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478A8" w14:textId="77777777" w:rsidR="000048DC" w:rsidRDefault="003336F0" w:rsidP="000048DC">
      <w:pPr>
        <w:pStyle w:val="BodyText"/>
        <w:rPr>
          <w:rFonts w:ascii="Times New Roman"/>
          <w:sz w:val="20"/>
        </w:rPr>
      </w:pPr>
      <w:r>
        <w:rPr>
          <w:rFonts w:ascii="Times New Roman" w:eastAsia="Times New Roman" w:hAnsi="Times New Roman" w:cs="Times New Roman"/>
          <w:sz w:val="20"/>
          <w:szCs w:val="20"/>
        </w:rPr>
        <w:t xml:space="preserve"> </w:t>
      </w:r>
      <w:r w:rsidR="000048DC">
        <w:rPr>
          <w:rFonts w:ascii="Times New Roman"/>
          <w:noProof/>
          <w:sz w:val="20"/>
        </w:rPr>
        <w:drawing>
          <wp:anchor distT="0" distB="0" distL="114300" distR="114300" simplePos="0" relativeHeight="251663360" behindDoc="0" locked="0" layoutInCell="1" allowOverlap="1" wp14:anchorId="5E38C2AB" wp14:editId="429114A1">
            <wp:simplePos x="0" y="0"/>
            <wp:positionH relativeFrom="column">
              <wp:posOffset>-685801</wp:posOffset>
            </wp:positionH>
            <wp:positionV relativeFrom="paragraph">
              <wp:posOffset>-914400</wp:posOffset>
            </wp:positionV>
            <wp:extent cx="7771629" cy="1371600"/>
            <wp:effectExtent l="0" t="0" r="127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tflogo.jpg"/>
                    <pic:cNvPicPr/>
                  </pic:nvPicPr>
                  <pic:blipFill>
                    <a:blip r:embed="rId9">
                      <a:extLst>
                        <a:ext uri="{28A0092B-C50C-407E-A947-70E740481C1C}">
                          <a14:useLocalDpi xmlns:a14="http://schemas.microsoft.com/office/drawing/2010/main" val="0"/>
                        </a:ext>
                      </a:extLst>
                    </a:blip>
                    <a:stretch>
                      <a:fillRect/>
                    </a:stretch>
                  </pic:blipFill>
                  <pic:spPr>
                    <a:xfrm>
                      <a:off x="0" y="0"/>
                      <a:ext cx="7936407" cy="1400681"/>
                    </a:xfrm>
                    <a:prstGeom prst="rect">
                      <a:avLst/>
                    </a:prstGeom>
                  </pic:spPr>
                </pic:pic>
              </a:graphicData>
            </a:graphic>
            <wp14:sizeRelH relativeFrom="margin">
              <wp14:pctWidth>0</wp14:pctWidth>
            </wp14:sizeRelH>
            <wp14:sizeRelV relativeFrom="margin">
              <wp14:pctHeight>0</wp14:pctHeight>
            </wp14:sizeRelV>
          </wp:anchor>
        </w:drawing>
      </w:r>
    </w:p>
    <w:p w14:paraId="10358FD0" w14:textId="77777777" w:rsidR="000048DC" w:rsidRDefault="000048DC" w:rsidP="000048DC">
      <w:pPr>
        <w:pStyle w:val="BodyText"/>
        <w:rPr>
          <w:rFonts w:ascii="Times New Roman"/>
          <w:sz w:val="20"/>
        </w:rPr>
      </w:pPr>
    </w:p>
    <w:p w14:paraId="71DADCAD" w14:textId="77777777" w:rsidR="000048DC" w:rsidRDefault="000048DC" w:rsidP="000048DC">
      <w:pPr>
        <w:pStyle w:val="BodyText"/>
        <w:rPr>
          <w:rFonts w:ascii="Times New Roman"/>
          <w:sz w:val="20"/>
        </w:rPr>
      </w:pPr>
      <w:r>
        <w:rPr>
          <w:rFonts w:ascii="Times New Roman"/>
          <w:noProof/>
          <w:sz w:val="20"/>
        </w:rPr>
        <w:drawing>
          <wp:anchor distT="0" distB="0" distL="114300" distR="114300" simplePos="0" relativeHeight="251662336" behindDoc="1" locked="0" layoutInCell="1" allowOverlap="1" wp14:anchorId="52D13DA7" wp14:editId="40370F5A">
            <wp:simplePos x="0" y="0"/>
            <wp:positionH relativeFrom="page">
              <wp:posOffset>0</wp:posOffset>
            </wp:positionH>
            <wp:positionV relativeFrom="paragraph">
              <wp:posOffset>125095</wp:posOffset>
            </wp:positionV>
            <wp:extent cx="7772400" cy="5182235"/>
            <wp:effectExtent l="0" t="0" r="0" b="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51822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450C8F0" w14:textId="77777777" w:rsidR="000048DC" w:rsidRDefault="000048DC" w:rsidP="000048DC">
      <w:pPr>
        <w:pStyle w:val="BodyText"/>
        <w:rPr>
          <w:rFonts w:ascii="Times New Roman"/>
          <w:sz w:val="20"/>
        </w:rPr>
      </w:pPr>
    </w:p>
    <w:p w14:paraId="5A399533" w14:textId="77777777" w:rsidR="000048DC" w:rsidRDefault="000048DC" w:rsidP="000048DC">
      <w:pPr>
        <w:pStyle w:val="BodyText"/>
        <w:rPr>
          <w:rFonts w:ascii="Times New Roman"/>
          <w:sz w:val="20"/>
        </w:rPr>
      </w:pPr>
    </w:p>
    <w:p w14:paraId="6E1DA2A9" w14:textId="77777777" w:rsidR="000048DC" w:rsidRDefault="000048DC" w:rsidP="000048DC">
      <w:pPr>
        <w:pStyle w:val="BodyText"/>
        <w:rPr>
          <w:rFonts w:ascii="Times New Roman"/>
          <w:sz w:val="20"/>
        </w:rPr>
      </w:pPr>
    </w:p>
    <w:p w14:paraId="01F62522" w14:textId="77777777" w:rsidR="000048DC" w:rsidRDefault="000048DC" w:rsidP="000048DC">
      <w:pPr>
        <w:pStyle w:val="BodyText"/>
        <w:rPr>
          <w:rFonts w:ascii="Times New Roman"/>
          <w:sz w:val="20"/>
        </w:rPr>
      </w:pPr>
    </w:p>
    <w:p w14:paraId="5AFB4704" w14:textId="77777777" w:rsidR="000048DC" w:rsidRDefault="000048DC" w:rsidP="000048DC">
      <w:pPr>
        <w:pStyle w:val="BodyText"/>
        <w:rPr>
          <w:rFonts w:ascii="Times New Roman"/>
          <w:sz w:val="20"/>
        </w:rPr>
      </w:pPr>
    </w:p>
    <w:p w14:paraId="74E05119" w14:textId="77777777" w:rsidR="000048DC" w:rsidRDefault="000048DC" w:rsidP="000048DC">
      <w:pPr>
        <w:pStyle w:val="BodyText"/>
        <w:rPr>
          <w:rFonts w:ascii="Times New Roman"/>
          <w:sz w:val="20"/>
        </w:rPr>
      </w:pPr>
    </w:p>
    <w:p w14:paraId="5C942B75" w14:textId="77777777" w:rsidR="000048DC" w:rsidRDefault="000048DC" w:rsidP="000048DC">
      <w:pPr>
        <w:pStyle w:val="BodyText"/>
        <w:rPr>
          <w:rFonts w:ascii="Times New Roman"/>
          <w:sz w:val="20"/>
        </w:rPr>
      </w:pPr>
    </w:p>
    <w:p w14:paraId="3B541F9D" w14:textId="77777777" w:rsidR="000048DC" w:rsidRDefault="000048DC" w:rsidP="000048DC">
      <w:pPr>
        <w:pStyle w:val="BodyText"/>
        <w:rPr>
          <w:rFonts w:ascii="Times New Roman"/>
          <w:sz w:val="20"/>
        </w:rPr>
      </w:pPr>
    </w:p>
    <w:p w14:paraId="254DAA65" w14:textId="77777777" w:rsidR="000048DC" w:rsidRDefault="000048DC" w:rsidP="000048DC">
      <w:pPr>
        <w:pStyle w:val="BodyText"/>
        <w:rPr>
          <w:rFonts w:ascii="Times New Roman"/>
          <w:sz w:val="20"/>
        </w:rPr>
      </w:pPr>
    </w:p>
    <w:p w14:paraId="2F8EAECC" w14:textId="77777777" w:rsidR="000048DC" w:rsidRDefault="000048DC" w:rsidP="000048DC">
      <w:pPr>
        <w:pStyle w:val="BodyText"/>
        <w:rPr>
          <w:rFonts w:ascii="Times New Roman"/>
          <w:sz w:val="20"/>
        </w:rPr>
      </w:pPr>
    </w:p>
    <w:p w14:paraId="0FD4943D" w14:textId="77777777" w:rsidR="000048DC" w:rsidRDefault="000048DC" w:rsidP="000048DC">
      <w:pPr>
        <w:pStyle w:val="BodyText"/>
        <w:rPr>
          <w:rFonts w:ascii="Times New Roman"/>
          <w:sz w:val="20"/>
        </w:rPr>
      </w:pPr>
    </w:p>
    <w:p w14:paraId="6947B09D" w14:textId="77777777" w:rsidR="000048DC" w:rsidRDefault="000048DC" w:rsidP="000048DC">
      <w:pPr>
        <w:pStyle w:val="BodyText"/>
        <w:rPr>
          <w:rFonts w:ascii="Times New Roman"/>
          <w:sz w:val="20"/>
        </w:rPr>
      </w:pPr>
    </w:p>
    <w:p w14:paraId="7E4F69AC" w14:textId="77777777" w:rsidR="000048DC" w:rsidRDefault="000048DC" w:rsidP="000048DC">
      <w:pPr>
        <w:pStyle w:val="BodyText"/>
        <w:rPr>
          <w:rFonts w:ascii="Times New Roman"/>
          <w:sz w:val="20"/>
        </w:rPr>
      </w:pPr>
    </w:p>
    <w:p w14:paraId="4795E83D" w14:textId="77777777" w:rsidR="000048DC" w:rsidRDefault="000048DC" w:rsidP="000048DC">
      <w:pPr>
        <w:pStyle w:val="BodyText"/>
        <w:rPr>
          <w:rFonts w:ascii="Times New Roman"/>
          <w:sz w:val="20"/>
        </w:rPr>
      </w:pPr>
    </w:p>
    <w:p w14:paraId="5CFB56A2" w14:textId="77777777" w:rsidR="000048DC" w:rsidRDefault="000048DC" w:rsidP="000048DC">
      <w:pPr>
        <w:pStyle w:val="BodyText"/>
        <w:rPr>
          <w:rFonts w:ascii="Times New Roman"/>
          <w:sz w:val="20"/>
        </w:rPr>
      </w:pPr>
    </w:p>
    <w:p w14:paraId="313762F6" w14:textId="77777777" w:rsidR="000048DC" w:rsidRDefault="000048DC" w:rsidP="000048DC">
      <w:pPr>
        <w:pStyle w:val="BodyText"/>
        <w:rPr>
          <w:rFonts w:ascii="Times New Roman"/>
          <w:sz w:val="20"/>
        </w:rPr>
      </w:pPr>
    </w:p>
    <w:p w14:paraId="34DC569A" w14:textId="77777777" w:rsidR="000048DC" w:rsidRDefault="000048DC" w:rsidP="000048DC">
      <w:pPr>
        <w:pStyle w:val="BodyText"/>
        <w:rPr>
          <w:rFonts w:ascii="Times New Roman"/>
          <w:sz w:val="20"/>
        </w:rPr>
      </w:pPr>
    </w:p>
    <w:p w14:paraId="03F3269E" w14:textId="77777777" w:rsidR="000048DC" w:rsidRDefault="000048DC" w:rsidP="000048DC">
      <w:pPr>
        <w:pStyle w:val="BodyText"/>
        <w:rPr>
          <w:rFonts w:ascii="Times New Roman"/>
          <w:sz w:val="20"/>
        </w:rPr>
      </w:pPr>
    </w:p>
    <w:p w14:paraId="221D389E" w14:textId="77777777" w:rsidR="000048DC" w:rsidRDefault="000048DC" w:rsidP="000048DC">
      <w:pPr>
        <w:pStyle w:val="BodyText"/>
        <w:rPr>
          <w:rFonts w:ascii="Times New Roman"/>
          <w:sz w:val="20"/>
        </w:rPr>
      </w:pPr>
    </w:p>
    <w:p w14:paraId="5611C83C" w14:textId="77777777" w:rsidR="000048DC" w:rsidRDefault="000048DC" w:rsidP="000048DC">
      <w:pPr>
        <w:pStyle w:val="BodyText"/>
        <w:rPr>
          <w:rFonts w:ascii="Times New Roman"/>
          <w:sz w:val="20"/>
        </w:rPr>
      </w:pPr>
    </w:p>
    <w:p w14:paraId="033B808A" w14:textId="77777777" w:rsidR="000048DC" w:rsidRDefault="000048DC" w:rsidP="000048DC">
      <w:pPr>
        <w:pStyle w:val="BodyText"/>
        <w:rPr>
          <w:rFonts w:ascii="Times New Roman"/>
          <w:sz w:val="20"/>
        </w:rPr>
      </w:pPr>
    </w:p>
    <w:p w14:paraId="1CBEE056" w14:textId="77777777" w:rsidR="000048DC" w:rsidRDefault="000048DC" w:rsidP="000048DC">
      <w:pPr>
        <w:pStyle w:val="BodyText"/>
        <w:rPr>
          <w:rFonts w:ascii="Times New Roman"/>
          <w:sz w:val="20"/>
        </w:rPr>
      </w:pPr>
    </w:p>
    <w:p w14:paraId="61B1118B" w14:textId="77777777" w:rsidR="000048DC" w:rsidRDefault="000048DC" w:rsidP="000048DC">
      <w:pPr>
        <w:pStyle w:val="BodyText"/>
        <w:rPr>
          <w:rFonts w:ascii="Times New Roman"/>
          <w:sz w:val="20"/>
        </w:rPr>
      </w:pPr>
    </w:p>
    <w:p w14:paraId="60FAEB38" w14:textId="77777777" w:rsidR="000048DC" w:rsidRDefault="000048DC" w:rsidP="000048DC">
      <w:pPr>
        <w:pStyle w:val="BodyText"/>
        <w:rPr>
          <w:rFonts w:ascii="Times New Roman"/>
          <w:sz w:val="20"/>
        </w:rPr>
      </w:pPr>
    </w:p>
    <w:p w14:paraId="151EA880" w14:textId="77777777" w:rsidR="000048DC" w:rsidRDefault="000048DC" w:rsidP="000048DC">
      <w:pPr>
        <w:pStyle w:val="BodyText"/>
        <w:rPr>
          <w:rFonts w:ascii="Times New Roman"/>
          <w:sz w:val="20"/>
        </w:rPr>
      </w:pPr>
    </w:p>
    <w:p w14:paraId="5432F238" w14:textId="77777777" w:rsidR="000048DC" w:rsidRDefault="000048DC" w:rsidP="000048DC">
      <w:pPr>
        <w:pStyle w:val="BodyText"/>
        <w:rPr>
          <w:rFonts w:ascii="Times New Roman"/>
          <w:sz w:val="20"/>
        </w:rPr>
      </w:pPr>
    </w:p>
    <w:p w14:paraId="41831F44" w14:textId="77777777" w:rsidR="000048DC" w:rsidRDefault="000048DC" w:rsidP="000048DC">
      <w:pPr>
        <w:pStyle w:val="BodyText"/>
        <w:rPr>
          <w:rFonts w:ascii="Times New Roman"/>
          <w:sz w:val="20"/>
        </w:rPr>
      </w:pPr>
    </w:p>
    <w:p w14:paraId="5E535422" w14:textId="77777777" w:rsidR="000048DC" w:rsidRDefault="000048DC" w:rsidP="000048DC">
      <w:pPr>
        <w:pStyle w:val="BodyText"/>
        <w:rPr>
          <w:rFonts w:ascii="Times New Roman"/>
          <w:sz w:val="20"/>
        </w:rPr>
      </w:pPr>
    </w:p>
    <w:p w14:paraId="3DCF93CA" w14:textId="77777777" w:rsidR="000048DC" w:rsidRDefault="000048DC" w:rsidP="000048DC">
      <w:pPr>
        <w:pStyle w:val="BodyText"/>
        <w:rPr>
          <w:rFonts w:ascii="Times New Roman"/>
          <w:sz w:val="20"/>
        </w:rPr>
      </w:pPr>
    </w:p>
    <w:p w14:paraId="5F657463" w14:textId="77777777" w:rsidR="000048DC" w:rsidRDefault="000048DC" w:rsidP="000048DC">
      <w:pPr>
        <w:pStyle w:val="BodyText"/>
        <w:rPr>
          <w:rFonts w:ascii="Times New Roman"/>
          <w:sz w:val="20"/>
        </w:rPr>
      </w:pPr>
    </w:p>
    <w:p w14:paraId="522EE928" w14:textId="77777777" w:rsidR="000048DC" w:rsidRDefault="000048DC" w:rsidP="000048DC">
      <w:pPr>
        <w:pStyle w:val="BodyText"/>
        <w:rPr>
          <w:rFonts w:ascii="Times New Roman"/>
          <w:sz w:val="20"/>
        </w:rPr>
      </w:pPr>
    </w:p>
    <w:p w14:paraId="6CB392A6" w14:textId="77777777" w:rsidR="000048DC" w:rsidRDefault="000048DC" w:rsidP="000048DC">
      <w:pPr>
        <w:pStyle w:val="BodyText"/>
        <w:rPr>
          <w:rFonts w:ascii="Times New Roman"/>
          <w:sz w:val="20"/>
        </w:rPr>
      </w:pPr>
    </w:p>
    <w:p w14:paraId="400DD275" w14:textId="77777777" w:rsidR="000048DC" w:rsidRDefault="000048DC" w:rsidP="000048DC">
      <w:pPr>
        <w:pStyle w:val="BodyText"/>
        <w:rPr>
          <w:rFonts w:ascii="Times New Roman"/>
          <w:sz w:val="20"/>
        </w:rPr>
      </w:pPr>
    </w:p>
    <w:p w14:paraId="6D4F988F" w14:textId="77777777" w:rsidR="000048DC" w:rsidRDefault="000048DC" w:rsidP="000048DC">
      <w:pPr>
        <w:pStyle w:val="BodyText"/>
        <w:rPr>
          <w:rFonts w:ascii="Times New Roman"/>
          <w:sz w:val="20"/>
        </w:rPr>
      </w:pPr>
    </w:p>
    <w:p w14:paraId="219C9FC9" w14:textId="77777777" w:rsidR="000048DC" w:rsidRDefault="000048DC" w:rsidP="000048DC">
      <w:pPr>
        <w:pStyle w:val="BodyText"/>
        <w:rPr>
          <w:rFonts w:ascii="Times New Roman"/>
          <w:sz w:val="20"/>
        </w:rPr>
      </w:pPr>
    </w:p>
    <w:p w14:paraId="10AAA2FC" w14:textId="77777777" w:rsidR="000048DC" w:rsidRDefault="000048DC" w:rsidP="000048DC">
      <w:pPr>
        <w:pStyle w:val="BodyText"/>
        <w:rPr>
          <w:rFonts w:ascii="Times New Roman"/>
          <w:sz w:val="20"/>
        </w:rPr>
      </w:pPr>
    </w:p>
    <w:p w14:paraId="7D3B6387" w14:textId="77777777" w:rsidR="000048DC" w:rsidRDefault="000048DC" w:rsidP="000048DC">
      <w:pPr>
        <w:pStyle w:val="BodyText"/>
        <w:spacing w:before="228" w:line="252" w:lineRule="auto"/>
        <w:ind w:left="1448" w:right="163" w:firstLine="1654"/>
        <w:jc w:val="right"/>
        <w:rPr>
          <w:color w:val="8FA23A"/>
        </w:rPr>
      </w:pPr>
      <w:bookmarkStart w:id="0" w:name="_GoBack"/>
      <w:bookmarkEnd w:id="0"/>
      <w:r>
        <w:rPr>
          <w:color w:val="8FA23A"/>
        </w:rPr>
        <w:t xml:space="preserve">Feed the Future    </w:t>
      </w:r>
    </w:p>
    <w:p w14:paraId="6A6624E8" w14:textId="77777777" w:rsidR="000048DC" w:rsidRDefault="000048DC" w:rsidP="000048DC">
      <w:pPr>
        <w:pStyle w:val="BodyText"/>
        <w:spacing w:before="228" w:line="252" w:lineRule="auto"/>
        <w:ind w:left="1448" w:right="163"/>
        <w:jc w:val="right"/>
      </w:pPr>
      <w:r>
        <w:rPr>
          <w:color w:val="8FA23A"/>
        </w:rPr>
        <w:t xml:space="preserve">  Indicator Handbook</w:t>
      </w:r>
    </w:p>
    <w:p w14:paraId="60AAA538" w14:textId="77777777" w:rsidR="00DE0288" w:rsidRDefault="00DE0288">
      <w:pPr>
        <w:ind w:right="115"/>
        <w:jc w:val="right"/>
        <w:rPr>
          <w:ins w:id="1" w:author="Katie West" w:date="2019-09-24T22:38:00Z"/>
          <w:rFonts w:ascii="Calibri"/>
          <w:color w:val="231F20"/>
          <w:sz w:val="28"/>
        </w:rPr>
        <w:pPrChange w:id="2" w:author="Katie West" w:date="2019-09-24T08:35:00Z">
          <w:pPr>
            <w:spacing w:before="467"/>
            <w:ind w:right="110"/>
            <w:jc w:val="right"/>
          </w:pPr>
        </w:pPrChange>
      </w:pPr>
    </w:p>
    <w:p w14:paraId="1868A9ED" w14:textId="0D914823" w:rsidR="000048DC" w:rsidRDefault="000048DC">
      <w:pPr>
        <w:ind w:right="115"/>
        <w:jc w:val="right"/>
        <w:rPr>
          <w:ins w:id="3" w:author="Katie West" w:date="2019-09-24T08:35:00Z"/>
          <w:rFonts w:ascii="Calibri"/>
          <w:color w:val="231F20"/>
          <w:sz w:val="28"/>
        </w:rPr>
        <w:pPrChange w:id="4" w:author="Katie West" w:date="2019-09-24T08:35:00Z">
          <w:pPr>
            <w:spacing w:before="467"/>
            <w:ind w:right="110"/>
            <w:jc w:val="right"/>
          </w:pPr>
        </w:pPrChange>
      </w:pPr>
      <w:ins w:id="5" w:author="Katie West" w:date="2019-09-24T08:35:00Z">
        <w:r>
          <w:rPr>
            <w:rFonts w:ascii="Calibri"/>
            <w:color w:val="231F20"/>
            <w:sz w:val="28"/>
          </w:rPr>
          <w:t xml:space="preserve">Originally published: </w:t>
        </w:r>
      </w:ins>
      <w:r>
        <w:rPr>
          <w:rFonts w:ascii="Calibri"/>
          <w:color w:val="231F20"/>
          <w:sz w:val="28"/>
        </w:rPr>
        <w:t>March 2018</w:t>
      </w:r>
    </w:p>
    <w:p w14:paraId="5D84C957" w14:textId="5912FB67" w:rsidR="000048DC" w:rsidRDefault="000048DC">
      <w:pPr>
        <w:ind w:right="115"/>
        <w:jc w:val="right"/>
        <w:rPr>
          <w:rFonts w:ascii="Calibri"/>
          <w:color w:val="231F20"/>
          <w:sz w:val="28"/>
        </w:rPr>
        <w:pPrChange w:id="6" w:author="Katie West" w:date="2019-09-24T08:35:00Z">
          <w:pPr>
            <w:spacing w:before="467"/>
            <w:ind w:right="110"/>
            <w:jc w:val="right"/>
          </w:pPr>
        </w:pPrChange>
      </w:pPr>
      <w:ins w:id="7" w:author="Katie West" w:date="2019-09-24T08:35:00Z">
        <w:r>
          <w:rPr>
            <w:rFonts w:ascii="Calibri"/>
            <w:color w:val="231F20"/>
            <w:sz w:val="28"/>
          </w:rPr>
          <w:t>Revised version published: September 2019</w:t>
        </w:r>
      </w:ins>
    </w:p>
    <w:p w14:paraId="6C92D744" w14:textId="78657559" w:rsidR="00E63ED2" w:rsidRPr="00542477" w:rsidRDefault="003336F0">
      <w:pPr>
        <w:pStyle w:val="Heading1"/>
        <w:spacing w:before="0"/>
        <w:rPr>
          <w:rFonts w:asciiTheme="majorHAnsi" w:hAnsiTheme="majorHAnsi" w:cs="Arial"/>
          <w:sz w:val="40"/>
          <w:szCs w:val="44"/>
          <w:rPrChange w:id="8" w:author="Katie West" w:date="2019-09-24T08:52:00Z">
            <w:rPr>
              <w:sz w:val="44"/>
              <w:szCs w:val="44"/>
            </w:rPr>
          </w:rPrChange>
        </w:rPr>
      </w:pPr>
      <w:r w:rsidRPr="00542477">
        <w:rPr>
          <w:rFonts w:asciiTheme="majorHAnsi" w:hAnsiTheme="majorHAnsi" w:cs="Arial"/>
          <w:sz w:val="40"/>
          <w:szCs w:val="44"/>
          <w:rPrChange w:id="9" w:author="Katie West" w:date="2019-09-24T08:52:00Z">
            <w:rPr>
              <w:sz w:val="44"/>
              <w:szCs w:val="44"/>
            </w:rPr>
          </w:rPrChange>
        </w:rPr>
        <w:lastRenderedPageBreak/>
        <w:t xml:space="preserve">TABLE OF CONTENTS </w:t>
      </w:r>
    </w:p>
    <w:p w14:paraId="58592A56" w14:textId="77777777" w:rsidR="00E63ED2" w:rsidRPr="00B61068" w:rsidRDefault="00E63ED2">
      <w:pPr>
        <w:pStyle w:val="Normal1"/>
        <w:rPr>
          <w:rFonts w:ascii="Arial" w:hAnsi="Arial" w:cs="Arial"/>
          <w:sz w:val="22"/>
          <w:rPrChange w:id="10" w:author="Katie West" w:date="2019-09-24T08:42:00Z">
            <w:rPr/>
          </w:rPrChange>
        </w:rPr>
      </w:pPr>
    </w:p>
    <w:p w14:paraId="6FBA0EF7" w14:textId="77777777" w:rsidR="00E63ED2" w:rsidRPr="00B61068" w:rsidRDefault="00E63ED2">
      <w:pPr>
        <w:pStyle w:val="Normal1"/>
        <w:rPr>
          <w:rFonts w:ascii="Arial" w:hAnsi="Arial" w:cs="Arial"/>
          <w:sz w:val="22"/>
          <w:rPrChange w:id="11" w:author="Katie West" w:date="2019-09-24T08:42:00Z">
            <w:rPr/>
          </w:rPrChange>
        </w:rPr>
      </w:pPr>
    </w:p>
    <w:tbl>
      <w:tblPr>
        <w:tblStyle w:val="a"/>
        <w:tblW w:w="10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6"/>
        <w:gridCol w:w="1124"/>
        <w:tblGridChange w:id="12">
          <w:tblGrid>
            <w:gridCol w:w="63"/>
            <w:gridCol w:w="9123"/>
            <w:gridCol w:w="63"/>
            <w:gridCol w:w="1061"/>
            <w:gridCol w:w="63"/>
          </w:tblGrid>
        </w:tblGridChange>
      </w:tblGrid>
      <w:tr w:rsidR="00E63ED2" w:rsidRPr="00B61068" w14:paraId="499EC9BD" w14:textId="77777777">
        <w:tc>
          <w:tcPr>
            <w:tcW w:w="9186" w:type="dxa"/>
            <w:shd w:val="clear" w:color="auto" w:fill="C6D9F1"/>
          </w:tcPr>
          <w:p w14:paraId="4FDCFEE2" w14:textId="77777777" w:rsidR="00E63ED2" w:rsidRPr="00B61068" w:rsidRDefault="003336F0">
            <w:pPr>
              <w:pStyle w:val="Normal1"/>
              <w:tabs>
                <w:tab w:val="left" w:pos="1080"/>
              </w:tabs>
              <w:spacing w:after="360"/>
              <w:ind w:right="-4212"/>
              <w:rPr>
                <w:rFonts w:ascii="Arial" w:eastAsia="Arial" w:hAnsi="Arial" w:cs="Arial"/>
                <w:szCs w:val="28"/>
                <w:rPrChange w:id="13" w:author="Katie West" w:date="2019-09-24T08:42:00Z">
                  <w:rPr>
                    <w:rFonts w:ascii="Arial" w:eastAsia="Arial" w:hAnsi="Arial" w:cs="Arial"/>
                    <w:sz w:val="28"/>
                    <w:szCs w:val="28"/>
                  </w:rPr>
                </w:rPrChange>
              </w:rPr>
            </w:pPr>
            <w:r w:rsidRPr="00B61068">
              <w:rPr>
                <w:rFonts w:ascii="Arial" w:eastAsia="Arial" w:hAnsi="Arial" w:cs="Arial"/>
                <w:b/>
                <w:i/>
                <w:szCs w:val="28"/>
                <w:rPrChange w:id="14" w:author="Katie West" w:date="2019-09-24T08:42:00Z">
                  <w:rPr>
                    <w:rFonts w:ascii="Arial" w:eastAsia="Arial" w:hAnsi="Arial" w:cs="Arial"/>
                    <w:b/>
                    <w:i/>
                    <w:sz w:val="28"/>
                    <w:szCs w:val="28"/>
                  </w:rPr>
                </w:rPrChange>
              </w:rPr>
              <w:t>ITEM</w:t>
            </w:r>
          </w:p>
        </w:tc>
        <w:tc>
          <w:tcPr>
            <w:tcW w:w="1124" w:type="dxa"/>
            <w:shd w:val="clear" w:color="auto" w:fill="C6D9F1"/>
          </w:tcPr>
          <w:p w14:paraId="6C2B0655" w14:textId="77777777" w:rsidR="00E63ED2" w:rsidRPr="00B61068" w:rsidRDefault="003336F0">
            <w:pPr>
              <w:pStyle w:val="Normal1"/>
              <w:tabs>
                <w:tab w:val="left" w:pos="1080"/>
              </w:tabs>
              <w:spacing w:after="360"/>
              <w:rPr>
                <w:rFonts w:ascii="Arial" w:eastAsia="Arial" w:hAnsi="Arial" w:cs="Arial"/>
                <w:szCs w:val="28"/>
                <w:rPrChange w:id="15" w:author="Katie West" w:date="2019-09-24T08:42:00Z">
                  <w:rPr>
                    <w:rFonts w:ascii="Arial" w:eastAsia="Arial" w:hAnsi="Arial" w:cs="Arial"/>
                    <w:sz w:val="28"/>
                    <w:szCs w:val="28"/>
                  </w:rPr>
                </w:rPrChange>
              </w:rPr>
            </w:pPr>
            <w:r w:rsidRPr="00B61068">
              <w:rPr>
                <w:rFonts w:ascii="Arial" w:eastAsia="Arial" w:hAnsi="Arial" w:cs="Arial"/>
                <w:b/>
                <w:i/>
                <w:szCs w:val="28"/>
                <w:rPrChange w:id="16" w:author="Katie West" w:date="2019-09-24T08:42:00Z">
                  <w:rPr>
                    <w:rFonts w:ascii="Arial" w:eastAsia="Arial" w:hAnsi="Arial" w:cs="Arial"/>
                    <w:b/>
                    <w:i/>
                    <w:sz w:val="28"/>
                    <w:szCs w:val="28"/>
                  </w:rPr>
                </w:rPrChange>
              </w:rPr>
              <w:t>PAGE</w:t>
            </w:r>
          </w:p>
        </w:tc>
      </w:tr>
      <w:tr w:rsidR="00E63ED2" w:rsidRPr="00B61068" w14:paraId="4D24A4B6" w14:textId="77777777">
        <w:tc>
          <w:tcPr>
            <w:tcW w:w="9186" w:type="dxa"/>
          </w:tcPr>
          <w:p w14:paraId="6BAE3000" w14:textId="18B7BB19" w:rsidR="00E63ED2" w:rsidRPr="00B61068" w:rsidRDefault="0002485F">
            <w:pPr>
              <w:pStyle w:val="Normal1"/>
              <w:tabs>
                <w:tab w:val="left" w:pos="1080"/>
              </w:tabs>
              <w:spacing w:after="360"/>
              <w:rPr>
                <w:rFonts w:ascii="Arial" w:eastAsia="Arial" w:hAnsi="Arial" w:cs="Arial"/>
                <w:szCs w:val="28"/>
                <w:rPrChange w:id="17" w:author="Katie West" w:date="2019-09-24T08:42:00Z">
                  <w:rPr>
                    <w:rFonts w:ascii="Arial" w:eastAsia="Arial" w:hAnsi="Arial" w:cs="Arial"/>
                    <w:sz w:val="28"/>
                    <w:szCs w:val="28"/>
                  </w:rPr>
                </w:rPrChange>
              </w:rPr>
            </w:pPr>
            <w:r w:rsidRPr="00B61068">
              <w:rPr>
                <w:rFonts w:ascii="Arial" w:hAnsi="Arial" w:cs="Arial"/>
                <w:sz w:val="22"/>
                <w:rPrChange w:id="18" w:author="Katie West" w:date="2019-09-24T08:42:00Z">
                  <w:rPr>
                    <w:rFonts w:ascii="Arial" w:eastAsia="Arial" w:hAnsi="Arial" w:cs="Arial"/>
                    <w:b/>
                    <w:color w:val="0000FF"/>
                    <w:sz w:val="28"/>
                    <w:szCs w:val="28"/>
                    <w:u w:val="single"/>
                  </w:rPr>
                </w:rPrChange>
              </w:rPr>
              <w:fldChar w:fldCharType="begin"/>
            </w:r>
            <w:ins w:id="19" w:author="Katie West" w:date="2019-09-25T14:02:00Z">
              <w:r w:rsidR="001A3CCD">
                <w:rPr>
                  <w:rFonts w:ascii="Arial" w:hAnsi="Arial" w:cs="Arial"/>
                  <w:sz w:val="22"/>
                </w:rPr>
                <w:instrText xml:space="preserve">HYPERLINK  \l "_Glossary_1" \h </w:instrText>
              </w:r>
            </w:ins>
            <w:r w:rsidRPr="00B61068">
              <w:rPr>
                <w:rFonts w:ascii="Arial" w:hAnsi="Arial" w:cs="Arial"/>
                <w:sz w:val="22"/>
                <w:rPrChange w:id="20" w:author="Katie West" w:date="2019-09-24T08:42:00Z">
                  <w:rPr>
                    <w:rFonts w:ascii="Arial" w:eastAsia="Arial" w:hAnsi="Arial" w:cs="Arial"/>
                    <w:b/>
                    <w:color w:val="0000FF"/>
                    <w:sz w:val="28"/>
                    <w:szCs w:val="28"/>
                    <w:u w:val="single"/>
                  </w:rPr>
                </w:rPrChange>
              </w:rPr>
              <w:fldChar w:fldCharType="separate"/>
            </w:r>
            <w:r w:rsidR="001A3CCD">
              <w:rPr>
                <w:rFonts w:ascii="Arial" w:eastAsia="Arial" w:hAnsi="Arial" w:cs="Arial"/>
                <w:b/>
                <w:color w:val="0000FF"/>
                <w:szCs w:val="28"/>
                <w:u w:val="single"/>
              </w:rPr>
              <w:t>Acronyms &amp; Definitions</w:t>
            </w:r>
            <w:r w:rsidRPr="00B61068">
              <w:rPr>
                <w:rFonts w:ascii="Arial" w:eastAsia="Arial" w:hAnsi="Arial" w:cs="Arial"/>
                <w:b/>
                <w:color w:val="0000FF"/>
                <w:szCs w:val="28"/>
                <w:u w:val="single"/>
                <w:rPrChange w:id="21" w:author="Katie West" w:date="2019-09-24T08:42:00Z">
                  <w:rPr>
                    <w:rFonts w:ascii="Arial" w:eastAsia="Arial" w:hAnsi="Arial" w:cs="Arial"/>
                    <w:b/>
                    <w:color w:val="0000FF"/>
                    <w:sz w:val="28"/>
                    <w:szCs w:val="28"/>
                    <w:u w:val="single"/>
                  </w:rPr>
                </w:rPrChange>
              </w:rPr>
              <w:fldChar w:fldCharType="end"/>
            </w:r>
          </w:p>
        </w:tc>
        <w:tc>
          <w:tcPr>
            <w:tcW w:w="1124" w:type="dxa"/>
          </w:tcPr>
          <w:p w14:paraId="14744FC3" w14:textId="77777777" w:rsidR="00E63ED2" w:rsidRPr="00B61068" w:rsidRDefault="003336F0">
            <w:pPr>
              <w:pStyle w:val="Normal1"/>
              <w:tabs>
                <w:tab w:val="left" w:pos="1080"/>
              </w:tabs>
              <w:spacing w:after="360"/>
              <w:jc w:val="right"/>
              <w:rPr>
                <w:rFonts w:ascii="Arial" w:eastAsia="Arial" w:hAnsi="Arial" w:cs="Arial"/>
                <w:szCs w:val="28"/>
                <w:rPrChange w:id="22" w:author="Katie West" w:date="2019-09-24T08:42:00Z">
                  <w:rPr>
                    <w:rFonts w:ascii="Arial" w:eastAsia="Arial" w:hAnsi="Arial" w:cs="Arial"/>
                    <w:sz w:val="28"/>
                    <w:szCs w:val="28"/>
                  </w:rPr>
                </w:rPrChange>
              </w:rPr>
            </w:pPr>
            <w:r w:rsidRPr="00B61068">
              <w:rPr>
                <w:rFonts w:ascii="Arial" w:eastAsia="Arial" w:hAnsi="Arial" w:cs="Arial"/>
                <w:b/>
                <w:szCs w:val="28"/>
                <w:rPrChange w:id="23" w:author="Katie West" w:date="2019-09-24T08:42:00Z">
                  <w:rPr>
                    <w:rFonts w:ascii="Arial" w:eastAsia="Arial" w:hAnsi="Arial" w:cs="Arial"/>
                    <w:b/>
                    <w:sz w:val="28"/>
                    <w:szCs w:val="28"/>
                  </w:rPr>
                </w:rPrChange>
              </w:rPr>
              <w:t>3</w:t>
            </w:r>
          </w:p>
        </w:tc>
      </w:tr>
      <w:tr w:rsidR="00E63ED2" w:rsidRPr="00B61068" w14:paraId="7D952EC7" w14:textId="77777777">
        <w:tc>
          <w:tcPr>
            <w:tcW w:w="9186" w:type="dxa"/>
          </w:tcPr>
          <w:p w14:paraId="11CFAECA" w14:textId="52066C38" w:rsidR="00E63ED2" w:rsidRPr="00B61068" w:rsidRDefault="0002485F">
            <w:pPr>
              <w:pStyle w:val="Normal1"/>
              <w:tabs>
                <w:tab w:val="left" w:pos="1080"/>
              </w:tabs>
              <w:spacing w:after="360"/>
              <w:rPr>
                <w:rFonts w:ascii="Arial" w:eastAsia="Arial" w:hAnsi="Arial" w:cs="Arial"/>
                <w:szCs w:val="28"/>
                <w:rPrChange w:id="24" w:author="Katie West" w:date="2019-09-24T08:42:00Z">
                  <w:rPr>
                    <w:rFonts w:ascii="Arial" w:eastAsia="Arial" w:hAnsi="Arial" w:cs="Arial"/>
                    <w:sz w:val="28"/>
                    <w:szCs w:val="28"/>
                  </w:rPr>
                </w:rPrChange>
              </w:rPr>
            </w:pPr>
            <w:r w:rsidRPr="00B61068">
              <w:rPr>
                <w:rFonts w:ascii="Arial" w:hAnsi="Arial" w:cs="Arial"/>
                <w:sz w:val="22"/>
                <w:rPrChange w:id="25" w:author="Katie West" w:date="2019-09-24T08:42:00Z">
                  <w:rPr>
                    <w:rFonts w:ascii="Arial" w:eastAsia="Arial" w:hAnsi="Arial" w:cs="Arial"/>
                    <w:b/>
                    <w:color w:val="0000FF"/>
                    <w:sz w:val="28"/>
                    <w:szCs w:val="28"/>
                    <w:u w:val="single"/>
                  </w:rPr>
                </w:rPrChange>
              </w:rPr>
              <w:fldChar w:fldCharType="begin"/>
            </w:r>
            <w:ins w:id="26" w:author="Katie West" w:date="2019-09-24T08:41:00Z">
              <w:r w:rsidR="00B61068" w:rsidRPr="00B61068">
                <w:rPr>
                  <w:rFonts w:ascii="Arial" w:hAnsi="Arial" w:cs="Arial"/>
                  <w:sz w:val="22"/>
                  <w:rPrChange w:id="27" w:author="Katie West" w:date="2019-09-24T08:42:00Z">
                    <w:rPr/>
                  </w:rPrChange>
                </w:rPr>
                <w:instrText xml:space="preserve">HYPERLINK  \l "ListOfIndicators" \h </w:instrText>
              </w:r>
            </w:ins>
            <w:r w:rsidRPr="00B61068">
              <w:rPr>
                <w:rFonts w:ascii="Arial" w:hAnsi="Arial" w:cs="Arial"/>
                <w:sz w:val="22"/>
                <w:rPrChange w:id="28" w:author="Katie West" w:date="2019-09-24T08:42:00Z">
                  <w:rPr>
                    <w:rFonts w:ascii="Arial" w:eastAsia="Arial" w:hAnsi="Arial" w:cs="Arial"/>
                    <w:b/>
                    <w:color w:val="0000FF"/>
                    <w:sz w:val="28"/>
                    <w:szCs w:val="28"/>
                    <w:u w:val="single"/>
                  </w:rPr>
                </w:rPrChange>
              </w:rPr>
              <w:fldChar w:fldCharType="separate"/>
            </w:r>
            <w:r w:rsidR="003336F0" w:rsidRPr="00B61068">
              <w:rPr>
                <w:rFonts w:ascii="Arial" w:eastAsia="Arial" w:hAnsi="Arial" w:cs="Arial"/>
                <w:b/>
                <w:color w:val="0000FF"/>
                <w:szCs w:val="28"/>
                <w:u w:val="single"/>
                <w:rPrChange w:id="29" w:author="Katie West" w:date="2019-09-24T08:42:00Z">
                  <w:rPr>
                    <w:rFonts w:ascii="Arial" w:eastAsia="Arial" w:hAnsi="Arial" w:cs="Arial"/>
                    <w:b/>
                    <w:color w:val="0000FF"/>
                    <w:sz w:val="28"/>
                    <w:szCs w:val="28"/>
                    <w:u w:val="single"/>
                  </w:rPr>
                </w:rPrChange>
              </w:rPr>
              <w:t>List of Indicators</w:t>
            </w:r>
            <w:r w:rsidRPr="00B61068">
              <w:rPr>
                <w:rFonts w:ascii="Arial" w:eastAsia="Arial" w:hAnsi="Arial" w:cs="Arial"/>
                <w:b/>
                <w:color w:val="0000FF"/>
                <w:szCs w:val="28"/>
                <w:u w:val="single"/>
                <w:rPrChange w:id="30" w:author="Katie West" w:date="2019-09-24T08:42:00Z">
                  <w:rPr>
                    <w:rFonts w:ascii="Arial" w:eastAsia="Arial" w:hAnsi="Arial" w:cs="Arial"/>
                    <w:b/>
                    <w:color w:val="0000FF"/>
                    <w:sz w:val="28"/>
                    <w:szCs w:val="28"/>
                    <w:u w:val="single"/>
                  </w:rPr>
                </w:rPrChange>
              </w:rPr>
              <w:fldChar w:fldCharType="end"/>
            </w:r>
            <w:r w:rsidR="003336F0" w:rsidRPr="00B61068">
              <w:rPr>
                <w:rFonts w:ascii="Arial" w:eastAsia="Arial" w:hAnsi="Arial" w:cs="Arial"/>
                <w:b/>
                <w:szCs w:val="28"/>
                <w:rPrChange w:id="31" w:author="Katie West" w:date="2019-09-24T08:42:00Z">
                  <w:rPr>
                    <w:rFonts w:ascii="Arial" w:eastAsia="Arial" w:hAnsi="Arial" w:cs="Arial"/>
                    <w:b/>
                    <w:sz w:val="28"/>
                    <w:szCs w:val="28"/>
                  </w:rPr>
                </w:rPrChange>
              </w:rPr>
              <w:t xml:space="preserve"> </w:t>
            </w:r>
            <w:r w:rsidR="003336F0" w:rsidRPr="00B61068">
              <w:rPr>
                <w:rFonts w:ascii="Arial" w:eastAsia="Arial" w:hAnsi="Arial" w:cs="Arial"/>
                <w:szCs w:val="28"/>
                <w:rPrChange w:id="32" w:author="Katie West" w:date="2019-09-24T08:42:00Z">
                  <w:rPr>
                    <w:rFonts w:ascii="Arial" w:eastAsia="Arial" w:hAnsi="Arial" w:cs="Arial"/>
                    <w:sz w:val="28"/>
                    <w:szCs w:val="28"/>
                  </w:rPr>
                </w:rPrChange>
              </w:rPr>
              <w:t>w/ hyperlinks to page locations</w:t>
            </w:r>
          </w:p>
        </w:tc>
        <w:tc>
          <w:tcPr>
            <w:tcW w:w="1124" w:type="dxa"/>
          </w:tcPr>
          <w:p w14:paraId="67713899" w14:textId="77777777" w:rsidR="00E63ED2" w:rsidRPr="00B61068" w:rsidRDefault="003336F0">
            <w:pPr>
              <w:pStyle w:val="Normal1"/>
              <w:tabs>
                <w:tab w:val="left" w:pos="1080"/>
              </w:tabs>
              <w:spacing w:after="360"/>
              <w:jc w:val="right"/>
              <w:rPr>
                <w:rFonts w:ascii="Arial" w:eastAsia="Arial" w:hAnsi="Arial" w:cs="Arial"/>
                <w:szCs w:val="28"/>
                <w:rPrChange w:id="33" w:author="Katie West" w:date="2019-09-24T08:42:00Z">
                  <w:rPr>
                    <w:rFonts w:ascii="Arial" w:eastAsia="Arial" w:hAnsi="Arial" w:cs="Arial"/>
                    <w:sz w:val="28"/>
                    <w:szCs w:val="28"/>
                  </w:rPr>
                </w:rPrChange>
              </w:rPr>
            </w:pPr>
            <w:r w:rsidRPr="00B61068">
              <w:rPr>
                <w:rFonts w:ascii="Arial" w:eastAsia="Arial" w:hAnsi="Arial" w:cs="Arial"/>
                <w:b/>
                <w:szCs w:val="28"/>
                <w:rPrChange w:id="34" w:author="Katie West" w:date="2019-09-24T08:42:00Z">
                  <w:rPr>
                    <w:rFonts w:ascii="Arial" w:eastAsia="Arial" w:hAnsi="Arial" w:cs="Arial"/>
                    <w:b/>
                    <w:sz w:val="28"/>
                    <w:szCs w:val="28"/>
                  </w:rPr>
                </w:rPrChange>
              </w:rPr>
              <w:t>4</w:t>
            </w:r>
          </w:p>
        </w:tc>
      </w:tr>
      <w:tr w:rsidR="00E63ED2" w:rsidRPr="00B61068" w14:paraId="64C65225" w14:textId="77777777">
        <w:tc>
          <w:tcPr>
            <w:tcW w:w="9186" w:type="dxa"/>
          </w:tcPr>
          <w:p w14:paraId="5F308965" w14:textId="77777777" w:rsidR="00E63ED2" w:rsidRPr="00B61068" w:rsidRDefault="0002485F">
            <w:pPr>
              <w:pStyle w:val="Normal1"/>
              <w:tabs>
                <w:tab w:val="left" w:pos="1080"/>
              </w:tabs>
              <w:spacing w:after="360"/>
              <w:rPr>
                <w:rFonts w:ascii="Arial" w:eastAsia="Arial" w:hAnsi="Arial" w:cs="Arial"/>
                <w:szCs w:val="28"/>
                <w:rPrChange w:id="35" w:author="Katie West" w:date="2019-09-24T08:42:00Z">
                  <w:rPr>
                    <w:rFonts w:ascii="Arial" w:eastAsia="Arial" w:hAnsi="Arial" w:cs="Arial"/>
                    <w:sz w:val="28"/>
                    <w:szCs w:val="28"/>
                  </w:rPr>
                </w:rPrChange>
              </w:rPr>
            </w:pPr>
            <w:r w:rsidRPr="00B61068">
              <w:rPr>
                <w:rFonts w:ascii="Arial" w:hAnsi="Arial" w:cs="Arial"/>
                <w:sz w:val="22"/>
                <w:rPrChange w:id="36" w:author="Katie West" w:date="2019-09-24T08:42:00Z">
                  <w:rPr>
                    <w:rFonts w:ascii="Arial" w:eastAsia="Arial" w:hAnsi="Arial" w:cs="Arial"/>
                    <w:b/>
                    <w:color w:val="0000FF"/>
                    <w:sz w:val="28"/>
                    <w:szCs w:val="28"/>
                    <w:u w:val="single"/>
                  </w:rPr>
                </w:rPrChange>
              </w:rPr>
              <w:fldChar w:fldCharType="begin"/>
            </w:r>
            <w:r w:rsidRPr="00B61068">
              <w:rPr>
                <w:rFonts w:ascii="Arial" w:hAnsi="Arial" w:cs="Arial"/>
                <w:sz w:val="22"/>
                <w:rPrChange w:id="37" w:author="Katie West" w:date="2019-09-24T08:42:00Z">
                  <w:rPr/>
                </w:rPrChange>
              </w:rPr>
              <w:instrText xml:space="preserve"> HYPERLINK \l "1fob9te" \h </w:instrText>
            </w:r>
            <w:r w:rsidRPr="00B61068">
              <w:rPr>
                <w:rFonts w:ascii="Arial" w:hAnsi="Arial" w:cs="Arial"/>
                <w:sz w:val="22"/>
                <w:rPrChange w:id="38" w:author="Katie West" w:date="2019-09-24T08:42:00Z">
                  <w:rPr>
                    <w:rFonts w:ascii="Arial" w:eastAsia="Arial" w:hAnsi="Arial" w:cs="Arial"/>
                    <w:b/>
                    <w:color w:val="0000FF"/>
                    <w:sz w:val="28"/>
                    <w:szCs w:val="28"/>
                    <w:u w:val="single"/>
                  </w:rPr>
                </w:rPrChange>
              </w:rPr>
              <w:fldChar w:fldCharType="separate"/>
            </w:r>
            <w:r w:rsidR="003336F0" w:rsidRPr="00B61068">
              <w:rPr>
                <w:rFonts w:ascii="Arial" w:eastAsia="Arial" w:hAnsi="Arial" w:cs="Arial"/>
                <w:b/>
                <w:color w:val="0000FF"/>
                <w:szCs w:val="28"/>
                <w:u w:val="single"/>
                <w:rPrChange w:id="39" w:author="Katie West" w:date="2019-09-24T08:42:00Z">
                  <w:rPr>
                    <w:rFonts w:ascii="Arial" w:eastAsia="Arial" w:hAnsi="Arial" w:cs="Arial"/>
                    <w:b/>
                    <w:color w:val="0000FF"/>
                    <w:sz w:val="28"/>
                    <w:szCs w:val="28"/>
                    <w:u w:val="single"/>
                  </w:rPr>
                </w:rPrChange>
              </w:rPr>
              <w:t>Introduction</w:t>
            </w:r>
            <w:r w:rsidRPr="00B61068">
              <w:rPr>
                <w:rFonts w:ascii="Arial" w:eastAsia="Arial" w:hAnsi="Arial" w:cs="Arial"/>
                <w:b/>
                <w:color w:val="0000FF"/>
                <w:szCs w:val="28"/>
                <w:u w:val="single"/>
                <w:rPrChange w:id="40" w:author="Katie West" w:date="2019-09-24T08:42:00Z">
                  <w:rPr>
                    <w:rFonts w:ascii="Arial" w:eastAsia="Arial" w:hAnsi="Arial" w:cs="Arial"/>
                    <w:b/>
                    <w:color w:val="0000FF"/>
                    <w:sz w:val="28"/>
                    <w:szCs w:val="28"/>
                    <w:u w:val="single"/>
                  </w:rPr>
                </w:rPrChange>
              </w:rPr>
              <w:fldChar w:fldCharType="end"/>
            </w:r>
          </w:p>
        </w:tc>
        <w:tc>
          <w:tcPr>
            <w:tcW w:w="1124" w:type="dxa"/>
          </w:tcPr>
          <w:p w14:paraId="6413C054" w14:textId="77777777" w:rsidR="00E63ED2" w:rsidRPr="00B61068" w:rsidRDefault="003336F0">
            <w:pPr>
              <w:pStyle w:val="Normal1"/>
              <w:tabs>
                <w:tab w:val="left" w:pos="1080"/>
              </w:tabs>
              <w:spacing w:after="360"/>
              <w:jc w:val="right"/>
              <w:rPr>
                <w:rFonts w:ascii="Arial" w:eastAsia="Arial" w:hAnsi="Arial" w:cs="Arial"/>
                <w:szCs w:val="28"/>
                <w:rPrChange w:id="41" w:author="Katie West" w:date="2019-09-24T08:42:00Z">
                  <w:rPr>
                    <w:rFonts w:ascii="Arial" w:eastAsia="Arial" w:hAnsi="Arial" w:cs="Arial"/>
                    <w:sz w:val="28"/>
                    <w:szCs w:val="28"/>
                  </w:rPr>
                </w:rPrChange>
              </w:rPr>
            </w:pPr>
            <w:r w:rsidRPr="00B61068">
              <w:rPr>
                <w:rFonts w:ascii="Arial" w:eastAsia="Arial" w:hAnsi="Arial" w:cs="Arial"/>
                <w:b/>
                <w:szCs w:val="28"/>
                <w:rPrChange w:id="42" w:author="Katie West" w:date="2019-09-24T08:42:00Z">
                  <w:rPr>
                    <w:rFonts w:ascii="Arial" w:eastAsia="Arial" w:hAnsi="Arial" w:cs="Arial"/>
                    <w:b/>
                    <w:sz w:val="28"/>
                    <w:szCs w:val="28"/>
                  </w:rPr>
                </w:rPrChange>
              </w:rPr>
              <w:t>8</w:t>
            </w:r>
          </w:p>
        </w:tc>
      </w:tr>
      <w:tr w:rsidR="00E63ED2" w:rsidRPr="00B61068" w14:paraId="124590D4" w14:textId="77777777">
        <w:tc>
          <w:tcPr>
            <w:tcW w:w="9186" w:type="dxa"/>
          </w:tcPr>
          <w:p w14:paraId="274A4A68" w14:textId="77777777" w:rsidR="00E63ED2" w:rsidRPr="00B61068" w:rsidRDefault="0002485F">
            <w:pPr>
              <w:pStyle w:val="Normal1"/>
              <w:tabs>
                <w:tab w:val="left" w:pos="1080"/>
              </w:tabs>
              <w:spacing w:after="360"/>
              <w:ind w:right="70"/>
              <w:rPr>
                <w:rFonts w:ascii="Arial" w:eastAsia="Arial" w:hAnsi="Arial" w:cs="Arial"/>
                <w:szCs w:val="28"/>
                <w:rPrChange w:id="43" w:author="Katie West" w:date="2019-09-24T08:42:00Z">
                  <w:rPr>
                    <w:rFonts w:ascii="Arial" w:eastAsia="Arial" w:hAnsi="Arial" w:cs="Arial"/>
                    <w:sz w:val="28"/>
                    <w:szCs w:val="28"/>
                  </w:rPr>
                </w:rPrChange>
              </w:rPr>
            </w:pPr>
            <w:r w:rsidRPr="00B61068">
              <w:rPr>
                <w:rFonts w:ascii="Arial" w:hAnsi="Arial" w:cs="Arial"/>
                <w:sz w:val="22"/>
                <w:rPrChange w:id="44" w:author="Katie West" w:date="2019-09-24T08:42:00Z">
                  <w:rPr>
                    <w:rFonts w:ascii="Arial" w:eastAsia="Arial" w:hAnsi="Arial" w:cs="Arial"/>
                    <w:b/>
                    <w:color w:val="0000FF"/>
                    <w:sz w:val="28"/>
                    <w:szCs w:val="28"/>
                    <w:u w:val="single"/>
                  </w:rPr>
                </w:rPrChange>
              </w:rPr>
              <w:fldChar w:fldCharType="begin"/>
            </w:r>
            <w:r w:rsidRPr="00B61068">
              <w:rPr>
                <w:rFonts w:ascii="Arial" w:hAnsi="Arial" w:cs="Arial"/>
                <w:sz w:val="22"/>
                <w:rPrChange w:id="45" w:author="Katie West" w:date="2019-09-24T08:42:00Z">
                  <w:rPr/>
                </w:rPrChange>
              </w:rPr>
              <w:instrText xml:space="preserve"> HYPERLINK \l "3znysh7" \h </w:instrText>
            </w:r>
            <w:r w:rsidRPr="00B61068">
              <w:rPr>
                <w:rFonts w:ascii="Arial" w:hAnsi="Arial" w:cs="Arial"/>
                <w:sz w:val="22"/>
                <w:rPrChange w:id="46" w:author="Katie West" w:date="2019-09-24T08:42:00Z">
                  <w:rPr>
                    <w:rFonts w:ascii="Arial" w:eastAsia="Arial" w:hAnsi="Arial" w:cs="Arial"/>
                    <w:b/>
                    <w:color w:val="0000FF"/>
                    <w:sz w:val="28"/>
                    <w:szCs w:val="28"/>
                    <w:u w:val="single"/>
                  </w:rPr>
                </w:rPrChange>
              </w:rPr>
              <w:fldChar w:fldCharType="separate"/>
            </w:r>
            <w:r w:rsidR="003336F0" w:rsidRPr="00B61068">
              <w:rPr>
                <w:rFonts w:ascii="Arial" w:eastAsia="Arial" w:hAnsi="Arial" w:cs="Arial"/>
                <w:b/>
                <w:color w:val="0000FF"/>
                <w:szCs w:val="28"/>
                <w:u w:val="single"/>
                <w:rPrChange w:id="47" w:author="Katie West" w:date="2019-09-24T08:42:00Z">
                  <w:rPr>
                    <w:rFonts w:ascii="Arial" w:eastAsia="Arial" w:hAnsi="Arial" w:cs="Arial"/>
                    <w:b/>
                    <w:color w:val="0000FF"/>
                    <w:sz w:val="28"/>
                    <w:szCs w:val="28"/>
                    <w:u w:val="single"/>
                  </w:rPr>
                </w:rPrChange>
              </w:rPr>
              <w:t>Definition sheets</w:t>
            </w:r>
            <w:r w:rsidRPr="00B61068">
              <w:rPr>
                <w:rFonts w:ascii="Arial" w:eastAsia="Arial" w:hAnsi="Arial" w:cs="Arial"/>
                <w:b/>
                <w:color w:val="0000FF"/>
                <w:szCs w:val="28"/>
                <w:u w:val="single"/>
                <w:rPrChange w:id="48" w:author="Katie West" w:date="2019-09-24T08:42:00Z">
                  <w:rPr>
                    <w:rFonts w:ascii="Arial" w:eastAsia="Arial" w:hAnsi="Arial" w:cs="Arial"/>
                    <w:b/>
                    <w:color w:val="0000FF"/>
                    <w:sz w:val="28"/>
                    <w:szCs w:val="28"/>
                    <w:u w:val="single"/>
                  </w:rPr>
                </w:rPrChange>
              </w:rPr>
              <w:fldChar w:fldCharType="end"/>
            </w:r>
            <w:r w:rsidR="003336F0" w:rsidRPr="00B61068">
              <w:rPr>
                <w:rFonts w:ascii="Arial" w:eastAsia="Arial" w:hAnsi="Arial" w:cs="Arial"/>
                <w:b/>
                <w:szCs w:val="28"/>
                <w:rPrChange w:id="49" w:author="Katie West" w:date="2019-09-24T08:42:00Z">
                  <w:rPr>
                    <w:rFonts w:ascii="Arial" w:eastAsia="Arial" w:hAnsi="Arial" w:cs="Arial"/>
                    <w:b/>
                    <w:sz w:val="28"/>
                    <w:szCs w:val="28"/>
                  </w:rPr>
                </w:rPrChange>
              </w:rPr>
              <w:t xml:space="preserve"> </w:t>
            </w:r>
            <w:r w:rsidR="003336F0" w:rsidRPr="00B61068">
              <w:rPr>
                <w:rFonts w:ascii="Arial" w:eastAsia="Arial" w:hAnsi="Arial" w:cs="Arial"/>
                <w:szCs w:val="28"/>
                <w:rPrChange w:id="50" w:author="Katie West" w:date="2019-09-24T08:42:00Z">
                  <w:rPr>
                    <w:rFonts w:ascii="Arial" w:eastAsia="Arial" w:hAnsi="Arial" w:cs="Arial"/>
                    <w:sz w:val="28"/>
                    <w:szCs w:val="28"/>
                  </w:rPr>
                </w:rPrChange>
              </w:rPr>
              <w:t>(“Indicator Reference Sheets” or “IRS”) for all Indicators</w:t>
            </w:r>
          </w:p>
        </w:tc>
        <w:tc>
          <w:tcPr>
            <w:tcW w:w="1124" w:type="dxa"/>
          </w:tcPr>
          <w:p w14:paraId="68154003" w14:textId="43A20713" w:rsidR="00E63ED2" w:rsidRPr="00B61068" w:rsidRDefault="003336F0">
            <w:pPr>
              <w:pStyle w:val="Normal1"/>
              <w:tabs>
                <w:tab w:val="left" w:pos="1080"/>
              </w:tabs>
              <w:spacing w:after="360"/>
              <w:jc w:val="right"/>
              <w:rPr>
                <w:rFonts w:ascii="Arial" w:eastAsia="Arial" w:hAnsi="Arial" w:cs="Arial"/>
                <w:szCs w:val="28"/>
                <w:rPrChange w:id="51" w:author="Katie West" w:date="2019-09-24T08:42:00Z">
                  <w:rPr>
                    <w:rFonts w:ascii="Arial" w:eastAsia="Arial" w:hAnsi="Arial" w:cs="Arial"/>
                    <w:sz w:val="28"/>
                    <w:szCs w:val="28"/>
                  </w:rPr>
                </w:rPrChange>
              </w:rPr>
            </w:pPr>
            <w:r w:rsidRPr="00B61068">
              <w:rPr>
                <w:rFonts w:ascii="Arial" w:eastAsia="Arial" w:hAnsi="Arial" w:cs="Arial"/>
                <w:b/>
                <w:szCs w:val="28"/>
                <w:rPrChange w:id="52" w:author="Katie West" w:date="2019-09-24T08:42:00Z">
                  <w:rPr>
                    <w:rFonts w:ascii="Arial" w:eastAsia="Arial" w:hAnsi="Arial" w:cs="Arial"/>
                    <w:b/>
                    <w:sz w:val="28"/>
                    <w:szCs w:val="28"/>
                  </w:rPr>
                </w:rPrChange>
              </w:rPr>
              <w:t>2</w:t>
            </w:r>
            <w:ins w:id="53" w:author="Katie West" w:date="2019-09-24T21:34:00Z">
              <w:r w:rsidR="003F74DA">
                <w:rPr>
                  <w:rFonts w:ascii="Arial" w:eastAsia="Arial" w:hAnsi="Arial" w:cs="Arial"/>
                  <w:b/>
                  <w:szCs w:val="28"/>
                </w:rPr>
                <w:t>7</w:t>
              </w:r>
            </w:ins>
            <w:del w:id="54" w:author="Katie West" w:date="2019-09-24T21:34:00Z">
              <w:r w:rsidRPr="00B61068" w:rsidDel="003F74DA">
                <w:rPr>
                  <w:rFonts w:ascii="Arial" w:eastAsia="Arial" w:hAnsi="Arial" w:cs="Arial"/>
                  <w:b/>
                  <w:szCs w:val="28"/>
                  <w:rPrChange w:id="55" w:author="Katie West" w:date="2019-09-24T08:42:00Z">
                    <w:rPr>
                      <w:rFonts w:ascii="Arial" w:eastAsia="Arial" w:hAnsi="Arial" w:cs="Arial"/>
                      <w:b/>
                      <w:sz w:val="28"/>
                      <w:szCs w:val="28"/>
                    </w:rPr>
                  </w:rPrChange>
                </w:rPr>
                <w:delText>6</w:delText>
              </w:r>
            </w:del>
          </w:p>
        </w:tc>
      </w:tr>
      <w:tr w:rsidR="00E63ED2" w:rsidRPr="00B61068" w14:paraId="034D36CC" w14:textId="77777777">
        <w:tc>
          <w:tcPr>
            <w:tcW w:w="9186" w:type="dxa"/>
          </w:tcPr>
          <w:p w14:paraId="11D1D169" w14:textId="1E4B7EE3" w:rsidR="00E63ED2" w:rsidRPr="00B61068" w:rsidRDefault="003336F0">
            <w:pPr>
              <w:pStyle w:val="Normal1"/>
              <w:tabs>
                <w:tab w:val="left" w:pos="1080"/>
              </w:tabs>
              <w:spacing w:after="360"/>
              <w:ind w:left="720"/>
              <w:rPr>
                <w:rFonts w:ascii="Arial" w:eastAsia="Arial" w:hAnsi="Arial" w:cs="Arial"/>
                <w:szCs w:val="28"/>
                <w:rPrChange w:id="56" w:author="Katie West" w:date="2019-09-24T08:42:00Z">
                  <w:rPr>
                    <w:rFonts w:ascii="Arial" w:eastAsia="Arial" w:hAnsi="Arial" w:cs="Arial"/>
                    <w:sz w:val="28"/>
                    <w:szCs w:val="28"/>
                  </w:rPr>
                </w:rPrChange>
              </w:rPr>
            </w:pPr>
            <w:r w:rsidRPr="00B61068">
              <w:rPr>
                <w:rFonts w:ascii="Arial" w:eastAsia="Arial" w:hAnsi="Arial" w:cs="Arial"/>
                <w:i/>
                <w:szCs w:val="28"/>
                <w:rPrChange w:id="57" w:author="Katie West" w:date="2019-09-24T08:42:00Z">
                  <w:rPr>
                    <w:rFonts w:ascii="Arial" w:eastAsia="Arial" w:hAnsi="Arial" w:cs="Arial"/>
                    <w:i/>
                    <w:sz w:val="28"/>
                    <w:szCs w:val="28"/>
                  </w:rPr>
                </w:rPrChange>
              </w:rPr>
              <w:t>5</w:t>
            </w:r>
            <w:ins w:id="58" w:author="Katie West" w:date="2019-09-24T08:35:00Z">
              <w:r w:rsidR="00E25893" w:rsidRPr="00B61068">
                <w:rPr>
                  <w:rFonts w:ascii="Arial" w:eastAsia="Arial" w:hAnsi="Arial" w:cs="Arial"/>
                  <w:i/>
                  <w:szCs w:val="28"/>
                  <w:rPrChange w:id="59" w:author="Katie West" w:date="2019-09-24T08:42:00Z">
                    <w:rPr>
                      <w:rFonts w:ascii="Arial" w:eastAsia="Arial" w:hAnsi="Arial" w:cs="Arial"/>
                      <w:i/>
                      <w:sz w:val="28"/>
                      <w:szCs w:val="28"/>
                    </w:rPr>
                  </w:rPrChange>
                </w:rPr>
                <w:t>3</w:t>
              </w:r>
            </w:ins>
            <w:del w:id="60" w:author="Katie West" w:date="2019-09-24T08:35:00Z">
              <w:r w:rsidRPr="00B61068" w:rsidDel="00E25893">
                <w:rPr>
                  <w:rFonts w:ascii="Arial" w:eastAsia="Arial" w:hAnsi="Arial" w:cs="Arial"/>
                  <w:i/>
                  <w:szCs w:val="28"/>
                  <w:rPrChange w:id="61" w:author="Katie West" w:date="2019-09-24T08:42:00Z">
                    <w:rPr>
                      <w:rFonts w:ascii="Arial" w:eastAsia="Arial" w:hAnsi="Arial" w:cs="Arial"/>
                      <w:i/>
                      <w:sz w:val="28"/>
                      <w:szCs w:val="28"/>
                    </w:rPr>
                  </w:rPrChange>
                </w:rPr>
                <w:delText>4</w:delText>
              </w:r>
            </w:del>
            <w:r w:rsidRPr="00B61068">
              <w:rPr>
                <w:rFonts w:ascii="Arial" w:eastAsia="Arial" w:hAnsi="Arial" w:cs="Arial"/>
                <w:i/>
                <w:szCs w:val="28"/>
                <w:rPrChange w:id="62" w:author="Katie West" w:date="2019-09-24T08:42:00Z">
                  <w:rPr>
                    <w:rFonts w:ascii="Arial" w:eastAsia="Arial" w:hAnsi="Arial" w:cs="Arial"/>
                    <w:i/>
                    <w:sz w:val="28"/>
                    <w:szCs w:val="28"/>
                  </w:rPr>
                </w:rPrChange>
              </w:rPr>
              <w:t xml:space="preserve"> </w:t>
            </w:r>
            <w:r w:rsidR="0002485F" w:rsidRPr="00B61068">
              <w:rPr>
                <w:rFonts w:ascii="Arial" w:hAnsi="Arial" w:cs="Arial"/>
                <w:sz w:val="22"/>
                <w:rPrChange w:id="63" w:author="Katie West" w:date="2019-09-24T08:42:00Z">
                  <w:rPr>
                    <w:rFonts w:ascii="Arial" w:eastAsia="Arial" w:hAnsi="Arial" w:cs="Arial"/>
                    <w:i/>
                    <w:color w:val="0000FF"/>
                    <w:sz w:val="28"/>
                    <w:szCs w:val="28"/>
                    <w:u w:val="single"/>
                  </w:rPr>
                </w:rPrChange>
              </w:rPr>
              <w:fldChar w:fldCharType="begin"/>
            </w:r>
            <w:r w:rsidR="0002485F" w:rsidRPr="00B61068">
              <w:rPr>
                <w:rFonts w:ascii="Arial" w:hAnsi="Arial" w:cs="Arial"/>
                <w:sz w:val="22"/>
                <w:rPrChange w:id="64" w:author="Katie West" w:date="2019-09-24T08:42:00Z">
                  <w:rPr/>
                </w:rPrChange>
              </w:rPr>
              <w:instrText xml:space="preserve"> HYPERLINK \l "2et92p0" \h </w:instrText>
            </w:r>
            <w:r w:rsidR="0002485F" w:rsidRPr="00B61068">
              <w:rPr>
                <w:rFonts w:ascii="Arial" w:hAnsi="Arial" w:cs="Arial"/>
                <w:sz w:val="22"/>
                <w:rPrChange w:id="65" w:author="Katie West" w:date="2019-09-24T08:42:00Z">
                  <w:rPr>
                    <w:rFonts w:ascii="Arial" w:eastAsia="Arial" w:hAnsi="Arial" w:cs="Arial"/>
                    <w:i/>
                    <w:color w:val="0000FF"/>
                    <w:sz w:val="28"/>
                    <w:szCs w:val="28"/>
                    <w:u w:val="single"/>
                  </w:rPr>
                </w:rPrChange>
              </w:rPr>
              <w:fldChar w:fldCharType="separate"/>
            </w:r>
            <w:r w:rsidRPr="00B61068">
              <w:rPr>
                <w:rFonts w:ascii="Arial" w:eastAsia="Arial" w:hAnsi="Arial" w:cs="Arial"/>
                <w:i/>
                <w:color w:val="0000FF"/>
                <w:szCs w:val="28"/>
                <w:u w:val="single"/>
                <w:rPrChange w:id="66" w:author="Katie West" w:date="2019-09-24T08:42:00Z">
                  <w:rPr>
                    <w:rFonts w:ascii="Arial" w:eastAsia="Arial" w:hAnsi="Arial" w:cs="Arial"/>
                    <w:i/>
                    <w:color w:val="0000FF"/>
                    <w:sz w:val="28"/>
                    <w:szCs w:val="28"/>
                    <w:u w:val="single"/>
                  </w:rPr>
                </w:rPrChange>
              </w:rPr>
              <w:t>Performance Indicators</w:t>
            </w:r>
            <w:r w:rsidR="0002485F" w:rsidRPr="00B61068">
              <w:rPr>
                <w:rFonts w:ascii="Arial" w:eastAsia="Arial" w:hAnsi="Arial" w:cs="Arial"/>
                <w:i/>
                <w:color w:val="0000FF"/>
                <w:szCs w:val="28"/>
                <w:u w:val="single"/>
                <w:rPrChange w:id="67" w:author="Katie West" w:date="2019-09-24T08:42:00Z">
                  <w:rPr>
                    <w:rFonts w:ascii="Arial" w:eastAsia="Arial" w:hAnsi="Arial" w:cs="Arial"/>
                    <w:i/>
                    <w:color w:val="0000FF"/>
                    <w:sz w:val="28"/>
                    <w:szCs w:val="28"/>
                    <w:u w:val="single"/>
                  </w:rPr>
                </w:rPrChange>
              </w:rPr>
              <w:fldChar w:fldCharType="end"/>
            </w:r>
          </w:p>
        </w:tc>
        <w:tc>
          <w:tcPr>
            <w:tcW w:w="1124" w:type="dxa"/>
          </w:tcPr>
          <w:p w14:paraId="395B6C0E" w14:textId="39F6454F" w:rsidR="00E63ED2" w:rsidRPr="00B61068" w:rsidRDefault="003336F0">
            <w:pPr>
              <w:pStyle w:val="Normal1"/>
              <w:tabs>
                <w:tab w:val="left" w:pos="1080"/>
              </w:tabs>
              <w:spacing w:after="360"/>
              <w:jc w:val="right"/>
              <w:rPr>
                <w:rFonts w:ascii="Arial" w:eastAsia="Arial" w:hAnsi="Arial" w:cs="Arial"/>
                <w:szCs w:val="28"/>
                <w:rPrChange w:id="68" w:author="Katie West" w:date="2019-09-24T08:42:00Z">
                  <w:rPr>
                    <w:rFonts w:ascii="Arial" w:eastAsia="Arial" w:hAnsi="Arial" w:cs="Arial"/>
                    <w:sz w:val="28"/>
                    <w:szCs w:val="28"/>
                  </w:rPr>
                </w:rPrChange>
              </w:rPr>
            </w:pPr>
            <w:r w:rsidRPr="00B61068">
              <w:rPr>
                <w:rFonts w:ascii="Arial" w:eastAsia="Arial" w:hAnsi="Arial" w:cs="Arial"/>
                <w:b/>
                <w:szCs w:val="28"/>
                <w:rPrChange w:id="69" w:author="Katie West" w:date="2019-09-24T08:42:00Z">
                  <w:rPr>
                    <w:rFonts w:ascii="Arial" w:eastAsia="Arial" w:hAnsi="Arial" w:cs="Arial"/>
                    <w:b/>
                    <w:sz w:val="28"/>
                    <w:szCs w:val="28"/>
                  </w:rPr>
                </w:rPrChange>
              </w:rPr>
              <w:t>2</w:t>
            </w:r>
            <w:ins w:id="70" w:author="Katie West" w:date="2019-09-24T21:34:00Z">
              <w:r w:rsidR="003F74DA">
                <w:rPr>
                  <w:rFonts w:ascii="Arial" w:eastAsia="Arial" w:hAnsi="Arial" w:cs="Arial"/>
                  <w:b/>
                  <w:szCs w:val="28"/>
                </w:rPr>
                <w:t>7</w:t>
              </w:r>
            </w:ins>
            <w:del w:id="71" w:author="Katie West" w:date="2019-09-24T21:34:00Z">
              <w:r w:rsidRPr="00B61068" w:rsidDel="003F74DA">
                <w:rPr>
                  <w:rFonts w:ascii="Arial" w:eastAsia="Arial" w:hAnsi="Arial" w:cs="Arial"/>
                  <w:b/>
                  <w:szCs w:val="28"/>
                  <w:rPrChange w:id="72" w:author="Katie West" w:date="2019-09-24T08:42:00Z">
                    <w:rPr>
                      <w:rFonts w:ascii="Arial" w:eastAsia="Arial" w:hAnsi="Arial" w:cs="Arial"/>
                      <w:b/>
                      <w:sz w:val="28"/>
                      <w:szCs w:val="28"/>
                    </w:rPr>
                  </w:rPrChange>
                </w:rPr>
                <w:delText>6</w:delText>
              </w:r>
            </w:del>
          </w:p>
        </w:tc>
      </w:tr>
      <w:tr w:rsidR="00E63ED2" w:rsidRPr="00B61068" w14:paraId="56FC4A85" w14:textId="77777777">
        <w:tc>
          <w:tcPr>
            <w:tcW w:w="9186" w:type="dxa"/>
          </w:tcPr>
          <w:p w14:paraId="443BDE31" w14:textId="77777777" w:rsidR="00E63ED2" w:rsidRPr="00B61068" w:rsidRDefault="003336F0">
            <w:pPr>
              <w:pStyle w:val="Normal1"/>
              <w:tabs>
                <w:tab w:val="left" w:pos="1080"/>
              </w:tabs>
              <w:spacing w:after="360"/>
              <w:ind w:left="720"/>
              <w:rPr>
                <w:rFonts w:ascii="Arial" w:eastAsia="Arial" w:hAnsi="Arial" w:cs="Arial"/>
                <w:szCs w:val="28"/>
                <w:rPrChange w:id="73" w:author="Katie West" w:date="2019-09-24T08:42:00Z">
                  <w:rPr>
                    <w:rFonts w:ascii="Arial" w:eastAsia="Arial" w:hAnsi="Arial" w:cs="Arial"/>
                    <w:sz w:val="28"/>
                    <w:szCs w:val="28"/>
                  </w:rPr>
                </w:rPrChange>
              </w:rPr>
            </w:pPr>
            <w:r w:rsidRPr="00B61068">
              <w:rPr>
                <w:rFonts w:ascii="Arial" w:eastAsia="Arial" w:hAnsi="Arial" w:cs="Arial"/>
                <w:i/>
                <w:szCs w:val="28"/>
                <w:rPrChange w:id="74" w:author="Katie West" w:date="2019-09-24T08:42:00Z">
                  <w:rPr>
                    <w:rFonts w:ascii="Arial" w:eastAsia="Arial" w:hAnsi="Arial" w:cs="Arial"/>
                    <w:i/>
                    <w:sz w:val="28"/>
                    <w:szCs w:val="28"/>
                  </w:rPr>
                </w:rPrChange>
              </w:rPr>
              <w:t xml:space="preserve">25 </w:t>
            </w:r>
            <w:r w:rsidR="0002485F" w:rsidRPr="00B61068">
              <w:rPr>
                <w:rFonts w:ascii="Arial" w:hAnsi="Arial" w:cs="Arial"/>
                <w:sz w:val="22"/>
                <w:rPrChange w:id="75" w:author="Katie West" w:date="2019-09-24T08:42:00Z">
                  <w:rPr>
                    <w:rFonts w:ascii="Arial" w:eastAsia="Arial" w:hAnsi="Arial" w:cs="Arial"/>
                    <w:i/>
                    <w:color w:val="0000FF"/>
                    <w:sz w:val="28"/>
                    <w:szCs w:val="28"/>
                    <w:u w:val="single"/>
                  </w:rPr>
                </w:rPrChange>
              </w:rPr>
              <w:fldChar w:fldCharType="begin"/>
            </w:r>
            <w:r w:rsidR="0002485F" w:rsidRPr="00B61068">
              <w:rPr>
                <w:rFonts w:ascii="Arial" w:hAnsi="Arial" w:cs="Arial"/>
                <w:sz w:val="22"/>
                <w:rPrChange w:id="76" w:author="Katie West" w:date="2019-09-24T08:42:00Z">
                  <w:rPr/>
                </w:rPrChange>
              </w:rPr>
              <w:instrText xml:space="preserve"> HYPERLINK \l "2dlolyb" \h </w:instrText>
            </w:r>
            <w:r w:rsidR="0002485F" w:rsidRPr="00B61068">
              <w:rPr>
                <w:rFonts w:ascii="Arial" w:hAnsi="Arial" w:cs="Arial"/>
                <w:sz w:val="22"/>
                <w:rPrChange w:id="77" w:author="Katie West" w:date="2019-09-24T08:42:00Z">
                  <w:rPr>
                    <w:rFonts w:ascii="Arial" w:eastAsia="Arial" w:hAnsi="Arial" w:cs="Arial"/>
                    <w:i/>
                    <w:color w:val="0000FF"/>
                    <w:sz w:val="28"/>
                    <w:szCs w:val="28"/>
                    <w:u w:val="single"/>
                  </w:rPr>
                </w:rPrChange>
              </w:rPr>
              <w:fldChar w:fldCharType="separate"/>
            </w:r>
            <w:r w:rsidRPr="00B61068">
              <w:rPr>
                <w:rFonts w:ascii="Arial" w:eastAsia="Arial" w:hAnsi="Arial" w:cs="Arial"/>
                <w:i/>
                <w:color w:val="0000FF"/>
                <w:szCs w:val="28"/>
                <w:u w:val="single"/>
                <w:rPrChange w:id="78" w:author="Katie West" w:date="2019-09-24T08:42:00Z">
                  <w:rPr>
                    <w:rFonts w:ascii="Arial" w:eastAsia="Arial" w:hAnsi="Arial" w:cs="Arial"/>
                    <w:i/>
                    <w:color w:val="0000FF"/>
                    <w:sz w:val="28"/>
                    <w:szCs w:val="28"/>
                    <w:u w:val="single"/>
                  </w:rPr>
                </w:rPrChange>
              </w:rPr>
              <w:t>Context Indicators</w:t>
            </w:r>
            <w:r w:rsidR="0002485F" w:rsidRPr="00B61068">
              <w:rPr>
                <w:rFonts w:ascii="Arial" w:eastAsia="Arial" w:hAnsi="Arial" w:cs="Arial"/>
                <w:i/>
                <w:color w:val="0000FF"/>
                <w:szCs w:val="28"/>
                <w:u w:val="single"/>
                <w:rPrChange w:id="79" w:author="Katie West" w:date="2019-09-24T08:42:00Z">
                  <w:rPr>
                    <w:rFonts w:ascii="Arial" w:eastAsia="Arial" w:hAnsi="Arial" w:cs="Arial"/>
                    <w:i/>
                    <w:color w:val="0000FF"/>
                    <w:sz w:val="28"/>
                    <w:szCs w:val="28"/>
                    <w:u w:val="single"/>
                  </w:rPr>
                </w:rPrChange>
              </w:rPr>
              <w:fldChar w:fldCharType="end"/>
            </w:r>
          </w:p>
        </w:tc>
        <w:tc>
          <w:tcPr>
            <w:tcW w:w="1124" w:type="dxa"/>
          </w:tcPr>
          <w:p w14:paraId="47C7CC7A" w14:textId="2AB4282C" w:rsidR="00E63ED2" w:rsidRPr="00B61068" w:rsidRDefault="00CE1D3C">
            <w:pPr>
              <w:pStyle w:val="Normal1"/>
              <w:keepNext/>
              <w:keepLines/>
              <w:pBdr>
                <w:top w:val="nil"/>
                <w:left w:val="nil"/>
                <w:bottom w:val="nil"/>
                <w:right w:val="nil"/>
                <w:between w:val="nil"/>
              </w:pBdr>
              <w:tabs>
                <w:tab w:val="left" w:pos="1080"/>
              </w:tabs>
              <w:spacing w:before="200" w:after="360" w:line="276" w:lineRule="auto"/>
              <w:jc w:val="right"/>
              <w:outlineLvl w:val="6"/>
              <w:rPr>
                <w:rFonts w:ascii="Arial" w:eastAsia="Arial" w:hAnsi="Arial" w:cs="Arial"/>
                <w:szCs w:val="28"/>
                <w:rPrChange w:id="80" w:author="Katie West" w:date="2019-09-24T08:42:00Z">
                  <w:rPr>
                    <w:rFonts w:ascii="Arial" w:eastAsia="Arial" w:hAnsi="Arial" w:cs="Arial"/>
                    <w:i/>
                    <w:iCs/>
                    <w:color w:val="4F81BD"/>
                    <w:sz w:val="28"/>
                    <w:szCs w:val="28"/>
                  </w:rPr>
                </w:rPrChange>
              </w:rPr>
            </w:pPr>
            <w:ins w:id="81" w:author="Katie West" w:date="2019-09-24T21:34:00Z">
              <w:r>
                <w:rPr>
                  <w:rFonts w:ascii="Arial" w:eastAsia="Arial" w:hAnsi="Arial" w:cs="Arial"/>
                  <w:b/>
                  <w:szCs w:val="28"/>
                </w:rPr>
                <w:t>205</w:t>
              </w:r>
            </w:ins>
            <w:del w:id="82" w:author="Katie West" w:date="2019-09-24T21:34:00Z">
              <w:r w:rsidR="003336F0" w:rsidRPr="00B61068" w:rsidDel="003F74DA">
                <w:rPr>
                  <w:rFonts w:ascii="Arial" w:eastAsia="Arial" w:hAnsi="Arial" w:cs="Arial"/>
                  <w:b/>
                  <w:szCs w:val="28"/>
                  <w:rPrChange w:id="83" w:author="Katie West" w:date="2019-09-24T08:42:00Z">
                    <w:rPr>
                      <w:rFonts w:ascii="Arial" w:eastAsia="Arial" w:hAnsi="Arial" w:cs="Arial"/>
                      <w:b/>
                      <w:sz w:val="28"/>
                      <w:szCs w:val="28"/>
                    </w:rPr>
                  </w:rPrChange>
                </w:rPr>
                <w:delText>184</w:delText>
              </w:r>
            </w:del>
          </w:p>
        </w:tc>
      </w:tr>
      <w:tr w:rsidR="00E63ED2" w:rsidRPr="00B61068" w14:paraId="61A52BDB" w14:textId="77777777">
        <w:tc>
          <w:tcPr>
            <w:tcW w:w="9186" w:type="dxa"/>
          </w:tcPr>
          <w:p w14:paraId="27C3C73B" w14:textId="7E5F93E3" w:rsidR="00E63ED2" w:rsidRPr="00B61068" w:rsidRDefault="0002485F">
            <w:pPr>
              <w:pStyle w:val="Normal1"/>
              <w:tabs>
                <w:tab w:val="left" w:pos="1080"/>
              </w:tabs>
              <w:spacing w:after="360"/>
              <w:rPr>
                <w:rFonts w:ascii="Arial" w:eastAsia="Arial" w:hAnsi="Arial" w:cs="Arial"/>
                <w:szCs w:val="28"/>
                <w:rPrChange w:id="84" w:author="Katie West" w:date="2019-09-24T08:42:00Z">
                  <w:rPr>
                    <w:rFonts w:ascii="Arial" w:eastAsia="Arial" w:hAnsi="Arial" w:cs="Arial"/>
                    <w:sz w:val="28"/>
                    <w:szCs w:val="28"/>
                  </w:rPr>
                </w:rPrChange>
              </w:rPr>
            </w:pPr>
            <w:r w:rsidRPr="00B61068">
              <w:rPr>
                <w:rFonts w:ascii="Arial" w:hAnsi="Arial" w:cs="Arial"/>
                <w:sz w:val="22"/>
                <w:rPrChange w:id="85" w:author="Katie West" w:date="2019-09-24T08:42:00Z">
                  <w:rPr>
                    <w:rFonts w:ascii="Arial" w:eastAsia="Arial" w:hAnsi="Arial" w:cs="Arial"/>
                    <w:b/>
                    <w:color w:val="0000FF"/>
                    <w:sz w:val="28"/>
                    <w:szCs w:val="28"/>
                    <w:u w:val="single"/>
                  </w:rPr>
                </w:rPrChange>
              </w:rPr>
              <w:fldChar w:fldCharType="begin"/>
            </w:r>
            <w:ins w:id="86" w:author="Katie West" w:date="2019-09-24T08:40:00Z">
              <w:r w:rsidR="00B61068" w:rsidRPr="00B61068">
                <w:rPr>
                  <w:rFonts w:ascii="Arial" w:hAnsi="Arial" w:cs="Arial"/>
                  <w:sz w:val="22"/>
                  <w:rPrChange w:id="87" w:author="Katie West" w:date="2019-09-24T08:42:00Z">
                    <w:rPr/>
                  </w:rPrChange>
                </w:rPr>
                <w:instrText xml:space="preserve">HYPERLINK  \l "Appendix1" \h </w:instrText>
              </w:r>
            </w:ins>
            <w:r w:rsidRPr="00B61068">
              <w:rPr>
                <w:rFonts w:ascii="Arial" w:hAnsi="Arial" w:cs="Arial"/>
                <w:sz w:val="22"/>
                <w:rPrChange w:id="88" w:author="Katie West" w:date="2019-09-24T08:42:00Z">
                  <w:rPr>
                    <w:rFonts w:ascii="Arial" w:eastAsia="Arial" w:hAnsi="Arial" w:cs="Arial"/>
                    <w:b/>
                    <w:color w:val="0000FF"/>
                    <w:sz w:val="28"/>
                    <w:szCs w:val="28"/>
                    <w:u w:val="single"/>
                  </w:rPr>
                </w:rPrChange>
              </w:rPr>
              <w:fldChar w:fldCharType="separate"/>
            </w:r>
            <w:r w:rsidR="003336F0" w:rsidRPr="00B61068">
              <w:rPr>
                <w:rFonts w:ascii="Arial" w:eastAsia="Arial" w:hAnsi="Arial" w:cs="Arial"/>
                <w:b/>
                <w:color w:val="0000FF"/>
                <w:szCs w:val="28"/>
                <w:u w:val="single"/>
                <w:rPrChange w:id="89" w:author="Katie West" w:date="2019-09-24T08:42:00Z">
                  <w:rPr>
                    <w:rFonts w:ascii="Arial" w:eastAsia="Arial" w:hAnsi="Arial" w:cs="Arial"/>
                    <w:b/>
                    <w:color w:val="0000FF"/>
                    <w:sz w:val="28"/>
                    <w:szCs w:val="28"/>
                    <w:u w:val="single"/>
                  </w:rPr>
                </w:rPrChange>
              </w:rPr>
              <w:t>Appendix 1</w:t>
            </w:r>
            <w:r w:rsidRPr="00B61068">
              <w:rPr>
                <w:rFonts w:ascii="Arial" w:eastAsia="Arial" w:hAnsi="Arial" w:cs="Arial"/>
                <w:b/>
                <w:color w:val="0000FF"/>
                <w:szCs w:val="28"/>
                <w:u w:val="single"/>
                <w:rPrChange w:id="90" w:author="Katie West" w:date="2019-09-24T08:42:00Z">
                  <w:rPr>
                    <w:rFonts w:ascii="Arial" w:eastAsia="Arial" w:hAnsi="Arial" w:cs="Arial"/>
                    <w:b/>
                    <w:color w:val="0000FF"/>
                    <w:sz w:val="28"/>
                    <w:szCs w:val="28"/>
                    <w:u w:val="single"/>
                  </w:rPr>
                </w:rPrChange>
              </w:rPr>
              <w:fldChar w:fldCharType="end"/>
            </w:r>
            <w:r w:rsidR="003336F0" w:rsidRPr="00B61068">
              <w:rPr>
                <w:rFonts w:ascii="Arial" w:eastAsia="Arial" w:hAnsi="Arial" w:cs="Arial"/>
                <w:b/>
                <w:szCs w:val="28"/>
                <w:rPrChange w:id="91" w:author="Katie West" w:date="2019-09-24T08:42:00Z">
                  <w:rPr>
                    <w:rFonts w:ascii="Arial" w:eastAsia="Arial" w:hAnsi="Arial" w:cs="Arial"/>
                    <w:b/>
                    <w:sz w:val="28"/>
                    <w:szCs w:val="28"/>
                  </w:rPr>
                </w:rPrChange>
              </w:rPr>
              <w:t xml:space="preserve">:  </w:t>
            </w:r>
            <w:r w:rsidR="003336F0" w:rsidRPr="00B61068">
              <w:rPr>
                <w:rFonts w:ascii="Arial" w:eastAsia="Arial" w:hAnsi="Arial" w:cs="Arial"/>
                <w:szCs w:val="28"/>
                <w:rPrChange w:id="92" w:author="Katie West" w:date="2019-09-24T08:42:00Z">
                  <w:rPr>
                    <w:rFonts w:ascii="Arial" w:eastAsia="Arial" w:hAnsi="Arial" w:cs="Arial"/>
                    <w:sz w:val="28"/>
                    <w:szCs w:val="28"/>
                  </w:rPr>
                </w:rPrChange>
              </w:rPr>
              <w:t>List of Indicators by the FTF Results Framework</w:t>
            </w:r>
          </w:p>
        </w:tc>
        <w:tc>
          <w:tcPr>
            <w:tcW w:w="1124" w:type="dxa"/>
          </w:tcPr>
          <w:p w14:paraId="1CBEE007" w14:textId="03A860F3" w:rsidR="00E63ED2" w:rsidRPr="00B61068" w:rsidRDefault="003336F0">
            <w:pPr>
              <w:pStyle w:val="Normal1"/>
              <w:tabs>
                <w:tab w:val="left" w:pos="1080"/>
              </w:tabs>
              <w:spacing w:after="360"/>
              <w:jc w:val="right"/>
              <w:rPr>
                <w:rFonts w:ascii="Arial" w:eastAsia="Arial" w:hAnsi="Arial" w:cs="Arial"/>
                <w:szCs w:val="28"/>
                <w:rPrChange w:id="93" w:author="Katie West" w:date="2019-09-24T08:42:00Z">
                  <w:rPr>
                    <w:rFonts w:ascii="Arial" w:eastAsia="Arial" w:hAnsi="Arial" w:cs="Arial"/>
                    <w:sz w:val="28"/>
                    <w:szCs w:val="28"/>
                  </w:rPr>
                </w:rPrChange>
              </w:rPr>
            </w:pPr>
            <w:r w:rsidRPr="00B61068">
              <w:rPr>
                <w:rFonts w:ascii="Arial" w:eastAsia="Arial" w:hAnsi="Arial" w:cs="Arial"/>
                <w:b/>
                <w:szCs w:val="28"/>
                <w:rPrChange w:id="94" w:author="Katie West" w:date="2019-09-24T08:42:00Z">
                  <w:rPr>
                    <w:rFonts w:ascii="Arial" w:eastAsia="Arial" w:hAnsi="Arial" w:cs="Arial"/>
                    <w:b/>
                    <w:sz w:val="28"/>
                    <w:szCs w:val="28"/>
                  </w:rPr>
                </w:rPrChange>
              </w:rPr>
              <w:t>2</w:t>
            </w:r>
            <w:ins w:id="95" w:author="Katie West" w:date="2019-09-24T21:35:00Z">
              <w:r w:rsidR="00CE1D3C">
                <w:rPr>
                  <w:rFonts w:ascii="Arial" w:eastAsia="Arial" w:hAnsi="Arial" w:cs="Arial"/>
                  <w:b/>
                  <w:szCs w:val="28"/>
                </w:rPr>
                <w:t>56</w:t>
              </w:r>
            </w:ins>
            <w:del w:id="96" w:author="Katie West" w:date="2019-09-24T21:35:00Z">
              <w:r w:rsidRPr="00B61068" w:rsidDel="00CE1D3C">
                <w:rPr>
                  <w:rFonts w:ascii="Arial" w:eastAsia="Arial" w:hAnsi="Arial" w:cs="Arial"/>
                  <w:b/>
                  <w:szCs w:val="28"/>
                  <w:rPrChange w:id="97" w:author="Katie West" w:date="2019-09-24T08:42:00Z">
                    <w:rPr>
                      <w:rFonts w:ascii="Arial" w:eastAsia="Arial" w:hAnsi="Arial" w:cs="Arial"/>
                      <w:b/>
                      <w:sz w:val="28"/>
                      <w:szCs w:val="28"/>
                    </w:rPr>
                  </w:rPrChange>
                </w:rPr>
                <w:delText>30</w:delText>
              </w:r>
            </w:del>
          </w:p>
        </w:tc>
      </w:tr>
      <w:tr w:rsidR="00E63ED2" w:rsidRPr="00B61068" w14:paraId="68A343BC" w14:textId="77777777" w:rsidTr="00B61068">
        <w:tblPrEx>
          <w:tblW w:w="10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ExChange w:id="98" w:author="Katie West" w:date="2019-09-24T08:43:00Z">
            <w:tblPrEx>
              <w:tblW w:w="10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Ex>
          </w:tblPrExChange>
        </w:tblPrEx>
        <w:trPr>
          <w:trHeight w:val="721"/>
          <w:trPrChange w:id="99" w:author="Katie West" w:date="2019-09-24T08:43:00Z">
            <w:trPr>
              <w:gridBefore w:val="1"/>
            </w:trPr>
          </w:trPrChange>
        </w:trPr>
        <w:tc>
          <w:tcPr>
            <w:tcW w:w="9186" w:type="dxa"/>
            <w:tcPrChange w:id="100" w:author="Katie West" w:date="2019-09-24T08:43:00Z">
              <w:tcPr>
                <w:tcW w:w="9186" w:type="dxa"/>
                <w:gridSpan w:val="2"/>
              </w:tcPr>
            </w:tcPrChange>
          </w:tcPr>
          <w:p w14:paraId="18905D0F" w14:textId="1931DEB0" w:rsidR="00E63ED2" w:rsidRPr="00B61068" w:rsidRDefault="0002485F">
            <w:pPr>
              <w:pStyle w:val="Normal1"/>
              <w:tabs>
                <w:tab w:val="left" w:pos="1080"/>
              </w:tabs>
              <w:spacing w:after="360"/>
              <w:rPr>
                <w:rFonts w:ascii="Arial" w:eastAsia="Arial" w:hAnsi="Arial" w:cs="Arial"/>
                <w:szCs w:val="28"/>
                <w:rPrChange w:id="101" w:author="Katie West" w:date="2019-09-24T08:42:00Z">
                  <w:rPr>
                    <w:rFonts w:ascii="Arial" w:eastAsia="Arial" w:hAnsi="Arial" w:cs="Arial"/>
                    <w:sz w:val="28"/>
                    <w:szCs w:val="28"/>
                  </w:rPr>
                </w:rPrChange>
              </w:rPr>
            </w:pPr>
            <w:r w:rsidRPr="00B61068">
              <w:rPr>
                <w:rFonts w:ascii="Arial" w:hAnsi="Arial" w:cs="Arial"/>
                <w:sz w:val="22"/>
                <w:rPrChange w:id="102" w:author="Katie West" w:date="2019-09-24T08:42:00Z">
                  <w:rPr>
                    <w:rFonts w:ascii="Arial" w:eastAsia="Arial" w:hAnsi="Arial" w:cs="Arial"/>
                    <w:b/>
                    <w:color w:val="0000FF"/>
                    <w:sz w:val="28"/>
                    <w:szCs w:val="28"/>
                    <w:u w:val="single"/>
                  </w:rPr>
                </w:rPrChange>
              </w:rPr>
              <w:fldChar w:fldCharType="begin"/>
            </w:r>
            <w:ins w:id="103" w:author="Katie West" w:date="2019-09-24T08:39:00Z">
              <w:r w:rsidR="00B61068" w:rsidRPr="00B61068">
                <w:rPr>
                  <w:rFonts w:ascii="Arial" w:hAnsi="Arial" w:cs="Arial"/>
                  <w:sz w:val="22"/>
                  <w:rPrChange w:id="104" w:author="Katie West" w:date="2019-09-24T08:42:00Z">
                    <w:rPr/>
                  </w:rPrChange>
                </w:rPr>
                <w:instrText xml:space="preserve">HYPERLINK  \l "Appendix2" \h </w:instrText>
              </w:r>
            </w:ins>
            <w:r w:rsidRPr="00B61068">
              <w:rPr>
                <w:rFonts w:ascii="Arial" w:hAnsi="Arial" w:cs="Arial"/>
                <w:sz w:val="22"/>
                <w:rPrChange w:id="105" w:author="Katie West" w:date="2019-09-24T08:42:00Z">
                  <w:rPr>
                    <w:rFonts w:ascii="Arial" w:eastAsia="Arial" w:hAnsi="Arial" w:cs="Arial"/>
                    <w:b/>
                    <w:color w:val="0000FF"/>
                    <w:sz w:val="28"/>
                    <w:szCs w:val="28"/>
                    <w:u w:val="single"/>
                  </w:rPr>
                </w:rPrChange>
              </w:rPr>
              <w:fldChar w:fldCharType="separate"/>
            </w:r>
            <w:r w:rsidR="003336F0" w:rsidRPr="00B61068">
              <w:rPr>
                <w:rFonts w:ascii="Arial" w:eastAsia="Arial" w:hAnsi="Arial" w:cs="Arial"/>
                <w:b/>
                <w:color w:val="0000FF"/>
                <w:szCs w:val="28"/>
                <w:u w:val="single"/>
                <w:rPrChange w:id="106" w:author="Katie West" w:date="2019-09-24T08:42:00Z">
                  <w:rPr>
                    <w:rFonts w:ascii="Arial" w:eastAsia="Arial" w:hAnsi="Arial" w:cs="Arial"/>
                    <w:b/>
                    <w:color w:val="0000FF"/>
                    <w:sz w:val="28"/>
                    <w:szCs w:val="28"/>
                    <w:u w:val="single"/>
                  </w:rPr>
                </w:rPrChange>
              </w:rPr>
              <w:t>Appendix 2</w:t>
            </w:r>
            <w:r w:rsidRPr="00B61068">
              <w:rPr>
                <w:rFonts w:ascii="Arial" w:eastAsia="Arial" w:hAnsi="Arial" w:cs="Arial"/>
                <w:b/>
                <w:color w:val="0000FF"/>
                <w:szCs w:val="28"/>
                <w:u w:val="single"/>
                <w:rPrChange w:id="107" w:author="Katie West" w:date="2019-09-24T08:42:00Z">
                  <w:rPr>
                    <w:rFonts w:ascii="Arial" w:eastAsia="Arial" w:hAnsi="Arial" w:cs="Arial"/>
                    <w:b/>
                    <w:color w:val="0000FF"/>
                    <w:sz w:val="28"/>
                    <w:szCs w:val="28"/>
                    <w:u w:val="single"/>
                  </w:rPr>
                </w:rPrChange>
              </w:rPr>
              <w:fldChar w:fldCharType="end"/>
            </w:r>
            <w:r w:rsidR="003336F0" w:rsidRPr="00B61068">
              <w:rPr>
                <w:rFonts w:ascii="Arial" w:eastAsia="Arial" w:hAnsi="Arial" w:cs="Arial"/>
                <w:b/>
                <w:szCs w:val="28"/>
                <w:rPrChange w:id="108" w:author="Katie West" w:date="2019-09-24T08:42:00Z">
                  <w:rPr>
                    <w:rFonts w:ascii="Arial" w:eastAsia="Arial" w:hAnsi="Arial" w:cs="Arial"/>
                    <w:b/>
                    <w:sz w:val="28"/>
                    <w:szCs w:val="28"/>
                  </w:rPr>
                </w:rPrChange>
              </w:rPr>
              <w:t xml:space="preserve">:  </w:t>
            </w:r>
            <w:r w:rsidR="003336F0" w:rsidRPr="00B61068">
              <w:rPr>
                <w:rFonts w:ascii="Arial" w:eastAsia="Arial" w:hAnsi="Arial" w:cs="Arial"/>
                <w:szCs w:val="28"/>
                <w:rPrChange w:id="109" w:author="Katie West" w:date="2019-09-24T08:42:00Z">
                  <w:rPr>
                    <w:rFonts w:ascii="Arial" w:eastAsia="Arial" w:hAnsi="Arial" w:cs="Arial"/>
                    <w:sz w:val="28"/>
                    <w:szCs w:val="28"/>
                  </w:rPr>
                </w:rPrChange>
              </w:rPr>
              <w:t xml:space="preserve">List of Changes </w:t>
            </w:r>
            <w:ins w:id="110" w:author="Katie West" w:date="2019-09-23T22:22:00Z">
              <w:r w:rsidR="00485068" w:rsidRPr="00B61068">
                <w:rPr>
                  <w:rFonts w:ascii="Arial" w:eastAsia="Arial" w:hAnsi="Arial" w:cs="Arial"/>
                  <w:szCs w:val="28"/>
                  <w:rPrChange w:id="111" w:author="Katie West" w:date="2019-09-24T08:42:00Z">
                    <w:rPr>
                      <w:rFonts w:ascii="Arial" w:eastAsia="Arial" w:hAnsi="Arial" w:cs="Arial"/>
                      <w:sz w:val="28"/>
                      <w:szCs w:val="28"/>
                    </w:rPr>
                  </w:rPrChange>
                </w:rPr>
                <w:t xml:space="preserve">from the July 2016 version </w:t>
              </w:r>
            </w:ins>
            <w:r w:rsidR="003336F0" w:rsidRPr="00B61068">
              <w:rPr>
                <w:rFonts w:ascii="Arial" w:eastAsia="Arial" w:hAnsi="Arial" w:cs="Arial"/>
                <w:szCs w:val="28"/>
                <w:rPrChange w:id="112" w:author="Katie West" w:date="2019-09-24T08:42:00Z">
                  <w:rPr>
                    <w:rFonts w:ascii="Arial" w:eastAsia="Arial" w:hAnsi="Arial" w:cs="Arial"/>
                    <w:sz w:val="28"/>
                    <w:szCs w:val="28"/>
                  </w:rPr>
                </w:rPrChange>
              </w:rPr>
              <w:t>to the March 2018 version of the FTF Handbook</w:t>
            </w:r>
          </w:p>
        </w:tc>
        <w:tc>
          <w:tcPr>
            <w:tcW w:w="1124" w:type="dxa"/>
            <w:tcPrChange w:id="113" w:author="Katie West" w:date="2019-09-24T08:43:00Z">
              <w:tcPr>
                <w:tcW w:w="1124" w:type="dxa"/>
                <w:gridSpan w:val="2"/>
              </w:tcPr>
            </w:tcPrChange>
          </w:tcPr>
          <w:p w14:paraId="754EBC85" w14:textId="54A9C183" w:rsidR="00E63ED2" w:rsidRPr="00B61068" w:rsidRDefault="003336F0">
            <w:pPr>
              <w:pStyle w:val="Normal1"/>
              <w:tabs>
                <w:tab w:val="left" w:pos="1080"/>
              </w:tabs>
              <w:spacing w:after="360"/>
              <w:jc w:val="right"/>
              <w:rPr>
                <w:rFonts w:ascii="Arial" w:eastAsia="Arial" w:hAnsi="Arial" w:cs="Arial"/>
                <w:szCs w:val="28"/>
                <w:rPrChange w:id="114" w:author="Katie West" w:date="2019-09-24T08:42:00Z">
                  <w:rPr>
                    <w:rFonts w:ascii="Arial" w:eastAsia="Arial" w:hAnsi="Arial" w:cs="Arial"/>
                    <w:sz w:val="28"/>
                    <w:szCs w:val="28"/>
                  </w:rPr>
                </w:rPrChange>
              </w:rPr>
            </w:pPr>
            <w:r w:rsidRPr="00B61068">
              <w:rPr>
                <w:rFonts w:ascii="Arial" w:eastAsia="Arial" w:hAnsi="Arial" w:cs="Arial"/>
                <w:b/>
                <w:szCs w:val="28"/>
                <w:rPrChange w:id="115" w:author="Katie West" w:date="2019-09-24T08:42:00Z">
                  <w:rPr>
                    <w:rFonts w:ascii="Arial" w:eastAsia="Arial" w:hAnsi="Arial" w:cs="Arial"/>
                    <w:b/>
                    <w:sz w:val="28"/>
                    <w:szCs w:val="28"/>
                  </w:rPr>
                </w:rPrChange>
              </w:rPr>
              <w:t>2</w:t>
            </w:r>
            <w:ins w:id="116" w:author="Katie West" w:date="2019-09-24T21:36:00Z">
              <w:r w:rsidR="00CE1D3C">
                <w:rPr>
                  <w:rFonts w:ascii="Arial" w:eastAsia="Arial" w:hAnsi="Arial" w:cs="Arial"/>
                  <w:b/>
                  <w:szCs w:val="28"/>
                </w:rPr>
                <w:t>62</w:t>
              </w:r>
            </w:ins>
            <w:del w:id="117" w:author="Katie West" w:date="2019-09-24T21:36:00Z">
              <w:r w:rsidRPr="00B61068" w:rsidDel="00CE1D3C">
                <w:rPr>
                  <w:rFonts w:ascii="Arial" w:eastAsia="Arial" w:hAnsi="Arial" w:cs="Arial"/>
                  <w:b/>
                  <w:szCs w:val="28"/>
                  <w:rPrChange w:id="118" w:author="Katie West" w:date="2019-09-24T08:42:00Z">
                    <w:rPr>
                      <w:rFonts w:ascii="Arial" w:eastAsia="Arial" w:hAnsi="Arial" w:cs="Arial"/>
                      <w:b/>
                      <w:sz w:val="28"/>
                      <w:szCs w:val="28"/>
                    </w:rPr>
                  </w:rPrChange>
                </w:rPr>
                <w:delText>36</w:delText>
              </w:r>
            </w:del>
          </w:p>
        </w:tc>
      </w:tr>
      <w:tr w:rsidR="00485068" w:rsidRPr="00B61068" w14:paraId="7F076CB6" w14:textId="77777777">
        <w:trPr>
          <w:ins w:id="119" w:author="Katie West" w:date="2019-09-23T22:23:00Z"/>
        </w:trPr>
        <w:tc>
          <w:tcPr>
            <w:tcW w:w="9186" w:type="dxa"/>
          </w:tcPr>
          <w:p w14:paraId="419FD284" w14:textId="13B7343E" w:rsidR="00485068" w:rsidRPr="00883E44" w:rsidRDefault="00B61068" w:rsidP="00485068">
            <w:pPr>
              <w:pStyle w:val="Normal1"/>
              <w:tabs>
                <w:tab w:val="left" w:pos="1080"/>
              </w:tabs>
              <w:spacing w:after="360"/>
              <w:rPr>
                <w:ins w:id="120" w:author="Katie West" w:date="2019-09-23T22:23:00Z"/>
                <w:rFonts w:ascii="Arial" w:hAnsi="Arial" w:cs="Arial"/>
                <w:rPrChange w:id="121" w:author="Katie West" w:date="2019-09-25T11:01:00Z">
                  <w:rPr>
                    <w:ins w:id="122" w:author="Katie West" w:date="2019-09-23T22:23:00Z"/>
                  </w:rPr>
                </w:rPrChange>
              </w:rPr>
            </w:pPr>
            <w:ins w:id="123" w:author="Katie West" w:date="2019-09-24T08:37:00Z">
              <w:r w:rsidRPr="00883E44">
                <w:rPr>
                  <w:rFonts w:ascii="Arial" w:hAnsi="Arial" w:cs="Arial"/>
                  <w:b/>
                  <w:rPrChange w:id="124" w:author="Katie West" w:date="2019-09-25T11:01:00Z">
                    <w:rPr>
                      <w:rFonts w:ascii="Arial" w:eastAsia="Arial" w:hAnsi="Arial" w:cs="Arial"/>
                      <w:b/>
                      <w:color w:val="0000FF"/>
                      <w:sz w:val="28"/>
                      <w:szCs w:val="28"/>
                      <w:u w:val="single"/>
                    </w:rPr>
                  </w:rPrChange>
                </w:rPr>
                <w:fldChar w:fldCharType="begin"/>
              </w:r>
              <w:r w:rsidRPr="00883E44">
                <w:rPr>
                  <w:rFonts w:ascii="Arial" w:hAnsi="Arial" w:cs="Arial"/>
                  <w:b/>
                  <w:rPrChange w:id="125" w:author="Katie West" w:date="2019-09-25T11:01:00Z">
                    <w:rPr>
                      <w:rFonts w:ascii="Arial" w:eastAsia="Arial" w:hAnsi="Arial" w:cs="Arial"/>
                      <w:b/>
                      <w:color w:val="0000FF"/>
                      <w:sz w:val="28"/>
                      <w:szCs w:val="28"/>
                      <w:u w:val="single"/>
                    </w:rPr>
                  </w:rPrChange>
                </w:rPr>
                <w:instrText xml:space="preserve"> HYPERLINK  \l "Appendix3" </w:instrText>
              </w:r>
              <w:r w:rsidRPr="00883E44">
                <w:rPr>
                  <w:rFonts w:ascii="Arial" w:hAnsi="Arial" w:cs="Arial"/>
                  <w:b/>
                  <w:rPrChange w:id="126" w:author="Katie West" w:date="2019-09-25T11:01:00Z">
                    <w:rPr>
                      <w:rFonts w:ascii="Arial" w:eastAsia="Arial" w:hAnsi="Arial" w:cs="Arial"/>
                      <w:b/>
                      <w:color w:val="0000FF"/>
                      <w:sz w:val="28"/>
                      <w:szCs w:val="28"/>
                      <w:u w:val="single"/>
                    </w:rPr>
                  </w:rPrChange>
                </w:rPr>
                <w:fldChar w:fldCharType="separate"/>
              </w:r>
              <w:r w:rsidR="00485068" w:rsidRPr="00883E44">
                <w:rPr>
                  <w:rFonts w:ascii="Arial" w:hAnsi="Arial" w:cs="Arial"/>
                  <w:b/>
                  <w:rPrChange w:id="127" w:author="Katie West" w:date="2019-09-25T11:01:00Z">
                    <w:rPr>
                      <w:rFonts w:ascii="Arial" w:eastAsia="Arial" w:hAnsi="Arial" w:cs="Arial"/>
                      <w:b/>
                      <w:color w:val="0000FF"/>
                      <w:sz w:val="28"/>
                      <w:szCs w:val="28"/>
                      <w:u w:val="single"/>
                    </w:rPr>
                  </w:rPrChange>
                </w:rPr>
                <w:t>Appendix 3</w:t>
              </w:r>
              <w:r w:rsidRPr="00883E44">
                <w:rPr>
                  <w:rFonts w:ascii="Arial" w:hAnsi="Arial" w:cs="Arial"/>
                  <w:b/>
                  <w:rPrChange w:id="128" w:author="Katie West" w:date="2019-09-25T11:01:00Z">
                    <w:rPr>
                      <w:rFonts w:ascii="Arial" w:eastAsia="Arial" w:hAnsi="Arial" w:cs="Arial"/>
                      <w:b/>
                      <w:color w:val="0000FF"/>
                      <w:sz w:val="28"/>
                      <w:szCs w:val="28"/>
                      <w:u w:val="single"/>
                    </w:rPr>
                  </w:rPrChange>
                </w:rPr>
                <w:fldChar w:fldCharType="end"/>
              </w:r>
            </w:ins>
            <w:ins w:id="129" w:author="Katie West" w:date="2019-09-23T22:23:00Z">
              <w:r w:rsidR="00485068" w:rsidRPr="00883E44">
                <w:rPr>
                  <w:rFonts w:ascii="Arial" w:hAnsi="Arial" w:cs="Arial"/>
                  <w:b/>
                  <w:rPrChange w:id="130" w:author="Katie West" w:date="2019-09-25T11:01:00Z">
                    <w:rPr>
                      <w:rFonts w:ascii="Arial" w:eastAsia="Arial" w:hAnsi="Arial" w:cs="Arial"/>
                      <w:b/>
                      <w:sz w:val="28"/>
                      <w:szCs w:val="28"/>
                    </w:rPr>
                  </w:rPrChange>
                </w:rPr>
                <w:t>:</w:t>
              </w:r>
              <w:r w:rsidR="00485068" w:rsidRPr="00883E44">
                <w:rPr>
                  <w:rFonts w:ascii="Arial" w:hAnsi="Arial" w:cs="Arial"/>
                  <w:rPrChange w:id="131" w:author="Katie West" w:date="2019-09-25T11:01:00Z">
                    <w:rPr>
                      <w:rFonts w:ascii="Arial" w:eastAsia="Arial" w:hAnsi="Arial" w:cs="Arial"/>
                      <w:b/>
                      <w:sz w:val="28"/>
                      <w:szCs w:val="28"/>
                    </w:rPr>
                  </w:rPrChange>
                </w:rPr>
                <w:t xml:space="preserve">  List of Changes from the original March 2018 version of the FTF Handbook</w:t>
              </w:r>
            </w:ins>
            <w:ins w:id="132" w:author="Katie West" w:date="2019-09-23T22:24:00Z">
              <w:r w:rsidR="00485068" w:rsidRPr="00883E44">
                <w:rPr>
                  <w:rFonts w:ascii="Arial" w:hAnsi="Arial" w:cs="Arial"/>
                  <w:rPrChange w:id="133" w:author="Katie West" w:date="2019-09-25T11:01:00Z">
                    <w:rPr>
                      <w:rFonts w:ascii="Arial" w:eastAsia="Arial" w:hAnsi="Arial" w:cs="Arial"/>
                      <w:sz w:val="28"/>
                      <w:szCs w:val="28"/>
                    </w:rPr>
                  </w:rPrChange>
                </w:rPr>
                <w:t xml:space="preserve"> to this revised September 2019 version</w:t>
              </w:r>
            </w:ins>
          </w:p>
        </w:tc>
        <w:tc>
          <w:tcPr>
            <w:tcW w:w="1124" w:type="dxa"/>
          </w:tcPr>
          <w:p w14:paraId="2B5BE25A" w14:textId="16E1B5F6" w:rsidR="00485068" w:rsidRPr="00B61068" w:rsidRDefault="00485068">
            <w:pPr>
              <w:pStyle w:val="Normal1"/>
              <w:keepNext/>
              <w:keepLines/>
              <w:pBdr>
                <w:top w:val="nil"/>
                <w:left w:val="nil"/>
                <w:bottom w:val="nil"/>
                <w:right w:val="nil"/>
                <w:between w:val="nil"/>
              </w:pBdr>
              <w:tabs>
                <w:tab w:val="left" w:pos="1080"/>
              </w:tabs>
              <w:spacing w:before="200" w:after="360" w:line="276" w:lineRule="auto"/>
              <w:jc w:val="right"/>
              <w:outlineLvl w:val="7"/>
              <w:rPr>
                <w:ins w:id="134" w:author="Katie West" w:date="2019-09-23T22:23:00Z"/>
                <w:rFonts w:ascii="Arial" w:eastAsia="Arial" w:hAnsi="Arial" w:cs="Arial"/>
                <w:b/>
                <w:szCs w:val="28"/>
                <w:rPrChange w:id="135" w:author="Katie West" w:date="2019-09-24T08:42:00Z">
                  <w:rPr>
                    <w:ins w:id="136" w:author="Katie West" w:date="2019-09-23T22:23:00Z"/>
                    <w:rFonts w:ascii="Arial" w:eastAsia="Arial" w:hAnsi="Arial" w:cs="Arial"/>
                    <w:b/>
                    <w:i/>
                    <w:iCs/>
                    <w:color w:val="404040" w:themeColor="text1" w:themeTint="BF"/>
                    <w:sz w:val="28"/>
                    <w:szCs w:val="28"/>
                  </w:rPr>
                </w:rPrChange>
              </w:rPr>
            </w:pPr>
            <w:ins w:id="137" w:author="Katie West" w:date="2019-09-23T22:23:00Z">
              <w:r w:rsidRPr="00B61068">
                <w:rPr>
                  <w:rFonts w:ascii="Arial" w:eastAsia="Arial" w:hAnsi="Arial" w:cs="Arial"/>
                  <w:b/>
                  <w:szCs w:val="28"/>
                  <w:rPrChange w:id="138" w:author="Katie West" w:date="2019-09-24T08:42:00Z">
                    <w:rPr>
                      <w:rFonts w:ascii="Arial" w:eastAsia="Arial" w:hAnsi="Arial" w:cs="Arial"/>
                      <w:b/>
                      <w:sz w:val="28"/>
                      <w:szCs w:val="28"/>
                    </w:rPr>
                  </w:rPrChange>
                </w:rPr>
                <w:t>2</w:t>
              </w:r>
              <w:r w:rsidR="00883E44">
                <w:rPr>
                  <w:rFonts w:ascii="Arial" w:eastAsia="Arial" w:hAnsi="Arial" w:cs="Arial"/>
                  <w:b/>
                  <w:szCs w:val="28"/>
                </w:rPr>
                <w:t>79</w:t>
              </w:r>
            </w:ins>
          </w:p>
        </w:tc>
      </w:tr>
    </w:tbl>
    <w:p w14:paraId="5A6A623B" w14:textId="77777777" w:rsidR="00E63ED2" w:rsidRPr="00B61068" w:rsidRDefault="00E63ED2">
      <w:pPr>
        <w:pStyle w:val="Normal1"/>
        <w:tabs>
          <w:tab w:val="left" w:pos="1080"/>
        </w:tabs>
        <w:spacing w:after="360"/>
        <w:rPr>
          <w:rFonts w:ascii="Arial" w:eastAsia="Arial" w:hAnsi="Arial" w:cs="Arial"/>
          <w:szCs w:val="28"/>
          <w:rPrChange w:id="139" w:author="Katie West" w:date="2019-09-24T08:42:00Z">
            <w:rPr>
              <w:rFonts w:ascii="Arial" w:eastAsia="Arial" w:hAnsi="Arial" w:cs="Arial"/>
              <w:sz w:val="28"/>
              <w:szCs w:val="28"/>
            </w:rPr>
          </w:rPrChange>
        </w:rPr>
      </w:pPr>
    </w:p>
    <w:p w14:paraId="3E475098" w14:textId="77777777" w:rsidR="00E63ED2" w:rsidRPr="00B61068" w:rsidRDefault="00E63ED2">
      <w:pPr>
        <w:pStyle w:val="Normal1"/>
        <w:ind w:left="720"/>
        <w:rPr>
          <w:rFonts w:ascii="Arial" w:eastAsia="Arial" w:hAnsi="Arial" w:cs="Arial"/>
          <w:sz w:val="22"/>
          <w:rPrChange w:id="140" w:author="Katie West" w:date="2019-09-24T08:42:00Z">
            <w:rPr>
              <w:rFonts w:ascii="Arial" w:eastAsia="Arial" w:hAnsi="Arial" w:cs="Arial"/>
            </w:rPr>
          </w:rPrChange>
        </w:rPr>
      </w:pPr>
    </w:p>
    <w:p w14:paraId="50EBA4EB" w14:textId="77777777" w:rsidR="00E63ED2" w:rsidRPr="00B61068" w:rsidRDefault="003336F0">
      <w:pPr>
        <w:pStyle w:val="Normal1"/>
        <w:rPr>
          <w:rFonts w:ascii="Arial" w:eastAsia="Arial" w:hAnsi="Arial" w:cs="Arial"/>
          <w:sz w:val="28"/>
          <w:szCs w:val="32"/>
          <w:rPrChange w:id="141" w:author="Katie West" w:date="2019-09-24T08:42:00Z">
            <w:rPr>
              <w:rFonts w:ascii="Arial" w:eastAsia="Arial" w:hAnsi="Arial" w:cs="Arial"/>
              <w:sz w:val="32"/>
              <w:szCs w:val="32"/>
            </w:rPr>
          </w:rPrChange>
        </w:rPr>
      </w:pPr>
      <w:bookmarkStart w:id="142" w:name="gjdgxs" w:colFirst="0" w:colLast="0"/>
      <w:bookmarkEnd w:id="142"/>
      <w:r w:rsidRPr="00B61068">
        <w:rPr>
          <w:rFonts w:ascii="Arial" w:hAnsi="Arial" w:cs="Arial"/>
          <w:sz w:val="22"/>
          <w:rPrChange w:id="143" w:author="Katie West" w:date="2019-09-24T08:42:00Z">
            <w:rPr/>
          </w:rPrChange>
        </w:rPr>
        <w:br w:type="page"/>
      </w:r>
    </w:p>
    <w:p w14:paraId="7B22B312" w14:textId="3D8F4E25" w:rsidR="00E63ED2" w:rsidRPr="00542477" w:rsidRDefault="003336F0">
      <w:pPr>
        <w:pStyle w:val="Heading1"/>
        <w:spacing w:before="0"/>
        <w:rPr>
          <w:rFonts w:asciiTheme="majorHAnsi" w:hAnsiTheme="majorHAnsi" w:cs="Arial"/>
          <w:sz w:val="40"/>
          <w:szCs w:val="44"/>
          <w:rPrChange w:id="144" w:author="Katie West" w:date="2019-09-24T08:52:00Z">
            <w:rPr>
              <w:sz w:val="44"/>
              <w:szCs w:val="44"/>
            </w:rPr>
          </w:rPrChange>
        </w:rPr>
      </w:pPr>
      <w:bookmarkStart w:id="145" w:name="_Glossary_1"/>
      <w:bookmarkStart w:id="146" w:name="Glossary"/>
      <w:bookmarkEnd w:id="145"/>
      <w:del w:id="147" w:author="Katie West" w:date="2019-09-25T14:02:00Z">
        <w:r w:rsidRPr="00542477" w:rsidDel="001A3CCD">
          <w:rPr>
            <w:rFonts w:asciiTheme="majorHAnsi" w:hAnsiTheme="majorHAnsi" w:cs="Arial"/>
            <w:sz w:val="40"/>
            <w:szCs w:val="44"/>
            <w:rPrChange w:id="148" w:author="Katie West" w:date="2019-09-24T08:52:00Z">
              <w:rPr>
                <w:sz w:val="44"/>
                <w:szCs w:val="44"/>
              </w:rPr>
            </w:rPrChange>
          </w:rPr>
          <w:lastRenderedPageBreak/>
          <w:delText>GLOSSARY</w:delText>
        </w:r>
      </w:del>
      <w:ins w:id="149" w:author="Katie West" w:date="2019-09-25T14:02:00Z">
        <w:r w:rsidR="001A3CCD">
          <w:rPr>
            <w:rFonts w:asciiTheme="majorHAnsi" w:hAnsiTheme="majorHAnsi" w:cs="Arial"/>
            <w:sz w:val="40"/>
            <w:szCs w:val="44"/>
          </w:rPr>
          <w:t>ACRONYMS &amp; DEFINTIONS</w:t>
        </w:r>
      </w:ins>
    </w:p>
    <w:bookmarkEnd w:id="146"/>
    <w:p w14:paraId="7D3CA25C" w14:textId="79E463CC" w:rsidR="00E63ED2" w:rsidRPr="00B61068" w:rsidDel="00B61068" w:rsidRDefault="00E63ED2">
      <w:pPr>
        <w:pStyle w:val="Normal1"/>
        <w:rPr>
          <w:del w:id="150" w:author="Katie West" w:date="2019-09-24T08:41:00Z"/>
          <w:rFonts w:ascii="Arial" w:hAnsi="Arial" w:cs="Arial"/>
          <w:sz w:val="22"/>
          <w:rPrChange w:id="151" w:author="Katie West" w:date="2019-09-24T08:42:00Z">
            <w:rPr>
              <w:del w:id="152" w:author="Katie West" w:date="2019-09-24T08:41:00Z"/>
            </w:rPr>
          </w:rPrChange>
        </w:rPr>
      </w:pPr>
    </w:p>
    <w:p w14:paraId="1A2DA81F" w14:textId="77777777" w:rsidR="00E63ED2" w:rsidRPr="00B61068" w:rsidRDefault="00E63ED2">
      <w:pPr>
        <w:pStyle w:val="Heading1"/>
        <w:spacing w:before="0"/>
        <w:rPr>
          <w:rFonts w:ascii="Arial" w:eastAsia="Arial" w:hAnsi="Arial" w:cs="Arial"/>
          <w:sz w:val="22"/>
          <w:szCs w:val="24"/>
          <w:rPrChange w:id="153" w:author="Katie West" w:date="2019-09-24T08:42:00Z">
            <w:rPr>
              <w:rFonts w:ascii="Arial" w:eastAsia="Arial" w:hAnsi="Arial" w:cs="Arial"/>
              <w:sz w:val="24"/>
              <w:szCs w:val="24"/>
            </w:rPr>
          </w:rPrChange>
        </w:rPr>
      </w:pPr>
    </w:p>
    <w:p w14:paraId="64977B1C"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154" w:author="Katie West" w:date="2019-09-24T08:42:00Z">
            <w:rPr>
              <w:b w:val="0"/>
              <w:color w:val="000000"/>
              <w:sz w:val="24"/>
              <w:szCs w:val="24"/>
            </w:rPr>
          </w:rPrChange>
        </w:rPr>
      </w:pPr>
      <w:r w:rsidRPr="00B61068">
        <w:rPr>
          <w:rFonts w:ascii="Arial" w:eastAsia="Arial" w:hAnsi="Arial" w:cs="Arial"/>
          <w:color w:val="000000"/>
          <w:sz w:val="22"/>
          <w:szCs w:val="24"/>
          <w:rPrChange w:id="155" w:author="Katie West" w:date="2019-09-24T08:42:00Z">
            <w:rPr>
              <w:rFonts w:ascii="Arial" w:eastAsia="Arial" w:hAnsi="Arial" w:cs="Arial"/>
              <w:color w:val="000000"/>
              <w:sz w:val="24"/>
              <w:szCs w:val="24"/>
            </w:rPr>
          </w:rPrChange>
        </w:rPr>
        <w:t>BFS</w:t>
      </w:r>
      <w:r w:rsidRPr="00B61068">
        <w:rPr>
          <w:rFonts w:ascii="Arial" w:eastAsia="Arial" w:hAnsi="Arial" w:cs="Arial"/>
          <w:b w:val="0"/>
          <w:color w:val="000000"/>
          <w:sz w:val="22"/>
          <w:szCs w:val="24"/>
          <w:rPrChange w:id="156" w:author="Katie West" w:date="2019-09-24T08:42:00Z">
            <w:rPr>
              <w:rFonts w:ascii="Arial" w:eastAsia="Arial" w:hAnsi="Arial" w:cs="Arial"/>
              <w:b w:val="0"/>
              <w:color w:val="000000"/>
              <w:sz w:val="24"/>
              <w:szCs w:val="24"/>
            </w:rPr>
          </w:rPrChange>
        </w:rPr>
        <w:t xml:space="preserve"> = Bureau for Food Security  </w:t>
      </w:r>
    </w:p>
    <w:p w14:paraId="225AD6D0"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157" w:author="Katie West" w:date="2019-09-24T08:42:00Z">
            <w:rPr>
              <w:b w:val="0"/>
              <w:color w:val="000000"/>
              <w:sz w:val="24"/>
              <w:szCs w:val="24"/>
            </w:rPr>
          </w:rPrChange>
        </w:rPr>
      </w:pPr>
      <w:r w:rsidRPr="00B61068">
        <w:rPr>
          <w:rFonts w:ascii="Arial" w:eastAsia="Arial" w:hAnsi="Arial" w:cs="Arial"/>
          <w:color w:val="000000"/>
          <w:sz w:val="22"/>
          <w:szCs w:val="24"/>
          <w:rPrChange w:id="158" w:author="Katie West" w:date="2019-09-24T08:42:00Z">
            <w:rPr>
              <w:rFonts w:ascii="Arial" w:eastAsia="Arial" w:hAnsi="Arial" w:cs="Arial"/>
              <w:color w:val="000000"/>
              <w:sz w:val="24"/>
              <w:szCs w:val="24"/>
            </w:rPr>
          </w:rPrChange>
        </w:rPr>
        <w:t>F</w:t>
      </w:r>
      <w:r w:rsidRPr="00B61068">
        <w:rPr>
          <w:rFonts w:ascii="Arial" w:eastAsia="Arial" w:hAnsi="Arial" w:cs="Arial"/>
          <w:b w:val="0"/>
          <w:color w:val="000000"/>
          <w:sz w:val="22"/>
          <w:szCs w:val="24"/>
          <w:rPrChange w:id="159" w:author="Katie West" w:date="2019-09-24T08:42:00Z">
            <w:rPr>
              <w:rFonts w:ascii="Arial" w:eastAsia="Arial" w:hAnsi="Arial" w:cs="Arial"/>
              <w:b w:val="0"/>
              <w:color w:val="000000"/>
              <w:sz w:val="24"/>
              <w:szCs w:val="24"/>
            </w:rPr>
          </w:rPrChange>
        </w:rPr>
        <w:t xml:space="preserve"> = Office of Foreign Assistance Resources at the Department of State</w:t>
      </w:r>
    </w:p>
    <w:p w14:paraId="11EFA3C9"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160" w:author="Katie West" w:date="2019-09-24T08:42:00Z">
            <w:rPr>
              <w:b w:val="0"/>
              <w:color w:val="000000"/>
              <w:sz w:val="24"/>
              <w:szCs w:val="24"/>
            </w:rPr>
          </w:rPrChange>
        </w:rPr>
      </w:pPr>
      <w:r w:rsidRPr="00B61068">
        <w:rPr>
          <w:rFonts w:ascii="Arial" w:eastAsia="Arial" w:hAnsi="Arial" w:cs="Arial"/>
          <w:color w:val="000000"/>
          <w:sz w:val="22"/>
          <w:szCs w:val="24"/>
          <w:rPrChange w:id="161" w:author="Katie West" w:date="2019-09-24T08:42:00Z">
            <w:rPr>
              <w:rFonts w:ascii="Arial" w:eastAsia="Arial" w:hAnsi="Arial" w:cs="Arial"/>
              <w:color w:val="000000"/>
              <w:sz w:val="24"/>
              <w:szCs w:val="24"/>
            </w:rPr>
          </w:rPrChange>
        </w:rPr>
        <w:t>FAQ</w:t>
      </w:r>
      <w:r w:rsidRPr="00B61068">
        <w:rPr>
          <w:rFonts w:ascii="Arial" w:eastAsia="Arial" w:hAnsi="Arial" w:cs="Arial"/>
          <w:b w:val="0"/>
          <w:color w:val="000000"/>
          <w:sz w:val="22"/>
          <w:szCs w:val="24"/>
          <w:rPrChange w:id="162" w:author="Katie West" w:date="2019-09-24T08:42:00Z">
            <w:rPr>
              <w:rFonts w:ascii="Arial" w:eastAsia="Arial" w:hAnsi="Arial" w:cs="Arial"/>
              <w:b w:val="0"/>
              <w:color w:val="000000"/>
              <w:sz w:val="24"/>
              <w:szCs w:val="24"/>
            </w:rPr>
          </w:rPrChange>
        </w:rPr>
        <w:t xml:space="preserve"> = Frequently Asked Questions  </w:t>
      </w:r>
    </w:p>
    <w:p w14:paraId="316B0EAB"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163" w:author="Katie West" w:date="2019-09-24T08:42:00Z">
            <w:rPr>
              <w:b w:val="0"/>
              <w:color w:val="000000"/>
              <w:sz w:val="24"/>
              <w:szCs w:val="24"/>
            </w:rPr>
          </w:rPrChange>
        </w:rPr>
      </w:pPr>
      <w:r w:rsidRPr="00B61068">
        <w:rPr>
          <w:rFonts w:ascii="Arial" w:eastAsia="Arial" w:hAnsi="Arial" w:cs="Arial"/>
          <w:color w:val="000000"/>
          <w:sz w:val="22"/>
          <w:szCs w:val="24"/>
          <w:rPrChange w:id="164" w:author="Katie West" w:date="2019-09-24T08:42:00Z">
            <w:rPr>
              <w:rFonts w:ascii="Arial" w:eastAsia="Arial" w:hAnsi="Arial" w:cs="Arial"/>
              <w:color w:val="000000"/>
              <w:sz w:val="24"/>
              <w:szCs w:val="24"/>
            </w:rPr>
          </w:rPrChange>
        </w:rPr>
        <w:t>FTF</w:t>
      </w:r>
      <w:r w:rsidRPr="00B61068">
        <w:rPr>
          <w:rFonts w:ascii="Arial" w:eastAsia="Arial" w:hAnsi="Arial" w:cs="Arial"/>
          <w:b w:val="0"/>
          <w:color w:val="000000"/>
          <w:sz w:val="22"/>
          <w:szCs w:val="24"/>
          <w:rPrChange w:id="165" w:author="Katie West" w:date="2019-09-24T08:42:00Z">
            <w:rPr>
              <w:rFonts w:ascii="Arial" w:eastAsia="Arial" w:hAnsi="Arial" w:cs="Arial"/>
              <w:b w:val="0"/>
              <w:color w:val="000000"/>
              <w:sz w:val="24"/>
              <w:szCs w:val="24"/>
            </w:rPr>
          </w:rPrChange>
        </w:rPr>
        <w:t xml:space="preserve"> = Feed the Future  </w:t>
      </w:r>
    </w:p>
    <w:p w14:paraId="731E75E2"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166" w:author="Katie West" w:date="2019-09-24T08:42:00Z">
            <w:rPr>
              <w:b w:val="0"/>
              <w:color w:val="000000"/>
              <w:sz w:val="24"/>
              <w:szCs w:val="24"/>
            </w:rPr>
          </w:rPrChange>
        </w:rPr>
      </w:pPr>
      <w:r w:rsidRPr="00B61068">
        <w:rPr>
          <w:rFonts w:ascii="Arial" w:eastAsia="Arial" w:hAnsi="Arial" w:cs="Arial"/>
          <w:color w:val="000000"/>
          <w:sz w:val="22"/>
          <w:szCs w:val="24"/>
          <w:rPrChange w:id="167" w:author="Katie West" w:date="2019-09-24T08:42:00Z">
            <w:rPr>
              <w:rFonts w:ascii="Arial" w:eastAsia="Arial" w:hAnsi="Arial" w:cs="Arial"/>
              <w:color w:val="000000"/>
              <w:sz w:val="24"/>
              <w:szCs w:val="24"/>
            </w:rPr>
          </w:rPrChange>
        </w:rPr>
        <w:t>FTFMS</w:t>
      </w:r>
      <w:r w:rsidRPr="00B61068">
        <w:rPr>
          <w:rFonts w:ascii="Arial" w:eastAsia="Arial" w:hAnsi="Arial" w:cs="Arial"/>
          <w:b w:val="0"/>
          <w:color w:val="000000"/>
          <w:sz w:val="22"/>
          <w:szCs w:val="24"/>
          <w:rPrChange w:id="168" w:author="Katie West" w:date="2019-09-24T08:42:00Z">
            <w:rPr>
              <w:rFonts w:ascii="Arial" w:eastAsia="Arial" w:hAnsi="Arial" w:cs="Arial"/>
              <w:b w:val="0"/>
              <w:color w:val="000000"/>
              <w:sz w:val="24"/>
              <w:szCs w:val="24"/>
            </w:rPr>
          </w:rPrChange>
        </w:rPr>
        <w:t xml:space="preserve"> = Feed the Future Monitoring System  </w:t>
      </w:r>
    </w:p>
    <w:p w14:paraId="729D4F0B" w14:textId="00A46FF8" w:rsidR="00E63ED2" w:rsidRPr="00B61068" w:rsidDel="00272E55" w:rsidRDefault="003336F0" w:rsidP="00E64017">
      <w:pPr>
        <w:pStyle w:val="Heading1"/>
        <w:numPr>
          <w:ilvl w:val="0"/>
          <w:numId w:val="164"/>
        </w:numPr>
        <w:pBdr>
          <w:top w:val="nil"/>
          <w:left w:val="nil"/>
          <w:bottom w:val="nil"/>
          <w:right w:val="nil"/>
          <w:between w:val="nil"/>
        </w:pBdr>
        <w:spacing w:before="0" w:after="240"/>
        <w:rPr>
          <w:del w:id="169" w:author="Anne Swindale" w:date="2019-09-16T13:50:00Z"/>
          <w:rFonts w:ascii="Arial" w:hAnsi="Arial" w:cs="Arial"/>
          <w:b w:val="0"/>
          <w:color w:val="000000"/>
          <w:sz w:val="22"/>
          <w:szCs w:val="24"/>
          <w:rPrChange w:id="170" w:author="Katie West" w:date="2019-09-24T08:42:00Z">
            <w:rPr>
              <w:del w:id="171" w:author="Anne Swindale" w:date="2019-09-16T13:50:00Z"/>
              <w:b w:val="0"/>
              <w:color w:val="000000"/>
              <w:sz w:val="24"/>
              <w:szCs w:val="24"/>
            </w:rPr>
          </w:rPrChange>
        </w:rPr>
      </w:pPr>
      <w:del w:id="172" w:author="Anne Swindale" w:date="2019-09-16T12:49:00Z">
        <w:r w:rsidRPr="00B61068" w:rsidDel="00D06237">
          <w:rPr>
            <w:rFonts w:ascii="Arial" w:eastAsia="Arial" w:hAnsi="Arial" w:cs="Arial"/>
            <w:b w:val="0"/>
            <w:color w:val="000000"/>
            <w:sz w:val="22"/>
            <w:rPrChange w:id="173" w:author="Katie West" w:date="2019-09-24T08:42:00Z">
              <w:rPr>
                <w:rFonts w:ascii="Arial" w:eastAsia="Arial" w:hAnsi="Arial" w:cs="Arial"/>
                <w:b w:val="0"/>
                <w:color w:val="000000"/>
              </w:rPr>
            </w:rPrChange>
          </w:rPr>
          <w:delText>GFSA</w:delText>
        </w:r>
        <w:r w:rsidRPr="00B61068" w:rsidDel="00D06237">
          <w:rPr>
            <w:rFonts w:ascii="Arial" w:eastAsia="Arial" w:hAnsi="Arial" w:cs="Arial"/>
            <w:color w:val="000000"/>
            <w:sz w:val="22"/>
            <w:rPrChange w:id="174" w:author="Katie West" w:date="2019-09-24T08:42:00Z">
              <w:rPr>
                <w:rFonts w:ascii="Arial" w:eastAsia="Arial" w:hAnsi="Arial" w:cs="Arial"/>
                <w:color w:val="000000"/>
              </w:rPr>
            </w:rPrChange>
          </w:rPr>
          <w:delText xml:space="preserve"> = Global Food Security Act </w:delText>
        </w:r>
      </w:del>
      <w:del w:id="175" w:author="Anne Swindale" w:date="2019-09-16T13:50:00Z">
        <w:r w:rsidRPr="00B61068" w:rsidDel="00272E55">
          <w:rPr>
            <w:rFonts w:ascii="Arial" w:eastAsia="Arial" w:hAnsi="Arial" w:cs="Arial"/>
            <w:color w:val="000000"/>
            <w:sz w:val="22"/>
            <w:rPrChange w:id="176" w:author="Katie West" w:date="2019-09-24T08:42:00Z">
              <w:rPr>
                <w:rFonts w:ascii="Arial" w:eastAsia="Arial" w:hAnsi="Arial" w:cs="Arial"/>
                <w:color w:val="000000"/>
              </w:rPr>
            </w:rPrChange>
          </w:rPr>
          <w:delText> </w:delText>
        </w:r>
      </w:del>
    </w:p>
    <w:p w14:paraId="17EE4139" w14:textId="77777777" w:rsidR="00E63ED2" w:rsidRPr="00B61068" w:rsidRDefault="003336F0" w:rsidP="00272E55">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177" w:author="Katie West" w:date="2019-09-24T08:42:00Z">
            <w:rPr>
              <w:b w:val="0"/>
              <w:color w:val="000000"/>
              <w:sz w:val="24"/>
              <w:szCs w:val="24"/>
            </w:rPr>
          </w:rPrChange>
        </w:rPr>
      </w:pPr>
      <w:r w:rsidRPr="00B61068">
        <w:rPr>
          <w:rFonts w:ascii="Arial" w:eastAsia="Arial" w:hAnsi="Arial" w:cs="Arial"/>
          <w:color w:val="000000"/>
          <w:sz w:val="22"/>
          <w:szCs w:val="24"/>
          <w:rPrChange w:id="178" w:author="Katie West" w:date="2019-09-24T08:42:00Z">
            <w:rPr>
              <w:rFonts w:ascii="Arial" w:eastAsia="Arial" w:hAnsi="Arial" w:cs="Arial"/>
              <w:color w:val="000000"/>
              <w:sz w:val="24"/>
              <w:szCs w:val="24"/>
            </w:rPr>
          </w:rPrChange>
        </w:rPr>
        <w:t>GFSS</w:t>
      </w:r>
      <w:r w:rsidRPr="00B61068">
        <w:rPr>
          <w:rFonts w:ascii="Arial" w:eastAsia="Arial" w:hAnsi="Arial" w:cs="Arial"/>
          <w:b w:val="0"/>
          <w:color w:val="000000"/>
          <w:sz w:val="22"/>
          <w:szCs w:val="24"/>
          <w:rPrChange w:id="179" w:author="Katie West" w:date="2019-09-24T08:42:00Z">
            <w:rPr>
              <w:rFonts w:ascii="Arial" w:eastAsia="Arial" w:hAnsi="Arial" w:cs="Arial"/>
              <w:b w:val="0"/>
              <w:color w:val="000000"/>
              <w:sz w:val="24"/>
              <w:szCs w:val="24"/>
            </w:rPr>
          </w:rPrChange>
        </w:rPr>
        <w:t xml:space="preserve"> = Global Food Security Strategy  </w:t>
      </w:r>
    </w:p>
    <w:p w14:paraId="2A48F4A9"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180" w:author="Katie West" w:date="2019-09-24T08:42:00Z">
            <w:rPr>
              <w:b w:val="0"/>
              <w:color w:val="000000"/>
              <w:sz w:val="24"/>
              <w:szCs w:val="24"/>
            </w:rPr>
          </w:rPrChange>
        </w:rPr>
      </w:pPr>
      <w:r w:rsidRPr="00B61068">
        <w:rPr>
          <w:rFonts w:ascii="Arial" w:eastAsia="Arial" w:hAnsi="Arial" w:cs="Arial"/>
          <w:color w:val="000000"/>
          <w:sz w:val="22"/>
          <w:szCs w:val="24"/>
          <w:rPrChange w:id="181" w:author="Katie West" w:date="2019-09-24T08:42:00Z">
            <w:rPr>
              <w:rFonts w:ascii="Arial" w:eastAsia="Arial" w:hAnsi="Arial" w:cs="Arial"/>
              <w:color w:val="000000"/>
              <w:sz w:val="24"/>
              <w:szCs w:val="24"/>
            </w:rPr>
          </w:rPrChange>
        </w:rPr>
        <w:t>HQ</w:t>
      </w:r>
      <w:r w:rsidRPr="00B61068">
        <w:rPr>
          <w:rFonts w:ascii="Arial" w:eastAsia="Arial" w:hAnsi="Arial" w:cs="Arial"/>
          <w:b w:val="0"/>
          <w:color w:val="000000"/>
          <w:sz w:val="22"/>
          <w:szCs w:val="24"/>
          <w:rPrChange w:id="182" w:author="Katie West" w:date="2019-09-24T08:42:00Z">
            <w:rPr>
              <w:rFonts w:ascii="Arial" w:eastAsia="Arial" w:hAnsi="Arial" w:cs="Arial"/>
              <w:b w:val="0"/>
              <w:color w:val="000000"/>
              <w:sz w:val="24"/>
              <w:szCs w:val="24"/>
            </w:rPr>
          </w:rPrChange>
        </w:rPr>
        <w:t xml:space="preserve"> = Headquarters  </w:t>
      </w:r>
    </w:p>
    <w:p w14:paraId="4BDEBFC6"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183" w:author="Katie West" w:date="2019-09-24T08:42:00Z">
            <w:rPr>
              <w:b w:val="0"/>
              <w:color w:val="000000"/>
              <w:sz w:val="24"/>
              <w:szCs w:val="24"/>
            </w:rPr>
          </w:rPrChange>
        </w:rPr>
      </w:pPr>
      <w:r w:rsidRPr="00B61068">
        <w:rPr>
          <w:rFonts w:ascii="Arial" w:eastAsia="Arial" w:hAnsi="Arial" w:cs="Arial"/>
          <w:color w:val="000000"/>
          <w:sz w:val="22"/>
          <w:szCs w:val="24"/>
          <w:rPrChange w:id="184" w:author="Katie West" w:date="2019-09-24T08:42:00Z">
            <w:rPr>
              <w:rFonts w:ascii="Arial" w:eastAsia="Arial" w:hAnsi="Arial" w:cs="Arial"/>
              <w:color w:val="000000"/>
              <w:sz w:val="24"/>
              <w:szCs w:val="24"/>
            </w:rPr>
          </w:rPrChange>
        </w:rPr>
        <w:t>IM</w:t>
      </w:r>
      <w:r w:rsidRPr="00B61068">
        <w:rPr>
          <w:rFonts w:ascii="Arial" w:eastAsia="Arial" w:hAnsi="Arial" w:cs="Arial"/>
          <w:b w:val="0"/>
          <w:color w:val="000000"/>
          <w:sz w:val="22"/>
          <w:szCs w:val="24"/>
          <w:rPrChange w:id="185" w:author="Katie West" w:date="2019-09-24T08:42:00Z">
            <w:rPr>
              <w:rFonts w:ascii="Arial" w:eastAsia="Arial" w:hAnsi="Arial" w:cs="Arial"/>
              <w:b w:val="0"/>
              <w:color w:val="000000"/>
              <w:sz w:val="24"/>
              <w:szCs w:val="24"/>
            </w:rPr>
          </w:rPrChange>
        </w:rPr>
        <w:t xml:space="preserve"> = Implementing Mechanism (equivalent to a project or activity outside of USAID)  </w:t>
      </w:r>
    </w:p>
    <w:p w14:paraId="3B6FFA9A"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186" w:author="Katie West" w:date="2019-09-24T08:42:00Z">
            <w:rPr>
              <w:b w:val="0"/>
              <w:color w:val="000000"/>
              <w:sz w:val="24"/>
              <w:szCs w:val="24"/>
            </w:rPr>
          </w:rPrChange>
        </w:rPr>
      </w:pPr>
      <w:r w:rsidRPr="00B61068">
        <w:rPr>
          <w:rFonts w:ascii="Arial" w:eastAsia="Arial" w:hAnsi="Arial" w:cs="Arial"/>
          <w:color w:val="000000"/>
          <w:sz w:val="22"/>
          <w:szCs w:val="24"/>
          <w:rPrChange w:id="187" w:author="Katie West" w:date="2019-09-24T08:42:00Z">
            <w:rPr>
              <w:rFonts w:ascii="Arial" w:eastAsia="Arial" w:hAnsi="Arial" w:cs="Arial"/>
              <w:color w:val="000000"/>
              <w:sz w:val="24"/>
              <w:szCs w:val="24"/>
            </w:rPr>
          </w:rPrChange>
        </w:rPr>
        <w:t>IRS</w:t>
      </w:r>
      <w:r w:rsidRPr="00B61068">
        <w:rPr>
          <w:rFonts w:ascii="Arial" w:eastAsia="Arial" w:hAnsi="Arial" w:cs="Arial"/>
          <w:b w:val="0"/>
          <w:color w:val="000000"/>
          <w:sz w:val="22"/>
          <w:szCs w:val="24"/>
          <w:rPrChange w:id="188" w:author="Katie West" w:date="2019-09-24T08:42:00Z">
            <w:rPr>
              <w:rFonts w:ascii="Arial" w:eastAsia="Arial" w:hAnsi="Arial" w:cs="Arial"/>
              <w:b w:val="0"/>
              <w:color w:val="000000"/>
              <w:sz w:val="24"/>
              <w:szCs w:val="24"/>
            </w:rPr>
          </w:rPrChange>
        </w:rPr>
        <w:t xml:space="preserve"> = Indicator Reference Sheet (the definition of an indicator)</w:t>
      </w:r>
    </w:p>
    <w:p w14:paraId="51EDC075"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189" w:author="Katie West" w:date="2019-09-24T08:42:00Z">
            <w:rPr>
              <w:b w:val="0"/>
              <w:color w:val="000000"/>
              <w:sz w:val="24"/>
              <w:szCs w:val="24"/>
            </w:rPr>
          </w:rPrChange>
        </w:rPr>
      </w:pPr>
      <w:r w:rsidRPr="00B61068">
        <w:rPr>
          <w:rFonts w:ascii="Arial" w:eastAsia="Arial" w:hAnsi="Arial" w:cs="Arial"/>
          <w:color w:val="000000"/>
          <w:sz w:val="22"/>
          <w:szCs w:val="24"/>
          <w:rPrChange w:id="190" w:author="Katie West" w:date="2019-09-24T08:42:00Z">
            <w:rPr>
              <w:rFonts w:ascii="Arial" w:eastAsia="Arial" w:hAnsi="Arial" w:cs="Arial"/>
              <w:color w:val="000000"/>
              <w:sz w:val="24"/>
              <w:szCs w:val="24"/>
            </w:rPr>
          </w:rPrChange>
        </w:rPr>
        <w:t>M&amp;E</w:t>
      </w:r>
      <w:r w:rsidRPr="00B61068">
        <w:rPr>
          <w:rFonts w:ascii="Arial" w:eastAsia="Arial" w:hAnsi="Arial" w:cs="Arial"/>
          <w:b w:val="0"/>
          <w:color w:val="000000"/>
          <w:sz w:val="22"/>
          <w:szCs w:val="24"/>
          <w:rPrChange w:id="191" w:author="Katie West" w:date="2019-09-24T08:42:00Z">
            <w:rPr>
              <w:rFonts w:ascii="Arial" w:eastAsia="Arial" w:hAnsi="Arial" w:cs="Arial"/>
              <w:b w:val="0"/>
              <w:color w:val="000000"/>
              <w:sz w:val="24"/>
              <w:szCs w:val="24"/>
            </w:rPr>
          </w:rPrChange>
        </w:rPr>
        <w:t xml:space="preserve"> = Monitoring and Evaluation  </w:t>
      </w:r>
    </w:p>
    <w:p w14:paraId="28FD3287"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192" w:author="Katie West" w:date="2019-09-24T08:42:00Z">
            <w:rPr>
              <w:b w:val="0"/>
              <w:color w:val="000000"/>
              <w:sz w:val="24"/>
              <w:szCs w:val="24"/>
            </w:rPr>
          </w:rPrChange>
        </w:rPr>
      </w:pPr>
      <w:r w:rsidRPr="00B61068">
        <w:rPr>
          <w:rFonts w:ascii="Arial" w:eastAsia="Arial" w:hAnsi="Arial" w:cs="Arial"/>
          <w:color w:val="000000"/>
          <w:sz w:val="22"/>
          <w:szCs w:val="24"/>
          <w:rPrChange w:id="193" w:author="Katie West" w:date="2019-09-24T08:42:00Z">
            <w:rPr>
              <w:rFonts w:ascii="Arial" w:eastAsia="Arial" w:hAnsi="Arial" w:cs="Arial"/>
              <w:color w:val="000000"/>
              <w:sz w:val="24"/>
              <w:szCs w:val="24"/>
            </w:rPr>
          </w:rPrChange>
        </w:rPr>
        <w:t>MEL</w:t>
      </w:r>
      <w:r w:rsidRPr="00B61068">
        <w:rPr>
          <w:rFonts w:ascii="Arial" w:eastAsia="Arial" w:hAnsi="Arial" w:cs="Arial"/>
          <w:b w:val="0"/>
          <w:color w:val="000000"/>
          <w:sz w:val="22"/>
          <w:szCs w:val="24"/>
          <w:rPrChange w:id="194" w:author="Katie West" w:date="2019-09-24T08:42:00Z">
            <w:rPr>
              <w:rFonts w:ascii="Arial" w:eastAsia="Arial" w:hAnsi="Arial" w:cs="Arial"/>
              <w:b w:val="0"/>
              <w:color w:val="000000"/>
              <w:sz w:val="24"/>
              <w:szCs w:val="24"/>
            </w:rPr>
          </w:rPrChange>
        </w:rPr>
        <w:t xml:space="preserve"> = Monitoring, Evaluation, &amp; Learning  </w:t>
      </w:r>
    </w:p>
    <w:p w14:paraId="14883FB6"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195" w:author="Katie West" w:date="2019-09-24T08:42:00Z">
            <w:rPr>
              <w:b w:val="0"/>
              <w:color w:val="000000"/>
              <w:sz w:val="24"/>
              <w:szCs w:val="24"/>
            </w:rPr>
          </w:rPrChange>
        </w:rPr>
      </w:pPr>
      <w:r w:rsidRPr="00B61068">
        <w:rPr>
          <w:rFonts w:ascii="Arial" w:eastAsia="Arial" w:hAnsi="Arial" w:cs="Arial"/>
          <w:color w:val="000000"/>
          <w:sz w:val="22"/>
          <w:szCs w:val="24"/>
          <w:rPrChange w:id="196" w:author="Katie West" w:date="2019-09-24T08:42:00Z">
            <w:rPr>
              <w:rFonts w:ascii="Arial" w:eastAsia="Arial" w:hAnsi="Arial" w:cs="Arial"/>
              <w:color w:val="000000"/>
              <w:sz w:val="24"/>
              <w:szCs w:val="24"/>
            </w:rPr>
          </w:rPrChange>
        </w:rPr>
        <w:t>OP</w:t>
      </w:r>
      <w:r w:rsidRPr="00B61068">
        <w:rPr>
          <w:rFonts w:ascii="Arial" w:eastAsia="Arial" w:hAnsi="Arial" w:cs="Arial"/>
          <w:b w:val="0"/>
          <w:color w:val="000000"/>
          <w:sz w:val="22"/>
          <w:szCs w:val="24"/>
          <w:rPrChange w:id="197" w:author="Katie West" w:date="2019-09-24T08:42:00Z">
            <w:rPr>
              <w:rFonts w:ascii="Arial" w:eastAsia="Arial" w:hAnsi="Arial" w:cs="Arial"/>
              <w:b w:val="0"/>
              <w:color w:val="000000"/>
              <w:sz w:val="24"/>
              <w:szCs w:val="24"/>
            </w:rPr>
          </w:rPrChange>
        </w:rPr>
        <w:t xml:space="preserve"> = Operational Plan (annual budget planning document done in FACTSInfo/NextGen)  </w:t>
      </w:r>
    </w:p>
    <w:p w14:paraId="4A00D45A"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198" w:author="Katie West" w:date="2019-09-24T08:42:00Z">
            <w:rPr>
              <w:b w:val="0"/>
              <w:color w:val="000000"/>
              <w:sz w:val="24"/>
              <w:szCs w:val="24"/>
            </w:rPr>
          </w:rPrChange>
        </w:rPr>
      </w:pPr>
      <w:r w:rsidRPr="00B61068">
        <w:rPr>
          <w:rFonts w:ascii="Arial" w:eastAsia="Arial" w:hAnsi="Arial" w:cs="Arial"/>
          <w:color w:val="000000"/>
          <w:sz w:val="22"/>
          <w:szCs w:val="24"/>
          <w:rPrChange w:id="199" w:author="Katie West" w:date="2019-09-24T08:42:00Z">
            <w:rPr>
              <w:rFonts w:ascii="Arial" w:eastAsia="Arial" w:hAnsi="Arial" w:cs="Arial"/>
              <w:color w:val="000000"/>
              <w:sz w:val="24"/>
              <w:szCs w:val="24"/>
            </w:rPr>
          </w:rPrChange>
        </w:rPr>
        <w:t>OU</w:t>
      </w:r>
      <w:r w:rsidRPr="00B61068">
        <w:rPr>
          <w:rFonts w:ascii="Arial" w:eastAsia="Arial" w:hAnsi="Arial" w:cs="Arial"/>
          <w:b w:val="0"/>
          <w:color w:val="000000"/>
          <w:sz w:val="22"/>
          <w:szCs w:val="24"/>
          <w:rPrChange w:id="200" w:author="Katie West" w:date="2019-09-24T08:42:00Z">
            <w:rPr>
              <w:rFonts w:ascii="Arial" w:eastAsia="Arial" w:hAnsi="Arial" w:cs="Arial"/>
              <w:b w:val="0"/>
              <w:color w:val="000000"/>
              <w:sz w:val="24"/>
              <w:szCs w:val="24"/>
            </w:rPr>
          </w:rPrChange>
        </w:rPr>
        <w:t xml:space="preserve"> = Operating Unit (can be a USAID Bilateral Mission, Regional Mission, Headquarters Office, Country post team, regional post team, and/or Washington-based Feed the Future interagency bureaus and offices)  </w:t>
      </w:r>
    </w:p>
    <w:p w14:paraId="1CDF531E"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201" w:author="Katie West" w:date="2019-09-24T08:42:00Z">
            <w:rPr>
              <w:b w:val="0"/>
              <w:color w:val="000000"/>
              <w:sz w:val="24"/>
              <w:szCs w:val="24"/>
            </w:rPr>
          </w:rPrChange>
        </w:rPr>
      </w:pPr>
      <w:r w:rsidRPr="00B61068">
        <w:rPr>
          <w:rFonts w:ascii="Arial" w:eastAsia="Arial" w:hAnsi="Arial" w:cs="Arial"/>
          <w:color w:val="000000"/>
          <w:sz w:val="22"/>
          <w:szCs w:val="24"/>
          <w:rPrChange w:id="202" w:author="Katie West" w:date="2019-09-24T08:42:00Z">
            <w:rPr>
              <w:rFonts w:ascii="Arial" w:eastAsia="Arial" w:hAnsi="Arial" w:cs="Arial"/>
              <w:color w:val="000000"/>
              <w:sz w:val="24"/>
              <w:szCs w:val="24"/>
            </w:rPr>
          </w:rPrChange>
        </w:rPr>
        <w:t>PIRS</w:t>
      </w:r>
      <w:r w:rsidRPr="00B61068">
        <w:rPr>
          <w:rFonts w:ascii="Arial" w:eastAsia="Arial" w:hAnsi="Arial" w:cs="Arial"/>
          <w:b w:val="0"/>
          <w:color w:val="000000"/>
          <w:sz w:val="22"/>
          <w:szCs w:val="24"/>
          <w:rPrChange w:id="203" w:author="Katie West" w:date="2019-09-24T08:42:00Z">
            <w:rPr>
              <w:rFonts w:ascii="Arial" w:eastAsia="Arial" w:hAnsi="Arial" w:cs="Arial"/>
              <w:b w:val="0"/>
              <w:color w:val="000000"/>
              <w:sz w:val="24"/>
              <w:szCs w:val="24"/>
            </w:rPr>
          </w:rPrChange>
        </w:rPr>
        <w:t xml:space="preserve"> = Performance Indicator Reference Sheet  </w:t>
      </w:r>
    </w:p>
    <w:p w14:paraId="3E84783F"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204" w:author="Katie West" w:date="2019-09-24T08:42:00Z">
            <w:rPr>
              <w:b w:val="0"/>
              <w:color w:val="000000"/>
              <w:sz w:val="24"/>
              <w:szCs w:val="24"/>
            </w:rPr>
          </w:rPrChange>
        </w:rPr>
      </w:pPr>
      <w:r w:rsidRPr="00B61068">
        <w:rPr>
          <w:rFonts w:ascii="Arial" w:eastAsia="Arial" w:hAnsi="Arial" w:cs="Arial"/>
          <w:color w:val="000000"/>
          <w:sz w:val="22"/>
          <w:szCs w:val="24"/>
          <w:rPrChange w:id="205" w:author="Katie West" w:date="2019-09-24T08:42:00Z">
            <w:rPr>
              <w:rFonts w:ascii="Arial" w:eastAsia="Arial" w:hAnsi="Arial" w:cs="Arial"/>
              <w:color w:val="000000"/>
              <w:sz w:val="24"/>
              <w:szCs w:val="24"/>
            </w:rPr>
          </w:rPrChange>
        </w:rPr>
        <w:t>PPR</w:t>
      </w:r>
      <w:r w:rsidRPr="00B61068">
        <w:rPr>
          <w:rFonts w:ascii="Arial" w:eastAsia="Arial" w:hAnsi="Arial" w:cs="Arial"/>
          <w:b w:val="0"/>
          <w:color w:val="000000"/>
          <w:sz w:val="22"/>
          <w:szCs w:val="24"/>
          <w:rPrChange w:id="206" w:author="Katie West" w:date="2019-09-24T08:42:00Z">
            <w:rPr>
              <w:rFonts w:ascii="Arial" w:eastAsia="Arial" w:hAnsi="Arial" w:cs="Arial"/>
              <w:b w:val="0"/>
              <w:color w:val="000000"/>
              <w:sz w:val="24"/>
              <w:szCs w:val="24"/>
            </w:rPr>
          </w:rPrChange>
        </w:rPr>
        <w:t xml:space="preserve"> = Performance Plan &amp; Report (annual performance reporting document done in NextGen)  </w:t>
      </w:r>
    </w:p>
    <w:p w14:paraId="7B05D443"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207" w:author="Katie West" w:date="2019-09-24T08:42:00Z">
            <w:rPr>
              <w:b w:val="0"/>
              <w:color w:val="000000"/>
              <w:sz w:val="24"/>
              <w:szCs w:val="24"/>
            </w:rPr>
          </w:rPrChange>
        </w:rPr>
      </w:pPr>
      <w:r w:rsidRPr="00B61068">
        <w:rPr>
          <w:rFonts w:ascii="Arial" w:eastAsia="Arial" w:hAnsi="Arial" w:cs="Arial"/>
          <w:color w:val="000000"/>
          <w:sz w:val="22"/>
          <w:szCs w:val="24"/>
          <w:rPrChange w:id="208" w:author="Katie West" w:date="2019-09-24T08:42:00Z">
            <w:rPr>
              <w:rFonts w:ascii="Arial" w:eastAsia="Arial" w:hAnsi="Arial" w:cs="Arial"/>
              <w:color w:val="000000"/>
              <w:sz w:val="24"/>
              <w:szCs w:val="24"/>
            </w:rPr>
          </w:rPrChange>
        </w:rPr>
        <w:t>TA</w:t>
      </w:r>
      <w:r w:rsidRPr="00B61068">
        <w:rPr>
          <w:rFonts w:ascii="Arial" w:eastAsia="Arial" w:hAnsi="Arial" w:cs="Arial"/>
          <w:b w:val="0"/>
          <w:color w:val="000000"/>
          <w:sz w:val="22"/>
          <w:szCs w:val="24"/>
          <w:rPrChange w:id="209" w:author="Katie West" w:date="2019-09-24T08:42:00Z">
            <w:rPr>
              <w:rFonts w:ascii="Arial" w:eastAsia="Arial" w:hAnsi="Arial" w:cs="Arial"/>
              <w:b w:val="0"/>
              <w:color w:val="000000"/>
              <w:sz w:val="24"/>
              <w:szCs w:val="24"/>
            </w:rPr>
          </w:rPrChange>
        </w:rPr>
        <w:t xml:space="preserve"> = Technical Advisor  </w:t>
      </w:r>
    </w:p>
    <w:p w14:paraId="29AD0434"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210" w:author="Katie West" w:date="2019-09-24T08:42:00Z">
            <w:rPr>
              <w:b w:val="0"/>
              <w:color w:val="000000"/>
              <w:sz w:val="24"/>
              <w:szCs w:val="24"/>
            </w:rPr>
          </w:rPrChange>
        </w:rPr>
      </w:pPr>
      <w:r w:rsidRPr="00B61068">
        <w:rPr>
          <w:rFonts w:ascii="Arial" w:eastAsia="Arial" w:hAnsi="Arial" w:cs="Arial"/>
          <w:color w:val="000000"/>
          <w:sz w:val="22"/>
          <w:szCs w:val="24"/>
          <w:rPrChange w:id="211" w:author="Katie West" w:date="2019-09-24T08:42:00Z">
            <w:rPr>
              <w:rFonts w:ascii="Arial" w:eastAsia="Arial" w:hAnsi="Arial" w:cs="Arial"/>
              <w:color w:val="000000"/>
              <w:sz w:val="24"/>
              <w:szCs w:val="24"/>
            </w:rPr>
          </w:rPrChange>
        </w:rPr>
        <w:t>USAID</w:t>
      </w:r>
      <w:r w:rsidRPr="00B61068">
        <w:rPr>
          <w:rFonts w:ascii="Arial" w:eastAsia="Arial" w:hAnsi="Arial" w:cs="Arial"/>
          <w:b w:val="0"/>
          <w:color w:val="000000"/>
          <w:sz w:val="22"/>
          <w:szCs w:val="24"/>
          <w:rPrChange w:id="212" w:author="Katie West" w:date="2019-09-24T08:42:00Z">
            <w:rPr>
              <w:rFonts w:ascii="Arial" w:eastAsia="Arial" w:hAnsi="Arial" w:cs="Arial"/>
              <w:b w:val="0"/>
              <w:color w:val="000000"/>
              <w:sz w:val="24"/>
              <w:szCs w:val="24"/>
            </w:rPr>
          </w:rPrChange>
        </w:rPr>
        <w:t xml:space="preserve"> = United States Agency for International Development</w:t>
      </w:r>
    </w:p>
    <w:p w14:paraId="6D870E16"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213" w:author="Katie West" w:date="2019-09-24T08:42:00Z">
            <w:rPr>
              <w:b w:val="0"/>
              <w:color w:val="000000"/>
              <w:sz w:val="24"/>
              <w:szCs w:val="24"/>
            </w:rPr>
          </w:rPrChange>
        </w:rPr>
      </w:pPr>
      <w:r w:rsidRPr="00B61068">
        <w:rPr>
          <w:rFonts w:ascii="Arial" w:eastAsia="Arial" w:hAnsi="Arial" w:cs="Arial"/>
          <w:color w:val="000000"/>
          <w:sz w:val="22"/>
          <w:szCs w:val="24"/>
          <w:rPrChange w:id="214" w:author="Katie West" w:date="2019-09-24T08:42:00Z">
            <w:rPr>
              <w:rFonts w:ascii="Arial" w:eastAsia="Arial" w:hAnsi="Arial" w:cs="Arial"/>
              <w:color w:val="000000"/>
              <w:sz w:val="24"/>
              <w:szCs w:val="24"/>
            </w:rPr>
          </w:rPrChange>
        </w:rPr>
        <w:t>ZOI</w:t>
      </w:r>
      <w:r w:rsidRPr="00B61068">
        <w:rPr>
          <w:rFonts w:ascii="Arial" w:eastAsia="Arial" w:hAnsi="Arial" w:cs="Arial"/>
          <w:b w:val="0"/>
          <w:color w:val="000000"/>
          <w:sz w:val="22"/>
          <w:szCs w:val="24"/>
          <w:rPrChange w:id="215" w:author="Katie West" w:date="2019-09-24T08:42:00Z">
            <w:rPr>
              <w:rFonts w:ascii="Arial" w:eastAsia="Arial" w:hAnsi="Arial" w:cs="Arial"/>
              <w:b w:val="0"/>
              <w:color w:val="000000"/>
              <w:sz w:val="24"/>
              <w:szCs w:val="24"/>
            </w:rPr>
          </w:rPrChange>
        </w:rPr>
        <w:t xml:space="preserve"> = Zone of Influence (targeted geographic area where we work)  </w:t>
      </w:r>
    </w:p>
    <w:p w14:paraId="713461F8" w14:textId="77777777" w:rsidR="00E63ED2" w:rsidRPr="00B61068"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Change w:id="216" w:author="Katie West" w:date="2019-09-24T08:42:00Z">
            <w:rPr>
              <w:b w:val="0"/>
              <w:color w:val="000000"/>
              <w:sz w:val="24"/>
              <w:szCs w:val="24"/>
            </w:rPr>
          </w:rPrChange>
        </w:rPr>
      </w:pPr>
      <w:bookmarkStart w:id="217" w:name="30j0zll" w:colFirst="0" w:colLast="0"/>
      <w:bookmarkEnd w:id="217"/>
      <w:r w:rsidRPr="00B61068">
        <w:rPr>
          <w:rFonts w:ascii="Arial" w:hAnsi="Arial" w:cs="Arial"/>
          <w:sz w:val="28"/>
          <w:rPrChange w:id="218" w:author="Katie West" w:date="2019-09-24T08:42:00Z">
            <w:rPr/>
          </w:rPrChange>
        </w:rPr>
        <w:br w:type="page"/>
      </w:r>
    </w:p>
    <w:p w14:paraId="019F4A3A" w14:textId="77777777" w:rsidR="00E63ED2" w:rsidRPr="00542477" w:rsidRDefault="003336F0">
      <w:pPr>
        <w:pStyle w:val="Heading1"/>
        <w:spacing w:before="0"/>
        <w:rPr>
          <w:rFonts w:asciiTheme="majorHAnsi" w:eastAsia="Arial" w:hAnsiTheme="majorHAnsi" w:cs="Arial"/>
          <w:b w:val="0"/>
          <w:rPrChange w:id="219" w:author="Katie West" w:date="2019-09-24T08:52:00Z">
            <w:rPr>
              <w:rFonts w:ascii="Arial" w:eastAsia="Arial" w:hAnsi="Arial" w:cs="Arial"/>
              <w:b w:val="0"/>
            </w:rPr>
          </w:rPrChange>
        </w:rPr>
      </w:pPr>
      <w:bookmarkStart w:id="220" w:name="ListOfIndicators"/>
      <w:r w:rsidRPr="00542477">
        <w:rPr>
          <w:rFonts w:asciiTheme="majorHAnsi" w:hAnsiTheme="majorHAnsi" w:cs="Arial"/>
          <w:sz w:val="40"/>
          <w:szCs w:val="40"/>
          <w:rPrChange w:id="221" w:author="Katie West" w:date="2019-09-24T08:52:00Z">
            <w:rPr>
              <w:sz w:val="40"/>
              <w:szCs w:val="40"/>
            </w:rPr>
          </w:rPrChange>
        </w:rPr>
        <w:lastRenderedPageBreak/>
        <w:t xml:space="preserve">LIST of INDICATORS </w:t>
      </w:r>
      <w:bookmarkEnd w:id="220"/>
      <w:r w:rsidRPr="00542477">
        <w:rPr>
          <w:rFonts w:asciiTheme="majorHAnsi" w:hAnsiTheme="majorHAnsi" w:cs="Arial"/>
          <w:sz w:val="40"/>
          <w:szCs w:val="40"/>
          <w:rPrChange w:id="222" w:author="Katie West" w:date="2019-09-24T08:52:00Z">
            <w:rPr>
              <w:sz w:val="40"/>
              <w:szCs w:val="40"/>
            </w:rPr>
          </w:rPrChange>
        </w:rPr>
        <w:t>&amp; LOCATION of DEFINITION SHEETS</w:t>
      </w:r>
    </w:p>
    <w:p w14:paraId="56EF5289" w14:textId="77777777" w:rsidR="00E63ED2" w:rsidRDefault="00E63ED2">
      <w:pPr>
        <w:pStyle w:val="Normal1"/>
        <w:rPr>
          <w:rFonts w:ascii="Arial" w:eastAsia="Arial" w:hAnsi="Arial" w:cs="Arial"/>
          <w:sz w:val="32"/>
          <w:szCs w:val="32"/>
        </w:rPr>
      </w:pPr>
    </w:p>
    <w:tbl>
      <w:tblPr>
        <w:tblStyle w:val="a0"/>
        <w:tblW w:w="1022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Change w:id="223" w:author="Katie West" w:date="2019-09-25T11:02:00Z">
          <w:tblPr>
            <w:tblStyle w:val="a0"/>
            <w:tblW w:w="10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PrChange>
      </w:tblPr>
      <w:tblGrid>
        <w:gridCol w:w="1730"/>
        <w:gridCol w:w="7655"/>
        <w:gridCol w:w="840"/>
        <w:tblGridChange w:id="224">
          <w:tblGrid>
            <w:gridCol w:w="63"/>
            <w:gridCol w:w="1667"/>
            <w:gridCol w:w="63"/>
            <w:gridCol w:w="7326"/>
            <w:gridCol w:w="63"/>
            <w:gridCol w:w="1043"/>
            <w:gridCol w:w="63"/>
          </w:tblGrid>
        </w:tblGridChange>
      </w:tblGrid>
      <w:tr w:rsidR="00E63ED2" w14:paraId="232B1F4F" w14:textId="77777777" w:rsidTr="00EF240D">
        <w:trPr>
          <w:trHeight w:val="280"/>
          <w:trPrChange w:id="225" w:author="Katie West" w:date="2019-09-25T11:02:00Z">
            <w:trPr>
              <w:gridAfter w:val="0"/>
              <w:trHeight w:val="280"/>
            </w:trPr>
          </w:trPrChange>
        </w:trPr>
        <w:tc>
          <w:tcPr>
            <w:tcW w:w="1730" w:type="dxa"/>
            <w:shd w:val="clear" w:color="auto" w:fill="8DB3E2"/>
            <w:tcPrChange w:id="226" w:author="Katie West" w:date="2019-09-25T11:02:00Z">
              <w:tcPr>
                <w:tcW w:w="1730" w:type="dxa"/>
                <w:gridSpan w:val="2"/>
                <w:shd w:val="clear" w:color="auto" w:fill="8DB3E2"/>
              </w:tcPr>
            </w:tcPrChange>
          </w:tcPr>
          <w:p w14:paraId="363E25D7" w14:textId="77777777" w:rsidR="00E63ED2" w:rsidRPr="00B61068" w:rsidRDefault="003336F0">
            <w:pPr>
              <w:pStyle w:val="Normal1"/>
              <w:jc w:val="center"/>
              <w:rPr>
                <w:rFonts w:ascii="Arial Narrow" w:eastAsia="Arial Narrow" w:hAnsi="Arial Narrow" w:cs="Arial Narrow"/>
                <w:sz w:val="22"/>
                <w:szCs w:val="20"/>
              </w:rPr>
            </w:pPr>
            <w:r w:rsidRPr="00B61068">
              <w:rPr>
                <w:rFonts w:ascii="Arial Narrow" w:eastAsia="Arial Narrow" w:hAnsi="Arial Narrow" w:cs="Arial Narrow"/>
                <w:b/>
                <w:sz w:val="22"/>
                <w:szCs w:val="20"/>
              </w:rPr>
              <w:t>Indicator #</w:t>
            </w:r>
          </w:p>
        </w:tc>
        <w:tc>
          <w:tcPr>
            <w:tcW w:w="7655" w:type="dxa"/>
            <w:shd w:val="clear" w:color="auto" w:fill="8DB3E2"/>
            <w:tcPrChange w:id="227" w:author="Katie West" w:date="2019-09-25T11:02:00Z">
              <w:tcPr>
                <w:tcW w:w="7389" w:type="dxa"/>
                <w:gridSpan w:val="2"/>
                <w:shd w:val="clear" w:color="auto" w:fill="8DB3E2"/>
              </w:tcPr>
            </w:tcPrChange>
          </w:tcPr>
          <w:p w14:paraId="093E86C5" w14:textId="77777777" w:rsidR="00E63ED2" w:rsidRPr="008E7E2F" w:rsidRDefault="003336F0">
            <w:pPr>
              <w:pStyle w:val="Normal1"/>
              <w:jc w:val="center"/>
              <w:rPr>
                <w:rFonts w:ascii="Arial Narrow" w:eastAsia="Arial Narrow" w:hAnsi="Arial Narrow" w:cs="Arial Narrow"/>
                <w:color w:val="000000" w:themeColor="text1"/>
                <w:sz w:val="22"/>
                <w:szCs w:val="20"/>
                <w:rPrChange w:id="228" w:author="Katie West" w:date="2019-09-24T09:04:00Z">
                  <w:rPr>
                    <w:rFonts w:ascii="Arial Narrow" w:eastAsia="Arial Narrow" w:hAnsi="Arial Narrow" w:cs="Arial Narrow"/>
                    <w:sz w:val="22"/>
                    <w:szCs w:val="20"/>
                  </w:rPr>
                </w:rPrChange>
              </w:rPr>
            </w:pPr>
            <w:r w:rsidRPr="008E7E2F">
              <w:rPr>
                <w:rFonts w:ascii="Arial Narrow" w:eastAsia="Arial Narrow" w:hAnsi="Arial Narrow" w:cs="Arial Narrow"/>
                <w:b/>
                <w:color w:val="000000" w:themeColor="text1"/>
                <w:sz w:val="22"/>
                <w:szCs w:val="20"/>
                <w:rPrChange w:id="229" w:author="Katie West" w:date="2019-09-24T09:04:00Z">
                  <w:rPr>
                    <w:rFonts w:ascii="Arial Narrow" w:eastAsia="Arial Narrow" w:hAnsi="Arial Narrow" w:cs="Arial Narrow"/>
                    <w:b/>
                    <w:sz w:val="22"/>
                    <w:szCs w:val="20"/>
                  </w:rPr>
                </w:rPrChange>
              </w:rPr>
              <w:t>Indicator TITLE &amp; Link to Definition Sheet</w:t>
            </w:r>
          </w:p>
        </w:tc>
        <w:tc>
          <w:tcPr>
            <w:tcW w:w="840" w:type="dxa"/>
            <w:shd w:val="clear" w:color="auto" w:fill="8DB3E2"/>
            <w:tcPrChange w:id="230" w:author="Katie West" w:date="2019-09-25T11:02:00Z">
              <w:tcPr>
                <w:tcW w:w="1106" w:type="dxa"/>
                <w:gridSpan w:val="2"/>
                <w:shd w:val="clear" w:color="auto" w:fill="8DB3E2"/>
              </w:tcPr>
            </w:tcPrChange>
          </w:tcPr>
          <w:p w14:paraId="3EC4E8FE" w14:textId="77777777"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b/>
                <w:sz w:val="22"/>
                <w:szCs w:val="20"/>
              </w:rPr>
              <w:t>Page #</w:t>
            </w:r>
          </w:p>
        </w:tc>
      </w:tr>
      <w:tr w:rsidR="00E63ED2" w14:paraId="422EB9C2" w14:textId="77777777" w:rsidTr="00EF240D">
        <w:trPr>
          <w:trHeight w:val="280"/>
          <w:trPrChange w:id="231" w:author="Katie West" w:date="2019-09-25T11:02:00Z">
            <w:trPr>
              <w:gridAfter w:val="0"/>
              <w:trHeight w:val="280"/>
            </w:trPr>
          </w:trPrChange>
        </w:trPr>
        <w:tc>
          <w:tcPr>
            <w:tcW w:w="1730" w:type="dxa"/>
            <w:shd w:val="clear" w:color="auto" w:fill="DBE5F1"/>
            <w:tcPrChange w:id="232" w:author="Katie West" w:date="2019-09-25T11:02:00Z">
              <w:tcPr>
                <w:tcW w:w="1730" w:type="dxa"/>
                <w:gridSpan w:val="2"/>
                <w:shd w:val="clear" w:color="auto" w:fill="DBE5F1"/>
              </w:tcPr>
            </w:tcPrChange>
          </w:tcPr>
          <w:p w14:paraId="485CD4AB"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EG-c</w:t>
            </w:r>
          </w:p>
        </w:tc>
        <w:tc>
          <w:tcPr>
            <w:tcW w:w="7655" w:type="dxa"/>
            <w:shd w:val="clear" w:color="auto" w:fill="DBE5F1"/>
            <w:tcPrChange w:id="233" w:author="Katie West" w:date="2019-09-25T11:02:00Z">
              <w:tcPr>
                <w:tcW w:w="7389" w:type="dxa"/>
                <w:gridSpan w:val="2"/>
                <w:shd w:val="clear" w:color="auto" w:fill="DBE5F1"/>
              </w:tcPr>
            </w:tcPrChange>
          </w:tcPr>
          <w:p w14:paraId="2C577C17" w14:textId="77777777" w:rsidR="00E63ED2" w:rsidRPr="008E7E2F" w:rsidRDefault="0002485F">
            <w:pPr>
              <w:pStyle w:val="Normal1"/>
              <w:rPr>
                <w:rFonts w:ascii="Arial Narrow" w:eastAsia="Arial Narrow" w:hAnsi="Arial Narrow" w:cs="Arial Narrow"/>
                <w:color w:val="000000" w:themeColor="text1"/>
                <w:sz w:val="22"/>
                <w:szCs w:val="20"/>
                <w:rPrChange w:id="234"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235"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236" w:author="Katie West" w:date="2019-09-24T09:04:00Z">
                  <w:rPr/>
                </w:rPrChange>
              </w:rPr>
              <w:instrText xml:space="preserve"> HYPERLINK \l "tyjcwt" \h </w:instrText>
            </w:r>
            <w:r w:rsidRPr="008E7E2F">
              <w:rPr>
                <w:rFonts w:ascii="Arial Narrow" w:hAnsi="Arial Narrow"/>
                <w:color w:val="000000" w:themeColor="text1"/>
                <w:sz w:val="22"/>
                <w:szCs w:val="20"/>
                <w:rPrChange w:id="237"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238" w:author="Katie West" w:date="2019-09-24T09:04:00Z">
                  <w:rPr>
                    <w:rFonts w:ascii="Arial Narrow" w:eastAsia="Arial Narrow" w:hAnsi="Arial Narrow" w:cs="Arial Narrow"/>
                    <w:color w:val="0000FF"/>
                    <w:sz w:val="22"/>
                    <w:szCs w:val="20"/>
                    <w:u w:val="single"/>
                  </w:rPr>
                </w:rPrChange>
              </w:rPr>
              <w:t>Prevalence of Poverty: Percent of people living on less than $1.90/day 2011 PPP [ZOI-level]</w:t>
            </w:r>
            <w:r w:rsidRPr="008E7E2F">
              <w:rPr>
                <w:rFonts w:ascii="Arial Narrow" w:eastAsia="Arial Narrow" w:hAnsi="Arial Narrow" w:cs="Arial Narrow"/>
                <w:color w:val="000000" w:themeColor="text1"/>
                <w:sz w:val="22"/>
                <w:szCs w:val="20"/>
                <w:u w:val="single"/>
                <w:rPrChange w:id="239"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240" w:author="Katie West" w:date="2019-09-25T11:02:00Z">
              <w:tcPr>
                <w:tcW w:w="1106" w:type="dxa"/>
                <w:gridSpan w:val="2"/>
                <w:shd w:val="clear" w:color="auto" w:fill="DBE5F1"/>
              </w:tcPr>
            </w:tcPrChange>
          </w:tcPr>
          <w:p w14:paraId="33403B46" w14:textId="1A7D9D2B"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2</w:t>
            </w:r>
            <w:ins w:id="241" w:author="Katie West" w:date="2019-09-24T21:21:00Z">
              <w:r w:rsidR="003F74DA">
                <w:rPr>
                  <w:rFonts w:ascii="Arial Narrow" w:eastAsia="Arial Narrow" w:hAnsi="Arial Narrow" w:cs="Arial Narrow"/>
                  <w:sz w:val="22"/>
                  <w:szCs w:val="20"/>
                </w:rPr>
                <w:t>8</w:t>
              </w:r>
            </w:ins>
            <w:del w:id="242" w:author="Katie West" w:date="2019-09-24T21:21:00Z">
              <w:r w:rsidRPr="00B61068" w:rsidDel="003F74DA">
                <w:rPr>
                  <w:rFonts w:ascii="Arial Narrow" w:eastAsia="Arial Narrow" w:hAnsi="Arial Narrow" w:cs="Arial Narrow"/>
                  <w:sz w:val="22"/>
                  <w:szCs w:val="20"/>
                </w:rPr>
                <w:delText>7</w:delText>
              </w:r>
            </w:del>
          </w:p>
        </w:tc>
      </w:tr>
      <w:tr w:rsidR="00E63ED2" w14:paraId="0A7D7169" w14:textId="77777777" w:rsidTr="00EF240D">
        <w:trPr>
          <w:trHeight w:val="280"/>
          <w:trPrChange w:id="243" w:author="Katie West" w:date="2019-09-25T11:02:00Z">
            <w:trPr>
              <w:gridAfter w:val="0"/>
              <w:trHeight w:val="280"/>
            </w:trPr>
          </w:trPrChange>
        </w:trPr>
        <w:tc>
          <w:tcPr>
            <w:tcW w:w="1730" w:type="dxa"/>
            <w:shd w:val="clear" w:color="auto" w:fill="DBE5F1"/>
            <w:tcPrChange w:id="244" w:author="Katie West" w:date="2019-09-25T11:02:00Z">
              <w:tcPr>
                <w:tcW w:w="1730" w:type="dxa"/>
                <w:gridSpan w:val="2"/>
                <w:shd w:val="clear" w:color="auto" w:fill="DBE5F1"/>
              </w:tcPr>
            </w:tcPrChange>
          </w:tcPr>
          <w:p w14:paraId="15990C57"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EG-d *</w:t>
            </w:r>
          </w:p>
        </w:tc>
        <w:tc>
          <w:tcPr>
            <w:tcW w:w="7655" w:type="dxa"/>
            <w:shd w:val="clear" w:color="auto" w:fill="DBE5F1"/>
            <w:tcPrChange w:id="245" w:author="Katie West" w:date="2019-09-25T11:02:00Z">
              <w:tcPr>
                <w:tcW w:w="7389" w:type="dxa"/>
                <w:gridSpan w:val="2"/>
                <w:shd w:val="clear" w:color="auto" w:fill="DBE5F1"/>
              </w:tcPr>
            </w:tcPrChange>
          </w:tcPr>
          <w:p w14:paraId="2B7B164F" w14:textId="77777777" w:rsidR="00E63ED2" w:rsidRPr="008E7E2F" w:rsidRDefault="0002485F">
            <w:pPr>
              <w:pStyle w:val="Normal1"/>
              <w:rPr>
                <w:rFonts w:ascii="Arial Narrow" w:eastAsia="Arial Narrow" w:hAnsi="Arial Narrow" w:cs="Arial Narrow"/>
                <w:color w:val="000000" w:themeColor="text1"/>
                <w:sz w:val="22"/>
                <w:szCs w:val="20"/>
                <w:rPrChange w:id="246"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247"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248" w:author="Katie West" w:date="2019-09-24T09:04:00Z">
                  <w:rPr/>
                </w:rPrChange>
              </w:rPr>
              <w:instrText xml:space="preserve"> HYPERLINK \l "3dy6vkm" \h </w:instrText>
            </w:r>
            <w:r w:rsidRPr="008E7E2F">
              <w:rPr>
                <w:rFonts w:ascii="Arial Narrow" w:hAnsi="Arial Narrow"/>
                <w:color w:val="000000" w:themeColor="text1"/>
                <w:sz w:val="22"/>
                <w:szCs w:val="20"/>
                <w:rPrChange w:id="249"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250" w:author="Katie West" w:date="2019-09-24T09:04:00Z">
                  <w:rPr>
                    <w:rFonts w:ascii="Arial Narrow" w:eastAsia="Arial Narrow" w:hAnsi="Arial Narrow" w:cs="Arial Narrow"/>
                    <w:color w:val="0000FF"/>
                    <w:sz w:val="22"/>
                    <w:szCs w:val="20"/>
                    <w:u w:val="single"/>
                  </w:rPr>
                </w:rPrChange>
              </w:rPr>
              <w:t>Prevalence of Poverty: Percent of people living on less than $1.90/day 2011 PPP [National-level]</w:t>
            </w:r>
            <w:r w:rsidRPr="008E7E2F">
              <w:rPr>
                <w:rFonts w:ascii="Arial Narrow" w:eastAsia="Arial Narrow" w:hAnsi="Arial Narrow" w:cs="Arial Narrow"/>
                <w:color w:val="000000" w:themeColor="text1"/>
                <w:sz w:val="22"/>
                <w:szCs w:val="20"/>
                <w:u w:val="single"/>
                <w:rPrChange w:id="251"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252" w:author="Katie West" w:date="2019-09-25T11:02:00Z">
              <w:tcPr>
                <w:tcW w:w="1106" w:type="dxa"/>
                <w:gridSpan w:val="2"/>
                <w:shd w:val="clear" w:color="auto" w:fill="DBE5F1"/>
              </w:tcPr>
            </w:tcPrChange>
          </w:tcPr>
          <w:p w14:paraId="2C13B116" w14:textId="60033703"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3</w:t>
            </w:r>
            <w:ins w:id="253" w:author="Katie West" w:date="2019-09-24T21:21:00Z">
              <w:r w:rsidR="003F74DA">
                <w:rPr>
                  <w:rFonts w:ascii="Arial Narrow" w:eastAsia="Arial Narrow" w:hAnsi="Arial Narrow" w:cs="Arial Narrow"/>
                  <w:sz w:val="22"/>
                  <w:szCs w:val="20"/>
                </w:rPr>
                <w:t>2</w:t>
              </w:r>
            </w:ins>
            <w:del w:id="254" w:author="Katie West" w:date="2019-09-24T21:21:00Z">
              <w:r w:rsidRPr="00B61068" w:rsidDel="003F74DA">
                <w:rPr>
                  <w:rFonts w:ascii="Arial Narrow" w:eastAsia="Arial Narrow" w:hAnsi="Arial Narrow" w:cs="Arial Narrow"/>
                  <w:sz w:val="22"/>
                  <w:szCs w:val="20"/>
                </w:rPr>
                <w:delText>1</w:delText>
              </w:r>
            </w:del>
          </w:p>
        </w:tc>
      </w:tr>
      <w:tr w:rsidR="00E63ED2" w14:paraId="6922C594" w14:textId="77777777" w:rsidTr="00EF240D">
        <w:trPr>
          <w:trHeight w:val="280"/>
          <w:trPrChange w:id="255" w:author="Katie West" w:date="2019-09-25T11:02:00Z">
            <w:trPr>
              <w:gridAfter w:val="0"/>
              <w:trHeight w:val="280"/>
            </w:trPr>
          </w:trPrChange>
        </w:trPr>
        <w:tc>
          <w:tcPr>
            <w:tcW w:w="1730" w:type="dxa"/>
            <w:shd w:val="clear" w:color="auto" w:fill="DBE5F1"/>
            <w:tcPrChange w:id="256" w:author="Katie West" w:date="2019-09-25T11:02:00Z">
              <w:tcPr>
                <w:tcW w:w="1730" w:type="dxa"/>
                <w:gridSpan w:val="2"/>
                <w:shd w:val="clear" w:color="auto" w:fill="DBE5F1"/>
              </w:tcPr>
            </w:tcPrChange>
          </w:tcPr>
          <w:p w14:paraId="09748983"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EG-e</w:t>
            </w:r>
          </w:p>
        </w:tc>
        <w:tc>
          <w:tcPr>
            <w:tcW w:w="7655" w:type="dxa"/>
            <w:shd w:val="clear" w:color="auto" w:fill="DBE5F1"/>
            <w:tcPrChange w:id="257" w:author="Katie West" w:date="2019-09-25T11:02:00Z">
              <w:tcPr>
                <w:tcW w:w="7389" w:type="dxa"/>
                <w:gridSpan w:val="2"/>
                <w:shd w:val="clear" w:color="auto" w:fill="DBE5F1"/>
              </w:tcPr>
            </w:tcPrChange>
          </w:tcPr>
          <w:p w14:paraId="56CC1B30" w14:textId="77777777" w:rsidR="00E63ED2" w:rsidRPr="008E7E2F" w:rsidRDefault="0002485F">
            <w:pPr>
              <w:pStyle w:val="Normal1"/>
              <w:rPr>
                <w:rFonts w:ascii="Arial Narrow" w:eastAsia="Arial Narrow" w:hAnsi="Arial Narrow" w:cs="Arial Narrow"/>
                <w:color w:val="000000" w:themeColor="text1"/>
                <w:sz w:val="22"/>
                <w:szCs w:val="20"/>
                <w:rPrChange w:id="258"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259"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260" w:author="Katie West" w:date="2019-09-24T09:04:00Z">
                  <w:rPr/>
                </w:rPrChange>
              </w:rPr>
              <w:instrText xml:space="preserve"> HYPERLINK \l "1t3h5sf" \h </w:instrText>
            </w:r>
            <w:r w:rsidRPr="008E7E2F">
              <w:rPr>
                <w:rFonts w:ascii="Arial Narrow" w:hAnsi="Arial Narrow"/>
                <w:color w:val="000000" w:themeColor="text1"/>
                <w:sz w:val="22"/>
                <w:szCs w:val="20"/>
                <w:rPrChange w:id="261"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262" w:author="Katie West" w:date="2019-09-24T09:04:00Z">
                  <w:rPr>
                    <w:rFonts w:ascii="Arial Narrow" w:eastAsia="Arial Narrow" w:hAnsi="Arial Narrow" w:cs="Arial Narrow"/>
                    <w:color w:val="0000FF"/>
                    <w:sz w:val="22"/>
                    <w:szCs w:val="20"/>
                    <w:u w:val="single"/>
                  </w:rPr>
                </w:rPrChange>
              </w:rPr>
              <w:t>Prevalence of moderate and severe food insecurity in the population, based on the Food Insecurity Experience Scale (FIES) [ZOI-level]</w:t>
            </w:r>
            <w:r w:rsidRPr="008E7E2F">
              <w:rPr>
                <w:rFonts w:ascii="Arial Narrow" w:eastAsia="Arial Narrow" w:hAnsi="Arial Narrow" w:cs="Arial Narrow"/>
                <w:color w:val="000000" w:themeColor="text1"/>
                <w:sz w:val="22"/>
                <w:szCs w:val="20"/>
                <w:u w:val="single"/>
                <w:rPrChange w:id="263"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264" w:author="Katie West" w:date="2019-09-25T11:02:00Z">
              <w:tcPr>
                <w:tcW w:w="1106" w:type="dxa"/>
                <w:gridSpan w:val="2"/>
                <w:shd w:val="clear" w:color="auto" w:fill="DBE5F1"/>
              </w:tcPr>
            </w:tcPrChange>
          </w:tcPr>
          <w:p w14:paraId="6F3BEDE8" w14:textId="0290AAD5"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3</w:t>
            </w:r>
            <w:ins w:id="265" w:author="Katie West" w:date="2019-09-24T21:21:00Z">
              <w:r w:rsidR="003F74DA">
                <w:rPr>
                  <w:rFonts w:ascii="Arial Narrow" w:eastAsia="Arial Narrow" w:hAnsi="Arial Narrow" w:cs="Arial Narrow"/>
                  <w:sz w:val="22"/>
                  <w:szCs w:val="20"/>
                </w:rPr>
                <w:t>6</w:t>
              </w:r>
            </w:ins>
            <w:del w:id="266" w:author="Katie West" w:date="2019-09-24T21:21:00Z">
              <w:r w:rsidRPr="00B61068" w:rsidDel="003F74DA">
                <w:rPr>
                  <w:rFonts w:ascii="Arial Narrow" w:eastAsia="Arial Narrow" w:hAnsi="Arial Narrow" w:cs="Arial Narrow"/>
                  <w:sz w:val="22"/>
                  <w:szCs w:val="20"/>
                </w:rPr>
                <w:delText>4</w:delText>
              </w:r>
            </w:del>
          </w:p>
        </w:tc>
      </w:tr>
      <w:tr w:rsidR="00E63ED2" w14:paraId="480165F7" w14:textId="77777777" w:rsidTr="00EF240D">
        <w:trPr>
          <w:trHeight w:val="280"/>
          <w:trPrChange w:id="267" w:author="Katie West" w:date="2019-09-25T11:02:00Z">
            <w:trPr>
              <w:gridAfter w:val="0"/>
              <w:trHeight w:val="280"/>
            </w:trPr>
          </w:trPrChange>
        </w:trPr>
        <w:tc>
          <w:tcPr>
            <w:tcW w:w="1730" w:type="dxa"/>
            <w:shd w:val="clear" w:color="auto" w:fill="DBE5F1"/>
            <w:tcPrChange w:id="268" w:author="Katie West" w:date="2019-09-25T11:02:00Z">
              <w:tcPr>
                <w:tcW w:w="1730" w:type="dxa"/>
                <w:gridSpan w:val="2"/>
                <w:shd w:val="clear" w:color="auto" w:fill="DBE5F1"/>
              </w:tcPr>
            </w:tcPrChange>
          </w:tcPr>
          <w:p w14:paraId="7602B8F8"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EG-f *</w:t>
            </w:r>
          </w:p>
        </w:tc>
        <w:tc>
          <w:tcPr>
            <w:tcW w:w="7655" w:type="dxa"/>
            <w:shd w:val="clear" w:color="auto" w:fill="DBE5F1"/>
            <w:tcPrChange w:id="269" w:author="Katie West" w:date="2019-09-25T11:02:00Z">
              <w:tcPr>
                <w:tcW w:w="7389" w:type="dxa"/>
                <w:gridSpan w:val="2"/>
                <w:shd w:val="clear" w:color="auto" w:fill="DBE5F1"/>
              </w:tcPr>
            </w:tcPrChange>
          </w:tcPr>
          <w:p w14:paraId="617F0C1C" w14:textId="77777777" w:rsidR="00E63ED2" w:rsidRPr="008E7E2F" w:rsidRDefault="0002485F">
            <w:pPr>
              <w:pStyle w:val="Normal1"/>
              <w:rPr>
                <w:rFonts w:ascii="Arial Narrow" w:eastAsia="Arial Narrow" w:hAnsi="Arial Narrow" w:cs="Arial Narrow"/>
                <w:color w:val="000000" w:themeColor="text1"/>
                <w:sz w:val="22"/>
                <w:szCs w:val="20"/>
                <w:rPrChange w:id="270"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271"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272" w:author="Katie West" w:date="2019-09-24T09:04:00Z">
                  <w:rPr/>
                </w:rPrChange>
              </w:rPr>
              <w:instrText xml:space="preserve"> HYPERLINK \l "4d34og8" \h </w:instrText>
            </w:r>
            <w:r w:rsidRPr="008E7E2F">
              <w:rPr>
                <w:rFonts w:ascii="Arial Narrow" w:hAnsi="Arial Narrow"/>
                <w:color w:val="000000" w:themeColor="text1"/>
                <w:sz w:val="22"/>
                <w:szCs w:val="20"/>
                <w:rPrChange w:id="273"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274" w:author="Katie West" w:date="2019-09-24T09:04:00Z">
                  <w:rPr>
                    <w:rFonts w:ascii="Arial Narrow" w:eastAsia="Arial Narrow" w:hAnsi="Arial Narrow" w:cs="Arial Narrow"/>
                    <w:color w:val="0000FF"/>
                    <w:sz w:val="22"/>
                    <w:szCs w:val="20"/>
                    <w:u w:val="single"/>
                  </w:rPr>
                </w:rPrChange>
              </w:rPr>
              <w:t>Prevalence of moderate or severe food insecurity in the population, based on the Food Insecurity Experience Scale (FIES) [National-level]</w:t>
            </w:r>
            <w:r w:rsidRPr="008E7E2F">
              <w:rPr>
                <w:rFonts w:ascii="Arial Narrow" w:eastAsia="Arial Narrow" w:hAnsi="Arial Narrow" w:cs="Arial Narrow"/>
                <w:color w:val="000000" w:themeColor="text1"/>
                <w:sz w:val="22"/>
                <w:szCs w:val="20"/>
                <w:u w:val="single"/>
                <w:rPrChange w:id="275"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276" w:author="Katie West" w:date="2019-09-25T11:02:00Z">
              <w:tcPr>
                <w:tcW w:w="1106" w:type="dxa"/>
                <w:gridSpan w:val="2"/>
                <w:shd w:val="clear" w:color="auto" w:fill="DBE5F1"/>
              </w:tcPr>
            </w:tcPrChange>
          </w:tcPr>
          <w:p w14:paraId="62007E7D" w14:textId="5A4FF6A9" w:rsidR="00E63ED2" w:rsidRPr="00B61068" w:rsidRDefault="003F74DA">
            <w:pPr>
              <w:pStyle w:val="Normal1"/>
              <w:jc w:val="right"/>
              <w:rPr>
                <w:rFonts w:ascii="Arial Narrow" w:eastAsia="Arial Narrow" w:hAnsi="Arial Narrow" w:cs="Arial Narrow"/>
                <w:sz w:val="22"/>
                <w:szCs w:val="20"/>
              </w:rPr>
            </w:pPr>
            <w:ins w:id="277" w:author="Katie West" w:date="2019-09-24T21:26:00Z">
              <w:r>
                <w:rPr>
                  <w:rFonts w:ascii="Arial Narrow" w:eastAsia="Arial Narrow" w:hAnsi="Arial Narrow" w:cs="Arial Narrow"/>
                  <w:sz w:val="22"/>
                  <w:szCs w:val="20"/>
                </w:rPr>
                <w:t>40</w:t>
              </w:r>
            </w:ins>
            <w:del w:id="278" w:author="Katie West" w:date="2019-09-24T21:26:00Z">
              <w:r w:rsidR="003336F0" w:rsidRPr="00B61068" w:rsidDel="003F74DA">
                <w:rPr>
                  <w:rFonts w:ascii="Arial Narrow" w:eastAsia="Arial Narrow" w:hAnsi="Arial Narrow" w:cs="Arial Narrow"/>
                  <w:sz w:val="22"/>
                  <w:szCs w:val="20"/>
                </w:rPr>
                <w:delText>38</w:delText>
              </w:r>
            </w:del>
          </w:p>
        </w:tc>
      </w:tr>
      <w:tr w:rsidR="00E63ED2" w14:paraId="30FEDBB7" w14:textId="77777777" w:rsidTr="00EF240D">
        <w:trPr>
          <w:trHeight w:val="280"/>
          <w:trPrChange w:id="279" w:author="Katie West" w:date="2019-09-25T11:02:00Z">
            <w:trPr>
              <w:gridAfter w:val="0"/>
              <w:trHeight w:val="280"/>
            </w:trPr>
          </w:trPrChange>
        </w:trPr>
        <w:tc>
          <w:tcPr>
            <w:tcW w:w="1730" w:type="dxa"/>
            <w:shd w:val="clear" w:color="auto" w:fill="DBE5F1"/>
            <w:tcPrChange w:id="280" w:author="Katie West" w:date="2019-09-25T11:02:00Z">
              <w:tcPr>
                <w:tcW w:w="1730" w:type="dxa"/>
                <w:gridSpan w:val="2"/>
                <w:shd w:val="clear" w:color="auto" w:fill="DBE5F1"/>
              </w:tcPr>
            </w:tcPrChange>
          </w:tcPr>
          <w:p w14:paraId="78B1856D"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EG-g</w:t>
            </w:r>
          </w:p>
        </w:tc>
        <w:tc>
          <w:tcPr>
            <w:tcW w:w="7655" w:type="dxa"/>
            <w:shd w:val="clear" w:color="auto" w:fill="DBE5F1"/>
            <w:tcPrChange w:id="281" w:author="Katie West" w:date="2019-09-25T11:02:00Z">
              <w:tcPr>
                <w:tcW w:w="7389" w:type="dxa"/>
                <w:gridSpan w:val="2"/>
                <w:shd w:val="clear" w:color="auto" w:fill="DBE5F1"/>
              </w:tcPr>
            </w:tcPrChange>
          </w:tcPr>
          <w:p w14:paraId="4D58987D" w14:textId="64DC6A21" w:rsidR="00E63ED2" w:rsidRPr="008E7E2F" w:rsidRDefault="003336F0">
            <w:pPr>
              <w:pStyle w:val="Normal1"/>
              <w:rPr>
                <w:rFonts w:ascii="Arial Narrow" w:eastAsia="Arial Narrow" w:hAnsi="Arial Narrow" w:cs="Arial Narrow"/>
                <w:color w:val="000000" w:themeColor="text1"/>
                <w:sz w:val="22"/>
                <w:szCs w:val="20"/>
                <w:rPrChange w:id="282"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283"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284" w:author="Katie West" w:date="2019-09-24T09:04:00Z">
                  <w:rPr/>
                </w:rPrChange>
              </w:rPr>
              <w:instrText xml:space="preserve"> HYPERLINK \l "2s8eyo1" \h </w:instrText>
            </w:r>
            <w:r w:rsidRPr="008E7E2F">
              <w:rPr>
                <w:rFonts w:ascii="Arial Narrow" w:hAnsi="Arial Narrow"/>
                <w:color w:val="000000" w:themeColor="text1"/>
                <w:sz w:val="22"/>
                <w:szCs w:val="20"/>
                <w:rPrChange w:id="285"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286" w:author="Katie West" w:date="2019-09-24T09:04:00Z">
                  <w:rPr>
                    <w:rFonts w:ascii="Arial Narrow" w:eastAsia="Arial Narrow" w:hAnsi="Arial Narrow" w:cs="Arial Narrow"/>
                    <w:color w:val="0000FF"/>
                    <w:sz w:val="22"/>
                    <w:szCs w:val="20"/>
                    <w:u w:val="single"/>
                  </w:rPr>
                </w:rPrChange>
              </w:rPr>
              <w:t>Percent</w:t>
            </w:r>
            <w:r w:rsidRPr="008E7E2F">
              <w:rPr>
                <w:rFonts w:ascii="Arial Narrow" w:eastAsia="Arial Narrow" w:hAnsi="Arial Narrow" w:cs="Arial Narrow"/>
                <w:color w:val="000000" w:themeColor="text1"/>
                <w:sz w:val="22"/>
                <w:szCs w:val="20"/>
                <w:u w:val="single"/>
                <w:rPrChange w:id="287" w:author="Katie West" w:date="2019-09-24T09:04:00Z">
                  <w:rPr>
                    <w:rFonts w:ascii="Arial Narrow" w:eastAsia="Arial Narrow" w:hAnsi="Arial Narrow" w:cs="Arial Narrow"/>
                    <w:color w:val="0000FF"/>
                    <w:sz w:val="22"/>
                    <w:szCs w:val="20"/>
                    <w:u w:val="single"/>
                  </w:rPr>
                </w:rPrChange>
              </w:rPr>
              <w:fldChar w:fldCharType="end"/>
            </w:r>
            <w:del w:id="288" w:author="Anne Swindale" w:date="2019-04-05T19:54:00Z">
              <w:r w:rsidRPr="008E7E2F">
                <w:rPr>
                  <w:rFonts w:ascii="Arial Narrow" w:hAnsi="Arial Narrow"/>
                  <w:color w:val="000000" w:themeColor="text1"/>
                  <w:sz w:val="22"/>
                  <w:szCs w:val="20"/>
                  <w:rPrChange w:id="289" w:author="Katie West" w:date="2019-09-24T09:04:00Z">
                    <w:rPr/>
                  </w:rPrChange>
                </w:rPr>
                <w:fldChar w:fldCharType="begin"/>
              </w:r>
              <w:r w:rsidRPr="008E7E2F">
                <w:rPr>
                  <w:rFonts w:ascii="Arial Narrow" w:hAnsi="Arial Narrow"/>
                  <w:color w:val="000000" w:themeColor="text1"/>
                  <w:sz w:val="22"/>
                  <w:szCs w:val="20"/>
                  <w:rPrChange w:id="290" w:author="Katie West" w:date="2019-09-24T09:04:00Z">
                    <w:rPr/>
                  </w:rPrChange>
                </w:rPr>
                <w:delInstrText>HYPERLINK \l "2s8eyo1"</w:delInstrText>
              </w:r>
              <w:r w:rsidRPr="008E7E2F">
                <w:rPr>
                  <w:rFonts w:ascii="Arial Narrow" w:hAnsi="Arial Narrow"/>
                  <w:color w:val="000000" w:themeColor="text1"/>
                  <w:sz w:val="22"/>
                  <w:szCs w:val="20"/>
                  <w:rPrChange w:id="291" w:author="Katie West" w:date="2019-09-24T09:04:00Z">
                    <w:rPr/>
                  </w:rPrChange>
                </w:rPr>
                <w:fldChar w:fldCharType="separate"/>
              </w:r>
              <w:r w:rsidRPr="008E7E2F">
                <w:rPr>
                  <w:rFonts w:ascii="Arial Narrow" w:eastAsia="Arial Narrow" w:hAnsi="Arial Narrow" w:cs="Arial Narrow"/>
                  <w:color w:val="000000" w:themeColor="text1"/>
                  <w:sz w:val="22"/>
                  <w:szCs w:val="20"/>
                  <w:u w:val="single"/>
                  <w:rPrChange w:id="292" w:author="Katie West" w:date="2019-09-24T09:04:00Z">
                    <w:rPr>
                      <w:rFonts w:ascii="Arial Narrow" w:eastAsia="Arial Narrow" w:hAnsi="Arial Narrow" w:cs="Arial Narrow"/>
                      <w:color w:val="0000FF"/>
                      <w:sz w:val="22"/>
                      <w:szCs w:val="20"/>
                      <w:u w:val="single"/>
                    </w:rPr>
                  </w:rPrChange>
                </w:rPr>
                <w:delText>age</w:delText>
              </w:r>
              <w:r w:rsidRPr="008E7E2F">
                <w:rPr>
                  <w:rFonts w:ascii="Arial Narrow" w:hAnsi="Arial Narrow"/>
                  <w:color w:val="000000" w:themeColor="text1"/>
                  <w:sz w:val="22"/>
                  <w:szCs w:val="20"/>
                  <w:rPrChange w:id="293" w:author="Katie West" w:date="2019-09-24T09:04:00Z">
                    <w:rPr/>
                  </w:rPrChange>
                </w:rPr>
                <w:fldChar w:fldCharType="end"/>
              </w:r>
            </w:del>
            <w:r w:rsidR="00D06237" w:rsidRPr="008E7E2F">
              <w:rPr>
                <w:rFonts w:ascii="Arial Narrow" w:hAnsi="Arial Narrow"/>
                <w:color w:val="000000" w:themeColor="text1"/>
                <w:sz w:val="22"/>
                <w:szCs w:val="20"/>
                <w:rPrChange w:id="294" w:author="Katie West" w:date="2019-09-24T09:04:00Z">
                  <w:rPr>
                    <w:rFonts w:ascii="Arial Narrow" w:eastAsia="Arial Narrow" w:hAnsi="Arial Narrow" w:cs="Arial Narrow"/>
                    <w:color w:val="0000FF"/>
                    <w:sz w:val="22"/>
                    <w:szCs w:val="20"/>
                    <w:u w:val="single"/>
                  </w:rPr>
                </w:rPrChange>
              </w:rPr>
              <w:fldChar w:fldCharType="begin"/>
            </w:r>
            <w:r w:rsidR="00D06237" w:rsidRPr="008E7E2F">
              <w:rPr>
                <w:rFonts w:ascii="Arial Narrow" w:hAnsi="Arial Narrow"/>
                <w:color w:val="000000" w:themeColor="text1"/>
                <w:sz w:val="22"/>
                <w:szCs w:val="20"/>
                <w:rPrChange w:id="295" w:author="Katie West" w:date="2019-09-24T09:04:00Z">
                  <w:rPr/>
                </w:rPrChange>
              </w:rPr>
              <w:instrText xml:space="preserve"> HYPERLINK \l "2s8eyo1" \h </w:instrText>
            </w:r>
            <w:r w:rsidR="00D06237" w:rsidRPr="008E7E2F">
              <w:rPr>
                <w:rFonts w:ascii="Arial Narrow" w:hAnsi="Arial Narrow"/>
                <w:color w:val="000000" w:themeColor="text1"/>
                <w:sz w:val="22"/>
                <w:szCs w:val="20"/>
                <w:rPrChange w:id="296"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297" w:author="Katie West" w:date="2019-09-24T09:04:00Z">
                  <w:rPr>
                    <w:rFonts w:ascii="Arial Narrow" w:eastAsia="Arial Narrow" w:hAnsi="Arial Narrow" w:cs="Arial Narrow"/>
                    <w:color w:val="0000FF"/>
                    <w:sz w:val="22"/>
                    <w:szCs w:val="20"/>
                    <w:u w:val="single"/>
                  </w:rPr>
                </w:rPrChange>
              </w:rPr>
              <w:t xml:space="preserve"> of </w:t>
            </w:r>
            <w:ins w:id="298" w:author="Anne Swindale" w:date="2019-09-16T13:50:00Z">
              <w:r w:rsidR="00272E55" w:rsidRPr="008E7E2F">
                <w:rPr>
                  <w:rFonts w:ascii="Arial Narrow" w:eastAsia="Arial Narrow" w:hAnsi="Arial Narrow" w:cs="Arial Narrow"/>
                  <w:color w:val="000000" w:themeColor="text1"/>
                  <w:sz w:val="22"/>
                  <w:szCs w:val="20"/>
                  <w:u w:val="single"/>
                  <w:rPrChange w:id="299" w:author="Katie West" w:date="2019-09-24T09:04:00Z">
                    <w:rPr>
                      <w:rFonts w:ascii="Arial Narrow" w:eastAsia="Arial Narrow" w:hAnsi="Arial Narrow" w:cs="Arial Narrow"/>
                      <w:color w:val="0000FF"/>
                      <w:sz w:val="22"/>
                      <w:szCs w:val="20"/>
                      <w:u w:val="single"/>
                    </w:rPr>
                  </w:rPrChange>
                </w:rPr>
                <w:t>h</w:t>
              </w:r>
            </w:ins>
            <w:del w:id="300" w:author="Anne Swindale" w:date="2019-09-16T13:50:00Z">
              <w:r w:rsidRPr="008E7E2F" w:rsidDel="00272E55">
                <w:rPr>
                  <w:rFonts w:ascii="Arial Narrow" w:eastAsia="Arial Narrow" w:hAnsi="Arial Narrow" w:cs="Arial Narrow"/>
                  <w:color w:val="000000" w:themeColor="text1"/>
                  <w:sz w:val="22"/>
                  <w:szCs w:val="20"/>
                  <w:u w:val="single"/>
                  <w:rPrChange w:id="301" w:author="Katie West" w:date="2019-09-24T09:04:00Z">
                    <w:rPr>
                      <w:rFonts w:ascii="Arial Narrow" w:eastAsia="Arial Narrow" w:hAnsi="Arial Narrow" w:cs="Arial Narrow"/>
                      <w:color w:val="0000FF"/>
                      <w:sz w:val="22"/>
                      <w:szCs w:val="20"/>
                      <w:u w:val="single"/>
                    </w:rPr>
                  </w:rPrChange>
                </w:rPr>
                <w:delText>H</w:delText>
              </w:r>
            </w:del>
            <w:r w:rsidRPr="008E7E2F">
              <w:rPr>
                <w:rFonts w:ascii="Arial Narrow" w:eastAsia="Arial Narrow" w:hAnsi="Arial Narrow" w:cs="Arial Narrow"/>
                <w:color w:val="000000" w:themeColor="text1"/>
                <w:sz w:val="22"/>
                <w:szCs w:val="20"/>
                <w:u w:val="single"/>
                <w:rPrChange w:id="302" w:author="Katie West" w:date="2019-09-24T09:04:00Z">
                  <w:rPr>
                    <w:rFonts w:ascii="Arial Narrow" w:eastAsia="Arial Narrow" w:hAnsi="Arial Narrow" w:cs="Arial Narrow"/>
                    <w:color w:val="0000FF"/>
                    <w:sz w:val="22"/>
                    <w:szCs w:val="20"/>
                    <w:u w:val="single"/>
                  </w:rPr>
                </w:rPrChange>
              </w:rPr>
              <w:t xml:space="preserve">ouseholds below the </w:t>
            </w:r>
            <w:ins w:id="303" w:author="Anne Swindale" w:date="2019-09-16T13:50:00Z">
              <w:r w:rsidR="00272E55" w:rsidRPr="008E7E2F">
                <w:rPr>
                  <w:rFonts w:ascii="Arial Narrow" w:eastAsia="Arial Narrow" w:hAnsi="Arial Narrow" w:cs="Arial Narrow"/>
                  <w:color w:val="000000" w:themeColor="text1"/>
                  <w:sz w:val="22"/>
                  <w:szCs w:val="20"/>
                  <w:u w:val="single"/>
                  <w:rPrChange w:id="304" w:author="Katie West" w:date="2019-09-24T09:04:00Z">
                    <w:rPr>
                      <w:rFonts w:ascii="Arial Narrow" w:eastAsia="Arial Narrow" w:hAnsi="Arial Narrow" w:cs="Arial Narrow"/>
                      <w:color w:val="0000FF"/>
                      <w:sz w:val="22"/>
                      <w:szCs w:val="20"/>
                      <w:u w:val="single"/>
                    </w:rPr>
                  </w:rPrChange>
                </w:rPr>
                <w:t>c</w:t>
              </w:r>
            </w:ins>
            <w:del w:id="305" w:author="Anne Swindale" w:date="2019-09-16T13:50:00Z">
              <w:r w:rsidRPr="008E7E2F" w:rsidDel="00272E55">
                <w:rPr>
                  <w:rFonts w:ascii="Arial Narrow" w:eastAsia="Arial Narrow" w:hAnsi="Arial Narrow" w:cs="Arial Narrow"/>
                  <w:color w:val="000000" w:themeColor="text1"/>
                  <w:sz w:val="22"/>
                  <w:szCs w:val="20"/>
                  <w:u w:val="single"/>
                  <w:rPrChange w:id="306" w:author="Katie West" w:date="2019-09-24T09:04:00Z">
                    <w:rPr>
                      <w:rFonts w:ascii="Arial Narrow" w:eastAsia="Arial Narrow" w:hAnsi="Arial Narrow" w:cs="Arial Narrow"/>
                      <w:color w:val="0000FF"/>
                      <w:sz w:val="22"/>
                      <w:szCs w:val="20"/>
                      <w:u w:val="single"/>
                    </w:rPr>
                  </w:rPrChange>
                </w:rPr>
                <w:delText>C</w:delText>
              </w:r>
            </w:del>
            <w:r w:rsidRPr="008E7E2F">
              <w:rPr>
                <w:rFonts w:ascii="Arial Narrow" w:eastAsia="Arial Narrow" w:hAnsi="Arial Narrow" w:cs="Arial Narrow"/>
                <w:color w:val="000000" w:themeColor="text1"/>
                <w:sz w:val="22"/>
                <w:szCs w:val="20"/>
                <w:u w:val="single"/>
                <w:rPrChange w:id="307" w:author="Katie West" w:date="2019-09-24T09:04:00Z">
                  <w:rPr>
                    <w:rFonts w:ascii="Arial Narrow" w:eastAsia="Arial Narrow" w:hAnsi="Arial Narrow" w:cs="Arial Narrow"/>
                    <w:color w:val="0000FF"/>
                    <w:sz w:val="22"/>
                    <w:szCs w:val="20"/>
                    <w:u w:val="single"/>
                  </w:rPr>
                </w:rPrChange>
              </w:rPr>
              <w:t xml:space="preserve">omparative </w:t>
            </w:r>
            <w:ins w:id="308" w:author="Anne Swindale" w:date="2019-09-16T13:50:00Z">
              <w:r w:rsidR="00272E55" w:rsidRPr="008E7E2F">
                <w:rPr>
                  <w:rFonts w:ascii="Arial Narrow" w:eastAsia="Arial Narrow" w:hAnsi="Arial Narrow" w:cs="Arial Narrow"/>
                  <w:color w:val="000000" w:themeColor="text1"/>
                  <w:sz w:val="22"/>
                  <w:szCs w:val="20"/>
                  <w:u w:val="single"/>
                  <w:rPrChange w:id="309" w:author="Katie West" w:date="2019-09-24T09:04:00Z">
                    <w:rPr>
                      <w:rFonts w:ascii="Arial Narrow" w:eastAsia="Arial Narrow" w:hAnsi="Arial Narrow" w:cs="Arial Narrow"/>
                      <w:color w:val="0000FF"/>
                      <w:sz w:val="22"/>
                      <w:szCs w:val="20"/>
                      <w:u w:val="single"/>
                    </w:rPr>
                  </w:rPrChange>
                </w:rPr>
                <w:t>t</w:t>
              </w:r>
            </w:ins>
            <w:del w:id="310" w:author="Anne Swindale" w:date="2019-09-16T13:50:00Z">
              <w:r w:rsidRPr="008E7E2F" w:rsidDel="00272E55">
                <w:rPr>
                  <w:rFonts w:ascii="Arial Narrow" w:eastAsia="Arial Narrow" w:hAnsi="Arial Narrow" w:cs="Arial Narrow"/>
                  <w:color w:val="000000" w:themeColor="text1"/>
                  <w:sz w:val="22"/>
                  <w:szCs w:val="20"/>
                  <w:u w:val="single"/>
                  <w:rPrChange w:id="311" w:author="Katie West" w:date="2019-09-24T09:04:00Z">
                    <w:rPr>
                      <w:rFonts w:ascii="Arial Narrow" w:eastAsia="Arial Narrow" w:hAnsi="Arial Narrow" w:cs="Arial Narrow"/>
                      <w:color w:val="0000FF"/>
                      <w:sz w:val="22"/>
                      <w:szCs w:val="20"/>
                      <w:u w:val="single"/>
                    </w:rPr>
                  </w:rPrChange>
                </w:rPr>
                <w:delText>T</w:delText>
              </w:r>
            </w:del>
            <w:r w:rsidRPr="008E7E2F">
              <w:rPr>
                <w:rFonts w:ascii="Arial Narrow" w:eastAsia="Arial Narrow" w:hAnsi="Arial Narrow" w:cs="Arial Narrow"/>
                <w:color w:val="000000" w:themeColor="text1"/>
                <w:sz w:val="22"/>
                <w:szCs w:val="20"/>
                <w:u w:val="single"/>
                <w:rPrChange w:id="312" w:author="Katie West" w:date="2019-09-24T09:04:00Z">
                  <w:rPr>
                    <w:rFonts w:ascii="Arial Narrow" w:eastAsia="Arial Narrow" w:hAnsi="Arial Narrow" w:cs="Arial Narrow"/>
                    <w:color w:val="0000FF"/>
                    <w:sz w:val="22"/>
                    <w:szCs w:val="20"/>
                    <w:u w:val="single"/>
                  </w:rPr>
                </w:rPrChange>
              </w:rPr>
              <w:t xml:space="preserve">hreshold for the </w:t>
            </w:r>
            <w:ins w:id="313" w:author="Anne Swindale" w:date="2019-09-16T13:50:00Z">
              <w:r w:rsidR="00272E55" w:rsidRPr="008E7E2F">
                <w:rPr>
                  <w:rFonts w:ascii="Arial Narrow" w:eastAsia="Arial Narrow" w:hAnsi="Arial Narrow" w:cs="Arial Narrow"/>
                  <w:color w:val="000000" w:themeColor="text1"/>
                  <w:sz w:val="22"/>
                  <w:szCs w:val="20"/>
                  <w:u w:val="single"/>
                  <w:rPrChange w:id="314" w:author="Katie West" w:date="2019-09-24T09:04:00Z">
                    <w:rPr>
                      <w:rFonts w:ascii="Arial Narrow" w:eastAsia="Arial Narrow" w:hAnsi="Arial Narrow" w:cs="Arial Narrow"/>
                      <w:color w:val="0000FF"/>
                      <w:sz w:val="22"/>
                      <w:szCs w:val="20"/>
                      <w:u w:val="single"/>
                    </w:rPr>
                  </w:rPrChange>
                </w:rPr>
                <w:t>p</w:t>
              </w:r>
            </w:ins>
            <w:del w:id="315" w:author="Anne Swindale" w:date="2019-09-16T13:50:00Z">
              <w:r w:rsidRPr="008E7E2F" w:rsidDel="00272E55">
                <w:rPr>
                  <w:rFonts w:ascii="Arial Narrow" w:eastAsia="Arial Narrow" w:hAnsi="Arial Narrow" w:cs="Arial Narrow"/>
                  <w:color w:val="000000" w:themeColor="text1"/>
                  <w:sz w:val="22"/>
                  <w:szCs w:val="20"/>
                  <w:u w:val="single"/>
                  <w:rPrChange w:id="316" w:author="Katie West" w:date="2019-09-24T09:04:00Z">
                    <w:rPr>
                      <w:rFonts w:ascii="Arial Narrow" w:eastAsia="Arial Narrow" w:hAnsi="Arial Narrow" w:cs="Arial Narrow"/>
                      <w:color w:val="0000FF"/>
                      <w:sz w:val="22"/>
                      <w:szCs w:val="20"/>
                      <w:u w:val="single"/>
                    </w:rPr>
                  </w:rPrChange>
                </w:rPr>
                <w:delText>P</w:delText>
              </w:r>
            </w:del>
            <w:r w:rsidRPr="008E7E2F">
              <w:rPr>
                <w:rFonts w:ascii="Arial Narrow" w:eastAsia="Arial Narrow" w:hAnsi="Arial Narrow" w:cs="Arial Narrow"/>
                <w:color w:val="000000" w:themeColor="text1"/>
                <w:sz w:val="22"/>
                <w:szCs w:val="20"/>
                <w:u w:val="single"/>
                <w:rPrChange w:id="317" w:author="Katie West" w:date="2019-09-24T09:04:00Z">
                  <w:rPr>
                    <w:rFonts w:ascii="Arial Narrow" w:eastAsia="Arial Narrow" w:hAnsi="Arial Narrow" w:cs="Arial Narrow"/>
                    <w:color w:val="0000FF"/>
                    <w:sz w:val="22"/>
                    <w:szCs w:val="20"/>
                    <w:u w:val="single"/>
                  </w:rPr>
                </w:rPrChange>
              </w:rPr>
              <w:t xml:space="preserve">oorest </w:t>
            </w:r>
            <w:ins w:id="318" w:author="Anne Swindale" w:date="2019-09-16T13:50:00Z">
              <w:r w:rsidR="00272E55" w:rsidRPr="008E7E2F">
                <w:rPr>
                  <w:rFonts w:ascii="Arial Narrow" w:eastAsia="Arial Narrow" w:hAnsi="Arial Narrow" w:cs="Arial Narrow"/>
                  <w:color w:val="000000" w:themeColor="text1"/>
                  <w:sz w:val="22"/>
                  <w:szCs w:val="20"/>
                  <w:u w:val="single"/>
                  <w:rPrChange w:id="319" w:author="Katie West" w:date="2019-09-24T09:04:00Z">
                    <w:rPr>
                      <w:rFonts w:ascii="Arial Narrow" w:eastAsia="Arial Narrow" w:hAnsi="Arial Narrow" w:cs="Arial Narrow"/>
                      <w:color w:val="0000FF"/>
                      <w:sz w:val="22"/>
                      <w:szCs w:val="20"/>
                      <w:u w:val="single"/>
                    </w:rPr>
                  </w:rPrChange>
                </w:rPr>
                <w:t>q</w:t>
              </w:r>
            </w:ins>
            <w:del w:id="320" w:author="Anne Swindale" w:date="2019-09-16T13:50:00Z">
              <w:r w:rsidRPr="008E7E2F" w:rsidDel="00272E55">
                <w:rPr>
                  <w:rFonts w:ascii="Arial Narrow" w:eastAsia="Arial Narrow" w:hAnsi="Arial Narrow" w:cs="Arial Narrow"/>
                  <w:color w:val="000000" w:themeColor="text1"/>
                  <w:sz w:val="22"/>
                  <w:szCs w:val="20"/>
                  <w:u w:val="single"/>
                  <w:rPrChange w:id="321" w:author="Katie West" w:date="2019-09-24T09:04:00Z">
                    <w:rPr>
                      <w:rFonts w:ascii="Arial Narrow" w:eastAsia="Arial Narrow" w:hAnsi="Arial Narrow" w:cs="Arial Narrow"/>
                      <w:color w:val="0000FF"/>
                      <w:sz w:val="22"/>
                      <w:szCs w:val="20"/>
                      <w:u w:val="single"/>
                    </w:rPr>
                  </w:rPrChange>
                </w:rPr>
                <w:delText>Q</w:delText>
              </w:r>
            </w:del>
            <w:r w:rsidRPr="008E7E2F">
              <w:rPr>
                <w:rFonts w:ascii="Arial Narrow" w:eastAsia="Arial Narrow" w:hAnsi="Arial Narrow" w:cs="Arial Narrow"/>
                <w:color w:val="000000" w:themeColor="text1"/>
                <w:sz w:val="22"/>
                <w:szCs w:val="20"/>
                <w:u w:val="single"/>
                <w:rPrChange w:id="322" w:author="Katie West" w:date="2019-09-24T09:04:00Z">
                  <w:rPr>
                    <w:rFonts w:ascii="Arial Narrow" w:eastAsia="Arial Narrow" w:hAnsi="Arial Narrow" w:cs="Arial Narrow"/>
                    <w:color w:val="0000FF"/>
                    <w:sz w:val="22"/>
                    <w:szCs w:val="20"/>
                    <w:u w:val="single"/>
                  </w:rPr>
                </w:rPrChange>
              </w:rPr>
              <w:t>uintile of the Asset-Based Comparative Wealth Index [ZOI-level] </w:t>
            </w:r>
            <w:r w:rsidR="00D06237" w:rsidRPr="008E7E2F">
              <w:rPr>
                <w:rFonts w:ascii="Arial Narrow" w:eastAsia="Arial Narrow" w:hAnsi="Arial Narrow" w:cs="Arial Narrow"/>
                <w:color w:val="000000" w:themeColor="text1"/>
                <w:sz w:val="22"/>
                <w:szCs w:val="20"/>
                <w:u w:val="single"/>
                <w:rPrChange w:id="323"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324" w:author="Katie West" w:date="2019-09-25T11:02:00Z">
              <w:tcPr>
                <w:tcW w:w="1106" w:type="dxa"/>
                <w:gridSpan w:val="2"/>
                <w:shd w:val="clear" w:color="auto" w:fill="DBE5F1"/>
              </w:tcPr>
            </w:tcPrChange>
          </w:tcPr>
          <w:p w14:paraId="5ADED0D8" w14:textId="04D68FDB"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4</w:t>
            </w:r>
            <w:ins w:id="325" w:author="Katie West" w:date="2019-09-24T21:27:00Z">
              <w:r w:rsidR="003F74DA">
                <w:rPr>
                  <w:rFonts w:ascii="Arial Narrow" w:eastAsia="Arial Narrow" w:hAnsi="Arial Narrow" w:cs="Arial Narrow"/>
                  <w:sz w:val="22"/>
                  <w:szCs w:val="20"/>
                </w:rPr>
                <w:t>4</w:t>
              </w:r>
            </w:ins>
            <w:del w:id="326" w:author="Katie West" w:date="2019-09-24T21:27:00Z">
              <w:r w:rsidRPr="00B61068" w:rsidDel="003F74DA">
                <w:rPr>
                  <w:rFonts w:ascii="Arial Narrow" w:eastAsia="Arial Narrow" w:hAnsi="Arial Narrow" w:cs="Arial Narrow"/>
                  <w:sz w:val="22"/>
                  <w:szCs w:val="20"/>
                </w:rPr>
                <w:delText>2</w:delText>
              </w:r>
            </w:del>
          </w:p>
        </w:tc>
      </w:tr>
      <w:tr w:rsidR="00E63ED2" w14:paraId="710784D6" w14:textId="77777777" w:rsidTr="00EF240D">
        <w:trPr>
          <w:trHeight w:val="280"/>
          <w:trPrChange w:id="327" w:author="Katie West" w:date="2019-09-25T11:02:00Z">
            <w:trPr>
              <w:gridAfter w:val="0"/>
              <w:trHeight w:val="280"/>
            </w:trPr>
          </w:trPrChange>
        </w:trPr>
        <w:tc>
          <w:tcPr>
            <w:tcW w:w="1730" w:type="dxa"/>
            <w:shd w:val="clear" w:color="auto" w:fill="DBE5F1"/>
            <w:tcPrChange w:id="328" w:author="Katie West" w:date="2019-09-25T11:02:00Z">
              <w:tcPr>
                <w:tcW w:w="1730" w:type="dxa"/>
                <w:gridSpan w:val="2"/>
                <w:shd w:val="clear" w:color="auto" w:fill="DBE5F1"/>
              </w:tcPr>
            </w:tcPrChange>
          </w:tcPr>
          <w:p w14:paraId="3C3FCEE0"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EG-h</w:t>
            </w:r>
          </w:p>
        </w:tc>
        <w:tc>
          <w:tcPr>
            <w:tcW w:w="7655" w:type="dxa"/>
            <w:shd w:val="clear" w:color="auto" w:fill="DBE5F1"/>
            <w:tcPrChange w:id="329" w:author="Katie West" w:date="2019-09-25T11:02:00Z">
              <w:tcPr>
                <w:tcW w:w="7389" w:type="dxa"/>
                <w:gridSpan w:val="2"/>
                <w:shd w:val="clear" w:color="auto" w:fill="DBE5F1"/>
              </w:tcPr>
            </w:tcPrChange>
          </w:tcPr>
          <w:p w14:paraId="76F04794" w14:textId="77777777" w:rsidR="00E63ED2" w:rsidRPr="008E7E2F" w:rsidRDefault="0002485F">
            <w:pPr>
              <w:pStyle w:val="Normal1"/>
              <w:rPr>
                <w:rFonts w:ascii="Arial Narrow" w:eastAsia="Arial Narrow" w:hAnsi="Arial Narrow" w:cs="Arial Narrow"/>
                <w:color w:val="000000" w:themeColor="text1"/>
                <w:sz w:val="22"/>
                <w:szCs w:val="20"/>
                <w:rPrChange w:id="330"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331"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332" w:author="Katie West" w:date="2019-09-24T09:04:00Z">
                  <w:rPr/>
                </w:rPrChange>
              </w:rPr>
              <w:instrText xml:space="preserve"> HYPERLINK \l "17dp8vu" \h </w:instrText>
            </w:r>
            <w:r w:rsidRPr="008E7E2F">
              <w:rPr>
                <w:rFonts w:ascii="Arial Narrow" w:hAnsi="Arial Narrow"/>
                <w:color w:val="000000" w:themeColor="text1"/>
                <w:sz w:val="22"/>
                <w:szCs w:val="20"/>
                <w:rPrChange w:id="333"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334" w:author="Katie West" w:date="2019-09-24T09:04:00Z">
                  <w:rPr>
                    <w:rFonts w:ascii="Arial Narrow" w:eastAsia="Arial Narrow" w:hAnsi="Arial Narrow" w:cs="Arial Narrow"/>
                    <w:color w:val="0000FF"/>
                    <w:sz w:val="22"/>
                    <w:szCs w:val="20"/>
                    <w:u w:val="single"/>
                  </w:rPr>
                </w:rPrChange>
              </w:rPr>
              <w:t>Depth of Poverty of the Poor: Mean percent shortfall of the poor relative to the $1.90/day 2011 PPP poverty line [ZOI-level]</w:t>
            </w:r>
            <w:r w:rsidRPr="008E7E2F">
              <w:rPr>
                <w:rFonts w:ascii="Arial Narrow" w:eastAsia="Arial Narrow" w:hAnsi="Arial Narrow" w:cs="Arial Narrow"/>
                <w:color w:val="000000" w:themeColor="text1"/>
                <w:sz w:val="22"/>
                <w:szCs w:val="20"/>
                <w:u w:val="single"/>
                <w:rPrChange w:id="335"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336" w:author="Katie West" w:date="2019-09-25T11:02:00Z">
              <w:tcPr>
                <w:tcW w:w="1106" w:type="dxa"/>
                <w:gridSpan w:val="2"/>
                <w:shd w:val="clear" w:color="auto" w:fill="DBE5F1"/>
              </w:tcPr>
            </w:tcPrChange>
          </w:tcPr>
          <w:p w14:paraId="7AF701A8" w14:textId="2A94EC05"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4</w:t>
            </w:r>
            <w:ins w:id="337" w:author="Katie West" w:date="2019-09-24T21:27:00Z">
              <w:r w:rsidR="003F74DA">
                <w:rPr>
                  <w:rFonts w:ascii="Arial Narrow" w:eastAsia="Arial Narrow" w:hAnsi="Arial Narrow" w:cs="Arial Narrow"/>
                  <w:sz w:val="22"/>
                  <w:szCs w:val="20"/>
                </w:rPr>
                <w:t>7</w:t>
              </w:r>
            </w:ins>
            <w:del w:id="338" w:author="Katie West" w:date="2019-09-24T21:27:00Z">
              <w:r w:rsidRPr="00B61068" w:rsidDel="003F74DA">
                <w:rPr>
                  <w:rFonts w:ascii="Arial Narrow" w:eastAsia="Arial Narrow" w:hAnsi="Arial Narrow" w:cs="Arial Narrow"/>
                  <w:sz w:val="22"/>
                  <w:szCs w:val="20"/>
                </w:rPr>
                <w:delText>5</w:delText>
              </w:r>
            </w:del>
          </w:p>
        </w:tc>
      </w:tr>
      <w:tr w:rsidR="00E63ED2" w14:paraId="09F0755D" w14:textId="77777777" w:rsidTr="00EF240D">
        <w:trPr>
          <w:trHeight w:val="280"/>
          <w:trPrChange w:id="339" w:author="Katie West" w:date="2019-09-25T11:02:00Z">
            <w:trPr>
              <w:gridAfter w:val="0"/>
              <w:trHeight w:val="280"/>
            </w:trPr>
          </w:trPrChange>
        </w:trPr>
        <w:tc>
          <w:tcPr>
            <w:tcW w:w="1730" w:type="dxa"/>
            <w:shd w:val="clear" w:color="auto" w:fill="DBE5F1"/>
            <w:tcPrChange w:id="340" w:author="Katie West" w:date="2019-09-25T11:02:00Z">
              <w:tcPr>
                <w:tcW w:w="1730" w:type="dxa"/>
                <w:gridSpan w:val="2"/>
                <w:shd w:val="clear" w:color="auto" w:fill="DBE5F1"/>
              </w:tcPr>
            </w:tcPrChange>
          </w:tcPr>
          <w:p w14:paraId="487FFADB"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w:t>
            </w:r>
          </w:p>
        </w:tc>
        <w:tc>
          <w:tcPr>
            <w:tcW w:w="7655" w:type="dxa"/>
            <w:shd w:val="clear" w:color="auto" w:fill="DBE5F1"/>
            <w:tcPrChange w:id="341" w:author="Katie West" w:date="2019-09-25T11:02:00Z">
              <w:tcPr>
                <w:tcW w:w="7389" w:type="dxa"/>
                <w:gridSpan w:val="2"/>
                <w:shd w:val="clear" w:color="auto" w:fill="DBE5F1"/>
              </w:tcPr>
            </w:tcPrChange>
          </w:tcPr>
          <w:p w14:paraId="70C779CC" w14:textId="77777777" w:rsidR="00E63ED2" w:rsidRPr="008E7E2F" w:rsidRDefault="0002485F">
            <w:pPr>
              <w:pStyle w:val="Normal1"/>
              <w:rPr>
                <w:rFonts w:ascii="Arial Narrow" w:eastAsia="Arial Narrow" w:hAnsi="Arial Narrow" w:cs="Arial Narrow"/>
                <w:color w:val="000000" w:themeColor="text1"/>
                <w:sz w:val="22"/>
                <w:szCs w:val="20"/>
                <w:rPrChange w:id="342"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343"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344" w:author="Katie West" w:date="2019-09-24T09:04:00Z">
                  <w:rPr/>
                </w:rPrChange>
              </w:rPr>
              <w:instrText xml:space="preserve"> HYPERLINK \l "3rdcrjn" \h </w:instrText>
            </w:r>
            <w:r w:rsidRPr="008E7E2F">
              <w:rPr>
                <w:rFonts w:ascii="Arial Narrow" w:hAnsi="Arial Narrow"/>
                <w:color w:val="000000" w:themeColor="text1"/>
                <w:sz w:val="22"/>
                <w:szCs w:val="20"/>
                <w:rPrChange w:id="345"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346" w:author="Katie West" w:date="2019-09-24T09:04:00Z">
                  <w:rPr>
                    <w:rFonts w:ascii="Arial Narrow" w:eastAsia="Arial Narrow" w:hAnsi="Arial Narrow" w:cs="Arial Narrow"/>
                    <w:color w:val="0000FF"/>
                    <w:sz w:val="22"/>
                    <w:szCs w:val="20"/>
                    <w:u w:val="single"/>
                  </w:rPr>
                </w:rPrChange>
              </w:rPr>
              <w:t>Number of individuals participating in USG food security programs [IM-level]</w:t>
            </w:r>
            <w:r w:rsidRPr="008E7E2F">
              <w:rPr>
                <w:rFonts w:ascii="Arial Narrow" w:eastAsia="Arial Narrow" w:hAnsi="Arial Narrow" w:cs="Arial Narrow"/>
                <w:color w:val="000000" w:themeColor="text1"/>
                <w:sz w:val="22"/>
                <w:szCs w:val="20"/>
                <w:u w:val="single"/>
                <w:rPrChange w:id="347"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348" w:author="Katie West" w:date="2019-09-25T11:02:00Z">
              <w:tcPr>
                <w:tcW w:w="1106" w:type="dxa"/>
                <w:gridSpan w:val="2"/>
                <w:shd w:val="clear" w:color="auto" w:fill="DBE5F1"/>
              </w:tcPr>
            </w:tcPrChange>
          </w:tcPr>
          <w:p w14:paraId="2F9889EF" w14:textId="06B692F0" w:rsidR="00E63ED2" w:rsidRPr="00B61068" w:rsidRDefault="00FF4EA0">
            <w:pPr>
              <w:pStyle w:val="Normal1"/>
              <w:jc w:val="right"/>
              <w:rPr>
                <w:rFonts w:ascii="Arial Narrow" w:eastAsia="Arial Narrow" w:hAnsi="Arial Narrow" w:cs="Arial Narrow"/>
                <w:sz w:val="22"/>
                <w:szCs w:val="20"/>
              </w:rPr>
            </w:pPr>
            <w:ins w:id="349" w:author="Katie West" w:date="2019-09-24T21:38:00Z">
              <w:r>
                <w:rPr>
                  <w:rFonts w:ascii="Arial Narrow" w:eastAsia="Arial Narrow" w:hAnsi="Arial Narrow" w:cs="Arial Narrow"/>
                  <w:sz w:val="22"/>
                  <w:szCs w:val="20"/>
                </w:rPr>
                <w:t>50</w:t>
              </w:r>
            </w:ins>
            <w:del w:id="350" w:author="Katie West" w:date="2019-09-24T21:38:00Z">
              <w:r w:rsidR="003336F0" w:rsidRPr="00B61068" w:rsidDel="00FF4EA0">
                <w:rPr>
                  <w:rFonts w:ascii="Arial Narrow" w:eastAsia="Arial Narrow" w:hAnsi="Arial Narrow" w:cs="Arial Narrow"/>
                  <w:sz w:val="22"/>
                  <w:szCs w:val="20"/>
                </w:rPr>
                <w:delText>48</w:delText>
              </w:r>
            </w:del>
          </w:p>
        </w:tc>
      </w:tr>
      <w:tr w:rsidR="00E63ED2" w14:paraId="2C8CCE88" w14:textId="77777777" w:rsidTr="00EF240D">
        <w:trPr>
          <w:trHeight w:val="280"/>
          <w:trPrChange w:id="351" w:author="Katie West" w:date="2019-09-25T11:02:00Z">
            <w:trPr>
              <w:gridAfter w:val="0"/>
              <w:trHeight w:val="280"/>
            </w:trPr>
          </w:trPrChange>
        </w:trPr>
        <w:tc>
          <w:tcPr>
            <w:tcW w:w="1730" w:type="dxa"/>
            <w:shd w:val="clear" w:color="auto" w:fill="DBE5F1"/>
            <w:tcPrChange w:id="352" w:author="Katie West" w:date="2019-09-25T11:02:00Z">
              <w:tcPr>
                <w:tcW w:w="1730" w:type="dxa"/>
                <w:gridSpan w:val="2"/>
                <w:shd w:val="clear" w:color="auto" w:fill="DBE5F1"/>
              </w:tcPr>
            </w:tcPrChange>
          </w:tcPr>
          <w:p w14:paraId="68D31499"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EG.3-10, -11, -12</w:t>
            </w:r>
          </w:p>
        </w:tc>
        <w:tc>
          <w:tcPr>
            <w:tcW w:w="7655" w:type="dxa"/>
            <w:shd w:val="clear" w:color="auto" w:fill="DBE5F1"/>
            <w:tcPrChange w:id="353" w:author="Katie West" w:date="2019-09-25T11:02:00Z">
              <w:tcPr>
                <w:tcW w:w="7389" w:type="dxa"/>
                <w:gridSpan w:val="2"/>
                <w:shd w:val="clear" w:color="auto" w:fill="DBE5F1"/>
              </w:tcPr>
            </w:tcPrChange>
          </w:tcPr>
          <w:p w14:paraId="04CA2B0B" w14:textId="77777777" w:rsidR="00E63ED2" w:rsidRPr="008E7E2F" w:rsidRDefault="0002485F">
            <w:pPr>
              <w:pStyle w:val="Normal1"/>
              <w:rPr>
                <w:rFonts w:ascii="Arial Narrow" w:eastAsia="Arial Narrow" w:hAnsi="Arial Narrow" w:cs="Arial Narrow"/>
                <w:color w:val="000000" w:themeColor="text1"/>
                <w:sz w:val="22"/>
                <w:szCs w:val="20"/>
                <w:rPrChange w:id="354"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355"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356" w:author="Katie West" w:date="2019-09-24T09:04:00Z">
                  <w:rPr/>
                </w:rPrChange>
              </w:rPr>
              <w:instrText xml:space="preserve"> HYPERLINK \l "26in1rg" \h </w:instrText>
            </w:r>
            <w:r w:rsidRPr="008E7E2F">
              <w:rPr>
                <w:rFonts w:ascii="Arial Narrow" w:hAnsi="Arial Narrow"/>
                <w:color w:val="000000" w:themeColor="text1"/>
                <w:sz w:val="22"/>
                <w:szCs w:val="20"/>
                <w:rPrChange w:id="357"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358" w:author="Katie West" w:date="2019-09-24T09:04:00Z">
                  <w:rPr>
                    <w:rFonts w:ascii="Arial Narrow" w:eastAsia="Arial Narrow" w:hAnsi="Arial Narrow" w:cs="Arial Narrow"/>
                    <w:color w:val="0000FF"/>
                    <w:sz w:val="22"/>
                    <w:szCs w:val="20"/>
                    <w:u w:val="single"/>
                  </w:rPr>
                </w:rPrChange>
              </w:rPr>
              <w:t>Yield of targeted agricultural commodities among program participants with USG assistance [IM-level]</w:t>
            </w:r>
            <w:r w:rsidRPr="008E7E2F">
              <w:rPr>
                <w:rFonts w:ascii="Arial Narrow" w:eastAsia="Arial Narrow" w:hAnsi="Arial Narrow" w:cs="Arial Narrow"/>
                <w:color w:val="000000" w:themeColor="text1"/>
                <w:sz w:val="22"/>
                <w:szCs w:val="20"/>
                <w:u w:val="single"/>
                <w:rPrChange w:id="359"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360" w:author="Katie West" w:date="2019-09-25T11:02:00Z">
              <w:tcPr>
                <w:tcW w:w="1106" w:type="dxa"/>
                <w:gridSpan w:val="2"/>
                <w:shd w:val="clear" w:color="auto" w:fill="DBE5F1"/>
              </w:tcPr>
            </w:tcPrChange>
          </w:tcPr>
          <w:p w14:paraId="5AE20954" w14:textId="4AB1C70E"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5</w:t>
            </w:r>
            <w:ins w:id="361" w:author="Katie West" w:date="2019-09-24T21:43:00Z">
              <w:r w:rsidR="00FF4EA0">
                <w:rPr>
                  <w:rFonts w:ascii="Arial Narrow" w:eastAsia="Arial Narrow" w:hAnsi="Arial Narrow" w:cs="Arial Narrow"/>
                  <w:sz w:val="22"/>
                  <w:szCs w:val="20"/>
                </w:rPr>
                <w:t>5</w:t>
              </w:r>
            </w:ins>
            <w:del w:id="362" w:author="Katie West" w:date="2019-09-24T21:43:00Z">
              <w:r w:rsidRPr="00B61068" w:rsidDel="00FF4EA0">
                <w:rPr>
                  <w:rFonts w:ascii="Arial Narrow" w:eastAsia="Arial Narrow" w:hAnsi="Arial Narrow" w:cs="Arial Narrow"/>
                  <w:sz w:val="22"/>
                  <w:szCs w:val="20"/>
                </w:rPr>
                <w:delText>3</w:delText>
              </w:r>
            </w:del>
          </w:p>
        </w:tc>
      </w:tr>
      <w:tr w:rsidR="00E63ED2" w14:paraId="3026A6FA" w14:textId="77777777" w:rsidTr="00EF240D">
        <w:trPr>
          <w:trHeight w:val="280"/>
          <w:trPrChange w:id="363" w:author="Katie West" w:date="2019-09-25T11:02:00Z">
            <w:trPr>
              <w:gridAfter w:val="0"/>
              <w:trHeight w:val="280"/>
            </w:trPr>
          </w:trPrChange>
        </w:trPr>
        <w:tc>
          <w:tcPr>
            <w:tcW w:w="1730" w:type="dxa"/>
            <w:shd w:val="clear" w:color="auto" w:fill="DBE5F1"/>
            <w:tcPrChange w:id="364" w:author="Katie West" w:date="2019-09-25T11:02:00Z">
              <w:tcPr>
                <w:tcW w:w="1730" w:type="dxa"/>
                <w:gridSpan w:val="2"/>
                <w:shd w:val="clear" w:color="auto" w:fill="DBE5F1"/>
              </w:tcPr>
            </w:tcPrChange>
          </w:tcPr>
          <w:p w14:paraId="30DC0A47"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EG.3-e</w:t>
            </w:r>
          </w:p>
        </w:tc>
        <w:tc>
          <w:tcPr>
            <w:tcW w:w="7655" w:type="dxa"/>
            <w:shd w:val="clear" w:color="auto" w:fill="DBE5F1"/>
            <w:tcPrChange w:id="365" w:author="Katie West" w:date="2019-09-25T11:02:00Z">
              <w:tcPr>
                <w:tcW w:w="7389" w:type="dxa"/>
                <w:gridSpan w:val="2"/>
                <w:shd w:val="clear" w:color="auto" w:fill="DBE5F1"/>
              </w:tcPr>
            </w:tcPrChange>
          </w:tcPr>
          <w:p w14:paraId="04831B97" w14:textId="77777777" w:rsidR="00E63ED2" w:rsidRPr="008E7E2F" w:rsidRDefault="0002485F">
            <w:pPr>
              <w:pStyle w:val="Normal1"/>
              <w:rPr>
                <w:rFonts w:ascii="Arial Narrow" w:eastAsia="Arial Narrow" w:hAnsi="Arial Narrow" w:cs="Arial Narrow"/>
                <w:color w:val="000000" w:themeColor="text1"/>
                <w:sz w:val="22"/>
                <w:szCs w:val="20"/>
                <w:rPrChange w:id="366"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367"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368" w:author="Katie West" w:date="2019-09-24T09:04:00Z">
                  <w:rPr/>
                </w:rPrChange>
              </w:rPr>
              <w:instrText xml:space="preserve"> HYPERLINK \l "lnxbz9" \h </w:instrText>
            </w:r>
            <w:r w:rsidRPr="008E7E2F">
              <w:rPr>
                <w:rFonts w:ascii="Arial Narrow" w:hAnsi="Arial Narrow"/>
                <w:color w:val="000000" w:themeColor="text1"/>
                <w:sz w:val="22"/>
                <w:szCs w:val="20"/>
                <w:rPrChange w:id="369"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370" w:author="Katie West" w:date="2019-09-24T09:04:00Z">
                  <w:rPr>
                    <w:rFonts w:ascii="Arial Narrow" w:eastAsia="Arial Narrow" w:hAnsi="Arial Narrow" w:cs="Arial Narrow"/>
                    <w:color w:val="0000FF"/>
                    <w:sz w:val="22"/>
                    <w:szCs w:val="20"/>
                    <w:u w:val="single"/>
                  </w:rPr>
                </w:rPrChange>
              </w:rPr>
              <w:t>Percent change in value-added in the agri-food system ("Ag GDP+") [National-level]</w:t>
            </w:r>
            <w:r w:rsidRPr="008E7E2F">
              <w:rPr>
                <w:rFonts w:ascii="Arial Narrow" w:eastAsia="Arial Narrow" w:hAnsi="Arial Narrow" w:cs="Arial Narrow"/>
                <w:color w:val="000000" w:themeColor="text1"/>
                <w:sz w:val="22"/>
                <w:szCs w:val="20"/>
                <w:u w:val="single"/>
                <w:rPrChange w:id="371"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372" w:author="Katie West" w:date="2019-09-25T11:02:00Z">
              <w:tcPr>
                <w:tcW w:w="1106" w:type="dxa"/>
                <w:gridSpan w:val="2"/>
                <w:shd w:val="clear" w:color="auto" w:fill="DBE5F1"/>
              </w:tcPr>
            </w:tcPrChange>
          </w:tcPr>
          <w:p w14:paraId="34C62282" w14:textId="76168B4C" w:rsidR="00E63ED2" w:rsidRPr="00B61068" w:rsidRDefault="00FF4EA0">
            <w:pPr>
              <w:pStyle w:val="Normal1"/>
              <w:jc w:val="right"/>
              <w:rPr>
                <w:rFonts w:ascii="Arial Narrow" w:eastAsia="Arial Narrow" w:hAnsi="Arial Narrow" w:cs="Arial Narrow"/>
                <w:sz w:val="22"/>
                <w:szCs w:val="20"/>
              </w:rPr>
            </w:pPr>
            <w:ins w:id="373" w:author="Katie West" w:date="2019-09-24T21:45:00Z">
              <w:r>
                <w:rPr>
                  <w:rFonts w:ascii="Arial Narrow" w:eastAsia="Arial Narrow" w:hAnsi="Arial Narrow" w:cs="Arial Narrow"/>
                  <w:sz w:val="22"/>
                  <w:szCs w:val="20"/>
                </w:rPr>
                <w:t>60</w:t>
              </w:r>
            </w:ins>
            <w:del w:id="374" w:author="Katie West" w:date="2019-09-24T21:45:00Z">
              <w:r w:rsidR="003336F0" w:rsidRPr="00B61068" w:rsidDel="00FF4EA0">
                <w:rPr>
                  <w:rFonts w:ascii="Arial Narrow" w:eastAsia="Arial Narrow" w:hAnsi="Arial Narrow" w:cs="Arial Narrow"/>
                  <w:sz w:val="22"/>
                  <w:szCs w:val="20"/>
                </w:rPr>
                <w:delText>58</w:delText>
              </w:r>
            </w:del>
          </w:p>
        </w:tc>
      </w:tr>
      <w:tr w:rsidR="00E63ED2" w14:paraId="371E36BA" w14:textId="77777777" w:rsidTr="00EF240D">
        <w:trPr>
          <w:trHeight w:val="280"/>
          <w:trPrChange w:id="375" w:author="Katie West" w:date="2019-09-25T11:02:00Z">
            <w:trPr>
              <w:gridAfter w:val="0"/>
              <w:trHeight w:val="280"/>
            </w:trPr>
          </w:trPrChange>
        </w:trPr>
        <w:tc>
          <w:tcPr>
            <w:tcW w:w="1730" w:type="dxa"/>
            <w:shd w:val="clear" w:color="auto" w:fill="DBE5F1"/>
            <w:tcPrChange w:id="376" w:author="Katie West" w:date="2019-09-25T11:02:00Z">
              <w:tcPr>
                <w:tcW w:w="1730" w:type="dxa"/>
                <w:gridSpan w:val="2"/>
                <w:shd w:val="clear" w:color="auto" w:fill="DBE5F1"/>
              </w:tcPr>
            </w:tcPrChange>
          </w:tcPr>
          <w:p w14:paraId="55E07ED0"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EG.3-f</w:t>
            </w:r>
          </w:p>
        </w:tc>
        <w:tc>
          <w:tcPr>
            <w:tcW w:w="7655" w:type="dxa"/>
            <w:shd w:val="clear" w:color="auto" w:fill="DBE5F1"/>
            <w:tcPrChange w:id="377" w:author="Katie West" w:date="2019-09-25T11:02:00Z">
              <w:tcPr>
                <w:tcW w:w="7389" w:type="dxa"/>
                <w:gridSpan w:val="2"/>
                <w:shd w:val="clear" w:color="auto" w:fill="DBE5F1"/>
              </w:tcPr>
            </w:tcPrChange>
          </w:tcPr>
          <w:p w14:paraId="206DE208" w14:textId="77777777" w:rsidR="00E63ED2" w:rsidRPr="008E7E2F" w:rsidRDefault="0002485F">
            <w:pPr>
              <w:pStyle w:val="Normal1"/>
              <w:rPr>
                <w:rFonts w:ascii="Arial Narrow" w:eastAsia="Arial Narrow" w:hAnsi="Arial Narrow" w:cs="Arial Narrow"/>
                <w:color w:val="000000" w:themeColor="text1"/>
                <w:sz w:val="22"/>
                <w:szCs w:val="20"/>
                <w:rPrChange w:id="378"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379"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380" w:author="Katie West" w:date="2019-09-24T09:04:00Z">
                  <w:rPr/>
                </w:rPrChange>
              </w:rPr>
              <w:instrText xml:space="preserve"> HYPERLINK \l "35nkun2" \h </w:instrText>
            </w:r>
            <w:r w:rsidRPr="008E7E2F">
              <w:rPr>
                <w:rFonts w:ascii="Arial Narrow" w:hAnsi="Arial Narrow"/>
                <w:color w:val="000000" w:themeColor="text1"/>
                <w:sz w:val="22"/>
                <w:szCs w:val="20"/>
                <w:rPrChange w:id="381"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382" w:author="Katie West" w:date="2019-09-24T09:04:00Z">
                  <w:rPr>
                    <w:rFonts w:ascii="Arial Narrow" w:eastAsia="Arial Narrow" w:hAnsi="Arial Narrow" w:cs="Arial Narrow"/>
                    <w:color w:val="0000FF"/>
                    <w:sz w:val="22"/>
                    <w:szCs w:val="20"/>
                    <w:u w:val="single"/>
                  </w:rPr>
                </w:rPrChange>
              </w:rPr>
              <w:t>Abbreviated Women's Empowerment in Agriculture Index [ZOI-level]</w:t>
            </w:r>
            <w:r w:rsidRPr="008E7E2F">
              <w:rPr>
                <w:rFonts w:ascii="Arial Narrow" w:eastAsia="Arial Narrow" w:hAnsi="Arial Narrow" w:cs="Arial Narrow"/>
                <w:color w:val="000000" w:themeColor="text1"/>
                <w:sz w:val="22"/>
                <w:szCs w:val="20"/>
                <w:u w:val="single"/>
                <w:rPrChange w:id="383"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384" w:author="Katie West" w:date="2019-09-25T11:02:00Z">
              <w:tcPr>
                <w:tcW w:w="1106" w:type="dxa"/>
                <w:gridSpan w:val="2"/>
                <w:shd w:val="clear" w:color="auto" w:fill="DBE5F1"/>
              </w:tcPr>
            </w:tcPrChange>
          </w:tcPr>
          <w:p w14:paraId="32851909" w14:textId="3B296F38"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6</w:t>
            </w:r>
            <w:ins w:id="385" w:author="Katie West" w:date="2019-09-24T21:45:00Z">
              <w:r w:rsidR="00FF4EA0">
                <w:rPr>
                  <w:rFonts w:ascii="Arial Narrow" w:eastAsia="Arial Narrow" w:hAnsi="Arial Narrow" w:cs="Arial Narrow"/>
                  <w:sz w:val="22"/>
                  <w:szCs w:val="20"/>
                </w:rPr>
                <w:t>2</w:t>
              </w:r>
            </w:ins>
            <w:del w:id="386" w:author="Katie West" w:date="2019-09-24T21:45:00Z">
              <w:r w:rsidRPr="00B61068" w:rsidDel="00FF4EA0">
                <w:rPr>
                  <w:rFonts w:ascii="Arial Narrow" w:eastAsia="Arial Narrow" w:hAnsi="Arial Narrow" w:cs="Arial Narrow"/>
                  <w:sz w:val="22"/>
                  <w:szCs w:val="20"/>
                </w:rPr>
                <w:delText>0</w:delText>
              </w:r>
            </w:del>
          </w:p>
        </w:tc>
      </w:tr>
      <w:tr w:rsidR="00E63ED2" w14:paraId="7ECD43F2" w14:textId="77777777" w:rsidTr="00EF240D">
        <w:trPr>
          <w:trHeight w:val="283"/>
          <w:trPrChange w:id="387" w:author="Katie West" w:date="2019-09-25T11:02:00Z">
            <w:trPr>
              <w:gridAfter w:val="0"/>
              <w:trHeight w:val="480"/>
            </w:trPr>
          </w:trPrChange>
        </w:trPr>
        <w:tc>
          <w:tcPr>
            <w:tcW w:w="1730" w:type="dxa"/>
            <w:shd w:val="clear" w:color="auto" w:fill="DBE5F1"/>
            <w:tcPrChange w:id="388" w:author="Katie West" w:date="2019-09-25T11:02:00Z">
              <w:tcPr>
                <w:tcW w:w="1730" w:type="dxa"/>
                <w:gridSpan w:val="2"/>
                <w:shd w:val="clear" w:color="auto" w:fill="DBE5F1"/>
              </w:tcPr>
            </w:tcPrChange>
          </w:tcPr>
          <w:p w14:paraId="1D2649DA"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EG.3-g</w:t>
            </w:r>
          </w:p>
        </w:tc>
        <w:tc>
          <w:tcPr>
            <w:tcW w:w="7655" w:type="dxa"/>
            <w:shd w:val="clear" w:color="auto" w:fill="DBE5F1"/>
            <w:tcPrChange w:id="389" w:author="Katie West" w:date="2019-09-25T11:02:00Z">
              <w:tcPr>
                <w:tcW w:w="7389" w:type="dxa"/>
                <w:gridSpan w:val="2"/>
                <w:shd w:val="clear" w:color="auto" w:fill="DBE5F1"/>
              </w:tcPr>
            </w:tcPrChange>
          </w:tcPr>
          <w:p w14:paraId="60EBE039" w14:textId="77777777" w:rsidR="00E63ED2" w:rsidRPr="008E7E2F" w:rsidRDefault="0002485F">
            <w:pPr>
              <w:pStyle w:val="Normal1"/>
              <w:rPr>
                <w:rFonts w:ascii="Arial Narrow" w:eastAsia="Arial Narrow" w:hAnsi="Arial Narrow" w:cs="Arial Narrow"/>
                <w:color w:val="000000" w:themeColor="text1"/>
                <w:sz w:val="22"/>
                <w:szCs w:val="20"/>
                <w:rPrChange w:id="390"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391"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392" w:author="Katie West" w:date="2019-09-24T09:04:00Z">
                  <w:rPr/>
                </w:rPrChange>
              </w:rPr>
              <w:instrText xml:space="preserve"> HYPERLINK \l "1ksv4uv" \h </w:instrText>
            </w:r>
            <w:r w:rsidRPr="008E7E2F">
              <w:rPr>
                <w:rFonts w:ascii="Arial Narrow" w:hAnsi="Arial Narrow"/>
                <w:color w:val="000000" w:themeColor="text1"/>
                <w:sz w:val="22"/>
                <w:szCs w:val="20"/>
                <w:rPrChange w:id="393"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394" w:author="Katie West" w:date="2019-09-24T09:04:00Z">
                  <w:rPr>
                    <w:rFonts w:ascii="Arial Narrow" w:eastAsia="Arial Narrow" w:hAnsi="Arial Narrow" w:cs="Arial Narrow"/>
                    <w:color w:val="0000FF"/>
                    <w:sz w:val="22"/>
                    <w:szCs w:val="20"/>
                    <w:u w:val="single"/>
                  </w:rPr>
                </w:rPrChange>
              </w:rPr>
              <w:t>Employment in the agri-food system [National-level]</w:t>
            </w:r>
            <w:r w:rsidRPr="008E7E2F">
              <w:rPr>
                <w:rFonts w:ascii="Arial Narrow" w:eastAsia="Arial Narrow" w:hAnsi="Arial Narrow" w:cs="Arial Narrow"/>
                <w:color w:val="000000" w:themeColor="text1"/>
                <w:sz w:val="22"/>
                <w:szCs w:val="20"/>
                <w:u w:val="single"/>
                <w:rPrChange w:id="395"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396" w:author="Katie West" w:date="2019-09-25T11:02:00Z">
              <w:tcPr>
                <w:tcW w:w="1106" w:type="dxa"/>
                <w:gridSpan w:val="2"/>
                <w:shd w:val="clear" w:color="auto" w:fill="DBE5F1"/>
              </w:tcPr>
            </w:tcPrChange>
          </w:tcPr>
          <w:p w14:paraId="5405D51B" w14:textId="376FEF3B"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6</w:t>
            </w:r>
            <w:ins w:id="397" w:author="Katie West" w:date="2019-09-24T21:46:00Z">
              <w:r w:rsidR="00FF4EA0">
                <w:rPr>
                  <w:rFonts w:ascii="Arial Narrow" w:eastAsia="Arial Narrow" w:hAnsi="Arial Narrow" w:cs="Arial Narrow"/>
                  <w:sz w:val="22"/>
                  <w:szCs w:val="20"/>
                </w:rPr>
                <w:t>5</w:t>
              </w:r>
            </w:ins>
            <w:del w:id="398" w:author="Katie West" w:date="2019-09-24T21:46:00Z">
              <w:r w:rsidRPr="00B61068" w:rsidDel="00FF4EA0">
                <w:rPr>
                  <w:rFonts w:ascii="Arial Narrow" w:eastAsia="Arial Narrow" w:hAnsi="Arial Narrow" w:cs="Arial Narrow"/>
                  <w:sz w:val="22"/>
                  <w:szCs w:val="20"/>
                </w:rPr>
                <w:delText>3</w:delText>
              </w:r>
            </w:del>
          </w:p>
        </w:tc>
      </w:tr>
      <w:tr w:rsidR="00E63ED2" w14:paraId="630650B8" w14:textId="77777777" w:rsidTr="00EF240D">
        <w:trPr>
          <w:trHeight w:val="280"/>
          <w:trPrChange w:id="399" w:author="Katie West" w:date="2019-09-25T11:02:00Z">
            <w:trPr>
              <w:gridAfter w:val="0"/>
              <w:trHeight w:val="280"/>
            </w:trPr>
          </w:trPrChange>
        </w:trPr>
        <w:tc>
          <w:tcPr>
            <w:tcW w:w="1730" w:type="dxa"/>
            <w:shd w:val="clear" w:color="auto" w:fill="DBE5F1"/>
            <w:tcPrChange w:id="400" w:author="Katie West" w:date="2019-09-25T11:02:00Z">
              <w:tcPr>
                <w:tcW w:w="1730" w:type="dxa"/>
                <w:gridSpan w:val="2"/>
                <w:shd w:val="clear" w:color="auto" w:fill="DBE5F1"/>
              </w:tcPr>
            </w:tcPrChange>
          </w:tcPr>
          <w:p w14:paraId="23B4A4A2"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EG.3-h</w:t>
            </w:r>
          </w:p>
        </w:tc>
        <w:tc>
          <w:tcPr>
            <w:tcW w:w="7655" w:type="dxa"/>
            <w:shd w:val="clear" w:color="auto" w:fill="DBE5F1"/>
            <w:tcPrChange w:id="401" w:author="Katie West" w:date="2019-09-25T11:02:00Z">
              <w:tcPr>
                <w:tcW w:w="7389" w:type="dxa"/>
                <w:gridSpan w:val="2"/>
                <w:shd w:val="clear" w:color="auto" w:fill="DBE5F1"/>
              </w:tcPr>
            </w:tcPrChange>
          </w:tcPr>
          <w:p w14:paraId="641CAF4B" w14:textId="77777777" w:rsidR="00E63ED2" w:rsidRPr="008E7E2F" w:rsidRDefault="0002485F">
            <w:pPr>
              <w:pStyle w:val="Normal1"/>
              <w:rPr>
                <w:rFonts w:ascii="Arial Narrow" w:eastAsia="Arial Narrow" w:hAnsi="Arial Narrow" w:cs="Arial Narrow"/>
                <w:color w:val="000000" w:themeColor="text1"/>
                <w:sz w:val="22"/>
                <w:szCs w:val="20"/>
                <w:rPrChange w:id="402"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403"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404" w:author="Katie West" w:date="2019-09-24T09:04:00Z">
                  <w:rPr/>
                </w:rPrChange>
              </w:rPr>
              <w:instrText xml:space="preserve"> HYPERLINK \l "44sinio" \h </w:instrText>
            </w:r>
            <w:r w:rsidRPr="008E7E2F">
              <w:rPr>
                <w:rFonts w:ascii="Arial Narrow" w:hAnsi="Arial Narrow"/>
                <w:color w:val="000000" w:themeColor="text1"/>
                <w:sz w:val="22"/>
                <w:szCs w:val="20"/>
                <w:rPrChange w:id="405"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406" w:author="Katie West" w:date="2019-09-24T09:04:00Z">
                  <w:rPr>
                    <w:rFonts w:ascii="Arial Narrow" w:eastAsia="Arial Narrow" w:hAnsi="Arial Narrow" w:cs="Arial Narrow"/>
                    <w:color w:val="0000FF"/>
                    <w:sz w:val="22"/>
                    <w:szCs w:val="20"/>
                    <w:u w:val="single"/>
                  </w:rPr>
                </w:rPrChange>
              </w:rPr>
              <w:t>Yield of targeted agricultural commodities within target areas [ZOI-level]</w:t>
            </w:r>
            <w:r w:rsidRPr="008E7E2F">
              <w:rPr>
                <w:rFonts w:ascii="Arial Narrow" w:eastAsia="Arial Narrow" w:hAnsi="Arial Narrow" w:cs="Arial Narrow"/>
                <w:color w:val="000000" w:themeColor="text1"/>
                <w:sz w:val="22"/>
                <w:szCs w:val="20"/>
                <w:u w:val="single"/>
                <w:rPrChange w:id="407"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408" w:author="Katie West" w:date="2019-09-25T11:02:00Z">
              <w:tcPr>
                <w:tcW w:w="1106" w:type="dxa"/>
                <w:gridSpan w:val="2"/>
                <w:shd w:val="clear" w:color="auto" w:fill="DBE5F1"/>
              </w:tcPr>
            </w:tcPrChange>
          </w:tcPr>
          <w:p w14:paraId="3B7DC549" w14:textId="7BB08FF7"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6</w:t>
            </w:r>
            <w:ins w:id="409" w:author="Katie West" w:date="2019-09-24T21:46:00Z">
              <w:r w:rsidR="00282E3F">
                <w:rPr>
                  <w:rFonts w:ascii="Arial Narrow" w:eastAsia="Arial Narrow" w:hAnsi="Arial Narrow" w:cs="Arial Narrow"/>
                  <w:sz w:val="22"/>
                  <w:szCs w:val="20"/>
                </w:rPr>
                <w:t>7</w:t>
              </w:r>
            </w:ins>
            <w:del w:id="410" w:author="Katie West" w:date="2019-09-24T21:46:00Z">
              <w:r w:rsidRPr="00B61068" w:rsidDel="00282E3F">
                <w:rPr>
                  <w:rFonts w:ascii="Arial Narrow" w:eastAsia="Arial Narrow" w:hAnsi="Arial Narrow" w:cs="Arial Narrow"/>
                  <w:sz w:val="22"/>
                  <w:szCs w:val="20"/>
                </w:rPr>
                <w:delText>5</w:delText>
              </w:r>
            </w:del>
          </w:p>
        </w:tc>
      </w:tr>
      <w:tr w:rsidR="00E63ED2" w14:paraId="138F726A" w14:textId="77777777" w:rsidTr="00EF240D">
        <w:trPr>
          <w:trHeight w:val="280"/>
          <w:trPrChange w:id="411" w:author="Katie West" w:date="2019-09-25T11:02:00Z">
            <w:trPr>
              <w:gridAfter w:val="0"/>
              <w:trHeight w:val="280"/>
            </w:trPr>
          </w:trPrChange>
        </w:trPr>
        <w:tc>
          <w:tcPr>
            <w:tcW w:w="1730" w:type="dxa"/>
            <w:shd w:val="clear" w:color="auto" w:fill="DBE5F1"/>
            <w:tcPrChange w:id="412" w:author="Katie West" w:date="2019-09-25T11:02:00Z">
              <w:tcPr>
                <w:tcW w:w="1730" w:type="dxa"/>
                <w:gridSpan w:val="2"/>
                <w:shd w:val="clear" w:color="auto" w:fill="DBE5F1"/>
              </w:tcPr>
            </w:tcPrChange>
          </w:tcPr>
          <w:p w14:paraId="04537C76"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EG.3.1-1 </w:t>
            </w:r>
          </w:p>
        </w:tc>
        <w:tc>
          <w:tcPr>
            <w:tcW w:w="7655" w:type="dxa"/>
            <w:shd w:val="clear" w:color="auto" w:fill="DBE5F1"/>
            <w:tcPrChange w:id="413" w:author="Katie West" w:date="2019-09-25T11:02:00Z">
              <w:tcPr>
                <w:tcW w:w="7389" w:type="dxa"/>
                <w:gridSpan w:val="2"/>
                <w:shd w:val="clear" w:color="auto" w:fill="DBE5F1"/>
              </w:tcPr>
            </w:tcPrChange>
          </w:tcPr>
          <w:p w14:paraId="11DA77A3" w14:textId="77777777" w:rsidR="00E63ED2" w:rsidRPr="008E7E2F" w:rsidRDefault="0002485F">
            <w:pPr>
              <w:pStyle w:val="Normal1"/>
              <w:rPr>
                <w:rFonts w:ascii="Arial Narrow" w:eastAsia="Arial Narrow" w:hAnsi="Arial Narrow" w:cs="Arial Narrow"/>
                <w:color w:val="000000" w:themeColor="text1"/>
                <w:sz w:val="22"/>
                <w:szCs w:val="20"/>
                <w:rPrChange w:id="414"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415"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416" w:author="Katie West" w:date="2019-09-24T09:04:00Z">
                  <w:rPr/>
                </w:rPrChange>
              </w:rPr>
              <w:instrText xml:space="preserve"> HYPERLINK \l "2jxsxqh" \h </w:instrText>
            </w:r>
            <w:r w:rsidRPr="008E7E2F">
              <w:rPr>
                <w:rFonts w:ascii="Arial Narrow" w:hAnsi="Arial Narrow"/>
                <w:color w:val="000000" w:themeColor="text1"/>
                <w:sz w:val="22"/>
                <w:szCs w:val="20"/>
                <w:rPrChange w:id="417"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418" w:author="Katie West" w:date="2019-09-24T09:04:00Z">
                  <w:rPr>
                    <w:rFonts w:ascii="Arial Narrow" w:eastAsia="Arial Narrow" w:hAnsi="Arial Narrow" w:cs="Arial Narrow"/>
                    <w:color w:val="0000FF"/>
                    <w:sz w:val="22"/>
                    <w:szCs w:val="20"/>
                    <w:u w:val="single"/>
                  </w:rPr>
                </w:rPrChange>
              </w:rPr>
              <w:t>Kilometers of roads improved or constructed as a result of USG assistance [IM-level]</w:t>
            </w:r>
            <w:r w:rsidRPr="008E7E2F">
              <w:rPr>
                <w:rFonts w:ascii="Arial Narrow" w:eastAsia="Arial Narrow" w:hAnsi="Arial Narrow" w:cs="Arial Narrow"/>
                <w:color w:val="000000" w:themeColor="text1"/>
                <w:sz w:val="22"/>
                <w:szCs w:val="20"/>
                <w:u w:val="single"/>
                <w:rPrChange w:id="419"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420" w:author="Katie West" w:date="2019-09-25T11:02:00Z">
              <w:tcPr>
                <w:tcW w:w="1106" w:type="dxa"/>
                <w:gridSpan w:val="2"/>
                <w:shd w:val="clear" w:color="auto" w:fill="DBE5F1"/>
              </w:tcPr>
            </w:tcPrChange>
          </w:tcPr>
          <w:p w14:paraId="052C679C" w14:textId="378EDA48"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7</w:t>
            </w:r>
            <w:ins w:id="421" w:author="Katie West" w:date="2019-09-24T21:47:00Z">
              <w:r w:rsidR="00282E3F">
                <w:rPr>
                  <w:rFonts w:ascii="Arial Narrow" w:eastAsia="Arial Narrow" w:hAnsi="Arial Narrow" w:cs="Arial Narrow"/>
                  <w:sz w:val="22"/>
                  <w:szCs w:val="20"/>
                </w:rPr>
                <w:t>2</w:t>
              </w:r>
            </w:ins>
            <w:del w:id="422" w:author="Katie West" w:date="2019-09-24T21:47:00Z">
              <w:r w:rsidRPr="00B61068" w:rsidDel="00282E3F">
                <w:rPr>
                  <w:rFonts w:ascii="Arial Narrow" w:eastAsia="Arial Narrow" w:hAnsi="Arial Narrow" w:cs="Arial Narrow"/>
                  <w:sz w:val="22"/>
                  <w:szCs w:val="20"/>
                </w:rPr>
                <w:delText>0</w:delText>
              </w:r>
            </w:del>
          </w:p>
        </w:tc>
      </w:tr>
      <w:tr w:rsidR="00E63ED2" w14:paraId="75946D7D" w14:textId="77777777" w:rsidTr="00EF240D">
        <w:trPr>
          <w:trHeight w:val="280"/>
          <w:trPrChange w:id="423" w:author="Katie West" w:date="2019-09-25T11:02:00Z">
            <w:trPr>
              <w:gridAfter w:val="0"/>
              <w:trHeight w:val="280"/>
            </w:trPr>
          </w:trPrChange>
        </w:trPr>
        <w:tc>
          <w:tcPr>
            <w:tcW w:w="1730" w:type="dxa"/>
            <w:shd w:val="clear" w:color="auto" w:fill="DBE5F1"/>
            <w:tcPrChange w:id="424" w:author="Katie West" w:date="2019-09-25T11:02:00Z">
              <w:tcPr>
                <w:tcW w:w="1730" w:type="dxa"/>
                <w:gridSpan w:val="2"/>
                <w:shd w:val="clear" w:color="auto" w:fill="DBE5F1"/>
              </w:tcPr>
            </w:tcPrChange>
          </w:tcPr>
          <w:p w14:paraId="0124FC77"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EG.3.1-14</w:t>
            </w:r>
          </w:p>
        </w:tc>
        <w:tc>
          <w:tcPr>
            <w:tcW w:w="7655" w:type="dxa"/>
            <w:shd w:val="clear" w:color="auto" w:fill="DBE5F1"/>
            <w:tcPrChange w:id="425" w:author="Katie West" w:date="2019-09-25T11:02:00Z">
              <w:tcPr>
                <w:tcW w:w="7389" w:type="dxa"/>
                <w:gridSpan w:val="2"/>
                <w:shd w:val="clear" w:color="auto" w:fill="DBE5F1"/>
              </w:tcPr>
            </w:tcPrChange>
          </w:tcPr>
          <w:p w14:paraId="02F61E4D" w14:textId="77777777" w:rsidR="00E63ED2" w:rsidRPr="008E7E2F" w:rsidRDefault="0002485F">
            <w:pPr>
              <w:pStyle w:val="Normal1"/>
              <w:rPr>
                <w:rFonts w:ascii="Arial Narrow" w:eastAsia="Arial Narrow" w:hAnsi="Arial Narrow" w:cs="Arial Narrow"/>
                <w:color w:val="000000" w:themeColor="text1"/>
                <w:sz w:val="22"/>
                <w:szCs w:val="20"/>
                <w:rPrChange w:id="426"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427"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428" w:author="Katie West" w:date="2019-09-24T09:04:00Z">
                  <w:rPr/>
                </w:rPrChange>
              </w:rPr>
              <w:instrText xml:space="preserve"> HYPERLINK \l "z337ya" \h </w:instrText>
            </w:r>
            <w:r w:rsidRPr="008E7E2F">
              <w:rPr>
                <w:rFonts w:ascii="Arial Narrow" w:hAnsi="Arial Narrow"/>
                <w:color w:val="000000" w:themeColor="text1"/>
                <w:sz w:val="22"/>
                <w:szCs w:val="20"/>
                <w:rPrChange w:id="429"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430" w:author="Katie West" w:date="2019-09-24T09:04:00Z">
                  <w:rPr>
                    <w:rFonts w:ascii="Arial Narrow" w:eastAsia="Arial Narrow" w:hAnsi="Arial Narrow" w:cs="Arial Narrow"/>
                    <w:color w:val="0000FF"/>
                    <w:sz w:val="22"/>
                    <w:szCs w:val="20"/>
                    <w:u w:val="single"/>
                  </w:rPr>
                </w:rPrChange>
              </w:rPr>
              <w:t>Value of new USG commitments and private sector investment leveraged by the USG to support food security and nutrition [IM-level]</w:t>
            </w:r>
            <w:r w:rsidRPr="008E7E2F">
              <w:rPr>
                <w:rFonts w:ascii="Arial Narrow" w:eastAsia="Arial Narrow" w:hAnsi="Arial Narrow" w:cs="Arial Narrow"/>
                <w:color w:val="000000" w:themeColor="text1"/>
                <w:sz w:val="22"/>
                <w:szCs w:val="20"/>
                <w:u w:val="single"/>
                <w:rPrChange w:id="431"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432" w:author="Katie West" w:date="2019-09-25T11:02:00Z">
              <w:tcPr>
                <w:tcW w:w="1106" w:type="dxa"/>
                <w:gridSpan w:val="2"/>
                <w:shd w:val="clear" w:color="auto" w:fill="DBE5F1"/>
              </w:tcPr>
            </w:tcPrChange>
          </w:tcPr>
          <w:p w14:paraId="36F524E0" w14:textId="7F579B92"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7</w:t>
            </w:r>
            <w:ins w:id="433" w:author="Katie West" w:date="2019-09-24T21:47:00Z">
              <w:r w:rsidR="00282E3F">
                <w:rPr>
                  <w:rFonts w:ascii="Arial Narrow" w:eastAsia="Arial Narrow" w:hAnsi="Arial Narrow" w:cs="Arial Narrow"/>
                  <w:sz w:val="22"/>
                  <w:szCs w:val="20"/>
                </w:rPr>
                <w:t>3</w:t>
              </w:r>
            </w:ins>
            <w:del w:id="434" w:author="Katie West" w:date="2019-09-24T21:47:00Z">
              <w:r w:rsidRPr="00B61068" w:rsidDel="00282E3F">
                <w:rPr>
                  <w:rFonts w:ascii="Arial Narrow" w:eastAsia="Arial Narrow" w:hAnsi="Arial Narrow" w:cs="Arial Narrow"/>
                  <w:sz w:val="22"/>
                  <w:szCs w:val="20"/>
                </w:rPr>
                <w:delText>1</w:delText>
              </w:r>
            </w:del>
          </w:p>
        </w:tc>
      </w:tr>
      <w:tr w:rsidR="00E63ED2" w14:paraId="23F0B894" w14:textId="77777777" w:rsidTr="00EF240D">
        <w:trPr>
          <w:trHeight w:val="280"/>
          <w:trPrChange w:id="435" w:author="Katie West" w:date="2019-09-25T11:02:00Z">
            <w:trPr>
              <w:gridAfter w:val="0"/>
              <w:trHeight w:val="280"/>
            </w:trPr>
          </w:trPrChange>
        </w:trPr>
        <w:tc>
          <w:tcPr>
            <w:tcW w:w="1730" w:type="dxa"/>
            <w:shd w:val="clear" w:color="auto" w:fill="DBE5F1"/>
            <w:tcPrChange w:id="436" w:author="Katie West" w:date="2019-09-25T11:02:00Z">
              <w:tcPr>
                <w:tcW w:w="1730" w:type="dxa"/>
                <w:gridSpan w:val="2"/>
                <w:shd w:val="clear" w:color="auto" w:fill="DBE5F1"/>
              </w:tcPr>
            </w:tcPrChange>
          </w:tcPr>
          <w:p w14:paraId="5A394A45"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EG.3.1-c</w:t>
            </w:r>
          </w:p>
        </w:tc>
        <w:tc>
          <w:tcPr>
            <w:tcW w:w="7655" w:type="dxa"/>
            <w:shd w:val="clear" w:color="auto" w:fill="DBE5F1"/>
            <w:tcPrChange w:id="437" w:author="Katie West" w:date="2019-09-25T11:02:00Z">
              <w:tcPr>
                <w:tcW w:w="7389" w:type="dxa"/>
                <w:gridSpan w:val="2"/>
                <w:shd w:val="clear" w:color="auto" w:fill="DBE5F1"/>
              </w:tcPr>
            </w:tcPrChange>
          </w:tcPr>
          <w:p w14:paraId="62E32EA1" w14:textId="77777777" w:rsidR="00E63ED2" w:rsidRPr="008E7E2F" w:rsidRDefault="0002485F">
            <w:pPr>
              <w:pStyle w:val="Normal1"/>
              <w:rPr>
                <w:rFonts w:ascii="Arial Narrow" w:eastAsia="Arial Narrow" w:hAnsi="Arial Narrow" w:cs="Arial Narrow"/>
                <w:color w:val="000000" w:themeColor="text1"/>
                <w:sz w:val="22"/>
                <w:szCs w:val="20"/>
                <w:rPrChange w:id="438"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439"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440" w:author="Katie West" w:date="2019-09-24T09:04:00Z">
                  <w:rPr/>
                </w:rPrChange>
              </w:rPr>
              <w:instrText xml:space="preserve"> HYPERLINK \l "3j2qqm3" \h </w:instrText>
            </w:r>
            <w:r w:rsidRPr="008E7E2F">
              <w:rPr>
                <w:rFonts w:ascii="Arial Narrow" w:hAnsi="Arial Narrow"/>
                <w:color w:val="000000" w:themeColor="text1"/>
                <w:sz w:val="22"/>
                <w:szCs w:val="20"/>
                <w:rPrChange w:id="441"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442" w:author="Katie West" w:date="2019-09-24T09:04:00Z">
                  <w:rPr>
                    <w:rFonts w:ascii="Arial Narrow" w:eastAsia="Arial Narrow" w:hAnsi="Arial Narrow" w:cs="Arial Narrow"/>
                    <w:color w:val="0000FF"/>
                    <w:sz w:val="22"/>
                    <w:szCs w:val="20"/>
                    <w:u w:val="single"/>
                  </w:rPr>
                </w:rPrChange>
              </w:rPr>
              <w:t>Value of targeted agricultural commodities exported at a national level [National-level]</w:t>
            </w:r>
            <w:r w:rsidRPr="008E7E2F">
              <w:rPr>
                <w:rFonts w:ascii="Arial Narrow" w:eastAsia="Arial Narrow" w:hAnsi="Arial Narrow" w:cs="Arial Narrow"/>
                <w:color w:val="000000" w:themeColor="text1"/>
                <w:sz w:val="22"/>
                <w:szCs w:val="20"/>
                <w:u w:val="single"/>
                <w:rPrChange w:id="443"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444" w:author="Katie West" w:date="2019-09-25T11:02:00Z">
              <w:tcPr>
                <w:tcW w:w="1106" w:type="dxa"/>
                <w:gridSpan w:val="2"/>
                <w:shd w:val="clear" w:color="auto" w:fill="DBE5F1"/>
              </w:tcPr>
            </w:tcPrChange>
          </w:tcPr>
          <w:p w14:paraId="4080B01A" w14:textId="7561D566"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7</w:t>
            </w:r>
            <w:ins w:id="445" w:author="Katie West" w:date="2019-09-24T21:48:00Z">
              <w:r w:rsidR="00282E3F">
                <w:rPr>
                  <w:rFonts w:ascii="Arial Narrow" w:eastAsia="Arial Narrow" w:hAnsi="Arial Narrow" w:cs="Arial Narrow"/>
                  <w:sz w:val="22"/>
                  <w:szCs w:val="20"/>
                </w:rPr>
                <w:t>5</w:t>
              </w:r>
            </w:ins>
            <w:del w:id="446" w:author="Katie West" w:date="2019-09-24T21:48:00Z">
              <w:r w:rsidRPr="00B61068" w:rsidDel="00282E3F">
                <w:rPr>
                  <w:rFonts w:ascii="Arial Narrow" w:eastAsia="Arial Narrow" w:hAnsi="Arial Narrow" w:cs="Arial Narrow"/>
                  <w:sz w:val="22"/>
                  <w:szCs w:val="20"/>
                </w:rPr>
                <w:delText>3</w:delText>
              </w:r>
            </w:del>
          </w:p>
        </w:tc>
      </w:tr>
      <w:tr w:rsidR="00E63ED2" w14:paraId="69E21A0C" w14:textId="77777777" w:rsidTr="00EF240D">
        <w:trPr>
          <w:trHeight w:val="280"/>
          <w:trPrChange w:id="447" w:author="Katie West" w:date="2019-09-25T11:02:00Z">
            <w:trPr>
              <w:gridAfter w:val="0"/>
              <w:trHeight w:val="280"/>
            </w:trPr>
          </w:trPrChange>
        </w:trPr>
        <w:tc>
          <w:tcPr>
            <w:tcW w:w="1730" w:type="dxa"/>
            <w:shd w:val="clear" w:color="auto" w:fill="DBE5F1"/>
            <w:tcPrChange w:id="448" w:author="Katie West" w:date="2019-09-25T11:02:00Z">
              <w:tcPr>
                <w:tcW w:w="1730" w:type="dxa"/>
                <w:gridSpan w:val="2"/>
                <w:shd w:val="clear" w:color="auto" w:fill="DBE5F1"/>
              </w:tcPr>
            </w:tcPrChange>
          </w:tcPr>
          <w:p w14:paraId="64E5C527"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EG.3.1-d</w:t>
            </w:r>
          </w:p>
        </w:tc>
        <w:tc>
          <w:tcPr>
            <w:tcW w:w="7655" w:type="dxa"/>
            <w:shd w:val="clear" w:color="auto" w:fill="DBE5F1"/>
            <w:tcPrChange w:id="449" w:author="Katie West" w:date="2019-09-25T11:02:00Z">
              <w:tcPr>
                <w:tcW w:w="7389" w:type="dxa"/>
                <w:gridSpan w:val="2"/>
                <w:shd w:val="clear" w:color="auto" w:fill="DBE5F1"/>
              </w:tcPr>
            </w:tcPrChange>
          </w:tcPr>
          <w:p w14:paraId="5DC95CA2" w14:textId="55B0AF45" w:rsidR="00E63ED2" w:rsidRPr="008E7E2F" w:rsidRDefault="00543777" w:rsidP="002C3588">
            <w:pPr>
              <w:pStyle w:val="Normal1"/>
              <w:rPr>
                <w:rFonts w:ascii="Arial Narrow" w:eastAsia="Arial Narrow" w:hAnsi="Arial Narrow" w:cs="Arial Narrow"/>
                <w:color w:val="000000" w:themeColor="text1"/>
                <w:sz w:val="22"/>
                <w:szCs w:val="20"/>
                <w:rPrChange w:id="450"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451"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452" w:author="Katie West" w:date="2019-09-24T09:04:00Z">
                  <w:rPr/>
                </w:rPrChange>
              </w:rPr>
              <w:instrText xml:space="preserve"> HYPERLINK \l "1y810tw" \h </w:instrText>
            </w:r>
            <w:r w:rsidRPr="008E7E2F">
              <w:rPr>
                <w:rFonts w:ascii="Arial Narrow" w:hAnsi="Arial Narrow"/>
                <w:color w:val="000000" w:themeColor="text1"/>
                <w:sz w:val="22"/>
                <w:szCs w:val="20"/>
                <w:rPrChange w:id="453" w:author="Katie West" w:date="2019-09-24T09:04:00Z">
                  <w:rPr>
                    <w:rFonts w:ascii="Arial Narrow" w:eastAsia="Arial Narrow" w:hAnsi="Arial Narrow" w:cs="Arial Narrow"/>
                    <w:color w:val="0000FF"/>
                    <w:sz w:val="22"/>
                    <w:szCs w:val="20"/>
                    <w:u w:val="single"/>
                  </w:rPr>
                </w:rPrChange>
              </w:rPr>
              <w:fldChar w:fldCharType="separate"/>
            </w:r>
            <w:del w:id="454" w:author="Katie West" w:date="2019-09-03T09:25:00Z">
              <w:r w:rsidR="003336F0" w:rsidRPr="008E7E2F" w:rsidDel="002C3588">
                <w:rPr>
                  <w:rFonts w:ascii="Arial Narrow" w:eastAsia="Arial Narrow" w:hAnsi="Arial Narrow" w:cs="Arial Narrow"/>
                  <w:color w:val="000000" w:themeColor="text1"/>
                  <w:sz w:val="22"/>
                  <w:szCs w:val="20"/>
                  <w:u w:val="single"/>
                  <w:rPrChange w:id="455" w:author="Katie West" w:date="2019-09-24T09:04:00Z">
                    <w:rPr>
                      <w:rFonts w:ascii="Arial Narrow" w:eastAsia="Arial Narrow" w:hAnsi="Arial Narrow" w:cs="Arial Narrow"/>
                      <w:color w:val="0000FF"/>
                      <w:sz w:val="22"/>
                      <w:szCs w:val="20"/>
                      <w:u w:val="single"/>
                    </w:rPr>
                  </w:rPrChange>
                </w:rPr>
                <w:delText>Number of m</w:delText>
              </w:r>
            </w:del>
            <w:ins w:id="456" w:author="Katie West" w:date="2019-09-03T09:25:00Z">
              <w:r w:rsidR="002C3588" w:rsidRPr="008E7E2F">
                <w:rPr>
                  <w:rFonts w:ascii="Arial Narrow" w:eastAsia="Arial Narrow" w:hAnsi="Arial Narrow" w:cs="Arial Narrow"/>
                  <w:color w:val="000000" w:themeColor="text1"/>
                  <w:sz w:val="22"/>
                  <w:szCs w:val="20"/>
                  <w:u w:val="single"/>
                  <w:rPrChange w:id="457" w:author="Katie West" w:date="2019-09-24T09:04:00Z">
                    <w:rPr>
                      <w:rFonts w:ascii="Arial Narrow" w:eastAsia="Arial Narrow" w:hAnsi="Arial Narrow" w:cs="Arial Narrow"/>
                      <w:color w:val="0000FF"/>
                      <w:sz w:val="22"/>
                      <w:szCs w:val="20"/>
                      <w:u w:val="single"/>
                    </w:rPr>
                  </w:rPrChange>
                </w:rPr>
                <w:t>M</w:t>
              </w:r>
            </w:ins>
            <w:r w:rsidR="003336F0" w:rsidRPr="008E7E2F">
              <w:rPr>
                <w:rFonts w:ascii="Arial Narrow" w:eastAsia="Arial Narrow" w:hAnsi="Arial Narrow" w:cs="Arial Narrow"/>
                <w:color w:val="000000" w:themeColor="text1"/>
                <w:sz w:val="22"/>
                <w:szCs w:val="20"/>
                <w:u w:val="single"/>
                <w:rPrChange w:id="458" w:author="Katie West" w:date="2019-09-24T09:04:00Z">
                  <w:rPr>
                    <w:rFonts w:ascii="Arial Narrow" w:eastAsia="Arial Narrow" w:hAnsi="Arial Narrow" w:cs="Arial Narrow"/>
                    <w:color w:val="0000FF"/>
                    <w:sz w:val="22"/>
                    <w:szCs w:val="20"/>
                    <w:u w:val="single"/>
                  </w:rPr>
                </w:rPrChange>
              </w:rPr>
              <w:t>ilestones in improved institutional architecture for food security policy achieved with USG suppo</w:t>
            </w:r>
            <w:r w:rsidR="003336F0" w:rsidRPr="008E7E2F">
              <w:rPr>
                <w:rFonts w:ascii="Arial Narrow" w:eastAsia="Arial Narrow" w:hAnsi="Arial Narrow" w:cs="Arial Narrow"/>
                <w:color w:val="000000" w:themeColor="text1"/>
                <w:sz w:val="22"/>
                <w:szCs w:val="20"/>
                <w:u w:val="single"/>
                <w:rPrChange w:id="459" w:author="Katie West" w:date="2019-09-24T09:04:00Z">
                  <w:rPr>
                    <w:rFonts w:ascii="Arial Narrow" w:eastAsia="Arial Narrow" w:hAnsi="Arial Narrow" w:cs="Arial Narrow"/>
                    <w:color w:val="0000FF"/>
                    <w:sz w:val="22"/>
                    <w:szCs w:val="20"/>
                    <w:u w:val="single"/>
                  </w:rPr>
                </w:rPrChange>
              </w:rPr>
              <w:t>r</w:t>
            </w:r>
            <w:r w:rsidR="003336F0" w:rsidRPr="008E7E2F">
              <w:rPr>
                <w:rFonts w:ascii="Arial Narrow" w:eastAsia="Arial Narrow" w:hAnsi="Arial Narrow" w:cs="Arial Narrow"/>
                <w:color w:val="000000" w:themeColor="text1"/>
                <w:sz w:val="22"/>
                <w:szCs w:val="20"/>
                <w:u w:val="single"/>
                <w:rPrChange w:id="460" w:author="Katie West" w:date="2019-09-24T09:04:00Z">
                  <w:rPr>
                    <w:rFonts w:ascii="Arial Narrow" w:eastAsia="Arial Narrow" w:hAnsi="Arial Narrow" w:cs="Arial Narrow"/>
                    <w:color w:val="0000FF"/>
                    <w:sz w:val="22"/>
                    <w:szCs w:val="20"/>
                    <w:u w:val="single"/>
                  </w:rPr>
                </w:rPrChange>
              </w:rPr>
              <w:t>t [Multi-level]</w:t>
            </w:r>
            <w:r w:rsidRPr="008E7E2F">
              <w:rPr>
                <w:rFonts w:ascii="Arial Narrow" w:eastAsia="Arial Narrow" w:hAnsi="Arial Narrow" w:cs="Arial Narrow"/>
                <w:color w:val="000000" w:themeColor="text1"/>
                <w:sz w:val="22"/>
                <w:szCs w:val="20"/>
                <w:u w:val="single"/>
                <w:rPrChange w:id="461"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462" w:author="Katie West" w:date="2019-09-25T11:02:00Z">
              <w:tcPr>
                <w:tcW w:w="1106" w:type="dxa"/>
                <w:gridSpan w:val="2"/>
                <w:shd w:val="clear" w:color="auto" w:fill="DBE5F1"/>
              </w:tcPr>
            </w:tcPrChange>
          </w:tcPr>
          <w:p w14:paraId="10F3892C" w14:textId="1716CB4D"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7</w:t>
            </w:r>
            <w:ins w:id="463" w:author="Katie West" w:date="2019-09-24T21:48:00Z">
              <w:r w:rsidR="00282E3F">
                <w:rPr>
                  <w:rFonts w:ascii="Arial Narrow" w:eastAsia="Arial Narrow" w:hAnsi="Arial Narrow" w:cs="Arial Narrow"/>
                  <w:sz w:val="22"/>
                  <w:szCs w:val="20"/>
                </w:rPr>
                <w:t>7</w:t>
              </w:r>
            </w:ins>
            <w:del w:id="464" w:author="Katie West" w:date="2019-09-24T21:48:00Z">
              <w:r w:rsidRPr="00B61068" w:rsidDel="00282E3F">
                <w:rPr>
                  <w:rFonts w:ascii="Arial Narrow" w:eastAsia="Arial Narrow" w:hAnsi="Arial Narrow" w:cs="Arial Narrow"/>
                  <w:sz w:val="22"/>
                  <w:szCs w:val="20"/>
                </w:rPr>
                <w:delText>5</w:delText>
              </w:r>
            </w:del>
          </w:p>
        </w:tc>
      </w:tr>
      <w:tr w:rsidR="00E63ED2" w14:paraId="30AEE844" w14:textId="77777777" w:rsidTr="00EF240D">
        <w:trPr>
          <w:trHeight w:val="280"/>
          <w:trPrChange w:id="465" w:author="Katie West" w:date="2019-09-25T11:02:00Z">
            <w:trPr>
              <w:gridAfter w:val="0"/>
              <w:trHeight w:val="280"/>
            </w:trPr>
          </w:trPrChange>
        </w:trPr>
        <w:tc>
          <w:tcPr>
            <w:tcW w:w="1730" w:type="dxa"/>
            <w:shd w:val="clear" w:color="auto" w:fill="DBE5F1"/>
            <w:tcPrChange w:id="466" w:author="Katie West" w:date="2019-09-25T11:02:00Z">
              <w:tcPr>
                <w:tcW w:w="1730" w:type="dxa"/>
                <w:gridSpan w:val="2"/>
                <w:shd w:val="clear" w:color="auto" w:fill="DBE5F1"/>
              </w:tcPr>
            </w:tcPrChange>
          </w:tcPr>
          <w:p w14:paraId="220E3FFD"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w:t>
            </w:r>
          </w:p>
        </w:tc>
        <w:tc>
          <w:tcPr>
            <w:tcW w:w="7655" w:type="dxa"/>
            <w:shd w:val="clear" w:color="auto" w:fill="DBE5F1"/>
            <w:tcPrChange w:id="467" w:author="Katie West" w:date="2019-09-25T11:02:00Z">
              <w:tcPr>
                <w:tcW w:w="7389" w:type="dxa"/>
                <w:gridSpan w:val="2"/>
                <w:shd w:val="clear" w:color="auto" w:fill="DBE5F1"/>
              </w:tcPr>
            </w:tcPrChange>
          </w:tcPr>
          <w:p w14:paraId="17B98988" w14:textId="77777777" w:rsidR="00E63ED2" w:rsidRPr="008E7E2F" w:rsidRDefault="0002485F">
            <w:pPr>
              <w:pStyle w:val="Normal1"/>
              <w:rPr>
                <w:rFonts w:ascii="Arial Narrow" w:eastAsia="Arial Narrow" w:hAnsi="Arial Narrow" w:cs="Arial Narrow"/>
                <w:color w:val="000000" w:themeColor="text1"/>
                <w:sz w:val="22"/>
                <w:szCs w:val="20"/>
                <w:rPrChange w:id="468"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469"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470" w:author="Katie West" w:date="2019-09-24T09:04:00Z">
                  <w:rPr/>
                </w:rPrChange>
              </w:rPr>
              <w:instrText xml:space="preserve"> HYPERLINK \l "4i7ojhp" \h </w:instrText>
            </w:r>
            <w:r w:rsidRPr="008E7E2F">
              <w:rPr>
                <w:rFonts w:ascii="Arial Narrow" w:hAnsi="Arial Narrow"/>
                <w:color w:val="000000" w:themeColor="text1"/>
                <w:sz w:val="22"/>
                <w:szCs w:val="20"/>
                <w:rPrChange w:id="471"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472" w:author="Katie West" w:date="2019-09-24T09:04:00Z">
                  <w:rPr>
                    <w:rFonts w:ascii="Arial Narrow" w:eastAsia="Arial Narrow" w:hAnsi="Arial Narrow" w:cs="Arial Narrow"/>
                    <w:color w:val="0000FF"/>
                    <w:sz w:val="22"/>
                    <w:szCs w:val="20"/>
                    <w:u w:val="single"/>
                  </w:rPr>
                </w:rPrChange>
              </w:rPr>
              <w:t>Number of individuals who have received USG-supported degree-granting non-nutrition-related food security training [IM-level]</w:t>
            </w:r>
            <w:r w:rsidRPr="008E7E2F">
              <w:rPr>
                <w:rFonts w:ascii="Arial Narrow" w:eastAsia="Arial Narrow" w:hAnsi="Arial Narrow" w:cs="Arial Narrow"/>
                <w:color w:val="000000" w:themeColor="text1"/>
                <w:sz w:val="22"/>
                <w:szCs w:val="20"/>
                <w:u w:val="single"/>
                <w:rPrChange w:id="473"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474" w:author="Katie West" w:date="2019-09-25T11:02:00Z">
              <w:tcPr>
                <w:tcW w:w="1106" w:type="dxa"/>
                <w:gridSpan w:val="2"/>
                <w:shd w:val="clear" w:color="auto" w:fill="DBE5F1"/>
              </w:tcPr>
            </w:tcPrChange>
          </w:tcPr>
          <w:p w14:paraId="43DDD7DC" w14:textId="511CB273"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8</w:t>
            </w:r>
            <w:ins w:id="475" w:author="Katie West" w:date="2019-09-24T21:48:00Z">
              <w:r w:rsidR="00282E3F">
                <w:rPr>
                  <w:rFonts w:ascii="Arial Narrow" w:eastAsia="Arial Narrow" w:hAnsi="Arial Narrow" w:cs="Arial Narrow"/>
                  <w:sz w:val="22"/>
                  <w:szCs w:val="20"/>
                </w:rPr>
                <w:t>3</w:t>
              </w:r>
            </w:ins>
            <w:del w:id="476" w:author="Katie West" w:date="2019-09-24T21:48:00Z">
              <w:r w:rsidRPr="00B61068" w:rsidDel="00282E3F">
                <w:rPr>
                  <w:rFonts w:ascii="Arial Narrow" w:eastAsia="Arial Narrow" w:hAnsi="Arial Narrow" w:cs="Arial Narrow"/>
                  <w:sz w:val="22"/>
                  <w:szCs w:val="20"/>
                </w:rPr>
                <w:delText>0</w:delText>
              </w:r>
            </w:del>
          </w:p>
        </w:tc>
      </w:tr>
      <w:tr w:rsidR="00E63ED2" w14:paraId="749394C1" w14:textId="77777777" w:rsidTr="00EF240D">
        <w:trPr>
          <w:trHeight w:val="280"/>
          <w:trPrChange w:id="477" w:author="Katie West" w:date="2019-09-25T11:02:00Z">
            <w:trPr>
              <w:gridAfter w:val="0"/>
              <w:trHeight w:val="280"/>
            </w:trPr>
          </w:trPrChange>
        </w:trPr>
        <w:tc>
          <w:tcPr>
            <w:tcW w:w="1730" w:type="dxa"/>
            <w:shd w:val="clear" w:color="auto" w:fill="DBE5F1"/>
            <w:tcPrChange w:id="478" w:author="Katie West" w:date="2019-09-25T11:02:00Z">
              <w:tcPr>
                <w:tcW w:w="1730" w:type="dxa"/>
                <w:gridSpan w:val="2"/>
                <w:shd w:val="clear" w:color="auto" w:fill="DBE5F1"/>
              </w:tcPr>
            </w:tcPrChange>
          </w:tcPr>
          <w:p w14:paraId="41114E46"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EG.3.2-7</w:t>
            </w:r>
          </w:p>
        </w:tc>
        <w:tc>
          <w:tcPr>
            <w:tcW w:w="7655" w:type="dxa"/>
            <w:shd w:val="clear" w:color="auto" w:fill="DBE5F1"/>
            <w:tcPrChange w:id="479" w:author="Katie West" w:date="2019-09-25T11:02:00Z">
              <w:tcPr>
                <w:tcW w:w="7389" w:type="dxa"/>
                <w:gridSpan w:val="2"/>
                <w:shd w:val="clear" w:color="auto" w:fill="DBE5F1"/>
              </w:tcPr>
            </w:tcPrChange>
          </w:tcPr>
          <w:p w14:paraId="4FF4978A" w14:textId="77777777" w:rsidR="00E63ED2" w:rsidRPr="008E7E2F" w:rsidRDefault="0002485F">
            <w:pPr>
              <w:pStyle w:val="Normal1"/>
              <w:rPr>
                <w:rFonts w:ascii="Arial Narrow" w:eastAsia="Arial Narrow" w:hAnsi="Arial Narrow" w:cs="Arial Narrow"/>
                <w:color w:val="000000" w:themeColor="text1"/>
                <w:sz w:val="22"/>
                <w:szCs w:val="20"/>
                <w:rPrChange w:id="480"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481"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482" w:author="Katie West" w:date="2019-09-24T09:04:00Z">
                  <w:rPr/>
                </w:rPrChange>
              </w:rPr>
              <w:instrText xml:space="preserve"> HYPERLINK \l "2xcytpi" \h </w:instrText>
            </w:r>
            <w:r w:rsidRPr="008E7E2F">
              <w:rPr>
                <w:rFonts w:ascii="Arial Narrow" w:hAnsi="Arial Narrow"/>
                <w:color w:val="000000" w:themeColor="text1"/>
                <w:sz w:val="22"/>
                <w:szCs w:val="20"/>
                <w:rPrChange w:id="483"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484" w:author="Katie West" w:date="2019-09-24T09:04:00Z">
                  <w:rPr>
                    <w:rFonts w:ascii="Arial Narrow" w:eastAsia="Arial Narrow" w:hAnsi="Arial Narrow" w:cs="Arial Narrow"/>
                    <w:color w:val="0000FF"/>
                    <w:sz w:val="22"/>
                    <w:szCs w:val="20"/>
                    <w:u w:val="single"/>
                  </w:rPr>
                </w:rPrChange>
              </w:rPr>
              <w:t>Number of technologies, practices, and approaches under various phases of research, development, and uptake as a result of USG assistance [IM-level]</w:t>
            </w:r>
            <w:r w:rsidRPr="008E7E2F">
              <w:rPr>
                <w:rFonts w:ascii="Arial Narrow" w:eastAsia="Arial Narrow" w:hAnsi="Arial Narrow" w:cs="Arial Narrow"/>
                <w:color w:val="000000" w:themeColor="text1"/>
                <w:sz w:val="22"/>
                <w:szCs w:val="20"/>
                <w:u w:val="single"/>
                <w:rPrChange w:id="485"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486" w:author="Katie West" w:date="2019-09-25T11:02:00Z">
              <w:tcPr>
                <w:tcW w:w="1106" w:type="dxa"/>
                <w:gridSpan w:val="2"/>
                <w:shd w:val="clear" w:color="auto" w:fill="DBE5F1"/>
              </w:tcPr>
            </w:tcPrChange>
          </w:tcPr>
          <w:p w14:paraId="7566673D" w14:textId="528D56A0"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8</w:t>
            </w:r>
            <w:ins w:id="487" w:author="Katie West" w:date="2019-09-24T21:49:00Z">
              <w:r w:rsidR="00282E3F">
                <w:rPr>
                  <w:rFonts w:ascii="Arial Narrow" w:eastAsia="Arial Narrow" w:hAnsi="Arial Narrow" w:cs="Arial Narrow"/>
                  <w:sz w:val="22"/>
                  <w:szCs w:val="20"/>
                </w:rPr>
                <w:t>5</w:t>
              </w:r>
            </w:ins>
            <w:del w:id="488" w:author="Katie West" w:date="2019-09-24T21:49:00Z">
              <w:r w:rsidRPr="00B61068" w:rsidDel="00282E3F">
                <w:rPr>
                  <w:rFonts w:ascii="Arial Narrow" w:eastAsia="Arial Narrow" w:hAnsi="Arial Narrow" w:cs="Arial Narrow"/>
                  <w:sz w:val="22"/>
                  <w:szCs w:val="20"/>
                </w:rPr>
                <w:delText>2</w:delText>
              </w:r>
            </w:del>
          </w:p>
        </w:tc>
      </w:tr>
      <w:tr w:rsidR="00E63ED2" w14:paraId="4C6A1149" w14:textId="77777777" w:rsidTr="00EF240D">
        <w:trPr>
          <w:trHeight w:val="280"/>
          <w:trPrChange w:id="489" w:author="Katie West" w:date="2019-09-25T11:02:00Z">
            <w:trPr>
              <w:gridAfter w:val="0"/>
              <w:trHeight w:val="280"/>
            </w:trPr>
          </w:trPrChange>
        </w:trPr>
        <w:tc>
          <w:tcPr>
            <w:tcW w:w="1730" w:type="dxa"/>
            <w:shd w:val="clear" w:color="auto" w:fill="DBE5F1"/>
            <w:tcPrChange w:id="490" w:author="Katie West" w:date="2019-09-25T11:02:00Z">
              <w:tcPr>
                <w:tcW w:w="1730" w:type="dxa"/>
                <w:gridSpan w:val="2"/>
                <w:shd w:val="clear" w:color="auto" w:fill="DBE5F1"/>
              </w:tcPr>
            </w:tcPrChange>
          </w:tcPr>
          <w:p w14:paraId="5CBEAB38"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EG.3.2-24</w:t>
            </w:r>
          </w:p>
        </w:tc>
        <w:tc>
          <w:tcPr>
            <w:tcW w:w="7655" w:type="dxa"/>
            <w:shd w:val="clear" w:color="auto" w:fill="DBE5F1"/>
            <w:tcPrChange w:id="491" w:author="Katie West" w:date="2019-09-25T11:02:00Z">
              <w:tcPr>
                <w:tcW w:w="7389" w:type="dxa"/>
                <w:gridSpan w:val="2"/>
                <w:shd w:val="clear" w:color="auto" w:fill="DBE5F1"/>
              </w:tcPr>
            </w:tcPrChange>
          </w:tcPr>
          <w:p w14:paraId="19BB6DF8" w14:textId="77777777" w:rsidR="00E63ED2" w:rsidRPr="008E7E2F" w:rsidRDefault="0002485F">
            <w:pPr>
              <w:pStyle w:val="Normal1"/>
              <w:rPr>
                <w:rFonts w:ascii="Arial Narrow" w:eastAsia="Arial Narrow" w:hAnsi="Arial Narrow" w:cs="Arial Narrow"/>
                <w:color w:val="000000" w:themeColor="text1"/>
                <w:sz w:val="22"/>
                <w:szCs w:val="20"/>
                <w:rPrChange w:id="492"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493"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494" w:author="Katie West" w:date="2019-09-24T09:04:00Z">
                  <w:rPr/>
                </w:rPrChange>
              </w:rPr>
              <w:instrText xml:space="preserve"> HYPERLINK \l "1ci93xb" \h </w:instrText>
            </w:r>
            <w:r w:rsidRPr="008E7E2F">
              <w:rPr>
                <w:rFonts w:ascii="Arial Narrow" w:hAnsi="Arial Narrow"/>
                <w:color w:val="000000" w:themeColor="text1"/>
                <w:sz w:val="22"/>
                <w:szCs w:val="20"/>
                <w:rPrChange w:id="495"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496" w:author="Katie West" w:date="2019-09-24T09:04:00Z">
                  <w:rPr>
                    <w:rFonts w:ascii="Arial Narrow" w:eastAsia="Arial Narrow" w:hAnsi="Arial Narrow" w:cs="Arial Narrow"/>
                    <w:color w:val="0000FF"/>
                    <w:sz w:val="22"/>
                    <w:szCs w:val="20"/>
                    <w:u w:val="single"/>
                  </w:rPr>
                </w:rPrChange>
              </w:rPr>
              <w:t>Number of individuals in the agriculture system who have applied improved management practices or technologies with USG assistance [IM-level]</w:t>
            </w:r>
            <w:r w:rsidRPr="008E7E2F">
              <w:rPr>
                <w:rFonts w:ascii="Arial Narrow" w:eastAsia="Arial Narrow" w:hAnsi="Arial Narrow" w:cs="Arial Narrow"/>
                <w:color w:val="000000" w:themeColor="text1"/>
                <w:sz w:val="22"/>
                <w:szCs w:val="20"/>
                <w:u w:val="single"/>
                <w:rPrChange w:id="497"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498" w:author="Katie West" w:date="2019-09-25T11:02:00Z">
              <w:tcPr>
                <w:tcW w:w="1106" w:type="dxa"/>
                <w:gridSpan w:val="2"/>
                <w:shd w:val="clear" w:color="auto" w:fill="DBE5F1"/>
              </w:tcPr>
            </w:tcPrChange>
          </w:tcPr>
          <w:p w14:paraId="467688C7" w14:textId="0B0AE524" w:rsidR="00E63ED2" w:rsidRPr="00B61068" w:rsidRDefault="00282E3F">
            <w:pPr>
              <w:pStyle w:val="Normal1"/>
              <w:jc w:val="right"/>
              <w:rPr>
                <w:rFonts w:ascii="Arial Narrow" w:eastAsia="Arial Narrow" w:hAnsi="Arial Narrow" w:cs="Arial Narrow"/>
                <w:sz w:val="22"/>
                <w:szCs w:val="20"/>
              </w:rPr>
            </w:pPr>
            <w:ins w:id="499" w:author="Katie West" w:date="2019-09-24T21:49:00Z">
              <w:r>
                <w:rPr>
                  <w:rFonts w:ascii="Arial Narrow" w:eastAsia="Arial Narrow" w:hAnsi="Arial Narrow" w:cs="Arial Narrow"/>
                  <w:sz w:val="22"/>
                  <w:szCs w:val="20"/>
                </w:rPr>
                <w:t>93</w:t>
              </w:r>
            </w:ins>
            <w:del w:id="500" w:author="Katie West" w:date="2019-09-24T21:49:00Z">
              <w:r w:rsidR="003336F0" w:rsidRPr="00B61068" w:rsidDel="00282E3F">
                <w:rPr>
                  <w:rFonts w:ascii="Arial Narrow" w:eastAsia="Arial Narrow" w:hAnsi="Arial Narrow" w:cs="Arial Narrow"/>
                  <w:sz w:val="22"/>
                  <w:szCs w:val="20"/>
                </w:rPr>
                <w:delText>89</w:delText>
              </w:r>
            </w:del>
          </w:p>
        </w:tc>
      </w:tr>
      <w:tr w:rsidR="00E63ED2" w14:paraId="7A687495" w14:textId="77777777" w:rsidTr="00EF240D">
        <w:trPr>
          <w:trHeight w:val="280"/>
          <w:trPrChange w:id="501" w:author="Katie West" w:date="2019-09-25T11:02:00Z">
            <w:trPr>
              <w:gridAfter w:val="0"/>
              <w:trHeight w:val="280"/>
            </w:trPr>
          </w:trPrChange>
        </w:trPr>
        <w:tc>
          <w:tcPr>
            <w:tcW w:w="1730" w:type="dxa"/>
            <w:shd w:val="clear" w:color="auto" w:fill="DBE5F1"/>
            <w:tcPrChange w:id="502" w:author="Katie West" w:date="2019-09-25T11:02:00Z">
              <w:tcPr>
                <w:tcW w:w="1730" w:type="dxa"/>
                <w:gridSpan w:val="2"/>
                <w:shd w:val="clear" w:color="auto" w:fill="DBE5F1"/>
              </w:tcPr>
            </w:tcPrChange>
          </w:tcPr>
          <w:p w14:paraId="1C25F2F1"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EG.3.2-25</w:t>
            </w:r>
          </w:p>
        </w:tc>
        <w:tc>
          <w:tcPr>
            <w:tcW w:w="7655" w:type="dxa"/>
            <w:shd w:val="clear" w:color="auto" w:fill="DBE5F1"/>
            <w:tcPrChange w:id="503" w:author="Katie West" w:date="2019-09-25T11:02:00Z">
              <w:tcPr>
                <w:tcW w:w="7389" w:type="dxa"/>
                <w:gridSpan w:val="2"/>
                <w:shd w:val="clear" w:color="auto" w:fill="DBE5F1"/>
              </w:tcPr>
            </w:tcPrChange>
          </w:tcPr>
          <w:p w14:paraId="76E5BDB9" w14:textId="77777777" w:rsidR="00E63ED2" w:rsidRPr="008E7E2F" w:rsidRDefault="0002485F">
            <w:pPr>
              <w:pStyle w:val="Normal1"/>
              <w:rPr>
                <w:rFonts w:ascii="Arial Narrow" w:eastAsia="Arial Narrow" w:hAnsi="Arial Narrow" w:cs="Arial Narrow"/>
                <w:color w:val="000000" w:themeColor="text1"/>
                <w:sz w:val="22"/>
                <w:szCs w:val="20"/>
                <w:rPrChange w:id="504"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505"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506" w:author="Katie West" w:date="2019-09-24T09:04:00Z">
                  <w:rPr/>
                </w:rPrChange>
              </w:rPr>
              <w:instrText xml:space="preserve"> HYPERLINK \l "3whwml4" \h </w:instrText>
            </w:r>
            <w:r w:rsidRPr="008E7E2F">
              <w:rPr>
                <w:rFonts w:ascii="Arial Narrow" w:hAnsi="Arial Narrow"/>
                <w:color w:val="000000" w:themeColor="text1"/>
                <w:sz w:val="22"/>
                <w:szCs w:val="20"/>
                <w:rPrChange w:id="507"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508" w:author="Katie West" w:date="2019-09-24T09:04:00Z">
                  <w:rPr>
                    <w:rFonts w:ascii="Arial Narrow" w:eastAsia="Arial Narrow" w:hAnsi="Arial Narrow" w:cs="Arial Narrow"/>
                    <w:color w:val="0000FF"/>
                    <w:sz w:val="22"/>
                    <w:szCs w:val="20"/>
                    <w:u w:val="single"/>
                  </w:rPr>
                </w:rPrChange>
              </w:rPr>
              <w:t xml:space="preserve">Number of hectares under improved management practices or technologies with USG </w:t>
            </w:r>
            <w:r w:rsidR="003336F0" w:rsidRPr="008E7E2F">
              <w:rPr>
                <w:rFonts w:ascii="Arial Narrow" w:eastAsia="Arial Narrow" w:hAnsi="Arial Narrow" w:cs="Arial Narrow"/>
                <w:color w:val="000000" w:themeColor="text1"/>
                <w:sz w:val="22"/>
                <w:szCs w:val="20"/>
                <w:u w:val="single"/>
                <w:rPrChange w:id="509" w:author="Katie West" w:date="2019-09-24T09:04:00Z">
                  <w:rPr>
                    <w:rFonts w:ascii="Arial Narrow" w:eastAsia="Arial Narrow" w:hAnsi="Arial Narrow" w:cs="Arial Narrow"/>
                    <w:color w:val="0000FF"/>
                    <w:sz w:val="22"/>
                    <w:szCs w:val="20"/>
                    <w:u w:val="single"/>
                  </w:rPr>
                </w:rPrChange>
              </w:rPr>
              <w:lastRenderedPageBreak/>
              <w:t>assistance [IM-level] </w:t>
            </w:r>
            <w:r w:rsidRPr="008E7E2F">
              <w:rPr>
                <w:rFonts w:ascii="Arial Narrow" w:eastAsia="Arial Narrow" w:hAnsi="Arial Narrow" w:cs="Arial Narrow"/>
                <w:color w:val="000000" w:themeColor="text1"/>
                <w:sz w:val="22"/>
                <w:szCs w:val="20"/>
                <w:u w:val="single"/>
                <w:rPrChange w:id="510"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511" w:author="Katie West" w:date="2019-09-25T11:02:00Z">
              <w:tcPr>
                <w:tcW w:w="1106" w:type="dxa"/>
                <w:gridSpan w:val="2"/>
                <w:shd w:val="clear" w:color="auto" w:fill="DBE5F1"/>
              </w:tcPr>
            </w:tcPrChange>
          </w:tcPr>
          <w:p w14:paraId="66AC488F" w14:textId="2EAECF2D"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lastRenderedPageBreak/>
              <w:t>9</w:t>
            </w:r>
            <w:ins w:id="512" w:author="Katie West" w:date="2019-09-24T21:50:00Z">
              <w:r w:rsidR="00282E3F">
                <w:rPr>
                  <w:rFonts w:ascii="Arial Narrow" w:eastAsia="Arial Narrow" w:hAnsi="Arial Narrow" w:cs="Arial Narrow"/>
                  <w:sz w:val="22"/>
                  <w:szCs w:val="20"/>
                </w:rPr>
                <w:t>9</w:t>
              </w:r>
            </w:ins>
            <w:del w:id="513" w:author="Katie West" w:date="2019-09-24T21:50:00Z">
              <w:r w:rsidRPr="00B61068" w:rsidDel="00282E3F">
                <w:rPr>
                  <w:rFonts w:ascii="Arial Narrow" w:eastAsia="Arial Narrow" w:hAnsi="Arial Narrow" w:cs="Arial Narrow"/>
                  <w:sz w:val="22"/>
                  <w:szCs w:val="20"/>
                </w:rPr>
                <w:delText>5</w:delText>
              </w:r>
            </w:del>
          </w:p>
        </w:tc>
      </w:tr>
      <w:tr w:rsidR="00E63ED2" w14:paraId="67948428" w14:textId="77777777" w:rsidTr="00EF240D">
        <w:trPr>
          <w:trHeight w:val="280"/>
          <w:trPrChange w:id="514" w:author="Katie West" w:date="2019-09-25T11:02:00Z">
            <w:trPr>
              <w:gridAfter w:val="0"/>
              <w:trHeight w:val="280"/>
            </w:trPr>
          </w:trPrChange>
        </w:trPr>
        <w:tc>
          <w:tcPr>
            <w:tcW w:w="1730" w:type="dxa"/>
            <w:shd w:val="clear" w:color="auto" w:fill="DBE5F1"/>
            <w:tcPrChange w:id="515" w:author="Katie West" w:date="2019-09-25T11:02:00Z">
              <w:tcPr>
                <w:tcW w:w="1730" w:type="dxa"/>
                <w:gridSpan w:val="2"/>
                <w:shd w:val="clear" w:color="auto" w:fill="DBE5F1"/>
              </w:tcPr>
            </w:tcPrChange>
          </w:tcPr>
          <w:p w14:paraId="144D61C8"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lastRenderedPageBreak/>
              <w:t>EG.3.2-26</w:t>
            </w:r>
          </w:p>
        </w:tc>
        <w:tc>
          <w:tcPr>
            <w:tcW w:w="7655" w:type="dxa"/>
            <w:shd w:val="clear" w:color="auto" w:fill="DBE5F1"/>
            <w:tcPrChange w:id="516" w:author="Katie West" w:date="2019-09-25T11:02:00Z">
              <w:tcPr>
                <w:tcW w:w="7389" w:type="dxa"/>
                <w:gridSpan w:val="2"/>
                <w:shd w:val="clear" w:color="auto" w:fill="DBE5F1"/>
              </w:tcPr>
            </w:tcPrChange>
          </w:tcPr>
          <w:p w14:paraId="77ACEDA0" w14:textId="77777777" w:rsidR="00E63ED2" w:rsidRPr="008E7E2F" w:rsidRDefault="0002485F">
            <w:pPr>
              <w:pStyle w:val="Normal1"/>
              <w:rPr>
                <w:rFonts w:ascii="Arial Narrow" w:eastAsia="Arial Narrow" w:hAnsi="Arial Narrow" w:cs="Arial Narrow"/>
                <w:color w:val="000000" w:themeColor="text1"/>
                <w:sz w:val="22"/>
                <w:szCs w:val="20"/>
                <w:rPrChange w:id="517"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518"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519" w:author="Katie West" w:date="2019-09-24T09:04:00Z">
                  <w:rPr/>
                </w:rPrChange>
              </w:rPr>
              <w:instrText xml:space="preserve"> HYPERLINK \l "2bn6wsx" \h </w:instrText>
            </w:r>
            <w:r w:rsidRPr="008E7E2F">
              <w:rPr>
                <w:rFonts w:ascii="Arial Narrow" w:hAnsi="Arial Narrow"/>
                <w:color w:val="000000" w:themeColor="text1"/>
                <w:sz w:val="22"/>
                <w:szCs w:val="20"/>
                <w:rPrChange w:id="520"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521" w:author="Katie West" w:date="2019-09-24T09:04:00Z">
                  <w:rPr>
                    <w:rFonts w:ascii="Arial Narrow" w:eastAsia="Arial Narrow" w:hAnsi="Arial Narrow" w:cs="Arial Narrow"/>
                    <w:color w:val="0000FF"/>
                    <w:sz w:val="22"/>
                    <w:szCs w:val="20"/>
                    <w:u w:val="single"/>
                  </w:rPr>
                </w:rPrChange>
              </w:rPr>
              <w:t xml:space="preserve">Value of annual sales of </w:t>
            </w:r>
            <w:r w:rsidRPr="008E7E2F">
              <w:rPr>
                <w:rFonts w:ascii="Arial Narrow" w:eastAsia="Arial Narrow" w:hAnsi="Arial Narrow" w:cs="Arial Narrow"/>
                <w:color w:val="000000" w:themeColor="text1"/>
                <w:sz w:val="22"/>
                <w:szCs w:val="20"/>
                <w:u w:val="single"/>
                <w:rPrChange w:id="522" w:author="Katie West" w:date="2019-09-24T09:04:00Z">
                  <w:rPr>
                    <w:rFonts w:ascii="Arial Narrow" w:eastAsia="Arial Narrow" w:hAnsi="Arial Narrow" w:cs="Arial Narrow"/>
                    <w:color w:val="0000FF"/>
                    <w:sz w:val="22"/>
                    <w:szCs w:val="20"/>
                    <w:u w:val="single"/>
                  </w:rPr>
                </w:rPrChange>
              </w:rPr>
              <w:fldChar w:fldCharType="end"/>
            </w:r>
            <w:ins w:id="523" w:author="Lesley Perlman" w:date="2019-04-10T20:53:00Z">
              <w:r w:rsidR="003336F0" w:rsidRPr="008E7E2F">
                <w:rPr>
                  <w:rFonts w:ascii="Arial Narrow" w:hAnsi="Arial Narrow"/>
                  <w:color w:val="000000" w:themeColor="text1"/>
                  <w:sz w:val="22"/>
                  <w:szCs w:val="20"/>
                  <w:rPrChange w:id="524" w:author="Katie West" w:date="2019-09-24T09:04:00Z">
                    <w:rPr/>
                  </w:rPrChange>
                </w:rPr>
                <w:fldChar w:fldCharType="begin"/>
              </w:r>
              <w:r w:rsidR="003336F0" w:rsidRPr="008E7E2F">
                <w:rPr>
                  <w:rFonts w:ascii="Arial Narrow" w:hAnsi="Arial Narrow"/>
                  <w:color w:val="000000" w:themeColor="text1"/>
                  <w:sz w:val="22"/>
                  <w:szCs w:val="20"/>
                  <w:rPrChange w:id="525" w:author="Katie West" w:date="2019-09-24T09:04:00Z">
                    <w:rPr/>
                  </w:rPrChange>
                </w:rPr>
                <w:instrText>HYPERLINK \l "2bn6wsx"</w:instrText>
              </w:r>
              <w:r w:rsidR="003336F0" w:rsidRPr="008E7E2F">
                <w:rPr>
                  <w:rFonts w:ascii="Arial Narrow" w:hAnsi="Arial Narrow"/>
                  <w:color w:val="000000" w:themeColor="text1"/>
                  <w:sz w:val="22"/>
                  <w:szCs w:val="20"/>
                  <w:rPrChange w:id="526" w:author="Katie West" w:date="2019-09-24T09:04:00Z">
                    <w:rPr/>
                  </w:rPrChange>
                </w:rPr>
                <w:fldChar w:fldCharType="separate"/>
              </w:r>
              <w:r w:rsidR="003336F0" w:rsidRPr="008E7E2F">
                <w:rPr>
                  <w:rFonts w:ascii="Arial Narrow" w:eastAsia="Arial Narrow" w:hAnsi="Arial Narrow" w:cs="Arial Narrow"/>
                  <w:color w:val="000000" w:themeColor="text1"/>
                  <w:sz w:val="22"/>
                  <w:szCs w:val="20"/>
                  <w:u w:val="single"/>
                  <w:rPrChange w:id="527" w:author="Katie West" w:date="2019-09-24T09:04:00Z">
                    <w:rPr>
                      <w:rFonts w:ascii="Arial Narrow" w:eastAsia="Arial Narrow" w:hAnsi="Arial Narrow" w:cs="Arial Narrow"/>
                      <w:color w:val="0000FF"/>
                      <w:sz w:val="22"/>
                      <w:szCs w:val="20"/>
                      <w:u w:val="single"/>
                    </w:rPr>
                  </w:rPrChange>
                </w:rPr>
                <w:t>producers</w:t>
              </w:r>
              <w:r w:rsidR="003336F0" w:rsidRPr="008E7E2F">
                <w:rPr>
                  <w:rFonts w:ascii="Arial Narrow" w:hAnsi="Arial Narrow"/>
                  <w:color w:val="000000" w:themeColor="text1"/>
                  <w:sz w:val="22"/>
                  <w:szCs w:val="20"/>
                  <w:rPrChange w:id="528" w:author="Katie West" w:date="2019-09-24T09:04:00Z">
                    <w:rPr/>
                  </w:rPrChange>
                </w:rPr>
                <w:fldChar w:fldCharType="end"/>
              </w:r>
            </w:ins>
            <w:del w:id="529" w:author="Lesley Perlman" w:date="2019-04-10T20:53:00Z">
              <w:r w:rsidR="003336F0" w:rsidRPr="008E7E2F">
                <w:rPr>
                  <w:rFonts w:ascii="Arial Narrow" w:hAnsi="Arial Narrow"/>
                  <w:color w:val="000000" w:themeColor="text1"/>
                  <w:sz w:val="22"/>
                  <w:szCs w:val="20"/>
                  <w:rPrChange w:id="530" w:author="Katie West" w:date="2019-09-24T09:04:00Z">
                    <w:rPr/>
                  </w:rPrChange>
                </w:rPr>
                <w:fldChar w:fldCharType="begin"/>
              </w:r>
              <w:r w:rsidR="003336F0" w:rsidRPr="008E7E2F">
                <w:rPr>
                  <w:rFonts w:ascii="Arial Narrow" w:hAnsi="Arial Narrow"/>
                  <w:color w:val="000000" w:themeColor="text1"/>
                  <w:sz w:val="22"/>
                  <w:szCs w:val="20"/>
                  <w:rPrChange w:id="531" w:author="Katie West" w:date="2019-09-24T09:04:00Z">
                    <w:rPr/>
                  </w:rPrChange>
                </w:rPr>
                <w:delInstrText>HYPERLINK \l "2bn6wsx"</w:delInstrText>
              </w:r>
              <w:r w:rsidR="003336F0" w:rsidRPr="008E7E2F">
                <w:rPr>
                  <w:rFonts w:ascii="Arial Narrow" w:hAnsi="Arial Narrow"/>
                  <w:color w:val="000000" w:themeColor="text1"/>
                  <w:sz w:val="22"/>
                  <w:szCs w:val="20"/>
                  <w:rPrChange w:id="532" w:author="Katie West" w:date="2019-09-24T09:04:00Z">
                    <w:rPr/>
                  </w:rPrChange>
                </w:rPr>
                <w:fldChar w:fldCharType="separate"/>
              </w:r>
              <w:r w:rsidR="003336F0" w:rsidRPr="008E7E2F">
                <w:rPr>
                  <w:rFonts w:ascii="Arial Narrow" w:eastAsia="Arial Narrow" w:hAnsi="Arial Narrow" w:cs="Arial Narrow"/>
                  <w:color w:val="000000" w:themeColor="text1"/>
                  <w:sz w:val="22"/>
                  <w:szCs w:val="20"/>
                  <w:u w:val="single"/>
                  <w:rPrChange w:id="533" w:author="Katie West" w:date="2019-09-24T09:04:00Z">
                    <w:rPr>
                      <w:rFonts w:ascii="Arial Narrow" w:eastAsia="Arial Narrow" w:hAnsi="Arial Narrow" w:cs="Arial Narrow"/>
                      <w:color w:val="0000FF"/>
                      <w:sz w:val="22"/>
                      <w:szCs w:val="20"/>
                      <w:u w:val="single"/>
                    </w:rPr>
                  </w:rPrChange>
                </w:rPr>
                <w:delText>farms</w:delText>
              </w:r>
              <w:r w:rsidR="003336F0" w:rsidRPr="008E7E2F">
                <w:rPr>
                  <w:rFonts w:ascii="Arial Narrow" w:hAnsi="Arial Narrow"/>
                  <w:color w:val="000000" w:themeColor="text1"/>
                  <w:sz w:val="22"/>
                  <w:szCs w:val="20"/>
                  <w:rPrChange w:id="534" w:author="Katie West" w:date="2019-09-24T09:04:00Z">
                    <w:rPr/>
                  </w:rPrChange>
                </w:rPr>
                <w:fldChar w:fldCharType="end"/>
              </w:r>
            </w:del>
            <w:r w:rsidRPr="008E7E2F">
              <w:rPr>
                <w:rFonts w:ascii="Arial Narrow" w:hAnsi="Arial Narrow"/>
                <w:color w:val="000000" w:themeColor="text1"/>
                <w:sz w:val="22"/>
                <w:szCs w:val="20"/>
                <w:rPrChange w:id="535"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536" w:author="Katie West" w:date="2019-09-24T09:04:00Z">
                  <w:rPr/>
                </w:rPrChange>
              </w:rPr>
              <w:instrText xml:space="preserve"> HYPERLINK \l "2bn6wsx" \h </w:instrText>
            </w:r>
            <w:r w:rsidRPr="008E7E2F">
              <w:rPr>
                <w:rFonts w:ascii="Arial Narrow" w:hAnsi="Arial Narrow"/>
                <w:color w:val="000000" w:themeColor="text1"/>
                <w:sz w:val="22"/>
                <w:szCs w:val="20"/>
                <w:rPrChange w:id="537"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538" w:author="Katie West" w:date="2019-09-24T09:04:00Z">
                  <w:rPr>
                    <w:rFonts w:ascii="Arial Narrow" w:eastAsia="Arial Narrow" w:hAnsi="Arial Narrow" w:cs="Arial Narrow"/>
                    <w:color w:val="0000FF"/>
                    <w:sz w:val="22"/>
                    <w:szCs w:val="20"/>
                    <w:u w:val="single"/>
                  </w:rPr>
                </w:rPrChange>
              </w:rPr>
              <w:t xml:space="preserve"> and firms receiving USG assistance [IM-level]</w:t>
            </w:r>
            <w:r w:rsidRPr="008E7E2F">
              <w:rPr>
                <w:rFonts w:ascii="Arial Narrow" w:eastAsia="Arial Narrow" w:hAnsi="Arial Narrow" w:cs="Arial Narrow"/>
                <w:color w:val="000000" w:themeColor="text1"/>
                <w:sz w:val="22"/>
                <w:szCs w:val="20"/>
                <w:u w:val="single"/>
                <w:rPrChange w:id="539"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540" w:author="Katie West" w:date="2019-09-25T11:02:00Z">
              <w:tcPr>
                <w:tcW w:w="1106" w:type="dxa"/>
                <w:gridSpan w:val="2"/>
                <w:shd w:val="clear" w:color="auto" w:fill="DBE5F1"/>
              </w:tcPr>
            </w:tcPrChange>
          </w:tcPr>
          <w:p w14:paraId="40250744" w14:textId="18BBB2D7"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10</w:t>
            </w:r>
            <w:ins w:id="541" w:author="Katie West" w:date="2019-09-24T21:52:00Z">
              <w:r w:rsidR="00282E3F">
                <w:rPr>
                  <w:rFonts w:ascii="Arial Narrow" w:eastAsia="Arial Narrow" w:hAnsi="Arial Narrow" w:cs="Arial Narrow"/>
                  <w:sz w:val="22"/>
                  <w:szCs w:val="20"/>
                </w:rPr>
                <w:t>5</w:t>
              </w:r>
            </w:ins>
            <w:del w:id="542" w:author="Katie West" w:date="2019-09-24T21:52:00Z">
              <w:r w:rsidRPr="00B61068" w:rsidDel="00282E3F">
                <w:rPr>
                  <w:rFonts w:ascii="Arial Narrow" w:eastAsia="Arial Narrow" w:hAnsi="Arial Narrow" w:cs="Arial Narrow"/>
                  <w:sz w:val="22"/>
                  <w:szCs w:val="20"/>
                </w:rPr>
                <w:delText>0</w:delText>
              </w:r>
            </w:del>
          </w:p>
        </w:tc>
      </w:tr>
      <w:tr w:rsidR="00E63ED2" w14:paraId="75EA2491" w14:textId="77777777" w:rsidTr="00EF240D">
        <w:trPr>
          <w:trHeight w:val="280"/>
          <w:trPrChange w:id="543" w:author="Katie West" w:date="2019-09-25T11:02:00Z">
            <w:trPr>
              <w:gridAfter w:val="0"/>
              <w:trHeight w:val="280"/>
            </w:trPr>
          </w:trPrChange>
        </w:trPr>
        <w:tc>
          <w:tcPr>
            <w:tcW w:w="1730" w:type="dxa"/>
            <w:shd w:val="clear" w:color="auto" w:fill="DBE5F1"/>
            <w:tcPrChange w:id="544" w:author="Katie West" w:date="2019-09-25T11:02:00Z">
              <w:tcPr>
                <w:tcW w:w="1730" w:type="dxa"/>
                <w:gridSpan w:val="2"/>
                <w:shd w:val="clear" w:color="auto" w:fill="DBE5F1"/>
              </w:tcPr>
            </w:tcPrChange>
          </w:tcPr>
          <w:p w14:paraId="479EE52C"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EG.3.2-27</w:t>
            </w:r>
          </w:p>
        </w:tc>
        <w:tc>
          <w:tcPr>
            <w:tcW w:w="7655" w:type="dxa"/>
            <w:shd w:val="clear" w:color="auto" w:fill="DBE5F1"/>
            <w:tcPrChange w:id="545" w:author="Katie West" w:date="2019-09-25T11:02:00Z">
              <w:tcPr>
                <w:tcW w:w="7389" w:type="dxa"/>
                <w:gridSpan w:val="2"/>
                <w:shd w:val="clear" w:color="auto" w:fill="DBE5F1"/>
              </w:tcPr>
            </w:tcPrChange>
          </w:tcPr>
          <w:p w14:paraId="35CA9F61" w14:textId="77777777" w:rsidR="00E63ED2" w:rsidRPr="008E7E2F" w:rsidRDefault="0002485F">
            <w:pPr>
              <w:pStyle w:val="Normal1"/>
              <w:rPr>
                <w:rFonts w:ascii="Arial Narrow" w:eastAsia="Arial Narrow" w:hAnsi="Arial Narrow" w:cs="Arial Narrow"/>
                <w:color w:val="000000" w:themeColor="text1"/>
                <w:sz w:val="22"/>
                <w:szCs w:val="20"/>
                <w:rPrChange w:id="546"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547"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548" w:author="Katie West" w:date="2019-09-24T09:04:00Z">
                  <w:rPr/>
                </w:rPrChange>
              </w:rPr>
              <w:instrText xml:space="preserve"> HYPERLINK \l "qsh70q" \h </w:instrText>
            </w:r>
            <w:r w:rsidRPr="008E7E2F">
              <w:rPr>
                <w:rFonts w:ascii="Arial Narrow" w:hAnsi="Arial Narrow"/>
                <w:color w:val="000000" w:themeColor="text1"/>
                <w:sz w:val="22"/>
                <w:szCs w:val="20"/>
                <w:rPrChange w:id="549"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550" w:author="Katie West" w:date="2019-09-24T09:04:00Z">
                  <w:rPr>
                    <w:rFonts w:ascii="Arial Narrow" w:eastAsia="Arial Narrow" w:hAnsi="Arial Narrow" w:cs="Arial Narrow"/>
                    <w:color w:val="0000FF"/>
                    <w:sz w:val="22"/>
                    <w:szCs w:val="20"/>
                    <w:u w:val="single"/>
                  </w:rPr>
                </w:rPrChange>
              </w:rPr>
              <w:t>Value of agriculture-related financing accessed as a result of USG assistance [IM-level]</w:t>
            </w:r>
            <w:r w:rsidRPr="008E7E2F">
              <w:rPr>
                <w:rFonts w:ascii="Arial Narrow" w:eastAsia="Arial Narrow" w:hAnsi="Arial Narrow" w:cs="Arial Narrow"/>
                <w:color w:val="000000" w:themeColor="text1"/>
                <w:sz w:val="22"/>
                <w:szCs w:val="20"/>
                <w:u w:val="single"/>
                <w:rPrChange w:id="551"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552" w:author="Katie West" w:date="2019-09-25T11:02:00Z">
              <w:tcPr>
                <w:tcW w:w="1106" w:type="dxa"/>
                <w:gridSpan w:val="2"/>
                <w:shd w:val="clear" w:color="auto" w:fill="DBE5F1"/>
              </w:tcPr>
            </w:tcPrChange>
          </w:tcPr>
          <w:p w14:paraId="39511046" w14:textId="01E3F341"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553" w:author="Katie West" w:date="2019-09-24T21:53:00Z">
              <w:r w:rsidR="00282E3F">
                <w:rPr>
                  <w:rFonts w:ascii="Arial Narrow" w:eastAsia="Arial Narrow" w:hAnsi="Arial Narrow" w:cs="Arial Narrow"/>
                  <w:sz w:val="22"/>
                  <w:szCs w:val="20"/>
                </w:rPr>
                <w:t>10</w:t>
              </w:r>
            </w:ins>
            <w:del w:id="554" w:author="Katie West" w:date="2019-09-24T21:53:00Z">
              <w:r w:rsidRPr="00B61068" w:rsidDel="00282E3F">
                <w:rPr>
                  <w:rFonts w:ascii="Arial Narrow" w:eastAsia="Arial Narrow" w:hAnsi="Arial Narrow" w:cs="Arial Narrow"/>
                  <w:sz w:val="22"/>
                  <w:szCs w:val="20"/>
                </w:rPr>
                <w:delText>05</w:delText>
              </w:r>
            </w:del>
          </w:p>
        </w:tc>
      </w:tr>
      <w:tr w:rsidR="00E63ED2" w14:paraId="0B59ABAE" w14:textId="77777777" w:rsidTr="00EF240D">
        <w:trPr>
          <w:trHeight w:val="280"/>
          <w:trPrChange w:id="555" w:author="Katie West" w:date="2019-09-25T11:02:00Z">
            <w:trPr>
              <w:gridAfter w:val="0"/>
              <w:trHeight w:val="280"/>
            </w:trPr>
          </w:trPrChange>
        </w:trPr>
        <w:tc>
          <w:tcPr>
            <w:tcW w:w="1730" w:type="dxa"/>
            <w:shd w:val="clear" w:color="auto" w:fill="DBE5F1"/>
            <w:tcPrChange w:id="556" w:author="Katie West" w:date="2019-09-25T11:02:00Z">
              <w:tcPr>
                <w:tcW w:w="1730" w:type="dxa"/>
                <w:gridSpan w:val="2"/>
                <w:shd w:val="clear" w:color="auto" w:fill="DBE5F1"/>
              </w:tcPr>
            </w:tcPrChange>
          </w:tcPr>
          <w:p w14:paraId="3289D865"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EG.3.2-28</w:t>
            </w:r>
          </w:p>
        </w:tc>
        <w:tc>
          <w:tcPr>
            <w:tcW w:w="7655" w:type="dxa"/>
            <w:shd w:val="clear" w:color="auto" w:fill="DBE5F1"/>
            <w:tcPrChange w:id="557" w:author="Katie West" w:date="2019-09-25T11:02:00Z">
              <w:tcPr>
                <w:tcW w:w="7389" w:type="dxa"/>
                <w:gridSpan w:val="2"/>
                <w:shd w:val="clear" w:color="auto" w:fill="DBE5F1"/>
              </w:tcPr>
            </w:tcPrChange>
          </w:tcPr>
          <w:p w14:paraId="6D3F6F22" w14:textId="77777777" w:rsidR="00E63ED2" w:rsidRPr="008E7E2F" w:rsidRDefault="0002485F">
            <w:pPr>
              <w:pStyle w:val="Normal1"/>
              <w:rPr>
                <w:rFonts w:ascii="Arial Narrow" w:eastAsia="Arial Narrow" w:hAnsi="Arial Narrow" w:cs="Arial Narrow"/>
                <w:color w:val="000000" w:themeColor="text1"/>
                <w:sz w:val="22"/>
                <w:szCs w:val="20"/>
                <w:rPrChange w:id="558"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559"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560" w:author="Katie West" w:date="2019-09-24T09:04:00Z">
                  <w:rPr/>
                </w:rPrChange>
              </w:rPr>
              <w:instrText xml:space="preserve"> HYPERLINK \l "3as4poj" \h </w:instrText>
            </w:r>
            <w:r w:rsidRPr="008E7E2F">
              <w:rPr>
                <w:rFonts w:ascii="Arial Narrow" w:hAnsi="Arial Narrow"/>
                <w:color w:val="000000" w:themeColor="text1"/>
                <w:sz w:val="22"/>
                <w:szCs w:val="20"/>
                <w:rPrChange w:id="561"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562" w:author="Katie West" w:date="2019-09-24T09:04:00Z">
                  <w:rPr>
                    <w:rFonts w:ascii="Arial Narrow" w:eastAsia="Arial Narrow" w:hAnsi="Arial Narrow" w:cs="Arial Narrow"/>
                    <w:color w:val="0000FF"/>
                    <w:sz w:val="22"/>
                    <w:szCs w:val="20"/>
                    <w:u w:val="single"/>
                  </w:rPr>
                </w:rPrChange>
              </w:rPr>
              <w:t>Number of hectares under improved management practices or technologies that promote improved climate risk reduction and/or natural resources management with USG assistance [IM-level]</w:t>
            </w:r>
            <w:r w:rsidRPr="008E7E2F">
              <w:rPr>
                <w:rFonts w:ascii="Arial Narrow" w:eastAsia="Arial Narrow" w:hAnsi="Arial Narrow" w:cs="Arial Narrow"/>
                <w:color w:val="000000" w:themeColor="text1"/>
                <w:sz w:val="22"/>
                <w:szCs w:val="20"/>
                <w:u w:val="single"/>
                <w:rPrChange w:id="563"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564" w:author="Katie West" w:date="2019-09-25T11:02:00Z">
              <w:tcPr>
                <w:tcW w:w="1106" w:type="dxa"/>
                <w:gridSpan w:val="2"/>
                <w:shd w:val="clear" w:color="auto" w:fill="DBE5F1"/>
              </w:tcPr>
            </w:tcPrChange>
          </w:tcPr>
          <w:p w14:paraId="35976064" w14:textId="2A373D2D"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565" w:author="Katie West" w:date="2019-09-24T21:57:00Z">
              <w:r w:rsidR="008B4F25">
                <w:rPr>
                  <w:rFonts w:ascii="Arial Narrow" w:eastAsia="Arial Narrow" w:hAnsi="Arial Narrow" w:cs="Arial Narrow"/>
                  <w:sz w:val="22"/>
                  <w:szCs w:val="20"/>
                </w:rPr>
                <w:t>14</w:t>
              </w:r>
            </w:ins>
            <w:del w:id="566" w:author="Katie West" w:date="2019-09-24T21:57:00Z">
              <w:r w:rsidRPr="00B61068" w:rsidDel="008B4F25">
                <w:rPr>
                  <w:rFonts w:ascii="Arial Narrow" w:eastAsia="Arial Narrow" w:hAnsi="Arial Narrow" w:cs="Arial Narrow"/>
                  <w:sz w:val="22"/>
                  <w:szCs w:val="20"/>
                </w:rPr>
                <w:delText>08</w:delText>
              </w:r>
            </w:del>
          </w:p>
        </w:tc>
      </w:tr>
      <w:tr w:rsidR="00E63ED2" w14:paraId="3FC78D25" w14:textId="77777777" w:rsidTr="00EF240D">
        <w:trPr>
          <w:trHeight w:val="310"/>
          <w:trPrChange w:id="567" w:author="Katie West" w:date="2019-09-25T11:02:00Z">
            <w:trPr>
              <w:gridBefore w:val="1"/>
              <w:trHeight w:val="280"/>
            </w:trPr>
          </w:trPrChange>
        </w:trPr>
        <w:tc>
          <w:tcPr>
            <w:tcW w:w="1730" w:type="dxa"/>
            <w:shd w:val="clear" w:color="auto" w:fill="DBE5F1"/>
            <w:tcPrChange w:id="568" w:author="Katie West" w:date="2019-09-25T11:02:00Z">
              <w:tcPr>
                <w:tcW w:w="0" w:type="auto"/>
                <w:gridSpan w:val="2"/>
                <w:shd w:val="clear" w:color="auto" w:fill="DBE5F1"/>
              </w:tcPr>
            </w:tcPrChange>
          </w:tcPr>
          <w:p w14:paraId="0A1BF367" w14:textId="22685F0B" w:rsidR="00E63ED2" w:rsidRPr="00B033F0" w:rsidRDefault="00543777" w:rsidP="00B033F0">
            <w:pPr>
              <w:pStyle w:val="Normal1"/>
              <w:rPr>
                <w:rFonts w:ascii="Arial Narrow" w:eastAsia="Arial Narrow" w:hAnsi="Arial Narrow" w:cs="Arial Narrow"/>
                <w:color w:val="000000" w:themeColor="text1"/>
                <w:sz w:val="22"/>
                <w:szCs w:val="22"/>
                <w:rPrChange w:id="569" w:author="Katie West" w:date="2019-09-26T12:50:00Z">
                  <w:rPr>
                    <w:rFonts w:ascii="Arial Narrow" w:eastAsia="Arial Narrow" w:hAnsi="Arial Narrow" w:cs="Arial Narrow"/>
                    <w:sz w:val="22"/>
                    <w:szCs w:val="20"/>
                  </w:rPr>
                </w:rPrChange>
              </w:rPr>
              <w:pPrChange w:id="570" w:author="Katie West" w:date="2019-09-26T12:49:00Z">
                <w:pPr>
                  <w:pStyle w:val="Normal1"/>
                </w:pPr>
              </w:pPrChange>
            </w:pPr>
            <w:ins w:id="571" w:author="Katie West" w:date="2019-02-28T14:47:00Z">
              <w:r w:rsidRPr="00B033F0">
                <w:rPr>
                  <w:rFonts w:ascii="Arial Narrow" w:eastAsia="Arial Narrow" w:hAnsi="Arial Narrow" w:cs="Arial Narrow"/>
                  <w:color w:val="000000" w:themeColor="text1"/>
                  <w:sz w:val="22"/>
                  <w:szCs w:val="22"/>
                  <w:rPrChange w:id="572" w:author="Katie West" w:date="2019-09-26T12:50:00Z">
                    <w:rPr>
                      <w:rFonts w:ascii="Arial Narrow" w:eastAsia="Arial Narrow" w:hAnsi="Arial Narrow" w:cs="Arial Narrow"/>
                      <w:sz w:val="22"/>
                      <w:szCs w:val="20"/>
                    </w:rPr>
                  </w:rPrChange>
                </w:rPr>
                <w:t>CBLD-</w:t>
              </w:r>
            </w:ins>
            <w:ins w:id="573" w:author="Katie West" w:date="2019-09-01T17:23:00Z">
              <w:r w:rsidRPr="00B033F0">
                <w:rPr>
                  <w:rFonts w:ascii="Arial Narrow" w:eastAsia="Arial Narrow" w:hAnsi="Arial Narrow" w:cs="Arial Narrow"/>
                  <w:color w:val="000000" w:themeColor="text1"/>
                  <w:sz w:val="22"/>
                  <w:szCs w:val="22"/>
                  <w:rPrChange w:id="574" w:author="Katie West" w:date="2019-09-26T12:50:00Z">
                    <w:rPr>
                      <w:rFonts w:ascii="Arial Narrow" w:eastAsia="Arial Narrow" w:hAnsi="Arial Narrow" w:cs="Arial Narrow"/>
                      <w:sz w:val="22"/>
                      <w:szCs w:val="20"/>
                    </w:rPr>
                  </w:rPrChange>
                </w:rPr>
                <w:t>9</w:t>
              </w:r>
            </w:ins>
            <w:del w:id="575" w:author="Katie West" w:date="2019-02-28T14:47:00Z">
              <w:r w:rsidR="003336F0" w:rsidRPr="00B033F0">
                <w:rPr>
                  <w:rFonts w:ascii="Arial Narrow" w:eastAsia="Arial Narrow" w:hAnsi="Arial Narrow" w:cs="Arial Narrow"/>
                  <w:color w:val="000000" w:themeColor="text1"/>
                  <w:sz w:val="22"/>
                  <w:szCs w:val="22"/>
                  <w:rPrChange w:id="576" w:author="Katie West" w:date="2019-09-26T12:50:00Z">
                    <w:rPr>
                      <w:rFonts w:ascii="Arial Narrow" w:eastAsia="Arial Narrow" w:hAnsi="Arial Narrow" w:cs="Arial Narrow"/>
                      <w:sz w:val="22"/>
                      <w:szCs w:val="20"/>
                    </w:rPr>
                  </w:rPrChange>
                </w:rPr>
                <w:delText>EG.3.2-29</w:delText>
              </w:r>
            </w:del>
          </w:p>
        </w:tc>
        <w:tc>
          <w:tcPr>
            <w:tcW w:w="7655" w:type="dxa"/>
            <w:shd w:val="clear" w:color="auto" w:fill="DBE5F1"/>
            <w:tcPrChange w:id="577" w:author="Katie West" w:date="2019-09-25T11:02:00Z">
              <w:tcPr>
                <w:tcW w:w="0" w:type="auto"/>
                <w:gridSpan w:val="2"/>
                <w:shd w:val="clear" w:color="auto" w:fill="DBE5F1"/>
              </w:tcPr>
            </w:tcPrChange>
          </w:tcPr>
          <w:p w14:paraId="6D556AF1" w14:textId="5CFF5647" w:rsidR="00E63ED2" w:rsidRPr="00B033F0" w:rsidRDefault="0051162E" w:rsidP="00B033F0">
            <w:pPr>
              <w:pStyle w:val="Normal1"/>
              <w:keepNext/>
              <w:keepLines/>
              <w:pBdr>
                <w:top w:val="nil"/>
                <w:left w:val="nil"/>
                <w:bottom w:val="nil"/>
                <w:right w:val="nil"/>
                <w:between w:val="nil"/>
              </w:pBdr>
              <w:outlineLvl w:val="6"/>
              <w:rPr>
                <w:rFonts w:ascii="Arial Narrow" w:eastAsia="Arial Narrow" w:hAnsi="Arial Narrow" w:cs="Arial Narrow"/>
                <w:color w:val="000000" w:themeColor="text1"/>
                <w:sz w:val="22"/>
                <w:szCs w:val="22"/>
                <w:rPrChange w:id="578" w:author="Katie West" w:date="2019-09-26T12:50:00Z">
                  <w:rPr>
                    <w:rFonts w:ascii="Arial Narrow" w:eastAsia="Arial Narrow" w:hAnsi="Arial Narrow" w:cs="Arial Narrow"/>
                    <w:i/>
                    <w:iCs/>
                    <w:color w:val="4F81BD"/>
                    <w:sz w:val="22"/>
                    <w:szCs w:val="20"/>
                  </w:rPr>
                </w:rPrChange>
              </w:rPr>
              <w:pPrChange w:id="579" w:author="Katie West" w:date="2019-09-26T12:49:00Z">
                <w:pPr>
                  <w:pStyle w:val="Normal1"/>
                  <w:keepNext/>
                  <w:keepLines/>
                  <w:pBdr>
                    <w:top w:val="nil"/>
                    <w:left w:val="nil"/>
                    <w:bottom w:val="nil"/>
                    <w:right w:val="nil"/>
                    <w:between w:val="nil"/>
                  </w:pBdr>
                  <w:spacing w:before="200" w:after="200" w:line="276" w:lineRule="auto"/>
                  <w:outlineLvl w:val="6"/>
                </w:pPr>
              </w:pPrChange>
            </w:pPr>
            <w:ins w:id="580" w:author="Katie West" w:date="2019-09-24T13:25:00Z">
              <w:r w:rsidRPr="00B033F0">
                <w:rPr>
                  <w:rFonts w:ascii="Arial Narrow" w:eastAsia="Arial Narrow" w:hAnsi="Arial Narrow" w:cs="Arial Narrow"/>
                  <w:color w:val="000000" w:themeColor="text1"/>
                  <w:sz w:val="22"/>
                  <w:szCs w:val="22"/>
                  <w:rPrChange w:id="581" w:author="Katie West" w:date="2019-09-26T12:50:00Z">
                    <w:rPr>
                      <w:rFonts w:ascii="Arial Narrow" w:eastAsia="Arial Narrow" w:hAnsi="Arial Narrow" w:cs="Arial Narrow"/>
                      <w:color w:val="000000" w:themeColor="text1"/>
                      <w:sz w:val="22"/>
                      <w:szCs w:val="20"/>
                    </w:rPr>
                  </w:rPrChange>
                </w:rPr>
                <w:fldChar w:fldCharType="begin"/>
              </w:r>
              <w:r w:rsidRPr="00B033F0">
                <w:rPr>
                  <w:rFonts w:ascii="Arial Narrow" w:eastAsia="Arial Narrow" w:hAnsi="Arial Narrow" w:cs="Arial Narrow"/>
                  <w:color w:val="000000" w:themeColor="text1"/>
                  <w:sz w:val="22"/>
                  <w:szCs w:val="22"/>
                  <w:rPrChange w:id="582" w:author="Katie West" w:date="2019-09-26T12:50:00Z">
                    <w:rPr>
                      <w:rFonts w:ascii="Arial Narrow" w:eastAsia="Arial Narrow" w:hAnsi="Arial Narrow" w:cs="Arial Narrow"/>
                      <w:color w:val="000000" w:themeColor="text1"/>
                      <w:sz w:val="22"/>
                      <w:szCs w:val="20"/>
                    </w:rPr>
                  </w:rPrChange>
                </w:rPr>
                <w:instrText xml:space="preserve"> HYPERLINK  \l "CBLD9" </w:instrText>
              </w:r>
              <w:r w:rsidRPr="00B033F0">
                <w:rPr>
                  <w:rFonts w:ascii="Arial Narrow" w:eastAsia="Arial Narrow" w:hAnsi="Arial Narrow" w:cs="Arial Narrow"/>
                  <w:color w:val="000000" w:themeColor="text1"/>
                  <w:sz w:val="22"/>
                  <w:szCs w:val="22"/>
                  <w:rPrChange w:id="583" w:author="Katie West" w:date="2019-09-26T12:50:00Z">
                    <w:rPr>
                      <w:rFonts w:ascii="Arial Narrow" w:eastAsia="Arial Narrow" w:hAnsi="Arial Narrow" w:cs="Arial Narrow"/>
                      <w:color w:val="000000" w:themeColor="text1"/>
                      <w:sz w:val="22"/>
                      <w:szCs w:val="20"/>
                    </w:rPr>
                  </w:rPrChange>
                </w:rPr>
                <w:fldChar w:fldCharType="separate"/>
              </w:r>
              <w:r w:rsidR="003336F0" w:rsidRPr="00B033F0">
                <w:rPr>
                  <w:rStyle w:val="Hyperlink"/>
                  <w:rFonts w:ascii="Arial Narrow" w:hAnsi="Arial Narrow"/>
                  <w:color w:val="000000" w:themeColor="text1"/>
                  <w:sz w:val="22"/>
                  <w:szCs w:val="22"/>
                  <w:rPrChange w:id="584" w:author="Katie West" w:date="2019-09-26T12:50:00Z">
                    <w:rPr>
                      <w:rFonts w:ascii="Arial Narrow" w:eastAsia="Arial Narrow" w:hAnsi="Arial Narrow" w:cs="Arial Narrow"/>
                      <w:sz w:val="22"/>
                      <w:szCs w:val="20"/>
                    </w:rPr>
                  </w:rPrChange>
                </w:rPr>
                <w:t>Percent</w:t>
              </w:r>
              <w:r w:rsidR="00272E55" w:rsidRPr="00B033F0">
                <w:rPr>
                  <w:rStyle w:val="Hyperlink"/>
                  <w:rFonts w:ascii="Arial Narrow" w:hAnsi="Arial Narrow"/>
                  <w:color w:val="000000" w:themeColor="text1"/>
                  <w:sz w:val="22"/>
                  <w:szCs w:val="22"/>
                  <w:rPrChange w:id="585" w:author="Katie West" w:date="2019-09-26T12:50:00Z">
                    <w:rPr>
                      <w:rFonts w:ascii="Arial Narrow" w:eastAsia="Arial Narrow" w:hAnsi="Arial Narrow" w:cs="Arial Narrow"/>
                      <w:sz w:val="22"/>
                      <w:szCs w:val="20"/>
                    </w:rPr>
                  </w:rPrChange>
                </w:rPr>
                <w:t xml:space="preserve"> </w:t>
              </w:r>
              <w:del w:id="586" w:author="Jessica Bagdonis" w:date="2019-04-30T22:49:00Z">
                <w:r w:rsidR="003336F0" w:rsidRPr="00B033F0">
                  <w:rPr>
                    <w:rStyle w:val="Hyperlink"/>
                    <w:rFonts w:ascii="Arial Narrow" w:hAnsi="Arial Narrow"/>
                    <w:color w:val="000000" w:themeColor="text1"/>
                    <w:sz w:val="22"/>
                    <w:szCs w:val="22"/>
                    <w:rPrChange w:id="587" w:author="Katie West" w:date="2019-09-26T12:50:00Z">
                      <w:rPr>
                        <w:rFonts w:ascii="Arial Narrow" w:eastAsia="Arial Narrow" w:hAnsi="Arial Narrow" w:cs="Arial Narrow"/>
                        <w:color w:val="0000FF"/>
                        <w:sz w:val="22"/>
                        <w:szCs w:val="20"/>
                        <w:u w:val="single"/>
                      </w:rPr>
                    </w:rPrChange>
                  </w:rPr>
                  <w:delText xml:space="preserve">Number </w:delText>
                </w:r>
              </w:del>
              <w:r w:rsidR="003336F0" w:rsidRPr="00B033F0">
                <w:rPr>
                  <w:rStyle w:val="Hyperlink"/>
                  <w:rFonts w:ascii="Arial Narrow" w:hAnsi="Arial Narrow"/>
                  <w:color w:val="000000" w:themeColor="text1"/>
                  <w:sz w:val="22"/>
                  <w:szCs w:val="22"/>
                  <w:rPrChange w:id="588" w:author="Katie West" w:date="2019-09-26T12:50:00Z">
                    <w:rPr>
                      <w:rFonts w:ascii="Arial Narrow" w:eastAsia="Arial Narrow" w:hAnsi="Arial Narrow" w:cs="Arial Narrow"/>
                      <w:color w:val="0000FF"/>
                      <w:sz w:val="22"/>
                      <w:szCs w:val="20"/>
                      <w:u w:val="single"/>
                    </w:rPr>
                  </w:rPrChange>
                </w:rPr>
                <w:t xml:space="preserve">of USG-assisted organizations with </w:t>
              </w:r>
              <w:r w:rsidR="004C0BF2" w:rsidRPr="00B033F0">
                <w:rPr>
                  <w:rStyle w:val="Hyperlink"/>
                  <w:rFonts w:ascii="Arial Narrow" w:hAnsi="Arial Narrow"/>
                  <w:color w:val="000000" w:themeColor="text1"/>
                  <w:sz w:val="22"/>
                  <w:szCs w:val="22"/>
                  <w:rPrChange w:id="589" w:author="Katie West" w:date="2019-09-26T12:50:00Z">
                    <w:rPr>
                      <w:rFonts w:ascii="Arial Narrow" w:eastAsia="Arial Narrow" w:hAnsi="Arial Narrow" w:cs="Arial Narrow"/>
                      <w:color w:val="0000FF"/>
                      <w:sz w:val="22"/>
                      <w:szCs w:val="20"/>
                      <w:u w:val="single"/>
                    </w:rPr>
                  </w:rPrChange>
                </w:rPr>
                <w:t>improved</w:t>
              </w:r>
              <w:del w:id="590" w:author="Katie West" w:date="2019-09-03T09:39:00Z">
                <w:r w:rsidR="003336F0" w:rsidRPr="00B033F0" w:rsidDel="004C0BF2">
                  <w:rPr>
                    <w:rStyle w:val="Hyperlink"/>
                    <w:rFonts w:ascii="Arial Narrow" w:hAnsi="Arial Narrow"/>
                    <w:color w:val="000000" w:themeColor="text1"/>
                    <w:sz w:val="22"/>
                    <w:szCs w:val="22"/>
                    <w:rPrChange w:id="591" w:author="Katie West" w:date="2019-09-26T12:50:00Z">
                      <w:rPr>
                        <w:rFonts w:ascii="Arial Narrow" w:eastAsia="Arial Narrow" w:hAnsi="Arial Narrow" w:cs="Arial Narrow"/>
                        <w:color w:val="0000FF"/>
                        <w:sz w:val="22"/>
                        <w:szCs w:val="20"/>
                        <w:u w:val="single"/>
                      </w:rPr>
                    </w:rPrChange>
                  </w:rPr>
                  <w:delText>increased</w:delText>
                </w:r>
              </w:del>
              <w:r w:rsidR="003336F0" w:rsidRPr="00B033F0">
                <w:rPr>
                  <w:rStyle w:val="Hyperlink"/>
                  <w:rFonts w:ascii="Arial Narrow" w:hAnsi="Arial Narrow"/>
                  <w:color w:val="000000" w:themeColor="text1"/>
                  <w:sz w:val="22"/>
                  <w:szCs w:val="22"/>
                  <w:rPrChange w:id="592" w:author="Katie West" w:date="2019-09-26T12:50:00Z">
                    <w:rPr>
                      <w:rFonts w:ascii="Arial Narrow" w:eastAsia="Arial Narrow" w:hAnsi="Arial Narrow" w:cs="Arial Narrow"/>
                      <w:color w:val="0000FF"/>
                      <w:sz w:val="22"/>
                      <w:szCs w:val="20"/>
                      <w:u w:val="single"/>
                    </w:rPr>
                  </w:rPrChange>
                </w:rPr>
                <w:t xml:space="preserve"> performance </w:t>
              </w:r>
              <w:del w:id="593" w:author="Jessica Bagdonis" w:date="2019-04-30T22:50:00Z">
                <w:r w:rsidR="003336F0" w:rsidRPr="00B033F0">
                  <w:rPr>
                    <w:rStyle w:val="Hyperlink"/>
                    <w:rFonts w:ascii="Arial Narrow" w:hAnsi="Arial Narrow"/>
                    <w:color w:val="000000" w:themeColor="text1"/>
                    <w:sz w:val="22"/>
                    <w:szCs w:val="22"/>
                    <w:rPrChange w:id="594" w:author="Katie West" w:date="2019-09-26T12:50:00Z">
                      <w:rPr>
                        <w:rFonts w:ascii="Arial Narrow" w:eastAsia="Arial Narrow" w:hAnsi="Arial Narrow" w:cs="Arial Narrow"/>
                        <w:color w:val="0000FF"/>
                        <w:sz w:val="22"/>
                        <w:szCs w:val="20"/>
                        <w:u w:val="single"/>
                      </w:rPr>
                    </w:rPrChange>
                  </w:rPr>
                  <w:delText xml:space="preserve">improvement </w:delText>
                </w:r>
              </w:del>
              <w:del w:id="595" w:author="Anne Swindale" w:date="2018-06-20T21:18:00Z">
                <w:r w:rsidR="003336F0" w:rsidRPr="00B033F0">
                  <w:rPr>
                    <w:rStyle w:val="Hyperlink"/>
                    <w:rFonts w:ascii="Arial Narrow" w:hAnsi="Arial Narrow"/>
                    <w:color w:val="000000" w:themeColor="text1"/>
                    <w:sz w:val="22"/>
                    <w:szCs w:val="22"/>
                    <w:rPrChange w:id="596" w:author="Katie West" w:date="2019-09-26T12:50:00Z">
                      <w:rPr>
                        <w:rFonts w:ascii="Arial Narrow" w:eastAsia="Arial Narrow" w:hAnsi="Arial Narrow" w:cs="Arial Narrow"/>
                        <w:color w:val="0000FF"/>
                        <w:sz w:val="22"/>
                        <w:szCs w:val="20"/>
                        <w:u w:val="single"/>
                      </w:rPr>
                    </w:rPrChange>
                  </w:rPr>
                  <w:delText>with USG assistance</w:delText>
                </w:r>
              </w:del>
              <w:r w:rsidR="003336F0" w:rsidRPr="00B033F0">
                <w:rPr>
                  <w:rStyle w:val="Hyperlink"/>
                  <w:rFonts w:ascii="Arial Narrow" w:hAnsi="Arial Narrow"/>
                  <w:color w:val="000000" w:themeColor="text1"/>
                  <w:sz w:val="22"/>
                  <w:szCs w:val="22"/>
                  <w:rPrChange w:id="597" w:author="Katie West" w:date="2019-09-26T12:50:00Z">
                    <w:rPr>
                      <w:rFonts w:ascii="Arial Narrow" w:eastAsia="Arial Narrow" w:hAnsi="Arial Narrow" w:cs="Arial Narrow"/>
                      <w:color w:val="0000FF"/>
                      <w:sz w:val="22"/>
                      <w:szCs w:val="20"/>
                      <w:u w:val="single"/>
                    </w:rPr>
                  </w:rPrChange>
                </w:rPr>
                <w:t xml:space="preserve"> [IM-level]</w:t>
              </w:r>
              <w:r w:rsidRPr="00B033F0">
                <w:rPr>
                  <w:rFonts w:ascii="Arial Narrow" w:eastAsia="Arial Narrow" w:hAnsi="Arial Narrow" w:cs="Arial Narrow"/>
                  <w:color w:val="000000" w:themeColor="text1"/>
                  <w:sz w:val="22"/>
                  <w:szCs w:val="22"/>
                  <w:rPrChange w:id="598" w:author="Katie West" w:date="2019-09-26T12:50:00Z">
                    <w:rPr>
                      <w:rFonts w:ascii="Arial Narrow" w:eastAsia="Arial Narrow" w:hAnsi="Arial Narrow" w:cs="Arial Narrow"/>
                      <w:color w:val="000000" w:themeColor="text1"/>
                      <w:sz w:val="22"/>
                      <w:szCs w:val="20"/>
                    </w:rPr>
                  </w:rPrChange>
                </w:rPr>
                <w:fldChar w:fldCharType="end"/>
              </w:r>
            </w:ins>
          </w:p>
        </w:tc>
        <w:tc>
          <w:tcPr>
            <w:tcW w:w="840" w:type="dxa"/>
            <w:shd w:val="clear" w:color="auto" w:fill="DBE5F1"/>
            <w:tcPrChange w:id="599" w:author="Katie West" w:date="2019-09-25T11:02:00Z">
              <w:tcPr>
                <w:tcW w:w="0" w:type="auto"/>
                <w:gridSpan w:val="2"/>
                <w:shd w:val="clear" w:color="auto" w:fill="DBE5F1"/>
              </w:tcPr>
            </w:tcPrChange>
          </w:tcPr>
          <w:p w14:paraId="00F4860F" w14:textId="10D7C562" w:rsidR="00E63ED2" w:rsidRPr="00B033F0" w:rsidRDefault="003336F0" w:rsidP="00B033F0">
            <w:pPr>
              <w:pStyle w:val="Normal1"/>
              <w:jc w:val="right"/>
              <w:rPr>
                <w:rFonts w:ascii="Arial Narrow" w:eastAsia="Arial Narrow" w:hAnsi="Arial Narrow" w:cs="Arial Narrow"/>
                <w:sz w:val="22"/>
                <w:szCs w:val="22"/>
                <w:rPrChange w:id="600" w:author="Katie West" w:date="2019-09-26T12:49:00Z">
                  <w:rPr>
                    <w:rFonts w:ascii="Arial Narrow" w:eastAsia="Arial Narrow" w:hAnsi="Arial Narrow" w:cs="Arial Narrow"/>
                    <w:sz w:val="22"/>
                    <w:szCs w:val="20"/>
                  </w:rPr>
                </w:rPrChange>
              </w:rPr>
              <w:pPrChange w:id="601" w:author="Katie West" w:date="2019-09-26T12:49:00Z">
                <w:pPr>
                  <w:pStyle w:val="Normal1"/>
                  <w:jc w:val="right"/>
                </w:pPr>
              </w:pPrChange>
            </w:pPr>
            <w:r w:rsidRPr="00B033F0">
              <w:rPr>
                <w:rFonts w:ascii="Arial Narrow" w:eastAsia="Arial Narrow" w:hAnsi="Arial Narrow" w:cs="Arial Narrow"/>
                <w:sz w:val="22"/>
                <w:szCs w:val="22"/>
                <w:rPrChange w:id="602" w:author="Katie West" w:date="2019-09-26T12:49:00Z">
                  <w:rPr>
                    <w:rFonts w:ascii="Arial Narrow" w:eastAsia="Arial Narrow" w:hAnsi="Arial Narrow" w:cs="Arial Narrow"/>
                    <w:sz w:val="22"/>
                    <w:szCs w:val="20"/>
                  </w:rPr>
                </w:rPrChange>
              </w:rPr>
              <w:t>11</w:t>
            </w:r>
            <w:ins w:id="603" w:author="Katie West" w:date="2019-09-24T21:57:00Z">
              <w:r w:rsidR="008B4F25" w:rsidRPr="00B033F0">
                <w:rPr>
                  <w:rFonts w:ascii="Arial Narrow" w:eastAsia="Arial Narrow" w:hAnsi="Arial Narrow" w:cs="Arial Narrow"/>
                  <w:sz w:val="22"/>
                  <w:szCs w:val="22"/>
                  <w:rPrChange w:id="604" w:author="Katie West" w:date="2019-09-26T12:49:00Z">
                    <w:rPr>
                      <w:rFonts w:ascii="Arial Narrow" w:eastAsia="Arial Narrow" w:hAnsi="Arial Narrow" w:cs="Arial Narrow"/>
                      <w:sz w:val="22"/>
                      <w:szCs w:val="20"/>
                    </w:rPr>
                  </w:rPrChange>
                </w:rPr>
                <w:t>6</w:t>
              </w:r>
            </w:ins>
            <w:del w:id="605" w:author="Katie West" w:date="2019-09-24T21:57:00Z">
              <w:r w:rsidRPr="00B033F0" w:rsidDel="008B4F25">
                <w:rPr>
                  <w:rFonts w:ascii="Arial Narrow" w:eastAsia="Arial Narrow" w:hAnsi="Arial Narrow" w:cs="Arial Narrow"/>
                  <w:sz w:val="22"/>
                  <w:szCs w:val="22"/>
                  <w:rPrChange w:id="606" w:author="Katie West" w:date="2019-09-26T12:49:00Z">
                    <w:rPr>
                      <w:rFonts w:ascii="Arial Narrow" w:eastAsia="Arial Narrow" w:hAnsi="Arial Narrow" w:cs="Arial Narrow"/>
                      <w:sz w:val="22"/>
                      <w:szCs w:val="20"/>
                    </w:rPr>
                  </w:rPrChange>
                </w:rPr>
                <w:delText>0</w:delText>
              </w:r>
            </w:del>
          </w:p>
        </w:tc>
      </w:tr>
      <w:tr w:rsidR="00E63ED2" w14:paraId="62653B0A" w14:textId="77777777" w:rsidTr="00EF240D">
        <w:trPr>
          <w:trHeight w:val="280"/>
          <w:trPrChange w:id="607" w:author="Katie West" w:date="2019-09-25T11:02:00Z">
            <w:trPr>
              <w:gridAfter w:val="0"/>
              <w:trHeight w:val="280"/>
            </w:trPr>
          </w:trPrChange>
        </w:trPr>
        <w:tc>
          <w:tcPr>
            <w:tcW w:w="1730" w:type="dxa"/>
            <w:shd w:val="clear" w:color="auto" w:fill="DBE5F1"/>
            <w:tcPrChange w:id="608" w:author="Katie West" w:date="2019-09-25T11:02:00Z">
              <w:tcPr>
                <w:tcW w:w="1730" w:type="dxa"/>
                <w:gridSpan w:val="2"/>
                <w:shd w:val="clear" w:color="auto" w:fill="DBE5F1"/>
              </w:tcPr>
            </w:tcPrChange>
          </w:tcPr>
          <w:p w14:paraId="657E97E9"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EG.3.2-a</w:t>
            </w:r>
          </w:p>
        </w:tc>
        <w:tc>
          <w:tcPr>
            <w:tcW w:w="7655" w:type="dxa"/>
            <w:shd w:val="clear" w:color="auto" w:fill="DBE5F1"/>
            <w:tcPrChange w:id="609" w:author="Katie West" w:date="2019-09-25T11:02:00Z">
              <w:tcPr>
                <w:tcW w:w="7389" w:type="dxa"/>
                <w:gridSpan w:val="2"/>
                <w:shd w:val="clear" w:color="auto" w:fill="DBE5F1"/>
              </w:tcPr>
            </w:tcPrChange>
          </w:tcPr>
          <w:p w14:paraId="4496B849" w14:textId="77777777" w:rsidR="00E63ED2" w:rsidRPr="008E7E2F" w:rsidRDefault="003336F0">
            <w:pPr>
              <w:pStyle w:val="Normal1"/>
              <w:keepNext/>
              <w:keepLines/>
              <w:pBdr>
                <w:top w:val="nil"/>
                <w:left w:val="nil"/>
                <w:bottom w:val="nil"/>
                <w:right w:val="nil"/>
                <w:between w:val="nil"/>
              </w:pBdr>
              <w:spacing w:before="200" w:after="200" w:line="276" w:lineRule="auto"/>
              <w:outlineLvl w:val="6"/>
              <w:rPr>
                <w:rFonts w:ascii="Arial Narrow" w:eastAsia="Arial Narrow" w:hAnsi="Arial Narrow" w:cs="Arial Narrow"/>
                <w:color w:val="000000" w:themeColor="text1"/>
                <w:sz w:val="22"/>
                <w:szCs w:val="20"/>
                <w:rPrChange w:id="610" w:author="Katie West" w:date="2019-09-24T09:04:00Z">
                  <w:rPr>
                    <w:rFonts w:ascii="Arial Narrow" w:eastAsia="Arial Narrow" w:hAnsi="Arial Narrow" w:cs="Arial Narrow"/>
                    <w:i/>
                    <w:iCs/>
                    <w:color w:val="4F81BD"/>
                    <w:sz w:val="22"/>
                    <w:szCs w:val="20"/>
                  </w:rPr>
                </w:rPrChange>
              </w:rPr>
            </w:pPr>
            <w:ins w:id="611" w:author="Anne Swindale" w:date="2019-04-05T20:15:00Z">
              <w:r w:rsidRPr="008E7E2F">
                <w:rPr>
                  <w:rFonts w:ascii="Arial Narrow" w:eastAsia="Arial Narrow" w:hAnsi="Arial Narrow" w:cs="Arial Narrow"/>
                  <w:color w:val="000000" w:themeColor="text1"/>
                  <w:sz w:val="22"/>
                  <w:szCs w:val="20"/>
                  <w:rPrChange w:id="612" w:author="Katie West" w:date="2019-09-24T09:04:00Z">
                    <w:rPr>
                      <w:rFonts w:ascii="Arial Narrow" w:eastAsia="Arial Narrow" w:hAnsi="Arial Narrow" w:cs="Arial Narrow"/>
                      <w:sz w:val="22"/>
                      <w:szCs w:val="20"/>
                    </w:rPr>
                  </w:rPrChange>
                </w:rPr>
                <w:t>Percent</w:t>
              </w:r>
            </w:ins>
            <w:del w:id="613" w:author="Anne Swindale" w:date="2019-04-05T20:15:00Z">
              <w:r w:rsidRPr="008E7E2F">
                <w:rPr>
                  <w:rFonts w:ascii="Arial Narrow" w:hAnsi="Arial Narrow"/>
                  <w:color w:val="000000" w:themeColor="text1"/>
                  <w:sz w:val="22"/>
                  <w:szCs w:val="20"/>
                  <w:rPrChange w:id="614" w:author="Katie West" w:date="2019-09-24T09:04:00Z">
                    <w:rPr/>
                  </w:rPrChange>
                </w:rPr>
                <w:fldChar w:fldCharType="begin"/>
              </w:r>
              <w:r w:rsidRPr="008E7E2F">
                <w:rPr>
                  <w:rFonts w:ascii="Arial Narrow" w:hAnsi="Arial Narrow"/>
                  <w:color w:val="000000" w:themeColor="text1"/>
                  <w:sz w:val="22"/>
                  <w:szCs w:val="20"/>
                  <w:rPrChange w:id="615" w:author="Katie West" w:date="2019-09-24T09:04:00Z">
                    <w:rPr/>
                  </w:rPrChange>
                </w:rPr>
                <w:delInstrText>HYPERLINK \l "49x2ik5"</w:delInstrText>
              </w:r>
              <w:r w:rsidRPr="008E7E2F">
                <w:rPr>
                  <w:rFonts w:ascii="Arial Narrow" w:hAnsi="Arial Narrow"/>
                  <w:color w:val="000000" w:themeColor="text1"/>
                  <w:sz w:val="22"/>
                  <w:szCs w:val="20"/>
                  <w:rPrChange w:id="616" w:author="Katie West" w:date="2019-09-24T09:04:00Z">
                    <w:rPr/>
                  </w:rPrChange>
                </w:rPr>
                <w:fldChar w:fldCharType="separate"/>
              </w:r>
              <w:r w:rsidRPr="008E7E2F">
                <w:rPr>
                  <w:rFonts w:ascii="Arial Narrow" w:eastAsia="Arial Narrow" w:hAnsi="Arial Narrow" w:cs="Arial Narrow"/>
                  <w:color w:val="000000" w:themeColor="text1"/>
                  <w:sz w:val="22"/>
                  <w:szCs w:val="20"/>
                  <w:u w:val="single"/>
                  <w:rPrChange w:id="617" w:author="Katie West" w:date="2019-09-24T09:04:00Z">
                    <w:rPr>
                      <w:rFonts w:ascii="Arial Narrow" w:eastAsia="Arial Narrow" w:hAnsi="Arial Narrow" w:cs="Arial Narrow"/>
                      <w:color w:val="0000FF"/>
                      <w:sz w:val="22"/>
                      <w:szCs w:val="20"/>
                      <w:u w:val="single"/>
                    </w:rPr>
                  </w:rPrChange>
                </w:rPr>
                <w:delText>Proportion</w:delText>
              </w:r>
              <w:r w:rsidRPr="008E7E2F">
                <w:rPr>
                  <w:rFonts w:ascii="Arial Narrow" w:hAnsi="Arial Narrow"/>
                  <w:color w:val="000000" w:themeColor="text1"/>
                  <w:sz w:val="22"/>
                  <w:szCs w:val="20"/>
                  <w:rPrChange w:id="618" w:author="Katie West" w:date="2019-09-24T09:04:00Z">
                    <w:rPr/>
                  </w:rPrChange>
                </w:rPr>
                <w:fldChar w:fldCharType="end"/>
              </w:r>
            </w:del>
            <w:r w:rsidR="0002485F" w:rsidRPr="008E7E2F">
              <w:rPr>
                <w:rFonts w:ascii="Arial Narrow" w:hAnsi="Arial Narrow"/>
                <w:color w:val="000000" w:themeColor="text1"/>
                <w:sz w:val="22"/>
                <w:szCs w:val="20"/>
                <w:rPrChange w:id="619" w:author="Katie West" w:date="2019-09-24T09:04:00Z">
                  <w:rPr>
                    <w:rFonts w:ascii="Arial Narrow" w:eastAsia="Arial Narrow" w:hAnsi="Arial Narrow" w:cs="Arial Narrow"/>
                    <w:color w:val="0000FF"/>
                    <w:sz w:val="22"/>
                    <w:szCs w:val="20"/>
                    <w:u w:val="single"/>
                  </w:rPr>
                </w:rPrChange>
              </w:rPr>
              <w:fldChar w:fldCharType="begin"/>
            </w:r>
            <w:r w:rsidR="0002485F" w:rsidRPr="008E7E2F">
              <w:rPr>
                <w:rFonts w:ascii="Arial Narrow" w:hAnsi="Arial Narrow"/>
                <w:color w:val="000000" w:themeColor="text1"/>
                <w:sz w:val="22"/>
                <w:szCs w:val="20"/>
                <w:rPrChange w:id="620" w:author="Katie West" w:date="2019-09-24T09:04:00Z">
                  <w:rPr/>
                </w:rPrChange>
              </w:rPr>
              <w:instrText xml:space="preserve"> HYPERLINK \l "49x2ik5" \h </w:instrText>
            </w:r>
            <w:r w:rsidR="0002485F" w:rsidRPr="008E7E2F">
              <w:rPr>
                <w:rFonts w:ascii="Arial Narrow" w:hAnsi="Arial Narrow"/>
                <w:color w:val="000000" w:themeColor="text1"/>
                <w:sz w:val="22"/>
                <w:szCs w:val="20"/>
                <w:rPrChange w:id="621"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622" w:author="Katie West" w:date="2019-09-24T09:04:00Z">
                  <w:rPr>
                    <w:rFonts w:ascii="Arial Narrow" w:eastAsia="Arial Narrow" w:hAnsi="Arial Narrow" w:cs="Arial Narrow"/>
                    <w:color w:val="0000FF"/>
                    <w:sz w:val="22"/>
                    <w:szCs w:val="20"/>
                    <w:u w:val="single"/>
                  </w:rPr>
                </w:rPrChange>
              </w:rPr>
              <w:t xml:space="preserve"> of producers who have applied targeted improved management practices or technologies [ZOI-level]</w:t>
            </w:r>
            <w:r w:rsidR="0002485F" w:rsidRPr="008E7E2F">
              <w:rPr>
                <w:rFonts w:ascii="Arial Narrow" w:eastAsia="Arial Narrow" w:hAnsi="Arial Narrow" w:cs="Arial Narrow"/>
                <w:color w:val="000000" w:themeColor="text1"/>
                <w:sz w:val="22"/>
                <w:szCs w:val="20"/>
                <w:u w:val="single"/>
                <w:rPrChange w:id="623"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624" w:author="Katie West" w:date="2019-09-25T11:02:00Z">
              <w:tcPr>
                <w:tcW w:w="1106" w:type="dxa"/>
                <w:gridSpan w:val="2"/>
                <w:shd w:val="clear" w:color="auto" w:fill="DBE5F1"/>
              </w:tcPr>
            </w:tcPrChange>
          </w:tcPr>
          <w:p w14:paraId="65289EE9" w14:textId="04DD3CF6"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625" w:author="Katie West" w:date="2019-09-24T21:57:00Z">
              <w:r w:rsidR="008B4F25">
                <w:rPr>
                  <w:rFonts w:ascii="Arial Narrow" w:eastAsia="Arial Narrow" w:hAnsi="Arial Narrow" w:cs="Arial Narrow"/>
                  <w:sz w:val="22"/>
                  <w:szCs w:val="20"/>
                </w:rPr>
                <w:t>20</w:t>
              </w:r>
            </w:ins>
            <w:del w:id="626" w:author="Katie West" w:date="2019-09-24T21:57:00Z">
              <w:r w:rsidRPr="00B61068" w:rsidDel="008B4F25">
                <w:rPr>
                  <w:rFonts w:ascii="Arial Narrow" w:eastAsia="Arial Narrow" w:hAnsi="Arial Narrow" w:cs="Arial Narrow"/>
                  <w:sz w:val="22"/>
                  <w:szCs w:val="20"/>
                </w:rPr>
                <w:delText>12</w:delText>
              </w:r>
            </w:del>
          </w:p>
        </w:tc>
      </w:tr>
      <w:tr w:rsidR="00E63ED2" w14:paraId="0F5DCE7C" w14:textId="77777777" w:rsidTr="00EF240D">
        <w:trPr>
          <w:trHeight w:val="280"/>
          <w:trPrChange w:id="627" w:author="Katie West" w:date="2019-09-25T11:02:00Z">
            <w:trPr>
              <w:gridAfter w:val="0"/>
              <w:trHeight w:val="280"/>
            </w:trPr>
          </w:trPrChange>
        </w:trPr>
        <w:tc>
          <w:tcPr>
            <w:tcW w:w="1730" w:type="dxa"/>
            <w:shd w:val="clear" w:color="auto" w:fill="DBE5F1"/>
            <w:tcPrChange w:id="628" w:author="Katie West" w:date="2019-09-25T11:02:00Z">
              <w:tcPr>
                <w:tcW w:w="1730" w:type="dxa"/>
                <w:gridSpan w:val="2"/>
                <w:shd w:val="clear" w:color="auto" w:fill="DBE5F1"/>
              </w:tcPr>
            </w:tcPrChange>
          </w:tcPr>
          <w:p w14:paraId="6096EC23"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EG.3.3-10</w:t>
            </w:r>
          </w:p>
        </w:tc>
        <w:tc>
          <w:tcPr>
            <w:tcW w:w="7655" w:type="dxa"/>
            <w:shd w:val="clear" w:color="auto" w:fill="DBE5F1"/>
            <w:tcPrChange w:id="629" w:author="Katie West" w:date="2019-09-25T11:02:00Z">
              <w:tcPr>
                <w:tcW w:w="7389" w:type="dxa"/>
                <w:gridSpan w:val="2"/>
                <w:shd w:val="clear" w:color="auto" w:fill="DBE5F1"/>
              </w:tcPr>
            </w:tcPrChange>
          </w:tcPr>
          <w:p w14:paraId="18EDDE13" w14:textId="77777777" w:rsidR="00E63ED2" w:rsidRPr="008E7E2F" w:rsidRDefault="0002485F">
            <w:pPr>
              <w:pStyle w:val="Normal1"/>
              <w:rPr>
                <w:rFonts w:ascii="Arial Narrow" w:eastAsia="Arial Narrow" w:hAnsi="Arial Narrow" w:cs="Arial Narrow"/>
                <w:color w:val="000000" w:themeColor="text1"/>
                <w:sz w:val="22"/>
                <w:szCs w:val="20"/>
                <w:rPrChange w:id="630"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631"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632" w:author="Katie West" w:date="2019-09-24T09:04:00Z">
                  <w:rPr/>
                </w:rPrChange>
              </w:rPr>
              <w:instrText xml:space="preserve"> HYPERLINK \l "2p2csry" \h </w:instrText>
            </w:r>
            <w:r w:rsidRPr="008E7E2F">
              <w:rPr>
                <w:rFonts w:ascii="Arial Narrow" w:hAnsi="Arial Narrow"/>
                <w:color w:val="000000" w:themeColor="text1"/>
                <w:sz w:val="22"/>
                <w:szCs w:val="20"/>
                <w:rPrChange w:id="633"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634" w:author="Katie West" w:date="2019-09-24T09:04:00Z">
                  <w:rPr>
                    <w:rFonts w:ascii="Arial Narrow" w:eastAsia="Arial Narrow" w:hAnsi="Arial Narrow" w:cs="Arial Narrow"/>
                    <w:color w:val="0000FF"/>
                    <w:sz w:val="22"/>
                    <w:szCs w:val="20"/>
                    <w:u w:val="single"/>
                  </w:rPr>
                </w:rPrChange>
              </w:rPr>
              <w:t>Percent</w:t>
            </w:r>
            <w:r w:rsidRPr="008E7E2F">
              <w:rPr>
                <w:rFonts w:ascii="Arial Narrow" w:eastAsia="Arial Narrow" w:hAnsi="Arial Narrow" w:cs="Arial Narrow"/>
                <w:color w:val="000000" w:themeColor="text1"/>
                <w:sz w:val="22"/>
                <w:szCs w:val="20"/>
                <w:u w:val="single"/>
                <w:rPrChange w:id="635" w:author="Katie West" w:date="2019-09-24T09:04:00Z">
                  <w:rPr>
                    <w:rFonts w:ascii="Arial Narrow" w:eastAsia="Arial Narrow" w:hAnsi="Arial Narrow" w:cs="Arial Narrow"/>
                    <w:color w:val="0000FF"/>
                    <w:sz w:val="22"/>
                    <w:szCs w:val="20"/>
                    <w:u w:val="single"/>
                  </w:rPr>
                </w:rPrChange>
              </w:rPr>
              <w:fldChar w:fldCharType="end"/>
            </w:r>
            <w:del w:id="636" w:author="Anne Swindale" w:date="2019-04-05T19:55:00Z">
              <w:r w:rsidR="003336F0" w:rsidRPr="008E7E2F">
                <w:rPr>
                  <w:rFonts w:ascii="Arial Narrow" w:hAnsi="Arial Narrow"/>
                  <w:color w:val="000000" w:themeColor="text1"/>
                  <w:sz w:val="22"/>
                  <w:szCs w:val="20"/>
                  <w:rPrChange w:id="637" w:author="Katie West" w:date="2019-09-24T09:04:00Z">
                    <w:rPr/>
                  </w:rPrChange>
                </w:rPr>
                <w:fldChar w:fldCharType="begin"/>
              </w:r>
              <w:r w:rsidR="003336F0" w:rsidRPr="008E7E2F">
                <w:rPr>
                  <w:rFonts w:ascii="Arial Narrow" w:hAnsi="Arial Narrow"/>
                  <w:color w:val="000000" w:themeColor="text1"/>
                  <w:sz w:val="22"/>
                  <w:szCs w:val="20"/>
                  <w:rPrChange w:id="638" w:author="Katie West" w:date="2019-09-24T09:04:00Z">
                    <w:rPr/>
                  </w:rPrChange>
                </w:rPr>
                <w:delInstrText>HYPERLINK \l "2p2csry"</w:delInstrText>
              </w:r>
              <w:r w:rsidR="003336F0" w:rsidRPr="008E7E2F">
                <w:rPr>
                  <w:rFonts w:ascii="Arial Narrow" w:hAnsi="Arial Narrow"/>
                  <w:color w:val="000000" w:themeColor="text1"/>
                  <w:sz w:val="22"/>
                  <w:szCs w:val="20"/>
                  <w:rPrChange w:id="639" w:author="Katie West" w:date="2019-09-24T09:04:00Z">
                    <w:rPr/>
                  </w:rPrChange>
                </w:rPr>
                <w:fldChar w:fldCharType="separate"/>
              </w:r>
              <w:r w:rsidR="003336F0" w:rsidRPr="008E7E2F">
                <w:rPr>
                  <w:rFonts w:ascii="Arial Narrow" w:eastAsia="Arial Narrow" w:hAnsi="Arial Narrow" w:cs="Arial Narrow"/>
                  <w:color w:val="000000" w:themeColor="text1"/>
                  <w:sz w:val="22"/>
                  <w:szCs w:val="20"/>
                  <w:u w:val="single"/>
                  <w:rPrChange w:id="640" w:author="Katie West" w:date="2019-09-24T09:04:00Z">
                    <w:rPr>
                      <w:rFonts w:ascii="Arial Narrow" w:eastAsia="Arial Narrow" w:hAnsi="Arial Narrow" w:cs="Arial Narrow"/>
                      <w:color w:val="0000FF"/>
                      <w:sz w:val="22"/>
                      <w:szCs w:val="20"/>
                      <w:u w:val="single"/>
                    </w:rPr>
                  </w:rPrChange>
                </w:rPr>
                <w:delText>age</w:delText>
              </w:r>
              <w:r w:rsidR="003336F0" w:rsidRPr="008E7E2F">
                <w:rPr>
                  <w:rFonts w:ascii="Arial Narrow" w:hAnsi="Arial Narrow"/>
                  <w:color w:val="000000" w:themeColor="text1"/>
                  <w:sz w:val="22"/>
                  <w:szCs w:val="20"/>
                  <w:rPrChange w:id="641" w:author="Katie West" w:date="2019-09-24T09:04:00Z">
                    <w:rPr/>
                  </w:rPrChange>
                </w:rPr>
                <w:fldChar w:fldCharType="end"/>
              </w:r>
            </w:del>
            <w:r w:rsidRPr="008E7E2F">
              <w:rPr>
                <w:rFonts w:ascii="Arial Narrow" w:hAnsi="Arial Narrow"/>
                <w:color w:val="000000" w:themeColor="text1"/>
                <w:sz w:val="22"/>
                <w:szCs w:val="20"/>
                <w:rPrChange w:id="642"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643" w:author="Katie West" w:date="2019-09-24T09:04:00Z">
                  <w:rPr/>
                </w:rPrChange>
              </w:rPr>
              <w:instrText xml:space="preserve"> HYPERLINK \l "2p2csry" \h </w:instrText>
            </w:r>
            <w:r w:rsidRPr="008E7E2F">
              <w:rPr>
                <w:rFonts w:ascii="Arial Narrow" w:hAnsi="Arial Narrow"/>
                <w:color w:val="000000" w:themeColor="text1"/>
                <w:sz w:val="22"/>
                <w:szCs w:val="20"/>
                <w:rPrChange w:id="644"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645" w:author="Katie West" w:date="2019-09-24T09:04:00Z">
                  <w:rPr>
                    <w:rFonts w:ascii="Arial Narrow" w:eastAsia="Arial Narrow" w:hAnsi="Arial Narrow" w:cs="Arial Narrow"/>
                    <w:color w:val="0000FF"/>
                    <w:sz w:val="22"/>
                    <w:szCs w:val="20"/>
                    <w:u w:val="single"/>
                  </w:rPr>
                </w:rPrChange>
              </w:rPr>
              <w:t xml:space="preserve"> of female participants of USG nutrition-sensitive agriculture activities consuming a diet of minimum diversity [IM-level]</w:t>
            </w:r>
            <w:r w:rsidRPr="008E7E2F">
              <w:rPr>
                <w:rFonts w:ascii="Arial Narrow" w:eastAsia="Arial Narrow" w:hAnsi="Arial Narrow" w:cs="Arial Narrow"/>
                <w:color w:val="000000" w:themeColor="text1"/>
                <w:sz w:val="22"/>
                <w:szCs w:val="20"/>
                <w:u w:val="single"/>
                <w:rPrChange w:id="646"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647" w:author="Katie West" w:date="2019-09-25T11:02:00Z">
              <w:tcPr>
                <w:tcW w:w="1106" w:type="dxa"/>
                <w:gridSpan w:val="2"/>
                <w:shd w:val="clear" w:color="auto" w:fill="DBE5F1"/>
              </w:tcPr>
            </w:tcPrChange>
          </w:tcPr>
          <w:p w14:paraId="786D2CD5" w14:textId="4089336B"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648" w:author="Katie West" w:date="2019-09-24T21:58:00Z">
              <w:r w:rsidR="008B4F25">
                <w:rPr>
                  <w:rFonts w:ascii="Arial Narrow" w:eastAsia="Arial Narrow" w:hAnsi="Arial Narrow" w:cs="Arial Narrow"/>
                  <w:sz w:val="22"/>
                  <w:szCs w:val="20"/>
                </w:rPr>
                <w:t>26</w:t>
              </w:r>
            </w:ins>
            <w:del w:id="649" w:author="Katie West" w:date="2019-09-24T21:58:00Z">
              <w:r w:rsidRPr="00B61068" w:rsidDel="008B4F25">
                <w:rPr>
                  <w:rFonts w:ascii="Arial Narrow" w:eastAsia="Arial Narrow" w:hAnsi="Arial Narrow" w:cs="Arial Narrow"/>
                  <w:sz w:val="22"/>
                  <w:szCs w:val="20"/>
                </w:rPr>
                <w:delText>17</w:delText>
              </w:r>
            </w:del>
          </w:p>
        </w:tc>
      </w:tr>
      <w:tr w:rsidR="00E63ED2" w14:paraId="7CD17DBA" w14:textId="77777777" w:rsidTr="00EF240D">
        <w:trPr>
          <w:trHeight w:val="280"/>
          <w:trPrChange w:id="650" w:author="Katie West" w:date="2019-09-25T11:02:00Z">
            <w:trPr>
              <w:gridAfter w:val="0"/>
              <w:trHeight w:val="280"/>
            </w:trPr>
          </w:trPrChange>
        </w:trPr>
        <w:tc>
          <w:tcPr>
            <w:tcW w:w="1730" w:type="dxa"/>
            <w:shd w:val="clear" w:color="auto" w:fill="DBE5F1"/>
            <w:tcPrChange w:id="651" w:author="Katie West" w:date="2019-09-25T11:02:00Z">
              <w:tcPr>
                <w:tcW w:w="1730" w:type="dxa"/>
                <w:gridSpan w:val="2"/>
                <w:shd w:val="clear" w:color="auto" w:fill="DBE5F1"/>
              </w:tcPr>
            </w:tcPrChange>
          </w:tcPr>
          <w:p w14:paraId="1CC71C21"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EG.4.2-7</w:t>
            </w:r>
          </w:p>
        </w:tc>
        <w:tc>
          <w:tcPr>
            <w:tcW w:w="7655" w:type="dxa"/>
            <w:shd w:val="clear" w:color="auto" w:fill="DBE5F1"/>
            <w:tcPrChange w:id="652" w:author="Katie West" w:date="2019-09-25T11:02:00Z">
              <w:tcPr>
                <w:tcW w:w="7389" w:type="dxa"/>
                <w:gridSpan w:val="2"/>
                <w:shd w:val="clear" w:color="auto" w:fill="DBE5F1"/>
              </w:tcPr>
            </w:tcPrChange>
          </w:tcPr>
          <w:p w14:paraId="1D8ED07E" w14:textId="77777777" w:rsidR="00E63ED2" w:rsidRPr="008E7E2F" w:rsidRDefault="0002485F">
            <w:pPr>
              <w:pStyle w:val="Normal1"/>
              <w:rPr>
                <w:rFonts w:ascii="Arial Narrow" w:eastAsia="Arial Narrow" w:hAnsi="Arial Narrow" w:cs="Arial Narrow"/>
                <w:color w:val="000000" w:themeColor="text1"/>
                <w:sz w:val="22"/>
                <w:szCs w:val="20"/>
                <w:rPrChange w:id="653"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654"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655" w:author="Katie West" w:date="2019-09-24T09:04:00Z">
                  <w:rPr/>
                </w:rPrChange>
              </w:rPr>
              <w:instrText xml:space="preserve"> HYPERLINK \l "147n2zr" \h </w:instrText>
            </w:r>
            <w:r w:rsidRPr="008E7E2F">
              <w:rPr>
                <w:rFonts w:ascii="Arial Narrow" w:hAnsi="Arial Narrow"/>
                <w:color w:val="000000" w:themeColor="text1"/>
                <w:sz w:val="22"/>
                <w:szCs w:val="20"/>
                <w:rPrChange w:id="656"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657" w:author="Katie West" w:date="2019-09-24T09:04:00Z">
                  <w:rPr>
                    <w:rFonts w:ascii="Arial Narrow" w:eastAsia="Arial Narrow" w:hAnsi="Arial Narrow" w:cs="Arial Narrow"/>
                    <w:color w:val="0000FF"/>
                    <w:sz w:val="22"/>
                    <w:szCs w:val="20"/>
                    <w:u w:val="single"/>
                  </w:rPr>
                </w:rPrChange>
              </w:rPr>
              <w:t>Number of individuals participating in</w:t>
            </w:r>
            <w:r w:rsidRPr="008E7E2F">
              <w:rPr>
                <w:rFonts w:ascii="Arial Narrow" w:eastAsia="Arial Narrow" w:hAnsi="Arial Narrow" w:cs="Arial Narrow"/>
                <w:color w:val="000000" w:themeColor="text1"/>
                <w:sz w:val="22"/>
                <w:szCs w:val="20"/>
                <w:u w:val="single"/>
                <w:rPrChange w:id="658" w:author="Katie West" w:date="2019-09-24T09:04:00Z">
                  <w:rPr>
                    <w:rFonts w:ascii="Arial Narrow" w:eastAsia="Arial Narrow" w:hAnsi="Arial Narrow" w:cs="Arial Narrow"/>
                    <w:color w:val="0000FF"/>
                    <w:sz w:val="22"/>
                    <w:szCs w:val="20"/>
                    <w:u w:val="single"/>
                  </w:rPr>
                </w:rPrChange>
              </w:rPr>
              <w:fldChar w:fldCharType="end"/>
            </w:r>
            <w:ins w:id="659" w:author="Anne Swindale" w:date="2018-06-20T20:14:00Z">
              <w:r w:rsidR="003336F0" w:rsidRPr="008E7E2F">
                <w:rPr>
                  <w:rFonts w:ascii="Arial Narrow" w:hAnsi="Arial Narrow"/>
                  <w:color w:val="000000" w:themeColor="text1"/>
                  <w:sz w:val="22"/>
                  <w:szCs w:val="20"/>
                  <w:rPrChange w:id="660" w:author="Katie West" w:date="2019-09-24T09:04:00Z">
                    <w:rPr/>
                  </w:rPrChange>
                </w:rPr>
                <w:fldChar w:fldCharType="begin"/>
              </w:r>
              <w:r w:rsidR="003336F0" w:rsidRPr="008E7E2F">
                <w:rPr>
                  <w:rFonts w:ascii="Arial Narrow" w:hAnsi="Arial Narrow"/>
                  <w:color w:val="000000" w:themeColor="text1"/>
                  <w:sz w:val="22"/>
                  <w:szCs w:val="20"/>
                  <w:rPrChange w:id="661" w:author="Katie West" w:date="2019-09-24T09:04:00Z">
                    <w:rPr/>
                  </w:rPrChange>
                </w:rPr>
                <w:instrText>HYPERLINK \l "147n2zr"</w:instrText>
              </w:r>
              <w:r w:rsidR="003336F0" w:rsidRPr="008E7E2F">
                <w:rPr>
                  <w:rFonts w:ascii="Arial Narrow" w:hAnsi="Arial Narrow"/>
                  <w:color w:val="000000" w:themeColor="text1"/>
                  <w:sz w:val="22"/>
                  <w:szCs w:val="20"/>
                  <w:rPrChange w:id="662" w:author="Katie West" w:date="2019-09-24T09:04:00Z">
                    <w:rPr/>
                  </w:rPrChange>
                </w:rPr>
                <w:fldChar w:fldCharType="separate"/>
              </w:r>
              <w:r w:rsidR="003336F0" w:rsidRPr="008E7E2F">
                <w:rPr>
                  <w:rFonts w:ascii="Arial Narrow" w:eastAsia="Arial Narrow" w:hAnsi="Arial Narrow" w:cs="Arial Narrow"/>
                  <w:color w:val="000000" w:themeColor="text1"/>
                  <w:sz w:val="22"/>
                  <w:szCs w:val="20"/>
                  <w:u w:val="single"/>
                  <w:rPrChange w:id="663" w:author="Katie West" w:date="2019-09-24T09:04:00Z">
                    <w:rPr>
                      <w:rFonts w:ascii="Arial Narrow" w:eastAsia="Arial Narrow" w:hAnsi="Arial Narrow" w:cs="Arial Narrow"/>
                      <w:color w:val="0000FF"/>
                      <w:sz w:val="22"/>
                      <w:szCs w:val="20"/>
                      <w:u w:val="single"/>
                    </w:rPr>
                  </w:rPrChange>
                </w:rPr>
                <w:t xml:space="preserve"> </w:t>
              </w:r>
              <w:r w:rsidR="003336F0" w:rsidRPr="008E7E2F">
                <w:rPr>
                  <w:rFonts w:ascii="Arial Narrow" w:hAnsi="Arial Narrow"/>
                  <w:color w:val="000000" w:themeColor="text1"/>
                  <w:sz w:val="22"/>
                  <w:szCs w:val="20"/>
                  <w:rPrChange w:id="664" w:author="Katie West" w:date="2019-09-24T09:04:00Z">
                    <w:rPr/>
                  </w:rPrChange>
                </w:rPr>
                <w:fldChar w:fldCharType="end"/>
              </w:r>
              <w:r w:rsidR="003336F0" w:rsidRPr="008E7E2F">
                <w:rPr>
                  <w:rFonts w:ascii="Arial Narrow" w:eastAsia="Arial Narrow" w:hAnsi="Arial Narrow" w:cs="Arial Narrow"/>
                  <w:color w:val="000000" w:themeColor="text1"/>
                  <w:sz w:val="22"/>
                  <w:szCs w:val="20"/>
                  <w:u w:val="single"/>
                  <w:rPrChange w:id="665" w:author="Katie West" w:date="2019-09-24T09:04:00Z">
                    <w:rPr>
                      <w:rFonts w:ascii="Arial Narrow" w:eastAsia="Arial Narrow" w:hAnsi="Arial Narrow" w:cs="Arial Narrow"/>
                      <w:color w:val="0000FF"/>
                      <w:sz w:val="22"/>
                      <w:szCs w:val="20"/>
                      <w:u w:val="single"/>
                    </w:rPr>
                  </w:rPrChange>
                </w:rPr>
                <w:t xml:space="preserve">USG-assisted </w:t>
              </w:r>
            </w:ins>
            <w:del w:id="666" w:author="Anne Swindale" w:date="2018-06-20T20:14:00Z">
              <w:r w:rsidR="003336F0" w:rsidRPr="008E7E2F">
                <w:rPr>
                  <w:rFonts w:ascii="Arial Narrow" w:hAnsi="Arial Narrow"/>
                  <w:color w:val="000000" w:themeColor="text1"/>
                  <w:sz w:val="22"/>
                  <w:szCs w:val="20"/>
                  <w:rPrChange w:id="667" w:author="Katie West" w:date="2019-09-24T09:04:00Z">
                    <w:rPr/>
                  </w:rPrChange>
                </w:rPr>
                <w:fldChar w:fldCharType="begin"/>
              </w:r>
              <w:r w:rsidR="003336F0" w:rsidRPr="008E7E2F">
                <w:rPr>
                  <w:rFonts w:ascii="Arial Narrow" w:hAnsi="Arial Narrow"/>
                  <w:color w:val="000000" w:themeColor="text1"/>
                  <w:sz w:val="22"/>
                  <w:szCs w:val="20"/>
                  <w:rPrChange w:id="668" w:author="Katie West" w:date="2019-09-24T09:04:00Z">
                    <w:rPr/>
                  </w:rPrChange>
                </w:rPr>
                <w:delInstrText>HYPERLINK \l "147n2zr"</w:delInstrText>
              </w:r>
              <w:r w:rsidR="003336F0" w:rsidRPr="008E7E2F">
                <w:rPr>
                  <w:rFonts w:ascii="Arial Narrow" w:hAnsi="Arial Narrow"/>
                  <w:color w:val="000000" w:themeColor="text1"/>
                  <w:sz w:val="22"/>
                  <w:szCs w:val="20"/>
                  <w:rPrChange w:id="669" w:author="Katie West" w:date="2019-09-24T09:04:00Z">
                    <w:rPr/>
                  </w:rPrChange>
                </w:rPr>
                <w:fldChar w:fldCharType="separate"/>
              </w:r>
              <w:r w:rsidR="003336F0" w:rsidRPr="008E7E2F">
                <w:rPr>
                  <w:rFonts w:ascii="Arial Narrow" w:eastAsia="Arial Narrow" w:hAnsi="Arial Narrow" w:cs="Arial Narrow"/>
                  <w:color w:val="000000" w:themeColor="text1"/>
                  <w:sz w:val="22"/>
                  <w:szCs w:val="20"/>
                  <w:u w:val="single"/>
                  <w:rPrChange w:id="670" w:author="Katie West" w:date="2019-09-24T09:04:00Z">
                    <w:rPr>
                      <w:rFonts w:ascii="Arial Narrow" w:eastAsia="Arial Narrow" w:hAnsi="Arial Narrow" w:cs="Arial Narrow"/>
                      <w:color w:val="0000FF"/>
                      <w:sz w:val="22"/>
                      <w:szCs w:val="20"/>
                      <w:u w:val="single"/>
                    </w:rPr>
                  </w:rPrChange>
                </w:rPr>
                <w:delText xml:space="preserve"> </w:delText>
              </w:r>
              <w:r w:rsidR="003336F0" w:rsidRPr="008E7E2F">
                <w:rPr>
                  <w:rFonts w:ascii="Arial Narrow" w:hAnsi="Arial Narrow"/>
                  <w:color w:val="000000" w:themeColor="text1"/>
                  <w:sz w:val="22"/>
                  <w:szCs w:val="20"/>
                  <w:rPrChange w:id="671" w:author="Katie West" w:date="2019-09-24T09:04:00Z">
                    <w:rPr/>
                  </w:rPrChange>
                </w:rPr>
                <w:fldChar w:fldCharType="end"/>
              </w:r>
            </w:del>
            <w:r w:rsidRPr="008E7E2F">
              <w:rPr>
                <w:rFonts w:ascii="Arial Narrow" w:hAnsi="Arial Narrow"/>
                <w:color w:val="000000" w:themeColor="text1"/>
                <w:sz w:val="22"/>
                <w:szCs w:val="20"/>
                <w:rPrChange w:id="672"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673" w:author="Katie West" w:date="2019-09-24T09:04:00Z">
                  <w:rPr/>
                </w:rPrChange>
              </w:rPr>
              <w:instrText xml:space="preserve"> HYPERLINK \l "147n2zr" \h </w:instrText>
            </w:r>
            <w:r w:rsidRPr="008E7E2F">
              <w:rPr>
                <w:rFonts w:ascii="Arial Narrow" w:hAnsi="Arial Narrow"/>
                <w:color w:val="000000" w:themeColor="text1"/>
                <w:sz w:val="22"/>
                <w:szCs w:val="20"/>
                <w:rPrChange w:id="674"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675" w:author="Katie West" w:date="2019-09-24T09:04:00Z">
                  <w:rPr>
                    <w:rFonts w:ascii="Arial Narrow" w:eastAsia="Arial Narrow" w:hAnsi="Arial Narrow" w:cs="Arial Narrow"/>
                    <w:color w:val="0000FF"/>
                    <w:sz w:val="22"/>
                    <w:szCs w:val="20"/>
                    <w:u w:val="single"/>
                  </w:rPr>
                </w:rPrChange>
              </w:rPr>
              <w:t>group-based savings, micro-finance or lending programs</w:t>
            </w:r>
            <w:r w:rsidRPr="008E7E2F">
              <w:rPr>
                <w:rFonts w:ascii="Arial Narrow" w:eastAsia="Arial Narrow" w:hAnsi="Arial Narrow" w:cs="Arial Narrow"/>
                <w:color w:val="000000" w:themeColor="text1"/>
                <w:sz w:val="22"/>
                <w:szCs w:val="20"/>
                <w:u w:val="single"/>
                <w:rPrChange w:id="676" w:author="Katie West" w:date="2019-09-24T09:04:00Z">
                  <w:rPr>
                    <w:rFonts w:ascii="Arial Narrow" w:eastAsia="Arial Narrow" w:hAnsi="Arial Narrow" w:cs="Arial Narrow"/>
                    <w:color w:val="0000FF"/>
                    <w:sz w:val="22"/>
                    <w:szCs w:val="20"/>
                    <w:u w:val="single"/>
                  </w:rPr>
                </w:rPrChange>
              </w:rPr>
              <w:fldChar w:fldCharType="end"/>
            </w:r>
            <w:del w:id="677" w:author="Anne Swindale" w:date="2018-06-20T20:14:00Z">
              <w:r w:rsidR="003336F0" w:rsidRPr="008E7E2F">
                <w:rPr>
                  <w:rFonts w:ascii="Arial Narrow" w:hAnsi="Arial Narrow"/>
                  <w:color w:val="000000" w:themeColor="text1"/>
                  <w:sz w:val="22"/>
                  <w:szCs w:val="20"/>
                  <w:rPrChange w:id="678" w:author="Katie West" w:date="2019-09-24T09:04:00Z">
                    <w:rPr/>
                  </w:rPrChange>
                </w:rPr>
                <w:fldChar w:fldCharType="begin"/>
              </w:r>
              <w:r w:rsidR="003336F0" w:rsidRPr="008E7E2F">
                <w:rPr>
                  <w:rFonts w:ascii="Arial Narrow" w:hAnsi="Arial Narrow"/>
                  <w:color w:val="000000" w:themeColor="text1"/>
                  <w:sz w:val="22"/>
                  <w:szCs w:val="20"/>
                  <w:rPrChange w:id="679" w:author="Katie West" w:date="2019-09-24T09:04:00Z">
                    <w:rPr/>
                  </w:rPrChange>
                </w:rPr>
                <w:delInstrText>HYPERLINK \l "147n2zr"</w:delInstrText>
              </w:r>
              <w:r w:rsidR="003336F0" w:rsidRPr="008E7E2F">
                <w:rPr>
                  <w:rFonts w:ascii="Arial Narrow" w:hAnsi="Arial Narrow"/>
                  <w:color w:val="000000" w:themeColor="text1"/>
                  <w:sz w:val="22"/>
                  <w:szCs w:val="20"/>
                  <w:rPrChange w:id="680" w:author="Katie West" w:date="2019-09-24T09:04:00Z">
                    <w:rPr/>
                  </w:rPrChange>
                </w:rPr>
                <w:fldChar w:fldCharType="separate"/>
              </w:r>
              <w:r w:rsidR="003336F0" w:rsidRPr="008E7E2F">
                <w:rPr>
                  <w:rFonts w:ascii="Arial Narrow" w:eastAsia="Arial Narrow" w:hAnsi="Arial Narrow" w:cs="Arial Narrow"/>
                  <w:color w:val="000000" w:themeColor="text1"/>
                  <w:sz w:val="22"/>
                  <w:szCs w:val="20"/>
                  <w:u w:val="single"/>
                  <w:rPrChange w:id="681" w:author="Katie West" w:date="2019-09-24T09:04:00Z">
                    <w:rPr>
                      <w:rFonts w:ascii="Arial Narrow" w:eastAsia="Arial Narrow" w:hAnsi="Arial Narrow" w:cs="Arial Narrow"/>
                      <w:color w:val="0000FF"/>
                      <w:sz w:val="22"/>
                      <w:szCs w:val="20"/>
                      <w:u w:val="single"/>
                    </w:rPr>
                  </w:rPrChange>
                </w:rPr>
                <w:delText xml:space="preserve"> with USG assistance</w:delText>
              </w:r>
              <w:r w:rsidR="003336F0" w:rsidRPr="008E7E2F">
                <w:rPr>
                  <w:rFonts w:ascii="Arial Narrow" w:hAnsi="Arial Narrow"/>
                  <w:color w:val="000000" w:themeColor="text1"/>
                  <w:sz w:val="22"/>
                  <w:szCs w:val="20"/>
                  <w:rPrChange w:id="682" w:author="Katie West" w:date="2019-09-24T09:04:00Z">
                    <w:rPr/>
                  </w:rPrChange>
                </w:rPr>
                <w:fldChar w:fldCharType="end"/>
              </w:r>
            </w:del>
            <w:r w:rsidRPr="008E7E2F">
              <w:rPr>
                <w:rFonts w:ascii="Arial Narrow" w:hAnsi="Arial Narrow"/>
                <w:color w:val="000000" w:themeColor="text1"/>
                <w:sz w:val="22"/>
                <w:szCs w:val="20"/>
                <w:rPrChange w:id="683"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684" w:author="Katie West" w:date="2019-09-24T09:04:00Z">
                  <w:rPr/>
                </w:rPrChange>
              </w:rPr>
              <w:instrText xml:space="preserve"> HYPERLINK \l "147n2zr" \h </w:instrText>
            </w:r>
            <w:r w:rsidRPr="008E7E2F">
              <w:rPr>
                <w:rFonts w:ascii="Arial Narrow" w:hAnsi="Arial Narrow"/>
                <w:color w:val="000000" w:themeColor="text1"/>
                <w:sz w:val="22"/>
                <w:szCs w:val="20"/>
                <w:rPrChange w:id="685"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686" w:author="Katie West" w:date="2019-09-24T09:04:00Z">
                  <w:rPr>
                    <w:rFonts w:ascii="Arial Narrow" w:eastAsia="Arial Narrow" w:hAnsi="Arial Narrow" w:cs="Arial Narrow"/>
                    <w:color w:val="0000FF"/>
                    <w:sz w:val="22"/>
                    <w:szCs w:val="20"/>
                    <w:u w:val="single"/>
                  </w:rPr>
                </w:rPrChange>
              </w:rPr>
              <w:t xml:space="preserve"> [IM-level]</w:t>
            </w:r>
            <w:r w:rsidRPr="008E7E2F">
              <w:rPr>
                <w:rFonts w:ascii="Arial Narrow" w:eastAsia="Arial Narrow" w:hAnsi="Arial Narrow" w:cs="Arial Narrow"/>
                <w:color w:val="000000" w:themeColor="text1"/>
                <w:sz w:val="22"/>
                <w:szCs w:val="20"/>
                <w:u w:val="single"/>
                <w:rPrChange w:id="687"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688" w:author="Katie West" w:date="2019-09-25T11:02:00Z">
              <w:tcPr>
                <w:tcW w:w="1106" w:type="dxa"/>
                <w:gridSpan w:val="2"/>
                <w:shd w:val="clear" w:color="auto" w:fill="DBE5F1"/>
              </w:tcPr>
            </w:tcPrChange>
          </w:tcPr>
          <w:p w14:paraId="0AE13596" w14:textId="79EE634D"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12</w:t>
            </w:r>
            <w:ins w:id="689" w:author="Katie West" w:date="2019-09-24T21:58:00Z">
              <w:r w:rsidR="008B4F25">
                <w:rPr>
                  <w:rFonts w:ascii="Arial Narrow" w:eastAsia="Arial Narrow" w:hAnsi="Arial Narrow" w:cs="Arial Narrow"/>
                  <w:sz w:val="22"/>
                  <w:szCs w:val="20"/>
                </w:rPr>
                <w:t>9</w:t>
              </w:r>
            </w:ins>
            <w:del w:id="690" w:author="Katie West" w:date="2019-09-24T21:58:00Z">
              <w:r w:rsidRPr="00B61068" w:rsidDel="008B4F25">
                <w:rPr>
                  <w:rFonts w:ascii="Arial Narrow" w:eastAsia="Arial Narrow" w:hAnsi="Arial Narrow" w:cs="Arial Narrow"/>
                  <w:sz w:val="22"/>
                  <w:szCs w:val="20"/>
                </w:rPr>
                <w:delText>0</w:delText>
              </w:r>
            </w:del>
          </w:p>
        </w:tc>
      </w:tr>
      <w:tr w:rsidR="00E63ED2" w14:paraId="6E01D4E6" w14:textId="77777777" w:rsidTr="00EF240D">
        <w:trPr>
          <w:trHeight w:val="280"/>
          <w:trPrChange w:id="691" w:author="Katie West" w:date="2019-09-25T11:02:00Z">
            <w:trPr>
              <w:gridAfter w:val="0"/>
              <w:trHeight w:val="280"/>
            </w:trPr>
          </w:trPrChange>
        </w:trPr>
        <w:tc>
          <w:tcPr>
            <w:tcW w:w="1730" w:type="dxa"/>
            <w:shd w:val="clear" w:color="auto" w:fill="DBE5F1"/>
            <w:tcPrChange w:id="692" w:author="Katie West" w:date="2019-09-25T11:02:00Z">
              <w:tcPr>
                <w:tcW w:w="1730" w:type="dxa"/>
                <w:gridSpan w:val="2"/>
                <w:shd w:val="clear" w:color="auto" w:fill="DBE5F1"/>
              </w:tcPr>
            </w:tcPrChange>
          </w:tcPr>
          <w:p w14:paraId="0BD1384B"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EG.4.2-a</w:t>
            </w:r>
          </w:p>
        </w:tc>
        <w:tc>
          <w:tcPr>
            <w:tcW w:w="7655" w:type="dxa"/>
            <w:shd w:val="clear" w:color="auto" w:fill="DBE5F1"/>
            <w:tcPrChange w:id="693" w:author="Katie West" w:date="2019-09-25T11:02:00Z">
              <w:tcPr>
                <w:tcW w:w="7389" w:type="dxa"/>
                <w:gridSpan w:val="2"/>
                <w:shd w:val="clear" w:color="auto" w:fill="DBE5F1"/>
              </w:tcPr>
            </w:tcPrChange>
          </w:tcPr>
          <w:p w14:paraId="74694220" w14:textId="77777777" w:rsidR="00E63ED2" w:rsidRPr="008E7E2F" w:rsidRDefault="003336F0">
            <w:pPr>
              <w:pStyle w:val="Normal1"/>
              <w:keepNext/>
              <w:keepLines/>
              <w:pBdr>
                <w:top w:val="nil"/>
                <w:left w:val="nil"/>
                <w:bottom w:val="nil"/>
                <w:right w:val="nil"/>
                <w:between w:val="nil"/>
              </w:pBdr>
              <w:spacing w:before="200" w:after="200" w:line="276" w:lineRule="auto"/>
              <w:outlineLvl w:val="6"/>
              <w:rPr>
                <w:rFonts w:ascii="Arial Narrow" w:eastAsia="Arial Narrow" w:hAnsi="Arial Narrow" w:cs="Arial Narrow"/>
                <w:color w:val="000000" w:themeColor="text1"/>
                <w:sz w:val="22"/>
                <w:szCs w:val="20"/>
                <w:rPrChange w:id="694" w:author="Katie West" w:date="2019-09-24T09:04:00Z">
                  <w:rPr>
                    <w:rFonts w:ascii="Arial Narrow" w:eastAsia="Arial Narrow" w:hAnsi="Arial Narrow" w:cs="Arial Narrow"/>
                    <w:i/>
                    <w:iCs/>
                    <w:color w:val="4F81BD"/>
                    <w:sz w:val="22"/>
                    <w:szCs w:val="20"/>
                  </w:rPr>
                </w:rPrChange>
              </w:rPr>
            </w:pPr>
            <w:ins w:id="695" w:author="Anne Swindale" w:date="2019-04-05T20:15:00Z">
              <w:r w:rsidRPr="008E7E2F">
                <w:rPr>
                  <w:rFonts w:ascii="Arial Narrow" w:eastAsia="Arial Narrow" w:hAnsi="Arial Narrow" w:cs="Arial Narrow"/>
                  <w:color w:val="000000" w:themeColor="text1"/>
                  <w:sz w:val="22"/>
                  <w:szCs w:val="20"/>
                  <w:rPrChange w:id="696" w:author="Katie West" w:date="2019-09-24T09:04:00Z">
                    <w:rPr>
                      <w:rFonts w:ascii="Arial Narrow" w:eastAsia="Arial Narrow" w:hAnsi="Arial Narrow" w:cs="Arial Narrow"/>
                      <w:sz w:val="22"/>
                      <w:szCs w:val="20"/>
                    </w:rPr>
                  </w:rPrChange>
                </w:rPr>
                <w:t>Percent</w:t>
              </w:r>
            </w:ins>
            <w:del w:id="697" w:author="Anne Swindale" w:date="2019-04-05T20:15:00Z">
              <w:r w:rsidRPr="008E7E2F">
                <w:rPr>
                  <w:rFonts w:ascii="Arial Narrow" w:hAnsi="Arial Narrow"/>
                  <w:color w:val="000000" w:themeColor="text1"/>
                  <w:sz w:val="22"/>
                  <w:szCs w:val="20"/>
                  <w:rPrChange w:id="698" w:author="Katie West" w:date="2019-09-24T09:04:00Z">
                    <w:rPr/>
                  </w:rPrChange>
                </w:rPr>
                <w:fldChar w:fldCharType="begin"/>
              </w:r>
              <w:r w:rsidRPr="008E7E2F">
                <w:rPr>
                  <w:rFonts w:ascii="Arial Narrow" w:hAnsi="Arial Narrow"/>
                  <w:color w:val="000000" w:themeColor="text1"/>
                  <w:sz w:val="22"/>
                  <w:szCs w:val="20"/>
                  <w:rPrChange w:id="699" w:author="Katie West" w:date="2019-09-24T09:04:00Z">
                    <w:rPr/>
                  </w:rPrChange>
                </w:rPr>
                <w:delInstrText>HYPERLINK \l "3o7alnk"</w:delInstrText>
              </w:r>
              <w:r w:rsidRPr="008E7E2F">
                <w:rPr>
                  <w:rFonts w:ascii="Arial Narrow" w:hAnsi="Arial Narrow"/>
                  <w:color w:val="000000" w:themeColor="text1"/>
                  <w:sz w:val="22"/>
                  <w:szCs w:val="20"/>
                  <w:rPrChange w:id="700" w:author="Katie West" w:date="2019-09-24T09:04:00Z">
                    <w:rPr/>
                  </w:rPrChange>
                </w:rPr>
                <w:fldChar w:fldCharType="separate"/>
              </w:r>
              <w:r w:rsidRPr="008E7E2F">
                <w:rPr>
                  <w:rFonts w:ascii="Arial Narrow" w:eastAsia="Arial Narrow" w:hAnsi="Arial Narrow" w:cs="Arial Narrow"/>
                  <w:color w:val="000000" w:themeColor="text1"/>
                  <w:sz w:val="22"/>
                  <w:szCs w:val="20"/>
                  <w:u w:val="single"/>
                  <w:rPrChange w:id="701" w:author="Katie West" w:date="2019-09-24T09:04:00Z">
                    <w:rPr>
                      <w:rFonts w:ascii="Arial Narrow" w:eastAsia="Arial Narrow" w:hAnsi="Arial Narrow" w:cs="Arial Narrow"/>
                      <w:color w:val="0000FF"/>
                      <w:sz w:val="22"/>
                      <w:szCs w:val="20"/>
                      <w:u w:val="single"/>
                    </w:rPr>
                  </w:rPrChange>
                </w:rPr>
                <w:delText>Proportion</w:delText>
              </w:r>
              <w:r w:rsidRPr="008E7E2F">
                <w:rPr>
                  <w:rFonts w:ascii="Arial Narrow" w:hAnsi="Arial Narrow"/>
                  <w:color w:val="000000" w:themeColor="text1"/>
                  <w:sz w:val="22"/>
                  <w:szCs w:val="20"/>
                  <w:rPrChange w:id="702" w:author="Katie West" w:date="2019-09-24T09:04:00Z">
                    <w:rPr/>
                  </w:rPrChange>
                </w:rPr>
                <w:fldChar w:fldCharType="end"/>
              </w:r>
            </w:del>
            <w:r w:rsidR="0002485F" w:rsidRPr="008E7E2F">
              <w:rPr>
                <w:rFonts w:ascii="Arial Narrow" w:hAnsi="Arial Narrow"/>
                <w:color w:val="000000" w:themeColor="text1"/>
                <w:sz w:val="22"/>
                <w:szCs w:val="20"/>
                <w:rPrChange w:id="703" w:author="Katie West" w:date="2019-09-24T09:04:00Z">
                  <w:rPr>
                    <w:rFonts w:ascii="Arial Narrow" w:eastAsia="Arial Narrow" w:hAnsi="Arial Narrow" w:cs="Arial Narrow"/>
                    <w:color w:val="0000FF"/>
                    <w:sz w:val="22"/>
                    <w:szCs w:val="20"/>
                    <w:u w:val="single"/>
                  </w:rPr>
                </w:rPrChange>
              </w:rPr>
              <w:fldChar w:fldCharType="begin"/>
            </w:r>
            <w:r w:rsidR="0002485F" w:rsidRPr="008E7E2F">
              <w:rPr>
                <w:rFonts w:ascii="Arial Narrow" w:hAnsi="Arial Narrow"/>
                <w:color w:val="000000" w:themeColor="text1"/>
                <w:sz w:val="22"/>
                <w:szCs w:val="20"/>
                <w:rPrChange w:id="704" w:author="Katie West" w:date="2019-09-24T09:04:00Z">
                  <w:rPr/>
                </w:rPrChange>
              </w:rPr>
              <w:instrText xml:space="preserve"> HYPERLINK \l "3o7alnk" \h </w:instrText>
            </w:r>
            <w:r w:rsidR="0002485F" w:rsidRPr="008E7E2F">
              <w:rPr>
                <w:rFonts w:ascii="Arial Narrow" w:hAnsi="Arial Narrow"/>
                <w:color w:val="000000" w:themeColor="text1"/>
                <w:sz w:val="22"/>
                <w:szCs w:val="20"/>
                <w:rPrChange w:id="705"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706" w:author="Katie West" w:date="2019-09-24T09:04:00Z">
                  <w:rPr>
                    <w:rFonts w:ascii="Arial Narrow" w:eastAsia="Arial Narrow" w:hAnsi="Arial Narrow" w:cs="Arial Narrow"/>
                    <w:color w:val="0000FF"/>
                    <w:sz w:val="22"/>
                    <w:szCs w:val="20"/>
                    <w:u w:val="single"/>
                  </w:rPr>
                </w:rPrChange>
              </w:rPr>
              <w:t xml:space="preserve"> of households participating in group-based savings, micro-finance or lending programs [ZOI-level]</w:t>
            </w:r>
            <w:r w:rsidR="0002485F" w:rsidRPr="008E7E2F">
              <w:rPr>
                <w:rFonts w:ascii="Arial Narrow" w:eastAsia="Arial Narrow" w:hAnsi="Arial Narrow" w:cs="Arial Narrow"/>
                <w:color w:val="000000" w:themeColor="text1"/>
                <w:sz w:val="22"/>
                <w:szCs w:val="20"/>
                <w:u w:val="single"/>
                <w:rPrChange w:id="707"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708" w:author="Katie West" w:date="2019-09-25T11:02:00Z">
              <w:tcPr>
                <w:tcW w:w="1106" w:type="dxa"/>
                <w:gridSpan w:val="2"/>
                <w:shd w:val="clear" w:color="auto" w:fill="DBE5F1"/>
              </w:tcPr>
            </w:tcPrChange>
          </w:tcPr>
          <w:p w14:paraId="051ABE43" w14:textId="252FA832"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709" w:author="Katie West" w:date="2019-09-24T21:59:00Z">
              <w:r w:rsidR="008B4F25">
                <w:rPr>
                  <w:rFonts w:ascii="Arial Narrow" w:eastAsia="Arial Narrow" w:hAnsi="Arial Narrow" w:cs="Arial Narrow"/>
                  <w:sz w:val="22"/>
                  <w:szCs w:val="20"/>
                </w:rPr>
                <w:t>31</w:t>
              </w:r>
            </w:ins>
            <w:del w:id="710" w:author="Katie West" w:date="2019-09-24T21:59:00Z">
              <w:r w:rsidRPr="00B61068" w:rsidDel="008B4F25">
                <w:rPr>
                  <w:rFonts w:ascii="Arial Narrow" w:eastAsia="Arial Narrow" w:hAnsi="Arial Narrow" w:cs="Arial Narrow"/>
                  <w:sz w:val="22"/>
                  <w:szCs w:val="20"/>
                </w:rPr>
                <w:delText>22</w:delText>
              </w:r>
            </w:del>
          </w:p>
        </w:tc>
      </w:tr>
      <w:tr w:rsidR="00E63ED2" w14:paraId="63FAE73D" w14:textId="77777777" w:rsidTr="00EF240D">
        <w:trPr>
          <w:trHeight w:val="280"/>
          <w:trPrChange w:id="711" w:author="Katie West" w:date="2019-09-25T11:02:00Z">
            <w:trPr>
              <w:gridAfter w:val="0"/>
              <w:trHeight w:val="280"/>
            </w:trPr>
          </w:trPrChange>
        </w:trPr>
        <w:tc>
          <w:tcPr>
            <w:tcW w:w="1730" w:type="dxa"/>
            <w:shd w:val="clear" w:color="auto" w:fill="DBE5F1"/>
            <w:tcPrChange w:id="712" w:author="Katie West" w:date="2019-09-25T11:02:00Z">
              <w:tcPr>
                <w:tcW w:w="1730" w:type="dxa"/>
                <w:gridSpan w:val="2"/>
                <w:shd w:val="clear" w:color="auto" w:fill="DBE5F1"/>
              </w:tcPr>
            </w:tcPrChange>
          </w:tcPr>
          <w:p w14:paraId="57515D1C"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EG.10.4-7</w:t>
            </w:r>
          </w:p>
        </w:tc>
        <w:tc>
          <w:tcPr>
            <w:tcW w:w="7655" w:type="dxa"/>
            <w:shd w:val="clear" w:color="auto" w:fill="DBE5F1"/>
            <w:tcPrChange w:id="713" w:author="Katie West" w:date="2019-09-25T11:02:00Z">
              <w:tcPr>
                <w:tcW w:w="7389" w:type="dxa"/>
                <w:gridSpan w:val="2"/>
                <w:shd w:val="clear" w:color="auto" w:fill="DBE5F1"/>
              </w:tcPr>
            </w:tcPrChange>
          </w:tcPr>
          <w:p w14:paraId="676DE831" w14:textId="77777777" w:rsidR="00E63ED2" w:rsidRPr="008E7E2F" w:rsidRDefault="0002485F">
            <w:pPr>
              <w:pStyle w:val="Normal1"/>
              <w:rPr>
                <w:rFonts w:ascii="Arial Narrow" w:eastAsia="Arial Narrow" w:hAnsi="Arial Narrow" w:cs="Arial Narrow"/>
                <w:color w:val="000000" w:themeColor="text1"/>
                <w:sz w:val="22"/>
                <w:szCs w:val="20"/>
                <w:rPrChange w:id="714"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715"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716" w:author="Katie West" w:date="2019-09-24T09:04:00Z">
                  <w:rPr/>
                </w:rPrChange>
              </w:rPr>
              <w:instrText xml:space="preserve"> HYPERLINK \l "23ckvvd" \h </w:instrText>
            </w:r>
            <w:r w:rsidRPr="008E7E2F">
              <w:rPr>
                <w:rFonts w:ascii="Arial Narrow" w:hAnsi="Arial Narrow"/>
                <w:color w:val="000000" w:themeColor="text1"/>
                <w:sz w:val="22"/>
                <w:szCs w:val="20"/>
                <w:rPrChange w:id="717"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718" w:author="Katie West" w:date="2019-09-24T09:04:00Z">
                  <w:rPr>
                    <w:rFonts w:ascii="Arial Narrow" w:eastAsia="Arial Narrow" w:hAnsi="Arial Narrow" w:cs="Arial Narrow"/>
                    <w:color w:val="0000FF"/>
                    <w:sz w:val="22"/>
                    <w:szCs w:val="20"/>
                    <w:u w:val="single"/>
                  </w:rPr>
                </w:rPrChange>
              </w:rPr>
              <w:t>Number of adults with legally recognized and documented tenure rights to land or marine areas, as a result of USG assistance [IM-level]</w:t>
            </w:r>
            <w:r w:rsidRPr="008E7E2F">
              <w:rPr>
                <w:rFonts w:ascii="Arial Narrow" w:eastAsia="Arial Narrow" w:hAnsi="Arial Narrow" w:cs="Arial Narrow"/>
                <w:color w:val="000000" w:themeColor="text1"/>
                <w:sz w:val="22"/>
                <w:szCs w:val="20"/>
                <w:u w:val="single"/>
                <w:rPrChange w:id="719"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720" w:author="Katie West" w:date="2019-09-25T11:02:00Z">
              <w:tcPr>
                <w:tcW w:w="1106" w:type="dxa"/>
                <w:gridSpan w:val="2"/>
                <w:shd w:val="clear" w:color="auto" w:fill="DBE5F1"/>
              </w:tcPr>
            </w:tcPrChange>
          </w:tcPr>
          <w:p w14:paraId="7E7184A7" w14:textId="1C9AAEB6"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721" w:author="Katie West" w:date="2019-09-24T22:00:00Z">
              <w:r w:rsidR="008B4F25">
                <w:rPr>
                  <w:rFonts w:ascii="Arial Narrow" w:eastAsia="Arial Narrow" w:hAnsi="Arial Narrow" w:cs="Arial Narrow"/>
                  <w:sz w:val="22"/>
                  <w:szCs w:val="20"/>
                </w:rPr>
                <w:t>34</w:t>
              </w:r>
            </w:ins>
            <w:del w:id="722" w:author="Katie West" w:date="2019-09-24T22:00:00Z">
              <w:r w:rsidRPr="00B61068" w:rsidDel="008B4F25">
                <w:rPr>
                  <w:rFonts w:ascii="Arial Narrow" w:eastAsia="Arial Narrow" w:hAnsi="Arial Narrow" w:cs="Arial Narrow"/>
                  <w:sz w:val="22"/>
                  <w:szCs w:val="20"/>
                </w:rPr>
                <w:delText>24</w:delText>
              </w:r>
            </w:del>
          </w:p>
        </w:tc>
      </w:tr>
      <w:tr w:rsidR="00E63ED2" w14:paraId="293ABD49" w14:textId="77777777" w:rsidTr="00EF240D">
        <w:trPr>
          <w:trHeight w:val="280"/>
          <w:trPrChange w:id="723" w:author="Katie West" w:date="2019-09-25T11:02:00Z">
            <w:trPr>
              <w:gridAfter w:val="0"/>
              <w:trHeight w:val="280"/>
            </w:trPr>
          </w:trPrChange>
        </w:trPr>
        <w:tc>
          <w:tcPr>
            <w:tcW w:w="1730" w:type="dxa"/>
            <w:shd w:val="clear" w:color="auto" w:fill="DBE5F1"/>
            <w:tcPrChange w:id="724" w:author="Katie West" w:date="2019-09-25T11:02:00Z">
              <w:tcPr>
                <w:tcW w:w="1730" w:type="dxa"/>
                <w:gridSpan w:val="2"/>
                <w:shd w:val="clear" w:color="auto" w:fill="DBE5F1"/>
              </w:tcPr>
            </w:tcPrChange>
          </w:tcPr>
          <w:p w14:paraId="2B85F0A5"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EG.10.4-8</w:t>
            </w:r>
          </w:p>
        </w:tc>
        <w:tc>
          <w:tcPr>
            <w:tcW w:w="7655" w:type="dxa"/>
            <w:shd w:val="clear" w:color="auto" w:fill="DBE5F1"/>
            <w:tcPrChange w:id="725" w:author="Katie West" w:date="2019-09-25T11:02:00Z">
              <w:tcPr>
                <w:tcW w:w="7389" w:type="dxa"/>
                <w:gridSpan w:val="2"/>
                <w:shd w:val="clear" w:color="auto" w:fill="DBE5F1"/>
              </w:tcPr>
            </w:tcPrChange>
          </w:tcPr>
          <w:p w14:paraId="4C6DA97B" w14:textId="34DCCD77" w:rsidR="00E63ED2" w:rsidRPr="008E7E2F" w:rsidRDefault="00543777" w:rsidP="00A13ACE">
            <w:pPr>
              <w:pStyle w:val="Normal1"/>
              <w:rPr>
                <w:rFonts w:ascii="Arial Narrow" w:eastAsia="Arial Narrow" w:hAnsi="Arial Narrow" w:cs="Arial Narrow"/>
                <w:color w:val="000000" w:themeColor="text1"/>
                <w:sz w:val="22"/>
                <w:szCs w:val="20"/>
                <w:rPrChange w:id="726"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727"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728" w:author="Katie West" w:date="2019-09-24T09:04:00Z">
                  <w:rPr/>
                </w:rPrChange>
              </w:rPr>
              <w:instrText xml:space="preserve"> HYPERLINK \l "ihv636" \h </w:instrText>
            </w:r>
            <w:r w:rsidRPr="008E7E2F">
              <w:rPr>
                <w:rFonts w:ascii="Arial Narrow" w:hAnsi="Arial Narrow"/>
                <w:color w:val="000000" w:themeColor="text1"/>
                <w:sz w:val="22"/>
                <w:szCs w:val="20"/>
                <w:rPrChange w:id="729"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730" w:author="Katie West" w:date="2019-09-24T09:04:00Z">
                  <w:rPr>
                    <w:rFonts w:ascii="Arial Narrow" w:eastAsia="Arial Narrow" w:hAnsi="Arial Narrow" w:cs="Arial Narrow"/>
                    <w:color w:val="0000FF"/>
                    <w:sz w:val="22"/>
                    <w:szCs w:val="20"/>
                    <w:u w:val="single"/>
                  </w:rPr>
                </w:rPrChange>
              </w:rPr>
              <w:t xml:space="preserve">Number of </w:t>
            </w:r>
            <w:del w:id="731" w:author="Katie West" w:date="2019-09-05T09:15:00Z">
              <w:r w:rsidR="003336F0" w:rsidRPr="008E7E2F" w:rsidDel="00A13ACE">
                <w:rPr>
                  <w:rFonts w:ascii="Arial Narrow" w:eastAsia="Arial Narrow" w:hAnsi="Arial Narrow" w:cs="Arial Narrow"/>
                  <w:color w:val="000000" w:themeColor="text1"/>
                  <w:sz w:val="22"/>
                  <w:szCs w:val="20"/>
                  <w:u w:val="single"/>
                  <w:rPrChange w:id="732" w:author="Katie West" w:date="2019-09-24T09:04:00Z">
                    <w:rPr>
                      <w:rFonts w:ascii="Arial Narrow" w:eastAsia="Arial Narrow" w:hAnsi="Arial Narrow" w:cs="Arial Narrow"/>
                      <w:color w:val="0000FF"/>
                      <w:sz w:val="22"/>
                      <w:szCs w:val="20"/>
                      <w:u w:val="single"/>
                    </w:rPr>
                  </w:rPrChange>
                </w:rPr>
                <w:delText xml:space="preserve">people </w:delText>
              </w:r>
            </w:del>
            <w:ins w:id="733" w:author="Katie West" w:date="2019-09-05T09:15:00Z">
              <w:r w:rsidR="00A13ACE" w:rsidRPr="008E7E2F">
                <w:rPr>
                  <w:rFonts w:ascii="Arial Narrow" w:eastAsia="Arial Narrow" w:hAnsi="Arial Narrow" w:cs="Arial Narrow"/>
                  <w:color w:val="000000" w:themeColor="text1"/>
                  <w:sz w:val="22"/>
                  <w:szCs w:val="20"/>
                  <w:u w:val="single"/>
                  <w:rPrChange w:id="734" w:author="Katie West" w:date="2019-09-24T09:04:00Z">
                    <w:rPr>
                      <w:rFonts w:ascii="Arial Narrow" w:eastAsia="Arial Narrow" w:hAnsi="Arial Narrow" w:cs="Arial Narrow"/>
                      <w:color w:val="0000FF"/>
                      <w:sz w:val="22"/>
                      <w:szCs w:val="20"/>
                      <w:u w:val="single"/>
                    </w:rPr>
                  </w:rPrChange>
                </w:rPr>
                <w:t xml:space="preserve">adults </w:t>
              </w:r>
            </w:ins>
            <w:r w:rsidR="003336F0" w:rsidRPr="008E7E2F">
              <w:rPr>
                <w:rFonts w:ascii="Arial Narrow" w:eastAsia="Arial Narrow" w:hAnsi="Arial Narrow" w:cs="Arial Narrow"/>
                <w:color w:val="000000" w:themeColor="text1"/>
                <w:sz w:val="22"/>
                <w:szCs w:val="20"/>
                <w:u w:val="single"/>
                <w:rPrChange w:id="735" w:author="Katie West" w:date="2019-09-24T09:04:00Z">
                  <w:rPr>
                    <w:rFonts w:ascii="Arial Narrow" w:eastAsia="Arial Narrow" w:hAnsi="Arial Narrow" w:cs="Arial Narrow"/>
                    <w:color w:val="0000FF"/>
                    <w:sz w:val="22"/>
                    <w:szCs w:val="20"/>
                    <w:u w:val="single"/>
                  </w:rPr>
                </w:rPrChange>
              </w:rPr>
              <w:t xml:space="preserve">who perceive their tenure rights to land or marine areas as secure </w:t>
            </w:r>
            <w:ins w:id="736" w:author="Katie West" w:date="2019-09-05T02:05:00Z">
              <w:r w:rsidR="006B1FEF" w:rsidRPr="008E7E2F">
                <w:rPr>
                  <w:rFonts w:ascii="Arial Narrow" w:eastAsia="Arial Narrow" w:hAnsi="Arial Narrow" w:cs="Arial Narrow"/>
                  <w:color w:val="000000" w:themeColor="text1"/>
                  <w:sz w:val="22"/>
                  <w:szCs w:val="20"/>
                  <w:u w:val="single"/>
                  <w:rPrChange w:id="737" w:author="Katie West" w:date="2019-09-24T09:04:00Z">
                    <w:rPr>
                      <w:rFonts w:ascii="Arial Narrow" w:eastAsia="Arial Narrow" w:hAnsi="Arial Narrow" w:cs="Arial Narrow"/>
                      <w:color w:val="0000FF"/>
                      <w:sz w:val="22"/>
                      <w:szCs w:val="20"/>
                      <w:u w:val="single"/>
                    </w:rPr>
                  </w:rPrChange>
                </w:rPr>
                <w:t>with</w:t>
              </w:r>
            </w:ins>
            <w:del w:id="738" w:author="Katie West" w:date="2019-09-05T02:05:00Z">
              <w:r w:rsidR="003336F0" w:rsidRPr="008E7E2F" w:rsidDel="006B1FEF">
                <w:rPr>
                  <w:rFonts w:ascii="Arial Narrow" w:eastAsia="Arial Narrow" w:hAnsi="Arial Narrow" w:cs="Arial Narrow"/>
                  <w:color w:val="000000" w:themeColor="text1"/>
                  <w:sz w:val="22"/>
                  <w:szCs w:val="20"/>
                  <w:u w:val="single"/>
                  <w:rPrChange w:id="739" w:author="Katie West" w:date="2019-09-24T09:04:00Z">
                    <w:rPr>
                      <w:rFonts w:ascii="Arial Narrow" w:eastAsia="Arial Narrow" w:hAnsi="Arial Narrow" w:cs="Arial Narrow"/>
                      <w:color w:val="0000FF"/>
                      <w:sz w:val="22"/>
                      <w:szCs w:val="20"/>
                      <w:u w:val="single"/>
                    </w:rPr>
                  </w:rPrChange>
                </w:rPr>
                <w:delText>as a result of</w:delText>
              </w:r>
            </w:del>
            <w:r w:rsidR="003336F0" w:rsidRPr="008E7E2F">
              <w:rPr>
                <w:rFonts w:ascii="Arial Narrow" w:eastAsia="Arial Narrow" w:hAnsi="Arial Narrow" w:cs="Arial Narrow"/>
                <w:color w:val="000000" w:themeColor="text1"/>
                <w:sz w:val="22"/>
                <w:szCs w:val="20"/>
                <w:u w:val="single"/>
                <w:rPrChange w:id="740" w:author="Katie West" w:date="2019-09-24T09:04:00Z">
                  <w:rPr>
                    <w:rFonts w:ascii="Arial Narrow" w:eastAsia="Arial Narrow" w:hAnsi="Arial Narrow" w:cs="Arial Narrow"/>
                    <w:color w:val="0000FF"/>
                    <w:sz w:val="22"/>
                    <w:szCs w:val="20"/>
                    <w:u w:val="single"/>
                  </w:rPr>
                </w:rPrChange>
              </w:rPr>
              <w:t xml:space="preserve"> USG assistance [IM-level]</w:t>
            </w:r>
            <w:r w:rsidRPr="008E7E2F">
              <w:rPr>
                <w:rFonts w:ascii="Arial Narrow" w:eastAsia="Arial Narrow" w:hAnsi="Arial Narrow" w:cs="Arial Narrow"/>
                <w:color w:val="000000" w:themeColor="text1"/>
                <w:sz w:val="22"/>
                <w:szCs w:val="20"/>
                <w:u w:val="single"/>
                <w:rPrChange w:id="741"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742" w:author="Katie West" w:date="2019-09-25T11:02:00Z">
              <w:tcPr>
                <w:tcW w:w="1106" w:type="dxa"/>
                <w:gridSpan w:val="2"/>
                <w:shd w:val="clear" w:color="auto" w:fill="DBE5F1"/>
              </w:tcPr>
            </w:tcPrChange>
          </w:tcPr>
          <w:p w14:paraId="260BAEB9" w14:textId="7B98216C"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743" w:author="Katie West" w:date="2019-09-24T22:01:00Z">
              <w:r w:rsidR="00181C9E">
                <w:rPr>
                  <w:rFonts w:ascii="Arial Narrow" w:eastAsia="Arial Narrow" w:hAnsi="Arial Narrow" w:cs="Arial Narrow"/>
                  <w:sz w:val="22"/>
                  <w:szCs w:val="20"/>
                </w:rPr>
                <w:t>36</w:t>
              </w:r>
            </w:ins>
            <w:del w:id="744" w:author="Katie West" w:date="2019-09-24T22:00:00Z">
              <w:r w:rsidRPr="00B61068" w:rsidDel="00181C9E">
                <w:rPr>
                  <w:rFonts w:ascii="Arial Narrow" w:eastAsia="Arial Narrow" w:hAnsi="Arial Narrow" w:cs="Arial Narrow"/>
                  <w:sz w:val="22"/>
                  <w:szCs w:val="20"/>
                </w:rPr>
                <w:delText>2</w:delText>
              </w:r>
            </w:del>
            <w:del w:id="745" w:author="Katie West" w:date="2019-09-24T22:01:00Z">
              <w:r w:rsidRPr="00B61068" w:rsidDel="00181C9E">
                <w:rPr>
                  <w:rFonts w:ascii="Arial Narrow" w:eastAsia="Arial Narrow" w:hAnsi="Arial Narrow" w:cs="Arial Narrow"/>
                  <w:sz w:val="22"/>
                  <w:szCs w:val="20"/>
                </w:rPr>
                <w:delText>6</w:delText>
              </w:r>
            </w:del>
          </w:p>
        </w:tc>
      </w:tr>
      <w:tr w:rsidR="00E63ED2" w14:paraId="27123090" w14:textId="77777777" w:rsidTr="00EF240D">
        <w:trPr>
          <w:trHeight w:val="280"/>
          <w:trPrChange w:id="746" w:author="Katie West" w:date="2019-09-25T11:02:00Z">
            <w:trPr>
              <w:gridAfter w:val="0"/>
              <w:trHeight w:val="280"/>
            </w:trPr>
          </w:trPrChange>
        </w:trPr>
        <w:tc>
          <w:tcPr>
            <w:tcW w:w="1730" w:type="dxa"/>
            <w:shd w:val="clear" w:color="auto" w:fill="DBE5F1"/>
            <w:tcPrChange w:id="747" w:author="Katie West" w:date="2019-09-25T11:02:00Z">
              <w:tcPr>
                <w:tcW w:w="1730" w:type="dxa"/>
                <w:gridSpan w:val="2"/>
                <w:shd w:val="clear" w:color="auto" w:fill="DBE5F1"/>
              </w:tcPr>
            </w:tcPrChange>
          </w:tcPr>
          <w:p w14:paraId="4D7C5756"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ES.5-1</w:t>
            </w:r>
          </w:p>
        </w:tc>
        <w:tc>
          <w:tcPr>
            <w:tcW w:w="7655" w:type="dxa"/>
            <w:shd w:val="clear" w:color="auto" w:fill="DBE5F1"/>
            <w:tcPrChange w:id="748" w:author="Katie West" w:date="2019-09-25T11:02:00Z">
              <w:tcPr>
                <w:tcW w:w="7389" w:type="dxa"/>
                <w:gridSpan w:val="2"/>
                <w:shd w:val="clear" w:color="auto" w:fill="DBE5F1"/>
              </w:tcPr>
            </w:tcPrChange>
          </w:tcPr>
          <w:p w14:paraId="362F5276" w14:textId="77777777" w:rsidR="00E63ED2" w:rsidRPr="008E7E2F" w:rsidRDefault="0002485F">
            <w:pPr>
              <w:pStyle w:val="Normal1"/>
              <w:rPr>
                <w:rFonts w:ascii="Arial Narrow" w:eastAsia="Arial Narrow" w:hAnsi="Arial Narrow" w:cs="Arial Narrow"/>
                <w:color w:val="000000" w:themeColor="text1"/>
                <w:sz w:val="22"/>
                <w:szCs w:val="20"/>
                <w:rPrChange w:id="749"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750"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751" w:author="Katie West" w:date="2019-09-24T09:04:00Z">
                  <w:rPr/>
                </w:rPrChange>
              </w:rPr>
              <w:instrText xml:space="preserve"> HYPERLINK \l "32hioqz" \h </w:instrText>
            </w:r>
            <w:r w:rsidRPr="008E7E2F">
              <w:rPr>
                <w:rFonts w:ascii="Arial Narrow" w:hAnsi="Arial Narrow"/>
                <w:color w:val="000000" w:themeColor="text1"/>
                <w:sz w:val="22"/>
                <w:szCs w:val="20"/>
                <w:rPrChange w:id="752"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753" w:author="Katie West" w:date="2019-09-24T09:04:00Z">
                  <w:rPr>
                    <w:rFonts w:ascii="Arial Narrow" w:eastAsia="Arial Narrow" w:hAnsi="Arial Narrow" w:cs="Arial Narrow"/>
                    <w:color w:val="0000FF"/>
                    <w:sz w:val="22"/>
                    <w:szCs w:val="20"/>
                    <w:u w:val="single"/>
                  </w:rPr>
                </w:rPrChange>
              </w:rPr>
              <w:t>Number of USG social assistance beneficiaries participating in productive safety nets [IM-level]</w:t>
            </w:r>
            <w:r w:rsidRPr="008E7E2F">
              <w:rPr>
                <w:rFonts w:ascii="Arial Narrow" w:eastAsia="Arial Narrow" w:hAnsi="Arial Narrow" w:cs="Arial Narrow"/>
                <w:color w:val="000000" w:themeColor="text1"/>
                <w:sz w:val="22"/>
                <w:szCs w:val="20"/>
                <w:u w:val="single"/>
                <w:rPrChange w:id="754"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755" w:author="Katie West" w:date="2019-09-25T11:02:00Z">
              <w:tcPr>
                <w:tcW w:w="1106" w:type="dxa"/>
                <w:gridSpan w:val="2"/>
                <w:shd w:val="clear" w:color="auto" w:fill="DBE5F1"/>
              </w:tcPr>
            </w:tcPrChange>
          </w:tcPr>
          <w:p w14:paraId="507B5900" w14:textId="30FB1A6D"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756" w:author="Katie West" w:date="2019-09-24T22:01:00Z">
              <w:r w:rsidR="00181C9E">
                <w:rPr>
                  <w:rFonts w:ascii="Arial Narrow" w:eastAsia="Arial Narrow" w:hAnsi="Arial Narrow" w:cs="Arial Narrow"/>
                  <w:sz w:val="22"/>
                  <w:szCs w:val="20"/>
                </w:rPr>
                <w:t>38</w:t>
              </w:r>
            </w:ins>
            <w:del w:id="757" w:author="Katie West" w:date="2019-09-24T22:01:00Z">
              <w:r w:rsidRPr="00B61068" w:rsidDel="00181C9E">
                <w:rPr>
                  <w:rFonts w:ascii="Arial Narrow" w:eastAsia="Arial Narrow" w:hAnsi="Arial Narrow" w:cs="Arial Narrow"/>
                  <w:sz w:val="22"/>
                  <w:szCs w:val="20"/>
                </w:rPr>
                <w:delText>28</w:delText>
              </w:r>
            </w:del>
          </w:p>
        </w:tc>
      </w:tr>
      <w:tr w:rsidR="00E63ED2" w14:paraId="5DD866C9" w14:textId="77777777" w:rsidTr="00EF240D">
        <w:trPr>
          <w:trHeight w:val="280"/>
          <w:trPrChange w:id="758" w:author="Katie West" w:date="2019-09-25T11:02:00Z">
            <w:trPr>
              <w:gridAfter w:val="0"/>
              <w:trHeight w:val="280"/>
            </w:trPr>
          </w:trPrChange>
        </w:trPr>
        <w:tc>
          <w:tcPr>
            <w:tcW w:w="1730" w:type="dxa"/>
            <w:shd w:val="clear" w:color="auto" w:fill="DBE5F1"/>
            <w:tcPrChange w:id="759" w:author="Katie West" w:date="2019-09-25T11:02:00Z">
              <w:tcPr>
                <w:tcW w:w="1730" w:type="dxa"/>
                <w:gridSpan w:val="2"/>
                <w:shd w:val="clear" w:color="auto" w:fill="DBE5F1"/>
              </w:tcPr>
            </w:tcPrChange>
          </w:tcPr>
          <w:p w14:paraId="7FDDDCCD"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HL.8.2-2</w:t>
            </w:r>
          </w:p>
        </w:tc>
        <w:tc>
          <w:tcPr>
            <w:tcW w:w="7655" w:type="dxa"/>
            <w:shd w:val="clear" w:color="auto" w:fill="DBE5F1"/>
            <w:tcPrChange w:id="760" w:author="Katie West" w:date="2019-09-25T11:02:00Z">
              <w:tcPr>
                <w:tcW w:w="7389" w:type="dxa"/>
                <w:gridSpan w:val="2"/>
                <w:shd w:val="clear" w:color="auto" w:fill="DBE5F1"/>
              </w:tcPr>
            </w:tcPrChange>
          </w:tcPr>
          <w:p w14:paraId="7D6C922A" w14:textId="77777777" w:rsidR="00E63ED2" w:rsidRPr="008E7E2F" w:rsidRDefault="0002485F">
            <w:pPr>
              <w:pStyle w:val="Normal1"/>
              <w:rPr>
                <w:rFonts w:ascii="Arial Narrow" w:eastAsia="Arial Narrow" w:hAnsi="Arial Narrow" w:cs="Arial Narrow"/>
                <w:color w:val="000000" w:themeColor="text1"/>
                <w:sz w:val="22"/>
                <w:szCs w:val="20"/>
                <w:rPrChange w:id="761"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762"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763" w:author="Katie West" w:date="2019-09-24T09:04:00Z">
                  <w:rPr/>
                </w:rPrChange>
              </w:rPr>
              <w:instrText xml:space="preserve"> HYPERLINK \l "1hmsyys" \h </w:instrText>
            </w:r>
            <w:r w:rsidRPr="008E7E2F">
              <w:rPr>
                <w:rFonts w:ascii="Arial Narrow" w:hAnsi="Arial Narrow"/>
                <w:color w:val="000000" w:themeColor="text1"/>
                <w:sz w:val="22"/>
                <w:szCs w:val="20"/>
                <w:rPrChange w:id="764"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765" w:author="Katie West" w:date="2019-09-24T09:04:00Z">
                  <w:rPr>
                    <w:rFonts w:ascii="Arial Narrow" w:eastAsia="Arial Narrow" w:hAnsi="Arial Narrow" w:cs="Arial Narrow"/>
                    <w:color w:val="0000FF"/>
                    <w:sz w:val="22"/>
                    <w:szCs w:val="20"/>
                    <w:u w:val="single"/>
                  </w:rPr>
                </w:rPrChange>
              </w:rPr>
              <w:t>Number of people gaining access to a basic sanitation service as a result of USG assistance [IM-level]</w:t>
            </w:r>
            <w:r w:rsidRPr="008E7E2F">
              <w:rPr>
                <w:rFonts w:ascii="Arial Narrow" w:eastAsia="Arial Narrow" w:hAnsi="Arial Narrow" w:cs="Arial Narrow"/>
                <w:color w:val="000000" w:themeColor="text1"/>
                <w:sz w:val="22"/>
                <w:szCs w:val="20"/>
                <w:u w:val="single"/>
                <w:rPrChange w:id="766"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767" w:author="Katie West" w:date="2019-09-25T11:02:00Z">
              <w:tcPr>
                <w:tcW w:w="1106" w:type="dxa"/>
                <w:gridSpan w:val="2"/>
                <w:shd w:val="clear" w:color="auto" w:fill="DBE5F1"/>
              </w:tcPr>
            </w:tcPrChange>
          </w:tcPr>
          <w:p w14:paraId="49305276" w14:textId="75D6076F"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768" w:author="Katie West" w:date="2019-09-24T22:02:00Z">
              <w:r w:rsidR="00181C9E">
                <w:rPr>
                  <w:rFonts w:ascii="Arial Narrow" w:eastAsia="Arial Narrow" w:hAnsi="Arial Narrow" w:cs="Arial Narrow"/>
                  <w:sz w:val="22"/>
                  <w:szCs w:val="20"/>
                </w:rPr>
                <w:t>40</w:t>
              </w:r>
            </w:ins>
            <w:del w:id="769" w:author="Katie West" w:date="2019-09-24T22:02:00Z">
              <w:r w:rsidRPr="00B61068" w:rsidDel="00181C9E">
                <w:rPr>
                  <w:rFonts w:ascii="Arial Narrow" w:eastAsia="Arial Narrow" w:hAnsi="Arial Narrow" w:cs="Arial Narrow"/>
                  <w:sz w:val="22"/>
                  <w:szCs w:val="20"/>
                </w:rPr>
                <w:delText>30</w:delText>
              </w:r>
            </w:del>
          </w:p>
        </w:tc>
      </w:tr>
      <w:tr w:rsidR="00E63ED2" w14:paraId="60B81E5B" w14:textId="77777777" w:rsidTr="00EF240D">
        <w:trPr>
          <w:trHeight w:val="280"/>
          <w:trPrChange w:id="770" w:author="Katie West" w:date="2019-09-25T11:02:00Z">
            <w:trPr>
              <w:gridAfter w:val="0"/>
              <w:trHeight w:val="280"/>
            </w:trPr>
          </w:trPrChange>
        </w:trPr>
        <w:tc>
          <w:tcPr>
            <w:tcW w:w="1730" w:type="dxa"/>
            <w:shd w:val="clear" w:color="auto" w:fill="DBE5F1"/>
            <w:tcPrChange w:id="771" w:author="Katie West" w:date="2019-09-25T11:02:00Z">
              <w:tcPr>
                <w:tcW w:w="1730" w:type="dxa"/>
                <w:gridSpan w:val="2"/>
                <w:shd w:val="clear" w:color="auto" w:fill="DBE5F1"/>
              </w:tcPr>
            </w:tcPrChange>
          </w:tcPr>
          <w:p w14:paraId="51EC18C4"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HL.8.2-5</w:t>
            </w:r>
          </w:p>
        </w:tc>
        <w:tc>
          <w:tcPr>
            <w:tcW w:w="7655" w:type="dxa"/>
            <w:shd w:val="clear" w:color="auto" w:fill="DBE5F1"/>
            <w:tcPrChange w:id="772" w:author="Katie West" w:date="2019-09-25T11:02:00Z">
              <w:tcPr>
                <w:tcW w:w="7389" w:type="dxa"/>
                <w:gridSpan w:val="2"/>
                <w:shd w:val="clear" w:color="auto" w:fill="DBE5F1"/>
              </w:tcPr>
            </w:tcPrChange>
          </w:tcPr>
          <w:p w14:paraId="697EF8AF" w14:textId="0BB39F52" w:rsidR="00E63ED2" w:rsidRPr="008E7E2F" w:rsidRDefault="0002485F">
            <w:pPr>
              <w:pStyle w:val="Normal1"/>
              <w:rPr>
                <w:rFonts w:ascii="Arial Narrow" w:eastAsia="Arial Narrow" w:hAnsi="Arial Narrow" w:cs="Arial Narrow"/>
                <w:color w:val="000000" w:themeColor="text1"/>
                <w:sz w:val="22"/>
                <w:szCs w:val="20"/>
                <w:rPrChange w:id="773"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774"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775" w:author="Katie West" w:date="2019-09-24T09:04:00Z">
                  <w:rPr/>
                </w:rPrChange>
              </w:rPr>
              <w:instrText xml:space="preserve"> HYPERLINK \l "41mghml" \h </w:instrText>
            </w:r>
            <w:r w:rsidRPr="008E7E2F">
              <w:rPr>
                <w:rFonts w:ascii="Arial Narrow" w:hAnsi="Arial Narrow"/>
                <w:color w:val="000000" w:themeColor="text1"/>
                <w:sz w:val="22"/>
                <w:szCs w:val="20"/>
                <w:rPrChange w:id="776"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777" w:author="Katie West" w:date="2019-09-24T09:04:00Z">
                  <w:rPr>
                    <w:rFonts w:ascii="Arial Narrow" w:eastAsia="Arial Narrow" w:hAnsi="Arial Narrow" w:cs="Arial Narrow"/>
                    <w:color w:val="0000FF"/>
                    <w:sz w:val="22"/>
                    <w:szCs w:val="20"/>
                    <w:u w:val="single"/>
                  </w:rPr>
                </w:rPrChange>
              </w:rPr>
              <w:t>Percent</w:t>
            </w:r>
            <w:r w:rsidRPr="008E7E2F">
              <w:rPr>
                <w:rFonts w:ascii="Arial Narrow" w:eastAsia="Arial Narrow" w:hAnsi="Arial Narrow" w:cs="Arial Narrow"/>
                <w:color w:val="000000" w:themeColor="text1"/>
                <w:sz w:val="22"/>
                <w:szCs w:val="20"/>
                <w:u w:val="single"/>
                <w:rPrChange w:id="778" w:author="Katie West" w:date="2019-09-24T09:04:00Z">
                  <w:rPr>
                    <w:rFonts w:ascii="Arial Narrow" w:eastAsia="Arial Narrow" w:hAnsi="Arial Narrow" w:cs="Arial Narrow"/>
                    <w:color w:val="0000FF"/>
                    <w:sz w:val="22"/>
                    <w:szCs w:val="20"/>
                    <w:u w:val="single"/>
                  </w:rPr>
                </w:rPrChange>
              </w:rPr>
              <w:fldChar w:fldCharType="end"/>
            </w:r>
            <w:del w:id="779" w:author="Anne Swindale" w:date="2019-04-05T19:57:00Z">
              <w:r w:rsidR="003336F0" w:rsidRPr="008E7E2F">
                <w:rPr>
                  <w:rFonts w:ascii="Arial Narrow" w:hAnsi="Arial Narrow"/>
                  <w:color w:val="000000" w:themeColor="text1"/>
                  <w:sz w:val="22"/>
                  <w:szCs w:val="20"/>
                  <w:rPrChange w:id="780" w:author="Katie West" w:date="2019-09-24T09:04:00Z">
                    <w:rPr/>
                  </w:rPrChange>
                </w:rPr>
                <w:fldChar w:fldCharType="begin"/>
              </w:r>
              <w:r w:rsidR="003336F0" w:rsidRPr="008E7E2F">
                <w:rPr>
                  <w:rFonts w:ascii="Arial Narrow" w:hAnsi="Arial Narrow"/>
                  <w:color w:val="000000" w:themeColor="text1"/>
                  <w:sz w:val="22"/>
                  <w:szCs w:val="20"/>
                  <w:rPrChange w:id="781" w:author="Katie West" w:date="2019-09-24T09:04:00Z">
                    <w:rPr/>
                  </w:rPrChange>
                </w:rPr>
                <w:delInstrText>HYPERLINK \l "41mghml"</w:delInstrText>
              </w:r>
              <w:r w:rsidR="003336F0" w:rsidRPr="008E7E2F">
                <w:rPr>
                  <w:rFonts w:ascii="Arial Narrow" w:hAnsi="Arial Narrow"/>
                  <w:color w:val="000000" w:themeColor="text1"/>
                  <w:sz w:val="22"/>
                  <w:szCs w:val="20"/>
                  <w:rPrChange w:id="782" w:author="Katie West" w:date="2019-09-24T09:04:00Z">
                    <w:rPr/>
                  </w:rPrChange>
                </w:rPr>
                <w:fldChar w:fldCharType="separate"/>
              </w:r>
              <w:r w:rsidR="003336F0" w:rsidRPr="008E7E2F">
                <w:rPr>
                  <w:rFonts w:ascii="Arial Narrow" w:eastAsia="Arial Narrow" w:hAnsi="Arial Narrow" w:cs="Arial Narrow"/>
                  <w:color w:val="000000" w:themeColor="text1"/>
                  <w:sz w:val="22"/>
                  <w:szCs w:val="20"/>
                  <w:u w:val="single"/>
                  <w:rPrChange w:id="783" w:author="Katie West" w:date="2019-09-24T09:04:00Z">
                    <w:rPr>
                      <w:rFonts w:ascii="Arial Narrow" w:eastAsia="Arial Narrow" w:hAnsi="Arial Narrow" w:cs="Arial Narrow"/>
                      <w:color w:val="0000FF"/>
                      <w:sz w:val="22"/>
                      <w:szCs w:val="20"/>
                      <w:u w:val="single"/>
                    </w:rPr>
                  </w:rPrChange>
                </w:rPr>
                <w:delText>age</w:delText>
              </w:r>
              <w:r w:rsidR="003336F0" w:rsidRPr="008E7E2F">
                <w:rPr>
                  <w:rFonts w:ascii="Arial Narrow" w:hAnsi="Arial Narrow"/>
                  <w:color w:val="000000" w:themeColor="text1"/>
                  <w:sz w:val="22"/>
                  <w:szCs w:val="20"/>
                  <w:rPrChange w:id="784" w:author="Katie West" w:date="2019-09-24T09:04:00Z">
                    <w:rPr/>
                  </w:rPrChange>
                </w:rPr>
                <w:fldChar w:fldCharType="end"/>
              </w:r>
            </w:del>
            <w:r w:rsidR="00612158" w:rsidRPr="008E7E2F">
              <w:rPr>
                <w:rFonts w:ascii="Arial Narrow" w:hAnsi="Arial Narrow"/>
                <w:color w:val="000000" w:themeColor="text1"/>
                <w:sz w:val="22"/>
                <w:szCs w:val="20"/>
                <w:rPrChange w:id="785" w:author="Katie West" w:date="2019-09-24T09:04:00Z">
                  <w:rPr>
                    <w:rFonts w:ascii="Arial Narrow" w:eastAsia="Arial Narrow" w:hAnsi="Arial Narrow" w:cs="Arial Narrow"/>
                    <w:color w:val="0000FF"/>
                    <w:sz w:val="22"/>
                    <w:szCs w:val="20"/>
                    <w:u w:val="single"/>
                  </w:rPr>
                </w:rPrChange>
              </w:rPr>
              <w:fldChar w:fldCharType="begin"/>
            </w:r>
            <w:r w:rsidR="00612158" w:rsidRPr="008E7E2F">
              <w:rPr>
                <w:rFonts w:ascii="Arial Narrow" w:hAnsi="Arial Narrow"/>
                <w:color w:val="000000" w:themeColor="text1"/>
                <w:sz w:val="22"/>
                <w:szCs w:val="20"/>
                <w:rPrChange w:id="786" w:author="Katie West" w:date="2019-09-24T09:04:00Z">
                  <w:rPr/>
                </w:rPrChange>
              </w:rPr>
              <w:instrText xml:space="preserve"> HYPERLINK \l "41mghml" \h </w:instrText>
            </w:r>
            <w:r w:rsidR="00612158" w:rsidRPr="008E7E2F">
              <w:rPr>
                <w:rFonts w:ascii="Arial Narrow" w:hAnsi="Arial Narrow"/>
                <w:color w:val="000000" w:themeColor="text1"/>
                <w:sz w:val="22"/>
                <w:szCs w:val="20"/>
                <w:rPrChange w:id="787"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788" w:author="Katie West" w:date="2019-09-24T09:04:00Z">
                  <w:rPr>
                    <w:rFonts w:ascii="Arial Narrow" w:eastAsia="Arial Narrow" w:hAnsi="Arial Narrow" w:cs="Arial Narrow"/>
                    <w:color w:val="0000FF"/>
                    <w:sz w:val="22"/>
                    <w:szCs w:val="20"/>
                    <w:u w:val="single"/>
                  </w:rPr>
                </w:rPrChange>
              </w:rPr>
              <w:t xml:space="preserve"> of households with soap and water at a handwashing station </w:t>
            </w:r>
            <w:ins w:id="789" w:author="Katie West" w:date="2019-09-19T16:17:00Z">
              <w:r w:rsidR="00673723" w:rsidRPr="008E7E2F">
                <w:rPr>
                  <w:rFonts w:ascii="Arial Narrow" w:eastAsia="Arial Narrow" w:hAnsi="Arial Narrow" w:cs="Arial Narrow"/>
                  <w:color w:val="000000" w:themeColor="text1"/>
                  <w:sz w:val="22"/>
                  <w:szCs w:val="20"/>
                  <w:u w:val="single"/>
                  <w:rPrChange w:id="790" w:author="Katie West" w:date="2019-09-24T09:04:00Z">
                    <w:rPr>
                      <w:rFonts w:ascii="Arial Narrow" w:eastAsia="Arial Narrow" w:hAnsi="Arial Narrow" w:cs="Arial Narrow"/>
                      <w:color w:val="0000FF"/>
                      <w:sz w:val="22"/>
                      <w:szCs w:val="20"/>
                      <w:u w:val="single"/>
                    </w:rPr>
                  </w:rPrChange>
                </w:rPr>
                <w:t>on premises</w:t>
              </w:r>
            </w:ins>
            <w:del w:id="791" w:author="Katie West" w:date="2019-09-19T16:17:00Z">
              <w:r w:rsidR="003336F0" w:rsidRPr="008E7E2F" w:rsidDel="00673723">
                <w:rPr>
                  <w:rFonts w:ascii="Arial Narrow" w:eastAsia="Arial Narrow" w:hAnsi="Arial Narrow" w:cs="Arial Narrow"/>
                  <w:color w:val="000000" w:themeColor="text1"/>
                  <w:sz w:val="22"/>
                  <w:szCs w:val="20"/>
                  <w:u w:val="single"/>
                  <w:rPrChange w:id="792" w:author="Katie West" w:date="2019-09-24T09:04:00Z">
                    <w:rPr>
                      <w:rFonts w:ascii="Arial Narrow" w:eastAsia="Arial Narrow" w:hAnsi="Arial Narrow" w:cs="Arial Narrow"/>
                      <w:color w:val="0000FF"/>
                      <w:sz w:val="22"/>
                      <w:szCs w:val="20"/>
                      <w:u w:val="single"/>
                    </w:rPr>
                  </w:rPrChange>
                </w:rPr>
                <w:delText>commonly used by family members</w:delText>
              </w:r>
            </w:del>
            <w:r w:rsidR="003336F0" w:rsidRPr="008E7E2F">
              <w:rPr>
                <w:rFonts w:ascii="Arial Narrow" w:eastAsia="Arial Narrow" w:hAnsi="Arial Narrow" w:cs="Arial Narrow"/>
                <w:color w:val="000000" w:themeColor="text1"/>
                <w:sz w:val="22"/>
                <w:szCs w:val="20"/>
                <w:u w:val="single"/>
                <w:rPrChange w:id="793" w:author="Katie West" w:date="2019-09-24T09:04:00Z">
                  <w:rPr>
                    <w:rFonts w:ascii="Arial Narrow" w:eastAsia="Arial Narrow" w:hAnsi="Arial Narrow" w:cs="Arial Narrow"/>
                    <w:color w:val="0000FF"/>
                    <w:sz w:val="22"/>
                    <w:szCs w:val="20"/>
                    <w:u w:val="single"/>
                  </w:rPr>
                </w:rPrChange>
              </w:rPr>
              <w:t xml:space="preserve"> [IM-level]</w:t>
            </w:r>
            <w:r w:rsidR="00612158" w:rsidRPr="008E7E2F">
              <w:rPr>
                <w:rFonts w:ascii="Arial Narrow" w:eastAsia="Arial Narrow" w:hAnsi="Arial Narrow" w:cs="Arial Narrow"/>
                <w:color w:val="000000" w:themeColor="text1"/>
                <w:sz w:val="22"/>
                <w:szCs w:val="20"/>
                <w:u w:val="single"/>
                <w:rPrChange w:id="794"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795" w:author="Katie West" w:date="2019-09-25T11:02:00Z">
              <w:tcPr>
                <w:tcW w:w="1106" w:type="dxa"/>
                <w:gridSpan w:val="2"/>
                <w:shd w:val="clear" w:color="auto" w:fill="DBE5F1"/>
              </w:tcPr>
            </w:tcPrChange>
          </w:tcPr>
          <w:p w14:paraId="4717377A" w14:textId="5BFEA4DA"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796" w:author="Katie West" w:date="2019-09-24T22:04:00Z">
              <w:r w:rsidR="00181C9E">
                <w:rPr>
                  <w:rFonts w:ascii="Arial Narrow" w:eastAsia="Arial Narrow" w:hAnsi="Arial Narrow" w:cs="Arial Narrow"/>
                  <w:sz w:val="22"/>
                  <w:szCs w:val="20"/>
                </w:rPr>
                <w:t>42</w:t>
              </w:r>
            </w:ins>
            <w:del w:id="797" w:author="Katie West" w:date="2019-09-24T22:04:00Z">
              <w:r w:rsidRPr="00B61068" w:rsidDel="00181C9E">
                <w:rPr>
                  <w:rFonts w:ascii="Arial Narrow" w:eastAsia="Arial Narrow" w:hAnsi="Arial Narrow" w:cs="Arial Narrow"/>
                  <w:sz w:val="22"/>
                  <w:szCs w:val="20"/>
                </w:rPr>
                <w:delText>32</w:delText>
              </w:r>
            </w:del>
          </w:p>
        </w:tc>
      </w:tr>
      <w:tr w:rsidR="00E63ED2" w14:paraId="260D1214" w14:textId="77777777" w:rsidTr="00EF240D">
        <w:trPr>
          <w:trHeight w:val="280"/>
          <w:trPrChange w:id="798" w:author="Katie West" w:date="2019-09-25T11:02:00Z">
            <w:trPr>
              <w:gridAfter w:val="0"/>
              <w:trHeight w:val="280"/>
            </w:trPr>
          </w:trPrChange>
        </w:trPr>
        <w:tc>
          <w:tcPr>
            <w:tcW w:w="1730" w:type="dxa"/>
            <w:shd w:val="clear" w:color="auto" w:fill="DBE5F1"/>
            <w:tcPrChange w:id="799" w:author="Katie West" w:date="2019-09-25T11:02:00Z">
              <w:tcPr>
                <w:tcW w:w="1730" w:type="dxa"/>
                <w:gridSpan w:val="2"/>
                <w:shd w:val="clear" w:color="auto" w:fill="DBE5F1"/>
              </w:tcPr>
            </w:tcPrChange>
          </w:tcPr>
          <w:p w14:paraId="12717D80"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HL.8.2-a</w:t>
            </w:r>
          </w:p>
        </w:tc>
        <w:tc>
          <w:tcPr>
            <w:tcW w:w="7655" w:type="dxa"/>
            <w:shd w:val="clear" w:color="auto" w:fill="DBE5F1"/>
            <w:tcPrChange w:id="800" w:author="Katie West" w:date="2019-09-25T11:02:00Z">
              <w:tcPr>
                <w:tcW w:w="7389" w:type="dxa"/>
                <w:gridSpan w:val="2"/>
                <w:shd w:val="clear" w:color="auto" w:fill="DBE5F1"/>
              </w:tcPr>
            </w:tcPrChange>
          </w:tcPr>
          <w:p w14:paraId="26E85551" w14:textId="77777777" w:rsidR="00E63ED2" w:rsidRPr="008E7E2F" w:rsidRDefault="0002485F">
            <w:pPr>
              <w:pStyle w:val="Normal1"/>
              <w:rPr>
                <w:rFonts w:ascii="Arial Narrow" w:eastAsia="Arial Narrow" w:hAnsi="Arial Narrow" w:cs="Arial Narrow"/>
                <w:color w:val="000000" w:themeColor="text1"/>
                <w:sz w:val="22"/>
                <w:szCs w:val="20"/>
                <w:rPrChange w:id="801"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802"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803" w:author="Katie West" w:date="2019-09-24T09:04:00Z">
                  <w:rPr/>
                </w:rPrChange>
              </w:rPr>
              <w:instrText xml:space="preserve"> HYPERLINK \l "2grqrue" \h </w:instrText>
            </w:r>
            <w:r w:rsidRPr="008E7E2F">
              <w:rPr>
                <w:rFonts w:ascii="Arial Narrow" w:hAnsi="Arial Narrow"/>
                <w:color w:val="000000" w:themeColor="text1"/>
                <w:sz w:val="22"/>
                <w:szCs w:val="20"/>
                <w:rPrChange w:id="804"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805" w:author="Katie West" w:date="2019-09-24T09:04:00Z">
                  <w:rPr>
                    <w:rFonts w:ascii="Arial Narrow" w:eastAsia="Arial Narrow" w:hAnsi="Arial Narrow" w:cs="Arial Narrow"/>
                    <w:color w:val="0000FF"/>
                    <w:sz w:val="22"/>
                    <w:szCs w:val="20"/>
                    <w:u w:val="single"/>
                  </w:rPr>
                </w:rPrChange>
              </w:rPr>
              <w:t>Percent</w:t>
            </w:r>
            <w:r w:rsidRPr="008E7E2F">
              <w:rPr>
                <w:rFonts w:ascii="Arial Narrow" w:eastAsia="Arial Narrow" w:hAnsi="Arial Narrow" w:cs="Arial Narrow"/>
                <w:color w:val="000000" w:themeColor="text1"/>
                <w:sz w:val="22"/>
                <w:szCs w:val="20"/>
                <w:u w:val="single"/>
                <w:rPrChange w:id="806" w:author="Katie West" w:date="2019-09-24T09:04:00Z">
                  <w:rPr>
                    <w:rFonts w:ascii="Arial Narrow" w:eastAsia="Arial Narrow" w:hAnsi="Arial Narrow" w:cs="Arial Narrow"/>
                    <w:color w:val="0000FF"/>
                    <w:sz w:val="22"/>
                    <w:szCs w:val="20"/>
                    <w:u w:val="single"/>
                  </w:rPr>
                </w:rPrChange>
              </w:rPr>
              <w:fldChar w:fldCharType="end"/>
            </w:r>
            <w:del w:id="807" w:author="Anne Swindale" w:date="2019-04-05T19:58:00Z">
              <w:r w:rsidR="003336F0" w:rsidRPr="008E7E2F">
                <w:rPr>
                  <w:rFonts w:ascii="Arial Narrow" w:hAnsi="Arial Narrow"/>
                  <w:color w:val="000000" w:themeColor="text1"/>
                  <w:sz w:val="22"/>
                  <w:szCs w:val="20"/>
                  <w:rPrChange w:id="808" w:author="Katie West" w:date="2019-09-24T09:04:00Z">
                    <w:rPr/>
                  </w:rPrChange>
                </w:rPr>
                <w:fldChar w:fldCharType="begin"/>
              </w:r>
              <w:r w:rsidR="003336F0" w:rsidRPr="008E7E2F">
                <w:rPr>
                  <w:rFonts w:ascii="Arial Narrow" w:hAnsi="Arial Narrow"/>
                  <w:color w:val="000000" w:themeColor="text1"/>
                  <w:sz w:val="22"/>
                  <w:szCs w:val="20"/>
                  <w:rPrChange w:id="809" w:author="Katie West" w:date="2019-09-24T09:04:00Z">
                    <w:rPr/>
                  </w:rPrChange>
                </w:rPr>
                <w:delInstrText>HYPERLINK \l "2grqrue"</w:delInstrText>
              </w:r>
              <w:r w:rsidR="003336F0" w:rsidRPr="008E7E2F">
                <w:rPr>
                  <w:rFonts w:ascii="Arial Narrow" w:hAnsi="Arial Narrow"/>
                  <w:color w:val="000000" w:themeColor="text1"/>
                  <w:sz w:val="22"/>
                  <w:szCs w:val="20"/>
                  <w:rPrChange w:id="810" w:author="Katie West" w:date="2019-09-24T09:04:00Z">
                    <w:rPr/>
                  </w:rPrChange>
                </w:rPr>
                <w:fldChar w:fldCharType="separate"/>
              </w:r>
              <w:r w:rsidR="003336F0" w:rsidRPr="008E7E2F">
                <w:rPr>
                  <w:rFonts w:ascii="Arial Narrow" w:eastAsia="Arial Narrow" w:hAnsi="Arial Narrow" w:cs="Arial Narrow"/>
                  <w:color w:val="000000" w:themeColor="text1"/>
                  <w:sz w:val="22"/>
                  <w:szCs w:val="20"/>
                  <w:u w:val="single"/>
                  <w:rPrChange w:id="811" w:author="Katie West" w:date="2019-09-24T09:04:00Z">
                    <w:rPr>
                      <w:rFonts w:ascii="Arial Narrow" w:eastAsia="Arial Narrow" w:hAnsi="Arial Narrow" w:cs="Arial Narrow"/>
                      <w:color w:val="0000FF"/>
                      <w:sz w:val="22"/>
                      <w:szCs w:val="20"/>
                      <w:u w:val="single"/>
                    </w:rPr>
                  </w:rPrChange>
                </w:rPr>
                <w:delText>age</w:delText>
              </w:r>
              <w:r w:rsidR="003336F0" w:rsidRPr="008E7E2F">
                <w:rPr>
                  <w:rFonts w:ascii="Arial Narrow" w:hAnsi="Arial Narrow"/>
                  <w:color w:val="000000" w:themeColor="text1"/>
                  <w:sz w:val="22"/>
                  <w:szCs w:val="20"/>
                  <w:rPrChange w:id="812" w:author="Katie West" w:date="2019-09-24T09:04:00Z">
                    <w:rPr/>
                  </w:rPrChange>
                </w:rPr>
                <w:fldChar w:fldCharType="end"/>
              </w:r>
            </w:del>
            <w:r w:rsidRPr="008E7E2F">
              <w:rPr>
                <w:rFonts w:ascii="Arial Narrow" w:hAnsi="Arial Narrow"/>
                <w:color w:val="000000" w:themeColor="text1"/>
                <w:sz w:val="22"/>
                <w:szCs w:val="20"/>
                <w:rPrChange w:id="813"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814" w:author="Katie West" w:date="2019-09-24T09:04:00Z">
                  <w:rPr/>
                </w:rPrChange>
              </w:rPr>
              <w:instrText xml:space="preserve"> HYPERLINK \l "2grqrue" \h </w:instrText>
            </w:r>
            <w:r w:rsidRPr="008E7E2F">
              <w:rPr>
                <w:rFonts w:ascii="Arial Narrow" w:hAnsi="Arial Narrow"/>
                <w:color w:val="000000" w:themeColor="text1"/>
                <w:sz w:val="22"/>
                <w:szCs w:val="20"/>
                <w:rPrChange w:id="815"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816" w:author="Katie West" w:date="2019-09-24T09:04:00Z">
                  <w:rPr>
                    <w:rFonts w:ascii="Arial Narrow" w:eastAsia="Arial Narrow" w:hAnsi="Arial Narrow" w:cs="Arial Narrow"/>
                    <w:color w:val="0000FF"/>
                    <w:sz w:val="22"/>
                    <w:szCs w:val="20"/>
                    <w:u w:val="single"/>
                  </w:rPr>
                </w:rPrChange>
              </w:rPr>
              <w:t xml:space="preserve"> of households with access to a basic sanitation service [ZOI-level]</w:t>
            </w:r>
            <w:r w:rsidRPr="008E7E2F">
              <w:rPr>
                <w:rFonts w:ascii="Arial Narrow" w:eastAsia="Arial Narrow" w:hAnsi="Arial Narrow" w:cs="Arial Narrow"/>
                <w:color w:val="000000" w:themeColor="text1"/>
                <w:sz w:val="22"/>
                <w:szCs w:val="20"/>
                <w:u w:val="single"/>
                <w:rPrChange w:id="817"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818" w:author="Katie West" w:date="2019-09-25T11:02:00Z">
              <w:tcPr>
                <w:tcW w:w="1106" w:type="dxa"/>
                <w:gridSpan w:val="2"/>
                <w:shd w:val="clear" w:color="auto" w:fill="DBE5F1"/>
              </w:tcPr>
            </w:tcPrChange>
          </w:tcPr>
          <w:p w14:paraId="3A1DD8A5" w14:textId="359FD81A"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819" w:author="Katie West" w:date="2019-09-24T22:05:00Z">
              <w:r w:rsidR="00503DE7">
                <w:rPr>
                  <w:rFonts w:ascii="Arial Narrow" w:eastAsia="Arial Narrow" w:hAnsi="Arial Narrow" w:cs="Arial Narrow"/>
                  <w:sz w:val="22"/>
                  <w:szCs w:val="20"/>
                </w:rPr>
                <w:t>44</w:t>
              </w:r>
            </w:ins>
            <w:del w:id="820" w:author="Katie West" w:date="2019-09-24T22:05:00Z">
              <w:r w:rsidRPr="00B61068" w:rsidDel="00503DE7">
                <w:rPr>
                  <w:rFonts w:ascii="Arial Narrow" w:eastAsia="Arial Narrow" w:hAnsi="Arial Narrow" w:cs="Arial Narrow"/>
                  <w:sz w:val="22"/>
                  <w:szCs w:val="20"/>
                </w:rPr>
                <w:delText>34</w:delText>
              </w:r>
            </w:del>
          </w:p>
        </w:tc>
      </w:tr>
      <w:tr w:rsidR="00E63ED2" w14:paraId="3A7F0FFA" w14:textId="77777777" w:rsidTr="00EF240D">
        <w:trPr>
          <w:trHeight w:val="280"/>
          <w:trPrChange w:id="821" w:author="Katie West" w:date="2019-09-25T11:02:00Z">
            <w:trPr>
              <w:gridAfter w:val="0"/>
              <w:trHeight w:val="280"/>
            </w:trPr>
          </w:trPrChange>
        </w:trPr>
        <w:tc>
          <w:tcPr>
            <w:tcW w:w="1730" w:type="dxa"/>
            <w:shd w:val="clear" w:color="auto" w:fill="DBE5F1"/>
            <w:tcPrChange w:id="822" w:author="Katie West" w:date="2019-09-25T11:02:00Z">
              <w:tcPr>
                <w:tcW w:w="1730" w:type="dxa"/>
                <w:gridSpan w:val="2"/>
                <w:shd w:val="clear" w:color="auto" w:fill="DBE5F1"/>
              </w:tcPr>
            </w:tcPrChange>
          </w:tcPr>
          <w:p w14:paraId="5E7B3E77"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HL.8.2-b </w:t>
            </w:r>
          </w:p>
        </w:tc>
        <w:tc>
          <w:tcPr>
            <w:tcW w:w="7655" w:type="dxa"/>
            <w:shd w:val="clear" w:color="auto" w:fill="DBE5F1"/>
            <w:tcPrChange w:id="823" w:author="Katie West" w:date="2019-09-25T11:02:00Z">
              <w:tcPr>
                <w:tcW w:w="7389" w:type="dxa"/>
                <w:gridSpan w:val="2"/>
                <w:shd w:val="clear" w:color="auto" w:fill="DBE5F1"/>
              </w:tcPr>
            </w:tcPrChange>
          </w:tcPr>
          <w:p w14:paraId="391833B9" w14:textId="77777777" w:rsidR="00E63ED2" w:rsidRPr="008E7E2F" w:rsidRDefault="0002485F">
            <w:pPr>
              <w:pStyle w:val="Normal1"/>
              <w:rPr>
                <w:rFonts w:ascii="Arial Narrow" w:eastAsia="Arial Narrow" w:hAnsi="Arial Narrow" w:cs="Arial Narrow"/>
                <w:color w:val="000000" w:themeColor="text1"/>
                <w:sz w:val="22"/>
                <w:szCs w:val="20"/>
                <w:rPrChange w:id="824"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825"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826" w:author="Katie West" w:date="2019-09-24T09:04:00Z">
                  <w:rPr/>
                </w:rPrChange>
              </w:rPr>
              <w:instrText xml:space="preserve"> HYPERLINK \l "vx1227" \h </w:instrText>
            </w:r>
            <w:r w:rsidRPr="008E7E2F">
              <w:rPr>
                <w:rFonts w:ascii="Arial Narrow" w:hAnsi="Arial Narrow"/>
                <w:color w:val="000000" w:themeColor="text1"/>
                <w:sz w:val="22"/>
                <w:szCs w:val="20"/>
                <w:rPrChange w:id="827"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828" w:author="Katie West" w:date="2019-09-24T09:04:00Z">
                  <w:rPr>
                    <w:rFonts w:ascii="Arial Narrow" w:eastAsia="Arial Narrow" w:hAnsi="Arial Narrow" w:cs="Arial Narrow"/>
                    <w:color w:val="0000FF"/>
                    <w:sz w:val="22"/>
                    <w:szCs w:val="20"/>
                    <w:u w:val="single"/>
                  </w:rPr>
                </w:rPrChange>
              </w:rPr>
              <w:t>Percent</w:t>
            </w:r>
            <w:r w:rsidRPr="008E7E2F">
              <w:rPr>
                <w:rFonts w:ascii="Arial Narrow" w:eastAsia="Arial Narrow" w:hAnsi="Arial Narrow" w:cs="Arial Narrow"/>
                <w:color w:val="000000" w:themeColor="text1"/>
                <w:sz w:val="22"/>
                <w:szCs w:val="20"/>
                <w:u w:val="single"/>
                <w:rPrChange w:id="829" w:author="Katie West" w:date="2019-09-24T09:04:00Z">
                  <w:rPr>
                    <w:rFonts w:ascii="Arial Narrow" w:eastAsia="Arial Narrow" w:hAnsi="Arial Narrow" w:cs="Arial Narrow"/>
                    <w:color w:val="0000FF"/>
                    <w:sz w:val="22"/>
                    <w:szCs w:val="20"/>
                    <w:u w:val="single"/>
                  </w:rPr>
                </w:rPrChange>
              </w:rPr>
              <w:fldChar w:fldCharType="end"/>
            </w:r>
            <w:del w:id="830" w:author="Anne Swindale" w:date="2019-04-05T20:14:00Z">
              <w:r w:rsidR="003336F0" w:rsidRPr="008E7E2F">
                <w:rPr>
                  <w:rFonts w:ascii="Arial Narrow" w:hAnsi="Arial Narrow"/>
                  <w:color w:val="000000" w:themeColor="text1"/>
                  <w:sz w:val="22"/>
                  <w:szCs w:val="20"/>
                  <w:rPrChange w:id="831" w:author="Katie West" w:date="2019-09-24T09:04:00Z">
                    <w:rPr/>
                  </w:rPrChange>
                </w:rPr>
                <w:fldChar w:fldCharType="begin"/>
              </w:r>
              <w:r w:rsidR="003336F0" w:rsidRPr="008E7E2F">
                <w:rPr>
                  <w:rFonts w:ascii="Arial Narrow" w:hAnsi="Arial Narrow"/>
                  <w:color w:val="000000" w:themeColor="text1"/>
                  <w:sz w:val="22"/>
                  <w:szCs w:val="20"/>
                  <w:rPrChange w:id="832" w:author="Katie West" w:date="2019-09-24T09:04:00Z">
                    <w:rPr/>
                  </w:rPrChange>
                </w:rPr>
                <w:delInstrText>HYPERLINK \l "vx1227"</w:delInstrText>
              </w:r>
              <w:r w:rsidR="003336F0" w:rsidRPr="008E7E2F">
                <w:rPr>
                  <w:rFonts w:ascii="Arial Narrow" w:hAnsi="Arial Narrow"/>
                  <w:color w:val="000000" w:themeColor="text1"/>
                  <w:sz w:val="22"/>
                  <w:szCs w:val="20"/>
                  <w:rPrChange w:id="833" w:author="Katie West" w:date="2019-09-24T09:04:00Z">
                    <w:rPr/>
                  </w:rPrChange>
                </w:rPr>
                <w:fldChar w:fldCharType="separate"/>
              </w:r>
              <w:r w:rsidR="003336F0" w:rsidRPr="008E7E2F">
                <w:rPr>
                  <w:rFonts w:ascii="Arial Narrow" w:eastAsia="Arial Narrow" w:hAnsi="Arial Narrow" w:cs="Arial Narrow"/>
                  <w:color w:val="000000" w:themeColor="text1"/>
                  <w:sz w:val="22"/>
                  <w:szCs w:val="20"/>
                  <w:u w:val="single"/>
                  <w:rPrChange w:id="834" w:author="Katie West" w:date="2019-09-24T09:04:00Z">
                    <w:rPr>
                      <w:rFonts w:ascii="Arial Narrow" w:eastAsia="Arial Narrow" w:hAnsi="Arial Narrow" w:cs="Arial Narrow"/>
                      <w:color w:val="0000FF"/>
                      <w:sz w:val="22"/>
                      <w:szCs w:val="20"/>
                      <w:u w:val="single"/>
                    </w:rPr>
                  </w:rPrChange>
                </w:rPr>
                <w:delText>age</w:delText>
              </w:r>
              <w:r w:rsidR="003336F0" w:rsidRPr="008E7E2F">
                <w:rPr>
                  <w:rFonts w:ascii="Arial Narrow" w:hAnsi="Arial Narrow"/>
                  <w:color w:val="000000" w:themeColor="text1"/>
                  <w:sz w:val="22"/>
                  <w:szCs w:val="20"/>
                  <w:rPrChange w:id="835" w:author="Katie West" w:date="2019-09-24T09:04:00Z">
                    <w:rPr/>
                  </w:rPrChange>
                </w:rPr>
                <w:fldChar w:fldCharType="end"/>
              </w:r>
            </w:del>
            <w:r w:rsidRPr="008E7E2F">
              <w:rPr>
                <w:rFonts w:ascii="Arial Narrow" w:hAnsi="Arial Narrow"/>
                <w:color w:val="000000" w:themeColor="text1"/>
                <w:sz w:val="22"/>
                <w:szCs w:val="20"/>
                <w:rPrChange w:id="836"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837" w:author="Katie West" w:date="2019-09-24T09:04:00Z">
                  <w:rPr/>
                </w:rPrChange>
              </w:rPr>
              <w:instrText xml:space="preserve"> HYPERLINK \l "vx1227" \h </w:instrText>
            </w:r>
            <w:r w:rsidRPr="008E7E2F">
              <w:rPr>
                <w:rFonts w:ascii="Arial Narrow" w:hAnsi="Arial Narrow"/>
                <w:color w:val="000000" w:themeColor="text1"/>
                <w:sz w:val="22"/>
                <w:szCs w:val="20"/>
                <w:rPrChange w:id="838"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839" w:author="Katie West" w:date="2019-09-24T09:04:00Z">
                  <w:rPr>
                    <w:rFonts w:ascii="Arial Narrow" w:eastAsia="Arial Narrow" w:hAnsi="Arial Narrow" w:cs="Arial Narrow"/>
                    <w:color w:val="0000FF"/>
                    <w:sz w:val="22"/>
                    <w:szCs w:val="20"/>
                    <w:u w:val="single"/>
                  </w:rPr>
                </w:rPrChange>
              </w:rPr>
              <w:t xml:space="preserve"> of households with soap and water at a handwashing station </w:t>
            </w:r>
            <w:r w:rsidRPr="008E7E2F">
              <w:rPr>
                <w:rFonts w:ascii="Arial Narrow" w:eastAsia="Arial Narrow" w:hAnsi="Arial Narrow" w:cs="Arial Narrow"/>
                <w:color w:val="000000" w:themeColor="text1"/>
                <w:sz w:val="22"/>
                <w:szCs w:val="20"/>
                <w:u w:val="single"/>
                <w:rPrChange w:id="840" w:author="Katie West" w:date="2019-09-24T09:04:00Z">
                  <w:rPr>
                    <w:rFonts w:ascii="Arial Narrow" w:eastAsia="Arial Narrow" w:hAnsi="Arial Narrow" w:cs="Arial Narrow"/>
                    <w:color w:val="0000FF"/>
                    <w:sz w:val="22"/>
                    <w:szCs w:val="20"/>
                    <w:u w:val="single"/>
                  </w:rPr>
                </w:rPrChange>
              </w:rPr>
              <w:fldChar w:fldCharType="end"/>
            </w:r>
            <w:ins w:id="841" w:author="Katie West" w:date="2019-07-25T16:49:00Z">
              <w:r w:rsidR="003336F0" w:rsidRPr="008E7E2F">
                <w:rPr>
                  <w:rFonts w:ascii="Arial Narrow" w:hAnsi="Arial Narrow"/>
                  <w:color w:val="000000" w:themeColor="text1"/>
                  <w:sz w:val="22"/>
                  <w:szCs w:val="20"/>
                  <w:rPrChange w:id="842" w:author="Katie West" w:date="2019-09-24T09:04:00Z">
                    <w:rPr/>
                  </w:rPrChange>
                </w:rPr>
                <w:fldChar w:fldCharType="begin"/>
              </w:r>
              <w:r w:rsidR="003336F0" w:rsidRPr="008E7E2F">
                <w:rPr>
                  <w:rFonts w:ascii="Arial Narrow" w:hAnsi="Arial Narrow"/>
                  <w:color w:val="000000" w:themeColor="text1"/>
                  <w:sz w:val="22"/>
                  <w:szCs w:val="20"/>
                  <w:rPrChange w:id="843" w:author="Katie West" w:date="2019-09-24T09:04:00Z">
                    <w:rPr/>
                  </w:rPrChange>
                </w:rPr>
                <w:instrText>HYPERLINK \l "vx1227"</w:instrText>
              </w:r>
              <w:r w:rsidR="003336F0" w:rsidRPr="008E7E2F">
                <w:rPr>
                  <w:rFonts w:ascii="Arial Narrow" w:hAnsi="Arial Narrow"/>
                  <w:color w:val="000000" w:themeColor="text1"/>
                  <w:sz w:val="22"/>
                  <w:szCs w:val="20"/>
                  <w:rPrChange w:id="844" w:author="Katie West" w:date="2019-09-24T09:04:00Z">
                    <w:rPr/>
                  </w:rPrChange>
                </w:rPr>
                <w:fldChar w:fldCharType="separate"/>
              </w:r>
              <w:r w:rsidR="003336F0" w:rsidRPr="008E7E2F">
                <w:rPr>
                  <w:rFonts w:ascii="Arial Narrow" w:eastAsia="Arial Narrow" w:hAnsi="Arial Narrow" w:cs="Arial Narrow"/>
                  <w:color w:val="000000" w:themeColor="text1"/>
                  <w:sz w:val="22"/>
                  <w:szCs w:val="20"/>
                  <w:u w:val="single"/>
                  <w:rPrChange w:id="845" w:author="Katie West" w:date="2019-09-24T09:04:00Z">
                    <w:rPr>
                      <w:rFonts w:ascii="Arial Narrow" w:eastAsia="Arial Narrow" w:hAnsi="Arial Narrow" w:cs="Arial Narrow"/>
                      <w:color w:val="0000FF"/>
                      <w:sz w:val="22"/>
                      <w:szCs w:val="20"/>
                      <w:u w:val="single"/>
                    </w:rPr>
                  </w:rPrChange>
                </w:rPr>
                <w:t>on premises</w:t>
              </w:r>
              <w:r w:rsidR="003336F0" w:rsidRPr="008E7E2F">
                <w:rPr>
                  <w:rFonts w:ascii="Arial Narrow" w:hAnsi="Arial Narrow"/>
                  <w:color w:val="000000" w:themeColor="text1"/>
                  <w:sz w:val="22"/>
                  <w:szCs w:val="20"/>
                  <w:rPrChange w:id="846" w:author="Katie West" w:date="2019-09-24T09:04:00Z">
                    <w:rPr/>
                  </w:rPrChange>
                </w:rPr>
                <w:fldChar w:fldCharType="end"/>
              </w:r>
            </w:ins>
            <w:del w:id="847" w:author="Katie West" w:date="2019-07-25T16:49:00Z">
              <w:r w:rsidR="003336F0" w:rsidRPr="008E7E2F">
                <w:rPr>
                  <w:rFonts w:ascii="Arial Narrow" w:hAnsi="Arial Narrow"/>
                  <w:color w:val="000000" w:themeColor="text1"/>
                  <w:sz w:val="22"/>
                  <w:szCs w:val="20"/>
                  <w:rPrChange w:id="848" w:author="Katie West" w:date="2019-09-24T09:04:00Z">
                    <w:rPr/>
                  </w:rPrChange>
                </w:rPr>
                <w:fldChar w:fldCharType="begin"/>
              </w:r>
              <w:r w:rsidR="003336F0" w:rsidRPr="008E7E2F">
                <w:rPr>
                  <w:rFonts w:ascii="Arial Narrow" w:hAnsi="Arial Narrow"/>
                  <w:color w:val="000000" w:themeColor="text1"/>
                  <w:sz w:val="22"/>
                  <w:szCs w:val="20"/>
                  <w:rPrChange w:id="849" w:author="Katie West" w:date="2019-09-24T09:04:00Z">
                    <w:rPr/>
                  </w:rPrChange>
                </w:rPr>
                <w:delInstrText>HYPERLINK \l "vx1227"</w:delInstrText>
              </w:r>
              <w:r w:rsidR="003336F0" w:rsidRPr="008E7E2F">
                <w:rPr>
                  <w:rFonts w:ascii="Arial Narrow" w:hAnsi="Arial Narrow"/>
                  <w:color w:val="000000" w:themeColor="text1"/>
                  <w:sz w:val="22"/>
                  <w:szCs w:val="20"/>
                  <w:rPrChange w:id="850" w:author="Katie West" w:date="2019-09-24T09:04:00Z">
                    <w:rPr/>
                  </w:rPrChange>
                </w:rPr>
                <w:fldChar w:fldCharType="separate"/>
              </w:r>
              <w:r w:rsidR="003336F0" w:rsidRPr="008E7E2F">
                <w:rPr>
                  <w:rFonts w:ascii="Arial Narrow" w:eastAsia="Arial Narrow" w:hAnsi="Arial Narrow" w:cs="Arial Narrow"/>
                  <w:color w:val="000000" w:themeColor="text1"/>
                  <w:sz w:val="22"/>
                  <w:szCs w:val="20"/>
                  <w:u w:val="single"/>
                  <w:rPrChange w:id="851" w:author="Katie West" w:date="2019-09-24T09:04:00Z">
                    <w:rPr>
                      <w:rFonts w:ascii="Arial Narrow" w:eastAsia="Arial Narrow" w:hAnsi="Arial Narrow" w:cs="Arial Narrow"/>
                      <w:color w:val="0000FF"/>
                      <w:sz w:val="22"/>
                      <w:szCs w:val="20"/>
                      <w:u w:val="single"/>
                    </w:rPr>
                  </w:rPrChange>
                </w:rPr>
                <w:delText>commonly used by family members</w:delText>
              </w:r>
              <w:r w:rsidR="003336F0" w:rsidRPr="008E7E2F">
                <w:rPr>
                  <w:rFonts w:ascii="Arial Narrow" w:hAnsi="Arial Narrow"/>
                  <w:color w:val="000000" w:themeColor="text1"/>
                  <w:sz w:val="22"/>
                  <w:szCs w:val="20"/>
                  <w:rPrChange w:id="852" w:author="Katie West" w:date="2019-09-24T09:04:00Z">
                    <w:rPr/>
                  </w:rPrChange>
                </w:rPr>
                <w:fldChar w:fldCharType="end"/>
              </w:r>
            </w:del>
            <w:r w:rsidRPr="008E7E2F">
              <w:rPr>
                <w:rFonts w:ascii="Arial Narrow" w:hAnsi="Arial Narrow"/>
                <w:color w:val="000000" w:themeColor="text1"/>
                <w:sz w:val="22"/>
                <w:szCs w:val="20"/>
                <w:rPrChange w:id="853"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854" w:author="Katie West" w:date="2019-09-24T09:04:00Z">
                  <w:rPr/>
                </w:rPrChange>
              </w:rPr>
              <w:instrText xml:space="preserve"> HYPERLINK \l "vx1227" \h </w:instrText>
            </w:r>
            <w:r w:rsidRPr="008E7E2F">
              <w:rPr>
                <w:rFonts w:ascii="Arial Narrow" w:hAnsi="Arial Narrow"/>
                <w:color w:val="000000" w:themeColor="text1"/>
                <w:sz w:val="22"/>
                <w:szCs w:val="20"/>
                <w:rPrChange w:id="855"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856" w:author="Katie West" w:date="2019-09-24T09:04:00Z">
                  <w:rPr>
                    <w:rFonts w:ascii="Arial Narrow" w:eastAsia="Arial Narrow" w:hAnsi="Arial Narrow" w:cs="Arial Narrow"/>
                    <w:color w:val="0000FF"/>
                    <w:sz w:val="22"/>
                    <w:szCs w:val="20"/>
                    <w:u w:val="single"/>
                  </w:rPr>
                </w:rPrChange>
              </w:rPr>
              <w:t xml:space="preserve"> [ZOI-level]</w:t>
            </w:r>
            <w:r w:rsidRPr="008E7E2F">
              <w:rPr>
                <w:rFonts w:ascii="Arial Narrow" w:eastAsia="Arial Narrow" w:hAnsi="Arial Narrow" w:cs="Arial Narrow"/>
                <w:color w:val="000000" w:themeColor="text1"/>
                <w:sz w:val="22"/>
                <w:szCs w:val="20"/>
                <w:u w:val="single"/>
                <w:rPrChange w:id="857"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858" w:author="Katie West" w:date="2019-09-25T11:02:00Z">
              <w:tcPr>
                <w:tcW w:w="1106" w:type="dxa"/>
                <w:gridSpan w:val="2"/>
                <w:shd w:val="clear" w:color="auto" w:fill="DBE5F1"/>
              </w:tcPr>
            </w:tcPrChange>
          </w:tcPr>
          <w:p w14:paraId="70850789" w14:textId="183A7BE9"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859" w:author="Katie West" w:date="2019-09-24T22:09:00Z">
              <w:r w:rsidR="00503DE7">
                <w:rPr>
                  <w:rFonts w:ascii="Arial Narrow" w:eastAsia="Arial Narrow" w:hAnsi="Arial Narrow" w:cs="Arial Narrow"/>
                  <w:sz w:val="22"/>
                  <w:szCs w:val="20"/>
                </w:rPr>
                <w:t>47</w:t>
              </w:r>
            </w:ins>
            <w:del w:id="860" w:author="Katie West" w:date="2019-09-24T22:09:00Z">
              <w:r w:rsidRPr="00B61068" w:rsidDel="00503DE7">
                <w:rPr>
                  <w:rFonts w:ascii="Arial Narrow" w:eastAsia="Arial Narrow" w:hAnsi="Arial Narrow" w:cs="Arial Narrow"/>
                  <w:sz w:val="22"/>
                  <w:szCs w:val="20"/>
                </w:rPr>
                <w:delText>37</w:delText>
              </w:r>
            </w:del>
          </w:p>
        </w:tc>
      </w:tr>
      <w:tr w:rsidR="00E63ED2" w14:paraId="307FA46D" w14:textId="77777777" w:rsidTr="00EF240D">
        <w:trPr>
          <w:trHeight w:val="280"/>
          <w:trPrChange w:id="861" w:author="Katie West" w:date="2019-09-25T11:02:00Z">
            <w:trPr>
              <w:gridAfter w:val="0"/>
              <w:trHeight w:val="280"/>
            </w:trPr>
          </w:trPrChange>
        </w:trPr>
        <w:tc>
          <w:tcPr>
            <w:tcW w:w="1730" w:type="dxa"/>
            <w:shd w:val="clear" w:color="auto" w:fill="DBE5F1"/>
            <w:tcPrChange w:id="862" w:author="Katie West" w:date="2019-09-25T11:02:00Z">
              <w:tcPr>
                <w:tcW w:w="1730" w:type="dxa"/>
                <w:gridSpan w:val="2"/>
                <w:shd w:val="clear" w:color="auto" w:fill="DBE5F1"/>
              </w:tcPr>
            </w:tcPrChange>
          </w:tcPr>
          <w:p w14:paraId="3794B161"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HL.9-1</w:t>
            </w:r>
          </w:p>
        </w:tc>
        <w:tc>
          <w:tcPr>
            <w:tcW w:w="7655" w:type="dxa"/>
            <w:shd w:val="clear" w:color="auto" w:fill="DBE5F1"/>
            <w:tcPrChange w:id="863" w:author="Katie West" w:date="2019-09-25T11:02:00Z">
              <w:tcPr>
                <w:tcW w:w="7389" w:type="dxa"/>
                <w:gridSpan w:val="2"/>
                <w:shd w:val="clear" w:color="auto" w:fill="DBE5F1"/>
              </w:tcPr>
            </w:tcPrChange>
          </w:tcPr>
          <w:p w14:paraId="5E659B9F" w14:textId="77777777" w:rsidR="00E63ED2" w:rsidRPr="008E7E2F" w:rsidRDefault="0002485F">
            <w:pPr>
              <w:pStyle w:val="Normal1"/>
              <w:rPr>
                <w:rFonts w:ascii="Arial Narrow" w:eastAsia="Arial Narrow" w:hAnsi="Arial Narrow" w:cs="Arial Narrow"/>
                <w:color w:val="000000" w:themeColor="text1"/>
                <w:sz w:val="22"/>
                <w:szCs w:val="20"/>
                <w:rPrChange w:id="864"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865"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866" w:author="Katie West" w:date="2019-09-24T09:04:00Z">
                  <w:rPr/>
                </w:rPrChange>
              </w:rPr>
              <w:instrText xml:space="preserve"> HYPERLINK \l "3fwokq0" \h </w:instrText>
            </w:r>
            <w:r w:rsidRPr="008E7E2F">
              <w:rPr>
                <w:rFonts w:ascii="Arial Narrow" w:hAnsi="Arial Narrow"/>
                <w:color w:val="000000" w:themeColor="text1"/>
                <w:sz w:val="22"/>
                <w:szCs w:val="20"/>
                <w:rPrChange w:id="867"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868" w:author="Katie West" w:date="2019-09-24T09:04:00Z">
                  <w:rPr>
                    <w:rFonts w:ascii="Arial Narrow" w:eastAsia="Arial Narrow" w:hAnsi="Arial Narrow" w:cs="Arial Narrow"/>
                    <w:color w:val="0000FF"/>
                    <w:sz w:val="22"/>
                    <w:szCs w:val="20"/>
                    <w:u w:val="single"/>
                  </w:rPr>
                </w:rPrChange>
              </w:rPr>
              <w:t>Number of children under five (0-59 months) reached with nutrition-specific interventions through USG-supported programs [IM-level]</w:t>
            </w:r>
            <w:r w:rsidRPr="008E7E2F">
              <w:rPr>
                <w:rFonts w:ascii="Arial Narrow" w:eastAsia="Arial Narrow" w:hAnsi="Arial Narrow" w:cs="Arial Narrow"/>
                <w:color w:val="000000" w:themeColor="text1"/>
                <w:sz w:val="22"/>
                <w:szCs w:val="20"/>
                <w:u w:val="single"/>
                <w:rPrChange w:id="869"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870" w:author="Katie West" w:date="2019-09-25T11:02:00Z">
              <w:tcPr>
                <w:tcW w:w="1106" w:type="dxa"/>
                <w:gridSpan w:val="2"/>
                <w:shd w:val="clear" w:color="auto" w:fill="DBE5F1"/>
              </w:tcPr>
            </w:tcPrChange>
          </w:tcPr>
          <w:p w14:paraId="7B10043D" w14:textId="7F137898"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871" w:author="Katie West" w:date="2019-09-24T22:09:00Z">
              <w:r w:rsidR="00503DE7">
                <w:rPr>
                  <w:rFonts w:ascii="Arial Narrow" w:eastAsia="Arial Narrow" w:hAnsi="Arial Narrow" w:cs="Arial Narrow"/>
                  <w:sz w:val="22"/>
                  <w:szCs w:val="20"/>
                </w:rPr>
                <w:t>50</w:t>
              </w:r>
            </w:ins>
            <w:del w:id="872" w:author="Katie West" w:date="2019-09-24T22:09:00Z">
              <w:r w:rsidRPr="00B61068" w:rsidDel="00503DE7">
                <w:rPr>
                  <w:rFonts w:ascii="Arial Narrow" w:eastAsia="Arial Narrow" w:hAnsi="Arial Narrow" w:cs="Arial Narrow"/>
                  <w:sz w:val="22"/>
                  <w:szCs w:val="20"/>
                </w:rPr>
                <w:delText>39</w:delText>
              </w:r>
            </w:del>
          </w:p>
        </w:tc>
      </w:tr>
      <w:tr w:rsidR="00E63ED2" w14:paraId="2C14901C" w14:textId="77777777" w:rsidTr="00EF240D">
        <w:trPr>
          <w:trHeight w:val="280"/>
          <w:trPrChange w:id="873" w:author="Katie West" w:date="2019-09-25T11:02:00Z">
            <w:trPr>
              <w:gridAfter w:val="0"/>
              <w:trHeight w:val="280"/>
            </w:trPr>
          </w:trPrChange>
        </w:trPr>
        <w:tc>
          <w:tcPr>
            <w:tcW w:w="1730" w:type="dxa"/>
            <w:shd w:val="clear" w:color="auto" w:fill="DBE5F1"/>
            <w:tcPrChange w:id="874" w:author="Katie West" w:date="2019-09-25T11:02:00Z">
              <w:tcPr>
                <w:tcW w:w="1730" w:type="dxa"/>
                <w:gridSpan w:val="2"/>
                <w:shd w:val="clear" w:color="auto" w:fill="DBE5F1"/>
              </w:tcPr>
            </w:tcPrChange>
          </w:tcPr>
          <w:p w14:paraId="2BD3C4A3"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HL.9-2</w:t>
            </w:r>
          </w:p>
        </w:tc>
        <w:tc>
          <w:tcPr>
            <w:tcW w:w="7655" w:type="dxa"/>
            <w:shd w:val="clear" w:color="auto" w:fill="DBE5F1"/>
            <w:tcPrChange w:id="875" w:author="Katie West" w:date="2019-09-25T11:02:00Z">
              <w:tcPr>
                <w:tcW w:w="7389" w:type="dxa"/>
                <w:gridSpan w:val="2"/>
                <w:shd w:val="clear" w:color="auto" w:fill="DBE5F1"/>
              </w:tcPr>
            </w:tcPrChange>
          </w:tcPr>
          <w:p w14:paraId="762B6F4A" w14:textId="77777777" w:rsidR="00E63ED2" w:rsidRPr="008E7E2F" w:rsidRDefault="0002485F">
            <w:pPr>
              <w:pStyle w:val="Normal1"/>
              <w:rPr>
                <w:rFonts w:ascii="Arial Narrow" w:eastAsia="Arial Narrow" w:hAnsi="Arial Narrow" w:cs="Arial Narrow"/>
                <w:color w:val="000000" w:themeColor="text1"/>
                <w:sz w:val="22"/>
                <w:szCs w:val="20"/>
                <w:rPrChange w:id="876"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877"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878" w:author="Katie West" w:date="2019-09-24T09:04:00Z">
                  <w:rPr/>
                </w:rPrChange>
              </w:rPr>
              <w:instrText xml:space="preserve"> HYPERLINK \l "1v1yuxt" \h </w:instrText>
            </w:r>
            <w:r w:rsidRPr="008E7E2F">
              <w:rPr>
                <w:rFonts w:ascii="Arial Narrow" w:hAnsi="Arial Narrow"/>
                <w:color w:val="000000" w:themeColor="text1"/>
                <w:sz w:val="22"/>
                <w:szCs w:val="20"/>
                <w:rPrChange w:id="879"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880" w:author="Katie West" w:date="2019-09-24T09:04:00Z">
                  <w:rPr>
                    <w:rFonts w:ascii="Arial Narrow" w:eastAsia="Arial Narrow" w:hAnsi="Arial Narrow" w:cs="Arial Narrow"/>
                    <w:color w:val="0000FF"/>
                    <w:sz w:val="22"/>
                    <w:szCs w:val="20"/>
                    <w:u w:val="single"/>
                  </w:rPr>
                </w:rPrChange>
              </w:rPr>
              <w:t>Number of children under two (0-23 months) reached with community-level nutrition interventions through USG-supported programs [IM-level]</w:t>
            </w:r>
            <w:r w:rsidRPr="008E7E2F">
              <w:rPr>
                <w:rFonts w:ascii="Arial Narrow" w:eastAsia="Arial Narrow" w:hAnsi="Arial Narrow" w:cs="Arial Narrow"/>
                <w:color w:val="000000" w:themeColor="text1"/>
                <w:sz w:val="22"/>
                <w:szCs w:val="20"/>
                <w:u w:val="single"/>
                <w:rPrChange w:id="881"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882" w:author="Katie West" w:date="2019-09-25T11:02:00Z">
              <w:tcPr>
                <w:tcW w:w="1106" w:type="dxa"/>
                <w:gridSpan w:val="2"/>
                <w:shd w:val="clear" w:color="auto" w:fill="DBE5F1"/>
              </w:tcPr>
            </w:tcPrChange>
          </w:tcPr>
          <w:p w14:paraId="7B594E0F" w14:textId="77D69F14"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883" w:author="Katie West" w:date="2019-09-24T22:10:00Z">
              <w:r w:rsidR="00503DE7">
                <w:rPr>
                  <w:rFonts w:ascii="Arial Narrow" w:eastAsia="Arial Narrow" w:hAnsi="Arial Narrow" w:cs="Arial Narrow"/>
                  <w:sz w:val="22"/>
                  <w:szCs w:val="20"/>
                </w:rPr>
                <w:t>54</w:t>
              </w:r>
            </w:ins>
            <w:del w:id="884" w:author="Katie West" w:date="2019-09-24T22:10:00Z">
              <w:r w:rsidRPr="00B61068" w:rsidDel="00503DE7">
                <w:rPr>
                  <w:rFonts w:ascii="Arial Narrow" w:eastAsia="Arial Narrow" w:hAnsi="Arial Narrow" w:cs="Arial Narrow"/>
                  <w:sz w:val="22"/>
                  <w:szCs w:val="20"/>
                </w:rPr>
                <w:delText>42</w:delText>
              </w:r>
            </w:del>
          </w:p>
        </w:tc>
      </w:tr>
      <w:tr w:rsidR="00E63ED2" w14:paraId="2E86BBF0" w14:textId="77777777" w:rsidTr="00EF240D">
        <w:trPr>
          <w:trHeight w:val="280"/>
          <w:trPrChange w:id="885" w:author="Katie West" w:date="2019-09-25T11:02:00Z">
            <w:trPr>
              <w:gridAfter w:val="0"/>
              <w:trHeight w:val="280"/>
            </w:trPr>
          </w:trPrChange>
        </w:trPr>
        <w:tc>
          <w:tcPr>
            <w:tcW w:w="1730" w:type="dxa"/>
            <w:shd w:val="clear" w:color="auto" w:fill="DBE5F1"/>
            <w:tcPrChange w:id="886" w:author="Katie West" w:date="2019-09-25T11:02:00Z">
              <w:tcPr>
                <w:tcW w:w="1730" w:type="dxa"/>
                <w:gridSpan w:val="2"/>
                <w:shd w:val="clear" w:color="auto" w:fill="DBE5F1"/>
              </w:tcPr>
            </w:tcPrChange>
          </w:tcPr>
          <w:p w14:paraId="2BE942FD"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lastRenderedPageBreak/>
              <w:t>HL.9-3</w:t>
            </w:r>
          </w:p>
        </w:tc>
        <w:tc>
          <w:tcPr>
            <w:tcW w:w="7655" w:type="dxa"/>
            <w:shd w:val="clear" w:color="auto" w:fill="DBE5F1"/>
            <w:tcPrChange w:id="887" w:author="Katie West" w:date="2019-09-25T11:02:00Z">
              <w:tcPr>
                <w:tcW w:w="7389" w:type="dxa"/>
                <w:gridSpan w:val="2"/>
                <w:shd w:val="clear" w:color="auto" w:fill="DBE5F1"/>
              </w:tcPr>
            </w:tcPrChange>
          </w:tcPr>
          <w:p w14:paraId="2EBB9BF5" w14:textId="77777777" w:rsidR="00E63ED2" w:rsidRPr="008E7E2F" w:rsidRDefault="0002485F">
            <w:pPr>
              <w:pStyle w:val="Normal1"/>
              <w:rPr>
                <w:rFonts w:ascii="Arial Narrow" w:eastAsia="Arial Narrow" w:hAnsi="Arial Narrow" w:cs="Arial Narrow"/>
                <w:color w:val="000000" w:themeColor="text1"/>
                <w:sz w:val="22"/>
                <w:szCs w:val="20"/>
                <w:rPrChange w:id="888"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889"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890" w:author="Katie West" w:date="2019-09-24T09:04:00Z">
                  <w:rPr/>
                </w:rPrChange>
              </w:rPr>
              <w:instrText xml:space="preserve"> HYPERLINK \l "4f1mdlm" \h </w:instrText>
            </w:r>
            <w:r w:rsidRPr="008E7E2F">
              <w:rPr>
                <w:rFonts w:ascii="Arial Narrow" w:hAnsi="Arial Narrow"/>
                <w:color w:val="000000" w:themeColor="text1"/>
                <w:sz w:val="22"/>
                <w:szCs w:val="20"/>
                <w:rPrChange w:id="891"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892" w:author="Katie West" w:date="2019-09-24T09:04:00Z">
                  <w:rPr>
                    <w:rFonts w:ascii="Arial Narrow" w:eastAsia="Arial Narrow" w:hAnsi="Arial Narrow" w:cs="Arial Narrow"/>
                    <w:color w:val="0000FF"/>
                    <w:sz w:val="22"/>
                    <w:szCs w:val="20"/>
                    <w:u w:val="single"/>
                  </w:rPr>
                </w:rPrChange>
              </w:rPr>
              <w:t>Number of pregnant women reached with nutrition-specific interventions through USG-supported programs [IM-level]</w:t>
            </w:r>
            <w:r w:rsidRPr="008E7E2F">
              <w:rPr>
                <w:rFonts w:ascii="Arial Narrow" w:eastAsia="Arial Narrow" w:hAnsi="Arial Narrow" w:cs="Arial Narrow"/>
                <w:color w:val="000000" w:themeColor="text1"/>
                <w:sz w:val="22"/>
                <w:szCs w:val="20"/>
                <w:u w:val="single"/>
                <w:rPrChange w:id="893"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894" w:author="Katie West" w:date="2019-09-25T11:02:00Z">
              <w:tcPr>
                <w:tcW w:w="1106" w:type="dxa"/>
                <w:gridSpan w:val="2"/>
                <w:shd w:val="clear" w:color="auto" w:fill="DBE5F1"/>
              </w:tcPr>
            </w:tcPrChange>
          </w:tcPr>
          <w:p w14:paraId="6E5ADABF" w14:textId="56980067"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895" w:author="Katie West" w:date="2019-09-24T22:10:00Z">
              <w:r w:rsidR="00503DE7">
                <w:rPr>
                  <w:rFonts w:ascii="Arial Narrow" w:eastAsia="Arial Narrow" w:hAnsi="Arial Narrow" w:cs="Arial Narrow"/>
                  <w:sz w:val="22"/>
                  <w:szCs w:val="20"/>
                </w:rPr>
                <w:t>57</w:t>
              </w:r>
            </w:ins>
            <w:del w:id="896" w:author="Katie West" w:date="2019-09-24T22:10:00Z">
              <w:r w:rsidRPr="00B61068" w:rsidDel="00503DE7">
                <w:rPr>
                  <w:rFonts w:ascii="Arial Narrow" w:eastAsia="Arial Narrow" w:hAnsi="Arial Narrow" w:cs="Arial Narrow"/>
                  <w:sz w:val="22"/>
                  <w:szCs w:val="20"/>
                </w:rPr>
                <w:delText>44</w:delText>
              </w:r>
            </w:del>
          </w:p>
        </w:tc>
      </w:tr>
      <w:tr w:rsidR="00E63ED2" w14:paraId="0C1EC1BF" w14:textId="77777777" w:rsidTr="00EF240D">
        <w:trPr>
          <w:trHeight w:val="280"/>
          <w:trPrChange w:id="897" w:author="Katie West" w:date="2019-09-25T11:02:00Z">
            <w:trPr>
              <w:gridAfter w:val="0"/>
              <w:trHeight w:val="280"/>
            </w:trPr>
          </w:trPrChange>
        </w:trPr>
        <w:tc>
          <w:tcPr>
            <w:tcW w:w="1730" w:type="dxa"/>
            <w:shd w:val="clear" w:color="auto" w:fill="DBE5F1"/>
            <w:tcPrChange w:id="898" w:author="Katie West" w:date="2019-09-25T11:02:00Z">
              <w:tcPr>
                <w:tcW w:w="1730" w:type="dxa"/>
                <w:gridSpan w:val="2"/>
                <w:shd w:val="clear" w:color="auto" w:fill="DBE5F1"/>
              </w:tcPr>
            </w:tcPrChange>
          </w:tcPr>
          <w:p w14:paraId="01E4A50E"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HL.9-4</w:t>
            </w:r>
          </w:p>
        </w:tc>
        <w:tc>
          <w:tcPr>
            <w:tcW w:w="7655" w:type="dxa"/>
            <w:shd w:val="clear" w:color="auto" w:fill="DBE5F1"/>
            <w:tcPrChange w:id="899" w:author="Katie West" w:date="2019-09-25T11:02:00Z">
              <w:tcPr>
                <w:tcW w:w="7389" w:type="dxa"/>
                <w:gridSpan w:val="2"/>
                <w:shd w:val="clear" w:color="auto" w:fill="DBE5F1"/>
              </w:tcPr>
            </w:tcPrChange>
          </w:tcPr>
          <w:p w14:paraId="3B9CCCC6" w14:textId="77777777" w:rsidR="00E63ED2" w:rsidRPr="008E7E2F" w:rsidRDefault="0002485F">
            <w:pPr>
              <w:pStyle w:val="Normal1"/>
              <w:rPr>
                <w:rFonts w:ascii="Arial Narrow" w:eastAsia="Arial Narrow" w:hAnsi="Arial Narrow" w:cs="Arial Narrow"/>
                <w:color w:val="000000" w:themeColor="text1"/>
                <w:sz w:val="22"/>
                <w:szCs w:val="20"/>
                <w:rPrChange w:id="900"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901"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902" w:author="Katie West" w:date="2019-09-24T09:04:00Z">
                  <w:rPr/>
                </w:rPrChange>
              </w:rPr>
              <w:instrText xml:space="preserve"> HYPERLINK \l "2u6wntf" \h </w:instrText>
            </w:r>
            <w:r w:rsidRPr="008E7E2F">
              <w:rPr>
                <w:rFonts w:ascii="Arial Narrow" w:hAnsi="Arial Narrow"/>
                <w:color w:val="000000" w:themeColor="text1"/>
                <w:sz w:val="22"/>
                <w:szCs w:val="20"/>
                <w:rPrChange w:id="903"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904" w:author="Katie West" w:date="2019-09-24T09:04:00Z">
                  <w:rPr>
                    <w:rFonts w:ascii="Arial Narrow" w:eastAsia="Arial Narrow" w:hAnsi="Arial Narrow" w:cs="Arial Narrow"/>
                    <w:color w:val="0000FF"/>
                    <w:sz w:val="22"/>
                    <w:szCs w:val="20"/>
                    <w:u w:val="single"/>
                  </w:rPr>
                </w:rPrChange>
              </w:rPr>
              <w:t>Number of individuals receiving nutrition-related professional training through USG-supported programs [IM-level]</w:t>
            </w:r>
            <w:r w:rsidRPr="008E7E2F">
              <w:rPr>
                <w:rFonts w:ascii="Arial Narrow" w:eastAsia="Arial Narrow" w:hAnsi="Arial Narrow" w:cs="Arial Narrow"/>
                <w:color w:val="000000" w:themeColor="text1"/>
                <w:sz w:val="22"/>
                <w:szCs w:val="20"/>
                <w:u w:val="single"/>
                <w:rPrChange w:id="905"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906" w:author="Katie West" w:date="2019-09-25T11:02:00Z">
              <w:tcPr>
                <w:tcW w:w="1106" w:type="dxa"/>
                <w:gridSpan w:val="2"/>
                <w:shd w:val="clear" w:color="auto" w:fill="DBE5F1"/>
              </w:tcPr>
            </w:tcPrChange>
          </w:tcPr>
          <w:p w14:paraId="096894BD" w14:textId="11101F6D"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907" w:author="Katie West" w:date="2019-09-24T22:11:00Z">
              <w:r w:rsidR="00503DE7">
                <w:rPr>
                  <w:rFonts w:ascii="Arial Narrow" w:eastAsia="Arial Narrow" w:hAnsi="Arial Narrow" w:cs="Arial Narrow"/>
                  <w:sz w:val="22"/>
                  <w:szCs w:val="20"/>
                </w:rPr>
                <w:t>60</w:t>
              </w:r>
            </w:ins>
            <w:del w:id="908" w:author="Katie West" w:date="2019-09-24T22:11:00Z">
              <w:r w:rsidRPr="00B61068" w:rsidDel="00503DE7">
                <w:rPr>
                  <w:rFonts w:ascii="Arial Narrow" w:eastAsia="Arial Narrow" w:hAnsi="Arial Narrow" w:cs="Arial Narrow"/>
                  <w:sz w:val="22"/>
                  <w:szCs w:val="20"/>
                </w:rPr>
                <w:delText>47</w:delText>
              </w:r>
            </w:del>
          </w:p>
        </w:tc>
      </w:tr>
      <w:tr w:rsidR="00E63ED2" w:rsidDel="00272E55" w14:paraId="204D30F2" w14:textId="3BAEA8B0" w:rsidTr="00EF240D">
        <w:trPr>
          <w:trHeight w:val="280"/>
          <w:del w:id="909" w:author="Anne Swindale" w:date="2019-09-16T13:55:00Z"/>
          <w:trPrChange w:id="910" w:author="Katie West" w:date="2019-09-25T11:02:00Z">
            <w:trPr>
              <w:gridAfter w:val="0"/>
              <w:trHeight w:val="280"/>
            </w:trPr>
          </w:trPrChange>
        </w:trPr>
        <w:tc>
          <w:tcPr>
            <w:tcW w:w="1730" w:type="dxa"/>
            <w:shd w:val="clear" w:color="auto" w:fill="DBE5F1"/>
            <w:tcPrChange w:id="911" w:author="Katie West" w:date="2019-09-25T11:02:00Z">
              <w:tcPr>
                <w:tcW w:w="1730" w:type="dxa"/>
                <w:gridSpan w:val="2"/>
                <w:shd w:val="clear" w:color="auto" w:fill="DBE5F1"/>
              </w:tcPr>
            </w:tcPrChange>
          </w:tcPr>
          <w:p w14:paraId="12FB80E0" w14:textId="12A312F3" w:rsidR="00E63ED2" w:rsidRPr="00B61068" w:rsidDel="00272E55" w:rsidRDefault="003336F0">
            <w:pPr>
              <w:pStyle w:val="Normal1"/>
              <w:rPr>
                <w:del w:id="912" w:author="Anne Swindale" w:date="2019-09-16T13:55:00Z"/>
                <w:rFonts w:ascii="Arial Narrow" w:eastAsia="Arial Narrow" w:hAnsi="Arial Narrow" w:cs="Arial Narrow"/>
                <w:sz w:val="22"/>
                <w:szCs w:val="20"/>
              </w:rPr>
            </w:pPr>
            <w:del w:id="913" w:author="Anne Swindale" w:date="2019-09-16T13:55:00Z">
              <w:r w:rsidRPr="00B61068" w:rsidDel="00272E55">
                <w:rPr>
                  <w:rFonts w:ascii="Arial Narrow" w:eastAsia="Arial Narrow" w:hAnsi="Arial Narrow" w:cs="Arial Narrow"/>
                  <w:sz w:val="22"/>
                  <w:szCs w:val="20"/>
                </w:rPr>
                <w:delText>HL.9-15</w:delText>
              </w:r>
            </w:del>
          </w:p>
        </w:tc>
        <w:tc>
          <w:tcPr>
            <w:tcW w:w="7655" w:type="dxa"/>
            <w:shd w:val="clear" w:color="auto" w:fill="DBE5F1"/>
            <w:tcPrChange w:id="914" w:author="Katie West" w:date="2019-09-25T11:02:00Z">
              <w:tcPr>
                <w:tcW w:w="7389" w:type="dxa"/>
                <w:gridSpan w:val="2"/>
                <w:shd w:val="clear" w:color="auto" w:fill="DBE5F1"/>
              </w:tcPr>
            </w:tcPrChange>
          </w:tcPr>
          <w:p w14:paraId="558BC599" w14:textId="093914DE" w:rsidR="00E63ED2" w:rsidRPr="008E7E2F" w:rsidDel="00272E55" w:rsidRDefault="003336F0">
            <w:pPr>
              <w:pStyle w:val="Normal1"/>
              <w:keepNext/>
              <w:keepLines/>
              <w:pBdr>
                <w:top w:val="nil"/>
                <w:left w:val="nil"/>
                <w:bottom w:val="nil"/>
                <w:right w:val="nil"/>
                <w:between w:val="nil"/>
              </w:pBdr>
              <w:spacing w:before="200" w:after="200" w:line="276" w:lineRule="auto"/>
              <w:outlineLvl w:val="6"/>
              <w:rPr>
                <w:del w:id="915" w:author="Anne Swindale" w:date="2019-09-16T13:55:00Z"/>
                <w:rFonts w:ascii="Arial Narrow" w:eastAsia="Arial Narrow" w:hAnsi="Arial Narrow" w:cs="Arial Narrow"/>
                <w:color w:val="000000" w:themeColor="text1"/>
                <w:sz w:val="22"/>
                <w:szCs w:val="20"/>
                <w:rPrChange w:id="916" w:author="Katie West" w:date="2019-09-24T09:04:00Z">
                  <w:rPr>
                    <w:del w:id="917" w:author="Anne Swindale" w:date="2019-09-16T13:55:00Z"/>
                    <w:rFonts w:ascii="Arial Narrow" w:eastAsia="Arial Narrow" w:hAnsi="Arial Narrow" w:cs="Arial Narrow"/>
                    <w:i/>
                    <w:iCs/>
                    <w:color w:val="4F81BD"/>
                    <w:sz w:val="22"/>
                    <w:szCs w:val="20"/>
                  </w:rPr>
                </w:rPrChange>
              </w:rPr>
            </w:pPr>
            <w:del w:id="918" w:author="Anne Swindale" w:date="2019-09-16T13:55:00Z">
              <w:r w:rsidRPr="008E7E2F" w:rsidDel="00272E55">
                <w:rPr>
                  <w:rFonts w:ascii="Arial Narrow" w:hAnsi="Arial Narrow"/>
                  <w:color w:val="000000" w:themeColor="text1"/>
                  <w:sz w:val="22"/>
                  <w:szCs w:val="20"/>
                  <w:rPrChange w:id="919" w:author="Katie West" w:date="2019-09-24T09:04:00Z">
                    <w:rPr/>
                  </w:rPrChange>
                </w:rPr>
                <w:fldChar w:fldCharType="begin"/>
              </w:r>
              <w:r w:rsidRPr="008E7E2F" w:rsidDel="00272E55">
                <w:rPr>
                  <w:rFonts w:ascii="Arial Narrow" w:hAnsi="Arial Narrow"/>
                  <w:color w:val="000000" w:themeColor="text1"/>
                  <w:sz w:val="22"/>
                  <w:szCs w:val="20"/>
                  <w:rPrChange w:id="920" w:author="Katie West" w:date="2019-09-24T09:04:00Z">
                    <w:rPr/>
                  </w:rPrChange>
                </w:rPr>
                <w:delInstrText>HYPERLINK \l "19c6y18"</w:delInstrText>
              </w:r>
              <w:r w:rsidRPr="008E7E2F" w:rsidDel="00272E55">
                <w:rPr>
                  <w:rFonts w:ascii="Arial Narrow" w:hAnsi="Arial Narrow"/>
                  <w:color w:val="000000" w:themeColor="text1"/>
                  <w:sz w:val="22"/>
                  <w:szCs w:val="20"/>
                  <w:rPrChange w:id="921" w:author="Katie West" w:date="2019-09-24T09:04:00Z">
                    <w:rPr/>
                  </w:rPrChange>
                </w:rPr>
                <w:fldChar w:fldCharType="separate"/>
              </w:r>
              <w:r w:rsidRPr="008E7E2F" w:rsidDel="00272E55">
                <w:rPr>
                  <w:rFonts w:ascii="Arial Narrow" w:eastAsia="Arial Narrow" w:hAnsi="Arial Narrow" w:cs="Arial Narrow"/>
                  <w:color w:val="000000" w:themeColor="text1"/>
                  <w:sz w:val="22"/>
                  <w:szCs w:val="20"/>
                  <w:u w:val="single"/>
                  <w:rPrChange w:id="922" w:author="Katie West" w:date="2019-09-24T09:04:00Z">
                    <w:rPr>
                      <w:rFonts w:ascii="Arial Narrow" w:eastAsia="Arial Narrow" w:hAnsi="Arial Narrow" w:cs="Arial Narrow"/>
                      <w:color w:val="0000FF"/>
                      <w:sz w:val="22"/>
                      <w:szCs w:val="20"/>
                      <w:u w:val="single"/>
                    </w:rPr>
                  </w:rPrChange>
                </w:rPr>
                <w:delText>Percent of participants of community-level nutrition interventions who practice promoted infant and young child feeding behaviors [IM-level]</w:delText>
              </w:r>
              <w:r w:rsidRPr="008E7E2F" w:rsidDel="00272E55">
                <w:rPr>
                  <w:rFonts w:ascii="Arial Narrow" w:hAnsi="Arial Narrow"/>
                  <w:color w:val="000000" w:themeColor="text1"/>
                  <w:sz w:val="22"/>
                  <w:szCs w:val="20"/>
                  <w:rPrChange w:id="923" w:author="Katie West" w:date="2019-09-24T09:04:00Z">
                    <w:rPr/>
                  </w:rPrChange>
                </w:rPr>
                <w:fldChar w:fldCharType="end"/>
              </w:r>
            </w:del>
          </w:p>
        </w:tc>
        <w:tc>
          <w:tcPr>
            <w:tcW w:w="840" w:type="dxa"/>
            <w:shd w:val="clear" w:color="auto" w:fill="DBE5F1"/>
            <w:tcPrChange w:id="924" w:author="Katie West" w:date="2019-09-25T11:02:00Z">
              <w:tcPr>
                <w:tcW w:w="1106" w:type="dxa"/>
                <w:gridSpan w:val="2"/>
                <w:shd w:val="clear" w:color="auto" w:fill="DBE5F1"/>
              </w:tcPr>
            </w:tcPrChange>
          </w:tcPr>
          <w:p w14:paraId="6E286F92" w14:textId="1D2BFDA7" w:rsidR="00E63ED2" w:rsidRPr="00B61068" w:rsidDel="00272E55" w:rsidRDefault="003336F0">
            <w:pPr>
              <w:pStyle w:val="Normal1"/>
              <w:jc w:val="right"/>
              <w:rPr>
                <w:del w:id="925" w:author="Anne Swindale" w:date="2019-09-16T13:55:00Z"/>
                <w:rFonts w:ascii="Arial Narrow" w:eastAsia="Arial Narrow" w:hAnsi="Arial Narrow" w:cs="Arial Narrow"/>
                <w:sz w:val="22"/>
                <w:szCs w:val="20"/>
              </w:rPr>
            </w:pPr>
            <w:del w:id="926" w:author="Anne Swindale" w:date="2019-09-16T13:55:00Z">
              <w:r w:rsidRPr="00B61068" w:rsidDel="00272E55">
                <w:rPr>
                  <w:rFonts w:ascii="Arial Narrow" w:eastAsia="Arial Narrow" w:hAnsi="Arial Narrow" w:cs="Arial Narrow"/>
                  <w:sz w:val="22"/>
                  <w:szCs w:val="20"/>
                </w:rPr>
                <w:delText>149</w:delText>
              </w:r>
            </w:del>
          </w:p>
        </w:tc>
      </w:tr>
      <w:tr w:rsidR="00E63ED2" w14:paraId="65C8335B" w14:textId="77777777" w:rsidTr="00EF240D">
        <w:trPr>
          <w:trHeight w:val="280"/>
          <w:trPrChange w:id="927" w:author="Katie West" w:date="2019-09-25T11:02:00Z">
            <w:trPr>
              <w:gridAfter w:val="0"/>
              <w:trHeight w:val="280"/>
            </w:trPr>
          </w:trPrChange>
        </w:trPr>
        <w:tc>
          <w:tcPr>
            <w:tcW w:w="1730" w:type="dxa"/>
            <w:shd w:val="clear" w:color="auto" w:fill="DBE5F1"/>
            <w:tcPrChange w:id="928" w:author="Katie West" w:date="2019-09-25T11:02:00Z">
              <w:tcPr>
                <w:tcW w:w="1730" w:type="dxa"/>
                <w:gridSpan w:val="2"/>
                <w:shd w:val="clear" w:color="auto" w:fill="DBE5F1"/>
              </w:tcPr>
            </w:tcPrChange>
          </w:tcPr>
          <w:p w14:paraId="4C5B85F6"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HL.9-a</w:t>
            </w:r>
          </w:p>
        </w:tc>
        <w:tc>
          <w:tcPr>
            <w:tcW w:w="7655" w:type="dxa"/>
            <w:shd w:val="clear" w:color="auto" w:fill="DBE5F1"/>
            <w:tcPrChange w:id="929" w:author="Katie West" w:date="2019-09-25T11:02:00Z">
              <w:tcPr>
                <w:tcW w:w="7389" w:type="dxa"/>
                <w:gridSpan w:val="2"/>
                <w:shd w:val="clear" w:color="auto" w:fill="DBE5F1"/>
              </w:tcPr>
            </w:tcPrChange>
          </w:tcPr>
          <w:p w14:paraId="6E2F043C" w14:textId="77777777" w:rsidR="00E63ED2" w:rsidRPr="008E7E2F" w:rsidRDefault="003336F0">
            <w:pPr>
              <w:pStyle w:val="Normal1"/>
              <w:rPr>
                <w:rFonts w:ascii="Arial Narrow" w:eastAsia="Arial Narrow" w:hAnsi="Arial Narrow" w:cs="Arial Narrow"/>
                <w:color w:val="000000" w:themeColor="text1"/>
                <w:sz w:val="22"/>
                <w:szCs w:val="20"/>
                <w:rPrChange w:id="930"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931"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932" w:author="Katie West" w:date="2019-09-24T09:04:00Z">
                  <w:rPr/>
                </w:rPrChange>
              </w:rPr>
              <w:instrText xml:space="preserve"> HYPERLINK \l "3tbugp1" \h </w:instrText>
            </w:r>
            <w:r w:rsidRPr="008E7E2F">
              <w:rPr>
                <w:rFonts w:ascii="Arial Narrow" w:hAnsi="Arial Narrow"/>
                <w:color w:val="000000" w:themeColor="text1"/>
                <w:sz w:val="22"/>
                <w:szCs w:val="20"/>
                <w:rPrChange w:id="933"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934" w:author="Katie West" w:date="2019-09-24T09:04:00Z">
                  <w:rPr>
                    <w:rFonts w:ascii="Arial Narrow" w:eastAsia="Arial Narrow" w:hAnsi="Arial Narrow" w:cs="Arial Narrow"/>
                    <w:color w:val="0000FF"/>
                    <w:sz w:val="22"/>
                    <w:szCs w:val="20"/>
                    <w:u w:val="single"/>
                  </w:rPr>
                </w:rPrChange>
              </w:rPr>
              <w:t>Prevalence</w:t>
            </w:r>
            <w:r w:rsidRPr="008E7E2F">
              <w:rPr>
                <w:rFonts w:ascii="Arial Narrow" w:eastAsia="Arial Narrow" w:hAnsi="Arial Narrow" w:cs="Arial Narrow"/>
                <w:color w:val="000000" w:themeColor="text1"/>
                <w:sz w:val="22"/>
                <w:szCs w:val="20"/>
                <w:u w:val="single"/>
                <w:rPrChange w:id="935" w:author="Katie West" w:date="2019-09-24T09:04:00Z">
                  <w:rPr>
                    <w:rFonts w:ascii="Arial Narrow" w:eastAsia="Arial Narrow" w:hAnsi="Arial Narrow" w:cs="Arial Narrow"/>
                    <w:color w:val="0000FF"/>
                    <w:sz w:val="22"/>
                    <w:szCs w:val="20"/>
                    <w:u w:val="single"/>
                  </w:rPr>
                </w:rPrChange>
              </w:rPr>
              <w:fldChar w:fldCharType="end"/>
            </w:r>
            <w:r w:rsidR="0002485F" w:rsidRPr="008E7E2F">
              <w:rPr>
                <w:rFonts w:ascii="Arial Narrow" w:hAnsi="Arial Narrow"/>
                <w:color w:val="000000" w:themeColor="text1"/>
                <w:sz w:val="22"/>
                <w:szCs w:val="20"/>
                <w:rPrChange w:id="936" w:author="Katie West" w:date="2019-09-24T09:04:00Z">
                  <w:rPr>
                    <w:rFonts w:ascii="Arial Narrow" w:eastAsia="Arial Narrow" w:hAnsi="Arial Narrow" w:cs="Arial Narrow"/>
                    <w:color w:val="0000FF"/>
                    <w:sz w:val="22"/>
                    <w:szCs w:val="20"/>
                    <w:u w:val="single"/>
                  </w:rPr>
                </w:rPrChange>
              </w:rPr>
              <w:fldChar w:fldCharType="begin"/>
            </w:r>
            <w:r w:rsidR="0002485F" w:rsidRPr="008E7E2F">
              <w:rPr>
                <w:rFonts w:ascii="Arial Narrow" w:hAnsi="Arial Narrow"/>
                <w:color w:val="000000" w:themeColor="text1"/>
                <w:sz w:val="22"/>
                <w:szCs w:val="20"/>
                <w:rPrChange w:id="937" w:author="Katie West" w:date="2019-09-24T09:04:00Z">
                  <w:rPr/>
                </w:rPrChange>
              </w:rPr>
              <w:instrText xml:space="preserve"> HYPERLINK \l "3tbugp1" \h </w:instrText>
            </w:r>
            <w:r w:rsidR="0002485F" w:rsidRPr="008E7E2F">
              <w:rPr>
                <w:rFonts w:ascii="Arial Narrow" w:hAnsi="Arial Narrow"/>
                <w:color w:val="000000" w:themeColor="text1"/>
                <w:sz w:val="22"/>
                <w:szCs w:val="20"/>
                <w:rPrChange w:id="938"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939" w:author="Katie West" w:date="2019-09-24T09:04:00Z">
                  <w:rPr>
                    <w:rFonts w:ascii="Arial Narrow" w:eastAsia="Arial Narrow" w:hAnsi="Arial Narrow" w:cs="Arial Narrow"/>
                    <w:color w:val="0000FF"/>
                    <w:sz w:val="22"/>
                    <w:szCs w:val="20"/>
                    <w:u w:val="single"/>
                  </w:rPr>
                </w:rPrChange>
              </w:rPr>
              <w:t xml:space="preserve"> of stunted (HAZ &lt; -2) children under five (0-59 months) [ZOI-level]</w:t>
            </w:r>
            <w:r w:rsidR="0002485F" w:rsidRPr="008E7E2F">
              <w:rPr>
                <w:rFonts w:ascii="Arial Narrow" w:eastAsia="Arial Narrow" w:hAnsi="Arial Narrow" w:cs="Arial Narrow"/>
                <w:color w:val="000000" w:themeColor="text1"/>
                <w:sz w:val="22"/>
                <w:szCs w:val="20"/>
                <w:u w:val="single"/>
                <w:rPrChange w:id="940"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941" w:author="Katie West" w:date="2019-09-25T11:02:00Z">
              <w:tcPr>
                <w:tcW w:w="1106" w:type="dxa"/>
                <w:gridSpan w:val="2"/>
                <w:shd w:val="clear" w:color="auto" w:fill="DBE5F1"/>
              </w:tcPr>
            </w:tcPrChange>
          </w:tcPr>
          <w:p w14:paraId="1CC251C8" w14:textId="2EF200DF"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942" w:author="Katie West" w:date="2019-09-24T22:11:00Z">
              <w:r w:rsidR="00503DE7">
                <w:rPr>
                  <w:rFonts w:ascii="Arial Narrow" w:eastAsia="Arial Narrow" w:hAnsi="Arial Narrow" w:cs="Arial Narrow"/>
                  <w:sz w:val="22"/>
                  <w:szCs w:val="20"/>
                </w:rPr>
                <w:t>62</w:t>
              </w:r>
            </w:ins>
            <w:del w:id="943" w:author="Katie West" w:date="2019-09-24T22:11:00Z">
              <w:r w:rsidRPr="00B61068" w:rsidDel="00503DE7">
                <w:rPr>
                  <w:rFonts w:ascii="Arial Narrow" w:eastAsia="Arial Narrow" w:hAnsi="Arial Narrow" w:cs="Arial Narrow"/>
                  <w:sz w:val="22"/>
                  <w:szCs w:val="20"/>
                </w:rPr>
                <w:delText>51</w:delText>
              </w:r>
            </w:del>
          </w:p>
        </w:tc>
      </w:tr>
      <w:tr w:rsidR="00E63ED2" w14:paraId="2FF3F49B" w14:textId="77777777" w:rsidTr="00EF240D">
        <w:trPr>
          <w:trHeight w:val="280"/>
          <w:trPrChange w:id="944" w:author="Katie West" w:date="2019-09-25T11:02:00Z">
            <w:trPr>
              <w:gridAfter w:val="0"/>
              <w:trHeight w:val="280"/>
            </w:trPr>
          </w:trPrChange>
        </w:trPr>
        <w:tc>
          <w:tcPr>
            <w:tcW w:w="1730" w:type="dxa"/>
            <w:shd w:val="clear" w:color="auto" w:fill="DBE5F1"/>
            <w:tcPrChange w:id="945" w:author="Katie West" w:date="2019-09-25T11:02:00Z">
              <w:tcPr>
                <w:tcW w:w="1730" w:type="dxa"/>
                <w:gridSpan w:val="2"/>
                <w:shd w:val="clear" w:color="auto" w:fill="DBE5F1"/>
              </w:tcPr>
            </w:tcPrChange>
          </w:tcPr>
          <w:p w14:paraId="4C6711C2"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HL.9-b</w:t>
            </w:r>
          </w:p>
        </w:tc>
        <w:tc>
          <w:tcPr>
            <w:tcW w:w="7655" w:type="dxa"/>
            <w:shd w:val="clear" w:color="auto" w:fill="DBE5F1"/>
            <w:tcPrChange w:id="946" w:author="Katie West" w:date="2019-09-25T11:02:00Z">
              <w:tcPr>
                <w:tcW w:w="7389" w:type="dxa"/>
                <w:gridSpan w:val="2"/>
                <w:shd w:val="clear" w:color="auto" w:fill="DBE5F1"/>
              </w:tcPr>
            </w:tcPrChange>
          </w:tcPr>
          <w:p w14:paraId="2921284E" w14:textId="77777777" w:rsidR="00E63ED2" w:rsidRPr="008E7E2F" w:rsidRDefault="0002485F">
            <w:pPr>
              <w:pStyle w:val="Normal1"/>
              <w:rPr>
                <w:rFonts w:ascii="Arial Narrow" w:eastAsia="Arial Narrow" w:hAnsi="Arial Narrow" w:cs="Arial Narrow"/>
                <w:color w:val="000000" w:themeColor="text1"/>
                <w:sz w:val="22"/>
                <w:szCs w:val="20"/>
                <w:rPrChange w:id="947"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948"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949" w:author="Katie West" w:date="2019-09-24T09:04:00Z">
                  <w:rPr/>
                </w:rPrChange>
              </w:rPr>
              <w:instrText xml:space="preserve"> HYPERLINK \l "28h4qwu" \h </w:instrText>
            </w:r>
            <w:r w:rsidRPr="008E7E2F">
              <w:rPr>
                <w:rFonts w:ascii="Arial Narrow" w:hAnsi="Arial Narrow"/>
                <w:color w:val="000000" w:themeColor="text1"/>
                <w:sz w:val="22"/>
                <w:szCs w:val="20"/>
                <w:rPrChange w:id="950"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951" w:author="Katie West" w:date="2019-09-24T09:04:00Z">
                  <w:rPr>
                    <w:rFonts w:ascii="Arial Narrow" w:eastAsia="Arial Narrow" w:hAnsi="Arial Narrow" w:cs="Arial Narrow"/>
                    <w:color w:val="0000FF"/>
                    <w:sz w:val="22"/>
                    <w:szCs w:val="20"/>
                    <w:u w:val="single"/>
                  </w:rPr>
                </w:rPrChange>
              </w:rPr>
              <w:t>Prevalence of wasted (WHZ &lt; -2) children under five (0-59 months) [ZOI-level]</w:t>
            </w:r>
            <w:r w:rsidRPr="008E7E2F">
              <w:rPr>
                <w:rFonts w:ascii="Arial Narrow" w:eastAsia="Arial Narrow" w:hAnsi="Arial Narrow" w:cs="Arial Narrow"/>
                <w:color w:val="000000" w:themeColor="text1"/>
                <w:sz w:val="22"/>
                <w:szCs w:val="20"/>
                <w:u w:val="single"/>
                <w:rPrChange w:id="952"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953" w:author="Katie West" w:date="2019-09-25T11:02:00Z">
              <w:tcPr>
                <w:tcW w:w="1106" w:type="dxa"/>
                <w:gridSpan w:val="2"/>
                <w:shd w:val="clear" w:color="auto" w:fill="DBE5F1"/>
              </w:tcPr>
            </w:tcPrChange>
          </w:tcPr>
          <w:p w14:paraId="7813F03B" w14:textId="78DDEE0E"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954" w:author="Katie West" w:date="2019-09-24T22:12:00Z">
              <w:r w:rsidR="00503DE7">
                <w:rPr>
                  <w:rFonts w:ascii="Arial Narrow" w:eastAsia="Arial Narrow" w:hAnsi="Arial Narrow" w:cs="Arial Narrow"/>
                  <w:sz w:val="22"/>
                  <w:szCs w:val="20"/>
                </w:rPr>
                <w:t>65</w:t>
              </w:r>
            </w:ins>
            <w:del w:id="955" w:author="Katie West" w:date="2019-09-24T22:12:00Z">
              <w:r w:rsidRPr="00B61068" w:rsidDel="00503DE7">
                <w:rPr>
                  <w:rFonts w:ascii="Arial Narrow" w:eastAsia="Arial Narrow" w:hAnsi="Arial Narrow" w:cs="Arial Narrow"/>
                  <w:sz w:val="22"/>
                  <w:szCs w:val="20"/>
                </w:rPr>
                <w:delText>53</w:delText>
              </w:r>
            </w:del>
          </w:p>
        </w:tc>
      </w:tr>
      <w:tr w:rsidR="00E63ED2" w14:paraId="7337C03F" w14:textId="77777777" w:rsidTr="00EF240D">
        <w:trPr>
          <w:trHeight w:val="280"/>
          <w:trPrChange w:id="956" w:author="Katie West" w:date="2019-09-25T11:02:00Z">
            <w:trPr>
              <w:gridAfter w:val="0"/>
              <w:trHeight w:val="280"/>
            </w:trPr>
          </w:trPrChange>
        </w:trPr>
        <w:tc>
          <w:tcPr>
            <w:tcW w:w="1730" w:type="dxa"/>
            <w:shd w:val="clear" w:color="auto" w:fill="DBE5F1"/>
            <w:tcPrChange w:id="957" w:author="Katie West" w:date="2019-09-25T11:02:00Z">
              <w:tcPr>
                <w:tcW w:w="1730" w:type="dxa"/>
                <w:gridSpan w:val="2"/>
                <w:shd w:val="clear" w:color="auto" w:fill="DBE5F1"/>
              </w:tcPr>
            </w:tcPrChange>
          </w:tcPr>
          <w:p w14:paraId="3CFBAAD0"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HL.9-d</w:t>
            </w:r>
          </w:p>
        </w:tc>
        <w:tc>
          <w:tcPr>
            <w:tcW w:w="7655" w:type="dxa"/>
            <w:shd w:val="clear" w:color="auto" w:fill="DBE5F1"/>
            <w:tcPrChange w:id="958" w:author="Katie West" w:date="2019-09-25T11:02:00Z">
              <w:tcPr>
                <w:tcW w:w="7389" w:type="dxa"/>
                <w:gridSpan w:val="2"/>
                <w:shd w:val="clear" w:color="auto" w:fill="DBE5F1"/>
              </w:tcPr>
            </w:tcPrChange>
          </w:tcPr>
          <w:p w14:paraId="1DD4B280" w14:textId="77777777" w:rsidR="00E63ED2" w:rsidRPr="008E7E2F" w:rsidRDefault="0002485F">
            <w:pPr>
              <w:pStyle w:val="Normal1"/>
              <w:rPr>
                <w:rFonts w:ascii="Arial Narrow" w:eastAsia="Arial Narrow" w:hAnsi="Arial Narrow" w:cs="Arial Narrow"/>
                <w:color w:val="000000" w:themeColor="text1"/>
                <w:sz w:val="22"/>
                <w:szCs w:val="20"/>
                <w:rPrChange w:id="959"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960"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961" w:author="Katie West" w:date="2019-09-24T09:04:00Z">
                  <w:rPr/>
                </w:rPrChange>
              </w:rPr>
              <w:instrText xml:space="preserve"> HYPERLINK \l "nmf14n" \h </w:instrText>
            </w:r>
            <w:r w:rsidRPr="008E7E2F">
              <w:rPr>
                <w:rFonts w:ascii="Arial Narrow" w:hAnsi="Arial Narrow"/>
                <w:color w:val="000000" w:themeColor="text1"/>
                <w:sz w:val="22"/>
                <w:szCs w:val="20"/>
                <w:rPrChange w:id="962"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963" w:author="Katie West" w:date="2019-09-24T09:04:00Z">
                  <w:rPr>
                    <w:rFonts w:ascii="Arial Narrow" w:eastAsia="Arial Narrow" w:hAnsi="Arial Narrow" w:cs="Arial Narrow"/>
                    <w:color w:val="0000FF"/>
                    <w:sz w:val="22"/>
                    <w:szCs w:val="20"/>
                    <w:u w:val="single"/>
                  </w:rPr>
                </w:rPrChange>
              </w:rPr>
              <w:t>Prevalence of underweight (BMI &lt; 18.5) women of reproductive age [ZOI-level]</w:t>
            </w:r>
            <w:r w:rsidRPr="008E7E2F">
              <w:rPr>
                <w:rFonts w:ascii="Arial Narrow" w:eastAsia="Arial Narrow" w:hAnsi="Arial Narrow" w:cs="Arial Narrow"/>
                <w:color w:val="000000" w:themeColor="text1"/>
                <w:sz w:val="22"/>
                <w:szCs w:val="20"/>
                <w:u w:val="single"/>
                <w:rPrChange w:id="964"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965" w:author="Katie West" w:date="2019-09-25T11:02:00Z">
              <w:tcPr>
                <w:tcW w:w="1106" w:type="dxa"/>
                <w:gridSpan w:val="2"/>
                <w:shd w:val="clear" w:color="auto" w:fill="DBE5F1"/>
              </w:tcPr>
            </w:tcPrChange>
          </w:tcPr>
          <w:p w14:paraId="03D0902D" w14:textId="601DB429"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966" w:author="Katie West" w:date="2019-09-24T22:12:00Z">
              <w:r w:rsidR="00503DE7">
                <w:rPr>
                  <w:rFonts w:ascii="Arial Narrow" w:eastAsia="Arial Narrow" w:hAnsi="Arial Narrow" w:cs="Arial Narrow"/>
                  <w:sz w:val="22"/>
                  <w:szCs w:val="20"/>
                </w:rPr>
                <w:t>68</w:t>
              </w:r>
            </w:ins>
            <w:del w:id="967" w:author="Katie West" w:date="2019-09-24T22:12:00Z">
              <w:r w:rsidRPr="00B61068" w:rsidDel="00503DE7">
                <w:rPr>
                  <w:rFonts w:ascii="Arial Narrow" w:eastAsia="Arial Narrow" w:hAnsi="Arial Narrow" w:cs="Arial Narrow"/>
                  <w:sz w:val="22"/>
                  <w:szCs w:val="20"/>
                </w:rPr>
                <w:delText>55</w:delText>
              </w:r>
            </w:del>
          </w:p>
        </w:tc>
      </w:tr>
      <w:tr w:rsidR="00E63ED2" w14:paraId="6ECA3019" w14:textId="77777777" w:rsidTr="00EF240D">
        <w:trPr>
          <w:trHeight w:val="280"/>
          <w:trPrChange w:id="968" w:author="Katie West" w:date="2019-09-25T11:02:00Z">
            <w:trPr>
              <w:gridAfter w:val="0"/>
              <w:trHeight w:val="280"/>
            </w:trPr>
          </w:trPrChange>
        </w:trPr>
        <w:tc>
          <w:tcPr>
            <w:tcW w:w="1730" w:type="dxa"/>
            <w:shd w:val="clear" w:color="auto" w:fill="DBE5F1"/>
            <w:tcPrChange w:id="969" w:author="Katie West" w:date="2019-09-25T11:02:00Z">
              <w:tcPr>
                <w:tcW w:w="1730" w:type="dxa"/>
                <w:gridSpan w:val="2"/>
                <w:shd w:val="clear" w:color="auto" w:fill="DBE5F1"/>
              </w:tcPr>
            </w:tcPrChange>
          </w:tcPr>
          <w:p w14:paraId="3CD7300A"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HL.9-h *</w:t>
            </w:r>
          </w:p>
        </w:tc>
        <w:tc>
          <w:tcPr>
            <w:tcW w:w="7655" w:type="dxa"/>
            <w:shd w:val="clear" w:color="auto" w:fill="DBE5F1"/>
            <w:tcPrChange w:id="970" w:author="Katie West" w:date="2019-09-25T11:02:00Z">
              <w:tcPr>
                <w:tcW w:w="7389" w:type="dxa"/>
                <w:gridSpan w:val="2"/>
                <w:shd w:val="clear" w:color="auto" w:fill="DBE5F1"/>
              </w:tcPr>
            </w:tcPrChange>
          </w:tcPr>
          <w:p w14:paraId="265AD2EA" w14:textId="77777777" w:rsidR="00E63ED2" w:rsidRPr="008E7E2F" w:rsidRDefault="0002485F">
            <w:pPr>
              <w:pStyle w:val="Normal1"/>
              <w:rPr>
                <w:rFonts w:ascii="Arial Narrow" w:eastAsia="Arial Narrow" w:hAnsi="Arial Narrow" w:cs="Arial Narrow"/>
                <w:color w:val="000000" w:themeColor="text1"/>
                <w:sz w:val="22"/>
                <w:szCs w:val="20"/>
                <w:rPrChange w:id="971"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972"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973" w:author="Katie West" w:date="2019-09-24T09:04:00Z">
                  <w:rPr/>
                </w:rPrChange>
              </w:rPr>
              <w:instrText xml:space="preserve"> HYPERLINK \l "37m2jsg" \h </w:instrText>
            </w:r>
            <w:r w:rsidRPr="008E7E2F">
              <w:rPr>
                <w:rFonts w:ascii="Arial Narrow" w:hAnsi="Arial Narrow"/>
                <w:color w:val="000000" w:themeColor="text1"/>
                <w:sz w:val="22"/>
                <w:szCs w:val="20"/>
                <w:rPrChange w:id="974"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975" w:author="Katie West" w:date="2019-09-24T09:04:00Z">
                  <w:rPr>
                    <w:rFonts w:ascii="Arial Narrow" w:eastAsia="Arial Narrow" w:hAnsi="Arial Narrow" w:cs="Arial Narrow"/>
                    <w:color w:val="0000FF"/>
                    <w:sz w:val="22"/>
                    <w:szCs w:val="20"/>
                    <w:u w:val="single"/>
                  </w:rPr>
                </w:rPrChange>
              </w:rPr>
              <w:t>Prevalence of stunted (HAZ &lt; -2) children under five (0-59 months) [National-level]</w:t>
            </w:r>
            <w:r w:rsidRPr="008E7E2F">
              <w:rPr>
                <w:rFonts w:ascii="Arial Narrow" w:eastAsia="Arial Narrow" w:hAnsi="Arial Narrow" w:cs="Arial Narrow"/>
                <w:color w:val="000000" w:themeColor="text1"/>
                <w:sz w:val="22"/>
                <w:szCs w:val="20"/>
                <w:u w:val="single"/>
                <w:rPrChange w:id="976"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977" w:author="Katie West" w:date="2019-09-25T11:02:00Z">
              <w:tcPr>
                <w:tcW w:w="1106" w:type="dxa"/>
                <w:gridSpan w:val="2"/>
                <w:shd w:val="clear" w:color="auto" w:fill="DBE5F1"/>
              </w:tcPr>
            </w:tcPrChange>
          </w:tcPr>
          <w:p w14:paraId="055A2856" w14:textId="2B26B098"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978" w:author="Katie West" w:date="2019-09-24T22:12:00Z">
              <w:r w:rsidR="00503DE7">
                <w:rPr>
                  <w:rFonts w:ascii="Arial Narrow" w:eastAsia="Arial Narrow" w:hAnsi="Arial Narrow" w:cs="Arial Narrow"/>
                  <w:sz w:val="22"/>
                  <w:szCs w:val="20"/>
                </w:rPr>
                <w:t>71</w:t>
              </w:r>
            </w:ins>
            <w:del w:id="979" w:author="Katie West" w:date="2019-09-24T22:12:00Z">
              <w:r w:rsidRPr="00B61068" w:rsidDel="00503DE7">
                <w:rPr>
                  <w:rFonts w:ascii="Arial Narrow" w:eastAsia="Arial Narrow" w:hAnsi="Arial Narrow" w:cs="Arial Narrow"/>
                  <w:sz w:val="22"/>
                  <w:szCs w:val="20"/>
                </w:rPr>
                <w:delText>57</w:delText>
              </w:r>
            </w:del>
          </w:p>
        </w:tc>
      </w:tr>
      <w:tr w:rsidR="00E63ED2" w14:paraId="37036C75" w14:textId="77777777" w:rsidTr="00EF240D">
        <w:trPr>
          <w:trHeight w:val="280"/>
          <w:trPrChange w:id="980" w:author="Katie West" w:date="2019-09-25T11:02:00Z">
            <w:trPr>
              <w:gridAfter w:val="0"/>
              <w:trHeight w:val="280"/>
            </w:trPr>
          </w:trPrChange>
        </w:trPr>
        <w:tc>
          <w:tcPr>
            <w:tcW w:w="1730" w:type="dxa"/>
            <w:shd w:val="clear" w:color="auto" w:fill="DBE5F1"/>
            <w:tcPrChange w:id="981" w:author="Katie West" w:date="2019-09-25T11:02:00Z">
              <w:tcPr>
                <w:tcW w:w="1730" w:type="dxa"/>
                <w:gridSpan w:val="2"/>
                <w:shd w:val="clear" w:color="auto" w:fill="DBE5F1"/>
              </w:tcPr>
            </w:tcPrChange>
          </w:tcPr>
          <w:p w14:paraId="5DA42C83"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HL.9-i</w:t>
            </w:r>
          </w:p>
        </w:tc>
        <w:tc>
          <w:tcPr>
            <w:tcW w:w="7655" w:type="dxa"/>
            <w:shd w:val="clear" w:color="auto" w:fill="DBE5F1"/>
            <w:tcPrChange w:id="982" w:author="Katie West" w:date="2019-09-25T11:02:00Z">
              <w:tcPr>
                <w:tcW w:w="7389" w:type="dxa"/>
                <w:gridSpan w:val="2"/>
                <w:shd w:val="clear" w:color="auto" w:fill="DBE5F1"/>
              </w:tcPr>
            </w:tcPrChange>
          </w:tcPr>
          <w:p w14:paraId="7E4C7A1F" w14:textId="77777777" w:rsidR="00E63ED2" w:rsidRPr="008E7E2F" w:rsidRDefault="0002485F">
            <w:pPr>
              <w:pStyle w:val="Normal1"/>
              <w:rPr>
                <w:rFonts w:ascii="Arial Narrow" w:eastAsia="Arial Narrow" w:hAnsi="Arial Narrow" w:cs="Arial Narrow"/>
                <w:color w:val="000000" w:themeColor="text1"/>
                <w:sz w:val="22"/>
                <w:szCs w:val="20"/>
                <w:rPrChange w:id="983"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984"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985" w:author="Katie West" w:date="2019-09-24T09:04:00Z">
                  <w:rPr/>
                </w:rPrChange>
              </w:rPr>
              <w:instrText xml:space="preserve"> HYPERLINK \l "1mrcu09" \h </w:instrText>
            </w:r>
            <w:r w:rsidRPr="008E7E2F">
              <w:rPr>
                <w:rFonts w:ascii="Arial Narrow" w:hAnsi="Arial Narrow"/>
                <w:color w:val="000000" w:themeColor="text1"/>
                <w:sz w:val="22"/>
                <w:szCs w:val="20"/>
                <w:rPrChange w:id="986"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987" w:author="Katie West" w:date="2019-09-24T09:04:00Z">
                  <w:rPr>
                    <w:rFonts w:ascii="Arial Narrow" w:eastAsia="Arial Narrow" w:hAnsi="Arial Narrow" w:cs="Arial Narrow"/>
                    <w:color w:val="0000FF"/>
                    <w:sz w:val="22"/>
                    <w:szCs w:val="20"/>
                    <w:u w:val="single"/>
                  </w:rPr>
                </w:rPrChange>
              </w:rPr>
              <w:t>Prevalence of healthy weight (WHZ ≤ 2 and ≥-2) among children under five (0-59 months) [ZOI-level]</w:t>
            </w:r>
            <w:r w:rsidRPr="008E7E2F">
              <w:rPr>
                <w:rFonts w:ascii="Arial Narrow" w:eastAsia="Arial Narrow" w:hAnsi="Arial Narrow" w:cs="Arial Narrow"/>
                <w:color w:val="000000" w:themeColor="text1"/>
                <w:sz w:val="22"/>
                <w:szCs w:val="20"/>
                <w:u w:val="single"/>
                <w:rPrChange w:id="988"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989" w:author="Katie West" w:date="2019-09-25T11:02:00Z">
              <w:tcPr>
                <w:tcW w:w="1106" w:type="dxa"/>
                <w:gridSpan w:val="2"/>
                <w:shd w:val="clear" w:color="auto" w:fill="DBE5F1"/>
              </w:tcPr>
            </w:tcPrChange>
          </w:tcPr>
          <w:p w14:paraId="56F603FA" w14:textId="415A1A99"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990" w:author="Katie West" w:date="2019-09-24T22:12:00Z">
              <w:r w:rsidR="00503DE7">
                <w:rPr>
                  <w:rFonts w:ascii="Arial Narrow" w:eastAsia="Arial Narrow" w:hAnsi="Arial Narrow" w:cs="Arial Narrow"/>
                  <w:sz w:val="22"/>
                  <w:szCs w:val="20"/>
                </w:rPr>
                <w:t>74</w:t>
              </w:r>
            </w:ins>
            <w:del w:id="991" w:author="Katie West" w:date="2019-09-24T22:12:00Z">
              <w:r w:rsidRPr="00B61068" w:rsidDel="00503DE7">
                <w:rPr>
                  <w:rFonts w:ascii="Arial Narrow" w:eastAsia="Arial Narrow" w:hAnsi="Arial Narrow" w:cs="Arial Narrow"/>
                  <w:sz w:val="22"/>
                  <w:szCs w:val="20"/>
                </w:rPr>
                <w:delText>59</w:delText>
              </w:r>
            </w:del>
          </w:p>
        </w:tc>
      </w:tr>
      <w:tr w:rsidR="00E63ED2" w14:paraId="32A6C64A" w14:textId="77777777" w:rsidTr="00EF240D">
        <w:trPr>
          <w:trHeight w:val="280"/>
          <w:trPrChange w:id="992" w:author="Katie West" w:date="2019-09-25T11:02:00Z">
            <w:trPr>
              <w:gridAfter w:val="0"/>
              <w:trHeight w:val="280"/>
            </w:trPr>
          </w:trPrChange>
        </w:trPr>
        <w:tc>
          <w:tcPr>
            <w:tcW w:w="1730" w:type="dxa"/>
            <w:shd w:val="clear" w:color="auto" w:fill="DBE5F1"/>
            <w:tcPrChange w:id="993" w:author="Katie West" w:date="2019-09-25T11:02:00Z">
              <w:tcPr>
                <w:tcW w:w="1730" w:type="dxa"/>
                <w:gridSpan w:val="2"/>
                <w:shd w:val="clear" w:color="auto" w:fill="DBE5F1"/>
              </w:tcPr>
            </w:tcPrChange>
          </w:tcPr>
          <w:p w14:paraId="196487CB"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HL.9.1-a</w:t>
            </w:r>
          </w:p>
        </w:tc>
        <w:tc>
          <w:tcPr>
            <w:tcW w:w="7655" w:type="dxa"/>
            <w:shd w:val="clear" w:color="auto" w:fill="DBE5F1"/>
            <w:tcPrChange w:id="994" w:author="Katie West" w:date="2019-09-25T11:02:00Z">
              <w:tcPr>
                <w:tcW w:w="7389" w:type="dxa"/>
                <w:gridSpan w:val="2"/>
                <w:shd w:val="clear" w:color="auto" w:fill="DBE5F1"/>
              </w:tcPr>
            </w:tcPrChange>
          </w:tcPr>
          <w:p w14:paraId="40BA2E91" w14:textId="77777777" w:rsidR="00E63ED2" w:rsidRPr="008E7E2F" w:rsidRDefault="003336F0">
            <w:pPr>
              <w:pStyle w:val="Normal1"/>
              <w:keepNext/>
              <w:keepLines/>
              <w:pBdr>
                <w:top w:val="nil"/>
                <w:left w:val="nil"/>
                <w:bottom w:val="nil"/>
                <w:right w:val="nil"/>
                <w:between w:val="nil"/>
              </w:pBdr>
              <w:shd w:val="clear" w:color="auto" w:fill="DBE5F1"/>
              <w:spacing w:before="200" w:after="200" w:line="276" w:lineRule="auto"/>
              <w:outlineLvl w:val="6"/>
              <w:rPr>
                <w:rFonts w:ascii="Arial Narrow" w:eastAsia="Arial Narrow" w:hAnsi="Arial Narrow" w:cs="Arial Narrow"/>
                <w:color w:val="000000" w:themeColor="text1"/>
                <w:sz w:val="22"/>
                <w:szCs w:val="20"/>
                <w:rPrChange w:id="995" w:author="Katie West" w:date="2019-09-24T09:04:00Z">
                  <w:rPr>
                    <w:rFonts w:ascii="Arial Narrow" w:eastAsia="Arial Narrow" w:hAnsi="Arial Narrow" w:cs="Arial Narrow"/>
                    <w:i/>
                    <w:iCs/>
                    <w:color w:val="4F81BD"/>
                    <w:sz w:val="22"/>
                    <w:szCs w:val="20"/>
                  </w:rPr>
                </w:rPrChange>
              </w:rPr>
            </w:pPr>
            <w:ins w:id="996" w:author="Anne Swindale" w:date="2019-04-05T20:17:00Z">
              <w:r w:rsidRPr="008E7E2F">
                <w:rPr>
                  <w:rFonts w:ascii="Arial Narrow" w:eastAsia="Arial Narrow" w:hAnsi="Arial Narrow" w:cs="Arial Narrow"/>
                  <w:color w:val="000000" w:themeColor="text1"/>
                  <w:sz w:val="22"/>
                  <w:szCs w:val="20"/>
                  <w:rPrChange w:id="997" w:author="Katie West" w:date="2019-09-24T09:04:00Z">
                    <w:rPr>
                      <w:rFonts w:ascii="Arial Narrow" w:eastAsia="Arial Narrow" w:hAnsi="Arial Narrow" w:cs="Arial Narrow"/>
                      <w:sz w:val="22"/>
                      <w:szCs w:val="20"/>
                    </w:rPr>
                  </w:rPrChange>
                </w:rPr>
                <w:t>Percent</w:t>
              </w:r>
            </w:ins>
            <w:del w:id="998" w:author="Anne Swindale" w:date="2019-04-05T20:17:00Z">
              <w:r w:rsidRPr="008E7E2F">
                <w:rPr>
                  <w:rFonts w:ascii="Arial Narrow" w:hAnsi="Arial Narrow"/>
                  <w:color w:val="000000" w:themeColor="text1"/>
                  <w:sz w:val="22"/>
                  <w:szCs w:val="20"/>
                  <w:rPrChange w:id="999" w:author="Katie West" w:date="2019-09-24T09:04:00Z">
                    <w:rPr/>
                  </w:rPrChange>
                </w:rPr>
                <w:fldChar w:fldCharType="begin"/>
              </w:r>
              <w:r w:rsidRPr="008E7E2F">
                <w:rPr>
                  <w:rFonts w:ascii="Arial Narrow" w:hAnsi="Arial Narrow"/>
                  <w:color w:val="000000" w:themeColor="text1"/>
                  <w:sz w:val="22"/>
                  <w:szCs w:val="20"/>
                  <w:rPrChange w:id="1000" w:author="Katie West" w:date="2019-09-24T09:04:00Z">
                    <w:rPr/>
                  </w:rPrChange>
                </w:rPr>
                <w:delInstrText>HYPERLINK \l "46r0co2"</w:delInstrText>
              </w:r>
              <w:r w:rsidRPr="008E7E2F">
                <w:rPr>
                  <w:rFonts w:ascii="Arial Narrow" w:hAnsi="Arial Narrow"/>
                  <w:color w:val="000000" w:themeColor="text1"/>
                  <w:sz w:val="22"/>
                  <w:szCs w:val="20"/>
                  <w:rPrChange w:id="1001" w:author="Katie West" w:date="2019-09-24T09:04:00Z">
                    <w:rPr/>
                  </w:rPrChange>
                </w:rPr>
                <w:fldChar w:fldCharType="separate"/>
              </w:r>
              <w:r w:rsidRPr="008E7E2F">
                <w:rPr>
                  <w:rFonts w:ascii="Arial Narrow" w:eastAsia="Arial Narrow" w:hAnsi="Arial Narrow" w:cs="Arial Narrow"/>
                  <w:color w:val="000000" w:themeColor="text1"/>
                  <w:sz w:val="22"/>
                  <w:szCs w:val="20"/>
                  <w:u w:val="single"/>
                  <w:rPrChange w:id="1002" w:author="Katie West" w:date="2019-09-24T09:04:00Z">
                    <w:rPr>
                      <w:rFonts w:ascii="Arial Narrow" w:eastAsia="Arial Narrow" w:hAnsi="Arial Narrow" w:cs="Arial Narrow"/>
                      <w:color w:val="0000FF"/>
                      <w:sz w:val="22"/>
                      <w:szCs w:val="20"/>
                      <w:u w:val="single"/>
                    </w:rPr>
                  </w:rPrChange>
                </w:rPr>
                <w:delText>Prevalence</w:delText>
              </w:r>
              <w:r w:rsidRPr="008E7E2F">
                <w:rPr>
                  <w:rFonts w:ascii="Arial Narrow" w:hAnsi="Arial Narrow"/>
                  <w:color w:val="000000" w:themeColor="text1"/>
                  <w:sz w:val="22"/>
                  <w:szCs w:val="20"/>
                  <w:rPrChange w:id="1003" w:author="Katie West" w:date="2019-09-24T09:04:00Z">
                    <w:rPr/>
                  </w:rPrChange>
                </w:rPr>
                <w:fldChar w:fldCharType="end"/>
              </w:r>
            </w:del>
            <w:r w:rsidR="0002485F" w:rsidRPr="008E7E2F">
              <w:rPr>
                <w:rFonts w:ascii="Arial Narrow" w:hAnsi="Arial Narrow"/>
                <w:color w:val="000000" w:themeColor="text1"/>
                <w:sz w:val="22"/>
                <w:szCs w:val="20"/>
                <w:rPrChange w:id="1004" w:author="Katie West" w:date="2019-09-24T09:04:00Z">
                  <w:rPr>
                    <w:rFonts w:ascii="Arial Narrow" w:eastAsia="Arial Narrow" w:hAnsi="Arial Narrow" w:cs="Arial Narrow"/>
                    <w:color w:val="0000FF"/>
                    <w:sz w:val="22"/>
                    <w:szCs w:val="20"/>
                    <w:u w:val="single"/>
                  </w:rPr>
                </w:rPrChange>
              </w:rPr>
              <w:fldChar w:fldCharType="begin"/>
            </w:r>
            <w:r w:rsidR="0002485F" w:rsidRPr="008E7E2F">
              <w:rPr>
                <w:rFonts w:ascii="Arial Narrow" w:hAnsi="Arial Narrow"/>
                <w:color w:val="000000" w:themeColor="text1"/>
                <w:sz w:val="22"/>
                <w:szCs w:val="20"/>
                <w:rPrChange w:id="1005" w:author="Katie West" w:date="2019-09-24T09:04:00Z">
                  <w:rPr/>
                </w:rPrChange>
              </w:rPr>
              <w:instrText xml:space="preserve"> HYPERLINK \l "46r0co2" \h </w:instrText>
            </w:r>
            <w:r w:rsidR="0002485F" w:rsidRPr="008E7E2F">
              <w:rPr>
                <w:rFonts w:ascii="Arial Narrow" w:hAnsi="Arial Narrow"/>
                <w:color w:val="000000" w:themeColor="text1"/>
                <w:sz w:val="22"/>
                <w:szCs w:val="20"/>
                <w:rPrChange w:id="1006"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1007" w:author="Katie West" w:date="2019-09-24T09:04:00Z">
                  <w:rPr>
                    <w:rFonts w:ascii="Arial Narrow" w:eastAsia="Arial Narrow" w:hAnsi="Arial Narrow" w:cs="Arial Narrow"/>
                    <w:color w:val="0000FF"/>
                    <w:sz w:val="22"/>
                    <w:szCs w:val="20"/>
                    <w:u w:val="single"/>
                  </w:rPr>
                </w:rPrChange>
              </w:rPr>
              <w:t xml:space="preserve"> of children 6-23 months receiving a minimum acceptable diet [ZOI-level] </w:t>
            </w:r>
            <w:r w:rsidR="0002485F" w:rsidRPr="008E7E2F">
              <w:rPr>
                <w:rFonts w:ascii="Arial Narrow" w:eastAsia="Arial Narrow" w:hAnsi="Arial Narrow" w:cs="Arial Narrow"/>
                <w:color w:val="000000" w:themeColor="text1"/>
                <w:sz w:val="22"/>
                <w:szCs w:val="20"/>
                <w:u w:val="single"/>
                <w:rPrChange w:id="1008"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1009" w:author="Katie West" w:date="2019-09-25T11:02:00Z">
              <w:tcPr>
                <w:tcW w:w="1106" w:type="dxa"/>
                <w:gridSpan w:val="2"/>
                <w:shd w:val="clear" w:color="auto" w:fill="DBE5F1"/>
              </w:tcPr>
            </w:tcPrChange>
          </w:tcPr>
          <w:p w14:paraId="419956E1" w14:textId="16C66842"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1010" w:author="Katie West" w:date="2019-09-24T22:13:00Z">
              <w:r w:rsidR="00503DE7">
                <w:rPr>
                  <w:rFonts w:ascii="Arial Narrow" w:eastAsia="Arial Narrow" w:hAnsi="Arial Narrow" w:cs="Arial Narrow"/>
                  <w:sz w:val="22"/>
                  <w:szCs w:val="20"/>
                </w:rPr>
                <w:t>77</w:t>
              </w:r>
            </w:ins>
            <w:del w:id="1011" w:author="Katie West" w:date="2019-09-24T22:13:00Z">
              <w:r w:rsidRPr="00B61068" w:rsidDel="00503DE7">
                <w:rPr>
                  <w:rFonts w:ascii="Arial Narrow" w:eastAsia="Arial Narrow" w:hAnsi="Arial Narrow" w:cs="Arial Narrow"/>
                  <w:sz w:val="22"/>
                  <w:szCs w:val="20"/>
                </w:rPr>
                <w:delText>61</w:delText>
              </w:r>
            </w:del>
          </w:p>
        </w:tc>
      </w:tr>
      <w:tr w:rsidR="00E63ED2" w14:paraId="7EA000C4" w14:textId="77777777" w:rsidTr="00EF240D">
        <w:trPr>
          <w:trHeight w:val="280"/>
          <w:trPrChange w:id="1012" w:author="Katie West" w:date="2019-09-25T11:02:00Z">
            <w:trPr>
              <w:gridAfter w:val="0"/>
              <w:trHeight w:val="280"/>
            </w:trPr>
          </w:trPrChange>
        </w:trPr>
        <w:tc>
          <w:tcPr>
            <w:tcW w:w="1730" w:type="dxa"/>
            <w:shd w:val="clear" w:color="auto" w:fill="DBE5F1"/>
            <w:tcPrChange w:id="1013" w:author="Katie West" w:date="2019-09-25T11:02:00Z">
              <w:tcPr>
                <w:tcW w:w="1730" w:type="dxa"/>
                <w:gridSpan w:val="2"/>
                <w:shd w:val="clear" w:color="auto" w:fill="DBE5F1"/>
              </w:tcPr>
            </w:tcPrChange>
          </w:tcPr>
          <w:p w14:paraId="4311C279"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HL.9.1-b</w:t>
            </w:r>
          </w:p>
        </w:tc>
        <w:tc>
          <w:tcPr>
            <w:tcW w:w="7655" w:type="dxa"/>
            <w:shd w:val="clear" w:color="auto" w:fill="DBE5F1"/>
            <w:tcPrChange w:id="1014" w:author="Katie West" w:date="2019-09-25T11:02:00Z">
              <w:tcPr>
                <w:tcW w:w="7389" w:type="dxa"/>
                <w:gridSpan w:val="2"/>
                <w:shd w:val="clear" w:color="auto" w:fill="DBE5F1"/>
              </w:tcPr>
            </w:tcPrChange>
          </w:tcPr>
          <w:p w14:paraId="1B5E81A3" w14:textId="77777777" w:rsidR="00E63ED2" w:rsidRPr="008E7E2F" w:rsidRDefault="0002485F">
            <w:pPr>
              <w:pStyle w:val="Normal1"/>
              <w:rPr>
                <w:rFonts w:ascii="Arial Narrow" w:eastAsia="Arial Narrow" w:hAnsi="Arial Narrow" w:cs="Arial Narrow"/>
                <w:color w:val="000000" w:themeColor="text1"/>
                <w:sz w:val="22"/>
                <w:szCs w:val="20"/>
                <w:rPrChange w:id="1015"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016"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017" w:author="Katie West" w:date="2019-09-24T09:04:00Z">
                  <w:rPr/>
                </w:rPrChange>
              </w:rPr>
              <w:instrText xml:space="preserve"> HYPERLINK \l "2lwamvv" \h </w:instrText>
            </w:r>
            <w:r w:rsidRPr="008E7E2F">
              <w:rPr>
                <w:rFonts w:ascii="Arial Narrow" w:hAnsi="Arial Narrow"/>
                <w:color w:val="000000" w:themeColor="text1"/>
                <w:sz w:val="22"/>
                <w:szCs w:val="20"/>
                <w:rPrChange w:id="1018"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019" w:author="Katie West" w:date="2019-09-24T09:04:00Z">
                  <w:rPr>
                    <w:rFonts w:ascii="Arial Narrow" w:eastAsia="Arial Narrow" w:hAnsi="Arial Narrow" w:cs="Arial Narrow"/>
                    <w:color w:val="0000FF"/>
                    <w:sz w:val="22"/>
                    <w:szCs w:val="20"/>
                    <w:u w:val="single"/>
                  </w:rPr>
                </w:rPrChange>
              </w:rPr>
              <w:t>Prevalence of exclusive breastfeeding of children under six months of age [ZOI-level] </w:t>
            </w:r>
            <w:r w:rsidRPr="008E7E2F">
              <w:rPr>
                <w:rFonts w:ascii="Arial Narrow" w:eastAsia="Arial Narrow" w:hAnsi="Arial Narrow" w:cs="Arial Narrow"/>
                <w:color w:val="000000" w:themeColor="text1"/>
                <w:sz w:val="22"/>
                <w:szCs w:val="20"/>
                <w:u w:val="single"/>
                <w:rPrChange w:id="1020"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1021" w:author="Katie West" w:date="2019-09-25T11:02:00Z">
              <w:tcPr>
                <w:tcW w:w="1106" w:type="dxa"/>
                <w:gridSpan w:val="2"/>
                <w:shd w:val="clear" w:color="auto" w:fill="DBE5F1"/>
              </w:tcPr>
            </w:tcPrChange>
          </w:tcPr>
          <w:p w14:paraId="13A0105A" w14:textId="0F1A66E4"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1022" w:author="Katie West" w:date="2019-09-24T22:13:00Z">
              <w:r w:rsidR="00503DE7">
                <w:rPr>
                  <w:rFonts w:ascii="Arial Narrow" w:eastAsia="Arial Narrow" w:hAnsi="Arial Narrow" w:cs="Arial Narrow"/>
                  <w:sz w:val="22"/>
                  <w:szCs w:val="20"/>
                </w:rPr>
                <w:t>80</w:t>
              </w:r>
            </w:ins>
            <w:del w:id="1023" w:author="Katie West" w:date="2019-09-24T22:13:00Z">
              <w:r w:rsidRPr="00B61068" w:rsidDel="00503DE7">
                <w:rPr>
                  <w:rFonts w:ascii="Arial Narrow" w:eastAsia="Arial Narrow" w:hAnsi="Arial Narrow" w:cs="Arial Narrow"/>
                  <w:sz w:val="22"/>
                  <w:szCs w:val="20"/>
                </w:rPr>
                <w:delText>64</w:delText>
              </w:r>
            </w:del>
          </w:p>
        </w:tc>
      </w:tr>
      <w:tr w:rsidR="00E63ED2" w14:paraId="2E19B55B" w14:textId="77777777" w:rsidTr="00EF240D">
        <w:trPr>
          <w:trHeight w:val="280"/>
          <w:trPrChange w:id="1024" w:author="Katie West" w:date="2019-09-25T11:02:00Z">
            <w:trPr>
              <w:gridAfter w:val="0"/>
              <w:trHeight w:val="280"/>
            </w:trPr>
          </w:trPrChange>
        </w:trPr>
        <w:tc>
          <w:tcPr>
            <w:tcW w:w="1730" w:type="dxa"/>
            <w:shd w:val="clear" w:color="auto" w:fill="DBE5F1"/>
            <w:tcPrChange w:id="1025" w:author="Katie West" w:date="2019-09-25T11:02:00Z">
              <w:tcPr>
                <w:tcW w:w="1730" w:type="dxa"/>
                <w:gridSpan w:val="2"/>
                <w:shd w:val="clear" w:color="auto" w:fill="DBE5F1"/>
              </w:tcPr>
            </w:tcPrChange>
          </w:tcPr>
          <w:p w14:paraId="5B4A689F"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HL.9.1-d</w:t>
            </w:r>
          </w:p>
        </w:tc>
        <w:tc>
          <w:tcPr>
            <w:tcW w:w="7655" w:type="dxa"/>
            <w:shd w:val="clear" w:color="auto" w:fill="DBE5F1"/>
            <w:tcPrChange w:id="1026" w:author="Katie West" w:date="2019-09-25T11:02:00Z">
              <w:tcPr>
                <w:tcW w:w="7389" w:type="dxa"/>
                <w:gridSpan w:val="2"/>
                <w:shd w:val="clear" w:color="auto" w:fill="DBE5F1"/>
              </w:tcPr>
            </w:tcPrChange>
          </w:tcPr>
          <w:p w14:paraId="509C7AB2" w14:textId="67A542AB" w:rsidR="00E63ED2" w:rsidRPr="008E7E2F" w:rsidRDefault="003336F0">
            <w:pPr>
              <w:pStyle w:val="Normal1"/>
              <w:keepNext/>
              <w:keepLines/>
              <w:pBdr>
                <w:top w:val="nil"/>
                <w:left w:val="nil"/>
                <w:bottom w:val="nil"/>
                <w:right w:val="nil"/>
                <w:between w:val="nil"/>
              </w:pBdr>
              <w:spacing w:before="200" w:after="200" w:line="276" w:lineRule="auto"/>
              <w:outlineLvl w:val="6"/>
              <w:rPr>
                <w:rFonts w:ascii="Arial Narrow" w:eastAsia="Arial Narrow" w:hAnsi="Arial Narrow" w:cs="Arial Narrow"/>
                <w:color w:val="000000" w:themeColor="text1"/>
                <w:sz w:val="22"/>
                <w:szCs w:val="20"/>
                <w:rPrChange w:id="1027" w:author="Katie West" w:date="2019-09-24T09:04:00Z">
                  <w:rPr>
                    <w:rFonts w:ascii="Arial Narrow" w:eastAsia="Arial Narrow" w:hAnsi="Arial Narrow" w:cs="Arial Narrow"/>
                    <w:i/>
                    <w:iCs/>
                    <w:color w:val="4F81BD"/>
                    <w:sz w:val="22"/>
                    <w:szCs w:val="20"/>
                  </w:rPr>
                </w:rPrChange>
              </w:rPr>
            </w:pPr>
            <w:ins w:id="1028" w:author="Anne Swindale" w:date="2019-04-05T20:18:00Z">
              <w:r w:rsidRPr="008E7E2F">
                <w:rPr>
                  <w:rFonts w:ascii="Arial Narrow" w:eastAsia="Arial Narrow" w:hAnsi="Arial Narrow" w:cs="Arial Narrow"/>
                  <w:color w:val="000000" w:themeColor="text1"/>
                  <w:sz w:val="22"/>
                  <w:szCs w:val="20"/>
                  <w:rPrChange w:id="1029" w:author="Katie West" w:date="2019-09-24T09:04:00Z">
                    <w:rPr>
                      <w:rFonts w:ascii="Arial Narrow" w:eastAsia="Arial Narrow" w:hAnsi="Arial Narrow" w:cs="Arial Narrow"/>
                      <w:sz w:val="22"/>
                      <w:szCs w:val="20"/>
                    </w:rPr>
                  </w:rPrChange>
                </w:rPr>
                <w:t>Percent</w:t>
              </w:r>
            </w:ins>
            <w:ins w:id="1030" w:author="Anne Swindale" w:date="2019-09-16T13:55:00Z">
              <w:r w:rsidR="00272E55" w:rsidRPr="008E7E2F">
                <w:rPr>
                  <w:rFonts w:ascii="Arial Narrow" w:eastAsia="Arial Narrow" w:hAnsi="Arial Narrow" w:cs="Arial Narrow"/>
                  <w:color w:val="000000" w:themeColor="text1"/>
                  <w:sz w:val="22"/>
                  <w:szCs w:val="20"/>
                  <w:rPrChange w:id="1031" w:author="Katie West" w:date="2019-09-24T09:04:00Z">
                    <w:rPr>
                      <w:rFonts w:ascii="Arial Narrow" w:eastAsia="Arial Narrow" w:hAnsi="Arial Narrow" w:cs="Arial Narrow"/>
                      <w:sz w:val="22"/>
                      <w:szCs w:val="20"/>
                    </w:rPr>
                  </w:rPrChange>
                </w:rPr>
                <w:t xml:space="preserve"> </w:t>
              </w:r>
            </w:ins>
            <w:del w:id="1032" w:author="Anne Swindale" w:date="2019-04-05T20:18:00Z">
              <w:r w:rsidRPr="008E7E2F">
                <w:rPr>
                  <w:rFonts w:ascii="Arial Narrow" w:hAnsi="Arial Narrow"/>
                  <w:color w:val="000000" w:themeColor="text1"/>
                  <w:sz w:val="22"/>
                  <w:szCs w:val="20"/>
                  <w:rPrChange w:id="1033" w:author="Katie West" w:date="2019-09-24T09:04:00Z">
                    <w:rPr/>
                  </w:rPrChange>
                </w:rPr>
                <w:fldChar w:fldCharType="begin"/>
              </w:r>
              <w:r w:rsidRPr="008E7E2F">
                <w:rPr>
                  <w:rFonts w:ascii="Arial Narrow" w:hAnsi="Arial Narrow"/>
                  <w:color w:val="000000" w:themeColor="text1"/>
                  <w:sz w:val="22"/>
                  <w:szCs w:val="20"/>
                  <w:rPrChange w:id="1034" w:author="Katie West" w:date="2019-09-24T09:04:00Z">
                    <w:rPr/>
                  </w:rPrChange>
                </w:rPr>
                <w:delInstrText>HYPERLINK \l "111kx3o"</w:delInstrText>
              </w:r>
              <w:r w:rsidRPr="008E7E2F">
                <w:rPr>
                  <w:rFonts w:ascii="Arial Narrow" w:hAnsi="Arial Narrow"/>
                  <w:color w:val="000000" w:themeColor="text1"/>
                  <w:sz w:val="22"/>
                  <w:szCs w:val="20"/>
                  <w:rPrChange w:id="1035" w:author="Katie West" w:date="2019-09-24T09:04:00Z">
                    <w:rPr/>
                  </w:rPrChange>
                </w:rPr>
                <w:fldChar w:fldCharType="separate"/>
              </w:r>
              <w:r w:rsidRPr="008E7E2F">
                <w:rPr>
                  <w:rFonts w:ascii="Arial Narrow" w:eastAsia="Arial Narrow" w:hAnsi="Arial Narrow" w:cs="Arial Narrow"/>
                  <w:color w:val="000000" w:themeColor="text1"/>
                  <w:sz w:val="22"/>
                  <w:szCs w:val="20"/>
                  <w:u w:val="single"/>
                  <w:rPrChange w:id="1036" w:author="Katie West" w:date="2019-09-24T09:04:00Z">
                    <w:rPr>
                      <w:rFonts w:ascii="Arial Narrow" w:eastAsia="Arial Narrow" w:hAnsi="Arial Narrow" w:cs="Arial Narrow"/>
                      <w:color w:val="0000FF"/>
                      <w:sz w:val="22"/>
                      <w:szCs w:val="20"/>
                      <w:u w:val="single"/>
                    </w:rPr>
                  </w:rPrChange>
                </w:rPr>
                <w:delText xml:space="preserve">Prevalence </w:delText>
              </w:r>
              <w:r w:rsidRPr="008E7E2F">
                <w:rPr>
                  <w:rFonts w:ascii="Arial Narrow" w:hAnsi="Arial Narrow"/>
                  <w:color w:val="000000" w:themeColor="text1"/>
                  <w:sz w:val="22"/>
                  <w:szCs w:val="20"/>
                  <w:rPrChange w:id="1037" w:author="Katie West" w:date="2019-09-24T09:04:00Z">
                    <w:rPr/>
                  </w:rPrChange>
                </w:rPr>
                <w:fldChar w:fldCharType="end"/>
              </w:r>
            </w:del>
            <w:r w:rsidR="0002485F" w:rsidRPr="008E7E2F">
              <w:rPr>
                <w:rFonts w:ascii="Arial Narrow" w:hAnsi="Arial Narrow"/>
                <w:color w:val="000000" w:themeColor="text1"/>
                <w:sz w:val="22"/>
                <w:szCs w:val="20"/>
                <w:rPrChange w:id="1038" w:author="Katie West" w:date="2019-09-24T09:04:00Z">
                  <w:rPr>
                    <w:rFonts w:ascii="Arial Narrow" w:eastAsia="Arial Narrow" w:hAnsi="Arial Narrow" w:cs="Arial Narrow"/>
                    <w:color w:val="0000FF"/>
                    <w:sz w:val="22"/>
                    <w:szCs w:val="20"/>
                    <w:u w:val="single"/>
                  </w:rPr>
                </w:rPrChange>
              </w:rPr>
              <w:fldChar w:fldCharType="begin"/>
            </w:r>
            <w:r w:rsidR="0002485F" w:rsidRPr="008E7E2F">
              <w:rPr>
                <w:rFonts w:ascii="Arial Narrow" w:hAnsi="Arial Narrow"/>
                <w:color w:val="000000" w:themeColor="text1"/>
                <w:sz w:val="22"/>
                <w:szCs w:val="20"/>
                <w:rPrChange w:id="1039" w:author="Katie West" w:date="2019-09-24T09:04:00Z">
                  <w:rPr/>
                </w:rPrChange>
              </w:rPr>
              <w:instrText xml:space="preserve"> HYPERLINK \l "111kx3o" \h </w:instrText>
            </w:r>
            <w:r w:rsidR="0002485F" w:rsidRPr="008E7E2F">
              <w:rPr>
                <w:rFonts w:ascii="Arial Narrow" w:hAnsi="Arial Narrow"/>
                <w:color w:val="000000" w:themeColor="text1"/>
                <w:sz w:val="22"/>
                <w:szCs w:val="20"/>
                <w:rPrChange w:id="1040"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1041" w:author="Katie West" w:date="2019-09-24T09:04:00Z">
                  <w:rPr>
                    <w:rFonts w:ascii="Arial Narrow" w:eastAsia="Arial Narrow" w:hAnsi="Arial Narrow" w:cs="Arial Narrow"/>
                    <w:color w:val="0000FF"/>
                    <w:sz w:val="22"/>
                    <w:szCs w:val="20"/>
                    <w:u w:val="single"/>
                  </w:rPr>
                </w:rPrChange>
              </w:rPr>
              <w:t>of women of reproductive age consuming a diet of minimum diversity [ZOI-level]</w:t>
            </w:r>
            <w:r w:rsidR="0002485F" w:rsidRPr="008E7E2F">
              <w:rPr>
                <w:rFonts w:ascii="Arial Narrow" w:eastAsia="Arial Narrow" w:hAnsi="Arial Narrow" w:cs="Arial Narrow"/>
                <w:color w:val="000000" w:themeColor="text1"/>
                <w:sz w:val="22"/>
                <w:szCs w:val="20"/>
                <w:u w:val="single"/>
                <w:rPrChange w:id="1042"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DBE5F1"/>
            <w:tcPrChange w:id="1043" w:author="Katie West" w:date="2019-09-25T11:02:00Z">
              <w:tcPr>
                <w:tcW w:w="1106" w:type="dxa"/>
                <w:gridSpan w:val="2"/>
                <w:shd w:val="clear" w:color="auto" w:fill="DBE5F1"/>
              </w:tcPr>
            </w:tcPrChange>
          </w:tcPr>
          <w:p w14:paraId="1E1BDDD3" w14:textId="2D1B3C43" w:rsidR="00E63ED2" w:rsidRPr="00B61068" w:rsidRDefault="00503DE7">
            <w:pPr>
              <w:pStyle w:val="Normal1"/>
              <w:jc w:val="right"/>
              <w:rPr>
                <w:rFonts w:ascii="Arial Narrow" w:eastAsia="Arial Narrow" w:hAnsi="Arial Narrow" w:cs="Arial Narrow"/>
                <w:sz w:val="22"/>
                <w:szCs w:val="20"/>
              </w:rPr>
            </w:pPr>
            <w:ins w:id="1044" w:author="Katie West" w:date="2019-09-24T22:14:00Z">
              <w:r>
                <w:rPr>
                  <w:rFonts w:ascii="Arial Narrow" w:eastAsia="Arial Narrow" w:hAnsi="Arial Narrow" w:cs="Arial Narrow"/>
                  <w:sz w:val="22"/>
                  <w:szCs w:val="20"/>
                </w:rPr>
                <w:t>183</w:t>
              </w:r>
            </w:ins>
            <w:del w:id="1045" w:author="Katie West" w:date="2019-09-24T22:14:00Z">
              <w:r w:rsidR="003336F0" w:rsidRPr="00B61068" w:rsidDel="00503DE7">
                <w:rPr>
                  <w:rFonts w:ascii="Arial Narrow" w:eastAsia="Arial Narrow" w:hAnsi="Arial Narrow" w:cs="Arial Narrow"/>
                  <w:sz w:val="22"/>
                  <w:szCs w:val="20"/>
                </w:rPr>
                <w:delText>166r</w:delText>
              </w:r>
            </w:del>
          </w:p>
        </w:tc>
      </w:tr>
      <w:tr w:rsidR="00E63ED2" w14:paraId="2D2CAECA" w14:textId="77777777" w:rsidTr="00EF240D">
        <w:trPr>
          <w:trHeight w:val="280"/>
          <w:trPrChange w:id="1046" w:author="Katie West" w:date="2019-09-25T11:02:00Z">
            <w:trPr>
              <w:gridAfter w:val="0"/>
              <w:trHeight w:val="280"/>
            </w:trPr>
          </w:trPrChange>
        </w:trPr>
        <w:tc>
          <w:tcPr>
            <w:tcW w:w="1730" w:type="dxa"/>
            <w:shd w:val="clear" w:color="auto" w:fill="E5DFEC"/>
            <w:tcPrChange w:id="1047" w:author="Katie West" w:date="2019-09-25T11:02:00Z">
              <w:tcPr>
                <w:tcW w:w="1730" w:type="dxa"/>
                <w:gridSpan w:val="2"/>
                <w:shd w:val="clear" w:color="auto" w:fill="E5DFEC"/>
              </w:tcPr>
            </w:tcPrChange>
          </w:tcPr>
          <w:p w14:paraId="2B4F2566"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GNDR-2</w:t>
            </w:r>
          </w:p>
        </w:tc>
        <w:tc>
          <w:tcPr>
            <w:tcW w:w="7655" w:type="dxa"/>
            <w:shd w:val="clear" w:color="auto" w:fill="E5DFEC"/>
            <w:tcPrChange w:id="1048" w:author="Katie West" w:date="2019-09-25T11:02:00Z">
              <w:tcPr>
                <w:tcW w:w="7389" w:type="dxa"/>
                <w:gridSpan w:val="2"/>
                <w:shd w:val="clear" w:color="auto" w:fill="E5DFEC"/>
              </w:tcPr>
            </w:tcPrChange>
          </w:tcPr>
          <w:p w14:paraId="165A7C85" w14:textId="77777777" w:rsidR="00E63ED2" w:rsidRPr="008E7E2F" w:rsidRDefault="0002485F">
            <w:pPr>
              <w:pStyle w:val="Normal1"/>
              <w:rPr>
                <w:rFonts w:ascii="Arial Narrow" w:eastAsia="Arial Narrow" w:hAnsi="Arial Narrow" w:cs="Arial Narrow"/>
                <w:color w:val="000000" w:themeColor="text1"/>
                <w:sz w:val="22"/>
                <w:szCs w:val="20"/>
                <w:rPrChange w:id="1049"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050"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051" w:author="Katie West" w:date="2019-09-24T09:04:00Z">
                  <w:rPr/>
                </w:rPrChange>
              </w:rPr>
              <w:instrText xml:space="preserve"> HYPERLINK \l "3l18frh" \h </w:instrText>
            </w:r>
            <w:r w:rsidRPr="008E7E2F">
              <w:rPr>
                <w:rFonts w:ascii="Arial Narrow" w:hAnsi="Arial Narrow"/>
                <w:color w:val="000000" w:themeColor="text1"/>
                <w:sz w:val="22"/>
                <w:szCs w:val="20"/>
                <w:rPrChange w:id="1052"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053" w:author="Katie West" w:date="2019-09-24T09:04:00Z">
                  <w:rPr>
                    <w:rFonts w:ascii="Arial Narrow" w:eastAsia="Arial Narrow" w:hAnsi="Arial Narrow" w:cs="Arial Narrow"/>
                    <w:color w:val="0000FF"/>
                    <w:sz w:val="22"/>
                    <w:szCs w:val="20"/>
                    <w:u w:val="single"/>
                  </w:rPr>
                </w:rPrChange>
              </w:rPr>
              <w:t>Percentage of female participants in USG-assisted programs designed to increase access to productive economic resources [IM-level] </w:t>
            </w:r>
            <w:r w:rsidRPr="008E7E2F">
              <w:rPr>
                <w:rFonts w:ascii="Arial Narrow" w:eastAsia="Arial Narrow" w:hAnsi="Arial Narrow" w:cs="Arial Narrow"/>
                <w:color w:val="000000" w:themeColor="text1"/>
                <w:sz w:val="22"/>
                <w:szCs w:val="20"/>
                <w:u w:val="single"/>
                <w:rPrChange w:id="1054"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E5DFEC"/>
            <w:tcPrChange w:id="1055" w:author="Katie West" w:date="2019-09-25T11:02:00Z">
              <w:tcPr>
                <w:tcW w:w="1106" w:type="dxa"/>
                <w:gridSpan w:val="2"/>
                <w:shd w:val="clear" w:color="auto" w:fill="E5DFEC"/>
              </w:tcPr>
            </w:tcPrChange>
          </w:tcPr>
          <w:p w14:paraId="2867B237" w14:textId="1D8E3F79"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1056" w:author="Katie West" w:date="2019-09-24T22:14:00Z">
              <w:r w:rsidR="00232EFF">
                <w:rPr>
                  <w:rFonts w:ascii="Arial Narrow" w:eastAsia="Arial Narrow" w:hAnsi="Arial Narrow" w:cs="Arial Narrow"/>
                  <w:sz w:val="22"/>
                  <w:szCs w:val="20"/>
                </w:rPr>
                <w:t>86</w:t>
              </w:r>
            </w:ins>
            <w:del w:id="1057" w:author="Katie West" w:date="2019-09-24T22:14:00Z">
              <w:r w:rsidRPr="00B61068" w:rsidDel="00232EFF">
                <w:rPr>
                  <w:rFonts w:ascii="Arial Narrow" w:eastAsia="Arial Narrow" w:hAnsi="Arial Narrow" w:cs="Arial Narrow"/>
                  <w:sz w:val="22"/>
                  <w:szCs w:val="20"/>
                </w:rPr>
                <w:delText>69</w:delText>
              </w:r>
            </w:del>
          </w:p>
        </w:tc>
      </w:tr>
      <w:tr w:rsidR="00E63ED2" w14:paraId="4384596B" w14:textId="77777777" w:rsidTr="00EF240D">
        <w:trPr>
          <w:trHeight w:val="280"/>
          <w:trPrChange w:id="1058" w:author="Katie West" w:date="2019-09-25T11:02:00Z">
            <w:trPr>
              <w:gridAfter w:val="0"/>
              <w:trHeight w:val="280"/>
            </w:trPr>
          </w:trPrChange>
        </w:trPr>
        <w:tc>
          <w:tcPr>
            <w:tcW w:w="1730" w:type="dxa"/>
            <w:shd w:val="clear" w:color="auto" w:fill="E5DFEC"/>
            <w:tcPrChange w:id="1059" w:author="Katie West" w:date="2019-09-25T11:02:00Z">
              <w:tcPr>
                <w:tcW w:w="1730" w:type="dxa"/>
                <w:gridSpan w:val="2"/>
                <w:shd w:val="clear" w:color="auto" w:fill="E5DFEC"/>
              </w:tcPr>
            </w:tcPrChange>
          </w:tcPr>
          <w:p w14:paraId="263A47D0"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RESIL-1</w:t>
            </w:r>
          </w:p>
        </w:tc>
        <w:tc>
          <w:tcPr>
            <w:tcW w:w="7655" w:type="dxa"/>
            <w:shd w:val="clear" w:color="auto" w:fill="E5DFEC"/>
            <w:tcPrChange w:id="1060" w:author="Katie West" w:date="2019-09-25T11:02:00Z">
              <w:tcPr>
                <w:tcW w:w="7389" w:type="dxa"/>
                <w:gridSpan w:val="2"/>
                <w:shd w:val="clear" w:color="auto" w:fill="E5DFEC"/>
              </w:tcPr>
            </w:tcPrChange>
          </w:tcPr>
          <w:p w14:paraId="24E1B488" w14:textId="77777777" w:rsidR="00E63ED2" w:rsidRPr="008E7E2F" w:rsidRDefault="0002485F">
            <w:pPr>
              <w:pStyle w:val="Normal1"/>
              <w:rPr>
                <w:rFonts w:ascii="Arial Narrow" w:eastAsia="Arial Narrow" w:hAnsi="Arial Narrow" w:cs="Arial Narrow"/>
                <w:color w:val="000000" w:themeColor="text1"/>
                <w:sz w:val="22"/>
                <w:szCs w:val="20"/>
                <w:rPrChange w:id="1061"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062"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063" w:author="Katie West" w:date="2019-09-24T09:04:00Z">
                  <w:rPr/>
                </w:rPrChange>
              </w:rPr>
              <w:instrText xml:space="preserve"> HYPERLINK \l "206ipza" \h </w:instrText>
            </w:r>
            <w:r w:rsidRPr="008E7E2F">
              <w:rPr>
                <w:rFonts w:ascii="Arial Narrow" w:hAnsi="Arial Narrow"/>
                <w:color w:val="000000" w:themeColor="text1"/>
                <w:sz w:val="22"/>
                <w:szCs w:val="20"/>
                <w:rPrChange w:id="1064"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065" w:author="Katie West" w:date="2019-09-24T09:04:00Z">
                  <w:rPr>
                    <w:rFonts w:ascii="Arial Narrow" w:eastAsia="Arial Narrow" w:hAnsi="Arial Narrow" w:cs="Arial Narrow"/>
                    <w:color w:val="0000FF"/>
                    <w:sz w:val="22"/>
                    <w:szCs w:val="20"/>
                    <w:u w:val="single"/>
                  </w:rPr>
                </w:rPrChange>
              </w:rPr>
              <w:t>Number of host government or community-derived risk management plans formally proposed, adopted, implemented or institutionalized with USG assistance [IM-level]</w:t>
            </w:r>
            <w:r w:rsidRPr="008E7E2F">
              <w:rPr>
                <w:rFonts w:ascii="Arial Narrow" w:eastAsia="Arial Narrow" w:hAnsi="Arial Narrow" w:cs="Arial Narrow"/>
                <w:color w:val="000000" w:themeColor="text1"/>
                <w:sz w:val="22"/>
                <w:szCs w:val="20"/>
                <w:u w:val="single"/>
                <w:rPrChange w:id="1066"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E5DFEC"/>
            <w:tcPrChange w:id="1067" w:author="Katie West" w:date="2019-09-25T11:02:00Z">
              <w:tcPr>
                <w:tcW w:w="1106" w:type="dxa"/>
                <w:gridSpan w:val="2"/>
                <w:shd w:val="clear" w:color="auto" w:fill="E5DFEC"/>
              </w:tcPr>
            </w:tcPrChange>
          </w:tcPr>
          <w:p w14:paraId="01D78134" w14:textId="582F06ED"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1068" w:author="Katie West" w:date="2019-09-24T22:15:00Z">
              <w:r w:rsidR="00232EFF">
                <w:rPr>
                  <w:rFonts w:ascii="Arial Narrow" w:eastAsia="Arial Narrow" w:hAnsi="Arial Narrow" w:cs="Arial Narrow"/>
                  <w:sz w:val="22"/>
                  <w:szCs w:val="20"/>
                </w:rPr>
                <w:t>89</w:t>
              </w:r>
            </w:ins>
            <w:del w:id="1069" w:author="Katie West" w:date="2019-09-24T22:15:00Z">
              <w:r w:rsidRPr="00B61068" w:rsidDel="00232EFF">
                <w:rPr>
                  <w:rFonts w:ascii="Arial Narrow" w:eastAsia="Arial Narrow" w:hAnsi="Arial Narrow" w:cs="Arial Narrow"/>
                  <w:sz w:val="22"/>
                  <w:szCs w:val="20"/>
                </w:rPr>
                <w:delText>72</w:delText>
              </w:r>
            </w:del>
          </w:p>
        </w:tc>
      </w:tr>
      <w:tr w:rsidR="00E63ED2" w14:paraId="7D00D547" w14:textId="77777777" w:rsidTr="00EF240D">
        <w:trPr>
          <w:trPrChange w:id="1070" w:author="Katie West" w:date="2019-09-25T11:02:00Z">
            <w:trPr>
              <w:gridAfter w:val="0"/>
            </w:trPr>
          </w:trPrChange>
        </w:trPr>
        <w:tc>
          <w:tcPr>
            <w:tcW w:w="1730" w:type="dxa"/>
            <w:shd w:val="clear" w:color="auto" w:fill="E5DFEC"/>
            <w:tcPrChange w:id="1071" w:author="Katie West" w:date="2019-09-25T11:02:00Z">
              <w:tcPr>
                <w:tcW w:w="1730" w:type="dxa"/>
                <w:gridSpan w:val="2"/>
                <w:shd w:val="clear" w:color="auto" w:fill="E5DFEC"/>
              </w:tcPr>
            </w:tcPrChange>
          </w:tcPr>
          <w:p w14:paraId="47673A2F" w14:textId="77777777" w:rsidR="00E63ED2" w:rsidRPr="00B61068"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RESIL-a</w:t>
            </w:r>
          </w:p>
        </w:tc>
        <w:tc>
          <w:tcPr>
            <w:tcW w:w="7655" w:type="dxa"/>
            <w:shd w:val="clear" w:color="auto" w:fill="E5DFEC"/>
            <w:tcPrChange w:id="1072" w:author="Katie West" w:date="2019-09-25T11:02:00Z">
              <w:tcPr>
                <w:tcW w:w="7389" w:type="dxa"/>
                <w:gridSpan w:val="2"/>
                <w:shd w:val="clear" w:color="auto" w:fill="E5DFEC"/>
              </w:tcPr>
            </w:tcPrChange>
          </w:tcPr>
          <w:p w14:paraId="5E300586"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073"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074"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075" w:author="Katie West" w:date="2019-09-24T09:04:00Z">
                  <w:rPr/>
                </w:rPrChange>
              </w:rPr>
              <w:instrText xml:space="preserve"> HYPERLINK \l "4k668n3" \h </w:instrText>
            </w:r>
            <w:r w:rsidRPr="008E7E2F">
              <w:rPr>
                <w:rFonts w:ascii="Arial Narrow" w:hAnsi="Arial Narrow"/>
                <w:color w:val="000000" w:themeColor="text1"/>
                <w:sz w:val="22"/>
                <w:szCs w:val="20"/>
                <w:rPrChange w:id="1076"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077" w:author="Katie West" w:date="2019-09-24T09:04:00Z">
                  <w:rPr>
                    <w:rFonts w:ascii="Arial Narrow" w:eastAsia="Arial Narrow" w:hAnsi="Arial Narrow" w:cs="Arial Narrow"/>
                    <w:color w:val="0000FF"/>
                    <w:sz w:val="22"/>
                    <w:szCs w:val="20"/>
                    <w:u w:val="single"/>
                  </w:rPr>
                </w:rPrChange>
              </w:rPr>
              <w:t>Ability to recover from shocks and stresses index [ZOI-level]</w:t>
            </w:r>
            <w:r w:rsidRPr="008E7E2F">
              <w:rPr>
                <w:rFonts w:ascii="Arial Narrow" w:eastAsia="Arial Narrow" w:hAnsi="Arial Narrow" w:cs="Arial Narrow"/>
                <w:color w:val="000000" w:themeColor="text1"/>
                <w:sz w:val="22"/>
                <w:szCs w:val="20"/>
                <w:u w:val="single"/>
                <w:rPrChange w:id="1078"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E5DFEC"/>
            <w:tcPrChange w:id="1079" w:author="Katie West" w:date="2019-09-25T11:02:00Z">
              <w:tcPr>
                <w:tcW w:w="1106" w:type="dxa"/>
                <w:gridSpan w:val="2"/>
                <w:shd w:val="clear" w:color="auto" w:fill="E5DFEC"/>
              </w:tcPr>
            </w:tcPrChange>
          </w:tcPr>
          <w:p w14:paraId="7350C775" w14:textId="3D3B5D9B" w:rsidR="00E63ED2" w:rsidRPr="00B61068"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1080" w:author="Katie West" w:date="2019-09-24T22:15:00Z">
              <w:r w:rsidR="00232EFF">
                <w:rPr>
                  <w:rFonts w:ascii="Arial Narrow" w:eastAsia="Arial Narrow" w:hAnsi="Arial Narrow" w:cs="Arial Narrow"/>
                  <w:sz w:val="22"/>
                  <w:szCs w:val="20"/>
                </w:rPr>
                <w:t>92</w:t>
              </w:r>
            </w:ins>
            <w:del w:id="1081" w:author="Katie West" w:date="2019-09-24T22:15:00Z">
              <w:r w:rsidRPr="00B61068" w:rsidDel="00232EFF">
                <w:rPr>
                  <w:rFonts w:ascii="Arial Narrow" w:eastAsia="Arial Narrow" w:hAnsi="Arial Narrow" w:cs="Arial Narrow"/>
                  <w:sz w:val="22"/>
                  <w:szCs w:val="20"/>
                </w:rPr>
                <w:delText>74</w:delText>
              </w:r>
            </w:del>
          </w:p>
        </w:tc>
      </w:tr>
      <w:tr w:rsidR="00E63ED2" w14:paraId="45C70D1B" w14:textId="77777777" w:rsidTr="00EF240D">
        <w:trPr>
          <w:trPrChange w:id="1082" w:author="Katie West" w:date="2019-09-25T11:02:00Z">
            <w:trPr>
              <w:gridAfter w:val="0"/>
            </w:trPr>
          </w:trPrChange>
        </w:trPr>
        <w:tc>
          <w:tcPr>
            <w:tcW w:w="1730" w:type="dxa"/>
            <w:shd w:val="clear" w:color="auto" w:fill="E5DFEC"/>
            <w:tcPrChange w:id="1083" w:author="Katie West" w:date="2019-09-25T11:02:00Z">
              <w:tcPr>
                <w:tcW w:w="1730" w:type="dxa"/>
                <w:gridSpan w:val="2"/>
                <w:shd w:val="clear" w:color="auto" w:fill="E5DFEC"/>
              </w:tcPr>
            </w:tcPrChange>
          </w:tcPr>
          <w:p w14:paraId="2402F5B6" w14:textId="77777777" w:rsidR="00E63ED2" w:rsidRPr="00B61068"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RESIL-b</w:t>
            </w:r>
          </w:p>
        </w:tc>
        <w:tc>
          <w:tcPr>
            <w:tcW w:w="7655" w:type="dxa"/>
            <w:shd w:val="clear" w:color="auto" w:fill="E5DFEC"/>
            <w:tcPrChange w:id="1084" w:author="Katie West" w:date="2019-09-25T11:02:00Z">
              <w:tcPr>
                <w:tcW w:w="7389" w:type="dxa"/>
                <w:gridSpan w:val="2"/>
                <w:shd w:val="clear" w:color="auto" w:fill="E5DFEC"/>
              </w:tcPr>
            </w:tcPrChange>
          </w:tcPr>
          <w:p w14:paraId="209916C5"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085"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086"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087" w:author="Katie West" w:date="2019-09-24T09:04:00Z">
                  <w:rPr/>
                </w:rPrChange>
              </w:rPr>
              <w:instrText xml:space="preserve"> HYPERLINK \l "2zbgiuw" \h </w:instrText>
            </w:r>
            <w:r w:rsidRPr="008E7E2F">
              <w:rPr>
                <w:rFonts w:ascii="Arial Narrow" w:hAnsi="Arial Narrow"/>
                <w:color w:val="000000" w:themeColor="text1"/>
                <w:sz w:val="22"/>
                <w:szCs w:val="20"/>
                <w:rPrChange w:id="1088"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089" w:author="Katie West" w:date="2019-09-24T09:04:00Z">
                  <w:rPr>
                    <w:rFonts w:ascii="Arial Narrow" w:eastAsia="Arial Narrow" w:hAnsi="Arial Narrow" w:cs="Arial Narrow"/>
                    <w:color w:val="0000FF"/>
                    <w:sz w:val="22"/>
                    <w:szCs w:val="20"/>
                    <w:u w:val="single"/>
                  </w:rPr>
                </w:rPrChange>
              </w:rPr>
              <w:t>Index of social capital at the household level [ZOI-level]</w:t>
            </w:r>
            <w:r w:rsidRPr="008E7E2F">
              <w:rPr>
                <w:rFonts w:ascii="Arial Narrow" w:eastAsia="Arial Narrow" w:hAnsi="Arial Narrow" w:cs="Arial Narrow"/>
                <w:color w:val="000000" w:themeColor="text1"/>
                <w:sz w:val="22"/>
                <w:szCs w:val="20"/>
                <w:u w:val="single"/>
                <w:rPrChange w:id="1090"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E5DFEC"/>
            <w:tcPrChange w:id="1091" w:author="Katie West" w:date="2019-09-25T11:02:00Z">
              <w:tcPr>
                <w:tcW w:w="1106" w:type="dxa"/>
                <w:gridSpan w:val="2"/>
                <w:shd w:val="clear" w:color="auto" w:fill="E5DFEC"/>
              </w:tcPr>
            </w:tcPrChange>
          </w:tcPr>
          <w:p w14:paraId="2C0B3A44" w14:textId="6915A78A" w:rsidR="00E63ED2" w:rsidRPr="00B61068"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B61068">
              <w:rPr>
                <w:rFonts w:ascii="Arial Narrow" w:eastAsia="Arial Narrow" w:hAnsi="Arial Narrow" w:cs="Arial Narrow"/>
                <w:sz w:val="22"/>
                <w:szCs w:val="20"/>
              </w:rPr>
              <w:t>1</w:t>
            </w:r>
            <w:ins w:id="1092" w:author="Katie West" w:date="2019-09-24T22:15:00Z">
              <w:r w:rsidR="00232EFF">
                <w:rPr>
                  <w:rFonts w:ascii="Arial Narrow" w:eastAsia="Arial Narrow" w:hAnsi="Arial Narrow" w:cs="Arial Narrow"/>
                  <w:sz w:val="22"/>
                  <w:szCs w:val="20"/>
                </w:rPr>
                <w:t>96</w:t>
              </w:r>
            </w:ins>
            <w:del w:id="1093" w:author="Katie West" w:date="2019-09-24T22:15:00Z">
              <w:r w:rsidRPr="00B61068" w:rsidDel="00232EFF">
                <w:rPr>
                  <w:rFonts w:ascii="Arial Narrow" w:eastAsia="Arial Narrow" w:hAnsi="Arial Narrow" w:cs="Arial Narrow"/>
                  <w:sz w:val="22"/>
                  <w:szCs w:val="20"/>
                </w:rPr>
                <w:delText>77</w:delText>
              </w:r>
            </w:del>
          </w:p>
        </w:tc>
      </w:tr>
      <w:tr w:rsidR="00E63ED2" w14:paraId="3DD1498D" w14:textId="77777777" w:rsidTr="00EF240D">
        <w:trPr>
          <w:trPrChange w:id="1094" w:author="Katie West" w:date="2019-09-25T11:02:00Z">
            <w:trPr>
              <w:gridAfter w:val="0"/>
            </w:trPr>
          </w:trPrChange>
        </w:trPr>
        <w:tc>
          <w:tcPr>
            <w:tcW w:w="1730" w:type="dxa"/>
            <w:shd w:val="clear" w:color="auto" w:fill="E5DFEC"/>
            <w:tcPrChange w:id="1095" w:author="Katie West" w:date="2019-09-25T11:02:00Z">
              <w:tcPr>
                <w:tcW w:w="1730" w:type="dxa"/>
                <w:gridSpan w:val="2"/>
                <w:shd w:val="clear" w:color="auto" w:fill="E5DFEC"/>
              </w:tcPr>
            </w:tcPrChange>
          </w:tcPr>
          <w:p w14:paraId="004EACD0" w14:textId="77777777" w:rsidR="00E63ED2" w:rsidRPr="00B61068"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RESIL-c</w:t>
            </w:r>
          </w:p>
        </w:tc>
        <w:tc>
          <w:tcPr>
            <w:tcW w:w="7655" w:type="dxa"/>
            <w:shd w:val="clear" w:color="auto" w:fill="E5DFEC"/>
            <w:tcPrChange w:id="1096" w:author="Katie West" w:date="2019-09-25T11:02:00Z">
              <w:tcPr>
                <w:tcW w:w="7389" w:type="dxa"/>
                <w:gridSpan w:val="2"/>
                <w:shd w:val="clear" w:color="auto" w:fill="E5DFEC"/>
              </w:tcPr>
            </w:tcPrChange>
          </w:tcPr>
          <w:p w14:paraId="65485F88" w14:textId="77777777" w:rsidR="00E63ED2" w:rsidRPr="008E7E2F" w:rsidRDefault="003336F0">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200" w:after="200" w:line="276" w:lineRule="auto"/>
              <w:outlineLvl w:val="6"/>
              <w:rPr>
                <w:rFonts w:ascii="Arial Narrow" w:eastAsia="Arial Narrow" w:hAnsi="Arial Narrow" w:cs="Arial Narrow"/>
                <w:color w:val="000000" w:themeColor="text1"/>
                <w:sz w:val="22"/>
                <w:szCs w:val="20"/>
                <w:rPrChange w:id="1097" w:author="Katie West" w:date="2019-09-24T09:04:00Z">
                  <w:rPr>
                    <w:rFonts w:ascii="Arial Narrow" w:eastAsia="Arial Narrow" w:hAnsi="Arial Narrow" w:cs="Arial Narrow"/>
                    <w:i/>
                    <w:iCs/>
                    <w:color w:val="4F81BD"/>
                    <w:sz w:val="22"/>
                    <w:szCs w:val="20"/>
                  </w:rPr>
                </w:rPrChange>
              </w:rPr>
            </w:pPr>
            <w:ins w:id="1098" w:author="Anne Swindale" w:date="2019-04-05T20:16:00Z">
              <w:r w:rsidRPr="008E7E2F">
                <w:rPr>
                  <w:rFonts w:ascii="Arial Narrow" w:eastAsia="Arial Narrow" w:hAnsi="Arial Narrow" w:cs="Arial Narrow"/>
                  <w:color w:val="000000" w:themeColor="text1"/>
                  <w:sz w:val="22"/>
                  <w:szCs w:val="20"/>
                  <w:rPrChange w:id="1099" w:author="Katie West" w:date="2019-09-24T09:04:00Z">
                    <w:rPr>
                      <w:rFonts w:ascii="Arial Narrow" w:eastAsia="Arial Narrow" w:hAnsi="Arial Narrow" w:cs="Arial Narrow"/>
                      <w:sz w:val="22"/>
                      <w:szCs w:val="20"/>
                    </w:rPr>
                  </w:rPrChange>
                </w:rPr>
                <w:t>Percent</w:t>
              </w:r>
            </w:ins>
            <w:del w:id="1100" w:author="Anne Swindale" w:date="2019-04-05T20:16:00Z">
              <w:r w:rsidRPr="008E7E2F">
                <w:rPr>
                  <w:rFonts w:ascii="Arial Narrow" w:hAnsi="Arial Narrow"/>
                  <w:color w:val="000000" w:themeColor="text1"/>
                  <w:sz w:val="22"/>
                  <w:szCs w:val="20"/>
                  <w:rPrChange w:id="1101" w:author="Katie West" w:date="2019-09-24T09:04:00Z">
                    <w:rPr/>
                  </w:rPrChange>
                </w:rPr>
                <w:fldChar w:fldCharType="begin"/>
              </w:r>
              <w:r w:rsidRPr="008E7E2F">
                <w:rPr>
                  <w:rFonts w:ascii="Arial Narrow" w:hAnsi="Arial Narrow"/>
                  <w:color w:val="000000" w:themeColor="text1"/>
                  <w:sz w:val="22"/>
                  <w:szCs w:val="20"/>
                  <w:rPrChange w:id="1102" w:author="Katie West" w:date="2019-09-24T09:04:00Z">
                    <w:rPr/>
                  </w:rPrChange>
                </w:rPr>
                <w:delInstrText>HYPERLINK \l "1egqt2p"</w:delInstrText>
              </w:r>
              <w:r w:rsidRPr="008E7E2F">
                <w:rPr>
                  <w:rFonts w:ascii="Arial Narrow" w:hAnsi="Arial Narrow"/>
                  <w:color w:val="000000" w:themeColor="text1"/>
                  <w:sz w:val="22"/>
                  <w:szCs w:val="20"/>
                  <w:rPrChange w:id="1103" w:author="Katie West" w:date="2019-09-24T09:04:00Z">
                    <w:rPr/>
                  </w:rPrChange>
                </w:rPr>
                <w:fldChar w:fldCharType="separate"/>
              </w:r>
              <w:r w:rsidRPr="008E7E2F">
                <w:rPr>
                  <w:rFonts w:ascii="Arial Narrow" w:eastAsia="Arial Narrow" w:hAnsi="Arial Narrow" w:cs="Arial Narrow"/>
                  <w:color w:val="000000" w:themeColor="text1"/>
                  <w:sz w:val="22"/>
                  <w:szCs w:val="20"/>
                  <w:u w:val="single"/>
                  <w:rPrChange w:id="1104" w:author="Katie West" w:date="2019-09-24T09:04:00Z">
                    <w:rPr>
                      <w:rFonts w:ascii="Arial Narrow" w:eastAsia="Arial Narrow" w:hAnsi="Arial Narrow" w:cs="Arial Narrow"/>
                      <w:color w:val="0000FF"/>
                      <w:sz w:val="22"/>
                      <w:szCs w:val="20"/>
                      <w:u w:val="single"/>
                    </w:rPr>
                  </w:rPrChange>
                </w:rPr>
                <w:delText>Proportion</w:delText>
              </w:r>
              <w:r w:rsidRPr="008E7E2F">
                <w:rPr>
                  <w:rFonts w:ascii="Arial Narrow" w:hAnsi="Arial Narrow"/>
                  <w:color w:val="000000" w:themeColor="text1"/>
                  <w:sz w:val="22"/>
                  <w:szCs w:val="20"/>
                  <w:rPrChange w:id="1105" w:author="Katie West" w:date="2019-09-24T09:04:00Z">
                    <w:rPr/>
                  </w:rPrChange>
                </w:rPr>
                <w:fldChar w:fldCharType="end"/>
              </w:r>
            </w:del>
            <w:r w:rsidR="0002485F" w:rsidRPr="008E7E2F">
              <w:rPr>
                <w:rFonts w:ascii="Arial Narrow" w:hAnsi="Arial Narrow"/>
                <w:color w:val="000000" w:themeColor="text1"/>
                <w:sz w:val="22"/>
                <w:szCs w:val="20"/>
                <w:rPrChange w:id="1106" w:author="Katie West" w:date="2019-09-24T09:04:00Z">
                  <w:rPr>
                    <w:rFonts w:ascii="Arial Narrow" w:eastAsia="Arial Narrow" w:hAnsi="Arial Narrow" w:cs="Arial Narrow"/>
                    <w:color w:val="0000FF"/>
                    <w:sz w:val="22"/>
                    <w:szCs w:val="20"/>
                    <w:u w:val="single"/>
                  </w:rPr>
                </w:rPrChange>
              </w:rPr>
              <w:fldChar w:fldCharType="begin"/>
            </w:r>
            <w:r w:rsidR="0002485F" w:rsidRPr="008E7E2F">
              <w:rPr>
                <w:rFonts w:ascii="Arial Narrow" w:hAnsi="Arial Narrow"/>
                <w:color w:val="000000" w:themeColor="text1"/>
                <w:sz w:val="22"/>
                <w:szCs w:val="20"/>
                <w:rPrChange w:id="1107" w:author="Katie West" w:date="2019-09-24T09:04:00Z">
                  <w:rPr/>
                </w:rPrChange>
              </w:rPr>
              <w:instrText xml:space="preserve"> HYPERLINK \l "1egqt2p" \h </w:instrText>
            </w:r>
            <w:r w:rsidR="0002485F" w:rsidRPr="008E7E2F">
              <w:rPr>
                <w:rFonts w:ascii="Arial Narrow" w:hAnsi="Arial Narrow"/>
                <w:color w:val="000000" w:themeColor="text1"/>
                <w:sz w:val="22"/>
                <w:szCs w:val="20"/>
                <w:rPrChange w:id="1108"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1109" w:author="Katie West" w:date="2019-09-24T09:04:00Z">
                  <w:rPr>
                    <w:rFonts w:ascii="Arial Narrow" w:eastAsia="Arial Narrow" w:hAnsi="Arial Narrow" w:cs="Arial Narrow"/>
                    <w:color w:val="0000FF"/>
                    <w:sz w:val="22"/>
                    <w:szCs w:val="20"/>
                    <w:u w:val="single"/>
                  </w:rPr>
                </w:rPrChange>
              </w:rPr>
              <w:t xml:space="preserve"> of households that believe local government will respond effectively to future shocks and stresses [ZOI-level]</w:t>
            </w:r>
            <w:r w:rsidR="0002485F" w:rsidRPr="008E7E2F">
              <w:rPr>
                <w:rFonts w:ascii="Arial Narrow" w:eastAsia="Arial Narrow" w:hAnsi="Arial Narrow" w:cs="Arial Narrow"/>
                <w:color w:val="000000" w:themeColor="text1"/>
                <w:sz w:val="22"/>
                <w:szCs w:val="20"/>
                <w:u w:val="single"/>
                <w:rPrChange w:id="1110"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E5DFEC"/>
            <w:tcPrChange w:id="1111" w:author="Katie West" w:date="2019-09-25T11:02:00Z">
              <w:tcPr>
                <w:tcW w:w="1106" w:type="dxa"/>
                <w:gridSpan w:val="2"/>
                <w:shd w:val="clear" w:color="auto" w:fill="E5DFEC"/>
              </w:tcPr>
            </w:tcPrChange>
          </w:tcPr>
          <w:p w14:paraId="2485D88C" w14:textId="5F789F85" w:rsidR="00E63ED2" w:rsidRPr="00B61068" w:rsidRDefault="00232EFF">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ins w:id="1112" w:author="Katie West" w:date="2019-09-24T22:15:00Z">
              <w:r>
                <w:rPr>
                  <w:rFonts w:ascii="Arial Narrow" w:eastAsia="Arial Narrow" w:hAnsi="Arial Narrow" w:cs="Arial Narrow"/>
                  <w:sz w:val="22"/>
                  <w:szCs w:val="20"/>
                </w:rPr>
                <w:t>200</w:t>
              </w:r>
            </w:ins>
            <w:del w:id="1113" w:author="Katie West" w:date="2019-09-24T22:15:00Z">
              <w:r w:rsidR="003336F0" w:rsidRPr="00B61068" w:rsidDel="00232EFF">
                <w:rPr>
                  <w:rFonts w:ascii="Arial Narrow" w:eastAsia="Arial Narrow" w:hAnsi="Arial Narrow" w:cs="Arial Narrow"/>
                  <w:sz w:val="22"/>
                  <w:szCs w:val="20"/>
                </w:rPr>
                <w:delText>180</w:delText>
              </w:r>
            </w:del>
          </w:p>
        </w:tc>
      </w:tr>
      <w:tr w:rsidR="00E63ED2" w14:paraId="6F8C9C56" w14:textId="77777777" w:rsidTr="00EF240D">
        <w:trPr>
          <w:trPrChange w:id="1114" w:author="Katie West" w:date="2019-09-25T11:02:00Z">
            <w:trPr>
              <w:gridAfter w:val="0"/>
            </w:trPr>
          </w:trPrChange>
        </w:trPr>
        <w:tc>
          <w:tcPr>
            <w:tcW w:w="1730" w:type="dxa"/>
            <w:shd w:val="clear" w:color="auto" w:fill="E5DFEC"/>
            <w:tcPrChange w:id="1115" w:author="Katie West" w:date="2019-09-25T11:02:00Z">
              <w:tcPr>
                <w:tcW w:w="1730" w:type="dxa"/>
                <w:gridSpan w:val="2"/>
                <w:shd w:val="clear" w:color="auto" w:fill="E5DFEC"/>
              </w:tcPr>
            </w:tcPrChange>
          </w:tcPr>
          <w:p w14:paraId="20FF8622" w14:textId="77777777" w:rsidR="00E63ED2" w:rsidRPr="00B61068"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YOUTH-3</w:t>
            </w:r>
          </w:p>
        </w:tc>
        <w:tc>
          <w:tcPr>
            <w:tcW w:w="7655" w:type="dxa"/>
            <w:shd w:val="clear" w:color="auto" w:fill="E5DFEC"/>
            <w:tcPrChange w:id="1116" w:author="Katie West" w:date="2019-09-25T11:02:00Z">
              <w:tcPr>
                <w:tcW w:w="7389" w:type="dxa"/>
                <w:gridSpan w:val="2"/>
                <w:shd w:val="clear" w:color="auto" w:fill="E5DFEC"/>
              </w:tcPr>
            </w:tcPrChange>
          </w:tcPr>
          <w:p w14:paraId="05C98D03"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117"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118"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119" w:author="Katie West" w:date="2019-09-24T09:04:00Z">
                  <w:rPr/>
                </w:rPrChange>
              </w:rPr>
              <w:instrText xml:space="preserve"> HYPERLINK \l "3ygebqi" \h </w:instrText>
            </w:r>
            <w:r w:rsidRPr="008E7E2F">
              <w:rPr>
                <w:rFonts w:ascii="Arial Narrow" w:hAnsi="Arial Narrow"/>
                <w:color w:val="000000" w:themeColor="text1"/>
                <w:sz w:val="22"/>
                <w:szCs w:val="20"/>
                <w:rPrChange w:id="1120"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121" w:author="Katie West" w:date="2019-09-24T09:04:00Z">
                  <w:rPr>
                    <w:rFonts w:ascii="Arial Narrow" w:eastAsia="Arial Narrow" w:hAnsi="Arial Narrow" w:cs="Arial Narrow"/>
                    <w:color w:val="0000FF"/>
                    <w:sz w:val="22"/>
                    <w:szCs w:val="20"/>
                    <w:u w:val="single"/>
                  </w:rPr>
                </w:rPrChange>
              </w:rPr>
              <w:t>Percentage of participants in USG-assisted programs designed to increase access to productive economic resources who are youth (15-29) [IM-level]</w:t>
            </w:r>
            <w:r w:rsidRPr="008E7E2F">
              <w:rPr>
                <w:rFonts w:ascii="Arial Narrow" w:eastAsia="Arial Narrow" w:hAnsi="Arial Narrow" w:cs="Arial Narrow"/>
                <w:color w:val="000000" w:themeColor="text1"/>
                <w:sz w:val="22"/>
                <w:szCs w:val="20"/>
                <w:u w:val="single"/>
                <w:rPrChange w:id="1122"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E5DFEC"/>
            <w:tcPrChange w:id="1123" w:author="Katie West" w:date="2019-09-25T11:02:00Z">
              <w:tcPr>
                <w:tcW w:w="1106" w:type="dxa"/>
                <w:gridSpan w:val="2"/>
                <w:shd w:val="clear" w:color="auto" w:fill="E5DFEC"/>
              </w:tcPr>
            </w:tcPrChange>
          </w:tcPr>
          <w:p w14:paraId="20336A95" w14:textId="000E1ED1" w:rsidR="00E63ED2" w:rsidRPr="00B61068" w:rsidRDefault="00232EFF">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ins w:id="1124" w:author="Katie West" w:date="2019-09-24T22:16:00Z">
              <w:r>
                <w:rPr>
                  <w:rFonts w:ascii="Arial Narrow" w:eastAsia="Arial Narrow" w:hAnsi="Arial Narrow" w:cs="Arial Narrow"/>
                  <w:sz w:val="22"/>
                  <w:szCs w:val="20"/>
                </w:rPr>
                <w:t>203</w:t>
              </w:r>
            </w:ins>
            <w:del w:id="1125" w:author="Katie West" w:date="2019-09-24T22:16:00Z">
              <w:r w:rsidR="003336F0" w:rsidRPr="00B61068" w:rsidDel="00232EFF">
                <w:rPr>
                  <w:rFonts w:ascii="Arial Narrow" w:eastAsia="Arial Narrow" w:hAnsi="Arial Narrow" w:cs="Arial Narrow"/>
                  <w:sz w:val="22"/>
                  <w:szCs w:val="20"/>
                </w:rPr>
                <w:delText>182</w:delText>
              </w:r>
            </w:del>
          </w:p>
        </w:tc>
      </w:tr>
      <w:tr w:rsidR="00E63ED2" w14:paraId="3F6063DC" w14:textId="77777777" w:rsidTr="00EF240D">
        <w:trPr>
          <w:trPrChange w:id="1126" w:author="Katie West" w:date="2019-09-25T11:02:00Z">
            <w:trPr>
              <w:gridAfter w:val="0"/>
            </w:trPr>
          </w:trPrChange>
        </w:trPr>
        <w:tc>
          <w:tcPr>
            <w:tcW w:w="1730" w:type="dxa"/>
            <w:shd w:val="clear" w:color="auto" w:fill="FDEADA"/>
            <w:tcPrChange w:id="1127" w:author="Katie West" w:date="2019-09-25T11:02:00Z">
              <w:tcPr>
                <w:tcW w:w="1730" w:type="dxa"/>
                <w:gridSpan w:val="2"/>
                <w:shd w:val="clear" w:color="auto" w:fill="FDEADA"/>
              </w:tcPr>
            </w:tcPrChange>
          </w:tcPr>
          <w:p w14:paraId="005670A7" w14:textId="77777777" w:rsidR="00E63ED2" w:rsidRPr="00B61068"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FTF Context-1</w:t>
            </w:r>
          </w:p>
        </w:tc>
        <w:tc>
          <w:tcPr>
            <w:tcW w:w="7655" w:type="dxa"/>
            <w:shd w:val="clear" w:color="auto" w:fill="FDEADA"/>
            <w:tcPrChange w:id="1128" w:author="Katie West" w:date="2019-09-25T11:02:00Z">
              <w:tcPr>
                <w:tcW w:w="7389" w:type="dxa"/>
                <w:gridSpan w:val="2"/>
                <w:shd w:val="clear" w:color="auto" w:fill="FDEADA"/>
              </w:tcPr>
            </w:tcPrChange>
          </w:tcPr>
          <w:p w14:paraId="0F2C6F3E" w14:textId="0B3D257F"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129"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130"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131" w:author="Katie West" w:date="2019-09-24T09:04:00Z">
                  <w:rPr/>
                </w:rPrChange>
              </w:rPr>
              <w:instrText xml:space="preserve"> HYPERLINK \l "sqyw64" \h </w:instrText>
            </w:r>
            <w:r w:rsidRPr="008E7E2F">
              <w:rPr>
                <w:rFonts w:ascii="Arial Narrow" w:hAnsi="Arial Narrow"/>
                <w:color w:val="000000" w:themeColor="text1"/>
                <w:sz w:val="22"/>
                <w:szCs w:val="20"/>
                <w:rPrChange w:id="1132"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133" w:author="Katie West" w:date="2019-09-24T09:04:00Z">
                  <w:rPr>
                    <w:rFonts w:ascii="Arial Narrow" w:eastAsia="Arial Narrow" w:hAnsi="Arial Narrow" w:cs="Arial Narrow"/>
                    <w:color w:val="0000FF"/>
                    <w:sz w:val="22"/>
                    <w:szCs w:val="20"/>
                    <w:u w:val="single"/>
                  </w:rPr>
                </w:rPrChange>
              </w:rPr>
              <w:t>Percent</w:t>
            </w:r>
            <w:r w:rsidRPr="008E7E2F">
              <w:rPr>
                <w:rFonts w:ascii="Arial Narrow" w:eastAsia="Arial Narrow" w:hAnsi="Arial Narrow" w:cs="Arial Narrow"/>
                <w:color w:val="000000" w:themeColor="text1"/>
                <w:sz w:val="22"/>
                <w:szCs w:val="20"/>
                <w:u w:val="single"/>
                <w:rPrChange w:id="1134" w:author="Katie West" w:date="2019-09-24T09:04:00Z">
                  <w:rPr>
                    <w:rFonts w:ascii="Arial Narrow" w:eastAsia="Arial Narrow" w:hAnsi="Arial Narrow" w:cs="Arial Narrow"/>
                    <w:color w:val="0000FF"/>
                    <w:sz w:val="22"/>
                    <w:szCs w:val="20"/>
                    <w:u w:val="single"/>
                  </w:rPr>
                </w:rPrChange>
              </w:rPr>
              <w:fldChar w:fldCharType="end"/>
            </w:r>
            <w:del w:id="1135" w:author="Anne Swindale" w:date="2019-04-05T19:59:00Z">
              <w:r w:rsidR="003336F0" w:rsidRPr="008E7E2F">
                <w:rPr>
                  <w:rFonts w:ascii="Arial Narrow" w:hAnsi="Arial Narrow"/>
                  <w:color w:val="000000" w:themeColor="text1"/>
                  <w:sz w:val="22"/>
                  <w:szCs w:val="20"/>
                  <w:rPrChange w:id="1136" w:author="Katie West" w:date="2019-09-24T09:04:00Z">
                    <w:rPr/>
                  </w:rPrChange>
                </w:rPr>
                <w:fldChar w:fldCharType="begin"/>
              </w:r>
              <w:r w:rsidR="003336F0" w:rsidRPr="008E7E2F">
                <w:rPr>
                  <w:rFonts w:ascii="Arial Narrow" w:hAnsi="Arial Narrow"/>
                  <w:color w:val="000000" w:themeColor="text1"/>
                  <w:sz w:val="22"/>
                  <w:szCs w:val="20"/>
                  <w:rPrChange w:id="1137" w:author="Katie West" w:date="2019-09-24T09:04:00Z">
                    <w:rPr/>
                  </w:rPrChange>
                </w:rPr>
                <w:delInstrText>HYPERLINK \l "sqyw64"</w:delInstrText>
              </w:r>
              <w:r w:rsidR="003336F0" w:rsidRPr="008E7E2F">
                <w:rPr>
                  <w:rFonts w:ascii="Arial Narrow" w:hAnsi="Arial Narrow"/>
                  <w:color w:val="000000" w:themeColor="text1"/>
                  <w:sz w:val="22"/>
                  <w:szCs w:val="20"/>
                  <w:rPrChange w:id="1138" w:author="Katie West" w:date="2019-09-24T09:04:00Z">
                    <w:rPr/>
                  </w:rPrChange>
                </w:rPr>
                <w:fldChar w:fldCharType="separate"/>
              </w:r>
              <w:r w:rsidR="003336F0" w:rsidRPr="008E7E2F">
                <w:rPr>
                  <w:rFonts w:ascii="Arial Narrow" w:eastAsia="Arial Narrow" w:hAnsi="Arial Narrow" w:cs="Arial Narrow"/>
                  <w:color w:val="000000" w:themeColor="text1"/>
                  <w:sz w:val="22"/>
                  <w:szCs w:val="20"/>
                  <w:u w:val="single"/>
                  <w:rPrChange w:id="1139" w:author="Katie West" w:date="2019-09-24T09:04:00Z">
                    <w:rPr>
                      <w:rFonts w:ascii="Arial Narrow" w:eastAsia="Arial Narrow" w:hAnsi="Arial Narrow" w:cs="Arial Narrow"/>
                      <w:color w:val="0000FF"/>
                      <w:sz w:val="22"/>
                      <w:szCs w:val="20"/>
                      <w:u w:val="single"/>
                    </w:rPr>
                  </w:rPrChange>
                </w:rPr>
                <w:delText>age</w:delText>
              </w:r>
              <w:r w:rsidR="003336F0" w:rsidRPr="008E7E2F">
                <w:rPr>
                  <w:rFonts w:ascii="Arial Narrow" w:hAnsi="Arial Narrow"/>
                  <w:color w:val="000000" w:themeColor="text1"/>
                  <w:sz w:val="22"/>
                  <w:szCs w:val="20"/>
                  <w:rPrChange w:id="1140" w:author="Katie West" w:date="2019-09-24T09:04:00Z">
                    <w:rPr/>
                  </w:rPrChange>
                </w:rPr>
                <w:fldChar w:fldCharType="end"/>
              </w:r>
            </w:del>
            <w:r w:rsidR="00D06237" w:rsidRPr="008E7E2F">
              <w:rPr>
                <w:rFonts w:ascii="Arial Narrow" w:hAnsi="Arial Narrow"/>
                <w:color w:val="000000" w:themeColor="text1"/>
                <w:sz w:val="22"/>
                <w:szCs w:val="20"/>
                <w:rPrChange w:id="1141" w:author="Katie West" w:date="2019-09-24T09:04:00Z">
                  <w:rPr>
                    <w:rFonts w:ascii="Arial Narrow" w:eastAsia="Arial Narrow" w:hAnsi="Arial Narrow" w:cs="Arial Narrow"/>
                    <w:color w:val="0000FF"/>
                    <w:sz w:val="22"/>
                    <w:szCs w:val="20"/>
                    <w:u w:val="single"/>
                  </w:rPr>
                </w:rPrChange>
              </w:rPr>
              <w:fldChar w:fldCharType="begin"/>
            </w:r>
            <w:r w:rsidR="00D06237" w:rsidRPr="008E7E2F">
              <w:rPr>
                <w:rFonts w:ascii="Arial Narrow" w:hAnsi="Arial Narrow"/>
                <w:color w:val="000000" w:themeColor="text1"/>
                <w:sz w:val="22"/>
                <w:szCs w:val="20"/>
                <w:rPrChange w:id="1142" w:author="Katie West" w:date="2019-09-24T09:04:00Z">
                  <w:rPr/>
                </w:rPrChange>
              </w:rPr>
              <w:instrText xml:space="preserve"> HYPERLINK \l "sqyw64" \h </w:instrText>
            </w:r>
            <w:r w:rsidR="00D06237" w:rsidRPr="008E7E2F">
              <w:rPr>
                <w:rFonts w:ascii="Arial Narrow" w:hAnsi="Arial Narrow"/>
                <w:color w:val="000000" w:themeColor="text1"/>
                <w:sz w:val="22"/>
                <w:szCs w:val="20"/>
                <w:rPrChange w:id="1143"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144" w:author="Katie West" w:date="2019-09-24T09:04:00Z">
                  <w:rPr>
                    <w:rFonts w:ascii="Arial Narrow" w:eastAsia="Arial Narrow" w:hAnsi="Arial Narrow" w:cs="Arial Narrow"/>
                    <w:color w:val="0000FF"/>
                    <w:sz w:val="22"/>
                    <w:szCs w:val="20"/>
                    <w:u w:val="single"/>
                  </w:rPr>
                </w:rPrChange>
              </w:rPr>
              <w:t xml:space="preserve"> of </w:t>
            </w:r>
            <w:ins w:id="1145" w:author="Anne Swindale" w:date="2019-09-16T13:51:00Z">
              <w:r w:rsidR="00272E55" w:rsidRPr="008E7E2F">
                <w:rPr>
                  <w:rFonts w:ascii="Arial Narrow" w:eastAsia="Arial Narrow" w:hAnsi="Arial Narrow" w:cs="Arial Narrow"/>
                  <w:color w:val="000000" w:themeColor="text1"/>
                  <w:sz w:val="22"/>
                  <w:szCs w:val="20"/>
                  <w:u w:val="single"/>
                  <w:rPrChange w:id="1146" w:author="Katie West" w:date="2019-09-24T09:04:00Z">
                    <w:rPr>
                      <w:rFonts w:ascii="Arial Narrow" w:eastAsia="Arial Narrow" w:hAnsi="Arial Narrow" w:cs="Arial Narrow"/>
                      <w:color w:val="0000FF"/>
                      <w:sz w:val="22"/>
                      <w:szCs w:val="20"/>
                      <w:u w:val="single"/>
                    </w:rPr>
                  </w:rPrChange>
                </w:rPr>
                <w:t>h</w:t>
              </w:r>
            </w:ins>
            <w:del w:id="1147" w:author="Anne Swindale" w:date="2019-09-16T13:51:00Z">
              <w:r w:rsidR="003336F0" w:rsidRPr="008E7E2F" w:rsidDel="00272E55">
                <w:rPr>
                  <w:rFonts w:ascii="Arial Narrow" w:eastAsia="Arial Narrow" w:hAnsi="Arial Narrow" w:cs="Arial Narrow"/>
                  <w:color w:val="000000" w:themeColor="text1"/>
                  <w:sz w:val="22"/>
                  <w:szCs w:val="20"/>
                  <w:u w:val="single"/>
                  <w:rPrChange w:id="1148" w:author="Katie West" w:date="2019-09-24T09:04:00Z">
                    <w:rPr>
                      <w:rFonts w:ascii="Arial Narrow" w:eastAsia="Arial Narrow" w:hAnsi="Arial Narrow" w:cs="Arial Narrow"/>
                      <w:color w:val="0000FF"/>
                      <w:sz w:val="22"/>
                      <w:szCs w:val="20"/>
                      <w:u w:val="single"/>
                    </w:rPr>
                  </w:rPrChange>
                </w:rPr>
                <w:delText>H</w:delText>
              </w:r>
            </w:del>
            <w:r w:rsidR="003336F0" w:rsidRPr="008E7E2F">
              <w:rPr>
                <w:rFonts w:ascii="Arial Narrow" w:eastAsia="Arial Narrow" w:hAnsi="Arial Narrow" w:cs="Arial Narrow"/>
                <w:color w:val="000000" w:themeColor="text1"/>
                <w:sz w:val="22"/>
                <w:szCs w:val="20"/>
                <w:u w:val="single"/>
                <w:rPrChange w:id="1149" w:author="Katie West" w:date="2019-09-24T09:04:00Z">
                  <w:rPr>
                    <w:rFonts w:ascii="Arial Narrow" w:eastAsia="Arial Narrow" w:hAnsi="Arial Narrow" w:cs="Arial Narrow"/>
                    <w:color w:val="0000FF"/>
                    <w:sz w:val="22"/>
                    <w:szCs w:val="20"/>
                    <w:u w:val="single"/>
                  </w:rPr>
                </w:rPrChange>
              </w:rPr>
              <w:t xml:space="preserve">ouseholds below the </w:t>
            </w:r>
            <w:ins w:id="1150" w:author="Anne Swindale" w:date="2019-09-16T13:51:00Z">
              <w:r w:rsidR="00272E55" w:rsidRPr="008E7E2F">
                <w:rPr>
                  <w:rFonts w:ascii="Arial Narrow" w:eastAsia="Arial Narrow" w:hAnsi="Arial Narrow" w:cs="Arial Narrow"/>
                  <w:color w:val="000000" w:themeColor="text1"/>
                  <w:sz w:val="22"/>
                  <w:szCs w:val="20"/>
                  <w:u w:val="single"/>
                  <w:rPrChange w:id="1151" w:author="Katie West" w:date="2019-09-24T09:04:00Z">
                    <w:rPr>
                      <w:rFonts w:ascii="Arial Narrow" w:eastAsia="Arial Narrow" w:hAnsi="Arial Narrow" w:cs="Arial Narrow"/>
                      <w:color w:val="0000FF"/>
                      <w:sz w:val="22"/>
                      <w:szCs w:val="20"/>
                      <w:u w:val="single"/>
                    </w:rPr>
                  </w:rPrChange>
                </w:rPr>
                <w:t>c</w:t>
              </w:r>
            </w:ins>
            <w:del w:id="1152" w:author="Anne Swindale" w:date="2019-09-16T13:51:00Z">
              <w:r w:rsidR="003336F0" w:rsidRPr="008E7E2F" w:rsidDel="00272E55">
                <w:rPr>
                  <w:rFonts w:ascii="Arial Narrow" w:eastAsia="Arial Narrow" w:hAnsi="Arial Narrow" w:cs="Arial Narrow"/>
                  <w:color w:val="000000" w:themeColor="text1"/>
                  <w:sz w:val="22"/>
                  <w:szCs w:val="20"/>
                  <w:u w:val="single"/>
                  <w:rPrChange w:id="1153" w:author="Katie West" w:date="2019-09-24T09:04:00Z">
                    <w:rPr>
                      <w:rFonts w:ascii="Arial Narrow" w:eastAsia="Arial Narrow" w:hAnsi="Arial Narrow" w:cs="Arial Narrow"/>
                      <w:color w:val="0000FF"/>
                      <w:sz w:val="22"/>
                      <w:szCs w:val="20"/>
                      <w:u w:val="single"/>
                    </w:rPr>
                  </w:rPrChange>
                </w:rPr>
                <w:delText>C</w:delText>
              </w:r>
            </w:del>
            <w:r w:rsidR="003336F0" w:rsidRPr="008E7E2F">
              <w:rPr>
                <w:rFonts w:ascii="Arial Narrow" w:eastAsia="Arial Narrow" w:hAnsi="Arial Narrow" w:cs="Arial Narrow"/>
                <w:color w:val="000000" w:themeColor="text1"/>
                <w:sz w:val="22"/>
                <w:szCs w:val="20"/>
                <w:u w:val="single"/>
                <w:rPrChange w:id="1154" w:author="Katie West" w:date="2019-09-24T09:04:00Z">
                  <w:rPr>
                    <w:rFonts w:ascii="Arial Narrow" w:eastAsia="Arial Narrow" w:hAnsi="Arial Narrow" w:cs="Arial Narrow"/>
                    <w:color w:val="0000FF"/>
                    <w:sz w:val="22"/>
                    <w:szCs w:val="20"/>
                    <w:u w:val="single"/>
                  </w:rPr>
                </w:rPrChange>
              </w:rPr>
              <w:t xml:space="preserve">omparative </w:t>
            </w:r>
            <w:ins w:id="1155" w:author="Anne Swindale" w:date="2019-09-16T13:51:00Z">
              <w:r w:rsidR="00272E55" w:rsidRPr="008E7E2F">
                <w:rPr>
                  <w:rFonts w:ascii="Arial Narrow" w:eastAsia="Arial Narrow" w:hAnsi="Arial Narrow" w:cs="Arial Narrow"/>
                  <w:color w:val="000000" w:themeColor="text1"/>
                  <w:sz w:val="22"/>
                  <w:szCs w:val="20"/>
                  <w:u w:val="single"/>
                  <w:rPrChange w:id="1156" w:author="Katie West" w:date="2019-09-24T09:04:00Z">
                    <w:rPr>
                      <w:rFonts w:ascii="Arial Narrow" w:eastAsia="Arial Narrow" w:hAnsi="Arial Narrow" w:cs="Arial Narrow"/>
                      <w:color w:val="0000FF"/>
                      <w:sz w:val="22"/>
                      <w:szCs w:val="20"/>
                      <w:u w:val="single"/>
                    </w:rPr>
                  </w:rPrChange>
                </w:rPr>
                <w:t>t</w:t>
              </w:r>
            </w:ins>
            <w:del w:id="1157" w:author="Anne Swindale" w:date="2019-09-16T13:51:00Z">
              <w:r w:rsidR="003336F0" w:rsidRPr="008E7E2F" w:rsidDel="00272E55">
                <w:rPr>
                  <w:rFonts w:ascii="Arial Narrow" w:eastAsia="Arial Narrow" w:hAnsi="Arial Narrow" w:cs="Arial Narrow"/>
                  <w:color w:val="000000" w:themeColor="text1"/>
                  <w:sz w:val="22"/>
                  <w:szCs w:val="20"/>
                  <w:u w:val="single"/>
                  <w:rPrChange w:id="1158" w:author="Katie West" w:date="2019-09-24T09:04:00Z">
                    <w:rPr>
                      <w:rFonts w:ascii="Arial Narrow" w:eastAsia="Arial Narrow" w:hAnsi="Arial Narrow" w:cs="Arial Narrow"/>
                      <w:color w:val="0000FF"/>
                      <w:sz w:val="22"/>
                      <w:szCs w:val="20"/>
                      <w:u w:val="single"/>
                    </w:rPr>
                  </w:rPrChange>
                </w:rPr>
                <w:delText>T</w:delText>
              </w:r>
            </w:del>
            <w:r w:rsidR="003336F0" w:rsidRPr="008E7E2F">
              <w:rPr>
                <w:rFonts w:ascii="Arial Narrow" w:eastAsia="Arial Narrow" w:hAnsi="Arial Narrow" w:cs="Arial Narrow"/>
                <w:color w:val="000000" w:themeColor="text1"/>
                <w:sz w:val="22"/>
                <w:szCs w:val="20"/>
                <w:u w:val="single"/>
                <w:rPrChange w:id="1159" w:author="Katie West" w:date="2019-09-24T09:04:00Z">
                  <w:rPr>
                    <w:rFonts w:ascii="Arial Narrow" w:eastAsia="Arial Narrow" w:hAnsi="Arial Narrow" w:cs="Arial Narrow"/>
                    <w:color w:val="0000FF"/>
                    <w:sz w:val="22"/>
                    <w:szCs w:val="20"/>
                    <w:u w:val="single"/>
                  </w:rPr>
                </w:rPrChange>
              </w:rPr>
              <w:t xml:space="preserve">hreshold for the </w:t>
            </w:r>
            <w:ins w:id="1160" w:author="Anne Swindale" w:date="2019-09-16T13:51:00Z">
              <w:r w:rsidR="00272E55" w:rsidRPr="008E7E2F">
                <w:rPr>
                  <w:rFonts w:ascii="Arial Narrow" w:eastAsia="Arial Narrow" w:hAnsi="Arial Narrow" w:cs="Arial Narrow"/>
                  <w:color w:val="000000" w:themeColor="text1"/>
                  <w:sz w:val="22"/>
                  <w:szCs w:val="20"/>
                  <w:u w:val="single"/>
                  <w:rPrChange w:id="1161" w:author="Katie West" w:date="2019-09-24T09:04:00Z">
                    <w:rPr>
                      <w:rFonts w:ascii="Arial Narrow" w:eastAsia="Arial Narrow" w:hAnsi="Arial Narrow" w:cs="Arial Narrow"/>
                      <w:color w:val="0000FF"/>
                      <w:sz w:val="22"/>
                      <w:szCs w:val="20"/>
                      <w:u w:val="single"/>
                    </w:rPr>
                  </w:rPrChange>
                </w:rPr>
                <w:t>p</w:t>
              </w:r>
            </w:ins>
            <w:del w:id="1162" w:author="Anne Swindale" w:date="2019-09-16T13:51:00Z">
              <w:r w:rsidR="003336F0" w:rsidRPr="008E7E2F" w:rsidDel="00272E55">
                <w:rPr>
                  <w:rFonts w:ascii="Arial Narrow" w:eastAsia="Arial Narrow" w:hAnsi="Arial Narrow" w:cs="Arial Narrow"/>
                  <w:color w:val="000000" w:themeColor="text1"/>
                  <w:sz w:val="22"/>
                  <w:szCs w:val="20"/>
                  <w:u w:val="single"/>
                  <w:rPrChange w:id="1163" w:author="Katie West" w:date="2019-09-24T09:04:00Z">
                    <w:rPr>
                      <w:rFonts w:ascii="Arial Narrow" w:eastAsia="Arial Narrow" w:hAnsi="Arial Narrow" w:cs="Arial Narrow"/>
                      <w:color w:val="0000FF"/>
                      <w:sz w:val="22"/>
                      <w:szCs w:val="20"/>
                      <w:u w:val="single"/>
                    </w:rPr>
                  </w:rPrChange>
                </w:rPr>
                <w:delText>P</w:delText>
              </w:r>
            </w:del>
            <w:r w:rsidR="003336F0" w:rsidRPr="008E7E2F">
              <w:rPr>
                <w:rFonts w:ascii="Arial Narrow" w:eastAsia="Arial Narrow" w:hAnsi="Arial Narrow" w:cs="Arial Narrow"/>
                <w:color w:val="000000" w:themeColor="text1"/>
                <w:sz w:val="22"/>
                <w:szCs w:val="20"/>
                <w:u w:val="single"/>
                <w:rPrChange w:id="1164" w:author="Katie West" w:date="2019-09-24T09:04:00Z">
                  <w:rPr>
                    <w:rFonts w:ascii="Arial Narrow" w:eastAsia="Arial Narrow" w:hAnsi="Arial Narrow" w:cs="Arial Narrow"/>
                    <w:color w:val="0000FF"/>
                    <w:sz w:val="22"/>
                    <w:szCs w:val="20"/>
                    <w:u w:val="single"/>
                  </w:rPr>
                </w:rPrChange>
              </w:rPr>
              <w:t xml:space="preserve">oorest </w:t>
            </w:r>
            <w:ins w:id="1165" w:author="Anne Swindale" w:date="2019-09-16T13:51:00Z">
              <w:r w:rsidR="00272E55" w:rsidRPr="008E7E2F">
                <w:rPr>
                  <w:rFonts w:ascii="Arial Narrow" w:eastAsia="Arial Narrow" w:hAnsi="Arial Narrow" w:cs="Arial Narrow"/>
                  <w:color w:val="000000" w:themeColor="text1"/>
                  <w:sz w:val="22"/>
                  <w:szCs w:val="20"/>
                  <w:u w:val="single"/>
                  <w:rPrChange w:id="1166" w:author="Katie West" w:date="2019-09-24T09:04:00Z">
                    <w:rPr>
                      <w:rFonts w:ascii="Arial Narrow" w:eastAsia="Arial Narrow" w:hAnsi="Arial Narrow" w:cs="Arial Narrow"/>
                      <w:color w:val="0000FF"/>
                      <w:sz w:val="22"/>
                      <w:szCs w:val="20"/>
                      <w:u w:val="single"/>
                    </w:rPr>
                  </w:rPrChange>
                </w:rPr>
                <w:t>q</w:t>
              </w:r>
            </w:ins>
            <w:del w:id="1167" w:author="Anne Swindale" w:date="2019-09-16T13:51:00Z">
              <w:r w:rsidR="003336F0" w:rsidRPr="008E7E2F" w:rsidDel="00272E55">
                <w:rPr>
                  <w:rFonts w:ascii="Arial Narrow" w:eastAsia="Arial Narrow" w:hAnsi="Arial Narrow" w:cs="Arial Narrow"/>
                  <w:color w:val="000000" w:themeColor="text1"/>
                  <w:sz w:val="22"/>
                  <w:szCs w:val="20"/>
                  <w:u w:val="single"/>
                  <w:rPrChange w:id="1168" w:author="Katie West" w:date="2019-09-24T09:04:00Z">
                    <w:rPr>
                      <w:rFonts w:ascii="Arial Narrow" w:eastAsia="Arial Narrow" w:hAnsi="Arial Narrow" w:cs="Arial Narrow"/>
                      <w:color w:val="0000FF"/>
                      <w:sz w:val="22"/>
                      <w:szCs w:val="20"/>
                      <w:u w:val="single"/>
                    </w:rPr>
                  </w:rPrChange>
                </w:rPr>
                <w:delText>Q</w:delText>
              </w:r>
            </w:del>
            <w:r w:rsidR="003336F0" w:rsidRPr="008E7E2F">
              <w:rPr>
                <w:rFonts w:ascii="Arial Narrow" w:eastAsia="Arial Narrow" w:hAnsi="Arial Narrow" w:cs="Arial Narrow"/>
                <w:color w:val="000000" w:themeColor="text1"/>
                <w:sz w:val="22"/>
                <w:szCs w:val="20"/>
                <w:u w:val="single"/>
                <w:rPrChange w:id="1169" w:author="Katie West" w:date="2019-09-24T09:04:00Z">
                  <w:rPr>
                    <w:rFonts w:ascii="Arial Narrow" w:eastAsia="Arial Narrow" w:hAnsi="Arial Narrow" w:cs="Arial Narrow"/>
                    <w:color w:val="0000FF"/>
                    <w:sz w:val="22"/>
                    <w:szCs w:val="20"/>
                    <w:u w:val="single"/>
                  </w:rPr>
                </w:rPrChange>
              </w:rPr>
              <w:t>uintile of the Asset-Based Comparative Wealth Index [National-level]</w:t>
            </w:r>
            <w:r w:rsidR="00D06237" w:rsidRPr="008E7E2F">
              <w:rPr>
                <w:rFonts w:ascii="Arial Narrow" w:eastAsia="Arial Narrow" w:hAnsi="Arial Narrow" w:cs="Arial Narrow"/>
                <w:color w:val="000000" w:themeColor="text1"/>
                <w:sz w:val="22"/>
                <w:szCs w:val="20"/>
                <w:u w:val="single"/>
                <w:rPrChange w:id="1170"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171" w:author="Katie West" w:date="2019-09-25T11:02:00Z">
              <w:tcPr>
                <w:tcW w:w="1106" w:type="dxa"/>
                <w:gridSpan w:val="2"/>
                <w:shd w:val="clear" w:color="auto" w:fill="FDEADA"/>
              </w:tcPr>
            </w:tcPrChange>
          </w:tcPr>
          <w:p w14:paraId="36B45652" w14:textId="7E804698" w:rsidR="00E63ED2" w:rsidRPr="00822B42" w:rsidRDefault="00232EFF">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ins w:id="1172" w:author="Katie West" w:date="2019-09-24T22:16:00Z">
              <w:r>
                <w:rPr>
                  <w:rFonts w:ascii="Arial Narrow" w:eastAsia="Arial Narrow" w:hAnsi="Arial Narrow" w:cs="Arial Narrow"/>
                  <w:sz w:val="22"/>
                  <w:szCs w:val="20"/>
                </w:rPr>
                <w:t>206</w:t>
              </w:r>
            </w:ins>
            <w:del w:id="1173" w:author="Katie West" w:date="2019-09-24T22:16:00Z">
              <w:r w:rsidR="003336F0" w:rsidRPr="00822B42" w:rsidDel="00232EFF">
                <w:rPr>
                  <w:rFonts w:ascii="Arial Narrow" w:eastAsia="Arial Narrow" w:hAnsi="Arial Narrow" w:cs="Arial Narrow"/>
                  <w:sz w:val="22"/>
                  <w:szCs w:val="20"/>
                </w:rPr>
                <w:delText>185</w:delText>
              </w:r>
            </w:del>
          </w:p>
        </w:tc>
      </w:tr>
      <w:tr w:rsidR="00E63ED2" w14:paraId="67EFE56A" w14:textId="77777777" w:rsidTr="00EF240D">
        <w:trPr>
          <w:trPrChange w:id="1174" w:author="Katie West" w:date="2019-09-25T11:02:00Z">
            <w:trPr>
              <w:gridAfter w:val="0"/>
            </w:trPr>
          </w:trPrChange>
        </w:trPr>
        <w:tc>
          <w:tcPr>
            <w:tcW w:w="1730" w:type="dxa"/>
            <w:shd w:val="clear" w:color="auto" w:fill="FDEADA"/>
            <w:tcPrChange w:id="1175" w:author="Katie West" w:date="2019-09-25T11:02:00Z">
              <w:tcPr>
                <w:tcW w:w="1730" w:type="dxa"/>
                <w:gridSpan w:val="2"/>
                <w:shd w:val="clear" w:color="auto" w:fill="FDEADA"/>
              </w:tcPr>
            </w:tcPrChange>
          </w:tcPr>
          <w:p w14:paraId="6FE3B354"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 *</w:t>
            </w:r>
          </w:p>
        </w:tc>
        <w:tc>
          <w:tcPr>
            <w:tcW w:w="7655" w:type="dxa"/>
            <w:shd w:val="clear" w:color="auto" w:fill="FDEADA"/>
            <w:tcPrChange w:id="1176" w:author="Katie West" w:date="2019-09-25T11:02:00Z">
              <w:tcPr>
                <w:tcW w:w="7389" w:type="dxa"/>
                <w:gridSpan w:val="2"/>
                <w:shd w:val="clear" w:color="auto" w:fill="FDEADA"/>
              </w:tcPr>
            </w:tcPrChange>
          </w:tcPr>
          <w:p w14:paraId="0D639781" w14:textId="77777777" w:rsidR="00E63ED2" w:rsidRPr="008E7E2F"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177" w:author="Katie West" w:date="2019-09-24T09:04:00Z">
                  <w:rPr>
                    <w:rFonts w:ascii="Arial Narrow" w:eastAsia="Arial Narrow" w:hAnsi="Arial Narrow" w:cs="Arial Narrow"/>
                    <w:sz w:val="22"/>
                    <w:szCs w:val="20"/>
                  </w:rPr>
                </w:rPrChange>
              </w:rPr>
            </w:pPr>
            <w:r w:rsidRPr="008E7E2F">
              <w:rPr>
                <w:rFonts w:ascii="Arial Narrow" w:eastAsia="Arial Narrow" w:hAnsi="Arial Narrow" w:cs="Arial Narrow"/>
                <w:color w:val="000000" w:themeColor="text1"/>
                <w:sz w:val="22"/>
                <w:szCs w:val="20"/>
                <w:rPrChange w:id="1178" w:author="Katie West" w:date="2019-09-24T09:04:00Z">
                  <w:rPr>
                    <w:rFonts w:ascii="Arial Narrow" w:eastAsia="Arial Narrow" w:hAnsi="Arial Narrow" w:cs="Arial Narrow"/>
                    <w:sz w:val="22"/>
                    <w:szCs w:val="20"/>
                  </w:rPr>
                </w:rPrChange>
              </w:rPr>
              <w:t xml:space="preserve">Average income of small-scale food producers, by sex and indigenous status (SDG indicator </w:t>
            </w:r>
            <w:r w:rsidRPr="008E7E2F">
              <w:rPr>
                <w:rFonts w:ascii="Arial Narrow" w:eastAsia="Arial Narrow" w:hAnsi="Arial Narrow" w:cs="Arial Narrow"/>
                <w:color w:val="000000" w:themeColor="text1"/>
                <w:sz w:val="22"/>
                <w:szCs w:val="20"/>
                <w:rPrChange w:id="1179" w:author="Katie West" w:date="2019-09-24T09:04:00Z">
                  <w:rPr>
                    <w:rFonts w:ascii="Arial Narrow" w:eastAsia="Arial Narrow" w:hAnsi="Arial Narrow" w:cs="Arial Narrow"/>
                    <w:sz w:val="22"/>
                    <w:szCs w:val="20"/>
                  </w:rPr>
                </w:rPrChange>
              </w:rPr>
              <w:lastRenderedPageBreak/>
              <w:t>#2.3.2) [National-level]</w:t>
            </w:r>
          </w:p>
        </w:tc>
        <w:tc>
          <w:tcPr>
            <w:tcW w:w="840" w:type="dxa"/>
            <w:shd w:val="clear" w:color="auto" w:fill="FDEADA"/>
            <w:tcPrChange w:id="1180" w:author="Katie West" w:date="2019-09-25T11:02:00Z">
              <w:tcPr>
                <w:tcW w:w="1106" w:type="dxa"/>
                <w:gridSpan w:val="2"/>
                <w:shd w:val="clear" w:color="auto" w:fill="FDEADA"/>
              </w:tcPr>
            </w:tcPrChange>
          </w:tcPr>
          <w:p w14:paraId="40B7D840"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lastRenderedPageBreak/>
              <w:t>[</w:t>
            </w:r>
            <w:proofErr w:type="gramStart"/>
            <w:r w:rsidRPr="00822B42">
              <w:rPr>
                <w:rFonts w:ascii="Arial Narrow" w:eastAsia="Arial Narrow" w:hAnsi="Arial Narrow" w:cs="Arial Narrow"/>
                <w:i/>
                <w:sz w:val="22"/>
                <w:szCs w:val="20"/>
              </w:rPr>
              <w:t>n</w:t>
            </w:r>
            <w:proofErr w:type="gramEnd"/>
            <w:r w:rsidRPr="00822B42">
              <w:rPr>
                <w:rFonts w:ascii="Arial Narrow" w:eastAsia="Arial Narrow" w:hAnsi="Arial Narrow" w:cs="Arial Narrow"/>
                <w:i/>
                <w:sz w:val="22"/>
                <w:szCs w:val="20"/>
              </w:rPr>
              <w:t xml:space="preserve">/a]- </w:t>
            </w:r>
            <w:r w:rsidRPr="00822B42">
              <w:rPr>
                <w:rFonts w:ascii="Arial Narrow" w:eastAsia="Arial Narrow" w:hAnsi="Arial Narrow" w:cs="Arial Narrow"/>
                <w:i/>
                <w:sz w:val="22"/>
                <w:szCs w:val="20"/>
              </w:rPr>
              <w:lastRenderedPageBreak/>
              <w:t>SDG</w:t>
            </w:r>
          </w:p>
        </w:tc>
      </w:tr>
      <w:tr w:rsidR="00E63ED2" w14:paraId="1390A266" w14:textId="77777777" w:rsidTr="00EF240D">
        <w:trPr>
          <w:trPrChange w:id="1181" w:author="Katie West" w:date="2019-09-25T11:02:00Z">
            <w:trPr>
              <w:gridAfter w:val="0"/>
            </w:trPr>
          </w:trPrChange>
        </w:trPr>
        <w:tc>
          <w:tcPr>
            <w:tcW w:w="1730" w:type="dxa"/>
            <w:shd w:val="clear" w:color="auto" w:fill="FDEADA"/>
            <w:tcPrChange w:id="1182" w:author="Katie West" w:date="2019-09-25T11:02:00Z">
              <w:tcPr>
                <w:tcW w:w="1730" w:type="dxa"/>
                <w:gridSpan w:val="2"/>
                <w:shd w:val="clear" w:color="auto" w:fill="FDEADA"/>
              </w:tcPr>
            </w:tcPrChange>
          </w:tcPr>
          <w:p w14:paraId="79410F5C"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lastRenderedPageBreak/>
              <w:t>FTF Context-3 *</w:t>
            </w:r>
          </w:p>
        </w:tc>
        <w:tc>
          <w:tcPr>
            <w:tcW w:w="7655" w:type="dxa"/>
            <w:shd w:val="clear" w:color="auto" w:fill="FDEADA"/>
            <w:tcPrChange w:id="1183" w:author="Katie West" w:date="2019-09-25T11:02:00Z">
              <w:tcPr>
                <w:tcW w:w="7389" w:type="dxa"/>
                <w:gridSpan w:val="2"/>
                <w:shd w:val="clear" w:color="auto" w:fill="FDEADA"/>
              </w:tcPr>
            </w:tcPrChange>
          </w:tcPr>
          <w:p w14:paraId="4FF7464A" w14:textId="77777777" w:rsidR="00E63ED2" w:rsidRPr="008E7E2F"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184" w:author="Katie West" w:date="2019-09-24T09:04:00Z">
                  <w:rPr>
                    <w:rFonts w:ascii="Arial Narrow" w:eastAsia="Arial Narrow" w:hAnsi="Arial Narrow" w:cs="Arial Narrow"/>
                    <w:sz w:val="22"/>
                    <w:szCs w:val="20"/>
                  </w:rPr>
                </w:rPrChange>
              </w:rPr>
            </w:pPr>
            <w:r w:rsidRPr="008E7E2F">
              <w:rPr>
                <w:rFonts w:ascii="Arial Narrow" w:eastAsia="Arial Narrow" w:hAnsi="Arial Narrow" w:cs="Arial Narrow"/>
                <w:color w:val="000000" w:themeColor="text1"/>
                <w:sz w:val="22"/>
                <w:szCs w:val="20"/>
                <w:rPrChange w:id="1185" w:author="Katie West" w:date="2019-09-24T09:04:00Z">
                  <w:rPr>
                    <w:rFonts w:ascii="Arial Narrow" w:eastAsia="Arial Narrow" w:hAnsi="Arial Narrow" w:cs="Arial Narrow"/>
                    <w:sz w:val="22"/>
                    <w:szCs w:val="20"/>
                  </w:rPr>
                </w:rPrChange>
              </w:rPr>
              <w:t>Volume of production per labour unit by classes of farming/pastoral/forestry enterprise size (SDG indicator #2.3.1) [National-level]</w:t>
            </w:r>
          </w:p>
        </w:tc>
        <w:tc>
          <w:tcPr>
            <w:tcW w:w="840" w:type="dxa"/>
            <w:shd w:val="clear" w:color="auto" w:fill="FDEADA"/>
            <w:tcPrChange w:id="1186" w:author="Katie West" w:date="2019-09-25T11:02:00Z">
              <w:tcPr>
                <w:tcW w:w="1106" w:type="dxa"/>
                <w:gridSpan w:val="2"/>
                <w:shd w:val="clear" w:color="auto" w:fill="FDEADA"/>
              </w:tcPr>
            </w:tcPrChange>
          </w:tcPr>
          <w:p w14:paraId="5C50671D"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w:t>
            </w:r>
            <w:proofErr w:type="gramStart"/>
            <w:r w:rsidRPr="00822B42">
              <w:rPr>
                <w:rFonts w:ascii="Arial Narrow" w:eastAsia="Arial Narrow" w:hAnsi="Arial Narrow" w:cs="Arial Narrow"/>
                <w:i/>
                <w:sz w:val="22"/>
                <w:szCs w:val="20"/>
              </w:rPr>
              <w:t>n</w:t>
            </w:r>
            <w:proofErr w:type="gramEnd"/>
            <w:r w:rsidRPr="00822B42">
              <w:rPr>
                <w:rFonts w:ascii="Arial Narrow" w:eastAsia="Arial Narrow" w:hAnsi="Arial Narrow" w:cs="Arial Narrow"/>
                <w:i/>
                <w:sz w:val="22"/>
                <w:szCs w:val="20"/>
              </w:rPr>
              <w:t>/a]- SDG</w:t>
            </w:r>
          </w:p>
        </w:tc>
      </w:tr>
      <w:tr w:rsidR="00E63ED2" w14:paraId="60CEC7CB" w14:textId="77777777" w:rsidTr="00EF240D">
        <w:trPr>
          <w:trPrChange w:id="1187" w:author="Katie West" w:date="2019-09-25T11:02:00Z">
            <w:trPr>
              <w:gridAfter w:val="0"/>
            </w:trPr>
          </w:trPrChange>
        </w:trPr>
        <w:tc>
          <w:tcPr>
            <w:tcW w:w="1730" w:type="dxa"/>
            <w:shd w:val="clear" w:color="auto" w:fill="FDEADA"/>
            <w:tcPrChange w:id="1188" w:author="Katie West" w:date="2019-09-25T11:02:00Z">
              <w:tcPr>
                <w:tcW w:w="1730" w:type="dxa"/>
                <w:gridSpan w:val="2"/>
                <w:shd w:val="clear" w:color="auto" w:fill="FDEADA"/>
              </w:tcPr>
            </w:tcPrChange>
          </w:tcPr>
          <w:p w14:paraId="2EB2D4E2"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Context-4 *</w:t>
            </w:r>
          </w:p>
        </w:tc>
        <w:tc>
          <w:tcPr>
            <w:tcW w:w="7655" w:type="dxa"/>
            <w:shd w:val="clear" w:color="auto" w:fill="FDEADA"/>
            <w:tcPrChange w:id="1189" w:author="Katie West" w:date="2019-09-25T11:02:00Z">
              <w:tcPr>
                <w:tcW w:w="7389" w:type="dxa"/>
                <w:gridSpan w:val="2"/>
                <w:shd w:val="clear" w:color="auto" w:fill="FDEADA"/>
              </w:tcPr>
            </w:tcPrChange>
          </w:tcPr>
          <w:p w14:paraId="1D9DB3ED" w14:textId="77777777" w:rsidR="00E63ED2" w:rsidRPr="008E7E2F"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190" w:author="Katie West" w:date="2019-09-24T09:04:00Z">
                  <w:rPr>
                    <w:rFonts w:ascii="Arial Narrow" w:eastAsia="Arial Narrow" w:hAnsi="Arial Narrow" w:cs="Arial Narrow"/>
                    <w:sz w:val="22"/>
                    <w:szCs w:val="20"/>
                  </w:rPr>
                </w:rPrChange>
              </w:rPr>
            </w:pPr>
            <w:r w:rsidRPr="008E7E2F">
              <w:rPr>
                <w:rFonts w:ascii="Arial Narrow" w:eastAsia="Arial Narrow" w:hAnsi="Arial Narrow" w:cs="Arial Narrow"/>
                <w:color w:val="000000" w:themeColor="text1"/>
                <w:sz w:val="22"/>
                <w:szCs w:val="20"/>
                <w:rPrChange w:id="1191" w:author="Katie West" w:date="2019-09-24T09:04:00Z">
                  <w:rPr>
                    <w:rFonts w:ascii="Arial Narrow" w:eastAsia="Arial Narrow" w:hAnsi="Arial Narrow" w:cs="Arial Narrow"/>
                    <w:sz w:val="22"/>
                    <w:szCs w:val="20"/>
                  </w:rPr>
                </w:rPrChange>
              </w:rPr>
              <w:t>Percentage of 15-29 year olds who are Not in Education, Employment or Training (NEET) (SDG indicator #8.8.6) - [National-level]</w:t>
            </w:r>
          </w:p>
        </w:tc>
        <w:tc>
          <w:tcPr>
            <w:tcW w:w="840" w:type="dxa"/>
            <w:shd w:val="clear" w:color="auto" w:fill="FDEADA"/>
            <w:tcPrChange w:id="1192" w:author="Katie West" w:date="2019-09-25T11:02:00Z">
              <w:tcPr>
                <w:tcW w:w="1106" w:type="dxa"/>
                <w:gridSpan w:val="2"/>
                <w:shd w:val="clear" w:color="auto" w:fill="FDEADA"/>
              </w:tcPr>
            </w:tcPrChange>
          </w:tcPr>
          <w:p w14:paraId="460C4C0F"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w:t>
            </w:r>
            <w:proofErr w:type="gramStart"/>
            <w:r w:rsidRPr="00822B42">
              <w:rPr>
                <w:rFonts w:ascii="Arial Narrow" w:eastAsia="Arial Narrow" w:hAnsi="Arial Narrow" w:cs="Arial Narrow"/>
                <w:i/>
                <w:sz w:val="22"/>
                <w:szCs w:val="20"/>
              </w:rPr>
              <w:t>n</w:t>
            </w:r>
            <w:proofErr w:type="gramEnd"/>
            <w:r w:rsidRPr="00822B42">
              <w:rPr>
                <w:rFonts w:ascii="Arial Narrow" w:eastAsia="Arial Narrow" w:hAnsi="Arial Narrow" w:cs="Arial Narrow"/>
                <w:i/>
                <w:sz w:val="22"/>
                <w:szCs w:val="20"/>
              </w:rPr>
              <w:t>/a]- SDG</w:t>
            </w:r>
          </w:p>
        </w:tc>
      </w:tr>
      <w:tr w:rsidR="00E63ED2" w14:paraId="7776E240" w14:textId="77777777" w:rsidTr="00EF240D">
        <w:trPr>
          <w:trPrChange w:id="1193" w:author="Katie West" w:date="2019-09-25T11:02:00Z">
            <w:trPr>
              <w:gridAfter w:val="0"/>
            </w:trPr>
          </w:trPrChange>
        </w:trPr>
        <w:tc>
          <w:tcPr>
            <w:tcW w:w="1730" w:type="dxa"/>
            <w:shd w:val="clear" w:color="auto" w:fill="FDEADA"/>
            <w:tcPrChange w:id="1194" w:author="Katie West" w:date="2019-09-25T11:02:00Z">
              <w:tcPr>
                <w:tcW w:w="1730" w:type="dxa"/>
                <w:gridSpan w:val="2"/>
                <w:shd w:val="clear" w:color="auto" w:fill="FDEADA"/>
              </w:tcPr>
            </w:tcPrChange>
          </w:tcPr>
          <w:p w14:paraId="77D3A99C"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Context-5</w:t>
            </w:r>
          </w:p>
        </w:tc>
        <w:tc>
          <w:tcPr>
            <w:tcW w:w="7655" w:type="dxa"/>
            <w:shd w:val="clear" w:color="auto" w:fill="FDEADA"/>
            <w:tcPrChange w:id="1195" w:author="Katie West" w:date="2019-09-25T11:02:00Z">
              <w:tcPr>
                <w:tcW w:w="7389" w:type="dxa"/>
                <w:gridSpan w:val="2"/>
                <w:shd w:val="clear" w:color="auto" w:fill="FDEADA"/>
              </w:tcPr>
            </w:tcPrChange>
          </w:tcPr>
          <w:p w14:paraId="0E1EB0F9"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196"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197"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198" w:author="Katie West" w:date="2019-09-24T09:04:00Z">
                  <w:rPr/>
                </w:rPrChange>
              </w:rPr>
              <w:instrText xml:space="preserve"> HYPERLINK \l "3cqmetx" \h </w:instrText>
            </w:r>
            <w:r w:rsidRPr="008E7E2F">
              <w:rPr>
                <w:rFonts w:ascii="Arial Narrow" w:hAnsi="Arial Narrow"/>
                <w:color w:val="000000" w:themeColor="text1"/>
                <w:sz w:val="22"/>
                <w:szCs w:val="20"/>
                <w:rPrChange w:id="1199"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200" w:author="Katie West" w:date="2019-09-24T09:04:00Z">
                  <w:rPr>
                    <w:rFonts w:ascii="Arial Narrow" w:eastAsia="Arial Narrow" w:hAnsi="Arial Narrow" w:cs="Arial Narrow"/>
                    <w:color w:val="0000FF"/>
                    <w:sz w:val="22"/>
                    <w:szCs w:val="20"/>
                    <w:u w:val="single"/>
                  </w:rPr>
                </w:rPrChange>
              </w:rPr>
              <w:t>Prevalence of wasted (WHZ &lt; -2) children under five (0-59 months) [National-level]</w:t>
            </w:r>
            <w:r w:rsidRPr="008E7E2F">
              <w:rPr>
                <w:rFonts w:ascii="Arial Narrow" w:eastAsia="Arial Narrow" w:hAnsi="Arial Narrow" w:cs="Arial Narrow"/>
                <w:color w:val="000000" w:themeColor="text1"/>
                <w:sz w:val="22"/>
                <w:szCs w:val="20"/>
                <w:u w:val="single"/>
                <w:rPrChange w:id="1201"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202" w:author="Katie West" w:date="2019-09-25T11:02:00Z">
              <w:tcPr>
                <w:tcW w:w="1106" w:type="dxa"/>
                <w:gridSpan w:val="2"/>
                <w:shd w:val="clear" w:color="auto" w:fill="FDEADA"/>
              </w:tcPr>
            </w:tcPrChange>
          </w:tcPr>
          <w:p w14:paraId="4A77F821" w14:textId="57EF2620" w:rsidR="00E63ED2" w:rsidRPr="00822B42" w:rsidRDefault="00232EFF">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ins w:id="1203" w:author="Katie West" w:date="2019-09-24T22:17:00Z">
              <w:r>
                <w:rPr>
                  <w:rFonts w:ascii="Arial Narrow" w:eastAsia="Arial Narrow" w:hAnsi="Arial Narrow" w:cs="Arial Narrow"/>
                  <w:sz w:val="22"/>
                  <w:szCs w:val="20"/>
                </w:rPr>
                <w:t>209</w:t>
              </w:r>
            </w:ins>
            <w:del w:id="1204" w:author="Katie West" w:date="2019-09-24T22:17:00Z">
              <w:r w:rsidR="003336F0" w:rsidRPr="00822B42" w:rsidDel="00232EFF">
                <w:rPr>
                  <w:rFonts w:ascii="Arial Narrow" w:eastAsia="Arial Narrow" w:hAnsi="Arial Narrow" w:cs="Arial Narrow"/>
                  <w:sz w:val="22"/>
                  <w:szCs w:val="20"/>
                </w:rPr>
                <w:delText>187</w:delText>
              </w:r>
            </w:del>
          </w:p>
        </w:tc>
      </w:tr>
      <w:tr w:rsidR="00E63ED2" w14:paraId="25A359EB" w14:textId="77777777" w:rsidTr="00EF240D">
        <w:trPr>
          <w:trHeight w:val="460"/>
          <w:trPrChange w:id="1205" w:author="Katie West" w:date="2019-09-25T11:02:00Z">
            <w:trPr>
              <w:gridAfter w:val="0"/>
              <w:trHeight w:val="460"/>
            </w:trPr>
          </w:trPrChange>
        </w:trPr>
        <w:tc>
          <w:tcPr>
            <w:tcW w:w="1730" w:type="dxa"/>
            <w:shd w:val="clear" w:color="auto" w:fill="FDEADA"/>
            <w:tcPrChange w:id="1206" w:author="Katie West" w:date="2019-09-25T11:02:00Z">
              <w:tcPr>
                <w:tcW w:w="1730" w:type="dxa"/>
                <w:gridSpan w:val="2"/>
                <w:shd w:val="clear" w:color="auto" w:fill="FDEADA"/>
              </w:tcPr>
            </w:tcPrChange>
          </w:tcPr>
          <w:p w14:paraId="26D2B068"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Context-6</w:t>
            </w:r>
          </w:p>
        </w:tc>
        <w:tc>
          <w:tcPr>
            <w:tcW w:w="7655" w:type="dxa"/>
            <w:shd w:val="clear" w:color="auto" w:fill="FDEADA"/>
            <w:tcPrChange w:id="1207" w:author="Katie West" w:date="2019-09-25T11:02:00Z">
              <w:tcPr>
                <w:tcW w:w="7389" w:type="dxa"/>
                <w:gridSpan w:val="2"/>
                <w:shd w:val="clear" w:color="auto" w:fill="FDEADA"/>
              </w:tcPr>
            </w:tcPrChange>
          </w:tcPr>
          <w:p w14:paraId="7BC642B2"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208"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209"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210" w:author="Katie West" w:date="2019-09-24T09:04:00Z">
                  <w:rPr/>
                </w:rPrChange>
              </w:rPr>
              <w:instrText xml:space="preserve"> HYPERLINK \l "1rvwp1q" \h </w:instrText>
            </w:r>
            <w:r w:rsidRPr="008E7E2F">
              <w:rPr>
                <w:rFonts w:ascii="Arial Narrow" w:hAnsi="Arial Narrow"/>
                <w:color w:val="000000" w:themeColor="text1"/>
                <w:sz w:val="22"/>
                <w:szCs w:val="20"/>
                <w:rPrChange w:id="1211"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212" w:author="Katie West" w:date="2019-09-24T09:04:00Z">
                  <w:rPr>
                    <w:rFonts w:ascii="Arial Narrow" w:eastAsia="Arial Narrow" w:hAnsi="Arial Narrow" w:cs="Arial Narrow"/>
                    <w:color w:val="0000FF"/>
                    <w:sz w:val="22"/>
                    <w:szCs w:val="20"/>
                    <w:u w:val="single"/>
                  </w:rPr>
                </w:rPrChange>
              </w:rPr>
              <w:t>Depth of Poverty of the poor: Mean percent shortfall relative to the $1.90/day 2011 PPP poverty line [National-level]</w:t>
            </w:r>
            <w:r w:rsidRPr="008E7E2F">
              <w:rPr>
                <w:rFonts w:ascii="Arial Narrow" w:eastAsia="Arial Narrow" w:hAnsi="Arial Narrow" w:cs="Arial Narrow"/>
                <w:color w:val="000000" w:themeColor="text1"/>
                <w:sz w:val="22"/>
                <w:szCs w:val="20"/>
                <w:u w:val="single"/>
                <w:rPrChange w:id="1213"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214" w:author="Katie West" w:date="2019-09-25T11:02:00Z">
              <w:tcPr>
                <w:tcW w:w="1106" w:type="dxa"/>
                <w:gridSpan w:val="2"/>
                <w:shd w:val="clear" w:color="auto" w:fill="FDEADA"/>
              </w:tcPr>
            </w:tcPrChange>
          </w:tcPr>
          <w:p w14:paraId="7FF99A5A" w14:textId="1286BEE0" w:rsidR="00E63ED2" w:rsidRPr="00822B42" w:rsidRDefault="00232EFF">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ins w:id="1215" w:author="Katie West" w:date="2019-09-24T22:17:00Z">
              <w:r>
                <w:rPr>
                  <w:rFonts w:ascii="Arial Narrow" w:eastAsia="Arial Narrow" w:hAnsi="Arial Narrow" w:cs="Arial Narrow"/>
                  <w:sz w:val="22"/>
                  <w:szCs w:val="20"/>
                </w:rPr>
                <w:t>211</w:t>
              </w:r>
            </w:ins>
            <w:del w:id="1216" w:author="Katie West" w:date="2019-09-24T22:17:00Z">
              <w:r w:rsidR="003336F0" w:rsidRPr="00822B42" w:rsidDel="00232EFF">
                <w:rPr>
                  <w:rFonts w:ascii="Arial Narrow" w:eastAsia="Arial Narrow" w:hAnsi="Arial Narrow" w:cs="Arial Narrow"/>
                  <w:sz w:val="22"/>
                  <w:szCs w:val="20"/>
                </w:rPr>
                <w:delText>189</w:delText>
              </w:r>
            </w:del>
          </w:p>
        </w:tc>
      </w:tr>
      <w:tr w:rsidR="00E63ED2" w14:paraId="3F81235B" w14:textId="77777777" w:rsidTr="00EF240D">
        <w:trPr>
          <w:trHeight w:val="440"/>
          <w:trPrChange w:id="1217" w:author="Katie West" w:date="2019-09-25T11:02:00Z">
            <w:trPr>
              <w:gridAfter w:val="0"/>
              <w:trHeight w:val="440"/>
            </w:trPr>
          </w:trPrChange>
        </w:trPr>
        <w:tc>
          <w:tcPr>
            <w:tcW w:w="1730" w:type="dxa"/>
            <w:shd w:val="clear" w:color="auto" w:fill="FDEADA"/>
            <w:tcPrChange w:id="1218" w:author="Katie West" w:date="2019-09-25T11:02:00Z">
              <w:tcPr>
                <w:tcW w:w="1730" w:type="dxa"/>
                <w:gridSpan w:val="2"/>
                <w:shd w:val="clear" w:color="auto" w:fill="FDEADA"/>
              </w:tcPr>
            </w:tcPrChange>
          </w:tcPr>
          <w:p w14:paraId="06BD6384"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Context-7</w:t>
            </w:r>
          </w:p>
        </w:tc>
        <w:tc>
          <w:tcPr>
            <w:tcW w:w="7655" w:type="dxa"/>
            <w:shd w:val="clear" w:color="auto" w:fill="FDEADA"/>
            <w:tcPrChange w:id="1219" w:author="Katie West" w:date="2019-09-25T11:02:00Z">
              <w:tcPr>
                <w:tcW w:w="7389" w:type="dxa"/>
                <w:gridSpan w:val="2"/>
                <w:shd w:val="clear" w:color="auto" w:fill="FDEADA"/>
              </w:tcPr>
            </w:tcPrChange>
          </w:tcPr>
          <w:p w14:paraId="2A9F7BF2"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220"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221"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222" w:author="Katie West" w:date="2019-09-24T09:04:00Z">
                  <w:rPr/>
                </w:rPrChange>
              </w:rPr>
              <w:instrText xml:space="preserve"> HYPERLINK \l "4bvk7pj" \h </w:instrText>
            </w:r>
            <w:r w:rsidRPr="008E7E2F">
              <w:rPr>
                <w:rFonts w:ascii="Arial Narrow" w:hAnsi="Arial Narrow"/>
                <w:color w:val="000000" w:themeColor="text1"/>
                <w:sz w:val="22"/>
                <w:szCs w:val="20"/>
                <w:rPrChange w:id="1223"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224" w:author="Katie West" w:date="2019-09-24T09:04:00Z">
                  <w:rPr>
                    <w:rFonts w:ascii="Arial Narrow" w:eastAsia="Arial Narrow" w:hAnsi="Arial Narrow" w:cs="Arial Narrow"/>
                    <w:color w:val="0000FF"/>
                    <w:sz w:val="22"/>
                    <w:szCs w:val="20"/>
                    <w:u w:val="single"/>
                  </w:rPr>
                </w:rPrChange>
              </w:rPr>
              <w:t>U.S. government humanitarian assistance spending in areas/populations subject to recurrent crises [Recurrent crisis areas (if data not available, National)]</w:t>
            </w:r>
            <w:r w:rsidRPr="008E7E2F">
              <w:rPr>
                <w:rFonts w:ascii="Arial Narrow" w:eastAsia="Arial Narrow" w:hAnsi="Arial Narrow" w:cs="Arial Narrow"/>
                <w:color w:val="000000" w:themeColor="text1"/>
                <w:sz w:val="22"/>
                <w:szCs w:val="20"/>
                <w:u w:val="single"/>
                <w:rPrChange w:id="1225"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226" w:author="Katie West" w:date="2019-09-25T11:02:00Z">
              <w:tcPr>
                <w:tcW w:w="1106" w:type="dxa"/>
                <w:gridSpan w:val="2"/>
                <w:shd w:val="clear" w:color="auto" w:fill="FDEADA"/>
              </w:tcPr>
            </w:tcPrChange>
          </w:tcPr>
          <w:p w14:paraId="4362C735" w14:textId="7864645B" w:rsidR="00E63ED2" w:rsidRPr="00822B42" w:rsidRDefault="00232EFF">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ins w:id="1227" w:author="Katie West" w:date="2019-09-24T22:18:00Z">
              <w:r>
                <w:rPr>
                  <w:rFonts w:ascii="Arial Narrow" w:eastAsia="Arial Narrow" w:hAnsi="Arial Narrow" w:cs="Arial Narrow"/>
                  <w:sz w:val="22"/>
                  <w:szCs w:val="20"/>
                </w:rPr>
                <w:t>214</w:t>
              </w:r>
            </w:ins>
            <w:del w:id="1228" w:author="Katie West" w:date="2019-09-24T22:18:00Z">
              <w:r w:rsidR="003336F0" w:rsidRPr="00822B42" w:rsidDel="00232EFF">
                <w:rPr>
                  <w:rFonts w:ascii="Arial Narrow" w:eastAsia="Arial Narrow" w:hAnsi="Arial Narrow" w:cs="Arial Narrow"/>
                  <w:sz w:val="22"/>
                  <w:szCs w:val="20"/>
                </w:rPr>
                <w:delText>191</w:delText>
              </w:r>
            </w:del>
          </w:p>
        </w:tc>
      </w:tr>
      <w:tr w:rsidR="00E63ED2" w14:paraId="0CCFE89B" w14:textId="77777777" w:rsidTr="00EF240D">
        <w:trPr>
          <w:trPrChange w:id="1229" w:author="Katie West" w:date="2019-09-25T11:02:00Z">
            <w:trPr>
              <w:gridAfter w:val="0"/>
            </w:trPr>
          </w:trPrChange>
        </w:trPr>
        <w:tc>
          <w:tcPr>
            <w:tcW w:w="1730" w:type="dxa"/>
            <w:shd w:val="clear" w:color="auto" w:fill="FDEADA"/>
            <w:tcPrChange w:id="1230" w:author="Katie West" w:date="2019-09-25T11:02:00Z">
              <w:tcPr>
                <w:tcW w:w="1730" w:type="dxa"/>
                <w:gridSpan w:val="2"/>
                <w:shd w:val="clear" w:color="auto" w:fill="FDEADA"/>
              </w:tcPr>
            </w:tcPrChange>
          </w:tcPr>
          <w:p w14:paraId="58363180"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Context-8</w:t>
            </w:r>
          </w:p>
        </w:tc>
        <w:tc>
          <w:tcPr>
            <w:tcW w:w="7655" w:type="dxa"/>
            <w:shd w:val="clear" w:color="auto" w:fill="FDEADA"/>
            <w:tcPrChange w:id="1231" w:author="Katie West" w:date="2019-09-25T11:02:00Z">
              <w:tcPr>
                <w:tcW w:w="7389" w:type="dxa"/>
                <w:gridSpan w:val="2"/>
                <w:shd w:val="clear" w:color="auto" w:fill="FDEADA"/>
              </w:tcPr>
            </w:tcPrChange>
          </w:tcPr>
          <w:p w14:paraId="3215D45E"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232"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233"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234" w:author="Katie West" w:date="2019-09-24T09:04:00Z">
                  <w:rPr/>
                </w:rPrChange>
              </w:rPr>
              <w:instrText xml:space="preserve"> HYPERLINK \l "2r0uhxc" \h </w:instrText>
            </w:r>
            <w:r w:rsidRPr="008E7E2F">
              <w:rPr>
                <w:rFonts w:ascii="Arial Narrow" w:hAnsi="Arial Narrow"/>
                <w:color w:val="000000" w:themeColor="text1"/>
                <w:sz w:val="22"/>
                <w:szCs w:val="20"/>
                <w:rPrChange w:id="1235"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236" w:author="Katie West" w:date="2019-09-24T09:04:00Z">
                  <w:rPr>
                    <w:rFonts w:ascii="Arial Narrow" w:eastAsia="Arial Narrow" w:hAnsi="Arial Narrow" w:cs="Arial Narrow"/>
                    <w:color w:val="0000FF"/>
                    <w:sz w:val="22"/>
                    <w:szCs w:val="20"/>
                    <w:u w:val="single"/>
                  </w:rPr>
                </w:rPrChange>
              </w:rPr>
              <w:t>Number of people in need of humanitarian food assistance in areas/populations subject to recurrent crises [Recurrent crisis areas (if data not available, National)]</w:t>
            </w:r>
            <w:r w:rsidRPr="008E7E2F">
              <w:rPr>
                <w:rFonts w:ascii="Arial Narrow" w:eastAsia="Arial Narrow" w:hAnsi="Arial Narrow" w:cs="Arial Narrow"/>
                <w:color w:val="000000" w:themeColor="text1"/>
                <w:sz w:val="22"/>
                <w:szCs w:val="20"/>
                <w:u w:val="single"/>
                <w:rPrChange w:id="1237"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238" w:author="Katie West" w:date="2019-09-25T11:02:00Z">
              <w:tcPr>
                <w:tcW w:w="1106" w:type="dxa"/>
                <w:gridSpan w:val="2"/>
                <w:shd w:val="clear" w:color="auto" w:fill="FDEADA"/>
              </w:tcPr>
            </w:tcPrChange>
          </w:tcPr>
          <w:p w14:paraId="0A80DDF6" w14:textId="5E0A869B" w:rsidR="00E63ED2" w:rsidRPr="00822B42" w:rsidRDefault="00232EFF">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ins w:id="1239" w:author="Katie West" w:date="2019-09-24T22:18:00Z">
              <w:r>
                <w:rPr>
                  <w:rFonts w:ascii="Arial Narrow" w:eastAsia="Arial Narrow" w:hAnsi="Arial Narrow" w:cs="Arial Narrow"/>
                  <w:sz w:val="22"/>
                  <w:szCs w:val="20"/>
                </w:rPr>
                <w:t>216</w:t>
              </w:r>
            </w:ins>
            <w:del w:id="1240" w:author="Katie West" w:date="2019-09-24T22:18:00Z">
              <w:r w:rsidR="003336F0" w:rsidRPr="00822B42" w:rsidDel="00232EFF">
                <w:rPr>
                  <w:rFonts w:ascii="Arial Narrow" w:eastAsia="Arial Narrow" w:hAnsi="Arial Narrow" w:cs="Arial Narrow"/>
                  <w:sz w:val="22"/>
                  <w:szCs w:val="20"/>
                </w:rPr>
                <w:delText>193</w:delText>
              </w:r>
            </w:del>
          </w:p>
        </w:tc>
      </w:tr>
      <w:tr w:rsidR="00E63ED2" w14:paraId="3770CBCF" w14:textId="77777777" w:rsidTr="00EF240D">
        <w:trPr>
          <w:trPrChange w:id="1241" w:author="Katie West" w:date="2019-09-25T11:02:00Z">
            <w:trPr>
              <w:gridAfter w:val="0"/>
            </w:trPr>
          </w:trPrChange>
        </w:trPr>
        <w:tc>
          <w:tcPr>
            <w:tcW w:w="1730" w:type="dxa"/>
            <w:shd w:val="clear" w:color="auto" w:fill="FDEADA"/>
            <w:tcPrChange w:id="1242" w:author="Katie West" w:date="2019-09-25T11:02:00Z">
              <w:tcPr>
                <w:tcW w:w="1730" w:type="dxa"/>
                <w:gridSpan w:val="2"/>
                <w:shd w:val="clear" w:color="auto" w:fill="FDEADA"/>
              </w:tcPr>
            </w:tcPrChange>
          </w:tcPr>
          <w:p w14:paraId="1F1B4BAA"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Context-9</w:t>
            </w:r>
          </w:p>
        </w:tc>
        <w:tc>
          <w:tcPr>
            <w:tcW w:w="7655" w:type="dxa"/>
            <w:shd w:val="clear" w:color="auto" w:fill="FDEADA"/>
            <w:tcPrChange w:id="1243" w:author="Katie West" w:date="2019-09-25T11:02:00Z">
              <w:tcPr>
                <w:tcW w:w="7389" w:type="dxa"/>
                <w:gridSpan w:val="2"/>
                <w:shd w:val="clear" w:color="auto" w:fill="FDEADA"/>
              </w:tcPr>
            </w:tcPrChange>
          </w:tcPr>
          <w:p w14:paraId="75328BED" w14:textId="77777777" w:rsidR="00E63ED2" w:rsidRPr="008E7E2F" w:rsidRDefault="003336F0">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200" w:after="200" w:line="276" w:lineRule="auto"/>
              <w:outlineLvl w:val="6"/>
              <w:rPr>
                <w:rFonts w:ascii="Arial Narrow" w:eastAsia="Arial Narrow" w:hAnsi="Arial Narrow" w:cs="Arial Narrow"/>
                <w:color w:val="000000" w:themeColor="text1"/>
                <w:sz w:val="22"/>
                <w:szCs w:val="20"/>
                <w:rPrChange w:id="1244" w:author="Katie West" w:date="2019-09-24T09:04:00Z">
                  <w:rPr>
                    <w:rFonts w:ascii="Arial Narrow" w:eastAsia="Arial Narrow" w:hAnsi="Arial Narrow" w:cs="Arial Narrow"/>
                    <w:i/>
                    <w:iCs/>
                    <w:color w:val="4F81BD"/>
                    <w:sz w:val="22"/>
                    <w:szCs w:val="20"/>
                  </w:rPr>
                </w:rPrChange>
              </w:rPr>
            </w:pPr>
            <w:ins w:id="1245" w:author="Anne Swindale" w:date="2019-04-05T20:19:00Z">
              <w:r w:rsidRPr="008E7E2F">
                <w:rPr>
                  <w:rFonts w:ascii="Arial Narrow" w:eastAsia="Arial Narrow" w:hAnsi="Arial Narrow" w:cs="Arial Narrow"/>
                  <w:color w:val="000000" w:themeColor="text1"/>
                  <w:sz w:val="22"/>
                  <w:szCs w:val="20"/>
                  <w:rPrChange w:id="1246" w:author="Katie West" w:date="2019-09-24T09:04:00Z">
                    <w:rPr>
                      <w:rFonts w:ascii="Arial Narrow" w:eastAsia="Arial Narrow" w:hAnsi="Arial Narrow" w:cs="Arial Narrow"/>
                      <w:sz w:val="22"/>
                      <w:szCs w:val="20"/>
                    </w:rPr>
                  </w:rPrChange>
                </w:rPr>
                <w:t>Percent</w:t>
              </w:r>
            </w:ins>
            <w:del w:id="1247" w:author="Anne Swindale" w:date="2019-04-05T20:19:00Z">
              <w:r w:rsidRPr="008E7E2F">
                <w:rPr>
                  <w:rFonts w:ascii="Arial Narrow" w:hAnsi="Arial Narrow"/>
                  <w:color w:val="000000" w:themeColor="text1"/>
                  <w:sz w:val="22"/>
                  <w:szCs w:val="20"/>
                  <w:rPrChange w:id="1248" w:author="Katie West" w:date="2019-09-24T09:04:00Z">
                    <w:rPr/>
                  </w:rPrChange>
                </w:rPr>
                <w:fldChar w:fldCharType="begin"/>
              </w:r>
              <w:r w:rsidRPr="008E7E2F">
                <w:rPr>
                  <w:rFonts w:ascii="Arial Narrow" w:hAnsi="Arial Narrow"/>
                  <w:color w:val="000000" w:themeColor="text1"/>
                  <w:sz w:val="22"/>
                  <w:szCs w:val="20"/>
                  <w:rPrChange w:id="1249" w:author="Katie West" w:date="2019-09-24T09:04:00Z">
                    <w:rPr/>
                  </w:rPrChange>
                </w:rPr>
                <w:delInstrText>HYPERLINK \l "1664s55"</w:delInstrText>
              </w:r>
              <w:r w:rsidRPr="008E7E2F">
                <w:rPr>
                  <w:rFonts w:ascii="Arial Narrow" w:hAnsi="Arial Narrow"/>
                  <w:color w:val="000000" w:themeColor="text1"/>
                  <w:sz w:val="22"/>
                  <w:szCs w:val="20"/>
                  <w:rPrChange w:id="1250" w:author="Katie West" w:date="2019-09-24T09:04:00Z">
                    <w:rPr/>
                  </w:rPrChange>
                </w:rPr>
                <w:fldChar w:fldCharType="separate"/>
              </w:r>
              <w:r w:rsidRPr="008E7E2F">
                <w:rPr>
                  <w:rFonts w:ascii="Arial Narrow" w:eastAsia="Arial Narrow" w:hAnsi="Arial Narrow" w:cs="Arial Narrow"/>
                  <w:color w:val="000000" w:themeColor="text1"/>
                  <w:sz w:val="22"/>
                  <w:szCs w:val="20"/>
                  <w:u w:val="single"/>
                  <w:rPrChange w:id="1251" w:author="Katie West" w:date="2019-09-24T09:04:00Z">
                    <w:rPr>
                      <w:rFonts w:ascii="Arial Narrow" w:eastAsia="Arial Narrow" w:hAnsi="Arial Narrow" w:cs="Arial Narrow"/>
                      <w:color w:val="0000FF"/>
                      <w:sz w:val="22"/>
                      <w:szCs w:val="20"/>
                      <w:u w:val="single"/>
                    </w:rPr>
                  </w:rPrChange>
                </w:rPr>
                <w:delText>Prevalenc</w:delText>
              </w:r>
              <w:r w:rsidRPr="008E7E2F">
                <w:rPr>
                  <w:rFonts w:ascii="Arial Narrow" w:hAnsi="Arial Narrow"/>
                  <w:color w:val="000000" w:themeColor="text1"/>
                  <w:sz w:val="22"/>
                  <w:szCs w:val="20"/>
                  <w:rPrChange w:id="1252" w:author="Katie West" w:date="2019-09-24T09:04:00Z">
                    <w:rPr/>
                  </w:rPrChange>
                </w:rPr>
                <w:fldChar w:fldCharType="end"/>
              </w:r>
              <w:r w:rsidRPr="008E7E2F">
                <w:rPr>
                  <w:rFonts w:ascii="Arial Narrow" w:hAnsi="Arial Narrow"/>
                  <w:color w:val="000000" w:themeColor="text1"/>
                  <w:sz w:val="22"/>
                  <w:szCs w:val="20"/>
                  <w:rPrChange w:id="1253" w:author="Katie West" w:date="2019-09-24T09:04:00Z">
                    <w:rPr/>
                  </w:rPrChange>
                </w:rPr>
                <w:fldChar w:fldCharType="begin"/>
              </w:r>
              <w:r w:rsidRPr="008E7E2F">
                <w:rPr>
                  <w:rFonts w:ascii="Arial Narrow" w:hAnsi="Arial Narrow"/>
                  <w:color w:val="000000" w:themeColor="text1"/>
                  <w:sz w:val="22"/>
                  <w:szCs w:val="20"/>
                  <w:rPrChange w:id="1254" w:author="Katie West" w:date="2019-09-24T09:04:00Z">
                    <w:rPr/>
                  </w:rPrChange>
                </w:rPr>
                <w:delInstrText>HYPERLINK \l "1664s55"</w:delInstrText>
              </w:r>
              <w:r w:rsidRPr="008E7E2F">
                <w:rPr>
                  <w:rFonts w:ascii="Arial Narrow" w:hAnsi="Arial Narrow"/>
                  <w:color w:val="000000" w:themeColor="text1"/>
                  <w:sz w:val="22"/>
                  <w:szCs w:val="20"/>
                  <w:rPrChange w:id="1255" w:author="Katie West" w:date="2019-09-24T09:04:00Z">
                    <w:rPr/>
                  </w:rPrChange>
                </w:rPr>
                <w:fldChar w:fldCharType="separate"/>
              </w:r>
              <w:r w:rsidRPr="008E7E2F">
                <w:rPr>
                  <w:rFonts w:ascii="Arial Narrow" w:eastAsia="Arial Narrow" w:hAnsi="Arial Narrow" w:cs="Arial Narrow"/>
                  <w:color w:val="000000" w:themeColor="text1"/>
                  <w:sz w:val="22"/>
                  <w:szCs w:val="20"/>
                  <w:u w:val="single"/>
                  <w:rPrChange w:id="1256" w:author="Katie West" w:date="2019-09-24T09:04:00Z">
                    <w:rPr>
                      <w:rFonts w:ascii="Arial Narrow" w:eastAsia="Arial Narrow" w:hAnsi="Arial Narrow" w:cs="Arial Narrow"/>
                      <w:color w:val="0000FF"/>
                      <w:sz w:val="22"/>
                      <w:szCs w:val="20"/>
                      <w:u w:val="single"/>
                    </w:rPr>
                  </w:rPrChange>
                </w:rPr>
                <w:delText>e</w:delText>
              </w:r>
              <w:r w:rsidRPr="008E7E2F">
                <w:rPr>
                  <w:rFonts w:ascii="Arial Narrow" w:hAnsi="Arial Narrow"/>
                  <w:color w:val="000000" w:themeColor="text1"/>
                  <w:sz w:val="22"/>
                  <w:szCs w:val="20"/>
                  <w:rPrChange w:id="1257" w:author="Katie West" w:date="2019-09-24T09:04:00Z">
                    <w:rPr/>
                  </w:rPrChange>
                </w:rPr>
                <w:fldChar w:fldCharType="end"/>
              </w:r>
            </w:del>
            <w:r w:rsidR="0002485F" w:rsidRPr="008E7E2F">
              <w:rPr>
                <w:rFonts w:ascii="Arial Narrow" w:hAnsi="Arial Narrow"/>
                <w:color w:val="000000" w:themeColor="text1"/>
                <w:sz w:val="22"/>
                <w:szCs w:val="20"/>
                <w:rPrChange w:id="1258" w:author="Katie West" w:date="2019-09-24T09:04:00Z">
                  <w:rPr>
                    <w:rFonts w:ascii="Arial Narrow" w:eastAsia="Arial Narrow" w:hAnsi="Arial Narrow" w:cs="Arial Narrow"/>
                    <w:color w:val="0000FF"/>
                    <w:sz w:val="22"/>
                    <w:szCs w:val="20"/>
                    <w:u w:val="single"/>
                  </w:rPr>
                </w:rPrChange>
              </w:rPr>
              <w:fldChar w:fldCharType="begin"/>
            </w:r>
            <w:r w:rsidR="0002485F" w:rsidRPr="008E7E2F">
              <w:rPr>
                <w:rFonts w:ascii="Arial Narrow" w:hAnsi="Arial Narrow"/>
                <w:color w:val="000000" w:themeColor="text1"/>
                <w:sz w:val="22"/>
                <w:szCs w:val="20"/>
                <w:rPrChange w:id="1259" w:author="Katie West" w:date="2019-09-24T09:04:00Z">
                  <w:rPr/>
                </w:rPrChange>
              </w:rPr>
              <w:instrText xml:space="preserve"> HYPERLINK \l "1664s55" \h </w:instrText>
            </w:r>
            <w:r w:rsidR="0002485F" w:rsidRPr="008E7E2F">
              <w:rPr>
                <w:rFonts w:ascii="Arial Narrow" w:hAnsi="Arial Narrow"/>
                <w:color w:val="000000" w:themeColor="text1"/>
                <w:sz w:val="22"/>
                <w:szCs w:val="20"/>
                <w:rPrChange w:id="1260"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1261" w:author="Katie West" w:date="2019-09-24T09:04:00Z">
                  <w:rPr>
                    <w:rFonts w:ascii="Arial Narrow" w:eastAsia="Arial Narrow" w:hAnsi="Arial Narrow" w:cs="Arial Narrow"/>
                    <w:color w:val="0000FF"/>
                    <w:sz w:val="22"/>
                    <w:szCs w:val="20"/>
                    <w:u w:val="single"/>
                  </w:rPr>
                </w:rPrChange>
              </w:rPr>
              <w:t xml:space="preserve"> of people who are ‘Near-Poor’, living on 100 percent to less than 125 percent of the $1.90 2011 PPP poverty line [ZOI-level]</w:t>
            </w:r>
            <w:r w:rsidR="0002485F" w:rsidRPr="008E7E2F">
              <w:rPr>
                <w:rFonts w:ascii="Arial Narrow" w:eastAsia="Arial Narrow" w:hAnsi="Arial Narrow" w:cs="Arial Narrow"/>
                <w:color w:val="000000" w:themeColor="text1"/>
                <w:sz w:val="22"/>
                <w:szCs w:val="20"/>
                <w:u w:val="single"/>
                <w:rPrChange w:id="1262"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263" w:author="Katie West" w:date="2019-09-25T11:02:00Z">
              <w:tcPr>
                <w:tcW w:w="1106" w:type="dxa"/>
                <w:gridSpan w:val="2"/>
                <w:shd w:val="clear" w:color="auto" w:fill="FDEADA"/>
              </w:tcPr>
            </w:tcPrChange>
          </w:tcPr>
          <w:p w14:paraId="2F2EF4C4" w14:textId="0E7DD828" w:rsidR="00E63ED2" w:rsidRPr="00822B42" w:rsidRDefault="00232EFF">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ins w:id="1264" w:author="Katie West" w:date="2019-09-24T22:18:00Z">
              <w:r>
                <w:rPr>
                  <w:rFonts w:ascii="Arial Narrow" w:eastAsia="Arial Narrow" w:hAnsi="Arial Narrow" w:cs="Arial Narrow"/>
                  <w:sz w:val="22"/>
                  <w:szCs w:val="20"/>
                </w:rPr>
                <w:t>223</w:t>
              </w:r>
            </w:ins>
            <w:del w:id="1265" w:author="Katie West" w:date="2019-09-24T22:18:00Z">
              <w:r w:rsidR="003336F0" w:rsidRPr="00822B42" w:rsidDel="00232EFF">
                <w:rPr>
                  <w:rFonts w:ascii="Arial Narrow" w:eastAsia="Arial Narrow" w:hAnsi="Arial Narrow" w:cs="Arial Narrow"/>
                  <w:sz w:val="22"/>
                  <w:szCs w:val="20"/>
                </w:rPr>
                <w:delText>195</w:delText>
              </w:r>
            </w:del>
          </w:p>
        </w:tc>
      </w:tr>
      <w:tr w:rsidR="00E63ED2" w14:paraId="06C992AF" w14:textId="77777777" w:rsidTr="00EF240D">
        <w:trPr>
          <w:trHeight w:val="440"/>
          <w:trPrChange w:id="1266" w:author="Katie West" w:date="2019-09-25T11:02:00Z">
            <w:trPr>
              <w:gridAfter w:val="0"/>
              <w:trHeight w:val="440"/>
            </w:trPr>
          </w:trPrChange>
        </w:trPr>
        <w:tc>
          <w:tcPr>
            <w:tcW w:w="1730" w:type="dxa"/>
            <w:shd w:val="clear" w:color="auto" w:fill="FDEADA"/>
            <w:tcPrChange w:id="1267" w:author="Katie West" w:date="2019-09-25T11:02:00Z">
              <w:tcPr>
                <w:tcW w:w="1730" w:type="dxa"/>
                <w:gridSpan w:val="2"/>
                <w:shd w:val="clear" w:color="auto" w:fill="FDEADA"/>
              </w:tcPr>
            </w:tcPrChange>
          </w:tcPr>
          <w:p w14:paraId="7D479E69"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Context-10</w:t>
            </w:r>
          </w:p>
        </w:tc>
        <w:tc>
          <w:tcPr>
            <w:tcW w:w="7655" w:type="dxa"/>
            <w:shd w:val="clear" w:color="auto" w:fill="FDEADA"/>
            <w:tcPrChange w:id="1268" w:author="Katie West" w:date="2019-09-25T11:02:00Z">
              <w:tcPr>
                <w:tcW w:w="7389" w:type="dxa"/>
                <w:gridSpan w:val="2"/>
                <w:shd w:val="clear" w:color="auto" w:fill="FDEADA"/>
              </w:tcPr>
            </w:tcPrChange>
          </w:tcPr>
          <w:p w14:paraId="3F9516A9"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269"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270"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271" w:author="Katie West" w:date="2019-09-24T09:04:00Z">
                  <w:rPr/>
                </w:rPrChange>
              </w:rPr>
              <w:instrText xml:space="preserve"> HYPERLINK \l "3q5sasy" \h </w:instrText>
            </w:r>
            <w:r w:rsidRPr="008E7E2F">
              <w:rPr>
                <w:rFonts w:ascii="Arial Narrow" w:hAnsi="Arial Narrow"/>
                <w:color w:val="000000" w:themeColor="text1"/>
                <w:sz w:val="22"/>
                <w:szCs w:val="20"/>
                <w:rPrChange w:id="1272"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273" w:author="Katie West" w:date="2019-09-24T09:04:00Z">
                  <w:rPr>
                    <w:rFonts w:ascii="Arial Narrow" w:eastAsia="Arial Narrow" w:hAnsi="Arial Narrow" w:cs="Arial Narrow"/>
                    <w:color w:val="0000FF"/>
                    <w:sz w:val="22"/>
                    <w:szCs w:val="20"/>
                    <w:u w:val="single"/>
                  </w:rPr>
                </w:rPrChange>
              </w:rPr>
              <w:t>Risk to well-being as a percent of GDP [National-level]</w:t>
            </w:r>
            <w:r w:rsidRPr="008E7E2F">
              <w:rPr>
                <w:rFonts w:ascii="Arial Narrow" w:eastAsia="Arial Narrow" w:hAnsi="Arial Narrow" w:cs="Arial Narrow"/>
                <w:color w:val="000000" w:themeColor="text1"/>
                <w:sz w:val="22"/>
                <w:szCs w:val="20"/>
                <w:u w:val="single"/>
                <w:rPrChange w:id="1274"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275" w:author="Katie West" w:date="2019-09-25T11:02:00Z">
              <w:tcPr>
                <w:tcW w:w="1106" w:type="dxa"/>
                <w:gridSpan w:val="2"/>
                <w:shd w:val="clear" w:color="auto" w:fill="FDEADA"/>
              </w:tcPr>
            </w:tcPrChange>
          </w:tcPr>
          <w:p w14:paraId="55931641" w14:textId="416DA35C" w:rsidR="00E63ED2" w:rsidRPr="00822B42" w:rsidRDefault="00232EFF">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ins w:id="1276" w:author="Katie West" w:date="2019-09-24T22:19:00Z">
              <w:r>
                <w:rPr>
                  <w:rFonts w:ascii="Arial Narrow" w:eastAsia="Arial Narrow" w:hAnsi="Arial Narrow" w:cs="Arial Narrow"/>
                  <w:sz w:val="22"/>
                  <w:szCs w:val="20"/>
                </w:rPr>
                <w:t>223</w:t>
              </w:r>
            </w:ins>
            <w:del w:id="1277" w:author="Katie West" w:date="2019-09-24T22:19:00Z">
              <w:r w:rsidR="003336F0" w:rsidRPr="00822B42" w:rsidDel="00232EFF">
                <w:rPr>
                  <w:rFonts w:ascii="Arial Narrow" w:eastAsia="Arial Narrow" w:hAnsi="Arial Narrow" w:cs="Arial Narrow"/>
                  <w:sz w:val="22"/>
                  <w:szCs w:val="20"/>
                </w:rPr>
                <w:delText>199</w:delText>
              </w:r>
            </w:del>
          </w:p>
        </w:tc>
      </w:tr>
      <w:tr w:rsidR="00E63ED2" w14:paraId="1949DDC0" w14:textId="77777777" w:rsidTr="00EF240D">
        <w:trPr>
          <w:trHeight w:val="520"/>
          <w:trPrChange w:id="1278" w:author="Katie West" w:date="2019-09-25T11:02:00Z">
            <w:trPr>
              <w:gridAfter w:val="0"/>
              <w:trHeight w:val="520"/>
            </w:trPr>
          </w:trPrChange>
        </w:trPr>
        <w:tc>
          <w:tcPr>
            <w:tcW w:w="1730" w:type="dxa"/>
            <w:shd w:val="clear" w:color="auto" w:fill="FDEADA"/>
            <w:tcPrChange w:id="1279" w:author="Katie West" w:date="2019-09-25T11:02:00Z">
              <w:tcPr>
                <w:tcW w:w="1730" w:type="dxa"/>
                <w:gridSpan w:val="2"/>
                <w:shd w:val="clear" w:color="auto" w:fill="FDEADA"/>
              </w:tcPr>
            </w:tcPrChange>
          </w:tcPr>
          <w:p w14:paraId="7E0CF998"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Context-11</w:t>
            </w:r>
          </w:p>
        </w:tc>
        <w:tc>
          <w:tcPr>
            <w:tcW w:w="7655" w:type="dxa"/>
            <w:shd w:val="clear" w:color="auto" w:fill="FDEADA"/>
            <w:tcPrChange w:id="1280" w:author="Katie West" w:date="2019-09-25T11:02:00Z">
              <w:tcPr>
                <w:tcW w:w="7389" w:type="dxa"/>
                <w:gridSpan w:val="2"/>
                <w:shd w:val="clear" w:color="auto" w:fill="FDEADA"/>
              </w:tcPr>
            </w:tcPrChange>
          </w:tcPr>
          <w:p w14:paraId="52D03AFF"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281"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282"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283" w:author="Katie West" w:date="2019-09-24T09:04:00Z">
                  <w:rPr/>
                </w:rPrChange>
              </w:rPr>
              <w:instrText xml:space="preserve"> HYPERLINK \l "25b2l0r" \h </w:instrText>
            </w:r>
            <w:r w:rsidRPr="008E7E2F">
              <w:rPr>
                <w:rFonts w:ascii="Arial Narrow" w:hAnsi="Arial Narrow"/>
                <w:color w:val="000000" w:themeColor="text1"/>
                <w:sz w:val="22"/>
                <w:szCs w:val="20"/>
                <w:rPrChange w:id="1284"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285" w:author="Katie West" w:date="2019-09-24T09:04:00Z">
                  <w:rPr>
                    <w:rFonts w:ascii="Arial Narrow" w:eastAsia="Arial Narrow" w:hAnsi="Arial Narrow" w:cs="Arial Narrow"/>
                    <w:color w:val="0000FF"/>
                    <w:sz w:val="22"/>
                    <w:szCs w:val="20"/>
                    <w:u w:val="single"/>
                  </w:rPr>
                </w:rPrChange>
              </w:rPr>
              <w:t>Yield of targeted agricultural commodities [National-level]</w:t>
            </w:r>
            <w:r w:rsidRPr="008E7E2F">
              <w:rPr>
                <w:rFonts w:ascii="Arial Narrow" w:eastAsia="Arial Narrow" w:hAnsi="Arial Narrow" w:cs="Arial Narrow"/>
                <w:color w:val="000000" w:themeColor="text1"/>
                <w:sz w:val="22"/>
                <w:szCs w:val="20"/>
                <w:u w:val="single"/>
                <w:rPrChange w:id="1286"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287" w:author="Katie West" w:date="2019-09-25T11:02:00Z">
              <w:tcPr>
                <w:tcW w:w="1106" w:type="dxa"/>
                <w:gridSpan w:val="2"/>
                <w:shd w:val="clear" w:color="auto" w:fill="FDEADA"/>
              </w:tcPr>
            </w:tcPrChange>
          </w:tcPr>
          <w:p w14:paraId="19742F5E" w14:textId="047D5F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sz w:val="22"/>
                <w:szCs w:val="20"/>
              </w:rPr>
              <w:t>2</w:t>
            </w:r>
            <w:ins w:id="1288" w:author="Katie West" w:date="2019-09-24T22:18:00Z">
              <w:r w:rsidR="00232EFF">
                <w:rPr>
                  <w:rFonts w:ascii="Arial Narrow" w:eastAsia="Arial Narrow" w:hAnsi="Arial Narrow" w:cs="Arial Narrow"/>
                  <w:sz w:val="22"/>
                  <w:szCs w:val="20"/>
                </w:rPr>
                <w:t>25</w:t>
              </w:r>
            </w:ins>
            <w:del w:id="1289" w:author="Katie West" w:date="2019-09-24T22:18:00Z">
              <w:r w:rsidRPr="00822B42" w:rsidDel="00232EFF">
                <w:rPr>
                  <w:rFonts w:ascii="Arial Narrow" w:eastAsia="Arial Narrow" w:hAnsi="Arial Narrow" w:cs="Arial Narrow"/>
                  <w:sz w:val="22"/>
                  <w:szCs w:val="20"/>
                </w:rPr>
                <w:delText>01</w:delText>
              </w:r>
            </w:del>
          </w:p>
        </w:tc>
      </w:tr>
      <w:tr w:rsidR="00E63ED2" w14:paraId="44D26BDC" w14:textId="77777777" w:rsidTr="00EF240D">
        <w:trPr>
          <w:trPrChange w:id="1290" w:author="Katie West" w:date="2019-09-25T11:02:00Z">
            <w:trPr>
              <w:gridAfter w:val="0"/>
            </w:trPr>
          </w:trPrChange>
        </w:trPr>
        <w:tc>
          <w:tcPr>
            <w:tcW w:w="1730" w:type="dxa"/>
            <w:shd w:val="clear" w:color="auto" w:fill="FDEADA"/>
            <w:tcPrChange w:id="1291" w:author="Katie West" w:date="2019-09-25T11:02:00Z">
              <w:tcPr>
                <w:tcW w:w="1730" w:type="dxa"/>
                <w:gridSpan w:val="2"/>
                <w:shd w:val="clear" w:color="auto" w:fill="FDEADA"/>
              </w:tcPr>
            </w:tcPrChange>
          </w:tcPr>
          <w:p w14:paraId="41CCD5DB"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Context-12</w:t>
            </w:r>
          </w:p>
        </w:tc>
        <w:tc>
          <w:tcPr>
            <w:tcW w:w="7655" w:type="dxa"/>
            <w:shd w:val="clear" w:color="auto" w:fill="FDEADA"/>
            <w:tcPrChange w:id="1292" w:author="Katie West" w:date="2019-09-25T11:02:00Z">
              <w:tcPr>
                <w:tcW w:w="7389" w:type="dxa"/>
                <w:gridSpan w:val="2"/>
                <w:shd w:val="clear" w:color="auto" w:fill="FDEADA"/>
              </w:tcPr>
            </w:tcPrChange>
          </w:tcPr>
          <w:p w14:paraId="6A351ADB"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293"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294"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295" w:author="Katie West" w:date="2019-09-24T09:04:00Z">
                  <w:rPr/>
                </w:rPrChange>
              </w:rPr>
              <w:instrText xml:space="preserve"> HYPERLINK \l "kgcv8k" \h </w:instrText>
            </w:r>
            <w:r w:rsidRPr="008E7E2F">
              <w:rPr>
                <w:rFonts w:ascii="Arial Narrow" w:hAnsi="Arial Narrow"/>
                <w:color w:val="000000" w:themeColor="text1"/>
                <w:sz w:val="22"/>
                <w:szCs w:val="20"/>
                <w:rPrChange w:id="1296"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297" w:author="Katie West" w:date="2019-09-24T09:04:00Z">
                  <w:rPr>
                    <w:rFonts w:ascii="Arial Narrow" w:eastAsia="Arial Narrow" w:hAnsi="Arial Narrow" w:cs="Arial Narrow"/>
                    <w:color w:val="0000FF"/>
                    <w:sz w:val="22"/>
                    <w:szCs w:val="20"/>
                    <w:u w:val="single"/>
                  </w:rPr>
                </w:rPrChange>
              </w:rPr>
              <w:t>Average Standard Precipitation Index score during the main growing season [ZOI-level]</w:t>
            </w:r>
            <w:r w:rsidRPr="008E7E2F">
              <w:rPr>
                <w:rFonts w:ascii="Arial Narrow" w:eastAsia="Arial Narrow" w:hAnsi="Arial Narrow" w:cs="Arial Narrow"/>
                <w:color w:val="000000" w:themeColor="text1"/>
                <w:sz w:val="22"/>
                <w:szCs w:val="20"/>
                <w:u w:val="single"/>
                <w:rPrChange w:id="1298"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299" w:author="Katie West" w:date="2019-09-25T11:02:00Z">
              <w:tcPr>
                <w:tcW w:w="1106" w:type="dxa"/>
                <w:gridSpan w:val="2"/>
                <w:shd w:val="clear" w:color="auto" w:fill="FDEADA"/>
              </w:tcPr>
            </w:tcPrChange>
          </w:tcPr>
          <w:p w14:paraId="12543DC5" w14:textId="13081C74"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sz w:val="22"/>
                <w:szCs w:val="20"/>
              </w:rPr>
              <w:t>2</w:t>
            </w:r>
            <w:ins w:id="1300" w:author="Katie West" w:date="2019-09-24T22:19:00Z">
              <w:r w:rsidR="00232EFF">
                <w:rPr>
                  <w:rFonts w:ascii="Arial Narrow" w:eastAsia="Arial Narrow" w:hAnsi="Arial Narrow" w:cs="Arial Narrow"/>
                  <w:sz w:val="22"/>
                  <w:szCs w:val="20"/>
                </w:rPr>
                <w:t>27</w:t>
              </w:r>
            </w:ins>
            <w:del w:id="1301" w:author="Katie West" w:date="2019-09-24T22:19:00Z">
              <w:r w:rsidRPr="00822B42" w:rsidDel="00232EFF">
                <w:rPr>
                  <w:rFonts w:ascii="Arial Narrow" w:eastAsia="Arial Narrow" w:hAnsi="Arial Narrow" w:cs="Arial Narrow"/>
                  <w:sz w:val="22"/>
                  <w:szCs w:val="20"/>
                </w:rPr>
                <w:delText>03</w:delText>
              </w:r>
            </w:del>
          </w:p>
        </w:tc>
      </w:tr>
      <w:tr w:rsidR="00E63ED2" w14:paraId="28B6FC18" w14:textId="77777777" w:rsidTr="00EF240D">
        <w:trPr>
          <w:trPrChange w:id="1302" w:author="Katie West" w:date="2019-09-25T11:02:00Z">
            <w:trPr>
              <w:gridAfter w:val="0"/>
            </w:trPr>
          </w:trPrChange>
        </w:trPr>
        <w:tc>
          <w:tcPr>
            <w:tcW w:w="1730" w:type="dxa"/>
            <w:shd w:val="clear" w:color="auto" w:fill="FDEADA"/>
            <w:tcPrChange w:id="1303" w:author="Katie West" w:date="2019-09-25T11:02:00Z">
              <w:tcPr>
                <w:tcW w:w="1730" w:type="dxa"/>
                <w:gridSpan w:val="2"/>
                <w:shd w:val="clear" w:color="auto" w:fill="FDEADA"/>
              </w:tcPr>
            </w:tcPrChange>
          </w:tcPr>
          <w:p w14:paraId="5780A0BA"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Context-13</w:t>
            </w:r>
          </w:p>
        </w:tc>
        <w:tc>
          <w:tcPr>
            <w:tcW w:w="7655" w:type="dxa"/>
            <w:shd w:val="clear" w:color="auto" w:fill="FDEADA"/>
            <w:tcPrChange w:id="1304" w:author="Katie West" w:date="2019-09-25T11:02:00Z">
              <w:tcPr>
                <w:tcW w:w="7389" w:type="dxa"/>
                <w:gridSpan w:val="2"/>
                <w:shd w:val="clear" w:color="auto" w:fill="FDEADA"/>
              </w:tcPr>
            </w:tcPrChange>
          </w:tcPr>
          <w:p w14:paraId="7CA2D62F"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305"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306"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307" w:author="Katie West" w:date="2019-09-24T09:04:00Z">
                  <w:rPr/>
                </w:rPrChange>
              </w:rPr>
              <w:instrText xml:space="preserve"> HYPERLINK \l "34g0dwd" \h </w:instrText>
            </w:r>
            <w:r w:rsidRPr="008E7E2F">
              <w:rPr>
                <w:rFonts w:ascii="Arial Narrow" w:hAnsi="Arial Narrow"/>
                <w:color w:val="000000" w:themeColor="text1"/>
                <w:sz w:val="22"/>
                <w:szCs w:val="20"/>
                <w:rPrChange w:id="1308"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309" w:author="Katie West" w:date="2019-09-24T09:04:00Z">
                  <w:rPr>
                    <w:rFonts w:ascii="Arial Narrow" w:eastAsia="Arial Narrow" w:hAnsi="Arial Narrow" w:cs="Arial Narrow"/>
                    <w:color w:val="0000FF"/>
                    <w:sz w:val="22"/>
                    <w:szCs w:val="20"/>
                    <w:u w:val="single"/>
                  </w:rPr>
                </w:rPrChange>
              </w:rPr>
              <w:t>Average deviation from 10-year average NDVI during the main growing season [ZOI-level]</w:t>
            </w:r>
            <w:r w:rsidRPr="008E7E2F">
              <w:rPr>
                <w:rFonts w:ascii="Arial Narrow" w:eastAsia="Arial Narrow" w:hAnsi="Arial Narrow" w:cs="Arial Narrow"/>
                <w:color w:val="000000" w:themeColor="text1"/>
                <w:sz w:val="22"/>
                <w:szCs w:val="20"/>
                <w:u w:val="single"/>
                <w:rPrChange w:id="1310"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311" w:author="Katie West" w:date="2019-09-25T11:02:00Z">
              <w:tcPr>
                <w:tcW w:w="1106" w:type="dxa"/>
                <w:gridSpan w:val="2"/>
                <w:shd w:val="clear" w:color="auto" w:fill="FDEADA"/>
              </w:tcPr>
            </w:tcPrChange>
          </w:tcPr>
          <w:p w14:paraId="0DFFC861" w14:textId="15EC3F29"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sz w:val="22"/>
                <w:szCs w:val="20"/>
              </w:rPr>
              <w:t>2</w:t>
            </w:r>
            <w:ins w:id="1312" w:author="Katie West" w:date="2019-09-24T22:19:00Z">
              <w:r w:rsidR="00232EFF">
                <w:rPr>
                  <w:rFonts w:ascii="Arial Narrow" w:eastAsia="Arial Narrow" w:hAnsi="Arial Narrow" w:cs="Arial Narrow"/>
                  <w:sz w:val="22"/>
                  <w:szCs w:val="20"/>
                </w:rPr>
                <w:t>29</w:t>
              </w:r>
            </w:ins>
            <w:del w:id="1313" w:author="Katie West" w:date="2019-09-24T22:19:00Z">
              <w:r w:rsidRPr="00822B42" w:rsidDel="00232EFF">
                <w:rPr>
                  <w:rFonts w:ascii="Arial Narrow" w:eastAsia="Arial Narrow" w:hAnsi="Arial Narrow" w:cs="Arial Narrow"/>
                  <w:sz w:val="22"/>
                  <w:szCs w:val="20"/>
                </w:rPr>
                <w:delText>05</w:delText>
              </w:r>
            </w:del>
          </w:p>
        </w:tc>
      </w:tr>
      <w:tr w:rsidR="00E63ED2" w14:paraId="2211243B" w14:textId="77777777" w:rsidTr="00EF240D">
        <w:trPr>
          <w:trPrChange w:id="1314" w:author="Katie West" w:date="2019-09-25T11:02:00Z">
            <w:trPr>
              <w:gridAfter w:val="0"/>
            </w:trPr>
          </w:trPrChange>
        </w:trPr>
        <w:tc>
          <w:tcPr>
            <w:tcW w:w="1730" w:type="dxa"/>
            <w:shd w:val="clear" w:color="auto" w:fill="FDEADA"/>
            <w:tcPrChange w:id="1315" w:author="Katie West" w:date="2019-09-25T11:02:00Z">
              <w:tcPr>
                <w:tcW w:w="1730" w:type="dxa"/>
                <w:gridSpan w:val="2"/>
                <w:shd w:val="clear" w:color="auto" w:fill="FDEADA"/>
              </w:tcPr>
            </w:tcPrChange>
          </w:tcPr>
          <w:p w14:paraId="0EF1E9CE"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Context-14</w:t>
            </w:r>
          </w:p>
        </w:tc>
        <w:tc>
          <w:tcPr>
            <w:tcW w:w="7655" w:type="dxa"/>
            <w:shd w:val="clear" w:color="auto" w:fill="FDEADA"/>
            <w:tcPrChange w:id="1316" w:author="Katie West" w:date="2019-09-25T11:02:00Z">
              <w:tcPr>
                <w:tcW w:w="7389" w:type="dxa"/>
                <w:gridSpan w:val="2"/>
                <w:shd w:val="clear" w:color="auto" w:fill="FDEADA"/>
              </w:tcPr>
            </w:tcPrChange>
          </w:tcPr>
          <w:p w14:paraId="71A34971"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317"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318"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319" w:author="Katie West" w:date="2019-09-24T09:04:00Z">
                  <w:rPr/>
                </w:rPrChange>
              </w:rPr>
              <w:instrText xml:space="preserve"> HYPERLINK \l "1jlao46" \h </w:instrText>
            </w:r>
            <w:r w:rsidRPr="008E7E2F">
              <w:rPr>
                <w:rFonts w:ascii="Arial Narrow" w:hAnsi="Arial Narrow"/>
                <w:color w:val="000000" w:themeColor="text1"/>
                <w:sz w:val="22"/>
                <w:szCs w:val="20"/>
                <w:rPrChange w:id="1320"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321" w:author="Katie West" w:date="2019-09-24T09:04:00Z">
                  <w:rPr>
                    <w:rFonts w:ascii="Arial Narrow" w:eastAsia="Arial Narrow" w:hAnsi="Arial Narrow" w:cs="Arial Narrow"/>
                    <w:color w:val="0000FF"/>
                    <w:sz w:val="22"/>
                    <w:szCs w:val="20"/>
                    <w:u w:val="single"/>
                  </w:rPr>
                </w:rPrChange>
              </w:rPr>
              <w:t>Total number of heat stress days above 30 °C during the main growing season [ZOI-level]</w:t>
            </w:r>
            <w:r w:rsidRPr="008E7E2F">
              <w:rPr>
                <w:rFonts w:ascii="Arial Narrow" w:eastAsia="Arial Narrow" w:hAnsi="Arial Narrow" w:cs="Arial Narrow"/>
                <w:color w:val="000000" w:themeColor="text1"/>
                <w:sz w:val="22"/>
                <w:szCs w:val="20"/>
                <w:u w:val="single"/>
                <w:rPrChange w:id="1322"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323" w:author="Katie West" w:date="2019-09-25T11:02:00Z">
              <w:tcPr>
                <w:tcW w:w="1106" w:type="dxa"/>
                <w:gridSpan w:val="2"/>
                <w:shd w:val="clear" w:color="auto" w:fill="FDEADA"/>
              </w:tcPr>
            </w:tcPrChange>
          </w:tcPr>
          <w:p w14:paraId="20456A71" w14:textId="69D6658F"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sz w:val="22"/>
                <w:szCs w:val="20"/>
              </w:rPr>
              <w:t>2</w:t>
            </w:r>
            <w:ins w:id="1324" w:author="Katie West" w:date="2019-09-24T22:19:00Z">
              <w:r w:rsidR="00232EFF">
                <w:rPr>
                  <w:rFonts w:ascii="Arial Narrow" w:eastAsia="Arial Narrow" w:hAnsi="Arial Narrow" w:cs="Arial Narrow"/>
                  <w:sz w:val="22"/>
                  <w:szCs w:val="20"/>
                </w:rPr>
                <w:t>32</w:t>
              </w:r>
            </w:ins>
            <w:del w:id="1325" w:author="Katie West" w:date="2019-09-24T22:19:00Z">
              <w:r w:rsidRPr="00822B42" w:rsidDel="00232EFF">
                <w:rPr>
                  <w:rFonts w:ascii="Arial Narrow" w:eastAsia="Arial Narrow" w:hAnsi="Arial Narrow" w:cs="Arial Narrow"/>
                  <w:sz w:val="22"/>
                  <w:szCs w:val="20"/>
                </w:rPr>
                <w:delText>08</w:delText>
              </w:r>
            </w:del>
          </w:p>
        </w:tc>
      </w:tr>
      <w:tr w:rsidR="00E63ED2" w14:paraId="37E21470" w14:textId="77777777" w:rsidTr="00EF240D">
        <w:trPr>
          <w:trPrChange w:id="1326" w:author="Katie West" w:date="2019-09-25T11:02:00Z">
            <w:trPr>
              <w:gridAfter w:val="0"/>
            </w:trPr>
          </w:trPrChange>
        </w:trPr>
        <w:tc>
          <w:tcPr>
            <w:tcW w:w="1730" w:type="dxa"/>
            <w:shd w:val="clear" w:color="auto" w:fill="FDEADA"/>
            <w:tcPrChange w:id="1327" w:author="Katie West" w:date="2019-09-25T11:02:00Z">
              <w:tcPr>
                <w:tcW w:w="1730" w:type="dxa"/>
                <w:gridSpan w:val="2"/>
                <w:shd w:val="clear" w:color="auto" w:fill="FDEADA"/>
              </w:tcPr>
            </w:tcPrChange>
          </w:tcPr>
          <w:p w14:paraId="06A7A13C"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Context-15 *</w:t>
            </w:r>
          </w:p>
        </w:tc>
        <w:tc>
          <w:tcPr>
            <w:tcW w:w="7655" w:type="dxa"/>
            <w:shd w:val="clear" w:color="auto" w:fill="FDEADA"/>
            <w:tcPrChange w:id="1328" w:author="Katie West" w:date="2019-09-25T11:02:00Z">
              <w:tcPr>
                <w:tcW w:w="7389" w:type="dxa"/>
                <w:gridSpan w:val="2"/>
                <w:shd w:val="clear" w:color="auto" w:fill="FDEADA"/>
              </w:tcPr>
            </w:tcPrChange>
          </w:tcPr>
          <w:p w14:paraId="67E13E4E" w14:textId="77777777" w:rsidR="00E63ED2" w:rsidRPr="008E7E2F"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329" w:author="Katie West" w:date="2019-09-24T09:04:00Z">
                  <w:rPr>
                    <w:rFonts w:ascii="Arial Narrow" w:eastAsia="Arial Narrow" w:hAnsi="Arial Narrow" w:cs="Arial Narrow"/>
                    <w:sz w:val="22"/>
                    <w:szCs w:val="20"/>
                  </w:rPr>
                </w:rPrChange>
              </w:rPr>
            </w:pPr>
            <w:r w:rsidRPr="008E7E2F">
              <w:rPr>
                <w:rFonts w:ascii="Arial Narrow" w:eastAsia="Arial Narrow" w:hAnsi="Arial Narrow" w:cs="Arial Narrow"/>
                <w:color w:val="000000" w:themeColor="text1"/>
                <w:sz w:val="22"/>
                <w:szCs w:val="20"/>
                <w:rPrChange w:id="1330" w:author="Katie West" w:date="2019-09-24T09:04:00Z">
                  <w:rPr>
                    <w:rFonts w:ascii="Arial Narrow" w:eastAsia="Arial Narrow" w:hAnsi="Arial Narrow" w:cs="Arial Narrow"/>
                    <w:sz w:val="22"/>
                    <w:szCs w:val="20"/>
                  </w:rPr>
                </w:rPrChange>
              </w:rPr>
              <w:t>Proportion of agricultural area under productive and sustainable agriculture (SDG indicator #2.4.1) [National-level]</w:t>
            </w:r>
          </w:p>
        </w:tc>
        <w:tc>
          <w:tcPr>
            <w:tcW w:w="840" w:type="dxa"/>
            <w:shd w:val="clear" w:color="auto" w:fill="FDEADA"/>
            <w:tcPrChange w:id="1331" w:author="Katie West" w:date="2019-09-25T11:02:00Z">
              <w:tcPr>
                <w:tcW w:w="1106" w:type="dxa"/>
                <w:gridSpan w:val="2"/>
                <w:shd w:val="clear" w:color="auto" w:fill="FDEADA"/>
              </w:tcPr>
            </w:tcPrChange>
          </w:tcPr>
          <w:p w14:paraId="4720296D"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w:t>
            </w:r>
            <w:proofErr w:type="gramStart"/>
            <w:r w:rsidRPr="00822B42">
              <w:rPr>
                <w:rFonts w:ascii="Arial Narrow" w:eastAsia="Arial Narrow" w:hAnsi="Arial Narrow" w:cs="Arial Narrow"/>
                <w:i/>
                <w:sz w:val="22"/>
                <w:szCs w:val="20"/>
              </w:rPr>
              <w:t>n</w:t>
            </w:r>
            <w:proofErr w:type="gramEnd"/>
            <w:r w:rsidRPr="00822B42">
              <w:rPr>
                <w:rFonts w:ascii="Arial Narrow" w:eastAsia="Arial Narrow" w:hAnsi="Arial Narrow" w:cs="Arial Narrow"/>
                <w:i/>
                <w:sz w:val="22"/>
                <w:szCs w:val="20"/>
              </w:rPr>
              <w:t>/a]- SDG</w:t>
            </w:r>
          </w:p>
        </w:tc>
      </w:tr>
      <w:tr w:rsidR="00E63ED2" w14:paraId="7C22EE01" w14:textId="77777777" w:rsidTr="00EF240D">
        <w:trPr>
          <w:trPrChange w:id="1332" w:author="Katie West" w:date="2019-09-25T11:02:00Z">
            <w:trPr>
              <w:gridAfter w:val="0"/>
            </w:trPr>
          </w:trPrChange>
        </w:trPr>
        <w:tc>
          <w:tcPr>
            <w:tcW w:w="1730" w:type="dxa"/>
            <w:shd w:val="clear" w:color="auto" w:fill="FDEADA"/>
            <w:tcPrChange w:id="1333" w:author="Katie West" w:date="2019-09-25T11:02:00Z">
              <w:tcPr>
                <w:tcW w:w="1730" w:type="dxa"/>
                <w:gridSpan w:val="2"/>
                <w:shd w:val="clear" w:color="auto" w:fill="FDEADA"/>
              </w:tcPr>
            </w:tcPrChange>
          </w:tcPr>
          <w:p w14:paraId="7736DE5B"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Context-16</w:t>
            </w:r>
          </w:p>
        </w:tc>
        <w:tc>
          <w:tcPr>
            <w:tcW w:w="7655" w:type="dxa"/>
            <w:shd w:val="clear" w:color="auto" w:fill="FDEADA"/>
            <w:tcPrChange w:id="1334" w:author="Katie West" w:date="2019-09-25T11:02:00Z">
              <w:tcPr>
                <w:tcW w:w="7389" w:type="dxa"/>
                <w:gridSpan w:val="2"/>
                <w:shd w:val="clear" w:color="auto" w:fill="FDEADA"/>
              </w:tcPr>
            </w:tcPrChange>
          </w:tcPr>
          <w:p w14:paraId="0EFD48D1"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335"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336"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337" w:author="Katie West" w:date="2019-09-24T09:04:00Z">
                  <w:rPr/>
                </w:rPrChange>
              </w:rPr>
              <w:instrText xml:space="preserve"> HYPERLINK \l "43ky6rz" \h </w:instrText>
            </w:r>
            <w:r w:rsidRPr="008E7E2F">
              <w:rPr>
                <w:rFonts w:ascii="Arial Narrow" w:hAnsi="Arial Narrow"/>
                <w:color w:val="000000" w:themeColor="text1"/>
                <w:sz w:val="22"/>
                <w:szCs w:val="20"/>
                <w:rPrChange w:id="1338"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339" w:author="Katie West" w:date="2019-09-24T09:04:00Z">
                  <w:rPr>
                    <w:rFonts w:ascii="Arial Narrow" w:eastAsia="Arial Narrow" w:hAnsi="Arial Narrow" w:cs="Arial Narrow"/>
                    <w:color w:val="0000FF"/>
                    <w:sz w:val="22"/>
                    <w:szCs w:val="20"/>
                    <w:u w:val="single"/>
                  </w:rPr>
                </w:rPrChange>
              </w:rPr>
              <w:t>Prevalence of healthy weight (WHZ ≤ 2 and ≥-2) among children under five (0-59 months) [National-level] </w:t>
            </w:r>
            <w:r w:rsidRPr="008E7E2F">
              <w:rPr>
                <w:rFonts w:ascii="Arial Narrow" w:eastAsia="Arial Narrow" w:hAnsi="Arial Narrow" w:cs="Arial Narrow"/>
                <w:color w:val="000000" w:themeColor="text1"/>
                <w:sz w:val="22"/>
                <w:szCs w:val="20"/>
                <w:u w:val="single"/>
                <w:rPrChange w:id="1340"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341" w:author="Katie West" w:date="2019-09-25T11:02:00Z">
              <w:tcPr>
                <w:tcW w:w="1106" w:type="dxa"/>
                <w:gridSpan w:val="2"/>
                <w:shd w:val="clear" w:color="auto" w:fill="FDEADA"/>
              </w:tcPr>
            </w:tcPrChange>
          </w:tcPr>
          <w:p w14:paraId="25DF21DD" w14:textId="71BB887C"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sz w:val="22"/>
                <w:szCs w:val="20"/>
              </w:rPr>
              <w:t>2</w:t>
            </w:r>
            <w:ins w:id="1342" w:author="Katie West" w:date="2019-09-24T22:20:00Z">
              <w:r w:rsidR="00232EFF">
                <w:rPr>
                  <w:rFonts w:ascii="Arial Narrow" w:eastAsia="Arial Narrow" w:hAnsi="Arial Narrow" w:cs="Arial Narrow"/>
                  <w:sz w:val="22"/>
                  <w:szCs w:val="20"/>
                </w:rPr>
                <w:t>34</w:t>
              </w:r>
            </w:ins>
            <w:del w:id="1343" w:author="Katie West" w:date="2019-09-24T22:20:00Z">
              <w:r w:rsidRPr="00822B42" w:rsidDel="00232EFF">
                <w:rPr>
                  <w:rFonts w:ascii="Arial Narrow" w:eastAsia="Arial Narrow" w:hAnsi="Arial Narrow" w:cs="Arial Narrow"/>
                  <w:sz w:val="22"/>
                  <w:szCs w:val="20"/>
                </w:rPr>
                <w:delText>10</w:delText>
              </w:r>
            </w:del>
          </w:p>
        </w:tc>
      </w:tr>
      <w:tr w:rsidR="00E63ED2" w14:paraId="3614CBA9" w14:textId="77777777" w:rsidTr="00EF240D">
        <w:trPr>
          <w:trPrChange w:id="1344" w:author="Katie West" w:date="2019-09-25T11:02:00Z">
            <w:trPr>
              <w:gridAfter w:val="0"/>
            </w:trPr>
          </w:trPrChange>
        </w:trPr>
        <w:tc>
          <w:tcPr>
            <w:tcW w:w="1730" w:type="dxa"/>
            <w:shd w:val="clear" w:color="auto" w:fill="FDEADA"/>
            <w:tcPrChange w:id="1345" w:author="Katie West" w:date="2019-09-25T11:02:00Z">
              <w:tcPr>
                <w:tcW w:w="1730" w:type="dxa"/>
                <w:gridSpan w:val="2"/>
                <w:shd w:val="clear" w:color="auto" w:fill="FDEADA"/>
              </w:tcPr>
            </w:tcPrChange>
          </w:tcPr>
          <w:p w14:paraId="63118A95"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Context-17</w:t>
            </w:r>
          </w:p>
        </w:tc>
        <w:tc>
          <w:tcPr>
            <w:tcW w:w="7655" w:type="dxa"/>
            <w:shd w:val="clear" w:color="auto" w:fill="FDEADA"/>
            <w:tcPrChange w:id="1346" w:author="Katie West" w:date="2019-09-25T11:02:00Z">
              <w:tcPr>
                <w:tcW w:w="7389" w:type="dxa"/>
                <w:gridSpan w:val="2"/>
                <w:shd w:val="clear" w:color="auto" w:fill="FDEADA"/>
              </w:tcPr>
            </w:tcPrChange>
          </w:tcPr>
          <w:p w14:paraId="32FE5776"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347"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348"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349" w:author="Katie West" w:date="2019-09-24T09:04:00Z">
                  <w:rPr/>
                </w:rPrChange>
              </w:rPr>
              <w:instrText xml:space="preserve"> HYPERLINK \l "2iq8gzs" \h </w:instrText>
            </w:r>
            <w:r w:rsidRPr="008E7E2F">
              <w:rPr>
                <w:rFonts w:ascii="Arial Narrow" w:hAnsi="Arial Narrow"/>
                <w:color w:val="000000" w:themeColor="text1"/>
                <w:sz w:val="22"/>
                <w:szCs w:val="20"/>
                <w:rPrChange w:id="1350"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351" w:author="Katie West" w:date="2019-09-24T09:04:00Z">
                  <w:rPr>
                    <w:rFonts w:ascii="Arial Narrow" w:eastAsia="Arial Narrow" w:hAnsi="Arial Narrow" w:cs="Arial Narrow"/>
                    <w:color w:val="0000FF"/>
                    <w:sz w:val="22"/>
                    <w:szCs w:val="20"/>
                    <w:u w:val="single"/>
                  </w:rPr>
                </w:rPrChange>
              </w:rPr>
              <w:t>Prevalence of underweight (BMI &lt; 18.5) women of reproductive age [National-level]</w:t>
            </w:r>
            <w:r w:rsidRPr="008E7E2F">
              <w:rPr>
                <w:rFonts w:ascii="Arial Narrow" w:eastAsia="Arial Narrow" w:hAnsi="Arial Narrow" w:cs="Arial Narrow"/>
                <w:color w:val="000000" w:themeColor="text1"/>
                <w:sz w:val="22"/>
                <w:szCs w:val="20"/>
                <w:u w:val="single"/>
                <w:rPrChange w:id="1352"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353" w:author="Katie West" w:date="2019-09-25T11:02:00Z">
              <w:tcPr>
                <w:tcW w:w="1106" w:type="dxa"/>
                <w:gridSpan w:val="2"/>
                <w:shd w:val="clear" w:color="auto" w:fill="FDEADA"/>
              </w:tcPr>
            </w:tcPrChange>
          </w:tcPr>
          <w:p w14:paraId="626E21D5" w14:textId="32260DEB"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sz w:val="22"/>
                <w:szCs w:val="20"/>
              </w:rPr>
              <w:t>2</w:t>
            </w:r>
            <w:ins w:id="1354" w:author="Katie West" w:date="2019-09-24T22:20:00Z">
              <w:r w:rsidR="00232EFF">
                <w:rPr>
                  <w:rFonts w:ascii="Arial Narrow" w:eastAsia="Arial Narrow" w:hAnsi="Arial Narrow" w:cs="Arial Narrow"/>
                  <w:sz w:val="22"/>
                  <w:szCs w:val="20"/>
                </w:rPr>
                <w:t>37</w:t>
              </w:r>
            </w:ins>
            <w:del w:id="1355" w:author="Katie West" w:date="2019-09-24T22:20:00Z">
              <w:r w:rsidRPr="00822B42" w:rsidDel="00232EFF">
                <w:rPr>
                  <w:rFonts w:ascii="Arial Narrow" w:eastAsia="Arial Narrow" w:hAnsi="Arial Narrow" w:cs="Arial Narrow"/>
                  <w:sz w:val="22"/>
                  <w:szCs w:val="20"/>
                </w:rPr>
                <w:delText>12</w:delText>
              </w:r>
            </w:del>
          </w:p>
        </w:tc>
      </w:tr>
      <w:tr w:rsidR="00E63ED2" w14:paraId="079566EA" w14:textId="77777777" w:rsidTr="00EF240D">
        <w:trPr>
          <w:trPrChange w:id="1356" w:author="Katie West" w:date="2019-09-25T11:02:00Z">
            <w:trPr>
              <w:gridAfter w:val="0"/>
            </w:trPr>
          </w:trPrChange>
        </w:trPr>
        <w:tc>
          <w:tcPr>
            <w:tcW w:w="1730" w:type="dxa"/>
            <w:shd w:val="clear" w:color="auto" w:fill="FDEADA"/>
            <w:tcPrChange w:id="1357" w:author="Katie West" w:date="2019-09-25T11:02:00Z">
              <w:tcPr>
                <w:tcW w:w="1730" w:type="dxa"/>
                <w:gridSpan w:val="2"/>
                <w:shd w:val="clear" w:color="auto" w:fill="FDEADA"/>
              </w:tcPr>
            </w:tcPrChange>
          </w:tcPr>
          <w:p w14:paraId="56D5DFB8"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Context-18 *</w:t>
            </w:r>
          </w:p>
        </w:tc>
        <w:tc>
          <w:tcPr>
            <w:tcW w:w="7655" w:type="dxa"/>
            <w:shd w:val="clear" w:color="auto" w:fill="FDEADA"/>
            <w:tcPrChange w:id="1358" w:author="Katie West" w:date="2019-09-25T11:02:00Z">
              <w:tcPr>
                <w:tcW w:w="7389" w:type="dxa"/>
                <w:gridSpan w:val="2"/>
                <w:shd w:val="clear" w:color="auto" w:fill="FDEADA"/>
              </w:tcPr>
            </w:tcPrChange>
          </w:tcPr>
          <w:p w14:paraId="65F48110" w14:textId="77777777" w:rsidR="00E63ED2" w:rsidRPr="008E7E2F"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359" w:author="Katie West" w:date="2019-09-24T09:04:00Z">
                  <w:rPr>
                    <w:rFonts w:ascii="Arial Narrow" w:eastAsia="Arial Narrow" w:hAnsi="Arial Narrow" w:cs="Arial Narrow"/>
                    <w:sz w:val="22"/>
                    <w:szCs w:val="20"/>
                  </w:rPr>
                </w:rPrChange>
              </w:rPr>
            </w:pPr>
            <w:r w:rsidRPr="008E7E2F">
              <w:rPr>
                <w:rFonts w:ascii="Arial Narrow" w:eastAsia="Arial Narrow" w:hAnsi="Arial Narrow" w:cs="Arial Narrow"/>
                <w:color w:val="000000" w:themeColor="text1"/>
                <w:sz w:val="22"/>
                <w:szCs w:val="20"/>
                <w:rPrChange w:id="1360" w:author="Katie West" w:date="2019-09-24T09:04:00Z">
                  <w:rPr>
                    <w:rFonts w:ascii="Arial Narrow" w:eastAsia="Arial Narrow" w:hAnsi="Arial Narrow" w:cs="Arial Narrow"/>
                    <w:sz w:val="22"/>
                    <w:szCs w:val="20"/>
                  </w:rPr>
                </w:rPrChange>
              </w:rPr>
              <w:t>Prevalence of undernourishment (SDG indicator #2.1.1) [National-level]</w:t>
            </w:r>
          </w:p>
        </w:tc>
        <w:tc>
          <w:tcPr>
            <w:tcW w:w="840" w:type="dxa"/>
            <w:shd w:val="clear" w:color="auto" w:fill="FDEADA"/>
            <w:tcPrChange w:id="1361" w:author="Katie West" w:date="2019-09-25T11:02:00Z">
              <w:tcPr>
                <w:tcW w:w="1106" w:type="dxa"/>
                <w:gridSpan w:val="2"/>
                <w:shd w:val="clear" w:color="auto" w:fill="FDEADA"/>
              </w:tcPr>
            </w:tcPrChange>
          </w:tcPr>
          <w:p w14:paraId="7008403D"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w:t>
            </w:r>
            <w:proofErr w:type="gramStart"/>
            <w:r w:rsidRPr="00822B42">
              <w:rPr>
                <w:rFonts w:ascii="Arial Narrow" w:eastAsia="Arial Narrow" w:hAnsi="Arial Narrow" w:cs="Arial Narrow"/>
                <w:i/>
                <w:sz w:val="22"/>
                <w:szCs w:val="20"/>
              </w:rPr>
              <w:t>n</w:t>
            </w:r>
            <w:proofErr w:type="gramEnd"/>
            <w:r w:rsidRPr="00822B42">
              <w:rPr>
                <w:rFonts w:ascii="Arial Narrow" w:eastAsia="Arial Narrow" w:hAnsi="Arial Narrow" w:cs="Arial Narrow"/>
                <w:i/>
                <w:sz w:val="22"/>
                <w:szCs w:val="20"/>
              </w:rPr>
              <w:t>/a]- SDG</w:t>
            </w:r>
          </w:p>
        </w:tc>
      </w:tr>
      <w:tr w:rsidR="00E63ED2" w14:paraId="43759472" w14:textId="77777777" w:rsidTr="00EF240D">
        <w:trPr>
          <w:trPrChange w:id="1362" w:author="Katie West" w:date="2019-09-25T11:02:00Z">
            <w:trPr>
              <w:gridAfter w:val="0"/>
            </w:trPr>
          </w:trPrChange>
        </w:trPr>
        <w:tc>
          <w:tcPr>
            <w:tcW w:w="1730" w:type="dxa"/>
            <w:shd w:val="clear" w:color="auto" w:fill="FDEADA"/>
            <w:tcPrChange w:id="1363" w:author="Katie West" w:date="2019-09-25T11:02:00Z">
              <w:tcPr>
                <w:tcW w:w="1730" w:type="dxa"/>
                <w:gridSpan w:val="2"/>
                <w:shd w:val="clear" w:color="auto" w:fill="FDEADA"/>
              </w:tcPr>
            </w:tcPrChange>
          </w:tcPr>
          <w:p w14:paraId="0999D123"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Context-19</w:t>
            </w:r>
          </w:p>
        </w:tc>
        <w:tc>
          <w:tcPr>
            <w:tcW w:w="7655" w:type="dxa"/>
            <w:shd w:val="clear" w:color="auto" w:fill="FDEADA"/>
            <w:tcPrChange w:id="1364" w:author="Katie West" w:date="2019-09-25T11:02:00Z">
              <w:tcPr>
                <w:tcW w:w="7389" w:type="dxa"/>
                <w:gridSpan w:val="2"/>
                <w:shd w:val="clear" w:color="auto" w:fill="FDEADA"/>
              </w:tcPr>
            </w:tcPrChange>
          </w:tcPr>
          <w:p w14:paraId="6CF8F30B" w14:textId="77777777" w:rsidR="00E63ED2" w:rsidRPr="008E7E2F" w:rsidRDefault="003336F0">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200" w:after="200" w:line="276" w:lineRule="auto"/>
              <w:outlineLvl w:val="6"/>
              <w:rPr>
                <w:rFonts w:ascii="Arial Narrow" w:eastAsia="Arial Narrow" w:hAnsi="Arial Narrow" w:cs="Arial Narrow"/>
                <w:color w:val="000000" w:themeColor="text1"/>
                <w:sz w:val="22"/>
                <w:szCs w:val="20"/>
                <w:rPrChange w:id="1365" w:author="Katie West" w:date="2019-09-24T09:04:00Z">
                  <w:rPr>
                    <w:rFonts w:ascii="Arial Narrow" w:eastAsia="Arial Narrow" w:hAnsi="Arial Narrow" w:cs="Arial Narrow"/>
                    <w:i/>
                    <w:iCs/>
                    <w:color w:val="4F81BD"/>
                    <w:sz w:val="22"/>
                    <w:szCs w:val="20"/>
                  </w:rPr>
                </w:rPrChange>
              </w:rPr>
            </w:pPr>
            <w:ins w:id="1366" w:author="Anne Swindale" w:date="2019-04-05T20:20:00Z">
              <w:r w:rsidRPr="008E7E2F">
                <w:rPr>
                  <w:rFonts w:ascii="Arial Narrow" w:eastAsia="Arial Narrow" w:hAnsi="Arial Narrow" w:cs="Arial Narrow"/>
                  <w:color w:val="000000" w:themeColor="text1"/>
                  <w:sz w:val="22"/>
                  <w:szCs w:val="20"/>
                  <w:rPrChange w:id="1367" w:author="Katie West" w:date="2019-09-24T09:04:00Z">
                    <w:rPr>
                      <w:rFonts w:ascii="Arial Narrow" w:eastAsia="Arial Narrow" w:hAnsi="Arial Narrow" w:cs="Arial Narrow"/>
                      <w:sz w:val="22"/>
                      <w:szCs w:val="20"/>
                    </w:rPr>
                  </w:rPrChange>
                </w:rPr>
                <w:t>Percent</w:t>
              </w:r>
            </w:ins>
            <w:del w:id="1368" w:author="Anne Swindale" w:date="2019-04-05T20:20:00Z">
              <w:r w:rsidRPr="008E7E2F">
                <w:rPr>
                  <w:rFonts w:ascii="Arial Narrow" w:hAnsi="Arial Narrow"/>
                  <w:color w:val="000000" w:themeColor="text1"/>
                  <w:sz w:val="22"/>
                  <w:szCs w:val="20"/>
                  <w:rPrChange w:id="1369" w:author="Katie West" w:date="2019-09-24T09:04:00Z">
                    <w:rPr/>
                  </w:rPrChange>
                </w:rPr>
                <w:fldChar w:fldCharType="begin"/>
              </w:r>
              <w:r w:rsidRPr="008E7E2F">
                <w:rPr>
                  <w:rFonts w:ascii="Arial Narrow" w:hAnsi="Arial Narrow"/>
                  <w:color w:val="000000" w:themeColor="text1"/>
                  <w:sz w:val="22"/>
                  <w:szCs w:val="20"/>
                  <w:rPrChange w:id="1370" w:author="Katie West" w:date="2019-09-24T09:04:00Z">
                    <w:rPr/>
                  </w:rPrChange>
                </w:rPr>
                <w:delInstrText>HYPERLINK \l "xvir7l"</w:delInstrText>
              </w:r>
              <w:r w:rsidRPr="008E7E2F">
                <w:rPr>
                  <w:rFonts w:ascii="Arial Narrow" w:hAnsi="Arial Narrow"/>
                  <w:color w:val="000000" w:themeColor="text1"/>
                  <w:sz w:val="22"/>
                  <w:szCs w:val="20"/>
                  <w:rPrChange w:id="1371" w:author="Katie West" w:date="2019-09-24T09:04:00Z">
                    <w:rPr/>
                  </w:rPrChange>
                </w:rPr>
                <w:fldChar w:fldCharType="separate"/>
              </w:r>
              <w:r w:rsidRPr="008E7E2F">
                <w:rPr>
                  <w:rFonts w:ascii="Arial Narrow" w:eastAsia="Arial Narrow" w:hAnsi="Arial Narrow" w:cs="Arial Narrow"/>
                  <w:color w:val="000000" w:themeColor="text1"/>
                  <w:sz w:val="22"/>
                  <w:szCs w:val="20"/>
                  <w:u w:val="single"/>
                  <w:rPrChange w:id="1372" w:author="Katie West" w:date="2019-09-24T09:04:00Z">
                    <w:rPr>
                      <w:rFonts w:ascii="Arial Narrow" w:eastAsia="Arial Narrow" w:hAnsi="Arial Narrow" w:cs="Arial Narrow"/>
                      <w:color w:val="0000FF"/>
                      <w:sz w:val="22"/>
                      <w:szCs w:val="20"/>
                      <w:u w:val="single"/>
                    </w:rPr>
                  </w:rPrChange>
                </w:rPr>
                <w:delText>Prevalence</w:delText>
              </w:r>
              <w:r w:rsidRPr="008E7E2F">
                <w:rPr>
                  <w:rFonts w:ascii="Arial Narrow" w:hAnsi="Arial Narrow"/>
                  <w:color w:val="000000" w:themeColor="text1"/>
                  <w:sz w:val="22"/>
                  <w:szCs w:val="20"/>
                  <w:rPrChange w:id="1373" w:author="Katie West" w:date="2019-09-24T09:04:00Z">
                    <w:rPr/>
                  </w:rPrChange>
                </w:rPr>
                <w:fldChar w:fldCharType="end"/>
              </w:r>
            </w:del>
            <w:r w:rsidR="0002485F" w:rsidRPr="008E7E2F">
              <w:rPr>
                <w:rFonts w:ascii="Arial Narrow" w:hAnsi="Arial Narrow"/>
                <w:color w:val="000000" w:themeColor="text1"/>
                <w:sz w:val="22"/>
                <w:szCs w:val="20"/>
                <w:rPrChange w:id="1374" w:author="Katie West" w:date="2019-09-24T09:04:00Z">
                  <w:rPr>
                    <w:rFonts w:ascii="Arial Narrow" w:eastAsia="Arial Narrow" w:hAnsi="Arial Narrow" w:cs="Arial Narrow"/>
                    <w:color w:val="0000FF"/>
                    <w:sz w:val="22"/>
                    <w:szCs w:val="20"/>
                    <w:u w:val="single"/>
                  </w:rPr>
                </w:rPrChange>
              </w:rPr>
              <w:fldChar w:fldCharType="begin"/>
            </w:r>
            <w:r w:rsidR="0002485F" w:rsidRPr="008E7E2F">
              <w:rPr>
                <w:rFonts w:ascii="Arial Narrow" w:hAnsi="Arial Narrow"/>
                <w:color w:val="000000" w:themeColor="text1"/>
                <w:sz w:val="22"/>
                <w:szCs w:val="20"/>
                <w:rPrChange w:id="1375" w:author="Katie West" w:date="2019-09-24T09:04:00Z">
                  <w:rPr/>
                </w:rPrChange>
              </w:rPr>
              <w:instrText xml:space="preserve"> HYPERLINK \l "xvir7l" \h </w:instrText>
            </w:r>
            <w:r w:rsidR="0002485F" w:rsidRPr="008E7E2F">
              <w:rPr>
                <w:rFonts w:ascii="Arial Narrow" w:hAnsi="Arial Narrow"/>
                <w:color w:val="000000" w:themeColor="text1"/>
                <w:sz w:val="22"/>
                <w:szCs w:val="20"/>
                <w:rPrChange w:id="1376"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1377" w:author="Katie West" w:date="2019-09-24T09:04:00Z">
                  <w:rPr>
                    <w:rFonts w:ascii="Arial Narrow" w:eastAsia="Arial Narrow" w:hAnsi="Arial Narrow" w:cs="Arial Narrow"/>
                    <w:color w:val="0000FF"/>
                    <w:sz w:val="22"/>
                    <w:szCs w:val="20"/>
                    <w:u w:val="single"/>
                  </w:rPr>
                </w:rPrChange>
              </w:rPr>
              <w:t xml:space="preserve"> of children 6-23 months receiving a minimum acceptable diet [National-level]</w:t>
            </w:r>
            <w:r w:rsidR="0002485F" w:rsidRPr="008E7E2F">
              <w:rPr>
                <w:rFonts w:ascii="Arial Narrow" w:eastAsia="Arial Narrow" w:hAnsi="Arial Narrow" w:cs="Arial Narrow"/>
                <w:color w:val="000000" w:themeColor="text1"/>
                <w:sz w:val="22"/>
                <w:szCs w:val="20"/>
                <w:u w:val="single"/>
                <w:rPrChange w:id="1378"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379" w:author="Katie West" w:date="2019-09-25T11:02:00Z">
              <w:tcPr>
                <w:tcW w:w="1106" w:type="dxa"/>
                <w:gridSpan w:val="2"/>
                <w:shd w:val="clear" w:color="auto" w:fill="FDEADA"/>
              </w:tcPr>
            </w:tcPrChange>
          </w:tcPr>
          <w:p w14:paraId="2590EA34" w14:textId="7D79401C"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sz w:val="22"/>
                <w:szCs w:val="20"/>
              </w:rPr>
              <w:t>2</w:t>
            </w:r>
            <w:ins w:id="1380" w:author="Katie West" w:date="2019-09-24T22:21:00Z">
              <w:r w:rsidR="00232EFF">
                <w:rPr>
                  <w:rFonts w:ascii="Arial Narrow" w:eastAsia="Arial Narrow" w:hAnsi="Arial Narrow" w:cs="Arial Narrow"/>
                  <w:sz w:val="22"/>
                  <w:szCs w:val="20"/>
                </w:rPr>
                <w:t>39</w:t>
              </w:r>
            </w:ins>
            <w:del w:id="1381" w:author="Katie West" w:date="2019-09-24T22:21:00Z">
              <w:r w:rsidRPr="00822B42" w:rsidDel="00232EFF">
                <w:rPr>
                  <w:rFonts w:ascii="Arial Narrow" w:eastAsia="Arial Narrow" w:hAnsi="Arial Narrow" w:cs="Arial Narrow"/>
                  <w:sz w:val="22"/>
                  <w:szCs w:val="20"/>
                </w:rPr>
                <w:delText>14</w:delText>
              </w:r>
            </w:del>
          </w:p>
        </w:tc>
      </w:tr>
      <w:tr w:rsidR="00E63ED2" w14:paraId="75096454" w14:textId="77777777" w:rsidTr="00EF240D">
        <w:trPr>
          <w:trPrChange w:id="1382" w:author="Katie West" w:date="2019-09-25T11:02:00Z">
            <w:trPr>
              <w:gridAfter w:val="0"/>
            </w:trPr>
          </w:trPrChange>
        </w:trPr>
        <w:tc>
          <w:tcPr>
            <w:tcW w:w="1730" w:type="dxa"/>
            <w:shd w:val="clear" w:color="auto" w:fill="FDEADA"/>
            <w:tcPrChange w:id="1383" w:author="Katie West" w:date="2019-09-25T11:02:00Z">
              <w:tcPr>
                <w:tcW w:w="1730" w:type="dxa"/>
                <w:gridSpan w:val="2"/>
                <w:shd w:val="clear" w:color="auto" w:fill="FDEADA"/>
              </w:tcPr>
            </w:tcPrChange>
          </w:tcPr>
          <w:p w14:paraId="10CCC52A"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Context-20</w:t>
            </w:r>
          </w:p>
        </w:tc>
        <w:tc>
          <w:tcPr>
            <w:tcW w:w="7655" w:type="dxa"/>
            <w:shd w:val="clear" w:color="auto" w:fill="FDEADA"/>
            <w:tcPrChange w:id="1384" w:author="Katie West" w:date="2019-09-25T11:02:00Z">
              <w:tcPr>
                <w:tcW w:w="7389" w:type="dxa"/>
                <w:gridSpan w:val="2"/>
                <w:shd w:val="clear" w:color="auto" w:fill="FDEADA"/>
              </w:tcPr>
            </w:tcPrChange>
          </w:tcPr>
          <w:p w14:paraId="1AB49761"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385"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386"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387" w:author="Katie West" w:date="2019-09-24T09:04:00Z">
                  <w:rPr/>
                </w:rPrChange>
              </w:rPr>
              <w:instrText xml:space="preserve"> HYPERLINK \l "3hv69ve" \h </w:instrText>
            </w:r>
            <w:r w:rsidRPr="008E7E2F">
              <w:rPr>
                <w:rFonts w:ascii="Arial Narrow" w:hAnsi="Arial Narrow"/>
                <w:color w:val="000000" w:themeColor="text1"/>
                <w:sz w:val="22"/>
                <w:szCs w:val="20"/>
                <w:rPrChange w:id="1388"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389" w:author="Katie West" w:date="2019-09-24T09:04:00Z">
                  <w:rPr>
                    <w:rFonts w:ascii="Arial Narrow" w:eastAsia="Arial Narrow" w:hAnsi="Arial Narrow" w:cs="Arial Narrow"/>
                    <w:color w:val="0000FF"/>
                    <w:sz w:val="22"/>
                    <w:szCs w:val="20"/>
                    <w:u w:val="single"/>
                  </w:rPr>
                </w:rPrChange>
              </w:rPr>
              <w:t>Prevalence of exclusive breastfeeding of children under six months of age [National-level] </w:t>
            </w:r>
            <w:r w:rsidRPr="008E7E2F">
              <w:rPr>
                <w:rFonts w:ascii="Arial Narrow" w:eastAsia="Arial Narrow" w:hAnsi="Arial Narrow" w:cs="Arial Narrow"/>
                <w:color w:val="000000" w:themeColor="text1"/>
                <w:sz w:val="22"/>
                <w:szCs w:val="20"/>
                <w:u w:val="single"/>
                <w:rPrChange w:id="1390"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391" w:author="Katie West" w:date="2019-09-25T11:02:00Z">
              <w:tcPr>
                <w:tcW w:w="1106" w:type="dxa"/>
                <w:gridSpan w:val="2"/>
                <w:shd w:val="clear" w:color="auto" w:fill="FDEADA"/>
              </w:tcPr>
            </w:tcPrChange>
          </w:tcPr>
          <w:p w14:paraId="1D2023C8" w14:textId="3EBD6709"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sz w:val="22"/>
                <w:szCs w:val="20"/>
              </w:rPr>
              <w:t>2</w:t>
            </w:r>
            <w:ins w:id="1392" w:author="Katie West" w:date="2019-09-24T22:21:00Z">
              <w:r w:rsidR="00232EFF">
                <w:rPr>
                  <w:rFonts w:ascii="Arial Narrow" w:eastAsia="Arial Narrow" w:hAnsi="Arial Narrow" w:cs="Arial Narrow"/>
                  <w:sz w:val="22"/>
                  <w:szCs w:val="20"/>
                </w:rPr>
                <w:t>42</w:t>
              </w:r>
            </w:ins>
            <w:del w:id="1393" w:author="Katie West" w:date="2019-09-24T22:21:00Z">
              <w:r w:rsidRPr="00822B42" w:rsidDel="00232EFF">
                <w:rPr>
                  <w:rFonts w:ascii="Arial Narrow" w:eastAsia="Arial Narrow" w:hAnsi="Arial Narrow" w:cs="Arial Narrow"/>
                  <w:sz w:val="22"/>
                  <w:szCs w:val="20"/>
                </w:rPr>
                <w:delText>17</w:delText>
              </w:r>
            </w:del>
          </w:p>
        </w:tc>
      </w:tr>
      <w:tr w:rsidR="00E63ED2" w14:paraId="5FBB3524" w14:textId="77777777" w:rsidTr="00EF240D">
        <w:trPr>
          <w:trPrChange w:id="1394" w:author="Katie West" w:date="2019-09-25T11:02:00Z">
            <w:trPr>
              <w:gridAfter w:val="0"/>
            </w:trPr>
          </w:trPrChange>
        </w:trPr>
        <w:tc>
          <w:tcPr>
            <w:tcW w:w="1730" w:type="dxa"/>
            <w:shd w:val="clear" w:color="auto" w:fill="FDEADA"/>
            <w:tcPrChange w:id="1395" w:author="Katie West" w:date="2019-09-25T11:02:00Z">
              <w:tcPr>
                <w:tcW w:w="1730" w:type="dxa"/>
                <w:gridSpan w:val="2"/>
                <w:shd w:val="clear" w:color="auto" w:fill="FDEADA"/>
              </w:tcPr>
            </w:tcPrChange>
          </w:tcPr>
          <w:p w14:paraId="045ADEF5"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Context-21</w:t>
            </w:r>
          </w:p>
        </w:tc>
        <w:tc>
          <w:tcPr>
            <w:tcW w:w="7655" w:type="dxa"/>
            <w:shd w:val="clear" w:color="auto" w:fill="FDEADA"/>
            <w:tcPrChange w:id="1396" w:author="Katie West" w:date="2019-09-25T11:02:00Z">
              <w:tcPr>
                <w:tcW w:w="7389" w:type="dxa"/>
                <w:gridSpan w:val="2"/>
                <w:shd w:val="clear" w:color="auto" w:fill="FDEADA"/>
              </w:tcPr>
            </w:tcPrChange>
          </w:tcPr>
          <w:p w14:paraId="2D281AF9" w14:textId="77777777" w:rsidR="00E63ED2" w:rsidRPr="008E7E2F" w:rsidRDefault="003336F0">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200" w:after="200" w:line="276" w:lineRule="auto"/>
              <w:outlineLvl w:val="6"/>
              <w:rPr>
                <w:rFonts w:ascii="Arial Narrow" w:eastAsia="Arial Narrow" w:hAnsi="Arial Narrow" w:cs="Arial Narrow"/>
                <w:color w:val="000000" w:themeColor="text1"/>
                <w:sz w:val="22"/>
                <w:szCs w:val="20"/>
                <w:rPrChange w:id="1397" w:author="Katie West" w:date="2019-09-24T09:04:00Z">
                  <w:rPr>
                    <w:rFonts w:ascii="Arial Narrow" w:eastAsia="Arial Narrow" w:hAnsi="Arial Narrow" w:cs="Arial Narrow"/>
                    <w:i/>
                    <w:iCs/>
                    <w:color w:val="4F81BD"/>
                    <w:sz w:val="22"/>
                    <w:szCs w:val="20"/>
                  </w:rPr>
                </w:rPrChange>
              </w:rPr>
            </w:pPr>
            <w:ins w:id="1398" w:author="Anne Swindale" w:date="2019-04-05T20:20:00Z">
              <w:r w:rsidRPr="008E7E2F">
                <w:rPr>
                  <w:rFonts w:ascii="Arial Narrow" w:eastAsia="Arial Narrow" w:hAnsi="Arial Narrow" w:cs="Arial Narrow"/>
                  <w:color w:val="000000" w:themeColor="text1"/>
                  <w:sz w:val="22"/>
                  <w:szCs w:val="20"/>
                  <w:rPrChange w:id="1399" w:author="Katie West" w:date="2019-09-24T09:04:00Z">
                    <w:rPr>
                      <w:rFonts w:ascii="Arial Narrow" w:eastAsia="Arial Narrow" w:hAnsi="Arial Narrow" w:cs="Arial Narrow"/>
                      <w:sz w:val="22"/>
                      <w:szCs w:val="20"/>
                    </w:rPr>
                  </w:rPrChange>
                </w:rPr>
                <w:t>Percent</w:t>
              </w:r>
            </w:ins>
            <w:del w:id="1400" w:author="Anne Swindale" w:date="2019-04-05T20:20:00Z">
              <w:r w:rsidRPr="008E7E2F">
                <w:rPr>
                  <w:rFonts w:ascii="Arial Narrow" w:hAnsi="Arial Narrow"/>
                  <w:color w:val="000000" w:themeColor="text1"/>
                  <w:sz w:val="22"/>
                  <w:szCs w:val="20"/>
                  <w:rPrChange w:id="1401" w:author="Katie West" w:date="2019-09-24T09:04:00Z">
                    <w:rPr/>
                  </w:rPrChange>
                </w:rPr>
                <w:fldChar w:fldCharType="begin"/>
              </w:r>
              <w:r w:rsidRPr="008E7E2F">
                <w:rPr>
                  <w:rFonts w:ascii="Arial Narrow" w:hAnsi="Arial Narrow"/>
                  <w:color w:val="000000" w:themeColor="text1"/>
                  <w:sz w:val="22"/>
                  <w:szCs w:val="20"/>
                  <w:rPrChange w:id="1402" w:author="Katie West" w:date="2019-09-24T09:04:00Z">
                    <w:rPr/>
                  </w:rPrChange>
                </w:rPr>
                <w:delInstrText>HYPERLINK \l "1x0gk37"</w:delInstrText>
              </w:r>
              <w:r w:rsidRPr="008E7E2F">
                <w:rPr>
                  <w:rFonts w:ascii="Arial Narrow" w:hAnsi="Arial Narrow"/>
                  <w:color w:val="000000" w:themeColor="text1"/>
                  <w:sz w:val="22"/>
                  <w:szCs w:val="20"/>
                  <w:rPrChange w:id="1403" w:author="Katie West" w:date="2019-09-24T09:04:00Z">
                    <w:rPr/>
                  </w:rPrChange>
                </w:rPr>
                <w:fldChar w:fldCharType="separate"/>
              </w:r>
              <w:r w:rsidRPr="008E7E2F">
                <w:rPr>
                  <w:rFonts w:ascii="Arial Narrow" w:eastAsia="Arial Narrow" w:hAnsi="Arial Narrow" w:cs="Arial Narrow"/>
                  <w:color w:val="000000" w:themeColor="text1"/>
                  <w:sz w:val="22"/>
                  <w:szCs w:val="20"/>
                  <w:u w:val="single"/>
                  <w:rPrChange w:id="1404" w:author="Katie West" w:date="2019-09-24T09:04:00Z">
                    <w:rPr>
                      <w:rFonts w:ascii="Arial Narrow" w:eastAsia="Arial Narrow" w:hAnsi="Arial Narrow" w:cs="Arial Narrow"/>
                      <w:color w:val="0000FF"/>
                      <w:sz w:val="22"/>
                      <w:szCs w:val="20"/>
                      <w:u w:val="single"/>
                    </w:rPr>
                  </w:rPrChange>
                </w:rPr>
                <w:delText>Prevalence</w:delText>
              </w:r>
              <w:r w:rsidRPr="008E7E2F">
                <w:rPr>
                  <w:rFonts w:ascii="Arial Narrow" w:hAnsi="Arial Narrow"/>
                  <w:color w:val="000000" w:themeColor="text1"/>
                  <w:sz w:val="22"/>
                  <w:szCs w:val="20"/>
                  <w:rPrChange w:id="1405" w:author="Katie West" w:date="2019-09-24T09:04:00Z">
                    <w:rPr/>
                  </w:rPrChange>
                </w:rPr>
                <w:fldChar w:fldCharType="end"/>
              </w:r>
            </w:del>
            <w:r w:rsidR="0002485F" w:rsidRPr="008E7E2F">
              <w:rPr>
                <w:rFonts w:ascii="Arial Narrow" w:hAnsi="Arial Narrow"/>
                <w:color w:val="000000" w:themeColor="text1"/>
                <w:sz w:val="22"/>
                <w:szCs w:val="20"/>
                <w:rPrChange w:id="1406" w:author="Katie West" w:date="2019-09-24T09:04:00Z">
                  <w:rPr>
                    <w:rFonts w:ascii="Arial Narrow" w:eastAsia="Arial Narrow" w:hAnsi="Arial Narrow" w:cs="Arial Narrow"/>
                    <w:color w:val="0000FF"/>
                    <w:sz w:val="22"/>
                    <w:szCs w:val="20"/>
                    <w:u w:val="single"/>
                  </w:rPr>
                </w:rPrChange>
              </w:rPr>
              <w:fldChar w:fldCharType="begin"/>
            </w:r>
            <w:r w:rsidR="0002485F" w:rsidRPr="008E7E2F">
              <w:rPr>
                <w:rFonts w:ascii="Arial Narrow" w:hAnsi="Arial Narrow"/>
                <w:color w:val="000000" w:themeColor="text1"/>
                <w:sz w:val="22"/>
                <w:szCs w:val="20"/>
                <w:rPrChange w:id="1407" w:author="Katie West" w:date="2019-09-24T09:04:00Z">
                  <w:rPr/>
                </w:rPrChange>
              </w:rPr>
              <w:instrText xml:space="preserve"> HYPERLINK \l "1x0gk37" \h </w:instrText>
            </w:r>
            <w:r w:rsidR="0002485F" w:rsidRPr="008E7E2F">
              <w:rPr>
                <w:rFonts w:ascii="Arial Narrow" w:hAnsi="Arial Narrow"/>
                <w:color w:val="000000" w:themeColor="text1"/>
                <w:sz w:val="22"/>
                <w:szCs w:val="20"/>
                <w:rPrChange w:id="1408"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1409" w:author="Katie West" w:date="2019-09-24T09:04:00Z">
                  <w:rPr>
                    <w:rFonts w:ascii="Arial Narrow" w:eastAsia="Arial Narrow" w:hAnsi="Arial Narrow" w:cs="Arial Narrow"/>
                    <w:color w:val="0000FF"/>
                    <w:sz w:val="22"/>
                    <w:szCs w:val="20"/>
                    <w:u w:val="single"/>
                  </w:rPr>
                </w:rPrChange>
              </w:rPr>
              <w:t xml:space="preserve"> of women of reproductive age consuming a diet of minimum diversity </w:t>
            </w:r>
            <w:r w:rsidRPr="008E7E2F">
              <w:rPr>
                <w:rFonts w:ascii="Arial Narrow" w:eastAsia="Arial Narrow" w:hAnsi="Arial Narrow" w:cs="Arial Narrow"/>
                <w:color w:val="000000" w:themeColor="text1"/>
                <w:sz w:val="22"/>
                <w:szCs w:val="20"/>
                <w:u w:val="single"/>
                <w:rPrChange w:id="1410" w:author="Katie West" w:date="2019-09-24T09:04:00Z">
                  <w:rPr>
                    <w:rFonts w:ascii="Arial Narrow" w:eastAsia="Arial Narrow" w:hAnsi="Arial Narrow" w:cs="Arial Narrow"/>
                    <w:color w:val="0000FF"/>
                    <w:sz w:val="22"/>
                    <w:szCs w:val="20"/>
                    <w:u w:val="single"/>
                  </w:rPr>
                </w:rPrChange>
              </w:rPr>
              <w:lastRenderedPageBreak/>
              <w:t>[National-level]</w:t>
            </w:r>
            <w:r w:rsidR="0002485F" w:rsidRPr="008E7E2F">
              <w:rPr>
                <w:rFonts w:ascii="Arial Narrow" w:eastAsia="Arial Narrow" w:hAnsi="Arial Narrow" w:cs="Arial Narrow"/>
                <w:color w:val="000000" w:themeColor="text1"/>
                <w:sz w:val="22"/>
                <w:szCs w:val="20"/>
                <w:u w:val="single"/>
                <w:rPrChange w:id="1411"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412" w:author="Katie West" w:date="2019-09-25T11:02:00Z">
              <w:tcPr>
                <w:tcW w:w="1106" w:type="dxa"/>
                <w:gridSpan w:val="2"/>
                <w:shd w:val="clear" w:color="auto" w:fill="FDEADA"/>
              </w:tcPr>
            </w:tcPrChange>
          </w:tcPr>
          <w:p w14:paraId="769F7E3F" w14:textId="6CCF30B2"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sz w:val="22"/>
                <w:szCs w:val="20"/>
              </w:rPr>
              <w:lastRenderedPageBreak/>
              <w:t>2</w:t>
            </w:r>
            <w:ins w:id="1413" w:author="Katie West" w:date="2019-09-24T22:21:00Z">
              <w:r w:rsidR="00232EFF">
                <w:rPr>
                  <w:rFonts w:ascii="Arial Narrow" w:eastAsia="Arial Narrow" w:hAnsi="Arial Narrow" w:cs="Arial Narrow"/>
                  <w:sz w:val="22"/>
                  <w:szCs w:val="20"/>
                </w:rPr>
                <w:t>44</w:t>
              </w:r>
            </w:ins>
            <w:del w:id="1414" w:author="Katie West" w:date="2019-09-24T22:21:00Z">
              <w:r w:rsidRPr="00822B42" w:rsidDel="00232EFF">
                <w:rPr>
                  <w:rFonts w:ascii="Arial Narrow" w:eastAsia="Arial Narrow" w:hAnsi="Arial Narrow" w:cs="Arial Narrow"/>
                  <w:sz w:val="22"/>
                  <w:szCs w:val="20"/>
                </w:rPr>
                <w:delText>19</w:delText>
              </w:r>
            </w:del>
          </w:p>
        </w:tc>
      </w:tr>
      <w:tr w:rsidR="00E63ED2" w14:paraId="08ACFA16" w14:textId="77777777" w:rsidTr="00EF240D">
        <w:trPr>
          <w:trPrChange w:id="1415" w:author="Katie West" w:date="2019-09-25T11:02:00Z">
            <w:trPr>
              <w:gridAfter w:val="0"/>
            </w:trPr>
          </w:trPrChange>
        </w:trPr>
        <w:tc>
          <w:tcPr>
            <w:tcW w:w="1730" w:type="dxa"/>
            <w:shd w:val="clear" w:color="auto" w:fill="FDEADA"/>
            <w:tcPrChange w:id="1416" w:author="Katie West" w:date="2019-09-25T11:02:00Z">
              <w:tcPr>
                <w:tcW w:w="1730" w:type="dxa"/>
                <w:gridSpan w:val="2"/>
                <w:shd w:val="clear" w:color="auto" w:fill="FDEADA"/>
              </w:tcPr>
            </w:tcPrChange>
          </w:tcPr>
          <w:p w14:paraId="2BF28277"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lastRenderedPageBreak/>
              <w:t>FTF Context-22</w:t>
            </w:r>
          </w:p>
        </w:tc>
        <w:tc>
          <w:tcPr>
            <w:tcW w:w="7655" w:type="dxa"/>
            <w:shd w:val="clear" w:color="auto" w:fill="FDEADA"/>
            <w:tcPrChange w:id="1417" w:author="Katie West" w:date="2019-09-25T11:02:00Z">
              <w:tcPr>
                <w:tcW w:w="7389" w:type="dxa"/>
                <w:gridSpan w:val="2"/>
                <w:shd w:val="clear" w:color="auto" w:fill="FDEADA"/>
              </w:tcPr>
            </w:tcPrChange>
          </w:tcPr>
          <w:p w14:paraId="1183E7A6"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418"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419"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420" w:author="Katie West" w:date="2019-09-24T09:04:00Z">
                  <w:rPr/>
                </w:rPrChange>
              </w:rPr>
              <w:instrText xml:space="preserve"> HYPERLINK \l "4h042r0" \h </w:instrText>
            </w:r>
            <w:r w:rsidRPr="008E7E2F">
              <w:rPr>
                <w:rFonts w:ascii="Arial Narrow" w:hAnsi="Arial Narrow"/>
                <w:color w:val="000000" w:themeColor="text1"/>
                <w:sz w:val="22"/>
                <w:szCs w:val="20"/>
                <w:rPrChange w:id="1421"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422" w:author="Katie West" w:date="2019-09-24T09:04:00Z">
                  <w:rPr>
                    <w:rFonts w:ascii="Arial Narrow" w:eastAsia="Arial Narrow" w:hAnsi="Arial Narrow" w:cs="Arial Narrow"/>
                    <w:color w:val="0000FF"/>
                    <w:sz w:val="22"/>
                    <w:szCs w:val="20"/>
                    <w:u w:val="single"/>
                  </w:rPr>
                </w:rPrChange>
              </w:rPr>
              <w:t>Food security and nutrition funding as reported to the OECD DAC  [Global-level]</w:t>
            </w:r>
            <w:r w:rsidRPr="008E7E2F">
              <w:rPr>
                <w:rFonts w:ascii="Arial Narrow" w:eastAsia="Arial Narrow" w:hAnsi="Arial Narrow" w:cs="Arial Narrow"/>
                <w:color w:val="000000" w:themeColor="text1"/>
                <w:sz w:val="22"/>
                <w:szCs w:val="20"/>
                <w:u w:val="single"/>
                <w:rPrChange w:id="1423"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424" w:author="Katie West" w:date="2019-09-25T11:02:00Z">
              <w:tcPr>
                <w:tcW w:w="1106" w:type="dxa"/>
                <w:gridSpan w:val="2"/>
                <w:shd w:val="clear" w:color="auto" w:fill="FDEADA"/>
              </w:tcPr>
            </w:tcPrChange>
          </w:tcPr>
          <w:p w14:paraId="0C5A8BAC" w14:textId="0C73B97E"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sz w:val="22"/>
                <w:szCs w:val="20"/>
              </w:rPr>
              <w:t>2</w:t>
            </w:r>
            <w:ins w:id="1425" w:author="Katie West" w:date="2019-09-24T22:21:00Z">
              <w:r w:rsidR="00232EFF">
                <w:rPr>
                  <w:rFonts w:ascii="Arial Narrow" w:eastAsia="Arial Narrow" w:hAnsi="Arial Narrow" w:cs="Arial Narrow"/>
                  <w:sz w:val="22"/>
                  <w:szCs w:val="20"/>
                </w:rPr>
                <w:t>47</w:t>
              </w:r>
            </w:ins>
            <w:del w:id="1426" w:author="Katie West" w:date="2019-09-24T22:21:00Z">
              <w:r w:rsidRPr="00822B42" w:rsidDel="00232EFF">
                <w:rPr>
                  <w:rFonts w:ascii="Arial Narrow" w:eastAsia="Arial Narrow" w:hAnsi="Arial Narrow" w:cs="Arial Narrow"/>
                  <w:sz w:val="22"/>
                  <w:szCs w:val="20"/>
                </w:rPr>
                <w:delText>21</w:delText>
              </w:r>
            </w:del>
          </w:p>
        </w:tc>
      </w:tr>
      <w:tr w:rsidR="00E63ED2" w14:paraId="5AE32811" w14:textId="77777777" w:rsidTr="00EF240D">
        <w:trPr>
          <w:trPrChange w:id="1427" w:author="Katie West" w:date="2019-09-25T11:02:00Z">
            <w:trPr>
              <w:gridAfter w:val="0"/>
            </w:trPr>
          </w:trPrChange>
        </w:trPr>
        <w:tc>
          <w:tcPr>
            <w:tcW w:w="1730" w:type="dxa"/>
            <w:shd w:val="clear" w:color="auto" w:fill="FDEADA"/>
            <w:tcPrChange w:id="1428" w:author="Katie West" w:date="2019-09-25T11:02:00Z">
              <w:tcPr>
                <w:tcW w:w="1730" w:type="dxa"/>
                <w:gridSpan w:val="2"/>
                <w:shd w:val="clear" w:color="auto" w:fill="FDEADA"/>
              </w:tcPr>
            </w:tcPrChange>
          </w:tcPr>
          <w:p w14:paraId="6F02E519"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Context-23</w:t>
            </w:r>
          </w:p>
        </w:tc>
        <w:tc>
          <w:tcPr>
            <w:tcW w:w="7655" w:type="dxa"/>
            <w:shd w:val="clear" w:color="auto" w:fill="FDEADA"/>
            <w:tcPrChange w:id="1429" w:author="Katie West" w:date="2019-09-25T11:02:00Z">
              <w:tcPr>
                <w:tcW w:w="7389" w:type="dxa"/>
                <w:gridSpan w:val="2"/>
                <w:shd w:val="clear" w:color="auto" w:fill="FDEADA"/>
              </w:tcPr>
            </w:tcPrChange>
          </w:tcPr>
          <w:p w14:paraId="5D1BD861" w14:textId="77777777" w:rsidR="00E63ED2" w:rsidRPr="008E7E2F" w:rsidRDefault="0002485F">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430"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431" w:author="Katie West" w:date="2019-09-24T09:04:00Z">
                  <w:rPr>
                    <w:rFonts w:ascii="Arial Narrow" w:eastAsia="Arial Narrow" w:hAnsi="Arial Narrow" w:cs="Arial Narrow"/>
                    <w:color w:val="0000FF"/>
                    <w:sz w:val="22"/>
                    <w:szCs w:val="20"/>
                    <w:u w:val="single"/>
                  </w:rPr>
                </w:rPrChange>
              </w:rPr>
              <w:fldChar w:fldCharType="begin"/>
            </w:r>
            <w:r w:rsidRPr="008E7E2F">
              <w:rPr>
                <w:rFonts w:ascii="Arial Narrow" w:hAnsi="Arial Narrow"/>
                <w:color w:val="000000" w:themeColor="text1"/>
                <w:sz w:val="22"/>
                <w:szCs w:val="20"/>
                <w:rPrChange w:id="1432" w:author="Katie West" w:date="2019-09-24T09:04:00Z">
                  <w:rPr/>
                </w:rPrChange>
              </w:rPr>
              <w:instrText xml:space="preserve"> HYPERLINK \l "2w5ecyt" \h </w:instrText>
            </w:r>
            <w:r w:rsidRPr="008E7E2F">
              <w:rPr>
                <w:rFonts w:ascii="Arial Narrow" w:hAnsi="Arial Narrow"/>
                <w:color w:val="000000" w:themeColor="text1"/>
                <w:sz w:val="22"/>
                <w:szCs w:val="20"/>
                <w:rPrChange w:id="1433" w:author="Katie West" w:date="2019-09-24T09:04:00Z">
                  <w:rPr>
                    <w:rFonts w:ascii="Arial Narrow" w:eastAsia="Arial Narrow" w:hAnsi="Arial Narrow" w:cs="Arial Narrow"/>
                    <w:color w:val="0000FF"/>
                    <w:sz w:val="22"/>
                    <w:szCs w:val="20"/>
                    <w:u w:val="single"/>
                  </w:rPr>
                </w:rPrChange>
              </w:rPr>
              <w:fldChar w:fldCharType="separate"/>
            </w:r>
            <w:r w:rsidR="003336F0" w:rsidRPr="008E7E2F">
              <w:rPr>
                <w:rFonts w:ascii="Arial Narrow" w:eastAsia="Arial Narrow" w:hAnsi="Arial Narrow" w:cs="Arial Narrow"/>
                <w:color w:val="000000" w:themeColor="text1"/>
                <w:sz w:val="22"/>
                <w:szCs w:val="20"/>
                <w:u w:val="single"/>
                <w:rPrChange w:id="1434" w:author="Katie West" w:date="2019-09-24T09:04:00Z">
                  <w:rPr>
                    <w:rFonts w:ascii="Arial Narrow" w:eastAsia="Arial Narrow" w:hAnsi="Arial Narrow" w:cs="Arial Narrow"/>
                    <w:color w:val="0000FF"/>
                    <w:sz w:val="22"/>
                    <w:szCs w:val="20"/>
                    <w:u w:val="single"/>
                  </w:rPr>
                </w:rPrChange>
              </w:rPr>
              <w:t>Share of agriculture in total government expenditure (%) [National-level]</w:t>
            </w:r>
            <w:r w:rsidRPr="008E7E2F">
              <w:rPr>
                <w:rFonts w:ascii="Arial Narrow" w:eastAsia="Arial Narrow" w:hAnsi="Arial Narrow" w:cs="Arial Narrow"/>
                <w:color w:val="000000" w:themeColor="text1"/>
                <w:sz w:val="22"/>
                <w:szCs w:val="20"/>
                <w:u w:val="single"/>
                <w:rPrChange w:id="1435"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436" w:author="Katie West" w:date="2019-09-25T11:02:00Z">
              <w:tcPr>
                <w:tcW w:w="1106" w:type="dxa"/>
                <w:gridSpan w:val="2"/>
                <w:shd w:val="clear" w:color="auto" w:fill="FDEADA"/>
              </w:tcPr>
            </w:tcPrChange>
          </w:tcPr>
          <w:p w14:paraId="1048FB73" w14:textId="19B6A48E"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sz w:val="22"/>
                <w:szCs w:val="20"/>
              </w:rPr>
              <w:t>2</w:t>
            </w:r>
            <w:ins w:id="1437" w:author="Katie West" w:date="2019-09-24T22:22:00Z">
              <w:r w:rsidR="00232EFF">
                <w:rPr>
                  <w:rFonts w:ascii="Arial Narrow" w:eastAsia="Arial Narrow" w:hAnsi="Arial Narrow" w:cs="Arial Narrow"/>
                  <w:sz w:val="22"/>
                  <w:szCs w:val="20"/>
                </w:rPr>
                <w:t>49</w:t>
              </w:r>
            </w:ins>
            <w:del w:id="1438" w:author="Katie West" w:date="2019-09-24T22:22:00Z">
              <w:r w:rsidRPr="00822B42" w:rsidDel="00232EFF">
                <w:rPr>
                  <w:rFonts w:ascii="Arial Narrow" w:eastAsia="Arial Narrow" w:hAnsi="Arial Narrow" w:cs="Arial Narrow"/>
                  <w:sz w:val="22"/>
                  <w:szCs w:val="20"/>
                </w:rPr>
                <w:delText>23</w:delText>
              </w:r>
            </w:del>
          </w:p>
        </w:tc>
      </w:tr>
      <w:tr w:rsidR="00E63ED2" w14:paraId="19DA5E1B" w14:textId="77777777" w:rsidTr="00EF240D">
        <w:trPr>
          <w:trPrChange w:id="1439" w:author="Katie West" w:date="2019-09-25T11:02:00Z">
            <w:trPr>
              <w:gridAfter w:val="0"/>
            </w:trPr>
          </w:trPrChange>
        </w:trPr>
        <w:tc>
          <w:tcPr>
            <w:tcW w:w="1730" w:type="dxa"/>
            <w:shd w:val="clear" w:color="auto" w:fill="FDEADA"/>
            <w:tcPrChange w:id="1440" w:author="Katie West" w:date="2019-09-25T11:02:00Z">
              <w:tcPr>
                <w:tcW w:w="1730" w:type="dxa"/>
                <w:gridSpan w:val="2"/>
                <w:shd w:val="clear" w:color="auto" w:fill="FDEADA"/>
              </w:tcPr>
            </w:tcPrChange>
          </w:tcPr>
          <w:p w14:paraId="57850458"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Context-24</w:t>
            </w:r>
          </w:p>
        </w:tc>
        <w:tc>
          <w:tcPr>
            <w:tcW w:w="7655" w:type="dxa"/>
            <w:shd w:val="clear" w:color="auto" w:fill="FDEADA"/>
            <w:tcPrChange w:id="1441" w:author="Katie West" w:date="2019-09-25T11:02:00Z">
              <w:tcPr>
                <w:tcW w:w="7389" w:type="dxa"/>
                <w:gridSpan w:val="2"/>
                <w:shd w:val="clear" w:color="auto" w:fill="FDEADA"/>
              </w:tcPr>
            </w:tcPrChange>
          </w:tcPr>
          <w:p w14:paraId="25047A96" w14:textId="53F07F17" w:rsidR="00E63ED2" w:rsidRPr="008E7E2F"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themeColor="text1"/>
                <w:sz w:val="22"/>
                <w:szCs w:val="20"/>
                <w:rPrChange w:id="1442" w:author="Katie West" w:date="2019-09-24T09:04:00Z">
                  <w:rPr>
                    <w:rFonts w:ascii="Arial Narrow" w:eastAsia="Arial Narrow" w:hAnsi="Arial Narrow" w:cs="Arial Narrow"/>
                    <w:sz w:val="22"/>
                    <w:szCs w:val="20"/>
                  </w:rPr>
                </w:rPrChange>
              </w:rPr>
            </w:pPr>
            <w:r w:rsidRPr="008E7E2F">
              <w:rPr>
                <w:rFonts w:ascii="Arial Narrow" w:hAnsi="Arial Narrow"/>
                <w:color w:val="000000" w:themeColor="text1"/>
                <w:sz w:val="22"/>
                <w:szCs w:val="20"/>
                <w:rPrChange w:id="1443" w:author="Katie West" w:date="2019-09-24T09:04:00Z">
                  <w:rPr/>
                </w:rPrChange>
              </w:rPr>
              <w:fldChar w:fldCharType="begin"/>
            </w:r>
            <w:r w:rsidRPr="008E7E2F">
              <w:rPr>
                <w:rFonts w:ascii="Arial Narrow" w:hAnsi="Arial Narrow"/>
                <w:color w:val="000000" w:themeColor="text1"/>
                <w:sz w:val="22"/>
                <w:szCs w:val="20"/>
                <w:rPrChange w:id="1444" w:author="Katie West" w:date="2019-09-24T09:04:00Z">
                  <w:rPr/>
                </w:rPrChange>
              </w:rPr>
              <w:instrText>HYPERLINK \l "1baon6m"</w:instrText>
            </w:r>
            <w:r w:rsidRPr="008E7E2F">
              <w:rPr>
                <w:rFonts w:ascii="Arial Narrow" w:hAnsi="Arial Narrow"/>
                <w:color w:val="000000" w:themeColor="text1"/>
                <w:sz w:val="22"/>
                <w:szCs w:val="20"/>
                <w:rPrChange w:id="1445" w:author="Katie West" w:date="2019-09-24T09:04:00Z">
                  <w:rPr/>
                </w:rPrChange>
              </w:rPr>
              <w:fldChar w:fldCharType="separate"/>
            </w:r>
            <w:r w:rsidRPr="008E7E2F">
              <w:rPr>
                <w:rFonts w:ascii="Arial Narrow" w:eastAsia="Arial Narrow" w:hAnsi="Arial Narrow" w:cs="Arial Narrow"/>
                <w:color w:val="000000" w:themeColor="text1"/>
                <w:sz w:val="22"/>
                <w:szCs w:val="20"/>
                <w:u w:val="single"/>
                <w:rPrChange w:id="1446" w:author="Katie West" w:date="2019-09-24T09:04:00Z">
                  <w:rPr>
                    <w:rFonts w:ascii="Arial Narrow" w:eastAsia="Arial Narrow" w:hAnsi="Arial Narrow" w:cs="Arial Narrow"/>
                    <w:color w:val="0000FF"/>
                    <w:sz w:val="22"/>
                    <w:szCs w:val="20"/>
                    <w:u w:val="single"/>
                  </w:rPr>
                </w:rPrChange>
              </w:rPr>
              <w:t>Proportion</w:t>
            </w:r>
            <w:r w:rsidRPr="008E7E2F">
              <w:rPr>
                <w:rFonts w:ascii="Arial Narrow" w:hAnsi="Arial Narrow"/>
                <w:color w:val="000000" w:themeColor="text1"/>
                <w:sz w:val="22"/>
                <w:szCs w:val="20"/>
                <w:rPrChange w:id="1447" w:author="Katie West" w:date="2019-09-24T09:04:00Z">
                  <w:rPr/>
                </w:rPrChange>
              </w:rPr>
              <w:fldChar w:fldCharType="end"/>
            </w:r>
            <w:r w:rsidR="0002485F" w:rsidRPr="008E7E2F">
              <w:rPr>
                <w:rFonts w:ascii="Arial Narrow" w:hAnsi="Arial Narrow"/>
                <w:color w:val="000000" w:themeColor="text1"/>
                <w:sz w:val="22"/>
                <w:szCs w:val="20"/>
                <w:rPrChange w:id="1448" w:author="Katie West" w:date="2019-09-24T09:04:00Z">
                  <w:rPr>
                    <w:rFonts w:ascii="Arial Narrow" w:eastAsia="Arial Narrow" w:hAnsi="Arial Narrow" w:cs="Arial Narrow"/>
                    <w:color w:val="0000FF"/>
                    <w:sz w:val="22"/>
                    <w:szCs w:val="20"/>
                    <w:u w:val="single"/>
                  </w:rPr>
                </w:rPrChange>
              </w:rPr>
              <w:fldChar w:fldCharType="begin"/>
            </w:r>
            <w:r w:rsidR="0002485F" w:rsidRPr="008E7E2F">
              <w:rPr>
                <w:rFonts w:ascii="Arial Narrow" w:hAnsi="Arial Narrow"/>
                <w:color w:val="000000" w:themeColor="text1"/>
                <w:sz w:val="22"/>
                <w:szCs w:val="20"/>
                <w:rPrChange w:id="1449" w:author="Katie West" w:date="2019-09-24T09:04:00Z">
                  <w:rPr/>
                </w:rPrChange>
              </w:rPr>
              <w:instrText xml:space="preserve"> HYPERLINK \l "1baon6m" \h </w:instrText>
            </w:r>
            <w:r w:rsidR="0002485F" w:rsidRPr="008E7E2F">
              <w:rPr>
                <w:rFonts w:ascii="Arial Narrow" w:hAnsi="Arial Narrow"/>
                <w:color w:val="000000" w:themeColor="text1"/>
                <w:sz w:val="22"/>
                <w:szCs w:val="20"/>
                <w:rPrChange w:id="1450"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1451" w:author="Katie West" w:date="2019-09-24T09:04:00Z">
                  <w:rPr>
                    <w:rFonts w:ascii="Arial Narrow" w:eastAsia="Arial Narrow" w:hAnsi="Arial Narrow" w:cs="Arial Narrow"/>
                    <w:color w:val="0000FF"/>
                    <w:sz w:val="22"/>
                    <w:szCs w:val="20"/>
                    <w:u w:val="single"/>
                  </w:rPr>
                </w:rPrChange>
              </w:rPr>
              <w:t xml:space="preserve"> of total adult rural population with secure tenure rights to land, (a) with legally recognized documentation and (b) who perceive their rights to land as secure [National-level]</w:t>
            </w:r>
            <w:r w:rsidR="0002485F" w:rsidRPr="008E7E2F">
              <w:rPr>
                <w:rFonts w:ascii="Arial Narrow" w:eastAsia="Arial Narrow" w:hAnsi="Arial Narrow" w:cs="Arial Narrow"/>
                <w:color w:val="000000" w:themeColor="text1"/>
                <w:sz w:val="22"/>
                <w:szCs w:val="20"/>
                <w:u w:val="single"/>
                <w:rPrChange w:id="1452"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453" w:author="Katie West" w:date="2019-09-25T11:02:00Z">
              <w:tcPr>
                <w:tcW w:w="1106" w:type="dxa"/>
                <w:gridSpan w:val="2"/>
                <w:shd w:val="clear" w:color="auto" w:fill="FDEADA"/>
              </w:tcPr>
            </w:tcPrChange>
          </w:tcPr>
          <w:p w14:paraId="37DFA56F" w14:textId="36F07F84"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sz w:val="22"/>
                <w:szCs w:val="20"/>
              </w:rPr>
              <w:t>2</w:t>
            </w:r>
            <w:ins w:id="1454" w:author="Katie West" w:date="2019-09-24T22:22:00Z">
              <w:r w:rsidR="00232EFF">
                <w:rPr>
                  <w:rFonts w:ascii="Arial Narrow" w:eastAsia="Arial Narrow" w:hAnsi="Arial Narrow" w:cs="Arial Narrow"/>
                  <w:sz w:val="22"/>
                  <w:szCs w:val="20"/>
                </w:rPr>
                <w:t>51</w:t>
              </w:r>
            </w:ins>
            <w:del w:id="1455" w:author="Katie West" w:date="2019-09-24T22:22:00Z">
              <w:r w:rsidRPr="00822B42" w:rsidDel="00232EFF">
                <w:rPr>
                  <w:rFonts w:ascii="Arial Narrow" w:eastAsia="Arial Narrow" w:hAnsi="Arial Narrow" w:cs="Arial Narrow"/>
                  <w:sz w:val="22"/>
                  <w:szCs w:val="20"/>
                </w:rPr>
                <w:delText>25</w:delText>
              </w:r>
            </w:del>
          </w:p>
        </w:tc>
      </w:tr>
      <w:tr w:rsidR="00E63ED2" w14:paraId="138A3AD2" w14:textId="77777777" w:rsidTr="00EF240D">
        <w:trPr>
          <w:trPrChange w:id="1456" w:author="Katie West" w:date="2019-09-25T11:02:00Z">
            <w:trPr>
              <w:gridAfter w:val="0"/>
            </w:trPr>
          </w:trPrChange>
        </w:trPr>
        <w:tc>
          <w:tcPr>
            <w:tcW w:w="1730" w:type="dxa"/>
            <w:shd w:val="clear" w:color="auto" w:fill="FDEADA"/>
            <w:tcPrChange w:id="1457" w:author="Katie West" w:date="2019-09-25T11:02:00Z">
              <w:tcPr>
                <w:tcW w:w="1730" w:type="dxa"/>
                <w:gridSpan w:val="2"/>
                <w:shd w:val="clear" w:color="auto" w:fill="FDEADA"/>
              </w:tcPr>
            </w:tcPrChange>
          </w:tcPr>
          <w:p w14:paraId="6958EFEC"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Context-25</w:t>
            </w:r>
          </w:p>
        </w:tc>
        <w:tc>
          <w:tcPr>
            <w:tcW w:w="7655" w:type="dxa"/>
            <w:shd w:val="clear" w:color="auto" w:fill="FDEADA"/>
            <w:tcPrChange w:id="1458" w:author="Katie West" w:date="2019-09-25T11:02:00Z">
              <w:tcPr>
                <w:tcW w:w="7389" w:type="dxa"/>
                <w:gridSpan w:val="2"/>
                <w:shd w:val="clear" w:color="auto" w:fill="FDEADA"/>
              </w:tcPr>
            </w:tcPrChange>
          </w:tcPr>
          <w:p w14:paraId="13F920D5" w14:textId="77777777" w:rsidR="00E63ED2" w:rsidRPr="008E7E2F" w:rsidRDefault="003336F0">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200" w:after="200" w:line="276" w:lineRule="auto"/>
              <w:outlineLvl w:val="6"/>
              <w:rPr>
                <w:rFonts w:ascii="Arial Narrow" w:eastAsia="Arial Narrow" w:hAnsi="Arial Narrow" w:cs="Arial Narrow"/>
                <w:color w:val="000000" w:themeColor="text1"/>
                <w:sz w:val="22"/>
                <w:szCs w:val="20"/>
                <w:rPrChange w:id="1459" w:author="Katie West" w:date="2019-09-24T09:04:00Z">
                  <w:rPr>
                    <w:rFonts w:ascii="Arial Narrow" w:eastAsia="Arial Narrow" w:hAnsi="Arial Narrow" w:cs="Arial Narrow"/>
                    <w:i/>
                    <w:iCs/>
                    <w:color w:val="4F81BD"/>
                    <w:sz w:val="22"/>
                    <w:szCs w:val="20"/>
                  </w:rPr>
                </w:rPrChange>
              </w:rPr>
            </w:pPr>
            <w:ins w:id="1460" w:author="Anne Swindale" w:date="2019-04-05T20:21:00Z">
              <w:r w:rsidRPr="008E7E2F">
                <w:rPr>
                  <w:rFonts w:ascii="Arial Narrow" w:eastAsia="Arial Narrow" w:hAnsi="Arial Narrow" w:cs="Arial Narrow"/>
                  <w:color w:val="000000" w:themeColor="text1"/>
                  <w:sz w:val="22"/>
                  <w:szCs w:val="20"/>
                  <w:rPrChange w:id="1461" w:author="Katie West" w:date="2019-09-24T09:04:00Z">
                    <w:rPr>
                      <w:rFonts w:ascii="Arial Narrow" w:eastAsia="Arial Narrow" w:hAnsi="Arial Narrow" w:cs="Arial Narrow"/>
                      <w:sz w:val="22"/>
                      <w:szCs w:val="20"/>
                    </w:rPr>
                  </w:rPrChange>
                </w:rPr>
                <w:t>Percent</w:t>
              </w:r>
            </w:ins>
            <w:del w:id="1462" w:author="Anne Swindale" w:date="2019-04-05T20:21:00Z">
              <w:r w:rsidRPr="008E7E2F">
                <w:rPr>
                  <w:rFonts w:ascii="Arial Narrow" w:hAnsi="Arial Narrow"/>
                  <w:color w:val="000000" w:themeColor="text1"/>
                  <w:sz w:val="22"/>
                  <w:szCs w:val="20"/>
                  <w:rPrChange w:id="1463" w:author="Katie West" w:date="2019-09-24T09:04:00Z">
                    <w:rPr/>
                  </w:rPrChange>
                </w:rPr>
                <w:fldChar w:fldCharType="begin"/>
              </w:r>
              <w:r w:rsidRPr="008E7E2F">
                <w:rPr>
                  <w:rFonts w:ascii="Arial Narrow" w:hAnsi="Arial Narrow"/>
                  <w:color w:val="000000" w:themeColor="text1"/>
                  <w:sz w:val="22"/>
                  <w:szCs w:val="20"/>
                  <w:rPrChange w:id="1464" w:author="Katie West" w:date="2019-09-24T09:04:00Z">
                    <w:rPr/>
                  </w:rPrChange>
                </w:rPr>
                <w:delInstrText>HYPERLINK \l "3vac5uf"</w:delInstrText>
              </w:r>
              <w:r w:rsidRPr="008E7E2F">
                <w:rPr>
                  <w:rFonts w:ascii="Arial Narrow" w:hAnsi="Arial Narrow"/>
                  <w:color w:val="000000" w:themeColor="text1"/>
                  <w:sz w:val="22"/>
                  <w:szCs w:val="20"/>
                  <w:rPrChange w:id="1465" w:author="Katie West" w:date="2019-09-24T09:04:00Z">
                    <w:rPr/>
                  </w:rPrChange>
                </w:rPr>
                <w:fldChar w:fldCharType="separate"/>
              </w:r>
              <w:r w:rsidRPr="008E7E2F">
                <w:rPr>
                  <w:rFonts w:ascii="Arial Narrow" w:eastAsia="Arial Narrow" w:hAnsi="Arial Narrow" w:cs="Arial Narrow"/>
                  <w:color w:val="000000" w:themeColor="text1"/>
                  <w:sz w:val="22"/>
                  <w:szCs w:val="20"/>
                  <w:u w:val="single"/>
                  <w:rPrChange w:id="1466" w:author="Katie West" w:date="2019-09-24T09:04:00Z">
                    <w:rPr>
                      <w:rFonts w:ascii="Arial Narrow" w:eastAsia="Arial Narrow" w:hAnsi="Arial Narrow" w:cs="Arial Narrow"/>
                      <w:color w:val="0000FF"/>
                      <w:sz w:val="22"/>
                      <w:szCs w:val="20"/>
                      <w:u w:val="single"/>
                    </w:rPr>
                  </w:rPrChange>
                </w:rPr>
                <w:delText>Average percentage</w:delText>
              </w:r>
              <w:r w:rsidRPr="008E7E2F">
                <w:rPr>
                  <w:rFonts w:ascii="Arial Narrow" w:hAnsi="Arial Narrow"/>
                  <w:color w:val="000000" w:themeColor="text1"/>
                  <w:sz w:val="22"/>
                  <w:szCs w:val="20"/>
                  <w:rPrChange w:id="1467" w:author="Katie West" w:date="2019-09-24T09:04:00Z">
                    <w:rPr/>
                  </w:rPrChange>
                </w:rPr>
                <w:fldChar w:fldCharType="end"/>
              </w:r>
            </w:del>
            <w:r w:rsidR="0002485F" w:rsidRPr="008E7E2F">
              <w:rPr>
                <w:rFonts w:ascii="Arial Narrow" w:hAnsi="Arial Narrow"/>
                <w:color w:val="000000" w:themeColor="text1"/>
                <w:sz w:val="22"/>
                <w:szCs w:val="20"/>
                <w:rPrChange w:id="1468" w:author="Katie West" w:date="2019-09-24T09:04:00Z">
                  <w:rPr>
                    <w:rFonts w:ascii="Arial Narrow" w:eastAsia="Arial Narrow" w:hAnsi="Arial Narrow" w:cs="Arial Narrow"/>
                    <w:color w:val="0000FF"/>
                    <w:sz w:val="22"/>
                    <w:szCs w:val="20"/>
                    <w:u w:val="single"/>
                  </w:rPr>
                </w:rPrChange>
              </w:rPr>
              <w:fldChar w:fldCharType="begin"/>
            </w:r>
            <w:r w:rsidR="0002485F" w:rsidRPr="008E7E2F">
              <w:rPr>
                <w:rFonts w:ascii="Arial Narrow" w:hAnsi="Arial Narrow"/>
                <w:color w:val="000000" w:themeColor="text1"/>
                <w:sz w:val="22"/>
                <w:szCs w:val="20"/>
                <w:rPrChange w:id="1469" w:author="Katie West" w:date="2019-09-24T09:04:00Z">
                  <w:rPr/>
                </w:rPrChange>
              </w:rPr>
              <w:instrText xml:space="preserve"> HYPERLINK \l "3vac5uf" \h </w:instrText>
            </w:r>
            <w:r w:rsidR="0002485F" w:rsidRPr="008E7E2F">
              <w:rPr>
                <w:rFonts w:ascii="Arial Narrow" w:hAnsi="Arial Narrow"/>
                <w:color w:val="000000" w:themeColor="text1"/>
                <w:sz w:val="22"/>
                <w:szCs w:val="20"/>
                <w:rPrChange w:id="1470" w:author="Katie West" w:date="2019-09-24T09:04:00Z">
                  <w:rPr>
                    <w:rFonts w:ascii="Arial Narrow" w:eastAsia="Arial Narrow" w:hAnsi="Arial Narrow" w:cs="Arial Narrow"/>
                    <w:color w:val="0000FF"/>
                    <w:sz w:val="22"/>
                    <w:szCs w:val="20"/>
                    <w:u w:val="single"/>
                  </w:rPr>
                </w:rPrChange>
              </w:rPr>
              <w:fldChar w:fldCharType="separate"/>
            </w:r>
            <w:r w:rsidRPr="008E7E2F">
              <w:rPr>
                <w:rFonts w:ascii="Arial Narrow" w:eastAsia="Arial Narrow" w:hAnsi="Arial Narrow" w:cs="Arial Narrow"/>
                <w:color w:val="000000" w:themeColor="text1"/>
                <w:sz w:val="22"/>
                <w:szCs w:val="20"/>
                <w:u w:val="single"/>
                <w:rPrChange w:id="1471" w:author="Katie West" w:date="2019-09-24T09:04:00Z">
                  <w:rPr>
                    <w:rFonts w:ascii="Arial Narrow" w:eastAsia="Arial Narrow" w:hAnsi="Arial Narrow" w:cs="Arial Narrow"/>
                    <w:color w:val="0000FF"/>
                    <w:sz w:val="22"/>
                    <w:szCs w:val="20"/>
                    <w:u w:val="single"/>
                  </w:rPr>
                </w:rPrChange>
              </w:rPr>
              <w:t xml:space="preserve"> of women achieving adequacy across the six indicators of the Abbreviated Women’s Empowerment in Agriculture Index [ZOI-level]</w:t>
            </w:r>
            <w:r w:rsidR="0002485F" w:rsidRPr="008E7E2F">
              <w:rPr>
                <w:rFonts w:ascii="Arial Narrow" w:eastAsia="Arial Narrow" w:hAnsi="Arial Narrow" w:cs="Arial Narrow"/>
                <w:color w:val="000000" w:themeColor="text1"/>
                <w:sz w:val="22"/>
                <w:szCs w:val="20"/>
                <w:u w:val="single"/>
                <w:rPrChange w:id="1472" w:author="Katie West" w:date="2019-09-24T09:04:00Z">
                  <w:rPr>
                    <w:rFonts w:ascii="Arial Narrow" w:eastAsia="Arial Narrow" w:hAnsi="Arial Narrow" w:cs="Arial Narrow"/>
                    <w:color w:val="0000FF"/>
                    <w:sz w:val="22"/>
                    <w:szCs w:val="20"/>
                    <w:u w:val="single"/>
                  </w:rPr>
                </w:rPrChange>
              </w:rPr>
              <w:fldChar w:fldCharType="end"/>
            </w:r>
          </w:p>
        </w:tc>
        <w:tc>
          <w:tcPr>
            <w:tcW w:w="840" w:type="dxa"/>
            <w:shd w:val="clear" w:color="auto" w:fill="FDEADA"/>
            <w:tcPrChange w:id="1473" w:author="Katie West" w:date="2019-09-25T11:02:00Z">
              <w:tcPr>
                <w:tcW w:w="1106" w:type="dxa"/>
                <w:gridSpan w:val="2"/>
                <w:shd w:val="clear" w:color="auto" w:fill="FDEADA"/>
              </w:tcPr>
            </w:tcPrChange>
          </w:tcPr>
          <w:p w14:paraId="576D34AA" w14:textId="3CC78032"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sz w:val="22"/>
                <w:szCs w:val="20"/>
              </w:rPr>
              <w:t>2</w:t>
            </w:r>
            <w:ins w:id="1474" w:author="Katie West" w:date="2019-09-24T22:22:00Z">
              <w:r w:rsidR="00232EFF">
                <w:rPr>
                  <w:rFonts w:ascii="Arial Narrow" w:eastAsia="Arial Narrow" w:hAnsi="Arial Narrow" w:cs="Arial Narrow"/>
                  <w:sz w:val="22"/>
                  <w:szCs w:val="20"/>
                </w:rPr>
                <w:t>53</w:t>
              </w:r>
            </w:ins>
            <w:del w:id="1475" w:author="Katie West" w:date="2019-09-24T22:22:00Z">
              <w:r w:rsidRPr="00822B42" w:rsidDel="00232EFF">
                <w:rPr>
                  <w:rFonts w:ascii="Arial Narrow" w:eastAsia="Arial Narrow" w:hAnsi="Arial Narrow" w:cs="Arial Narrow"/>
                  <w:sz w:val="22"/>
                  <w:szCs w:val="20"/>
                </w:rPr>
                <w:delText>27</w:delText>
              </w:r>
            </w:del>
          </w:p>
        </w:tc>
      </w:tr>
    </w:tbl>
    <w:p w14:paraId="38FF54B2" w14:textId="77777777" w:rsidR="00E63ED2" w:rsidRPr="00EB2667" w:rsidRDefault="003336F0">
      <w:pPr>
        <w:pStyle w:val="Heading1"/>
        <w:spacing w:before="0"/>
        <w:rPr>
          <w:rFonts w:ascii="Arial" w:eastAsia="Arial" w:hAnsi="Arial" w:cs="Arial"/>
          <w:b w:val="0"/>
          <w:color w:val="000000"/>
          <w:sz w:val="20"/>
          <w:szCs w:val="20"/>
          <w:rPrChange w:id="1476" w:author="Katie West" w:date="2019-09-25T14:05:00Z">
            <w:rPr>
              <w:rFonts w:ascii="Arial" w:eastAsia="Arial" w:hAnsi="Arial" w:cs="Arial"/>
              <w:b w:val="0"/>
              <w:color w:val="000000"/>
              <w:sz w:val="18"/>
              <w:szCs w:val="18"/>
            </w:rPr>
          </w:rPrChange>
        </w:rPr>
        <w:pPrChange w:id="1477" w:author="Katie West" w:date="2019-09-25T14:05:00Z">
          <w:pPr>
            <w:pStyle w:val="Heading1"/>
            <w:spacing w:before="0"/>
            <w:ind w:left="720"/>
          </w:pPr>
        </w:pPrChange>
      </w:pPr>
      <w:r w:rsidRPr="00EB2667">
        <w:rPr>
          <w:rFonts w:ascii="Arial" w:eastAsia="Arial" w:hAnsi="Arial" w:cs="Arial"/>
          <w:i/>
          <w:color w:val="000000"/>
          <w:sz w:val="20"/>
          <w:szCs w:val="20"/>
          <w:rPrChange w:id="1478" w:author="Katie West" w:date="2019-09-25T14:05:00Z">
            <w:rPr>
              <w:rFonts w:ascii="Arial" w:eastAsia="Arial" w:hAnsi="Arial" w:cs="Arial"/>
              <w:i/>
              <w:color w:val="000000"/>
              <w:sz w:val="22"/>
              <w:szCs w:val="22"/>
            </w:rPr>
          </w:rPrChange>
        </w:rPr>
        <w:t xml:space="preserve">* </w:t>
      </w:r>
      <w:r w:rsidRPr="00EB2667">
        <w:rPr>
          <w:rFonts w:ascii="Arial" w:eastAsia="Arial" w:hAnsi="Arial" w:cs="Arial"/>
          <w:b w:val="0"/>
          <w:i/>
          <w:color w:val="000000"/>
          <w:sz w:val="20"/>
          <w:szCs w:val="20"/>
          <w:rPrChange w:id="1479" w:author="Katie West" w:date="2019-09-25T14:05:00Z">
            <w:rPr>
              <w:rFonts w:ascii="Arial" w:eastAsia="Arial" w:hAnsi="Arial" w:cs="Arial"/>
              <w:b w:val="0"/>
              <w:i/>
              <w:color w:val="000000"/>
              <w:sz w:val="18"/>
              <w:szCs w:val="18"/>
            </w:rPr>
          </w:rPrChange>
        </w:rPr>
        <w:t xml:space="preserve"> Marks those that are also a Sustainable Development Goal (SDG) indicator – see details on SDG linkage below</w:t>
      </w:r>
    </w:p>
    <w:p w14:paraId="3660F24D" w14:textId="77777777" w:rsidR="00E63ED2" w:rsidRDefault="003336F0">
      <w:pPr>
        <w:pStyle w:val="Heading1"/>
        <w:spacing w:before="0"/>
      </w:pPr>
      <w:r>
        <w:br w:type="page"/>
      </w:r>
      <w:bookmarkStart w:id="1480" w:name="1fob9te" w:colFirst="0" w:colLast="0"/>
      <w:bookmarkEnd w:id="1480"/>
      <w:r>
        <w:rPr>
          <w:sz w:val="40"/>
          <w:szCs w:val="40"/>
        </w:rPr>
        <w:lastRenderedPageBreak/>
        <w:t>Introduction</w:t>
      </w:r>
    </w:p>
    <w:p w14:paraId="403C524F" w14:textId="77777777" w:rsidR="00E63ED2" w:rsidRDefault="003336F0">
      <w:pPr>
        <w:pStyle w:val="Normal1"/>
        <w:rPr>
          <w:rFonts w:ascii="Arial" w:eastAsia="Arial" w:hAnsi="Arial" w:cs="Arial"/>
        </w:rPr>
      </w:pPr>
      <w:r>
        <w:rPr>
          <w:rFonts w:ascii="Arial" w:eastAsia="Arial" w:hAnsi="Arial" w:cs="Arial"/>
        </w:rPr>
        <w:t xml:space="preserve">The Feed the Future Indicator Handbook presents the set of performance management indicators for phase two of the U.S. Government’s (USG’s) Feed the Future initiative, guided by the Global Food Security Strategy (GFSS).  The set of indicators described in this Handbook are designed to measure progress against each result in the Feed the Future results framework (Figure 1). This results framework and the indicators identified at each level of this logic model help us monitor the causal flow from outputs to project outcomes to population - or system-level - outcomes to impacts, and supports our ability to assess the plausible contribution of our actions to the achievement of our impact. We will use indicator results, including from custom indicators, and performance narratives collected initiative-wide to monitor progress and system change along the impact pathway reflected in the Feed the Future results framework, to Feed the Future’s ultimate goal of sustainably reducing global hunger, malnutrition and poverty; and to support adaptive management, decision-making and resource allocation. </w:t>
      </w:r>
      <w:r>
        <w:rPr>
          <w:noProof/>
        </w:rPr>
        <mc:AlternateContent>
          <mc:Choice Requires="wps">
            <w:drawing>
              <wp:anchor distT="0" distB="0" distL="114300" distR="114300" simplePos="0" relativeHeight="251656192" behindDoc="0" locked="0" layoutInCell="1" hidden="0" allowOverlap="1" wp14:anchorId="2A70D203" wp14:editId="0453EB6A">
                <wp:simplePos x="0" y="0"/>
                <wp:positionH relativeFrom="column">
                  <wp:posOffset>1892300</wp:posOffset>
                </wp:positionH>
                <wp:positionV relativeFrom="paragraph">
                  <wp:posOffset>4914900</wp:posOffset>
                </wp:positionV>
                <wp:extent cx="4966335" cy="280035"/>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2867595" y="3644745"/>
                          <a:ext cx="4956810" cy="270510"/>
                        </a:xfrm>
                        <a:prstGeom prst="rect">
                          <a:avLst/>
                        </a:prstGeom>
                        <a:solidFill>
                          <a:srgbClr val="FFFFFF"/>
                        </a:solidFill>
                        <a:ln>
                          <a:noFill/>
                        </a:ln>
                      </wps:spPr>
                      <wps:txbx>
                        <w:txbxContent>
                          <w:p w14:paraId="38532636" w14:textId="77777777" w:rsidR="00EB2667" w:rsidRDefault="00EB2667">
                            <w:pPr>
                              <w:pStyle w:val="Normal1"/>
                              <w:textDirection w:val="btLr"/>
                            </w:pPr>
                          </w:p>
                        </w:txbxContent>
                      </wps:txbx>
                      <wps:bodyPr spcFirstLastPara="1" wrap="square" lIns="91425" tIns="91425" rIns="91425" bIns="91425" anchor="ctr" anchorCtr="0">
                        <a:noAutofit/>
                      </wps:bodyPr>
                    </wps:wsp>
                  </a:graphicData>
                </a:graphic>
              </wp:anchor>
            </w:drawing>
          </mc:Choice>
          <mc:Fallback>
            <w:pict>
              <v:rect id="Rectangle 7" o:spid="_x0000_s1026" style="position:absolute;margin-left:149pt;margin-top:387pt;width:391.05pt;height:22.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" stroked="f">
                <v:textbox inset="91425emu,91425emu,91425emu,91425emu">
                  <w:txbxContent>
                    <w:p w14:paraId="38532636" w14:textId="77777777" w:rsidR="00EB2667" w:rsidRDefault="00EB2667">
                      <w:pPr>
                        <w:pStyle w:val="Normal1"/>
                        <w:textDirection w:val="btLr"/>
                      </w:pPr>
                    </w:p>
                  </w:txbxContent>
                </v:textbox>
                <w10:wrap type="square"/>
              </v:rect>
            </w:pict>
          </mc:Fallback>
        </mc:AlternateContent>
      </w:r>
      <w:r>
        <w:rPr>
          <w:noProof/>
        </w:rPr>
        <w:drawing>
          <wp:anchor distT="114300" distB="114300" distL="114300" distR="114300" simplePos="0" relativeHeight="251657216" behindDoc="0" locked="0" layoutInCell="1" hidden="0" allowOverlap="1" wp14:anchorId="31A19484" wp14:editId="227AECF8">
            <wp:simplePos x="0" y="0"/>
            <wp:positionH relativeFrom="column">
              <wp:posOffset>1863090</wp:posOffset>
            </wp:positionH>
            <wp:positionV relativeFrom="paragraph">
              <wp:posOffset>1047750</wp:posOffset>
            </wp:positionV>
            <wp:extent cx="4571365" cy="3878580"/>
            <wp:effectExtent l="38100" t="38100" r="38100" b="38100"/>
            <wp:wrapSquare wrapText="bothSides" distT="114300" distB="114300" distL="114300" distR="11430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4571365" cy="3878580"/>
                    </a:xfrm>
                    <a:prstGeom prst="rect">
                      <a:avLst/>
                    </a:prstGeom>
                    <a:ln w="38100">
                      <a:solidFill>
                        <a:srgbClr val="000000"/>
                      </a:solidFill>
                      <a:prstDash val="solid"/>
                    </a:ln>
                  </pic:spPr>
                </pic:pic>
              </a:graphicData>
            </a:graphic>
          </wp:anchor>
        </w:drawing>
      </w:r>
    </w:p>
    <w:p w14:paraId="652E6E79" w14:textId="77777777" w:rsidR="00E63ED2" w:rsidRDefault="00E63ED2">
      <w:pPr>
        <w:pStyle w:val="Normal1"/>
        <w:rPr>
          <w:rFonts w:ascii="Arial" w:eastAsia="Arial" w:hAnsi="Arial" w:cs="Arial"/>
        </w:rPr>
      </w:pPr>
    </w:p>
    <w:p w14:paraId="415106A0" w14:textId="77777777" w:rsidR="00E63ED2" w:rsidRDefault="003336F0">
      <w:pPr>
        <w:pStyle w:val="Normal1"/>
        <w:rPr>
          <w:rFonts w:ascii="Arial" w:eastAsia="Arial" w:hAnsi="Arial" w:cs="Arial"/>
        </w:rPr>
      </w:pPr>
      <w:r>
        <w:rPr>
          <w:rFonts w:ascii="Arial" w:eastAsia="Arial" w:hAnsi="Arial" w:cs="Arial"/>
        </w:rPr>
        <w:t>Country post teams, regional post teams, and Washington-based Feed the Future interagency bureaus and offices are all referred to as Operating Units (OUs), and are “housed” under each USG interagency partner that reports performance data for Feed the Future.  OUs and their implementing partners (IPs) use the Feed the Future standard indicators, appropriate custom indicators, and performance narratives to manage, adapt and report on performance of individual implementing mechanisms (IMs)</w:t>
      </w:r>
      <w:r>
        <w:rPr>
          <w:rFonts w:ascii="Arial" w:eastAsia="Arial" w:hAnsi="Arial" w:cs="Arial"/>
          <w:vertAlign w:val="superscript"/>
        </w:rPr>
        <w:footnoteReference w:id="1"/>
      </w:r>
      <w:r>
        <w:rPr>
          <w:rFonts w:ascii="Arial" w:eastAsia="Arial" w:hAnsi="Arial" w:cs="Arial"/>
        </w:rPr>
        <w:t xml:space="preserve"> and to monitor progress towards applicable </w:t>
      </w:r>
      <w:r>
        <w:rPr>
          <w:rFonts w:ascii="Arial" w:eastAsia="Arial" w:hAnsi="Arial" w:cs="Arial"/>
        </w:rPr>
        <w:lastRenderedPageBreak/>
        <w:t>outcomes and impacts in country- and IM-specific impact pathways and logic models. In addition, OUs and IPs use impact and performance evaluations to complement the monitoring tools above as a vital component of the Feed the Future Monitoring, Evaluation, and Learning (MEL) framework. Evaluation is not discussed in this handbook.</w:t>
      </w:r>
    </w:p>
    <w:p w14:paraId="5C780CD4" w14:textId="77777777" w:rsidR="00E63ED2" w:rsidRDefault="00E63ED2">
      <w:pPr>
        <w:pStyle w:val="Normal1"/>
        <w:rPr>
          <w:rFonts w:ascii="Arial" w:eastAsia="Arial" w:hAnsi="Arial" w:cs="Arial"/>
        </w:rPr>
      </w:pPr>
    </w:p>
    <w:p w14:paraId="0490FFA7" w14:textId="77777777" w:rsidR="00E63ED2" w:rsidRDefault="003336F0">
      <w:pPr>
        <w:pStyle w:val="Normal1"/>
        <w:rPr>
          <w:rFonts w:ascii="Arial" w:eastAsia="Arial" w:hAnsi="Arial" w:cs="Arial"/>
        </w:rPr>
      </w:pPr>
      <w:r>
        <w:rPr>
          <w:rFonts w:ascii="Arial" w:eastAsia="Arial" w:hAnsi="Arial" w:cs="Arial"/>
        </w:rPr>
        <w:t>At the goal level, we will measure hunger, malnutrition, and poverty among the population in Feed the Future target countries and in the Zone of Influence (ZOI). The ZOI is the targeted sub-national regions/districts where the USG intends to achieve the greatest household- and individual-level impacts on poverty, hunger, and malnutrition. In addition to tracking at the ZOI level, tracking goal level indicators at the national level helps capture our contributions to system-level change and better support partner countries in their attainment of the Sustainable Development Goals (SDG). At lower levels of the results framework, indicators measure results at the national or ZOI population level, agriculture and food system level, and among project participants. Appendix 1 shows how the indicators are organized under the Feed the Future results framework.</w:t>
      </w:r>
    </w:p>
    <w:p w14:paraId="49AC6CF4" w14:textId="77777777" w:rsidR="00E63ED2" w:rsidRDefault="00E63ED2">
      <w:pPr>
        <w:pStyle w:val="Normal1"/>
      </w:pPr>
    </w:p>
    <w:p w14:paraId="76DCAAD3" w14:textId="77777777" w:rsidR="00E63ED2" w:rsidRDefault="003336F0">
      <w:pPr>
        <w:pStyle w:val="Heading1"/>
        <w:spacing w:before="0"/>
      </w:pPr>
      <w:r>
        <w:t>Feed the Future phase two indicators</w:t>
      </w:r>
      <w:r>
        <w:br/>
      </w:r>
      <w:r>
        <w:rPr>
          <w:rFonts w:ascii="Arial" w:eastAsia="Arial" w:hAnsi="Arial" w:cs="Arial"/>
          <w:b w:val="0"/>
          <w:color w:val="000000"/>
          <w:sz w:val="22"/>
          <w:szCs w:val="22"/>
        </w:rPr>
        <w:t>The Feed the Future phase two indicators include two categories of indicators: standard performance indicators and standard context indicators.</w:t>
      </w:r>
      <w:r>
        <w:t xml:space="preserve"> </w:t>
      </w:r>
    </w:p>
    <w:p w14:paraId="0A9246DC" w14:textId="77777777" w:rsidR="00E63ED2" w:rsidRDefault="00E63ED2">
      <w:pPr>
        <w:pStyle w:val="Normal1"/>
        <w:rPr>
          <w:rFonts w:ascii="Arial" w:eastAsia="Arial" w:hAnsi="Arial" w:cs="Arial"/>
        </w:rPr>
      </w:pPr>
    </w:p>
    <w:p w14:paraId="28B5101C" w14:textId="77777777" w:rsidR="00E63ED2" w:rsidRDefault="003336F0">
      <w:pPr>
        <w:pStyle w:val="Heading2"/>
        <w:spacing w:before="0"/>
      </w:pPr>
      <w:r>
        <w:rPr>
          <w:b/>
        </w:rPr>
        <w:t xml:space="preserve">Standard performance indicators </w:t>
      </w:r>
    </w:p>
    <w:p w14:paraId="4537BFC3" w14:textId="77777777" w:rsidR="00E63ED2" w:rsidRDefault="003336F0">
      <w:pPr>
        <w:pStyle w:val="Normal1"/>
        <w:rPr>
          <w:rFonts w:ascii="Arial" w:eastAsia="Arial" w:hAnsi="Arial" w:cs="Arial"/>
        </w:rPr>
      </w:pPr>
      <w:r>
        <w:rPr>
          <w:rFonts w:ascii="Arial" w:eastAsia="Arial" w:hAnsi="Arial" w:cs="Arial"/>
        </w:rPr>
        <w:t xml:space="preserve">Standard performance indicators measure results for which OUs are held accountable and against which annual or multi-year targets are set. </w:t>
      </w:r>
    </w:p>
    <w:p w14:paraId="06C48185" w14:textId="77777777" w:rsidR="00E63ED2" w:rsidRDefault="00E63ED2">
      <w:pPr>
        <w:pStyle w:val="Normal1"/>
        <w:rPr>
          <w:rFonts w:ascii="Arial" w:eastAsia="Arial" w:hAnsi="Arial" w:cs="Arial"/>
        </w:rPr>
      </w:pPr>
    </w:p>
    <w:p w14:paraId="3BA99173" w14:textId="77777777" w:rsidR="00E63ED2" w:rsidRDefault="003336F0">
      <w:pPr>
        <w:pStyle w:val="Normal1"/>
        <w:rPr>
          <w:rFonts w:ascii="Arial" w:eastAsia="Arial" w:hAnsi="Arial" w:cs="Arial"/>
        </w:rPr>
      </w:pPr>
      <w:r>
        <w:rPr>
          <w:rFonts w:ascii="Arial" w:eastAsia="Arial" w:hAnsi="Arial" w:cs="Arial"/>
        </w:rPr>
        <w:t xml:space="preserve">All standard performance indicators are required-as-applicable (RAA) to ensure consistency of reporting and meaningful aggregation of results. The impact indicators of the goal and three objectives of the Feed the Future Results Framework are applicable to and thus required for all Feed the Future </w:t>
      </w:r>
      <w:r>
        <w:rPr>
          <w:rFonts w:ascii="Arial" w:eastAsia="Arial" w:hAnsi="Arial" w:cs="Arial"/>
          <w:u w:val="single"/>
        </w:rPr>
        <w:t>target country</w:t>
      </w:r>
      <w:r>
        <w:rPr>
          <w:rFonts w:ascii="Arial" w:eastAsia="Arial" w:hAnsi="Arial" w:cs="Arial"/>
        </w:rPr>
        <w:t xml:space="preserve"> OUs. In addition, </w:t>
      </w:r>
      <w:r>
        <w:rPr>
          <w:rFonts w:ascii="Arial" w:eastAsia="Arial" w:hAnsi="Arial" w:cs="Arial"/>
          <w:u w:val="single"/>
        </w:rPr>
        <w:t>all</w:t>
      </w:r>
      <w:r>
        <w:rPr>
          <w:rFonts w:ascii="Arial" w:eastAsia="Arial" w:hAnsi="Arial" w:cs="Arial"/>
        </w:rPr>
        <w:t xml:space="preserve"> OUs receiving Feed the Future funding are required to report on all indicators at the intermediate result (IR) or cross-cutting intermediate result (CCIR) level to which a Feed the Future-funded project</w:t>
      </w:r>
      <w:r>
        <w:rPr>
          <w:rFonts w:ascii="Arial" w:eastAsia="Arial" w:hAnsi="Arial" w:cs="Arial"/>
          <w:vertAlign w:val="superscript"/>
        </w:rPr>
        <w:footnoteReference w:id="2"/>
      </w:r>
      <w:r>
        <w:rPr>
          <w:rFonts w:ascii="Arial" w:eastAsia="Arial" w:hAnsi="Arial" w:cs="Arial"/>
        </w:rPr>
        <w:t xml:space="preserve"> contributes results. In other words, if an OU expects a project to generate results that are measured by the indicator, the OU must establish a baseline, set targets, and report results for the indicator. (See Appendix 1 to identify which indicators are associated with the Feed the Future goal, objectives, IRs and CCIRs).</w:t>
      </w:r>
    </w:p>
    <w:p w14:paraId="733DC337" w14:textId="77777777" w:rsidR="00E63ED2" w:rsidRDefault="00E63ED2">
      <w:pPr>
        <w:pStyle w:val="Normal1"/>
        <w:rPr>
          <w:rFonts w:ascii="Arial" w:eastAsia="Arial" w:hAnsi="Arial" w:cs="Arial"/>
        </w:rPr>
      </w:pPr>
    </w:p>
    <w:p w14:paraId="2376F80A" w14:textId="77777777" w:rsidR="00E63ED2" w:rsidRDefault="003336F0">
      <w:pPr>
        <w:pStyle w:val="Normal1"/>
        <w:rPr>
          <w:rFonts w:ascii="Arial" w:eastAsia="Arial" w:hAnsi="Arial" w:cs="Arial"/>
        </w:rPr>
      </w:pPr>
      <w:r>
        <w:rPr>
          <w:rFonts w:ascii="Arial" w:eastAsia="Arial" w:hAnsi="Arial" w:cs="Arial"/>
        </w:rPr>
        <w:t xml:space="preserve">The standard performance indicators fall into three categories, based on the level at which data for the indicator are collected: (1) Implementing Mechanism (IM), (2) Zone of Influence (ZOI), and (3) National. (See Table 1 below.) </w:t>
      </w:r>
    </w:p>
    <w:p w14:paraId="26165035" w14:textId="77777777" w:rsidR="00E63ED2" w:rsidRDefault="00E63ED2">
      <w:pPr>
        <w:pStyle w:val="Normal1"/>
        <w:rPr>
          <w:rFonts w:ascii="Arial" w:eastAsia="Arial" w:hAnsi="Arial" w:cs="Arial"/>
        </w:rPr>
      </w:pPr>
    </w:p>
    <w:p w14:paraId="410FBA0D" w14:textId="77777777" w:rsidR="00E63ED2" w:rsidRDefault="003336F0">
      <w:pPr>
        <w:pStyle w:val="Normal1"/>
        <w:rPr>
          <w:rFonts w:ascii="Calibri" w:eastAsia="Calibri" w:hAnsi="Calibri" w:cs="Calibri"/>
          <w:color w:val="4F81BD"/>
        </w:rPr>
      </w:pPr>
      <w:r>
        <w:rPr>
          <w:rFonts w:ascii="Calibri" w:eastAsia="Calibri" w:hAnsi="Calibri" w:cs="Calibri"/>
          <w:b/>
          <w:color w:val="4F81BD"/>
        </w:rPr>
        <w:t>Indicators for Regional and Global Projects</w:t>
      </w:r>
    </w:p>
    <w:p w14:paraId="1361526D" w14:textId="77777777" w:rsidR="00E63ED2" w:rsidRDefault="003336F0">
      <w:pPr>
        <w:pStyle w:val="Normal1"/>
        <w:rPr>
          <w:rFonts w:ascii="Arial" w:eastAsia="Arial" w:hAnsi="Arial" w:cs="Arial"/>
        </w:rPr>
      </w:pPr>
      <w:r>
        <w:rPr>
          <w:rFonts w:ascii="Arial" w:eastAsia="Arial" w:hAnsi="Arial" w:cs="Arial"/>
        </w:rPr>
        <w:t xml:space="preserve">While some standard performance indicators are relevant to </w:t>
      </w:r>
      <w:r>
        <w:rPr>
          <w:rFonts w:ascii="Arial" w:eastAsia="Arial" w:hAnsi="Arial" w:cs="Arial"/>
          <w:b/>
        </w:rPr>
        <w:t>regional</w:t>
      </w:r>
      <w:r>
        <w:rPr>
          <w:rFonts w:ascii="Arial" w:eastAsia="Arial" w:hAnsi="Arial" w:cs="Arial"/>
        </w:rPr>
        <w:t xml:space="preserve"> and </w:t>
      </w:r>
      <w:r>
        <w:rPr>
          <w:rFonts w:ascii="Arial" w:eastAsia="Arial" w:hAnsi="Arial" w:cs="Arial"/>
          <w:b/>
        </w:rPr>
        <w:t>global</w:t>
      </w:r>
      <w:r>
        <w:rPr>
          <w:rFonts w:ascii="Arial" w:eastAsia="Arial" w:hAnsi="Arial" w:cs="Arial"/>
        </w:rPr>
        <w:t xml:space="preserve"> Washington-based investments and should be adopted as appropriate, many are not. Given the unique nature of regional and global investments, as outlined in the forthcoming Feed the Future regional guidance, these IMs should be monitored using primarily custom indicators tailored to each OU’s and IM’s specific theory of change as articulated through a logic model, and therefore a set of standard regional indicators will not be developed at this time.  The USAID Bureau for Food Security (BFS) can assist regional and Washington-based OUs in</w:t>
      </w:r>
      <w:r>
        <w:rPr>
          <w:rFonts w:ascii="Calibri" w:eastAsia="Calibri" w:hAnsi="Calibri" w:cs="Calibri"/>
          <w:color w:val="500050"/>
          <w:highlight w:val="white"/>
        </w:rPr>
        <w:t xml:space="preserve"> </w:t>
      </w:r>
      <w:r>
        <w:rPr>
          <w:rFonts w:ascii="Arial" w:eastAsia="Arial" w:hAnsi="Arial" w:cs="Arial"/>
        </w:rPr>
        <w:t>the development of logic models and identification of indicators as needed. If multiple OUs identify similar custom indicators, these may become standard indicators in future versions of this Handbook.</w:t>
      </w:r>
    </w:p>
    <w:p w14:paraId="17A3E0F0" w14:textId="77777777" w:rsidR="00E63ED2" w:rsidRDefault="00E63ED2">
      <w:pPr>
        <w:pStyle w:val="Normal1"/>
        <w:rPr>
          <w:rFonts w:ascii="Arial" w:eastAsia="Arial" w:hAnsi="Arial" w:cs="Arial"/>
        </w:rPr>
      </w:pPr>
    </w:p>
    <w:p w14:paraId="04F919A7" w14:textId="132894D2" w:rsidR="00E63ED2" w:rsidRDefault="003336F0">
      <w:pPr>
        <w:pStyle w:val="Normal1"/>
        <w:rPr>
          <w:rFonts w:ascii="Arial" w:eastAsia="Arial" w:hAnsi="Arial" w:cs="Arial"/>
        </w:rPr>
      </w:pPr>
      <w:r>
        <w:rPr>
          <w:rFonts w:ascii="Calibri" w:eastAsia="Calibri" w:hAnsi="Calibri" w:cs="Calibri"/>
          <w:b/>
          <w:color w:val="4F81BD"/>
        </w:rPr>
        <w:t>Implementing Mechanism-level Indicators.</w:t>
      </w:r>
      <w:r>
        <w:rPr>
          <w:rFonts w:ascii="Arial" w:eastAsia="Arial" w:hAnsi="Arial" w:cs="Arial"/>
        </w:rPr>
        <w:t xml:space="preserve"> These 2</w:t>
      </w:r>
      <w:ins w:id="1481" w:author="Katie West" w:date="2019-08-27T21:14:00Z">
        <w:r w:rsidR="005E1CB4">
          <w:rPr>
            <w:rFonts w:ascii="Arial" w:eastAsia="Arial" w:hAnsi="Arial" w:cs="Arial"/>
          </w:rPr>
          <w:t>6</w:t>
        </w:r>
      </w:ins>
      <w:del w:id="1482" w:author="Katie West" w:date="2019-08-27T21:14:00Z">
        <w:r w:rsidDel="005E1CB4">
          <w:rPr>
            <w:rFonts w:ascii="Arial" w:eastAsia="Arial" w:hAnsi="Arial" w:cs="Arial"/>
          </w:rPr>
          <w:delText>7</w:delText>
        </w:r>
      </w:del>
      <w:r>
        <w:rPr>
          <w:rFonts w:ascii="Arial" w:eastAsia="Arial" w:hAnsi="Arial" w:cs="Arial"/>
        </w:rPr>
        <w:t xml:space="preserve"> indicators monitor progress and results of specific IMs and represent results among the people and organizations </w:t>
      </w:r>
      <w:proofErr w:type="gramStart"/>
      <w:r>
        <w:rPr>
          <w:rFonts w:ascii="Arial" w:eastAsia="Arial" w:hAnsi="Arial" w:cs="Arial"/>
        </w:rPr>
        <w:t>who</w:t>
      </w:r>
      <w:proofErr w:type="gramEnd"/>
      <w:r>
        <w:rPr>
          <w:rFonts w:ascii="Arial" w:eastAsia="Arial" w:hAnsi="Arial" w:cs="Arial"/>
        </w:rPr>
        <w:t xml:space="preserve"> participate in the project’s interventions. IM-level indicators are collected by IPs and reported annually across all Feed the Future countries regardless of status. OUs should assign them to all IMs that are expected to produce results measured by that indicator.  All IM-level indicators should only report results achieved in that reporting year; they are </w:t>
      </w:r>
      <w:r>
        <w:rPr>
          <w:rFonts w:ascii="Arial" w:eastAsia="Arial" w:hAnsi="Arial" w:cs="Arial"/>
          <w:u w:val="single"/>
        </w:rPr>
        <w:t>not</w:t>
      </w:r>
      <w:r>
        <w:rPr>
          <w:rFonts w:ascii="Arial" w:eastAsia="Arial" w:hAnsi="Arial" w:cs="Arial"/>
        </w:rPr>
        <w:t xml:space="preserve"> reported cumulatively.</w:t>
      </w:r>
    </w:p>
    <w:p w14:paraId="6359D390" w14:textId="77777777" w:rsidR="00E63ED2" w:rsidRDefault="00E63ED2">
      <w:pPr>
        <w:pStyle w:val="Normal1"/>
        <w:rPr>
          <w:rFonts w:ascii="Arial" w:eastAsia="Arial" w:hAnsi="Arial" w:cs="Arial"/>
        </w:rPr>
      </w:pPr>
    </w:p>
    <w:p w14:paraId="0816287D" w14:textId="77777777" w:rsidR="00E63ED2" w:rsidRDefault="003336F0">
      <w:pPr>
        <w:pStyle w:val="Normal1"/>
        <w:rPr>
          <w:rFonts w:ascii="Arial" w:eastAsia="Arial" w:hAnsi="Arial" w:cs="Arial"/>
        </w:rPr>
      </w:pPr>
      <w:r>
        <w:rPr>
          <w:rFonts w:ascii="Calibri" w:eastAsia="Calibri" w:hAnsi="Calibri" w:cs="Calibri"/>
          <w:b/>
          <w:color w:val="4F81BD"/>
        </w:rPr>
        <w:t>ZOI-level Indicators.</w:t>
      </w:r>
      <w:r>
        <w:rPr>
          <w:rFonts w:ascii="Arial" w:eastAsia="Arial" w:hAnsi="Arial" w:cs="Arial"/>
        </w:rPr>
        <w:t xml:space="preserve"> There are 20 indicators that measure conditions among the population in the ZOI, collected in target countries through a population-based survey. These are reported at baseline and through interim surveys every three years thereafter. Ten of these indicators measure impacts (and an outcome in one case) at the goal or strategic objective levels, and thus are </w:t>
      </w:r>
      <w:r>
        <w:rPr>
          <w:rFonts w:ascii="Arial" w:eastAsia="Arial" w:hAnsi="Arial" w:cs="Arial"/>
          <w:u w:val="single"/>
        </w:rPr>
        <w:t>required</w:t>
      </w:r>
      <w:r>
        <w:rPr>
          <w:rFonts w:ascii="Arial" w:eastAsia="Arial" w:hAnsi="Arial" w:cs="Arial"/>
        </w:rPr>
        <w:t xml:space="preserve"> for target countries because country plans require inclusion of all three objectives. The remaining 10 are RAA, required for target countries only if programming is relevant to the indicator. Aligned countries that choose to define a ZOI are encouraged to monitor, set targets, and report on all relevant ZOI-level indicators.</w:t>
      </w:r>
    </w:p>
    <w:p w14:paraId="551BE979" w14:textId="77777777" w:rsidR="00E63ED2" w:rsidRDefault="00E63ED2">
      <w:pPr>
        <w:pStyle w:val="Normal1"/>
        <w:rPr>
          <w:rFonts w:ascii="Arial" w:eastAsia="Arial" w:hAnsi="Arial" w:cs="Arial"/>
        </w:rPr>
      </w:pPr>
    </w:p>
    <w:p w14:paraId="2AD8AB4A" w14:textId="77777777" w:rsidR="00E63ED2" w:rsidRDefault="003336F0">
      <w:pPr>
        <w:pStyle w:val="Normal1"/>
        <w:rPr>
          <w:rFonts w:ascii="Arial" w:eastAsia="Arial" w:hAnsi="Arial" w:cs="Arial"/>
        </w:rPr>
      </w:pPr>
      <w:proofErr w:type="gramStart"/>
      <w:r>
        <w:rPr>
          <w:rFonts w:ascii="Arial" w:eastAsia="Arial" w:hAnsi="Arial" w:cs="Arial"/>
        </w:rPr>
        <w:t>ZOI indicators are also collected in resilience focus areas subject to recurrent humanitarian crisis</w:t>
      </w:r>
      <w:r>
        <w:rPr>
          <w:rFonts w:ascii="Arial" w:eastAsia="Arial" w:hAnsi="Arial" w:cs="Arial"/>
          <w:vertAlign w:val="superscript"/>
        </w:rPr>
        <w:footnoteReference w:id="3"/>
      </w:r>
      <w:r>
        <w:rPr>
          <w:rFonts w:ascii="Arial" w:eastAsia="Arial" w:hAnsi="Arial" w:cs="Arial"/>
        </w:rPr>
        <w:t>, and by USAID’s Office of Food</w:t>
      </w:r>
      <w:proofErr w:type="gramEnd"/>
      <w:r>
        <w:rPr>
          <w:rFonts w:ascii="Arial" w:eastAsia="Arial" w:hAnsi="Arial" w:cs="Arial"/>
        </w:rPr>
        <w:t xml:space="preserve"> for Peace in development food security activity programming areas</w:t>
      </w:r>
      <w:r>
        <w:rPr>
          <w:rFonts w:ascii="Arial" w:eastAsia="Arial" w:hAnsi="Arial" w:cs="Arial"/>
          <w:vertAlign w:val="superscript"/>
        </w:rPr>
        <w:footnoteReference w:id="4"/>
      </w:r>
      <w:r>
        <w:rPr>
          <w:rFonts w:ascii="Arial" w:eastAsia="Arial" w:hAnsi="Arial" w:cs="Arial"/>
        </w:rPr>
        <w:t xml:space="preserve">. Both of these geographic areas might overlap in part or in whole with the target or aligned country ZOI, but a disaggregation of these areas is needed for other management purposes. </w:t>
      </w:r>
    </w:p>
    <w:p w14:paraId="552FF1AD" w14:textId="77777777" w:rsidR="00E63ED2" w:rsidRDefault="00E63ED2">
      <w:pPr>
        <w:pStyle w:val="Normal1"/>
        <w:rPr>
          <w:rFonts w:ascii="Arial" w:eastAsia="Arial" w:hAnsi="Arial" w:cs="Arial"/>
        </w:rPr>
      </w:pPr>
    </w:p>
    <w:p w14:paraId="2B5751BD" w14:textId="77777777" w:rsidR="00E63ED2" w:rsidRDefault="003336F0">
      <w:pPr>
        <w:pStyle w:val="Normal1"/>
        <w:rPr>
          <w:rFonts w:ascii="Arial" w:eastAsia="Arial" w:hAnsi="Arial" w:cs="Arial"/>
        </w:rPr>
      </w:pPr>
      <w:r>
        <w:rPr>
          <w:rFonts w:ascii="Calibri" w:eastAsia="Calibri" w:hAnsi="Calibri" w:cs="Calibri"/>
          <w:b/>
          <w:color w:val="4F81BD"/>
        </w:rPr>
        <w:t>National Indicators.</w:t>
      </w:r>
      <w:r>
        <w:rPr>
          <w:rFonts w:ascii="Arial" w:eastAsia="Arial" w:hAnsi="Arial" w:cs="Arial"/>
        </w:rPr>
        <w:t xml:space="preserve"> There are six indicators that represent national-level conditions. Four are applicable to target countries, and two are applicable for all </w:t>
      </w:r>
      <w:proofErr w:type="gramStart"/>
      <w:r>
        <w:rPr>
          <w:rFonts w:ascii="Arial" w:eastAsia="Arial" w:hAnsi="Arial" w:cs="Arial"/>
        </w:rPr>
        <w:t>Feed</w:t>
      </w:r>
      <w:proofErr w:type="gramEnd"/>
      <w:r>
        <w:rPr>
          <w:rFonts w:ascii="Arial" w:eastAsia="Arial" w:hAnsi="Arial" w:cs="Arial"/>
        </w:rPr>
        <w:t xml:space="preserve"> the Future countries. See Table 1.  The four that are applicable only to target countries are only reported when data are </w:t>
      </w:r>
      <w:r>
        <w:rPr>
          <w:rFonts w:ascii="Arial" w:eastAsia="Arial" w:hAnsi="Arial" w:cs="Arial"/>
        </w:rPr>
        <w:lastRenderedPageBreak/>
        <w:t>available from primary or secondary data sources. OUs are not required to directly fund data collection for national-level indicators, however, investment in strengthening national data systems capacity to collect timely and quality data is encouraged to support the country’s capacity to make informed policy, investment, and programmatic decisions.</w:t>
      </w:r>
    </w:p>
    <w:p w14:paraId="4FE79BF9" w14:textId="77777777" w:rsidR="00E63ED2" w:rsidRDefault="00E63ED2">
      <w:pPr>
        <w:pStyle w:val="Normal1"/>
        <w:rPr>
          <w:rFonts w:ascii="Arial" w:eastAsia="Arial" w:hAnsi="Arial" w:cs="Arial"/>
        </w:rPr>
      </w:pPr>
    </w:p>
    <w:p w14:paraId="035770E8" w14:textId="77777777" w:rsidR="00E63ED2" w:rsidRDefault="003336F0">
      <w:pPr>
        <w:pStyle w:val="Normal1"/>
        <w:rPr>
          <w:rFonts w:ascii="Arial" w:eastAsia="Arial" w:hAnsi="Arial" w:cs="Arial"/>
        </w:rPr>
      </w:pPr>
      <w:r>
        <w:rPr>
          <w:rFonts w:ascii="Arial" w:eastAsia="Arial" w:hAnsi="Arial" w:cs="Arial"/>
        </w:rPr>
        <w:t>Three national-level indicators are goal-level indicators of hunger, stunting, and poverty, and are required for all target countries. These three are also Sustainable Development Goal (SDG) indicators, against which countries set targets and monitor progress. Feed the Future is designed to support countries in the achievement of their goals, and our targets for these indicators will be the same as the countries’ SDG targets. Also required for target countries is the value added in the agriculture and food system indicator.  The employment indicator, however, is RAA. Both indicators will be computed by the BFS and provided to the target country OUs.</w:t>
      </w:r>
    </w:p>
    <w:p w14:paraId="4C9338C4" w14:textId="77777777" w:rsidR="00E63ED2" w:rsidRDefault="00E63ED2">
      <w:pPr>
        <w:pStyle w:val="Normal1"/>
        <w:rPr>
          <w:rFonts w:ascii="Arial" w:eastAsia="Arial" w:hAnsi="Arial" w:cs="Arial"/>
        </w:rPr>
      </w:pPr>
    </w:p>
    <w:p w14:paraId="46F591CB" w14:textId="1CAF3BC5" w:rsidR="00E63ED2" w:rsidRDefault="003336F0">
      <w:pPr>
        <w:pStyle w:val="Normal1"/>
        <w:rPr>
          <w:rFonts w:ascii="Arial" w:eastAsia="Arial" w:hAnsi="Arial" w:cs="Arial"/>
        </w:rPr>
      </w:pPr>
      <w:r>
        <w:rPr>
          <w:rFonts w:ascii="Arial" w:eastAsia="Arial" w:hAnsi="Arial" w:cs="Arial"/>
        </w:rPr>
        <w:t xml:space="preserve">The final national-level </w:t>
      </w:r>
      <w:proofErr w:type="gramStart"/>
      <w:r>
        <w:rPr>
          <w:rFonts w:ascii="Arial" w:eastAsia="Arial" w:hAnsi="Arial" w:cs="Arial"/>
        </w:rPr>
        <w:t xml:space="preserve">indicator – </w:t>
      </w:r>
      <w:r>
        <w:rPr>
          <w:rFonts w:ascii="Arial" w:eastAsia="Arial" w:hAnsi="Arial" w:cs="Arial"/>
          <w:i/>
        </w:rPr>
        <w:t>exports of targeted commodities</w:t>
      </w:r>
      <w:r>
        <w:rPr>
          <w:rFonts w:ascii="Arial" w:eastAsia="Arial" w:hAnsi="Arial" w:cs="Arial"/>
        </w:rPr>
        <w:t xml:space="preserve">, and one multi-level indicator - </w:t>
      </w:r>
      <w:r>
        <w:rPr>
          <w:rFonts w:ascii="Arial" w:eastAsia="Arial" w:hAnsi="Arial" w:cs="Arial"/>
          <w:i/>
        </w:rPr>
        <w:t xml:space="preserve">milestones </w:t>
      </w:r>
      <w:ins w:id="1483" w:author="Anne Swindale" w:date="2019-09-16T14:11:00Z">
        <w:r w:rsidR="006C3FE2">
          <w:rPr>
            <w:rFonts w:ascii="Arial" w:eastAsia="Arial" w:hAnsi="Arial" w:cs="Arial"/>
            <w:i/>
          </w:rPr>
          <w:t>in</w:t>
        </w:r>
      </w:ins>
      <w:del w:id="1484" w:author="Anne Swindale" w:date="2019-09-16T14:11:00Z">
        <w:r w:rsidDel="006C3FE2">
          <w:rPr>
            <w:rFonts w:ascii="Arial" w:eastAsia="Arial" w:hAnsi="Arial" w:cs="Arial"/>
            <w:i/>
          </w:rPr>
          <w:delText>of</w:delText>
        </w:r>
      </w:del>
      <w:r>
        <w:rPr>
          <w:rFonts w:ascii="Arial" w:eastAsia="Arial" w:hAnsi="Arial" w:cs="Arial"/>
          <w:i/>
        </w:rPr>
        <w:t xml:space="preserve"> improved institutional architecture</w:t>
      </w:r>
      <w:r>
        <w:rPr>
          <w:rFonts w:ascii="Arial" w:eastAsia="Arial" w:hAnsi="Arial" w:cs="Arial"/>
        </w:rPr>
        <w:t>, are</w:t>
      </w:r>
      <w:proofErr w:type="gramEnd"/>
      <w:r>
        <w:rPr>
          <w:rFonts w:ascii="Arial" w:eastAsia="Arial" w:hAnsi="Arial" w:cs="Arial"/>
        </w:rPr>
        <w:t xml:space="preserve"> RAA for all Feed the Future countries, and, if applicable, should be reported by Feed the Future OUs annually.</w:t>
      </w:r>
    </w:p>
    <w:p w14:paraId="55E6E360" w14:textId="77777777" w:rsidR="00E63ED2" w:rsidRDefault="00E63ED2">
      <w:pPr>
        <w:pStyle w:val="Normal1"/>
        <w:rPr>
          <w:rFonts w:ascii="Arial" w:eastAsia="Arial" w:hAnsi="Arial" w:cs="Arial"/>
        </w:rPr>
      </w:pPr>
    </w:p>
    <w:p w14:paraId="15ADB06C" w14:textId="77777777" w:rsidR="00E63ED2" w:rsidRDefault="003336F0">
      <w:pPr>
        <w:pStyle w:val="Normal1"/>
        <w:rPr>
          <w:rFonts w:ascii="Arial" w:eastAsia="Arial" w:hAnsi="Arial" w:cs="Arial"/>
        </w:rPr>
      </w:pPr>
      <w:proofErr w:type="gramStart"/>
      <w:r>
        <w:rPr>
          <w:rFonts w:ascii="Calibri" w:eastAsia="Calibri" w:hAnsi="Calibri" w:cs="Calibri"/>
          <w:b/>
          <w:color w:val="4F81BD"/>
        </w:rPr>
        <w:t>Linkage to the SDG Indicators.</w:t>
      </w:r>
      <w:proofErr w:type="gramEnd"/>
      <w:r>
        <w:rPr>
          <w:rFonts w:ascii="Calibri" w:eastAsia="Calibri" w:hAnsi="Calibri" w:cs="Calibri"/>
          <w:b/>
          <w:color w:val="4F81BD"/>
        </w:rPr>
        <w:t xml:space="preserve">  </w:t>
      </w:r>
      <w:r>
        <w:rPr>
          <w:rFonts w:ascii="Arial" w:eastAsia="Arial" w:hAnsi="Arial" w:cs="Arial"/>
        </w:rPr>
        <w:t>As referenced above, we have included several SDG indicators in the Feed the Future phase two set of indicators.  An SDG indicator is defined as Tier one (“Tier I”) if a definition exists and data for the indicator are available. Tier II indicators have been defined, but data for them are not yet widely available. Tier III indicators still need to de defined. All of our goal level SDG indicators are Tier I, while the context SDG indicators are a mix of Tier I and Tier III. The metadata, i.e. PIRS, for Tier I and Tier II SDG indicators are available at </w:t>
      </w:r>
      <w:hyperlink r:id="rId12">
        <w:r>
          <w:rPr>
            <w:rFonts w:ascii="Arial" w:eastAsia="Arial" w:hAnsi="Arial" w:cs="Arial"/>
            <w:color w:val="0000FF"/>
            <w:u w:val="single"/>
          </w:rPr>
          <w:t>https://unstats.un.org/sdgs/metadata/</w:t>
        </w:r>
      </w:hyperlink>
      <w:r>
        <w:rPr>
          <w:rFonts w:ascii="Arial" w:eastAsia="Arial" w:hAnsi="Arial" w:cs="Arial"/>
        </w:rPr>
        <w:t>.</w:t>
      </w:r>
    </w:p>
    <w:p w14:paraId="4355CAD8" w14:textId="77777777" w:rsidR="00E63ED2" w:rsidRDefault="00E63ED2">
      <w:pPr>
        <w:pStyle w:val="Normal1"/>
        <w:rPr>
          <w:rFonts w:ascii="Arial" w:eastAsia="Arial" w:hAnsi="Arial" w:cs="Arial"/>
        </w:rPr>
      </w:pPr>
    </w:p>
    <w:p w14:paraId="4D538F5E" w14:textId="77777777" w:rsidR="00E63ED2" w:rsidRDefault="00E63ED2">
      <w:pPr>
        <w:pStyle w:val="Normal1"/>
        <w:rPr>
          <w:rFonts w:ascii="Arial" w:eastAsia="Arial" w:hAnsi="Arial" w:cs="Arial"/>
        </w:rPr>
      </w:pPr>
    </w:p>
    <w:p w14:paraId="19AFED41" w14:textId="77777777" w:rsidR="00E63ED2" w:rsidRDefault="00E63ED2">
      <w:pPr>
        <w:pStyle w:val="Normal1"/>
        <w:rPr>
          <w:rFonts w:ascii="Arial" w:eastAsia="Arial" w:hAnsi="Arial" w:cs="Arial"/>
        </w:rPr>
        <w:sectPr w:rsidR="00E63ED2">
          <w:headerReference w:type="even" r:id="rId13"/>
          <w:headerReference w:type="default" r:id="rId14"/>
          <w:footerReference w:type="even" r:id="rId15"/>
          <w:footerReference w:type="default" r:id="rId16"/>
          <w:headerReference w:type="first" r:id="rId17"/>
          <w:footerReference w:type="first" r:id="rId18"/>
          <w:pgSz w:w="12240" w:h="15840"/>
          <w:pgMar w:top="1440" w:right="1080" w:bottom="1440" w:left="1080" w:header="1080" w:footer="1080" w:gutter="0"/>
          <w:pgNumType w:start="1"/>
          <w:cols w:space="720"/>
          <w:titlePg/>
        </w:sectPr>
      </w:pPr>
    </w:p>
    <w:p w14:paraId="0D2DA3DE" w14:textId="0F14F914" w:rsidR="00E63ED2" w:rsidRDefault="003336F0">
      <w:pPr>
        <w:pStyle w:val="Heading1"/>
        <w:spacing w:before="0"/>
        <w:rPr>
          <w:rFonts w:ascii="Arial" w:eastAsia="Arial" w:hAnsi="Arial" w:cs="Arial"/>
          <w:b w:val="0"/>
          <w:sz w:val="22"/>
          <w:szCs w:val="22"/>
        </w:rPr>
      </w:pPr>
      <w:r>
        <w:rPr>
          <w:rFonts w:ascii="Arial" w:eastAsia="Arial" w:hAnsi="Arial" w:cs="Arial"/>
          <w:b w:val="0"/>
          <w:sz w:val="22"/>
          <w:szCs w:val="22"/>
        </w:rPr>
        <w:lastRenderedPageBreak/>
        <w:t xml:space="preserve">Table 1: Feed the Future </w:t>
      </w:r>
      <w:r>
        <w:rPr>
          <w:rFonts w:ascii="Arial" w:eastAsia="Arial" w:hAnsi="Arial" w:cs="Arial"/>
          <w:sz w:val="22"/>
          <w:szCs w:val="22"/>
        </w:rPr>
        <w:t>Performance</w:t>
      </w:r>
      <w:r>
        <w:rPr>
          <w:rFonts w:ascii="Arial" w:eastAsia="Arial" w:hAnsi="Arial" w:cs="Arial"/>
          <w:b w:val="0"/>
          <w:sz w:val="22"/>
          <w:szCs w:val="22"/>
        </w:rPr>
        <w:t xml:space="preserve"> Indicators by Level: Zone of Influence, National, and Implementing Mechanism </w:t>
      </w:r>
      <w:r>
        <w:rPr>
          <w:rFonts w:ascii="Arial" w:eastAsia="Arial" w:hAnsi="Arial" w:cs="Arial"/>
          <w:b w:val="0"/>
          <w:i/>
          <w:sz w:val="22"/>
          <w:szCs w:val="22"/>
        </w:rPr>
        <w:t>(5</w:t>
      </w:r>
      <w:ins w:id="1485" w:author="Katie West" w:date="2019-08-27T21:17:00Z">
        <w:r w:rsidR="005E1CB4">
          <w:rPr>
            <w:rFonts w:ascii="Arial" w:eastAsia="Arial" w:hAnsi="Arial" w:cs="Arial"/>
            <w:b w:val="0"/>
            <w:i/>
            <w:sz w:val="22"/>
            <w:szCs w:val="22"/>
          </w:rPr>
          <w:t>3</w:t>
        </w:r>
      </w:ins>
      <w:del w:id="1486" w:author="Katie West" w:date="2019-08-27T21:17:00Z">
        <w:r w:rsidDel="005E1CB4">
          <w:rPr>
            <w:rFonts w:ascii="Arial" w:eastAsia="Arial" w:hAnsi="Arial" w:cs="Arial"/>
            <w:b w:val="0"/>
            <w:i/>
            <w:sz w:val="22"/>
            <w:szCs w:val="22"/>
          </w:rPr>
          <w:delText>4</w:delText>
        </w:r>
      </w:del>
      <w:r>
        <w:rPr>
          <w:rFonts w:ascii="Arial" w:eastAsia="Arial" w:hAnsi="Arial" w:cs="Arial"/>
          <w:b w:val="0"/>
          <w:i/>
          <w:sz w:val="22"/>
          <w:szCs w:val="22"/>
        </w:rPr>
        <w:t xml:space="preserve"> total Performance Indicators)</w:t>
      </w:r>
    </w:p>
    <w:p w14:paraId="2AF4398A" w14:textId="77777777" w:rsidR="00E63ED2" w:rsidRDefault="00E63ED2">
      <w:pPr>
        <w:pStyle w:val="Normal1"/>
      </w:pPr>
    </w:p>
    <w:tbl>
      <w:tblPr>
        <w:tblStyle w:val="a1"/>
        <w:tblW w:w="10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280"/>
      </w:tblGrid>
      <w:tr w:rsidR="00E63ED2" w14:paraId="22715D0A" w14:textId="77777777">
        <w:tc>
          <w:tcPr>
            <w:tcW w:w="10280" w:type="dxa"/>
            <w:tcMar>
              <w:top w:w="100" w:type="dxa"/>
              <w:left w:w="100" w:type="dxa"/>
              <w:bottom w:w="100" w:type="dxa"/>
              <w:right w:w="100" w:type="dxa"/>
            </w:tcMar>
          </w:tcPr>
          <w:p w14:paraId="76503E51" w14:textId="393C6F0D" w:rsidR="00E63ED2" w:rsidRDefault="003336F0">
            <w:pPr>
              <w:pStyle w:val="Normal1"/>
              <w:rPr>
                <w:rFonts w:ascii="Arial" w:eastAsia="Arial" w:hAnsi="Arial" w:cs="Arial"/>
                <w:sz w:val="18"/>
                <w:szCs w:val="18"/>
              </w:rPr>
            </w:pPr>
            <w:r>
              <w:rPr>
                <w:rFonts w:ascii="Arial" w:eastAsia="Arial" w:hAnsi="Arial" w:cs="Arial"/>
                <w:b/>
                <w:sz w:val="18"/>
                <w:szCs w:val="18"/>
                <w:u w:val="single"/>
              </w:rPr>
              <w:t>Zone of Influence</w:t>
            </w:r>
            <w:r>
              <w:rPr>
                <w:rFonts w:ascii="Arial" w:eastAsia="Arial" w:hAnsi="Arial" w:cs="Arial"/>
                <w:b/>
                <w:i/>
                <w:sz w:val="18"/>
                <w:szCs w:val="18"/>
              </w:rPr>
              <w:t xml:space="preserve"> (20 of 5</w:t>
            </w:r>
            <w:ins w:id="1487" w:author="Katie West" w:date="2019-08-27T21:17:00Z">
              <w:r w:rsidR="005E1CB4">
                <w:rPr>
                  <w:rFonts w:ascii="Arial" w:eastAsia="Arial" w:hAnsi="Arial" w:cs="Arial"/>
                  <w:b/>
                  <w:i/>
                  <w:sz w:val="18"/>
                  <w:szCs w:val="18"/>
                </w:rPr>
                <w:t>3</w:t>
              </w:r>
            </w:ins>
            <w:del w:id="1488" w:author="Katie West" w:date="2019-08-27T21:17:00Z">
              <w:r w:rsidDel="005E1CB4">
                <w:rPr>
                  <w:rFonts w:ascii="Arial" w:eastAsia="Arial" w:hAnsi="Arial" w:cs="Arial"/>
                  <w:b/>
                  <w:i/>
                  <w:sz w:val="18"/>
                  <w:szCs w:val="18"/>
                </w:rPr>
                <w:delText>4</w:delText>
              </w:r>
            </w:del>
            <w:r>
              <w:rPr>
                <w:rFonts w:ascii="Arial" w:eastAsia="Arial" w:hAnsi="Arial" w:cs="Arial"/>
                <w:b/>
                <w:i/>
                <w:sz w:val="18"/>
                <w:szCs w:val="18"/>
              </w:rPr>
              <w:t xml:space="preserve"> indicators)</w:t>
            </w:r>
            <w:ins w:id="1489" w:author="Lesley Perlman" w:date="2019-04-23T15:04:00Z">
              <w:r>
                <w:rPr>
                  <w:rFonts w:ascii="Arial" w:eastAsia="Arial" w:hAnsi="Arial" w:cs="Arial"/>
                  <w:b/>
                  <w:i/>
                  <w:sz w:val="18"/>
                  <w:szCs w:val="18"/>
                  <w:vertAlign w:val="superscript"/>
                </w:rPr>
                <w:footnoteReference w:id="5"/>
              </w:r>
            </w:ins>
          </w:p>
          <w:p w14:paraId="7F73ABCC" w14:textId="77777777" w:rsidR="00E63ED2" w:rsidRDefault="00E63ED2">
            <w:pPr>
              <w:pStyle w:val="Normal1"/>
              <w:rPr>
                <w:rFonts w:ascii="Arial" w:eastAsia="Arial" w:hAnsi="Arial" w:cs="Arial"/>
                <w:sz w:val="18"/>
                <w:szCs w:val="18"/>
                <w:u w:val="single"/>
              </w:rPr>
            </w:pPr>
          </w:p>
          <w:p w14:paraId="1392B36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w:t>
            </w:r>
            <w:proofErr w:type="gramStart"/>
            <w:r>
              <w:rPr>
                <w:rFonts w:ascii="Arial" w:eastAsia="Arial" w:hAnsi="Arial" w:cs="Arial"/>
                <w:sz w:val="18"/>
                <w:szCs w:val="18"/>
              </w:rPr>
              <w:t>c  Prevalence</w:t>
            </w:r>
            <w:proofErr w:type="gramEnd"/>
            <w:r>
              <w:rPr>
                <w:rFonts w:ascii="Arial" w:eastAsia="Arial" w:hAnsi="Arial" w:cs="Arial"/>
                <w:sz w:val="18"/>
                <w:szCs w:val="18"/>
              </w:rPr>
              <w:t xml:space="preserve"> of Poverty: Percent of people living on less than $1.90/day 2011 PPP</w:t>
            </w:r>
            <w:ins w:id="1495" w:author="Lesley Perlman" w:date="2019-04-23T15:06:00Z">
              <w:r>
                <w:rPr>
                  <w:rFonts w:ascii="Arial" w:eastAsia="Arial" w:hAnsi="Arial" w:cs="Arial"/>
                  <w:sz w:val="18"/>
                  <w:szCs w:val="18"/>
                </w:rPr>
                <w:t>*</w:t>
              </w:r>
            </w:ins>
          </w:p>
          <w:p w14:paraId="7DF9982F"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w:t>
            </w:r>
            <w:proofErr w:type="gramStart"/>
            <w:r>
              <w:rPr>
                <w:rFonts w:ascii="Arial" w:eastAsia="Arial" w:hAnsi="Arial" w:cs="Arial"/>
                <w:sz w:val="18"/>
                <w:szCs w:val="18"/>
              </w:rPr>
              <w:t>e  Prevalence</w:t>
            </w:r>
            <w:proofErr w:type="gramEnd"/>
            <w:r>
              <w:rPr>
                <w:rFonts w:ascii="Arial" w:eastAsia="Arial" w:hAnsi="Arial" w:cs="Arial"/>
                <w:sz w:val="18"/>
                <w:szCs w:val="18"/>
              </w:rPr>
              <w:t xml:space="preserve"> of moderate and severe food insecurity in the population, based on the Food Insecurity Experience Scale (FIES)</w:t>
            </w:r>
            <w:ins w:id="1496" w:author="Lesley Perlman" w:date="2019-04-23T15:06:00Z">
              <w:r>
                <w:rPr>
                  <w:rFonts w:ascii="Arial" w:eastAsia="Arial" w:hAnsi="Arial" w:cs="Arial"/>
                  <w:sz w:val="18"/>
                  <w:szCs w:val="18"/>
                </w:rPr>
                <w:t>*</w:t>
              </w:r>
            </w:ins>
          </w:p>
          <w:p w14:paraId="6B50497E" w14:textId="5E8D53CC"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w:t>
            </w:r>
            <w:proofErr w:type="gramStart"/>
            <w:r>
              <w:rPr>
                <w:rFonts w:ascii="Arial" w:eastAsia="Arial" w:hAnsi="Arial" w:cs="Arial"/>
                <w:sz w:val="18"/>
                <w:szCs w:val="18"/>
              </w:rPr>
              <w:t xml:space="preserve">g  </w:t>
            </w:r>
            <w:ins w:id="1497" w:author="Anne Swindale" w:date="2019-04-05T20:42:00Z">
              <w:r>
                <w:rPr>
                  <w:rFonts w:ascii="Arial" w:eastAsia="Arial" w:hAnsi="Arial" w:cs="Arial"/>
                  <w:sz w:val="18"/>
                  <w:szCs w:val="18"/>
                </w:rPr>
                <w:t>Percent</w:t>
              </w:r>
            </w:ins>
            <w:proofErr w:type="gramEnd"/>
            <w:del w:id="1498" w:author="Anne Swindale" w:date="2019-04-05T20:42:00Z">
              <w:r>
                <w:rPr>
                  <w:rFonts w:ascii="Arial" w:eastAsia="Arial" w:hAnsi="Arial" w:cs="Arial"/>
                  <w:sz w:val="18"/>
                  <w:szCs w:val="18"/>
                </w:rPr>
                <w:delText>Percentage</w:delText>
              </w:r>
            </w:del>
            <w:r>
              <w:rPr>
                <w:rFonts w:ascii="Arial" w:eastAsia="Arial" w:hAnsi="Arial" w:cs="Arial"/>
                <w:sz w:val="18"/>
                <w:szCs w:val="18"/>
              </w:rPr>
              <w:t xml:space="preserve"> of </w:t>
            </w:r>
            <w:ins w:id="1499" w:author="Anne Swindale" w:date="2019-09-16T13:51:00Z">
              <w:r w:rsidR="00272E55">
                <w:rPr>
                  <w:rFonts w:ascii="Arial" w:eastAsia="Arial" w:hAnsi="Arial" w:cs="Arial"/>
                  <w:sz w:val="18"/>
                  <w:szCs w:val="18"/>
                </w:rPr>
                <w:t>h</w:t>
              </w:r>
            </w:ins>
            <w:del w:id="1500" w:author="Anne Swindale" w:date="2019-09-16T13:51:00Z">
              <w:r w:rsidDel="00272E55">
                <w:rPr>
                  <w:rFonts w:ascii="Arial" w:eastAsia="Arial" w:hAnsi="Arial" w:cs="Arial"/>
                  <w:sz w:val="18"/>
                  <w:szCs w:val="18"/>
                </w:rPr>
                <w:delText>H</w:delText>
              </w:r>
            </w:del>
            <w:r>
              <w:rPr>
                <w:rFonts w:ascii="Arial" w:eastAsia="Arial" w:hAnsi="Arial" w:cs="Arial"/>
                <w:sz w:val="18"/>
                <w:szCs w:val="18"/>
              </w:rPr>
              <w:t xml:space="preserve">ouseholds below the </w:t>
            </w:r>
            <w:ins w:id="1501" w:author="Anne Swindale" w:date="2019-09-16T13:51:00Z">
              <w:r w:rsidR="00272E55">
                <w:rPr>
                  <w:rFonts w:ascii="Arial" w:eastAsia="Arial" w:hAnsi="Arial" w:cs="Arial"/>
                  <w:sz w:val="18"/>
                  <w:szCs w:val="18"/>
                </w:rPr>
                <w:t>c</w:t>
              </w:r>
            </w:ins>
            <w:del w:id="1502" w:author="Anne Swindale" w:date="2019-09-16T13:51:00Z">
              <w:r w:rsidDel="00272E55">
                <w:rPr>
                  <w:rFonts w:ascii="Arial" w:eastAsia="Arial" w:hAnsi="Arial" w:cs="Arial"/>
                  <w:sz w:val="18"/>
                  <w:szCs w:val="18"/>
                </w:rPr>
                <w:delText>C</w:delText>
              </w:r>
            </w:del>
            <w:r>
              <w:rPr>
                <w:rFonts w:ascii="Arial" w:eastAsia="Arial" w:hAnsi="Arial" w:cs="Arial"/>
                <w:sz w:val="18"/>
                <w:szCs w:val="18"/>
              </w:rPr>
              <w:t xml:space="preserve">omparative </w:t>
            </w:r>
            <w:ins w:id="1503" w:author="Anne Swindale" w:date="2019-09-16T13:51:00Z">
              <w:r w:rsidR="00272E55">
                <w:rPr>
                  <w:rFonts w:ascii="Arial" w:eastAsia="Arial" w:hAnsi="Arial" w:cs="Arial"/>
                  <w:sz w:val="18"/>
                  <w:szCs w:val="18"/>
                </w:rPr>
                <w:t>t</w:t>
              </w:r>
            </w:ins>
            <w:del w:id="1504" w:author="Anne Swindale" w:date="2019-09-16T13:51:00Z">
              <w:r w:rsidDel="00272E55">
                <w:rPr>
                  <w:rFonts w:ascii="Arial" w:eastAsia="Arial" w:hAnsi="Arial" w:cs="Arial"/>
                  <w:sz w:val="18"/>
                  <w:szCs w:val="18"/>
                </w:rPr>
                <w:delText>T</w:delText>
              </w:r>
            </w:del>
            <w:r>
              <w:rPr>
                <w:rFonts w:ascii="Arial" w:eastAsia="Arial" w:hAnsi="Arial" w:cs="Arial"/>
                <w:sz w:val="18"/>
                <w:szCs w:val="18"/>
              </w:rPr>
              <w:t xml:space="preserve">hreshold for the </w:t>
            </w:r>
            <w:ins w:id="1505" w:author="Anne Swindale" w:date="2019-09-16T13:51:00Z">
              <w:r w:rsidR="00272E55">
                <w:rPr>
                  <w:rFonts w:ascii="Arial" w:eastAsia="Arial" w:hAnsi="Arial" w:cs="Arial"/>
                  <w:sz w:val="18"/>
                  <w:szCs w:val="18"/>
                </w:rPr>
                <w:t>p</w:t>
              </w:r>
            </w:ins>
            <w:del w:id="1506" w:author="Anne Swindale" w:date="2019-09-16T13:51:00Z">
              <w:r w:rsidDel="00272E55">
                <w:rPr>
                  <w:rFonts w:ascii="Arial" w:eastAsia="Arial" w:hAnsi="Arial" w:cs="Arial"/>
                  <w:sz w:val="18"/>
                  <w:szCs w:val="18"/>
                </w:rPr>
                <w:delText>P</w:delText>
              </w:r>
            </w:del>
            <w:r>
              <w:rPr>
                <w:rFonts w:ascii="Arial" w:eastAsia="Arial" w:hAnsi="Arial" w:cs="Arial"/>
                <w:sz w:val="18"/>
                <w:szCs w:val="18"/>
              </w:rPr>
              <w:t xml:space="preserve">oorest </w:t>
            </w:r>
            <w:ins w:id="1507" w:author="Anne Swindale" w:date="2019-09-16T13:51:00Z">
              <w:r w:rsidR="00272E55">
                <w:rPr>
                  <w:rFonts w:ascii="Arial" w:eastAsia="Arial" w:hAnsi="Arial" w:cs="Arial"/>
                  <w:sz w:val="18"/>
                  <w:szCs w:val="18"/>
                </w:rPr>
                <w:t>q</w:t>
              </w:r>
            </w:ins>
            <w:del w:id="1508" w:author="Anne Swindale" w:date="2019-09-16T13:51:00Z">
              <w:r w:rsidDel="00272E55">
                <w:rPr>
                  <w:rFonts w:ascii="Arial" w:eastAsia="Arial" w:hAnsi="Arial" w:cs="Arial"/>
                  <w:sz w:val="18"/>
                  <w:szCs w:val="18"/>
                </w:rPr>
                <w:delText>Q</w:delText>
              </w:r>
            </w:del>
            <w:r>
              <w:rPr>
                <w:rFonts w:ascii="Arial" w:eastAsia="Arial" w:hAnsi="Arial" w:cs="Arial"/>
                <w:sz w:val="18"/>
                <w:szCs w:val="18"/>
              </w:rPr>
              <w:t>uintile of the Asset-Based Comparative Wealth Index</w:t>
            </w:r>
            <w:ins w:id="1509" w:author="Lesley Perlman" w:date="2019-04-23T15:06:00Z">
              <w:r>
                <w:rPr>
                  <w:rFonts w:ascii="Arial" w:eastAsia="Arial" w:hAnsi="Arial" w:cs="Arial"/>
                  <w:sz w:val="18"/>
                  <w:szCs w:val="18"/>
                </w:rPr>
                <w:t>*</w:t>
              </w:r>
            </w:ins>
          </w:p>
          <w:p w14:paraId="022061E2"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w:t>
            </w:r>
            <w:proofErr w:type="gramStart"/>
            <w:r>
              <w:rPr>
                <w:rFonts w:ascii="Arial" w:eastAsia="Arial" w:hAnsi="Arial" w:cs="Arial"/>
                <w:sz w:val="18"/>
                <w:szCs w:val="18"/>
              </w:rPr>
              <w:t>h  Depth</w:t>
            </w:r>
            <w:proofErr w:type="gramEnd"/>
            <w:r>
              <w:rPr>
                <w:rFonts w:ascii="Arial" w:eastAsia="Arial" w:hAnsi="Arial" w:cs="Arial"/>
                <w:sz w:val="18"/>
                <w:szCs w:val="18"/>
              </w:rPr>
              <w:t xml:space="preserve"> of Poverty of the Poor: Mean percent shortfall of the poor relative to the $1.90/day 2011 PPP poverty line</w:t>
            </w:r>
            <w:ins w:id="1510" w:author="Lesley Perlman" w:date="2019-04-23T15:07:00Z">
              <w:r>
                <w:rPr>
                  <w:rFonts w:ascii="Arial" w:eastAsia="Arial" w:hAnsi="Arial" w:cs="Arial"/>
                  <w:sz w:val="18"/>
                  <w:szCs w:val="18"/>
                </w:rPr>
                <w:t>*</w:t>
              </w:r>
            </w:ins>
          </w:p>
          <w:p w14:paraId="2F57DF5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w:t>
            </w:r>
            <w:proofErr w:type="gramStart"/>
            <w:r>
              <w:rPr>
                <w:rFonts w:ascii="Arial" w:eastAsia="Arial" w:hAnsi="Arial" w:cs="Arial"/>
                <w:sz w:val="18"/>
                <w:szCs w:val="18"/>
              </w:rPr>
              <w:t>f  Abbreviated</w:t>
            </w:r>
            <w:proofErr w:type="gramEnd"/>
            <w:r>
              <w:rPr>
                <w:rFonts w:ascii="Arial" w:eastAsia="Arial" w:hAnsi="Arial" w:cs="Arial"/>
                <w:sz w:val="18"/>
                <w:szCs w:val="18"/>
              </w:rPr>
              <w:t xml:space="preserve"> Women's Empowerment in Agriculture Index</w:t>
            </w:r>
            <w:ins w:id="1511" w:author="Lesley Perlman" w:date="2019-04-23T15:07:00Z">
              <w:r>
                <w:rPr>
                  <w:rFonts w:ascii="Arial" w:eastAsia="Arial" w:hAnsi="Arial" w:cs="Arial"/>
                  <w:sz w:val="18"/>
                  <w:szCs w:val="18"/>
                </w:rPr>
                <w:t>*</w:t>
              </w:r>
            </w:ins>
          </w:p>
          <w:p w14:paraId="5920B87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w:t>
            </w:r>
            <w:proofErr w:type="gramStart"/>
            <w:r>
              <w:rPr>
                <w:rFonts w:ascii="Arial" w:eastAsia="Arial" w:hAnsi="Arial" w:cs="Arial"/>
                <w:sz w:val="18"/>
                <w:szCs w:val="18"/>
              </w:rPr>
              <w:t>h  Yield</w:t>
            </w:r>
            <w:proofErr w:type="gramEnd"/>
            <w:r>
              <w:rPr>
                <w:rFonts w:ascii="Arial" w:eastAsia="Arial" w:hAnsi="Arial" w:cs="Arial"/>
                <w:sz w:val="18"/>
                <w:szCs w:val="18"/>
              </w:rPr>
              <w:t xml:space="preserve"> of targeted agricultural commodities within target areas</w:t>
            </w:r>
          </w:p>
          <w:p w14:paraId="5751C196"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w:t>
            </w:r>
            <w:proofErr w:type="gramStart"/>
            <w:r>
              <w:rPr>
                <w:rFonts w:ascii="Arial" w:eastAsia="Arial" w:hAnsi="Arial" w:cs="Arial"/>
                <w:sz w:val="18"/>
                <w:szCs w:val="18"/>
              </w:rPr>
              <w:t xml:space="preserve">a  </w:t>
            </w:r>
            <w:ins w:id="1512" w:author="Anne Swindale" w:date="2019-04-18T13:36:00Z">
              <w:r>
                <w:rPr>
                  <w:rFonts w:ascii="Arial" w:eastAsia="Arial" w:hAnsi="Arial" w:cs="Arial"/>
                  <w:sz w:val="18"/>
                  <w:szCs w:val="18"/>
                </w:rPr>
                <w:t>Percent</w:t>
              </w:r>
            </w:ins>
            <w:proofErr w:type="gramEnd"/>
            <w:del w:id="1513" w:author="Anne Swindale" w:date="2019-04-18T13:36:00Z">
              <w:r>
                <w:rPr>
                  <w:rFonts w:ascii="Arial" w:eastAsia="Arial" w:hAnsi="Arial" w:cs="Arial"/>
                  <w:sz w:val="18"/>
                  <w:szCs w:val="18"/>
                </w:rPr>
                <w:delText>Proportion</w:delText>
              </w:r>
            </w:del>
            <w:r>
              <w:rPr>
                <w:rFonts w:ascii="Arial" w:eastAsia="Arial" w:hAnsi="Arial" w:cs="Arial"/>
                <w:sz w:val="18"/>
                <w:szCs w:val="18"/>
              </w:rPr>
              <w:t xml:space="preserve"> of producers who have applied targeted improved management practices or technologies</w:t>
            </w:r>
          </w:p>
          <w:p w14:paraId="767C8A3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EG.4.2-</w:t>
            </w:r>
            <w:proofErr w:type="gramStart"/>
            <w:r>
              <w:rPr>
                <w:rFonts w:ascii="Arial" w:eastAsia="Arial" w:hAnsi="Arial" w:cs="Arial"/>
                <w:sz w:val="18"/>
                <w:szCs w:val="18"/>
              </w:rPr>
              <w:t xml:space="preserve">a  </w:t>
            </w:r>
            <w:ins w:id="1514" w:author="Anne Swindale" w:date="2019-04-18T13:59:00Z">
              <w:r>
                <w:rPr>
                  <w:rFonts w:ascii="Arial" w:eastAsia="Arial" w:hAnsi="Arial" w:cs="Arial"/>
                  <w:sz w:val="18"/>
                  <w:szCs w:val="18"/>
                </w:rPr>
                <w:t>Percent</w:t>
              </w:r>
            </w:ins>
            <w:proofErr w:type="gramEnd"/>
            <w:del w:id="1515" w:author="Anne Swindale" w:date="2019-04-18T13:59:00Z">
              <w:r>
                <w:rPr>
                  <w:rFonts w:ascii="Arial" w:eastAsia="Arial" w:hAnsi="Arial" w:cs="Arial"/>
                  <w:sz w:val="18"/>
                  <w:szCs w:val="18"/>
                </w:rPr>
                <w:delText>Proportion</w:delText>
              </w:r>
            </w:del>
            <w:r>
              <w:rPr>
                <w:rFonts w:ascii="Arial" w:eastAsia="Arial" w:hAnsi="Arial" w:cs="Arial"/>
                <w:sz w:val="18"/>
                <w:szCs w:val="18"/>
              </w:rPr>
              <w:t xml:space="preserve"> of households participating in group-based savings, micro-finance or lending programs</w:t>
            </w:r>
          </w:p>
          <w:p w14:paraId="22CEF09E"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HL.8.2-</w:t>
            </w:r>
            <w:proofErr w:type="gramStart"/>
            <w:r>
              <w:rPr>
                <w:rFonts w:ascii="Arial" w:eastAsia="Arial" w:hAnsi="Arial" w:cs="Arial"/>
                <w:sz w:val="18"/>
                <w:szCs w:val="18"/>
              </w:rPr>
              <w:t xml:space="preserve">a  </w:t>
            </w:r>
            <w:ins w:id="1516" w:author="Anne Swindale" w:date="2019-04-05T20:49:00Z">
              <w:r>
                <w:rPr>
                  <w:rFonts w:ascii="Arial" w:eastAsia="Arial" w:hAnsi="Arial" w:cs="Arial"/>
                  <w:sz w:val="18"/>
                  <w:szCs w:val="18"/>
                </w:rPr>
                <w:t>Percent</w:t>
              </w:r>
            </w:ins>
            <w:proofErr w:type="gramEnd"/>
            <w:del w:id="1517" w:author="Anne Swindale" w:date="2019-04-05T20:49:00Z">
              <w:r>
                <w:rPr>
                  <w:rFonts w:ascii="Arial" w:eastAsia="Arial" w:hAnsi="Arial" w:cs="Arial"/>
                  <w:sz w:val="18"/>
                  <w:szCs w:val="18"/>
                </w:rPr>
                <w:delText>Percentage</w:delText>
              </w:r>
            </w:del>
            <w:r>
              <w:rPr>
                <w:rFonts w:ascii="Arial" w:eastAsia="Arial" w:hAnsi="Arial" w:cs="Arial"/>
                <w:sz w:val="18"/>
                <w:szCs w:val="18"/>
              </w:rPr>
              <w:t xml:space="preserve"> of households with access to a basic sanitation service</w:t>
            </w:r>
          </w:p>
          <w:p w14:paraId="77F19D76" w14:textId="1355FC8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HL.8.2-</w:t>
            </w:r>
            <w:proofErr w:type="gramStart"/>
            <w:r>
              <w:rPr>
                <w:rFonts w:ascii="Arial" w:eastAsia="Arial" w:hAnsi="Arial" w:cs="Arial"/>
                <w:sz w:val="18"/>
                <w:szCs w:val="18"/>
              </w:rPr>
              <w:t xml:space="preserve">b  </w:t>
            </w:r>
            <w:ins w:id="1518" w:author="Anne Swindale" w:date="2019-04-05T21:02:00Z">
              <w:r>
                <w:rPr>
                  <w:rFonts w:ascii="Arial" w:eastAsia="Arial" w:hAnsi="Arial" w:cs="Arial"/>
                  <w:sz w:val="18"/>
                  <w:szCs w:val="18"/>
                </w:rPr>
                <w:t>Percent</w:t>
              </w:r>
            </w:ins>
            <w:proofErr w:type="gramEnd"/>
            <w:del w:id="1519" w:author="Anne Swindale" w:date="2019-04-05T21:02:00Z">
              <w:r>
                <w:rPr>
                  <w:rFonts w:ascii="Arial" w:eastAsia="Arial" w:hAnsi="Arial" w:cs="Arial"/>
                  <w:sz w:val="18"/>
                  <w:szCs w:val="18"/>
                </w:rPr>
                <w:delText>Percentage</w:delText>
              </w:r>
            </w:del>
            <w:r>
              <w:rPr>
                <w:rFonts w:ascii="Arial" w:eastAsia="Arial" w:hAnsi="Arial" w:cs="Arial"/>
                <w:sz w:val="18"/>
                <w:szCs w:val="18"/>
              </w:rPr>
              <w:t xml:space="preserve"> of households with soap and water at a handwashing station </w:t>
            </w:r>
            <w:ins w:id="1520" w:author="Katie West" w:date="2019-09-03T09:43:00Z">
              <w:r w:rsidR="00A2348E">
                <w:rPr>
                  <w:rFonts w:ascii="Arial" w:eastAsia="Arial" w:hAnsi="Arial" w:cs="Arial"/>
                  <w:sz w:val="18"/>
                  <w:szCs w:val="18"/>
                </w:rPr>
                <w:t>on premises</w:t>
              </w:r>
            </w:ins>
            <w:del w:id="1521" w:author="Katie West" w:date="2019-09-03T09:43:00Z">
              <w:r w:rsidDel="00A2348E">
                <w:rPr>
                  <w:rFonts w:ascii="Arial" w:eastAsia="Arial" w:hAnsi="Arial" w:cs="Arial"/>
                  <w:sz w:val="18"/>
                  <w:szCs w:val="18"/>
                </w:rPr>
                <w:delText xml:space="preserve">commonly used by </w:delText>
              </w:r>
              <w:r w:rsidDel="00A2348E">
                <w:rPr>
                  <w:rFonts w:ascii="Arial" w:eastAsia="Arial" w:hAnsi="Arial" w:cs="Arial"/>
                  <w:sz w:val="18"/>
                  <w:szCs w:val="18"/>
                </w:rPr>
                <w:lastRenderedPageBreak/>
                <w:delText>family members</w:delText>
              </w:r>
            </w:del>
          </w:p>
          <w:p w14:paraId="0B329D53"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w:t>
            </w:r>
            <w:proofErr w:type="gramStart"/>
            <w:r>
              <w:rPr>
                <w:rFonts w:ascii="Arial" w:eastAsia="Arial" w:hAnsi="Arial" w:cs="Arial"/>
                <w:sz w:val="18"/>
                <w:szCs w:val="18"/>
              </w:rPr>
              <w:t>a  Prevalence</w:t>
            </w:r>
            <w:proofErr w:type="gramEnd"/>
            <w:r>
              <w:rPr>
                <w:rFonts w:ascii="Arial" w:eastAsia="Arial" w:hAnsi="Arial" w:cs="Arial"/>
                <w:sz w:val="18"/>
                <w:szCs w:val="18"/>
              </w:rPr>
              <w:t xml:space="preserve"> of stunted (HAZ &lt; -2) children under five (0-59 months)</w:t>
            </w:r>
            <w:ins w:id="1522" w:author="Lesley Perlman" w:date="2019-04-23T15:07:00Z">
              <w:r>
                <w:rPr>
                  <w:rFonts w:ascii="Arial" w:eastAsia="Arial" w:hAnsi="Arial" w:cs="Arial"/>
                  <w:sz w:val="18"/>
                  <w:szCs w:val="18"/>
                </w:rPr>
                <w:t>*</w:t>
              </w:r>
            </w:ins>
          </w:p>
          <w:p w14:paraId="2FCA2A8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w:t>
            </w:r>
            <w:proofErr w:type="gramStart"/>
            <w:r>
              <w:rPr>
                <w:rFonts w:ascii="Arial" w:eastAsia="Arial" w:hAnsi="Arial" w:cs="Arial"/>
                <w:sz w:val="18"/>
                <w:szCs w:val="18"/>
              </w:rPr>
              <w:t>b  Prevalence</w:t>
            </w:r>
            <w:proofErr w:type="gramEnd"/>
            <w:r>
              <w:rPr>
                <w:rFonts w:ascii="Arial" w:eastAsia="Arial" w:hAnsi="Arial" w:cs="Arial"/>
                <w:sz w:val="18"/>
                <w:szCs w:val="18"/>
              </w:rPr>
              <w:t xml:space="preserve"> of wasted (WHZ &lt; -2) children under five (0-59 months)</w:t>
            </w:r>
            <w:ins w:id="1523" w:author="Lesley Perlman" w:date="2019-04-23T15:07:00Z">
              <w:r>
                <w:rPr>
                  <w:rFonts w:ascii="Arial" w:eastAsia="Arial" w:hAnsi="Arial" w:cs="Arial"/>
                  <w:sz w:val="18"/>
                  <w:szCs w:val="18"/>
                </w:rPr>
                <w:t>*</w:t>
              </w:r>
            </w:ins>
          </w:p>
          <w:p w14:paraId="79CE71C7"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w:t>
            </w:r>
            <w:proofErr w:type="gramStart"/>
            <w:r>
              <w:rPr>
                <w:rFonts w:ascii="Arial" w:eastAsia="Arial" w:hAnsi="Arial" w:cs="Arial"/>
                <w:sz w:val="18"/>
                <w:szCs w:val="18"/>
              </w:rPr>
              <w:t>d  Prevalence</w:t>
            </w:r>
            <w:proofErr w:type="gramEnd"/>
            <w:r>
              <w:rPr>
                <w:rFonts w:ascii="Arial" w:eastAsia="Arial" w:hAnsi="Arial" w:cs="Arial"/>
                <w:sz w:val="18"/>
                <w:szCs w:val="18"/>
              </w:rPr>
              <w:t xml:space="preserve"> of underweight (BMI &lt; 18.5) women of reproductive age</w:t>
            </w:r>
            <w:ins w:id="1524" w:author="Lesley Perlman" w:date="2019-04-23T15:07:00Z">
              <w:r>
                <w:rPr>
                  <w:rFonts w:ascii="Arial" w:eastAsia="Arial" w:hAnsi="Arial" w:cs="Arial"/>
                  <w:sz w:val="18"/>
                  <w:szCs w:val="18"/>
                </w:rPr>
                <w:t>*</w:t>
              </w:r>
            </w:ins>
          </w:p>
          <w:p w14:paraId="7FEFDF5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Unicode MS" w:eastAsia="Arial Unicode MS" w:hAnsi="Arial Unicode MS" w:cs="Arial Unicode MS"/>
                <w:sz w:val="18"/>
                <w:szCs w:val="18"/>
              </w:rPr>
              <w:t>HL.9-</w:t>
            </w:r>
            <w:proofErr w:type="gramStart"/>
            <w:r>
              <w:rPr>
                <w:rFonts w:ascii="Arial Unicode MS" w:eastAsia="Arial Unicode MS" w:hAnsi="Arial Unicode MS" w:cs="Arial Unicode MS"/>
                <w:sz w:val="18"/>
                <w:szCs w:val="18"/>
              </w:rPr>
              <w:t>i  Prevalence</w:t>
            </w:r>
            <w:proofErr w:type="gramEnd"/>
            <w:r>
              <w:rPr>
                <w:rFonts w:ascii="Arial Unicode MS" w:eastAsia="Arial Unicode MS" w:hAnsi="Arial Unicode MS" w:cs="Arial Unicode MS"/>
                <w:sz w:val="18"/>
                <w:szCs w:val="18"/>
              </w:rPr>
              <w:t xml:space="preserve"> of healthy weight (WHZ ≤ 2 and ≥-2) among children under five (0-59 months)</w:t>
            </w:r>
            <w:ins w:id="1525" w:author="Lesley Perlman" w:date="2019-04-23T15:07:00Z">
              <w:r>
                <w:rPr>
                  <w:rFonts w:ascii="Arimo" w:eastAsia="Arimo" w:hAnsi="Arimo" w:cs="Arimo"/>
                  <w:sz w:val="18"/>
                  <w:szCs w:val="18"/>
                </w:rPr>
                <w:t>*</w:t>
              </w:r>
            </w:ins>
          </w:p>
          <w:p w14:paraId="30581D2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HL.9.1-</w:t>
            </w:r>
            <w:proofErr w:type="gramStart"/>
            <w:r>
              <w:rPr>
                <w:rFonts w:ascii="Arial" w:eastAsia="Arial" w:hAnsi="Arial" w:cs="Arial"/>
                <w:sz w:val="18"/>
                <w:szCs w:val="18"/>
              </w:rPr>
              <w:t xml:space="preserve">a  </w:t>
            </w:r>
            <w:ins w:id="1526" w:author="Anne Swindale" w:date="2019-04-18T20:31:00Z">
              <w:r>
                <w:rPr>
                  <w:rFonts w:ascii="Arial" w:eastAsia="Arial" w:hAnsi="Arial" w:cs="Arial"/>
                  <w:sz w:val="18"/>
                  <w:szCs w:val="18"/>
                </w:rPr>
                <w:t>Percent</w:t>
              </w:r>
            </w:ins>
            <w:proofErr w:type="gramEnd"/>
            <w:del w:id="1527" w:author="Anne Swindale" w:date="2019-04-18T20:31:00Z">
              <w:r>
                <w:rPr>
                  <w:rFonts w:ascii="Arial" w:eastAsia="Arial" w:hAnsi="Arial" w:cs="Arial"/>
                  <w:sz w:val="18"/>
                  <w:szCs w:val="18"/>
                </w:rPr>
                <w:delText>Prevalence</w:delText>
              </w:r>
            </w:del>
            <w:r>
              <w:rPr>
                <w:rFonts w:ascii="Arial" w:eastAsia="Arial" w:hAnsi="Arial" w:cs="Arial"/>
                <w:sz w:val="18"/>
                <w:szCs w:val="18"/>
              </w:rPr>
              <w:t xml:space="preserve"> of children 6-23 months receiving a minimum acceptable diet</w:t>
            </w:r>
          </w:p>
          <w:p w14:paraId="3F62D6C1"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HL.9.1-</w:t>
            </w:r>
            <w:proofErr w:type="gramStart"/>
            <w:r>
              <w:rPr>
                <w:rFonts w:ascii="Arial" w:eastAsia="Arial" w:hAnsi="Arial" w:cs="Arial"/>
                <w:sz w:val="18"/>
                <w:szCs w:val="18"/>
              </w:rPr>
              <w:t>b  Prevalence</w:t>
            </w:r>
            <w:proofErr w:type="gramEnd"/>
            <w:r>
              <w:rPr>
                <w:rFonts w:ascii="Arial" w:eastAsia="Arial" w:hAnsi="Arial" w:cs="Arial"/>
                <w:sz w:val="18"/>
                <w:szCs w:val="18"/>
              </w:rPr>
              <w:t xml:space="preserve"> of exclusive breastfeeding of children under six months of age</w:t>
            </w:r>
          </w:p>
          <w:p w14:paraId="4DD57A7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HL.9.1-</w:t>
            </w:r>
            <w:proofErr w:type="gramStart"/>
            <w:r>
              <w:rPr>
                <w:rFonts w:ascii="Arial" w:eastAsia="Arial" w:hAnsi="Arial" w:cs="Arial"/>
                <w:sz w:val="18"/>
                <w:szCs w:val="18"/>
              </w:rPr>
              <w:t xml:space="preserve">d  </w:t>
            </w:r>
            <w:ins w:id="1528" w:author="Anne Swindale" w:date="2019-04-18T20:36:00Z">
              <w:r>
                <w:rPr>
                  <w:rFonts w:ascii="Arial" w:eastAsia="Arial" w:hAnsi="Arial" w:cs="Arial"/>
                  <w:sz w:val="18"/>
                  <w:szCs w:val="18"/>
                </w:rPr>
                <w:t>Percent</w:t>
              </w:r>
            </w:ins>
            <w:proofErr w:type="gramEnd"/>
            <w:del w:id="1529" w:author="Anne Swindale" w:date="2019-04-18T20:36:00Z">
              <w:r>
                <w:rPr>
                  <w:rFonts w:ascii="Arial" w:eastAsia="Arial" w:hAnsi="Arial" w:cs="Arial"/>
                  <w:sz w:val="18"/>
                  <w:szCs w:val="18"/>
                </w:rPr>
                <w:delText>Prevalence</w:delText>
              </w:r>
            </w:del>
            <w:r>
              <w:rPr>
                <w:rFonts w:ascii="Arial" w:eastAsia="Arial" w:hAnsi="Arial" w:cs="Arial"/>
                <w:sz w:val="18"/>
                <w:szCs w:val="18"/>
              </w:rPr>
              <w:t xml:space="preserve"> of women of reproductive age consuming a diet of minimum diversity</w:t>
            </w:r>
          </w:p>
          <w:p w14:paraId="11C6E9B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RESIL-</w:t>
            </w:r>
            <w:proofErr w:type="gramStart"/>
            <w:r>
              <w:rPr>
                <w:rFonts w:ascii="Arial" w:eastAsia="Arial" w:hAnsi="Arial" w:cs="Arial"/>
                <w:sz w:val="18"/>
                <w:szCs w:val="18"/>
              </w:rPr>
              <w:t>a  Ability</w:t>
            </w:r>
            <w:proofErr w:type="gramEnd"/>
            <w:r>
              <w:rPr>
                <w:rFonts w:ascii="Arial" w:eastAsia="Arial" w:hAnsi="Arial" w:cs="Arial"/>
                <w:sz w:val="18"/>
                <w:szCs w:val="18"/>
              </w:rPr>
              <w:t xml:space="preserve"> to recover from shocks and stresses index</w:t>
            </w:r>
            <w:ins w:id="1530" w:author="Lesley Perlman" w:date="2019-04-23T15:07:00Z">
              <w:r>
                <w:rPr>
                  <w:rFonts w:ascii="Arial" w:eastAsia="Arial" w:hAnsi="Arial" w:cs="Arial"/>
                  <w:sz w:val="18"/>
                  <w:szCs w:val="18"/>
                </w:rPr>
                <w:t>*</w:t>
              </w:r>
            </w:ins>
          </w:p>
          <w:p w14:paraId="1701C357"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RESIL-</w:t>
            </w:r>
            <w:proofErr w:type="gramStart"/>
            <w:r>
              <w:rPr>
                <w:rFonts w:ascii="Arial" w:eastAsia="Arial" w:hAnsi="Arial" w:cs="Arial"/>
                <w:sz w:val="18"/>
                <w:szCs w:val="18"/>
              </w:rPr>
              <w:t>b  Index</w:t>
            </w:r>
            <w:proofErr w:type="gramEnd"/>
            <w:r>
              <w:rPr>
                <w:rFonts w:ascii="Arial" w:eastAsia="Arial" w:hAnsi="Arial" w:cs="Arial"/>
                <w:sz w:val="18"/>
                <w:szCs w:val="18"/>
              </w:rPr>
              <w:t xml:space="preserve"> of social capital at the household level</w:t>
            </w:r>
          </w:p>
          <w:p w14:paraId="39AFA59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RESIL-</w:t>
            </w:r>
            <w:proofErr w:type="gramStart"/>
            <w:r>
              <w:rPr>
                <w:rFonts w:ascii="Arial" w:eastAsia="Arial" w:hAnsi="Arial" w:cs="Arial"/>
                <w:sz w:val="18"/>
                <w:szCs w:val="18"/>
              </w:rPr>
              <w:t xml:space="preserve">c  </w:t>
            </w:r>
            <w:ins w:id="1531" w:author="Anne Swindale" w:date="2019-04-18T13:36:00Z">
              <w:r>
                <w:rPr>
                  <w:rFonts w:ascii="Arial" w:eastAsia="Arial" w:hAnsi="Arial" w:cs="Arial"/>
                  <w:sz w:val="18"/>
                  <w:szCs w:val="18"/>
                </w:rPr>
                <w:t>Percent</w:t>
              </w:r>
            </w:ins>
            <w:proofErr w:type="gramEnd"/>
            <w:del w:id="1532" w:author="Anne Swindale" w:date="2019-04-18T13:36:00Z">
              <w:r>
                <w:rPr>
                  <w:rFonts w:ascii="Arial" w:eastAsia="Arial" w:hAnsi="Arial" w:cs="Arial"/>
                  <w:sz w:val="18"/>
                  <w:szCs w:val="18"/>
                </w:rPr>
                <w:delText>Proportion</w:delText>
              </w:r>
            </w:del>
            <w:r>
              <w:rPr>
                <w:rFonts w:ascii="Arial" w:eastAsia="Arial" w:hAnsi="Arial" w:cs="Arial"/>
                <w:sz w:val="18"/>
                <w:szCs w:val="18"/>
              </w:rPr>
              <w:t xml:space="preserve"> of households that believe local government will respond effectively to future shocks and stresses</w:t>
            </w:r>
          </w:p>
        </w:tc>
      </w:tr>
      <w:tr w:rsidR="00E63ED2" w14:paraId="539654B7" w14:textId="77777777">
        <w:tc>
          <w:tcPr>
            <w:tcW w:w="10280" w:type="dxa"/>
            <w:tcMar>
              <w:top w:w="100" w:type="dxa"/>
              <w:left w:w="100" w:type="dxa"/>
              <w:bottom w:w="100" w:type="dxa"/>
              <w:right w:w="100" w:type="dxa"/>
            </w:tcMar>
          </w:tcPr>
          <w:p w14:paraId="720B1CC6" w14:textId="4BA9D2E5" w:rsidR="00E63ED2" w:rsidRDefault="003336F0">
            <w:pPr>
              <w:pStyle w:val="Normal1"/>
              <w:rPr>
                <w:rFonts w:ascii="Arial" w:eastAsia="Arial" w:hAnsi="Arial" w:cs="Arial"/>
                <w:sz w:val="18"/>
                <w:szCs w:val="18"/>
              </w:rPr>
            </w:pPr>
            <w:r>
              <w:rPr>
                <w:rFonts w:ascii="Arial" w:eastAsia="Arial" w:hAnsi="Arial" w:cs="Arial"/>
                <w:b/>
                <w:sz w:val="18"/>
                <w:szCs w:val="18"/>
                <w:u w:val="single"/>
              </w:rPr>
              <w:lastRenderedPageBreak/>
              <w:t>National</w:t>
            </w:r>
            <w:r>
              <w:rPr>
                <w:rFonts w:ascii="Arial" w:eastAsia="Arial" w:hAnsi="Arial" w:cs="Arial"/>
                <w:b/>
                <w:i/>
                <w:sz w:val="18"/>
                <w:szCs w:val="18"/>
              </w:rPr>
              <w:t xml:space="preserve"> (6 of 5</w:t>
            </w:r>
            <w:ins w:id="1533" w:author="Katie West" w:date="2019-08-27T21:17:00Z">
              <w:r w:rsidR="005E1CB4">
                <w:rPr>
                  <w:rFonts w:ascii="Arial" w:eastAsia="Arial" w:hAnsi="Arial" w:cs="Arial"/>
                  <w:b/>
                  <w:i/>
                  <w:sz w:val="18"/>
                  <w:szCs w:val="18"/>
                </w:rPr>
                <w:t>3</w:t>
              </w:r>
            </w:ins>
            <w:del w:id="1534" w:author="Katie West" w:date="2019-08-27T21:17:00Z">
              <w:r w:rsidDel="005E1CB4">
                <w:rPr>
                  <w:rFonts w:ascii="Arial" w:eastAsia="Arial" w:hAnsi="Arial" w:cs="Arial"/>
                  <w:b/>
                  <w:i/>
                  <w:sz w:val="18"/>
                  <w:szCs w:val="18"/>
                </w:rPr>
                <w:delText>4</w:delText>
              </w:r>
            </w:del>
            <w:r>
              <w:rPr>
                <w:rFonts w:ascii="Arial" w:eastAsia="Arial" w:hAnsi="Arial" w:cs="Arial"/>
                <w:b/>
                <w:i/>
                <w:sz w:val="18"/>
                <w:szCs w:val="18"/>
              </w:rPr>
              <w:t xml:space="preserve"> indicators)</w:t>
            </w:r>
          </w:p>
          <w:p w14:paraId="2F5BD776" w14:textId="77777777" w:rsidR="00E63ED2" w:rsidRDefault="00E63ED2">
            <w:pPr>
              <w:pStyle w:val="Normal1"/>
              <w:rPr>
                <w:rFonts w:ascii="Arial" w:eastAsia="Arial" w:hAnsi="Arial" w:cs="Arial"/>
                <w:sz w:val="18"/>
                <w:szCs w:val="18"/>
              </w:rPr>
            </w:pPr>
          </w:p>
          <w:p w14:paraId="71658356"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w:t>
            </w:r>
            <w:proofErr w:type="gramStart"/>
            <w:r>
              <w:rPr>
                <w:rFonts w:ascii="Arial" w:eastAsia="Arial" w:hAnsi="Arial" w:cs="Arial"/>
                <w:sz w:val="18"/>
                <w:szCs w:val="18"/>
              </w:rPr>
              <w:t>d  Prevalence</w:t>
            </w:r>
            <w:proofErr w:type="gramEnd"/>
            <w:r>
              <w:rPr>
                <w:rFonts w:ascii="Arial" w:eastAsia="Arial" w:hAnsi="Arial" w:cs="Arial"/>
                <w:sz w:val="18"/>
                <w:szCs w:val="18"/>
              </w:rPr>
              <w:t xml:space="preserve"> of Poverty: Percent of people living on less than $1.90/day 2011 PPP</w:t>
            </w:r>
          </w:p>
          <w:p w14:paraId="5E6C604B"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w:t>
            </w:r>
            <w:proofErr w:type="gramStart"/>
            <w:r>
              <w:rPr>
                <w:rFonts w:ascii="Arial" w:eastAsia="Arial" w:hAnsi="Arial" w:cs="Arial"/>
                <w:sz w:val="18"/>
                <w:szCs w:val="18"/>
              </w:rPr>
              <w:t>f  Prevalence</w:t>
            </w:r>
            <w:proofErr w:type="gramEnd"/>
            <w:r>
              <w:rPr>
                <w:rFonts w:ascii="Arial" w:eastAsia="Arial" w:hAnsi="Arial" w:cs="Arial"/>
                <w:sz w:val="18"/>
                <w:szCs w:val="18"/>
              </w:rPr>
              <w:t xml:space="preserve"> of moderate or severe food insecurity in the population, based on the Food Insecurity Experience Scale (FIES)</w:t>
            </w:r>
          </w:p>
          <w:p w14:paraId="7EB7065E"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w:t>
            </w:r>
            <w:proofErr w:type="gramStart"/>
            <w:r>
              <w:rPr>
                <w:rFonts w:ascii="Arial" w:eastAsia="Arial" w:hAnsi="Arial" w:cs="Arial"/>
                <w:sz w:val="18"/>
                <w:szCs w:val="18"/>
              </w:rPr>
              <w:t>e  Percent</w:t>
            </w:r>
            <w:proofErr w:type="gramEnd"/>
            <w:r>
              <w:rPr>
                <w:rFonts w:ascii="Arial" w:eastAsia="Arial" w:hAnsi="Arial" w:cs="Arial"/>
                <w:sz w:val="18"/>
                <w:szCs w:val="18"/>
              </w:rPr>
              <w:t xml:space="preserve"> change in value-added in the agri-food system ("Ag GDP+")</w:t>
            </w:r>
          </w:p>
          <w:p w14:paraId="4E7C3E4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w:t>
            </w:r>
            <w:proofErr w:type="gramStart"/>
            <w:r>
              <w:rPr>
                <w:rFonts w:ascii="Arial" w:eastAsia="Arial" w:hAnsi="Arial" w:cs="Arial"/>
                <w:sz w:val="18"/>
                <w:szCs w:val="18"/>
              </w:rPr>
              <w:t>g  Employment</w:t>
            </w:r>
            <w:proofErr w:type="gramEnd"/>
            <w:r>
              <w:rPr>
                <w:rFonts w:ascii="Arial" w:eastAsia="Arial" w:hAnsi="Arial" w:cs="Arial"/>
                <w:sz w:val="18"/>
                <w:szCs w:val="18"/>
              </w:rPr>
              <w:t xml:space="preserve"> in the agri-food system</w:t>
            </w:r>
          </w:p>
          <w:p w14:paraId="0F6E2CFF"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EG.3.1-</w:t>
            </w:r>
            <w:proofErr w:type="gramStart"/>
            <w:r>
              <w:rPr>
                <w:rFonts w:ascii="Arial" w:eastAsia="Arial" w:hAnsi="Arial" w:cs="Arial"/>
                <w:sz w:val="18"/>
                <w:szCs w:val="18"/>
              </w:rPr>
              <w:t>c  Value</w:t>
            </w:r>
            <w:proofErr w:type="gramEnd"/>
            <w:r>
              <w:rPr>
                <w:rFonts w:ascii="Arial" w:eastAsia="Arial" w:hAnsi="Arial" w:cs="Arial"/>
                <w:sz w:val="18"/>
                <w:szCs w:val="18"/>
              </w:rPr>
              <w:t xml:space="preserve"> of targeted agricultural commodities exported at a national level</w:t>
            </w:r>
          </w:p>
          <w:p w14:paraId="10C0E82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w:t>
            </w:r>
            <w:proofErr w:type="gramStart"/>
            <w:r>
              <w:rPr>
                <w:rFonts w:ascii="Arial" w:eastAsia="Arial" w:hAnsi="Arial" w:cs="Arial"/>
                <w:sz w:val="18"/>
                <w:szCs w:val="18"/>
              </w:rPr>
              <w:t>h  Prevalence</w:t>
            </w:r>
            <w:proofErr w:type="gramEnd"/>
            <w:r>
              <w:rPr>
                <w:rFonts w:ascii="Arial" w:eastAsia="Arial" w:hAnsi="Arial" w:cs="Arial"/>
                <w:sz w:val="18"/>
                <w:szCs w:val="18"/>
              </w:rPr>
              <w:t xml:space="preserve"> of stunted (HAZ &lt; -2) children under five (0-59 months)</w:t>
            </w:r>
          </w:p>
        </w:tc>
      </w:tr>
      <w:tr w:rsidR="00E63ED2" w14:paraId="706D5853" w14:textId="77777777">
        <w:tc>
          <w:tcPr>
            <w:tcW w:w="10280" w:type="dxa"/>
            <w:tcMar>
              <w:top w:w="100" w:type="dxa"/>
              <w:left w:w="100" w:type="dxa"/>
              <w:bottom w:w="100" w:type="dxa"/>
              <w:right w:w="100" w:type="dxa"/>
            </w:tcMar>
          </w:tcPr>
          <w:p w14:paraId="493CCDB1" w14:textId="4D5ACAEF" w:rsidR="00E63ED2" w:rsidRDefault="003336F0">
            <w:pPr>
              <w:pStyle w:val="Normal1"/>
              <w:rPr>
                <w:rFonts w:ascii="Arial" w:eastAsia="Arial" w:hAnsi="Arial" w:cs="Arial"/>
                <w:sz w:val="18"/>
                <w:szCs w:val="18"/>
              </w:rPr>
            </w:pPr>
            <w:r>
              <w:rPr>
                <w:rFonts w:ascii="Arial" w:eastAsia="Arial" w:hAnsi="Arial" w:cs="Arial"/>
                <w:b/>
                <w:sz w:val="18"/>
                <w:szCs w:val="18"/>
                <w:u w:val="single"/>
              </w:rPr>
              <w:t>Multi-level</w:t>
            </w:r>
            <w:r>
              <w:rPr>
                <w:rFonts w:ascii="Arial" w:eastAsia="Arial" w:hAnsi="Arial" w:cs="Arial"/>
                <w:b/>
                <w:sz w:val="18"/>
                <w:szCs w:val="18"/>
              </w:rPr>
              <w:t xml:space="preserve"> </w:t>
            </w:r>
            <w:r>
              <w:rPr>
                <w:rFonts w:ascii="Arial" w:eastAsia="Arial" w:hAnsi="Arial" w:cs="Arial"/>
                <w:b/>
                <w:i/>
                <w:sz w:val="18"/>
                <w:szCs w:val="18"/>
              </w:rPr>
              <w:t>(1 of 5</w:t>
            </w:r>
            <w:ins w:id="1535" w:author="Katie West" w:date="2019-08-27T21:17:00Z">
              <w:r w:rsidR="005E1CB4">
                <w:rPr>
                  <w:rFonts w:ascii="Arial" w:eastAsia="Arial" w:hAnsi="Arial" w:cs="Arial"/>
                  <w:b/>
                  <w:i/>
                  <w:sz w:val="18"/>
                  <w:szCs w:val="18"/>
                </w:rPr>
                <w:t>3</w:t>
              </w:r>
            </w:ins>
            <w:del w:id="1536" w:author="Katie West" w:date="2019-08-27T21:17:00Z">
              <w:r w:rsidDel="005E1CB4">
                <w:rPr>
                  <w:rFonts w:ascii="Arial" w:eastAsia="Arial" w:hAnsi="Arial" w:cs="Arial"/>
                  <w:b/>
                  <w:i/>
                  <w:sz w:val="18"/>
                  <w:szCs w:val="18"/>
                </w:rPr>
                <w:delText>4</w:delText>
              </w:r>
            </w:del>
            <w:r>
              <w:rPr>
                <w:rFonts w:ascii="Arial" w:eastAsia="Arial" w:hAnsi="Arial" w:cs="Arial"/>
                <w:b/>
                <w:i/>
                <w:sz w:val="18"/>
                <w:szCs w:val="18"/>
              </w:rPr>
              <w:t xml:space="preserve"> indicators)</w:t>
            </w:r>
          </w:p>
          <w:p w14:paraId="3CABD7A4" w14:textId="77777777" w:rsidR="00E63ED2" w:rsidRDefault="00E63ED2">
            <w:pPr>
              <w:pStyle w:val="Normal1"/>
              <w:rPr>
                <w:rFonts w:ascii="Arial" w:eastAsia="Arial" w:hAnsi="Arial" w:cs="Arial"/>
                <w:sz w:val="18"/>
                <w:szCs w:val="18"/>
              </w:rPr>
            </w:pPr>
          </w:p>
          <w:p w14:paraId="277C8E57" w14:textId="5EC2BFB2"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EG.3.1-d  </w:t>
            </w:r>
            <w:del w:id="1537" w:author="Katie West" w:date="2019-09-03T09:32:00Z">
              <w:r w:rsidDel="00011A82">
                <w:rPr>
                  <w:rFonts w:ascii="Arial" w:eastAsia="Arial" w:hAnsi="Arial" w:cs="Arial"/>
                  <w:sz w:val="18"/>
                  <w:szCs w:val="18"/>
                </w:rPr>
                <w:delText>Number of m</w:delText>
              </w:r>
            </w:del>
            <w:ins w:id="1538" w:author="Katie West" w:date="2019-09-03T09:32:00Z">
              <w:r w:rsidR="00011A82">
                <w:rPr>
                  <w:rFonts w:ascii="Arial" w:eastAsia="Arial" w:hAnsi="Arial" w:cs="Arial"/>
                  <w:sz w:val="18"/>
                  <w:szCs w:val="18"/>
                </w:rPr>
                <w:t>M</w:t>
              </w:r>
            </w:ins>
            <w:r>
              <w:rPr>
                <w:rFonts w:ascii="Arial" w:eastAsia="Arial" w:hAnsi="Arial" w:cs="Arial"/>
                <w:sz w:val="18"/>
                <w:szCs w:val="18"/>
              </w:rPr>
              <w:t>ilestones in improved institutional architecture for food security policy achieved with USG support</w:t>
            </w:r>
          </w:p>
        </w:tc>
      </w:tr>
      <w:tr w:rsidR="00E63ED2" w14:paraId="35E4A641" w14:textId="77777777">
        <w:trPr>
          <w:trHeight w:val="8340"/>
        </w:trPr>
        <w:tc>
          <w:tcPr>
            <w:tcW w:w="10280" w:type="dxa"/>
            <w:tcMar>
              <w:top w:w="100" w:type="dxa"/>
              <w:left w:w="100" w:type="dxa"/>
              <w:bottom w:w="100" w:type="dxa"/>
              <w:right w:w="100" w:type="dxa"/>
            </w:tcMar>
          </w:tcPr>
          <w:p w14:paraId="2DE25540" w14:textId="4751A82C" w:rsidR="00E63ED2" w:rsidRDefault="003336F0">
            <w:pPr>
              <w:pStyle w:val="Normal1"/>
              <w:rPr>
                <w:rFonts w:ascii="Arial" w:eastAsia="Arial" w:hAnsi="Arial" w:cs="Arial"/>
                <w:sz w:val="18"/>
                <w:szCs w:val="18"/>
              </w:rPr>
            </w:pPr>
            <w:r>
              <w:rPr>
                <w:rFonts w:ascii="Arial" w:eastAsia="Arial" w:hAnsi="Arial" w:cs="Arial"/>
                <w:b/>
                <w:sz w:val="18"/>
                <w:szCs w:val="18"/>
                <w:u w:val="single"/>
              </w:rPr>
              <w:lastRenderedPageBreak/>
              <w:t>Implementing Mechanism</w:t>
            </w:r>
            <w:r>
              <w:rPr>
                <w:rFonts w:ascii="Arial" w:eastAsia="Arial" w:hAnsi="Arial" w:cs="Arial"/>
                <w:b/>
                <w:i/>
                <w:sz w:val="18"/>
                <w:szCs w:val="18"/>
              </w:rPr>
              <w:t xml:space="preserve"> (2</w:t>
            </w:r>
            <w:ins w:id="1539" w:author="Katie West" w:date="2019-08-27T21:17:00Z">
              <w:r w:rsidR="005E1CB4">
                <w:rPr>
                  <w:rFonts w:ascii="Arial" w:eastAsia="Arial" w:hAnsi="Arial" w:cs="Arial"/>
                  <w:b/>
                  <w:i/>
                  <w:sz w:val="18"/>
                  <w:szCs w:val="18"/>
                </w:rPr>
                <w:t>6</w:t>
              </w:r>
            </w:ins>
            <w:del w:id="1540" w:author="Katie West" w:date="2019-08-27T21:17:00Z">
              <w:r w:rsidDel="005E1CB4">
                <w:rPr>
                  <w:rFonts w:ascii="Arial" w:eastAsia="Arial" w:hAnsi="Arial" w:cs="Arial"/>
                  <w:b/>
                  <w:i/>
                  <w:sz w:val="18"/>
                  <w:szCs w:val="18"/>
                </w:rPr>
                <w:delText>7</w:delText>
              </w:r>
            </w:del>
            <w:r>
              <w:rPr>
                <w:rFonts w:ascii="Arial" w:eastAsia="Arial" w:hAnsi="Arial" w:cs="Arial"/>
                <w:b/>
                <w:i/>
                <w:sz w:val="18"/>
                <w:szCs w:val="18"/>
              </w:rPr>
              <w:t xml:space="preserve"> of 5</w:t>
            </w:r>
            <w:ins w:id="1541" w:author="Katie West" w:date="2019-08-27T21:17:00Z">
              <w:r w:rsidR="005E1CB4">
                <w:rPr>
                  <w:rFonts w:ascii="Arial" w:eastAsia="Arial" w:hAnsi="Arial" w:cs="Arial"/>
                  <w:b/>
                  <w:i/>
                  <w:sz w:val="18"/>
                  <w:szCs w:val="18"/>
                </w:rPr>
                <w:t>3</w:t>
              </w:r>
            </w:ins>
            <w:del w:id="1542" w:author="Katie West" w:date="2019-08-27T21:17:00Z">
              <w:r w:rsidDel="005E1CB4">
                <w:rPr>
                  <w:rFonts w:ascii="Arial" w:eastAsia="Arial" w:hAnsi="Arial" w:cs="Arial"/>
                  <w:b/>
                  <w:i/>
                  <w:sz w:val="18"/>
                  <w:szCs w:val="18"/>
                </w:rPr>
                <w:delText>4</w:delText>
              </w:r>
            </w:del>
            <w:r>
              <w:rPr>
                <w:rFonts w:ascii="Arial" w:eastAsia="Arial" w:hAnsi="Arial" w:cs="Arial"/>
                <w:b/>
                <w:i/>
                <w:sz w:val="18"/>
                <w:szCs w:val="18"/>
              </w:rPr>
              <w:t xml:space="preserve"> indicators)</w:t>
            </w:r>
          </w:p>
          <w:p w14:paraId="5EED3DB5" w14:textId="77777777" w:rsidR="00E63ED2" w:rsidRDefault="00E63ED2">
            <w:pPr>
              <w:pStyle w:val="Normal1"/>
              <w:rPr>
                <w:rFonts w:ascii="Arial" w:eastAsia="Arial" w:hAnsi="Arial" w:cs="Arial"/>
                <w:sz w:val="18"/>
                <w:szCs w:val="18"/>
              </w:rPr>
            </w:pPr>
          </w:p>
          <w:p w14:paraId="4E65313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w:t>
            </w:r>
            <w:proofErr w:type="gramStart"/>
            <w:r>
              <w:rPr>
                <w:rFonts w:ascii="Arial" w:eastAsia="Arial" w:hAnsi="Arial" w:cs="Arial"/>
                <w:sz w:val="18"/>
                <w:szCs w:val="18"/>
              </w:rPr>
              <w:t>2  Number</w:t>
            </w:r>
            <w:proofErr w:type="gramEnd"/>
            <w:r>
              <w:rPr>
                <w:rFonts w:ascii="Arial" w:eastAsia="Arial" w:hAnsi="Arial" w:cs="Arial"/>
                <w:sz w:val="18"/>
                <w:szCs w:val="18"/>
              </w:rPr>
              <w:t xml:space="preserve"> of individuals participating in USG food security programs</w:t>
            </w:r>
          </w:p>
          <w:p w14:paraId="1B1D79A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EG.3-10</w:t>
            </w:r>
            <w:proofErr w:type="gramStart"/>
            <w:r>
              <w:rPr>
                <w:rFonts w:ascii="Arial" w:eastAsia="Arial" w:hAnsi="Arial" w:cs="Arial"/>
                <w:sz w:val="18"/>
                <w:szCs w:val="18"/>
              </w:rPr>
              <w:t>,11,12</w:t>
            </w:r>
            <w:proofErr w:type="gramEnd"/>
            <w:r>
              <w:rPr>
                <w:rFonts w:ascii="Arial" w:eastAsia="Arial" w:hAnsi="Arial" w:cs="Arial"/>
                <w:sz w:val="18"/>
                <w:szCs w:val="18"/>
              </w:rPr>
              <w:t xml:space="preserve">  Yield of targeted agricultural commodities among program participants with USG assistance</w:t>
            </w:r>
          </w:p>
          <w:p w14:paraId="54D196E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EG.3.1-</w:t>
            </w:r>
            <w:proofErr w:type="gramStart"/>
            <w:r>
              <w:rPr>
                <w:rFonts w:ascii="Arial" w:eastAsia="Arial" w:hAnsi="Arial" w:cs="Arial"/>
                <w:sz w:val="18"/>
                <w:szCs w:val="18"/>
              </w:rPr>
              <w:t>1  Kilometers</w:t>
            </w:r>
            <w:proofErr w:type="gramEnd"/>
            <w:r>
              <w:rPr>
                <w:rFonts w:ascii="Arial" w:eastAsia="Arial" w:hAnsi="Arial" w:cs="Arial"/>
                <w:sz w:val="18"/>
                <w:szCs w:val="18"/>
              </w:rPr>
              <w:t xml:space="preserve"> of roads improved or constructed as a result of USG assistance</w:t>
            </w:r>
          </w:p>
          <w:p w14:paraId="0796C01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EG.3.1-</w:t>
            </w:r>
            <w:proofErr w:type="gramStart"/>
            <w:r>
              <w:rPr>
                <w:rFonts w:ascii="Arial" w:eastAsia="Arial" w:hAnsi="Arial" w:cs="Arial"/>
                <w:sz w:val="18"/>
                <w:szCs w:val="18"/>
              </w:rPr>
              <w:t>14  Value</w:t>
            </w:r>
            <w:proofErr w:type="gramEnd"/>
            <w:r>
              <w:rPr>
                <w:rFonts w:ascii="Arial" w:eastAsia="Arial" w:hAnsi="Arial" w:cs="Arial"/>
                <w:sz w:val="18"/>
                <w:szCs w:val="18"/>
              </w:rPr>
              <w:t xml:space="preserve"> of new USG commitments and private sector investment leveraged by the USG to support food security and nutrition</w:t>
            </w:r>
          </w:p>
          <w:p w14:paraId="3D54C1BF"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w:t>
            </w:r>
            <w:proofErr w:type="gramStart"/>
            <w:r>
              <w:rPr>
                <w:rFonts w:ascii="Arial" w:eastAsia="Arial" w:hAnsi="Arial" w:cs="Arial"/>
                <w:sz w:val="18"/>
                <w:szCs w:val="18"/>
              </w:rPr>
              <w:t>2  Number</w:t>
            </w:r>
            <w:proofErr w:type="gramEnd"/>
            <w:r>
              <w:rPr>
                <w:rFonts w:ascii="Arial" w:eastAsia="Arial" w:hAnsi="Arial" w:cs="Arial"/>
                <w:sz w:val="18"/>
                <w:szCs w:val="18"/>
              </w:rPr>
              <w:t xml:space="preserve"> of individuals who have received USG-supported degree-granting non-nutrition-related food security training</w:t>
            </w:r>
          </w:p>
          <w:p w14:paraId="7799927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w:t>
            </w:r>
            <w:proofErr w:type="gramStart"/>
            <w:r>
              <w:rPr>
                <w:rFonts w:ascii="Arial" w:eastAsia="Arial" w:hAnsi="Arial" w:cs="Arial"/>
                <w:sz w:val="18"/>
                <w:szCs w:val="18"/>
              </w:rPr>
              <w:t>7  Number</w:t>
            </w:r>
            <w:proofErr w:type="gramEnd"/>
            <w:r>
              <w:rPr>
                <w:rFonts w:ascii="Arial" w:eastAsia="Arial" w:hAnsi="Arial" w:cs="Arial"/>
                <w:sz w:val="18"/>
                <w:szCs w:val="18"/>
              </w:rPr>
              <w:t xml:space="preserve"> of technologies, practices, and approaches under various phases of research, development, and uptake as a result of USG assistance</w:t>
            </w:r>
          </w:p>
          <w:p w14:paraId="5995473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w:t>
            </w:r>
            <w:proofErr w:type="gramStart"/>
            <w:r>
              <w:rPr>
                <w:rFonts w:ascii="Arial" w:eastAsia="Arial" w:hAnsi="Arial" w:cs="Arial"/>
                <w:sz w:val="18"/>
                <w:szCs w:val="18"/>
              </w:rPr>
              <w:t>24  Number</w:t>
            </w:r>
            <w:proofErr w:type="gramEnd"/>
            <w:r>
              <w:rPr>
                <w:rFonts w:ascii="Arial" w:eastAsia="Arial" w:hAnsi="Arial" w:cs="Arial"/>
                <w:sz w:val="18"/>
                <w:szCs w:val="18"/>
              </w:rPr>
              <w:t xml:space="preserve"> of individuals in the agriculture system who have applied improved management practices or technologies with USG assistance</w:t>
            </w:r>
          </w:p>
          <w:p w14:paraId="4ED9A3E1"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w:t>
            </w:r>
            <w:proofErr w:type="gramStart"/>
            <w:r>
              <w:rPr>
                <w:rFonts w:ascii="Arial" w:eastAsia="Arial" w:hAnsi="Arial" w:cs="Arial"/>
                <w:sz w:val="18"/>
                <w:szCs w:val="18"/>
              </w:rPr>
              <w:t>25  Number</w:t>
            </w:r>
            <w:proofErr w:type="gramEnd"/>
            <w:r>
              <w:rPr>
                <w:rFonts w:ascii="Arial" w:eastAsia="Arial" w:hAnsi="Arial" w:cs="Arial"/>
                <w:sz w:val="18"/>
                <w:szCs w:val="18"/>
              </w:rPr>
              <w:t xml:space="preserve"> of hectares under improved management practices or technologies with USG assistance</w:t>
            </w:r>
          </w:p>
          <w:p w14:paraId="0E70D099" w14:textId="061AFF29"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w:t>
            </w:r>
            <w:proofErr w:type="gramStart"/>
            <w:r>
              <w:rPr>
                <w:rFonts w:ascii="Arial" w:eastAsia="Arial" w:hAnsi="Arial" w:cs="Arial"/>
                <w:sz w:val="18"/>
                <w:szCs w:val="18"/>
              </w:rPr>
              <w:t>26  Value</w:t>
            </w:r>
            <w:proofErr w:type="gramEnd"/>
            <w:r>
              <w:rPr>
                <w:rFonts w:ascii="Arial" w:eastAsia="Arial" w:hAnsi="Arial" w:cs="Arial"/>
                <w:sz w:val="18"/>
                <w:szCs w:val="18"/>
              </w:rPr>
              <w:t xml:space="preserve"> of annual sales of </w:t>
            </w:r>
            <w:del w:id="1543" w:author="Katie West" w:date="2019-09-03T09:34:00Z">
              <w:r w:rsidDel="00011A82">
                <w:rPr>
                  <w:rFonts w:ascii="Arial" w:eastAsia="Arial" w:hAnsi="Arial" w:cs="Arial"/>
                  <w:sz w:val="18"/>
                  <w:szCs w:val="18"/>
                </w:rPr>
                <w:delText xml:space="preserve">farms </w:delText>
              </w:r>
            </w:del>
            <w:ins w:id="1544" w:author="Katie West" w:date="2019-09-03T09:34:00Z">
              <w:r w:rsidR="00011A82">
                <w:rPr>
                  <w:rFonts w:ascii="Arial" w:eastAsia="Arial" w:hAnsi="Arial" w:cs="Arial"/>
                  <w:sz w:val="18"/>
                  <w:szCs w:val="18"/>
                </w:rPr>
                <w:t xml:space="preserve">producers </w:t>
              </w:r>
            </w:ins>
            <w:r>
              <w:rPr>
                <w:rFonts w:ascii="Arial" w:eastAsia="Arial" w:hAnsi="Arial" w:cs="Arial"/>
                <w:sz w:val="18"/>
                <w:szCs w:val="18"/>
              </w:rPr>
              <w:t>and firms receiving USG assistance</w:t>
            </w:r>
          </w:p>
          <w:p w14:paraId="18FF399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w:t>
            </w:r>
            <w:proofErr w:type="gramStart"/>
            <w:r>
              <w:rPr>
                <w:rFonts w:ascii="Arial" w:eastAsia="Arial" w:hAnsi="Arial" w:cs="Arial"/>
                <w:sz w:val="18"/>
                <w:szCs w:val="18"/>
              </w:rPr>
              <w:t>27  Value</w:t>
            </w:r>
            <w:proofErr w:type="gramEnd"/>
            <w:r>
              <w:rPr>
                <w:rFonts w:ascii="Arial" w:eastAsia="Arial" w:hAnsi="Arial" w:cs="Arial"/>
                <w:sz w:val="18"/>
                <w:szCs w:val="18"/>
              </w:rPr>
              <w:t xml:space="preserve"> of agriculture-related financing accessed as a result of USG assistance</w:t>
            </w:r>
          </w:p>
          <w:p w14:paraId="12518F62"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w:t>
            </w:r>
            <w:proofErr w:type="gramStart"/>
            <w:r>
              <w:rPr>
                <w:rFonts w:ascii="Arial" w:eastAsia="Arial" w:hAnsi="Arial" w:cs="Arial"/>
                <w:sz w:val="18"/>
                <w:szCs w:val="18"/>
              </w:rPr>
              <w:t>28  Number</w:t>
            </w:r>
            <w:proofErr w:type="gramEnd"/>
            <w:r>
              <w:rPr>
                <w:rFonts w:ascii="Arial" w:eastAsia="Arial" w:hAnsi="Arial" w:cs="Arial"/>
                <w:sz w:val="18"/>
                <w:szCs w:val="18"/>
              </w:rPr>
              <w:t xml:space="preserve"> of hectares under improved management practices or technologies that promote improved climate risk reduction and/or natural resources management with USG assistance</w:t>
            </w:r>
          </w:p>
          <w:p w14:paraId="5DF64C2F" w14:textId="3B639460"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del w:id="1545" w:author="Katie West" w:date="2019-09-03T09:34:00Z">
              <w:r w:rsidDel="00011A82">
                <w:rPr>
                  <w:rFonts w:ascii="Arial" w:eastAsia="Arial" w:hAnsi="Arial" w:cs="Arial"/>
                  <w:sz w:val="18"/>
                  <w:szCs w:val="18"/>
                </w:rPr>
                <w:delText>EG.3.2-29</w:delText>
              </w:r>
            </w:del>
            <w:ins w:id="1546" w:author="Katie West" w:date="2019-09-03T09:34:00Z">
              <w:r w:rsidR="00011A82">
                <w:rPr>
                  <w:rFonts w:ascii="Arial" w:eastAsia="Arial" w:hAnsi="Arial" w:cs="Arial"/>
                  <w:sz w:val="18"/>
                  <w:szCs w:val="18"/>
                </w:rPr>
                <w:t>CBLD-</w:t>
              </w:r>
              <w:proofErr w:type="gramStart"/>
              <w:r w:rsidR="00011A82">
                <w:rPr>
                  <w:rFonts w:ascii="Arial" w:eastAsia="Arial" w:hAnsi="Arial" w:cs="Arial"/>
                  <w:sz w:val="18"/>
                  <w:szCs w:val="18"/>
                </w:rPr>
                <w:t>9</w:t>
              </w:r>
            </w:ins>
            <w:r>
              <w:rPr>
                <w:rFonts w:ascii="Arial" w:eastAsia="Arial" w:hAnsi="Arial" w:cs="Arial"/>
                <w:sz w:val="18"/>
                <w:szCs w:val="18"/>
              </w:rPr>
              <w:t xml:space="preserve">  </w:t>
            </w:r>
            <w:ins w:id="1547" w:author="Jessica Bagdonis" w:date="2019-04-30T22:50:00Z">
              <w:r>
                <w:rPr>
                  <w:rFonts w:ascii="Arial" w:eastAsia="Arial" w:hAnsi="Arial" w:cs="Arial"/>
                  <w:sz w:val="18"/>
                  <w:szCs w:val="18"/>
                </w:rPr>
                <w:t>Percent</w:t>
              </w:r>
            </w:ins>
            <w:proofErr w:type="gramEnd"/>
            <w:del w:id="1548" w:author="Jessica Bagdonis" w:date="2019-04-30T22:50:00Z">
              <w:r>
                <w:rPr>
                  <w:rFonts w:ascii="Arial" w:eastAsia="Arial" w:hAnsi="Arial" w:cs="Arial"/>
                  <w:sz w:val="18"/>
                  <w:szCs w:val="18"/>
                </w:rPr>
                <w:delText>Number</w:delText>
              </w:r>
            </w:del>
            <w:r>
              <w:rPr>
                <w:rFonts w:ascii="Arial" w:eastAsia="Arial" w:hAnsi="Arial" w:cs="Arial"/>
                <w:sz w:val="18"/>
                <w:szCs w:val="18"/>
              </w:rPr>
              <w:t xml:space="preserve"> of </w:t>
            </w:r>
            <w:ins w:id="1549" w:author="Anne Swindale" w:date="2018-06-20T21:19:00Z">
              <w:r>
                <w:fldChar w:fldCharType="begin"/>
              </w:r>
              <w:r>
                <w:instrText>HYPERLINK \l "1pxezwc"</w:instrText>
              </w:r>
              <w:r>
                <w:fldChar w:fldCharType="separate"/>
              </w:r>
              <w:r>
                <w:rPr>
                  <w:rFonts w:ascii="Arial" w:eastAsia="Arial" w:hAnsi="Arial" w:cs="Arial"/>
                  <w:sz w:val="18"/>
                  <w:szCs w:val="18"/>
                </w:rPr>
                <w:t>USG-assisted</w:t>
              </w:r>
              <w:r>
                <w:fldChar w:fldCharType="end"/>
              </w:r>
              <w:r>
                <w:fldChar w:fldCharType="begin"/>
              </w:r>
              <w:r>
                <w:instrText>HYPERLINK \l "1pxezwc"</w:instrText>
              </w:r>
              <w:r>
                <w:fldChar w:fldCharType="separate"/>
              </w:r>
              <w:r>
                <w:rPr>
                  <w:rFonts w:ascii="Arial" w:eastAsia="Arial" w:hAnsi="Arial" w:cs="Arial"/>
                  <w:sz w:val="18"/>
                  <w:szCs w:val="18"/>
                </w:rPr>
                <w:t xml:space="preserve"> </w:t>
              </w:r>
              <w:r>
                <w:fldChar w:fldCharType="end"/>
              </w:r>
            </w:ins>
            <w:r>
              <w:rPr>
                <w:rFonts w:ascii="Arial" w:eastAsia="Arial" w:hAnsi="Arial" w:cs="Arial"/>
                <w:sz w:val="18"/>
                <w:szCs w:val="18"/>
              </w:rPr>
              <w:t xml:space="preserve">organizations with </w:t>
            </w:r>
            <w:del w:id="1550" w:author="Katie West" w:date="2019-09-03T09:35:00Z">
              <w:r w:rsidDel="00011A82">
                <w:rPr>
                  <w:rFonts w:ascii="Arial" w:eastAsia="Arial" w:hAnsi="Arial" w:cs="Arial"/>
                  <w:sz w:val="18"/>
                  <w:szCs w:val="18"/>
                </w:rPr>
                <w:delText xml:space="preserve">increased </w:delText>
              </w:r>
            </w:del>
            <w:ins w:id="1551" w:author="Katie West" w:date="2019-09-03T09:35:00Z">
              <w:r w:rsidR="00011A82">
                <w:rPr>
                  <w:rFonts w:ascii="Arial" w:eastAsia="Arial" w:hAnsi="Arial" w:cs="Arial"/>
                  <w:sz w:val="18"/>
                  <w:szCs w:val="18"/>
                </w:rPr>
                <w:t xml:space="preserve">improved </w:t>
              </w:r>
            </w:ins>
            <w:r>
              <w:rPr>
                <w:rFonts w:ascii="Arial" w:eastAsia="Arial" w:hAnsi="Arial" w:cs="Arial"/>
                <w:sz w:val="18"/>
                <w:szCs w:val="18"/>
              </w:rPr>
              <w:t>performance</w:t>
            </w:r>
            <w:ins w:id="1552" w:author="Katie West" w:date="2019-09-03T09:36:00Z">
              <w:r w:rsidR="00011A82">
                <w:rPr>
                  <w:rFonts w:ascii="Arial" w:eastAsia="Arial" w:hAnsi="Arial" w:cs="Arial"/>
                  <w:sz w:val="18"/>
                  <w:szCs w:val="18"/>
                </w:rPr>
                <w:t xml:space="preserve"> </w:t>
              </w:r>
            </w:ins>
            <w:del w:id="1553" w:author="Jessica Bagdonis" w:date="2019-04-30T22:50:00Z">
              <w:r>
                <w:rPr>
                  <w:rFonts w:ascii="Arial" w:eastAsia="Arial" w:hAnsi="Arial" w:cs="Arial"/>
                  <w:sz w:val="18"/>
                  <w:szCs w:val="18"/>
                </w:rPr>
                <w:delText xml:space="preserve"> improvemen</w:delText>
              </w:r>
            </w:del>
            <w:r>
              <w:rPr>
                <w:rFonts w:ascii="Arial" w:eastAsia="Arial" w:hAnsi="Arial" w:cs="Arial"/>
                <w:sz w:val="18"/>
                <w:szCs w:val="18"/>
              </w:rPr>
              <w:t>t</w:t>
            </w:r>
            <w:del w:id="1554" w:author="Anne Swindale" w:date="2018-06-20T21:19:00Z">
              <w:r>
                <w:rPr>
                  <w:rFonts w:ascii="Arial" w:eastAsia="Arial" w:hAnsi="Arial" w:cs="Arial"/>
                  <w:sz w:val="18"/>
                  <w:szCs w:val="18"/>
                </w:rPr>
                <w:delText xml:space="preserve"> with USG assistance</w:delText>
              </w:r>
            </w:del>
          </w:p>
          <w:p w14:paraId="4CD5A002"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EG.3.3-</w:t>
            </w:r>
            <w:proofErr w:type="gramStart"/>
            <w:r>
              <w:rPr>
                <w:rFonts w:ascii="Arial" w:eastAsia="Arial" w:hAnsi="Arial" w:cs="Arial"/>
                <w:sz w:val="18"/>
                <w:szCs w:val="18"/>
              </w:rPr>
              <w:t xml:space="preserve">10  </w:t>
            </w:r>
            <w:ins w:id="1555" w:author="Anne Swindale" w:date="2019-04-05T20:49:00Z">
              <w:r>
                <w:rPr>
                  <w:rFonts w:ascii="Arial" w:eastAsia="Arial" w:hAnsi="Arial" w:cs="Arial"/>
                  <w:sz w:val="18"/>
                  <w:szCs w:val="18"/>
                </w:rPr>
                <w:t>Percent</w:t>
              </w:r>
            </w:ins>
            <w:proofErr w:type="gramEnd"/>
            <w:del w:id="1556" w:author="Anne Swindale" w:date="2019-04-05T20:49:00Z">
              <w:r>
                <w:rPr>
                  <w:rFonts w:ascii="Arial" w:eastAsia="Arial" w:hAnsi="Arial" w:cs="Arial"/>
                  <w:sz w:val="18"/>
                  <w:szCs w:val="18"/>
                </w:rPr>
                <w:delText>Percentage</w:delText>
              </w:r>
            </w:del>
            <w:r>
              <w:rPr>
                <w:rFonts w:ascii="Arial" w:eastAsia="Arial" w:hAnsi="Arial" w:cs="Arial"/>
                <w:sz w:val="18"/>
                <w:szCs w:val="18"/>
              </w:rPr>
              <w:t xml:space="preserve"> of female participants of USG nutrition-sensitive agriculture activities consuming a diet of minimum diversity</w:t>
            </w:r>
          </w:p>
          <w:p w14:paraId="3A684D03"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EG.4.2-</w:t>
            </w:r>
            <w:proofErr w:type="gramStart"/>
            <w:r>
              <w:rPr>
                <w:rFonts w:ascii="Arial" w:eastAsia="Arial" w:hAnsi="Arial" w:cs="Arial"/>
                <w:sz w:val="18"/>
                <w:szCs w:val="18"/>
              </w:rPr>
              <w:t>7  Number</w:t>
            </w:r>
            <w:proofErr w:type="gramEnd"/>
            <w:r>
              <w:rPr>
                <w:rFonts w:ascii="Arial" w:eastAsia="Arial" w:hAnsi="Arial" w:cs="Arial"/>
                <w:sz w:val="18"/>
                <w:szCs w:val="18"/>
              </w:rPr>
              <w:t xml:space="preserve"> of individuals participating in </w:t>
            </w:r>
            <w:ins w:id="1557" w:author="Anne Swindale" w:date="2018-06-20T20:12:00Z">
              <w:r>
                <w:rPr>
                  <w:rFonts w:ascii="Arial" w:eastAsia="Arial" w:hAnsi="Arial" w:cs="Arial"/>
                  <w:sz w:val="18"/>
                  <w:szCs w:val="18"/>
                </w:rPr>
                <w:t xml:space="preserve">USG-assisted </w:t>
              </w:r>
            </w:ins>
            <w:r>
              <w:rPr>
                <w:rFonts w:ascii="Arial" w:eastAsia="Arial" w:hAnsi="Arial" w:cs="Arial"/>
                <w:sz w:val="18"/>
                <w:szCs w:val="18"/>
              </w:rPr>
              <w:t>group-based savings, micro-finance or lending programs</w:t>
            </w:r>
            <w:del w:id="1558" w:author="Anne Swindale" w:date="2018-06-20T20:12:00Z">
              <w:r>
                <w:rPr>
                  <w:rFonts w:ascii="Arial" w:eastAsia="Arial" w:hAnsi="Arial" w:cs="Arial"/>
                  <w:sz w:val="18"/>
                  <w:szCs w:val="18"/>
                </w:rPr>
                <w:delText xml:space="preserve"> with USG assistance</w:delText>
              </w:r>
            </w:del>
          </w:p>
          <w:p w14:paraId="4E5F2F3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EG.10.4-</w:t>
            </w:r>
            <w:proofErr w:type="gramStart"/>
            <w:r>
              <w:rPr>
                <w:rFonts w:ascii="Arial" w:eastAsia="Arial" w:hAnsi="Arial" w:cs="Arial"/>
                <w:sz w:val="18"/>
                <w:szCs w:val="18"/>
              </w:rPr>
              <w:t>7  Number</w:t>
            </w:r>
            <w:proofErr w:type="gramEnd"/>
            <w:r>
              <w:rPr>
                <w:rFonts w:ascii="Arial" w:eastAsia="Arial" w:hAnsi="Arial" w:cs="Arial"/>
                <w:sz w:val="18"/>
                <w:szCs w:val="18"/>
              </w:rPr>
              <w:t xml:space="preserve"> of adults with legally recognized and documented tenure rights to land or marine areas, as a result of USG assistance</w:t>
            </w:r>
          </w:p>
          <w:p w14:paraId="34A39452" w14:textId="12FF2073"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EG.10.4-</w:t>
            </w:r>
            <w:proofErr w:type="gramStart"/>
            <w:r>
              <w:rPr>
                <w:rFonts w:ascii="Arial" w:eastAsia="Arial" w:hAnsi="Arial" w:cs="Arial"/>
                <w:sz w:val="18"/>
                <w:szCs w:val="18"/>
              </w:rPr>
              <w:t>8  Number</w:t>
            </w:r>
            <w:proofErr w:type="gramEnd"/>
            <w:r>
              <w:rPr>
                <w:rFonts w:ascii="Arial" w:eastAsia="Arial" w:hAnsi="Arial" w:cs="Arial"/>
                <w:sz w:val="18"/>
                <w:szCs w:val="18"/>
              </w:rPr>
              <w:t xml:space="preserve"> of </w:t>
            </w:r>
            <w:del w:id="1559" w:author="Katie West" w:date="2019-09-05T09:20:00Z">
              <w:r w:rsidDel="00A13ACE">
                <w:rPr>
                  <w:rFonts w:ascii="Arial" w:eastAsia="Arial" w:hAnsi="Arial" w:cs="Arial"/>
                  <w:sz w:val="18"/>
                  <w:szCs w:val="18"/>
                </w:rPr>
                <w:delText xml:space="preserve">people </w:delText>
              </w:r>
            </w:del>
            <w:ins w:id="1560" w:author="Katie West" w:date="2019-09-05T09:20:00Z">
              <w:r w:rsidR="00A13ACE">
                <w:rPr>
                  <w:rFonts w:ascii="Arial" w:eastAsia="Arial" w:hAnsi="Arial" w:cs="Arial"/>
                  <w:sz w:val="18"/>
                  <w:szCs w:val="18"/>
                </w:rPr>
                <w:t xml:space="preserve">adults </w:t>
              </w:r>
            </w:ins>
            <w:r>
              <w:rPr>
                <w:rFonts w:ascii="Arial" w:eastAsia="Arial" w:hAnsi="Arial" w:cs="Arial"/>
                <w:sz w:val="18"/>
                <w:szCs w:val="18"/>
              </w:rPr>
              <w:t xml:space="preserve">who perceive their tenure rights to land or marine areas as secure </w:t>
            </w:r>
            <w:del w:id="1561" w:author="Katie West" w:date="2019-09-05T02:05:00Z">
              <w:r w:rsidDel="006B1FEF">
                <w:rPr>
                  <w:rFonts w:ascii="Arial" w:eastAsia="Arial" w:hAnsi="Arial" w:cs="Arial"/>
                  <w:sz w:val="18"/>
                  <w:szCs w:val="18"/>
                </w:rPr>
                <w:delText>as a result of</w:delText>
              </w:r>
            </w:del>
            <w:ins w:id="1562" w:author="Katie West" w:date="2019-09-05T02:05:00Z">
              <w:r w:rsidR="006B1FEF">
                <w:rPr>
                  <w:rFonts w:ascii="Arial" w:eastAsia="Arial" w:hAnsi="Arial" w:cs="Arial"/>
                  <w:sz w:val="18"/>
                  <w:szCs w:val="18"/>
                </w:rPr>
                <w:t>with</w:t>
              </w:r>
            </w:ins>
            <w:r>
              <w:rPr>
                <w:rFonts w:ascii="Arial" w:eastAsia="Arial" w:hAnsi="Arial" w:cs="Arial"/>
                <w:sz w:val="18"/>
                <w:szCs w:val="18"/>
              </w:rPr>
              <w:t xml:space="preserve"> USG assistance</w:t>
            </w:r>
          </w:p>
          <w:p w14:paraId="027DD5E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ES.5-</w:t>
            </w:r>
            <w:proofErr w:type="gramStart"/>
            <w:r>
              <w:rPr>
                <w:rFonts w:ascii="Arial" w:eastAsia="Arial" w:hAnsi="Arial" w:cs="Arial"/>
                <w:sz w:val="18"/>
                <w:szCs w:val="18"/>
              </w:rPr>
              <w:t>1  Number</w:t>
            </w:r>
            <w:proofErr w:type="gramEnd"/>
            <w:r>
              <w:rPr>
                <w:rFonts w:ascii="Arial" w:eastAsia="Arial" w:hAnsi="Arial" w:cs="Arial"/>
                <w:sz w:val="18"/>
                <w:szCs w:val="18"/>
              </w:rPr>
              <w:t xml:space="preserve"> of USG social assistance beneficiaries participating in productive safety nets</w:t>
            </w:r>
          </w:p>
          <w:p w14:paraId="30829BD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HL.8.2-</w:t>
            </w:r>
            <w:proofErr w:type="gramStart"/>
            <w:r>
              <w:rPr>
                <w:rFonts w:ascii="Arial" w:eastAsia="Arial" w:hAnsi="Arial" w:cs="Arial"/>
                <w:sz w:val="18"/>
                <w:szCs w:val="18"/>
              </w:rPr>
              <w:t>2  Number</w:t>
            </w:r>
            <w:proofErr w:type="gramEnd"/>
            <w:r>
              <w:rPr>
                <w:rFonts w:ascii="Arial" w:eastAsia="Arial" w:hAnsi="Arial" w:cs="Arial"/>
                <w:sz w:val="18"/>
                <w:szCs w:val="18"/>
              </w:rPr>
              <w:t xml:space="preserve"> of people gaining access to a basic sanitation service as a result of USG assistance</w:t>
            </w:r>
          </w:p>
          <w:p w14:paraId="1DA03F34" w14:textId="61077CFA"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HL.8.2-</w:t>
            </w:r>
            <w:proofErr w:type="gramStart"/>
            <w:r>
              <w:rPr>
                <w:rFonts w:ascii="Arial" w:eastAsia="Arial" w:hAnsi="Arial" w:cs="Arial"/>
                <w:sz w:val="18"/>
                <w:szCs w:val="18"/>
              </w:rPr>
              <w:t>5  Percent</w:t>
            </w:r>
            <w:proofErr w:type="gramEnd"/>
            <w:del w:id="1563" w:author="Anne Swindale" w:date="2019-04-05T20:49:00Z">
              <w:r>
                <w:rPr>
                  <w:rFonts w:ascii="Arial" w:eastAsia="Arial" w:hAnsi="Arial" w:cs="Arial"/>
                  <w:sz w:val="18"/>
                  <w:szCs w:val="18"/>
                </w:rPr>
                <w:delText>age</w:delText>
              </w:r>
            </w:del>
            <w:r>
              <w:rPr>
                <w:rFonts w:ascii="Arial" w:eastAsia="Arial" w:hAnsi="Arial" w:cs="Arial"/>
                <w:sz w:val="18"/>
                <w:szCs w:val="18"/>
              </w:rPr>
              <w:t xml:space="preserve"> of households with soap and water at a handwashing station </w:t>
            </w:r>
            <w:del w:id="1564" w:author="Katie West" w:date="2019-09-19T16:18:00Z">
              <w:r w:rsidDel="00E26DA9">
                <w:rPr>
                  <w:rFonts w:ascii="Arial" w:eastAsia="Arial" w:hAnsi="Arial" w:cs="Arial"/>
                  <w:sz w:val="18"/>
                  <w:szCs w:val="18"/>
                </w:rPr>
                <w:delText>commonly used by family members</w:delText>
              </w:r>
            </w:del>
            <w:ins w:id="1565" w:author="Katie West" w:date="2019-09-19T16:18:00Z">
              <w:r w:rsidR="00E26DA9">
                <w:rPr>
                  <w:rFonts w:ascii="Arial" w:eastAsia="Arial" w:hAnsi="Arial" w:cs="Arial"/>
                  <w:sz w:val="18"/>
                  <w:szCs w:val="18"/>
                </w:rPr>
                <w:t>on premises</w:t>
              </w:r>
            </w:ins>
          </w:p>
          <w:p w14:paraId="27A560B2"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w:t>
            </w:r>
            <w:proofErr w:type="gramStart"/>
            <w:r>
              <w:rPr>
                <w:rFonts w:ascii="Arial" w:eastAsia="Arial" w:hAnsi="Arial" w:cs="Arial"/>
                <w:sz w:val="18"/>
                <w:szCs w:val="18"/>
              </w:rPr>
              <w:t>1  Number</w:t>
            </w:r>
            <w:proofErr w:type="gramEnd"/>
            <w:r>
              <w:rPr>
                <w:rFonts w:ascii="Arial" w:eastAsia="Arial" w:hAnsi="Arial" w:cs="Arial"/>
                <w:sz w:val="18"/>
                <w:szCs w:val="18"/>
              </w:rPr>
              <w:t xml:space="preserve"> of children under five (0-59 months) reached with nutrition-specific interventions through USG-supported programs</w:t>
            </w:r>
          </w:p>
          <w:p w14:paraId="0E7B45F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w:t>
            </w:r>
            <w:proofErr w:type="gramStart"/>
            <w:r>
              <w:rPr>
                <w:rFonts w:ascii="Arial" w:eastAsia="Arial" w:hAnsi="Arial" w:cs="Arial"/>
                <w:sz w:val="18"/>
                <w:szCs w:val="18"/>
              </w:rPr>
              <w:t>2  Number</w:t>
            </w:r>
            <w:proofErr w:type="gramEnd"/>
            <w:r>
              <w:rPr>
                <w:rFonts w:ascii="Arial" w:eastAsia="Arial" w:hAnsi="Arial" w:cs="Arial"/>
                <w:sz w:val="18"/>
                <w:szCs w:val="18"/>
              </w:rPr>
              <w:t xml:space="preserve"> of children under two (0-23 months) reached with community-level nutrition interventions through USG-supported programs</w:t>
            </w:r>
          </w:p>
          <w:p w14:paraId="2A38ACA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w:t>
            </w:r>
            <w:proofErr w:type="gramStart"/>
            <w:r>
              <w:rPr>
                <w:rFonts w:ascii="Arial" w:eastAsia="Arial" w:hAnsi="Arial" w:cs="Arial"/>
                <w:sz w:val="18"/>
                <w:szCs w:val="18"/>
              </w:rPr>
              <w:t>3  Number</w:t>
            </w:r>
            <w:proofErr w:type="gramEnd"/>
            <w:r>
              <w:rPr>
                <w:rFonts w:ascii="Arial" w:eastAsia="Arial" w:hAnsi="Arial" w:cs="Arial"/>
                <w:sz w:val="18"/>
                <w:szCs w:val="18"/>
              </w:rPr>
              <w:t xml:space="preserve"> of pregnant women reached with nutrition-specific interventions through USG-supported programs</w:t>
            </w:r>
          </w:p>
          <w:p w14:paraId="5B44C09C" w14:textId="77777777" w:rsidR="00E63ED2" w:rsidDel="006C3FE2" w:rsidRDefault="003336F0">
            <w:pPr>
              <w:pStyle w:val="Normal1"/>
              <w:numPr>
                <w:ilvl w:val="0"/>
                <w:numId w:val="154"/>
              </w:numPr>
              <w:pBdr>
                <w:top w:val="nil"/>
                <w:left w:val="nil"/>
                <w:bottom w:val="nil"/>
                <w:right w:val="nil"/>
                <w:between w:val="nil"/>
              </w:pBdr>
              <w:ind w:left="180" w:hanging="180"/>
              <w:rPr>
                <w:del w:id="1566" w:author="Anne Swindale" w:date="2019-09-16T14:10:00Z"/>
                <w:rFonts w:ascii="Arial" w:eastAsia="Arial" w:hAnsi="Arial" w:cs="Arial"/>
                <w:sz w:val="18"/>
                <w:szCs w:val="18"/>
              </w:rPr>
            </w:pPr>
            <w:r>
              <w:rPr>
                <w:rFonts w:ascii="Arial" w:eastAsia="Arial" w:hAnsi="Arial" w:cs="Arial"/>
                <w:sz w:val="18"/>
                <w:szCs w:val="18"/>
              </w:rPr>
              <w:t>HL.9-</w:t>
            </w:r>
            <w:proofErr w:type="gramStart"/>
            <w:r>
              <w:rPr>
                <w:rFonts w:ascii="Arial" w:eastAsia="Arial" w:hAnsi="Arial" w:cs="Arial"/>
                <w:sz w:val="18"/>
                <w:szCs w:val="18"/>
              </w:rPr>
              <w:t>4  Number</w:t>
            </w:r>
            <w:proofErr w:type="gramEnd"/>
            <w:r>
              <w:rPr>
                <w:rFonts w:ascii="Arial" w:eastAsia="Arial" w:hAnsi="Arial" w:cs="Arial"/>
                <w:sz w:val="18"/>
                <w:szCs w:val="18"/>
              </w:rPr>
              <w:t xml:space="preserve"> of individuals receiving nutrition-related professional training through USG-supported programs</w:t>
            </w:r>
          </w:p>
          <w:p w14:paraId="779E0C1E" w14:textId="77777777" w:rsidR="00E63ED2" w:rsidRPr="000C51D0" w:rsidRDefault="003336F0" w:rsidP="000C51D0">
            <w:pPr>
              <w:pStyle w:val="Normal1"/>
              <w:numPr>
                <w:ilvl w:val="0"/>
                <w:numId w:val="154"/>
              </w:numPr>
              <w:pBdr>
                <w:top w:val="nil"/>
                <w:left w:val="nil"/>
                <w:bottom w:val="nil"/>
                <w:right w:val="nil"/>
                <w:between w:val="nil"/>
              </w:pBdr>
              <w:ind w:left="180" w:hanging="180"/>
              <w:rPr>
                <w:rFonts w:ascii="Arial" w:eastAsia="Arial" w:hAnsi="Arial" w:cs="Arial"/>
                <w:sz w:val="18"/>
                <w:szCs w:val="18"/>
              </w:rPr>
            </w:pPr>
            <w:del w:id="1567" w:author="Lindsey Anna" w:date="2019-04-29T16:11:00Z">
              <w:r w:rsidRPr="000C51D0">
                <w:rPr>
                  <w:rFonts w:ascii="Arial" w:eastAsia="Arial" w:hAnsi="Arial" w:cs="Arial"/>
                  <w:sz w:val="18"/>
                  <w:szCs w:val="18"/>
                </w:rPr>
                <w:delText>HL.9-15  Percent of participants of community-level nutrition interventions who practice promoted infant and young child feeding behaviors</w:delText>
              </w:r>
            </w:del>
          </w:p>
          <w:p w14:paraId="0543C6E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GNDR-</w:t>
            </w:r>
            <w:proofErr w:type="gramStart"/>
            <w:r>
              <w:rPr>
                <w:rFonts w:ascii="Arial" w:eastAsia="Arial" w:hAnsi="Arial" w:cs="Arial"/>
                <w:sz w:val="18"/>
                <w:szCs w:val="18"/>
              </w:rPr>
              <w:t>2  Percentage</w:t>
            </w:r>
            <w:proofErr w:type="gramEnd"/>
            <w:r>
              <w:rPr>
                <w:rFonts w:ascii="Arial" w:eastAsia="Arial" w:hAnsi="Arial" w:cs="Arial"/>
                <w:sz w:val="18"/>
                <w:szCs w:val="18"/>
              </w:rPr>
              <w:t xml:space="preserve"> of female participants in USG-assisted programs designed to increase access to productive economic resources</w:t>
            </w:r>
          </w:p>
          <w:p w14:paraId="1431291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RESIL-</w:t>
            </w:r>
            <w:proofErr w:type="gramStart"/>
            <w:r>
              <w:rPr>
                <w:rFonts w:ascii="Arial" w:eastAsia="Arial" w:hAnsi="Arial" w:cs="Arial"/>
                <w:sz w:val="18"/>
                <w:szCs w:val="18"/>
              </w:rPr>
              <w:t>1  Number</w:t>
            </w:r>
            <w:proofErr w:type="gramEnd"/>
            <w:r>
              <w:rPr>
                <w:rFonts w:ascii="Arial" w:eastAsia="Arial" w:hAnsi="Arial" w:cs="Arial"/>
                <w:sz w:val="18"/>
                <w:szCs w:val="18"/>
              </w:rPr>
              <w:t xml:space="preserve"> of host government or community-derived risk management plans formally proposed, adopted, implemented or institutionalized with USG assistance</w:t>
            </w:r>
          </w:p>
          <w:p w14:paraId="3D02F7AE"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YOUTH-</w:t>
            </w:r>
            <w:proofErr w:type="gramStart"/>
            <w:r>
              <w:rPr>
                <w:rFonts w:ascii="Arial" w:eastAsia="Arial" w:hAnsi="Arial" w:cs="Arial"/>
                <w:sz w:val="18"/>
                <w:szCs w:val="18"/>
              </w:rPr>
              <w:t>3  Percentage</w:t>
            </w:r>
            <w:proofErr w:type="gramEnd"/>
            <w:r>
              <w:rPr>
                <w:rFonts w:ascii="Arial" w:eastAsia="Arial" w:hAnsi="Arial" w:cs="Arial"/>
                <w:sz w:val="18"/>
                <w:szCs w:val="18"/>
              </w:rPr>
              <w:t xml:space="preserve"> of participants in USG-assisted programs designed to increase access to productive economic resources who are youth (15-29)</w:t>
            </w:r>
          </w:p>
        </w:tc>
      </w:tr>
    </w:tbl>
    <w:p w14:paraId="1FCACF80" w14:textId="77777777" w:rsidR="00E63ED2" w:rsidRDefault="00E63ED2">
      <w:pPr>
        <w:pStyle w:val="Normal1"/>
        <w:widowControl w:val="0"/>
        <w:rPr>
          <w:rFonts w:ascii="Arial" w:eastAsia="Arial" w:hAnsi="Arial" w:cs="Arial"/>
        </w:rPr>
      </w:pPr>
    </w:p>
    <w:p w14:paraId="42872AB5" w14:textId="77777777" w:rsidR="00E63ED2" w:rsidRDefault="003336F0">
      <w:pPr>
        <w:pStyle w:val="Normal1"/>
        <w:widowControl w:val="0"/>
        <w:pBdr>
          <w:top w:val="nil"/>
          <w:left w:val="nil"/>
          <w:bottom w:val="nil"/>
          <w:right w:val="nil"/>
          <w:between w:val="nil"/>
        </w:pBdr>
        <w:spacing w:line="276" w:lineRule="auto"/>
        <w:rPr>
          <w:rFonts w:ascii="Arial" w:eastAsia="Arial" w:hAnsi="Arial" w:cs="Arial"/>
        </w:rPr>
        <w:sectPr w:rsidR="00E63ED2">
          <w:type w:val="continuous"/>
          <w:pgSz w:w="12240" w:h="15840"/>
          <w:pgMar w:top="1440" w:right="1080" w:bottom="1440" w:left="1080" w:header="1080" w:footer="1080" w:gutter="0"/>
          <w:cols w:space="720"/>
        </w:sectPr>
      </w:pPr>
      <w:r>
        <w:br w:type="page"/>
      </w:r>
    </w:p>
    <w:p w14:paraId="567E26FD" w14:textId="77777777" w:rsidR="00E63ED2" w:rsidRDefault="003336F0">
      <w:pPr>
        <w:pStyle w:val="Heading2"/>
        <w:spacing w:before="0"/>
      </w:pPr>
      <w:r>
        <w:rPr>
          <w:b/>
        </w:rPr>
        <w:lastRenderedPageBreak/>
        <w:t>Standard context indicators</w:t>
      </w:r>
    </w:p>
    <w:p w14:paraId="40AA8B75" w14:textId="77777777" w:rsidR="00E63ED2" w:rsidRDefault="003336F0">
      <w:pPr>
        <w:pStyle w:val="Normal1"/>
        <w:rPr>
          <w:rFonts w:ascii="Arial" w:eastAsia="Arial" w:hAnsi="Arial" w:cs="Arial"/>
        </w:rPr>
      </w:pPr>
      <w:r>
        <w:rPr>
          <w:rFonts w:ascii="Arial" w:eastAsia="Arial" w:hAnsi="Arial" w:cs="Arial"/>
        </w:rPr>
        <w:t xml:space="preserve">Standard context indicators provide information that helps to interpret performance results. They are only required for target countries, but aligned countries are also encouraged to track the population-level impact and outcome context indicators. Target </w:t>
      </w:r>
      <w:proofErr w:type="gramStart"/>
      <w:r>
        <w:rPr>
          <w:rFonts w:ascii="Arial" w:eastAsia="Arial" w:hAnsi="Arial" w:cs="Arial"/>
        </w:rPr>
        <w:t>country OUs are</w:t>
      </w:r>
      <w:proofErr w:type="gramEnd"/>
      <w:r>
        <w:rPr>
          <w:rFonts w:ascii="Arial" w:eastAsia="Arial" w:hAnsi="Arial" w:cs="Arial"/>
        </w:rPr>
        <w:t xml:space="preserve"> not held accountable for changes in these indicators and no targets are set for context indicators. Data should be reported as they become available from primary or secondary data sources; OUs are </w:t>
      </w:r>
      <w:r>
        <w:rPr>
          <w:rFonts w:ascii="Arial" w:eastAsia="Arial" w:hAnsi="Arial" w:cs="Arial"/>
          <w:u w:val="single"/>
        </w:rPr>
        <w:t>not</w:t>
      </w:r>
      <w:r>
        <w:rPr>
          <w:rFonts w:ascii="Arial" w:eastAsia="Arial" w:hAnsi="Arial" w:cs="Arial"/>
        </w:rPr>
        <w:t xml:space="preserve"> required to collect primary data for context indicators. Context indicators will be used in standard processes like annual portfolio reviews and to interpret changes in the population-based survey data captured at the national or ZOI level. </w:t>
      </w:r>
    </w:p>
    <w:p w14:paraId="69B4CF48" w14:textId="77777777" w:rsidR="00E63ED2" w:rsidRDefault="00E63ED2">
      <w:pPr>
        <w:pStyle w:val="Normal1"/>
        <w:rPr>
          <w:rFonts w:ascii="Arial" w:eastAsia="Arial" w:hAnsi="Arial" w:cs="Arial"/>
        </w:rPr>
      </w:pPr>
    </w:p>
    <w:p w14:paraId="5880FDCF" w14:textId="77777777" w:rsidR="00E63ED2" w:rsidRDefault="003336F0">
      <w:pPr>
        <w:pStyle w:val="Normal1"/>
        <w:rPr>
          <w:ins w:id="1568" w:author="Katie West" w:date="2019-08-27T21:21:00Z"/>
          <w:rFonts w:ascii="Arial" w:eastAsia="Arial" w:hAnsi="Arial" w:cs="Arial"/>
        </w:rPr>
      </w:pPr>
      <w:r>
        <w:rPr>
          <w:rFonts w:ascii="Arial" w:eastAsia="Arial" w:hAnsi="Arial" w:cs="Arial"/>
        </w:rPr>
        <w:t>There are 25 standard context indicators. They are measured at the global (one indicator), national (17 indicators), ZOI (five indicators) and resilience area/national (two indicators) levels. USAID’s Bureau for Food Security will track the global food security and nutrition official development assistance funding and ZOI-level agro-ecological indicators; all target countries should track the national- and remaining ZOI-level context indicators and report on them when data are available from primary or secondary data sources.</w:t>
      </w:r>
    </w:p>
    <w:p w14:paraId="377F7F2C" w14:textId="77777777" w:rsidR="005E1CB4" w:rsidRDefault="005E1CB4">
      <w:pPr>
        <w:pStyle w:val="Normal1"/>
        <w:rPr>
          <w:rFonts w:ascii="Arial" w:eastAsia="Arial" w:hAnsi="Arial" w:cs="Arial"/>
        </w:rPr>
      </w:pPr>
    </w:p>
    <w:p w14:paraId="6795C351" w14:textId="77777777" w:rsidR="00E63ED2" w:rsidRDefault="003336F0">
      <w:pPr>
        <w:pStyle w:val="Normal1"/>
        <w:rPr>
          <w:rFonts w:ascii="Arial" w:eastAsia="Arial" w:hAnsi="Arial" w:cs="Arial"/>
        </w:rPr>
      </w:pPr>
      <w:r>
        <w:rPr>
          <w:rFonts w:ascii="Arial" w:eastAsia="Arial" w:hAnsi="Arial" w:cs="Arial"/>
        </w:rPr>
        <w:t xml:space="preserve">Two context indicators - of humanitarian need and assistance - are compiled by BFS and tracked by OUs in selected countries with areas and populations subject to recurrent humanitarian crisis, at the resilience zone level if data are available, otherwise at the national level. See Table 2. </w:t>
      </w:r>
    </w:p>
    <w:p w14:paraId="7772E173" w14:textId="00A83C95" w:rsidR="00E63ED2" w:rsidDel="006C3FE2" w:rsidRDefault="00E63ED2">
      <w:pPr>
        <w:pStyle w:val="Normal1"/>
        <w:rPr>
          <w:del w:id="1569" w:author="Anne Swindale" w:date="2019-09-16T14:10:00Z"/>
          <w:rFonts w:ascii="Arial" w:eastAsia="Arial" w:hAnsi="Arial" w:cs="Arial"/>
        </w:rPr>
      </w:pPr>
    </w:p>
    <w:p w14:paraId="0D3FEF9E" w14:textId="77777777" w:rsidR="00E63ED2" w:rsidRDefault="00E63ED2">
      <w:pPr>
        <w:pStyle w:val="Normal1"/>
        <w:rPr>
          <w:rFonts w:ascii="Arial" w:eastAsia="Arial" w:hAnsi="Arial" w:cs="Arial"/>
        </w:rPr>
      </w:pPr>
    </w:p>
    <w:p w14:paraId="68D8372B" w14:textId="77777777" w:rsidR="00E63ED2" w:rsidRDefault="003336F0">
      <w:pPr>
        <w:pStyle w:val="Heading1"/>
        <w:spacing w:before="0"/>
        <w:rPr>
          <w:rFonts w:ascii="Arial" w:eastAsia="Arial" w:hAnsi="Arial" w:cs="Arial"/>
          <w:b w:val="0"/>
          <w:sz w:val="22"/>
          <w:szCs w:val="22"/>
        </w:rPr>
      </w:pPr>
      <w:r>
        <w:rPr>
          <w:rFonts w:ascii="Arial" w:eastAsia="Arial" w:hAnsi="Arial" w:cs="Arial"/>
          <w:b w:val="0"/>
          <w:sz w:val="22"/>
          <w:szCs w:val="22"/>
        </w:rPr>
        <w:t xml:space="preserve">Table 2: Feed the Future </w:t>
      </w:r>
      <w:r>
        <w:rPr>
          <w:rFonts w:ascii="Arial" w:eastAsia="Arial" w:hAnsi="Arial" w:cs="Arial"/>
          <w:sz w:val="22"/>
          <w:szCs w:val="22"/>
        </w:rPr>
        <w:t>Context</w:t>
      </w:r>
      <w:r>
        <w:rPr>
          <w:rFonts w:ascii="Arial" w:eastAsia="Arial" w:hAnsi="Arial" w:cs="Arial"/>
          <w:b w:val="0"/>
          <w:sz w:val="22"/>
          <w:szCs w:val="22"/>
        </w:rPr>
        <w:t xml:space="preserve"> Indicators by Level: Global, National, Zone of Influence, and Resilience to Recurrent Crisis areas </w:t>
      </w:r>
      <w:r>
        <w:rPr>
          <w:rFonts w:ascii="Arial" w:eastAsia="Arial" w:hAnsi="Arial" w:cs="Arial"/>
          <w:b w:val="0"/>
          <w:i/>
          <w:sz w:val="22"/>
          <w:szCs w:val="22"/>
        </w:rPr>
        <w:t>(25 total Context Indicators)</w:t>
      </w:r>
    </w:p>
    <w:p w14:paraId="49C9645B" w14:textId="77777777" w:rsidR="00E63ED2" w:rsidRDefault="00E63ED2">
      <w:pPr>
        <w:pStyle w:val="Normal1"/>
      </w:pPr>
    </w:p>
    <w:tbl>
      <w:tblPr>
        <w:tblStyle w:val="a2"/>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57"/>
        <w:gridCol w:w="3412"/>
        <w:gridCol w:w="2127"/>
      </w:tblGrid>
      <w:tr w:rsidR="00E63ED2" w14:paraId="4587FA57" w14:textId="77777777">
        <w:trPr>
          <w:trHeight w:val="4460"/>
        </w:trPr>
        <w:tc>
          <w:tcPr>
            <w:tcW w:w="10296" w:type="dxa"/>
            <w:gridSpan w:val="3"/>
          </w:tcPr>
          <w:p w14:paraId="4E1BDAF0" w14:textId="77777777" w:rsidR="00E63ED2" w:rsidRDefault="003336F0">
            <w:pPr>
              <w:pStyle w:val="Normal1"/>
              <w:rPr>
                <w:rFonts w:ascii="Arial" w:eastAsia="Arial" w:hAnsi="Arial" w:cs="Arial"/>
                <w:sz w:val="16"/>
                <w:szCs w:val="16"/>
                <w:u w:val="single"/>
              </w:rPr>
            </w:pPr>
            <w:r>
              <w:rPr>
                <w:rFonts w:ascii="Arial" w:eastAsia="Arial" w:hAnsi="Arial" w:cs="Arial"/>
                <w:b/>
                <w:sz w:val="18"/>
                <w:szCs w:val="18"/>
                <w:u w:val="single"/>
              </w:rPr>
              <w:t>National</w:t>
            </w:r>
            <w:r>
              <w:rPr>
                <w:rFonts w:ascii="Arial" w:eastAsia="Arial" w:hAnsi="Arial" w:cs="Arial"/>
                <w:b/>
                <w:i/>
                <w:sz w:val="18"/>
                <w:szCs w:val="18"/>
              </w:rPr>
              <w:t xml:space="preserve"> (17 of 25 indicators)</w:t>
            </w:r>
          </w:p>
          <w:p w14:paraId="1DAB07E6" w14:textId="77777777" w:rsidR="00E63ED2" w:rsidRDefault="00E63ED2">
            <w:pPr>
              <w:pStyle w:val="Normal1"/>
              <w:rPr>
                <w:rFonts w:ascii="Arial" w:eastAsia="Arial" w:hAnsi="Arial" w:cs="Arial"/>
                <w:sz w:val="16"/>
                <w:szCs w:val="16"/>
                <w:u w:val="single"/>
              </w:rPr>
            </w:pPr>
          </w:p>
          <w:p w14:paraId="455ACCCF" w14:textId="7D7EEBBE"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 xml:space="preserve">1  </w:t>
            </w:r>
            <w:ins w:id="1570" w:author="Anne Swindale" w:date="2019-04-05T20:50:00Z">
              <w:r>
                <w:rPr>
                  <w:rFonts w:ascii="Arial" w:eastAsia="Arial" w:hAnsi="Arial" w:cs="Arial"/>
                  <w:sz w:val="18"/>
                  <w:szCs w:val="18"/>
                </w:rPr>
                <w:t>Percent</w:t>
              </w:r>
            </w:ins>
            <w:proofErr w:type="gramEnd"/>
            <w:del w:id="1571" w:author="Anne Swindale" w:date="2019-04-05T20:50:00Z">
              <w:r>
                <w:rPr>
                  <w:rFonts w:ascii="Arial" w:eastAsia="Arial" w:hAnsi="Arial" w:cs="Arial"/>
                  <w:sz w:val="18"/>
                  <w:szCs w:val="18"/>
                </w:rPr>
                <w:delText>Percentage</w:delText>
              </w:r>
            </w:del>
            <w:r>
              <w:rPr>
                <w:rFonts w:ascii="Arial" w:eastAsia="Arial" w:hAnsi="Arial" w:cs="Arial"/>
                <w:sz w:val="18"/>
                <w:szCs w:val="18"/>
              </w:rPr>
              <w:t xml:space="preserve"> of </w:t>
            </w:r>
            <w:ins w:id="1572" w:author="Anne Swindale" w:date="2019-09-16T13:51:00Z">
              <w:r w:rsidR="00272E55">
                <w:rPr>
                  <w:rFonts w:ascii="Arial" w:eastAsia="Arial" w:hAnsi="Arial" w:cs="Arial"/>
                  <w:sz w:val="18"/>
                  <w:szCs w:val="18"/>
                </w:rPr>
                <w:t>h</w:t>
              </w:r>
            </w:ins>
            <w:del w:id="1573" w:author="Anne Swindale" w:date="2019-09-16T13:51:00Z">
              <w:r w:rsidDel="00272E55">
                <w:rPr>
                  <w:rFonts w:ascii="Arial" w:eastAsia="Arial" w:hAnsi="Arial" w:cs="Arial"/>
                  <w:sz w:val="18"/>
                  <w:szCs w:val="18"/>
                </w:rPr>
                <w:delText>H</w:delText>
              </w:r>
            </w:del>
            <w:r>
              <w:rPr>
                <w:rFonts w:ascii="Arial" w:eastAsia="Arial" w:hAnsi="Arial" w:cs="Arial"/>
                <w:sz w:val="18"/>
                <w:szCs w:val="18"/>
              </w:rPr>
              <w:t xml:space="preserve">ouseholds below the </w:t>
            </w:r>
            <w:ins w:id="1574" w:author="Anne Swindale" w:date="2019-09-16T13:51:00Z">
              <w:r w:rsidR="00272E55">
                <w:rPr>
                  <w:rFonts w:ascii="Arial" w:eastAsia="Arial" w:hAnsi="Arial" w:cs="Arial"/>
                  <w:sz w:val="18"/>
                  <w:szCs w:val="18"/>
                </w:rPr>
                <w:t>c</w:t>
              </w:r>
            </w:ins>
            <w:del w:id="1575" w:author="Anne Swindale" w:date="2019-09-16T13:51:00Z">
              <w:r w:rsidDel="00272E55">
                <w:rPr>
                  <w:rFonts w:ascii="Arial" w:eastAsia="Arial" w:hAnsi="Arial" w:cs="Arial"/>
                  <w:sz w:val="18"/>
                  <w:szCs w:val="18"/>
                </w:rPr>
                <w:delText>C</w:delText>
              </w:r>
            </w:del>
            <w:r>
              <w:rPr>
                <w:rFonts w:ascii="Arial" w:eastAsia="Arial" w:hAnsi="Arial" w:cs="Arial"/>
                <w:sz w:val="18"/>
                <w:szCs w:val="18"/>
              </w:rPr>
              <w:t xml:space="preserve">omparative </w:t>
            </w:r>
            <w:ins w:id="1576" w:author="Anne Swindale" w:date="2019-09-16T13:51:00Z">
              <w:r w:rsidR="00272E55">
                <w:rPr>
                  <w:rFonts w:ascii="Arial" w:eastAsia="Arial" w:hAnsi="Arial" w:cs="Arial"/>
                  <w:sz w:val="18"/>
                  <w:szCs w:val="18"/>
                </w:rPr>
                <w:t>t</w:t>
              </w:r>
            </w:ins>
            <w:del w:id="1577" w:author="Anne Swindale" w:date="2019-09-16T13:51:00Z">
              <w:r w:rsidDel="00272E55">
                <w:rPr>
                  <w:rFonts w:ascii="Arial" w:eastAsia="Arial" w:hAnsi="Arial" w:cs="Arial"/>
                  <w:sz w:val="18"/>
                  <w:szCs w:val="18"/>
                </w:rPr>
                <w:delText>T</w:delText>
              </w:r>
            </w:del>
            <w:r>
              <w:rPr>
                <w:rFonts w:ascii="Arial" w:eastAsia="Arial" w:hAnsi="Arial" w:cs="Arial"/>
                <w:sz w:val="18"/>
                <w:szCs w:val="18"/>
              </w:rPr>
              <w:t xml:space="preserve">hreshold for the </w:t>
            </w:r>
            <w:ins w:id="1578" w:author="Anne Swindale" w:date="2019-09-16T13:51:00Z">
              <w:r w:rsidR="00272E55">
                <w:rPr>
                  <w:rFonts w:ascii="Arial" w:eastAsia="Arial" w:hAnsi="Arial" w:cs="Arial"/>
                  <w:sz w:val="18"/>
                  <w:szCs w:val="18"/>
                </w:rPr>
                <w:t>p</w:t>
              </w:r>
            </w:ins>
            <w:del w:id="1579" w:author="Anne Swindale" w:date="2019-09-16T13:51:00Z">
              <w:r w:rsidDel="00272E55">
                <w:rPr>
                  <w:rFonts w:ascii="Arial" w:eastAsia="Arial" w:hAnsi="Arial" w:cs="Arial"/>
                  <w:sz w:val="18"/>
                  <w:szCs w:val="18"/>
                </w:rPr>
                <w:delText>P</w:delText>
              </w:r>
            </w:del>
            <w:r>
              <w:rPr>
                <w:rFonts w:ascii="Arial" w:eastAsia="Arial" w:hAnsi="Arial" w:cs="Arial"/>
                <w:sz w:val="18"/>
                <w:szCs w:val="18"/>
              </w:rPr>
              <w:t xml:space="preserve">oorest </w:t>
            </w:r>
            <w:ins w:id="1580" w:author="Anne Swindale" w:date="2019-09-16T13:51:00Z">
              <w:r w:rsidR="00272E55">
                <w:rPr>
                  <w:rFonts w:ascii="Arial" w:eastAsia="Arial" w:hAnsi="Arial" w:cs="Arial"/>
                  <w:sz w:val="18"/>
                  <w:szCs w:val="18"/>
                </w:rPr>
                <w:t>q</w:t>
              </w:r>
            </w:ins>
            <w:del w:id="1581" w:author="Anne Swindale" w:date="2019-09-16T13:51:00Z">
              <w:r w:rsidDel="00272E55">
                <w:rPr>
                  <w:rFonts w:ascii="Arial" w:eastAsia="Arial" w:hAnsi="Arial" w:cs="Arial"/>
                  <w:sz w:val="18"/>
                  <w:szCs w:val="18"/>
                </w:rPr>
                <w:delText>Q</w:delText>
              </w:r>
            </w:del>
            <w:r>
              <w:rPr>
                <w:rFonts w:ascii="Arial" w:eastAsia="Arial" w:hAnsi="Arial" w:cs="Arial"/>
                <w:sz w:val="18"/>
                <w:szCs w:val="18"/>
              </w:rPr>
              <w:t>uintile of the Asset-Based Comparative Wealth Index</w:t>
            </w:r>
          </w:p>
          <w:p w14:paraId="476FFB43"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Context-2 *</w:t>
            </w:r>
            <w:proofErr w:type="gramStart"/>
            <w:r>
              <w:rPr>
                <w:rFonts w:ascii="Arial" w:eastAsia="Arial" w:hAnsi="Arial" w:cs="Arial"/>
                <w:sz w:val="18"/>
                <w:szCs w:val="18"/>
              </w:rPr>
              <w:t>*  Average</w:t>
            </w:r>
            <w:proofErr w:type="gramEnd"/>
            <w:r>
              <w:rPr>
                <w:rFonts w:ascii="Arial" w:eastAsia="Arial" w:hAnsi="Arial" w:cs="Arial"/>
                <w:sz w:val="18"/>
                <w:szCs w:val="18"/>
              </w:rPr>
              <w:t xml:space="preserve"> income of small-scale food producers, by sex and indigenous status (SDG indicator #2.3.2)</w:t>
            </w:r>
          </w:p>
          <w:p w14:paraId="2E071FEB"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Context-3 *</w:t>
            </w:r>
            <w:proofErr w:type="gramStart"/>
            <w:r>
              <w:rPr>
                <w:rFonts w:ascii="Arial" w:eastAsia="Arial" w:hAnsi="Arial" w:cs="Arial"/>
                <w:sz w:val="18"/>
                <w:szCs w:val="18"/>
              </w:rPr>
              <w:t>*  Volume</w:t>
            </w:r>
            <w:proofErr w:type="gramEnd"/>
            <w:r>
              <w:rPr>
                <w:rFonts w:ascii="Arial" w:eastAsia="Arial" w:hAnsi="Arial" w:cs="Arial"/>
                <w:sz w:val="18"/>
                <w:szCs w:val="18"/>
              </w:rPr>
              <w:t xml:space="preserve"> of production per labour unit by classes of farming/pastoral/forestry enterprise size (SDG indicator #2.3.1)</w:t>
            </w:r>
          </w:p>
          <w:p w14:paraId="6260476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FTF Context-4 </w:t>
            </w:r>
            <w:proofErr w:type="gramStart"/>
            <w:r>
              <w:rPr>
                <w:rFonts w:ascii="Arial" w:eastAsia="Arial" w:hAnsi="Arial" w:cs="Arial"/>
                <w:sz w:val="18"/>
                <w:szCs w:val="18"/>
              </w:rPr>
              <w:t>*  Percentage</w:t>
            </w:r>
            <w:proofErr w:type="gramEnd"/>
            <w:r>
              <w:rPr>
                <w:rFonts w:ascii="Arial" w:eastAsia="Arial" w:hAnsi="Arial" w:cs="Arial"/>
                <w:sz w:val="18"/>
                <w:szCs w:val="18"/>
              </w:rPr>
              <w:t xml:space="preserve"> of 15-29 year olds who are Not in Education, Employment or Training (NEET) (SDG indicator #8.8.6)</w:t>
            </w:r>
          </w:p>
          <w:p w14:paraId="229FE36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5  Prevalence</w:t>
            </w:r>
            <w:proofErr w:type="gramEnd"/>
            <w:r>
              <w:rPr>
                <w:rFonts w:ascii="Arial" w:eastAsia="Arial" w:hAnsi="Arial" w:cs="Arial"/>
                <w:sz w:val="18"/>
                <w:szCs w:val="18"/>
              </w:rPr>
              <w:t xml:space="preserve"> of wasted (WHZ &lt; -2) children under five (0-59 months)</w:t>
            </w:r>
          </w:p>
          <w:p w14:paraId="6AE3CDF7"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6  Depth</w:t>
            </w:r>
            <w:proofErr w:type="gramEnd"/>
            <w:r>
              <w:rPr>
                <w:rFonts w:ascii="Arial" w:eastAsia="Arial" w:hAnsi="Arial" w:cs="Arial"/>
                <w:sz w:val="18"/>
                <w:szCs w:val="18"/>
              </w:rPr>
              <w:t xml:space="preserve"> of Poverty of the poor: Mean percent shortfall relative to the $1.90/day 2011 PPP poverty line</w:t>
            </w:r>
          </w:p>
          <w:p w14:paraId="40617DFB"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10  Risk</w:t>
            </w:r>
            <w:proofErr w:type="gramEnd"/>
            <w:r>
              <w:rPr>
                <w:rFonts w:ascii="Arial" w:eastAsia="Arial" w:hAnsi="Arial" w:cs="Arial"/>
                <w:sz w:val="18"/>
                <w:szCs w:val="18"/>
              </w:rPr>
              <w:t xml:space="preserve"> to well-being as a percent of GDP</w:t>
            </w:r>
          </w:p>
          <w:p w14:paraId="772AECC2"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11  Yield</w:t>
            </w:r>
            <w:proofErr w:type="gramEnd"/>
            <w:r>
              <w:rPr>
                <w:rFonts w:ascii="Arial" w:eastAsia="Arial" w:hAnsi="Arial" w:cs="Arial"/>
                <w:sz w:val="18"/>
                <w:szCs w:val="18"/>
              </w:rPr>
              <w:t xml:space="preserve"> of targeted agricultural commodities</w:t>
            </w:r>
          </w:p>
          <w:p w14:paraId="44C9C1DE"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Context-15 *</w:t>
            </w:r>
            <w:proofErr w:type="gramStart"/>
            <w:r>
              <w:rPr>
                <w:rFonts w:ascii="Arial" w:eastAsia="Arial" w:hAnsi="Arial" w:cs="Arial"/>
                <w:sz w:val="18"/>
                <w:szCs w:val="18"/>
              </w:rPr>
              <w:t>*  Proportion</w:t>
            </w:r>
            <w:proofErr w:type="gramEnd"/>
            <w:r>
              <w:rPr>
                <w:rFonts w:ascii="Arial" w:eastAsia="Arial" w:hAnsi="Arial" w:cs="Arial"/>
                <w:sz w:val="18"/>
                <w:szCs w:val="18"/>
              </w:rPr>
              <w:t xml:space="preserve"> of agricultural area under productive and sustainable agriculture (SDG indicator #2.4.1)</w:t>
            </w:r>
          </w:p>
          <w:p w14:paraId="0B1F310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Unicode MS" w:eastAsia="Arial Unicode MS" w:hAnsi="Arial Unicode MS" w:cs="Arial Unicode MS"/>
                <w:sz w:val="18"/>
                <w:szCs w:val="18"/>
              </w:rPr>
              <w:t>FTF Context-</w:t>
            </w:r>
            <w:proofErr w:type="gramStart"/>
            <w:r>
              <w:rPr>
                <w:rFonts w:ascii="Arial Unicode MS" w:eastAsia="Arial Unicode MS" w:hAnsi="Arial Unicode MS" w:cs="Arial Unicode MS"/>
                <w:sz w:val="18"/>
                <w:szCs w:val="18"/>
              </w:rPr>
              <w:t>16  Prevalence</w:t>
            </w:r>
            <w:proofErr w:type="gramEnd"/>
            <w:r>
              <w:rPr>
                <w:rFonts w:ascii="Arial Unicode MS" w:eastAsia="Arial Unicode MS" w:hAnsi="Arial Unicode MS" w:cs="Arial Unicode MS"/>
                <w:sz w:val="18"/>
                <w:szCs w:val="18"/>
              </w:rPr>
              <w:t xml:space="preserve"> of healthy weight (WHZ ≤ 2 and ≥-2) among children under five (0-59 months) </w:t>
            </w:r>
          </w:p>
          <w:p w14:paraId="46A78E3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17  Prevalence</w:t>
            </w:r>
            <w:proofErr w:type="gramEnd"/>
            <w:r>
              <w:rPr>
                <w:rFonts w:ascii="Arial" w:eastAsia="Arial" w:hAnsi="Arial" w:cs="Arial"/>
                <w:sz w:val="18"/>
                <w:szCs w:val="18"/>
              </w:rPr>
              <w:t xml:space="preserve"> of underweight (BMI &lt; 18.5) women of reproductive age</w:t>
            </w:r>
          </w:p>
          <w:p w14:paraId="2506A25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FTF Context-18 </w:t>
            </w:r>
            <w:proofErr w:type="gramStart"/>
            <w:r>
              <w:rPr>
                <w:rFonts w:ascii="Arial" w:eastAsia="Arial" w:hAnsi="Arial" w:cs="Arial"/>
                <w:sz w:val="18"/>
                <w:szCs w:val="18"/>
              </w:rPr>
              <w:t>*  Prevalence</w:t>
            </w:r>
            <w:proofErr w:type="gramEnd"/>
            <w:r>
              <w:rPr>
                <w:rFonts w:ascii="Arial" w:eastAsia="Arial" w:hAnsi="Arial" w:cs="Arial"/>
                <w:sz w:val="18"/>
                <w:szCs w:val="18"/>
              </w:rPr>
              <w:t xml:space="preserve"> of undernourishment (SDG indicator #2.1.1)</w:t>
            </w:r>
          </w:p>
          <w:p w14:paraId="0A8E30A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 xml:space="preserve">19  </w:t>
            </w:r>
            <w:ins w:id="1582" w:author="Anne Swindale" w:date="2019-04-18T20:34:00Z">
              <w:r>
                <w:rPr>
                  <w:rFonts w:ascii="Arial" w:eastAsia="Arial" w:hAnsi="Arial" w:cs="Arial"/>
                  <w:sz w:val="18"/>
                  <w:szCs w:val="18"/>
                </w:rPr>
                <w:t>Percent</w:t>
              </w:r>
            </w:ins>
            <w:proofErr w:type="gramEnd"/>
            <w:del w:id="1583" w:author="Anne Swindale" w:date="2019-04-18T20:34:00Z">
              <w:r>
                <w:rPr>
                  <w:rFonts w:ascii="Arial" w:eastAsia="Arial" w:hAnsi="Arial" w:cs="Arial"/>
                  <w:sz w:val="18"/>
                  <w:szCs w:val="18"/>
                </w:rPr>
                <w:delText>Prevalence</w:delText>
              </w:r>
            </w:del>
            <w:r>
              <w:rPr>
                <w:rFonts w:ascii="Arial" w:eastAsia="Arial" w:hAnsi="Arial" w:cs="Arial"/>
                <w:sz w:val="18"/>
                <w:szCs w:val="18"/>
              </w:rPr>
              <w:t xml:space="preserve"> of children 6-23 months receiving a minimum acceptable diet</w:t>
            </w:r>
          </w:p>
          <w:p w14:paraId="0BED631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20  Prevalence</w:t>
            </w:r>
            <w:proofErr w:type="gramEnd"/>
            <w:r>
              <w:rPr>
                <w:rFonts w:ascii="Arial" w:eastAsia="Arial" w:hAnsi="Arial" w:cs="Arial"/>
                <w:sz w:val="18"/>
                <w:szCs w:val="18"/>
              </w:rPr>
              <w:t xml:space="preserve"> of exclusive breastfeeding of children under six months of age</w:t>
            </w:r>
          </w:p>
          <w:p w14:paraId="2CFF3CD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 xml:space="preserve">21  </w:t>
            </w:r>
            <w:ins w:id="1584" w:author="Anne Swindale" w:date="2019-04-18T20:35:00Z">
              <w:r>
                <w:rPr>
                  <w:rFonts w:ascii="Arial" w:eastAsia="Arial" w:hAnsi="Arial" w:cs="Arial"/>
                  <w:sz w:val="18"/>
                  <w:szCs w:val="18"/>
                </w:rPr>
                <w:t>Percent</w:t>
              </w:r>
            </w:ins>
            <w:proofErr w:type="gramEnd"/>
            <w:del w:id="1585" w:author="Anne Swindale" w:date="2019-04-18T20:35:00Z">
              <w:r>
                <w:rPr>
                  <w:rFonts w:ascii="Arial" w:eastAsia="Arial" w:hAnsi="Arial" w:cs="Arial"/>
                  <w:sz w:val="18"/>
                  <w:szCs w:val="18"/>
                </w:rPr>
                <w:delText>Prevalence</w:delText>
              </w:r>
            </w:del>
            <w:r>
              <w:rPr>
                <w:rFonts w:ascii="Arial" w:eastAsia="Arial" w:hAnsi="Arial" w:cs="Arial"/>
                <w:sz w:val="18"/>
                <w:szCs w:val="18"/>
              </w:rPr>
              <w:t xml:space="preserve"> of women of reproductive age consuming a diet of minimum diversity</w:t>
            </w:r>
          </w:p>
          <w:p w14:paraId="56CD51D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23  Share</w:t>
            </w:r>
            <w:proofErr w:type="gramEnd"/>
            <w:r>
              <w:rPr>
                <w:rFonts w:ascii="Arial" w:eastAsia="Arial" w:hAnsi="Arial" w:cs="Arial"/>
                <w:sz w:val="18"/>
                <w:szCs w:val="18"/>
              </w:rPr>
              <w:t xml:space="preserve"> of agriculture in total government expenditure (%)</w:t>
            </w:r>
          </w:p>
          <w:p w14:paraId="1DC9106D" w14:textId="06531379" w:rsidR="00E63ED2" w:rsidRDefault="003336F0" w:rsidP="00B169AF">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24  Proportion</w:t>
            </w:r>
            <w:proofErr w:type="gramEnd"/>
            <w:r>
              <w:rPr>
                <w:rFonts w:ascii="Arial" w:eastAsia="Arial" w:hAnsi="Arial" w:cs="Arial"/>
                <w:sz w:val="18"/>
                <w:szCs w:val="18"/>
              </w:rPr>
              <w:t xml:space="preserve"> of total adult rural population with secure tenure rights to land, (a) with legally recognized documentation and (b) who perceive their rights to land as secure</w:t>
            </w:r>
          </w:p>
        </w:tc>
      </w:tr>
      <w:tr w:rsidR="00E63ED2" w14:paraId="7879C02F" w14:textId="77777777">
        <w:trPr>
          <w:trHeight w:val="2880"/>
        </w:trPr>
        <w:tc>
          <w:tcPr>
            <w:tcW w:w="4757" w:type="dxa"/>
          </w:tcPr>
          <w:p w14:paraId="0C9BC628" w14:textId="77777777" w:rsidR="00E63ED2" w:rsidRDefault="003336F0">
            <w:pPr>
              <w:pStyle w:val="Normal1"/>
              <w:rPr>
                <w:rFonts w:ascii="Arial" w:eastAsia="Arial" w:hAnsi="Arial" w:cs="Arial"/>
                <w:sz w:val="16"/>
                <w:szCs w:val="16"/>
                <w:u w:val="single"/>
              </w:rPr>
            </w:pPr>
            <w:r>
              <w:rPr>
                <w:rFonts w:ascii="Arial" w:eastAsia="Arial" w:hAnsi="Arial" w:cs="Arial"/>
                <w:b/>
                <w:sz w:val="18"/>
                <w:szCs w:val="18"/>
                <w:u w:val="single"/>
              </w:rPr>
              <w:lastRenderedPageBreak/>
              <w:t>Zone of Influence</w:t>
            </w:r>
            <w:r>
              <w:rPr>
                <w:rFonts w:ascii="Arial" w:eastAsia="Arial" w:hAnsi="Arial" w:cs="Arial"/>
                <w:b/>
                <w:i/>
                <w:sz w:val="18"/>
                <w:szCs w:val="18"/>
              </w:rPr>
              <w:t xml:space="preserve"> (5 of 25 indicators)</w:t>
            </w:r>
          </w:p>
          <w:p w14:paraId="4F0DAB3F" w14:textId="77777777" w:rsidR="00E63ED2" w:rsidRDefault="00E63ED2">
            <w:pPr>
              <w:pStyle w:val="Normal1"/>
              <w:rPr>
                <w:rFonts w:ascii="Arial" w:eastAsia="Arial" w:hAnsi="Arial" w:cs="Arial"/>
                <w:sz w:val="16"/>
                <w:szCs w:val="16"/>
              </w:rPr>
            </w:pPr>
          </w:p>
          <w:p w14:paraId="5A6F6B0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 xml:space="preserve">9  </w:t>
            </w:r>
            <w:ins w:id="1586" w:author="Anne Swindale" w:date="2019-04-18T20:39:00Z">
              <w:r>
                <w:rPr>
                  <w:rFonts w:ascii="Arial" w:eastAsia="Arial" w:hAnsi="Arial" w:cs="Arial"/>
                  <w:sz w:val="18"/>
                  <w:szCs w:val="18"/>
                </w:rPr>
                <w:t>Percent</w:t>
              </w:r>
            </w:ins>
            <w:proofErr w:type="gramEnd"/>
            <w:del w:id="1587" w:author="Anne Swindale" w:date="2019-04-18T20:39:00Z">
              <w:r>
                <w:rPr>
                  <w:rFonts w:ascii="Arial" w:eastAsia="Arial" w:hAnsi="Arial" w:cs="Arial"/>
                  <w:sz w:val="18"/>
                  <w:szCs w:val="18"/>
                </w:rPr>
                <w:delText>Prevalence</w:delText>
              </w:r>
            </w:del>
            <w:r>
              <w:rPr>
                <w:rFonts w:ascii="Arial" w:eastAsia="Arial" w:hAnsi="Arial" w:cs="Arial"/>
                <w:sz w:val="18"/>
                <w:szCs w:val="18"/>
              </w:rPr>
              <w:t xml:space="preserve"> of people who are ‘Near-Poor’, living on 100 percent to less than 125 percent of the $1.90 2011 PPP poverty line</w:t>
            </w:r>
          </w:p>
          <w:p w14:paraId="7F68B40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12  Average</w:t>
            </w:r>
            <w:proofErr w:type="gramEnd"/>
            <w:r>
              <w:rPr>
                <w:rFonts w:ascii="Arial" w:eastAsia="Arial" w:hAnsi="Arial" w:cs="Arial"/>
                <w:sz w:val="18"/>
                <w:szCs w:val="18"/>
              </w:rPr>
              <w:t xml:space="preserve"> Standard Precipitation Index score during the main growing season</w:t>
            </w:r>
          </w:p>
          <w:p w14:paraId="6ECFEA0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13  Average</w:t>
            </w:r>
            <w:proofErr w:type="gramEnd"/>
            <w:r>
              <w:rPr>
                <w:rFonts w:ascii="Arial" w:eastAsia="Arial" w:hAnsi="Arial" w:cs="Arial"/>
                <w:sz w:val="18"/>
                <w:szCs w:val="18"/>
              </w:rPr>
              <w:t xml:space="preserve"> deviation from 10-year average NDVI during the main growing season</w:t>
            </w:r>
          </w:p>
          <w:p w14:paraId="3952EFD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14  Total</w:t>
            </w:r>
            <w:proofErr w:type="gramEnd"/>
            <w:r>
              <w:rPr>
                <w:rFonts w:ascii="Arial" w:eastAsia="Arial" w:hAnsi="Arial" w:cs="Arial"/>
                <w:sz w:val="18"/>
                <w:szCs w:val="18"/>
              </w:rPr>
              <w:t xml:space="preserve"> number of heat stress days above 30 °C during the main growing season</w:t>
            </w:r>
          </w:p>
          <w:p w14:paraId="3DC782A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 xml:space="preserve">25  </w:t>
            </w:r>
            <w:ins w:id="1588" w:author="Anne Swindale" w:date="2019-05-08T13:26:00Z">
              <w:r>
                <w:rPr>
                  <w:rFonts w:ascii="Arial" w:eastAsia="Arial" w:hAnsi="Arial" w:cs="Arial"/>
                  <w:sz w:val="18"/>
                  <w:szCs w:val="18"/>
                </w:rPr>
                <w:t>P</w:t>
              </w:r>
            </w:ins>
            <w:proofErr w:type="gramEnd"/>
            <w:del w:id="1589" w:author="Anne Swindale" w:date="2019-05-08T13:26:00Z">
              <w:r>
                <w:rPr>
                  <w:rFonts w:ascii="Arial" w:eastAsia="Arial" w:hAnsi="Arial" w:cs="Arial"/>
                  <w:sz w:val="18"/>
                  <w:szCs w:val="18"/>
                </w:rPr>
                <w:delText>Average p</w:delText>
              </w:r>
            </w:del>
            <w:r>
              <w:rPr>
                <w:rFonts w:ascii="Arial" w:eastAsia="Arial" w:hAnsi="Arial" w:cs="Arial"/>
                <w:sz w:val="18"/>
                <w:szCs w:val="18"/>
              </w:rPr>
              <w:t>ercent</w:t>
            </w:r>
            <w:del w:id="1590" w:author="Anne Swindale" w:date="2019-04-18T12:15:00Z">
              <w:r>
                <w:rPr>
                  <w:rFonts w:ascii="Arial" w:eastAsia="Arial" w:hAnsi="Arial" w:cs="Arial"/>
                  <w:sz w:val="18"/>
                  <w:szCs w:val="18"/>
                </w:rPr>
                <w:delText>age</w:delText>
              </w:r>
            </w:del>
            <w:r>
              <w:rPr>
                <w:rFonts w:ascii="Arial" w:eastAsia="Arial" w:hAnsi="Arial" w:cs="Arial"/>
                <w:sz w:val="18"/>
                <w:szCs w:val="18"/>
              </w:rPr>
              <w:t xml:space="preserve"> of women achieving adequacy across the six indicators of the Abbreviated Women’s Empowerment in Agriculture Index</w:t>
            </w:r>
          </w:p>
          <w:p w14:paraId="29EB9343" w14:textId="77777777" w:rsidR="00E63ED2" w:rsidRDefault="00E63ED2">
            <w:pPr>
              <w:pStyle w:val="Normal1"/>
              <w:rPr>
                <w:rFonts w:ascii="Arial" w:eastAsia="Arial" w:hAnsi="Arial" w:cs="Arial"/>
                <w:sz w:val="16"/>
                <w:szCs w:val="16"/>
              </w:rPr>
            </w:pPr>
          </w:p>
        </w:tc>
        <w:tc>
          <w:tcPr>
            <w:tcW w:w="3412" w:type="dxa"/>
          </w:tcPr>
          <w:p w14:paraId="4D7D4855" w14:textId="77777777" w:rsidR="00E63ED2" w:rsidRDefault="003336F0">
            <w:pPr>
              <w:pStyle w:val="Normal1"/>
              <w:rPr>
                <w:rFonts w:ascii="Arial" w:eastAsia="Arial" w:hAnsi="Arial" w:cs="Arial"/>
                <w:sz w:val="16"/>
                <w:szCs w:val="16"/>
                <w:u w:val="single"/>
              </w:rPr>
            </w:pPr>
            <w:r>
              <w:rPr>
                <w:rFonts w:ascii="Arial" w:eastAsia="Arial" w:hAnsi="Arial" w:cs="Arial"/>
                <w:b/>
                <w:sz w:val="18"/>
                <w:szCs w:val="18"/>
                <w:u w:val="single"/>
              </w:rPr>
              <w:t>Recurrent crisis areas (if data not available, National)</w:t>
            </w:r>
            <w:r>
              <w:rPr>
                <w:rFonts w:ascii="Arial" w:eastAsia="Arial" w:hAnsi="Arial" w:cs="Arial"/>
                <w:b/>
                <w:i/>
                <w:sz w:val="18"/>
                <w:szCs w:val="18"/>
              </w:rPr>
              <w:t xml:space="preserve"> (2 of 25 indicators)</w:t>
            </w:r>
          </w:p>
          <w:p w14:paraId="5A4CBA4C" w14:textId="77777777" w:rsidR="00E63ED2" w:rsidRDefault="00E63ED2">
            <w:pPr>
              <w:pStyle w:val="Normal1"/>
              <w:rPr>
                <w:rFonts w:ascii="Arial" w:eastAsia="Arial" w:hAnsi="Arial" w:cs="Arial"/>
                <w:sz w:val="16"/>
                <w:szCs w:val="16"/>
              </w:rPr>
            </w:pPr>
          </w:p>
          <w:p w14:paraId="4C93D22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7  U.S</w:t>
            </w:r>
            <w:proofErr w:type="gramEnd"/>
            <w:r>
              <w:rPr>
                <w:rFonts w:ascii="Arial" w:eastAsia="Arial" w:hAnsi="Arial" w:cs="Arial"/>
                <w:sz w:val="18"/>
                <w:szCs w:val="18"/>
              </w:rPr>
              <w:t>. government humanitarian assistance spending in areas/populations subject to recurrent crises</w:t>
            </w:r>
          </w:p>
          <w:p w14:paraId="5DF1BBCB"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8  Number</w:t>
            </w:r>
            <w:proofErr w:type="gramEnd"/>
            <w:r>
              <w:rPr>
                <w:rFonts w:ascii="Arial" w:eastAsia="Arial" w:hAnsi="Arial" w:cs="Arial"/>
                <w:sz w:val="18"/>
                <w:szCs w:val="18"/>
              </w:rPr>
              <w:t xml:space="preserve"> of people in need of humanitarian food assistance in areas/populations subject to recurrent crises</w:t>
            </w:r>
          </w:p>
        </w:tc>
        <w:tc>
          <w:tcPr>
            <w:tcW w:w="2127" w:type="dxa"/>
          </w:tcPr>
          <w:p w14:paraId="1DBE393C" w14:textId="77777777" w:rsidR="00E63ED2" w:rsidRDefault="003336F0">
            <w:pPr>
              <w:pStyle w:val="Normal1"/>
              <w:rPr>
                <w:rFonts w:ascii="Arial" w:eastAsia="Arial" w:hAnsi="Arial" w:cs="Arial"/>
                <w:sz w:val="18"/>
                <w:szCs w:val="18"/>
              </w:rPr>
            </w:pPr>
            <w:r>
              <w:rPr>
                <w:rFonts w:ascii="Arial" w:eastAsia="Arial" w:hAnsi="Arial" w:cs="Arial"/>
                <w:b/>
                <w:sz w:val="18"/>
                <w:szCs w:val="18"/>
                <w:u w:val="single"/>
              </w:rPr>
              <w:t>Global</w:t>
            </w:r>
          </w:p>
          <w:p w14:paraId="25A66826" w14:textId="77777777" w:rsidR="00E63ED2" w:rsidRDefault="003336F0">
            <w:pPr>
              <w:pStyle w:val="Normal1"/>
              <w:rPr>
                <w:rFonts w:ascii="Arial" w:eastAsia="Arial" w:hAnsi="Arial" w:cs="Arial"/>
                <w:sz w:val="16"/>
                <w:szCs w:val="16"/>
                <w:u w:val="single"/>
              </w:rPr>
            </w:pPr>
            <w:r>
              <w:rPr>
                <w:rFonts w:ascii="Arial" w:eastAsia="Arial" w:hAnsi="Arial" w:cs="Arial"/>
                <w:b/>
                <w:i/>
                <w:sz w:val="18"/>
                <w:szCs w:val="18"/>
              </w:rPr>
              <w:t>(1 of 25 indicators)</w:t>
            </w:r>
          </w:p>
          <w:p w14:paraId="7BF639DD" w14:textId="77777777" w:rsidR="00E63ED2" w:rsidRDefault="00E63ED2">
            <w:pPr>
              <w:pStyle w:val="Normal1"/>
              <w:rPr>
                <w:rFonts w:ascii="Arial" w:eastAsia="Arial" w:hAnsi="Arial" w:cs="Arial"/>
                <w:sz w:val="18"/>
                <w:szCs w:val="18"/>
              </w:rPr>
            </w:pPr>
          </w:p>
          <w:p w14:paraId="3016DF1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w:t>
            </w:r>
            <w:proofErr w:type="gramStart"/>
            <w:r>
              <w:rPr>
                <w:rFonts w:ascii="Arial" w:eastAsia="Arial" w:hAnsi="Arial" w:cs="Arial"/>
                <w:sz w:val="18"/>
                <w:szCs w:val="18"/>
              </w:rPr>
              <w:t>22  Food</w:t>
            </w:r>
            <w:proofErr w:type="gramEnd"/>
            <w:r>
              <w:rPr>
                <w:rFonts w:ascii="Arial" w:eastAsia="Arial" w:hAnsi="Arial" w:cs="Arial"/>
                <w:sz w:val="18"/>
                <w:szCs w:val="18"/>
              </w:rPr>
              <w:t xml:space="preserve"> security and nutrition funding as reported to the OECD DAC</w:t>
            </w:r>
          </w:p>
        </w:tc>
      </w:tr>
    </w:tbl>
    <w:p w14:paraId="71CEBFCF" w14:textId="5F41F888" w:rsidR="00E63ED2" w:rsidRDefault="003336F0">
      <w:pPr>
        <w:pStyle w:val="Normal1"/>
        <w:ind w:left="720"/>
        <w:rPr>
          <w:ins w:id="1591" w:author="Anne Swindale" w:date="2019-09-16T14:17:00Z"/>
          <w:rFonts w:ascii="Arial" w:eastAsia="Arial" w:hAnsi="Arial" w:cs="Arial"/>
          <w:i/>
          <w:sz w:val="18"/>
          <w:szCs w:val="18"/>
        </w:rPr>
      </w:pPr>
      <w:r>
        <w:rPr>
          <w:rFonts w:ascii="Arial" w:eastAsia="Arial" w:hAnsi="Arial" w:cs="Arial"/>
          <w:b/>
          <w:i/>
          <w:sz w:val="20"/>
          <w:szCs w:val="20"/>
        </w:rPr>
        <w:t>*</w:t>
      </w:r>
      <w:r>
        <w:rPr>
          <w:rFonts w:ascii="Arial" w:eastAsia="Arial" w:hAnsi="Arial" w:cs="Arial"/>
          <w:i/>
          <w:sz w:val="18"/>
          <w:szCs w:val="18"/>
        </w:rPr>
        <w:t xml:space="preserve"> Indicates an SDG indicator in TIER I status, i.e. a definition exists and data for the indicator are available</w:t>
      </w:r>
      <w:ins w:id="1592" w:author="Anne Swindale" w:date="2019-09-16T14:18:00Z">
        <w:r w:rsidR="006C3FE2">
          <w:rPr>
            <w:rFonts w:ascii="Arial" w:eastAsia="Arial" w:hAnsi="Arial" w:cs="Arial"/>
            <w:i/>
            <w:sz w:val="18"/>
            <w:szCs w:val="18"/>
          </w:rPr>
          <w:t>.</w:t>
        </w:r>
      </w:ins>
      <w:del w:id="1593" w:author="Anne Swindale" w:date="2019-09-16T14:18:00Z">
        <w:r w:rsidDel="006C3FE2">
          <w:rPr>
            <w:rFonts w:ascii="Arial" w:eastAsia="Arial" w:hAnsi="Arial" w:cs="Arial"/>
            <w:i/>
            <w:sz w:val="18"/>
            <w:szCs w:val="18"/>
          </w:rPr>
          <w:delText>;</w:delText>
        </w:r>
      </w:del>
      <w:r>
        <w:rPr>
          <w:rFonts w:ascii="Arial" w:eastAsia="Arial" w:hAnsi="Arial" w:cs="Arial"/>
          <w:i/>
          <w:sz w:val="18"/>
          <w:szCs w:val="18"/>
        </w:rPr>
        <w:t xml:space="preserve"> </w:t>
      </w:r>
    </w:p>
    <w:p w14:paraId="26FF7FAB" w14:textId="09853CD1" w:rsidR="006C3FE2" w:rsidRDefault="006C3FE2">
      <w:pPr>
        <w:pStyle w:val="Normal1"/>
        <w:ind w:left="720"/>
        <w:rPr>
          <w:rFonts w:ascii="Arial" w:eastAsia="Arial" w:hAnsi="Arial" w:cs="Arial"/>
          <w:sz w:val="18"/>
          <w:szCs w:val="18"/>
        </w:rPr>
      </w:pPr>
      <w:ins w:id="1594" w:author="Anne Swindale" w:date="2019-09-16T14:17:00Z">
        <w:r>
          <w:rPr>
            <w:rFonts w:ascii="Arial" w:eastAsia="Arial" w:hAnsi="Arial" w:cs="Arial"/>
            <w:b/>
            <w:i/>
            <w:sz w:val="20"/>
            <w:szCs w:val="20"/>
          </w:rPr>
          <w:t xml:space="preserve">** </w:t>
        </w:r>
        <w:r>
          <w:rPr>
            <w:rFonts w:ascii="Arial" w:eastAsia="Arial" w:hAnsi="Arial" w:cs="Arial"/>
            <w:i/>
            <w:sz w:val="18"/>
            <w:szCs w:val="18"/>
          </w:rPr>
          <w:t>Indicates an SDG indicator in TIER I</w:t>
        </w:r>
      </w:ins>
      <w:ins w:id="1595" w:author="Katie West" w:date="2019-09-19T16:18:00Z">
        <w:r w:rsidR="00673723">
          <w:rPr>
            <w:rFonts w:ascii="Arial" w:eastAsia="Arial" w:hAnsi="Arial" w:cs="Arial"/>
            <w:i/>
            <w:sz w:val="18"/>
            <w:szCs w:val="18"/>
          </w:rPr>
          <w:t>I</w:t>
        </w:r>
      </w:ins>
      <w:ins w:id="1596" w:author="Anne Swindale" w:date="2019-09-16T14:17:00Z">
        <w:r>
          <w:rPr>
            <w:rFonts w:ascii="Arial" w:eastAsia="Arial" w:hAnsi="Arial" w:cs="Arial"/>
            <w:i/>
            <w:sz w:val="18"/>
            <w:szCs w:val="18"/>
          </w:rPr>
          <w:t xml:space="preserve"> status, i.e.</w:t>
        </w:r>
        <w:r w:rsidRPr="006C3FE2">
          <w:t xml:space="preserve"> </w:t>
        </w:r>
      </w:ins>
      <w:ins w:id="1597" w:author="Anne Swindale" w:date="2019-09-16T14:18:00Z">
        <w:r>
          <w:rPr>
            <w:rFonts w:ascii="Arial" w:eastAsia="Arial" w:hAnsi="Arial" w:cs="Arial"/>
            <w:i/>
            <w:sz w:val="18"/>
            <w:szCs w:val="18"/>
          </w:rPr>
          <w:t>a definition exists</w:t>
        </w:r>
      </w:ins>
      <w:ins w:id="1598" w:author="Anne Swindale" w:date="2019-09-16T14:17:00Z">
        <w:r w:rsidRPr="006C3FE2">
          <w:rPr>
            <w:rFonts w:ascii="Arial" w:eastAsia="Arial" w:hAnsi="Arial" w:cs="Arial"/>
            <w:i/>
            <w:sz w:val="18"/>
            <w:szCs w:val="18"/>
          </w:rPr>
          <w:t xml:space="preserve"> but </w:t>
        </w:r>
        <w:proofErr w:type="gramStart"/>
        <w:r w:rsidRPr="006C3FE2">
          <w:rPr>
            <w:rFonts w:ascii="Arial" w:eastAsia="Arial" w:hAnsi="Arial" w:cs="Arial"/>
            <w:i/>
            <w:sz w:val="18"/>
            <w:szCs w:val="18"/>
          </w:rPr>
          <w:t>data are not regularly produced by countries</w:t>
        </w:r>
        <w:proofErr w:type="gramEnd"/>
        <w:r w:rsidRPr="006C3FE2">
          <w:rPr>
            <w:rFonts w:ascii="Arial" w:eastAsia="Arial" w:hAnsi="Arial" w:cs="Arial"/>
            <w:i/>
            <w:sz w:val="18"/>
            <w:szCs w:val="18"/>
          </w:rPr>
          <w:t>.</w:t>
        </w:r>
      </w:ins>
    </w:p>
    <w:p w14:paraId="23A16867" w14:textId="5F2094BB" w:rsidR="00E63ED2" w:rsidDel="006C3FE2" w:rsidRDefault="003336F0">
      <w:pPr>
        <w:pStyle w:val="Normal1"/>
        <w:ind w:left="720"/>
        <w:rPr>
          <w:del w:id="1599" w:author="Anne Swindale" w:date="2019-09-16T14:19:00Z"/>
          <w:rFonts w:ascii="Arial" w:eastAsia="Arial" w:hAnsi="Arial" w:cs="Arial"/>
          <w:sz w:val="18"/>
          <w:szCs w:val="18"/>
        </w:rPr>
      </w:pPr>
      <w:del w:id="1600" w:author="Anne Swindale" w:date="2019-09-16T14:19:00Z">
        <w:r w:rsidDel="006C3FE2">
          <w:rPr>
            <w:rFonts w:ascii="Arial" w:eastAsia="Arial" w:hAnsi="Arial" w:cs="Arial"/>
            <w:i/>
            <w:sz w:val="20"/>
            <w:szCs w:val="20"/>
          </w:rPr>
          <w:delText>**</w:delText>
        </w:r>
        <w:r w:rsidDel="006C3FE2">
          <w:rPr>
            <w:rFonts w:ascii="Arial" w:eastAsia="Arial" w:hAnsi="Arial" w:cs="Arial"/>
            <w:i/>
            <w:sz w:val="18"/>
            <w:szCs w:val="18"/>
          </w:rPr>
          <w:delText xml:space="preserve"> Indicates an SDG indicator in TIER III status, i.e. definition is still being defined.</w:delText>
        </w:r>
      </w:del>
    </w:p>
    <w:p w14:paraId="022F092B" w14:textId="7FF6B9A6" w:rsidR="00E63ED2" w:rsidDel="006C3FE2" w:rsidRDefault="00E63ED2">
      <w:pPr>
        <w:pStyle w:val="Normal1"/>
        <w:rPr>
          <w:del w:id="1601" w:author="Anne Swindale" w:date="2019-09-16T14:19:00Z"/>
          <w:rFonts w:ascii="Arial" w:eastAsia="Arial" w:hAnsi="Arial" w:cs="Arial"/>
          <w:sz w:val="18"/>
          <w:szCs w:val="18"/>
        </w:rPr>
      </w:pPr>
    </w:p>
    <w:p w14:paraId="617F709D" w14:textId="373D0ED7" w:rsidR="00E63ED2" w:rsidDel="006C3FE2" w:rsidRDefault="00E63ED2">
      <w:pPr>
        <w:pStyle w:val="Normal1"/>
        <w:rPr>
          <w:del w:id="1602" w:author="Anne Swindale" w:date="2019-09-16T14:19:00Z"/>
          <w:rFonts w:ascii="Arial" w:eastAsia="Arial" w:hAnsi="Arial" w:cs="Arial"/>
          <w:sz w:val="18"/>
          <w:szCs w:val="18"/>
        </w:rPr>
      </w:pPr>
    </w:p>
    <w:p w14:paraId="71102781" w14:textId="77777777" w:rsidR="00E63ED2" w:rsidRDefault="00E63ED2">
      <w:pPr>
        <w:pStyle w:val="Heading2"/>
        <w:spacing w:before="0"/>
      </w:pPr>
    </w:p>
    <w:p w14:paraId="13C862FF" w14:textId="77777777" w:rsidR="00E63ED2" w:rsidRDefault="003336F0">
      <w:pPr>
        <w:pStyle w:val="Heading2"/>
        <w:spacing w:before="0"/>
      </w:pPr>
      <w:r>
        <w:rPr>
          <w:b/>
        </w:rPr>
        <w:t>Custom Indicators</w:t>
      </w:r>
    </w:p>
    <w:p w14:paraId="098A901B" w14:textId="77777777" w:rsidR="00E63ED2" w:rsidRDefault="003336F0">
      <w:pPr>
        <w:pStyle w:val="Normal1"/>
        <w:rPr>
          <w:rFonts w:ascii="Arial" w:eastAsia="Arial" w:hAnsi="Arial" w:cs="Arial"/>
        </w:rPr>
      </w:pPr>
      <w:r>
        <w:rPr>
          <w:rFonts w:ascii="Arial" w:eastAsia="Arial" w:hAnsi="Arial" w:cs="Arial"/>
        </w:rPr>
        <w:t>Feed the Future’s standard performance indicators are designed to capture key steps in the theory of change as reflected in the Feed the Future results framework, with an emphasis on outcome and impact indicators. However, each OU should have its own prospectively designed and continuously updated detailed logic model that clearly articulates how its activities lead to the desired outputs, outcomes, and impacts. It is unlikely that the set of standard Feed the Future performance indicators will be sufficient to monitor progress along that logic model, and to support learning and adaptation at an OU or IM level; therefore, custom indicators should be used.</w:t>
      </w:r>
    </w:p>
    <w:p w14:paraId="23C70984" w14:textId="77777777" w:rsidR="00E63ED2" w:rsidRDefault="00E63ED2">
      <w:pPr>
        <w:pStyle w:val="Normal1"/>
        <w:rPr>
          <w:rFonts w:ascii="Arial" w:eastAsia="Arial" w:hAnsi="Arial" w:cs="Arial"/>
        </w:rPr>
      </w:pPr>
    </w:p>
    <w:p w14:paraId="25C4DF27" w14:textId="1E18FB96" w:rsidR="00E63ED2" w:rsidRDefault="003336F0">
      <w:pPr>
        <w:pStyle w:val="Normal1"/>
        <w:rPr>
          <w:rFonts w:ascii="Arial" w:eastAsia="Arial" w:hAnsi="Arial" w:cs="Arial"/>
        </w:rPr>
      </w:pPr>
      <w:r>
        <w:rPr>
          <w:rFonts w:ascii="Arial" w:eastAsia="Arial" w:hAnsi="Arial" w:cs="Arial"/>
        </w:rPr>
        <w:t>Custom indicators and custom disaggregates under standard indicators will likely be needed to capture key steps in the OU’s context- and intervention-specific logic model, although each step does not necessarily require an associated indicator. OUs and their partners can develop new custom indicators. They should also consider using ZOI-level indicators or proxies for those indicators as custom indicators to monitor key outcomes and impacts among project participants. For example, a poverty assessment tool based on population-based poverty data could be used to quantify a proxy indicator for poverty prevalence for IMs that are aiming to reduce poverty among participants. This can strengthen the plausible association between results among participants and changes measured at the ZOI level. Finally, OUs and IPs could use archived indicators from Feed the Future phase one; these indicators are listed in Appendix 2 for reference, and their definitions can be found in the old publication of the July 2016 version of the Handbook (</w:t>
      </w:r>
      <w:r w:rsidR="00B033F0">
        <w:fldChar w:fldCharType="begin"/>
      </w:r>
      <w:ins w:id="1603" w:author="Katie West" w:date="2019-09-26T12:42:00Z">
        <w:r w:rsidR="00542E30">
          <w:instrText xml:space="preserve">HYPERLINK "https://www.agrilinks.org/library/feed-future-handbook-indicator-definitions" \h </w:instrText>
        </w:r>
      </w:ins>
      <w:r w:rsidR="00B033F0">
        <w:fldChar w:fldCharType="separate"/>
      </w:r>
      <w:r w:rsidR="00542E30">
        <w:rPr>
          <w:rFonts w:ascii="Arial" w:eastAsia="Arial" w:hAnsi="Arial" w:cs="Arial"/>
          <w:color w:val="0000FF"/>
          <w:u w:val="single"/>
        </w:rPr>
        <w:t>https://www.agrilinks.org/library/feed-future-handbook-indicator-definitions</w:t>
      </w:r>
      <w:r w:rsidR="00B033F0">
        <w:rPr>
          <w:rFonts w:ascii="Arial" w:eastAsia="Arial" w:hAnsi="Arial" w:cs="Arial"/>
          <w:color w:val="0000FF"/>
          <w:u w:val="single"/>
        </w:rPr>
        <w:fldChar w:fldCharType="end"/>
      </w:r>
      <w:r>
        <w:rPr>
          <w:rFonts w:ascii="Arial" w:eastAsia="Arial" w:hAnsi="Arial" w:cs="Arial"/>
        </w:rPr>
        <w:t>). The forthcoming guidance on monitoring for inclusive market system development will also contain a list of suggested custom indicators for market system facilitation activities.</w:t>
      </w:r>
    </w:p>
    <w:p w14:paraId="0CB1989D" w14:textId="77777777" w:rsidR="00E63ED2" w:rsidRDefault="00E63ED2">
      <w:pPr>
        <w:pStyle w:val="Normal1"/>
        <w:rPr>
          <w:rFonts w:ascii="Arial" w:eastAsia="Arial" w:hAnsi="Arial" w:cs="Arial"/>
        </w:rPr>
      </w:pPr>
    </w:p>
    <w:p w14:paraId="1438706A" w14:textId="77777777" w:rsidR="00E63ED2" w:rsidRDefault="00E63ED2">
      <w:pPr>
        <w:pStyle w:val="Normal1"/>
        <w:rPr>
          <w:rFonts w:ascii="Arial" w:eastAsia="Arial" w:hAnsi="Arial" w:cs="Arial"/>
        </w:rPr>
      </w:pPr>
    </w:p>
    <w:p w14:paraId="543D60E2" w14:textId="77777777" w:rsidR="00E63ED2" w:rsidRDefault="003336F0">
      <w:pPr>
        <w:pStyle w:val="Heading2"/>
        <w:spacing w:before="0"/>
      </w:pPr>
      <w:r>
        <w:rPr>
          <w:b/>
        </w:rPr>
        <w:t xml:space="preserve">Data sources for ZOI indicators </w:t>
      </w:r>
    </w:p>
    <w:p w14:paraId="51BA97CA" w14:textId="2EA2CDED" w:rsidR="00E63ED2" w:rsidRDefault="003336F0">
      <w:pPr>
        <w:pStyle w:val="Normal1"/>
        <w:rPr>
          <w:rFonts w:ascii="Arial" w:eastAsia="Arial" w:hAnsi="Arial" w:cs="Arial"/>
        </w:rPr>
      </w:pPr>
      <w:del w:id="1604" w:author="Katie West" w:date="2019-09-03T10:54:00Z">
        <w:r w:rsidDel="00801157">
          <w:rPr>
            <w:rFonts w:ascii="Arial" w:eastAsia="Arial" w:hAnsi="Arial" w:cs="Arial"/>
          </w:rPr>
          <w:delText xml:space="preserve">Data for the ZOI population-based indicators </w:delText>
        </w:r>
      </w:del>
      <w:del w:id="1605" w:author="Katie West" w:date="2019-09-03T10:55:00Z">
        <w:r w:rsidDel="00801157">
          <w:rPr>
            <w:rFonts w:ascii="Arial" w:eastAsia="Arial" w:hAnsi="Arial" w:cs="Arial"/>
          </w:rPr>
          <w:delText xml:space="preserve">may come from two sources. </w:delText>
        </w:r>
      </w:del>
      <w:r>
        <w:rPr>
          <w:rFonts w:ascii="Arial" w:eastAsia="Arial" w:hAnsi="Arial" w:cs="Arial"/>
        </w:rPr>
        <w:t xml:space="preserve">The preferred source </w:t>
      </w:r>
      <w:ins w:id="1606" w:author="Katie West" w:date="2019-09-03T10:54:00Z">
        <w:r w:rsidR="00801157">
          <w:rPr>
            <w:rFonts w:ascii="Arial" w:eastAsia="Arial" w:hAnsi="Arial" w:cs="Arial"/>
          </w:rPr>
          <w:t xml:space="preserve">of data for the ZOI population-based indicators </w:t>
        </w:r>
      </w:ins>
      <w:r>
        <w:rPr>
          <w:rFonts w:ascii="Arial" w:eastAsia="Arial" w:hAnsi="Arial" w:cs="Arial"/>
        </w:rPr>
        <w:t>is primary data collected via a representative population-based survey conducted in the ZOI</w:t>
      </w:r>
      <w:r>
        <w:rPr>
          <w:rFonts w:ascii="Arial" w:eastAsia="Arial" w:hAnsi="Arial" w:cs="Arial"/>
          <w:vertAlign w:val="superscript"/>
        </w:rPr>
        <w:footnoteReference w:id="6"/>
      </w:r>
      <w:r>
        <w:rPr>
          <w:rFonts w:ascii="Arial" w:eastAsia="Arial" w:hAnsi="Arial" w:cs="Arial"/>
        </w:rPr>
        <w:t xml:space="preserve"> using the </w:t>
      </w:r>
      <w:hyperlink r:id="rId19">
        <w:r>
          <w:rPr>
            <w:rFonts w:ascii="Arial" w:eastAsia="Arial" w:hAnsi="Arial" w:cs="Arial"/>
            <w:color w:val="0000FF"/>
            <w:u w:val="single"/>
          </w:rPr>
          <w:t>Feed the Future ZOI Survey Guidance and Survey Methods Toolkit</w:t>
        </w:r>
      </w:hyperlink>
      <w:r>
        <w:rPr>
          <w:rFonts w:ascii="Arial" w:eastAsia="Arial" w:hAnsi="Arial" w:cs="Arial"/>
        </w:rPr>
        <w:t>,</w:t>
      </w:r>
      <w:r>
        <w:rPr>
          <w:rFonts w:ascii="Arial" w:eastAsia="Arial" w:hAnsi="Arial" w:cs="Arial"/>
          <w:vertAlign w:val="superscript"/>
        </w:rPr>
        <w:footnoteReference w:id="7"/>
      </w:r>
      <w:r>
        <w:rPr>
          <w:rFonts w:ascii="Arial" w:eastAsia="Arial" w:hAnsi="Arial" w:cs="Arial"/>
        </w:rPr>
        <w:t xml:space="preserve"> hence collecting data for all applicable ZOI indicators in a single survey instrument. </w:t>
      </w:r>
      <w:del w:id="1607" w:author="Katie West" w:date="2019-09-03T11:02:00Z">
        <w:r w:rsidDel="009434AE">
          <w:rPr>
            <w:rFonts w:ascii="Arial" w:eastAsia="Arial" w:hAnsi="Arial" w:cs="Arial"/>
          </w:rPr>
          <w:delText>Secondary data can also be used, if the data were collected within the previous two years and a large enough sample was collected from clusters within the ZOI. Location variables are used to identify records corresponding to the ZOI in the secondary data set, and the secondary data analysis is then conducted using those records. </w:delText>
        </w:r>
      </w:del>
      <w:del w:id="1608" w:author="Katie West" w:date="2019-09-03T12:11:00Z">
        <w:r w:rsidDel="007E26CD">
          <w:rPr>
            <w:rFonts w:ascii="Arial" w:eastAsia="Arial" w:hAnsi="Arial" w:cs="Arial"/>
          </w:rPr>
          <w:delText xml:space="preserve">See the </w:delText>
        </w:r>
        <w:r w:rsidDel="007E26CD">
          <w:fldChar w:fldCharType="begin"/>
        </w:r>
        <w:r w:rsidDel="007E26CD">
          <w:delInstrText xml:space="preserve"> HYPERLINK "https://feedthefuture.gov/lp/guidance-and-tools-global-food-security-programs" \h </w:delInstrText>
        </w:r>
        <w:r w:rsidDel="007E26CD">
          <w:fldChar w:fldCharType="separate"/>
        </w:r>
        <w:r w:rsidDel="007E26CD">
          <w:rPr>
            <w:rFonts w:ascii="Arial" w:eastAsia="Arial" w:hAnsi="Arial" w:cs="Arial"/>
            <w:color w:val="0000FF"/>
            <w:u w:val="single"/>
          </w:rPr>
          <w:delText>ZOI Survey Guidance</w:delText>
        </w:r>
        <w:r w:rsidDel="007E26CD">
          <w:rPr>
            <w:rFonts w:ascii="Arial" w:eastAsia="Arial" w:hAnsi="Arial" w:cs="Arial"/>
            <w:color w:val="0000FF"/>
            <w:u w:val="single"/>
          </w:rPr>
          <w:fldChar w:fldCharType="end"/>
        </w:r>
        <w:r w:rsidDel="007E26CD">
          <w:rPr>
            <w:rFonts w:ascii="Arial" w:eastAsia="Arial" w:hAnsi="Arial" w:cs="Arial"/>
            <w:vertAlign w:val="superscript"/>
          </w:rPr>
          <w:footnoteReference w:id="8"/>
        </w:r>
        <w:r w:rsidDel="007E26CD">
          <w:rPr>
            <w:rFonts w:ascii="Arial" w:eastAsia="Arial" w:hAnsi="Arial" w:cs="Arial"/>
          </w:rPr>
          <w:delText xml:space="preserve"> for additional detail on sources of ZOI indicator data and data collection approaches.</w:delText>
        </w:r>
      </w:del>
      <w:r>
        <w:rPr>
          <w:rFonts w:ascii="Arial" w:eastAsia="Arial" w:hAnsi="Arial" w:cs="Arial"/>
        </w:rPr>
        <w:t xml:space="preserve"> </w:t>
      </w:r>
      <w:del w:id="1612" w:author="Katie West" w:date="2019-09-03T11:02:00Z">
        <w:r w:rsidDel="009434AE">
          <w:rPr>
            <w:rFonts w:ascii="Arial" w:eastAsia="Arial" w:hAnsi="Arial" w:cs="Arial"/>
          </w:rPr>
          <w:delText xml:space="preserve">ZOI indicator reference sheets in this Handbook also identify acceptable sources of secondary data for each indicator. </w:delText>
        </w:r>
      </w:del>
    </w:p>
    <w:p w14:paraId="7E5E0A7A" w14:textId="77777777" w:rsidR="00E63ED2" w:rsidRDefault="00E63ED2">
      <w:pPr>
        <w:pStyle w:val="Normal1"/>
      </w:pPr>
    </w:p>
    <w:p w14:paraId="78C4F250" w14:textId="77777777" w:rsidR="00E63ED2" w:rsidRDefault="00E63ED2">
      <w:pPr>
        <w:pStyle w:val="Normal1"/>
      </w:pPr>
    </w:p>
    <w:p w14:paraId="3690DAFA" w14:textId="77777777" w:rsidR="00E63ED2" w:rsidRDefault="003336F0">
      <w:pPr>
        <w:pStyle w:val="Heading2"/>
        <w:spacing w:before="0"/>
      </w:pPr>
      <w:r>
        <w:rPr>
          <w:b/>
        </w:rPr>
        <w:t>I</w:t>
      </w:r>
      <w:ins w:id="1613" w:author="Anna Brenes" w:date="2018-08-21T18:57:00Z">
        <w:r>
          <w:rPr>
            <w:b/>
          </w:rPr>
          <w:t xml:space="preserve">mplementing </w:t>
        </w:r>
      </w:ins>
      <w:r>
        <w:rPr>
          <w:b/>
        </w:rPr>
        <w:t>M</w:t>
      </w:r>
      <w:ins w:id="1614" w:author="Anna Brenes" w:date="2018-08-21T18:58:00Z">
        <w:r>
          <w:rPr>
            <w:b/>
          </w:rPr>
          <w:t>echanism</w:t>
        </w:r>
      </w:ins>
      <w:r>
        <w:rPr>
          <w:b/>
        </w:rPr>
        <w:t xml:space="preserve"> indicators</w:t>
      </w:r>
      <w:ins w:id="1615" w:author="Anna Brenes" w:date="2018-08-21T18:58:00Z">
        <w:r>
          <w:rPr>
            <w:b/>
          </w:rPr>
          <w:t xml:space="preserve"> (IM)</w:t>
        </w:r>
      </w:ins>
    </w:p>
    <w:p w14:paraId="6E2D82A8" w14:textId="77777777" w:rsidR="00E63ED2" w:rsidRDefault="00E63ED2">
      <w:pPr>
        <w:pStyle w:val="Normal1"/>
        <w:rPr>
          <w:sz w:val="18"/>
          <w:szCs w:val="18"/>
        </w:rPr>
      </w:pPr>
    </w:p>
    <w:p w14:paraId="62FA5F11" w14:textId="77777777" w:rsidR="00E63ED2" w:rsidRDefault="003336F0">
      <w:pPr>
        <w:pStyle w:val="Heading3"/>
        <w:spacing w:before="0"/>
      </w:pPr>
      <w:r>
        <w:t>IM indicator universe is project participants</w:t>
      </w:r>
    </w:p>
    <w:p w14:paraId="3A1DE8B7" w14:textId="77777777" w:rsidR="00E63ED2" w:rsidRDefault="003336F0">
      <w:pPr>
        <w:pStyle w:val="Normal1"/>
        <w:rPr>
          <w:rFonts w:ascii="Arial" w:eastAsia="Arial" w:hAnsi="Arial" w:cs="Arial"/>
        </w:rPr>
      </w:pPr>
      <w:r>
        <w:rPr>
          <w:rFonts w:ascii="Arial" w:eastAsia="Arial" w:hAnsi="Arial" w:cs="Arial"/>
        </w:rPr>
        <w:t xml:space="preserve">IM-level indicators measure results obtained with </w:t>
      </w:r>
      <w:r>
        <w:rPr>
          <w:rFonts w:ascii="Arial" w:eastAsia="Arial" w:hAnsi="Arial" w:cs="Arial"/>
          <w:i/>
        </w:rPr>
        <w:t>participants</w:t>
      </w:r>
      <w:r>
        <w:rPr>
          <w:rFonts w:ascii="Arial" w:eastAsia="Arial" w:hAnsi="Arial" w:cs="Arial"/>
        </w:rPr>
        <w:t xml:space="preserve">, defined as </w:t>
      </w:r>
      <w:r>
        <w:rPr>
          <w:rFonts w:ascii="Arial" w:eastAsia="Arial" w:hAnsi="Arial" w:cs="Arial"/>
          <w:u w:val="single"/>
        </w:rPr>
        <w:t>individuals, enterprises, organizations, and other entities that participate in Feed the Future projects</w:t>
      </w:r>
      <w:r>
        <w:rPr>
          <w:rFonts w:ascii="Arial" w:eastAsia="Arial" w:hAnsi="Arial" w:cs="Arial"/>
        </w:rPr>
        <w:t>, including those reached directly, those reached as part of a deliberate service delivery strategy, and those participating in the markets we strengthen.</w:t>
      </w:r>
      <w:r>
        <w:rPr>
          <w:rFonts w:ascii="Arial" w:eastAsia="Arial" w:hAnsi="Arial" w:cs="Arial"/>
          <w:vertAlign w:val="superscript"/>
        </w:rPr>
        <w:footnoteReference w:id="9"/>
      </w:r>
      <w:r>
        <w:rPr>
          <w:rFonts w:ascii="Arial" w:eastAsia="Arial" w:hAnsi="Arial" w:cs="Arial"/>
        </w:rPr>
        <w:t xml:space="preserve"> </w:t>
      </w:r>
      <w:r>
        <w:rPr>
          <w:rFonts w:ascii="Arial" w:eastAsia="Arial" w:hAnsi="Arial" w:cs="Arial"/>
          <w:vertAlign w:val="superscript"/>
        </w:rPr>
        <w:footnoteReference w:id="10"/>
      </w:r>
      <w:r>
        <w:rPr>
          <w:rFonts w:ascii="Arial" w:eastAsia="Arial" w:hAnsi="Arial" w:cs="Arial"/>
        </w:rPr>
        <w:t xml:space="preserve"> An individual or entity is a participant if she/he/it comes into direct contact with the set of interventions (goods or services) provided or facilitated by the project. The intervention or set of interventions needs to be significant. An intervention is significant if one can reasonably expect, and hold OUs and IPs responsible, for achieving measurable progress toward changes in behaviors or other outcomes for individuals or entities receiving or accessing the goods or services provided by the intervention. As an example, producers with increased access to goods, services, and markets for their products </w:t>
      </w:r>
      <w:r>
        <w:rPr>
          <w:rFonts w:ascii="Arial" w:eastAsia="Arial" w:hAnsi="Arial" w:cs="Arial"/>
          <w:u w:val="single"/>
        </w:rPr>
        <w:t>and</w:t>
      </w:r>
      <w:r>
        <w:rPr>
          <w:rFonts w:ascii="Arial" w:eastAsia="Arial" w:hAnsi="Arial" w:cs="Arial"/>
        </w:rPr>
        <w:t xml:space="preserve"> who purchase from or sell to market actors that have been </w:t>
      </w:r>
      <w:r>
        <w:rPr>
          <w:rFonts w:ascii="Arial" w:eastAsia="Arial" w:hAnsi="Arial" w:cs="Arial"/>
        </w:rPr>
        <w:lastRenderedPageBreak/>
        <w:t xml:space="preserve">strengthened as a result of our projects are considered to have received a significant intervention, and therefore are considered participants of market strengthening projects. However, if a person or entity is merely contacted or touched by a project or activity through attendance at a meeting or gathering, she/he/it should </w:t>
      </w:r>
      <w:r>
        <w:rPr>
          <w:rFonts w:ascii="Arial" w:eastAsia="Arial" w:hAnsi="Arial" w:cs="Arial"/>
          <w:u w:val="single"/>
        </w:rPr>
        <w:t>not</w:t>
      </w:r>
      <w:r>
        <w:rPr>
          <w:rFonts w:ascii="Arial" w:eastAsia="Arial" w:hAnsi="Arial" w:cs="Arial"/>
        </w:rPr>
        <w:t xml:space="preserve"> be considered a participant.</w:t>
      </w:r>
    </w:p>
    <w:p w14:paraId="287590A5" w14:textId="77777777" w:rsidR="00E63ED2" w:rsidRDefault="00E63ED2">
      <w:pPr>
        <w:pStyle w:val="Normal1"/>
        <w:rPr>
          <w:rFonts w:ascii="Arial" w:eastAsia="Arial" w:hAnsi="Arial" w:cs="Arial"/>
        </w:rPr>
      </w:pPr>
    </w:p>
    <w:p w14:paraId="413ACD74" w14:textId="77777777" w:rsidR="00E63ED2" w:rsidRDefault="003336F0">
      <w:pPr>
        <w:pStyle w:val="Normal1"/>
        <w:rPr>
          <w:rFonts w:ascii="Arial" w:eastAsia="Arial" w:hAnsi="Arial" w:cs="Arial"/>
        </w:rPr>
      </w:pPr>
      <w:r>
        <w:rPr>
          <w:rFonts w:ascii="Arial" w:eastAsia="Arial" w:hAnsi="Arial" w:cs="Arial"/>
        </w:rPr>
        <w:t xml:space="preserve">IPs must consider as participants and report results for the </w:t>
      </w:r>
      <w:r>
        <w:rPr>
          <w:rFonts w:ascii="Arial" w:eastAsia="Arial" w:hAnsi="Arial" w:cs="Arial"/>
          <w:u w:val="single"/>
        </w:rPr>
        <w:t>producers</w:t>
      </w:r>
      <w:r>
        <w:rPr>
          <w:rFonts w:ascii="Arial" w:eastAsia="Arial" w:hAnsi="Arial" w:cs="Arial"/>
        </w:rPr>
        <w:t xml:space="preserve"> who directly interact with the firms assisted by the project (e.g. the producers who are customers of an assisted agro-dealer, the producers from whom an assisted trader or aggregator buys). IPs </w:t>
      </w:r>
      <w:proofErr w:type="gramStart"/>
      <w:r>
        <w:rPr>
          <w:rFonts w:ascii="Arial" w:eastAsia="Arial" w:hAnsi="Arial" w:cs="Arial"/>
        </w:rPr>
        <w:t>are</w:t>
      </w:r>
      <w:proofErr w:type="gramEnd"/>
      <w:r>
        <w:rPr>
          <w:rFonts w:ascii="Arial" w:eastAsia="Arial" w:hAnsi="Arial" w:cs="Arial"/>
        </w:rPr>
        <w:t xml:space="preserve"> </w:t>
      </w:r>
      <w:r>
        <w:rPr>
          <w:rFonts w:ascii="Arial" w:eastAsia="Arial" w:hAnsi="Arial" w:cs="Arial"/>
          <w:u w:val="single"/>
        </w:rPr>
        <w:t>not</w:t>
      </w:r>
      <w:r>
        <w:rPr>
          <w:rFonts w:ascii="Arial" w:eastAsia="Arial" w:hAnsi="Arial" w:cs="Arial"/>
        </w:rPr>
        <w:t xml:space="preserve"> required to monitor and report on customers or suppliers who are </w:t>
      </w:r>
      <w:r>
        <w:rPr>
          <w:rFonts w:ascii="Arial" w:eastAsia="Arial" w:hAnsi="Arial" w:cs="Arial"/>
          <w:u w:val="single"/>
        </w:rPr>
        <w:t>not</w:t>
      </w:r>
      <w:r>
        <w:rPr>
          <w:rFonts w:ascii="Arial" w:eastAsia="Arial" w:hAnsi="Arial" w:cs="Arial"/>
        </w:rPr>
        <w:t xml:space="preserve"> producers (e.g. other types of customers of assisted market actors that do not buy from or sell directly to producers). We direct IPs to take this approach in order to reduce their reporting burden in the already-challenging market system facilitation </w:t>
      </w:r>
      <w:proofErr w:type="gramStart"/>
      <w:r>
        <w:rPr>
          <w:rFonts w:ascii="Arial" w:eastAsia="Arial" w:hAnsi="Arial" w:cs="Arial"/>
        </w:rPr>
        <w:t>project monitoring</w:t>
      </w:r>
      <w:proofErr w:type="gramEnd"/>
      <w:r>
        <w:rPr>
          <w:rFonts w:ascii="Arial" w:eastAsia="Arial" w:hAnsi="Arial" w:cs="Arial"/>
        </w:rPr>
        <w:t xml:space="preserve"> context. However, we still want to capture information on the group - </w:t>
      </w:r>
      <w:r>
        <w:rPr>
          <w:rFonts w:ascii="Arial" w:eastAsia="Arial" w:hAnsi="Arial" w:cs="Arial"/>
          <w:i/>
        </w:rPr>
        <w:t>producers</w:t>
      </w:r>
      <w:r>
        <w:rPr>
          <w:rFonts w:ascii="Arial" w:eastAsia="Arial" w:hAnsi="Arial" w:cs="Arial"/>
        </w:rPr>
        <w:t xml:space="preserve"> </w:t>
      </w:r>
      <w:del w:id="1616" w:author="Katie West" w:date="2019-09-24T16:04:00Z">
        <w:r w:rsidDel="00601722">
          <w:rPr>
            <w:rFonts w:ascii="Arial" w:eastAsia="Arial" w:hAnsi="Arial" w:cs="Arial"/>
          </w:rPr>
          <w:delText xml:space="preserve"> </w:delText>
        </w:r>
      </w:del>
      <w:r>
        <w:rPr>
          <w:rFonts w:ascii="Arial" w:eastAsia="Arial" w:hAnsi="Arial" w:cs="Arial"/>
        </w:rPr>
        <w:t>- that is critical to reach and about which we are most concerned on our likely pathways to impact. We recognize that allowing for the exclusion of other types of customers and suppliers from our reporting may underestimate our total impact.</w:t>
      </w:r>
    </w:p>
    <w:p w14:paraId="07E8A7DF" w14:textId="77777777" w:rsidR="00E63ED2" w:rsidRDefault="00E63ED2">
      <w:pPr>
        <w:pStyle w:val="Normal1"/>
        <w:rPr>
          <w:rFonts w:ascii="Arial" w:eastAsia="Arial" w:hAnsi="Arial" w:cs="Arial"/>
        </w:rPr>
      </w:pPr>
    </w:p>
    <w:p w14:paraId="037CC97E" w14:textId="77777777" w:rsidR="00E63ED2" w:rsidRDefault="003336F0">
      <w:pPr>
        <w:pStyle w:val="Normal1"/>
        <w:rPr>
          <w:rFonts w:ascii="Arial" w:eastAsia="Arial" w:hAnsi="Arial" w:cs="Arial"/>
        </w:rPr>
      </w:pPr>
      <w:r>
        <w:rPr>
          <w:rFonts w:ascii="Arial" w:eastAsia="Arial" w:hAnsi="Arial" w:cs="Arial"/>
        </w:rPr>
        <w:t xml:space="preserve">In cases where projects work with multiple individuals in a household, IM indicators only measure results for the </w:t>
      </w:r>
      <w:r>
        <w:rPr>
          <w:rFonts w:ascii="Arial" w:eastAsia="Arial" w:hAnsi="Arial" w:cs="Arial"/>
          <w:u w:val="single"/>
        </w:rPr>
        <w:t>participants</w:t>
      </w:r>
      <w:r>
        <w:rPr>
          <w:rFonts w:ascii="Arial" w:eastAsia="Arial" w:hAnsi="Arial" w:cs="Arial"/>
        </w:rPr>
        <w:t xml:space="preserve"> in the household, not all of the members of the household. The only exception is in the case of sanitation services and family-sized rations, where </w:t>
      </w:r>
      <w:r>
        <w:rPr>
          <w:rFonts w:ascii="Arial" w:eastAsia="Arial" w:hAnsi="Arial" w:cs="Arial"/>
          <w:u w:val="single"/>
        </w:rPr>
        <w:t>all</w:t>
      </w:r>
      <w:r>
        <w:rPr>
          <w:rFonts w:ascii="Arial" w:eastAsia="Arial" w:hAnsi="Arial" w:cs="Arial"/>
        </w:rPr>
        <w:t xml:space="preserve"> members of the household receiving the sanitation facility or ration are considered project participants.</w:t>
      </w:r>
    </w:p>
    <w:p w14:paraId="654A9214" w14:textId="77777777" w:rsidR="00E63ED2" w:rsidRDefault="00E63ED2">
      <w:pPr>
        <w:pStyle w:val="Normal1"/>
        <w:rPr>
          <w:rFonts w:ascii="Arial" w:eastAsia="Arial" w:hAnsi="Arial" w:cs="Arial"/>
        </w:rPr>
      </w:pPr>
    </w:p>
    <w:p w14:paraId="78D30904" w14:textId="77777777" w:rsidR="00E63ED2" w:rsidRDefault="003336F0">
      <w:pPr>
        <w:pStyle w:val="Heading3"/>
        <w:spacing w:before="0"/>
      </w:pPr>
      <w:r>
        <w:t>Participants who train other participants</w:t>
      </w:r>
    </w:p>
    <w:p w14:paraId="530DD30A" w14:textId="77777777" w:rsidR="00E63ED2" w:rsidRDefault="003336F0">
      <w:pPr>
        <w:pStyle w:val="Normal1"/>
        <w:rPr>
          <w:rFonts w:ascii="Arial" w:eastAsia="Arial" w:hAnsi="Arial" w:cs="Arial"/>
        </w:rPr>
      </w:pPr>
      <w:r>
        <w:rPr>
          <w:rFonts w:ascii="Arial" w:eastAsia="Arial" w:hAnsi="Arial" w:cs="Arial"/>
        </w:rPr>
        <w:t xml:space="preserve">Individuals who are trained by an IM as part of a deliberate service delivery strategy (e.g., cascade training) should be counted as participants of the activity—the capacity strengthening is key for sustainability and an important outcome in its own right. As these participants then go on to deliver services directly to individuals, or to train others to deliver services, the individuals who receive the services or training delivered by the original participants should also be considered participants (with the exception of the non-producer customers or suppliers in the market system strengthening project context mentioned above). </w:t>
      </w:r>
    </w:p>
    <w:p w14:paraId="546618BF" w14:textId="77777777" w:rsidR="00E63ED2" w:rsidRDefault="00E63ED2">
      <w:pPr>
        <w:pStyle w:val="Normal1"/>
        <w:rPr>
          <w:rFonts w:ascii="Arial" w:eastAsia="Arial" w:hAnsi="Arial" w:cs="Arial"/>
        </w:rPr>
      </w:pPr>
    </w:p>
    <w:p w14:paraId="6BD049BA" w14:textId="77777777" w:rsidR="00E63ED2" w:rsidRDefault="003336F0">
      <w:pPr>
        <w:pStyle w:val="Heading3"/>
        <w:spacing w:before="0"/>
      </w:pPr>
      <w:r>
        <w:t xml:space="preserve">Counting individuals who participate in more than one Feed the Future project </w:t>
      </w:r>
    </w:p>
    <w:p w14:paraId="30A94574" w14:textId="77777777" w:rsidR="00E63ED2" w:rsidRDefault="003336F0">
      <w:pPr>
        <w:pStyle w:val="Normal1"/>
        <w:rPr>
          <w:rFonts w:ascii="Arial" w:eastAsia="Arial" w:hAnsi="Arial" w:cs="Arial"/>
        </w:rPr>
      </w:pPr>
      <w:r>
        <w:rPr>
          <w:rFonts w:ascii="Arial" w:eastAsia="Arial" w:hAnsi="Arial" w:cs="Arial"/>
        </w:rPr>
        <w:t xml:space="preserve">Individuals can benefit from more than one intervention under a Feed the Future project. For example, a producer who is purchasing inputs from an assisted firm may also be participating in community-level nutrition interventions implemented by an integrated agriculture-nutrition project. We expect IPs to track or estimate the number of individual participants across different interventions within their own project and to report numbers of participants under relevant indicators, not number of contacts with the project. Where multiple </w:t>
      </w:r>
      <w:proofErr w:type="gramStart"/>
      <w:r>
        <w:rPr>
          <w:rFonts w:ascii="Arial" w:eastAsia="Arial" w:hAnsi="Arial" w:cs="Arial"/>
        </w:rPr>
        <w:t>Feed</w:t>
      </w:r>
      <w:proofErr w:type="gramEnd"/>
      <w:r>
        <w:rPr>
          <w:rFonts w:ascii="Arial" w:eastAsia="Arial" w:hAnsi="Arial" w:cs="Arial"/>
        </w:rPr>
        <w:t xml:space="preserve"> the Future projects are reaching and reporting on the same population, OUs reporting aggregated OU-level results should track and/or estimate the extent of double-counting, and adjust the OU total prior to reporting.</w:t>
      </w:r>
    </w:p>
    <w:p w14:paraId="68DA47BC" w14:textId="77777777" w:rsidR="00E63ED2" w:rsidRDefault="00E63ED2">
      <w:pPr>
        <w:pStyle w:val="Normal1"/>
        <w:rPr>
          <w:rFonts w:ascii="Arial" w:eastAsia="Arial" w:hAnsi="Arial" w:cs="Arial"/>
        </w:rPr>
      </w:pPr>
    </w:p>
    <w:p w14:paraId="18FED3E9" w14:textId="77777777" w:rsidR="00E63ED2" w:rsidRDefault="003336F0">
      <w:pPr>
        <w:pStyle w:val="Normal1"/>
        <w:rPr>
          <w:rFonts w:ascii="Arial" w:eastAsia="Arial" w:hAnsi="Arial" w:cs="Arial"/>
        </w:rPr>
      </w:pPr>
      <w:r>
        <w:rPr>
          <w:rFonts w:ascii="Arial" w:eastAsia="Arial" w:hAnsi="Arial" w:cs="Arial"/>
        </w:rPr>
        <w:lastRenderedPageBreak/>
        <w:t xml:space="preserve">We do not at this time have any recommended tools or approaches to eliminate double-counting of participants, other than that described in the </w:t>
      </w:r>
      <w:r>
        <w:rPr>
          <w:rFonts w:ascii="Arial" w:eastAsia="Arial" w:hAnsi="Arial" w:cs="Arial"/>
          <w:i/>
        </w:rPr>
        <w:t>HL.9-1 children under five reached by nutrition-specific interventions</w:t>
      </w:r>
      <w:r>
        <w:rPr>
          <w:rFonts w:ascii="Arial" w:eastAsia="Arial" w:hAnsi="Arial" w:cs="Arial"/>
        </w:rPr>
        <w:t xml:space="preserve"> indicator PIRS. However, where an OU has activities that are targeting the same population, we would expect that they are co-locating and coordinating across work plans, and that there should be a good sense on the ground of the extent of overlap of participants, in part because it should be deliberate and planned for in the logic model. </w:t>
      </w:r>
    </w:p>
    <w:p w14:paraId="0314589B" w14:textId="77777777" w:rsidR="00E63ED2" w:rsidRDefault="003336F0">
      <w:pPr>
        <w:pStyle w:val="Normal1"/>
        <w:rPr>
          <w:rFonts w:ascii="Arial" w:eastAsia="Arial" w:hAnsi="Arial" w:cs="Arial"/>
        </w:rPr>
      </w:pPr>
      <w:r>
        <w:rPr>
          <w:rFonts w:ascii="Arial" w:eastAsia="Arial" w:hAnsi="Arial" w:cs="Arial"/>
        </w:rPr>
        <w:t xml:space="preserve"> </w:t>
      </w:r>
    </w:p>
    <w:p w14:paraId="3E97E64F" w14:textId="77777777" w:rsidR="00E63ED2" w:rsidRDefault="003336F0">
      <w:pPr>
        <w:pStyle w:val="Normal1"/>
        <w:rPr>
          <w:rFonts w:ascii="Arial" w:eastAsia="Arial" w:hAnsi="Arial" w:cs="Arial"/>
        </w:rPr>
      </w:pPr>
      <w:r>
        <w:rPr>
          <w:rFonts w:ascii="Arial" w:eastAsia="Arial" w:hAnsi="Arial" w:cs="Arial"/>
        </w:rPr>
        <w:t>Where IMs from more than one OU are targeting the same population, e.g. where a bilateral OU is funding a centrally-managed project to work with bilateral OU’s project, the bilateral OU could coordinate with the central OU and agree that the bilateral project will be responsible for collecting data and reporting on all of the farm-level indicators or disaggregates, and that the centrally-managed IM will restrict its reporting only on outputs and outcomes among actors with whom they work directly.</w:t>
      </w:r>
    </w:p>
    <w:p w14:paraId="646B40C9" w14:textId="77777777" w:rsidR="00E63ED2" w:rsidRDefault="00E63ED2">
      <w:pPr>
        <w:pStyle w:val="Normal1"/>
        <w:rPr>
          <w:rFonts w:ascii="Arial" w:eastAsia="Arial" w:hAnsi="Arial" w:cs="Arial"/>
          <w:color w:val="222222"/>
          <w:highlight w:val="white"/>
        </w:rPr>
      </w:pPr>
    </w:p>
    <w:p w14:paraId="01A158EF" w14:textId="77777777" w:rsidR="00E63ED2" w:rsidRDefault="003336F0">
      <w:pPr>
        <w:pStyle w:val="Heading3"/>
        <w:spacing w:before="0"/>
      </w:pPr>
      <w:r>
        <w:t>Indirect beneficiaries</w:t>
      </w:r>
    </w:p>
    <w:p w14:paraId="25DD6A3F" w14:textId="77777777" w:rsidR="00E63ED2" w:rsidRDefault="003336F0">
      <w:pPr>
        <w:pStyle w:val="Normal1"/>
        <w:rPr>
          <w:rFonts w:ascii="Arial" w:eastAsia="Arial" w:hAnsi="Arial" w:cs="Arial"/>
        </w:rPr>
      </w:pPr>
      <w:r>
        <w:rPr>
          <w:rFonts w:ascii="Arial" w:eastAsia="Arial" w:hAnsi="Arial" w:cs="Arial"/>
        </w:rPr>
        <w:t xml:space="preserve">Spontaneous spillover of improved practices to neighbors does </w:t>
      </w:r>
      <w:r>
        <w:rPr>
          <w:rFonts w:ascii="Arial" w:eastAsia="Arial" w:hAnsi="Arial" w:cs="Arial"/>
          <w:u w:val="single"/>
        </w:rPr>
        <w:t>not</w:t>
      </w:r>
      <w:r>
        <w:rPr>
          <w:rFonts w:ascii="Arial" w:eastAsia="Arial" w:hAnsi="Arial" w:cs="Arial"/>
        </w:rPr>
        <w:t xml:space="preserve"> count as a deliberate service delivery strategy; neighbors who apply new practices based on observation and/or interactions with participants who have not been trained to extend knowledge to others as part of a deliberate service delivery strategy are </w:t>
      </w:r>
      <w:r>
        <w:rPr>
          <w:rFonts w:ascii="Arial" w:eastAsia="Arial" w:hAnsi="Arial" w:cs="Arial"/>
          <w:u w:val="single"/>
        </w:rPr>
        <w:t>not</w:t>
      </w:r>
      <w:r>
        <w:rPr>
          <w:rFonts w:ascii="Arial" w:eastAsia="Arial" w:hAnsi="Arial" w:cs="Arial"/>
        </w:rPr>
        <w:t xml:space="preserve"> considered participants and should not be included under IM-level indicators. This is because IM-level indicators </w:t>
      </w:r>
      <w:r>
        <w:rPr>
          <w:rFonts w:ascii="Arial" w:eastAsia="Arial" w:hAnsi="Arial" w:cs="Arial"/>
          <w:u w:val="single"/>
        </w:rPr>
        <w:t>do not measure results among the indirect beneficiaries</w:t>
      </w:r>
      <w:r>
        <w:rPr>
          <w:rFonts w:ascii="Arial" w:eastAsia="Arial" w:hAnsi="Arial" w:cs="Arial"/>
        </w:rPr>
        <w:t xml:space="preserve"> of our activities. An indirect beneficiary is someone who does not have direct contact or interaction with the project or the actors whom the project is supporting, but still benefits. This includes the population that uses a new road constructed by the project, neighbors who see the results of the improved technologies applied by direct participants and decide to apply the technology themselves, or individuals who are only lightly touched by a project intervention, such as someone who hears a project-supported radio message but receives no training or counseling nor has any further interaction with the project or project-supported actors. </w:t>
      </w:r>
    </w:p>
    <w:p w14:paraId="3A41A6D0" w14:textId="77777777" w:rsidR="00E63ED2" w:rsidRDefault="00E63ED2">
      <w:pPr>
        <w:pStyle w:val="Normal1"/>
        <w:rPr>
          <w:rFonts w:ascii="Arial" w:eastAsia="Arial" w:hAnsi="Arial" w:cs="Arial"/>
        </w:rPr>
      </w:pPr>
    </w:p>
    <w:p w14:paraId="03A95A30" w14:textId="77777777" w:rsidR="00E63ED2" w:rsidRDefault="003336F0">
      <w:pPr>
        <w:pStyle w:val="Normal1"/>
        <w:rPr>
          <w:rFonts w:ascii="Arial" w:eastAsia="Arial" w:hAnsi="Arial" w:cs="Arial"/>
        </w:rPr>
      </w:pPr>
      <w:r>
        <w:rPr>
          <w:rFonts w:ascii="Arial" w:eastAsia="Arial" w:hAnsi="Arial" w:cs="Arial"/>
        </w:rPr>
        <w:t xml:space="preserve">Accurate tracking of indirect beneficiaries is challenging by nature, despite the fact that spillover is a core component of the Feed the Future theory of change. In general, spillover is captured in Feed the Future through measuring changes in ZOI population-level indicators (e.g. </w:t>
      </w:r>
      <w:ins w:id="1617" w:author="Anne Swindale" w:date="2019-04-18T13:57:00Z">
        <w:r>
          <w:rPr>
            <w:rFonts w:ascii="Arial" w:eastAsia="Arial" w:hAnsi="Arial" w:cs="Arial"/>
          </w:rPr>
          <w:t>Percent</w:t>
        </w:r>
      </w:ins>
      <w:del w:id="1618" w:author="Anne Swindale" w:date="2019-04-18T13:57:00Z">
        <w:r>
          <w:rPr>
            <w:rFonts w:ascii="Arial" w:eastAsia="Arial" w:hAnsi="Arial" w:cs="Arial"/>
          </w:rPr>
          <w:delText>Proportion</w:delText>
        </w:r>
      </w:del>
      <w:r>
        <w:rPr>
          <w:rFonts w:ascii="Arial" w:eastAsia="Arial" w:hAnsi="Arial" w:cs="Arial"/>
        </w:rPr>
        <w:t xml:space="preserve"> of producers who have applied targeted improved management practices or technologies) and through performance and impact evaluations. We also encourage the use of custom indicators to track changes specific to the project’s theory of change that go beyond direct participants. This may include using innovative primary or secondary data sources or methods.   </w:t>
      </w:r>
    </w:p>
    <w:p w14:paraId="12F58C5A" w14:textId="77777777" w:rsidR="00E63ED2" w:rsidRDefault="00E63ED2">
      <w:pPr>
        <w:pStyle w:val="Normal1"/>
        <w:rPr>
          <w:rFonts w:ascii="Arial" w:eastAsia="Arial" w:hAnsi="Arial" w:cs="Arial"/>
        </w:rPr>
      </w:pPr>
    </w:p>
    <w:p w14:paraId="711612E9" w14:textId="77777777" w:rsidR="00E63ED2" w:rsidRDefault="003336F0">
      <w:pPr>
        <w:pStyle w:val="Heading1"/>
        <w:spacing w:before="0"/>
      </w:pPr>
      <w:r>
        <w:t>Measuring results of market system strengthening projects</w:t>
      </w:r>
    </w:p>
    <w:p w14:paraId="76E07A04" w14:textId="77777777" w:rsidR="00E63ED2" w:rsidRDefault="003336F0">
      <w:pPr>
        <w:pStyle w:val="Normal1"/>
        <w:rPr>
          <w:rFonts w:ascii="Arial" w:eastAsia="Arial" w:hAnsi="Arial" w:cs="Arial"/>
        </w:rPr>
      </w:pPr>
      <w:r>
        <w:rPr>
          <w:rFonts w:ascii="Arial" w:eastAsia="Arial" w:hAnsi="Arial" w:cs="Arial"/>
        </w:rPr>
        <w:t xml:space="preserve">Feed the Future, guided by the GFSS, places strong emphasis on inclusive and sustainable market system development to achieve its goal of sustainably reducing poverty, hunger, and malnutrition. Inclusive and sustainable market system development approaches work to </w:t>
      </w:r>
      <w:r>
        <w:rPr>
          <w:rFonts w:ascii="Arial" w:eastAsia="Arial" w:hAnsi="Arial" w:cs="Arial"/>
        </w:rPr>
        <w:lastRenderedPageBreak/>
        <w:t xml:space="preserve">improve three key components: a core market, supporting functions, and the formal and informal rules governing interactions. These facilitative approaches aim to address the underlying causes of poor performance in specific markets that matter to people living in poverty in order to create lasting changes that have a large-scale impact. </w:t>
      </w:r>
    </w:p>
    <w:p w14:paraId="1CB5D195" w14:textId="77777777" w:rsidR="00E63ED2" w:rsidRDefault="00E63ED2">
      <w:pPr>
        <w:pStyle w:val="Normal1"/>
        <w:rPr>
          <w:rFonts w:ascii="Arial" w:eastAsia="Arial" w:hAnsi="Arial" w:cs="Arial"/>
        </w:rPr>
      </w:pPr>
    </w:p>
    <w:p w14:paraId="06360ACA" w14:textId="77777777" w:rsidR="00E63ED2" w:rsidRDefault="003336F0">
      <w:pPr>
        <w:pStyle w:val="Normal1"/>
        <w:rPr>
          <w:rFonts w:ascii="Arial" w:eastAsia="Arial" w:hAnsi="Arial" w:cs="Arial"/>
        </w:rPr>
      </w:pPr>
      <w:r>
        <w:rPr>
          <w:rFonts w:ascii="Arial" w:eastAsia="Arial" w:hAnsi="Arial" w:cs="Arial"/>
        </w:rPr>
        <w:t xml:space="preserve">Inclusive and sustainable market system development presents challenges in monitoring for scale and breadth of impact. Oftentimes the producer we are aiming to assist (e.g. a smallholder farmer) is not the actor with whom we work directly (e.g. a manufacturer), although both are considered project participants. Rules of the market system are governed by the relationships and incentives of market players, and are dynamic, complex, and hard to quantify. Feed the Future indicators described in this handbook </w:t>
      </w:r>
      <w:proofErr w:type="gramStart"/>
      <w:r>
        <w:rPr>
          <w:rFonts w:ascii="Arial" w:eastAsia="Arial" w:hAnsi="Arial" w:cs="Arial"/>
        </w:rPr>
        <w:t>capture</w:t>
      </w:r>
      <w:proofErr w:type="gramEnd"/>
      <w:r>
        <w:rPr>
          <w:rFonts w:ascii="Arial" w:eastAsia="Arial" w:hAnsi="Arial" w:cs="Arial"/>
        </w:rPr>
        <w:t xml:space="preserve"> some of the outcomes of market system development. However, understanding the process of systemic change (the “how” to the “what”) is also critical to our learning and will require use of custom indicators. </w:t>
      </w:r>
    </w:p>
    <w:p w14:paraId="624889B3" w14:textId="77777777" w:rsidR="00E63ED2" w:rsidRDefault="00E63ED2">
      <w:pPr>
        <w:pStyle w:val="Normal1"/>
        <w:rPr>
          <w:rFonts w:ascii="Arial" w:eastAsia="Arial" w:hAnsi="Arial" w:cs="Arial"/>
        </w:rPr>
      </w:pPr>
    </w:p>
    <w:p w14:paraId="13D77936" w14:textId="77777777" w:rsidR="00E63ED2" w:rsidRDefault="003336F0">
      <w:pPr>
        <w:pStyle w:val="Normal1"/>
        <w:rPr>
          <w:rFonts w:ascii="Arial" w:eastAsia="Arial" w:hAnsi="Arial" w:cs="Arial"/>
        </w:rPr>
      </w:pPr>
      <w:r>
        <w:rPr>
          <w:rFonts w:ascii="Arial" w:eastAsia="Arial" w:hAnsi="Arial" w:cs="Arial"/>
        </w:rPr>
        <w:t xml:space="preserve">As a result, Feed the Future is promoting a multi-pronged approach to monitor market systems change that provides the space and tools necessary to measure progress. </w:t>
      </w:r>
    </w:p>
    <w:p w14:paraId="4C51D6A5" w14:textId="77777777" w:rsidR="00E63ED2" w:rsidRDefault="00E63ED2">
      <w:pPr>
        <w:pStyle w:val="Normal1"/>
        <w:rPr>
          <w:rFonts w:ascii="Arial" w:eastAsia="Arial" w:hAnsi="Arial" w:cs="Arial"/>
        </w:rPr>
      </w:pPr>
    </w:p>
    <w:p w14:paraId="7AA46376" w14:textId="77777777" w:rsidR="00E63ED2" w:rsidRDefault="003336F0">
      <w:pPr>
        <w:pStyle w:val="Normal1"/>
        <w:numPr>
          <w:ilvl w:val="0"/>
          <w:numId w:val="160"/>
        </w:numPr>
        <w:pBdr>
          <w:top w:val="nil"/>
          <w:left w:val="nil"/>
          <w:bottom w:val="nil"/>
          <w:right w:val="nil"/>
          <w:between w:val="nil"/>
        </w:pBdr>
      </w:pPr>
      <w:r>
        <w:rPr>
          <w:rFonts w:ascii="Arial" w:eastAsia="Arial" w:hAnsi="Arial" w:cs="Arial"/>
        </w:rPr>
        <w:t>We promote mixed methods monitoring to measure market system changes to accommodate the size, complexity, and context of the market system. To better understand the depth and scale of impact due to facilitated interventions in the market systems, programs are encouraged to look at qualitative methods, such as system mapping, outcome harvesting, and most significant change stories.</w:t>
      </w:r>
    </w:p>
    <w:p w14:paraId="0F8898CF" w14:textId="77777777" w:rsidR="00E63ED2" w:rsidRDefault="00E63ED2">
      <w:pPr>
        <w:pStyle w:val="Normal1"/>
        <w:ind w:left="720"/>
        <w:rPr>
          <w:rFonts w:ascii="Arial" w:eastAsia="Arial" w:hAnsi="Arial" w:cs="Arial"/>
        </w:rPr>
      </w:pPr>
    </w:p>
    <w:p w14:paraId="065B0941" w14:textId="77777777" w:rsidR="00E63ED2" w:rsidRDefault="003336F0">
      <w:pPr>
        <w:pStyle w:val="Normal1"/>
        <w:numPr>
          <w:ilvl w:val="0"/>
          <w:numId w:val="160"/>
        </w:numPr>
        <w:pBdr>
          <w:top w:val="nil"/>
          <w:left w:val="nil"/>
          <w:bottom w:val="nil"/>
          <w:right w:val="nil"/>
          <w:between w:val="nil"/>
        </w:pBdr>
      </w:pPr>
      <w:r>
        <w:rPr>
          <w:rFonts w:ascii="Arial" w:eastAsia="Arial" w:hAnsi="Arial" w:cs="Arial"/>
        </w:rPr>
        <w:t>The new set of indicators better reflects the results of some aspects of market systems development work. This includes a heavier focus on national-level indicators as well as other indicators that can help show the impact of some of the facets of a stronger market system.</w:t>
      </w:r>
    </w:p>
    <w:p w14:paraId="6D7EC419" w14:textId="77777777" w:rsidR="00E63ED2" w:rsidRDefault="00E63ED2">
      <w:pPr>
        <w:pStyle w:val="Normal1"/>
      </w:pPr>
    </w:p>
    <w:p w14:paraId="3335E9D8" w14:textId="77777777" w:rsidR="00E63ED2" w:rsidRDefault="003336F0">
      <w:pPr>
        <w:pStyle w:val="Normal1"/>
        <w:numPr>
          <w:ilvl w:val="0"/>
          <w:numId w:val="160"/>
        </w:numPr>
        <w:pBdr>
          <w:top w:val="nil"/>
          <w:left w:val="nil"/>
          <w:bottom w:val="nil"/>
          <w:right w:val="nil"/>
          <w:between w:val="nil"/>
        </w:pBdr>
      </w:pPr>
      <w:r>
        <w:rPr>
          <w:rFonts w:ascii="Arial" w:eastAsia="Arial" w:hAnsi="Arial" w:cs="Arial"/>
        </w:rPr>
        <w:t>Adding custom indicators and indicator disaggregates will be necessary to track the specific results sought in a project’s theory of change. This is especially important since all projects should be designed to strengthen markets, and the set of standard indicators presented in this Handbook only capture a portion of the changes seen in a market system. BFS and the interagency are working on developing essential guidance and examples that will assist missions to measure market systems changes. This guidance will be made available later in the year.</w:t>
      </w:r>
    </w:p>
    <w:p w14:paraId="3658D990" w14:textId="77777777" w:rsidR="00E63ED2" w:rsidRDefault="00E63ED2">
      <w:pPr>
        <w:pStyle w:val="Normal1"/>
        <w:ind w:left="720"/>
      </w:pPr>
    </w:p>
    <w:p w14:paraId="099F37D7" w14:textId="77777777" w:rsidR="00E63ED2" w:rsidRDefault="00E63ED2">
      <w:pPr>
        <w:pStyle w:val="Normal1"/>
        <w:ind w:left="720"/>
      </w:pPr>
    </w:p>
    <w:p w14:paraId="3C2DF45E" w14:textId="77777777" w:rsidR="00E63ED2" w:rsidRDefault="003336F0">
      <w:pPr>
        <w:pStyle w:val="Heading3"/>
        <w:spacing w:before="0"/>
      </w:pPr>
      <w:r>
        <w:t>Collecting indicator data on producer participants of market system strengthening projects</w:t>
      </w:r>
    </w:p>
    <w:p w14:paraId="4A049C01" w14:textId="77777777" w:rsidR="00E63ED2" w:rsidRDefault="003336F0">
      <w:pPr>
        <w:pStyle w:val="Normal1"/>
        <w:rPr>
          <w:rFonts w:ascii="Arial" w:eastAsia="Arial" w:hAnsi="Arial" w:cs="Arial"/>
        </w:rPr>
      </w:pPr>
      <w:r>
        <w:rPr>
          <w:rFonts w:ascii="Arial" w:eastAsia="Arial" w:hAnsi="Arial" w:cs="Arial"/>
        </w:rPr>
        <w:t xml:space="preserve">Monitoring results for producer participants reached through market-strengthening projects can be particularly challenging. This is because IPs typically </w:t>
      </w:r>
      <w:proofErr w:type="gramStart"/>
      <w:r>
        <w:rPr>
          <w:rFonts w:ascii="Arial" w:eastAsia="Arial" w:hAnsi="Arial" w:cs="Arial"/>
        </w:rPr>
        <w:t>use</w:t>
      </w:r>
      <w:proofErr w:type="gramEnd"/>
      <w:r>
        <w:rPr>
          <w:rFonts w:ascii="Arial" w:eastAsia="Arial" w:hAnsi="Arial" w:cs="Arial"/>
        </w:rPr>
        <w:t xml:space="preserve"> a facilitative approach, where products and services are delivered to producers by assisted private sector firms. The firms are the logical source of information about the producers to whom they sell and from whom they purchase, but they may not have comprehensive customer or supplier lists or may not </w:t>
      </w:r>
      <w:r>
        <w:rPr>
          <w:rFonts w:ascii="Arial" w:eastAsia="Arial" w:hAnsi="Arial" w:cs="Arial"/>
        </w:rPr>
        <w:lastRenderedPageBreak/>
        <w:t xml:space="preserve">want to share the information. Building a loyal customer and supplier base, which is a profitability strategy promoted by many value chain activities, is greatly facilitated if a list of customers and suppliers is available. So helping assisted firms to set up and maintain such lists has both programmatic and M&amp;E benefits and is encouraged. </w:t>
      </w:r>
      <w:proofErr w:type="gramStart"/>
      <w:r>
        <w:rPr>
          <w:rFonts w:ascii="Arial" w:eastAsia="Arial" w:hAnsi="Arial" w:cs="Arial"/>
        </w:rPr>
        <w:t>Data provision by assisted firms can be facilitated by entering into written agreements that include reporting and non-disclosure requirements</w:t>
      </w:r>
      <w:proofErr w:type="gramEnd"/>
      <w:r>
        <w:rPr>
          <w:rFonts w:ascii="Arial" w:eastAsia="Arial" w:hAnsi="Arial" w:cs="Arial"/>
          <w:vertAlign w:val="superscript"/>
        </w:rPr>
        <w:footnoteReference w:id="11"/>
      </w:r>
      <w:r>
        <w:rPr>
          <w:rFonts w:ascii="Arial" w:eastAsia="Arial" w:hAnsi="Arial" w:cs="Arial"/>
        </w:rPr>
        <w:t xml:space="preserve"> and by helping assisted firms understand the business case for collecting the information. </w:t>
      </w:r>
    </w:p>
    <w:p w14:paraId="2DE1B4BF" w14:textId="77777777" w:rsidR="00E63ED2" w:rsidRDefault="00E63ED2">
      <w:pPr>
        <w:pStyle w:val="Normal1"/>
        <w:rPr>
          <w:rFonts w:ascii="Arial" w:eastAsia="Arial" w:hAnsi="Arial" w:cs="Arial"/>
        </w:rPr>
      </w:pPr>
    </w:p>
    <w:p w14:paraId="46DFC9D2" w14:textId="77777777" w:rsidR="00E63ED2" w:rsidRDefault="003336F0">
      <w:pPr>
        <w:pStyle w:val="Normal1"/>
        <w:rPr>
          <w:rFonts w:ascii="Arial" w:eastAsia="Arial" w:hAnsi="Arial" w:cs="Arial"/>
        </w:rPr>
      </w:pPr>
      <w:r>
        <w:rPr>
          <w:rFonts w:ascii="Arial" w:eastAsia="Arial" w:hAnsi="Arial" w:cs="Arial"/>
        </w:rPr>
        <w:t xml:space="preserve">Measuring results among producer participants should be more straightforward if the market-strengthening project is also facilitating extension strategies, e.g. assisting agro-dealer agents, who need to know where their customers live and farm. Extension and other customer outreach approaches are important to reinforce advice provided by the agro-dealer to her/his customers, or to provide the repeated contacts with smallholder producers needed for them to successfully apply the improved technologies and management practices promoted by the activity. </w:t>
      </w:r>
    </w:p>
    <w:p w14:paraId="124E4D3E" w14:textId="77777777" w:rsidR="00E63ED2" w:rsidRDefault="00E63ED2">
      <w:pPr>
        <w:pStyle w:val="Normal1"/>
        <w:rPr>
          <w:rFonts w:ascii="Arial" w:eastAsia="Arial" w:hAnsi="Arial" w:cs="Arial"/>
        </w:rPr>
      </w:pPr>
    </w:p>
    <w:p w14:paraId="60F5EFBB" w14:textId="77777777" w:rsidR="00E63ED2" w:rsidRDefault="003336F0">
      <w:pPr>
        <w:pStyle w:val="Normal1"/>
        <w:rPr>
          <w:rFonts w:ascii="Arial" w:eastAsia="Arial" w:hAnsi="Arial" w:cs="Arial"/>
        </w:rPr>
      </w:pPr>
      <w:r>
        <w:rPr>
          <w:rFonts w:ascii="Arial" w:eastAsia="Arial" w:hAnsi="Arial" w:cs="Arial"/>
        </w:rPr>
        <w:t>If collecting the data from assisted firms required for some indicators is not possible, IPs should consider the concept of a "market shed"</w:t>
      </w:r>
      <w:r>
        <w:rPr>
          <w:rFonts w:ascii="Arial" w:eastAsia="Arial" w:hAnsi="Arial" w:cs="Arial"/>
          <w:vertAlign w:val="superscript"/>
        </w:rPr>
        <w:footnoteReference w:id="12"/>
      </w:r>
      <w:r>
        <w:rPr>
          <w:rFonts w:ascii="Arial" w:eastAsia="Arial" w:hAnsi="Arial" w:cs="Arial"/>
        </w:rPr>
        <w:t xml:space="preserve"> or "catchment area" to identify the geographic area that defines the population to be reached by the market being strengthened, and then conduct a survey among that population of producers who are participating in the market, and thus would be considered project participants. For example, a project is encouraging agro-dealers to use community agents to bring fertilizers closer to the target population and thus expanding the market shed of these fertilizer suppliers. The project could define the geographic area as the expanded market to be reached over time, and use surveys to collect baseline and annual data for applicable producer-level indicators from the population in that geographic area. </w:t>
      </w:r>
    </w:p>
    <w:p w14:paraId="55FAB937" w14:textId="77777777" w:rsidR="00E63ED2" w:rsidRDefault="00E63ED2">
      <w:pPr>
        <w:pStyle w:val="Normal1"/>
        <w:rPr>
          <w:rFonts w:ascii="Arial" w:eastAsia="Arial" w:hAnsi="Arial" w:cs="Arial"/>
        </w:rPr>
      </w:pPr>
    </w:p>
    <w:p w14:paraId="0EA05C7C" w14:textId="77777777" w:rsidR="00E63ED2" w:rsidRDefault="00E63ED2">
      <w:pPr>
        <w:pStyle w:val="Normal1"/>
        <w:rPr>
          <w:rFonts w:ascii="Arial" w:eastAsia="Arial" w:hAnsi="Arial" w:cs="Arial"/>
        </w:rPr>
      </w:pPr>
    </w:p>
    <w:p w14:paraId="3908AAEF" w14:textId="77777777" w:rsidR="00E63ED2" w:rsidRDefault="003336F0">
      <w:pPr>
        <w:pStyle w:val="Heading1"/>
        <w:spacing w:before="0"/>
      </w:pPr>
      <w:r>
        <w:t xml:space="preserve">Indicator Disaggregates </w:t>
      </w:r>
    </w:p>
    <w:p w14:paraId="1C925AE8" w14:textId="77777777" w:rsidR="00E63ED2" w:rsidRDefault="003336F0">
      <w:pPr>
        <w:pStyle w:val="Normal1"/>
        <w:rPr>
          <w:rFonts w:ascii="Arial" w:eastAsia="Arial" w:hAnsi="Arial" w:cs="Arial"/>
        </w:rPr>
      </w:pPr>
      <w:r>
        <w:rPr>
          <w:rFonts w:ascii="Arial" w:eastAsia="Arial" w:hAnsi="Arial" w:cs="Arial"/>
        </w:rPr>
        <w:t xml:space="preserve">Reporting of disaggregates is </w:t>
      </w:r>
      <w:r>
        <w:rPr>
          <w:rFonts w:ascii="Arial" w:eastAsia="Arial" w:hAnsi="Arial" w:cs="Arial"/>
          <w:u w:val="single"/>
        </w:rPr>
        <w:t>required</w:t>
      </w:r>
      <w:r>
        <w:rPr>
          <w:rFonts w:ascii="Arial" w:eastAsia="Arial" w:hAnsi="Arial" w:cs="Arial"/>
        </w:rPr>
        <w:t xml:space="preserve"> for all indicators. Targets should be set for IM-level indicators at the overall indicator and the disaggregate level. Targets are not required for the ZOI-level indicator disaggregates; they are only required at the overall indicator level.</w:t>
      </w:r>
    </w:p>
    <w:p w14:paraId="35B64615" w14:textId="77777777" w:rsidR="00E63ED2" w:rsidRDefault="00E63ED2">
      <w:pPr>
        <w:pStyle w:val="Heading1"/>
        <w:spacing w:before="0"/>
      </w:pPr>
    </w:p>
    <w:p w14:paraId="2CAB5844" w14:textId="77777777" w:rsidR="00E63ED2" w:rsidRDefault="00E63ED2">
      <w:pPr>
        <w:pStyle w:val="Normal1"/>
      </w:pPr>
    </w:p>
    <w:p w14:paraId="4465EADD" w14:textId="77777777" w:rsidR="00E63ED2" w:rsidRDefault="003336F0">
      <w:pPr>
        <w:pStyle w:val="Heading1"/>
        <w:spacing w:before="0"/>
      </w:pPr>
      <w:r>
        <w:t>Geospatial data</w:t>
      </w:r>
    </w:p>
    <w:p w14:paraId="14F0090A" w14:textId="77777777" w:rsidR="00E63ED2" w:rsidRDefault="003336F0">
      <w:pPr>
        <w:pStyle w:val="Normal1"/>
        <w:rPr>
          <w:rFonts w:ascii="Arial" w:eastAsia="Arial" w:hAnsi="Arial" w:cs="Arial"/>
        </w:rPr>
      </w:pPr>
      <w:r>
        <w:rPr>
          <w:rFonts w:ascii="Arial" w:eastAsia="Arial" w:hAnsi="Arial" w:cs="Arial"/>
        </w:rPr>
        <w:t xml:space="preserve">Geospatial data that identify the location of our activities are extremely useful for performance analysis, particularly for examining where results are or are not achieved, whether environmental or climatic factors are affecting performance, and how activity results compare </w:t>
      </w:r>
      <w:r>
        <w:rPr>
          <w:rFonts w:ascii="Arial" w:eastAsia="Arial" w:hAnsi="Arial" w:cs="Arial"/>
        </w:rPr>
        <w:lastRenderedPageBreak/>
        <w:t>to impact-level results in the ZOI. Use of custom location disaggregates allow OUs and IPs to understand the spatial distribution of indicator results. In addition, IPs are required to track and enter geocodes or geospatial coordinates for their activities in the Feed the Future Monitoring System (FTFMS)</w:t>
      </w:r>
      <w:ins w:id="1619" w:author="Katie West" w:date="2019-05-01T18:23:00Z">
        <w:r>
          <w:rPr>
            <w:rFonts w:ascii="Arial" w:eastAsia="Arial" w:hAnsi="Arial" w:cs="Arial"/>
          </w:rPr>
          <w:t>, as appropriate within security considerations</w:t>
        </w:r>
      </w:ins>
      <w:r>
        <w:rPr>
          <w:rFonts w:ascii="Arial" w:eastAsia="Arial" w:hAnsi="Arial" w:cs="Arial"/>
          <w:b/>
        </w:rPr>
        <w:t xml:space="preserve">.  </w:t>
      </w:r>
      <w:r>
        <w:rPr>
          <w:rFonts w:ascii="Arial" w:eastAsia="Arial" w:hAnsi="Arial" w:cs="Arial"/>
        </w:rPr>
        <w:t>The location data component of FTFMS has greatly improved from previous years, in that it now allows for entry of location data down to the more-granular Admin 5 level, as well as lat/long coordinates, the ability to “bulk upload” several location data points at once through use of a standard template, and the ability to export all location data in machine-readable form for ease of pulling into a mapping platform, such as ArcGIS Online (“AGOL”), etc.  Trainings on data entry and use of these new location features will be provided</w:t>
      </w:r>
      <w:ins w:id="1620" w:author="Katie West" w:date="2019-05-01T18:21:00Z">
        <w:r>
          <w:rPr>
            <w:rFonts w:ascii="Arial" w:eastAsia="Arial" w:hAnsi="Arial" w:cs="Arial"/>
          </w:rPr>
          <w:t>, including a “How to” video on the FTFMS Resources website (https://agrilnks.org/ftfms</w:t>
        </w:r>
      </w:ins>
      <w:r>
        <w:rPr>
          <w:rFonts w:ascii="Arial" w:eastAsia="Arial" w:hAnsi="Arial" w:cs="Arial"/>
        </w:rPr>
        <w:t>.</w:t>
      </w:r>
    </w:p>
    <w:p w14:paraId="5797758F" w14:textId="77777777" w:rsidR="00E63ED2" w:rsidRDefault="00E63ED2">
      <w:pPr>
        <w:pStyle w:val="Normal1"/>
        <w:rPr>
          <w:rFonts w:ascii="Arial" w:eastAsia="Arial" w:hAnsi="Arial" w:cs="Arial"/>
        </w:rPr>
      </w:pPr>
    </w:p>
    <w:p w14:paraId="6885E03D" w14:textId="77777777" w:rsidR="00E63ED2" w:rsidRDefault="00E63ED2">
      <w:pPr>
        <w:pStyle w:val="Normal1"/>
        <w:rPr>
          <w:rFonts w:ascii="Arial" w:eastAsia="Arial" w:hAnsi="Arial" w:cs="Arial"/>
        </w:rPr>
      </w:pPr>
    </w:p>
    <w:p w14:paraId="72F87693" w14:textId="77777777" w:rsidR="00E63ED2" w:rsidRDefault="003336F0">
      <w:pPr>
        <w:pStyle w:val="Heading1"/>
        <w:spacing w:before="0"/>
      </w:pPr>
      <w:r>
        <w:t>The Feed the Future Monitoring System (FTFMS)</w:t>
      </w:r>
    </w:p>
    <w:p w14:paraId="40E9CD41" w14:textId="6AF5E98C" w:rsidR="00E63ED2" w:rsidRDefault="003336F0">
      <w:pPr>
        <w:pStyle w:val="Normal1"/>
        <w:rPr>
          <w:rFonts w:ascii="Arial" w:eastAsia="Arial" w:hAnsi="Arial" w:cs="Arial"/>
        </w:rPr>
      </w:pPr>
      <w:r>
        <w:rPr>
          <w:rFonts w:ascii="Arial" w:eastAsia="Arial" w:hAnsi="Arial" w:cs="Arial"/>
        </w:rPr>
        <w:t xml:space="preserve">The Feed the Future Monitoring System (FTFMS) is part of an interagency effort to consolidate USG reporting on Feed the Future projects. FTFMS indicator data and performance narratives are the official results for Feed the Future. They provide the foundation for public documents like the Feed the Future Progress Report and they inform decisions on future programming, policy planning, and budget allocations. Eleven USG agencies partner on food security efforts for Feed the Future and six of those agencies have historically contributed data to FTFMS, including the U.S. Agency for International Development (USAID), the U.S. Department of Agriculture (USDA), the Millennium Challenge Corporation (MCC), Peace Corps, the U.S. African Development Foundation (USADF), and the Department of Treasury, which manages our USG contributions to the Global Agriculture and Food Security Program (GAFSP) and the International Fund for Agricultural Development (IFAD). </w:t>
      </w:r>
      <w:del w:id="1621" w:author="Katie West" w:date="2019-08-27T22:11:00Z">
        <w:r w:rsidDel="00D4389C">
          <w:rPr>
            <w:rFonts w:ascii="Arial" w:eastAsia="Arial" w:hAnsi="Arial" w:cs="Arial"/>
          </w:rPr>
          <w:delText xml:space="preserve">Starting in 2018, the Department of State and the Overseas Private Investment Corp (OPIC) will also contribute reporting into FTFMS. </w:delText>
        </w:r>
      </w:del>
      <w:ins w:id="1622" w:author="Katie West" w:date="2019-08-27T22:11:00Z">
        <w:r w:rsidR="00D4389C">
          <w:rPr>
            <w:rFonts w:ascii="Arial" w:eastAsia="Arial" w:hAnsi="Arial" w:cs="Arial"/>
          </w:rPr>
          <w:t>All partner agencies</w:t>
        </w:r>
        <w:r w:rsidR="00C45510">
          <w:rPr>
            <w:rFonts w:ascii="Arial" w:eastAsia="Arial" w:hAnsi="Arial" w:cs="Arial"/>
          </w:rPr>
          <w:t xml:space="preserve">, even if they do not contribute indicator data to the FTFMS, write an annual Global Agency Performance Narrative (GAPN) that is included in the annual Implementation Plan submitted to Congress each fall, per the Global Food Security Act </w:t>
        </w:r>
        <w:del w:id="1623" w:author="Anne Swindale" w:date="2019-09-16T14:23:00Z">
          <w:r w:rsidR="00C45510" w:rsidDel="000C51D0">
            <w:rPr>
              <w:rFonts w:ascii="Arial" w:eastAsia="Arial" w:hAnsi="Arial" w:cs="Arial"/>
            </w:rPr>
            <w:delText xml:space="preserve">(GFSA) </w:delText>
          </w:r>
        </w:del>
        <w:r w:rsidR="00C45510">
          <w:rPr>
            <w:rFonts w:ascii="Arial" w:eastAsia="Arial" w:hAnsi="Arial" w:cs="Arial"/>
          </w:rPr>
          <w:t>of 2016.</w:t>
        </w:r>
      </w:ins>
    </w:p>
    <w:p w14:paraId="64740729" w14:textId="77777777" w:rsidR="00E63ED2" w:rsidRDefault="00E63ED2">
      <w:pPr>
        <w:pStyle w:val="Normal1"/>
        <w:rPr>
          <w:rFonts w:ascii="Arial" w:eastAsia="Arial" w:hAnsi="Arial" w:cs="Arial"/>
        </w:rPr>
      </w:pPr>
    </w:p>
    <w:p w14:paraId="524393D9" w14:textId="77777777" w:rsidR="00E63ED2" w:rsidRDefault="003336F0">
      <w:pPr>
        <w:pStyle w:val="Normal1"/>
        <w:rPr>
          <w:rFonts w:ascii="Arial" w:eastAsia="Arial" w:hAnsi="Arial" w:cs="Arial"/>
        </w:rPr>
      </w:pPr>
      <w:r>
        <w:rPr>
          <w:rFonts w:ascii="Arial" w:eastAsia="Arial" w:hAnsi="Arial" w:cs="Arial"/>
        </w:rPr>
        <w:t xml:space="preserve">Each USG partner agency has a different organizational structure, and therefore reports into FTFMS at varying levels. For example, USAID enters data into FTFMS at the activity level (via "Implementing Mechanisms" or "IMs"), while other agencies may report at the post, project, or global level. </w:t>
      </w:r>
    </w:p>
    <w:p w14:paraId="058BD183" w14:textId="77777777" w:rsidR="00E63ED2" w:rsidRDefault="00E63ED2">
      <w:pPr>
        <w:pStyle w:val="Normal1"/>
        <w:rPr>
          <w:rFonts w:ascii="Arial" w:eastAsia="Arial" w:hAnsi="Arial" w:cs="Arial"/>
        </w:rPr>
      </w:pPr>
    </w:p>
    <w:p w14:paraId="5FF154B9" w14:textId="77777777" w:rsidR="00E63ED2" w:rsidRDefault="003336F0">
      <w:pPr>
        <w:pStyle w:val="Normal1"/>
        <w:rPr>
          <w:rFonts w:ascii="Arial" w:eastAsia="Arial" w:hAnsi="Arial" w:cs="Arial"/>
        </w:rPr>
      </w:pPr>
      <w:r>
        <w:rPr>
          <w:rFonts w:ascii="Arial" w:eastAsia="Arial" w:hAnsi="Arial" w:cs="Arial"/>
        </w:rPr>
        <w:t xml:space="preserve">As mentioned above, OUs and IPs should design and use custom indicators as a way to better capture progress toward objectives and outcomes that are not fully covered by the standard indicators. FTFMS allows for the uploading of documents that contain custom indicator information (e.g. baseline, targets, actuals), and OUs and IPs are strongly encouraged to do so. While archived indicators will continue to be included in FTFMS and can be assigned to IMs as custom indicators, other custom indicators cannot be programmed into FTFMS at this time. We are working to redesign FTFMS to more easily incorporate custom indicators and </w:t>
      </w:r>
      <w:proofErr w:type="gramStart"/>
      <w:r>
        <w:rPr>
          <w:rFonts w:ascii="Arial" w:eastAsia="Arial" w:hAnsi="Arial" w:cs="Arial"/>
        </w:rPr>
        <w:lastRenderedPageBreak/>
        <w:t>disaggregates</w:t>
      </w:r>
      <w:proofErr w:type="gramEnd"/>
      <w:r>
        <w:rPr>
          <w:rFonts w:ascii="Arial" w:eastAsia="Arial" w:hAnsi="Arial" w:cs="Arial"/>
        </w:rPr>
        <w:t xml:space="preserve"> in addition to the standard indicators, and any progress on this effort will be communicated. </w:t>
      </w:r>
    </w:p>
    <w:p w14:paraId="484C17A5" w14:textId="77777777" w:rsidR="00E63ED2" w:rsidRDefault="00E63ED2">
      <w:pPr>
        <w:pStyle w:val="Normal1"/>
        <w:rPr>
          <w:rFonts w:ascii="Arial" w:eastAsia="Arial" w:hAnsi="Arial" w:cs="Arial"/>
        </w:rPr>
      </w:pPr>
    </w:p>
    <w:p w14:paraId="2A33F800" w14:textId="77777777" w:rsidR="00E63ED2" w:rsidRDefault="003336F0">
      <w:pPr>
        <w:pStyle w:val="Heading2"/>
        <w:spacing w:before="0"/>
      </w:pPr>
      <w:r>
        <w:rPr>
          <w:b/>
        </w:rPr>
        <w:t>Entering ZOI PBS indicator data in FTFMS</w:t>
      </w:r>
    </w:p>
    <w:p w14:paraId="26BDD06C" w14:textId="77777777" w:rsidR="00E63ED2" w:rsidRDefault="003336F0">
      <w:pPr>
        <w:pStyle w:val="Normal1"/>
        <w:rPr>
          <w:rFonts w:ascii="Arial" w:eastAsia="Arial" w:hAnsi="Arial" w:cs="Arial"/>
        </w:rPr>
      </w:pPr>
      <w:r>
        <w:rPr>
          <w:rFonts w:ascii="Arial" w:eastAsia="Arial" w:hAnsi="Arial" w:cs="Arial"/>
        </w:rPr>
        <w:t>Feed the Future target countries, and possibly some aligned countries, have a focused geographic area, the ZOI, where the population-based survey is conducted to monitor ZOI indicators. Countries with populations subject to recurrent crisis and/or Food for Peace (FFP) development programming also have geographic areas in which programming is targeted and ZOI indicator data are collected, which may or may not overlap with the ZOI in target or aligned countries. FTFMS allows for data entry for each ZOI indicator under three programming areas: 1) Target (or aligned) country ZOI, 2) FFP development program area, and 3) Resilience to recurrent crisis areas. OUs or their M&amp;E contractors should enter ZOI indicator values and population numbers under the appropriate area type.</w:t>
      </w:r>
    </w:p>
    <w:p w14:paraId="5AF19075" w14:textId="77777777" w:rsidR="00E63ED2" w:rsidRDefault="00E63ED2">
      <w:pPr>
        <w:pStyle w:val="Normal1"/>
        <w:rPr>
          <w:rFonts w:ascii="Arial" w:eastAsia="Arial" w:hAnsi="Arial" w:cs="Arial"/>
        </w:rPr>
      </w:pPr>
    </w:p>
    <w:p w14:paraId="003FAE73" w14:textId="1DF41688" w:rsidR="00E63ED2" w:rsidRDefault="003336F0">
      <w:pPr>
        <w:pStyle w:val="Normal1"/>
        <w:rPr>
          <w:rFonts w:ascii="Arial" w:eastAsia="Arial" w:hAnsi="Arial" w:cs="Arial"/>
        </w:rPr>
      </w:pPr>
      <w:r>
        <w:rPr>
          <w:rFonts w:ascii="Arial" w:eastAsia="Arial" w:hAnsi="Arial" w:cs="Arial"/>
        </w:rPr>
        <w:t xml:space="preserve">Values for the ZOI indicators are entered into FTFMS by the OU or the OU’s survey implementer under the mechanism titled “High Level Indicators – [COUNTRY NAME]”, which is pre-programmed into FTFMS for each OU. In addition to entering the ZOI indicator values, the estimated total population and population by disaggregate categories must be entered for the relevant programming area. </w:t>
      </w:r>
      <w:del w:id="1624" w:author="Katie West" w:date="2019-08-27T22:22:00Z">
        <w:r w:rsidDel="00A34105">
          <w:rPr>
            <w:rFonts w:ascii="Arial" w:eastAsia="Arial" w:hAnsi="Arial" w:cs="Arial"/>
          </w:rPr>
          <w:delText xml:space="preserve">FTFMS sums across the disaggregate categories and calculates total population at the indicator level. </w:delText>
        </w:r>
      </w:del>
      <w:r>
        <w:rPr>
          <w:rFonts w:ascii="Arial" w:eastAsia="Arial" w:hAnsi="Arial" w:cs="Arial"/>
        </w:rPr>
        <w:t xml:space="preserve">For example, the prevalence of poverty indicator measures the percent of </w:t>
      </w:r>
      <w:r>
        <w:rPr>
          <w:rFonts w:ascii="Arial" w:eastAsia="Arial" w:hAnsi="Arial" w:cs="Arial"/>
          <w:u w:val="single"/>
        </w:rPr>
        <w:t>people</w:t>
      </w:r>
      <w:r>
        <w:rPr>
          <w:rFonts w:ascii="Arial" w:eastAsia="Arial" w:hAnsi="Arial" w:cs="Arial"/>
        </w:rPr>
        <w:t xml:space="preserve"> in the ZOI with average per capita consumption under $1.90/day. The relevant population numbers to enter are the estimated total population of </w:t>
      </w:r>
      <w:r>
        <w:rPr>
          <w:rFonts w:ascii="Arial" w:eastAsia="Arial" w:hAnsi="Arial" w:cs="Arial"/>
          <w:u w:val="single"/>
        </w:rPr>
        <w:t>individuals</w:t>
      </w:r>
      <w:r>
        <w:rPr>
          <w:rFonts w:ascii="Arial" w:eastAsia="Arial" w:hAnsi="Arial" w:cs="Arial"/>
        </w:rPr>
        <w:t xml:space="preserve"> in each gendered household type</w:t>
      </w:r>
      <w:del w:id="1625" w:author="Katie West" w:date="2019-08-27T22:23:00Z">
        <w:r w:rsidDel="00A34105">
          <w:rPr>
            <w:rFonts w:ascii="Arial" w:eastAsia="Arial" w:hAnsi="Arial" w:cs="Arial"/>
          </w:rPr>
          <w:delText>. FTFMS will automatically calculate the total population of individuals in the</w:delText>
        </w:r>
      </w:del>
      <w:ins w:id="1626" w:author="Katie West" w:date="2019-08-27T22:26:00Z">
        <w:r w:rsidR="00322995">
          <w:rPr>
            <w:rFonts w:ascii="Arial" w:eastAsia="Arial" w:hAnsi="Arial" w:cs="Arial"/>
          </w:rPr>
          <w:t xml:space="preserve"> </w:t>
        </w:r>
      </w:ins>
      <w:ins w:id="1627" w:author="Katie West" w:date="2019-08-27T22:23:00Z">
        <w:r w:rsidR="00A34105">
          <w:rPr>
            <w:rFonts w:ascii="Arial" w:eastAsia="Arial" w:hAnsi="Arial" w:cs="Arial"/>
          </w:rPr>
          <w:t>for the relevant programming area (Target/Aligned Country</w:t>
        </w:r>
      </w:ins>
      <w:r>
        <w:rPr>
          <w:rFonts w:ascii="Arial" w:eastAsia="Arial" w:hAnsi="Arial" w:cs="Arial"/>
        </w:rPr>
        <w:t xml:space="preserve"> ZOI, FFP, or resilience programming area</w:t>
      </w:r>
      <w:ins w:id="1628" w:author="Katie West" w:date="2019-08-27T22:23:00Z">
        <w:r w:rsidR="00A34105">
          <w:rPr>
            <w:rFonts w:ascii="Arial" w:eastAsia="Arial" w:hAnsi="Arial" w:cs="Arial"/>
          </w:rPr>
          <w:t>)</w:t>
        </w:r>
      </w:ins>
      <w:r>
        <w:rPr>
          <w:rFonts w:ascii="Arial" w:eastAsia="Arial" w:hAnsi="Arial" w:cs="Arial"/>
        </w:rPr>
        <w:t xml:space="preserve">. In contrast, the prevalence of households with moderate or severe hunger measures the percent of </w:t>
      </w:r>
      <w:r>
        <w:rPr>
          <w:rFonts w:ascii="Arial" w:eastAsia="Arial" w:hAnsi="Arial" w:cs="Arial"/>
          <w:u w:val="single"/>
        </w:rPr>
        <w:t>households</w:t>
      </w:r>
      <w:r>
        <w:rPr>
          <w:rFonts w:ascii="Arial" w:eastAsia="Arial" w:hAnsi="Arial" w:cs="Arial"/>
        </w:rPr>
        <w:t xml:space="preserve">, not individuals, so the relevant population numbers to enter are the estimated number of </w:t>
      </w:r>
      <w:r>
        <w:rPr>
          <w:rFonts w:ascii="Arial" w:eastAsia="Arial" w:hAnsi="Arial" w:cs="Arial"/>
          <w:u w:val="single"/>
        </w:rPr>
        <w:t>households</w:t>
      </w:r>
      <w:r>
        <w:rPr>
          <w:rFonts w:ascii="Arial" w:eastAsia="Arial" w:hAnsi="Arial" w:cs="Arial"/>
        </w:rPr>
        <w:t xml:space="preserve"> of each gendered household type in the ZOI, FFP, or resilience programming area.  Stunting, underweight, and wasting are all measured for </w:t>
      </w:r>
      <w:r>
        <w:rPr>
          <w:rFonts w:ascii="Arial" w:eastAsia="Arial" w:hAnsi="Arial" w:cs="Arial"/>
          <w:u w:val="single"/>
        </w:rPr>
        <w:t xml:space="preserve">children </w:t>
      </w:r>
      <w:proofErr w:type="gramStart"/>
      <w:r>
        <w:rPr>
          <w:rFonts w:ascii="Arial" w:eastAsia="Arial" w:hAnsi="Arial" w:cs="Arial"/>
          <w:u w:val="single"/>
        </w:rPr>
        <w:t>under</w:t>
      </w:r>
      <w:proofErr w:type="gramEnd"/>
      <w:r>
        <w:rPr>
          <w:rFonts w:ascii="Arial" w:eastAsia="Arial" w:hAnsi="Arial" w:cs="Arial"/>
          <w:u w:val="single"/>
        </w:rPr>
        <w:t xml:space="preserve"> 5</w:t>
      </w:r>
      <w:r>
        <w:rPr>
          <w:rFonts w:ascii="Arial" w:eastAsia="Arial" w:hAnsi="Arial" w:cs="Arial"/>
        </w:rPr>
        <w:t xml:space="preserve">.  The relevant population numbers to enter are the estimated number of </w:t>
      </w:r>
      <w:r>
        <w:rPr>
          <w:rFonts w:ascii="Arial" w:eastAsia="Arial" w:hAnsi="Arial" w:cs="Arial"/>
          <w:u w:val="single"/>
        </w:rPr>
        <w:t>male</w:t>
      </w:r>
      <w:r>
        <w:rPr>
          <w:rFonts w:ascii="Arial" w:eastAsia="Arial" w:hAnsi="Arial" w:cs="Arial"/>
        </w:rPr>
        <w:t xml:space="preserve"> and the estimated number of </w:t>
      </w:r>
      <w:r>
        <w:rPr>
          <w:rFonts w:ascii="Arial" w:eastAsia="Arial" w:hAnsi="Arial" w:cs="Arial"/>
          <w:u w:val="single"/>
        </w:rPr>
        <w:t>female</w:t>
      </w:r>
      <w:r>
        <w:rPr>
          <w:rFonts w:ascii="Arial" w:eastAsia="Arial" w:hAnsi="Arial" w:cs="Arial"/>
        </w:rPr>
        <w:t xml:space="preserve"> children under 5 years of age in the ZOI, FFP, or resilience programming area. It is important that OUs ensure that information on the population in the ZOI, FFP, or resilience programming area under the different ZOI indicator disaggregates is provided by the survey implementer. Use of the mandatory </w:t>
      </w:r>
      <w:hyperlink r:id="rId20">
        <w:r>
          <w:rPr>
            <w:rFonts w:ascii="Arial" w:eastAsia="Arial" w:hAnsi="Arial" w:cs="Arial"/>
            <w:color w:val="0000FF"/>
            <w:u w:val="single"/>
          </w:rPr>
          <w:t>ZOI Survey Report Template</w:t>
        </w:r>
      </w:hyperlink>
      <w:r>
        <w:rPr>
          <w:rFonts w:ascii="Arial" w:eastAsia="Arial" w:hAnsi="Arial" w:cs="Arial"/>
          <w:vertAlign w:val="superscript"/>
        </w:rPr>
        <w:footnoteReference w:id="13"/>
      </w:r>
      <w:r>
        <w:rPr>
          <w:rFonts w:ascii="Arial" w:eastAsia="Arial" w:hAnsi="Arial" w:cs="Arial"/>
        </w:rPr>
        <w:t xml:space="preserve"> will ensure that all required information is included in the report. </w:t>
      </w:r>
    </w:p>
    <w:p w14:paraId="2614325E" w14:textId="77777777" w:rsidR="00E63ED2" w:rsidRDefault="00E63ED2">
      <w:pPr>
        <w:pStyle w:val="Normal1"/>
        <w:rPr>
          <w:rFonts w:ascii="Arial" w:eastAsia="Arial" w:hAnsi="Arial" w:cs="Arial"/>
        </w:rPr>
      </w:pPr>
    </w:p>
    <w:p w14:paraId="6FDD09A7" w14:textId="77777777" w:rsidR="00E63ED2" w:rsidRDefault="003336F0">
      <w:pPr>
        <w:pStyle w:val="Normal1"/>
        <w:rPr>
          <w:rFonts w:ascii="Arial" w:eastAsia="Arial" w:hAnsi="Arial" w:cs="Arial"/>
        </w:rPr>
      </w:pPr>
      <w:r>
        <w:rPr>
          <w:rFonts w:ascii="Arial" w:eastAsia="Arial" w:hAnsi="Arial" w:cs="Arial"/>
          <w:i/>
          <w:u w:val="single"/>
        </w:rPr>
        <w:t>Note</w:t>
      </w:r>
      <w:r>
        <w:rPr>
          <w:rFonts w:ascii="Arial" w:eastAsia="Arial" w:hAnsi="Arial" w:cs="Arial"/>
        </w:rPr>
        <w:t xml:space="preserve">:  Sometimes sample surveys are used to collect data for </w:t>
      </w:r>
      <w:r>
        <w:rPr>
          <w:rFonts w:ascii="Arial" w:eastAsia="Arial" w:hAnsi="Arial" w:cs="Arial"/>
          <w:u w:val="single"/>
        </w:rPr>
        <w:t>IM-level</w:t>
      </w:r>
      <w:r>
        <w:rPr>
          <w:rFonts w:ascii="Arial" w:eastAsia="Arial" w:hAnsi="Arial" w:cs="Arial"/>
        </w:rPr>
        <w:t xml:space="preserve"> indicators, and in this case IPs must ensure that survey estimates are appropriately sample-weighted (weights are applied to “sample estimates” to generate “population estimates”) and, where necessary, extrapolated to the total participant level prior to entering the data into FTFMS under their </w:t>
      </w:r>
      <w:r>
        <w:rPr>
          <w:rFonts w:ascii="Arial" w:eastAsia="Arial" w:hAnsi="Arial" w:cs="Arial"/>
        </w:rPr>
        <w:lastRenderedPageBreak/>
        <w:t>specific IM (</w:t>
      </w:r>
      <w:r>
        <w:rPr>
          <w:rFonts w:ascii="Arial" w:eastAsia="Arial" w:hAnsi="Arial" w:cs="Arial"/>
          <w:u w:val="single"/>
        </w:rPr>
        <w:t>not</w:t>
      </w:r>
      <w:r>
        <w:rPr>
          <w:rFonts w:ascii="Arial" w:eastAsia="Arial" w:hAnsi="Arial" w:cs="Arial"/>
        </w:rPr>
        <w:t xml:space="preserve"> under the “High Level Indicators – [COUNTRY NAME]” mechanism, which is only reserved for reporting on OU-level totals). </w:t>
      </w:r>
    </w:p>
    <w:p w14:paraId="0DC83B2A" w14:textId="77777777" w:rsidR="00E63ED2" w:rsidRDefault="00E63ED2">
      <w:pPr>
        <w:pStyle w:val="Heading2"/>
        <w:spacing w:before="0"/>
      </w:pPr>
    </w:p>
    <w:p w14:paraId="55927886" w14:textId="77777777" w:rsidR="00E63ED2" w:rsidRDefault="003336F0">
      <w:pPr>
        <w:pStyle w:val="Heading2"/>
        <w:spacing w:before="0"/>
      </w:pPr>
      <w:r>
        <w:rPr>
          <w:b/>
        </w:rPr>
        <w:t>Entering national-level indicator data in FTFMS</w:t>
      </w:r>
    </w:p>
    <w:p w14:paraId="6F268458" w14:textId="77777777" w:rsidR="00E63ED2" w:rsidRPr="00322995" w:rsidRDefault="003336F0">
      <w:pPr>
        <w:pStyle w:val="Heading2"/>
        <w:spacing w:before="0"/>
        <w:rPr>
          <w:rFonts w:ascii="Arial" w:eastAsia="Arial" w:hAnsi="Arial" w:cs="Arial"/>
          <w:color w:val="000000"/>
          <w:sz w:val="24"/>
          <w:szCs w:val="24"/>
          <w:rPrChange w:id="1629" w:author="Katie West" w:date="2019-08-27T22:26:00Z">
            <w:rPr>
              <w:rFonts w:ascii="Arial" w:eastAsia="Arial" w:hAnsi="Arial" w:cs="Arial"/>
              <w:color w:val="000000"/>
              <w:sz w:val="22"/>
              <w:szCs w:val="22"/>
            </w:rPr>
          </w:rPrChange>
        </w:rPr>
      </w:pPr>
      <w:r w:rsidRPr="00322995">
        <w:rPr>
          <w:rFonts w:ascii="Arial" w:eastAsia="Arial" w:hAnsi="Arial" w:cs="Arial"/>
          <w:color w:val="000000"/>
          <w:sz w:val="24"/>
          <w:szCs w:val="24"/>
          <w:rPrChange w:id="1630" w:author="Katie West" w:date="2019-08-27T22:26:00Z">
            <w:rPr>
              <w:rFonts w:ascii="Arial" w:eastAsia="Arial" w:hAnsi="Arial" w:cs="Arial"/>
              <w:color w:val="000000"/>
              <w:sz w:val="22"/>
              <w:szCs w:val="22"/>
            </w:rPr>
          </w:rPrChange>
        </w:rPr>
        <w:t xml:space="preserve">As described above for ZOI population-based indicators, estimated population numbers are also required when entering national-level population-based performance and context indicators into FTFMS. In addition, OUs should include the source of the national-level data and the year the data were collected in an Indicator Comment. This information is needed because national-level data collected in a different year or with a different method from the ZOI data may not be comparable and differences between them must be interpreted with caution. </w:t>
      </w:r>
    </w:p>
    <w:p w14:paraId="33B011BD" w14:textId="77777777" w:rsidR="00E63ED2" w:rsidRDefault="00E63ED2">
      <w:pPr>
        <w:pStyle w:val="Normal1"/>
      </w:pPr>
    </w:p>
    <w:p w14:paraId="04A55D8D" w14:textId="77777777" w:rsidR="00E63ED2" w:rsidRDefault="00E63ED2">
      <w:pPr>
        <w:pStyle w:val="Normal1"/>
      </w:pPr>
    </w:p>
    <w:p w14:paraId="57028E30" w14:textId="77777777" w:rsidR="00E63ED2" w:rsidRDefault="003336F0">
      <w:pPr>
        <w:pStyle w:val="Heading1"/>
        <w:spacing w:before="0"/>
      </w:pPr>
      <w:r>
        <w:t>Transitioning to the Feed the Future phase two indicators</w:t>
      </w:r>
      <w:r>
        <w:rPr>
          <w:vertAlign w:val="superscript"/>
        </w:rPr>
        <w:footnoteReference w:id="14"/>
      </w:r>
    </w:p>
    <w:p w14:paraId="1815A879" w14:textId="77777777" w:rsidR="00E63ED2" w:rsidRDefault="003336F0">
      <w:pPr>
        <w:pStyle w:val="Normal1"/>
        <w:rPr>
          <w:rFonts w:ascii="Arial" w:eastAsia="Arial" w:hAnsi="Arial" w:cs="Arial"/>
        </w:rPr>
      </w:pPr>
      <w:r>
        <w:rPr>
          <w:rFonts w:ascii="Arial" w:eastAsia="Arial" w:hAnsi="Arial" w:cs="Arial"/>
        </w:rPr>
        <w:t xml:space="preserve">Existing IMs that end on or before September 30, 2019 are not required to shift to the phase two indicators, although they are encouraged to adopt new indicators if feasible. Existing IMs that end after September 30, 2019 are required to adopt all applicable new indicators, working with their A/CORs and AO/CO to make the transition in accordance with their agreement or contract. New IMs (i.e. those awarded in late 2017 or later) are required to use all applicable new indicators. </w:t>
      </w:r>
    </w:p>
    <w:p w14:paraId="11ECE60D" w14:textId="77777777" w:rsidR="00E63ED2" w:rsidRDefault="00E63ED2">
      <w:pPr>
        <w:pStyle w:val="Normal1"/>
        <w:rPr>
          <w:rFonts w:ascii="Arial" w:eastAsia="Arial" w:hAnsi="Arial" w:cs="Arial"/>
        </w:rPr>
      </w:pPr>
    </w:p>
    <w:p w14:paraId="48424E20" w14:textId="6B52D4F9" w:rsidR="00E63ED2" w:rsidRDefault="003336F0">
      <w:pPr>
        <w:pStyle w:val="Normal1"/>
        <w:rPr>
          <w:rFonts w:ascii="Arial" w:eastAsia="Arial" w:hAnsi="Arial" w:cs="Arial"/>
        </w:rPr>
      </w:pPr>
      <w:r>
        <w:rPr>
          <w:rFonts w:ascii="Arial" w:eastAsia="Arial" w:hAnsi="Arial" w:cs="Arial"/>
        </w:rPr>
        <w:t xml:space="preserve">IMs and OUs </w:t>
      </w:r>
      <w:del w:id="1631" w:author="Katie West" w:date="2019-08-27T22:27:00Z">
        <w:r w:rsidDel="00322995">
          <w:rPr>
            <w:rFonts w:ascii="Arial" w:eastAsia="Arial" w:hAnsi="Arial" w:cs="Arial"/>
          </w:rPr>
          <w:delText>will be</w:delText>
        </w:r>
      </w:del>
      <w:ins w:id="1632" w:author="Katie West" w:date="2019-08-27T22:27:00Z">
        <w:r w:rsidR="00322995">
          <w:rPr>
            <w:rFonts w:ascii="Arial" w:eastAsia="Arial" w:hAnsi="Arial" w:cs="Arial"/>
          </w:rPr>
          <w:t>were</w:t>
        </w:r>
      </w:ins>
      <w:r>
        <w:rPr>
          <w:rFonts w:ascii="Arial" w:eastAsia="Arial" w:hAnsi="Arial" w:cs="Arial"/>
        </w:rPr>
        <w:t xml:space="preserve"> required to set FY19, FY20, and FY21 </w:t>
      </w:r>
      <w:r>
        <w:rPr>
          <w:rFonts w:ascii="Arial" w:eastAsia="Arial" w:hAnsi="Arial" w:cs="Arial"/>
          <w:u w:val="single"/>
        </w:rPr>
        <w:t>targets</w:t>
      </w:r>
      <w:r>
        <w:rPr>
          <w:rFonts w:ascii="Arial" w:eastAsia="Arial" w:hAnsi="Arial" w:cs="Arial"/>
        </w:rPr>
        <w:t xml:space="preserve"> for the new indicators </w:t>
      </w:r>
      <w:del w:id="1633" w:author="Katie West" w:date="2019-08-27T22:29:00Z">
        <w:r w:rsidDel="00322995">
          <w:rPr>
            <w:rFonts w:ascii="Arial" w:eastAsia="Arial" w:hAnsi="Arial" w:cs="Arial"/>
          </w:rPr>
          <w:delText>when FTFMS opens for</w:delText>
        </w:r>
      </w:del>
      <w:ins w:id="1634" w:author="Katie West" w:date="2019-08-27T22:29:00Z">
        <w:r w:rsidR="00322995">
          <w:rPr>
            <w:rFonts w:ascii="Arial" w:eastAsia="Arial" w:hAnsi="Arial" w:cs="Arial"/>
          </w:rPr>
          <w:t>during the</w:t>
        </w:r>
      </w:ins>
      <w:r>
        <w:rPr>
          <w:rFonts w:ascii="Arial" w:eastAsia="Arial" w:hAnsi="Arial" w:cs="Arial"/>
        </w:rPr>
        <w:t xml:space="preserve"> FY18 results reporting in October 2018. IMs and OUs will be required to report FY19 </w:t>
      </w:r>
      <w:r>
        <w:rPr>
          <w:rFonts w:ascii="Arial" w:eastAsia="Arial" w:hAnsi="Arial" w:cs="Arial"/>
          <w:u w:val="single"/>
        </w:rPr>
        <w:t>results</w:t>
      </w:r>
      <w:r>
        <w:rPr>
          <w:rFonts w:ascii="Arial" w:eastAsia="Arial" w:hAnsi="Arial" w:cs="Arial"/>
        </w:rPr>
        <w:t xml:space="preserve"> for the new indicators when FTFMS opens for FY19 results reporting in October 2019. If IMs or OUs ha</w:t>
      </w:r>
      <w:ins w:id="1635" w:author="Katie West" w:date="2019-08-27T22:29:00Z">
        <w:r w:rsidR="00322995">
          <w:rPr>
            <w:rFonts w:ascii="Arial" w:eastAsia="Arial" w:hAnsi="Arial" w:cs="Arial"/>
          </w:rPr>
          <w:t>d</w:t>
        </w:r>
      </w:ins>
      <w:del w:id="1636" w:author="Katie West" w:date="2019-08-27T22:29:00Z">
        <w:r w:rsidDel="00322995">
          <w:rPr>
            <w:rFonts w:ascii="Arial" w:eastAsia="Arial" w:hAnsi="Arial" w:cs="Arial"/>
          </w:rPr>
          <w:delText>ve</w:delText>
        </w:r>
      </w:del>
      <w:r>
        <w:rPr>
          <w:rFonts w:ascii="Arial" w:eastAsia="Arial" w:hAnsi="Arial" w:cs="Arial"/>
        </w:rPr>
        <w:t xml:space="preserve"> FY18 results to report for any of the new indicators in October 2018, they </w:t>
      </w:r>
      <w:del w:id="1637" w:author="Katie West" w:date="2019-08-27T22:29:00Z">
        <w:r w:rsidDel="00322995">
          <w:rPr>
            <w:rFonts w:ascii="Arial" w:eastAsia="Arial" w:hAnsi="Arial" w:cs="Arial"/>
          </w:rPr>
          <w:delText xml:space="preserve">are </w:delText>
        </w:r>
      </w:del>
      <w:ins w:id="1638" w:author="Katie West" w:date="2019-08-27T22:29:00Z">
        <w:r w:rsidR="00322995">
          <w:rPr>
            <w:rFonts w:ascii="Arial" w:eastAsia="Arial" w:hAnsi="Arial" w:cs="Arial"/>
          </w:rPr>
          <w:t xml:space="preserve">were </w:t>
        </w:r>
      </w:ins>
      <w:r>
        <w:rPr>
          <w:rFonts w:ascii="Arial" w:eastAsia="Arial" w:hAnsi="Arial" w:cs="Arial"/>
        </w:rPr>
        <w:t xml:space="preserve">highly encouraged to do so, as long </w:t>
      </w:r>
      <w:ins w:id="1639" w:author="Katie West" w:date="2019-08-27T22:29:00Z">
        <w:r w:rsidR="00322995">
          <w:rPr>
            <w:rFonts w:ascii="Arial" w:eastAsia="Arial" w:hAnsi="Arial" w:cs="Arial"/>
          </w:rPr>
          <w:t>as</w:t>
        </w:r>
      </w:ins>
      <w:del w:id="1640" w:author="Katie West" w:date="2019-08-27T22:29:00Z">
        <w:r w:rsidDel="00322995">
          <w:rPr>
            <w:rFonts w:ascii="Arial" w:eastAsia="Arial" w:hAnsi="Arial" w:cs="Arial"/>
          </w:rPr>
          <w:delText>of</w:delText>
        </w:r>
      </w:del>
      <w:r>
        <w:rPr>
          <w:rFonts w:ascii="Arial" w:eastAsia="Arial" w:hAnsi="Arial" w:cs="Arial"/>
        </w:rPr>
        <w:t xml:space="preserve"> the results being reported </w:t>
      </w:r>
      <w:r>
        <w:rPr>
          <w:rFonts w:ascii="Arial" w:eastAsia="Arial" w:hAnsi="Arial" w:cs="Arial"/>
          <w:u w:val="single"/>
        </w:rPr>
        <w:t>fully align</w:t>
      </w:r>
      <w:ins w:id="1641" w:author="Katie West" w:date="2019-08-27T22:29:00Z">
        <w:r w:rsidR="00322995">
          <w:rPr>
            <w:rFonts w:ascii="Arial" w:eastAsia="Arial" w:hAnsi="Arial" w:cs="Arial"/>
            <w:u w:val="single"/>
          </w:rPr>
          <w:t>ed</w:t>
        </w:r>
      </w:ins>
      <w:r>
        <w:rPr>
          <w:rFonts w:ascii="Arial" w:eastAsia="Arial" w:hAnsi="Arial" w:cs="Arial"/>
          <w:u w:val="single"/>
        </w:rPr>
        <w:t xml:space="preserve"> with the new indicator definitions</w:t>
      </w:r>
      <w:r>
        <w:rPr>
          <w:rFonts w:ascii="Arial" w:eastAsia="Arial" w:hAnsi="Arial" w:cs="Arial"/>
        </w:rPr>
        <w:t xml:space="preserve">. For indicators that are revised from phase one as opposed to completely new, IMs or OUs should only report on one version of the indicator in any given year to avoid </w:t>
      </w:r>
      <w:proofErr w:type="gramStart"/>
      <w:r>
        <w:rPr>
          <w:rFonts w:ascii="Arial" w:eastAsia="Arial" w:hAnsi="Arial" w:cs="Arial"/>
        </w:rPr>
        <w:t>double-counting</w:t>
      </w:r>
      <w:proofErr w:type="gramEnd"/>
      <w:r>
        <w:rPr>
          <w:rFonts w:ascii="Arial" w:eastAsia="Arial" w:hAnsi="Arial" w:cs="Arial"/>
        </w:rPr>
        <w:t xml:space="preserve">, and should only report on the revised indicator or disaggregate if reporting </w:t>
      </w:r>
      <w:r>
        <w:rPr>
          <w:rFonts w:ascii="Arial" w:eastAsia="Arial" w:hAnsi="Arial" w:cs="Arial"/>
          <w:u w:val="single"/>
        </w:rPr>
        <w:t>fully aligns with the definition</w:t>
      </w:r>
      <w:r>
        <w:rPr>
          <w:rFonts w:ascii="Arial" w:eastAsia="Arial" w:hAnsi="Arial" w:cs="Arial"/>
        </w:rPr>
        <w:t xml:space="preserve">. </w:t>
      </w:r>
      <w:ins w:id="1642" w:author="Katie West" w:date="2019-08-27T22:30:00Z">
        <w:r w:rsidR="00322995">
          <w:rPr>
            <w:rFonts w:ascii="Arial" w:eastAsia="Arial" w:hAnsi="Arial" w:cs="Arial"/>
          </w:rPr>
          <w:t xml:space="preserve"> See the list of these ‘pairs’ of old indicators that have revised versions in the new set, </w:t>
        </w:r>
      </w:ins>
      <w:ins w:id="1643" w:author="Katie West" w:date="2019-08-27T22:35:00Z">
        <w:r w:rsidR="00322995">
          <w:rPr>
            <w:rFonts w:ascii="Arial" w:eastAsia="Arial" w:hAnsi="Arial" w:cs="Arial"/>
          </w:rPr>
          <w:t>plus</w:t>
        </w:r>
      </w:ins>
      <w:ins w:id="1644" w:author="Katie West" w:date="2019-08-27T22:30:00Z">
        <w:r w:rsidR="00322995">
          <w:rPr>
            <w:rFonts w:ascii="Arial" w:eastAsia="Arial" w:hAnsi="Arial" w:cs="Arial"/>
          </w:rPr>
          <w:t xml:space="preserve"> a full list of all the indicators </w:t>
        </w:r>
      </w:ins>
      <w:ins w:id="1645" w:author="Katie West" w:date="2019-08-27T22:33:00Z">
        <w:r w:rsidR="00322995">
          <w:rPr>
            <w:rFonts w:ascii="Arial" w:eastAsia="Arial" w:hAnsi="Arial" w:cs="Arial"/>
          </w:rPr>
          <w:t xml:space="preserve">and what happened during the transition </w:t>
        </w:r>
      </w:ins>
      <w:ins w:id="1646" w:author="Katie West" w:date="2019-08-27T22:35:00Z">
        <w:r w:rsidR="00322995">
          <w:rPr>
            <w:rFonts w:ascii="Arial" w:eastAsia="Arial" w:hAnsi="Arial" w:cs="Arial"/>
          </w:rPr>
          <w:t>in Appendix 2</w:t>
        </w:r>
      </w:ins>
      <w:ins w:id="1647" w:author="Katie West" w:date="2019-09-18T14:12:00Z">
        <w:r w:rsidR="00C47CA0">
          <w:rPr>
            <w:rFonts w:ascii="Arial" w:eastAsia="Arial" w:hAnsi="Arial" w:cs="Arial"/>
          </w:rPr>
          <w:t>,</w:t>
        </w:r>
      </w:ins>
      <w:ins w:id="1648" w:author="Katie West" w:date="2019-08-27T22:35:00Z">
        <w:r w:rsidR="00322995">
          <w:rPr>
            <w:rFonts w:ascii="Arial" w:eastAsia="Arial" w:hAnsi="Arial" w:cs="Arial"/>
          </w:rPr>
          <w:t xml:space="preserve"> as well as </w:t>
        </w:r>
      </w:ins>
      <w:ins w:id="1649" w:author="Katie West" w:date="2019-09-03T11:11:00Z">
        <w:r w:rsidR="00786D84">
          <w:rPr>
            <w:rFonts w:ascii="Arial" w:eastAsia="Arial" w:hAnsi="Arial" w:cs="Arial"/>
          </w:rPr>
          <w:t>at this link</w:t>
        </w:r>
      </w:ins>
      <w:ins w:id="1650" w:author="Katie West" w:date="2019-09-18T14:04:00Z">
        <w:r w:rsidR="00612158">
          <w:rPr>
            <w:rFonts w:ascii="Arial" w:eastAsia="Arial" w:hAnsi="Arial" w:cs="Arial"/>
          </w:rPr>
          <w:t xml:space="preserve">: </w:t>
        </w:r>
        <w:r w:rsidR="00612158">
          <w:rPr>
            <w:rFonts w:ascii="Arial" w:eastAsia="Arial" w:hAnsi="Arial" w:cs="Arial"/>
          </w:rPr>
          <w:fldChar w:fldCharType="begin"/>
        </w:r>
        <w:r w:rsidR="00612158">
          <w:rPr>
            <w:rFonts w:ascii="Arial" w:eastAsia="Arial" w:hAnsi="Arial" w:cs="Arial"/>
          </w:rPr>
          <w:instrText xml:space="preserve"> HYPERLINK "https://www.agrilinks.org/sites/default/files/quick_reference_pairs_of_fy18_indicators_and_notes_on_all_indicators_fy18.xlsx" </w:instrText>
        </w:r>
        <w:r w:rsidR="00612158">
          <w:rPr>
            <w:rFonts w:ascii="Arial" w:eastAsia="Arial" w:hAnsi="Arial" w:cs="Arial"/>
          </w:rPr>
          <w:fldChar w:fldCharType="separate"/>
        </w:r>
        <w:r w:rsidR="00612158" w:rsidRPr="00612158">
          <w:rPr>
            <w:rStyle w:val="Hyperlink"/>
            <w:rFonts w:ascii="Arial" w:eastAsia="Arial" w:hAnsi="Arial" w:cs="Arial"/>
          </w:rPr>
          <w:t>https://www.agrilinks.org/sites/default/files/quick_reference_pairs_of_fy18_indicators_and_notes_on_all_indicators_fy18.xlsx</w:t>
        </w:r>
        <w:r w:rsidR="00612158">
          <w:rPr>
            <w:rFonts w:ascii="Arial" w:eastAsia="Arial" w:hAnsi="Arial" w:cs="Arial"/>
          </w:rPr>
          <w:fldChar w:fldCharType="end"/>
        </w:r>
        <w:r w:rsidR="00612158">
          <w:rPr>
            <w:rFonts w:ascii="Arial" w:eastAsia="Arial" w:hAnsi="Arial" w:cs="Arial"/>
          </w:rPr>
          <w:t>.</w:t>
        </w:r>
      </w:ins>
    </w:p>
    <w:p w14:paraId="32BBED74" w14:textId="77777777" w:rsidR="00E63ED2" w:rsidRDefault="00E63ED2">
      <w:pPr>
        <w:pStyle w:val="Normal1"/>
        <w:rPr>
          <w:rFonts w:ascii="Arial" w:eastAsia="Arial" w:hAnsi="Arial" w:cs="Arial"/>
        </w:rPr>
      </w:pPr>
    </w:p>
    <w:p w14:paraId="6E914E15" w14:textId="77777777" w:rsidR="00E63ED2" w:rsidRDefault="003336F0">
      <w:pPr>
        <w:pStyle w:val="Normal1"/>
        <w:rPr>
          <w:rFonts w:ascii="Arial" w:eastAsia="Arial" w:hAnsi="Arial" w:cs="Arial"/>
        </w:rPr>
      </w:pPr>
      <w:r>
        <w:rPr>
          <w:rFonts w:ascii="Arial" w:eastAsia="Arial" w:hAnsi="Arial" w:cs="Arial"/>
        </w:rPr>
        <w:t xml:space="preserve">If existing IMs adopting new outcome indicators can provide a baseline from existing data on old indicators, they should do so, entering the appropriate source year of the data from the old indicator as the baseline year for the new indicator. See Appendix 2 for a list of Feed the Future phase one indicators that could inform the baseline for </w:t>
      </w:r>
      <w:proofErr w:type="gramStart"/>
      <w:r>
        <w:rPr>
          <w:rFonts w:ascii="Arial" w:eastAsia="Arial" w:hAnsi="Arial" w:cs="Arial"/>
        </w:rPr>
        <w:t>Feed</w:t>
      </w:r>
      <w:proofErr w:type="gramEnd"/>
      <w:r>
        <w:rPr>
          <w:rFonts w:ascii="Arial" w:eastAsia="Arial" w:hAnsi="Arial" w:cs="Arial"/>
        </w:rPr>
        <w:t xml:space="preserve"> the Future phase two indicators. Otherwise, existing IMs adopting new outcome indicators can leave the baseline information blank.</w:t>
      </w:r>
    </w:p>
    <w:p w14:paraId="576D7EC1" w14:textId="77777777" w:rsidR="00E63ED2" w:rsidRDefault="00E63ED2">
      <w:pPr>
        <w:pStyle w:val="Normal1"/>
        <w:rPr>
          <w:rFonts w:ascii="Arial" w:eastAsia="Arial" w:hAnsi="Arial" w:cs="Arial"/>
        </w:rPr>
      </w:pPr>
    </w:p>
    <w:p w14:paraId="1EA48729" w14:textId="77777777" w:rsidR="00E63ED2" w:rsidRDefault="00E63ED2">
      <w:pPr>
        <w:pStyle w:val="Heading2"/>
        <w:spacing w:before="0"/>
      </w:pPr>
    </w:p>
    <w:p w14:paraId="499C1F65" w14:textId="77777777" w:rsidR="0040432C" w:rsidRDefault="0040432C">
      <w:pPr>
        <w:rPr>
          <w:ins w:id="1651" w:author="Katie West" w:date="2019-09-24T09:15:00Z"/>
          <w:rFonts w:ascii="Calibri" w:eastAsia="Calibri" w:hAnsi="Calibri" w:cs="Calibri"/>
          <w:b/>
          <w:color w:val="365F91"/>
          <w:sz w:val="26"/>
          <w:szCs w:val="26"/>
        </w:rPr>
      </w:pPr>
      <w:ins w:id="1652" w:author="Katie West" w:date="2019-09-24T09:15:00Z">
        <w:r>
          <w:rPr>
            <w:b/>
          </w:rPr>
          <w:br w:type="page"/>
        </w:r>
      </w:ins>
    </w:p>
    <w:p w14:paraId="28E1E997" w14:textId="32D251E2" w:rsidR="00E63ED2" w:rsidRDefault="003336F0">
      <w:pPr>
        <w:pStyle w:val="Heading2"/>
        <w:spacing w:before="0"/>
      </w:pPr>
      <w:r>
        <w:rPr>
          <w:b/>
        </w:rPr>
        <w:lastRenderedPageBreak/>
        <w:t>Summary table of the transition:</w:t>
      </w:r>
    </w:p>
    <w:p w14:paraId="7DCB1A72" w14:textId="77777777" w:rsidR="00E63ED2" w:rsidRDefault="00E63ED2">
      <w:pPr>
        <w:pStyle w:val="Normal1"/>
        <w:rPr>
          <w:rFonts w:ascii="Arial" w:eastAsia="Arial" w:hAnsi="Arial" w:cs="Arial"/>
        </w:rPr>
      </w:pPr>
    </w:p>
    <w:tbl>
      <w:tblPr>
        <w:tblStyle w:val="a3"/>
        <w:tblW w:w="10280" w:type="dxa"/>
        <w:jc w:val="center"/>
        <w:tblBorders>
          <w:top w:val="nil"/>
          <w:left w:val="nil"/>
          <w:bottom w:val="nil"/>
          <w:right w:val="nil"/>
          <w:insideH w:val="nil"/>
          <w:insideV w:val="nil"/>
        </w:tblBorders>
        <w:tblLayout w:type="fixed"/>
        <w:tblLook w:val="0000" w:firstRow="0" w:lastRow="0" w:firstColumn="0" w:lastColumn="0" w:noHBand="0" w:noVBand="0"/>
      </w:tblPr>
      <w:tblGrid>
        <w:gridCol w:w="2187"/>
        <w:gridCol w:w="3923"/>
        <w:gridCol w:w="4170"/>
      </w:tblGrid>
      <w:tr w:rsidR="00E63ED2" w14:paraId="29838605" w14:textId="77777777">
        <w:trPr>
          <w:trHeight w:val="960"/>
          <w:jc w:val="center"/>
        </w:trPr>
        <w:tc>
          <w:tcPr>
            <w:tcW w:w="2187"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73C28A63" w14:textId="77777777" w:rsidR="00E63ED2" w:rsidRDefault="003336F0">
            <w:pPr>
              <w:pStyle w:val="Normal1"/>
              <w:jc w:val="center"/>
              <w:rPr>
                <w:rFonts w:ascii="Arial" w:eastAsia="Arial" w:hAnsi="Arial" w:cs="Arial"/>
              </w:rPr>
            </w:pPr>
            <w:r>
              <w:rPr>
                <w:rFonts w:ascii="Arial" w:eastAsia="Arial" w:hAnsi="Arial" w:cs="Arial"/>
                <w:b/>
              </w:rPr>
              <w:t>Type / Age of Implementing Mechanism (IM)</w:t>
            </w:r>
          </w:p>
        </w:tc>
        <w:tc>
          <w:tcPr>
            <w:tcW w:w="3923"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0943E54A" w14:textId="55C49B8C" w:rsidR="00E63ED2" w:rsidRDefault="003336F0">
            <w:pPr>
              <w:pStyle w:val="Normal1"/>
              <w:jc w:val="center"/>
              <w:rPr>
                <w:rFonts w:ascii="Arial" w:eastAsia="Arial" w:hAnsi="Arial" w:cs="Arial"/>
              </w:rPr>
            </w:pPr>
            <w:r>
              <w:rPr>
                <w:rFonts w:ascii="Arial" w:eastAsia="Arial" w:hAnsi="Arial" w:cs="Arial"/>
                <w:b/>
              </w:rPr>
              <w:t xml:space="preserve">What </w:t>
            </w:r>
            <w:ins w:id="1653" w:author="Anne Swindale" w:date="2019-09-16T14:23:00Z">
              <w:r w:rsidR="000C51D0">
                <w:rPr>
                  <w:rFonts w:ascii="Arial" w:eastAsia="Arial" w:hAnsi="Arial" w:cs="Arial"/>
                  <w:b/>
                </w:rPr>
                <w:t xml:space="preserve">was done </w:t>
              </w:r>
            </w:ins>
            <w:del w:id="1654" w:author="Anne Swindale" w:date="2019-09-16T14:23:00Z">
              <w:r w:rsidDel="000C51D0">
                <w:rPr>
                  <w:rFonts w:ascii="Arial" w:eastAsia="Arial" w:hAnsi="Arial" w:cs="Arial"/>
                  <w:b/>
                </w:rPr>
                <w:delText xml:space="preserve">to do </w:delText>
              </w:r>
            </w:del>
            <w:r>
              <w:rPr>
                <w:rFonts w:ascii="Arial" w:eastAsia="Arial" w:hAnsi="Arial" w:cs="Arial"/>
                <w:b/>
              </w:rPr>
              <w:t xml:space="preserve">in FTFMS </w:t>
            </w:r>
            <w:ins w:id="1655" w:author="Lesley Perlman" w:date="2019-04-09T14:55:00Z">
              <w:r>
                <w:rPr>
                  <w:rFonts w:ascii="Arial" w:eastAsia="Arial" w:hAnsi="Arial" w:cs="Arial"/>
                  <w:b/>
                </w:rPr>
                <w:t>for FY 2018</w:t>
              </w:r>
            </w:ins>
            <w:del w:id="1656" w:author="Lesley Perlman" w:date="2019-04-09T14:55:00Z">
              <w:r>
                <w:rPr>
                  <w:rFonts w:ascii="Arial" w:eastAsia="Arial" w:hAnsi="Arial" w:cs="Arial"/>
                  <w:b/>
                </w:rPr>
                <w:delText>this year</w:delText>
              </w:r>
            </w:del>
            <w:r>
              <w:rPr>
                <w:rFonts w:ascii="Arial" w:eastAsia="Arial" w:hAnsi="Arial" w:cs="Arial"/>
                <w:b/>
              </w:rPr>
              <w:t> </w:t>
            </w:r>
          </w:p>
          <w:p w14:paraId="0CBFFBF6" w14:textId="77777777" w:rsidR="00E63ED2" w:rsidRDefault="003336F0">
            <w:pPr>
              <w:pStyle w:val="Normal1"/>
              <w:jc w:val="center"/>
              <w:rPr>
                <w:rFonts w:ascii="Arial" w:eastAsia="Arial" w:hAnsi="Arial" w:cs="Arial"/>
              </w:rPr>
            </w:pPr>
            <w:r>
              <w:rPr>
                <w:rFonts w:ascii="Arial" w:eastAsia="Arial" w:hAnsi="Arial" w:cs="Arial"/>
                <w:b/>
              </w:rPr>
              <w:t>(Oct/Nov 2018)</w:t>
            </w:r>
          </w:p>
        </w:tc>
        <w:tc>
          <w:tcPr>
            <w:tcW w:w="4170"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3C31C90F" w14:textId="77777777" w:rsidR="00E63ED2" w:rsidRDefault="003336F0">
            <w:pPr>
              <w:pStyle w:val="Normal1"/>
              <w:jc w:val="center"/>
              <w:rPr>
                <w:rFonts w:ascii="Arial" w:eastAsia="Arial" w:hAnsi="Arial" w:cs="Arial"/>
              </w:rPr>
            </w:pPr>
            <w:r>
              <w:rPr>
                <w:rFonts w:ascii="Arial" w:eastAsia="Arial" w:hAnsi="Arial" w:cs="Arial"/>
                <w:b/>
              </w:rPr>
              <w:t xml:space="preserve">What to do in FTFMS </w:t>
            </w:r>
            <w:ins w:id="1657" w:author="Lesley Perlman" w:date="2019-04-09T14:56:00Z">
              <w:r>
                <w:rPr>
                  <w:rFonts w:ascii="Arial" w:eastAsia="Arial" w:hAnsi="Arial" w:cs="Arial"/>
                  <w:b/>
                </w:rPr>
                <w:t>for FY 2019</w:t>
              </w:r>
            </w:ins>
            <w:del w:id="1658" w:author="Lesley Perlman" w:date="2019-04-09T14:56:00Z">
              <w:r>
                <w:rPr>
                  <w:rFonts w:ascii="Arial" w:eastAsia="Arial" w:hAnsi="Arial" w:cs="Arial"/>
                  <w:b/>
                </w:rPr>
                <w:delText>next year</w:delText>
              </w:r>
            </w:del>
          </w:p>
          <w:p w14:paraId="5CFB233B" w14:textId="77777777" w:rsidR="00E63ED2" w:rsidRDefault="003336F0">
            <w:pPr>
              <w:pStyle w:val="Normal1"/>
              <w:jc w:val="center"/>
              <w:rPr>
                <w:rFonts w:ascii="Arial" w:eastAsia="Arial" w:hAnsi="Arial" w:cs="Arial"/>
              </w:rPr>
            </w:pPr>
            <w:r>
              <w:rPr>
                <w:rFonts w:ascii="Arial" w:eastAsia="Arial" w:hAnsi="Arial" w:cs="Arial"/>
                <w:b/>
              </w:rPr>
              <w:t>(Oct/Nov 2019)</w:t>
            </w:r>
          </w:p>
        </w:tc>
      </w:tr>
      <w:tr w:rsidR="00E63ED2" w14:paraId="0F347FA0" w14:textId="77777777">
        <w:trPr>
          <w:trHeight w:val="1960"/>
          <w:jc w:val="center"/>
        </w:trPr>
        <w:tc>
          <w:tcPr>
            <w:tcW w:w="2187"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35B943C3" w14:textId="77777777" w:rsidR="00E63ED2" w:rsidRDefault="00E63ED2">
            <w:pPr>
              <w:pStyle w:val="Normal1"/>
              <w:jc w:val="center"/>
              <w:rPr>
                <w:rFonts w:ascii="Arial" w:eastAsia="Arial" w:hAnsi="Arial" w:cs="Arial"/>
                <w:sz w:val="18"/>
                <w:szCs w:val="18"/>
              </w:rPr>
            </w:pPr>
          </w:p>
          <w:p w14:paraId="1F69506E" w14:textId="77777777" w:rsidR="00E63ED2" w:rsidRDefault="003336F0">
            <w:pPr>
              <w:pStyle w:val="Normal1"/>
              <w:jc w:val="center"/>
              <w:rPr>
                <w:rFonts w:ascii="Arial" w:eastAsia="Arial" w:hAnsi="Arial" w:cs="Arial"/>
                <w:sz w:val="18"/>
                <w:szCs w:val="18"/>
              </w:rPr>
            </w:pPr>
            <w:r>
              <w:rPr>
                <w:rFonts w:ascii="Arial" w:eastAsia="Arial" w:hAnsi="Arial" w:cs="Arial"/>
                <w:b/>
                <w:sz w:val="18"/>
                <w:szCs w:val="18"/>
              </w:rPr>
              <w:t xml:space="preserve">Already-awarded and operating IMs that end </w:t>
            </w:r>
            <w:r>
              <w:rPr>
                <w:rFonts w:ascii="Arial" w:eastAsia="Arial" w:hAnsi="Arial" w:cs="Arial"/>
                <w:b/>
                <w:sz w:val="18"/>
                <w:szCs w:val="18"/>
                <w:u w:val="single"/>
              </w:rPr>
              <w:t>on or before</w:t>
            </w:r>
            <w:r>
              <w:rPr>
                <w:rFonts w:ascii="Arial" w:eastAsia="Arial" w:hAnsi="Arial" w:cs="Arial"/>
                <w:b/>
                <w:sz w:val="18"/>
                <w:szCs w:val="18"/>
              </w:rPr>
              <w:t xml:space="preserve"> September 30, 2019</w:t>
            </w:r>
          </w:p>
        </w:tc>
        <w:tc>
          <w:tcPr>
            <w:tcW w:w="3923"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263F5578" w14:textId="77777777" w:rsidR="00E63ED2" w:rsidRDefault="003336F0">
            <w:pPr>
              <w:pStyle w:val="Normal1"/>
              <w:rPr>
                <w:rFonts w:ascii="Arial" w:eastAsia="Arial" w:hAnsi="Arial" w:cs="Arial"/>
                <w:sz w:val="18"/>
                <w:szCs w:val="18"/>
              </w:rPr>
            </w:pPr>
            <w:r>
              <w:rPr>
                <w:rFonts w:ascii="Arial" w:eastAsia="Arial" w:hAnsi="Arial" w:cs="Arial"/>
                <w:sz w:val="18"/>
                <w:szCs w:val="18"/>
              </w:rPr>
              <w:t xml:space="preserve">•      Report results achieved during FY2018 on the current set of </w:t>
            </w:r>
            <w:r>
              <w:rPr>
                <w:rFonts w:ascii="Arial" w:eastAsia="Arial" w:hAnsi="Arial" w:cs="Arial"/>
                <w:sz w:val="18"/>
                <w:szCs w:val="18"/>
                <w:u w:val="single"/>
              </w:rPr>
              <w:t>old</w:t>
            </w:r>
            <w:r>
              <w:rPr>
                <w:rFonts w:ascii="Arial" w:eastAsia="Arial" w:hAnsi="Arial" w:cs="Arial"/>
                <w:sz w:val="18"/>
                <w:szCs w:val="18"/>
              </w:rPr>
              <w:t xml:space="preserve"> (i.e. Feed the Future phase one) indicators</w:t>
            </w:r>
          </w:p>
          <w:p w14:paraId="66BE9756"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38C0A7AB"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for any remaining project years on the current set of </w:t>
            </w:r>
            <w:r>
              <w:rPr>
                <w:rFonts w:ascii="Arial" w:eastAsia="Arial" w:hAnsi="Arial" w:cs="Arial"/>
                <w:sz w:val="18"/>
                <w:szCs w:val="18"/>
                <w:u w:val="single"/>
              </w:rPr>
              <w:t>old</w:t>
            </w:r>
            <w:r>
              <w:rPr>
                <w:rFonts w:ascii="Arial" w:eastAsia="Arial" w:hAnsi="Arial" w:cs="Arial"/>
                <w:sz w:val="18"/>
                <w:szCs w:val="18"/>
              </w:rPr>
              <w:t xml:space="preserve"> indicators</w:t>
            </w:r>
          </w:p>
        </w:tc>
        <w:tc>
          <w:tcPr>
            <w:tcW w:w="4170"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51ED1466"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Report results and set targets on the existing set of </w:t>
            </w:r>
            <w:r>
              <w:rPr>
                <w:rFonts w:ascii="Arial" w:eastAsia="Arial" w:hAnsi="Arial" w:cs="Arial"/>
                <w:sz w:val="18"/>
                <w:szCs w:val="18"/>
                <w:u w:val="single"/>
              </w:rPr>
              <w:t>old</w:t>
            </w:r>
            <w:r>
              <w:rPr>
                <w:rFonts w:ascii="Arial" w:eastAsia="Arial" w:hAnsi="Arial" w:cs="Arial"/>
                <w:sz w:val="18"/>
                <w:szCs w:val="18"/>
              </w:rPr>
              <w:t xml:space="preserve"> indicators until the IM ends</w:t>
            </w:r>
          </w:p>
        </w:tc>
      </w:tr>
      <w:tr w:rsidR="00E63ED2" w14:paraId="73BE2E3B" w14:textId="77777777">
        <w:trPr>
          <w:trHeight w:val="4060"/>
          <w:jc w:val="center"/>
        </w:trPr>
        <w:tc>
          <w:tcPr>
            <w:tcW w:w="2187"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6C10C62F" w14:textId="77777777" w:rsidR="00E63ED2" w:rsidRDefault="00E63ED2">
            <w:pPr>
              <w:pStyle w:val="Normal1"/>
              <w:jc w:val="center"/>
              <w:rPr>
                <w:rFonts w:ascii="Arial" w:eastAsia="Arial" w:hAnsi="Arial" w:cs="Arial"/>
                <w:sz w:val="18"/>
                <w:szCs w:val="18"/>
              </w:rPr>
            </w:pPr>
          </w:p>
          <w:p w14:paraId="5A8FE798" w14:textId="77777777" w:rsidR="00E63ED2" w:rsidRDefault="003336F0">
            <w:pPr>
              <w:pStyle w:val="Normal1"/>
              <w:jc w:val="center"/>
              <w:rPr>
                <w:rFonts w:ascii="Arial" w:eastAsia="Arial" w:hAnsi="Arial" w:cs="Arial"/>
                <w:sz w:val="18"/>
                <w:szCs w:val="18"/>
              </w:rPr>
            </w:pPr>
            <w:r>
              <w:rPr>
                <w:rFonts w:ascii="Arial" w:eastAsia="Arial" w:hAnsi="Arial" w:cs="Arial"/>
                <w:b/>
                <w:sz w:val="18"/>
                <w:szCs w:val="18"/>
              </w:rPr>
              <w:t xml:space="preserve">Already-awarded and operating IMs that end </w:t>
            </w:r>
            <w:r>
              <w:rPr>
                <w:rFonts w:ascii="Arial" w:eastAsia="Arial" w:hAnsi="Arial" w:cs="Arial"/>
                <w:b/>
                <w:sz w:val="18"/>
                <w:szCs w:val="18"/>
                <w:u w:val="single"/>
              </w:rPr>
              <w:t>after</w:t>
            </w:r>
            <w:r>
              <w:rPr>
                <w:rFonts w:ascii="Arial" w:eastAsia="Arial" w:hAnsi="Arial" w:cs="Arial"/>
                <w:b/>
                <w:sz w:val="18"/>
                <w:szCs w:val="18"/>
              </w:rPr>
              <w:t xml:space="preserve"> September 30, 2019</w:t>
            </w:r>
          </w:p>
        </w:tc>
        <w:tc>
          <w:tcPr>
            <w:tcW w:w="3923"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5DB4890F" w14:textId="77777777" w:rsidR="00E63ED2" w:rsidRDefault="003336F0">
            <w:pPr>
              <w:pStyle w:val="Normal1"/>
              <w:rPr>
                <w:rFonts w:ascii="Arial" w:eastAsia="Arial" w:hAnsi="Arial" w:cs="Arial"/>
                <w:sz w:val="18"/>
                <w:szCs w:val="18"/>
              </w:rPr>
            </w:pPr>
            <w:r>
              <w:rPr>
                <w:rFonts w:ascii="Arial" w:eastAsia="Arial" w:hAnsi="Arial" w:cs="Arial"/>
                <w:sz w:val="18"/>
                <w:szCs w:val="18"/>
              </w:rPr>
              <w:t xml:space="preserve">•      Report results achieved during FY2018 on the current set of </w:t>
            </w:r>
            <w:r>
              <w:rPr>
                <w:rFonts w:ascii="Arial" w:eastAsia="Arial" w:hAnsi="Arial" w:cs="Arial"/>
                <w:sz w:val="18"/>
                <w:szCs w:val="18"/>
                <w:u w:val="single"/>
              </w:rPr>
              <w:t>old</w:t>
            </w:r>
            <w:r>
              <w:rPr>
                <w:rFonts w:ascii="Arial" w:eastAsia="Arial" w:hAnsi="Arial" w:cs="Arial"/>
                <w:sz w:val="18"/>
                <w:szCs w:val="18"/>
              </w:rPr>
              <w:t xml:space="preserve"> indicators</w:t>
            </w:r>
          </w:p>
          <w:p w14:paraId="71FAF24B"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432E0C06"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Report results achieved in FY2018 on any </w:t>
            </w:r>
            <w:r>
              <w:rPr>
                <w:rFonts w:ascii="Arial" w:eastAsia="Arial" w:hAnsi="Arial" w:cs="Arial"/>
                <w:sz w:val="18"/>
                <w:szCs w:val="18"/>
                <w:u w:val="single"/>
              </w:rPr>
              <w:t>new</w:t>
            </w:r>
            <w:r>
              <w:rPr>
                <w:rFonts w:ascii="Arial" w:eastAsia="Arial" w:hAnsi="Arial" w:cs="Arial"/>
                <w:sz w:val="18"/>
                <w:szCs w:val="18"/>
              </w:rPr>
              <w:t xml:space="preserve"> (i.e. Feed the Future phase two) indicators </w:t>
            </w:r>
            <w:r>
              <w:rPr>
                <w:rFonts w:ascii="Arial" w:eastAsia="Arial" w:hAnsi="Arial" w:cs="Arial"/>
                <w:i/>
                <w:sz w:val="18"/>
                <w:szCs w:val="18"/>
                <w:u w:val="single"/>
              </w:rPr>
              <w:t>if</w:t>
            </w:r>
            <w:r>
              <w:rPr>
                <w:rFonts w:ascii="Arial" w:eastAsia="Arial" w:hAnsi="Arial" w:cs="Arial"/>
                <w:sz w:val="18"/>
                <w:szCs w:val="18"/>
              </w:rPr>
              <w:t xml:space="preserve"> complete indicator definition is met</w:t>
            </w:r>
          </w:p>
          <w:p w14:paraId="589027DB"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2D55E90E"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for any remaining project years on the set of </w:t>
            </w:r>
            <w:r>
              <w:rPr>
                <w:rFonts w:ascii="Arial" w:eastAsia="Arial" w:hAnsi="Arial" w:cs="Arial"/>
                <w:sz w:val="18"/>
                <w:szCs w:val="18"/>
                <w:u w:val="single"/>
              </w:rPr>
              <w:t>new</w:t>
            </w:r>
            <w:r>
              <w:rPr>
                <w:rFonts w:ascii="Arial" w:eastAsia="Arial" w:hAnsi="Arial" w:cs="Arial"/>
                <w:sz w:val="18"/>
                <w:szCs w:val="18"/>
              </w:rPr>
              <w:t xml:space="preserve"> FTF phase two indicators</w:t>
            </w:r>
          </w:p>
          <w:p w14:paraId="53DA9886"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041A2FBD"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for any remaining project years on any </w:t>
            </w:r>
            <w:r>
              <w:rPr>
                <w:rFonts w:ascii="Arial" w:eastAsia="Arial" w:hAnsi="Arial" w:cs="Arial"/>
                <w:sz w:val="18"/>
                <w:szCs w:val="18"/>
                <w:u w:val="single"/>
              </w:rPr>
              <w:t>old</w:t>
            </w:r>
            <w:r>
              <w:rPr>
                <w:rFonts w:ascii="Arial" w:eastAsia="Arial" w:hAnsi="Arial" w:cs="Arial"/>
                <w:sz w:val="18"/>
                <w:szCs w:val="18"/>
              </w:rPr>
              <w:t xml:space="preserve"> indicator on which the IM wishes to continue reporting (then delete remaining old indicators from FTFMS)</w:t>
            </w:r>
          </w:p>
        </w:tc>
        <w:tc>
          <w:tcPr>
            <w:tcW w:w="4170"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7BA61E14"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Report results achieved during FY2019 on the </w:t>
            </w:r>
            <w:r>
              <w:rPr>
                <w:rFonts w:ascii="Arial" w:eastAsia="Arial" w:hAnsi="Arial" w:cs="Arial"/>
                <w:sz w:val="18"/>
                <w:szCs w:val="18"/>
                <w:u w:val="single"/>
              </w:rPr>
              <w:t>new</w:t>
            </w:r>
            <w:r>
              <w:rPr>
                <w:rFonts w:ascii="Arial" w:eastAsia="Arial" w:hAnsi="Arial" w:cs="Arial"/>
                <w:sz w:val="18"/>
                <w:szCs w:val="18"/>
              </w:rPr>
              <w:t xml:space="preserve"> set of FTF phase two indicators</w:t>
            </w:r>
          </w:p>
          <w:p w14:paraId="2EDCDCDA"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6A116D23"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for remaining project years on the </w:t>
            </w:r>
            <w:r>
              <w:rPr>
                <w:rFonts w:ascii="Arial" w:eastAsia="Arial" w:hAnsi="Arial" w:cs="Arial"/>
                <w:sz w:val="18"/>
                <w:szCs w:val="18"/>
                <w:u w:val="single"/>
              </w:rPr>
              <w:t>new</w:t>
            </w:r>
            <w:r>
              <w:rPr>
                <w:rFonts w:ascii="Arial" w:eastAsia="Arial" w:hAnsi="Arial" w:cs="Arial"/>
                <w:sz w:val="18"/>
                <w:szCs w:val="18"/>
              </w:rPr>
              <w:t xml:space="preserve"> set of FTF phase two indicators</w:t>
            </w:r>
          </w:p>
          <w:p w14:paraId="3994BEAB"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1A636FA1" w14:textId="77777777" w:rsidR="00E63ED2" w:rsidRDefault="003336F0">
            <w:pPr>
              <w:pStyle w:val="Normal1"/>
              <w:widowControl w:val="0"/>
              <w:rPr>
                <w:rFonts w:ascii="Arial" w:eastAsia="Arial" w:hAnsi="Arial" w:cs="Arial"/>
                <w:sz w:val="18"/>
                <w:szCs w:val="18"/>
                <w:vertAlign w:val="superscript"/>
              </w:rPr>
            </w:pPr>
            <w:r>
              <w:rPr>
                <w:rFonts w:ascii="Arial" w:eastAsia="Arial" w:hAnsi="Arial" w:cs="Arial"/>
                <w:sz w:val="18"/>
                <w:szCs w:val="18"/>
              </w:rPr>
              <w:t xml:space="preserve">•      Report results and set targets on any continued reporting on any </w:t>
            </w:r>
            <w:r>
              <w:rPr>
                <w:rFonts w:ascii="Arial" w:eastAsia="Arial" w:hAnsi="Arial" w:cs="Arial"/>
                <w:sz w:val="18"/>
                <w:szCs w:val="18"/>
                <w:u w:val="single"/>
              </w:rPr>
              <w:t>old</w:t>
            </w:r>
            <w:r>
              <w:rPr>
                <w:rFonts w:ascii="Arial" w:eastAsia="Arial" w:hAnsi="Arial" w:cs="Arial"/>
                <w:sz w:val="18"/>
                <w:szCs w:val="18"/>
              </w:rPr>
              <w:t xml:space="preserve"> indicator on which the IM wishes to continue </w:t>
            </w:r>
            <w:proofErr w:type="gramStart"/>
            <w:r>
              <w:rPr>
                <w:rFonts w:ascii="Arial" w:eastAsia="Arial" w:hAnsi="Arial" w:cs="Arial"/>
                <w:sz w:val="18"/>
                <w:szCs w:val="18"/>
              </w:rPr>
              <w:t>reporting</w:t>
            </w:r>
            <w:r>
              <w:rPr>
                <w:rFonts w:ascii="Arial" w:eastAsia="Arial" w:hAnsi="Arial" w:cs="Arial"/>
                <w:sz w:val="18"/>
                <w:szCs w:val="18"/>
                <w:vertAlign w:val="superscript"/>
              </w:rPr>
              <w:t>(</w:t>
            </w:r>
            <w:proofErr w:type="gramEnd"/>
            <w:r>
              <w:rPr>
                <w:rFonts w:ascii="Arial" w:eastAsia="Arial" w:hAnsi="Arial" w:cs="Arial"/>
                <w:sz w:val="18"/>
                <w:szCs w:val="18"/>
                <w:vertAlign w:val="superscript"/>
              </w:rPr>
              <w:t>1)</w:t>
            </w:r>
          </w:p>
        </w:tc>
      </w:tr>
      <w:tr w:rsidR="00E63ED2" w14:paraId="54A8804F" w14:textId="77777777">
        <w:trPr>
          <w:trHeight w:val="2000"/>
          <w:jc w:val="center"/>
        </w:trPr>
        <w:tc>
          <w:tcPr>
            <w:tcW w:w="2187"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620076DB" w14:textId="77777777" w:rsidR="00E63ED2" w:rsidRDefault="00E63ED2">
            <w:pPr>
              <w:pStyle w:val="Normal1"/>
              <w:jc w:val="center"/>
              <w:rPr>
                <w:rFonts w:ascii="Arial" w:eastAsia="Arial" w:hAnsi="Arial" w:cs="Arial"/>
                <w:sz w:val="18"/>
                <w:szCs w:val="18"/>
              </w:rPr>
            </w:pPr>
          </w:p>
          <w:p w14:paraId="46DC9F47" w14:textId="77777777" w:rsidR="00E63ED2" w:rsidRDefault="003336F0">
            <w:pPr>
              <w:pStyle w:val="Normal1"/>
              <w:jc w:val="center"/>
              <w:rPr>
                <w:rFonts w:ascii="Arial" w:eastAsia="Arial" w:hAnsi="Arial" w:cs="Arial"/>
                <w:sz w:val="18"/>
                <w:szCs w:val="18"/>
                <w:vertAlign w:val="superscript"/>
              </w:rPr>
            </w:pPr>
            <w:r>
              <w:rPr>
                <w:rFonts w:ascii="Arial" w:eastAsia="Arial" w:hAnsi="Arial" w:cs="Arial"/>
                <w:b/>
                <w:sz w:val="18"/>
                <w:szCs w:val="18"/>
              </w:rPr>
              <w:t xml:space="preserve">New activities that haven't ever reported on </w:t>
            </w:r>
            <w:r>
              <w:rPr>
                <w:rFonts w:ascii="Arial" w:eastAsia="Arial" w:hAnsi="Arial" w:cs="Arial"/>
                <w:b/>
                <w:sz w:val="18"/>
                <w:szCs w:val="18"/>
                <w:u w:val="single"/>
              </w:rPr>
              <w:t>old</w:t>
            </w:r>
            <w:r>
              <w:rPr>
                <w:rFonts w:ascii="Arial" w:eastAsia="Arial" w:hAnsi="Arial" w:cs="Arial"/>
                <w:b/>
                <w:sz w:val="18"/>
                <w:szCs w:val="18"/>
              </w:rPr>
              <w:t xml:space="preserve"> </w:t>
            </w:r>
            <w:proofErr w:type="gramStart"/>
            <w:r>
              <w:rPr>
                <w:rFonts w:ascii="Arial" w:eastAsia="Arial" w:hAnsi="Arial" w:cs="Arial"/>
                <w:b/>
                <w:sz w:val="18"/>
                <w:szCs w:val="18"/>
              </w:rPr>
              <w:t>indicators</w:t>
            </w:r>
            <w:r>
              <w:rPr>
                <w:rFonts w:ascii="Arial" w:eastAsia="Arial" w:hAnsi="Arial" w:cs="Arial"/>
                <w:b/>
                <w:sz w:val="18"/>
                <w:szCs w:val="18"/>
                <w:vertAlign w:val="superscript"/>
              </w:rPr>
              <w:t>(</w:t>
            </w:r>
            <w:proofErr w:type="gramEnd"/>
            <w:r>
              <w:rPr>
                <w:rFonts w:ascii="Arial" w:eastAsia="Arial" w:hAnsi="Arial" w:cs="Arial"/>
                <w:b/>
                <w:sz w:val="18"/>
                <w:szCs w:val="18"/>
                <w:vertAlign w:val="superscript"/>
              </w:rPr>
              <w:t>1, 2)</w:t>
            </w:r>
          </w:p>
        </w:tc>
        <w:tc>
          <w:tcPr>
            <w:tcW w:w="3923"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18D739F7" w14:textId="77777777" w:rsidR="00E63ED2" w:rsidRDefault="003336F0">
            <w:pPr>
              <w:pStyle w:val="Normal1"/>
              <w:rPr>
                <w:rFonts w:ascii="Arial" w:eastAsia="Arial" w:hAnsi="Arial" w:cs="Arial"/>
                <w:sz w:val="18"/>
                <w:szCs w:val="18"/>
              </w:rPr>
            </w:pPr>
            <w:r>
              <w:rPr>
                <w:rFonts w:ascii="Arial" w:eastAsia="Arial" w:hAnsi="Arial" w:cs="Arial"/>
                <w:sz w:val="18"/>
                <w:szCs w:val="18"/>
              </w:rPr>
              <w:t xml:space="preserve">•      Report results achieved during </w:t>
            </w:r>
            <w:proofErr w:type="gramStart"/>
            <w:r>
              <w:rPr>
                <w:rFonts w:ascii="Arial" w:eastAsia="Arial" w:hAnsi="Arial" w:cs="Arial"/>
                <w:sz w:val="18"/>
                <w:szCs w:val="18"/>
              </w:rPr>
              <w:t>FY2018</w:t>
            </w:r>
            <w:r>
              <w:rPr>
                <w:rFonts w:ascii="Arial" w:eastAsia="Arial" w:hAnsi="Arial" w:cs="Arial"/>
                <w:sz w:val="18"/>
                <w:szCs w:val="18"/>
                <w:vertAlign w:val="superscript"/>
              </w:rPr>
              <w:t>(</w:t>
            </w:r>
            <w:proofErr w:type="gramEnd"/>
            <w:r>
              <w:rPr>
                <w:rFonts w:ascii="Arial" w:eastAsia="Arial" w:hAnsi="Arial" w:cs="Arial"/>
                <w:sz w:val="18"/>
                <w:szCs w:val="18"/>
                <w:vertAlign w:val="superscript"/>
              </w:rPr>
              <w:t>2)</w:t>
            </w:r>
            <w:r>
              <w:rPr>
                <w:rFonts w:ascii="Arial" w:eastAsia="Arial" w:hAnsi="Arial" w:cs="Arial"/>
                <w:sz w:val="18"/>
                <w:szCs w:val="18"/>
              </w:rPr>
              <w:t xml:space="preserve"> on the </w:t>
            </w:r>
            <w:r>
              <w:rPr>
                <w:rFonts w:ascii="Arial" w:eastAsia="Arial" w:hAnsi="Arial" w:cs="Arial"/>
                <w:sz w:val="18"/>
                <w:szCs w:val="18"/>
                <w:u w:val="single"/>
              </w:rPr>
              <w:t>new</w:t>
            </w:r>
            <w:r>
              <w:rPr>
                <w:rFonts w:ascii="Arial" w:eastAsia="Arial" w:hAnsi="Arial" w:cs="Arial"/>
                <w:sz w:val="18"/>
                <w:szCs w:val="18"/>
              </w:rPr>
              <w:t xml:space="preserve"> set of indicators</w:t>
            </w:r>
          </w:p>
          <w:p w14:paraId="13D78409"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4DF115CD"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set for out-years on </w:t>
            </w:r>
            <w:r>
              <w:rPr>
                <w:rFonts w:ascii="Arial" w:eastAsia="Arial" w:hAnsi="Arial" w:cs="Arial"/>
                <w:sz w:val="18"/>
                <w:szCs w:val="18"/>
                <w:u w:val="single"/>
              </w:rPr>
              <w:t>new</w:t>
            </w:r>
            <w:r>
              <w:rPr>
                <w:rFonts w:ascii="Arial" w:eastAsia="Arial" w:hAnsi="Arial" w:cs="Arial"/>
                <w:sz w:val="18"/>
                <w:szCs w:val="18"/>
              </w:rPr>
              <w:t xml:space="preserve"> set of indicators</w:t>
            </w:r>
          </w:p>
        </w:tc>
        <w:tc>
          <w:tcPr>
            <w:tcW w:w="4170"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34DE2CB8"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Continue reporting results and targets on the </w:t>
            </w:r>
            <w:r>
              <w:rPr>
                <w:rFonts w:ascii="Arial" w:eastAsia="Arial" w:hAnsi="Arial" w:cs="Arial"/>
                <w:sz w:val="18"/>
                <w:szCs w:val="18"/>
                <w:u w:val="single"/>
              </w:rPr>
              <w:t>new</w:t>
            </w:r>
            <w:r>
              <w:rPr>
                <w:rFonts w:ascii="Arial" w:eastAsia="Arial" w:hAnsi="Arial" w:cs="Arial"/>
                <w:sz w:val="18"/>
                <w:szCs w:val="18"/>
              </w:rPr>
              <w:t xml:space="preserve"> set indicators</w:t>
            </w:r>
          </w:p>
          <w:p w14:paraId="4A66611D"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tc>
      </w:tr>
    </w:tbl>
    <w:p w14:paraId="5F4F2A51" w14:textId="77777777" w:rsidR="00E63ED2" w:rsidRDefault="00E63ED2">
      <w:pPr>
        <w:pStyle w:val="Normal1"/>
        <w:pBdr>
          <w:top w:val="nil"/>
          <w:left w:val="nil"/>
          <w:bottom w:val="nil"/>
          <w:right w:val="nil"/>
          <w:between w:val="nil"/>
        </w:pBdr>
        <w:ind w:left="720"/>
        <w:rPr>
          <w:rFonts w:ascii="Arial" w:eastAsia="Arial" w:hAnsi="Arial" w:cs="Arial"/>
          <w:sz w:val="18"/>
          <w:szCs w:val="18"/>
        </w:rPr>
      </w:pPr>
    </w:p>
    <w:p w14:paraId="7B175A89" w14:textId="77777777" w:rsidR="00E63ED2" w:rsidRDefault="003336F0">
      <w:pPr>
        <w:pStyle w:val="Normal1"/>
        <w:numPr>
          <w:ilvl w:val="0"/>
          <w:numId w:val="158"/>
        </w:numPr>
        <w:pBdr>
          <w:top w:val="nil"/>
          <w:left w:val="nil"/>
          <w:bottom w:val="nil"/>
          <w:right w:val="nil"/>
          <w:between w:val="nil"/>
        </w:pBdr>
        <w:rPr>
          <w:rFonts w:ascii="Arial" w:eastAsia="Arial" w:hAnsi="Arial" w:cs="Arial"/>
          <w:sz w:val="18"/>
          <w:szCs w:val="18"/>
        </w:rPr>
      </w:pPr>
      <w:r>
        <w:rPr>
          <w:rFonts w:ascii="Arial" w:eastAsia="Arial" w:hAnsi="Arial" w:cs="Arial"/>
          <w:i/>
          <w:sz w:val="18"/>
          <w:szCs w:val="18"/>
        </w:rPr>
        <w:t xml:space="preserve"> </w:t>
      </w:r>
      <w:r>
        <w:rPr>
          <w:rFonts w:ascii="Arial" w:eastAsia="Arial" w:hAnsi="Arial" w:cs="Arial"/>
          <w:i/>
          <w:sz w:val="18"/>
          <w:szCs w:val="18"/>
          <w:u w:val="single"/>
        </w:rPr>
        <w:t>Old</w:t>
      </w:r>
      <w:r>
        <w:rPr>
          <w:rFonts w:ascii="Arial" w:eastAsia="Arial" w:hAnsi="Arial" w:cs="Arial"/>
          <w:i/>
          <w:sz w:val="18"/>
          <w:szCs w:val="18"/>
        </w:rPr>
        <w:t xml:space="preserve"> indicators will still be available in FTFMS, but would be considered custom, if used.</w:t>
      </w:r>
    </w:p>
    <w:p w14:paraId="49F9364D" w14:textId="77777777" w:rsidR="00E63ED2" w:rsidRDefault="00E63ED2">
      <w:pPr>
        <w:pStyle w:val="Normal1"/>
        <w:pBdr>
          <w:top w:val="nil"/>
          <w:left w:val="nil"/>
          <w:bottom w:val="nil"/>
          <w:right w:val="nil"/>
          <w:between w:val="nil"/>
        </w:pBdr>
        <w:ind w:left="720"/>
        <w:rPr>
          <w:rFonts w:ascii="Arial" w:eastAsia="Arial" w:hAnsi="Arial" w:cs="Arial"/>
          <w:sz w:val="18"/>
          <w:szCs w:val="18"/>
        </w:rPr>
      </w:pPr>
    </w:p>
    <w:p w14:paraId="78A4FD9D" w14:textId="678795D6" w:rsidR="00E63ED2" w:rsidRDefault="003336F0">
      <w:pPr>
        <w:pStyle w:val="Normal1"/>
        <w:numPr>
          <w:ilvl w:val="0"/>
          <w:numId w:val="158"/>
        </w:numPr>
        <w:pBdr>
          <w:top w:val="nil"/>
          <w:left w:val="nil"/>
          <w:bottom w:val="nil"/>
          <w:right w:val="nil"/>
          <w:between w:val="nil"/>
        </w:pBdr>
        <w:rPr>
          <w:rFonts w:ascii="Arial" w:eastAsia="Arial" w:hAnsi="Arial" w:cs="Arial"/>
          <w:sz w:val="18"/>
          <w:szCs w:val="18"/>
        </w:rPr>
      </w:pPr>
      <w:r>
        <w:rPr>
          <w:rFonts w:ascii="Arial" w:eastAsia="Arial" w:hAnsi="Arial" w:cs="Arial"/>
          <w:i/>
          <w:sz w:val="18"/>
          <w:szCs w:val="18"/>
        </w:rPr>
        <w:t xml:space="preserve"> New activities or IMs, depending when they started, may not have results achieved during FY2018 to report on, but should still set targets for the out-years</w:t>
      </w:r>
      <w:ins w:id="1659" w:author="Katie West" w:date="2019-08-29T10:35:00Z">
        <w:r w:rsidR="00033A18">
          <w:rPr>
            <w:rFonts w:ascii="Arial" w:eastAsia="Arial" w:hAnsi="Arial" w:cs="Arial"/>
            <w:i/>
            <w:sz w:val="18"/>
            <w:szCs w:val="18"/>
          </w:rPr>
          <w:t xml:space="preserve"> and begin reporting results in FY19, or as early as applicable</w:t>
        </w:r>
      </w:ins>
      <w:r>
        <w:rPr>
          <w:rFonts w:ascii="Arial" w:eastAsia="Arial" w:hAnsi="Arial" w:cs="Arial"/>
          <w:i/>
          <w:sz w:val="18"/>
          <w:szCs w:val="18"/>
        </w:rPr>
        <w:t>.</w:t>
      </w:r>
    </w:p>
    <w:p w14:paraId="6CA26179" w14:textId="77777777" w:rsidR="00E63ED2" w:rsidRDefault="00E63ED2">
      <w:pPr>
        <w:pStyle w:val="Heading1"/>
        <w:spacing w:before="0"/>
      </w:pPr>
    </w:p>
    <w:p w14:paraId="2C825F76" w14:textId="056D4CCC" w:rsidR="00E63ED2" w:rsidDel="0040432C" w:rsidRDefault="00E63ED2">
      <w:pPr>
        <w:pStyle w:val="Heading1"/>
        <w:spacing w:before="0"/>
        <w:rPr>
          <w:del w:id="1660" w:author="Katie West" w:date="2019-09-24T09:15:00Z"/>
        </w:rPr>
      </w:pPr>
    </w:p>
    <w:p w14:paraId="2094F920" w14:textId="4D27DF30" w:rsidR="00E63ED2" w:rsidDel="0040432C" w:rsidRDefault="00E63ED2">
      <w:pPr>
        <w:pStyle w:val="Normal1"/>
        <w:rPr>
          <w:del w:id="1661" w:author="Katie West" w:date="2019-09-24T09:15:00Z"/>
        </w:rPr>
      </w:pPr>
    </w:p>
    <w:p w14:paraId="0E261080" w14:textId="77777777" w:rsidR="00E63ED2" w:rsidRDefault="003336F0">
      <w:pPr>
        <w:pStyle w:val="Heading1"/>
        <w:spacing w:before="0"/>
      </w:pPr>
      <w:r>
        <w:t xml:space="preserve">Changes to the Feed the Future phase one indicators that will continue to be reported under </w:t>
      </w:r>
      <w:proofErr w:type="gramStart"/>
      <w:r>
        <w:t>Feed</w:t>
      </w:r>
      <w:proofErr w:type="gramEnd"/>
      <w:r>
        <w:t xml:space="preserve"> the Future phase two</w:t>
      </w:r>
    </w:p>
    <w:p w14:paraId="6553CA1A" w14:textId="77777777" w:rsidR="00E63ED2" w:rsidRDefault="003336F0">
      <w:pPr>
        <w:pStyle w:val="Normal1"/>
        <w:rPr>
          <w:rFonts w:ascii="Arial" w:eastAsia="Arial" w:hAnsi="Arial" w:cs="Arial"/>
        </w:rPr>
      </w:pPr>
      <w:r>
        <w:rPr>
          <w:rFonts w:ascii="Arial" w:eastAsia="Arial" w:hAnsi="Arial" w:cs="Arial"/>
        </w:rPr>
        <w:t xml:space="preserve">See Appendix 2 for a list of changes and clarifications to </w:t>
      </w:r>
      <w:proofErr w:type="gramStart"/>
      <w:r>
        <w:rPr>
          <w:rFonts w:ascii="Arial" w:eastAsia="Arial" w:hAnsi="Arial" w:cs="Arial"/>
        </w:rPr>
        <w:t>Feed</w:t>
      </w:r>
      <w:proofErr w:type="gramEnd"/>
      <w:r>
        <w:rPr>
          <w:rFonts w:ascii="Arial" w:eastAsia="Arial" w:hAnsi="Arial" w:cs="Arial"/>
        </w:rPr>
        <w:t xml:space="preserve"> the Future phase one indicators that will continue to be reported on under phase two. Where changes to the indicator definitions are such that it is not</w:t>
      </w:r>
      <w:r>
        <w:rPr>
          <w:rFonts w:ascii="Calibri" w:eastAsia="Calibri" w:hAnsi="Calibri" w:cs="Calibri"/>
          <w:color w:val="500050"/>
          <w:highlight w:val="white"/>
        </w:rPr>
        <w:t xml:space="preserve"> </w:t>
      </w:r>
      <w:r>
        <w:rPr>
          <w:rFonts w:ascii="Arial" w:eastAsia="Arial" w:hAnsi="Arial" w:cs="Arial"/>
        </w:rPr>
        <w:t xml:space="preserve">appropriate to compare results reported under the phase one indicator to results reported under the phase two </w:t>
      </w:r>
      <w:proofErr w:type="gramStart"/>
      <w:r>
        <w:rPr>
          <w:rFonts w:ascii="Arial" w:eastAsia="Arial" w:hAnsi="Arial" w:cs="Arial"/>
        </w:rPr>
        <w:t>indicator</w:t>
      </w:r>
      <w:proofErr w:type="gramEnd"/>
      <w:r>
        <w:rPr>
          <w:rFonts w:ascii="Arial" w:eastAsia="Arial" w:hAnsi="Arial" w:cs="Arial"/>
        </w:rPr>
        <w:t xml:space="preserve">, the phase two indicator has been assigned a new number, and the phase one indicator has been dropped. </w:t>
      </w:r>
    </w:p>
    <w:p w14:paraId="5A7D2BD9" w14:textId="77777777" w:rsidR="00E63ED2" w:rsidRDefault="00E63ED2">
      <w:pPr>
        <w:pStyle w:val="Normal1"/>
        <w:rPr>
          <w:rFonts w:ascii="Arial" w:eastAsia="Arial" w:hAnsi="Arial" w:cs="Arial"/>
        </w:rPr>
      </w:pPr>
    </w:p>
    <w:p w14:paraId="0F080CF6" w14:textId="77777777" w:rsidR="00E63ED2" w:rsidRDefault="00E63ED2">
      <w:pPr>
        <w:pStyle w:val="Normal1"/>
        <w:rPr>
          <w:rFonts w:ascii="Arial" w:eastAsia="Arial" w:hAnsi="Arial" w:cs="Arial"/>
        </w:rPr>
      </w:pPr>
    </w:p>
    <w:p w14:paraId="42E5E6C6" w14:textId="77777777" w:rsidR="00E63ED2" w:rsidRDefault="003336F0">
      <w:pPr>
        <w:pStyle w:val="Heading1"/>
        <w:spacing w:before="0"/>
      </w:pPr>
      <w:r>
        <w:t xml:space="preserve">Foreign Assistance Standard Indicator and Performance Plan and Report (PPR) Reporting </w:t>
      </w:r>
      <w:r>
        <w:rPr>
          <w:i/>
        </w:rPr>
        <w:t>(USAID only)</w:t>
      </w:r>
    </w:p>
    <w:p w14:paraId="08D3169F" w14:textId="77777777" w:rsidR="00E63ED2" w:rsidRDefault="003336F0">
      <w:pPr>
        <w:pStyle w:val="Normal1"/>
        <w:rPr>
          <w:rFonts w:ascii="Arial" w:eastAsia="Arial" w:hAnsi="Arial" w:cs="Arial"/>
        </w:rPr>
      </w:pPr>
      <w:r>
        <w:rPr>
          <w:rFonts w:ascii="Arial" w:eastAsia="Arial" w:hAnsi="Arial" w:cs="Arial"/>
        </w:rPr>
        <w:t xml:space="preserve">ZOI- and national-level indicators do not appear in the F Master List of PPR Indicators for selection by OUs, even though they follow a similar numbering scheme for consistency. OUs can include them in the PPR as custom indicators. These indicators </w:t>
      </w:r>
      <w:r>
        <w:rPr>
          <w:rFonts w:ascii="Arial" w:eastAsia="Arial" w:hAnsi="Arial" w:cs="Arial"/>
          <w:u w:val="single"/>
        </w:rPr>
        <w:t>are</w:t>
      </w:r>
      <w:r>
        <w:rPr>
          <w:rFonts w:ascii="Arial" w:eastAsia="Arial" w:hAnsi="Arial" w:cs="Arial"/>
        </w:rPr>
        <w:t xml:space="preserve"> included in FTFMS, however, and Feed the Future target country OUs, and aligned country OUs if applicable, should report on all required and RAA ZOI- and national-level indicators under the mechanism titled “High-Level Indicators [COUNTRY NAME]”, available for each OU in FTFMS. </w:t>
      </w:r>
    </w:p>
    <w:p w14:paraId="25177953" w14:textId="77777777" w:rsidR="00E63ED2" w:rsidRDefault="00E63ED2">
      <w:pPr>
        <w:pStyle w:val="Normal1"/>
        <w:rPr>
          <w:rFonts w:ascii="Arial" w:eastAsia="Arial" w:hAnsi="Arial" w:cs="Arial"/>
        </w:rPr>
      </w:pPr>
    </w:p>
    <w:p w14:paraId="10963B66" w14:textId="77777777" w:rsidR="00E63ED2" w:rsidRDefault="003336F0">
      <w:pPr>
        <w:pStyle w:val="Normal1"/>
        <w:rPr>
          <w:rFonts w:ascii="Arial" w:eastAsia="Arial" w:hAnsi="Arial" w:cs="Arial"/>
        </w:rPr>
      </w:pPr>
      <w:r>
        <w:rPr>
          <w:rFonts w:ascii="Arial" w:eastAsia="Arial" w:hAnsi="Arial" w:cs="Arial"/>
        </w:rPr>
        <w:t>BFS and the Bureau for Global Health will assign IM-level indicators to the OUs in the PPR based on their programming and Mission objectives. OUs can opt out of reporting on these indicators in the PPR by providing a justification as to why the indicator is not applicable. OUs are encouraged to report on appropriate custom indicators in the PPR.</w:t>
      </w:r>
    </w:p>
    <w:p w14:paraId="6E716E27" w14:textId="77777777" w:rsidR="00E63ED2" w:rsidRDefault="00E63ED2">
      <w:pPr>
        <w:pStyle w:val="Normal1"/>
        <w:rPr>
          <w:rFonts w:ascii="Arial" w:eastAsia="Arial" w:hAnsi="Arial" w:cs="Arial"/>
        </w:rPr>
      </w:pPr>
    </w:p>
    <w:p w14:paraId="109BAD8E" w14:textId="77777777" w:rsidR="00E63ED2" w:rsidRDefault="003336F0">
      <w:pPr>
        <w:pStyle w:val="Normal1"/>
        <w:tabs>
          <w:tab w:val="left" w:pos="6390"/>
        </w:tabs>
        <w:rPr>
          <w:rFonts w:ascii="Arial" w:eastAsia="Arial" w:hAnsi="Arial" w:cs="Arial"/>
        </w:rPr>
      </w:pPr>
      <w:r>
        <w:rPr>
          <w:rFonts w:ascii="Arial" w:eastAsia="Arial" w:hAnsi="Arial" w:cs="Arial"/>
        </w:rPr>
        <w:t xml:space="preserve">While indicators are reported at the IM-level in FTFMS, they are only reported at the aggregated OU-level in the PPR, i.e. the contributions of all activities’ results for an indicator summed up for an OU total. FTFMS provides a PPR report that does this aggregation automatically so that data can more easily be copied and pasted into the PPR.  Note, however, that this aggregation simply adds up all results from contributing IMs for each indicator. It does not remove any </w:t>
      </w:r>
      <w:proofErr w:type="gramStart"/>
      <w:r>
        <w:rPr>
          <w:rFonts w:ascii="Arial" w:eastAsia="Arial" w:hAnsi="Arial" w:cs="Arial"/>
        </w:rPr>
        <w:t>double-counting</w:t>
      </w:r>
      <w:proofErr w:type="gramEnd"/>
      <w:r>
        <w:rPr>
          <w:rFonts w:ascii="Arial" w:eastAsia="Arial" w:hAnsi="Arial" w:cs="Arial"/>
        </w:rPr>
        <w:t xml:space="preserve"> of results in cases where more than one IM is reporting results for the same participants. For example, if one IM is providing training in application of improved agronomic practices and a second is strengthening traders and aggregators, the same producers could be participating in both projects and being counted twice. OUs should adjust for any </w:t>
      </w:r>
      <w:proofErr w:type="gramStart"/>
      <w:r>
        <w:rPr>
          <w:rFonts w:ascii="Arial" w:eastAsia="Arial" w:hAnsi="Arial" w:cs="Arial"/>
        </w:rPr>
        <w:t>double-counting</w:t>
      </w:r>
      <w:proofErr w:type="gramEnd"/>
      <w:r>
        <w:rPr>
          <w:rFonts w:ascii="Arial" w:eastAsia="Arial" w:hAnsi="Arial" w:cs="Arial"/>
        </w:rPr>
        <w:t xml:space="preserve"> before entering the aggregated total for the indicator into their PPR.</w:t>
      </w:r>
    </w:p>
    <w:p w14:paraId="3F5DDCE7" w14:textId="77777777" w:rsidR="00E63ED2" w:rsidRDefault="00E63ED2">
      <w:pPr>
        <w:pStyle w:val="Normal1"/>
        <w:tabs>
          <w:tab w:val="left" w:pos="6390"/>
        </w:tabs>
        <w:rPr>
          <w:rFonts w:ascii="Arial" w:eastAsia="Arial" w:hAnsi="Arial" w:cs="Arial"/>
        </w:rPr>
      </w:pPr>
    </w:p>
    <w:p w14:paraId="0EF06C3A" w14:textId="77777777" w:rsidR="00E63ED2" w:rsidRDefault="00E63ED2">
      <w:pPr>
        <w:pStyle w:val="Normal1"/>
        <w:tabs>
          <w:tab w:val="left" w:pos="6390"/>
        </w:tabs>
        <w:rPr>
          <w:rFonts w:ascii="Arial" w:eastAsia="Arial" w:hAnsi="Arial" w:cs="Arial"/>
        </w:rPr>
      </w:pPr>
    </w:p>
    <w:p w14:paraId="3874AC89" w14:textId="77777777" w:rsidR="00E63ED2" w:rsidRDefault="003336F0">
      <w:pPr>
        <w:pStyle w:val="Heading1"/>
        <w:spacing w:before="0"/>
      </w:pPr>
      <w:r>
        <w:lastRenderedPageBreak/>
        <w:t>Indicators and Measures Under Development</w:t>
      </w:r>
    </w:p>
    <w:p w14:paraId="6F0BD7D6" w14:textId="77777777" w:rsidR="00E63ED2" w:rsidRDefault="003336F0">
      <w:pPr>
        <w:pStyle w:val="Normal1"/>
        <w:rPr>
          <w:rFonts w:ascii="Arial" w:eastAsia="Arial" w:hAnsi="Arial" w:cs="Arial"/>
        </w:rPr>
      </w:pPr>
      <w:r>
        <w:rPr>
          <w:rFonts w:ascii="Arial" w:eastAsia="Arial" w:hAnsi="Arial" w:cs="Arial"/>
        </w:rPr>
        <w:t>Several indicators and other measures were put into a “Placeholder” or “Under Development” category during the development of this new Handbook.  Here are brief status updates on each of those:</w:t>
      </w:r>
    </w:p>
    <w:p w14:paraId="3464254E" w14:textId="77777777" w:rsidR="00E63ED2" w:rsidRDefault="00E63ED2">
      <w:pPr>
        <w:pStyle w:val="Normal1"/>
        <w:rPr>
          <w:rFonts w:ascii="Arial" w:eastAsia="Arial" w:hAnsi="Arial" w:cs="Arial"/>
        </w:rPr>
      </w:pPr>
    </w:p>
    <w:p w14:paraId="00F7DEDB" w14:textId="77777777" w:rsidR="00E63ED2" w:rsidRDefault="003336F0">
      <w:pPr>
        <w:pStyle w:val="Normal1"/>
        <w:rPr>
          <w:rFonts w:ascii="Arial" w:eastAsia="Arial" w:hAnsi="Arial" w:cs="Arial"/>
        </w:rPr>
      </w:pPr>
      <w:r>
        <w:rPr>
          <w:rFonts w:ascii="Calibri" w:eastAsia="Calibri" w:hAnsi="Calibri" w:cs="Calibri"/>
          <w:b/>
          <w:color w:val="4F81BD"/>
          <w:sz w:val="26"/>
          <w:szCs w:val="26"/>
        </w:rPr>
        <w:t>Policy Matrix</w:t>
      </w:r>
    </w:p>
    <w:p w14:paraId="402D2FE8" w14:textId="0D8A21AB" w:rsidR="00E63ED2" w:rsidRDefault="003336F0">
      <w:pPr>
        <w:pStyle w:val="Normal1"/>
        <w:rPr>
          <w:rFonts w:ascii="Arial" w:eastAsia="Arial" w:hAnsi="Arial" w:cs="Arial"/>
          <w:highlight w:val="white"/>
        </w:rPr>
      </w:pPr>
      <w:r>
        <w:rPr>
          <w:rFonts w:ascii="Arial" w:eastAsia="Arial" w:hAnsi="Arial" w:cs="Arial"/>
          <w:highlight w:val="white"/>
        </w:rPr>
        <w:t xml:space="preserve">A Country Policy Progress Indicator is under development to measure the progress a country has achieved in completing prioritized policy changes that will accelerate agriculture and food system growth and transformation.  The measure will be based on empirical data detailed in the 12 Feed the Future target country policy matrices developed in concert with policy stakeholders in each country.  </w:t>
      </w:r>
      <w:r>
        <w:rPr>
          <w:rFonts w:ascii="Arial" w:eastAsia="Arial" w:hAnsi="Arial" w:cs="Arial"/>
          <w:color w:val="222222"/>
          <w:highlight w:val="white"/>
        </w:rPr>
        <w:t xml:space="preserve">The policy progress indicator value will be computed using data on the level of progress for each policy action reported in the policy matrix on an annual basis: </w:t>
      </w:r>
      <w:r>
        <w:rPr>
          <w:rFonts w:ascii="Arial" w:eastAsia="Arial" w:hAnsi="Arial" w:cs="Arial"/>
          <w:i/>
          <w:color w:val="222222"/>
          <w:highlight w:val="white"/>
        </w:rPr>
        <w:t xml:space="preserve">on hold, behind target, on target, </w:t>
      </w:r>
      <w:r>
        <w:rPr>
          <w:rFonts w:ascii="Arial" w:eastAsia="Arial" w:hAnsi="Arial" w:cs="Arial"/>
          <w:color w:val="222222"/>
          <w:highlight w:val="white"/>
        </w:rPr>
        <w:t>or</w:t>
      </w:r>
      <w:r>
        <w:rPr>
          <w:rFonts w:ascii="Arial" w:eastAsia="Arial" w:hAnsi="Arial" w:cs="Arial"/>
          <w:i/>
          <w:color w:val="222222"/>
          <w:highlight w:val="white"/>
        </w:rPr>
        <w:t xml:space="preserve"> complete</w:t>
      </w:r>
      <w:r>
        <w:rPr>
          <w:rFonts w:ascii="Arial" w:eastAsia="Arial" w:hAnsi="Arial" w:cs="Arial"/>
          <w:highlight w:val="white"/>
        </w:rPr>
        <w:t xml:space="preserve">.  This policy progress indicator complements indicator </w:t>
      </w:r>
      <w:r>
        <w:rPr>
          <w:rFonts w:ascii="Arial" w:eastAsia="Arial" w:hAnsi="Arial" w:cs="Arial"/>
          <w:i/>
          <w:highlight w:val="white"/>
        </w:rPr>
        <w:t>“EG.3.1-</w:t>
      </w:r>
      <w:proofErr w:type="gramStart"/>
      <w:r>
        <w:rPr>
          <w:rFonts w:ascii="Arial" w:eastAsia="Arial" w:hAnsi="Arial" w:cs="Arial"/>
          <w:i/>
          <w:highlight w:val="white"/>
        </w:rPr>
        <w:t xml:space="preserve">d  </w:t>
      </w:r>
      <w:ins w:id="1662" w:author="Katie West" w:date="2019-08-29T10:36:00Z">
        <w:r w:rsidR="00033A18">
          <w:rPr>
            <w:rFonts w:ascii="Arial" w:eastAsia="Arial" w:hAnsi="Arial" w:cs="Arial"/>
            <w:i/>
            <w:highlight w:val="white"/>
          </w:rPr>
          <w:t>M</w:t>
        </w:r>
      </w:ins>
      <w:proofErr w:type="gramEnd"/>
      <w:del w:id="1663" w:author="Katie West" w:date="2019-08-29T10:36:00Z">
        <w:r w:rsidDel="00033A18">
          <w:rPr>
            <w:rFonts w:ascii="Arial" w:eastAsia="Arial" w:hAnsi="Arial" w:cs="Arial"/>
            <w:i/>
            <w:highlight w:val="white"/>
          </w:rPr>
          <w:delText>Number of m</w:delText>
        </w:r>
      </w:del>
      <w:r>
        <w:rPr>
          <w:rFonts w:ascii="Arial" w:eastAsia="Arial" w:hAnsi="Arial" w:cs="Arial"/>
          <w:i/>
          <w:highlight w:val="white"/>
        </w:rPr>
        <w:t xml:space="preserve">ilestones in improved institutional architecture for food security policy achieved with USG support [Multi-level]”, </w:t>
      </w:r>
      <w:r>
        <w:rPr>
          <w:rFonts w:ascii="Arial" w:eastAsia="Arial" w:hAnsi="Arial" w:cs="Arial"/>
          <w:highlight w:val="white"/>
        </w:rPr>
        <w:t xml:space="preserve">which </w:t>
      </w:r>
      <w:del w:id="1664" w:author="Katie West" w:date="2019-08-29T10:36:00Z">
        <w:r w:rsidDel="00A35A11">
          <w:rPr>
            <w:rFonts w:ascii="Arial" w:eastAsia="Arial" w:hAnsi="Arial" w:cs="Arial"/>
            <w:highlight w:val="white"/>
          </w:rPr>
          <w:delText xml:space="preserve">measures </w:delText>
        </w:r>
      </w:del>
      <w:ins w:id="1665" w:author="Katie West" w:date="2019-08-29T10:36:00Z">
        <w:r w:rsidR="00A35A11">
          <w:rPr>
            <w:rFonts w:ascii="Arial" w:eastAsia="Arial" w:hAnsi="Arial" w:cs="Arial"/>
            <w:highlight w:val="white"/>
          </w:rPr>
          <w:t xml:space="preserve">looks at </w:t>
        </w:r>
      </w:ins>
      <w:r>
        <w:rPr>
          <w:rFonts w:ascii="Arial" w:eastAsia="Arial" w:hAnsi="Arial" w:cs="Arial"/>
          <w:highlight w:val="white"/>
        </w:rPr>
        <w:t>milestones toward an improved policy system. The two indicators will relate the performance of the policy system with actual policy changes, including both development and implementation of priority policies.</w:t>
      </w:r>
    </w:p>
    <w:p w14:paraId="2093A18A" w14:textId="77777777" w:rsidR="00E63ED2" w:rsidRDefault="00E63ED2">
      <w:pPr>
        <w:pStyle w:val="Normal1"/>
        <w:rPr>
          <w:rFonts w:ascii="Arial" w:eastAsia="Arial" w:hAnsi="Arial" w:cs="Arial"/>
          <w:highlight w:val="white"/>
        </w:rPr>
      </w:pPr>
    </w:p>
    <w:p w14:paraId="5AA8EA4C" w14:textId="77777777" w:rsidR="00E63ED2" w:rsidRDefault="003336F0">
      <w:pPr>
        <w:pStyle w:val="Normal1"/>
        <w:rPr>
          <w:rFonts w:ascii="Arial" w:eastAsia="Arial" w:hAnsi="Arial" w:cs="Arial"/>
        </w:rPr>
      </w:pPr>
      <w:r>
        <w:rPr>
          <w:rFonts w:ascii="Calibri" w:eastAsia="Calibri" w:hAnsi="Calibri" w:cs="Calibri"/>
          <w:b/>
          <w:color w:val="4F81BD"/>
          <w:sz w:val="26"/>
          <w:szCs w:val="26"/>
        </w:rPr>
        <w:t>Resilient Systems</w:t>
      </w:r>
    </w:p>
    <w:p w14:paraId="1D31442C" w14:textId="77777777" w:rsidR="00E63ED2" w:rsidRDefault="003336F0">
      <w:pPr>
        <w:pStyle w:val="Normal1"/>
        <w:rPr>
          <w:rFonts w:ascii="Arial" w:eastAsia="Arial" w:hAnsi="Arial" w:cs="Arial"/>
        </w:rPr>
      </w:pPr>
      <w:r>
        <w:rPr>
          <w:rFonts w:ascii="Arial" w:eastAsia="Arial" w:hAnsi="Arial" w:cs="Arial"/>
        </w:rPr>
        <w:t>We are working with several stakeholders to conceptualize and identify indicators for different dimensions of a resilient agri-food system, particularly related to resilient markets, risk management, and ecological systems. We have added the World Bank indicator 'Risk to Well-Being' as a context indicator, and continue to work on identifying indicators for market system resilience and ecological systems resilience.</w:t>
      </w:r>
    </w:p>
    <w:p w14:paraId="0611084E" w14:textId="77777777" w:rsidR="00E63ED2" w:rsidRDefault="00E63ED2">
      <w:pPr>
        <w:pStyle w:val="Normal1"/>
        <w:rPr>
          <w:rFonts w:ascii="Arial" w:eastAsia="Arial" w:hAnsi="Arial" w:cs="Arial"/>
        </w:rPr>
      </w:pPr>
    </w:p>
    <w:p w14:paraId="56785447" w14:textId="77777777" w:rsidR="00E63ED2" w:rsidRDefault="003336F0">
      <w:pPr>
        <w:pStyle w:val="Normal1"/>
        <w:rPr>
          <w:rFonts w:ascii="Calibri" w:eastAsia="Calibri" w:hAnsi="Calibri" w:cs="Calibri"/>
          <w:color w:val="4F81BD"/>
          <w:sz w:val="26"/>
          <w:szCs w:val="26"/>
        </w:rPr>
      </w:pPr>
      <w:r>
        <w:rPr>
          <w:rFonts w:ascii="Calibri" w:eastAsia="Calibri" w:hAnsi="Calibri" w:cs="Calibri"/>
          <w:b/>
          <w:color w:val="4F81BD"/>
          <w:sz w:val="26"/>
          <w:szCs w:val="26"/>
        </w:rPr>
        <w:t xml:space="preserve">Capturing diplomatic efforts via narrative </w:t>
      </w:r>
    </w:p>
    <w:p w14:paraId="61460D9E" w14:textId="77777777" w:rsidR="00E63ED2" w:rsidRDefault="003336F0">
      <w:pPr>
        <w:pStyle w:val="Normal1"/>
        <w:rPr>
          <w:rFonts w:ascii="Arial" w:eastAsia="Arial" w:hAnsi="Arial" w:cs="Arial"/>
        </w:rPr>
      </w:pPr>
      <w:r>
        <w:rPr>
          <w:rFonts w:ascii="Arial" w:eastAsia="Arial" w:hAnsi="Arial" w:cs="Arial"/>
        </w:rPr>
        <w:t xml:space="preserve">Diplomatic efforts by the USG on food security are critical to the success of the initiative, even though executed and measured differently than traditional development activities. </w:t>
      </w:r>
    </w:p>
    <w:p w14:paraId="578560D5" w14:textId="77777777" w:rsidR="00E63ED2" w:rsidRDefault="00E63ED2">
      <w:pPr>
        <w:pStyle w:val="Normal1"/>
        <w:rPr>
          <w:rFonts w:ascii="Arial" w:eastAsia="Arial" w:hAnsi="Arial" w:cs="Arial"/>
        </w:rPr>
      </w:pPr>
    </w:p>
    <w:p w14:paraId="32E09D94" w14:textId="77777777" w:rsidR="00E63ED2" w:rsidRDefault="003336F0">
      <w:pPr>
        <w:pStyle w:val="Normal1"/>
        <w:rPr>
          <w:rFonts w:ascii="Arial" w:eastAsia="Arial" w:hAnsi="Arial" w:cs="Arial"/>
        </w:rPr>
      </w:pPr>
      <w:r>
        <w:rPr>
          <w:rFonts w:ascii="Arial" w:eastAsia="Arial" w:hAnsi="Arial" w:cs="Arial"/>
        </w:rPr>
        <w:t>We had originally proposed an indicator “</w:t>
      </w:r>
      <w:del w:id="1666" w:author="Katie West" w:date="2019-04-24T16:52:00Z">
        <w:r>
          <w:rPr>
            <w:rFonts w:ascii="Arial" w:eastAsia="Arial" w:hAnsi="Arial" w:cs="Arial"/>
            <w:i/>
          </w:rPr>
          <w:delText xml:space="preserve">#New GFSS-21  </w:delText>
        </w:r>
      </w:del>
      <w:r>
        <w:rPr>
          <w:rFonts w:ascii="Arial" w:eastAsia="Arial" w:hAnsi="Arial" w:cs="Arial"/>
          <w:i/>
        </w:rPr>
        <w:t>Value of funding to support food security and nutrition committed through bi-, tri-, and multi-lateral partnerships in which the USG participates [IM or Partnership-level]”</w:t>
      </w:r>
      <w:r>
        <w:rPr>
          <w:rFonts w:ascii="Arial" w:eastAsia="Arial" w:hAnsi="Arial" w:cs="Arial"/>
        </w:rPr>
        <w:t xml:space="preserve">, but have decided to drop that indicator as one not best-suited for capturing the nuances and complexities of our diplomatic work.  Instead, we will collect results of our diplomatic efforts in narrative form, which will ensure the information is systematically and institutionally captured as part of the formal MEL system. </w:t>
      </w:r>
    </w:p>
    <w:p w14:paraId="6E09F434" w14:textId="77777777" w:rsidR="00E63ED2" w:rsidRDefault="00E63ED2">
      <w:pPr>
        <w:pStyle w:val="Normal1"/>
        <w:rPr>
          <w:rFonts w:ascii="Arial" w:eastAsia="Arial" w:hAnsi="Arial" w:cs="Arial"/>
        </w:rPr>
      </w:pPr>
    </w:p>
    <w:p w14:paraId="0EEA6D00" w14:textId="0FF91FF9" w:rsidR="00E63ED2" w:rsidRDefault="003336F0">
      <w:pPr>
        <w:pStyle w:val="Normal1"/>
        <w:rPr>
          <w:rFonts w:ascii="Arial" w:eastAsia="Arial" w:hAnsi="Arial" w:cs="Arial"/>
        </w:rPr>
      </w:pPr>
      <w:r>
        <w:rPr>
          <w:rFonts w:ascii="Arial" w:eastAsia="Arial" w:hAnsi="Arial" w:cs="Arial"/>
        </w:rPr>
        <w:t xml:space="preserve">Specifically, our commitment to tracking results of global diplomatic work through other avenues will include a narrative overview on the work done by the State Department’s Office of Global Food Security (S/GFS) and a dedicated section in the GFSS Implementation Report on the results the USG achieved during the previous year through global diplomatic efforts, similar to what was included in the </w:t>
      </w:r>
      <w:r w:rsidRPr="00310A44">
        <w:rPr>
          <w:rFonts w:ascii="Arial" w:eastAsia="Arial" w:hAnsi="Arial" w:cs="Arial"/>
        </w:rPr>
        <w:t>201</w:t>
      </w:r>
      <w:ins w:id="1667" w:author="Katie West" w:date="2019-09-18T14:46:00Z">
        <w:r w:rsidR="00B72DE5" w:rsidRPr="00310A44">
          <w:rPr>
            <w:rFonts w:ascii="Arial" w:eastAsia="Arial" w:hAnsi="Arial" w:cs="Arial"/>
          </w:rPr>
          <w:t>8</w:t>
        </w:r>
      </w:ins>
      <w:del w:id="1668" w:author="Katie West" w:date="2019-09-18T14:35:00Z">
        <w:r w:rsidRPr="00310A44" w:rsidDel="00650631">
          <w:rPr>
            <w:rFonts w:ascii="Arial" w:eastAsia="Arial" w:hAnsi="Arial" w:cs="Arial"/>
          </w:rPr>
          <w:delText>7</w:delText>
        </w:r>
      </w:del>
      <w:r w:rsidRPr="00310A44">
        <w:rPr>
          <w:rFonts w:ascii="Arial" w:eastAsia="Arial" w:hAnsi="Arial" w:cs="Arial"/>
        </w:rPr>
        <w:t xml:space="preserve"> Global Engagement Report </w:t>
      </w:r>
      <w:ins w:id="1669" w:author="Katie West" w:date="2019-09-25T14:09:00Z">
        <w:r w:rsidR="00EB2667">
          <w:rPr>
            <w:rFonts w:ascii="Arial" w:eastAsia="Arial" w:hAnsi="Arial" w:cs="Arial"/>
          </w:rPr>
          <w:t xml:space="preserve">here: </w:t>
        </w:r>
        <w:r w:rsidR="00EB2667" w:rsidRPr="00926923">
          <w:rPr>
            <w:rFonts w:ascii="Arial" w:eastAsia="Arial" w:hAnsi="Arial" w:cs="Arial"/>
          </w:rPr>
          <w:lastRenderedPageBreak/>
          <w:fldChar w:fldCharType="begin"/>
        </w:r>
        <w:r w:rsidR="00EB2667">
          <w:rPr>
            <w:rFonts w:ascii="Arial" w:eastAsia="Arial" w:hAnsi="Arial" w:cs="Arial"/>
          </w:rPr>
          <w:instrText>HYPERLINK "https://www.feedthefuture.gov/resource/u-s-government-global-food-security-strategy-implementation-report-of-2018/"</w:instrText>
        </w:r>
        <w:r w:rsidR="00EB2667" w:rsidRPr="00926923">
          <w:rPr>
            <w:rFonts w:ascii="Arial" w:eastAsia="Arial" w:hAnsi="Arial" w:cs="Arial"/>
          </w:rPr>
          <w:fldChar w:fldCharType="separate"/>
        </w:r>
        <w:r w:rsidR="00EB2667">
          <w:rPr>
            <w:rFonts w:ascii="Arial" w:eastAsia="Arial" w:hAnsi="Arial" w:cs="Arial"/>
          </w:rPr>
          <w:t>https://www.feedthefuture.gov/resource/u-s-government-global-food-security-strategy-implementation-report-of-2018/</w:t>
        </w:r>
        <w:r w:rsidR="00EB2667" w:rsidRPr="00926923">
          <w:rPr>
            <w:rFonts w:ascii="Arial" w:eastAsia="Arial" w:hAnsi="Arial" w:cs="Arial"/>
          </w:rPr>
          <w:fldChar w:fldCharType="end"/>
        </w:r>
        <w:r w:rsidR="00EB2667">
          <w:rPr>
            <w:rFonts w:ascii="Arial" w:eastAsia="Arial" w:hAnsi="Arial" w:cs="Arial"/>
          </w:rPr>
          <w:t xml:space="preserve"> </w:t>
        </w:r>
      </w:ins>
      <w:del w:id="1670" w:author="Katie West" w:date="2019-09-25T14:09:00Z">
        <w:r w:rsidRPr="00310A44" w:rsidDel="00EB2667">
          <w:rPr>
            <w:rFonts w:ascii="Arial" w:eastAsia="Arial" w:hAnsi="Arial" w:cs="Arial"/>
          </w:rPr>
          <w:delText>&lt;</w:delText>
        </w:r>
      </w:del>
      <w:del w:id="1671" w:author="Katie West" w:date="2019-09-18T14:46:00Z">
        <w:r w:rsidR="005E1CB4" w:rsidRPr="00310A44" w:rsidDel="00B72DE5">
          <w:rPr>
            <w:rPrChange w:id="1672" w:author="Katie West" w:date="2019-08-27T22:51:00Z">
              <w:rPr>
                <w:rFonts w:ascii="Arial" w:eastAsia="Arial" w:hAnsi="Arial" w:cs="Arial"/>
                <w:color w:val="1155CC"/>
                <w:u w:val="single"/>
              </w:rPr>
            </w:rPrChange>
          </w:rPr>
          <w:fldChar w:fldCharType="begin"/>
        </w:r>
        <w:r w:rsidR="005E1CB4" w:rsidRPr="00310A44" w:rsidDel="00B72DE5">
          <w:delInstrText xml:space="preserve"> HYPERLINK "https://feedthefuture.gov/resource/us-government-global-food-security-strategy-implementation-report-2017" \h </w:delInstrText>
        </w:r>
        <w:r w:rsidR="005E1CB4" w:rsidRPr="00310A44" w:rsidDel="00B72DE5">
          <w:rPr>
            <w:rPrChange w:id="1673" w:author="Katie West" w:date="2019-08-27T22:51:00Z">
              <w:rPr>
                <w:rFonts w:ascii="Arial" w:eastAsia="Arial" w:hAnsi="Arial" w:cs="Arial"/>
                <w:color w:val="1155CC"/>
                <w:u w:val="single"/>
              </w:rPr>
            </w:rPrChange>
          </w:rPr>
          <w:fldChar w:fldCharType="separate"/>
        </w:r>
        <w:r w:rsidRPr="00310A44" w:rsidDel="00B72DE5">
          <w:rPr>
            <w:rFonts w:ascii="Arial" w:eastAsia="Arial" w:hAnsi="Arial" w:cs="Arial"/>
            <w:color w:val="1155CC"/>
            <w:u w:val="single"/>
          </w:rPr>
          <w:delText>https://feedthefuture.gov/resource/us-government-global-food-security-strategy-implementation-report-2017</w:delText>
        </w:r>
        <w:r w:rsidR="005E1CB4" w:rsidRPr="00310A44" w:rsidDel="00B72DE5">
          <w:rPr>
            <w:rFonts w:ascii="Arial" w:eastAsia="Arial" w:hAnsi="Arial" w:cs="Arial"/>
            <w:color w:val="1155CC"/>
            <w:u w:val="single"/>
          </w:rPr>
          <w:fldChar w:fldCharType="end"/>
        </w:r>
      </w:del>
      <w:del w:id="1674" w:author="Katie West" w:date="2019-09-25T14:09:00Z">
        <w:r w:rsidRPr="00310A44" w:rsidDel="00EB2667">
          <w:rPr>
            <w:rFonts w:ascii="Arial" w:eastAsia="Arial" w:hAnsi="Arial" w:cs="Arial"/>
          </w:rPr>
          <w:delText xml:space="preserve">&gt; </w:delText>
        </w:r>
      </w:del>
      <w:r w:rsidRPr="00310A44">
        <w:rPr>
          <w:rFonts w:ascii="Arial" w:eastAsia="Arial" w:hAnsi="Arial" w:cs="Arial"/>
        </w:rPr>
        <w:t xml:space="preserve">(see pp. </w:t>
      </w:r>
      <w:del w:id="1675" w:author="Katie West" w:date="2019-09-18T14:48:00Z">
        <w:r w:rsidRPr="00310A44" w:rsidDel="00B72DE5">
          <w:rPr>
            <w:rFonts w:ascii="Arial" w:eastAsia="Arial" w:hAnsi="Arial" w:cs="Arial"/>
          </w:rPr>
          <w:delText>21-22</w:delText>
        </w:r>
      </w:del>
      <w:ins w:id="1676" w:author="Katie West" w:date="2019-09-18T14:48:00Z">
        <w:r w:rsidR="00B72DE5" w:rsidRPr="00310A44">
          <w:rPr>
            <w:rFonts w:ascii="Arial" w:eastAsia="Arial" w:hAnsi="Arial" w:cs="Arial"/>
          </w:rPr>
          <w:t>32-34</w:t>
        </w:r>
      </w:ins>
      <w:r w:rsidRPr="00310A44">
        <w:rPr>
          <w:rFonts w:ascii="Arial" w:eastAsia="Arial" w:hAnsi="Arial" w:cs="Arial"/>
        </w:rPr>
        <w:t xml:space="preserve"> highlighting multilateral efforts).</w:t>
      </w:r>
    </w:p>
    <w:p w14:paraId="52644116" w14:textId="77777777" w:rsidR="00E63ED2" w:rsidRDefault="00E63ED2">
      <w:pPr>
        <w:pStyle w:val="Normal1"/>
        <w:rPr>
          <w:rFonts w:ascii="Arial" w:eastAsia="Arial" w:hAnsi="Arial" w:cs="Arial"/>
        </w:rPr>
      </w:pPr>
    </w:p>
    <w:p w14:paraId="6B21C9A6" w14:textId="77777777" w:rsidR="00E63ED2" w:rsidRDefault="003336F0">
      <w:pPr>
        <w:pStyle w:val="Normal1"/>
        <w:rPr>
          <w:rFonts w:ascii="Arial" w:eastAsia="Arial" w:hAnsi="Arial" w:cs="Arial"/>
        </w:rPr>
      </w:pPr>
      <w:r>
        <w:rPr>
          <w:rFonts w:ascii="Arial" w:eastAsia="Arial" w:hAnsi="Arial" w:cs="Arial"/>
        </w:rPr>
        <w:t xml:space="preserve">We can build on this example to make sure that each year we are showcasing the vital contributions </w:t>
      </w:r>
      <w:proofErr w:type="gramStart"/>
      <w:r>
        <w:rPr>
          <w:rFonts w:ascii="Arial" w:eastAsia="Arial" w:hAnsi="Arial" w:cs="Arial"/>
        </w:rPr>
        <w:t>Feed</w:t>
      </w:r>
      <w:proofErr w:type="gramEnd"/>
      <w:r>
        <w:rPr>
          <w:rFonts w:ascii="Arial" w:eastAsia="Arial" w:hAnsi="Arial" w:cs="Arial"/>
        </w:rPr>
        <w:t xml:space="preserve"> the Future agencies and departments make in advancing the global agenda.</w:t>
      </w:r>
    </w:p>
    <w:p w14:paraId="0A41CB49" w14:textId="77777777" w:rsidR="00E63ED2" w:rsidRDefault="00E63ED2">
      <w:pPr>
        <w:pStyle w:val="Normal1"/>
        <w:keepNext/>
        <w:jc w:val="center"/>
        <w:rPr>
          <w:rFonts w:ascii="Arial Narrow" w:eastAsia="Arial Narrow" w:hAnsi="Arial Narrow" w:cs="Arial Narrow"/>
          <w:sz w:val="56"/>
          <w:szCs w:val="56"/>
        </w:rPr>
      </w:pPr>
    </w:p>
    <w:p w14:paraId="19206B3D" w14:textId="0DAA0D4E" w:rsidR="00E63ED2" w:rsidRDefault="003336F0">
      <w:pPr>
        <w:pStyle w:val="Normal1"/>
        <w:rPr>
          <w:rFonts w:ascii="Arial Narrow" w:eastAsia="Arial Narrow" w:hAnsi="Arial Narrow" w:cs="Arial Narrow"/>
          <w:sz w:val="56"/>
          <w:szCs w:val="56"/>
        </w:rPr>
      </w:pPr>
      <w:del w:id="1677" w:author="Katie West" w:date="2019-09-24T09:15:00Z">
        <w:r w:rsidDel="0040432C">
          <w:br w:type="page"/>
        </w:r>
      </w:del>
    </w:p>
    <w:p w14:paraId="0BBED416" w14:textId="77777777" w:rsidR="00E63ED2" w:rsidRDefault="00E63ED2">
      <w:pPr>
        <w:pStyle w:val="Normal1"/>
        <w:keepNext/>
        <w:jc w:val="center"/>
        <w:rPr>
          <w:rFonts w:ascii="Arial Narrow" w:eastAsia="Arial Narrow" w:hAnsi="Arial Narrow" w:cs="Arial Narrow"/>
          <w:sz w:val="56"/>
          <w:szCs w:val="56"/>
        </w:rPr>
      </w:pPr>
    </w:p>
    <w:p w14:paraId="32DB0A10" w14:textId="77777777" w:rsidR="00E63ED2" w:rsidRDefault="00E63ED2">
      <w:pPr>
        <w:pStyle w:val="Normal1"/>
        <w:keepNext/>
        <w:jc w:val="center"/>
        <w:rPr>
          <w:rFonts w:ascii="Arial Narrow" w:eastAsia="Arial Narrow" w:hAnsi="Arial Narrow" w:cs="Arial Narrow"/>
          <w:sz w:val="56"/>
          <w:szCs w:val="56"/>
        </w:rPr>
      </w:pPr>
      <w:bookmarkStart w:id="1678" w:name="3znysh7" w:colFirst="0" w:colLast="0"/>
      <w:bookmarkEnd w:id="1678"/>
    </w:p>
    <w:p w14:paraId="181DD8E3" w14:textId="77777777" w:rsidR="00E63ED2" w:rsidRDefault="00E63ED2">
      <w:pPr>
        <w:pStyle w:val="Normal1"/>
        <w:keepNext/>
        <w:jc w:val="center"/>
        <w:rPr>
          <w:rFonts w:ascii="Arial Narrow" w:eastAsia="Arial Narrow" w:hAnsi="Arial Narrow" w:cs="Arial Narrow"/>
          <w:sz w:val="56"/>
          <w:szCs w:val="56"/>
        </w:rPr>
      </w:pPr>
    </w:p>
    <w:p w14:paraId="4C164478" w14:textId="77777777" w:rsidR="00E63ED2" w:rsidRDefault="003336F0">
      <w:pPr>
        <w:pStyle w:val="Heading1"/>
        <w:spacing w:before="0"/>
        <w:jc w:val="center"/>
        <w:rPr>
          <w:rFonts w:ascii="Arial Narrow" w:eastAsia="Arial Narrow" w:hAnsi="Arial Narrow" w:cs="Arial Narrow"/>
          <w:b w:val="0"/>
          <w:sz w:val="56"/>
          <w:szCs w:val="56"/>
        </w:rPr>
      </w:pPr>
      <w:bookmarkStart w:id="1679" w:name="2et92p0" w:colFirst="0" w:colLast="0"/>
      <w:bookmarkEnd w:id="1679"/>
      <w:r>
        <w:rPr>
          <w:sz w:val="56"/>
          <w:szCs w:val="56"/>
        </w:rPr>
        <w:t>PERFORMANCE INDICATORS</w:t>
      </w:r>
    </w:p>
    <w:p w14:paraId="0D4D9ECA" w14:textId="77777777" w:rsidR="00E63ED2" w:rsidRDefault="003336F0">
      <w:pPr>
        <w:pStyle w:val="Normal1"/>
        <w:keepNext/>
        <w:rPr>
          <w:rFonts w:ascii="Arial Narrow" w:eastAsia="Arial Narrow" w:hAnsi="Arial Narrow" w:cs="Arial Narrow"/>
          <w:sz w:val="20"/>
          <w:szCs w:val="20"/>
        </w:rPr>
      </w:pPr>
      <w:r>
        <w:br w:type="page"/>
      </w:r>
    </w:p>
    <w:p w14:paraId="75D17423"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4"/>
        <w:tblW w:w="10310" w:type="dxa"/>
        <w:jc w:val="center"/>
        <w:tblLayout w:type="fixed"/>
        <w:tblLook w:val="0000" w:firstRow="0" w:lastRow="0" w:firstColumn="0" w:lastColumn="0" w:noHBand="0" w:noVBand="0"/>
      </w:tblPr>
      <w:tblGrid>
        <w:gridCol w:w="2635"/>
        <w:gridCol w:w="7675"/>
      </w:tblGrid>
      <w:tr w:rsidR="00E63ED2" w:rsidRPr="00822B42" w14:paraId="5D62AF4C"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F614ADD" w14:textId="77777777" w:rsidR="00E63ED2" w:rsidRPr="00822B42" w:rsidRDefault="0002485F">
            <w:pPr>
              <w:pStyle w:val="Normal1"/>
              <w:keepNext/>
              <w:rPr>
                <w:rFonts w:ascii="Arial Narrow" w:eastAsia="Arial Narrow" w:hAnsi="Arial Narrow" w:cs="Arial Narrow"/>
                <w:sz w:val="20"/>
                <w:szCs w:val="20"/>
              </w:rPr>
            </w:pPr>
            <w:r w:rsidRPr="00822B42">
              <w:rPr>
                <w:rFonts w:ascii="Arial Narrow" w:hAnsi="Arial Narrow"/>
                <w:rPrChange w:id="1680"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681" w:author="Katie West" w:date="2019-09-24T08:46:00Z">
                  <w:rPr/>
                </w:rPrChange>
              </w:rPr>
              <w:instrText xml:space="preserve"> HYPERLINK "https://www.state.gov/f/releases/other/255986.htm" \h </w:instrText>
            </w:r>
            <w:r w:rsidRPr="00822B42">
              <w:rPr>
                <w:rFonts w:ascii="Arial Narrow" w:hAnsi="Arial Narrow"/>
                <w:rPrChange w:id="1682"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822B42">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Category EG: Economic Growth</w:t>
            </w:r>
          </w:p>
          <w:p w14:paraId="5281ECB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Goal: Sustainably reduce global hunger, malnutrition, and poverty</w:t>
            </w:r>
          </w:p>
        </w:tc>
      </w:tr>
      <w:tr w:rsidR="00E63ED2" w:rsidRPr="00822B42" w14:paraId="4DB39A67" w14:textId="77777777">
        <w:trPr>
          <w:trHeight w:val="1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DEBE4C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683" w:name="tyjcwt" w:colFirst="0" w:colLast="0"/>
            <w:bookmarkEnd w:id="1683"/>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w:t>
            </w:r>
            <w:proofErr w:type="gramStart"/>
            <w:r w:rsidRPr="00822B42">
              <w:rPr>
                <w:rFonts w:ascii="Arial Narrow" w:eastAsia="Arial Narrow" w:hAnsi="Arial Narrow" w:cs="Arial Narrow"/>
                <w:b/>
                <w:color w:val="000000"/>
                <w:sz w:val="20"/>
                <w:szCs w:val="20"/>
              </w:rPr>
              <w:t>c  Prevalence</w:t>
            </w:r>
            <w:proofErr w:type="gramEnd"/>
            <w:r w:rsidRPr="00822B42">
              <w:rPr>
                <w:rFonts w:ascii="Arial Narrow" w:eastAsia="Arial Narrow" w:hAnsi="Arial Narrow" w:cs="Arial Narrow"/>
                <w:b/>
                <w:color w:val="000000"/>
                <w:sz w:val="20"/>
                <w:szCs w:val="20"/>
              </w:rPr>
              <w:t xml:space="preserve"> of Poverty: Percent of people living on less than $1.90/day 2011 PPP [ZOI-level]</w:t>
            </w:r>
          </w:p>
        </w:tc>
      </w:tr>
      <w:tr w:rsidR="00E63ED2" w:rsidRPr="00822B42" w14:paraId="37481D51"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E37368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27340CC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GFSS goal-level indicator is one of the measures of the Sustainable Development Goal 1 (SDG 1) “End Poverty in all its forms everywhere”.  Also called the </w:t>
            </w:r>
            <w:r w:rsidRPr="00822B42">
              <w:rPr>
                <w:rFonts w:ascii="Arial Narrow" w:eastAsia="Arial Narrow" w:hAnsi="Arial Narrow" w:cs="Arial Narrow"/>
                <w:i/>
                <w:color w:val="000000"/>
                <w:sz w:val="20"/>
                <w:szCs w:val="20"/>
              </w:rPr>
              <w:t>poverty</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headcount index</w:t>
            </w:r>
            <w:r w:rsidRPr="00822B42">
              <w:rPr>
                <w:rFonts w:ascii="Arial Narrow" w:eastAsia="Arial Narrow" w:hAnsi="Arial Narrow" w:cs="Arial Narrow"/>
                <w:color w:val="000000"/>
                <w:sz w:val="20"/>
                <w:szCs w:val="20"/>
              </w:rPr>
              <w:t>, it measures the proportion of the population that is counted as poor:</w:t>
            </w:r>
          </w:p>
          <w:p w14:paraId="12DBBEA9" w14:textId="77777777" w:rsidR="00E63ED2" w:rsidRPr="00822B42" w:rsidRDefault="00E63ED2">
            <w:pPr>
              <w:pStyle w:val="Normal1"/>
              <w:keepNext/>
              <w:rPr>
                <w:rFonts w:ascii="Arial Narrow" w:eastAsia="Arial Narrow" w:hAnsi="Arial Narrow" w:cs="Arial Narrow"/>
                <w:color w:val="000000"/>
                <w:sz w:val="20"/>
                <w:szCs w:val="20"/>
              </w:rPr>
            </w:pPr>
          </w:p>
          <w:p w14:paraId="132E16FD" w14:textId="77777777" w:rsidR="00E63ED2" w:rsidRPr="00822B42" w:rsidRDefault="003336F0">
            <w:pPr>
              <w:pStyle w:val="Normal1"/>
              <w:keepNext/>
              <w:jc w:val="center"/>
              <w:rPr>
                <w:rFonts w:ascii="Arial Narrow" w:eastAsia="Arial Narrow" w:hAnsi="Arial Narrow" w:cs="Arial Narrow"/>
                <w:i/>
                <w:iCs/>
                <w:color w:val="000000"/>
                <w:sz w:val="20"/>
                <w:szCs w:val="20"/>
              </w:rPr>
              <w:pPrChange w:id="1684" w:author="Katie West" w:date="2019-09-24T09:16: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hAnsi="Arial Narrow"/>
                <w:noProof/>
                <w:rPrChange w:id="1685">
                  <w:rPr>
                    <w:noProof/>
                  </w:rPr>
                </w:rPrChange>
              </w:rPr>
              <w:drawing>
                <wp:inline distT="0" distB="0" distL="114300" distR="114300" wp14:anchorId="7B7D34E2" wp14:editId="60E1A70E">
                  <wp:extent cx="1085850" cy="428625"/>
                  <wp:effectExtent l="0" t="0" r="0" b="0"/>
                  <wp:docPr id="2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1085850" cy="428625"/>
                          </a:xfrm>
                          <a:prstGeom prst="rect">
                            <a:avLst/>
                          </a:prstGeom>
                          <a:ln/>
                        </pic:spPr>
                      </pic:pic>
                    </a:graphicData>
                  </a:graphic>
                </wp:inline>
              </w:drawing>
            </w:r>
          </w:p>
          <w:p w14:paraId="6A34A739" w14:textId="77777777" w:rsidR="00E63ED2" w:rsidRPr="00822B42" w:rsidRDefault="00E63ED2">
            <w:pPr>
              <w:pStyle w:val="Normal1"/>
              <w:keepNext/>
              <w:rPr>
                <w:rFonts w:ascii="Arial Narrow" w:eastAsia="Arial Narrow" w:hAnsi="Arial Narrow" w:cs="Arial Narrow"/>
                <w:color w:val="000000"/>
                <w:sz w:val="20"/>
                <w:szCs w:val="20"/>
              </w:rPr>
            </w:pPr>
          </w:p>
          <w:p w14:paraId="0100223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Where </w:t>
            </w:r>
            <w:r w:rsidRPr="00822B42">
              <w:rPr>
                <w:rFonts w:ascii="Arial Narrow" w:hAnsi="Arial Narrow"/>
                <w:noProof/>
                <w:rPrChange w:id="1686">
                  <w:rPr>
                    <w:noProof/>
                  </w:rPr>
                </w:rPrChange>
              </w:rPr>
              <w:drawing>
                <wp:inline distT="0" distB="0" distL="114300" distR="114300" wp14:anchorId="1D162681" wp14:editId="4BD2B06F">
                  <wp:extent cx="95250" cy="1524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95250" cy="152400"/>
                          </a:xfrm>
                          <a:prstGeom prst="rect">
                            <a:avLst/>
                          </a:prstGeom>
                          <a:ln/>
                        </pic:spPr>
                      </pic:pic>
                    </a:graphicData>
                  </a:graphic>
                </wp:inline>
              </w:drawing>
            </w:r>
            <w:r w:rsidRPr="00822B42">
              <w:rPr>
                <w:rFonts w:ascii="Arial Narrow" w:hAnsi="Arial Narrow"/>
                <w:noProof/>
                <w:rPrChange w:id="1687">
                  <w:rPr>
                    <w:noProof/>
                  </w:rPr>
                </w:rPrChange>
              </w:rPr>
              <w:drawing>
                <wp:inline distT="0" distB="0" distL="114300" distR="114300" wp14:anchorId="43B19E82" wp14:editId="6CC75ED3">
                  <wp:extent cx="95250" cy="152400"/>
                  <wp:effectExtent l="0" t="0" r="0" b="0"/>
                  <wp:docPr id="2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a:stretch>
                            <a:fillRect/>
                          </a:stretch>
                        </pic:blipFill>
                        <pic:spPr>
                          <a:xfrm>
                            <a:off x="0" y="0"/>
                            <a:ext cx="95250"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the number of people in the population, </w:t>
            </w:r>
            <w:r w:rsidRPr="00822B42">
              <w:rPr>
                <w:rFonts w:ascii="Arial Narrow" w:hAnsi="Arial Narrow"/>
                <w:noProof/>
                <w:rPrChange w:id="1688">
                  <w:rPr>
                    <w:noProof/>
                  </w:rPr>
                </w:rPrChange>
              </w:rPr>
              <w:drawing>
                <wp:inline distT="0" distB="0" distL="114300" distR="114300" wp14:anchorId="6B1D1D24" wp14:editId="378DAFF3">
                  <wp:extent cx="104775" cy="152400"/>
                  <wp:effectExtent l="0" t="0" r="0" b="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104775" cy="152400"/>
                          </a:xfrm>
                          <a:prstGeom prst="rect">
                            <a:avLst/>
                          </a:prstGeom>
                          <a:ln/>
                        </pic:spPr>
                      </pic:pic>
                    </a:graphicData>
                  </a:graphic>
                </wp:inline>
              </w:drawing>
            </w:r>
            <w:r w:rsidRPr="00822B42">
              <w:rPr>
                <w:rFonts w:ascii="Arial Narrow" w:hAnsi="Arial Narrow"/>
                <w:noProof/>
                <w:rPrChange w:id="1689">
                  <w:rPr>
                    <w:noProof/>
                  </w:rPr>
                </w:rPrChange>
              </w:rPr>
              <w:drawing>
                <wp:inline distT="0" distB="0" distL="114300" distR="114300" wp14:anchorId="644BB175" wp14:editId="51A3DB50">
                  <wp:extent cx="104775" cy="15240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104775"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the per capita consumption (or income) of individual “i” in the population, and z is the poverty line.  I is an indicator function equal to one if the expression in parentheses </w:t>
            </w:r>
            <w:r w:rsidRPr="00822B42">
              <w:rPr>
                <w:rFonts w:ascii="Arial Narrow" w:hAnsi="Arial Narrow"/>
                <w:noProof/>
                <w:rPrChange w:id="1690">
                  <w:rPr>
                    <w:noProof/>
                  </w:rPr>
                </w:rPrChange>
              </w:rPr>
              <w:drawing>
                <wp:inline distT="0" distB="0" distL="114300" distR="114300" wp14:anchorId="29FB1B6C" wp14:editId="16216455">
                  <wp:extent cx="438150" cy="152400"/>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438150" cy="152400"/>
                          </a:xfrm>
                          <a:prstGeom prst="rect">
                            <a:avLst/>
                          </a:prstGeom>
                          <a:ln/>
                        </pic:spPr>
                      </pic:pic>
                    </a:graphicData>
                  </a:graphic>
                </wp:inline>
              </w:drawing>
            </w:r>
            <w:r w:rsidRPr="00822B42">
              <w:rPr>
                <w:rFonts w:ascii="Arial Narrow" w:hAnsi="Arial Narrow"/>
                <w:noProof/>
                <w:rPrChange w:id="1691">
                  <w:rPr>
                    <w:noProof/>
                  </w:rPr>
                </w:rPrChange>
              </w:rPr>
              <w:drawing>
                <wp:inline distT="0" distB="0" distL="114300" distR="114300" wp14:anchorId="42457FDC" wp14:editId="1A12C34F">
                  <wp:extent cx="438150" cy="15240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438150"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true and zero otherwise.  So, if consumption of an individual is less than the poverty line, she/he is counted as poor, while if it is equal or above the poverty line, she/he is not counted as poor.</w:t>
            </w:r>
          </w:p>
          <w:p w14:paraId="7D2CFF53" w14:textId="77777777" w:rsidR="00E63ED2" w:rsidRPr="00822B42" w:rsidRDefault="00E63ED2">
            <w:pPr>
              <w:pStyle w:val="Normal1"/>
              <w:keepNext/>
              <w:rPr>
                <w:rFonts w:ascii="Arial Narrow" w:eastAsia="Arial Narrow" w:hAnsi="Arial Narrow" w:cs="Arial Narrow"/>
                <w:color w:val="000000"/>
                <w:sz w:val="20"/>
                <w:szCs w:val="20"/>
              </w:rPr>
            </w:pPr>
          </w:p>
          <w:p w14:paraId="424C1C9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applicable poverty line is </w:t>
            </w:r>
            <w:r w:rsidRPr="00822B42">
              <w:rPr>
                <w:rFonts w:ascii="Arial Narrow" w:eastAsia="Arial Narrow" w:hAnsi="Arial Narrow" w:cs="Arial Narrow"/>
                <w:b/>
                <w:color w:val="000000"/>
                <w:sz w:val="20"/>
                <w:szCs w:val="20"/>
              </w:rPr>
              <w:t>$1.90 per person per day at 2011 PPP</w:t>
            </w:r>
            <w:r w:rsidRPr="00822B42">
              <w:rPr>
                <w:rFonts w:ascii="Arial Narrow" w:eastAsia="Arial Narrow" w:hAnsi="Arial Narrow" w:cs="Arial Narrow"/>
                <w:color w:val="000000"/>
                <w:sz w:val="20"/>
                <w:szCs w:val="20"/>
              </w:rPr>
              <w:t>, which is the current international extreme poverty line (the $1.90 per person per day at 2011 PPP has replaced the $1.25 at 2005 PPP in 2015).  The indicator follows the World Bank PovCalNet methodology to measure poverty in individual countries in a way that is comparable across countries.  See Ferreira et al. (2015)</w:t>
            </w:r>
            <w:del w:id="1692" w:author="Madeleine Gauthier" w:date="2018-06-29T17:29:00Z">
              <w:r w:rsidRPr="00822B42">
                <w:rPr>
                  <w:rFonts w:ascii="Arial Narrow" w:eastAsia="Arial Narrow" w:hAnsi="Arial Narrow" w:cs="Arial Narrow"/>
                  <w:sz w:val="2"/>
                  <w:szCs w:val="2"/>
                </w:rPr>
                <w:delText>P0FP0FP0F</w:delText>
              </w:r>
            </w:del>
            <w:r w:rsidRPr="00822B42">
              <w:rPr>
                <w:rFonts w:ascii="Arial Narrow" w:eastAsia="Arial Narrow" w:hAnsi="Arial Narrow" w:cs="Arial Narrow"/>
                <w:color w:val="000000"/>
                <w:sz w:val="20"/>
                <w:szCs w:val="20"/>
                <w:vertAlign w:val="superscript"/>
              </w:rPr>
              <w:footnoteReference w:id="15"/>
            </w:r>
            <w:del w:id="1693" w:author="Madeleine Gauthier" w:date="2018-06-29T17:29:00Z">
              <w:r w:rsidRPr="00822B42">
                <w:rPr>
                  <w:rFonts w:ascii="Arial Narrow" w:eastAsia="Arial Narrow" w:hAnsi="Arial Narrow" w:cs="Arial Narrow"/>
                  <w:sz w:val="2"/>
                  <w:szCs w:val="2"/>
                </w:rPr>
                <w:delText>PPP</w:delText>
              </w:r>
            </w:del>
            <w:r w:rsidRPr="00822B42">
              <w:rPr>
                <w:rFonts w:ascii="Arial Narrow" w:eastAsia="Arial Narrow" w:hAnsi="Arial Narrow" w:cs="Arial Narrow"/>
                <w:color w:val="000000"/>
                <w:sz w:val="20"/>
                <w:szCs w:val="20"/>
              </w:rPr>
              <w:t xml:space="preserve"> for more details on the current methodology and explanations on how the methodology was adjusted over time.</w:t>
            </w:r>
          </w:p>
          <w:p w14:paraId="7CF0F75C" w14:textId="77777777" w:rsidR="00E63ED2" w:rsidRPr="00822B42" w:rsidRDefault="00E63ED2">
            <w:pPr>
              <w:pStyle w:val="Normal1"/>
              <w:keepNext/>
              <w:rPr>
                <w:rFonts w:ascii="Arial Narrow" w:eastAsia="Arial Narrow" w:hAnsi="Arial Narrow" w:cs="Arial Narrow"/>
                <w:color w:val="000000"/>
                <w:sz w:val="20"/>
                <w:szCs w:val="20"/>
              </w:rPr>
            </w:pPr>
          </w:p>
          <w:p w14:paraId="434E7AF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indicator uses household-level consumption data from a ZOI representative household survey.  Hence, while the indicator reports the percent</w:t>
            </w:r>
            <w:del w:id="1694" w:author="Anne Swindale" w:date="2019-04-18T12:16:00Z">
              <w:r w:rsidRPr="00822B42">
                <w:rPr>
                  <w:rFonts w:ascii="Arial Narrow" w:eastAsia="Arial Narrow" w:hAnsi="Arial Narrow" w:cs="Arial Narrow"/>
                  <w:color w:val="000000"/>
                  <w:sz w:val="20"/>
                  <w:szCs w:val="20"/>
                </w:rPr>
                <w:delText>age</w:delText>
              </w:r>
            </w:del>
            <w:r w:rsidRPr="00822B42">
              <w:rPr>
                <w:rFonts w:ascii="Arial Narrow" w:eastAsia="Arial Narrow" w:hAnsi="Arial Narrow" w:cs="Arial Narrow"/>
                <w:color w:val="000000"/>
                <w:sz w:val="20"/>
                <w:szCs w:val="20"/>
              </w:rPr>
              <w:t xml:space="preserve"> of people in the ZOI that are poor, data are actually not collected at the individual level.  Instead, </w:t>
            </w:r>
            <w:proofErr w:type="gramStart"/>
            <w:r w:rsidRPr="00822B42">
              <w:rPr>
                <w:rFonts w:ascii="Arial Narrow" w:eastAsia="Arial Narrow" w:hAnsi="Arial Narrow" w:cs="Arial Narrow"/>
                <w:color w:val="000000"/>
                <w:sz w:val="20"/>
                <w:szCs w:val="20"/>
              </w:rPr>
              <w:t>average daily consumption of a household is divided by the number of household members to come up with an average daily per capita consumption estimate for the</w:t>
            </w:r>
            <w:proofErr w:type="gramEnd"/>
            <w:r w:rsidRPr="00822B42">
              <w:rPr>
                <w:rFonts w:ascii="Arial Narrow" w:eastAsia="Arial Narrow" w:hAnsi="Arial Narrow" w:cs="Arial Narrow"/>
                <w:color w:val="000000"/>
                <w:sz w:val="20"/>
                <w:szCs w:val="20"/>
              </w:rPr>
              <w:t xml:space="preserve"> household.  In this approach, every household member is assumed to have an equal share of total consumption, regardless of age and potential economies of scale.  In practice, the indicator is calculated by dividing the total sample-weighted number of people in poor households by the total sample-weighted number of people in all sample households with consumption data.  </w:t>
            </w:r>
            <w:proofErr w:type="gramStart"/>
            <w:r w:rsidRPr="00822B42">
              <w:rPr>
                <w:rFonts w:ascii="Arial Narrow" w:eastAsia="Arial Narrow" w:hAnsi="Arial Narrow" w:cs="Arial Narrow"/>
                <w:color w:val="000000"/>
                <w:sz w:val="20"/>
                <w:szCs w:val="20"/>
              </w:rPr>
              <w:t>The result is multiplied by 100 to get a percent</w:t>
            </w:r>
            <w:proofErr w:type="gramEnd"/>
            <w:del w:id="1695" w:author="Anne Swindale" w:date="2019-04-18T12:16:00Z">
              <w:r w:rsidRPr="00822B42">
                <w:rPr>
                  <w:rFonts w:ascii="Arial Narrow" w:eastAsia="Arial Narrow" w:hAnsi="Arial Narrow" w:cs="Arial Narrow"/>
                  <w:color w:val="000000"/>
                  <w:sz w:val="20"/>
                  <w:szCs w:val="20"/>
                </w:rPr>
                <w:delText>age</w:delText>
              </w:r>
            </w:del>
            <w:r w:rsidRPr="00822B42">
              <w:rPr>
                <w:rFonts w:ascii="Arial Narrow" w:eastAsia="Arial Narrow" w:hAnsi="Arial Narrow" w:cs="Arial Narrow"/>
                <w:color w:val="000000"/>
                <w:sz w:val="20"/>
                <w:szCs w:val="20"/>
              </w:rPr>
              <w:t>.</w:t>
            </w:r>
          </w:p>
          <w:p w14:paraId="34CFF0A1" w14:textId="77777777" w:rsidR="00E63ED2" w:rsidRPr="00822B42" w:rsidRDefault="00E63ED2">
            <w:pPr>
              <w:pStyle w:val="Normal1"/>
              <w:keepNext/>
              <w:rPr>
                <w:rFonts w:ascii="Arial Narrow" w:eastAsia="Arial Narrow" w:hAnsi="Arial Narrow" w:cs="Arial Narrow"/>
                <w:color w:val="000000"/>
                <w:sz w:val="20"/>
                <w:szCs w:val="20"/>
              </w:rPr>
            </w:pPr>
          </w:p>
          <w:p w14:paraId="284F3259" w14:textId="4ED1BED5"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Consumption data are usually used instead of income data because of the difficulty in accurately measuring income, and because consumption is easier to recall and more stable over time than income, especially among agricultural households.   Data are collected using the household consumption module of either the Living Standards Measurement Survey (LSMS) or the Feed the Future ZOI survey depending on the vehicle used to collect the population-based indicators.  Through the survey, data on consumption are collected on food and non-food household items, whether purchased or produced by the household, durable goods use and replacement value, and housing costs and characteristics (for more details, see the Feed the Future ZOI survey consumption module from the core questionnaire (Reference</w:t>
            </w:r>
            <w:proofErr w:type="gramStart"/>
            <w:r w:rsidRPr="00822B42">
              <w:rPr>
                <w:rFonts w:ascii="Arial Narrow" w:eastAsia="Arial Narrow" w:hAnsi="Arial Narrow" w:cs="Arial Narrow"/>
                <w:color w:val="000000"/>
                <w:sz w:val="20"/>
                <w:szCs w:val="20"/>
              </w:rPr>
              <w:t xml:space="preserve">:  </w:t>
            </w:r>
            <w:proofErr w:type="gramEnd"/>
            <w:r w:rsidR="0002485F" w:rsidRPr="00822B42">
              <w:rPr>
                <w:rFonts w:ascii="Arial Narrow" w:hAnsi="Arial Narrow"/>
                <w:rPrChange w:id="1696" w:author="Katie West" w:date="2019-09-24T08:46:00Z">
                  <w:rPr>
                    <w:rFonts w:ascii="Arial Narrow" w:eastAsia="Arial Narrow" w:hAnsi="Arial Narrow" w:cs="Arial Narrow"/>
                    <w:color w:val="1155CC"/>
                    <w:sz w:val="20"/>
                    <w:szCs w:val="20"/>
                    <w:highlight w:val="white"/>
                    <w:u w:val="single"/>
                  </w:rPr>
                </w:rPrChange>
              </w:rPr>
              <w:fldChar w:fldCharType="begin"/>
            </w:r>
            <w:r w:rsidR="0002485F" w:rsidRPr="00822B42">
              <w:rPr>
                <w:rFonts w:ascii="Arial Narrow" w:hAnsi="Arial Narrow"/>
                <w:rPrChange w:id="1697" w:author="Katie West" w:date="2019-09-24T08:46:00Z">
                  <w:rPr/>
                </w:rPrChange>
              </w:rPr>
              <w:instrText xml:space="preserve"> HYPERLINK "https://agrilinks.org/post/feed-future-zoi-survey-methods" \h </w:instrText>
            </w:r>
            <w:r w:rsidR="0002485F" w:rsidRPr="00822B42">
              <w:rPr>
                <w:rFonts w:ascii="Arial Narrow" w:hAnsi="Arial Narrow"/>
                <w:rPrChange w:id="1698" w:author="Katie West" w:date="2019-09-24T08:46:00Z">
                  <w:rPr>
                    <w:rFonts w:ascii="Arial Narrow" w:eastAsia="Arial Narrow" w:hAnsi="Arial Narrow" w:cs="Arial Narrow"/>
                    <w:color w:val="1155CC"/>
                    <w:sz w:val="20"/>
                    <w:szCs w:val="20"/>
                    <w:highlight w:val="white"/>
                    <w:u w:val="single"/>
                  </w:rPr>
                </w:rPrChange>
              </w:rPr>
              <w:fldChar w:fldCharType="separate"/>
            </w:r>
            <w:r w:rsidRPr="00822B42">
              <w:rPr>
                <w:rFonts w:ascii="Arial Narrow" w:eastAsia="Arial Narrow" w:hAnsi="Arial Narrow" w:cs="Arial Narrow"/>
                <w:color w:val="1155CC"/>
                <w:sz w:val="20"/>
                <w:szCs w:val="20"/>
                <w:highlight w:val="white"/>
                <w:u w:val="single"/>
              </w:rPr>
              <w:t>https://agrilinks.org/post/feed-future-zoi-survey-methods</w:t>
            </w:r>
            <w:r w:rsidR="0002485F" w:rsidRPr="00822B42">
              <w:rPr>
                <w:rFonts w:ascii="Arial Narrow" w:eastAsia="Arial Narrow" w:hAnsi="Arial Narrow" w:cs="Arial Narrow"/>
                <w:color w:val="1155CC"/>
                <w:sz w:val="20"/>
                <w:szCs w:val="20"/>
                <w:highlight w:val="white"/>
                <w:u w:val="single"/>
              </w:rPr>
              <w:fldChar w:fldCharType="end"/>
            </w:r>
            <w:r w:rsidRPr="00822B42">
              <w:rPr>
                <w:rFonts w:ascii="Arial Narrow" w:eastAsia="Arial Narrow" w:hAnsi="Arial Narrow" w:cs="Arial Narrow"/>
                <w:color w:val="000000"/>
                <w:sz w:val="20"/>
                <w:szCs w:val="20"/>
              </w:rPr>
              <w:t xml:space="preserve">).  A consumption aggregate is calculated by summing all household consumption, valued in local currency after bringing them to a common recall period (as the relevant time frame varies between the different consumption categories).  Durable goods are incorporated into the consumption aggregate by estimating a value of services that the household derives from the durable goods over the time period, as the appropriate measure of the consumption of these goods.  Similarly, housing is included in the aggregate by estimating or imputing a rental value of the dwelling used by the household, whether it is owned, rented, or otherwise occupied.  For more details on the calculation of the consumption aggregate, see </w:t>
            </w:r>
            <w:ins w:id="1699" w:author="Madeleine Gauthier" w:date="2018-06-29T17:31:00Z">
              <w:del w:id="1700" w:author="Katie West" w:date="2019-08-29T11:11:00Z">
                <w:r w:rsidRPr="00822B42" w:rsidDel="000951FC">
                  <w:rPr>
                    <w:rFonts w:ascii="Arial Narrow" w:eastAsia="Arial Narrow" w:hAnsi="Arial Narrow" w:cs="Arial Narrow"/>
                    <w:color w:val="000000"/>
                    <w:sz w:val="20"/>
                    <w:szCs w:val="20"/>
                  </w:rPr>
                  <w:delText xml:space="preserve">Feed the Future </w:delText>
                </w:r>
              </w:del>
              <w:r w:rsidRPr="00822B42">
                <w:rPr>
                  <w:rFonts w:ascii="Arial Narrow" w:eastAsia="Arial Narrow" w:hAnsi="Arial Narrow" w:cs="Arial Narrow"/>
                  <w:color w:val="000000"/>
                  <w:sz w:val="20"/>
                  <w:szCs w:val="20"/>
                </w:rPr>
                <w:t xml:space="preserve">Guide to </w:t>
              </w:r>
            </w:ins>
            <w:ins w:id="1701" w:author="Katie West" w:date="2019-08-29T11:12:00Z">
              <w:r w:rsidR="000951FC" w:rsidRPr="00822B42">
                <w:rPr>
                  <w:rFonts w:ascii="Arial Narrow" w:eastAsia="Arial Narrow" w:hAnsi="Arial Narrow" w:cs="Arial Narrow"/>
                  <w:color w:val="000000"/>
                  <w:sz w:val="20"/>
                  <w:szCs w:val="20"/>
                </w:rPr>
                <w:t xml:space="preserve">Feed the Future </w:t>
              </w:r>
            </w:ins>
            <w:ins w:id="1702" w:author="Madeleine Gauthier" w:date="2018-06-29T17:31:00Z">
              <w:r w:rsidRPr="00822B42">
                <w:rPr>
                  <w:rFonts w:ascii="Arial Narrow" w:eastAsia="Arial Narrow" w:hAnsi="Arial Narrow" w:cs="Arial Narrow"/>
                  <w:color w:val="000000"/>
                  <w:sz w:val="20"/>
                  <w:szCs w:val="20"/>
                </w:rPr>
                <w:t xml:space="preserve">Statistics </w:t>
              </w:r>
            </w:ins>
            <w:r w:rsidRPr="00822B42">
              <w:rPr>
                <w:rFonts w:ascii="Arial Narrow" w:eastAsia="Arial Narrow" w:hAnsi="Arial Narrow" w:cs="Arial Narrow"/>
                <w:color w:val="000000"/>
                <w:sz w:val="20"/>
                <w:szCs w:val="20"/>
              </w:rPr>
              <w:t>(Reference</w:t>
            </w:r>
            <w:proofErr w:type="gramStart"/>
            <w:r w:rsidRPr="00822B42">
              <w:rPr>
                <w:rFonts w:ascii="Arial Narrow" w:eastAsia="Arial Narrow" w:hAnsi="Arial Narrow" w:cs="Arial Narrow"/>
                <w:color w:val="000000"/>
                <w:sz w:val="20"/>
                <w:szCs w:val="20"/>
              </w:rPr>
              <w:t xml:space="preserve">:  </w:t>
            </w:r>
            <w:proofErr w:type="gramEnd"/>
            <w:r w:rsidR="0002485F" w:rsidRPr="00822B42">
              <w:rPr>
                <w:rFonts w:ascii="Arial Narrow" w:hAnsi="Arial Narrow"/>
                <w:rPrChange w:id="1703" w:author="Katie West" w:date="2019-09-24T08:46:00Z">
                  <w:rPr>
                    <w:rFonts w:ascii="Arial Narrow" w:eastAsia="Arial Narrow" w:hAnsi="Arial Narrow" w:cs="Arial Narrow"/>
                    <w:color w:val="1155CC"/>
                    <w:sz w:val="20"/>
                    <w:szCs w:val="20"/>
                    <w:highlight w:val="white"/>
                    <w:u w:val="single"/>
                  </w:rPr>
                </w:rPrChange>
              </w:rPr>
              <w:fldChar w:fldCharType="begin"/>
            </w:r>
            <w:r w:rsidR="0002485F" w:rsidRPr="00822B42">
              <w:rPr>
                <w:rFonts w:ascii="Arial Narrow" w:hAnsi="Arial Narrow"/>
                <w:rPrChange w:id="1704" w:author="Katie West" w:date="2019-09-24T08:46:00Z">
                  <w:rPr/>
                </w:rPrChange>
              </w:rPr>
              <w:instrText xml:space="preserve"> HYPERLINK "https://agrilinks.org/post/feed-future-zoi-survey-methods" \h </w:instrText>
            </w:r>
            <w:r w:rsidR="0002485F" w:rsidRPr="00822B42">
              <w:rPr>
                <w:rFonts w:ascii="Arial Narrow" w:hAnsi="Arial Narrow"/>
                <w:rPrChange w:id="1705" w:author="Katie West" w:date="2019-09-24T08:46:00Z">
                  <w:rPr>
                    <w:rFonts w:ascii="Arial Narrow" w:eastAsia="Arial Narrow" w:hAnsi="Arial Narrow" w:cs="Arial Narrow"/>
                    <w:color w:val="1155CC"/>
                    <w:sz w:val="20"/>
                    <w:szCs w:val="20"/>
                    <w:highlight w:val="white"/>
                    <w:u w:val="single"/>
                  </w:rPr>
                </w:rPrChange>
              </w:rPr>
              <w:fldChar w:fldCharType="separate"/>
            </w:r>
            <w:r w:rsidRPr="00822B42">
              <w:rPr>
                <w:rFonts w:ascii="Arial Narrow" w:eastAsia="Arial Narrow" w:hAnsi="Arial Narrow" w:cs="Arial Narrow"/>
                <w:color w:val="1155CC"/>
                <w:sz w:val="20"/>
                <w:szCs w:val="20"/>
                <w:highlight w:val="white"/>
                <w:u w:val="single"/>
              </w:rPr>
              <w:t>https://agrilinks.org/post/feed-future-zoi-survey-methods</w:t>
            </w:r>
            <w:r w:rsidR="0002485F" w:rsidRPr="00822B42">
              <w:rPr>
                <w:rFonts w:ascii="Arial Narrow" w:eastAsia="Arial Narrow" w:hAnsi="Arial Narrow" w:cs="Arial Narrow"/>
                <w:color w:val="1155CC"/>
                <w:sz w:val="20"/>
                <w:szCs w:val="20"/>
                <w:highlight w:val="white"/>
                <w:u w:val="single"/>
              </w:rPr>
              <w:fldChar w:fldCharType="end"/>
            </w:r>
            <w:r w:rsidRPr="00822B42">
              <w:rPr>
                <w:rFonts w:ascii="Arial Narrow" w:eastAsia="Arial Narrow" w:hAnsi="Arial Narrow" w:cs="Arial Narrow"/>
                <w:color w:val="000000"/>
                <w:sz w:val="20"/>
                <w:szCs w:val="20"/>
              </w:rPr>
              <w:t xml:space="preserve">). </w:t>
            </w:r>
          </w:p>
          <w:p w14:paraId="014B3C5B" w14:textId="77777777" w:rsidR="00E63ED2" w:rsidRPr="00822B42" w:rsidRDefault="00E63ED2">
            <w:pPr>
              <w:pStyle w:val="Normal1"/>
              <w:keepNext/>
              <w:rPr>
                <w:rFonts w:ascii="Arial Narrow" w:eastAsia="Arial Narrow" w:hAnsi="Arial Narrow" w:cs="Arial Narrow"/>
                <w:color w:val="000000"/>
                <w:sz w:val="20"/>
                <w:szCs w:val="20"/>
              </w:rPr>
            </w:pPr>
          </w:p>
          <w:p w14:paraId="3E570F2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Individual household average daily per capita consumption is compared to the international poverty line of $1.90 2011 PPP to determine if </w:t>
            </w:r>
            <w:r w:rsidRPr="00822B42">
              <w:rPr>
                <w:rFonts w:ascii="Arial Narrow" w:eastAsia="Arial Narrow" w:hAnsi="Arial Narrow" w:cs="Arial Narrow"/>
                <w:color w:val="000000"/>
                <w:sz w:val="20"/>
                <w:szCs w:val="20"/>
              </w:rPr>
              <w:lastRenderedPageBreak/>
              <w:t xml:space="preserve">a household is poor (consumption falls below the poverty line) or non-poor (consumption is equal to or above the poverty line).  To do the comparison, the international poverty line must be converted to the country local currency unit (LCU) using the 2011 Purchasing Power Parity (PPP) exchange rate. Using exchange rates based on PPP conversion factors (instead of market exchange rates) allows adjustment for price differences between countries, such that a dollar has the same purchasing power across countries.  The 2011 PPP conversion factors for Feed the Future target countries are presented in Table 1 below.  These were obtained from the World Bank, World Development Indicators: http://databank.worldbank.org.  </w:t>
            </w:r>
          </w:p>
          <w:p w14:paraId="2CEC34F0" w14:textId="77777777" w:rsidR="00E63ED2" w:rsidRPr="00822B42" w:rsidRDefault="00E63ED2">
            <w:pPr>
              <w:pStyle w:val="Normal1"/>
              <w:keepNext/>
              <w:rPr>
                <w:rFonts w:ascii="Arial Narrow" w:eastAsia="Arial Narrow" w:hAnsi="Arial Narrow" w:cs="Arial Narrow"/>
                <w:color w:val="000000"/>
                <w:sz w:val="20"/>
                <w:szCs w:val="20"/>
              </w:rPr>
            </w:pPr>
          </w:p>
          <w:p w14:paraId="7CB7B938" w14:textId="6B260D60"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$1.90 poverty line converted to local currency using the 2011 PPP must then be converted to the local prices prevailing the year, and month </w:t>
            </w:r>
            <w:del w:id="1706" w:author="Madeleine Gauthier" w:date="2019-04-11T21:24:00Z">
              <w:r w:rsidRPr="00822B42">
                <w:rPr>
                  <w:rFonts w:ascii="Arial Narrow" w:eastAsia="Arial Narrow" w:hAnsi="Arial Narrow" w:cs="Arial Narrow"/>
                  <w:color w:val="000000"/>
                  <w:sz w:val="20"/>
                  <w:szCs w:val="20"/>
                </w:rPr>
                <w:delText xml:space="preserve">if the country has experienced high inflation rates over the period, </w:delText>
              </w:r>
            </w:del>
            <w:r w:rsidRPr="00822B42">
              <w:rPr>
                <w:rFonts w:ascii="Arial Narrow" w:eastAsia="Arial Narrow" w:hAnsi="Arial Narrow" w:cs="Arial Narrow"/>
                <w:color w:val="000000"/>
                <w:sz w:val="20"/>
                <w:szCs w:val="20"/>
              </w:rPr>
              <w:t xml:space="preserve">of the survey using the country’s Consumer Price Index (CPI).  The government official source for CPI data should be used.  </w:t>
            </w:r>
          </w:p>
          <w:p w14:paraId="2F4997F9" w14:textId="77777777" w:rsidR="00E63ED2" w:rsidRPr="00822B42" w:rsidRDefault="00E63ED2">
            <w:pPr>
              <w:pStyle w:val="Normal1"/>
              <w:keepNext/>
              <w:rPr>
                <w:rFonts w:ascii="Arial Narrow" w:eastAsia="Arial Narrow" w:hAnsi="Arial Narrow" w:cs="Arial Narrow"/>
                <w:color w:val="000000"/>
                <w:sz w:val="20"/>
                <w:szCs w:val="20"/>
              </w:rPr>
            </w:pPr>
          </w:p>
          <w:p w14:paraId="3558046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 calculate the local currency equivalent to the $1.90 poverty line at the prices prevailing during the year of the survey, the general formula is as follows:</w:t>
            </w:r>
          </w:p>
          <w:p w14:paraId="0CAD87D6" w14:textId="77777777" w:rsidR="00E63ED2" w:rsidRPr="00822B42" w:rsidRDefault="003336F0">
            <w:pPr>
              <w:pStyle w:val="Normal1"/>
              <w:keepNext/>
              <w:jc w:val="center"/>
              <w:rPr>
                <w:rFonts w:ascii="Arial Narrow" w:eastAsia="Arial Narrow" w:hAnsi="Arial Narrow" w:cs="Arial Narrow"/>
                <w:i/>
                <w:iCs/>
                <w:color w:val="000000"/>
                <w:sz w:val="20"/>
                <w:szCs w:val="20"/>
              </w:rPr>
              <w:pPrChange w:id="1707" w:author="Katie West" w:date="2019-09-24T16:05: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hAnsi="Arial Narrow"/>
                <w:noProof/>
                <w:rPrChange w:id="1708">
                  <w:rPr>
                    <w:noProof/>
                  </w:rPr>
                </w:rPrChange>
              </w:rPr>
              <w:drawing>
                <wp:inline distT="0" distB="0" distL="114300" distR="114300" wp14:anchorId="5E9EE03A" wp14:editId="5CDB6A8A">
                  <wp:extent cx="2828290" cy="314325"/>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2828290" cy="314325"/>
                          </a:xfrm>
                          <a:prstGeom prst="rect">
                            <a:avLst/>
                          </a:prstGeom>
                          <a:ln/>
                        </pic:spPr>
                      </pic:pic>
                    </a:graphicData>
                  </a:graphic>
                </wp:inline>
              </w:drawing>
            </w:r>
          </w:p>
          <w:p w14:paraId="7840DADB" w14:textId="77777777" w:rsidR="00E63ED2" w:rsidRPr="00822B42" w:rsidRDefault="00E63ED2">
            <w:pPr>
              <w:pStyle w:val="Normal1"/>
              <w:keepNext/>
              <w:rPr>
                <w:rFonts w:ascii="Arial Narrow" w:eastAsia="Arial Narrow" w:hAnsi="Arial Narrow" w:cs="Arial Narrow"/>
                <w:color w:val="000000"/>
                <w:sz w:val="20"/>
                <w:szCs w:val="20"/>
              </w:rPr>
            </w:pPr>
          </w:p>
          <w:p w14:paraId="6B18F3A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Where the subscript</w:t>
            </w:r>
            <w:del w:id="1709" w:author="Katie West" w:date="2019-09-24T16:04:00Z">
              <w:r w:rsidRPr="00822B42" w:rsidDel="0060172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 ‘t’ refers to the year, or month and year as relevant, when the survey was conducted.</w:t>
            </w:r>
          </w:p>
        </w:tc>
      </w:tr>
      <w:tr w:rsidR="00E63ED2" w:rsidRPr="00822B42" w14:paraId="713F2AAF" w14:textId="77777777">
        <w:trPr>
          <w:trHeight w:val="9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499898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r w:rsidRPr="00822B42">
              <w:rPr>
                <w:rFonts w:ascii="Arial Narrow" w:eastAsia="Arial Narrow" w:hAnsi="Arial Narrow" w:cs="Arial Narrow"/>
                <w:sz w:val="20"/>
                <w:szCs w:val="20"/>
              </w:rPr>
              <w:t xml:space="preserve">This indicator is one of the measures for the goal of the Global Food Security Strategy to: “Sustainably reduce global hunger, malnutrition, and poverty”.  All three objectives and underlying intermediate results and </w:t>
            </w:r>
            <w:proofErr w:type="gramStart"/>
            <w:r w:rsidRPr="00822B42">
              <w:rPr>
                <w:rFonts w:ascii="Arial Narrow" w:eastAsia="Arial Narrow" w:hAnsi="Arial Narrow" w:cs="Arial Narrow"/>
                <w:sz w:val="20"/>
                <w:szCs w:val="20"/>
              </w:rPr>
              <w:t>cross-cutting</w:t>
            </w:r>
            <w:proofErr w:type="gramEnd"/>
            <w:r w:rsidRPr="00822B42">
              <w:rPr>
                <w:rFonts w:ascii="Arial Narrow" w:eastAsia="Arial Narrow" w:hAnsi="Arial Narrow" w:cs="Arial Narrow"/>
                <w:sz w:val="20"/>
                <w:szCs w:val="20"/>
              </w:rPr>
              <w:t xml:space="preserve"> intermediate results seek to contribute one way or the other to reduce poverty in the GFSS Zone of Influence.  This indicator allows for comparison across countries and for tracking the number of poor in the population targeted by USG interventions.  This indicator is one of the </w:t>
            </w:r>
            <w:r w:rsidRPr="00822B42">
              <w:rPr>
                <w:rFonts w:ascii="Arial Narrow" w:eastAsia="Arial Narrow" w:hAnsi="Arial Narrow" w:cs="Arial Narrow"/>
                <w:color w:val="000000"/>
                <w:sz w:val="20"/>
                <w:szCs w:val="20"/>
              </w:rPr>
              <w:t xml:space="preserve">SDG 1 “End Poverty in all its forms everywhere” indicators and is linked to the </w:t>
            </w:r>
            <w:r w:rsidRPr="00822B42">
              <w:rPr>
                <w:rFonts w:ascii="Arial Narrow" w:eastAsia="Arial Narrow" w:hAnsi="Arial Narrow" w:cs="Arial Narrow"/>
                <w:sz w:val="20"/>
                <w:szCs w:val="20"/>
              </w:rPr>
              <w:t>Global Food Security Strategy Goal: Sustainably reduce global hunger, malnutrition, and poverty</w:t>
            </w:r>
            <w:r w:rsidRPr="00822B42">
              <w:rPr>
                <w:rFonts w:ascii="Arial Narrow" w:eastAsia="Arial Narrow" w:hAnsi="Arial Narrow" w:cs="Arial Narrow"/>
                <w:color w:val="000000"/>
                <w:sz w:val="20"/>
                <w:szCs w:val="20"/>
              </w:rPr>
              <w:t>.</w:t>
            </w:r>
            <w:r w:rsidRPr="00822B42">
              <w:rPr>
                <w:rFonts w:ascii="Arial Narrow" w:eastAsia="Arial Narrow" w:hAnsi="Arial Narrow" w:cs="Arial Narrow"/>
                <w:sz w:val="20"/>
                <w:szCs w:val="20"/>
              </w:rPr>
              <w:t xml:space="preserve"> </w:t>
            </w:r>
          </w:p>
        </w:tc>
      </w:tr>
      <w:tr w:rsidR="00E63ED2" w:rsidRPr="00822B42" w14:paraId="6E4C9CD6"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1F555F7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293BC3E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675" w:type="dxa"/>
            <w:tcBorders>
              <w:top w:val="single" w:sz="4" w:space="0" w:color="000000"/>
              <w:left w:val="single" w:sz="4" w:space="0" w:color="000000"/>
              <w:bottom w:val="single" w:sz="4" w:space="0" w:color="000000"/>
              <w:right w:val="single" w:sz="4" w:space="0" w:color="000000"/>
            </w:tcBorders>
          </w:tcPr>
          <w:p w14:paraId="74D82C51" w14:textId="77777777" w:rsidR="00E63ED2" w:rsidRPr="00822B42" w:rsidRDefault="003336F0">
            <w:pPr>
              <w:pStyle w:val="Normal1"/>
              <w:keepNext/>
              <w:keepLines/>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24291BBC"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Gendered household type</w:t>
            </w:r>
            <w:r w:rsidRPr="00822B42">
              <w:rPr>
                <w:rFonts w:ascii="Arial Narrow" w:eastAsia="Arial Narrow" w:hAnsi="Arial Narrow" w:cs="Arial Narrow"/>
                <w:color w:val="000000"/>
                <w:sz w:val="20"/>
                <w:szCs w:val="20"/>
              </w:rPr>
              <w:t>:</w:t>
            </w:r>
          </w:p>
          <w:p w14:paraId="5819BBF5" w14:textId="36E00702"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ins w:id="1710" w:author="Anna Brenes" w:date="2019-02-27T18:51:00Z">
              <w:r w:rsidRPr="00822B42">
                <w:rPr>
                  <w:rFonts w:ascii="Arial Narrow" w:eastAsia="Arial Narrow" w:hAnsi="Arial Narrow" w:cs="Arial Narrow"/>
                  <w:color w:val="000000"/>
                  <w:sz w:val="20"/>
                  <w:szCs w:val="20"/>
                </w:rPr>
                <w:t>Male and Female Adults (M&amp;F),</w:t>
              </w:r>
            </w:ins>
            <w:ins w:id="1711" w:author="Katie West" w:date="2019-09-24T09:16:00Z">
              <w:r w:rsidR="00024349">
                <w:rPr>
                  <w:rFonts w:ascii="Arial Narrow" w:eastAsia="Arial Narrow" w:hAnsi="Arial Narrow" w:cs="Arial Narrow"/>
                  <w:color w:val="000000"/>
                  <w:sz w:val="20"/>
                  <w:szCs w:val="20"/>
                </w:rPr>
                <w:t xml:space="preserve"> </w:t>
              </w:r>
            </w:ins>
            <w:r w:rsidRPr="00822B42">
              <w:rPr>
                <w:rFonts w:ascii="Arial Narrow" w:eastAsia="Arial Narrow" w:hAnsi="Arial Narrow" w:cs="Arial Narrow"/>
                <w:color w:val="000000"/>
                <w:sz w:val="20"/>
                <w:szCs w:val="20"/>
              </w:rPr>
              <w:t xml:space="preserve">Adult Female No Adult Male (FNM), Adult Male No Adult Female (MNF), </w:t>
            </w:r>
            <w:del w:id="1712" w:author="Anna Brenes" w:date="2019-02-27T18:51:00Z">
              <w:r w:rsidRPr="00822B42">
                <w:rPr>
                  <w:rFonts w:ascii="Arial Narrow" w:eastAsia="Arial Narrow" w:hAnsi="Arial Narrow" w:cs="Arial Narrow"/>
                  <w:color w:val="000000"/>
                  <w:sz w:val="20"/>
                  <w:szCs w:val="20"/>
                </w:rPr>
                <w:delText xml:space="preserve">Male and Female Adults (M&amp;F), </w:delText>
              </w:r>
            </w:del>
            <w:r w:rsidRPr="00822B42">
              <w:rPr>
                <w:rFonts w:ascii="Arial Narrow" w:eastAsia="Arial Narrow" w:hAnsi="Arial Narrow" w:cs="Arial Narrow"/>
                <w:color w:val="000000"/>
                <w:sz w:val="20"/>
                <w:szCs w:val="20"/>
              </w:rPr>
              <w:t>Child No Adults (CNA)</w:t>
            </w:r>
          </w:p>
        </w:tc>
      </w:tr>
      <w:tr w:rsidR="00E63ED2" w:rsidRPr="00822B42" w14:paraId="3CF49929" w14:textId="77777777">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0C29C11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675" w:type="dxa"/>
            <w:tcBorders>
              <w:top w:val="single" w:sz="4" w:space="0" w:color="000000"/>
              <w:left w:val="single" w:sz="4" w:space="0" w:color="000000"/>
              <w:bottom w:val="single" w:sz="4" w:space="0" w:color="000000"/>
              <w:right w:val="single" w:sz="4" w:space="0" w:color="000000"/>
            </w:tcBorders>
          </w:tcPr>
          <w:p w14:paraId="38E1793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E63ED2" w:rsidRPr="00822B42" w14:paraId="5AC464F8" w14:textId="77777777">
        <w:trPr>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EA493BD"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41A18F2F" w14:textId="77777777">
        <w:trPr>
          <w:jc w:val="center"/>
        </w:trPr>
        <w:tc>
          <w:tcPr>
            <w:tcW w:w="2635" w:type="dxa"/>
            <w:tcBorders>
              <w:top w:val="single" w:sz="4" w:space="0" w:color="000000"/>
              <w:left w:val="single" w:sz="4" w:space="0" w:color="000000"/>
              <w:bottom w:val="single" w:sz="4" w:space="0" w:color="000000"/>
              <w:right w:val="single" w:sz="4" w:space="0" w:color="000000"/>
            </w:tcBorders>
          </w:tcPr>
          <w:p w14:paraId="3B62577C" w14:textId="77777777" w:rsidR="00E63ED2" w:rsidRPr="00822B42" w:rsidRDefault="003336F0">
            <w:pPr>
              <w:pStyle w:val="Normal1"/>
              <w:keepNext/>
              <w:keepLines/>
              <w:numPr>
                <w:ilvl w:val="0"/>
                <w:numId w:val="140"/>
              </w:numPr>
              <w:spacing w:before="200"/>
              <w:rPr>
                <w:rFonts w:ascii="Arial Narrow" w:hAnsi="Arial Narrow"/>
                <w:sz w:val="20"/>
                <w:szCs w:val="20"/>
                <w:rPrChange w:id="1713"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46C2FE4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households in the ZOI (i.e. the targeted sub-national regions/districts where the USG intends to achieve the greatest household- and individual-level impacts on poverty, hunger, and malnutrition.) </w:t>
            </w:r>
          </w:p>
        </w:tc>
      </w:tr>
      <w:tr w:rsidR="00E63ED2" w:rsidRPr="00822B42" w14:paraId="7C8C815C"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6DFECA0D" w14:textId="77777777" w:rsidR="00E63ED2" w:rsidRPr="00822B42" w:rsidRDefault="003336F0">
            <w:pPr>
              <w:pStyle w:val="Normal1"/>
              <w:keepNext/>
              <w:keepLines/>
              <w:numPr>
                <w:ilvl w:val="0"/>
                <w:numId w:val="140"/>
              </w:numPr>
              <w:spacing w:before="200"/>
              <w:rPr>
                <w:rFonts w:ascii="Arial Narrow" w:hAnsi="Arial Narrow"/>
                <w:sz w:val="20"/>
                <w:szCs w:val="20"/>
                <w:rPrChange w:id="1714" w:author="Katie West" w:date="2019-09-24T08:46:00Z">
                  <w:rPr>
                    <w:sz w:val="20"/>
                    <w:szCs w:val="20"/>
                  </w:rPr>
                </w:rPrChange>
              </w:rPr>
            </w:pPr>
            <w:r w:rsidRPr="00822B42">
              <w:rPr>
                <w:rFonts w:ascii="Arial Narrow" w:eastAsia="Arial Narrow" w:hAnsi="Arial Narrow" w:cs="Arial Narrow"/>
                <w:i/>
                <w:sz w:val="20"/>
                <w:szCs w:val="20"/>
              </w:rPr>
              <w:t>WHO COLLECTS DATA FOR THIS INDICATOR:</w:t>
            </w:r>
          </w:p>
        </w:tc>
        <w:tc>
          <w:tcPr>
            <w:tcW w:w="7675" w:type="dxa"/>
            <w:tcBorders>
              <w:top w:val="single" w:sz="4" w:space="0" w:color="000000"/>
              <w:left w:val="single" w:sz="4" w:space="0" w:color="000000"/>
              <w:bottom w:val="single" w:sz="4" w:space="0" w:color="000000"/>
              <w:right w:val="single" w:sz="4" w:space="0" w:color="000000"/>
            </w:tcBorders>
          </w:tcPr>
          <w:p w14:paraId="629A359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Primary data: The national statistics office under the LSMS-ISA+ national data systems strengthening activity </w:t>
            </w:r>
            <w:r w:rsidRPr="00822B42">
              <w:rPr>
                <w:rFonts w:ascii="Arial Narrow" w:eastAsia="Arial Narrow" w:hAnsi="Arial Narrow" w:cs="Arial Narrow"/>
                <w:color w:val="000000"/>
                <w:sz w:val="20"/>
                <w:szCs w:val="20"/>
                <w:u w:val="single"/>
              </w:rPr>
              <w:t>or</w:t>
            </w:r>
            <w:r w:rsidRPr="00822B42">
              <w:rPr>
                <w:rFonts w:ascii="Arial Narrow" w:eastAsia="Arial Narrow" w:hAnsi="Arial Narrow" w:cs="Arial Narrow"/>
                <w:color w:val="000000"/>
                <w:sz w:val="20"/>
                <w:szCs w:val="20"/>
              </w:rPr>
              <w:t xml:space="preserve"> an M&amp;E contractor.</w:t>
            </w:r>
            <w:r w:rsidRPr="00822B42">
              <w:rPr>
                <w:rFonts w:ascii="Arial Narrow" w:eastAsia="Arial Narrow" w:hAnsi="Arial Narrow" w:cs="Arial Narrow"/>
                <w:sz w:val="20"/>
                <w:szCs w:val="20"/>
              </w:rPr>
              <w:t> </w:t>
            </w:r>
          </w:p>
          <w:p w14:paraId="51074FE7" w14:textId="77777777" w:rsidR="00E63ED2" w:rsidRPr="00822B42" w:rsidRDefault="00E63ED2">
            <w:pPr>
              <w:pStyle w:val="Normal1"/>
              <w:keepNext/>
              <w:rPr>
                <w:rFonts w:ascii="Arial Narrow" w:eastAsia="Arial Narrow" w:hAnsi="Arial Narrow" w:cs="Arial Narrow"/>
                <w:color w:val="404040"/>
                <w:sz w:val="18"/>
                <w:szCs w:val="18"/>
              </w:rPr>
            </w:pPr>
          </w:p>
          <w:p w14:paraId="20912D8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Post staff</w:t>
            </w:r>
          </w:p>
        </w:tc>
      </w:tr>
      <w:tr w:rsidR="00E63ED2" w:rsidRPr="00822B42" w14:paraId="6C203B62" w14:textId="77777777">
        <w:trPr>
          <w:trHeight w:val="1100"/>
          <w:jc w:val="center"/>
        </w:trPr>
        <w:tc>
          <w:tcPr>
            <w:tcW w:w="2635" w:type="dxa"/>
            <w:tcBorders>
              <w:top w:val="single" w:sz="4" w:space="0" w:color="000000"/>
              <w:left w:val="single" w:sz="4" w:space="0" w:color="000000"/>
              <w:bottom w:val="single" w:sz="4" w:space="0" w:color="000000"/>
              <w:right w:val="single" w:sz="4" w:space="0" w:color="000000"/>
            </w:tcBorders>
          </w:tcPr>
          <w:p w14:paraId="354BA726" w14:textId="77777777" w:rsidR="00E63ED2" w:rsidRPr="00822B42" w:rsidRDefault="003336F0">
            <w:pPr>
              <w:pStyle w:val="Normal1"/>
              <w:keepNext/>
              <w:keepLines/>
              <w:numPr>
                <w:ilvl w:val="0"/>
                <w:numId w:val="140"/>
              </w:numPr>
              <w:spacing w:before="200"/>
              <w:rPr>
                <w:rFonts w:ascii="Arial Narrow" w:hAnsi="Arial Narrow"/>
                <w:sz w:val="20"/>
                <w:szCs w:val="20"/>
                <w:rPrChange w:id="1715"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258390B" w14:textId="77777777" w:rsidR="00E63ED2" w:rsidRPr="00822B42" w:rsidRDefault="003336F0">
            <w:pPr>
              <w:pStyle w:val="Normal1"/>
              <w:keepNext/>
              <w:spacing w:after="90"/>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Primary data: Primary data are collected via a population-based survey conducted in the ZOI using the Feed the Future Survey Methods Toolkit (</w:t>
            </w:r>
            <w:r w:rsidR="0002485F" w:rsidRPr="00822B42">
              <w:rPr>
                <w:rFonts w:ascii="Arial Narrow" w:hAnsi="Arial Narrow"/>
                <w:rPrChange w:id="1716"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717" w:author="Katie West" w:date="2019-09-24T08:46:00Z">
                  <w:rPr/>
                </w:rPrChange>
              </w:rPr>
              <w:instrText xml:space="preserve"> HYPERLINK "https://agrilinks.org/post/feed-future-zoi-survey-methods" \h </w:instrText>
            </w:r>
            <w:r w:rsidR="0002485F" w:rsidRPr="00822B42">
              <w:rPr>
                <w:rFonts w:ascii="Arial Narrow" w:hAnsi="Arial Narrow"/>
                <w:rPrChange w:id="1718"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822B42">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color w:val="000000"/>
                <w:sz w:val="20"/>
                <w:szCs w:val="20"/>
              </w:rPr>
              <w:t>)</w:t>
            </w:r>
          </w:p>
          <w:p w14:paraId="7D912579" w14:textId="77777777" w:rsidR="00E63ED2" w:rsidRPr="00822B42" w:rsidRDefault="00E63ED2">
            <w:pPr>
              <w:pStyle w:val="Normal1"/>
              <w:keepNext/>
              <w:rPr>
                <w:rFonts w:ascii="Arial Narrow" w:eastAsia="Arial Narrow" w:hAnsi="Arial Narrow" w:cs="Arial Narrow"/>
                <w:color w:val="404040"/>
                <w:sz w:val="18"/>
                <w:szCs w:val="18"/>
              </w:rPr>
            </w:pPr>
          </w:p>
          <w:p w14:paraId="445781ED" w14:textId="77777777" w:rsidR="00E63ED2" w:rsidRPr="00822B42" w:rsidRDefault="003336F0">
            <w:pPr>
              <w:pStyle w:val="Normal1"/>
              <w:keepNext/>
              <w:rPr>
                <w:rFonts w:ascii="Arial Narrow" w:eastAsia="Arial Narrow" w:hAnsi="Arial Narrow" w:cs="Arial Narrow"/>
                <w:color w:val="404040"/>
                <w:sz w:val="18"/>
                <w:szCs w:val="18"/>
              </w:rPr>
            </w:pPr>
            <w:r w:rsidRPr="00822B42">
              <w:rPr>
                <w:rFonts w:ascii="Arial Narrow" w:eastAsia="Arial Narrow" w:hAnsi="Arial Narrow" w:cs="Arial Narrow"/>
                <w:color w:val="000000"/>
                <w:sz w:val="20"/>
                <w:szCs w:val="20"/>
              </w:rPr>
              <w:t>Secondary data: National poverty survey, if the data were collected within the previous two years. Location variables are used to identify records corresponding to the ZOI in the secondary data set, and the secondary data analysis is then conducted using those records.</w:t>
            </w:r>
            <w:r w:rsidRPr="00822B42">
              <w:rPr>
                <w:rFonts w:ascii="Arial Narrow" w:eastAsia="Arial Narrow" w:hAnsi="Arial Narrow" w:cs="Arial Narrow"/>
                <w:sz w:val="20"/>
                <w:szCs w:val="20"/>
              </w:rPr>
              <w:t> </w:t>
            </w:r>
          </w:p>
        </w:tc>
      </w:tr>
      <w:tr w:rsidR="00E63ED2" w:rsidRPr="00822B42" w14:paraId="540056A1" w14:textId="77777777">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2B931A16" w14:textId="77777777" w:rsidR="00E63ED2" w:rsidRPr="00822B42" w:rsidRDefault="003336F0">
            <w:pPr>
              <w:pStyle w:val="Normal1"/>
              <w:keepNext/>
              <w:keepLines/>
              <w:numPr>
                <w:ilvl w:val="0"/>
                <w:numId w:val="140"/>
              </w:numPr>
              <w:spacing w:before="200"/>
              <w:rPr>
                <w:rFonts w:ascii="Arial Narrow" w:hAnsi="Arial Narrow"/>
                <w:sz w:val="20"/>
                <w:szCs w:val="20"/>
                <w:rPrChange w:id="1719" w:author="Katie West" w:date="2019-09-24T08:46:00Z">
                  <w:rPr>
                    <w:sz w:val="20"/>
                    <w:szCs w:val="20"/>
                  </w:rPr>
                </w:rPrChange>
              </w:rPr>
            </w:pPr>
            <w:r w:rsidRPr="00822B42">
              <w:rPr>
                <w:rFonts w:ascii="Arial Narrow" w:eastAsia="Arial Narrow" w:hAnsi="Arial Narrow" w:cs="Arial Narrow"/>
                <w:i/>
                <w:sz w:val="20"/>
                <w:szCs w:val="20"/>
              </w:rPr>
              <w:lastRenderedPageBreak/>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455C7EA8" w14:textId="50856431" w:rsidR="00E63ED2" w:rsidRPr="00822B42" w:rsidRDefault="003336F0">
            <w:pPr>
              <w:pStyle w:val="Normal1"/>
              <w:keepNext/>
              <w:rPr>
                <w:rFonts w:ascii="Arial Narrow" w:eastAsia="Arial Narrow" w:hAnsi="Arial Narrow" w:cs="Arial Narrow"/>
                <w:sz w:val="20"/>
                <w:szCs w:val="20"/>
              </w:rPr>
            </w:pPr>
            <w:del w:id="1720" w:author="Anne Swindale" w:date="2019-09-16T14:00:00Z">
              <w:r w:rsidRPr="00822B42" w:rsidDel="00E64017">
                <w:rPr>
                  <w:rFonts w:ascii="Arial Narrow" w:eastAsia="Arial Narrow" w:hAnsi="Arial Narrow" w:cs="Arial Narrow"/>
                  <w:color w:val="262626"/>
                  <w:sz w:val="20"/>
                  <w:szCs w:val="20"/>
                  <w:highlight w:val="white"/>
                </w:rPr>
                <w:delText>Baseline d</w:delText>
              </w:r>
            </w:del>
            <w:ins w:id="1721" w:author="Anne Swindale" w:date="2019-09-16T14:00:00Z">
              <w:r w:rsidR="00E64017" w:rsidRPr="00822B42">
                <w:rPr>
                  <w:rFonts w:ascii="Arial Narrow" w:eastAsia="Arial Narrow" w:hAnsi="Arial Narrow" w:cs="Arial Narrow"/>
                  <w:color w:val="262626"/>
                  <w:sz w:val="20"/>
                  <w:szCs w:val="20"/>
                  <w:highlight w:val="white"/>
                </w:rPr>
                <w:t>D</w:t>
              </w:r>
            </w:ins>
            <w:r w:rsidRPr="00822B42">
              <w:rPr>
                <w:rFonts w:ascii="Arial Narrow" w:eastAsia="Arial Narrow" w:hAnsi="Arial Narrow" w:cs="Arial Narrow"/>
                <w:color w:val="262626"/>
                <w:sz w:val="20"/>
                <w:szCs w:val="20"/>
                <w:highlight w:val="white"/>
              </w:rPr>
              <w:t>ata should be collected </w:t>
            </w:r>
            <w:ins w:id="1722" w:author="Anne Swindale" w:date="2019-09-16T14:01:00Z">
              <w:r w:rsidR="00E64017" w:rsidRPr="00822B42">
                <w:rPr>
                  <w:rFonts w:ascii="Arial Narrow" w:eastAsia="Arial Narrow" w:hAnsi="Arial Narrow" w:cs="Arial Narrow"/>
                  <w:color w:val="262626"/>
                  <w:sz w:val="20"/>
                  <w:szCs w:val="20"/>
                  <w:highlight w:val="white"/>
                </w:rPr>
                <w:t xml:space="preserve">at baseline, </w:t>
              </w:r>
            </w:ins>
            <w:del w:id="1723" w:author="Anne Swindale" w:date="2019-09-16T14:01:00Z">
              <w:r w:rsidRPr="00822B42" w:rsidDel="00E64017">
                <w:rPr>
                  <w:rFonts w:ascii="Arial Narrow" w:eastAsia="Arial Narrow" w:hAnsi="Arial Narrow" w:cs="Arial Narrow"/>
                  <w:color w:val="262626"/>
                  <w:sz w:val="20"/>
                  <w:szCs w:val="20"/>
                  <w:highlight w:val="white"/>
                </w:rPr>
                <w:delText xml:space="preserve">in 2018 or 2019, </w:delText>
              </w:r>
            </w:del>
            <w:r w:rsidRPr="00822B42">
              <w:rPr>
                <w:rFonts w:ascii="Arial Narrow" w:eastAsia="Arial Narrow" w:hAnsi="Arial Narrow" w:cs="Arial Narrow"/>
                <w:color w:val="262626"/>
                <w:sz w:val="20"/>
                <w:szCs w:val="20"/>
                <w:highlight w:val="white"/>
              </w:rPr>
              <w:t xml:space="preserve">and during each </w:t>
            </w:r>
            <w:ins w:id="1724" w:author="Anne Swindale" w:date="2019-09-16T14:01:00Z">
              <w:r w:rsidR="00E64017"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ZOI-level population</w:t>
            </w:r>
            <w:ins w:id="1725" w:author="Anne Swindale" w:date="2019-09-16T13:57:00Z">
              <w:r w:rsidR="00272E55" w:rsidRPr="00822B42">
                <w:rPr>
                  <w:rFonts w:ascii="Arial Narrow" w:eastAsia="Arial Narrow" w:hAnsi="Arial Narrow" w:cs="Arial Narrow"/>
                  <w:color w:val="262626"/>
                  <w:sz w:val="20"/>
                  <w:szCs w:val="20"/>
                  <w:highlight w:val="white"/>
                </w:rPr>
                <w:t>-</w:t>
              </w:r>
            </w:ins>
            <w:del w:id="1726" w:author="Anne Swindale" w:date="2019-09-16T13:57:00Z">
              <w:r w:rsidRPr="00822B42" w:rsidDel="00272E55">
                <w:rPr>
                  <w:rFonts w:ascii="Arial Narrow" w:eastAsia="Arial Narrow" w:hAnsi="Arial Narrow" w:cs="Arial Narrow"/>
                  <w:color w:val="262626"/>
                  <w:sz w:val="20"/>
                  <w:szCs w:val="20"/>
                  <w:highlight w:val="white"/>
                </w:rPr>
                <w:delText xml:space="preserve"> </w:delText>
              </w:r>
            </w:del>
            <w:r w:rsidRPr="00822B42">
              <w:rPr>
                <w:rFonts w:ascii="Arial Narrow" w:eastAsia="Arial Narrow" w:hAnsi="Arial Narrow" w:cs="Arial Narrow"/>
                <w:color w:val="262626"/>
                <w:sz w:val="20"/>
                <w:szCs w:val="20"/>
                <w:highlight w:val="white"/>
              </w:rPr>
              <w:t>based survey thereafter.</w:t>
            </w:r>
            <w:r w:rsidRPr="00822B42">
              <w:rPr>
                <w:rFonts w:ascii="Arial Narrow" w:eastAsia="Arial Narrow" w:hAnsi="Arial Narrow" w:cs="Arial Narrow"/>
                <w:b/>
                <w:color w:val="262626"/>
                <w:sz w:val="20"/>
                <w:szCs w:val="20"/>
                <w:highlight w:val="white"/>
              </w:rPr>
              <w:t> </w:t>
            </w:r>
            <w:r w:rsidRPr="00822B42">
              <w:rPr>
                <w:rFonts w:ascii="Arial Narrow" w:eastAsia="Arial Narrow" w:hAnsi="Arial Narrow" w:cs="Arial Narrow"/>
                <w:sz w:val="20"/>
                <w:szCs w:val="20"/>
              </w:rPr>
              <w:t xml:space="preserve"> </w:t>
            </w:r>
          </w:p>
          <w:p w14:paraId="0873C382" w14:textId="77777777" w:rsidR="00E63ED2" w:rsidRPr="00822B42" w:rsidRDefault="00E63ED2">
            <w:pPr>
              <w:pStyle w:val="Normal1"/>
              <w:keepNext/>
              <w:rPr>
                <w:rFonts w:ascii="Arial Narrow" w:eastAsia="Arial Narrow" w:hAnsi="Arial Narrow" w:cs="Arial Narrow"/>
                <w:sz w:val="20"/>
                <w:szCs w:val="20"/>
              </w:rPr>
            </w:pPr>
          </w:p>
          <w:p w14:paraId="5C2008D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263238"/>
                <w:sz w:val="20"/>
                <w:szCs w:val="20"/>
              </w:rPr>
              <w:t>ZOI refers to three types of ZOIs: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E63ED2" w:rsidRPr="00822B42" w14:paraId="3FA7B826" w14:textId="77777777">
        <w:trPr>
          <w:trHeight w:val="180"/>
          <w:jc w:val="center"/>
        </w:trPr>
        <w:tc>
          <w:tcPr>
            <w:tcW w:w="2635" w:type="dxa"/>
            <w:tcBorders>
              <w:top w:val="single" w:sz="4" w:space="0" w:color="000000"/>
              <w:left w:val="single" w:sz="4" w:space="0" w:color="000000"/>
              <w:bottom w:val="single" w:sz="4" w:space="0" w:color="000000"/>
              <w:right w:val="single" w:sz="4" w:space="0" w:color="000000"/>
            </w:tcBorders>
          </w:tcPr>
          <w:p w14:paraId="2C084A9D" w14:textId="77777777" w:rsidR="00E63ED2" w:rsidRPr="00822B42" w:rsidRDefault="003336F0">
            <w:pPr>
              <w:pStyle w:val="Normal1"/>
              <w:keepNext/>
              <w:keepLines/>
              <w:numPr>
                <w:ilvl w:val="0"/>
                <w:numId w:val="140"/>
              </w:numPr>
              <w:spacing w:before="200"/>
              <w:rPr>
                <w:rFonts w:ascii="Arial Narrow" w:hAnsi="Arial Narrow"/>
                <w:sz w:val="20"/>
                <w:szCs w:val="20"/>
                <w:rPrChange w:id="1727"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2156180B" w14:textId="77777777" w:rsidR="000C51D0" w:rsidRPr="00822B42" w:rsidRDefault="000C51D0">
            <w:pPr>
              <w:pStyle w:val="Normal1"/>
              <w:keepNext/>
              <w:rPr>
                <w:ins w:id="1728" w:author="Anne Swindale" w:date="2019-09-16T14:28:00Z"/>
                <w:rFonts w:ascii="Arial Narrow" w:eastAsia="Arial Narrow" w:hAnsi="Arial Narrow" w:cs="Arial Narrow"/>
                <w:sz w:val="20"/>
                <w:szCs w:val="20"/>
              </w:rPr>
            </w:pPr>
          </w:p>
          <w:p w14:paraId="552320A2" w14:textId="30D985A0"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 baseline is required</w:t>
            </w:r>
            <w:ins w:id="1729" w:author="Katie West" w:date="2019-09-18T19:49:00Z">
              <w:r w:rsidR="00633A97" w:rsidRPr="00822B42">
                <w:rPr>
                  <w:rFonts w:ascii="Arial Narrow" w:eastAsia="Arial Narrow" w:hAnsi="Arial Narrow" w:cs="Arial Narrow"/>
                  <w:sz w:val="20"/>
                  <w:szCs w:val="20"/>
                </w:rPr>
                <w:t xml:space="preserve">, and the value is from the FTF phase </w:t>
              </w:r>
              <w:proofErr w:type="gramStart"/>
              <w:r w:rsidR="00633A97" w:rsidRPr="00822B42">
                <w:rPr>
                  <w:rFonts w:ascii="Arial Narrow" w:eastAsia="Arial Narrow" w:hAnsi="Arial Narrow" w:cs="Arial Narrow"/>
                  <w:sz w:val="20"/>
                  <w:szCs w:val="20"/>
                </w:rPr>
                <w:t>two baseline</w:t>
              </w:r>
              <w:proofErr w:type="gramEnd"/>
              <w:r w:rsidR="00633A97" w:rsidRPr="00822B42">
                <w:rPr>
                  <w:rFonts w:ascii="Arial Narrow" w:eastAsia="Arial Narrow" w:hAnsi="Arial Narrow" w:cs="Arial Narrow"/>
                  <w:sz w:val="20"/>
                  <w:szCs w:val="20"/>
                </w:rPr>
                <w:t xml:space="preserve"> ZOI survey</w:t>
              </w:r>
            </w:ins>
            <w:ins w:id="1730" w:author="Katie West" w:date="2019-09-22T22:38:00Z">
              <w:r w:rsidR="007E284C" w:rsidRPr="00822B42">
                <w:rPr>
                  <w:rFonts w:ascii="Arial Narrow" w:eastAsia="Arial Narrow" w:hAnsi="Arial Narrow" w:cs="Arial Narrow"/>
                  <w:sz w:val="20"/>
                  <w:szCs w:val="20"/>
                </w:rPr>
                <w:t>.</w:t>
              </w:r>
            </w:ins>
            <w:del w:id="1731" w:author="Katie West" w:date="2019-09-18T19:49:00Z">
              <w:r w:rsidRPr="00822B42" w:rsidDel="00633A97">
                <w:rPr>
                  <w:rFonts w:ascii="Arial Narrow" w:eastAsia="Arial Narrow" w:hAnsi="Arial Narrow" w:cs="Arial Narrow"/>
                  <w:sz w:val="20"/>
                  <w:szCs w:val="20"/>
                </w:rPr>
                <w:delText>.</w:delText>
              </w:r>
            </w:del>
          </w:p>
        </w:tc>
      </w:tr>
      <w:tr w:rsidR="00E63ED2" w:rsidRPr="00822B42" w14:paraId="47815D50"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05066B8" w14:textId="77777777" w:rsidR="00E63ED2" w:rsidRPr="00822B42" w:rsidRDefault="003336F0">
            <w:pPr>
              <w:pStyle w:val="Normal1"/>
              <w:keepNext/>
              <w:keepLines/>
              <w:spacing w:before="200"/>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15CDB8BB"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8E58FF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29CFEE23" w14:textId="77777777" w:rsidR="00E63ED2" w:rsidRPr="00822B42" w:rsidRDefault="00E63ED2">
            <w:pPr>
              <w:pStyle w:val="Normal1"/>
              <w:keepNext/>
              <w:rPr>
                <w:rFonts w:ascii="Arial Narrow" w:eastAsia="Arial Narrow" w:hAnsi="Arial Narrow" w:cs="Arial Narrow"/>
                <w:sz w:val="20"/>
                <w:szCs w:val="20"/>
              </w:rPr>
            </w:pPr>
          </w:p>
          <w:p w14:paraId="3D4402C2" w14:textId="5103EA62" w:rsidR="00A5414B" w:rsidRPr="00822B42" w:rsidRDefault="00A5414B">
            <w:pPr>
              <w:pStyle w:val="ListParagraph"/>
              <w:widowControl w:val="0"/>
              <w:numPr>
                <w:ilvl w:val="0"/>
                <w:numId w:val="235"/>
              </w:numPr>
              <w:autoSpaceDE w:val="0"/>
              <w:autoSpaceDN w:val="0"/>
              <w:adjustRightInd w:val="0"/>
              <w:rPr>
                <w:ins w:id="1732" w:author="Katie West" w:date="2019-09-20T16:22:00Z"/>
                <w:rFonts w:ascii="Arial Narrow" w:hAnsi="Arial Narrow" w:cs="Arial Narrow"/>
                <w:sz w:val="20"/>
                <w:szCs w:val="20"/>
                <w:rPrChange w:id="1733" w:author="Katie West" w:date="2019-09-24T08:46:00Z">
                  <w:rPr>
                    <w:ins w:id="1734" w:author="Katie West" w:date="2019-09-20T16:22:00Z"/>
                    <w:rFonts w:ascii="Calibri" w:eastAsia="Calibri" w:hAnsi="Calibri" w:cs="Calibri"/>
                    <w:color w:val="365F91"/>
                    <w:sz w:val="26"/>
                    <w:szCs w:val="26"/>
                  </w:rPr>
                </w:rPrChange>
              </w:rPr>
              <w:pPrChange w:id="1735" w:author="Katie West" w:date="2019-09-20T16:22:00Z">
                <w:pPr>
                  <w:keepNext/>
                  <w:keepLines/>
                  <w:widowControl w:val="0"/>
                  <w:autoSpaceDE w:val="0"/>
                  <w:autoSpaceDN w:val="0"/>
                  <w:adjustRightInd w:val="0"/>
                  <w:spacing w:before="40"/>
                  <w:outlineLvl w:val="1"/>
                </w:pPr>
              </w:pPrChange>
            </w:pPr>
            <w:ins w:id="1736" w:author="Katie West" w:date="2019-09-20T16:22:00Z">
              <w:r w:rsidRPr="00822B42">
                <w:rPr>
                  <w:rFonts w:ascii="Arial Narrow" w:hAnsi="Arial Narrow" w:cs="Arial Narrow"/>
                  <w:sz w:val="20"/>
                  <w:szCs w:val="20"/>
                  <w:rPrChange w:id="1737" w:author="Katie West" w:date="2019-09-24T08:46:00Z">
                    <w:rPr/>
                  </w:rPrChange>
                </w:rPr>
                <w:t>USAID Missions or the M&amp;E contractor should enter ZOI-level values under the “High L</w:t>
              </w:r>
              <w:r w:rsidR="00F400EE" w:rsidRPr="00822B42">
                <w:rPr>
                  <w:rFonts w:ascii="Arial Narrow" w:hAnsi="Arial Narrow" w:cs="Arial Narrow"/>
                  <w:sz w:val="20"/>
                  <w:szCs w:val="20"/>
                </w:rPr>
                <w:t>evel Indicators – [COUNTRY NAME]</w:t>
              </w:r>
              <w:r w:rsidRPr="00822B42">
                <w:rPr>
                  <w:rFonts w:ascii="Arial Narrow" w:hAnsi="Arial Narrow" w:cs="Arial Narrow"/>
                  <w:sz w:val="20"/>
                  <w:szCs w:val="20"/>
                  <w:rPrChange w:id="1738" w:author="Katie West" w:date="2019-09-24T08:46:00Z">
                    <w:rPr/>
                  </w:rPrChange>
                </w:rPr>
                <w:t xml:space="preserve">” mechanism in the FTFMS. </w:t>
              </w:r>
            </w:ins>
          </w:p>
          <w:p w14:paraId="752AA364" w14:textId="77777777" w:rsidR="00A5414B" w:rsidRPr="00822B42" w:rsidRDefault="00A5414B" w:rsidP="00A5414B">
            <w:pPr>
              <w:widowControl w:val="0"/>
              <w:autoSpaceDE w:val="0"/>
              <w:autoSpaceDN w:val="0"/>
              <w:adjustRightInd w:val="0"/>
              <w:rPr>
                <w:ins w:id="1739" w:author="Katie West" w:date="2019-09-20T16:22:00Z"/>
                <w:rFonts w:ascii="Arial Narrow" w:hAnsi="Arial Narrow" w:cs="Arial Narrow"/>
                <w:sz w:val="20"/>
                <w:szCs w:val="20"/>
              </w:rPr>
            </w:pPr>
          </w:p>
          <w:p w14:paraId="2FD47CE7" w14:textId="7FCB2823" w:rsidR="00A5414B" w:rsidRPr="00822B42" w:rsidRDefault="00A5414B">
            <w:pPr>
              <w:pStyle w:val="Normal1"/>
              <w:keepNext/>
              <w:numPr>
                <w:ilvl w:val="0"/>
                <w:numId w:val="235"/>
              </w:numPr>
              <w:pBdr>
                <w:top w:val="nil"/>
                <w:left w:val="nil"/>
                <w:bottom w:val="nil"/>
                <w:right w:val="nil"/>
                <w:between w:val="nil"/>
              </w:pBdr>
              <w:rPr>
                <w:ins w:id="1740" w:author="Katie West" w:date="2019-09-20T16:22:00Z"/>
                <w:rFonts w:ascii="Arial Narrow" w:eastAsia="Arial Narrow" w:hAnsi="Arial Narrow" w:cs="Arial Narrow"/>
                <w:color w:val="000000"/>
                <w:sz w:val="20"/>
                <w:szCs w:val="20"/>
              </w:rPr>
              <w:pPrChange w:id="1741" w:author="Katie West" w:date="2019-09-20T16:22:00Z">
                <w:pPr>
                  <w:pStyle w:val="Normal1"/>
                  <w:keepNext/>
                  <w:numPr>
                    <w:numId w:val="141"/>
                  </w:numPr>
                  <w:pBdr>
                    <w:top w:val="nil"/>
                    <w:left w:val="nil"/>
                    <w:bottom w:val="nil"/>
                    <w:right w:val="nil"/>
                    <w:between w:val="nil"/>
                  </w:pBdr>
                  <w:ind w:left="720" w:hanging="360"/>
                </w:pPr>
              </w:pPrChange>
            </w:pPr>
            <w:ins w:id="1742" w:author="Katie West" w:date="2019-09-20T16:22:00Z">
              <w:r w:rsidRPr="00822B42">
                <w:rPr>
                  <w:rFonts w:ascii="Arial Narrow" w:hAnsi="Arial Narrow" w:cs="Arial Narrow"/>
                  <w:sz w:val="20"/>
                  <w:szCs w:val="20"/>
                </w:rPr>
                <w:t>Enter the year that data were collected in the field under the Indicator Comment. If field data collection spanned two years, enter the year field data collection began.</w:t>
              </w:r>
            </w:ins>
          </w:p>
          <w:p w14:paraId="05C8674A" w14:textId="77777777" w:rsidR="00A5414B" w:rsidRPr="00822B42" w:rsidRDefault="00A5414B">
            <w:pPr>
              <w:pStyle w:val="Normal1"/>
              <w:keepNext/>
              <w:pBdr>
                <w:top w:val="nil"/>
                <w:left w:val="nil"/>
                <w:bottom w:val="nil"/>
                <w:right w:val="nil"/>
                <w:between w:val="nil"/>
              </w:pBdr>
              <w:ind w:left="360"/>
              <w:rPr>
                <w:ins w:id="1743" w:author="Katie West" w:date="2019-09-20T16:22:00Z"/>
                <w:rFonts w:ascii="Arial Narrow" w:eastAsia="Arial Narrow" w:hAnsi="Arial Narrow" w:cs="Arial Narrow"/>
                <w:b/>
                <w:color w:val="000000"/>
                <w:sz w:val="20"/>
                <w:szCs w:val="20"/>
              </w:rPr>
              <w:pPrChange w:id="1744" w:author="Katie West" w:date="2019-09-20T14:52:00Z">
                <w:pPr>
                  <w:pStyle w:val="Normal1"/>
                  <w:keepNext/>
                  <w:keepLines/>
                  <w:numPr>
                    <w:numId w:val="141"/>
                  </w:numPr>
                  <w:pBdr>
                    <w:top w:val="nil"/>
                    <w:left w:val="nil"/>
                    <w:bottom w:val="nil"/>
                    <w:right w:val="nil"/>
                    <w:between w:val="nil"/>
                  </w:pBdr>
                  <w:spacing w:before="480" w:after="120" w:line="276" w:lineRule="auto"/>
                  <w:ind w:left="720" w:hanging="360"/>
                </w:pPr>
              </w:pPrChange>
            </w:pPr>
          </w:p>
          <w:p w14:paraId="28EF8989" w14:textId="359E42EB" w:rsidR="00E63ED2" w:rsidRPr="00822B42" w:rsidDel="00A5414B" w:rsidRDefault="003336F0">
            <w:pPr>
              <w:pStyle w:val="Normal1"/>
              <w:keepNext/>
              <w:numPr>
                <w:ilvl w:val="0"/>
                <w:numId w:val="235"/>
              </w:numPr>
              <w:pBdr>
                <w:top w:val="nil"/>
                <w:left w:val="nil"/>
                <w:bottom w:val="nil"/>
                <w:right w:val="nil"/>
                <w:between w:val="nil"/>
              </w:pBdr>
              <w:rPr>
                <w:del w:id="1745" w:author="Katie West" w:date="2019-09-20T16:23:00Z"/>
                <w:rFonts w:ascii="Arial Narrow" w:eastAsia="Arial Narrow" w:hAnsi="Arial Narrow" w:cs="Arial Narrow"/>
                <w:color w:val="000000"/>
                <w:sz w:val="20"/>
                <w:szCs w:val="20"/>
              </w:rPr>
              <w:pPrChange w:id="1746" w:author="Katie West" w:date="2019-09-20T16:22:00Z">
                <w:pPr>
                  <w:pStyle w:val="Normal1"/>
                  <w:keepNext/>
                  <w:numPr>
                    <w:numId w:val="141"/>
                  </w:numPr>
                  <w:pBdr>
                    <w:top w:val="nil"/>
                    <w:left w:val="nil"/>
                    <w:bottom w:val="nil"/>
                    <w:right w:val="nil"/>
                    <w:between w:val="nil"/>
                  </w:pBdr>
                  <w:ind w:left="720" w:hanging="360"/>
                </w:pPr>
              </w:pPrChange>
            </w:pPr>
            <w:del w:id="1747" w:author="Katie West" w:date="2019-09-20T16:23:00Z">
              <w:r w:rsidRPr="00822B42" w:rsidDel="00A5414B">
                <w:rPr>
                  <w:rFonts w:ascii="Arial Narrow" w:eastAsia="Arial Narrow" w:hAnsi="Arial Narrow" w:cs="Arial Narrow"/>
                  <w:color w:val="000000"/>
                  <w:sz w:val="20"/>
                  <w:szCs w:val="20"/>
                </w:rPr>
                <w:delText>Enter the year that data were collected in the field. If field data collection spanned two years, enter the year field data collection began.</w:delText>
              </w:r>
            </w:del>
          </w:p>
          <w:p w14:paraId="087C17ED" w14:textId="344AB67E" w:rsidR="00E63ED2" w:rsidRPr="00822B42" w:rsidRDefault="003336F0">
            <w:pPr>
              <w:pStyle w:val="Normal1"/>
              <w:keepNext/>
              <w:numPr>
                <w:ilvl w:val="0"/>
                <w:numId w:val="235"/>
              </w:numPr>
              <w:pBdr>
                <w:top w:val="nil"/>
                <w:left w:val="nil"/>
                <w:bottom w:val="nil"/>
                <w:right w:val="nil"/>
                <w:between w:val="nil"/>
              </w:pBdr>
              <w:rPr>
                <w:ins w:id="1748" w:author="Madeleine Gauthier" w:date="2019-02-28T21:40:00Z"/>
                <w:rFonts w:ascii="Arial Narrow" w:eastAsia="Arial Narrow" w:hAnsi="Arial Narrow" w:cs="Arial Narrow"/>
                <w:i/>
                <w:iCs/>
                <w:color w:val="000000"/>
                <w:sz w:val="20"/>
                <w:szCs w:val="20"/>
              </w:rPr>
              <w:pPrChange w:id="1749" w:author="Katie West" w:date="2019-09-20T16:22:00Z">
                <w:pPr>
                  <w:pStyle w:val="Normal1"/>
                  <w:keepNext/>
                  <w:keepLines/>
                  <w:numPr>
                    <w:numId w:val="141"/>
                  </w:numPr>
                  <w:pBdr>
                    <w:top w:val="nil"/>
                    <w:left w:val="nil"/>
                    <w:bottom w:val="nil"/>
                    <w:right w:val="nil"/>
                    <w:between w:val="nil"/>
                  </w:pBdr>
                  <w:spacing w:before="200" w:after="200" w:line="276" w:lineRule="auto"/>
                  <w:ind w:left="720" w:hanging="360"/>
                  <w:outlineLvl w:val="6"/>
                </w:pPr>
              </w:pPrChange>
            </w:pPr>
            <w:r w:rsidRPr="00822B42">
              <w:rPr>
                <w:rFonts w:ascii="Arial Narrow" w:eastAsia="Arial Narrow" w:hAnsi="Arial Narrow" w:cs="Arial Narrow"/>
                <w:color w:val="000000"/>
                <w:sz w:val="20"/>
                <w:szCs w:val="20"/>
              </w:rPr>
              <w:t xml:space="preserve">Enter the value of the prevalence of poverty at the $1.90 2011 PPP threshold for the overall indicator and for each </w:t>
            </w:r>
            <w:ins w:id="1750" w:author="Katie West" w:date="2019-09-20T14:57:00Z">
              <w:r w:rsidR="005B3ABD" w:rsidRPr="00822B42">
                <w:rPr>
                  <w:rFonts w:ascii="Arial Narrow" w:eastAsia="Arial Narrow" w:hAnsi="Arial Narrow" w:cs="Arial Narrow"/>
                  <w:color w:val="000000"/>
                  <w:sz w:val="20"/>
                  <w:szCs w:val="20"/>
                </w:rPr>
                <w:t xml:space="preserve">GHHT </w:t>
              </w:r>
            </w:ins>
            <w:r w:rsidRPr="00822B42">
              <w:rPr>
                <w:rFonts w:ascii="Arial Narrow" w:eastAsia="Arial Narrow" w:hAnsi="Arial Narrow" w:cs="Arial Narrow"/>
                <w:color w:val="000000"/>
                <w:sz w:val="20"/>
                <w:szCs w:val="20"/>
              </w:rPr>
              <w:t>disaggregate category under the appropriate ZOI</w:t>
            </w:r>
            <w:ins w:id="1751" w:author="Madeleine Gauthier" w:date="2019-02-28T21:41:00Z">
              <w:r w:rsidRPr="00822B42">
                <w:rPr>
                  <w:rFonts w:ascii="Arial Narrow" w:eastAsia="Arial Narrow" w:hAnsi="Arial Narrow" w:cs="Arial Narrow"/>
                  <w:color w:val="000000"/>
                  <w:sz w:val="20"/>
                  <w:szCs w:val="20"/>
                </w:rPr>
                <w:t>/</w:t>
              </w:r>
            </w:ins>
            <w:ins w:id="1752" w:author="Katie West" w:date="2019-09-20T13:41:00Z">
              <w:r w:rsidR="008226EB" w:rsidRPr="00822B42">
                <w:rPr>
                  <w:rFonts w:ascii="Arial Narrow" w:eastAsia="Arial Narrow" w:hAnsi="Arial Narrow" w:cs="Arial Narrow"/>
                  <w:color w:val="000000"/>
                  <w:sz w:val="20"/>
                  <w:szCs w:val="20"/>
                </w:rPr>
                <w:t>a</w:t>
              </w:r>
            </w:ins>
            <w:ins w:id="1753" w:author="Madeleine Gauthier" w:date="2019-02-28T21:41:00Z">
              <w:del w:id="1754" w:author="Katie West" w:date="2019-09-20T13:41:00Z">
                <w:r w:rsidRPr="00822B42" w:rsidDel="008226EB">
                  <w:rPr>
                    <w:rFonts w:ascii="Arial Narrow" w:eastAsia="Arial Narrow" w:hAnsi="Arial Narrow" w:cs="Arial Narrow"/>
                    <w:color w:val="000000"/>
                    <w:sz w:val="20"/>
                    <w:szCs w:val="20"/>
                  </w:rPr>
                  <w:delText>A</w:delText>
                </w:r>
              </w:del>
              <w:r w:rsidRPr="00822B42">
                <w:rPr>
                  <w:rFonts w:ascii="Arial Narrow" w:eastAsia="Arial Narrow" w:hAnsi="Arial Narrow" w:cs="Arial Narrow"/>
                  <w:color w:val="000000"/>
                  <w:sz w:val="20"/>
                  <w:szCs w:val="20"/>
                </w:rPr>
                <w:t>rea</w:t>
              </w:r>
            </w:ins>
            <w:r w:rsidRPr="00822B42">
              <w:rPr>
                <w:rFonts w:ascii="Arial Narrow" w:eastAsia="Arial Narrow" w:hAnsi="Arial Narrow" w:cs="Arial Narrow"/>
                <w:color w:val="000000"/>
                <w:sz w:val="20"/>
                <w:szCs w:val="20"/>
              </w:rPr>
              <w:t xml:space="preserve"> category (Target or Aligned Country ZOI, FFP development program area, or Resilience to recurrent crisis area). </w:t>
            </w:r>
          </w:p>
          <w:p w14:paraId="1BAE99B2" w14:textId="2621C601" w:rsidR="00E63ED2" w:rsidRPr="00822B42" w:rsidRDefault="003336F0">
            <w:pPr>
              <w:pStyle w:val="Normal1"/>
              <w:keepNext/>
              <w:keepLines/>
              <w:numPr>
                <w:ilvl w:val="0"/>
                <w:numId w:val="235"/>
              </w:numPr>
              <w:pBdr>
                <w:top w:val="nil"/>
                <w:left w:val="nil"/>
                <w:bottom w:val="nil"/>
                <w:right w:val="nil"/>
                <w:between w:val="nil"/>
              </w:pBdr>
              <w:spacing w:before="200"/>
              <w:outlineLvl w:val="2"/>
              <w:rPr>
                <w:rFonts w:ascii="Arial Narrow" w:eastAsia="Arial Narrow" w:hAnsi="Arial Narrow" w:cs="Arial Narrow"/>
                <w:sz w:val="20"/>
                <w:szCs w:val="20"/>
                <w:rPrChange w:id="1755" w:author="Katie West" w:date="2019-09-24T08:46:00Z">
                  <w:rPr>
                    <w:rFonts w:ascii="Arial Narrow" w:eastAsia="Arial Narrow" w:hAnsi="Arial Narrow" w:cs="Arial Narrow"/>
                    <w:b/>
                    <w:i/>
                    <w:iCs/>
                    <w:color w:val="000000"/>
                    <w:sz w:val="20"/>
                    <w:szCs w:val="20"/>
                  </w:rPr>
                </w:rPrChange>
              </w:rPr>
              <w:pPrChange w:id="1756" w:author="Katie West" w:date="2019-09-20T16:22:00Z">
                <w:pPr>
                  <w:pStyle w:val="Normal1"/>
                  <w:keepNext/>
                  <w:keepLines/>
                  <w:numPr>
                    <w:numId w:val="141"/>
                  </w:numPr>
                  <w:pBdr>
                    <w:top w:val="nil"/>
                    <w:left w:val="nil"/>
                    <w:bottom w:val="nil"/>
                    <w:right w:val="nil"/>
                    <w:between w:val="nil"/>
                  </w:pBdr>
                  <w:spacing w:before="200"/>
                  <w:ind w:left="720" w:hanging="360"/>
                  <w:outlineLvl w:val="2"/>
                </w:pPr>
              </w:pPrChange>
            </w:pPr>
            <w:ins w:id="1757" w:author="Madeleine Gauthier" w:date="2019-02-28T21:40:00Z">
              <w:r w:rsidRPr="00822B42">
                <w:rPr>
                  <w:rFonts w:ascii="Arial Narrow" w:eastAsia="Arial Narrow" w:hAnsi="Arial Narrow" w:cs="Arial Narrow"/>
                  <w:color w:val="000000"/>
                  <w:sz w:val="20"/>
                  <w:szCs w:val="20"/>
                </w:rPr>
                <w:t>Enter the total number of people</w:t>
              </w:r>
            </w:ins>
            <w:ins w:id="1758" w:author="Katie West" w:date="2019-09-20T15:00:00Z">
              <w:r w:rsidR="005B3ABD" w:rsidRPr="00822B42">
                <w:rPr>
                  <w:rFonts w:ascii="Arial Narrow" w:eastAsia="Arial Narrow" w:hAnsi="Arial Narrow" w:cs="Arial Narrow"/>
                  <w:color w:val="000000"/>
                  <w:sz w:val="20"/>
                  <w:szCs w:val="20"/>
                </w:rPr>
                <w:t xml:space="preserve"> </w:t>
              </w:r>
            </w:ins>
            <w:ins w:id="1759" w:author="Katie West" w:date="2019-09-24T14:22:00Z">
              <w:r w:rsidR="003926CA">
                <w:rPr>
                  <w:rFonts w:ascii="Arial Narrow" w:eastAsia="Arial Narrow" w:hAnsi="Arial Narrow" w:cs="Arial Narrow"/>
                  <w:color w:val="000000"/>
                  <w:sz w:val="20"/>
                  <w:szCs w:val="20"/>
                </w:rPr>
                <w:t>i</w:t>
              </w:r>
            </w:ins>
            <w:ins w:id="1760" w:author="Katie West" w:date="2019-09-24T13:52:00Z">
              <w:r w:rsidR="00960ABA">
                <w:rPr>
                  <w:rFonts w:ascii="Arial Narrow" w:eastAsia="Arial Narrow" w:hAnsi="Arial Narrow" w:cs="Arial"/>
                  <w:color w:val="000000"/>
                  <w:sz w:val="20"/>
                  <w:szCs w:val="20"/>
                </w:rPr>
                <w:t xml:space="preserve">n the ZOI/area and </w:t>
              </w:r>
            </w:ins>
            <w:ins w:id="1761" w:author="Katie West" w:date="2019-09-20T15:00:00Z">
              <w:r w:rsidR="005B3ABD" w:rsidRPr="00822B42">
                <w:rPr>
                  <w:rFonts w:ascii="Arial Narrow" w:eastAsia="Arial Narrow" w:hAnsi="Arial Narrow" w:cs="Arial Narrow"/>
                  <w:color w:val="000000"/>
                  <w:sz w:val="20"/>
                  <w:szCs w:val="20"/>
                </w:rPr>
                <w:t>for each GHHT disaggregate category</w:t>
              </w:r>
            </w:ins>
            <w:ins w:id="1762" w:author="Madeleine Gauthier" w:date="2019-02-28T21:40:00Z">
              <w:r w:rsidRPr="00822B42">
                <w:rPr>
                  <w:rFonts w:ascii="Arial Narrow" w:eastAsia="Arial Narrow" w:hAnsi="Arial Narrow" w:cs="Arial Narrow"/>
                  <w:color w:val="000000"/>
                  <w:sz w:val="20"/>
                  <w:szCs w:val="20"/>
                </w:rPr>
                <w:t xml:space="preserve"> in the </w:t>
              </w:r>
            </w:ins>
            <w:ins w:id="1763" w:author="Katie West" w:date="2019-09-20T15:00:00Z">
              <w:r w:rsidR="005B3ABD" w:rsidRPr="00822B42">
                <w:rPr>
                  <w:rFonts w:ascii="Arial Narrow" w:eastAsia="Arial Narrow" w:hAnsi="Arial Narrow" w:cs="Arial Narrow"/>
                  <w:color w:val="000000"/>
                  <w:sz w:val="20"/>
                  <w:szCs w:val="20"/>
                </w:rPr>
                <w:t xml:space="preserve">appropriate </w:t>
              </w:r>
            </w:ins>
            <w:ins w:id="1764" w:author="Madeleine Gauthier" w:date="2019-02-28T21:40:00Z">
              <w:r w:rsidRPr="00822B42">
                <w:rPr>
                  <w:rFonts w:ascii="Arial Narrow" w:eastAsia="Arial Narrow" w:hAnsi="Arial Narrow" w:cs="Arial Narrow"/>
                  <w:color w:val="000000"/>
                  <w:sz w:val="20"/>
                  <w:szCs w:val="20"/>
                </w:rPr>
                <w:t>ZOI/</w:t>
              </w:r>
            </w:ins>
            <w:ins w:id="1765" w:author="Katie West" w:date="2019-09-20T14:35:00Z">
              <w:r w:rsidR="00AE475E" w:rsidRPr="00822B42">
                <w:rPr>
                  <w:rFonts w:ascii="Arial Narrow" w:eastAsia="Arial Narrow" w:hAnsi="Arial Narrow" w:cs="Arial Narrow"/>
                  <w:color w:val="000000"/>
                  <w:sz w:val="20"/>
                  <w:szCs w:val="20"/>
                </w:rPr>
                <w:t>a</w:t>
              </w:r>
            </w:ins>
            <w:ins w:id="1766" w:author="Madeleine Gauthier" w:date="2019-02-28T21:40:00Z">
              <w:del w:id="1767" w:author="Katie West" w:date="2019-09-20T14:35:00Z">
                <w:r w:rsidRPr="00822B42" w:rsidDel="00AE475E">
                  <w:rPr>
                    <w:rFonts w:ascii="Arial Narrow" w:eastAsia="Arial Narrow" w:hAnsi="Arial Narrow" w:cs="Arial Narrow"/>
                    <w:color w:val="000000"/>
                    <w:sz w:val="20"/>
                    <w:szCs w:val="20"/>
                  </w:rPr>
                  <w:delText>A</w:delText>
                </w:r>
              </w:del>
              <w:r w:rsidRPr="00822B42">
                <w:rPr>
                  <w:rFonts w:ascii="Arial Narrow" w:eastAsia="Arial Narrow" w:hAnsi="Arial Narrow" w:cs="Arial Narrow"/>
                  <w:color w:val="000000"/>
                  <w:sz w:val="20"/>
                  <w:szCs w:val="20"/>
                </w:rPr>
                <w:t xml:space="preserve">rea </w:t>
              </w:r>
              <w:del w:id="1768" w:author="Katie West" w:date="2019-09-20T15:00:00Z">
                <w:r w:rsidRPr="00822B42" w:rsidDel="005B3ABD">
                  <w:rPr>
                    <w:rFonts w:ascii="Arial Narrow" w:eastAsia="Arial Narrow" w:hAnsi="Arial Narrow" w:cs="Arial Narrow"/>
                    <w:color w:val="000000"/>
                    <w:sz w:val="20"/>
                    <w:szCs w:val="20"/>
                  </w:rPr>
                  <w:delText xml:space="preserve">under the appropriate </w:delText>
                </w:r>
              </w:del>
              <w:r w:rsidRPr="00822B42">
                <w:rPr>
                  <w:rFonts w:ascii="Arial Narrow" w:eastAsia="Arial Narrow" w:hAnsi="Arial Narrow" w:cs="Arial Narrow"/>
                  <w:color w:val="000000"/>
                  <w:sz w:val="20"/>
                  <w:szCs w:val="20"/>
                </w:rPr>
                <w:t>category (Target or Aligned Country ZOI, FFP development program area, or Resilience to recurrent crisis area)</w:t>
              </w:r>
            </w:ins>
            <w:ins w:id="1769" w:author="Katie West" w:date="2019-09-20T14:36:00Z">
              <w:r w:rsidR="00AE475E" w:rsidRPr="00822B42">
                <w:rPr>
                  <w:rFonts w:ascii="Arial Narrow" w:eastAsia="Arial Narrow" w:hAnsi="Arial Narrow" w:cs="Arial Narrow"/>
                  <w:color w:val="000000"/>
                  <w:sz w:val="20"/>
                  <w:szCs w:val="20"/>
                </w:rPr>
                <w:t>,</w:t>
              </w:r>
            </w:ins>
            <w:ins w:id="1770" w:author="Madeleine Gauthier" w:date="2019-02-28T21:40:00Z">
              <w:del w:id="1771" w:author="Katie West" w:date="2019-09-20T15:01:00Z">
                <w:r w:rsidRPr="00822B42" w:rsidDel="005B3ABD">
                  <w:rPr>
                    <w:rFonts w:ascii="Arial Narrow" w:eastAsia="Arial Narrow" w:hAnsi="Arial Narrow" w:cs="Arial Narrow"/>
                    <w:color w:val="000000"/>
                    <w:sz w:val="20"/>
                    <w:szCs w:val="20"/>
                  </w:rPr>
                  <w:delText xml:space="preserve">. </w:delText>
                </w:r>
              </w:del>
            </w:ins>
          </w:p>
          <w:p w14:paraId="144AF6CB" w14:textId="5D16D472" w:rsidR="00E63ED2" w:rsidRPr="00822B42" w:rsidDel="00AE475E" w:rsidRDefault="003336F0">
            <w:pPr>
              <w:pStyle w:val="Normal1"/>
              <w:keepNext/>
              <w:pBdr>
                <w:top w:val="nil"/>
                <w:left w:val="nil"/>
                <w:bottom w:val="nil"/>
                <w:right w:val="nil"/>
                <w:between w:val="nil"/>
              </w:pBdr>
              <w:ind w:left="360"/>
              <w:rPr>
                <w:del w:id="1772" w:author="Katie West" w:date="2019-09-20T14:36:00Z"/>
                <w:rFonts w:ascii="Arial Narrow" w:eastAsia="Arial Narrow" w:hAnsi="Arial Narrow" w:cs="Arial Narrow"/>
                <w:color w:val="000000"/>
                <w:sz w:val="20"/>
                <w:szCs w:val="20"/>
              </w:rPr>
              <w:pPrChange w:id="1773" w:author="Katie West" w:date="2019-09-20T14:52:00Z">
                <w:pPr>
                  <w:pStyle w:val="Normal1"/>
                  <w:keepNext/>
                  <w:numPr>
                    <w:numId w:val="141"/>
                  </w:numPr>
                  <w:pBdr>
                    <w:top w:val="nil"/>
                    <w:left w:val="nil"/>
                    <w:bottom w:val="nil"/>
                    <w:right w:val="nil"/>
                    <w:between w:val="nil"/>
                  </w:pBdr>
                  <w:ind w:left="720" w:hanging="360"/>
                </w:pPr>
              </w:pPrChange>
            </w:pPr>
            <w:del w:id="1774" w:author="Katie West" w:date="2019-09-20T14:36:00Z">
              <w:r w:rsidRPr="00822B42" w:rsidDel="00AE475E">
                <w:rPr>
                  <w:rFonts w:ascii="Arial Narrow" w:eastAsia="Arial Narrow" w:hAnsi="Arial Narrow" w:cs="Arial Narrow"/>
                  <w:color w:val="000000"/>
                  <w:sz w:val="20"/>
                  <w:szCs w:val="20"/>
                </w:rPr>
                <w:delText>Enter the value of the prevalence of poverty at the national poverty line.  Document the national poverty line in ZOI survey year current LCU* in an indicator comment (provide value in LCU and the source/reference of the survey used by the host country government to calculate the national poverty line).</w:delText>
              </w:r>
            </w:del>
          </w:p>
          <w:p w14:paraId="1AEA74E8" w14:textId="1BB76AB6" w:rsidR="00E63ED2" w:rsidRPr="00822B42" w:rsidDel="00AE475E" w:rsidRDefault="003336F0">
            <w:pPr>
              <w:pStyle w:val="Normal1"/>
              <w:keepNext/>
              <w:pBdr>
                <w:top w:val="nil"/>
                <w:left w:val="nil"/>
                <w:bottom w:val="nil"/>
                <w:right w:val="nil"/>
                <w:between w:val="nil"/>
              </w:pBdr>
              <w:ind w:left="360"/>
              <w:rPr>
                <w:del w:id="1775" w:author="Katie West" w:date="2019-09-20T14:36:00Z"/>
                <w:rFonts w:ascii="Arial Narrow" w:eastAsia="Arial Narrow" w:hAnsi="Arial Narrow" w:cs="Arial Narrow"/>
                <w:color w:val="000000"/>
                <w:sz w:val="20"/>
                <w:szCs w:val="20"/>
              </w:rPr>
              <w:pPrChange w:id="1776" w:author="Katie West" w:date="2019-09-20T14:52:00Z">
                <w:pPr>
                  <w:pStyle w:val="Normal1"/>
                  <w:keepNext/>
                  <w:numPr>
                    <w:numId w:val="141"/>
                  </w:numPr>
                  <w:pBdr>
                    <w:top w:val="nil"/>
                    <w:left w:val="nil"/>
                    <w:bottom w:val="nil"/>
                    <w:right w:val="nil"/>
                    <w:between w:val="nil"/>
                  </w:pBdr>
                  <w:ind w:left="720" w:hanging="360"/>
                </w:pPr>
              </w:pPrChange>
            </w:pPr>
            <w:del w:id="1777" w:author="Katie West" w:date="2019-08-29T20:32:00Z">
              <w:r w:rsidRPr="00822B42" w:rsidDel="00CA1EF3">
                <w:rPr>
                  <w:rFonts w:ascii="Arial Narrow" w:eastAsia="Arial Narrow" w:hAnsi="Arial Narrow" w:cs="Arial Narrow"/>
                  <w:color w:val="000000"/>
                  <w:sz w:val="20"/>
                  <w:szCs w:val="20"/>
                </w:rPr>
                <w:delText>E</w:delText>
              </w:r>
            </w:del>
            <w:del w:id="1778" w:author="Katie West" w:date="2019-09-20T14:36:00Z">
              <w:r w:rsidRPr="00822B42" w:rsidDel="00AE475E">
                <w:rPr>
                  <w:rFonts w:ascii="Arial Narrow" w:eastAsia="Arial Narrow" w:hAnsi="Arial Narrow" w:cs="Arial Narrow"/>
                  <w:color w:val="000000"/>
                  <w:sz w:val="20"/>
                  <w:szCs w:val="20"/>
                </w:rPr>
                <w:delText xml:space="preserve">nter the total </w:delText>
              </w:r>
            </w:del>
            <w:ins w:id="1779" w:author="Madeleine Gauthier" w:date="2019-02-28T21:27:00Z">
              <w:del w:id="1780" w:author="Katie West" w:date="2019-09-20T14:36:00Z">
                <w:r w:rsidRPr="00822B42" w:rsidDel="00AE475E">
                  <w:rPr>
                    <w:rFonts w:ascii="Arial Narrow" w:eastAsia="Arial Narrow" w:hAnsi="Arial Narrow" w:cs="Arial Narrow"/>
                    <w:color w:val="000000"/>
                    <w:sz w:val="20"/>
                    <w:szCs w:val="20"/>
                  </w:rPr>
                  <w:delText xml:space="preserve">number of people in </w:delText>
                </w:r>
              </w:del>
            </w:ins>
            <w:del w:id="1781" w:author="Katie West" w:date="2019-09-20T14:36:00Z">
              <w:r w:rsidRPr="00822B42" w:rsidDel="00AE475E">
                <w:rPr>
                  <w:rFonts w:ascii="Arial Narrow" w:eastAsia="Arial Narrow" w:hAnsi="Arial Narrow" w:cs="Arial Narrow"/>
                  <w:color w:val="000000"/>
                  <w:sz w:val="20"/>
                  <w:szCs w:val="20"/>
                </w:rPr>
                <w:delText xml:space="preserve">population covered by </w:delText>
              </w:r>
            </w:del>
            <w:del w:id="1782" w:author="Katie West" w:date="2019-08-29T20:25:00Z">
              <w:r w:rsidRPr="00822B42" w:rsidDel="00C270C9">
                <w:rPr>
                  <w:rFonts w:ascii="Arial Narrow" w:eastAsia="Arial Narrow" w:hAnsi="Arial Narrow" w:cs="Arial Narrow"/>
                  <w:color w:val="000000"/>
                  <w:sz w:val="20"/>
                  <w:szCs w:val="20"/>
                </w:rPr>
                <w:delText>each disaggregate for the disaggregate categor</w:delText>
              </w:r>
            </w:del>
            <w:ins w:id="1783" w:author="Madeleine Gauthier" w:date="2019-02-28T21:44:00Z">
              <w:del w:id="1784" w:author="Katie West" w:date="2019-08-29T20:25:00Z">
                <w:r w:rsidRPr="00822B42" w:rsidDel="00C270C9">
                  <w:rPr>
                    <w:rFonts w:ascii="Arial Narrow" w:eastAsia="Arial Narrow" w:hAnsi="Arial Narrow" w:cs="Arial Narrow"/>
                    <w:color w:val="000000"/>
                    <w:sz w:val="20"/>
                    <w:szCs w:val="20"/>
                  </w:rPr>
                  <w:delText>y</w:delText>
                </w:r>
              </w:del>
            </w:ins>
            <w:del w:id="1785" w:author="Katie West" w:date="2019-08-29T20:25:00Z">
              <w:r w:rsidRPr="00822B42" w:rsidDel="00C270C9">
                <w:rPr>
                  <w:rFonts w:ascii="Arial Narrow" w:eastAsia="Arial Narrow" w:hAnsi="Arial Narrow" w:cs="Arial Narrow"/>
                  <w:color w:val="000000"/>
                  <w:sz w:val="20"/>
                  <w:szCs w:val="20"/>
                </w:rPr>
                <w:delText>ies</w:delText>
              </w:r>
            </w:del>
            <w:del w:id="1786" w:author="Katie West" w:date="2019-09-20T14:36:00Z">
              <w:r w:rsidRPr="00822B42" w:rsidDel="00AE475E">
                <w:rPr>
                  <w:rFonts w:ascii="Arial Narrow" w:eastAsia="Arial Narrow" w:hAnsi="Arial Narrow" w:cs="Arial Narrow"/>
                  <w:color w:val="000000"/>
                  <w:sz w:val="20"/>
                  <w:szCs w:val="20"/>
                </w:rPr>
                <w:delText xml:space="preserve"> only.  </w:delText>
              </w:r>
            </w:del>
            <w:del w:id="1787" w:author="Katie West" w:date="2019-02-22T02:21:00Z">
              <w:r w:rsidRPr="00822B42">
                <w:rPr>
                  <w:rFonts w:ascii="Arial Narrow" w:eastAsia="Arial Narrow" w:hAnsi="Arial Narrow" w:cs="Arial Narrow"/>
                  <w:color w:val="000000"/>
                  <w:sz w:val="20"/>
                  <w:szCs w:val="20"/>
                </w:rPr>
                <w:delText xml:space="preserve">FTFMS will sum across disaggregates to get the total population in the ZOI. </w:delText>
              </w:r>
            </w:del>
          </w:p>
          <w:p w14:paraId="2F93B3BC" w14:textId="77777777" w:rsidR="00E63ED2" w:rsidRPr="00822B42" w:rsidRDefault="00E63ED2">
            <w:pPr>
              <w:pStyle w:val="Normal1"/>
              <w:keepNext/>
              <w:pBdr>
                <w:top w:val="nil"/>
                <w:left w:val="nil"/>
                <w:bottom w:val="nil"/>
                <w:right w:val="nil"/>
                <w:between w:val="nil"/>
              </w:pBdr>
              <w:ind w:left="408" w:hanging="720"/>
              <w:rPr>
                <w:rFonts w:ascii="Arial Narrow" w:eastAsia="Arial Narrow" w:hAnsi="Arial Narrow" w:cs="Arial Narrow"/>
                <w:color w:val="404040"/>
                <w:sz w:val="20"/>
                <w:szCs w:val="20"/>
              </w:rPr>
            </w:pPr>
          </w:p>
          <w:p w14:paraId="506309C3" w14:textId="3F0CA3F0"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For example, a </w:t>
            </w:r>
            <w:del w:id="1788" w:author="Katie West" w:date="2019-09-20T16:22:00Z">
              <w:r w:rsidRPr="00822B42" w:rsidDel="00A5414B">
                <w:rPr>
                  <w:rFonts w:ascii="Arial Narrow" w:eastAsia="Arial Narrow" w:hAnsi="Arial Narrow" w:cs="Arial Narrow"/>
                  <w:sz w:val="20"/>
                  <w:szCs w:val="20"/>
                </w:rPr>
                <w:delText>Feed the Future phase two</w:delText>
              </w:r>
            </w:del>
            <w:ins w:id="1789" w:author="Katie West" w:date="2019-09-20T16:22:00Z">
              <w:r w:rsidR="00A5414B" w:rsidRPr="00822B42">
                <w:rPr>
                  <w:rFonts w:ascii="Arial Narrow" w:eastAsia="Arial Narrow" w:hAnsi="Arial Narrow" w:cs="Arial Narrow"/>
                  <w:sz w:val="20"/>
                  <w:szCs w:val="20"/>
                </w:rPr>
                <w:t>GFSS</w:t>
              </w:r>
            </w:ins>
            <w:r w:rsidRPr="00822B42">
              <w:rPr>
                <w:rFonts w:ascii="Arial Narrow" w:eastAsia="Arial Narrow" w:hAnsi="Arial Narrow" w:cs="Arial Narrow"/>
                <w:sz w:val="20"/>
                <w:szCs w:val="20"/>
              </w:rPr>
              <w:t xml:space="preserve"> </w:t>
            </w:r>
            <w:ins w:id="1790" w:author="Katie West" w:date="2019-09-20T16:22:00Z">
              <w:r w:rsidR="00A5414B" w:rsidRPr="00822B42">
                <w:rPr>
                  <w:rFonts w:ascii="Arial Narrow" w:eastAsia="Arial Narrow" w:hAnsi="Arial Narrow" w:cs="Arial Narrow"/>
                  <w:sz w:val="20"/>
                  <w:szCs w:val="20"/>
                </w:rPr>
                <w:t>T</w:t>
              </w:r>
            </w:ins>
            <w:del w:id="1791" w:author="Katie West" w:date="2019-09-20T16:22:00Z">
              <w:r w:rsidRPr="00822B42" w:rsidDel="00A5414B">
                <w:rPr>
                  <w:rFonts w:ascii="Arial Narrow" w:eastAsia="Arial Narrow" w:hAnsi="Arial Narrow" w:cs="Arial Narrow"/>
                  <w:sz w:val="20"/>
                  <w:szCs w:val="20"/>
                </w:rPr>
                <w:delText>t</w:delText>
              </w:r>
            </w:del>
            <w:r w:rsidRPr="00822B42">
              <w:rPr>
                <w:rFonts w:ascii="Arial Narrow" w:eastAsia="Arial Narrow" w:hAnsi="Arial Narrow" w:cs="Arial Narrow"/>
                <w:sz w:val="20"/>
                <w:szCs w:val="20"/>
              </w:rPr>
              <w:t xml:space="preserve">arget </w:t>
            </w:r>
            <w:ins w:id="1792" w:author="Katie West" w:date="2019-09-20T16:22:00Z">
              <w:r w:rsidR="00A5414B" w:rsidRPr="00822B42">
                <w:rPr>
                  <w:rFonts w:ascii="Arial Narrow" w:eastAsia="Arial Narrow" w:hAnsi="Arial Narrow" w:cs="Arial Narrow"/>
                  <w:sz w:val="20"/>
                  <w:szCs w:val="20"/>
                </w:rPr>
                <w:t>C</w:t>
              </w:r>
            </w:ins>
            <w:del w:id="1793" w:author="Katie West" w:date="2019-09-20T16:22:00Z">
              <w:r w:rsidRPr="00822B42" w:rsidDel="00A5414B">
                <w:rPr>
                  <w:rFonts w:ascii="Arial Narrow" w:eastAsia="Arial Narrow" w:hAnsi="Arial Narrow" w:cs="Arial Narrow"/>
                  <w:sz w:val="20"/>
                  <w:szCs w:val="20"/>
                </w:rPr>
                <w:delText>c</w:delText>
              </w:r>
            </w:del>
            <w:r w:rsidRPr="00822B42">
              <w:rPr>
                <w:rFonts w:ascii="Arial Narrow" w:eastAsia="Arial Narrow" w:hAnsi="Arial Narrow" w:cs="Arial Narrow"/>
                <w:sz w:val="20"/>
                <w:szCs w:val="20"/>
              </w:rPr>
              <w:t xml:space="preserve">ountry entering </w:t>
            </w:r>
            <w:del w:id="1794" w:author="Katie West" w:date="2019-09-20T15:19:00Z">
              <w:r w:rsidRPr="00822B42" w:rsidDel="00606947">
                <w:rPr>
                  <w:rFonts w:ascii="Arial Narrow" w:eastAsia="Arial Narrow" w:hAnsi="Arial Narrow" w:cs="Arial Narrow"/>
                  <w:sz w:val="20"/>
                  <w:szCs w:val="20"/>
                </w:rPr>
                <w:delText xml:space="preserve">estimates </w:delText>
              </w:r>
            </w:del>
            <w:ins w:id="1795" w:author="Katie West" w:date="2019-09-20T15:19:00Z">
              <w:r w:rsidR="00606947" w:rsidRPr="00822B42">
                <w:rPr>
                  <w:rFonts w:ascii="Arial Narrow" w:eastAsia="Arial Narrow" w:hAnsi="Arial Narrow" w:cs="Arial Narrow"/>
                  <w:sz w:val="20"/>
                  <w:szCs w:val="20"/>
                </w:rPr>
                <w:t xml:space="preserve">data </w:t>
              </w:r>
            </w:ins>
            <w:r w:rsidRPr="00822B42">
              <w:rPr>
                <w:rFonts w:ascii="Arial Narrow" w:eastAsia="Arial Narrow" w:hAnsi="Arial Narrow" w:cs="Arial Narrow"/>
                <w:sz w:val="20"/>
                <w:szCs w:val="20"/>
              </w:rPr>
              <w:t>from the Feed the Future ZOI baseline survey would enter:</w:t>
            </w:r>
          </w:p>
          <w:p w14:paraId="027A6F36" w14:textId="77777777" w:rsidR="00E63ED2" w:rsidRPr="00822B42" w:rsidRDefault="00E63ED2">
            <w:pPr>
              <w:pStyle w:val="Normal1"/>
              <w:keepNext/>
              <w:rPr>
                <w:rFonts w:ascii="Arial Narrow" w:eastAsia="Arial Narrow" w:hAnsi="Arial Narrow" w:cs="Arial Narrow"/>
                <w:color w:val="404040"/>
                <w:sz w:val="20"/>
                <w:szCs w:val="20"/>
              </w:rPr>
            </w:pPr>
          </w:p>
          <w:p w14:paraId="2E091747" w14:textId="6621321C" w:rsidR="00E63ED2" w:rsidRPr="00822B42" w:rsidRDefault="003336F0">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Year of field data collection in </w:t>
            </w:r>
            <w:ins w:id="1796" w:author="Katie West" w:date="2019-09-24T09:16:00Z">
              <w:r w:rsidR="00024349">
                <w:rPr>
                  <w:rFonts w:ascii="Arial Narrow" w:eastAsia="Arial Narrow" w:hAnsi="Arial Narrow" w:cs="Arial Narrow"/>
                  <w:color w:val="000000"/>
                  <w:sz w:val="20"/>
                  <w:szCs w:val="20"/>
                </w:rPr>
                <w:t xml:space="preserve">the </w:t>
              </w:r>
            </w:ins>
            <w:r w:rsidRPr="00822B42">
              <w:rPr>
                <w:rFonts w:ascii="Arial Narrow" w:eastAsia="Arial Narrow" w:hAnsi="Arial Narrow" w:cs="Arial Narrow"/>
                <w:color w:val="000000"/>
                <w:sz w:val="20"/>
                <w:szCs w:val="20"/>
              </w:rPr>
              <w:t>Target Country ZOI</w:t>
            </w:r>
            <w:ins w:id="1797" w:author="Katie West" w:date="2019-02-22T04:37:00Z">
              <w:r w:rsidRPr="00822B42">
                <w:rPr>
                  <w:rFonts w:ascii="Arial Narrow" w:eastAsia="Arial Narrow" w:hAnsi="Arial Narrow" w:cs="Arial Narrow"/>
                  <w:color w:val="000000"/>
                  <w:sz w:val="20"/>
                  <w:szCs w:val="20"/>
                </w:rPr>
                <w:t xml:space="preserve"> [in the Indicator Comment]</w:t>
              </w:r>
            </w:ins>
          </w:p>
          <w:p w14:paraId="2DCEBC2A" w14:textId="1F789CD5" w:rsidR="00E63ED2" w:rsidRPr="00822B42" w:rsidRDefault="00AE475E" w:rsidP="00AE475E">
            <w:pPr>
              <w:pStyle w:val="Normal1"/>
              <w:keepNext/>
              <w:numPr>
                <w:ilvl w:val="0"/>
                <w:numId w:val="162"/>
              </w:numPr>
              <w:pBdr>
                <w:top w:val="nil"/>
                <w:left w:val="nil"/>
                <w:bottom w:val="nil"/>
                <w:right w:val="nil"/>
                <w:between w:val="nil"/>
              </w:pBdr>
              <w:rPr>
                <w:ins w:id="1798" w:author="Madeleine Gauthier" w:date="2019-02-28T21:45:00Z"/>
                <w:rFonts w:ascii="Arial Narrow" w:eastAsia="Arial Narrow" w:hAnsi="Arial Narrow" w:cs="Arial Narrow"/>
                <w:color w:val="000000"/>
                <w:sz w:val="20"/>
                <w:szCs w:val="20"/>
              </w:rPr>
            </w:pPr>
            <w:ins w:id="1799" w:author="Katie West" w:date="2019-09-20T14:40:00Z">
              <w:r w:rsidRPr="00822B42">
                <w:rPr>
                  <w:rFonts w:ascii="Arial Narrow" w:eastAsia="Arial Narrow" w:hAnsi="Arial Narrow" w:cs="Arial Narrow"/>
                  <w:color w:val="000000"/>
                  <w:sz w:val="20"/>
                  <w:szCs w:val="20"/>
                </w:rPr>
                <w:t>Sample-weighted p</w:t>
              </w:r>
            </w:ins>
            <w:del w:id="1800" w:author="Katie West" w:date="2019-09-20T14:40:00Z">
              <w:r w:rsidR="003336F0" w:rsidRPr="00822B42" w:rsidDel="00AE475E">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 xml:space="preserve">ercent of people living on less than $1.90/day 2011 PPP in </w:t>
            </w:r>
            <w:ins w:id="1801" w:author="Katie West" w:date="2019-09-20T14:40:00Z">
              <w:r w:rsidRPr="00822B42">
                <w:rPr>
                  <w:rFonts w:ascii="Arial Narrow" w:eastAsia="Arial Narrow" w:hAnsi="Arial Narrow" w:cs="Arial Narrow"/>
                  <w:color w:val="000000"/>
                  <w:sz w:val="20"/>
                  <w:szCs w:val="20"/>
                </w:rPr>
                <w:t xml:space="preserve">the </w:t>
              </w:r>
            </w:ins>
            <w:r w:rsidR="003336F0" w:rsidRPr="00822B42">
              <w:rPr>
                <w:rFonts w:ascii="Arial Narrow" w:eastAsia="Arial Narrow" w:hAnsi="Arial Narrow" w:cs="Arial Narrow"/>
                <w:color w:val="000000"/>
                <w:sz w:val="20"/>
                <w:szCs w:val="20"/>
              </w:rPr>
              <w:t>Target Country ZOI</w:t>
            </w:r>
          </w:p>
          <w:p w14:paraId="6F1558AB" w14:textId="481F9A99" w:rsidR="00E63ED2" w:rsidRPr="00822B42" w:rsidRDefault="003336F0">
            <w:pPr>
              <w:pStyle w:val="Normal1"/>
              <w:keepNext/>
              <w:keepLines/>
              <w:numPr>
                <w:ilvl w:val="0"/>
                <w:numId w:val="162"/>
              </w:numPr>
              <w:pBdr>
                <w:top w:val="nil"/>
                <w:left w:val="nil"/>
                <w:bottom w:val="nil"/>
                <w:right w:val="nil"/>
                <w:between w:val="nil"/>
              </w:pBdr>
              <w:outlineLvl w:val="8"/>
              <w:rPr>
                <w:rFonts w:ascii="Arial Narrow" w:eastAsia="Arial Narrow" w:hAnsi="Arial Narrow" w:cs="Arial Narrow"/>
                <w:sz w:val="20"/>
                <w:szCs w:val="20"/>
                <w:rPrChange w:id="1802" w:author="Katie West" w:date="2019-09-24T08:46:00Z">
                  <w:rPr>
                    <w:rFonts w:ascii="Arial Narrow" w:eastAsia="Arial Narrow" w:hAnsi="Arial Narrow" w:cs="Arial Narrow"/>
                    <w:i/>
                    <w:iCs/>
                    <w:color w:val="000000"/>
                    <w:sz w:val="20"/>
                    <w:szCs w:val="20"/>
                  </w:rPr>
                </w:rPrChange>
              </w:rPr>
              <w:pPrChange w:id="1803" w:author="Katie West" w:date="2019-09-20T14:37:00Z">
                <w:pPr>
                  <w:pStyle w:val="Normal1"/>
                  <w:keepNext/>
                  <w:keepLines/>
                  <w:numPr>
                    <w:numId w:val="162"/>
                  </w:numPr>
                  <w:pBdr>
                    <w:top w:val="nil"/>
                    <w:left w:val="nil"/>
                    <w:bottom w:val="nil"/>
                    <w:right w:val="nil"/>
                    <w:between w:val="nil"/>
                  </w:pBdr>
                  <w:spacing w:before="200"/>
                  <w:ind w:left="720" w:hanging="360"/>
                  <w:outlineLvl w:val="8"/>
                </w:pPr>
              </w:pPrChange>
            </w:pPr>
            <w:ins w:id="1804" w:author="Madeleine Gauthier" w:date="2019-02-28T21:45:00Z">
              <w:r w:rsidRPr="00822B42">
                <w:rPr>
                  <w:rFonts w:ascii="Arial Narrow" w:eastAsia="Arial Narrow" w:hAnsi="Arial Narrow" w:cs="Arial Narrow"/>
                  <w:color w:val="000000"/>
                  <w:sz w:val="20"/>
                  <w:szCs w:val="20"/>
                </w:rPr>
                <w:t xml:space="preserve">Total number of people in the </w:t>
              </w:r>
              <w:del w:id="1805" w:author="Katie West" w:date="2019-09-20T14:37:00Z">
                <w:r w:rsidRPr="00822B42" w:rsidDel="00AE475E">
                  <w:rPr>
                    <w:rFonts w:ascii="Arial Narrow" w:eastAsia="Arial Narrow" w:hAnsi="Arial Narrow" w:cs="Arial Narrow"/>
                    <w:color w:val="000000"/>
                    <w:sz w:val="20"/>
                    <w:szCs w:val="20"/>
                  </w:rPr>
                  <w:delText xml:space="preserve">population of the </w:delText>
                </w:r>
              </w:del>
            </w:ins>
            <w:ins w:id="1806" w:author="Katie West" w:date="2019-09-20T14:40:00Z">
              <w:r w:rsidR="00CD3B76" w:rsidRPr="00822B42">
                <w:rPr>
                  <w:rFonts w:ascii="Arial Narrow" w:eastAsia="Arial Narrow" w:hAnsi="Arial Narrow" w:cs="Arial Narrow"/>
                  <w:color w:val="000000"/>
                  <w:sz w:val="20"/>
                  <w:szCs w:val="20"/>
                </w:rPr>
                <w:t xml:space="preserve"> </w:t>
              </w:r>
            </w:ins>
            <w:ins w:id="1807" w:author="Katie West" w:date="2019-09-20T14:37:00Z">
              <w:r w:rsidR="00AE475E" w:rsidRPr="00822B42">
                <w:rPr>
                  <w:rFonts w:ascii="Arial Narrow" w:eastAsia="Arial Narrow" w:hAnsi="Arial Narrow" w:cs="Arial Narrow"/>
                  <w:color w:val="000000"/>
                  <w:sz w:val="20"/>
                  <w:szCs w:val="20"/>
                </w:rPr>
                <w:t>T</w:t>
              </w:r>
            </w:ins>
            <w:ins w:id="1808" w:author="Madeleine Gauthier" w:date="2019-02-28T21:45:00Z">
              <w:del w:id="1809" w:author="Katie West" w:date="2019-09-20T14:38:00Z">
                <w:r w:rsidRPr="00822B42" w:rsidDel="00AE475E">
                  <w:rPr>
                    <w:rFonts w:ascii="Arial Narrow" w:eastAsia="Arial Narrow" w:hAnsi="Arial Narrow" w:cs="Arial Narrow"/>
                    <w:color w:val="000000"/>
                    <w:sz w:val="20"/>
                    <w:szCs w:val="20"/>
                  </w:rPr>
                  <w:delText>t</w:delText>
                </w:r>
              </w:del>
              <w:r w:rsidRPr="00822B42">
                <w:rPr>
                  <w:rFonts w:ascii="Arial Narrow" w:eastAsia="Arial Narrow" w:hAnsi="Arial Narrow" w:cs="Arial Narrow"/>
                  <w:color w:val="000000"/>
                  <w:sz w:val="20"/>
                  <w:szCs w:val="20"/>
                </w:rPr>
                <w:t xml:space="preserve">arget </w:t>
              </w:r>
            </w:ins>
            <w:ins w:id="1810" w:author="Katie West" w:date="2019-09-20T14:38:00Z">
              <w:r w:rsidR="00AE475E" w:rsidRPr="00822B42">
                <w:rPr>
                  <w:rFonts w:ascii="Arial Narrow" w:eastAsia="Arial Narrow" w:hAnsi="Arial Narrow" w:cs="Arial Narrow"/>
                  <w:color w:val="000000"/>
                  <w:sz w:val="20"/>
                  <w:szCs w:val="20"/>
                </w:rPr>
                <w:t>C</w:t>
              </w:r>
            </w:ins>
            <w:ins w:id="1811" w:author="Madeleine Gauthier" w:date="2019-02-28T21:45:00Z">
              <w:del w:id="1812" w:author="Katie West" w:date="2019-09-20T14:38:00Z">
                <w:r w:rsidRPr="00822B42" w:rsidDel="00AE475E">
                  <w:rPr>
                    <w:rFonts w:ascii="Arial Narrow" w:eastAsia="Arial Narrow" w:hAnsi="Arial Narrow" w:cs="Arial Narrow"/>
                    <w:color w:val="000000"/>
                    <w:sz w:val="20"/>
                    <w:szCs w:val="20"/>
                  </w:rPr>
                  <w:delText>c</w:delText>
                </w:r>
              </w:del>
              <w:r w:rsidRPr="00822B42">
                <w:rPr>
                  <w:rFonts w:ascii="Arial Narrow" w:eastAsia="Arial Narrow" w:hAnsi="Arial Narrow" w:cs="Arial Narrow"/>
                  <w:color w:val="000000"/>
                  <w:sz w:val="20"/>
                  <w:szCs w:val="20"/>
                </w:rPr>
                <w:t>ountry ZOI</w:t>
              </w:r>
            </w:ins>
          </w:p>
          <w:p w14:paraId="20F787EB" w14:textId="77777777" w:rsidR="00E63ED2" w:rsidRPr="00822B42" w:rsidRDefault="003336F0">
            <w:pPr>
              <w:pStyle w:val="Normal1"/>
              <w:keepNext/>
              <w:numPr>
                <w:ilvl w:val="0"/>
                <w:numId w:val="162"/>
              </w:numPr>
              <w:pBdr>
                <w:top w:val="nil"/>
                <w:left w:val="nil"/>
                <w:bottom w:val="nil"/>
                <w:right w:val="nil"/>
                <w:between w:val="nil"/>
              </w:pBdr>
              <w:rPr>
                <w:del w:id="1813" w:author="Madeleine Gauthier" w:date="2019-02-28T21:26:00Z"/>
                <w:rFonts w:ascii="Arial Narrow" w:eastAsia="Arial Narrow" w:hAnsi="Arial Narrow" w:cs="Arial Narrow"/>
                <w:color w:val="000000"/>
                <w:sz w:val="20"/>
                <w:szCs w:val="20"/>
              </w:rPr>
            </w:pPr>
            <w:del w:id="1814" w:author="Madeleine Gauthier" w:date="2019-02-28T21:26:00Z">
              <w:r w:rsidRPr="00822B42">
                <w:rPr>
                  <w:rFonts w:ascii="Arial Narrow" w:eastAsia="Arial Narrow" w:hAnsi="Arial Narrow" w:cs="Arial Narrow"/>
                  <w:color w:val="000000"/>
                  <w:sz w:val="20"/>
                  <w:szCs w:val="20"/>
                </w:rPr>
                <w:delText>Percent of people living on less than the national poverty line in Target Country ZOI</w:delText>
              </w:r>
            </w:del>
          </w:p>
          <w:p w14:paraId="5325F625" w14:textId="77777777" w:rsidR="00E63ED2" w:rsidRPr="00822B42" w:rsidRDefault="00E63ED2">
            <w:pPr>
              <w:pStyle w:val="Normal1"/>
              <w:keepNext/>
              <w:rPr>
                <w:rFonts w:ascii="Arial Narrow" w:eastAsia="Arial Narrow" w:hAnsi="Arial Narrow" w:cs="Arial Narrow"/>
                <w:sz w:val="20"/>
                <w:szCs w:val="20"/>
              </w:rPr>
            </w:pPr>
          </w:p>
          <w:p w14:paraId="7260D6FC" w14:textId="22BA3449" w:rsidR="00E63ED2" w:rsidRPr="00822B42" w:rsidRDefault="00AE475E">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ins w:id="1815" w:author="Katie West" w:date="2019-09-20T14:41:00Z">
              <w:r w:rsidRPr="00822B42">
                <w:rPr>
                  <w:rFonts w:ascii="Arial Narrow" w:eastAsia="Arial Narrow" w:hAnsi="Arial Narrow" w:cs="Arial Narrow"/>
                  <w:color w:val="000000"/>
                  <w:sz w:val="20"/>
                  <w:szCs w:val="20"/>
                </w:rPr>
                <w:t>Sample-weighted p</w:t>
              </w:r>
            </w:ins>
            <w:del w:id="1816" w:author="Katie West" w:date="2019-09-20T14:41:00Z">
              <w:r w:rsidR="003336F0" w:rsidRPr="00822B42" w:rsidDel="00AE475E">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 xml:space="preserve">ercent of people in M&amp;F households living on less than $1.90/day 2011 PPP in </w:t>
            </w:r>
            <w:ins w:id="1817" w:author="Katie West" w:date="2019-09-20T14:41:00Z">
              <w:r w:rsidRPr="00822B42">
                <w:rPr>
                  <w:rFonts w:ascii="Arial Narrow" w:eastAsia="Arial Narrow" w:hAnsi="Arial Narrow" w:cs="Arial Narrow"/>
                  <w:color w:val="000000"/>
                  <w:sz w:val="20"/>
                  <w:szCs w:val="20"/>
                </w:rPr>
                <w:t xml:space="preserve">the </w:t>
              </w:r>
            </w:ins>
            <w:r w:rsidR="003336F0" w:rsidRPr="00822B42">
              <w:rPr>
                <w:rFonts w:ascii="Arial Narrow" w:eastAsia="Arial Narrow" w:hAnsi="Arial Narrow" w:cs="Arial Narrow"/>
                <w:color w:val="000000"/>
                <w:sz w:val="20"/>
                <w:szCs w:val="20"/>
              </w:rPr>
              <w:t>Target Country ZOI</w:t>
            </w:r>
          </w:p>
          <w:p w14:paraId="082470D2" w14:textId="6C026DCA" w:rsidR="00E63ED2" w:rsidRPr="00822B42" w:rsidDel="00CD3B76" w:rsidRDefault="003336F0" w:rsidP="00CD3B76">
            <w:pPr>
              <w:pStyle w:val="Normal1"/>
              <w:keepNext/>
              <w:numPr>
                <w:ilvl w:val="0"/>
                <w:numId w:val="162"/>
              </w:numPr>
              <w:pBdr>
                <w:top w:val="nil"/>
                <w:left w:val="nil"/>
                <w:bottom w:val="nil"/>
                <w:right w:val="nil"/>
                <w:between w:val="nil"/>
              </w:pBdr>
              <w:rPr>
                <w:del w:id="1818" w:author="Katie West" w:date="2019-09-24T07:29:00Z"/>
                <w:rFonts w:ascii="Arial Narrow" w:eastAsia="Arial Narrow" w:hAnsi="Arial Narrow" w:cs="Arial Narrow"/>
                <w:color w:val="000000"/>
                <w:sz w:val="20"/>
                <w:szCs w:val="20"/>
              </w:rPr>
            </w:pPr>
            <w:del w:id="1819" w:author="Madeleine Gauthier" w:date="2019-02-28T21:30:00Z">
              <w:r w:rsidRPr="00822B42">
                <w:rPr>
                  <w:rFonts w:ascii="Arial Narrow" w:eastAsia="Arial Narrow" w:hAnsi="Arial Narrow" w:cs="Arial Narrow"/>
                  <w:color w:val="000000"/>
                  <w:sz w:val="20"/>
                  <w:szCs w:val="20"/>
                </w:rPr>
                <w:delText>Percent of people in M&amp;F households living on less than the national poverty line in Target Country ZOI</w:delText>
              </w:r>
            </w:del>
          </w:p>
          <w:p w14:paraId="7908D1B9" w14:textId="1A34A8B5" w:rsidR="00E63ED2" w:rsidRPr="00822B42" w:rsidRDefault="003336F0" w:rsidP="00CD3B76">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lastRenderedPageBreak/>
              <w:t xml:space="preserve">Total </w:t>
            </w:r>
            <w:ins w:id="1820" w:author="Katie West" w:date="2019-09-20T14:43:00Z">
              <w:r w:rsidR="00C34F5F" w:rsidRPr="00822B42">
                <w:rPr>
                  <w:rFonts w:ascii="Arial Narrow" w:eastAsia="Arial Narrow" w:hAnsi="Arial Narrow" w:cs="Arial Narrow"/>
                  <w:color w:val="000000"/>
                  <w:sz w:val="20"/>
                  <w:szCs w:val="20"/>
                </w:rPr>
                <w:t>n</w:t>
              </w:r>
            </w:ins>
            <w:ins w:id="1821" w:author="Katie West" w:date="2019-02-22T04:31:00Z">
              <w:r w:rsidRPr="00822B42">
                <w:rPr>
                  <w:rFonts w:ascii="Arial Narrow" w:eastAsia="Arial Narrow" w:hAnsi="Arial Narrow" w:cs="Arial Narrow"/>
                  <w:color w:val="000000"/>
                  <w:sz w:val="20"/>
                  <w:szCs w:val="20"/>
                </w:rPr>
                <w:t>umber of people in</w:t>
              </w:r>
            </w:ins>
            <w:del w:id="1822" w:author="Katie West" w:date="2019-02-22T04:31:00Z">
              <w:r w:rsidRPr="00822B42">
                <w:rPr>
                  <w:rFonts w:ascii="Arial Narrow" w:eastAsia="Arial Narrow" w:hAnsi="Arial Narrow" w:cs="Arial Narrow"/>
                  <w:color w:val="000000"/>
                  <w:sz w:val="20"/>
                  <w:szCs w:val="20"/>
                </w:rPr>
                <w:delText>population in</w:delText>
              </w:r>
            </w:del>
            <w:r w:rsidRPr="00822B42">
              <w:rPr>
                <w:rFonts w:ascii="Arial Narrow" w:eastAsia="Arial Narrow" w:hAnsi="Arial Narrow" w:cs="Arial Narrow"/>
                <w:color w:val="000000"/>
                <w:sz w:val="20"/>
                <w:szCs w:val="20"/>
              </w:rPr>
              <w:t xml:space="preserve"> M&amp;F households </w:t>
            </w:r>
            <w:del w:id="1823" w:author="Katie West" w:date="2019-09-20T14:42:00Z">
              <w:r w:rsidRPr="00822B42" w:rsidDel="00AE475E">
                <w:rPr>
                  <w:rFonts w:ascii="Arial Narrow" w:eastAsia="Arial Narrow" w:hAnsi="Arial Narrow" w:cs="Arial Narrow"/>
                  <w:color w:val="000000"/>
                  <w:sz w:val="20"/>
                  <w:szCs w:val="20"/>
                </w:rPr>
                <w:delText>i</w:delText>
              </w:r>
            </w:del>
            <w:ins w:id="1824" w:author="Katie West" w:date="2019-09-24T16:07:00Z">
              <w:r w:rsidR="00601722">
                <w:rPr>
                  <w:rFonts w:ascii="Arial Narrow" w:eastAsia="Arial Narrow" w:hAnsi="Arial Narrow" w:cs="Arial Narrow"/>
                  <w:color w:val="000000"/>
                  <w:sz w:val="20"/>
                  <w:szCs w:val="20"/>
                </w:rPr>
                <w:t>i</w:t>
              </w:r>
            </w:ins>
            <w:r w:rsidRPr="00822B42">
              <w:rPr>
                <w:rFonts w:ascii="Arial Narrow" w:eastAsia="Arial Narrow" w:hAnsi="Arial Narrow" w:cs="Arial Narrow"/>
                <w:color w:val="000000"/>
                <w:sz w:val="20"/>
                <w:szCs w:val="20"/>
              </w:rPr>
              <w:t>n the Target Country ZOI </w:t>
            </w:r>
          </w:p>
          <w:p w14:paraId="62629134" w14:textId="77777777" w:rsidR="00E63ED2" w:rsidRPr="00822B42" w:rsidRDefault="00E63ED2">
            <w:pPr>
              <w:pStyle w:val="Normal1"/>
              <w:keepNext/>
              <w:rPr>
                <w:rFonts w:ascii="Arial Narrow" w:eastAsia="Arial Narrow" w:hAnsi="Arial Narrow" w:cs="Arial Narrow"/>
                <w:sz w:val="20"/>
                <w:szCs w:val="20"/>
              </w:rPr>
            </w:pPr>
          </w:p>
          <w:p w14:paraId="7A69606A" w14:textId="18D1D152" w:rsidR="00E63ED2" w:rsidRPr="00822B42" w:rsidRDefault="00C34F5F">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ins w:id="1825" w:author="Katie West" w:date="2019-09-20T14:43:00Z">
              <w:r w:rsidRPr="00822B42">
                <w:rPr>
                  <w:rFonts w:ascii="Arial Narrow" w:eastAsia="Arial Narrow" w:hAnsi="Arial Narrow" w:cs="Arial Narrow"/>
                  <w:color w:val="000000"/>
                  <w:sz w:val="20"/>
                  <w:szCs w:val="20"/>
                </w:rPr>
                <w:t>Sample-weighted p</w:t>
              </w:r>
            </w:ins>
            <w:del w:id="1826" w:author="Katie West" w:date="2019-09-20T14:43:00Z">
              <w:r w:rsidR="003336F0" w:rsidRPr="00822B42" w:rsidDel="00C34F5F">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 xml:space="preserve">ercent of people in FNM households living on less than $1.90/day 2011 PPP in </w:t>
            </w:r>
            <w:ins w:id="1827" w:author="Katie West" w:date="2019-09-20T14:43:00Z">
              <w:r w:rsidRPr="00822B42">
                <w:rPr>
                  <w:rFonts w:ascii="Arial Narrow" w:eastAsia="Arial Narrow" w:hAnsi="Arial Narrow" w:cs="Arial Narrow"/>
                  <w:color w:val="000000"/>
                  <w:sz w:val="20"/>
                  <w:szCs w:val="20"/>
                </w:rPr>
                <w:t xml:space="preserve">the </w:t>
              </w:r>
            </w:ins>
            <w:r w:rsidR="003336F0" w:rsidRPr="00822B42">
              <w:rPr>
                <w:rFonts w:ascii="Arial Narrow" w:eastAsia="Arial Narrow" w:hAnsi="Arial Narrow" w:cs="Arial Narrow"/>
                <w:color w:val="000000"/>
                <w:sz w:val="20"/>
                <w:szCs w:val="20"/>
              </w:rPr>
              <w:t>Target Country ZOI</w:t>
            </w:r>
          </w:p>
          <w:p w14:paraId="37A4AB42" w14:textId="77777777" w:rsidR="00E63ED2" w:rsidRPr="00822B42" w:rsidRDefault="003336F0">
            <w:pPr>
              <w:pStyle w:val="Normal1"/>
              <w:keepNext/>
              <w:numPr>
                <w:ilvl w:val="0"/>
                <w:numId w:val="162"/>
              </w:numPr>
              <w:pBdr>
                <w:top w:val="nil"/>
                <w:left w:val="nil"/>
                <w:bottom w:val="nil"/>
                <w:right w:val="nil"/>
                <w:between w:val="nil"/>
              </w:pBdr>
              <w:rPr>
                <w:del w:id="1828" w:author="Madeleine Gauthier" w:date="2019-02-28T21:30:00Z"/>
                <w:rFonts w:ascii="Arial Narrow" w:eastAsia="Arial Narrow" w:hAnsi="Arial Narrow" w:cs="Arial Narrow"/>
                <w:color w:val="000000"/>
                <w:sz w:val="20"/>
                <w:szCs w:val="20"/>
              </w:rPr>
            </w:pPr>
            <w:del w:id="1829" w:author="Madeleine Gauthier" w:date="2019-02-28T21:30:00Z">
              <w:r w:rsidRPr="00822B42">
                <w:rPr>
                  <w:rFonts w:ascii="Arial Narrow" w:eastAsia="Arial Narrow" w:hAnsi="Arial Narrow" w:cs="Arial Narrow"/>
                  <w:color w:val="000000"/>
                  <w:sz w:val="20"/>
                  <w:szCs w:val="20"/>
                </w:rPr>
                <w:delText>Percent of people in FNM households living on less than the national poverty line in Target Country ZOI</w:delText>
              </w:r>
            </w:del>
          </w:p>
          <w:p w14:paraId="434ADA6B" w14:textId="4FF0BB02" w:rsidR="00E63ED2" w:rsidRPr="00822B42" w:rsidRDefault="003336F0">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ins w:id="1830" w:author="Katie West" w:date="2019-09-20T14:44:00Z">
              <w:r w:rsidR="00C34F5F" w:rsidRPr="00822B42">
                <w:rPr>
                  <w:rFonts w:ascii="Arial Narrow" w:eastAsia="Arial Narrow" w:hAnsi="Arial Narrow" w:cs="Arial Narrow"/>
                  <w:color w:val="000000"/>
                  <w:sz w:val="20"/>
                  <w:szCs w:val="20"/>
                </w:rPr>
                <w:t>n</w:t>
              </w:r>
            </w:ins>
            <w:ins w:id="1831" w:author="Katie West" w:date="2019-02-22T04:40:00Z">
              <w:r w:rsidRPr="00822B42">
                <w:rPr>
                  <w:rFonts w:ascii="Arial Narrow" w:eastAsia="Arial Narrow" w:hAnsi="Arial Narrow" w:cs="Arial Narrow"/>
                  <w:color w:val="000000"/>
                  <w:sz w:val="20"/>
                  <w:szCs w:val="20"/>
                </w:rPr>
                <w:t>umber of people</w:t>
              </w:r>
            </w:ins>
            <w:del w:id="1832" w:author="Katie West" w:date="2019-02-22T04:40:00Z">
              <w:r w:rsidRPr="00822B42">
                <w:rPr>
                  <w:rFonts w:ascii="Arial Narrow" w:eastAsia="Arial Narrow" w:hAnsi="Arial Narrow" w:cs="Arial Narrow"/>
                  <w:color w:val="000000"/>
                  <w:sz w:val="20"/>
                  <w:szCs w:val="20"/>
                </w:rPr>
                <w:delText>population</w:delText>
              </w:r>
            </w:del>
            <w:r w:rsidRPr="00822B42">
              <w:rPr>
                <w:rFonts w:ascii="Arial Narrow" w:eastAsia="Arial Narrow" w:hAnsi="Arial Narrow" w:cs="Arial Narrow"/>
                <w:color w:val="000000"/>
                <w:sz w:val="20"/>
                <w:szCs w:val="20"/>
              </w:rPr>
              <w:t xml:space="preserve"> in FNM households in the Target Country ZOI </w:t>
            </w:r>
          </w:p>
          <w:p w14:paraId="29AA13BD" w14:textId="77777777" w:rsidR="00E63ED2" w:rsidRPr="00822B42" w:rsidRDefault="00E63ED2">
            <w:pPr>
              <w:pStyle w:val="Normal1"/>
              <w:keepNext/>
              <w:rPr>
                <w:rFonts w:ascii="Arial Narrow" w:eastAsia="Arial Narrow" w:hAnsi="Arial Narrow" w:cs="Arial Narrow"/>
                <w:sz w:val="20"/>
                <w:szCs w:val="20"/>
              </w:rPr>
            </w:pPr>
          </w:p>
          <w:p w14:paraId="7CC3FD78" w14:textId="2AD2F4AA" w:rsidR="00E63ED2" w:rsidRPr="00822B42" w:rsidRDefault="00C34F5F">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ins w:id="1833" w:author="Katie West" w:date="2019-09-20T14:46:00Z">
              <w:r w:rsidRPr="00822B42">
                <w:rPr>
                  <w:rFonts w:ascii="Arial Narrow" w:eastAsia="Arial Narrow" w:hAnsi="Arial Narrow" w:cs="Arial Narrow"/>
                  <w:color w:val="000000"/>
                  <w:sz w:val="20"/>
                  <w:szCs w:val="20"/>
                </w:rPr>
                <w:t>Sample-weighted p</w:t>
              </w:r>
            </w:ins>
            <w:del w:id="1834" w:author="Katie West" w:date="2019-09-20T14:46:00Z">
              <w:r w:rsidR="003336F0" w:rsidRPr="00822B42" w:rsidDel="00C34F5F">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 xml:space="preserve">ercent of people in MNF households living on less than $1.90/day 2011 PPP in </w:t>
            </w:r>
            <w:ins w:id="1835" w:author="Katie West" w:date="2019-09-20T14:47:00Z">
              <w:r w:rsidRPr="00822B42">
                <w:rPr>
                  <w:rFonts w:ascii="Arial Narrow" w:eastAsia="Arial Narrow" w:hAnsi="Arial Narrow" w:cs="Arial Narrow"/>
                  <w:color w:val="000000"/>
                  <w:sz w:val="20"/>
                  <w:szCs w:val="20"/>
                </w:rPr>
                <w:t xml:space="preserve">the </w:t>
              </w:r>
            </w:ins>
            <w:r w:rsidR="003336F0" w:rsidRPr="00822B42">
              <w:rPr>
                <w:rFonts w:ascii="Arial Narrow" w:eastAsia="Arial Narrow" w:hAnsi="Arial Narrow" w:cs="Arial Narrow"/>
                <w:color w:val="000000"/>
                <w:sz w:val="20"/>
                <w:szCs w:val="20"/>
              </w:rPr>
              <w:t>Target Country ZOI</w:t>
            </w:r>
          </w:p>
          <w:p w14:paraId="05DFCD33" w14:textId="77777777" w:rsidR="00E63ED2" w:rsidRPr="00822B42" w:rsidRDefault="003336F0">
            <w:pPr>
              <w:pStyle w:val="Normal1"/>
              <w:keepNext/>
              <w:numPr>
                <w:ilvl w:val="0"/>
                <w:numId w:val="162"/>
              </w:numPr>
              <w:pBdr>
                <w:top w:val="nil"/>
                <w:left w:val="nil"/>
                <w:bottom w:val="nil"/>
                <w:right w:val="nil"/>
                <w:between w:val="nil"/>
              </w:pBdr>
              <w:rPr>
                <w:del w:id="1836" w:author="Madeleine Gauthier" w:date="2019-02-28T21:30:00Z"/>
                <w:rFonts w:ascii="Arial Narrow" w:eastAsia="Arial Narrow" w:hAnsi="Arial Narrow" w:cs="Arial Narrow"/>
                <w:color w:val="000000"/>
                <w:sz w:val="20"/>
                <w:szCs w:val="20"/>
              </w:rPr>
            </w:pPr>
            <w:del w:id="1837" w:author="Madeleine Gauthier" w:date="2019-02-28T21:30:00Z">
              <w:r w:rsidRPr="00822B42">
                <w:rPr>
                  <w:rFonts w:ascii="Arial Narrow" w:eastAsia="Arial Narrow" w:hAnsi="Arial Narrow" w:cs="Arial Narrow"/>
                  <w:color w:val="000000"/>
                  <w:sz w:val="20"/>
                  <w:szCs w:val="20"/>
                </w:rPr>
                <w:delText>Percent of people in MNF households living on less than the national poverty line in Target Country ZOI</w:delText>
              </w:r>
            </w:del>
          </w:p>
          <w:p w14:paraId="75CFC084" w14:textId="7801513C" w:rsidR="00E63ED2" w:rsidRPr="00822B42" w:rsidRDefault="003336F0">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ins w:id="1838" w:author="Katie West" w:date="2019-09-20T14:48:00Z">
              <w:r w:rsidR="00C34F5F" w:rsidRPr="00822B42">
                <w:rPr>
                  <w:rFonts w:ascii="Arial Narrow" w:eastAsia="Arial Narrow" w:hAnsi="Arial Narrow" w:cs="Arial Narrow"/>
                  <w:color w:val="000000"/>
                  <w:sz w:val="20"/>
                  <w:szCs w:val="20"/>
                </w:rPr>
                <w:t>n</w:t>
              </w:r>
            </w:ins>
            <w:ins w:id="1839" w:author="Katie West" w:date="2019-02-22T04:40:00Z">
              <w:r w:rsidRPr="00822B42">
                <w:rPr>
                  <w:rFonts w:ascii="Arial Narrow" w:eastAsia="Arial Narrow" w:hAnsi="Arial Narrow" w:cs="Arial Narrow"/>
                  <w:color w:val="000000"/>
                  <w:sz w:val="20"/>
                  <w:szCs w:val="20"/>
                </w:rPr>
                <w:t>umber of people</w:t>
              </w:r>
            </w:ins>
            <w:del w:id="1840" w:author="Katie West" w:date="2019-02-22T04:40:00Z">
              <w:r w:rsidRPr="00822B42">
                <w:rPr>
                  <w:rFonts w:ascii="Arial Narrow" w:eastAsia="Arial Narrow" w:hAnsi="Arial Narrow" w:cs="Arial Narrow"/>
                  <w:color w:val="000000"/>
                  <w:sz w:val="20"/>
                  <w:szCs w:val="20"/>
                </w:rPr>
                <w:delText>population</w:delText>
              </w:r>
            </w:del>
            <w:r w:rsidRPr="00822B42">
              <w:rPr>
                <w:rFonts w:ascii="Arial Narrow" w:eastAsia="Arial Narrow" w:hAnsi="Arial Narrow" w:cs="Arial Narrow"/>
                <w:color w:val="000000"/>
                <w:sz w:val="20"/>
                <w:szCs w:val="20"/>
              </w:rPr>
              <w:t xml:space="preserve"> in MNF households in the Target Country ZOI </w:t>
            </w:r>
          </w:p>
          <w:p w14:paraId="3E19817D" w14:textId="77777777" w:rsidR="00E63ED2" w:rsidRPr="00822B42" w:rsidRDefault="00E63ED2">
            <w:pPr>
              <w:pStyle w:val="Normal1"/>
              <w:keepNext/>
              <w:rPr>
                <w:rFonts w:ascii="Arial Narrow" w:eastAsia="Arial Narrow" w:hAnsi="Arial Narrow" w:cs="Arial Narrow"/>
                <w:sz w:val="20"/>
                <w:szCs w:val="20"/>
              </w:rPr>
            </w:pPr>
          </w:p>
          <w:p w14:paraId="738963DC" w14:textId="633DE759" w:rsidR="00E63ED2" w:rsidRPr="00822B42" w:rsidRDefault="00C34F5F">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ins w:id="1841" w:author="Katie West" w:date="2019-09-20T14:48:00Z">
              <w:r w:rsidRPr="00822B42">
                <w:rPr>
                  <w:rFonts w:ascii="Arial Narrow" w:eastAsia="Arial Narrow" w:hAnsi="Arial Narrow" w:cs="Arial Narrow"/>
                  <w:color w:val="000000"/>
                  <w:sz w:val="20"/>
                  <w:szCs w:val="20"/>
                </w:rPr>
                <w:t>Sample-weighted p</w:t>
              </w:r>
            </w:ins>
            <w:del w:id="1842" w:author="Katie West" w:date="2019-09-20T14:48:00Z">
              <w:r w:rsidR="003336F0" w:rsidRPr="00822B42" w:rsidDel="00C34F5F">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 xml:space="preserve">ercent of people in CNA households living on less than $1.90/day 2011 PPP in </w:t>
            </w:r>
            <w:ins w:id="1843" w:author="Katie West" w:date="2019-09-20T14:50:00Z">
              <w:r w:rsidRPr="00822B42">
                <w:rPr>
                  <w:rFonts w:ascii="Arial Narrow" w:eastAsia="Arial Narrow" w:hAnsi="Arial Narrow" w:cs="Arial Narrow"/>
                  <w:color w:val="000000"/>
                  <w:sz w:val="20"/>
                  <w:szCs w:val="20"/>
                </w:rPr>
                <w:t xml:space="preserve">the </w:t>
              </w:r>
            </w:ins>
            <w:r w:rsidR="003336F0" w:rsidRPr="00822B42">
              <w:rPr>
                <w:rFonts w:ascii="Arial Narrow" w:eastAsia="Arial Narrow" w:hAnsi="Arial Narrow" w:cs="Arial Narrow"/>
                <w:color w:val="000000"/>
                <w:sz w:val="20"/>
                <w:szCs w:val="20"/>
              </w:rPr>
              <w:t>Target Country ZOI</w:t>
            </w:r>
          </w:p>
          <w:p w14:paraId="78C8EBC0" w14:textId="788B066F" w:rsidR="00E63ED2" w:rsidRPr="00822B42" w:rsidDel="00CD3B76" w:rsidRDefault="003336F0" w:rsidP="00CD3B76">
            <w:pPr>
              <w:pStyle w:val="Normal1"/>
              <w:keepNext/>
              <w:numPr>
                <w:ilvl w:val="0"/>
                <w:numId w:val="162"/>
              </w:numPr>
              <w:pBdr>
                <w:top w:val="nil"/>
                <w:left w:val="nil"/>
                <w:bottom w:val="nil"/>
                <w:right w:val="nil"/>
                <w:between w:val="nil"/>
              </w:pBdr>
              <w:rPr>
                <w:del w:id="1844" w:author="Katie West" w:date="2019-09-24T07:29:00Z"/>
                <w:rFonts w:ascii="Arial Narrow" w:eastAsia="Arial Narrow" w:hAnsi="Arial Narrow" w:cs="Arial Narrow"/>
                <w:color w:val="000000"/>
                <w:sz w:val="20"/>
                <w:szCs w:val="20"/>
              </w:rPr>
            </w:pPr>
            <w:del w:id="1845" w:author="Katie West" w:date="2019-09-24T07:29:00Z">
              <w:r w:rsidRPr="00822B42" w:rsidDel="00CD3B76">
                <w:rPr>
                  <w:rFonts w:ascii="Arial Narrow" w:eastAsia="Arial Narrow" w:hAnsi="Arial Narrow" w:cs="Arial Narrow"/>
                  <w:color w:val="000000"/>
                  <w:sz w:val="20"/>
                  <w:szCs w:val="20"/>
                </w:rPr>
                <w:delText>P</w:delText>
              </w:r>
            </w:del>
            <w:del w:id="1846" w:author="Madeleine Gauthier" w:date="2019-02-28T21:30:00Z">
              <w:r w:rsidRPr="00822B42">
                <w:rPr>
                  <w:rFonts w:ascii="Arial Narrow" w:eastAsia="Arial Narrow" w:hAnsi="Arial Narrow" w:cs="Arial Narrow"/>
                  <w:color w:val="000000"/>
                  <w:sz w:val="20"/>
                  <w:szCs w:val="20"/>
                </w:rPr>
                <w:delText>ercent of people in CNA households living on less than the national poverty line in Target Country ZOI</w:delText>
              </w:r>
            </w:del>
          </w:p>
          <w:p w14:paraId="4F091644" w14:textId="6D681C33" w:rsidR="00E63ED2" w:rsidRPr="00822B42" w:rsidRDefault="003336F0" w:rsidP="00CD3B76">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ins w:id="1847" w:author="Katie West" w:date="2019-09-20T14:48:00Z">
              <w:r w:rsidR="00C34F5F" w:rsidRPr="00822B42">
                <w:rPr>
                  <w:rFonts w:ascii="Arial Narrow" w:eastAsia="Arial Narrow" w:hAnsi="Arial Narrow" w:cs="Arial Narrow"/>
                  <w:color w:val="000000"/>
                  <w:sz w:val="20"/>
                  <w:szCs w:val="20"/>
                </w:rPr>
                <w:t>n</w:t>
              </w:r>
            </w:ins>
            <w:ins w:id="1848" w:author="Katie West" w:date="2019-02-22T04:40:00Z">
              <w:r w:rsidRPr="00822B42">
                <w:rPr>
                  <w:rFonts w:ascii="Arial Narrow" w:eastAsia="Arial Narrow" w:hAnsi="Arial Narrow" w:cs="Arial Narrow"/>
                  <w:color w:val="000000"/>
                  <w:sz w:val="20"/>
                  <w:szCs w:val="20"/>
                </w:rPr>
                <w:t>umber of people</w:t>
              </w:r>
            </w:ins>
            <w:del w:id="1849" w:author="Katie West" w:date="2019-02-22T04:40:00Z">
              <w:r w:rsidRPr="00822B42">
                <w:rPr>
                  <w:rFonts w:ascii="Arial Narrow" w:eastAsia="Arial Narrow" w:hAnsi="Arial Narrow" w:cs="Arial Narrow"/>
                  <w:color w:val="000000"/>
                  <w:sz w:val="20"/>
                  <w:szCs w:val="20"/>
                </w:rPr>
                <w:delText>population</w:delText>
              </w:r>
            </w:del>
            <w:r w:rsidRPr="00822B42">
              <w:rPr>
                <w:rFonts w:ascii="Arial Narrow" w:eastAsia="Arial Narrow" w:hAnsi="Arial Narrow" w:cs="Arial Narrow"/>
                <w:color w:val="000000"/>
                <w:sz w:val="20"/>
                <w:szCs w:val="20"/>
              </w:rPr>
              <w:t xml:space="preserve"> in CNA households in the Target Country ZOI </w:t>
            </w:r>
          </w:p>
          <w:p w14:paraId="2AA80FB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0C7081C2" w14:textId="77777777" w:rsidR="00E63ED2" w:rsidRPr="00822B42" w:rsidRDefault="00E63ED2">
            <w:pPr>
              <w:pStyle w:val="Normal1"/>
              <w:keepNext/>
              <w:rPr>
                <w:rFonts w:ascii="Arial Narrow" w:eastAsia="Arial Narrow" w:hAnsi="Arial Narrow" w:cs="Arial Narrow"/>
                <w:sz w:val="20"/>
                <w:szCs w:val="20"/>
              </w:rPr>
            </w:pPr>
          </w:p>
          <w:p w14:paraId="532E9683" w14:textId="77777777" w:rsidR="00E63ED2" w:rsidRPr="00822B42" w:rsidRDefault="00E63ED2">
            <w:pPr>
              <w:pStyle w:val="Normal1"/>
              <w:keepNext/>
              <w:rPr>
                <w:rFonts w:ascii="Arial Narrow" w:eastAsia="Arial Narrow" w:hAnsi="Arial Narrow" w:cs="Arial Narrow"/>
                <w:sz w:val="20"/>
                <w:szCs w:val="20"/>
              </w:rPr>
            </w:pPr>
          </w:p>
          <w:p w14:paraId="3D5111C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6A23F89A" w14:textId="77777777" w:rsidR="00E63ED2" w:rsidRPr="00822B42"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Change w:id="1850" w:author="Katie West" w:date="2019-09-24T08:46:00Z">
                  <w:rPr>
                    <w:color w:val="000000"/>
                    <w:sz w:val="20"/>
                    <w:szCs w:val="20"/>
                  </w:rPr>
                </w:rPrChange>
              </w:rPr>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p>
          <w:p w14:paraId="010508B6" w14:textId="77777777" w:rsidR="00E63ED2" w:rsidRPr="00822B42" w:rsidRDefault="00E63ED2">
            <w:pPr>
              <w:pStyle w:val="Normal1"/>
              <w:keepNext/>
              <w:rPr>
                <w:rFonts w:ascii="Arial Narrow" w:eastAsia="Arial Narrow" w:hAnsi="Arial Narrow" w:cs="Arial Narrow"/>
                <w:sz w:val="20"/>
                <w:szCs w:val="20"/>
              </w:rPr>
            </w:pPr>
          </w:p>
          <w:p w14:paraId="392BDCA6" w14:textId="77777777" w:rsidR="00E63ED2" w:rsidRPr="00822B42" w:rsidRDefault="00E63ED2">
            <w:pPr>
              <w:pStyle w:val="Normal1"/>
              <w:keepNext/>
              <w:rPr>
                <w:rFonts w:ascii="Arial Narrow" w:eastAsia="Arial Narrow" w:hAnsi="Arial Narrow" w:cs="Arial Narrow"/>
                <w:sz w:val="20"/>
                <w:szCs w:val="20"/>
              </w:rPr>
            </w:pPr>
          </w:p>
          <w:p w14:paraId="62BC9E6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___________________________________</w:t>
            </w:r>
          </w:p>
          <w:p w14:paraId="7916A3E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To inflate/deflate the national poverty line to the ZOI survey year, multiply the value by the CPI ratio as follows:</w:t>
            </w:r>
          </w:p>
          <w:p w14:paraId="749A8266" w14:textId="77777777" w:rsidR="00E63ED2" w:rsidRPr="00822B42" w:rsidRDefault="00E63ED2">
            <w:pPr>
              <w:pStyle w:val="Normal1"/>
              <w:keepNext/>
              <w:rPr>
                <w:rFonts w:ascii="Arial Narrow" w:eastAsia="Arial Narrow" w:hAnsi="Arial Narrow" w:cs="Arial Narrow"/>
                <w:sz w:val="20"/>
                <w:szCs w:val="20"/>
              </w:rPr>
            </w:pPr>
          </w:p>
          <w:p w14:paraId="668966C8" w14:textId="77777777" w:rsidR="00E63ED2" w:rsidRPr="00822B42" w:rsidRDefault="003336F0">
            <w:pPr>
              <w:pStyle w:val="Normal1"/>
              <w:keepNext/>
              <w:jc w:val="center"/>
              <w:rPr>
                <w:rFonts w:ascii="Arial Narrow" w:eastAsia="Arial Narrow" w:hAnsi="Arial Narrow" w:cs="Arial Narrow"/>
                <w:i/>
                <w:iCs/>
                <w:color w:val="4F81BD"/>
                <w:sz w:val="20"/>
                <w:szCs w:val="20"/>
              </w:rPr>
              <w:pPrChange w:id="1851" w:author="Katie West" w:date="2019-09-24T09:17: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hAnsi="Arial Narrow"/>
                <w:noProof/>
                <w:rPrChange w:id="1852">
                  <w:rPr>
                    <w:noProof/>
                  </w:rPr>
                </w:rPrChange>
              </w:rPr>
              <w:drawing>
                <wp:inline distT="0" distB="0" distL="114300" distR="114300" wp14:anchorId="5EAD4F80" wp14:editId="68931CDA">
                  <wp:extent cx="1704975" cy="314325"/>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1704975" cy="314325"/>
                          </a:xfrm>
                          <a:prstGeom prst="rect">
                            <a:avLst/>
                          </a:prstGeom>
                          <a:ln/>
                        </pic:spPr>
                      </pic:pic>
                    </a:graphicData>
                  </a:graphic>
                </wp:inline>
              </w:drawing>
            </w:r>
          </w:p>
          <w:p w14:paraId="4038FDDE" w14:textId="77777777" w:rsidR="00E63ED2" w:rsidRPr="00822B42" w:rsidRDefault="00E63ED2">
            <w:pPr>
              <w:pStyle w:val="Normal1"/>
              <w:keepNext/>
              <w:rPr>
                <w:rFonts w:ascii="Arial Narrow" w:eastAsia="Arial Narrow" w:hAnsi="Arial Narrow" w:cs="Arial Narrow"/>
                <w:sz w:val="20"/>
                <w:szCs w:val="20"/>
              </w:rPr>
            </w:pPr>
          </w:p>
          <w:p w14:paraId="6570071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Where </w:t>
            </w:r>
            <w:r w:rsidRPr="00822B42">
              <w:rPr>
                <w:rFonts w:ascii="Arial Narrow" w:hAnsi="Arial Narrow"/>
                <w:noProof/>
                <w:rPrChange w:id="1853">
                  <w:rPr>
                    <w:noProof/>
                  </w:rPr>
                </w:rPrChange>
              </w:rPr>
              <w:drawing>
                <wp:inline distT="0" distB="0" distL="114300" distR="114300" wp14:anchorId="71E8438D" wp14:editId="6EC6C689">
                  <wp:extent cx="123825" cy="152400"/>
                  <wp:effectExtent l="0" t="0" r="0" b="0"/>
                  <wp:docPr id="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a:stretch>
                            <a:fillRect/>
                          </a:stretch>
                        </pic:blipFill>
                        <pic:spPr>
                          <a:xfrm>
                            <a:off x="0" y="0"/>
                            <a:ext cx="123825" cy="152400"/>
                          </a:xfrm>
                          <a:prstGeom prst="rect">
                            <a:avLst/>
                          </a:prstGeom>
                          <a:ln/>
                        </pic:spPr>
                      </pic:pic>
                    </a:graphicData>
                  </a:graphic>
                </wp:inline>
              </w:drawing>
            </w:r>
            <w:r w:rsidRPr="00822B42">
              <w:rPr>
                <w:rFonts w:ascii="Arial Narrow" w:hAnsi="Arial Narrow"/>
                <w:noProof/>
                <w:rPrChange w:id="1854">
                  <w:rPr>
                    <w:noProof/>
                  </w:rPr>
                </w:rPrChange>
              </w:rPr>
              <w:drawing>
                <wp:inline distT="0" distB="0" distL="114300" distR="114300" wp14:anchorId="69CD26EA" wp14:editId="5ABB72D3">
                  <wp:extent cx="123825" cy="152400"/>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123825" cy="152400"/>
                          </a:xfrm>
                          <a:prstGeom prst="rect">
                            <a:avLst/>
                          </a:prstGeom>
                          <a:ln/>
                        </pic:spPr>
                      </pic:pic>
                    </a:graphicData>
                  </a:graphic>
                </wp:inline>
              </w:drawing>
            </w:r>
            <w:r w:rsidRPr="00822B42">
              <w:rPr>
                <w:rFonts w:ascii="Arial Narrow" w:eastAsia="Arial Narrow" w:hAnsi="Arial Narrow" w:cs="Arial Narrow"/>
                <w:sz w:val="20"/>
                <w:szCs w:val="20"/>
              </w:rPr>
              <w:t xml:space="preserve"> is the year of the survey used by the host country government to calculate the national poverty line and </w:t>
            </w:r>
            <w:r w:rsidRPr="00822B42">
              <w:rPr>
                <w:rFonts w:ascii="Arial Narrow" w:hAnsi="Arial Narrow"/>
                <w:noProof/>
                <w:rPrChange w:id="1855">
                  <w:rPr>
                    <w:noProof/>
                  </w:rPr>
                </w:rPrChange>
              </w:rPr>
              <w:drawing>
                <wp:inline distT="0" distB="0" distL="114300" distR="114300" wp14:anchorId="7F712971" wp14:editId="6430E8A2">
                  <wp:extent cx="123825" cy="152400"/>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123825" cy="152400"/>
                          </a:xfrm>
                          <a:prstGeom prst="rect">
                            <a:avLst/>
                          </a:prstGeom>
                          <a:ln/>
                        </pic:spPr>
                      </pic:pic>
                    </a:graphicData>
                  </a:graphic>
                </wp:inline>
              </w:drawing>
            </w:r>
            <w:r w:rsidRPr="00822B42">
              <w:rPr>
                <w:rFonts w:ascii="Arial Narrow" w:hAnsi="Arial Narrow"/>
                <w:noProof/>
                <w:rPrChange w:id="1856">
                  <w:rPr>
                    <w:noProof/>
                  </w:rPr>
                </w:rPrChange>
              </w:rPr>
              <w:drawing>
                <wp:inline distT="0" distB="0" distL="114300" distR="114300" wp14:anchorId="1666AC32" wp14:editId="435982D7">
                  <wp:extent cx="123825" cy="15240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8"/>
                          <a:srcRect/>
                          <a:stretch>
                            <a:fillRect/>
                          </a:stretch>
                        </pic:blipFill>
                        <pic:spPr>
                          <a:xfrm>
                            <a:off x="0" y="0"/>
                            <a:ext cx="123825" cy="152400"/>
                          </a:xfrm>
                          <a:prstGeom prst="rect">
                            <a:avLst/>
                          </a:prstGeom>
                          <a:ln/>
                        </pic:spPr>
                      </pic:pic>
                    </a:graphicData>
                  </a:graphic>
                </wp:inline>
              </w:drawing>
            </w:r>
            <w:r w:rsidRPr="00822B42">
              <w:rPr>
                <w:rFonts w:ascii="Arial Narrow" w:eastAsia="Arial Narrow" w:hAnsi="Arial Narrow" w:cs="Arial Narrow"/>
                <w:sz w:val="20"/>
                <w:szCs w:val="20"/>
              </w:rPr>
              <w:t xml:space="preserve"> is the ZOI survey year.</w:t>
            </w:r>
          </w:p>
        </w:tc>
      </w:tr>
    </w:tbl>
    <w:p w14:paraId="1034A591" w14:textId="77777777" w:rsidR="00E63ED2" w:rsidRPr="00822B42" w:rsidRDefault="00E63ED2">
      <w:pPr>
        <w:pStyle w:val="Normal1"/>
        <w:keepNext/>
        <w:jc w:val="center"/>
        <w:rPr>
          <w:rFonts w:ascii="Arial Narrow" w:eastAsia="Arial Narrow" w:hAnsi="Arial Narrow" w:cs="Arial Narrow"/>
          <w:sz w:val="20"/>
          <w:szCs w:val="20"/>
        </w:rPr>
      </w:pPr>
    </w:p>
    <w:p w14:paraId="4EC07807" w14:textId="77777777" w:rsidR="00E63ED2" w:rsidRPr="00822B42" w:rsidRDefault="00E63ED2">
      <w:pPr>
        <w:pStyle w:val="Normal1"/>
        <w:keepNext/>
        <w:jc w:val="center"/>
        <w:rPr>
          <w:rFonts w:ascii="Arial Narrow" w:eastAsia="Arial Narrow" w:hAnsi="Arial Narrow" w:cs="Arial Narrow"/>
          <w:sz w:val="20"/>
          <w:szCs w:val="20"/>
        </w:rPr>
      </w:pPr>
    </w:p>
    <w:p w14:paraId="48C981E7" w14:textId="77777777" w:rsidR="00E63ED2" w:rsidRPr="00822B42" w:rsidRDefault="003336F0">
      <w:pPr>
        <w:pStyle w:val="Normal1"/>
        <w:keepNext/>
        <w:ind w:left="720"/>
        <w:rPr>
          <w:rFonts w:ascii="Arial Narrow" w:eastAsia="Arial Narrow" w:hAnsi="Arial Narrow" w:cs="Arial Narrow"/>
          <w:color w:val="000000"/>
          <w:sz w:val="20"/>
          <w:szCs w:val="20"/>
        </w:rPr>
        <w:pPrChange w:id="1857" w:author="Katie West" w:date="2019-09-24T09:17:00Z">
          <w:pPr>
            <w:pStyle w:val="Normal1"/>
            <w:keepNext/>
          </w:pPr>
        </w:pPrChange>
      </w:pPr>
      <w:r w:rsidRPr="00822B42">
        <w:rPr>
          <w:rFonts w:ascii="Arial Narrow" w:eastAsia="Arial Narrow" w:hAnsi="Arial Narrow" w:cs="Arial Narrow"/>
          <w:b/>
          <w:color w:val="000000"/>
          <w:sz w:val="20"/>
          <w:szCs w:val="20"/>
        </w:rPr>
        <w:t xml:space="preserve">Table 1:  PPP 2011 Conversion Factor, Private Consumption </w:t>
      </w:r>
    </w:p>
    <w:p w14:paraId="75896131" w14:textId="77777777" w:rsidR="00E63ED2" w:rsidRPr="00822B42" w:rsidRDefault="00E63ED2">
      <w:pPr>
        <w:pStyle w:val="Normal1"/>
        <w:keepNext/>
        <w:ind w:left="720"/>
        <w:rPr>
          <w:rFonts w:ascii="Arial Narrow" w:eastAsia="Arial Narrow" w:hAnsi="Arial Narrow" w:cs="Arial Narrow"/>
          <w:color w:val="000000"/>
          <w:sz w:val="20"/>
          <w:szCs w:val="20"/>
        </w:rPr>
        <w:pPrChange w:id="1858" w:author="Katie West" w:date="2019-09-24T09:17:00Z">
          <w:pPr>
            <w:pStyle w:val="Normal1"/>
            <w:keepNext/>
          </w:pPr>
        </w:pPrChange>
      </w:pPr>
    </w:p>
    <w:p w14:paraId="326292AE" w14:textId="77777777" w:rsidR="00E63ED2" w:rsidRPr="00822B42" w:rsidRDefault="003336F0">
      <w:pPr>
        <w:pStyle w:val="Normal1"/>
        <w:keepNext/>
        <w:ind w:left="720"/>
        <w:rPr>
          <w:rFonts w:ascii="Arial Narrow" w:eastAsia="Arial Narrow" w:hAnsi="Arial Narrow" w:cs="Arial Narrow"/>
          <w:color w:val="000000"/>
          <w:sz w:val="20"/>
          <w:szCs w:val="20"/>
        </w:rPr>
        <w:pPrChange w:id="1859" w:author="Katie West" w:date="2019-09-24T09:17:00Z">
          <w:pPr>
            <w:pStyle w:val="Normal1"/>
            <w:keepNext/>
          </w:pPr>
        </w:pPrChange>
      </w:pPr>
      <w:r w:rsidRPr="00822B42">
        <w:rPr>
          <w:rFonts w:ascii="Arial Narrow" w:eastAsia="Arial Narrow" w:hAnsi="Arial Narrow" w:cs="Arial Narrow"/>
          <w:color w:val="000000"/>
          <w:sz w:val="20"/>
          <w:szCs w:val="20"/>
        </w:rPr>
        <w:t xml:space="preserve"> (LCU per international $)</w:t>
      </w:r>
    </w:p>
    <w:p w14:paraId="0AA1FD0C" w14:textId="77777777" w:rsidR="00E63ED2" w:rsidRPr="00822B42" w:rsidRDefault="00E63ED2">
      <w:pPr>
        <w:pStyle w:val="Normal1"/>
        <w:keepNext/>
        <w:ind w:left="720"/>
        <w:rPr>
          <w:rFonts w:ascii="Arial Narrow" w:eastAsia="Arial Narrow" w:hAnsi="Arial Narrow" w:cs="Arial Narrow"/>
          <w:color w:val="000000"/>
          <w:sz w:val="20"/>
          <w:szCs w:val="20"/>
        </w:rPr>
        <w:pPrChange w:id="1860" w:author="Katie West" w:date="2019-09-24T09:17:00Z">
          <w:pPr>
            <w:pStyle w:val="Normal1"/>
            <w:keepNext/>
          </w:pPr>
        </w:pPrChange>
      </w:pPr>
    </w:p>
    <w:tbl>
      <w:tblPr>
        <w:tblStyle w:val="a5"/>
        <w:tblW w:w="4780" w:type="dxa"/>
        <w:tblInd w:w="720" w:type="dxa"/>
        <w:tblLayout w:type="fixed"/>
        <w:tblLook w:val="0000" w:firstRow="0" w:lastRow="0" w:firstColumn="0" w:lastColumn="0" w:noHBand="0" w:noVBand="0"/>
        <w:tblPrChange w:id="1861" w:author="Katie West" w:date="2019-09-24T09:17:00Z">
          <w:tblPr>
            <w:tblStyle w:val="a5"/>
            <w:tblW w:w="4780" w:type="dxa"/>
            <w:tblLayout w:type="fixed"/>
            <w:tblLook w:val="0000" w:firstRow="0" w:lastRow="0" w:firstColumn="0" w:lastColumn="0" w:noHBand="0" w:noVBand="0"/>
          </w:tblPr>
        </w:tblPrChange>
      </w:tblPr>
      <w:tblGrid>
        <w:gridCol w:w="3432"/>
        <w:gridCol w:w="1348"/>
        <w:tblGridChange w:id="1862">
          <w:tblGrid>
            <w:gridCol w:w="3432"/>
            <w:gridCol w:w="1348"/>
          </w:tblGrid>
        </w:tblGridChange>
      </w:tblGrid>
      <w:tr w:rsidR="00E63ED2" w:rsidRPr="00822B42" w14:paraId="57E94713" w14:textId="77777777" w:rsidTr="00024349">
        <w:trPr>
          <w:trHeight w:val="280"/>
          <w:trPrChange w:id="1863" w:author="Katie West" w:date="2019-09-24T09:17:00Z">
            <w:trPr>
              <w:trHeight w:val="280"/>
            </w:trPr>
          </w:trPrChange>
        </w:trPr>
        <w:tc>
          <w:tcPr>
            <w:tcW w:w="3432" w:type="dxa"/>
            <w:tcBorders>
              <w:top w:val="single" w:sz="4" w:space="0" w:color="000000"/>
              <w:left w:val="single" w:sz="4" w:space="0" w:color="000000"/>
              <w:bottom w:val="single" w:sz="4" w:space="0" w:color="000000"/>
              <w:right w:val="single" w:sz="4" w:space="0" w:color="000000"/>
            </w:tcBorders>
            <w:tcPrChange w:id="1864" w:author="Katie West" w:date="2019-09-24T09:17:00Z">
              <w:tcPr>
                <w:tcW w:w="3432" w:type="dxa"/>
                <w:tcBorders>
                  <w:top w:val="single" w:sz="4" w:space="0" w:color="000000"/>
                  <w:left w:val="single" w:sz="4" w:space="0" w:color="000000"/>
                  <w:bottom w:val="single" w:sz="4" w:space="0" w:color="000000"/>
                  <w:right w:val="single" w:sz="4" w:space="0" w:color="000000"/>
                </w:tcBorders>
              </w:tcPr>
            </w:tcPrChange>
          </w:tcPr>
          <w:p w14:paraId="0375750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GFSS Target Countries</w:t>
            </w:r>
          </w:p>
        </w:tc>
        <w:tc>
          <w:tcPr>
            <w:tcW w:w="1348" w:type="dxa"/>
            <w:tcBorders>
              <w:top w:val="single" w:sz="4" w:space="0" w:color="000000"/>
              <w:left w:val="nil"/>
              <w:bottom w:val="single" w:sz="4" w:space="0" w:color="000000"/>
              <w:right w:val="single" w:sz="4" w:space="0" w:color="000000"/>
            </w:tcBorders>
            <w:tcPrChange w:id="1865" w:author="Katie West" w:date="2019-09-24T09:17:00Z">
              <w:tcPr>
                <w:tcW w:w="1348" w:type="dxa"/>
                <w:tcBorders>
                  <w:top w:val="single" w:sz="4" w:space="0" w:color="000000"/>
                  <w:left w:val="nil"/>
                  <w:bottom w:val="single" w:sz="4" w:space="0" w:color="000000"/>
                  <w:right w:val="single" w:sz="4" w:space="0" w:color="000000"/>
                </w:tcBorders>
              </w:tcPr>
            </w:tcPrChange>
          </w:tcPr>
          <w:p w14:paraId="4C183655"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PPP 2011</w:t>
            </w:r>
          </w:p>
        </w:tc>
      </w:tr>
      <w:tr w:rsidR="00E63ED2" w:rsidRPr="00822B42" w14:paraId="7A9BC4DE" w14:textId="77777777" w:rsidTr="00024349">
        <w:trPr>
          <w:trHeight w:val="280"/>
          <w:trPrChange w:id="1866" w:author="Katie West" w:date="2019-09-24T09:17:00Z">
            <w:trPr>
              <w:trHeight w:val="280"/>
            </w:trPr>
          </w:trPrChange>
        </w:trPr>
        <w:tc>
          <w:tcPr>
            <w:tcW w:w="3432" w:type="dxa"/>
            <w:tcBorders>
              <w:top w:val="nil"/>
              <w:left w:val="single" w:sz="4" w:space="0" w:color="000000"/>
              <w:bottom w:val="single" w:sz="4" w:space="0" w:color="000000"/>
              <w:right w:val="single" w:sz="4" w:space="0" w:color="000000"/>
            </w:tcBorders>
            <w:tcPrChange w:id="1867" w:author="Katie West" w:date="2019-09-24T09:17:00Z">
              <w:tcPr>
                <w:tcW w:w="3432" w:type="dxa"/>
                <w:tcBorders>
                  <w:top w:val="nil"/>
                  <w:left w:val="single" w:sz="4" w:space="0" w:color="000000"/>
                  <w:bottom w:val="single" w:sz="4" w:space="0" w:color="000000"/>
                  <w:right w:val="single" w:sz="4" w:space="0" w:color="000000"/>
                </w:tcBorders>
              </w:tcPr>
            </w:tcPrChange>
          </w:tcPr>
          <w:p w14:paraId="2B5888D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Bangladesh</w:t>
            </w:r>
          </w:p>
        </w:tc>
        <w:tc>
          <w:tcPr>
            <w:tcW w:w="1348" w:type="dxa"/>
            <w:tcBorders>
              <w:top w:val="nil"/>
              <w:left w:val="nil"/>
              <w:bottom w:val="single" w:sz="4" w:space="0" w:color="000000"/>
              <w:right w:val="single" w:sz="4" w:space="0" w:color="000000"/>
            </w:tcBorders>
            <w:tcPrChange w:id="1868" w:author="Katie West" w:date="2019-09-24T09:17:00Z">
              <w:tcPr>
                <w:tcW w:w="1348" w:type="dxa"/>
                <w:tcBorders>
                  <w:top w:val="nil"/>
                  <w:left w:val="nil"/>
                  <w:bottom w:val="single" w:sz="4" w:space="0" w:color="000000"/>
                  <w:right w:val="single" w:sz="4" w:space="0" w:color="000000"/>
                </w:tcBorders>
              </w:tcPr>
            </w:tcPrChange>
          </w:tcPr>
          <w:p w14:paraId="7E86208D"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24.849</w:t>
            </w:r>
          </w:p>
        </w:tc>
      </w:tr>
      <w:tr w:rsidR="00E63ED2" w:rsidRPr="00822B42" w14:paraId="792BDDD1" w14:textId="77777777" w:rsidTr="00024349">
        <w:trPr>
          <w:trHeight w:val="280"/>
          <w:trPrChange w:id="1869" w:author="Katie West" w:date="2019-09-24T09:17:00Z">
            <w:trPr>
              <w:trHeight w:val="280"/>
            </w:trPr>
          </w:trPrChange>
        </w:trPr>
        <w:tc>
          <w:tcPr>
            <w:tcW w:w="3432" w:type="dxa"/>
            <w:tcBorders>
              <w:top w:val="nil"/>
              <w:left w:val="single" w:sz="4" w:space="0" w:color="000000"/>
              <w:bottom w:val="single" w:sz="4" w:space="0" w:color="000000"/>
              <w:right w:val="single" w:sz="4" w:space="0" w:color="000000"/>
            </w:tcBorders>
            <w:tcPrChange w:id="1870" w:author="Katie West" w:date="2019-09-24T09:17:00Z">
              <w:tcPr>
                <w:tcW w:w="3432" w:type="dxa"/>
                <w:tcBorders>
                  <w:top w:val="nil"/>
                  <w:left w:val="single" w:sz="4" w:space="0" w:color="000000"/>
                  <w:bottom w:val="single" w:sz="4" w:space="0" w:color="000000"/>
                  <w:right w:val="single" w:sz="4" w:space="0" w:color="000000"/>
                </w:tcBorders>
              </w:tcPr>
            </w:tcPrChange>
          </w:tcPr>
          <w:p w14:paraId="44DC7E6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Ethiopia</w:t>
            </w:r>
          </w:p>
        </w:tc>
        <w:tc>
          <w:tcPr>
            <w:tcW w:w="1348" w:type="dxa"/>
            <w:tcBorders>
              <w:top w:val="nil"/>
              <w:left w:val="nil"/>
              <w:bottom w:val="single" w:sz="4" w:space="0" w:color="000000"/>
              <w:right w:val="single" w:sz="4" w:space="0" w:color="000000"/>
            </w:tcBorders>
            <w:tcPrChange w:id="1871" w:author="Katie West" w:date="2019-09-24T09:17:00Z">
              <w:tcPr>
                <w:tcW w:w="1348" w:type="dxa"/>
                <w:tcBorders>
                  <w:top w:val="nil"/>
                  <w:left w:val="nil"/>
                  <w:bottom w:val="single" w:sz="4" w:space="0" w:color="000000"/>
                  <w:right w:val="single" w:sz="4" w:space="0" w:color="000000"/>
                </w:tcBorders>
              </w:tcPr>
            </w:tcPrChange>
          </w:tcPr>
          <w:p w14:paraId="59E9CB5F"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5.439</w:t>
            </w:r>
          </w:p>
        </w:tc>
      </w:tr>
      <w:tr w:rsidR="00E63ED2" w:rsidRPr="00822B42" w14:paraId="7896FD23" w14:textId="77777777" w:rsidTr="00024349">
        <w:trPr>
          <w:trHeight w:val="280"/>
          <w:trPrChange w:id="1872" w:author="Katie West" w:date="2019-09-24T09:17:00Z">
            <w:trPr>
              <w:trHeight w:val="280"/>
            </w:trPr>
          </w:trPrChange>
        </w:trPr>
        <w:tc>
          <w:tcPr>
            <w:tcW w:w="3432" w:type="dxa"/>
            <w:tcBorders>
              <w:top w:val="nil"/>
              <w:left w:val="single" w:sz="4" w:space="0" w:color="000000"/>
              <w:bottom w:val="single" w:sz="4" w:space="0" w:color="000000"/>
              <w:right w:val="single" w:sz="4" w:space="0" w:color="000000"/>
            </w:tcBorders>
            <w:tcPrChange w:id="1873" w:author="Katie West" w:date="2019-09-24T09:17:00Z">
              <w:tcPr>
                <w:tcW w:w="3432" w:type="dxa"/>
                <w:tcBorders>
                  <w:top w:val="nil"/>
                  <w:left w:val="single" w:sz="4" w:space="0" w:color="000000"/>
                  <w:bottom w:val="single" w:sz="4" w:space="0" w:color="000000"/>
                  <w:right w:val="single" w:sz="4" w:space="0" w:color="000000"/>
                </w:tcBorders>
              </w:tcPr>
            </w:tcPrChange>
          </w:tcPr>
          <w:p w14:paraId="22E980C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Ghana</w:t>
            </w:r>
          </w:p>
        </w:tc>
        <w:tc>
          <w:tcPr>
            <w:tcW w:w="1348" w:type="dxa"/>
            <w:tcBorders>
              <w:top w:val="nil"/>
              <w:left w:val="nil"/>
              <w:bottom w:val="single" w:sz="4" w:space="0" w:color="000000"/>
              <w:right w:val="single" w:sz="4" w:space="0" w:color="000000"/>
            </w:tcBorders>
            <w:tcPrChange w:id="1874" w:author="Katie West" w:date="2019-09-24T09:17:00Z">
              <w:tcPr>
                <w:tcW w:w="1348" w:type="dxa"/>
                <w:tcBorders>
                  <w:top w:val="nil"/>
                  <w:left w:val="nil"/>
                  <w:bottom w:val="single" w:sz="4" w:space="0" w:color="000000"/>
                  <w:right w:val="single" w:sz="4" w:space="0" w:color="000000"/>
                </w:tcBorders>
              </w:tcPr>
            </w:tcPrChange>
          </w:tcPr>
          <w:p w14:paraId="72FD4041"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0.788</w:t>
            </w:r>
          </w:p>
        </w:tc>
      </w:tr>
      <w:tr w:rsidR="00E63ED2" w:rsidRPr="00822B42" w14:paraId="658F5A82" w14:textId="77777777" w:rsidTr="00024349">
        <w:trPr>
          <w:trHeight w:val="280"/>
          <w:trPrChange w:id="1875" w:author="Katie West" w:date="2019-09-24T09:17:00Z">
            <w:trPr>
              <w:trHeight w:val="280"/>
            </w:trPr>
          </w:trPrChange>
        </w:trPr>
        <w:tc>
          <w:tcPr>
            <w:tcW w:w="3432" w:type="dxa"/>
            <w:tcBorders>
              <w:top w:val="nil"/>
              <w:left w:val="single" w:sz="4" w:space="0" w:color="000000"/>
              <w:bottom w:val="single" w:sz="4" w:space="0" w:color="000000"/>
              <w:right w:val="single" w:sz="4" w:space="0" w:color="000000"/>
            </w:tcBorders>
            <w:tcPrChange w:id="1876" w:author="Katie West" w:date="2019-09-24T09:17:00Z">
              <w:tcPr>
                <w:tcW w:w="3432" w:type="dxa"/>
                <w:tcBorders>
                  <w:top w:val="nil"/>
                  <w:left w:val="single" w:sz="4" w:space="0" w:color="000000"/>
                  <w:bottom w:val="single" w:sz="4" w:space="0" w:color="000000"/>
                  <w:right w:val="single" w:sz="4" w:space="0" w:color="000000"/>
                </w:tcBorders>
              </w:tcPr>
            </w:tcPrChange>
          </w:tcPr>
          <w:p w14:paraId="537A2DE9"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Guatemala</w:t>
            </w:r>
          </w:p>
        </w:tc>
        <w:tc>
          <w:tcPr>
            <w:tcW w:w="1348" w:type="dxa"/>
            <w:tcBorders>
              <w:top w:val="nil"/>
              <w:left w:val="nil"/>
              <w:bottom w:val="single" w:sz="4" w:space="0" w:color="000000"/>
              <w:right w:val="single" w:sz="4" w:space="0" w:color="000000"/>
            </w:tcBorders>
            <w:tcPrChange w:id="1877" w:author="Katie West" w:date="2019-09-24T09:17:00Z">
              <w:tcPr>
                <w:tcW w:w="1348" w:type="dxa"/>
                <w:tcBorders>
                  <w:top w:val="nil"/>
                  <w:left w:val="nil"/>
                  <w:bottom w:val="single" w:sz="4" w:space="0" w:color="000000"/>
                  <w:right w:val="single" w:sz="4" w:space="0" w:color="000000"/>
                </w:tcBorders>
              </w:tcPr>
            </w:tcPrChange>
          </w:tcPr>
          <w:p w14:paraId="114029C6"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3.873</w:t>
            </w:r>
          </w:p>
        </w:tc>
      </w:tr>
      <w:tr w:rsidR="00E63ED2" w:rsidRPr="00822B42" w14:paraId="4E133D72" w14:textId="77777777" w:rsidTr="00024349">
        <w:trPr>
          <w:trHeight w:val="280"/>
          <w:trPrChange w:id="1878" w:author="Katie West" w:date="2019-09-24T09:17:00Z">
            <w:trPr>
              <w:trHeight w:val="280"/>
            </w:trPr>
          </w:trPrChange>
        </w:trPr>
        <w:tc>
          <w:tcPr>
            <w:tcW w:w="3432" w:type="dxa"/>
            <w:tcBorders>
              <w:top w:val="nil"/>
              <w:left w:val="single" w:sz="4" w:space="0" w:color="000000"/>
              <w:bottom w:val="single" w:sz="4" w:space="0" w:color="000000"/>
              <w:right w:val="single" w:sz="4" w:space="0" w:color="000000"/>
            </w:tcBorders>
            <w:tcPrChange w:id="1879" w:author="Katie West" w:date="2019-09-24T09:17:00Z">
              <w:tcPr>
                <w:tcW w:w="3432" w:type="dxa"/>
                <w:tcBorders>
                  <w:top w:val="nil"/>
                  <w:left w:val="single" w:sz="4" w:space="0" w:color="000000"/>
                  <w:bottom w:val="single" w:sz="4" w:space="0" w:color="000000"/>
                  <w:right w:val="single" w:sz="4" w:space="0" w:color="000000"/>
                </w:tcBorders>
              </w:tcPr>
            </w:tcPrChange>
          </w:tcPr>
          <w:p w14:paraId="4790154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Honduras</w:t>
            </w:r>
          </w:p>
        </w:tc>
        <w:tc>
          <w:tcPr>
            <w:tcW w:w="1348" w:type="dxa"/>
            <w:tcBorders>
              <w:top w:val="nil"/>
              <w:left w:val="nil"/>
              <w:bottom w:val="single" w:sz="4" w:space="0" w:color="000000"/>
              <w:right w:val="single" w:sz="4" w:space="0" w:color="000000"/>
            </w:tcBorders>
            <w:tcPrChange w:id="1880" w:author="Katie West" w:date="2019-09-24T09:17:00Z">
              <w:tcPr>
                <w:tcW w:w="1348" w:type="dxa"/>
                <w:tcBorders>
                  <w:top w:val="nil"/>
                  <w:left w:val="nil"/>
                  <w:bottom w:val="single" w:sz="4" w:space="0" w:color="000000"/>
                  <w:right w:val="single" w:sz="4" w:space="0" w:color="000000"/>
                </w:tcBorders>
              </w:tcPr>
            </w:tcPrChange>
          </w:tcPr>
          <w:p w14:paraId="7D8E1046"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10.080</w:t>
            </w:r>
          </w:p>
        </w:tc>
      </w:tr>
      <w:tr w:rsidR="00E63ED2" w:rsidRPr="00822B42" w14:paraId="2B9D0DDC" w14:textId="77777777" w:rsidTr="00024349">
        <w:trPr>
          <w:trHeight w:val="280"/>
          <w:trPrChange w:id="1881" w:author="Katie West" w:date="2019-09-24T09:17:00Z">
            <w:trPr>
              <w:trHeight w:val="280"/>
            </w:trPr>
          </w:trPrChange>
        </w:trPr>
        <w:tc>
          <w:tcPr>
            <w:tcW w:w="3432" w:type="dxa"/>
            <w:tcBorders>
              <w:top w:val="nil"/>
              <w:left w:val="single" w:sz="4" w:space="0" w:color="000000"/>
              <w:bottom w:val="single" w:sz="4" w:space="0" w:color="000000"/>
              <w:right w:val="single" w:sz="4" w:space="0" w:color="000000"/>
            </w:tcBorders>
            <w:tcPrChange w:id="1882" w:author="Katie West" w:date="2019-09-24T09:17:00Z">
              <w:tcPr>
                <w:tcW w:w="3432" w:type="dxa"/>
                <w:tcBorders>
                  <w:top w:val="nil"/>
                  <w:left w:val="single" w:sz="4" w:space="0" w:color="000000"/>
                  <w:bottom w:val="single" w:sz="4" w:space="0" w:color="000000"/>
                  <w:right w:val="single" w:sz="4" w:space="0" w:color="000000"/>
                </w:tcBorders>
              </w:tcPr>
            </w:tcPrChange>
          </w:tcPr>
          <w:p w14:paraId="53292D8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Kenya</w:t>
            </w:r>
          </w:p>
        </w:tc>
        <w:tc>
          <w:tcPr>
            <w:tcW w:w="1348" w:type="dxa"/>
            <w:tcBorders>
              <w:top w:val="nil"/>
              <w:left w:val="nil"/>
              <w:bottom w:val="single" w:sz="4" w:space="0" w:color="000000"/>
              <w:right w:val="single" w:sz="4" w:space="0" w:color="000000"/>
            </w:tcBorders>
            <w:tcPrChange w:id="1883" w:author="Katie West" w:date="2019-09-24T09:17:00Z">
              <w:tcPr>
                <w:tcW w:w="1348" w:type="dxa"/>
                <w:tcBorders>
                  <w:top w:val="nil"/>
                  <w:left w:val="nil"/>
                  <w:bottom w:val="single" w:sz="4" w:space="0" w:color="000000"/>
                  <w:right w:val="single" w:sz="4" w:space="0" w:color="000000"/>
                </w:tcBorders>
              </w:tcPr>
            </w:tcPrChange>
          </w:tcPr>
          <w:p w14:paraId="6DC4A28E"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35.430</w:t>
            </w:r>
          </w:p>
        </w:tc>
      </w:tr>
      <w:tr w:rsidR="00E63ED2" w:rsidRPr="00822B42" w14:paraId="451DC880" w14:textId="77777777" w:rsidTr="00024349">
        <w:trPr>
          <w:trHeight w:val="280"/>
          <w:trPrChange w:id="1884" w:author="Katie West" w:date="2019-09-24T09:17:00Z">
            <w:trPr>
              <w:trHeight w:val="280"/>
            </w:trPr>
          </w:trPrChange>
        </w:trPr>
        <w:tc>
          <w:tcPr>
            <w:tcW w:w="3432" w:type="dxa"/>
            <w:tcBorders>
              <w:top w:val="nil"/>
              <w:left w:val="single" w:sz="4" w:space="0" w:color="000000"/>
              <w:bottom w:val="single" w:sz="4" w:space="0" w:color="000000"/>
              <w:right w:val="single" w:sz="4" w:space="0" w:color="000000"/>
            </w:tcBorders>
            <w:tcPrChange w:id="1885" w:author="Katie West" w:date="2019-09-24T09:17:00Z">
              <w:tcPr>
                <w:tcW w:w="3432" w:type="dxa"/>
                <w:tcBorders>
                  <w:top w:val="nil"/>
                  <w:left w:val="single" w:sz="4" w:space="0" w:color="000000"/>
                  <w:bottom w:val="single" w:sz="4" w:space="0" w:color="000000"/>
                  <w:right w:val="single" w:sz="4" w:space="0" w:color="000000"/>
                </w:tcBorders>
              </w:tcPr>
            </w:tcPrChange>
          </w:tcPr>
          <w:p w14:paraId="4329768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Mali</w:t>
            </w:r>
          </w:p>
        </w:tc>
        <w:tc>
          <w:tcPr>
            <w:tcW w:w="1348" w:type="dxa"/>
            <w:tcBorders>
              <w:top w:val="nil"/>
              <w:left w:val="nil"/>
              <w:bottom w:val="single" w:sz="4" w:space="0" w:color="000000"/>
              <w:right w:val="single" w:sz="4" w:space="0" w:color="000000"/>
            </w:tcBorders>
            <w:tcPrChange w:id="1886" w:author="Katie West" w:date="2019-09-24T09:17:00Z">
              <w:tcPr>
                <w:tcW w:w="1348" w:type="dxa"/>
                <w:tcBorders>
                  <w:top w:val="nil"/>
                  <w:left w:val="nil"/>
                  <w:bottom w:val="single" w:sz="4" w:space="0" w:color="000000"/>
                  <w:right w:val="single" w:sz="4" w:space="0" w:color="000000"/>
                </w:tcBorders>
              </w:tcPr>
            </w:tcPrChange>
          </w:tcPr>
          <w:p w14:paraId="28B50F6E"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221.868</w:t>
            </w:r>
          </w:p>
        </w:tc>
      </w:tr>
      <w:tr w:rsidR="00E63ED2" w:rsidRPr="00822B42" w14:paraId="04680ECC" w14:textId="77777777" w:rsidTr="00024349">
        <w:trPr>
          <w:trHeight w:val="280"/>
          <w:trPrChange w:id="1887" w:author="Katie West" w:date="2019-09-24T09:17:00Z">
            <w:trPr>
              <w:trHeight w:val="280"/>
            </w:trPr>
          </w:trPrChange>
        </w:trPr>
        <w:tc>
          <w:tcPr>
            <w:tcW w:w="3432" w:type="dxa"/>
            <w:tcBorders>
              <w:top w:val="nil"/>
              <w:left w:val="single" w:sz="4" w:space="0" w:color="000000"/>
              <w:bottom w:val="single" w:sz="4" w:space="0" w:color="000000"/>
              <w:right w:val="single" w:sz="4" w:space="0" w:color="000000"/>
            </w:tcBorders>
            <w:tcPrChange w:id="1888" w:author="Katie West" w:date="2019-09-24T09:17:00Z">
              <w:tcPr>
                <w:tcW w:w="3432" w:type="dxa"/>
                <w:tcBorders>
                  <w:top w:val="nil"/>
                  <w:left w:val="single" w:sz="4" w:space="0" w:color="000000"/>
                  <w:bottom w:val="single" w:sz="4" w:space="0" w:color="000000"/>
                  <w:right w:val="single" w:sz="4" w:space="0" w:color="000000"/>
                </w:tcBorders>
              </w:tcPr>
            </w:tcPrChange>
          </w:tcPr>
          <w:p w14:paraId="22A1B2A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Nigeria</w:t>
            </w:r>
          </w:p>
        </w:tc>
        <w:tc>
          <w:tcPr>
            <w:tcW w:w="1348" w:type="dxa"/>
            <w:tcBorders>
              <w:top w:val="nil"/>
              <w:left w:val="nil"/>
              <w:bottom w:val="single" w:sz="4" w:space="0" w:color="000000"/>
              <w:right w:val="single" w:sz="4" w:space="0" w:color="000000"/>
            </w:tcBorders>
            <w:tcPrChange w:id="1889" w:author="Katie West" w:date="2019-09-24T09:17:00Z">
              <w:tcPr>
                <w:tcW w:w="1348" w:type="dxa"/>
                <w:tcBorders>
                  <w:top w:val="nil"/>
                  <w:left w:val="nil"/>
                  <w:bottom w:val="single" w:sz="4" w:space="0" w:color="000000"/>
                  <w:right w:val="single" w:sz="4" w:space="0" w:color="000000"/>
                </w:tcBorders>
              </w:tcPr>
            </w:tcPrChange>
          </w:tcPr>
          <w:p w14:paraId="304FE745"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79.531</w:t>
            </w:r>
          </w:p>
        </w:tc>
      </w:tr>
      <w:tr w:rsidR="00E63ED2" w:rsidRPr="00822B42" w14:paraId="611033A5" w14:textId="77777777" w:rsidTr="00024349">
        <w:trPr>
          <w:trHeight w:val="280"/>
          <w:trPrChange w:id="1890" w:author="Katie West" w:date="2019-09-24T09:17:00Z">
            <w:trPr>
              <w:trHeight w:val="280"/>
            </w:trPr>
          </w:trPrChange>
        </w:trPr>
        <w:tc>
          <w:tcPr>
            <w:tcW w:w="3432" w:type="dxa"/>
            <w:tcBorders>
              <w:top w:val="nil"/>
              <w:left w:val="single" w:sz="4" w:space="0" w:color="000000"/>
              <w:bottom w:val="single" w:sz="4" w:space="0" w:color="000000"/>
              <w:right w:val="single" w:sz="4" w:space="0" w:color="000000"/>
            </w:tcBorders>
            <w:tcPrChange w:id="1891" w:author="Katie West" w:date="2019-09-24T09:17:00Z">
              <w:tcPr>
                <w:tcW w:w="3432" w:type="dxa"/>
                <w:tcBorders>
                  <w:top w:val="nil"/>
                  <w:left w:val="single" w:sz="4" w:space="0" w:color="000000"/>
                  <w:bottom w:val="single" w:sz="4" w:space="0" w:color="000000"/>
                  <w:right w:val="single" w:sz="4" w:space="0" w:color="000000"/>
                </w:tcBorders>
              </w:tcPr>
            </w:tcPrChange>
          </w:tcPr>
          <w:p w14:paraId="270C5B9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w:t>
            </w:r>
          </w:p>
        </w:tc>
        <w:tc>
          <w:tcPr>
            <w:tcW w:w="1348" w:type="dxa"/>
            <w:tcBorders>
              <w:top w:val="nil"/>
              <w:left w:val="nil"/>
              <w:bottom w:val="single" w:sz="4" w:space="0" w:color="000000"/>
              <w:right w:val="single" w:sz="4" w:space="0" w:color="000000"/>
            </w:tcBorders>
            <w:tcPrChange w:id="1892" w:author="Katie West" w:date="2019-09-24T09:17:00Z">
              <w:tcPr>
                <w:tcW w:w="1348" w:type="dxa"/>
                <w:tcBorders>
                  <w:top w:val="nil"/>
                  <w:left w:val="nil"/>
                  <w:bottom w:val="single" w:sz="4" w:space="0" w:color="000000"/>
                  <w:right w:val="single" w:sz="4" w:space="0" w:color="000000"/>
                </w:tcBorders>
              </w:tcPr>
            </w:tcPrChange>
          </w:tcPr>
          <w:p w14:paraId="20225B2B"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228.753</w:t>
            </w:r>
          </w:p>
        </w:tc>
      </w:tr>
      <w:tr w:rsidR="00E63ED2" w:rsidRPr="00822B42" w14:paraId="6D02E6DF" w14:textId="77777777" w:rsidTr="00024349">
        <w:trPr>
          <w:trHeight w:val="280"/>
          <w:trPrChange w:id="1893" w:author="Katie West" w:date="2019-09-24T09:17:00Z">
            <w:trPr>
              <w:trHeight w:val="280"/>
            </w:trPr>
          </w:trPrChange>
        </w:trPr>
        <w:tc>
          <w:tcPr>
            <w:tcW w:w="3432" w:type="dxa"/>
            <w:tcBorders>
              <w:top w:val="nil"/>
              <w:left w:val="single" w:sz="4" w:space="0" w:color="000000"/>
              <w:bottom w:val="single" w:sz="4" w:space="0" w:color="000000"/>
              <w:right w:val="single" w:sz="4" w:space="0" w:color="000000"/>
            </w:tcBorders>
            <w:tcPrChange w:id="1894" w:author="Katie West" w:date="2019-09-24T09:17:00Z">
              <w:tcPr>
                <w:tcW w:w="3432" w:type="dxa"/>
                <w:tcBorders>
                  <w:top w:val="nil"/>
                  <w:left w:val="single" w:sz="4" w:space="0" w:color="000000"/>
                  <w:bottom w:val="single" w:sz="4" w:space="0" w:color="000000"/>
                  <w:right w:val="single" w:sz="4" w:space="0" w:color="000000"/>
                </w:tcBorders>
              </w:tcPr>
            </w:tcPrChange>
          </w:tcPr>
          <w:p w14:paraId="459A358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Nepal</w:t>
            </w:r>
          </w:p>
        </w:tc>
        <w:tc>
          <w:tcPr>
            <w:tcW w:w="1348" w:type="dxa"/>
            <w:tcBorders>
              <w:top w:val="nil"/>
              <w:left w:val="nil"/>
              <w:bottom w:val="single" w:sz="4" w:space="0" w:color="000000"/>
              <w:right w:val="single" w:sz="4" w:space="0" w:color="000000"/>
            </w:tcBorders>
            <w:tcPrChange w:id="1895" w:author="Katie West" w:date="2019-09-24T09:17:00Z">
              <w:tcPr>
                <w:tcW w:w="1348" w:type="dxa"/>
                <w:tcBorders>
                  <w:top w:val="nil"/>
                  <w:left w:val="nil"/>
                  <w:bottom w:val="single" w:sz="4" w:space="0" w:color="000000"/>
                  <w:right w:val="single" w:sz="4" w:space="0" w:color="000000"/>
                </w:tcBorders>
              </w:tcPr>
            </w:tcPrChange>
          </w:tcPr>
          <w:p w14:paraId="48046E29"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25.759</w:t>
            </w:r>
          </w:p>
        </w:tc>
      </w:tr>
      <w:tr w:rsidR="00E63ED2" w:rsidRPr="00822B42" w14:paraId="6B3FCDA1" w14:textId="77777777" w:rsidTr="00024349">
        <w:trPr>
          <w:trHeight w:val="280"/>
          <w:trPrChange w:id="1896" w:author="Katie West" w:date="2019-09-24T09:17:00Z">
            <w:trPr>
              <w:trHeight w:val="280"/>
            </w:trPr>
          </w:trPrChange>
        </w:trPr>
        <w:tc>
          <w:tcPr>
            <w:tcW w:w="3432" w:type="dxa"/>
            <w:tcBorders>
              <w:top w:val="nil"/>
              <w:left w:val="single" w:sz="4" w:space="0" w:color="000000"/>
              <w:bottom w:val="single" w:sz="4" w:space="0" w:color="000000"/>
              <w:right w:val="single" w:sz="4" w:space="0" w:color="000000"/>
            </w:tcBorders>
            <w:tcPrChange w:id="1897" w:author="Katie West" w:date="2019-09-24T09:17:00Z">
              <w:tcPr>
                <w:tcW w:w="3432" w:type="dxa"/>
                <w:tcBorders>
                  <w:top w:val="nil"/>
                  <w:left w:val="single" w:sz="4" w:space="0" w:color="000000"/>
                  <w:bottom w:val="single" w:sz="4" w:space="0" w:color="000000"/>
                  <w:right w:val="single" w:sz="4" w:space="0" w:color="000000"/>
                </w:tcBorders>
              </w:tcPr>
            </w:tcPrChange>
          </w:tcPr>
          <w:p w14:paraId="235FD9E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lastRenderedPageBreak/>
              <w:t>Senegal</w:t>
            </w:r>
          </w:p>
        </w:tc>
        <w:tc>
          <w:tcPr>
            <w:tcW w:w="1348" w:type="dxa"/>
            <w:tcBorders>
              <w:top w:val="nil"/>
              <w:left w:val="nil"/>
              <w:bottom w:val="single" w:sz="4" w:space="0" w:color="000000"/>
              <w:right w:val="single" w:sz="4" w:space="0" w:color="000000"/>
            </w:tcBorders>
            <w:tcPrChange w:id="1898" w:author="Katie West" w:date="2019-09-24T09:17:00Z">
              <w:tcPr>
                <w:tcW w:w="1348" w:type="dxa"/>
                <w:tcBorders>
                  <w:top w:val="nil"/>
                  <w:left w:val="nil"/>
                  <w:bottom w:val="single" w:sz="4" w:space="0" w:color="000000"/>
                  <w:right w:val="single" w:sz="4" w:space="0" w:color="000000"/>
                </w:tcBorders>
              </w:tcPr>
            </w:tcPrChange>
          </w:tcPr>
          <w:p w14:paraId="2F36FAC9"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246.107</w:t>
            </w:r>
          </w:p>
        </w:tc>
      </w:tr>
      <w:tr w:rsidR="00E63ED2" w:rsidRPr="00822B42" w14:paraId="42468945" w14:textId="77777777" w:rsidTr="00024349">
        <w:trPr>
          <w:trHeight w:val="280"/>
          <w:trPrChange w:id="1899" w:author="Katie West" w:date="2019-09-24T09:17:00Z">
            <w:trPr>
              <w:trHeight w:val="280"/>
            </w:trPr>
          </w:trPrChange>
        </w:trPr>
        <w:tc>
          <w:tcPr>
            <w:tcW w:w="3432" w:type="dxa"/>
            <w:tcBorders>
              <w:top w:val="nil"/>
              <w:left w:val="single" w:sz="4" w:space="0" w:color="000000"/>
              <w:bottom w:val="single" w:sz="4" w:space="0" w:color="000000"/>
              <w:right w:val="single" w:sz="4" w:space="0" w:color="000000"/>
            </w:tcBorders>
            <w:tcPrChange w:id="1900" w:author="Katie West" w:date="2019-09-24T09:17:00Z">
              <w:tcPr>
                <w:tcW w:w="3432" w:type="dxa"/>
                <w:tcBorders>
                  <w:top w:val="nil"/>
                  <w:left w:val="single" w:sz="4" w:space="0" w:color="000000"/>
                  <w:bottom w:val="single" w:sz="4" w:space="0" w:color="000000"/>
                  <w:right w:val="single" w:sz="4" w:space="0" w:color="000000"/>
                </w:tcBorders>
              </w:tcPr>
            </w:tcPrChange>
          </w:tcPr>
          <w:p w14:paraId="09C086D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Uganda</w:t>
            </w:r>
          </w:p>
        </w:tc>
        <w:tc>
          <w:tcPr>
            <w:tcW w:w="1348" w:type="dxa"/>
            <w:tcBorders>
              <w:top w:val="nil"/>
              <w:left w:val="nil"/>
              <w:bottom w:val="single" w:sz="4" w:space="0" w:color="000000"/>
              <w:right w:val="single" w:sz="4" w:space="0" w:color="000000"/>
            </w:tcBorders>
            <w:tcPrChange w:id="1901" w:author="Katie West" w:date="2019-09-24T09:17:00Z">
              <w:tcPr>
                <w:tcW w:w="1348" w:type="dxa"/>
                <w:tcBorders>
                  <w:top w:val="nil"/>
                  <w:left w:val="nil"/>
                  <w:bottom w:val="single" w:sz="4" w:space="0" w:color="000000"/>
                  <w:right w:val="single" w:sz="4" w:space="0" w:color="000000"/>
                </w:tcBorders>
              </w:tcPr>
            </w:tcPrChange>
          </w:tcPr>
          <w:p w14:paraId="3A008DA3"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946.890</w:t>
            </w:r>
          </w:p>
        </w:tc>
      </w:tr>
    </w:tbl>
    <w:p w14:paraId="270CFADA" w14:textId="77777777" w:rsidR="00E63ED2" w:rsidRPr="00822B42" w:rsidRDefault="003336F0">
      <w:pPr>
        <w:pStyle w:val="Normal1"/>
        <w:keepNext/>
        <w:ind w:left="720" w:firstLine="90"/>
        <w:rPr>
          <w:rFonts w:ascii="Arial Narrow" w:eastAsia="Arial Narrow" w:hAnsi="Arial Narrow" w:cs="Arial Narrow"/>
          <w:color w:val="000000"/>
          <w:sz w:val="18"/>
          <w:szCs w:val="18"/>
        </w:rPr>
        <w:pPrChange w:id="1902" w:author="Katie West" w:date="2019-09-24T09:17:00Z">
          <w:pPr>
            <w:pStyle w:val="Normal1"/>
            <w:keepNext/>
            <w:ind w:firstLine="90"/>
          </w:pPr>
        </w:pPrChange>
      </w:pPr>
      <w:r w:rsidRPr="00822B42">
        <w:rPr>
          <w:rFonts w:ascii="Arial Narrow" w:eastAsia="Arial Narrow" w:hAnsi="Arial Narrow" w:cs="Arial Narrow"/>
          <w:i/>
          <w:color w:val="000000"/>
          <w:sz w:val="18"/>
          <w:szCs w:val="18"/>
        </w:rPr>
        <w:t>Source: World Bank, World Development Indicators, Updated 11/15/2017</w:t>
      </w:r>
    </w:p>
    <w:p w14:paraId="38004E6B" w14:textId="0EDBB37B" w:rsidR="00E63ED2" w:rsidRPr="00822B42" w:rsidDel="001F13BD" w:rsidRDefault="00E63ED2">
      <w:pPr>
        <w:pStyle w:val="Normal1"/>
        <w:keepNext/>
        <w:rPr>
          <w:del w:id="1903" w:author="Katie West" w:date="2019-09-20T14:12:00Z"/>
          <w:rFonts w:ascii="Arial Narrow" w:eastAsia="Arial Narrow" w:hAnsi="Arial Narrow" w:cs="Arial Narrow"/>
          <w:color w:val="000000"/>
          <w:sz w:val="20"/>
          <w:szCs w:val="20"/>
        </w:rPr>
      </w:pPr>
    </w:p>
    <w:p w14:paraId="7ECD34CF" w14:textId="6BB493C6" w:rsidR="00E63ED2" w:rsidRPr="00822B42" w:rsidRDefault="003336F0">
      <w:pPr>
        <w:pStyle w:val="Normal1"/>
        <w:rPr>
          <w:rFonts w:ascii="Arial Narrow" w:eastAsia="Arial Narrow" w:hAnsi="Arial Narrow" w:cs="Arial Narrow"/>
          <w:color w:val="000000"/>
          <w:sz w:val="20"/>
          <w:szCs w:val="20"/>
        </w:rPr>
      </w:pPr>
      <w:del w:id="1904" w:author="Katie West" w:date="2019-09-20T14:12:00Z">
        <w:r w:rsidRPr="00822B42" w:rsidDel="001F13BD">
          <w:rPr>
            <w:rFonts w:ascii="Arial Narrow" w:hAnsi="Arial Narrow"/>
            <w:rPrChange w:id="1905" w:author="Katie West" w:date="2019-09-24T08:46:00Z">
              <w:rPr/>
            </w:rPrChange>
          </w:rPr>
          <w:br w:type="page"/>
        </w:r>
      </w:del>
    </w:p>
    <w:p w14:paraId="216FF684" w14:textId="77777777" w:rsidR="00E63ED2" w:rsidRPr="00822B42" w:rsidRDefault="00E63ED2">
      <w:pPr>
        <w:pStyle w:val="Normal1"/>
        <w:keepNext/>
        <w:rPr>
          <w:rFonts w:ascii="Arial Narrow" w:eastAsia="Arial Narrow" w:hAnsi="Arial Narrow" w:cs="Arial Narrow"/>
          <w:color w:val="000000"/>
          <w:sz w:val="20"/>
          <w:szCs w:val="20"/>
        </w:rPr>
      </w:pPr>
    </w:p>
    <w:p w14:paraId="5F50EF9B" w14:textId="77777777" w:rsidR="00E63ED2" w:rsidRPr="00822B42" w:rsidRDefault="003336F0">
      <w:pPr>
        <w:pStyle w:val="Normal1"/>
        <w:keepNext/>
        <w:jc w:val="center"/>
        <w:rPr>
          <w:rFonts w:ascii="Arial Narrow" w:eastAsia="Arial Narrow" w:hAnsi="Arial Narrow" w:cs="Arial Narrow"/>
        </w:rPr>
      </w:pPr>
      <w:r w:rsidRPr="00822B42">
        <w:rPr>
          <w:rFonts w:ascii="Arial Narrow" w:eastAsia="Arial Narrow" w:hAnsi="Arial Narrow" w:cs="Arial Narrow"/>
          <w:b/>
          <w:sz w:val="20"/>
          <w:szCs w:val="20"/>
        </w:rPr>
        <w:t>Performance Indicator Reference Sheet (PIRS)</w:t>
      </w:r>
    </w:p>
    <w:tbl>
      <w:tblPr>
        <w:tblStyle w:val="a6"/>
        <w:tblW w:w="10310" w:type="dxa"/>
        <w:tblLayout w:type="fixed"/>
        <w:tblLook w:val="0000" w:firstRow="0" w:lastRow="0" w:firstColumn="0" w:lastColumn="0" w:noHBand="0" w:noVBand="0"/>
      </w:tblPr>
      <w:tblGrid>
        <w:gridCol w:w="2545"/>
        <w:gridCol w:w="7765"/>
        <w:tblGridChange w:id="1906">
          <w:tblGrid>
            <w:gridCol w:w="56"/>
            <w:gridCol w:w="2489"/>
            <w:gridCol w:w="7765"/>
            <w:gridCol w:w="56"/>
          </w:tblGrid>
        </w:tblGridChange>
      </w:tblGrid>
      <w:tr w:rsidR="00E63ED2" w:rsidRPr="00822B42" w14:paraId="0A8626C5" w14:textId="77777777">
        <w:trPr>
          <w:trHeight w:val="40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F04FC5A" w14:textId="77777777" w:rsidR="00E63ED2" w:rsidRPr="00822B42" w:rsidRDefault="0002485F">
            <w:pPr>
              <w:pStyle w:val="Normal1"/>
              <w:keepNext/>
              <w:rPr>
                <w:rFonts w:ascii="Arial Narrow" w:eastAsia="Arial Narrow" w:hAnsi="Arial Narrow" w:cs="Arial Narrow"/>
                <w:sz w:val="20"/>
                <w:szCs w:val="20"/>
              </w:rPr>
            </w:pPr>
            <w:r w:rsidRPr="00822B42">
              <w:rPr>
                <w:rFonts w:ascii="Arial Narrow" w:hAnsi="Arial Narrow"/>
                <w:rPrChange w:id="1907"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908" w:author="Katie West" w:date="2019-09-24T08:46:00Z">
                  <w:rPr/>
                </w:rPrChange>
              </w:rPr>
              <w:instrText xml:space="preserve"> HYPERLINK "https://www.state.gov/f/releases/other/255986.htm" \h </w:instrText>
            </w:r>
            <w:r w:rsidRPr="00822B42">
              <w:rPr>
                <w:rFonts w:ascii="Arial Narrow" w:hAnsi="Arial Narrow"/>
                <w:rPrChange w:id="1909"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822B42">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Category EG: Economic Growth</w:t>
            </w:r>
          </w:p>
          <w:p w14:paraId="3D51E9E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Goal: Sustainably reduce global hunger, malnutrition, and poverty</w:t>
            </w:r>
          </w:p>
        </w:tc>
      </w:tr>
      <w:tr w:rsidR="00E63ED2" w:rsidRPr="00822B42" w14:paraId="67E36425" w14:textId="77777777">
        <w:trPr>
          <w:trHeight w:val="28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78A18B9" w14:textId="26BE7DB8"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INDICATOR TITLE:</w:t>
            </w:r>
            <w:bookmarkStart w:id="1910" w:name="3dy6vkm" w:colFirst="0" w:colLast="0"/>
            <w:bookmarkEnd w:id="1910"/>
            <w:r w:rsidRPr="00822B42">
              <w:rPr>
                <w:rFonts w:ascii="Arial Narrow" w:eastAsia="Arial Narrow" w:hAnsi="Arial Narrow" w:cs="Arial Narrow"/>
                <w:b/>
                <w:color w:val="000000"/>
                <w:sz w:val="20"/>
                <w:szCs w:val="20"/>
              </w:rPr>
              <w:t xml:space="preserve">  EG-</w:t>
            </w:r>
            <w:proofErr w:type="gramStart"/>
            <w:r w:rsidRPr="00822B42">
              <w:rPr>
                <w:rFonts w:ascii="Arial Narrow" w:eastAsia="Arial Narrow" w:hAnsi="Arial Narrow" w:cs="Arial Narrow"/>
                <w:b/>
                <w:color w:val="000000"/>
                <w:sz w:val="20"/>
                <w:szCs w:val="20"/>
              </w:rPr>
              <w:t>d  Prevalence</w:t>
            </w:r>
            <w:proofErr w:type="gramEnd"/>
            <w:r w:rsidRPr="00822B42">
              <w:rPr>
                <w:rFonts w:ascii="Arial Narrow" w:eastAsia="Arial Narrow" w:hAnsi="Arial Narrow" w:cs="Arial Narrow"/>
                <w:b/>
                <w:color w:val="000000"/>
                <w:sz w:val="20"/>
                <w:szCs w:val="20"/>
              </w:rPr>
              <w:t xml:space="preserve"> of Poverty: Percent of people living on less than $1.90/day 2011 PPP [National-level]</w:t>
            </w:r>
          </w:p>
        </w:tc>
      </w:tr>
      <w:tr w:rsidR="00E63ED2" w:rsidRPr="00822B42" w14:paraId="19902CD5" w14:textId="77777777">
        <w:trPr>
          <w:trHeight w:val="2120"/>
        </w:trPr>
        <w:tc>
          <w:tcPr>
            <w:tcW w:w="10310" w:type="dxa"/>
            <w:gridSpan w:val="2"/>
            <w:tcBorders>
              <w:top w:val="single" w:sz="4" w:space="0" w:color="000000"/>
              <w:left w:val="single" w:sz="4" w:space="0" w:color="000000"/>
              <w:bottom w:val="single" w:sz="4" w:space="0" w:color="000000"/>
              <w:right w:val="single" w:sz="4" w:space="0" w:color="000000"/>
            </w:tcBorders>
          </w:tcPr>
          <w:p w14:paraId="1985D1B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3DCAE6AB" w14:textId="77777777" w:rsidR="00E63ED2" w:rsidRPr="00822B42" w:rsidRDefault="00E63ED2">
            <w:pPr>
              <w:pStyle w:val="Normal1"/>
              <w:keepNext/>
              <w:rPr>
                <w:rFonts w:ascii="Arial Narrow" w:eastAsia="Arial Narrow" w:hAnsi="Arial Narrow" w:cs="Arial Narrow"/>
                <w:sz w:val="20"/>
                <w:szCs w:val="20"/>
              </w:rPr>
            </w:pPr>
          </w:p>
          <w:p w14:paraId="2C0006C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GFSS goal-level indicator is one of the measures of the Sustainable Development Goal 1 (SDG 1) “End poverty in all its form everywhere”.  Also called the </w:t>
            </w:r>
            <w:r w:rsidRPr="00822B42">
              <w:rPr>
                <w:rFonts w:ascii="Arial Narrow" w:eastAsia="Arial Narrow" w:hAnsi="Arial Narrow" w:cs="Arial Narrow"/>
                <w:i/>
                <w:color w:val="000000"/>
                <w:sz w:val="20"/>
                <w:szCs w:val="20"/>
              </w:rPr>
              <w:t>poverty</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headcount index</w:t>
            </w:r>
            <w:r w:rsidRPr="00822B42">
              <w:rPr>
                <w:rFonts w:ascii="Arial Narrow" w:eastAsia="Arial Narrow" w:hAnsi="Arial Narrow" w:cs="Arial Narrow"/>
                <w:color w:val="000000"/>
                <w:sz w:val="20"/>
                <w:szCs w:val="20"/>
              </w:rPr>
              <w:t>, it measures the proportion of the population that is counted as poor:</w:t>
            </w:r>
          </w:p>
          <w:p w14:paraId="18103C1C" w14:textId="77777777" w:rsidR="00E63ED2" w:rsidRPr="00822B42" w:rsidRDefault="00E63ED2">
            <w:pPr>
              <w:pStyle w:val="Normal1"/>
              <w:keepNext/>
              <w:rPr>
                <w:rFonts w:ascii="Arial Narrow" w:eastAsia="Arial Narrow" w:hAnsi="Arial Narrow" w:cs="Arial Narrow"/>
                <w:color w:val="000000"/>
                <w:sz w:val="20"/>
                <w:szCs w:val="20"/>
              </w:rPr>
            </w:pPr>
          </w:p>
          <w:p w14:paraId="41DECCC6" w14:textId="77777777" w:rsidR="00E63ED2" w:rsidRPr="00822B42" w:rsidRDefault="003336F0">
            <w:pPr>
              <w:pStyle w:val="Normal1"/>
              <w:keepNext/>
              <w:jc w:val="center"/>
              <w:rPr>
                <w:rFonts w:ascii="Arial Narrow" w:eastAsia="Arial Narrow" w:hAnsi="Arial Narrow" w:cs="Arial Narrow"/>
                <w:i/>
                <w:iCs/>
                <w:color w:val="000000"/>
                <w:sz w:val="20"/>
                <w:szCs w:val="20"/>
              </w:rPr>
              <w:pPrChange w:id="1911" w:author="Katie West" w:date="2019-09-24T09:17: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hAnsi="Arial Narrow"/>
                <w:noProof/>
                <w:rPrChange w:id="1912">
                  <w:rPr>
                    <w:noProof/>
                  </w:rPr>
                </w:rPrChange>
              </w:rPr>
              <w:drawing>
                <wp:inline distT="0" distB="0" distL="114300" distR="114300" wp14:anchorId="272C6BD5" wp14:editId="5BFD52D6">
                  <wp:extent cx="1085850" cy="428625"/>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1"/>
                          <a:srcRect/>
                          <a:stretch>
                            <a:fillRect/>
                          </a:stretch>
                        </pic:blipFill>
                        <pic:spPr>
                          <a:xfrm>
                            <a:off x="0" y="0"/>
                            <a:ext cx="1085850" cy="428625"/>
                          </a:xfrm>
                          <a:prstGeom prst="rect">
                            <a:avLst/>
                          </a:prstGeom>
                          <a:ln/>
                        </pic:spPr>
                      </pic:pic>
                    </a:graphicData>
                  </a:graphic>
                </wp:inline>
              </w:drawing>
            </w:r>
          </w:p>
          <w:p w14:paraId="1B62902A" w14:textId="77777777" w:rsidR="00E63ED2" w:rsidRPr="00822B42" w:rsidRDefault="00E63ED2">
            <w:pPr>
              <w:pStyle w:val="Normal1"/>
              <w:keepNext/>
              <w:rPr>
                <w:rFonts w:ascii="Arial Narrow" w:eastAsia="Arial Narrow" w:hAnsi="Arial Narrow" w:cs="Arial Narrow"/>
                <w:color w:val="000000"/>
                <w:sz w:val="20"/>
                <w:szCs w:val="20"/>
              </w:rPr>
            </w:pPr>
          </w:p>
          <w:p w14:paraId="2F4152A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Where </w:t>
            </w:r>
            <w:r w:rsidRPr="00822B42">
              <w:rPr>
                <w:rFonts w:ascii="Arial Narrow" w:hAnsi="Arial Narrow"/>
                <w:noProof/>
                <w:rPrChange w:id="1913">
                  <w:rPr>
                    <w:noProof/>
                  </w:rPr>
                </w:rPrChange>
              </w:rPr>
              <w:drawing>
                <wp:inline distT="0" distB="0" distL="114300" distR="114300" wp14:anchorId="7D42BA61" wp14:editId="205FC8B1">
                  <wp:extent cx="95250" cy="152400"/>
                  <wp:effectExtent l="0" t="0" r="0" b="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a:srcRect/>
                          <a:stretch>
                            <a:fillRect/>
                          </a:stretch>
                        </pic:blipFill>
                        <pic:spPr>
                          <a:xfrm>
                            <a:off x="0" y="0"/>
                            <a:ext cx="95250" cy="152400"/>
                          </a:xfrm>
                          <a:prstGeom prst="rect">
                            <a:avLst/>
                          </a:prstGeom>
                          <a:ln/>
                        </pic:spPr>
                      </pic:pic>
                    </a:graphicData>
                  </a:graphic>
                </wp:inline>
              </w:drawing>
            </w:r>
            <w:r w:rsidRPr="00822B42">
              <w:rPr>
                <w:rFonts w:ascii="Arial Narrow" w:hAnsi="Arial Narrow"/>
                <w:noProof/>
                <w:rPrChange w:id="1914">
                  <w:rPr>
                    <w:noProof/>
                  </w:rPr>
                </w:rPrChange>
              </w:rPr>
              <w:drawing>
                <wp:inline distT="0" distB="0" distL="114300" distR="114300" wp14:anchorId="6E1C04EF" wp14:editId="15A2E5D3">
                  <wp:extent cx="95250" cy="152400"/>
                  <wp:effectExtent l="0" t="0" r="0" b="0"/>
                  <wp:docPr id="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2"/>
                          <a:srcRect/>
                          <a:stretch>
                            <a:fillRect/>
                          </a:stretch>
                        </pic:blipFill>
                        <pic:spPr>
                          <a:xfrm>
                            <a:off x="0" y="0"/>
                            <a:ext cx="95250"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the number of people in the population, </w:t>
            </w:r>
            <w:r w:rsidRPr="00822B42">
              <w:rPr>
                <w:rFonts w:ascii="Arial Narrow" w:hAnsi="Arial Narrow"/>
                <w:noProof/>
                <w:rPrChange w:id="1915">
                  <w:rPr>
                    <w:noProof/>
                  </w:rPr>
                </w:rPrChange>
              </w:rPr>
              <w:drawing>
                <wp:inline distT="0" distB="0" distL="114300" distR="114300" wp14:anchorId="54DAC7E1" wp14:editId="255799FC">
                  <wp:extent cx="104775" cy="152400"/>
                  <wp:effectExtent l="0" t="0" r="0" b="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104775" cy="152400"/>
                          </a:xfrm>
                          <a:prstGeom prst="rect">
                            <a:avLst/>
                          </a:prstGeom>
                          <a:ln/>
                        </pic:spPr>
                      </pic:pic>
                    </a:graphicData>
                  </a:graphic>
                </wp:inline>
              </w:drawing>
            </w:r>
            <w:r w:rsidRPr="00822B42">
              <w:rPr>
                <w:rFonts w:ascii="Arial Narrow" w:hAnsi="Arial Narrow"/>
                <w:noProof/>
                <w:rPrChange w:id="1916">
                  <w:rPr>
                    <w:noProof/>
                  </w:rPr>
                </w:rPrChange>
              </w:rPr>
              <w:drawing>
                <wp:inline distT="0" distB="0" distL="114300" distR="114300" wp14:anchorId="03F6F7EA" wp14:editId="2CBB1338">
                  <wp:extent cx="104775" cy="152400"/>
                  <wp:effectExtent l="0" t="0" r="0" b="0"/>
                  <wp:docPr id="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104775"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the per capita consumption (or income) of individual “i” in the population, and z is the poverty line.  I is an indicator function equal to one if the expression in parentheses </w:t>
            </w:r>
            <w:r w:rsidRPr="00822B42">
              <w:rPr>
                <w:rFonts w:ascii="Arial Narrow" w:hAnsi="Arial Narrow"/>
                <w:noProof/>
                <w:rPrChange w:id="1917">
                  <w:rPr>
                    <w:noProof/>
                  </w:rPr>
                </w:rPrChange>
              </w:rPr>
              <w:drawing>
                <wp:inline distT="0" distB="0" distL="114300" distR="114300" wp14:anchorId="4B7E791C" wp14:editId="1FDD0770">
                  <wp:extent cx="438150" cy="152400"/>
                  <wp:effectExtent l="0" t="0" r="0" b="0"/>
                  <wp:docPr id="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
                          <a:srcRect/>
                          <a:stretch>
                            <a:fillRect/>
                          </a:stretch>
                        </pic:blipFill>
                        <pic:spPr>
                          <a:xfrm>
                            <a:off x="0" y="0"/>
                            <a:ext cx="438150" cy="152400"/>
                          </a:xfrm>
                          <a:prstGeom prst="rect">
                            <a:avLst/>
                          </a:prstGeom>
                          <a:ln/>
                        </pic:spPr>
                      </pic:pic>
                    </a:graphicData>
                  </a:graphic>
                </wp:inline>
              </w:drawing>
            </w:r>
            <w:r w:rsidRPr="00822B42">
              <w:rPr>
                <w:rFonts w:ascii="Arial Narrow" w:hAnsi="Arial Narrow"/>
                <w:noProof/>
                <w:rPrChange w:id="1918">
                  <w:rPr>
                    <w:noProof/>
                  </w:rPr>
                </w:rPrChange>
              </w:rPr>
              <w:drawing>
                <wp:inline distT="0" distB="0" distL="114300" distR="114300" wp14:anchorId="635850E4" wp14:editId="7D732116">
                  <wp:extent cx="438150" cy="1524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438150"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true and zero otherwise.  So, if consumption of an individual is less than the poverty line, she/he is counted as poor, while if it is equal or above the poverty line, she/he is not counted as poor.</w:t>
            </w:r>
          </w:p>
          <w:p w14:paraId="780BCD3E" w14:textId="77777777" w:rsidR="00E63ED2" w:rsidRPr="00822B42" w:rsidRDefault="00E63ED2">
            <w:pPr>
              <w:pStyle w:val="Normal1"/>
              <w:keepNext/>
              <w:rPr>
                <w:rFonts w:ascii="Arial Narrow" w:eastAsia="Arial Narrow" w:hAnsi="Arial Narrow" w:cs="Arial Narrow"/>
                <w:color w:val="000000"/>
                <w:sz w:val="20"/>
                <w:szCs w:val="20"/>
              </w:rPr>
            </w:pPr>
          </w:p>
          <w:p w14:paraId="77CDACC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applicable poverty line is </w:t>
            </w:r>
            <w:r w:rsidRPr="00822B42">
              <w:rPr>
                <w:rFonts w:ascii="Arial Narrow" w:eastAsia="Arial Narrow" w:hAnsi="Arial Narrow" w:cs="Arial Narrow"/>
                <w:b/>
                <w:color w:val="000000"/>
                <w:sz w:val="20"/>
                <w:szCs w:val="20"/>
              </w:rPr>
              <w:t>$1.90 per person per day at 2011 PPP</w:t>
            </w:r>
            <w:r w:rsidRPr="00822B42">
              <w:rPr>
                <w:rFonts w:ascii="Arial Narrow" w:eastAsia="Arial Narrow" w:hAnsi="Arial Narrow" w:cs="Arial Narrow"/>
                <w:color w:val="000000"/>
                <w:sz w:val="20"/>
                <w:szCs w:val="20"/>
              </w:rPr>
              <w:t>, which is the current international extreme poverty line (the $1.90 per person per day at 2011 PPP has replaced the $1.25 at 2005 PPP in 2015).  The indicator follows the World Bank PovCalNet methodology to measure poverty in individual countries in a way that is comparable across countries.  See Ferreira et al. (2015)</w:t>
            </w:r>
            <w:r w:rsidRPr="00822B42">
              <w:rPr>
                <w:rFonts w:ascii="Arial Narrow" w:eastAsia="Arial Narrow" w:hAnsi="Arial Narrow" w:cs="Arial Narrow"/>
                <w:color w:val="000000"/>
                <w:sz w:val="20"/>
                <w:szCs w:val="20"/>
                <w:vertAlign w:val="superscript"/>
              </w:rPr>
              <w:footnoteReference w:id="16"/>
            </w:r>
            <w:r w:rsidRPr="00822B42">
              <w:rPr>
                <w:rFonts w:ascii="Arial Narrow" w:eastAsia="Arial Narrow" w:hAnsi="Arial Narrow" w:cs="Arial Narrow"/>
                <w:color w:val="000000"/>
                <w:sz w:val="20"/>
                <w:szCs w:val="20"/>
              </w:rPr>
              <w:t xml:space="preserve"> for more details on the current methodology and explanations on how the methodology was adjusted over time.</w:t>
            </w:r>
          </w:p>
          <w:p w14:paraId="286AEFE4" w14:textId="77777777" w:rsidR="00E63ED2" w:rsidRPr="00822B42" w:rsidRDefault="00E63ED2">
            <w:pPr>
              <w:pStyle w:val="Normal1"/>
              <w:keepNext/>
              <w:rPr>
                <w:rFonts w:ascii="Arial Narrow" w:eastAsia="Arial Narrow" w:hAnsi="Arial Narrow" w:cs="Arial Narrow"/>
                <w:color w:val="000000"/>
                <w:sz w:val="20"/>
                <w:szCs w:val="20"/>
              </w:rPr>
            </w:pPr>
          </w:p>
          <w:p w14:paraId="2981D95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indicator uses household-level consumption data from a nationally representative household survey.  Hence, while the indicator reports the percent</w:t>
            </w:r>
            <w:del w:id="1919" w:author="Anne Swindale" w:date="2019-04-18T12:17:00Z">
              <w:r w:rsidRPr="00822B42">
                <w:rPr>
                  <w:rFonts w:ascii="Arial Narrow" w:eastAsia="Arial Narrow" w:hAnsi="Arial Narrow" w:cs="Arial Narrow"/>
                  <w:color w:val="000000"/>
                  <w:sz w:val="20"/>
                  <w:szCs w:val="20"/>
                </w:rPr>
                <w:delText>age</w:delText>
              </w:r>
            </w:del>
            <w:r w:rsidRPr="00822B42">
              <w:rPr>
                <w:rFonts w:ascii="Arial Narrow" w:eastAsia="Arial Narrow" w:hAnsi="Arial Narrow" w:cs="Arial Narrow"/>
                <w:color w:val="000000"/>
                <w:sz w:val="20"/>
                <w:szCs w:val="20"/>
              </w:rPr>
              <w:t xml:space="preserve"> of people in the country that are poor, data are actually not collected at the individual level.  Instead, </w:t>
            </w:r>
            <w:proofErr w:type="gramStart"/>
            <w:r w:rsidRPr="00822B42">
              <w:rPr>
                <w:rFonts w:ascii="Arial Narrow" w:eastAsia="Arial Narrow" w:hAnsi="Arial Narrow" w:cs="Arial Narrow"/>
                <w:color w:val="000000"/>
                <w:sz w:val="20"/>
                <w:szCs w:val="20"/>
              </w:rPr>
              <w:t>average daily consumption of a household is divided by the number of household members to come up with an average daily ‘per capita’ consumption estimate for the</w:t>
            </w:r>
            <w:proofErr w:type="gramEnd"/>
            <w:r w:rsidRPr="00822B42">
              <w:rPr>
                <w:rFonts w:ascii="Arial Narrow" w:eastAsia="Arial Narrow" w:hAnsi="Arial Narrow" w:cs="Arial Narrow"/>
                <w:color w:val="000000"/>
                <w:sz w:val="20"/>
                <w:szCs w:val="20"/>
              </w:rPr>
              <w:t xml:space="preserve"> household.  In this approach, every household member is assumed to have an equal share of total consumption, regardless of age and potential economies of scale.  In practice, the indicator is calculated by dividing the total sample-weighted number of people in poor households by the total sample-weighted number of people in all sample households with consumption data.  </w:t>
            </w:r>
            <w:proofErr w:type="gramStart"/>
            <w:r w:rsidRPr="00822B42">
              <w:rPr>
                <w:rFonts w:ascii="Arial Narrow" w:eastAsia="Arial Narrow" w:hAnsi="Arial Narrow" w:cs="Arial Narrow"/>
                <w:color w:val="000000"/>
                <w:sz w:val="20"/>
                <w:szCs w:val="20"/>
              </w:rPr>
              <w:t>The result is multiplied by 100 to get a percent</w:t>
            </w:r>
            <w:proofErr w:type="gramEnd"/>
            <w:del w:id="1920" w:author="Anne Swindale" w:date="2019-04-18T12:17:00Z">
              <w:r w:rsidRPr="00822B42">
                <w:rPr>
                  <w:rFonts w:ascii="Arial Narrow" w:eastAsia="Arial Narrow" w:hAnsi="Arial Narrow" w:cs="Arial Narrow"/>
                  <w:color w:val="000000"/>
                  <w:sz w:val="20"/>
                  <w:szCs w:val="20"/>
                </w:rPr>
                <w:delText>age</w:delText>
              </w:r>
            </w:del>
            <w:r w:rsidRPr="00822B42">
              <w:rPr>
                <w:rFonts w:ascii="Arial Narrow" w:eastAsia="Arial Narrow" w:hAnsi="Arial Narrow" w:cs="Arial Narrow"/>
                <w:color w:val="000000"/>
                <w:sz w:val="20"/>
                <w:szCs w:val="20"/>
              </w:rPr>
              <w:t>.</w:t>
            </w:r>
          </w:p>
          <w:p w14:paraId="757AC9F2" w14:textId="77777777" w:rsidR="00E63ED2" w:rsidRPr="00822B42" w:rsidRDefault="00E63ED2">
            <w:pPr>
              <w:pStyle w:val="Normal1"/>
              <w:keepNext/>
              <w:rPr>
                <w:rFonts w:ascii="Arial Narrow" w:eastAsia="Arial Narrow" w:hAnsi="Arial Narrow" w:cs="Arial Narrow"/>
                <w:color w:val="000000"/>
                <w:sz w:val="20"/>
                <w:szCs w:val="20"/>
              </w:rPr>
            </w:pPr>
          </w:p>
          <w:p w14:paraId="02A23AB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Consumption data are usually used instead of income data because of the difficulty in accurately measuring income, and because consumption is easier to recall and more stable over time than income, especially among agricultural households.  Data are collected using the household consumption module of the Living Standards Measurement Survey (LSMS) or another nationally representative household survey with a complete household consumption module.  A consumption aggregate is calculated by summing all household consumption, valued in local currency, after bringing them to a common recall period (as the relevant time frame varies between the different consumption good categories).  For more details on the calculation of the consumption aggregate, see here: </w:t>
            </w:r>
            <w:r w:rsidR="0002485F" w:rsidRPr="00822B42">
              <w:rPr>
                <w:rFonts w:ascii="Arial Narrow" w:hAnsi="Arial Narrow"/>
                <w:rPrChange w:id="1921" w:author="Katie West" w:date="2019-09-24T08:46:00Z">
                  <w:rPr>
                    <w:rFonts w:ascii="Arial Narrow" w:eastAsia="Arial Narrow" w:hAnsi="Arial Narrow" w:cs="Arial Narrow"/>
                    <w:color w:val="1155CC"/>
                    <w:sz w:val="20"/>
                    <w:szCs w:val="20"/>
                    <w:highlight w:val="white"/>
                    <w:u w:val="single"/>
                  </w:rPr>
                </w:rPrChange>
              </w:rPr>
              <w:fldChar w:fldCharType="begin"/>
            </w:r>
            <w:r w:rsidR="0002485F" w:rsidRPr="00822B42">
              <w:rPr>
                <w:rFonts w:ascii="Arial Narrow" w:hAnsi="Arial Narrow"/>
                <w:rPrChange w:id="1922" w:author="Katie West" w:date="2019-09-24T08:46:00Z">
                  <w:rPr/>
                </w:rPrChange>
              </w:rPr>
              <w:instrText xml:space="preserve"> HYPERLINK "https://agrilinks.org/post/feed-future-zoi-survey-methods" \h </w:instrText>
            </w:r>
            <w:r w:rsidR="0002485F" w:rsidRPr="00822B42">
              <w:rPr>
                <w:rFonts w:ascii="Arial Narrow" w:hAnsi="Arial Narrow"/>
                <w:rPrChange w:id="1923" w:author="Katie West" w:date="2019-09-24T08:46:00Z">
                  <w:rPr>
                    <w:rFonts w:ascii="Arial Narrow" w:eastAsia="Arial Narrow" w:hAnsi="Arial Narrow" w:cs="Arial Narrow"/>
                    <w:color w:val="1155CC"/>
                    <w:sz w:val="20"/>
                    <w:szCs w:val="20"/>
                    <w:highlight w:val="white"/>
                    <w:u w:val="single"/>
                  </w:rPr>
                </w:rPrChange>
              </w:rPr>
              <w:fldChar w:fldCharType="separate"/>
            </w:r>
            <w:r w:rsidRPr="00822B42">
              <w:rPr>
                <w:rFonts w:ascii="Arial Narrow" w:eastAsia="Arial Narrow" w:hAnsi="Arial Narrow" w:cs="Arial Narrow"/>
                <w:color w:val="1155CC"/>
                <w:sz w:val="20"/>
                <w:szCs w:val="20"/>
                <w:highlight w:val="white"/>
                <w:u w:val="single"/>
              </w:rPr>
              <w:t>https://agrilinks.org/post/feed-future-zoi-survey-methods</w:t>
            </w:r>
            <w:r w:rsidR="0002485F" w:rsidRPr="00822B42">
              <w:rPr>
                <w:rFonts w:ascii="Arial Narrow" w:eastAsia="Arial Narrow" w:hAnsi="Arial Narrow" w:cs="Arial Narrow"/>
                <w:color w:val="1155CC"/>
                <w:sz w:val="20"/>
                <w:szCs w:val="20"/>
                <w:highlight w:val="white"/>
                <w:u w:val="single"/>
              </w:rPr>
              <w:fldChar w:fldCharType="end"/>
            </w:r>
            <w:r w:rsidRPr="00822B42">
              <w:rPr>
                <w:rFonts w:ascii="Arial Narrow" w:eastAsia="Arial Narrow" w:hAnsi="Arial Narrow" w:cs="Arial Narrow"/>
                <w:color w:val="000000"/>
                <w:sz w:val="20"/>
                <w:szCs w:val="20"/>
              </w:rPr>
              <w:t xml:space="preserve">. </w:t>
            </w:r>
          </w:p>
          <w:p w14:paraId="24B3EE7A" w14:textId="77777777" w:rsidR="00E63ED2" w:rsidRPr="00822B42" w:rsidRDefault="00E63ED2">
            <w:pPr>
              <w:pStyle w:val="Normal1"/>
              <w:keepNext/>
              <w:rPr>
                <w:rFonts w:ascii="Arial Narrow" w:eastAsia="Arial Narrow" w:hAnsi="Arial Narrow" w:cs="Arial Narrow"/>
                <w:color w:val="000000"/>
                <w:sz w:val="20"/>
                <w:szCs w:val="20"/>
              </w:rPr>
            </w:pPr>
          </w:p>
          <w:p w14:paraId="25D0904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Individual household average daily per capita consumption is compared to the international poverty line of $1.90 2011 PPP to determine if a household is poor (consumption falls below the poverty line) or non-poor (consumption is equal to or above the poverty line).  To do the comparison, the international poverty line must be converted to the country local currency unit (LCU) using the 2011 Purchasing Power Parity (PPP) exchange rate. Using exchange rates based on PPP conversion factors (instead of market exchange rates) allows adjustment for price differences between countries, such that a dollar has the same purchasing power across countries.  The 2011 PPP conversion </w:t>
            </w:r>
            <w:r w:rsidRPr="00822B42">
              <w:rPr>
                <w:rFonts w:ascii="Arial Narrow" w:eastAsia="Arial Narrow" w:hAnsi="Arial Narrow" w:cs="Arial Narrow"/>
                <w:color w:val="000000"/>
                <w:sz w:val="20"/>
                <w:szCs w:val="20"/>
              </w:rPr>
              <w:lastRenderedPageBreak/>
              <w:t xml:space="preserve">factors for Feed the Future target countries are presented in Table 1 below.  These were obtained from the World Bank, World Development Indicators: http://databank.worldbank.org.  </w:t>
            </w:r>
          </w:p>
          <w:p w14:paraId="4D3C7326" w14:textId="77777777" w:rsidR="00E63ED2" w:rsidRPr="00822B42" w:rsidRDefault="00E63ED2">
            <w:pPr>
              <w:pStyle w:val="Normal1"/>
              <w:keepNext/>
              <w:rPr>
                <w:rFonts w:ascii="Arial Narrow" w:eastAsia="Arial Narrow" w:hAnsi="Arial Narrow" w:cs="Arial Narrow"/>
                <w:color w:val="000000"/>
                <w:sz w:val="20"/>
                <w:szCs w:val="20"/>
              </w:rPr>
            </w:pPr>
          </w:p>
          <w:p w14:paraId="231A53D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$1.90 poverty line converted to local currency using the 2011 PPP must then be converted to the local prices prevailing the year</w:t>
            </w:r>
            <w:del w:id="1924" w:author="Madeleine Gauthier" w:date="2019-04-11T21:28:00Z">
              <w:r w:rsidRPr="00822B42">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 and month </w:t>
            </w:r>
            <w:del w:id="1925" w:author="Madeleine Gauthier" w:date="2019-04-11T21:28:00Z">
              <w:r w:rsidRPr="00822B42">
                <w:rPr>
                  <w:rFonts w:ascii="Arial Narrow" w:eastAsia="Arial Narrow" w:hAnsi="Arial Narrow" w:cs="Arial Narrow"/>
                  <w:color w:val="000000"/>
                  <w:sz w:val="20"/>
                  <w:szCs w:val="20"/>
                </w:rPr>
                <w:delText xml:space="preserve">if the country has experienced high inflation rates over the period, </w:delText>
              </w:r>
            </w:del>
            <w:r w:rsidRPr="00822B42">
              <w:rPr>
                <w:rFonts w:ascii="Arial Narrow" w:eastAsia="Arial Narrow" w:hAnsi="Arial Narrow" w:cs="Arial Narrow"/>
                <w:color w:val="000000"/>
                <w:sz w:val="20"/>
                <w:szCs w:val="20"/>
              </w:rPr>
              <w:t xml:space="preserve">of the survey using the country’s Consumer Price Index (CPI).  The government official source for CPI data should be used.  </w:t>
            </w:r>
          </w:p>
          <w:p w14:paraId="440F538B" w14:textId="77777777" w:rsidR="00E63ED2" w:rsidRPr="00822B42" w:rsidRDefault="00E63ED2">
            <w:pPr>
              <w:pStyle w:val="Normal1"/>
              <w:keepNext/>
              <w:rPr>
                <w:rFonts w:ascii="Arial Narrow" w:eastAsia="Arial Narrow" w:hAnsi="Arial Narrow" w:cs="Arial Narrow"/>
                <w:color w:val="000000"/>
                <w:sz w:val="20"/>
                <w:szCs w:val="20"/>
              </w:rPr>
            </w:pPr>
          </w:p>
          <w:p w14:paraId="1B04DFAE"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 calculate the local currency equivalent to the $1.90 poverty line at the prices prevailing during the year of the survey, the general formula is as follows:</w:t>
            </w:r>
          </w:p>
          <w:p w14:paraId="2505C412" w14:textId="77777777" w:rsidR="00E63ED2" w:rsidRPr="00822B42" w:rsidRDefault="003336F0">
            <w:pPr>
              <w:pStyle w:val="Normal1"/>
              <w:keepNext/>
              <w:jc w:val="center"/>
              <w:rPr>
                <w:rFonts w:ascii="Arial Narrow" w:eastAsia="Arial Narrow" w:hAnsi="Arial Narrow" w:cs="Arial Narrow"/>
                <w:i/>
                <w:iCs/>
                <w:color w:val="000000"/>
                <w:sz w:val="20"/>
                <w:szCs w:val="20"/>
              </w:rPr>
              <w:pPrChange w:id="1926" w:author="Katie West" w:date="2019-09-24T09:18: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hAnsi="Arial Narrow"/>
                <w:noProof/>
                <w:rPrChange w:id="1927">
                  <w:rPr>
                    <w:noProof/>
                  </w:rPr>
                </w:rPrChange>
              </w:rPr>
              <w:drawing>
                <wp:inline distT="0" distB="0" distL="114300" distR="114300" wp14:anchorId="5C6CF0EF" wp14:editId="44C93B2F">
                  <wp:extent cx="2828290" cy="31432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2828290" cy="314325"/>
                          </a:xfrm>
                          <a:prstGeom prst="rect">
                            <a:avLst/>
                          </a:prstGeom>
                          <a:ln/>
                        </pic:spPr>
                      </pic:pic>
                    </a:graphicData>
                  </a:graphic>
                </wp:inline>
              </w:drawing>
            </w:r>
          </w:p>
          <w:p w14:paraId="693FA04E" w14:textId="77777777" w:rsidR="00E63ED2" w:rsidRPr="00822B42" w:rsidRDefault="00E63ED2">
            <w:pPr>
              <w:pStyle w:val="Normal1"/>
              <w:keepNext/>
              <w:rPr>
                <w:rFonts w:ascii="Arial Narrow" w:eastAsia="Arial Narrow" w:hAnsi="Arial Narrow" w:cs="Arial Narrow"/>
                <w:color w:val="000000"/>
                <w:sz w:val="20"/>
                <w:szCs w:val="20"/>
              </w:rPr>
            </w:pPr>
          </w:p>
          <w:p w14:paraId="48F5D24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Where the subscript ‘t’ refers to the year, or month and year as relevant, when the survey was conducted.</w:t>
            </w:r>
          </w:p>
        </w:tc>
      </w:tr>
      <w:tr w:rsidR="00E63ED2" w:rsidRPr="00822B42" w14:paraId="769E6ED9" w14:textId="77777777">
        <w:trPr>
          <w:trHeight w:val="1100"/>
        </w:trPr>
        <w:tc>
          <w:tcPr>
            <w:tcW w:w="10310" w:type="dxa"/>
            <w:gridSpan w:val="2"/>
            <w:tcBorders>
              <w:top w:val="single" w:sz="4" w:space="0" w:color="000000"/>
              <w:left w:val="single" w:sz="4" w:space="0" w:color="000000"/>
              <w:bottom w:val="single" w:sz="4" w:space="0" w:color="000000"/>
              <w:right w:val="single" w:sz="4" w:space="0" w:color="000000"/>
            </w:tcBorders>
          </w:tcPr>
          <w:p w14:paraId="4B14AEB6" w14:textId="3E29BEE6"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r w:rsidRPr="00822B42">
              <w:rPr>
                <w:rFonts w:ascii="Arial Narrow" w:eastAsia="Arial Narrow" w:hAnsi="Arial Narrow" w:cs="Arial Narrow"/>
                <w:sz w:val="20"/>
                <w:szCs w:val="20"/>
              </w:rPr>
              <w:t>This indicator is the equivalent of EG-</w:t>
            </w:r>
            <w:ins w:id="1928" w:author="Katie West" w:date="2019-09-03T11:19:00Z">
              <w:r w:rsidR="00797548" w:rsidRPr="00822B42">
                <w:rPr>
                  <w:rFonts w:ascii="Arial Narrow" w:eastAsia="Arial Narrow" w:hAnsi="Arial Narrow" w:cs="Arial Narrow"/>
                  <w:sz w:val="20"/>
                  <w:szCs w:val="20"/>
                </w:rPr>
                <w:t>c</w:t>
              </w:r>
            </w:ins>
            <w:del w:id="1929" w:author="Katie West" w:date="2019-09-03T11:19:00Z">
              <w:r w:rsidRPr="00822B42" w:rsidDel="00797548">
                <w:rPr>
                  <w:rFonts w:ascii="Arial Narrow" w:eastAsia="Arial Narrow" w:hAnsi="Arial Narrow" w:cs="Arial Narrow"/>
                  <w:sz w:val="20"/>
                  <w:szCs w:val="20"/>
                </w:rPr>
                <w:delText>a</w:delText>
              </w:r>
            </w:del>
            <w:r w:rsidRPr="00822B42">
              <w:rPr>
                <w:rFonts w:ascii="Arial Narrow" w:eastAsia="Arial Narrow" w:hAnsi="Arial Narrow" w:cs="Arial Narrow"/>
                <w:sz w:val="20"/>
                <w:szCs w:val="20"/>
              </w:rPr>
              <w:t>: Prevalence of poverty at the ZOI level.  Because Feed the Future phase two emphasizes market linkages, systemic changes, and the enabling environment, this indicator measures the impact beyond the ZOI from economy-wide effects of Feed the Future interventions. Reporting poverty level in the entire country also allows for comparing the socio-economic situation in the Zone of Influence to the situation at the national level, and track differential changes happening in the ZOI.  This indicator aligns with the SDG1, “End poverty in all its form</w:t>
            </w:r>
            <w:ins w:id="1930" w:author="Anne Swindale" w:date="2019-04-18T12:17:00Z">
              <w:r w:rsidRPr="00822B42">
                <w:rPr>
                  <w:rFonts w:ascii="Arial Narrow" w:eastAsia="Arial Narrow" w:hAnsi="Arial Narrow" w:cs="Arial Narrow"/>
                  <w:sz w:val="20"/>
                  <w:szCs w:val="20"/>
                </w:rPr>
                <w:t>s</w:t>
              </w:r>
            </w:ins>
            <w:r w:rsidRPr="00822B42">
              <w:rPr>
                <w:rFonts w:ascii="Arial Narrow" w:eastAsia="Arial Narrow" w:hAnsi="Arial Narrow" w:cs="Arial Narrow"/>
                <w:sz w:val="20"/>
                <w:szCs w:val="20"/>
              </w:rPr>
              <w:t xml:space="preserve"> everywhere” and is linked to the Global Food Security Strategy Goal: Sustainably reduce global hunger, malnutrition, and poverty.  </w:t>
            </w:r>
          </w:p>
          <w:p w14:paraId="737F52F5" w14:textId="77777777" w:rsidR="00E63ED2" w:rsidRPr="00822B42" w:rsidRDefault="00E63ED2">
            <w:pPr>
              <w:pStyle w:val="Normal1"/>
              <w:keepNext/>
              <w:rPr>
                <w:rFonts w:ascii="Arial Narrow" w:eastAsia="Arial Narrow" w:hAnsi="Arial Narrow" w:cs="Arial Narrow"/>
                <w:sz w:val="20"/>
                <w:szCs w:val="20"/>
              </w:rPr>
            </w:pPr>
          </w:p>
        </w:tc>
      </w:tr>
      <w:tr w:rsidR="00E63ED2" w:rsidRPr="00822B42" w14:paraId="5B77EC4A" w14:textId="77777777">
        <w:trPr>
          <w:trHeight w:val="800"/>
        </w:trPr>
        <w:tc>
          <w:tcPr>
            <w:tcW w:w="2545" w:type="dxa"/>
            <w:tcBorders>
              <w:top w:val="single" w:sz="4" w:space="0" w:color="000000"/>
              <w:left w:val="single" w:sz="4" w:space="0" w:color="000000"/>
              <w:bottom w:val="single" w:sz="4" w:space="0" w:color="000000"/>
              <w:right w:val="single" w:sz="4" w:space="0" w:color="000000"/>
            </w:tcBorders>
          </w:tcPr>
          <w:p w14:paraId="370F5FC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63D9891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2B6D1B9C" w14:textId="77777777" w:rsidR="00E63ED2" w:rsidRPr="00822B42" w:rsidRDefault="00E63ED2">
            <w:pPr>
              <w:pStyle w:val="Normal1"/>
              <w:keepNext/>
              <w:rPr>
                <w:rFonts w:ascii="Arial Narrow" w:eastAsia="Arial Narrow" w:hAnsi="Arial Narrow" w:cs="Arial Narrow"/>
                <w:color w:val="000000"/>
                <w:sz w:val="20"/>
                <w:szCs w:val="20"/>
              </w:rPr>
            </w:pPr>
          </w:p>
        </w:tc>
        <w:tc>
          <w:tcPr>
            <w:tcW w:w="7765" w:type="dxa"/>
            <w:tcBorders>
              <w:top w:val="single" w:sz="4" w:space="0" w:color="000000"/>
              <w:left w:val="single" w:sz="4" w:space="0" w:color="000000"/>
              <w:bottom w:val="single" w:sz="4" w:space="0" w:color="000000"/>
              <w:right w:val="single" w:sz="4" w:space="0" w:color="000000"/>
            </w:tcBorders>
          </w:tcPr>
          <w:p w14:paraId="13C90ADD"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22B275F0"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Gendered Household Type</w:t>
            </w:r>
            <w:r w:rsidRPr="00822B42">
              <w:rPr>
                <w:rFonts w:ascii="Arial Narrow" w:eastAsia="Arial Narrow" w:hAnsi="Arial Narrow" w:cs="Arial Narrow"/>
                <w:color w:val="000000"/>
                <w:sz w:val="20"/>
                <w:szCs w:val="20"/>
              </w:rPr>
              <w:t xml:space="preserve"> (if possible):  </w:t>
            </w:r>
          </w:p>
          <w:p w14:paraId="33632DC3" w14:textId="4BD9712E"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ins w:id="1931" w:author="Anna Brenes" w:date="2019-02-27T18:52:00Z">
              <w:r w:rsidRPr="00822B42">
                <w:rPr>
                  <w:rFonts w:ascii="Arial Narrow" w:eastAsia="Arial Narrow" w:hAnsi="Arial Narrow" w:cs="Arial Narrow"/>
                  <w:color w:val="000000"/>
                  <w:sz w:val="20"/>
                  <w:szCs w:val="20"/>
                </w:rPr>
                <w:t>Male and Female Adults (M&amp;F),</w:t>
              </w:r>
            </w:ins>
            <w:ins w:id="1932" w:author="Katie West" w:date="2019-09-20T14:50:00Z">
              <w:r w:rsidR="00942990" w:rsidRPr="00822B42">
                <w:rPr>
                  <w:rFonts w:ascii="Arial Narrow" w:eastAsia="Arial Narrow" w:hAnsi="Arial Narrow" w:cs="Arial Narrow"/>
                  <w:color w:val="000000"/>
                  <w:sz w:val="20"/>
                  <w:szCs w:val="20"/>
                </w:rPr>
                <w:t xml:space="preserve"> </w:t>
              </w:r>
            </w:ins>
            <w:r w:rsidRPr="00822B42">
              <w:rPr>
                <w:rFonts w:ascii="Arial Narrow" w:eastAsia="Arial Narrow" w:hAnsi="Arial Narrow" w:cs="Arial Narrow"/>
                <w:color w:val="000000"/>
                <w:sz w:val="20"/>
                <w:szCs w:val="20"/>
              </w:rPr>
              <w:t xml:space="preserve">Adult Female No Adult Male (FNM), Adult Male No Adult Female (MNF), </w:t>
            </w:r>
            <w:del w:id="1933" w:author="Anna Brenes" w:date="2019-02-27T18:52:00Z">
              <w:r w:rsidRPr="00822B42">
                <w:rPr>
                  <w:rFonts w:ascii="Arial Narrow" w:eastAsia="Arial Narrow" w:hAnsi="Arial Narrow" w:cs="Arial Narrow"/>
                  <w:color w:val="000000"/>
                  <w:sz w:val="20"/>
                  <w:szCs w:val="20"/>
                </w:rPr>
                <w:delText xml:space="preserve">Male and Female Adults (M&amp;F), </w:delText>
              </w:r>
            </w:del>
            <w:r w:rsidRPr="00822B42">
              <w:rPr>
                <w:rFonts w:ascii="Arial Narrow" w:eastAsia="Arial Narrow" w:hAnsi="Arial Narrow" w:cs="Arial Narrow"/>
                <w:color w:val="000000"/>
                <w:sz w:val="20"/>
                <w:szCs w:val="20"/>
              </w:rPr>
              <w:t>Child No Adults (CNA)</w:t>
            </w:r>
          </w:p>
          <w:p w14:paraId="7EDF66CE" w14:textId="77777777" w:rsidR="00E63ED2" w:rsidRPr="00822B42"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822B42" w14:paraId="753DF4A8" w14:textId="77777777">
        <w:trPr>
          <w:trHeight w:val="280"/>
        </w:trPr>
        <w:tc>
          <w:tcPr>
            <w:tcW w:w="2545" w:type="dxa"/>
            <w:tcBorders>
              <w:top w:val="single" w:sz="4" w:space="0" w:color="000000"/>
              <w:left w:val="single" w:sz="4" w:space="0" w:color="000000"/>
              <w:bottom w:val="single" w:sz="4" w:space="0" w:color="000000"/>
              <w:right w:val="single" w:sz="4" w:space="0" w:color="000000"/>
            </w:tcBorders>
          </w:tcPr>
          <w:p w14:paraId="22B0ABA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765" w:type="dxa"/>
            <w:tcBorders>
              <w:top w:val="single" w:sz="4" w:space="0" w:color="000000"/>
              <w:left w:val="single" w:sz="4" w:space="0" w:color="000000"/>
              <w:bottom w:val="single" w:sz="4" w:space="0" w:color="000000"/>
              <w:right w:val="single" w:sz="4" w:space="0" w:color="000000"/>
            </w:tcBorders>
          </w:tcPr>
          <w:p w14:paraId="6EB6C8B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E63ED2" w:rsidRPr="00822B42" w14:paraId="76E6D982"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4DFC073"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2452E1F9" w14:textId="77777777">
        <w:trPr>
          <w:trHeight w:val="440"/>
        </w:trPr>
        <w:tc>
          <w:tcPr>
            <w:tcW w:w="2545" w:type="dxa"/>
            <w:tcBorders>
              <w:top w:val="single" w:sz="4" w:space="0" w:color="000000"/>
              <w:left w:val="single" w:sz="4" w:space="0" w:color="000000"/>
              <w:bottom w:val="single" w:sz="4" w:space="0" w:color="000000"/>
              <w:right w:val="single" w:sz="4" w:space="0" w:color="000000"/>
            </w:tcBorders>
          </w:tcPr>
          <w:p w14:paraId="11335959" w14:textId="77777777" w:rsidR="00E63ED2" w:rsidRPr="00822B42" w:rsidRDefault="003336F0">
            <w:pPr>
              <w:pStyle w:val="Normal1"/>
              <w:keepNext/>
              <w:numPr>
                <w:ilvl w:val="0"/>
                <w:numId w:val="140"/>
              </w:numPr>
              <w:rPr>
                <w:rFonts w:ascii="Arial Narrow" w:hAnsi="Arial Narrow"/>
                <w:sz w:val="20"/>
                <w:szCs w:val="20"/>
                <w:rPrChange w:id="1934"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765" w:type="dxa"/>
            <w:tcBorders>
              <w:top w:val="single" w:sz="4" w:space="0" w:color="000000"/>
              <w:left w:val="single" w:sz="4" w:space="0" w:color="000000"/>
              <w:bottom w:val="single" w:sz="4" w:space="0" w:color="000000"/>
              <w:right w:val="single" w:sz="4" w:space="0" w:color="000000"/>
            </w:tcBorders>
          </w:tcPr>
          <w:p w14:paraId="79F76E64" w14:textId="77777777" w:rsidR="00E63ED2" w:rsidRPr="00822B42" w:rsidRDefault="003336F0">
            <w:pPr>
              <w:pStyle w:val="Normal1"/>
              <w:keepNext/>
              <w:rPr>
                <w:rFonts w:ascii="Arial Narrow" w:eastAsia="Arial Narrow" w:hAnsi="Arial Narrow" w:cs="Arial Narrow"/>
                <w:sz w:val="20"/>
                <w:szCs w:val="20"/>
              </w:rPr>
            </w:pPr>
            <w:proofErr w:type="gramStart"/>
            <w:r w:rsidRPr="00822B42">
              <w:rPr>
                <w:rFonts w:ascii="Arial Narrow" w:eastAsia="Arial Narrow" w:hAnsi="Arial Narrow" w:cs="Arial Narrow"/>
                <w:sz w:val="20"/>
                <w:szCs w:val="20"/>
              </w:rPr>
              <w:t xml:space="preserve">Data for this indicator are collected in a </w:t>
            </w:r>
            <w:r w:rsidRPr="00822B42">
              <w:rPr>
                <w:rFonts w:ascii="Arial Narrow" w:eastAsia="Arial Narrow" w:hAnsi="Arial Narrow" w:cs="Arial Narrow"/>
                <w:color w:val="000000"/>
                <w:sz w:val="20"/>
                <w:szCs w:val="20"/>
              </w:rPr>
              <w:t>national-level, population-based</w:t>
            </w:r>
            <w:proofErr w:type="gramEnd"/>
            <w:r w:rsidRPr="00822B42">
              <w:rPr>
                <w:rFonts w:ascii="Arial Narrow" w:eastAsia="Arial Narrow" w:hAnsi="Arial Narrow" w:cs="Arial Narrow"/>
                <w:color w:val="000000"/>
                <w:sz w:val="20"/>
                <w:szCs w:val="20"/>
              </w:rPr>
              <w:t xml:space="preserve">, </w:t>
            </w:r>
            <w:proofErr w:type="gramStart"/>
            <w:r w:rsidRPr="00822B42">
              <w:rPr>
                <w:rFonts w:ascii="Arial Narrow" w:eastAsia="Arial Narrow" w:hAnsi="Arial Narrow" w:cs="Arial Narrow"/>
                <w:color w:val="000000"/>
                <w:sz w:val="20"/>
                <w:szCs w:val="20"/>
              </w:rPr>
              <w:t>representative, random sample survey</w:t>
            </w:r>
            <w:proofErr w:type="gramEnd"/>
            <w:r w:rsidRPr="00822B42">
              <w:rPr>
                <w:rFonts w:ascii="Arial Narrow" w:eastAsia="Arial Narrow" w:hAnsi="Arial Narrow" w:cs="Arial Narrow"/>
                <w:color w:val="000000"/>
                <w:sz w:val="20"/>
                <w:szCs w:val="20"/>
              </w:rPr>
              <w:t>.</w:t>
            </w:r>
          </w:p>
        </w:tc>
      </w:tr>
      <w:tr w:rsidR="00E63ED2" w:rsidRPr="00822B42" w14:paraId="4A5FBB96" w14:textId="77777777">
        <w:trPr>
          <w:trHeight w:val="620"/>
        </w:trPr>
        <w:tc>
          <w:tcPr>
            <w:tcW w:w="2545" w:type="dxa"/>
            <w:tcBorders>
              <w:top w:val="single" w:sz="4" w:space="0" w:color="000000"/>
              <w:left w:val="single" w:sz="4" w:space="0" w:color="000000"/>
              <w:bottom w:val="single" w:sz="4" w:space="0" w:color="000000"/>
              <w:right w:val="single" w:sz="4" w:space="0" w:color="000000"/>
            </w:tcBorders>
          </w:tcPr>
          <w:p w14:paraId="1AB3D9D0" w14:textId="77777777" w:rsidR="00E63ED2" w:rsidRPr="00822B42" w:rsidRDefault="003336F0">
            <w:pPr>
              <w:pStyle w:val="Normal1"/>
              <w:keepNext/>
              <w:numPr>
                <w:ilvl w:val="0"/>
                <w:numId w:val="140"/>
              </w:numPr>
              <w:rPr>
                <w:rFonts w:ascii="Arial Narrow" w:hAnsi="Arial Narrow"/>
                <w:sz w:val="20"/>
                <w:szCs w:val="20"/>
                <w:rPrChange w:id="1935"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765" w:type="dxa"/>
            <w:tcBorders>
              <w:top w:val="single" w:sz="4" w:space="0" w:color="000000"/>
              <w:left w:val="single" w:sz="4" w:space="0" w:color="000000"/>
              <w:bottom w:val="single" w:sz="4" w:space="0" w:color="000000"/>
              <w:right w:val="single" w:sz="4" w:space="0" w:color="000000"/>
            </w:tcBorders>
          </w:tcPr>
          <w:p w14:paraId="00B7B790" w14:textId="77777777" w:rsidR="00E63ED2" w:rsidRPr="00822B42" w:rsidRDefault="003336F0">
            <w:pPr>
              <w:pStyle w:val="Normal1"/>
              <w:keepNext/>
              <w:spacing w:after="2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p>
          <w:p w14:paraId="2309CF3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The M&amp;E contractor or Country Post staff</w:t>
            </w:r>
          </w:p>
        </w:tc>
      </w:tr>
      <w:tr w:rsidR="00E63ED2" w:rsidRPr="00822B42" w14:paraId="0B72508E" w14:textId="77777777">
        <w:trPr>
          <w:trHeight w:val="1020"/>
        </w:trPr>
        <w:tc>
          <w:tcPr>
            <w:tcW w:w="2545" w:type="dxa"/>
            <w:tcBorders>
              <w:top w:val="single" w:sz="4" w:space="0" w:color="000000"/>
              <w:left w:val="single" w:sz="4" w:space="0" w:color="000000"/>
              <w:bottom w:val="single" w:sz="4" w:space="0" w:color="000000"/>
              <w:right w:val="single" w:sz="4" w:space="0" w:color="000000"/>
            </w:tcBorders>
          </w:tcPr>
          <w:p w14:paraId="55AC54D3" w14:textId="77777777" w:rsidR="00E63ED2" w:rsidRPr="00822B42" w:rsidRDefault="003336F0">
            <w:pPr>
              <w:pStyle w:val="Normal1"/>
              <w:keepNext/>
              <w:numPr>
                <w:ilvl w:val="0"/>
                <w:numId w:val="140"/>
              </w:numPr>
              <w:rPr>
                <w:rFonts w:ascii="Arial Narrow" w:hAnsi="Arial Narrow"/>
                <w:sz w:val="20"/>
                <w:szCs w:val="20"/>
                <w:rPrChange w:id="1936"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765" w:type="dxa"/>
            <w:tcBorders>
              <w:top w:val="single" w:sz="4" w:space="0" w:color="000000"/>
              <w:left w:val="single" w:sz="4" w:space="0" w:color="000000"/>
              <w:bottom w:val="single" w:sz="4" w:space="0" w:color="000000"/>
              <w:right w:val="single" w:sz="4" w:space="0" w:color="000000"/>
            </w:tcBorders>
          </w:tcPr>
          <w:p w14:paraId="4F3F1764" w14:textId="77777777" w:rsidR="00E63ED2" w:rsidRPr="00822B42" w:rsidRDefault="003336F0">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 xml:space="preserve">Primary data: Primary data are collected via a nationally representative population-based poverty survey </w:t>
            </w:r>
          </w:p>
          <w:p w14:paraId="4271310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Secondary data: </w:t>
            </w:r>
            <w:r w:rsidRPr="00822B42">
              <w:rPr>
                <w:rFonts w:ascii="Arial Narrow" w:eastAsia="Arial Narrow" w:hAnsi="Arial Narrow" w:cs="Arial Narrow"/>
                <w:sz w:val="20"/>
                <w:szCs w:val="20"/>
              </w:rPr>
              <w:t>Population-based surveys used by official statistics to report on prevalence of poverty, such as the Living Standard Measurement Survey (LSMS)</w:t>
            </w:r>
            <w:r w:rsidRPr="00822B42">
              <w:rPr>
                <w:rFonts w:ascii="Arial Narrow" w:eastAsia="Arial Narrow" w:hAnsi="Arial Narrow" w:cs="Arial Narrow"/>
                <w:color w:val="000000"/>
                <w:sz w:val="20"/>
                <w:szCs w:val="20"/>
              </w:rPr>
              <w:t>. </w:t>
            </w:r>
          </w:p>
        </w:tc>
      </w:tr>
      <w:tr w:rsidR="00E63ED2" w:rsidRPr="00822B42" w14:paraId="1F241111" w14:textId="77777777">
        <w:trPr>
          <w:trHeight w:val="380"/>
        </w:trPr>
        <w:tc>
          <w:tcPr>
            <w:tcW w:w="2545" w:type="dxa"/>
            <w:tcBorders>
              <w:top w:val="single" w:sz="4" w:space="0" w:color="000000"/>
              <w:left w:val="single" w:sz="4" w:space="0" w:color="000000"/>
              <w:bottom w:val="single" w:sz="4" w:space="0" w:color="000000"/>
              <w:right w:val="single" w:sz="4" w:space="0" w:color="000000"/>
            </w:tcBorders>
          </w:tcPr>
          <w:p w14:paraId="3B8912DB" w14:textId="77777777" w:rsidR="00E63ED2" w:rsidRPr="00822B42" w:rsidRDefault="003336F0">
            <w:pPr>
              <w:pStyle w:val="Normal1"/>
              <w:keepNext/>
              <w:numPr>
                <w:ilvl w:val="0"/>
                <w:numId w:val="140"/>
              </w:numPr>
              <w:rPr>
                <w:rFonts w:ascii="Arial Narrow" w:hAnsi="Arial Narrow"/>
                <w:sz w:val="20"/>
                <w:szCs w:val="20"/>
                <w:rPrChange w:id="1937"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65" w:type="dxa"/>
            <w:tcBorders>
              <w:top w:val="single" w:sz="4" w:space="0" w:color="000000"/>
              <w:left w:val="single" w:sz="4" w:space="0" w:color="000000"/>
              <w:bottom w:val="single" w:sz="4" w:space="0" w:color="000000"/>
              <w:right w:val="single" w:sz="4" w:space="0" w:color="000000"/>
            </w:tcBorders>
          </w:tcPr>
          <w:p w14:paraId="14A5290A"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As data are available.</w:t>
            </w:r>
          </w:p>
        </w:tc>
      </w:tr>
      <w:tr w:rsidR="00E63ED2" w:rsidRPr="00822B42" w14:paraId="1DC62117" w14:textId="77777777">
        <w:trPr>
          <w:trHeight w:val="280"/>
        </w:trPr>
        <w:tc>
          <w:tcPr>
            <w:tcW w:w="2545" w:type="dxa"/>
            <w:tcBorders>
              <w:top w:val="single" w:sz="4" w:space="0" w:color="000000"/>
              <w:left w:val="single" w:sz="4" w:space="0" w:color="000000"/>
              <w:bottom w:val="single" w:sz="4" w:space="0" w:color="000000"/>
              <w:right w:val="single" w:sz="4" w:space="0" w:color="000000"/>
            </w:tcBorders>
          </w:tcPr>
          <w:p w14:paraId="45AF8800" w14:textId="77777777" w:rsidR="00E63ED2" w:rsidRPr="00822B42" w:rsidRDefault="003336F0">
            <w:pPr>
              <w:pStyle w:val="Normal1"/>
              <w:keepNext/>
              <w:numPr>
                <w:ilvl w:val="0"/>
                <w:numId w:val="140"/>
              </w:numPr>
              <w:rPr>
                <w:rFonts w:ascii="Arial Narrow" w:hAnsi="Arial Narrow"/>
                <w:sz w:val="20"/>
                <w:szCs w:val="20"/>
                <w:rPrChange w:id="1938" w:author="Katie West" w:date="2019-09-24T08:46:00Z">
                  <w:rPr>
                    <w:sz w:val="20"/>
                    <w:szCs w:val="20"/>
                  </w:rPr>
                </w:rPrChange>
              </w:rPr>
            </w:pPr>
            <w:r w:rsidRPr="00822B42">
              <w:rPr>
                <w:rFonts w:ascii="Arial Narrow" w:eastAsia="Arial Narrow" w:hAnsi="Arial Narrow" w:cs="Arial Narrow"/>
                <w:i/>
                <w:sz w:val="20"/>
                <w:szCs w:val="20"/>
              </w:rPr>
              <w:lastRenderedPageBreak/>
              <w:t>BASELINE INFO:</w:t>
            </w:r>
          </w:p>
        </w:tc>
        <w:tc>
          <w:tcPr>
            <w:tcW w:w="7765" w:type="dxa"/>
            <w:tcBorders>
              <w:top w:val="single" w:sz="4" w:space="0" w:color="000000"/>
              <w:left w:val="single" w:sz="4" w:space="0" w:color="000000"/>
              <w:bottom w:val="single" w:sz="4" w:space="0" w:color="000000"/>
              <w:right w:val="single" w:sz="4" w:space="0" w:color="000000"/>
            </w:tcBorders>
          </w:tcPr>
          <w:p w14:paraId="7A01452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baseline is the value from the most recent national survey.</w:t>
            </w:r>
          </w:p>
        </w:tc>
      </w:tr>
      <w:tr w:rsidR="00E63ED2" w:rsidRPr="00822B42" w14:paraId="1CFC0577" w14:textId="77777777">
        <w:trPr>
          <w:trHeight w:val="26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4F02D05"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59CA5844" w14:textId="77777777" w:rsidTr="0057055D">
        <w:tblPrEx>
          <w:tblW w:w="10310" w:type="dxa"/>
          <w:tblLayout w:type="fixed"/>
          <w:tblLook w:val="0000" w:firstRow="0" w:lastRow="0" w:firstColumn="0" w:lastColumn="0" w:noHBand="0" w:noVBand="0"/>
          <w:tblPrExChange w:id="1939" w:author="Katie West" w:date="2019-09-24T15:42:00Z">
            <w:tblPrEx>
              <w:tblW w:w="10310" w:type="dxa"/>
              <w:tblLayout w:type="fixed"/>
              <w:tblLook w:val="0000" w:firstRow="0" w:lastRow="0" w:firstColumn="0" w:lastColumn="0" w:noHBand="0" w:noVBand="0"/>
            </w:tblPrEx>
          </w:tblPrExChange>
        </w:tblPrEx>
        <w:trPr>
          <w:trHeight w:val="2845"/>
          <w:trPrChange w:id="1940" w:author="Katie West" w:date="2019-09-24T15:42:00Z">
            <w:trPr>
              <w:gridBefore w:val="1"/>
              <w:trHeight w:val="1960"/>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941" w:author="Katie West" w:date="2019-09-24T15:42:00Z">
              <w:tcPr>
                <w:tcW w:w="10310" w:type="dxa"/>
                <w:gridSpan w:val="3"/>
                <w:tcBorders>
                  <w:top w:val="single" w:sz="4" w:space="0" w:color="000000"/>
                  <w:left w:val="single" w:sz="4" w:space="0" w:color="000000"/>
                  <w:bottom w:val="single" w:sz="4" w:space="0" w:color="000000"/>
                  <w:right w:val="single" w:sz="4" w:space="0" w:color="000000"/>
                </w:tcBorders>
              </w:tcPr>
            </w:tcPrChange>
          </w:tcPr>
          <w:p w14:paraId="0B6A683F" w14:textId="7961D8A6" w:rsidR="00E63ED2" w:rsidRPr="00822B42" w:rsidRDefault="003336F0" w:rsidP="00CD3B76">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0C2DED57" w14:textId="77777777" w:rsidR="00E63ED2" w:rsidRPr="00822B42" w:rsidRDefault="00E63ED2" w:rsidP="00CD3B76">
            <w:pPr>
              <w:pStyle w:val="Normal1"/>
              <w:keepNext/>
              <w:rPr>
                <w:rFonts w:ascii="Arial Narrow" w:eastAsia="Arial Narrow" w:hAnsi="Arial Narrow" w:cs="Arial Narrow"/>
                <w:sz w:val="20"/>
                <w:szCs w:val="20"/>
              </w:rPr>
            </w:pPr>
          </w:p>
          <w:p w14:paraId="3B7DB5C4" w14:textId="77777777" w:rsidR="00F35847" w:rsidRPr="00822B42" w:rsidRDefault="00F35847" w:rsidP="00CD3B76">
            <w:pPr>
              <w:pStyle w:val="Normal1"/>
              <w:keepNext/>
              <w:numPr>
                <w:ilvl w:val="0"/>
                <w:numId w:val="230"/>
              </w:numPr>
              <w:rPr>
                <w:ins w:id="1942" w:author="Katie West" w:date="2019-09-23T11:19:00Z"/>
                <w:rFonts w:ascii="Arial Narrow" w:eastAsia="Arial Narrow" w:hAnsi="Arial Narrow" w:cs="Arial Narrow"/>
                <w:sz w:val="20"/>
                <w:szCs w:val="20"/>
              </w:rPr>
            </w:pPr>
            <w:ins w:id="1943" w:author="Katie West" w:date="2019-09-23T11:19:00Z">
              <w:r w:rsidRPr="00822B42">
                <w:rPr>
                  <w:rFonts w:ascii="Arial Narrow" w:eastAsia="Arial Narrow" w:hAnsi="Arial Narrow" w:cs="Arial Narrow"/>
                  <w:sz w:val="20"/>
                  <w:szCs w:val="20"/>
                </w:rPr>
                <w:t xml:space="preserve">USAID Missions or the M&amp;E contractor should enter National-level values under the “High Level Indicators – [COUNTRY NAME]” mechanism in the FTFMS. </w:t>
              </w:r>
            </w:ins>
          </w:p>
          <w:p w14:paraId="60B2F219" w14:textId="77777777" w:rsidR="00F35847" w:rsidRPr="00822B42" w:rsidRDefault="00F35847" w:rsidP="00CD3B76">
            <w:pPr>
              <w:pStyle w:val="Normal1"/>
              <w:keepNext/>
              <w:rPr>
                <w:ins w:id="1944" w:author="Katie West" w:date="2019-09-23T11:19:00Z"/>
                <w:rFonts w:ascii="Arial Narrow" w:eastAsia="Arial Narrow" w:hAnsi="Arial Narrow" w:cs="Arial Narrow"/>
                <w:sz w:val="20"/>
                <w:szCs w:val="20"/>
              </w:rPr>
            </w:pPr>
          </w:p>
          <w:p w14:paraId="4BFE9760" w14:textId="77777777" w:rsidR="00F35847" w:rsidRPr="00822B42" w:rsidRDefault="00F35847" w:rsidP="00CD3B76">
            <w:pPr>
              <w:pStyle w:val="Normal1"/>
              <w:keepNext/>
              <w:numPr>
                <w:ilvl w:val="0"/>
                <w:numId w:val="229"/>
              </w:numPr>
              <w:pBdr>
                <w:top w:val="nil"/>
                <w:left w:val="nil"/>
                <w:bottom w:val="nil"/>
                <w:right w:val="nil"/>
                <w:between w:val="nil"/>
              </w:pBdr>
              <w:rPr>
                <w:ins w:id="1945" w:author="Katie West" w:date="2019-09-23T11:19:00Z"/>
                <w:rFonts w:ascii="Arial Narrow" w:eastAsia="Arial Narrow" w:hAnsi="Arial Narrow" w:cs="Arial Narrow"/>
                <w:color w:val="000000"/>
                <w:sz w:val="20"/>
                <w:szCs w:val="20"/>
              </w:rPr>
            </w:pPr>
            <w:ins w:id="1946" w:author="Katie West" w:date="2019-09-23T11:19:00Z">
              <w:r w:rsidRPr="00822B42">
                <w:rPr>
                  <w:rFonts w:ascii="Arial Narrow" w:eastAsia="Arial Narrow" w:hAnsi="Arial Narrow" w:cs="Arial Narrow"/>
                  <w:color w:val="000000"/>
                  <w:sz w:val="20"/>
                  <w:szCs w:val="20"/>
                </w:rPr>
                <w:t>Enter the source of data and the year that data were collected in the field under the Indicator Comment. If field data collection spanned two years, enter the year field data collection began.</w:t>
              </w:r>
            </w:ins>
          </w:p>
          <w:p w14:paraId="0102261B" w14:textId="77777777" w:rsidR="00F35847" w:rsidRPr="00822B42" w:rsidRDefault="00F35847" w:rsidP="00CD3B76">
            <w:pPr>
              <w:pStyle w:val="Normal1"/>
              <w:keepNext/>
              <w:pBdr>
                <w:top w:val="nil"/>
                <w:left w:val="nil"/>
                <w:bottom w:val="nil"/>
                <w:right w:val="nil"/>
                <w:between w:val="nil"/>
              </w:pBdr>
              <w:rPr>
                <w:ins w:id="1947" w:author="Katie West" w:date="2019-09-23T11:19:00Z"/>
                <w:rFonts w:ascii="Arial Narrow" w:eastAsia="Arial Narrow" w:hAnsi="Arial Narrow" w:cs="Arial Narrow"/>
                <w:color w:val="000000"/>
                <w:sz w:val="20"/>
                <w:szCs w:val="20"/>
              </w:rPr>
            </w:pPr>
          </w:p>
          <w:p w14:paraId="4A7C8052" w14:textId="77777777" w:rsidR="00F35847" w:rsidRDefault="00F35847" w:rsidP="00CD3B76">
            <w:pPr>
              <w:pStyle w:val="Normal1"/>
              <w:keepNext/>
              <w:numPr>
                <w:ilvl w:val="0"/>
                <w:numId w:val="229"/>
              </w:numPr>
              <w:pBdr>
                <w:top w:val="nil"/>
                <w:left w:val="nil"/>
                <w:bottom w:val="nil"/>
                <w:right w:val="nil"/>
                <w:between w:val="nil"/>
              </w:pBdr>
              <w:rPr>
                <w:ins w:id="1948" w:author="Katie West" w:date="2019-09-24T09:19:00Z"/>
                <w:rFonts w:ascii="Arial Narrow" w:eastAsia="Arial Narrow" w:hAnsi="Arial Narrow" w:cs="Arial Narrow"/>
                <w:color w:val="000000"/>
                <w:sz w:val="20"/>
                <w:szCs w:val="20"/>
              </w:rPr>
            </w:pPr>
            <w:ins w:id="1949" w:author="Katie West" w:date="2019-09-23T11:19:00Z">
              <w:r w:rsidRPr="00822B42">
                <w:rPr>
                  <w:rFonts w:ascii="Arial Narrow" w:eastAsia="Arial Narrow" w:hAnsi="Arial Narrow" w:cs="Arial Narrow"/>
                  <w:color w:val="000000"/>
                  <w:sz w:val="20"/>
                  <w:szCs w:val="20"/>
                </w:rPr>
                <w:t>Enter the value for the overall indicator and for each GHHT disaggregate category, if possible.</w:t>
              </w:r>
            </w:ins>
          </w:p>
          <w:p w14:paraId="31450C08" w14:textId="77777777" w:rsidR="009A1EFC" w:rsidRPr="00822B42" w:rsidRDefault="009A1EFC">
            <w:pPr>
              <w:pStyle w:val="Normal1"/>
              <w:keepNext/>
              <w:pBdr>
                <w:top w:val="nil"/>
                <w:left w:val="nil"/>
                <w:bottom w:val="nil"/>
                <w:right w:val="nil"/>
                <w:between w:val="nil"/>
              </w:pBdr>
              <w:rPr>
                <w:ins w:id="1950" w:author="Katie West" w:date="2019-09-23T11:19:00Z"/>
                <w:rFonts w:ascii="Arial Narrow" w:eastAsia="Arial Narrow" w:hAnsi="Arial Narrow" w:cs="Arial Narrow"/>
                <w:color w:val="000000"/>
                <w:sz w:val="20"/>
                <w:szCs w:val="20"/>
              </w:rPr>
              <w:pPrChange w:id="1951" w:author="Katie West" w:date="2019-09-24T09:19:00Z">
                <w:pPr>
                  <w:pStyle w:val="Normal1"/>
                  <w:keepNext/>
                  <w:numPr>
                    <w:numId w:val="229"/>
                  </w:numPr>
                  <w:pBdr>
                    <w:top w:val="nil"/>
                    <w:left w:val="nil"/>
                    <w:bottom w:val="nil"/>
                    <w:right w:val="nil"/>
                    <w:between w:val="nil"/>
                  </w:pBdr>
                  <w:ind w:left="720" w:hanging="360"/>
                </w:pPr>
              </w:pPrChange>
            </w:pPr>
          </w:p>
          <w:p w14:paraId="2553B191" w14:textId="7B9B9476" w:rsidR="00F35847" w:rsidRDefault="00F35847">
            <w:pPr>
              <w:pStyle w:val="Normal1"/>
              <w:keepNext/>
              <w:keepLines/>
              <w:numPr>
                <w:ilvl w:val="0"/>
                <w:numId w:val="229"/>
              </w:numPr>
              <w:pBdr>
                <w:top w:val="nil"/>
                <w:left w:val="nil"/>
                <w:bottom w:val="nil"/>
                <w:right w:val="nil"/>
                <w:between w:val="nil"/>
              </w:pBdr>
              <w:outlineLvl w:val="2"/>
              <w:rPr>
                <w:ins w:id="1952" w:author="Katie West" w:date="2019-09-24T09:19:00Z"/>
                <w:rFonts w:ascii="Arial Narrow" w:eastAsia="Arial Narrow" w:hAnsi="Arial Narrow" w:cs="Arial Narrow"/>
                <w:color w:val="000000"/>
                <w:sz w:val="20"/>
                <w:szCs w:val="20"/>
              </w:rPr>
              <w:pPrChange w:id="1953" w:author="Katie West" w:date="2019-09-24T07:32:00Z">
                <w:pPr>
                  <w:pStyle w:val="Normal1"/>
                  <w:keepNext/>
                  <w:keepLines/>
                  <w:numPr>
                    <w:numId w:val="229"/>
                  </w:numPr>
                  <w:pBdr>
                    <w:top w:val="nil"/>
                    <w:left w:val="nil"/>
                    <w:bottom w:val="nil"/>
                    <w:right w:val="nil"/>
                    <w:between w:val="nil"/>
                  </w:pBdr>
                  <w:spacing w:before="200"/>
                  <w:ind w:left="720" w:hanging="360"/>
                  <w:outlineLvl w:val="2"/>
                </w:pPr>
              </w:pPrChange>
            </w:pPr>
            <w:ins w:id="1954" w:author="Katie West" w:date="2019-09-23T11:19:00Z">
              <w:r w:rsidRPr="00822B42">
                <w:rPr>
                  <w:rFonts w:ascii="Arial Narrow" w:eastAsia="Arial Narrow" w:hAnsi="Arial Narrow" w:cs="Arial Narrow"/>
                  <w:color w:val="000000"/>
                  <w:sz w:val="20"/>
                  <w:szCs w:val="20"/>
                </w:rPr>
                <w:t xml:space="preserve">Enter the total number of people </w:t>
              </w:r>
            </w:ins>
            <w:ins w:id="1955" w:author="Katie West" w:date="2019-09-24T15:26:00Z">
              <w:r w:rsidR="0057055D">
                <w:rPr>
                  <w:rFonts w:ascii="Arial Narrow" w:eastAsia="Arial Narrow" w:hAnsi="Arial Narrow" w:cs="Arial Narrow"/>
                  <w:color w:val="000000"/>
                  <w:sz w:val="20"/>
                  <w:szCs w:val="20"/>
                </w:rPr>
                <w:t xml:space="preserve">in the country and </w:t>
              </w:r>
            </w:ins>
            <w:ins w:id="1956" w:author="Katie West" w:date="2019-09-23T11:19:00Z">
              <w:r w:rsidRPr="00822B42">
                <w:rPr>
                  <w:rFonts w:ascii="Arial Narrow" w:eastAsia="Arial Narrow" w:hAnsi="Arial Narrow" w:cs="Arial Narrow"/>
                  <w:color w:val="000000"/>
                  <w:sz w:val="20"/>
                  <w:szCs w:val="20"/>
                </w:rPr>
                <w:t>for each GHHT disaggregate category, if possible.</w:t>
              </w:r>
            </w:ins>
          </w:p>
          <w:p w14:paraId="40EB5E1B" w14:textId="77777777" w:rsidR="009A1EFC" w:rsidRPr="00822B42" w:rsidRDefault="009A1EFC">
            <w:pPr>
              <w:pStyle w:val="Normal1"/>
              <w:keepNext/>
              <w:keepLines/>
              <w:pBdr>
                <w:top w:val="nil"/>
                <w:left w:val="nil"/>
                <w:bottom w:val="nil"/>
                <w:right w:val="nil"/>
                <w:between w:val="nil"/>
              </w:pBdr>
              <w:outlineLvl w:val="2"/>
              <w:rPr>
                <w:ins w:id="1957" w:author="Katie West" w:date="2019-09-23T11:19:00Z"/>
                <w:rFonts w:ascii="Arial Narrow" w:eastAsia="Arial Narrow" w:hAnsi="Arial Narrow" w:cs="Arial Narrow"/>
                <w:color w:val="000000"/>
                <w:sz w:val="20"/>
                <w:szCs w:val="20"/>
              </w:rPr>
              <w:pPrChange w:id="1958" w:author="Katie West" w:date="2019-09-24T09:19:00Z">
                <w:pPr>
                  <w:pStyle w:val="Normal1"/>
                  <w:keepNext/>
                  <w:keepLines/>
                  <w:numPr>
                    <w:numId w:val="229"/>
                  </w:numPr>
                  <w:pBdr>
                    <w:top w:val="nil"/>
                    <w:left w:val="nil"/>
                    <w:bottom w:val="nil"/>
                    <w:right w:val="nil"/>
                    <w:between w:val="nil"/>
                  </w:pBdr>
                  <w:spacing w:before="200"/>
                  <w:ind w:left="720" w:hanging="360"/>
                  <w:outlineLvl w:val="2"/>
                </w:pPr>
              </w:pPrChange>
            </w:pPr>
          </w:p>
          <w:p w14:paraId="16CFDC93" w14:textId="77777777" w:rsidR="00F35847" w:rsidRPr="00822B42" w:rsidRDefault="00F35847">
            <w:pPr>
              <w:pStyle w:val="Normal1"/>
              <w:keepNext/>
              <w:keepLines/>
              <w:numPr>
                <w:ilvl w:val="0"/>
                <w:numId w:val="229"/>
              </w:numPr>
              <w:pBdr>
                <w:top w:val="nil"/>
                <w:left w:val="nil"/>
                <w:bottom w:val="nil"/>
                <w:right w:val="nil"/>
                <w:between w:val="nil"/>
              </w:pBdr>
              <w:outlineLvl w:val="2"/>
              <w:rPr>
                <w:ins w:id="1959" w:author="Katie West" w:date="2019-09-23T11:19:00Z"/>
                <w:rFonts w:ascii="Arial Narrow" w:eastAsia="Arial Narrow" w:hAnsi="Arial Narrow" w:cs="Arial Narrow"/>
                <w:i/>
                <w:iCs/>
                <w:color w:val="404040" w:themeColor="text1" w:themeTint="BF"/>
                <w:sz w:val="20"/>
                <w:szCs w:val="20"/>
              </w:rPr>
              <w:pPrChange w:id="1960" w:author="Katie West" w:date="2019-09-24T07:32:00Z">
                <w:pPr>
                  <w:pStyle w:val="Normal1"/>
                  <w:keepNext/>
                  <w:keepLines/>
                  <w:numPr>
                    <w:numId w:val="229"/>
                  </w:numPr>
                  <w:pBdr>
                    <w:top w:val="nil"/>
                    <w:left w:val="nil"/>
                    <w:bottom w:val="nil"/>
                    <w:right w:val="nil"/>
                    <w:between w:val="nil"/>
                  </w:pBdr>
                  <w:spacing w:before="200"/>
                  <w:ind w:left="720" w:hanging="360"/>
                  <w:outlineLvl w:val="2"/>
                </w:pPr>
              </w:pPrChange>
            </w:pPr>
            <w:ins w:id="1961" w:author="Katie West" w:date="2019-09-23T11:19:00Z">
              <w:r w:rsidRPr="00822B42">
                <w:rPr>
                  <w:rFonts w:ascii="Arial Narrow" w:eastAsia="Arial Narrow" w:hAnsi="Arial Narrow" w:cs="Arial Narrow"/>
                  <w:sz w:val="20"/>
                  <w:szCs w:val="20"/>
                </w:rPr>
                <w:t xml:space="preserve">If indicator data for the GHHT disaggregate is not available, enter the data under the “Disaggregates Not Available” option under the GHHT disaggregate. </w:t>
              </w:r>
            </w:ins>
          </w:p>
          <w:p w14:paraId="256250C4" w14:textId="77777777" w:rsidR="00F35847" w:rsidRPr="00822B42" w:rsidRDefault="00F35847">
            <w:pPr>
              <w:pStyle w:val="Normal1"/>
              <w:keepNext/>
              <w:pBdr>
                <w:top w:val="nil"/>
                <w:left w:val="nil"/>
                <w:bottom w:val="nil"/>
                <w:right w:val="nil"/>
                <w:between w:val="nil"/>
              </w:pBdr>
              <w:ind w:left="720"/>
              <w:rPr>
                <w:ins w:id="1962" w:author="Katie West" w:date="2019-09-23T11:19:00Z"/>
                <w:rFonts w:ascii="Arial Narrow" w:hAnsi="Arial Narrow" w:cs="Arial Narrow"/>
                <w:b/>
                <w:color w:val="000000"/>
                <w:sz w:val="20"/>
                <w:szCs w:val="20"/>
              </w:rPr>
              <w:pPrChange w:id="1963" w:author="Katie West" w:date="2019-09-24T09:23:00Z">
                <w:pPr>
                  <w:pStyle w:val="Normal1"/>
                  <w:keepNext/>
                  <w:keepLines/>
                  <w:numPr>
                    <w:numId w:val="127"/>
                  </w:numPr>
                  <w:pBdr>
                    <w:top w:val="nil"/>
                    <w:left w:val="nil"/>
                    <w:bottom w:val="nil"/>
                    <w:right w:val="nil"/>
                    <w:between w:val="nil"/>
                  </w:pBdr>
                  <w:spacing w:before="480" w:after="120" w:line="276" w:lineRule="auto"/>
                  <w:ind w:left="768" w:hanging="360"/>
                </w:pPr>
              </w:pPrChange>
            </w:pPr>
          </w:p>
          <w:p w14:paraId="2B0AE647" w14:textId="07ADBFC3" w:rsidR="00BA43E7" w:rsidRPr="00822B42" w:rsidDel="00F35847" w:rsidRDefault="003336F0">
            <w:pPr>
              <w:pStyle w:val="Normal1"/>
              <w:keepNext/>
              <w:pBdr>
                <w:top w:val="nil"/>
                <w:left w:val="nil"/>
                <w:bottom w:val="nil"/>
                <w:right w:val="nil"/>
                <w:between w:val="nil"/>
              </w:pBdr>
              <w:ind w:left="720"/>
              <w:rPr>
                <w:del w:id="1964" w:author="Katie West" w:date="2019-09-23T11:19:00Z"/>
                <w:rFonts w:ascii="Arial Narrow" w:eastAsia="Arial Narrow" w:hAnsi="Arial Narrow" w:cs="Arial Narrow"/>
                <w:color w:val="000000"/>
                <w:sz w:val="20"/>
                <w:szCs w:val="20"/>
              </w:rPr>
              <w:pPrChange w:id="1965" w:author="Katie West" w:date="2019-09-24T07:32:00Z">
                <w:pPr>
                  <w:pStyle w:val="Normal1"/>
                  <w:keepNext/>
                  <w:numPr>
                    <w:numId w:val="127"/>
                  </w:numPr>
                  <w:pBdr>
                    <w:top w:val="nil"/>
                    <w:left w:val="nil"/>
                    <w:bottom w:val="nil"/>
                    <w:right w:val="nil"/>
                    <w:between w:val="nil"/>
                  </w:pBdr>
                  <w:ind w:left="768" w:hanging="360"/>
                </w:pPr>
              </w:pPrChange>
            </w:pPr>
            <w:del w:id="1966" w:author="Katie West" w:date="2019-09-23T11:19:00Z">
              <w:r w:rsidRPr="00822B42" w:rsidDel="00F35847">
                <w:rPr>
                  <w:rFonts w:ascii="Arial Narrow" w:eastAsia="Arial Narrow" w:hAnsi="Arial Narrow" w:cs="Arial Narrow"/>
                  <w:color w:val="000000"/>
                  <w:sz w:val="20"/>
                  <w:szCs w:val="20"/>
                </w:rPr>
                <w:delText>Enter the year that data were collected in the field. If field data collection spanned two years, enter the year field data collection began.</w:delText>
              </w:r>
            </w:del>
          </w:p>
          <w:p w14:paraId="5FD53F81" w14:textId="0C47C9D7" w:rsidR="005B3ABD" w:rsidRPr="00822B42" w:rsidDel="00F35847" w:rsidRDefault="003336F0">
            <w:pPr>
              <w:pStyle w:val="Normal1"/>
              <w:keepNext/>
              <w:pBdr>
                <w:top w:val="nil"/>
                <w:left w:val="nil"/>
                <w:bottom w:val="nil"/>
                <w:right w:val="nil"/>
                <w:between w:val="nil"/>
              </w:pBdr>
              <w:ind w:left="408"/>
              <w:rPr>
                <w:del w:id="1967" w:author="Katie West" w:date="2019-09-23T11:20:00Z"/>
                <w:rFonts w:ascii="Arial Narrow" w:eastAsia="Arial Narrow" w:hAnsi="Arial Narrow" w:cs="Arial Narrow"/>
                <w:color w:val="000000"/>
                <w:sz w:val="20"/>
                <w:szCs w:val="20"/>
              </w:rPr>
              <w:pPrChange w:id="1968" w:author="Katie West" w:date="2019-09-24T07:32:00Z">
                <w:pPr>
                  <w:pStyle w:val="Normal1"/>
                  <w:keepNext/>
                  <w:numPr>
                    <w:numId w:val="127"/>
                  </w:numPr>
                  <w:pBdr>
                    <w:top w:val="nil"/>
                    <w:left w:val="nil"/>
                    <w:bottom w:val="nil"/>
                    <w:right w:val="nil"/>
                    <w:between w:val="nil"/>
                  </w:pBdr>
                  <w:ind w:left="768" w:hanging="360"/>
                </w:pPr>
              </w:pPrChange>
            </w:pPr>
            <w:del w:id="1969" w:author="Katie West" w:date="2019-09-20T15:04:00Z">
              <w:r w:rsidRPr="00822B42" w:rsidDel="00BA43E7">
                <w:rPr>
                  <w:rFonts w:ascii="Arial Narrow" w:eastAsia="Arial Narrow" w:hAnsi="Arial Narrow" w:cs="Arial Narrow"/>
                  <w:color w:val="000000"/>
                  <w:sz w:val="20"/>
                  <w:szCs w:val="20"/>
                </w:rPr>
                <w:delText>Enter the value of the prevalence of poverty at the $1.90 2011 PPP threshold for the overall indicator and for each disaggregate if available</w:delText>
              </w:r>
            </w:del>
          </w:p>
          <w:p w14:paraId="4B42940D" w14:textId="63FB8E81" w:rsidR="00E63ED2" w:rsidRPr="00822B42" w:rsidDel="00F35847" w:rsidRDefault="003336F0" w:rsidP="00CD3B76">
            <w:pPr>
              <w:pStyle w:val="Normal1"/>
              <w:keepNext/>
              <w:numPr>
                <w:ilvl w:val="0"/>
                <w:numId w:val="127"/>
              </w:numPr>
              <w:pBdr>
                <w:top w:val="nil"/>
                <w:left w:val="nil"/>
                <w:bottom w:val="nil"/>
                <w:right w:val="nil"/>
                <w:between w:val="nil"/>
              </w:pBdr>
              <w:rPr>
                <w:del w:id="1970" w:author="Katie West" w:date="2019-09-23T11:20:00Z"/>
                <w:rFonts w:ascii="Arial Narrow" w:eastAsia="Arial Narrow" w:hAnsi="Arial Narrow" w:cs="Arial Narrow"/>
                <w:color w:val="000000"/>
                <w:sz w:val="20"/>
                <w:szCs w:val="20"/>
              </w:rPr>
            </w:pPr>
            <w:del w:id="1971" w:author="Katie West" w:date="2019-09-23T11:20:00Z">
              <w:r w:rsidRPr="00822B42" w:rsidDel="00F35847">
                <w:rPr>
                  <w:rFonts w:ascii="Arial Narrow" w:eastAsia="Arial Narrow" w:hAnsi="Arial Narrow" w:cs="Arial Narrow"/>
                  <w:color w:val="000000"/>
                  <w:sz w:val="20"/>
                  <w:szCs w:val="20"/>
                </w:rPr>
                <w:delText xml:space="preserve">Enter the value of the prevalence of poverty at the </w:delText>
              </w:r>
              <w:r w:rsidRPr="00822B42" w:rsidDel="00F35847">
                <w:rPr>
                  <w:rFonts w:ascii="Arial Narrow" w:eastAsia="Arial Narrow" w:hAnsi="Arial Narrow" w:cs="Arial Narrow"/>
                  <w:color w:val="000000"/>
                  <w:sz w:val="20"/>
                  <w:szCs w:val="20"/>
                  <w:u w:val="single"/>
                </w:rPr>
                <w:delText>national</w:delText>
              </w:r>
              <w:r w:rsidRPr="00822B42" w:rsidDel="00F35847">
                <w:rPr>
                  <w:rFonts w:ascii="Arial Narrow" w:eastAsia="Arial Narrow" w:hAnsi="Arial Narrow" w:cs="Arial Narrow"/>
                  <w:color w:val="000000"/>
                  <w:sz w:val="20"/>
                  <w:szCs w:val="20"/>
                </w:rPr>
                <w:delText xml:space="preserve"> poverty line. Document the national poverty line in LCU at the time of the survey in an indicator comment (provide value in LCU, year of the consumption survey, and source/reference of the survey used by the host country government to calculate the national poverty line).</w:delText>
              </w:r>
            </w:del>
          </w:p>
          <w:p w14:paraId="4445964D" w14:textId="4496C5C0" w:rsidR="00E821A1" w:rsidRPr="00822B42" w:rsidDel="005B3ABD" w:rsidRDefault="003336F0" w:rsidP="00CD3B76">
            <w:pPr>
              <w:pStyle w:val="Normal1"/>
              <w:keepNext/>
              <w:numPr>
                <w:ilvl w:val="0"/>
                <w:numId w:val="127"/>
              </w:numPr>
              <w:pBdr>
                <w:top w:val="nil"/>
                <w:left w:val="nil"/>
                <w:bottom w:val="nil"/>
                <w:right w:val="nil"/>
                <w:between w:val="nil"/>
              </w:pBdr>
              <w:rPr>
                <w:del w:id="1972" w:author="Katie West" w:date="2019-09-20T14:56:00Z"/>
                <w:rFonts w:ascii="Arial Narrow" w:eastAsia="Arial Narrow" w:hAnsi="Arial Narrow" w:cs="Arial Narrow"/>
                <w:color w:val="000000"/>
                <w:sz w:val="20"/>
                <w:szCs w:val="20"/>
              </w:rPr>
            </w:pPr>
            <w:del w:id="1973" w:author="Katie West" w:date="2019-09-20T15:33:00Z">
              <w:r w:rsidRPr="00822B42" w:rsidDel="00542339">
                <w:rPr>
                  <w:rFonts w:ascii="Arial Narrow" w:eastAsia="Arial Narrow" w:hAnsi="Arial Narrow" w:cs="Arial Narrow"/>
                  <w:color w:val="000000"/>
                  <w:sz w:val="20"/>
                  <w:szCs w:val="20"/>
                </w:rPr>
                <w:delText>Enter the total population of the country</w:delText>
              </w:r>
            </w:del>
          </w:p>
          <w:p w14:paraId="68FAA80D" w14:textId="77777777" w:rsidR="00F35847" w:rsidRPr="00822B42" w:rsidRDefault="00F35847" w:rsidP="00CD3B76">
            <w:pPr>
              <w:pStyle w:val="Normal1"/>
              <w:keepNext/>
              <w:rPr>
                <w:ins w:id="1974" w:author="Katie West" w:date="2019-09-23T11:20:00Z"/>
                <w:rFonts w:ascii="Arial Narrow" w:eastAsia="Arial Narrow" w:hAnsi="Arial Narrow" w:cs="Arial Narrow"/>
                <w:sz w:val="20"/>
                <w:szCs w:val="20"/>
              </w:rPr>
            </w:pPr>
          </w:p>
          <w:p w14:paraId="294C371E" w14:textId="77777777" w:rsidR="008A0E90" w:rsidRPr="00822B42" w:rsidRDefault="008A0E90" w:rsidP="00CD3B76">
            <w:pPr>
              <w:pStyle w:val="Normal1"/>
              <w:keepNext/>
              <w:rPr>
                <w:ins w:id="1975" w:author="Katie West" w:date="2019-09-20T15:38:00Z"/>
                <w:rFonts w:ascii="Arial Narrow" w:eastAsia="Arial Narrow" w:hAnsi="Arial Narrow" w:cs="Arial Narrow"/>
                <w:sz w:val="20"/>
                <w:szCs w:val="20"/>
              </w:rPr>
            </w:pPr>
            <w:ins w:id="1976" w:author="Katie West" w:date="2019-09-20T15:38:00Z">
              <w:r w:rsidRPr="00822B42">
                <w:rPr>
                  <w:rFonts w:ascii="Arial Narrow" w:eastAsia="Arial Narrow" w:hAnsi="Arial Narrow" w:cs="Arial Narrow"/>
                  <w:sz w:val="20"/>
                  <w:szCs w:val="20"/>
                </w:rPr>
                <w:t>Enter:</w:t>
              </w:r>
            </w:ins>
          </w:p>
          <w:p w14:paraId="6BEB3C95" w14:textId="77777777" w:rsidR="008A0E90" w:rsidRPr="00822B42" w:rsidRDefault="008A0E90" w:rsidP="00CD3B76">
            <w:pPr>
              <w:pStyle w:val="Normal1"/>
              <w:keepNext/>
              <w:rPr>
                <w:ins w:id="1977" w:author="Katie West" w:date="2019-09-20T15:38:00Z"/>
                <w:rFonts w:ascii="Arial Narrow" w:eastAsia="Arial Narrow" w:hAnsi="Arial Narrow" w:cs="Arial Narrow"/>
                <w:sz w:val="20"/>
                <w:szCs w:val="20"/>
              </w:rPr>
            </w:pPr>
          </w:p>
          <w:p w14:paraId="0878B912" w14:textId="77777777" w:rsidR="0057055D" w:rsidRPr="001845C8" w:rsidRDefault="0057055D">
            <w:pPr>
              <w:pStyle w:val="Normal1"/>
              <w:keepNext/>
              <w:keepLines/>
              <w:numPr>
                <w:ilvl w:val="0"/>
                <w:numId w:val="130"/>
              </w:numPr>
              <w:pBdr>
                <w:top w:val="nil"/>
                <w:left w:val="nil"/>
                <w:bottom w:val="nil"/>
                <w:right w:val="nil"/>
                <w:between w:val="nil"/>
              </w:pBdr>
              <w:outlineLvl w:val="7"/>
              <w:rPr>
                <w:ins w:id="1978" w:author="Katie West" w:date="2019-09-24T15:40:00Z"/>
                <w:rFonts w:ascii="Arial Narrow" w:eastAsiaTheme="majorEastAsia" w:hAnsi="Arial Narrow" w:cs="Arial"/>
                <w:color w:val="000000"/>
                <w:sz w:val="20"/>
                <w:szCs w:val="20"/>
              </w:rPr>
              <w:pPrChange w:id="1979" w:author="Katie West" w:date="2019-09-24T15:41:00Z">
                <w:pPr>
                  <w:pStyle w:val="Normal1"/>
                  <w:keepNext/>
                  <w:keepLines/>
                  <w:numPr>
                    <w:numId w:val="130"/>
                  </w:numPr>
                  <w:pBdr>
                    <w:top w:val="nil"/>
                    <w:left w:val="nil"/>
                    <w:bottom w:val="nil"/>
                    <w:right w:val="nil"/>
                    <w:between w:val="nil"/>
                  </w:pBdr>
                  <w:spacing w:before="200"/>
                  <w:ind w:left="1080" w:hanging="360"/>
                  <w:outlineLvl w:val="7"/>
                </w:pPr>
              </w:pPrChange>
            </w:pPr>
            <w:ins w:id="1980" w:author="Katie West" w:date="2019-09-24T15:40:00Z">
              <w:r w:rsidRPr="001845C8">
                <w:rPr>
                  <w:rFonts w:ascii="Arial Narrow" w:eastAsia="Arial Narrow" w:hAnsi="Arial Narrow" w:cs="Arial"/>
                  <w:color w:val="000000"/>
                  <w:sz w:val="20"/>
                  <w:szCs w:val="20"/>
                </w:rPr>
                <w:t>Year of field data collection and source of data [in the Indicator Comment]</w:t>
              </w:r>
            </w:ins>
          </w:p>
          <w:p w14:paraId="1A609B3E" w14:textId="77777777" w:rsidR="0057055D" w:rsidRPr="001845C8" w:rsidRDefault="0057055D">
            <w:pPr>
              <w:pStyle w:val="Normal1"/>
              <w:keepNext/>
              <w:numPr>
                <w:ilvl w:val="0"/>
                <w:numId w:val="130"/>
              </w:numPr>
              <w:pBdr>
                <w:top w:val="nil"/>
                <w:left w:val="nil"/>
                <w:bottom w:val="nil"/>
                <w:right w:val="nil"/>
                <w:between w:val="nil"/>
              </w:pBdr>
              <w:rPr>
                <w:ins w:id="1981" w:author="Katie West" w:date="2019-09-24T15:40:00Z"/>
                <w:rFonts w:ascii="Arial Narrow" w:hAnsi="Arial Narrow" w:cs="Arial"/>
                <w:color w:val="000000"/>
                <w:sz w:val="20"/>
                <w:szCs w:val="20"/>
              </w:rPr>
              <w:pPrChange w:id="1982" w:author="Katie West" w:date="2019-09-24T15:41:00Z">
                <w:pPr>
                  <w:pStyle w:val="Normal1"/>
                  <w:keepNext/>
                  <w:numPr>
                    <w:numId w:val="130"/>
                  </w:numPr>
                  <w:pBdr>
                    <w:top w:val="nil"/>
                    <w:left w:val="nil"/>
                    <w:bottom w:val="nil"/>
                    <w:right w:val="nil"/>
                    <w:between w:val="nil"/>
                  </w:pBdr>
                  <w:ind w:left="1080" w:hanging="360"/>
                </w:pPr>
              </w:pPrChange>
            </w:pPr>
            <w:ins w:id="1983" w:author="Katie West" w:date="2019-09-24T15:40:00Z">
              <w:r w:rsidRPr="001845C8">
                <w:rPr>
                  <w:rFonts w:ascii="Arial Narrow" w:eastAsia="Arial Narrow" w:hAnsi="Arial Narrow" w:cs="Arial"/>
                  <w:color w:val="000000"/>
                  <w:sz w:val="20"/>
                  <w:szCs w:val="20"/>
                </w:rPr>
                <w:t xml:space="preserve">Sample-weighted prevalence of poverty at the $1.90 2011 PPP threshold in the country </w:t>
              </w:r>
            </w:ins>
          </w:p>
          <w:p w14:paraId="073059BE" w14:textId="77777777" w:rsidR="0057055D" w:rsidRPr="001845C8" w:rsidRDefault="0057055D">
            <w:pPr>
              <w:pStyle w:val="Normal1"/>
              <w:keepNext/>
              <w:keepLines/>
              <w:numPr>
                <w:ilvl w:val="0"/>
                <w:numId w:val="130"/>
              </w:numPr>
              <w:pBdr>
                <w:top w:val="nil"/>
                <w:left w:val="nil"/>
                <w:bottom w:val="nil"/>
                <w:right w:val="nil"/>
                <w:between w:val="nil"/>
              </w:pBdr>
              <w:outlineLvl w:val="8"/>
              <w:rPr>
                <w:ins w:id="1984" w:author="Katie West" w:date="2019-09-24T15:40:00Z"/>
                <w:rFonts w:ascii="Arial Narrow" w:eastAsiaTheme="majorEastAsia" w:hAnsi="Arial Narrow" w:cs="Arial"/>
                <w:color w:val="000000"/>
                <w:sz w:val="20"/>
                <w:szCs w:val="20"/>
              </w:rPr>
              <w:pPrChange w:id="1985" w:author="Katie West" w:date="2019-09-24T15:41:00Z">
                <w:pPr>
                  <w:pStyle w:val="Normal1"/>
                  <w:keepNext/>
                  <w:keepLines/>
                  <w:numPr>
                    <w:numId w:val="130"/>
                  </w:numPr>
                  <w:pBdr>
                    <w:top w:val="nil"/>
                    <w:left w:val="nil"/>
                    <w:bottom w:val="nil"/>
                    <w:right w:val="nil"/>
                    <w:between w:val="nil"/>
                  </w:pBdr>
                  <w:spacing w:before="200"/>
                  <w:ind w:left="1080" w:hanging="360"/>
                  <w:outlineLvl w:val="8"/>
                </w:pPr>
              </w:pPrChange>
            </w:pPr>
            <w:ins w:id="1986" w:author="Katie West" w:date="2019-09-24T15:40:00Z">
              <w:r w:rsidRPr="001845C8">
                <w:rPr>
                  <w:rFonts w:ascii="Arial Narrow" w:eastAsia="Arial Narrow" w:hAnsi="Arial Narrow" w:cs="Arial"/>
                  <w:color w:val="000000"/>
                  <w:sz w:val="20"/>
                  <w:szCs w:val="20"/>
                </w:rPr>
                <w:t>Total number of people in the country</w:t>
              </w:r>
            </w:ins>
          </w:p>
          <w:p w14:paraId="64EF74AF" w14:textId="77777777" w:rsidR="0057055D" w:rsidRPr="001845C8" w:rsidRDefault="0057055D">
            <w:pPr>
              <w:pStyle w:val="Normal1"/>
              <w:keepNext/>
              <w:pBdr>
                <w:top w:val="nil"/>
                <w:left w:val="nil"/>
                <w:bottom w:val="nil"/>
                <w:right w:val="nil"/>
                <w:between w:val="nil"/>
              </w:pBdr>
              <w:ind w:left="720"/>
              <w:rPr>
                <w:ins w:id="1987" w:author="Katie West" w:date="2019-09-24T15:40:00Z"/>
                <w:rFonts w:ascii="Arial Narrow" w:eastAsia="Calibri" w:hAnsi="Arial Narrow" w:cs="Arial"/>
                <w:i/>
                <w:color w:val="000000"/>
                <w:sz w:val="20"/>
                <w:szCs w:val="20"/>
              </w:rPr>
              <w:pPrChange w:id="1988" w:author="Katie West" w:date="2019-09-24T15:41:00Z">
                <w:pPr>
                  <w:pStyle w:val="Normal1"/>
                  <w:keepNext/>
                  <w:pBdr>
                    <w:top w:val="nil"/>
                    <w:left w:val="nil"/>
                    <w:bottom w:val="nil"/>
                    <w:right w:val="nil"/>
                    <w:between w:val="nil"/>
                  </w:pBdr>
                  <w:ind w:left="1080"/>
                </w:pPr>
              </w:pPrChange>
            </w:pPr>
          </w:p>
          <w:p w14:paraId="515C5349" w14:textId="77777777" w:rsidR="0057055D" w:rsidRPr="001845C8" w:rsidRDefault="0057055D">
            <w:pPr>
              <w:pStyle w:val="Normal1"/>
              <w:keepNext/>
              <w:keepLines/>
              <w:numPr>
                <w:ilvl w:val="0"/>
                <w:numId w:val="130"/>
              </w:numPr>
              <w:pBdr>
                <w:top w:val="nil"/>
                <w:left w:val="nil"/>
                <w:bottom w:val="nil"/>
                <w:right w:val="nil"/>
                <w:between w:val="nil"/>
              </w:pBdr>
              <w:outlineLvl w:val="7"/>
              <w:rPr>
                <w:ins w:id="1989" w:author="Katie West" w:date="2019-09-24T15:40:00Z"/>
                <w:rFonts w:ascii="Arial Narrow" w:eastAsiaTheme="majorEastAsia" w:hAnsi="Arial Narrow" w:cs="Arial"/>
                <w:color w:val="000000"/>
                <w:sz w:val="20"/>
                <w:szCs w:val="20"/>
              </w:rPr>
              <w:pPrChange w:id="1990" w:author="Katie West" w:date="2019-09-24T15:41:00Z">
                <w:pPr>
                  <w:pStyle w:val="Normal1"/>
                  <w:keepNext/>
                  <w:keepLines/>
                  <w:numPr>
                    <w:numId w:val="130"/>
                  </w:numPr>
                  <w:pBdr>
                    <w:top w:val="nil"/>
                    <w:left w:val="nil"/>
                    <w:bottom w:val="nil"/>
                    <w:right w:val="nil"/>
                    <w:between w:val="nil"/>
                  </w:pBdr>
                  <w:spacing w:before="200"/>
                  <w:ind w:left="1080" w:hanging="360"/>
                  <w:outlineLvl w:val="7"/>
                </w:pPr>
              </w:pPrChange>
            </w:pPr>
            <w:ins w:id="1991" w:author="Katie West" w:date="2019-09-24T15:40:00Z">
              <w:r w:rsidRPr="001845C8">
                <w:rPr>
                  <w:rFonts w:ascii="Arial Narrow" w:eastAsia="Arial Narrow" w:hAnsi="Arial Narrow" w:cs="Arial"/>
                  <w:color w:val="000000"/>
                  <w:sz w:val="20"/>
                  <w:szCs w:val="20"/>
                </w:rPr>
                <w:t>Sample-weighted prevalence of poverty at the $1.90 2011 PPP threshold among</w:t>
              </w:r>
              <w:r>
                <w:rPr>
                  <w:rFonts w:ascii="Arial Narrow" w:eastAsia="Arial Narrow" w:hAnsi="Arial Narrow" w:cs="Arial"/>
                  <w:color w:val="000000"/>
                  <w:sz w:val="20"/>
                  <w:szCs w:val="20"/>
                </w:rPr>
                <w:t xml:space="preserve"> people in</w:t>
              </w:r>
              <w:r w:rsidRPr="001845C8">
                <w:rPr>
                  <w:rFonts w:ascii="Arial Narrow" w:eastAsia="Arial Narrow" w:hAnsi="Arial Narrow" w:cs="Arial"/>
                  <w:color w:val="000000"/>
                  <w:sz w:val="20"/>
                  <w:szCs w:val="20"/>
                </w:rPr>
                <w:t xml:space="preserve"> M&amp;F households in the country</w:t>
              </w:r>
            </w:ins>
          </w:p>
          <w:p w14:paraId="5DF3FF12" w14:textId="77777777" w:rsidR="0057055D" w:rsidRPr="001845C8" w:rsidRDefault="0057055D">
            <w:pPr>
              <w:pStyle w:val="Normal1"/>
              <w:keepNext/>
              <w:keepLines/>
              <w:numPr>
                <w:ilvl w:val="0"/>
                <w:numId w:val="130"/>
              </w:numPr>
              <w:pBdr>
                <w:top w:val="nil"/>
                <w:left w:val="nil"/>
                <w:bottom w:val="nil"/>
                <w:right w:val="nil"/>
                <w:between w:val="nil"/>
              </w:pBdr>
              <w:outlineLvl w:val="7"/>
              <w:rPr>
                <w:ins w:id="1992" w:author="Katie West" w:date="2019-09-24T15:40:00Z"/>
                <w:rFonts w:ascii="Arial Narrow" w:eastAsiaTheme="majorEastAsia" w:hAnsi="Arial Narrow" w:cs="Arial"/>
                <w:color w:val="000000"/>
                <w:sz w:val="20"/>
                <w:szCs w:val="20"/>
              </w:rPr>
              <w:pPrChange w:id="1993" w:author="Katie West" w:date="2019-09-24T15:41:00Z">
                <w:pPr>
                  <w:pStyle w:val="Normal1"/>
                  <w:keepNext/>
                  <w:keepLines/>
                  <w:numPr>
                    <w:numId w:val="130"/>
                  </w:numPr>
                  <w:pBdr>
                    <w:top w:val="nil"/>
                    <w:left w:val="nil"/>
                    <w:bottom w:val="nil"/>
                    <w:right w:val="nil"/>
                    <w:between w:val="nil"/>
                  </w:pBdr>
                  <w:spacing w:before="200"/>
                  <w:ind w:left="1080" w:hanging="360"/>
                  <w:outlineLvl w:val="7"/>
                </w:pPr>
              </w:pPrChange>
            </w:pPr>
            <w:ins w:id="1994" w:author="Katie West" w:date="2019-09-24T15:40:00Z">
              <w:r w:rsidRPr="001845C8">
                <w:rPr>
                  <w:rFonts w:ascii="Arial Narrow" w:eastAsia="Arial Narrow" w:hAnsi="Arial Narrow" w:cs="Arial"/>
                  <w:color w:val="000000"/>
                  <w:sz w:val="20"/>
                  <w:szCs w:val="20"/>
                </w:rPr>
                <w:t xml:space="preserve">Total number of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M&amp;F households in the country</w:t>
              </w:r>
            </w:ins>
          </w:p>
          <w:p w14:paraId="748D306D" w14:textId="77777777" w:rsidR="0057055D" w:rsidRPr="001845C8" w:rsidRDefault="0057055D" w:rsidP="0057055D">
            <w:pPr>
              <w:pStyle w:val="Normal1"/>
              <w:keepNext/>
              <w:keepLines/>
              <w:pBdr>
                <w:top w:val="nil"/>
                <w:left w:val="nil"/>
                <w:bottom w:val="nil"/>
                <w:right w:val="nil"/>
                <w:between w:val="nil"/>
              </w:pBdr>
              <w:ind w:left="360"/>
              <w:rPr>
                <w:ins w:id="1995" w:author="Katie West" w:date="2019-09-24T15:40:00Z"/>
                <w:rFonts w:ascii="Arial Narrow" w:hAnsi="Arial Narrow" w:cs="Arial"/>
                <w:color w:val="000000"/>
                <w:sz w:val="20"/>
                <w:szCs w:val="20"/>
              </w:rPr>
            </w:pPr>
          </w:p>
          <w:p w14:paraId="6787AC19" w14:textId="77777777" w:rsidR="0057055D" w:rsidRPr="001845C8" w:rsidRDefault="0057055D">
            <w:pPr>
              <w:pStyle w:val="Normal1"/>
              <w:keepNext/>
              <w:keepLines/>
              <w:numPr>
                <w:ilvl w:val="0"/>
                <w:numId w:val="130"/>
              </w:numPr>
              <w:pBdr>
                <w:top w:val="nil"/>
                <w:left w:val="nil"/>
                <w:bottom w:val="nil"/>
                <w:right w:val="nil"/>
                <w:between w:val="nil"/>
              </w:pBdr>
              <w:outlineLvl w:val="7"/>
              <w:rPr>
                <w:ins w:id="1996" w:author="Katie West" w:date="2019-09-24T15:40:00Z"/>
                <w:rFonts w:ascii="Arial Narrow" w:eastAsiaTheme="majorEastAsia" w:hAnsi="Arial Narrow" w:cs="Arial"/>
                <w:color w:val="000000"/>
                <w:sz w:val="20"/>
                <w:szCs w:val="20"/>
              </w:rPr>
              <w:pPrChange w:id="1997" w:author="Katie West" w:date="2019-09-24T15:41:00Z">
                <w:pPr>
                  <w:pStyle w:val="Normal1"/>
                  <w:keepNext/>
                  <w:keepLines/>
                  <w:numPr>
                    <w:numId w:val="130"/>
                  </w:numPr>
                  <w:pBdr>
                    <w:top w:val="nil"/>
                    <w:left w:val="nil"/>
                    <w:bottom w:val="nil"/>
                    <w:right w:val="nil"/>
                    <w:between w:val="nil"/>
                  </w:pBdr>
                  <w:spacing w:before="200"/>
                  <w:ind w:left="1080" w:hanging="360"/>
                  <w:outlineLvl w:val="7"/>
                </w:pPr>
              </w:pPrChange>
            </w:pPr>
            <w:ins w:id="1998" w:author="Katie West" w:date="2019-09-24T15:40:00Z">
              <w:r w:rsidRPr="001845C8">
                <w:rPr>
                  <w:rFonts w:ascii="Arial Narrow" w:eastAsia="Arial Narrow" w:hAnsi="Arial Narrow" w:cs="Arial"/>
                  <w:color w:val="000000"/>
                  <w:sz w:val="20"/>
                  <w:szCs w:val="20"/>
                </w:rPr>
                <w:t xml:space="preserve">Sample-weighted prevalence </w:t>
              </w:r>
              <w:r>
                <w:rPr>
                  <w:rFonts w:ascii="Arial Narrow" w:eastAsia="Arial Narrow" w:hAnsi="Arial Narrow" w:cs="Arial"/>
                  <w:color w:val="000000"/>
                  <w:sz w:val="20"/>
                  <w:szCs w:val="20"/>
                </w:rPr>
                <w:t xml:space="preserve">of </w:t>
              </w:r>
              <w:r w:rsidRPr="001845C8">
                <w:rPr>
                  <w:rFonts w:ascii="Arial Narrow" w:eastAsia="Arial Narrow" w:hAnsi="Arial Narrow" w:cs="Arial"/>
                  <w:color w:val="000000"/>
                  <w:sz w:val="20"/>
                  <w:szCs w:val="20"/>
                </w:rPr>
                <w:t xml:space="preserve">poverty at the $1.90 2011 PPP threshold among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FNM households in the country</w:t>
              </w:r>
            </w:ins>
          </w:p>
          <w:p w14:paraId="5AE22780" w14:textId="77777777" w:rsidR="0057055D" w:rsidRPr="001845C8" w:rsidRDefault="0057055D">
            <w:pPr>
              <w:pStyle w:val="Normal1"/>
              <w:keepNext/>
              <w:keepLines/>
              <w:numPr>
                <w:ilvl w:val="0"/>
                <w:numId w:val="130"/>
              </w:numPr>
              <w:pBdr>
                <w:top w:val="nil"/>
                <w:left w:val="nil"/>
                <w:bottom w:val="nil"/>
                <w:right w:val="nil"/>
                <w:between w:val="nil"/>
              </w:pBdr>
              <w:outlineLvl w:val="7"/>
              <w:rPr>
                <w:ins w:id="1999" w:author="Katie West" w:date="2019-09-24T15:40:00Z"/>
                <w:rFonts w:ascii="Arial Narrow" w:eastAsiaTheme="majorEastAsia" w:hAnsi="Arial Narrow" w:cs="Arial"/>
                <w:color w:val="000000"/>
                <w:sz w:val="20"/>
                <w:szCs w:val="20"/>
              </w:rPr>
              <w:pPrChange w:id="2000" w:author="Katie West" w:date="2019-09-24T15:41:00Z">
                <w:pPr>
                  <w:pStyle w:val="Normal1"/>
                  <w:keepNext/>
                  <w:keepLines/>
                  <w:numPr>
                    <w:numId w:val="130"/>
                  </w:numPr>
                  <w:pBdr>
                    <w:top w:val="nil"/>
                    <w:left w:val="nil"/>
                    <w:bottom w:val="nil"/>
                    <w:right w:val="nil"/>
                    <w:between w:val="nil"/>
                  </w:pBdr>
                  <w:spacing w:before="200"/>
                  <w:ind w:left="1080" w:hanging="360"/>
                  <w:outlineLvl w:val="7"/>
                </w:pPr>
              </w:pPrChange>
            </w:pPr>
            <w:ins w:id="2001" w:author="Katie West" w:date="2019-09-24T15:40:00Z">
              <w:r w:rsidRPr="001845C8">
                <w:rPr>
                  <w:rFonts w:ascii="Arial Narrow" w:eastAsia="Arial Narrow" w:hAnsi="Arial Narrow" w:cs="Arial"/>
                  <w:color w:val="000000"/>
                  <w:sz w:val="20"/>
                  <w:szCs w:val="20"/>
                </w:rPr>
                <w:t xml:space="preserve">Total number of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FNM households in the country</w:t>
              </w:r>
            </w:ins>
          </w:p>
          <w:p w14:paraId="31125356" w14:textId="77777777" w:rsidR="0057055D" w:rsidRPr="001845C8" w:rsidRDefault="0057055D">
            <w:pPr>
              <w:pStyle w:val="Normal1"/>
              <w:keepNext/>
              <w:keepLines/>
              <w:pBdr>
                <w:top w:val="nil"/>
                <w:left w:val="nil"/>
                <w:bottom w:val="nil"/>
                <w:right w:val="nil"/>
                <w:between w:val="nil"/>
              </w:pBdr>
              <w:ind w:left="720"/>
              <w:rPr>
                <w:ins w:id="2002" w:author="Katie West" w:date="2019-09-24T15:40:00Z"/>
                <w:rFonts w:ascii="Arial Narrow" w:hAnsi="Arial Narrow" w:cs="Arial"/>
                <w:color w:val="000000"/>
                <w:sz w:val="20"/>
                <w:szCs w:val="20"/>
              </w:rPr>
              <w:pPrChange w:id="2003" w:author="Katie West" w:date="2019-09-24T15:41:00Z">
                <w:pPr>
                  <w:pStyle w:val="Normal1"/>
                  <w:keepNext/>
                  <w:keepLines/>
                  <w:pBdr>
                    <w:top w:val="nil"/>
                    <w:left w:val="nil"/>
                    <w:bottom w:val="nil"/>
                    <w:right w:val="nil"/>
                    <w:between w:val="nil"/>
                  </w:pBdr>
                  <w:ind w:left="1080"/>
                </w:pPr>
              </w:pPrChange>
            </w:pPr>
          </w:p>
          <w:p w14:paraId="2713CB0F" w14:textId="77777777" w:rsidR="0057055D" w:rsidRPr="001845C8" w:rsidRDefault="0057055D">
            <w:pPr>
              <w:pStyle w:val="Normal1"/>
              <w:keepNext/>
              <w:keepLines/>
              <w:numPr>
                <w:ilvl w:val="0"/>
                <w:numId w:val="130"/>
              </w:numPr>
              <w:pBdr>
                <w:top w:val="nil"/>
                <w:left w:val="nil"/>
                <w:bottom w:val="nil"/>
                <w:right w:val="nil"/>
                <w:between w:val="nil"/>
              </w:pBdr>
              <w:outlineLvl w:val="7"/>
              <w:rPr>
                <w:ins w:id="2004" w:author="Katie West" w:date="2019-09-24T15:40:00Z"/>
                <w:rFonts w:ascii="Arial Narrow" w:eastAsiaTheme="majorEastAsia" w:hAnsi="Arial Narrow" w:cs="Arial"/>
                <w:color w:val="000000"/>
                <w:sz w:val="20"/>
                <w:szCs w:val="20"/>
              </w:rPr>
              <w:pPrChange w:id="2005" w:author="Katie West" w:date="2019-09-24T15:41:00Z">
                <w:pPr>
                  <w:pStyle w:val="Normal1"/>
                  <w:keepNext/>
                  <w:keepLines/>
                  <w:numPr>
                    <w:numId w:val="130"/>
                  </w:numPr>
                  <w:pBdr>
                    <w:top w:val="nil"/>
                    <w:left w:val="nil"/>
                    <w:bottom w:val="nil"/>
                    <w:right w:val="nil"/>
                    <w:between w:val="nil"/>
                  </w:pBdr>
                  <w:spacing w:before="200"/>
                  <w:ind w:left="1080" w:hanging="360"/>
                  <w:outlineLvl w:val="7"/>
                </w:pPr>
              </w:pPrChange>
            </w:pPr>
            <w:ins w:id="2006" w:author="Katie West" w:date="2019-09-24T15:40:00Z">
              <w:r w:rsidRPr="001845C8">
                <w:rPr>
                  <w:rFonts w:ascii="Arial Narrow" w:eastAsia="Arial Narrow" w:hAnsi="Arial Narrow" w:cs="Arial"/>
                  <w:color w:val="000000"/>
                  <w:sz w:val="20"/>
                  <w:szCs w:val="20"/>
                </w:rPr>
                <w:t xml:space="preserve">Sample-weighted prevalence of poverty at the $1.90 2011 PPP threshold among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MNF households in the country</w:t>
              </w:r>
            </w:ins>
          </w:p>
          <w:p w14:paraId="3D61B67F" w14:textId="77777777" w:rsidR="0057055D" w:rsidRPr="001845C8" w:rsidRDefault="0057055D">
            <w:pPr>
              <w:pStyle w:val="Normal1"/>
              <w:keepNext/>
              <w:numPr>
                <w:ilvl w:val="0"/>
                <w:numId w:val="130"/>
              </w:numPr>
              <w:pBdr>
                <w:top w:val="nil"/>
                <w:left w:val="nil"/>
                <w:bottom w:val="nil"/>
                <w:right w:val="nil"/>
                <w:between w:val="nil"/>
              </w:pBdr>
              <w:rPr>
                <w:ins w:id="2007" w:author="Katie West" w:date="2019-09-24T15:40:00Z"/>
                <w:rFonts w:ascii="Arial Narrow" w:hAnsi="Arial Narrow" w:cs="Arial"/>
                <w:color w:val="000000"/>
                <w:sz w:val="20"/>
                <w:szCs w:val="20"/>
              </w:rPr>
              <w:pPrChange w:id="2008" w:author="Katie West" w:date="2019-09-24T15:41:00Z">
                <w:pPr>
                  <w:pStyle w:val="Normal1"/>
                  <w:keepNext/>
                  <w:numPr>
                    <w:numId w:val="130"/>
                  </w:numPr>
                  <w:pBdr>
                    <w:top w:val="nil"/>
                    <w:left w:val="nil"/>
                    <w:bottom w:val="nil"/>
                    <w:right w:val="nil"/>
                    <w:between w:val="nil"/>
                  </w:pBdr>
                  <w:ind w:left="1080" w:hanging="360"/>
                </w:pPr>
              </w:pPrChange>
            </w:pPr>
            <w:ins w:id="2009" w:author="Katie West" w:date="2019-09-24T15:40:00Z">
              <w:r w:rsidRPr="001845C8">
                <w:rPr>
                  <w:rFonts w:ascii="Arial Narrow" w:eastAsia="Arial Narrow" w:hAnsi="Arial Narrow" w:cs="Arial"/>
                  <w:color w:val="000000"/>
                  <w:sz w:val="20"/>
                  <w:szCs w:val="20"/>
                </w:rPr>
                <w:t xml:space="preserve">Total number of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 xml:space="preserve">MNF households in the country </w:t>
              </w:r>
            </w:ins>
          </w:p>
          <w:p w14:paraId="68A2FAE1" w14:textId="77777777" w:rsidR="0057055D" w:rsidRPr="001845C8" w:rsidRDefault="0057055D">
            <w:pPr>
              <w:pStyle w:val="Normal1"/>
              <w:keepNext/>
              <w:keepLines/>
              <w:pBdr>
                <w:top w:val="nil"/>
                <w:left w:val="nil"/>
                <w:bottom w:val="nil"/>
                <w:right w:val="nil"/>
                <w:between w:val="nil"/>
              </w:pBdr>
              <w:ind w:left="720"/>
              <w:rPr>
                <w:ins w:id="2010" w:author="Katie West" w:date="2019-09-24T15:40:00Z"/>
                <w:rFonts w:ascii="Arial Narrow" w:eastAsia="Calibri" w:hAnsi="Arial Narrow" w:cs="Arial"/>
                <w:color w:val="000000"/>
                <w:sz w:val="20"/>
                <w:szCs w:val="20"/>
              </w:rPr>
              <w:pPrChange w:id="2011" w:author="Katie West" w:date="2019-09-24T15:41:00Z">
                <w:pPr>
                  <w:pStyle w:val="Normal1"/>
                  <w:keepNext/>
                  <w:keepLines/>
                  <w:pBdr>
                    <w:top w:val="nil"/>
                    <w:left w:val="nil"/>
                    <w:bottom w:val="nil"/>
                    <w:right w:val="nil"/>
                    <w:between w:val="nil"/>
                  </w:pBdr>
                  <w:ind w:left="1080"/>
                </w:pPr>
              </w:pPrChange>
            </w:pPr>
          </w:p>
          <w:p w14:paraId="4F7F7449" w14:textId="77777777" w:rsidR="0057055D" w:rsidRPr="001845C8" w:rsidRDefault="0057055D">
            <w:pPr>
              <w:pStyle w:val="Normal1"/>
              <w:keepNext/>
              <w:numPr>
                <w:ilvl w:val="0"/>
                <w:numId w:val="130"/>
              </w:numPr>
              <w:pBdr>
                <w:top w:val="nil"/>
                <w:left w:val="nil"/>
                <w:bottom w:val="nil"/>
                <w:right w:val="nil"/>
                <w:between w:val="nil"/>
              </w:pBdr>
              <w:rPr>
                <w:ins w:id="2012" w:author="Katie West" w:date="2019-09-24T15:40:00Z"/>
                <w:rFonts w:ascii="Arial Narrow" w:hAnsi="Arial Narrow" w:cs="Arial"/>
                <w:color w:val="000000"/>
                <w:sz w:val="20"/>
                <w:szCs w:val="20"/>
              </w:rPr>
              <w:pPrChange w:id="2013" w:author="Katie West" w:date="2019-09-24T15:41:00Z">
                <w:pPr>
                  <w:pStyle w:val="Normal1"/>
                  <w:keepNext/>
                  <w:numPr>
                    <w:numId w:val="130"/>
                  </w:numPr>
                  <w:pBdr>
                    <w:top w:val="nil"/>
                    <w:left w:val="nil"/>
                    <w:bottom w:val="nil"/>
                    <w:right w:val="nil"/>
                    <w:between w:val="nil"/>
                  </w:pBdr>
                  <w:ind w:left="1080" w:hanging="360"/>
                </w:pPr>
              </w:pPrChange>
            </w:pPr>
            <w:ins w:id="2014" w:author="Katie West" w:date="2019-09-24T15:40:00Z">
              <w:r w:rsidRPr="001845C8">
                <w:rPr>
                  <w:rFonts w:ascii="Arial Narrow" w:eastAsia="Arial Narrow" w:hAnsi="Arial Narrow" w:cs="Arial"/>
                  <w:color w:val="000000"/>
                  <w:sz w:val="20"/>
                  <w:szCs w:val="20"/>
                </w:rPr>
                <w:t>Sample-weighted prevalence of poverty at the $1.90 2011 PPP threshold among</w:t>
              </w:r>
              <w:r>
                <w:rPr>
                  <w:rFonts w:ascii="Arial Narrow" w:eastAsia="Arial Narrow" w:hAnsi="Arial Narrow" w:cs="Arial"/>
                  <w:color w:val="000000"/>
                  <w:sz w:val="20"/>
                  <w:szCs w:val="20"/>
                </w:rPr>
                <w:t xml:space="preserve"> people in</w:t>
              </w:r>
              <w:r w:rsidRPr="001845C8">
                <w:rPr>
                  <w:rFonts w:ascii="Arial Narrow" w:eastAsia="Arial Narrow" w:hAnsi="Arial Narrow" w:cs="Arial"/>
                  <w:color w:val="000000"/>
                  <w:sz w:val="20"/>
                  <w:szCs w:val="20"/>
                </w:rPr>
                <w:t xml:space="preserve"> CNA households in the country</w:t>
              </w:r>
            </w:ins>
          </w:p>
          <w:p w14:paraId="679CF999" w14:textId="77777777" w:rsidR="0057055D" w:rsidRPr="001845C8" w:rsidRDefault="0057055D">
            <w:pPr>
              <w:pStyle w:val="Normal1"/>
              <w:keepNext/>
              <w:numPr>
                <w:ilvl w:val="0"/>
                <w:numId w:val="130"/>
              </w:numPr>
              <w:pBdr>
                <w:top w:val="nil"/>
                <w:left w:val="nil"/>
                <w:bottom w:val="nil"/>
                <w:right w:val="nil"/>
                <w:between w:val="nil"/>
              </w:pBdr>
              <w:rPr>
                <w:ins w:id="2015" w:author="Katie West" w:date="2019-09-24T15:40:00Z"/>
                <w:rFonts w:ascii="Arial Narrow" w:hAnsi="Arial Narrow" w:cs="Arial"/>
                <w:color w:val="000000"/>
                <w:sz w:val="20"/>
                <w:szCs w:val="20"/>
              </w:rPr>
              <w:pPrChange w:id="2016" w:author="Katie West" w:date="2019-09-24T15:41:00Z">
                <w:pPr>
                  <w:pStyle w:val="Normal1"/>
                  <w:keepNext/>
                  <w:numPr>
                    <w:numId w:val="130"/>
                  </w:numPr>
                  <w:pBdr>
                    <w:top w:val="nil"/>
                    <w:left w:val="nil"/>
                    <w:bottom w:val="nil"/>
                    <w:right w:val="nil"/>
                    <w:between w:val="nil"/>
                  </w:pBdr>
                  <w:ind w:left="1080" w:hanging="360"/>
                </w:pPr>
              </w:pPrChange>
            </w:pPr>
            <w:ins w:id="2017" w:author="Katie West" w:date="2019-09-24T15:40:00Z">
              <w:r w:rsidRPr="001845C8">
                <w:rPr>
                  <w:rFonts w:ascii="Arial Narrow" w:eastAsia="Arial Narrow" w:hAnsi="Arial Narrow" w:cs="Arial"/>
                  <w:color w:val="000000"/>
                  <w:sz w:val="20"/>
                  <w:szCs w:val="20"/>
                </w:rPr>
                <w:t xml:space="preserve">Total number of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CNA households in the country</w:t>
              </w:r>
            </w:ins>
          </w:p>
          <w:p w14:paraId="0C203DB3" w14:textId="77777777" w:rsidR="0057055D" w:rsidRPr="001845C8" w:rsidRDefault="0057055D" w:rsidP="0057055D">
            <w:pPr>
              <w:pStyle w:val="Normal1"/>
              <w:keepNext/>
              <w:pBdr>
                <w:top w:val="nil"/>
                <w:left w:val="nil"/>
                <w:bottom w:val="nil"/>
                <w:right w:val="nil"/>
                <w:between w:val="nil"/>
              </w:pBdr>
              <w:ind w:left="720"/>
              <w:rPr>
                <w:ins w:id="2018" w:author="Katie West" w:date="2019-09-24T15:40:00Z"/>
                <w:rFonts w:ascii="Arial Narrow" w:eastAsia="Calibri" w:hAnsi="Arial Narrow" w:cs="Arial"/>
                <w:i/>
                <w:color w:val="000000"/>
                <w:sz w:val="20"/>
                <w:szCs w:val="20"/>
              </w:rPr>
            </w:pPr>
          </w:p>
          <w:p w14:paraId="4BEBAAB5" w14:textId="77777777" w:rsidR="0057055D" w:rsidRPr="001845C8" w:rsidRDefault="0057055D" w:rsidP="0057055D">
            <w:pPr>
              <w:pStyle w:val="Normal1"/>
              <w:keepNext/>
              <w:pBdr>
                <w:top w:val="nil"/>
                <w:left w:val="nil"/>
                <w:bottom w:val="nil"/>
                <w:right w:val="nil"/>
                <w:between w:val="nil"/>
              </w:pBdr>
              <w:rPr>
                <w:ins w:id="2019" w:author="Katie West" w:date="2019-09-24T15:40:00Z"/>
                <w:rFonts w:ascii="Arial Narrow" w:eastAsia="Arial Narrow" w:hAnsi="Arial Narrow" w:cs="Arial"/>
                <w:b/>
                <w:color w:val="000000"/>
                <w:sz w:val="20"/>
                <w:szCs w:val="20"/>
              </w:rPr>
            </w:pPr>
          </w:p>
          <w:p w14:paraId="2B00C1D0" w14:textId="77777777" w:rsidR="0057055D" w:rsidRPr="001845C8" w:rsidRDefault="0057055D" w:rsidP="0057055D">
            <w:pPr>
              <w:pStyle w:val="Normal1"/>
              <w:keepNext/>
              <w:rPr>
                <w:ins w:id="2020" w:author="Katie West" w:date="2019-09-24T15:40:00Z"/>
                <w:rFonts w:ascii="Arial Narrow" w:eastAsia="Arial Narrow" w:hAnsi="Arial Narrow" w:cs="Arial"/>
                <w:sz w:val="20"/>
                <w:szCs w:val="20"/>
              </w:rPr>
            </w:pPr>
            <w:ins w:id="2021" w:author="Katie West" w:date="2019-09-24T15:40:00Z">
              <w:r w:rsidRPr="001845C8">
                <w:rPr>
                  <w:rFonts w:ascii="Arial Narrow" w:eastAsia="Arial Narrow" w:hAnsi="Arial Narrow" w:cs="Arial"/>
                  <w:sz w:val="20"/>
                  <w:szCs w:val="20"/>
                </w:rPr>
                <w:t>OR, if data on GHHT are not available, enter:</w:t>
              </w:r>
            </w:ins>
          </w:p>
          <w:p w14:paraId="57181D28" w14:textId="77777777" w:rsidR="0057055D" w:rsidRPr="001845C8" w:rsidRDefault="0057055D" w:rsidP="0057055D">
            <w:pPr>
              <w:pStyle w:val="Normal1"/>
              <w:keepNext/>
              <w:rPr>
                <w:ins w:id="2022" w:author="Katie West" w:date="2019-09-24T15:40:00Z"/>
                <w:rFonts w:ascii="Arial Narrow" w:eastAsia="Arial Narrow" w:hAnsi="Arial Narrow" w:cs="Arial"/>
                <w:sz w:val="20"/>
                <w:szCs w:val="20"/>
              </w:rPr>
            </w:pPr>
          </w:p>
          <w:p w14:paraId="53236424" w14:textId="77777777" w:rsidR="0057055D" w:rsidRPr="001845C8" w:rsidRDefault="0057055D" w:rsidP="0057055D">
            <w:pPr>
              <w:pStyle w:val="Normal1"/>
              <w:keepNext/>
              <w:keepLines/>
              <w:numPr>
                <w:ilvl w:val="0"/>
                <w:numId w:val="128"/>
              </w:numPr>
              <w:pBdr>
                <w:top w:val="nil"/>
                <w:left w:val="nil"/>
                <w:bottom w:val="nil"/>
                <w:right w:val="nil"/>
                <w:between w:val="nil"/>
              </w:pBdr>
              <w:outlineLvl w:val="7"/>
              <w:rPr>
                <w:ins w:id="2023" w:author="Katie West" w:date="2019-09-24T15:40:00Z"/>
                <w:rFonts w:ascii="Arial Narrow" w:hAnsi="Arial Narrow" w:cs="Arial"/>
                <w:color w:val="000000"/>
                <w:sz w:val="20"/>
                <w:szCs w:val="20"/>
              </w:rPr>
            </w:pPr>
            <w:ins w:id="2024" w:author="Katie West" w:date="2019-09-24T15:40:00Z">
              <w:r w:rsidRPr="001845C8">
                <w:rPr>
                  <w:rFonts w:ascii="Arial Narrow" w:eastAsia="Arial Narrow" w:hAnsi="Arial Narrow" w:cs="Arial"/>
                  <w:color w:val="000000"/>
                  <w:sz w:val="20"/>
                  <w:szCs w:val="20"/>
                </w:rPr>
                <w:t>Year of field data collection and source of data [in the Indicator Comment]</w:t>
              </w:r>
            </w:ins>
          </w:p>
          <w:p w14:paraId="0FC5A667" w14:textId="77777777" w:rsidR="0057055D" w:rsidRPr="00810C1C" w:rsidRDefault="0057055D" w:rsidP="0057055D">
            <w:pPr>
              <w:pStyle w:val="Normal1"/>
              <w:keepNext/>
              <w:numPr>
                <w:ilvl w:val="0"/>
                <w:numId w:val="128"/>
              </w:numPr>
              <w:pBdr>
                <w:top w:val="nil"/>
                <w:left w:val="nil"/>
                <w:bottom w:val="nil"/>
                <w:right w:val="nil"/>
                <w:between w:val="nil"/>
              </w:pBdr>
              <w:rPr>
                <w:ins w:id="2025" w:author="Katie West" w:date="2019-09-24T15:40:00Z"/>
                <w:rFonts w:ascii="Arial Narrow" w:hAnsi="Arial Narrow" w:cs="Arial"/>
                <w:color w:val="000000"/>
                <w:sz w:val="20"/>
                <w:szCs w:val="20"/>
              </w:rPr>
            </w:pPr>
            <w:ins w:id="2026" w:author="Katie West" w:date="2019-09-24T15:40:00Z">
              <w:r w:rsidRPr="001845C8">
                <w:rPr>
                  <w:rFonts w:ascii="Arial Narrow" w:eastAsia="Arial Narrow" w:hAnsi="Arial Narrow" w:cs="Arial"/>
                  <w:color w:val="000000"/>
                  <w:sz w:val="20"/>
                  <w:szCs w:val="20"/>
                </w:rPr>
                <w:lastRenderedPageBreak/>
                <w:t xml:space="preserve">Sample-weighted prevalence poverty at the $1.90 2011 PPP threshold in the country </w:t>
              </w:r>
            </w:ins>
          </w:p>
          <w:p w14:paraId="2C8D716B" w14:textId="77777777" w:rsidR="0057055D" w:rsidRPr="00810C1C" w:rsidRDefault="0057055D" w:rsidP="0057055D">
            <w:pPr>
              <w:pStyle w:val="Normal1"/>
              <w:keepNext/>
              <w:keepLines/>
              <w:numPr>
                <w:ilvl w:val="0"/>
                <w:numId w:val="128"/>
              </w:numPr>
              <w:pBdr>
                <w:top w:val="nil"/>
                <w:left w:val="nil"/>
                <w:bottom w:val="nil"/>
                <w:right w:val="nil"/>
                <w:between w:val="nil"/>
              </w:pBdr>
              <w:outlineLvl w:val="8"/>
              <w:rPr>
                <w:ins w:id="2027" w:author="Katie West" w:date="2019-09-24T15:40:00Z"/>
                <w:rFonts w:ascii="Arial Narrow" w:hAnsi="Arial Narrow" w:cs="Arial"/>
                <w:color w:val="000000"/>
                <w:sz w:val="20"/>
                <w:szCs w:val="20"/>
              </w:rPr>
            </w:pPr>
            <w:ins w:id="2028" w:author="Katie West" w:date="2019-09-24T15:40:00Z">
              <w:r w:rsidRPr="001845C8">
                <w:rPr>
                  <w:rFonts w:ascii="Arial Narrow" w:eastAsia="Arial Narrow" w:hAnsi="Arial Narrow" w:cs="Arial"/>
                  <w:color w:val="000000"/>
                  <w:sz w:val="20"/>
                  <w:szCs w:val="20"/>
                </w:rPr>
                <w:t>Total number of people in the country</w:t>
              </w:r>
            </w:ins>
          </w:p>
          <w:p w14:paraId="4944F1F5" w14:textId="77777777" w:rsidR="0057055D" w:rsidRPr="001845C8" w:rsidRDefault="0057055D" w:rsidP="0057055D">
            <w:pPr>
              <w:pStyle w:val="Normal1"/>
              <w:keepNext/>
              <w:keepLines/>
              <w:pBdr>
                <w:top w:val="nil"/>
                <w:left w:val="nil"/>
                <w:bottom w:val="nil"/>
                <w:right w:val="nil"/>
                <w:between w:val="nil"/>
              </w:pBdr>
              <w:ind w:left="720"/>
              <w:outlineLvl w:val="8"/>
              <w:rPr>
                <w:ins w:id="2029" w:author="Katie West" w:date="2019-09-24T15:40:00Z"/>
                <w:rFonts w:ascii="Arial Narrow" w:hAnsi="Arial Narrow" w:cs="Arial"/>
                <w:color w:val="000000"/>
                <w:sz w:val="20"/>
                <w:szCs w:val="20"/>
              </w:rPr>
            </w:pPr>
          </w:p>
          <w:p w14:paraId="750326E8" w14:textId="77777777" w:rsidR="0057055D" w:rsidRPr="001845C8" w:rsidRDefault="0057055D" w:rsidP="0057055D">
            <w:pPr>
              <w:pStyle w:val="Normal1"/>
              <w:keepNext/>
              <w:numPr>
                <w:ilvl w:val="0"/>
                <w:numId w:val="128"/>
              </w:numPr>
              <w:pBdr>
                <w:top w:val="nil"/>
                <w:left w:val="nil"/>
                <w:bottom w:val="nil"/>
                <w:right w:val="nil"/>
                <w:between w:val="nil"/>
              </w:pBdr>
              <w:rPr>
                <w:ins w:id="2030" w:author="Katie West" w:date="2019-09-24T15:40:00Z"/>
                <w:rFonts w:ascii="Arial Narrow" w:hAnsi="Arial Narrow" w:cs="Arial"/>
                <w:color w:val="000000"/>
                <w:sz w:val="20"/>
                <w:szCs w:val="20"/>
              </w:rPr>
            </w:pPr>
            <w:ins w:id="2031" w:author="Katie West" w:date="2019-09-24T15:40:00Z">
              <w:r w:rsidRPr="001845C8">
                <w:rPr>
                  <w:rFonts w:ascii="Arial Narrow" w:eastAsia="Arial Narrow" w:hAnsi="Arial Narrow" w:cs="Arial"/>
                  <w:color w:val="000000"/>
                  <w:sz w:val="20"/>
                  <w:szCs w:val="20"/>
                </w:rPr>
                <w:t>Sample-weighted prevalence of poverty at the $1.90 2011 PPP threshold among</w:t>
              </w:r>
              <w:r>
                <w:rPr>
                  <w:rFonts w:ascii="Arial Narrow" w:eastAsia="Arial Narrow" w:hAnsi="Arial Narrow" w:cs="Arial"/>
                  <w:color w:val="000000"/>
                  <w:sz w:val="20"/>
                  <w:szCs w:val="20"/>
                </w:rPr>
                <w:t xml:space="preserve"> people in</w:t>
              </w:r>
              <w:r w:rsidRPr="001845C8">
                <w:rPr>
                  <w:rFonts w:ascii="Arial Narrow" w:eastAsia="Arial Narrow" w:hAnsi="Arial Narrow" w:cs="Arial"/>
                  <w:color w:val="000000"/>
                  <w:sz w:val="20"/>
                  <w:szCs w:val="20"/>
                </w:rPr>
                <w:t xml:space="preserve"> ‘disaggregates not available’ households (which will be the same as the value entered under #1)</w:t>
              </w:r>
            </w:ins>
          </w:p>
          <w:p w14:paraId="14F8897F" w14:textId="77777777" w:rsidR="0057055D" w:rsidRPr="001845C8" w:rsidRDefault="0057055D" w:rsidP="0057055D">
            <w:pPr>
              <w:pStyle w:val="Normal1"/>
              <w:keepNext/>
              <w:numPr>
                <w:ilvl w:val="0"/>
                <w:numId w:val="128"/>
              </w:numPr>
              <w:pBdr>
                <w:top w:val="nil"/>
                <w:left w:val="nil"/>
                <w:bottom w:val="nil"/>
                <w:right w:val="nil"/>
                <w:between w:val="nil"/>
              </w:pBdr>
              <w:rPr>
                <w:ins w:id="2032" w:author="Katie West" w:date="2019-09-24T15:40:00Z"/>
                <w:rFonts w:ascii="Arial Narrow" w:hAnsi="Arial Narrow" w:cs="Arial"/>
                <w:color w:val="000000"/>
                <w:sz w:val="20"/>
                <w:szCs w:val="20"/>
              </w:rPr>
            </w:pPr>
            <w:ins w:id="2033" w:author="Katie West" w:date="2019-09-24T15:40:00Z">
              <w:r w:rsidRPr="001845C8">
                <w:rPr>
                  <w:rFonts w:ascii="Arial Narrow" w:eastAsia="Arial Narrow" w:hAnsi="Arial Narrow" w:cs="Arial"/>
                  <w:color w:val="000000"/>
                  <w:sz w:val="20"/>
                  <w:szCs w:val="20"/>
                </w:rPr>
                <w:t>Total number of</w:t>
              </w:r>
              <w:r>
                <w:rPr>
                  <w:rFonts w:ascii="Arial Narrow" w:eastAsia="Arial Narrow" w:hAnsi="Arial Narrow" w:cs="Arial"/>
                  <w:color w:val="000000"/>
                  <w:sz w:val="20"/>
                  <w:szCs w:val="20"/>
                </w:rPr>
                <w:t xml:space="preserve"> people in</w:t>
              </w:r>
              <w:r w:rsidRPr="001845C8">
                <w:rPr>
                  <w:rFonts w:ascii="Arial Narrow" w:eastAsia="Arial Narrow" w:hAnsi="Arial Narrow" w:cs="Arial"/>
                  <w:color w:val="000000"/>
                  <w:sz w:val="20"/>
                  <w:szCs w:val="20"/>
                </w:rPr>
                <w:t xml:space="preserve"> ‘disaggregates not available’ households in the country (which should equal the total number of households in the country)</w:t>
              </w:r>
            </w:ins>
          </w:p>
          <w:p w14:paraId="4EDB78E3" w14:textId="77777777" w:rsidR="00E63ED2" w:rsidRPr="00822B42" w:rsidRDefault="00E63ED2">
            <w:pPr>
              <w:pStyle w:val="Normal1"/>
              <w:keepNext/>
              <w:rPr>
                <w:rFonts w:ascii="Arial Narrow" w:eastAsia="Arial Narrow" w:hAnsi="Arial Narrow" w:cs="Arial Narrow"/>
                <w:b/>
                <w:color w:val="000000"/>
                <w:sz w:val="20"/>
                <w:szCs w:val="20"/>
              </w:rPr>
              <w:pPrChange w:id="2034" w:author="Katie West" w:date="2019-09-20T15:51:00Z">
                <w:pPr>
                  <w:pStyle w:val="Normal1"/>
                  <w:keepNext/>
                  <w:keepLines/>
                  <w:pBdr>
                    <w:top w:val="nil"/>
                    <w:left w:val="nil"/>
                    <w:bottom w:val="nil"/>
                    <w:right w:val="nil"/>
                    <w:between w:val="nil"/>
                  </w:pBdr>
                  <w:spacing w:before="480" w:after="120" w:line="276" w:lineRule="auto"/>
                  <w:ind w:left="48"/>
                </w:pPr>
              </w:pPrChange>
            </w:pPr>
          </w:p>
          <w:p w14:paraId="54B96F56" w14:textId="77777777" w:rsidR="00E63ED2" w:rsidRPr="00822B42" w:rsidRDefault="00E63ED2">
            <w:pPr>
              <w:pStyle w:val="Normal1"/>
              <w:keepNext/>
              <w:ind w:left="48"/>
              <w:rPr>
                <w:rFonts w:ascii="Arial Narrow" w:eastAsia="Arial Narrow" w:hAnsi="Arial Narrow" w:cs="Arial Narrow"/>
                <w:sz w:val="20"/>
                <w:szCs w:val="20"/>
              </w:rPr>
            </w:pPr>
          </w:p>
          <w:p w14:paraId="68F10C08" w14:textId="77777777" w:rsidR="00E63ED2" w:rsidRPr="00822B42" w:rsidRDefault="003336F0">
            <w:pPr>
              <w:pStyle w:val="Normal1"/>
              <w:keepNext/>
              <w:rPr>
                <w:rFonts w:ascii="Arial Narrow" w:eastAsia="Arial Narrow" w:hAnsi="Arial Narrow" w:cs="Arial Narrow"/>
                <w:color w:val="000000"/>
                <w:sz w:val="20"/>
                <w:szCs w:val="20"/>
                <w:highlight w:val="white"/>
              </w:rPr>
            </w:pPr>
            <w:r w:rsidRPr="00822B42">
              <w:rPr>
                <w:rFonts w:ascii="Arial Narrow" w:eastAsia="Arial Narrow" w:hAnsi="Arial Narrow" w:cs="Arial Narrow"/>
                <w:i/>
                <w:sz w:val="20"/>
                <w:szCs w:val="20"/>
              </w:rPr>
              <w:t xml:space="preserve">DIFFERENCES BETWEEN FTFMS AND PPR (USAID only): </w:t>
            </w:r>
            <w:r w:rsidRPr="00822B42">
              <w:rPr>
                <w:rFonts w:ascii="Arial Narrow" w:eastAsia="Arial Narrow" w:hAnsi="Arial Narrow" w:cs="Arial Narrow"/>
                <w:color w:val="000000"/>
                <w:sz w:val="20"/>
                <w:szCs w:val="20"/>
                <w:highlight w:val="white"/>
              </w:rPr>
              <w:t xml:space="preserve"> </w:t>
            </w:r>
          </w:p>
          <w:p w14:paraId="02678E4A" w14:textId="77777777" w:rsidR="00E63ED2" w:rsidRPr="00822B42"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Change w:id="2035" w:author="Katie West" w:date="2019-09-24T08:46:00Z">
                  <w:rPr>
                    <w:color w:val="000000"/>
                    <w:sz w:val="20"/>
                    <w:szCs w:val="20"/>
                  </w:rPr>
                </w:rPrChange>
              </w:rPr>
            </w:pPr>
            <w:r w:rsidRPr="00822B42">
              <w:rPr>
                <w:rFonts w:ascii="Arial Narrow" w:eastAsia="Arial Narrow" w:hAnsi="Arial Narrow" w:cs="Arial Narrow"/>
                <w:color w:val="000000"/>
                <w:sz w:val="20"/>
                <w:szCs w:val="20"/>
                <w:highlight w:val="white"/>
              </w:rPr>
              <w:t>National-level indicators are not included in the PPR master indicator list.  Missions may include them in PPR reporting as custom indicators.</w:t>
            </w:r>
          </w:p>
        </w:tc>
      </w:tr>
    </w:tbl>
    <w:p w14:paraId="42A90910" w14:textId="77777777" w:rsidR="00E63ED2" w:rsidRPr="00822B42" w:rsidRDefault="00E63ED2">
      <w:pPr>
        <w:pStyle w:val="Normal1"/>
        <w:keepNext/>
        <w:rPr>
          <w:rFonts w:ascii="Arial Narrow" w:eastAsia="Arial Narrow" w:hAnsi="Arial Narrow" w:cs="Arial Narrow"/>
          <w:color w:val="000000"/>
          <w:sz w:val="20"/>
          <w:szCs w:val="20"/>
        </w:rPr>
      </w:pPr>
    </w:p>
    <w:p w14:paraId="69CD8BEB" w14:textId="77777777" w:rsidR="00E63ED2" w:rsidRPr="00822B42" w:rsidRDefault="00E63ED2">
      <w:pPr>
        <w:pStyle w:val="Normal1"/>
        <w:keepNext/>
        <w:rPr>
          <w:rFonts w:ascii="Arial Narrow" w:eastAsia="Arial Narrow" w:hAnsi="Arial Narrow" w:cs="Arial Narrow"/>
          <w:color w:val="000000"/>
          <w:sz w:val="20"/>
          <w:szCs w:val="20"/>
        </w:rPr>
      </w:pPr>
    </w:p>
    <w:p w14:paraId="0D7D9FCC" w14:textId="6FA94FEE" w:rsidR="00E63ED2" w:rsidRPr="00822B42" w:rsidDel="00332185" w:rsidRDefault="00E63ED2">
      <w:pPr>
        <w:pStyle w:val="Normal1"/>
        <w:keepNext/>
        <w:rPr>
          <w:del w:id="2036" w:author="Katie West" w:date="2019-09-20T15:16:00Z"/>
          <w:rFonts w:ascii="Arial Narrow" w:eastAsia="Arial Narrow" w:hAnsi="Arial Narrow" w:cs="Arial Narrow"/>
          <w:color w:val="000000"/>
          <w:sz w:val="20"/>
          <w:szCs w:val="20"/>
        </w:rPr>
      </w:pPr>
    </w:p>
    <w:p w14:paraId="27681E64" w14:textId="77777777" w:rsidR="00E63ED2" w:rsidRPr="00822B42" w:rsidRDefault="003336F0">
      <w:pPr>
        <w:pStyle w:val="Normal1"/>
        <w:keepNext/>
        <w:ind w:left="720"/>
        <w:rPr>
          <w:rFonts w:ascii="Arial Narrow" w:eastAsia="Arial Narrow" w:hAnsi="Arial Narrow" w:cs="Arial Narrow"/>
          <w:color w:val="000000"/>
          <w:sz w:val="20"/>
          <w:szCs w:val="20"/>
        </w:rPr>
        <w:pPrChange w:id="2037" w:author="Katie West" w:date="2019-09-24T09:23:00Z">
          <w:pPr>
            <w:pStyle w:val="Normal1"/>
            <w:keepNext/>
          </w:pPr>
        </w:pPrChange>
      </w:pPr>
      <w:r w:rsidRPr="00822B42">
        <w:rPr>
          <w:rFonts w:ascii="Arial Narrow" w:eastAsia="Arial Narrow" w:hAnsi="Arial Narrow" w:cs="Arial Narrow"/>
          <w:b/>
          <w:color w:val="000000"/>
          <w:sz w:val="20"/>
          <w:szCs w:val="20"/>
        </w:rPr>
        <w:t xml:space="preserve">Table 1:  PPP 2011 Conversion Factor, Private Consumption </w:t>
      </w:r>
    </w:p>
    <w:p w14:paraId="6062AE87" w14:textId="77777777" w:rsidR="00E63ED2" w:rsidRPr="00822B42" w:rsidRDefault="00E63ED2">
      <w:pPr>
        <w:pStyle w:val="Normal1"/>
        <w:keepNext/>
        <w:ind w:left="720"/>
        <w:rPr>
          <w:rFonts w:ascii="Arial Narrow" w:eastAsia="Arial Narrow" w:hAnsi="Arial Narrow" w:cs="Arial Narrow"/>
          <w:color w:val="000000"/>
          <w:sz w:val="20"/>
          <w:szCs w:val="20"/>
        </w:rPr>
        <w:pPrChange w:id="2038" w:author="Katie West" w:date="2019-09-24T09:23:00Z">
          <w:pPr>
            <w:pStyle w:val="Normal1"/>
            <w:keepNext/>
          </w:pPr>
        </w:pPrChange>
      </w:pPr>
    </w:p>
    <w:p w14:paraId="44CE66D5" w14:textId="77777777" w:rsidR="00E63ED2" w:rsidRPr="00822B42" w:rsidRDefault="003336F0">
      <w:pPr>
        <w:pStyle w:val="Normal1"/>
        <w:keepNext/>
        <w:ind w:left="720"/>
        <w:rPr>
          <w:rFonts w:ascii="Arial Narrow" w:eastAsia="Arial Narrow" w:hAnsi="Arial Narrow" w:cs="Arial Narrow"/>
          <w:color w:val="000000"/>
          <w:sz w:val="20"/>
          <w:szCs w:val="20"/>
        </w:rPr>
        <w:pPrChange w:id="2039" w:author="Katie West" w:date="2019-09-24T09:23:00Z">
          <w:pPr>
            <w:pStyle w:val="Normal1"/>
            <w:keepNext/>
          </w:pPr>
        </w:pPrChange>
      </w:pPr>
      <w:r w:rsidRPr="00822B42">
        <w:rPr>
          <w:rFonts w:ascii="Arial Narrow" w:eastAsia="Arial Narrow" w:hAnsi="Arial Narrow" w:cs="Arial Narrow"/>
          <w:color w:val="000000"/>
          <w:sz w:val="20"/>
          <w:szCs w:val="20"/>
        </w:rPr>
        <w:t xml:space="preserve"> (LCU per international $)</w:t>
      </w:r>
    </w:p>
    <w:p w14:paraId="3D4BC189" w14:textId="77777777" w:rsidR="00E63ED2" w:rsidRPr="00822B42" w:rsidRDefault="00E63ED2">
      <w:pPr>
        <w:pStyle w:val="Normal1"/>
        <w:keepNext/>
        <w:ind w:left="720"/>
        <w:rPr>
          <w:rFonts w:ascii="Arial Narrow" w:eastAsia="Arial Narrow" w:hAnsi="Arial Narrow" w:cs="Arial Narrow"/>
          <w:color w:val="000000"/>
          <w:sz w:val="20"/>
          <w:szCs w:val="20"/>
        </w:rPr>
        <w:pPrChange w:id="2040" w:author="Katie West" w:date="2019-09-24T09:23:00Z">
          <w:pPr>
            <w:pStyle w:val="Normal1"/>
            <w:keepNext/>
          </w:pPr>
        </w:pPrChange>
      </w:pPr>
    </w:p>
    <w:tbl>
      <w:tblPr>
        <w:tblStyle w:val="a7"/>
        <w:tblW w:w="4780" w:type="dxa"/>
        <w:tblInd w:w="720" w:type="dxa"/>
        <w:tblLayout w:type="fixed"/>
        <w:tblLook w:val="0000" w:firstRow="0" w:lastRow="0" w:firstColumn="0" w:lastColumn="0" w:noHBand="0" w:noVBand="0"/>
        <w:tblPrChange w:id="2041" w:author="Katie West" w:date="2019-09-24T09:23:00Z">
          <w:tblPr>
            <w:tblStyle w:val="a7"/>
            <w:tblW w:w="4780" w:type="dxa"/>
            <w:tblLayout w:type="fixed"/>
            <w:tblLook w:val="0000" w:firstRow="0" w:lastRow="0" w:firstColumn="0" w:lastColumn="0" w:noHBand="0" w:noVBand="0"/>
          </w:tblPr>
        </w:tblPrChange>
      </w:tblPr>
      <w:tblGrid>
        <w:gridCol w:w="3432"/>
        <w:gridCol w:w="1348"/>
        <w:tblGridChange w:id="2042">
          <w:tblGrid>
            <w:gridCol w:w="3432"/>
            <w:gridCol w:w="1348"/>
          </w:tblGrid>
        </w:tblGridChange>
      </w:tblGrid>
      <w:tr w:rsidR="00E63ED2" w:rsidRPr="00822B42" w14:paraId="727A2BD7" w14:textId="77777777" w:rsidTr="009A1EFC">
        <w:trPr>
          <w:trHeight w:val="280"/>
          <w:trPrChange w:id="2043" w:author="Katie West" w:date="2019-09-24T09:23:00Z">
            <w:trPr>
              <w:trHeight w:val="280"/>
            </w:trPr>
          </w:trPrChange>
        </w:trPr>
        <w:tc>
          <w:tcPr>
            <w:tcW w:w="3432" w:type="dxa"/>
            <w:tcBorders>
              <w:top w:val="single" w:sz="4" w:space="0" w:color="000000"/>
              <w:left w:val="single" w:sz="4" w:space="0" w:color="000000"/>
              <w:bottom w:val="single" w:sz="4" w:space="0" w:color="000000"/>
              <w:right w:val="single" w:sz="4" w:space="0" w:color="000000"/>
            </w:tcBorders>
            <w:tcPrChange w:id="2044" w:author="Katie West" w:date="2019-09-24T09:23:00Z">
              <w:tcPr>
                <w:tcW w:w="3432" w:type="dxa"/>
                <w:tcBorders>
                  <w:top w:val="single" w:sz="4" w:space="0" w:color="000000"/>
                  <w:left w:val="single" w:sz="4" w:space="0" w:color="000000"/>
                  <w:bottom w:val="single" w:sz="4" w:space="0" w:color="000000"/>
                  <w:right w:val="single" w:sz="4" w:space="0" w:color="000000"/>
                </w:tcBorders>
              </w:tcPr>
            </w:tcPrChange>
          </w:tcPr>
          <w:p w14:paraId="1E4C7B8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GFSS Target Countries</w:t>
            </w:r>
          </w:p>
        </w:tc>
        <w:tc>
          <w:tcPr>
            <w:tcW w:w="1348" w:type="dxa"/>
            <w:tcBorders>
              <w:top w:val="single" w:sz="4" w:space="0" w:color="000000"/>
              <w:left w:val="nil"/>
              <w:bottom w:val="single" w:sz="4" w:space="0" w:color="000000"/>
              <w:right w:val="single" w:sz="4" w:space="0" w:color="000000"/>
            </w:tcBorders>
            <w:tcPrChange w:id="2045" w:author="Katie West" w:date="2019-09-24T09:23:00Z">
              <w:tcPr>
                <w:tcW w:w="1348" w:type="dxa"/>
                <w:tcBorders>
                  <w:top w:val="single" w:sz="4" w:space="0" w:color="000000"/>
                  <w:left w:val="nil"/>
                  <w:bottom w:val="single" w:sz="4" w:space="0" w:color="000000"/>
                  <w:right w:val="single" w:sz="4" w:space="0" w:color="000000"/>
                </w:tcBorders>
              </w:tcPr>
            </w:tcPrChange>
          </w:tcPr>
          <w:p w14:paraId="772C1DA5"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PPP 2011</w:t>
            </w:r>
          </w:p>
        </w:tc>
      </w:tr>
      <w:tr w:rsidR="00E63ED2" w:rsidRPr="00822B42" w14:paraId="28D1E423" w14:textId="77777777" w:rsidTr="009A1EFC">
        <w:trPr>
          <w:trHeight w:val="280"/>
          <w:trPrChange w:id="2046" w:author="Katie West" w:date="2019-09-24T09:23:00Z">
            <w:trPr>
              <w:trHeight w:val="280"/>
            </w:trPr>
          </w:trPrChange>
        </w:trPr>
        <w:tc>
          <w:tcPr>
            <w:tcW w:w="3432" w:type="dxa"/>
            <w:tcBorders>
              <w:top w:val="nil"/>
              <w:left w:val="single" w:sz="4" w:space="0" w:color="000000"/>
              <w:bottom w:val="single" w:sz="4" w:space="0" w:color="000000"/>
              <w:right w:val="single" w:sz="4" w:space="0" w:color="000000"/>
            </w:tcBorders>
            <w:tcPrChange w:id="2047" w:author="Katie West" w:date="2019-09-24T09:23:00Z">
              <w:tcPr>
                <w:tcW w:w="3432" w:type="dxa"/>
                <w:tcBorders>
                  <w:top w:val="nil"/>
                  <w:left w:val="single" w:sz="4" w:space="0" w:color="000000"/>
                  <w:bottom w:val="single" w:sz="4" w:space="0" w:color="000000"/>
                  <w:right w:val="single" w:sz="4" w:space="0" w:color="000000"/>
                </w:tcBorders>
              </w:tcPr>
            </w:tcPrChange>
          </w:tcPr>
          <w:p w14:paraId="53F0BC5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Bangladesh</w:t>
            </w:r>
          </w:p>
        </w:tc>
        <w:tc>
          <w:tcPr>
            <w:tcW w:w="1348" w:type="dxa"/>
            <w:tcBorders>
              <w:top w:val="nil"/>
              <w:left w:val="nil"/>
              <w:bottom w:val="single" w:sz="4" w:space="0" w:color="000000"/>
              <w:right w:val="single" w:sz="4" w:space="0" w:color="000000"/>
            </w:tcBorders>
            <w:tcPrChange w:id="2048" w:author="Katie West" w:date="2019-09-24T09:23:00Z">
              <w:tcPr>
                <w:tcW w:w="1348" w:type="dxa"/>
                <w:tcBorders>
                  <w:top w:val="nil"/>
                  <w:left w:val="nil"/>
                  <w:bottom w:val="single" w:sz="4" w:space="0" w:color="000000"/>
                  <w:right w:val="single" w:sz="4" w:space="0" w:color="000000"/>
                </w:tcBorders>
              </w:tcPr>
            </w:tcPrChange>
          </w:tcPr>
          <w:p w14:paraId="5575F201"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24.849</w:t>
            </w:r>
          </w:p>
        </w:tc>
      </w:tr>
      <w:tr w:rsidR="00E63ED2" w:rsidRPr="00822B42" w14:paraId="0EF60E32" w14:textId="77777777" w:rsidTr="009A1EFC">
        <w:trPr>
          <w:trHeight w:val="280"/>
          <w:trPrChange w:id="2049" w:author="Katie West" w:date="2019-09-24T09:23:00Z">
            <w:trPr>
              <w:trHeight w:val="280"/>
            </w:trPr>
          </w:trPrChange>
        </w:trPr>
        <w:tc>
          <w:tcPr>
            <w:tcW w:w="3432" w:type="dxa"/>
            <w:tcBorders>
              <w:top w:val="nil"/>
              <w:left w:val="single" w:sz="4" w:space="0" w:color="000000"/>
              <w:bottom w:val="single" w:sz="4" w:space="0" w:color="000000"/>
              <w:right w:val="single" w:sz="4" w:space="0" w:color="000000"/>
            </w:tcBorders>
            <w:tcPrChange w:id="2050" w:author="Katie West" w:date="2019-09-24T09:23:00Z">
              <w:tcPr>
                <w:tcW w:w="3432" w:type="dxa"/>
                <w:tcBorders>
                  <w:top w:val="nil"/>
                  <w:left w:val="single" w:sz="4" w:space="0" w:color="000000"/>
                  <w:bottom w:val="single" w:sz="4" w:space="0" w:color="000000"/>
                  <w:right w:val="single" w:sz="4" w:space="0" w:color="000000"/>
                </w:tcBorders>
              </w:tcPr>
            </w:tcPrChange>
          </w:tcPr>
          <w:p w14:paraId="1729C90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Ethiopia</w:t>
            </w:r>
          </w:p>
        </w:tc>
        <w:tc>
          <w:tcPr>
            <w:tcW w:w="1348" w:type="dxa"/>
            <w:tcBorders>
              <w:top w:val="nil"/>
              <w:left w:val="nil"/>
              <w:bottom w:val="single" w:sz="4" w:space="0" w:color="000000"/>
              <w:right w:val="single" w:sz="4" w:space="0" w:color="000000"/>
            </w:tcBorders>
            <w:tcPrChange w:id="2051" w:author="Katie West" w:date="2019-09-24T09:23:00Z">
              <w:tcPr>
                <w:tcW w:w="1348" w:type="dxa"/>
                <w:tcBorders>
                  <w:top w:val="nil"/>
                  <w:left w:val="nil"/>
                  <w:bottom w:val="single" w:sz="4" w:space="0" w:color="000000"/>
                  <w:right w:val="single" w:sz="4" w:space="0" w:color="000000"/>
                </w:tcBorders>
              </w:tcPr>
            </w:tcPrChange>
          </w:tcPr>
          <w:p w14:paraId="3912528F"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5.439</w:t>
            </w:r>
          </w:p>
        </w:tc>
      </w:tr>
      <w:tr w:rsidR="00E63ED2" w:rsidRPr="00822B42" w14:paraId="62105AD0" w14:textId="77777777" w:rsidTr="009A1EFC">
        <w:trPr>
          <w:trHeight w:val="280"/>
          <w:trPrChange w:id="2052" w:author="Katie West" w:date="2019-09-24T09:23:00Z">
            <w:trPr>
              <w:trHeight w:val="280"/>
            </w:trPr>
          </w:trPrChange>
        </w:trPr>
        <w:tc>
          <w:tcPr>
            <w:tcW w:w="3432" w:type="dxa"/>
            <w:tcBorders>
              <w:top w:val="nil"/>
              <w:left w:val="single" w:sz="4" w:space="0" w:color="000000"/>
              <w:bottom w:val="single" w:sz="4" w:space="0" w:color="000000"/>
              <w:right w:val="single" w:sz="4" w:space="0" w:color="000000"/>
            </w:tcBorders>
            <w:tcPrChange w:id="2053" w:author="Katie West" w:date="2019-09-24T09:23:00Z">
              <w:tcPr>
                <w:tcW w:w="3432" w:type="dxa"/>
                <w:tcBorders>
                  <w:top w:val="nil"/>
                  <w:left w:val="single" w:sz="4" w:space="0" w:color="000000"/>
                  <w:bottom w:val="single" w:sz="4" w:space="0" w:color="000000"/>
                  <w:right w:val="single" w:sz="4" w:space="0" w:color="000000"/>
                </w:tcBorders>
              </w:tcPr>
            </w:tcPrChange>
          </w:tcPr>
          <w:p w14:paraId="108B4A4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Ghana</w:t>
            </w:r>
          </w:p>
        </w:tc>
        <w:tc>
          <w:tcPr>
            <w:tcW w:w="1348" w:type="dxa"/>
            <w:tcBorders>
              <w:top w:val="nil"/>
              <w:left w:val="nil"/>
              <w:bottom w:val="single" w:sz="4" w:space="0" w:color="000000"/>
              <w:right w:val="single" w:sz="4" w:space="0" w:color="000000"/>
            </w:tcBorders>
            <w:tcPrChange w:id="2054" w:author="Katie West" w:date="2019-09-24T09:23:00Z">
              <w:tcPr>
                <w:tcW w:w="1348" w:type="dxa"/>
                <w:tcBorders>
                  <w:top w:val="nil"/>
                  <w:left w:val="nil"/>
                  <w:bottom w:val="single" w:sz="4" w:space="0" w:color="000000"/>
                  <w:right w:val="single" w:sz="4" w:space="0" w:color="000000"/>
                </w:tcBorders>
              </w:tcPr>
            </w:tcPrChange>
          </w:tcPr>
          <w:p w14:paraId="4AACCBB9"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0.788</w:t>
            </w:r>
          </w:p>
        </w:tc>
      </w:tr>
      <w:tr w:rsidR="00E63ED2" w:rsidRPr="00822B42" w14:paraId="325CDD8F" w14:textId="77777777" w:rsidTr="009A1EFC">
        <w:trPr>
          <w:trHeight w:val="280"/>
          <w:trPrChange w:id="2055" w:author="Katie West" w:date="2019-09-24T09:23:00Z">
            <w:trPr>
              <w:trHeight w:val="280"/>
            </w:trPr>
          </w:trPrChange>
        </w:trPr>
        <w:tc>
          <w:tcPr>
            <w:tcW w:w="3432" w:type="dxa"/>
            <w:tcBorders>
              <w:top w:val="nil"/>
              <w:left w:val="single" w:sz="4" w:space="0" w:color="000000"/>
              <w:bottom w:val="single" w:sz="4" w:space="0" w:color="000000"/>
              <w:right w:val="single" w:sz="4" w:space="0" w:color="000000"/>
            </w:tcBorders>
            <w:tcPrChange w:id="2056" w:author="Katie West" w:date="2019-09-24T09:23:00Z">
              <w:tcPr>
                <w:tcW w:w="3432" w:type="dxa"/>
                <w:tcBorders>
                  <w:top w:val="nil"/>
                  <w:left w:val="single" w:sz="4" w:space="0" w:color="000000"/>
                  <w:bottom w:val="single" w:sz="4" w:space="0" w:color="000000"/>
                  <w:right w:val="single" w:sz="4" w:space="0" w:color="000000"/>
                </w:tcBorders>
              </w:tcPr>
            </w:tcPrChange>
          </w:tcPr>
          <w:p w14:paraId="2878B8E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Guatemala</w:t>
            </w:r>
          </w:p>
        </w:tc>
        <w:tc>
          <w:tcPr>
            <w:tcW w:w="1348" w:type="dxa"/>
            <w:tcBorders>
              <w:top w:val="nil"/>
              <w:left w:val="nil"/>
              <w:bottom w:val="single" w:sz="4" w:space="0" w:color="000000"/>
              <w:right w:val="single" w:sz="4" w:space="0" w:color="000000"/>
            </w:tcBorders>
            <w:tcPrChange w:id="2057" w:author="Katie West" w:date="2019-09-24T09:23:00Z">
              <w:tcPr>
                <w:tcW w:w="1348" w:type="dxa"/>
                <w:tcBorders>
                  <w:top w:val="nil"/>
                  <w:left w:val="nil"/>
                  <w:bottom w:val="single" w:sz="4" w:space="0" w:color="000000"/>
                  <w:right w:val="single" w:sz="4" w:space="0" w:color="000000"/>
                </w:tcBorders>
              </w:tcPr>
            </w:tcPrChange>
          </w:tcPr>
          <w:p w14:paraId="3A5A3981"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3.873</w:t>
            </w:r>
          </w:p>
        </w:tc>
      </w:tr>
      <w:tr w:rsidR="00E63ED2" w:rsidRPr="00822B42" w14:paraId="72CC9D7C" w14:textId="77777777" w:rsidTr="009A1EFC">
        <w:trPr>
          <w:trHeight w:val="280"/>
          <w:trPrChange w:id="2058" w:author="Katie West" w:date="2019-09-24T09:23:00Z">
            <w:trPr>
              <w:trHeight w:val="280"/>
            </w:trPr>
          </w:trPrChange>
        </w:trPr>
        <w:tc>
          <w:tcPr>
            <w:tcW w:w="3432" w:type="dxa"/>
            <w:tcBorders>
              <w:top w:val="nil"/>
              <w:left w:val="single" w:sz="4" w:space="0" w:color="000000"/>
              <w:bottom w:val="single" w:sz="4" w:space="0" w:color="000000"/>
              <w:right w:val="single" w:sz="4" w:space="0" w:color="000000"/>
            </w:tcBorders>
            <w:tcPrChange w:id="2059" w:author="Katie West" w:date="2019-09-24T09:23:00Z">
              <w:tcPr>
                <w:tcW w:w="3432" w:type="dxa"/>
                <w:tcBorders>
                  <w:top w:val="nil"/>
                  <w:left w:val="single" w:sz="4" w:space="0" w:color="000000"/>
                  <w:bottom w:val="single" w:sz="4" w:space="0" w:color="000000"/>
                  <w:right w:val="single" w:sz="4" w:space="0" w:color="000000"/>
                </w:tcBorders>
              </w:tcPr>
            </w:tcPrChange>
          </w:tcPr>
          <w:p w14:paraId="2FAC8CA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Honduras</w:t>
            </w:r>
          </w:p>
        </w:tc>
        <w:tc>
          <w:tcPr>
            <w:tcW w:w="1348" w:type="dxa"/>
            <w:tcBorders>
              <w:top w:val="nil"/>
              <w:left w:val="nil"/>
              <w:bottom w:val="single" w:sz="4" w:space="0" w:color="000000"/>
              <w:right w:val="single" w:sz="4" w:space="0" w:color="000000"/>
            </w:tcBorders>
            <w:tcPrChange w:id="2060" w:author="Katie West" w:date="2019-09-24T09:23:00Z">
              <w:tcPr>
                <w:tcW w:w="1348" w:type="dxa"/>
                <w:tcBorders>
                  <w:top w:val="nil"/>
                  <w:left w:val="nil"/>
                  <w:bottom w:val="single" w:sz="4" w:space="0" w:color="000000"/>
                  <w:right w:val="single" w:sz="4" w:space="0" w:color="000000"/>
                </w:tcBorders>
              </w:tcPr>
            </w:tcPrChange>
          </w:tcPr>
          <w:p w14:paraId="099D4E2C"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10.080</w:t>
            </w:r>
          </w:p>
        </w:tc>
      </w:tr>
      <w:tr w:rsidR="00E63ED2" w:rsidRPr="00822B42" w14:paraId="5FC8D807" w14:textId="77777777" w:rsidTr="009A1EFC">
        <w:trPr>
          <w:trHeight w:val="280"/>
          <w:trPrChange w:id="2061" w:author="Katie West" w:date="2019-09-24T09:23:00Z">
            <w:trPr>
              <w:trHeight w:val="280"/>
            </w:trPr>
          </w:trPrChange>
        </w:trPr>
        <w:tc>
          <w:tcPr>
            <w:tcW w:w="3432" w:type="dxa"/>
            <w:tcBorders>
              <w:top w:val="nil"/>
              <w:left w:val="single" w:sz="4" w:space="0" w:color="000000"/>
              <w:bottom w:val="single" w:sz="4" w:space="0" w:color="000000"/>
              <w:right w:val="single" w:sz="4" w:space="0" w:color="000000"/>
            </w:tcBorders>
            <w:tcPrChange w:id="2062" w:author="Katie West" w:date="2019-09-24T09:23:00Z">
              <w:tcPr>
                <w:tcW w:w="3432" w:type="dxa"/>
                <w:tcBorders>
                  <w:top w:val="nil"/>
                  <w:left w:val="single" w:sz="4" w:space="0" w:color="000000"/>
                  <w:bottom w:val="single" w:sz="4" w:space="0" w:color="000000"/>
                  <w:right w:val="single" w:sz="4" w:space="0" w:color="000000"/>
                </w:tcBorders>
              </w:tcPr>
            </w:tcPrChange>
          </w:tcPr>
          <w:p w14:paraId="2EC2A46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Kenya</w:t>
            </w:r>
          </w:p>
        </w:tc>
        <w:tc>
          <w:tcPr>
            <w:tcW w:w="1348" w:type="dxa"/>
            <w:tcBorders>
              <w:top w:val="nil"/>
              <w:left w:val="nil"/>
              <w:bottom w:val="single" w:sz="4" w:space="0" w:color="000000"/>
              <w:right w:val="single" w:sz="4" w:space="0" w:color="000000"/>
            </w:tcBorders>
            <w:tcPrChange w:id="2063" w:author="Katie West" w:date="2019-09-24T09:23:00Z">
              <w:tcPr>
                <w:tcW w:w="1348" w:type="dxa"/>
                <w:tcBorders>
                  <w:top w:val="nil"/>
                  <w:left w:val="nil"/>
                  <w:bottom w:val="single" w:sz="4" w:space="0" w:color="000000"/>
                  <w:right w:val="single" w:sz="4" w:space="0" w:color="000000"/>
                </w:tcBorders>
              </w:tcPr>
            </w:tcPrChange>
          </w:tcPr>
          <w:p w14:paraId="7C298464"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35.430</w:t>
            </w:r>
          </w:p>
        </w:tc>
      </w:tr>
      <w:tr w:rsidR="00E63ED2" w:rsidRPr="00822B42" w14:paraId="1AA1BBF4" w14:textId="77777777" w:rsidTr="009A1EFC">
        <w:trPr>
          <w:trHeight w:val="280"/>
          <w:trPrChange w:id="2064" w:author="Katie West" w:date="2019-09-24T09:23:00Z">
            <w:trPr>
              <w:trHeight w:val="280"/>
            </w:trPr>
          </w:trPrChange>
        </w:trPr>
        <w:tc>
          <w:tcPr>
            <w:tcW w:w="3432" w:type="dxa"/>
            <w:tcBorders>
              <w:top w:val="nil"/>
              <w:left w:val="single" w:sz="4" w:space="0" w:color="000000"/>
              <w:bottom w:val="single" w:sz="4" w:space="0" w:color="000000"/>
              <w:right w:val="single" w:sz="4" w:space="0" w:color="000000"/>
            </w:tcBorders>
            <w:tcPrChange w:id="2065" w:author="Katie West" w:date="2019-09-24T09:23:00Z">
              <w:tcPr>
                <w:tcW w:w="3432" w:type="dxa"/>
                <w:tcBorders>
                  <w:top w:val="nil"/>
                  <w:left w:val="single" w:sz="4" w:space="0" w:color="000000"/>
                  <w:bottom w:val="single" w:sz="4" w:space="0" w:color="000000"/>
                  <w:right w:val="single" w:sz="4" w:space="0" w:color="000000"/>
                </w:tcBorders>
              </w:tcPr>
            </w:tcPrChange>
          </w:tcPr>
          <w:p w14:paraId="37146D5E"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Mali</w:t>
            </w:r>
          </w:p>
        </w:tc>
        <w:tc>
          <w:tcPr>
            <w:tcW w:w="1348" w:type="dxa"/>
            <w:tcBorders>
              <w:top w:val="nil"/>
              <w:left w:val="nil"/>
              <w:bottom w:val="single" w:sz="4" w:space="0" w:color="000000"/>
              <w:right w:val="single" w:sz="4" w:space="0" w:color="000000"/>
            </w:tcBorders>
            <w:tcPrChange w:id="2066" w:author="Katie West" w:date="2019-09-24T09:23:00Z">
              <w:tcPr>
                <w:tcW w:w="1348" w:type="dxa"/>
                <w:tcBorders>
                  <w:top w:val="nil"/>
                  <w:left w:val="nil"/>
                  <w:bottom w:val="single" w:sz="4" w:space="0" w:color="000000"/>
                  <w:right w:val="single" w:sz="4" w:space="0" w:color="000000"/>
                </w:tcBorders>
              </w:tcPr>
            </w:tcPrChange>
          </w:tcPr>
          <w:p w14:paraId="25B48D69"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221.868</w:t>
            </w:r>
          </w:p>
        </w:tc>
      </w:tr>
      <w:tr w:rsidR="00E63ED2" w:rsidRPr="00822B42" w14:paraId="69079304" w14:textId="77777777" w:rsidTr="009A1EFC">
        <w:trPr>
          <w:trHeight w:val="280"/>
          <w:trPrChange w:id="2067" w:author="Katie West" w:date="2019-09-24T09:23:00Z">
            <w:trPr>
              <w:trHeight w:val="280"/>
            </w:trPr>
          </w:trPrChange>
        </w:trPr>
        <w:tc>
          <w:tcPr>
            <w:tcW w:w="3432" w:type="dxa"/>
            <w:tcBorders>
              <w:top w:val="nil"/>
              <w:left w:val="single" w:sz="4" w:space="0" w:color="000000"/>
              <w:bottom w:val="single" w:sz="4" w:space="0" w:color="000000"/>
              <w:right w:val="single" w:sz="4" w:space="0" w:color="000000"/>
            </w:tcBorders>
            <w:tcPrChange w:id="2068" w:author="Katie West" w:date="2019-09-24T09:23:00Z">
              <w:tcPr>
                <w:tcW w:w="3432" w:type="dxa"/>
                <w:tcBorders>
                  <w:top w:val="nil"/>
                  <w:left w:val="single" w:sz="4" w:space="0" w:color="000000"/>
                  <w:bottom w:val="single" w:sz="4" w:space="0" w:color="000000"/>
                  <w:right w:val="single" w:sz="4" w:space="0" w:color="000000"/>
                </w:tcBorders>
              </w:tcPr>
            </w:tcPrChange>
          </w:tcPr>
          <w:p w14:paraId="49B44C1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Nigeria</w:t>
            </w:r>
          </w:p>
        </w:tc>
        <w:tc>
          <w:tcPr>
            <w:tcW w:w="1348" w:type="dxa"/>
            <w:tcBorders>
              <w:top w:val="nil"/>
              <w:left w:val="nil"/>
              <w:bottom w:val="single" w:sz="4" w:space="0" w:color="000000"/>
              <w:right w:val="single" w:sz="4" w:space="0" w:color="000000"/>
            </w:tcBorders>
            <w:tcPrChange w:id="2069" w:author="Katie West" w:date="2019-09-24T09:23:00Z">
              <w:tcPr>
                <w:tcW w:w="1348" w:type="dxa"/>
                <w:tcBorders>
                  <w:top w:val="nil"/>
                  <w:left w:val="nil"/>
                  <w:bottom w:val="single" w:sz="4" w:space="0" w:color="000000"/>
                  <w:right w:val="single" w:sz="4" w:space="0" w:color="000000"/>
                </w:tcBorders>
              </w:tcPr>
            </w:tcPrChange>
          </w:tcPr>
          <w:p w14:paraId="24D70C82"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79.531</w:t>
            </w:r>
          </w:p>
        </w:tc>
      </w:tr>
      <w:tr w:rsidR="00E63ED2" w:rsidRPr="00822B42" w14:paraId="7822579F" w14:textId="77777777" w:rsidTr="009A1EFC">
        <w:trPr>
          <w:trHeight w:val="280"/>
          <w:trPrChange w:id="2070" w:author="Katie West" w:date="2019-09-24T09:23:00Z">
            <w:trPr>
              <w:trHeight w:val="280"/>
            </w:trPr>
          </w:trPrChange>
        </w:trPr>
        <w:tc>
          <w:tcPr>
            <w:tcW w:w="3432" w:type="dxa"/>
            <w:tcBorders>
              <w:top w:val="nil"/>
              <w:left w:val="single" w:sz="4" w:space="0" w:color="000000"/>
              <w:bottom w:val="single" w:sz="4" w:space="0" w:color="000000"/>
              <w:right w:val="single" w:sz="4" w:space="0" w:color="000000"/>
            </w:tcBorders>
            <w:tcPrChange w:id="2071" w:author="Katie West" w:date="2019-09-24T09:23:00Z">
              <w:tcPr>
                <w:tcW w:w="3432" w:type="dxa"/>
                <w:tcBorders>
                  <w:top w:val="nil"/>
                  <w:left w:val="single" w:sz="4" w:space="0" w:color="000000"/>
                  <w:bottom w:val="single" w:sz="4" w:space="0" w:color="000000"/>
                  <w:right w:val="single" w:sz="4" w:space="0" w:color="000000"/>
                </w:tcBorders>
              </w:tcPr>
            </w:tcPrChange>
          </w:tcPr>
          <w:p w14:paraId="629FFEB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w:t>
            </w:r>
          </w:p>
        </w:tc>
        <w:tc>
          <w:tcPr>
            <w:tcW w:w="1348" w:type="dxa"/>
            <w:tcBorders>
              <w:top w:val="nil"/>
              <w:left w:val="nil"/>
              <w:bottom w:val="single" w:sz="4" w:space="0" w:color="000000"/>
              <w:right w:val="single" w:sz="4" w:space="0" w:color="000000"/>
            </w:tcBorders>
            <w:tcPrChange w:id="2072" w:author="Katie West" w:date="2019-09-24T09:23:00Z">
              <w:tcPr>
                <w:tcW w:w="1348" w:type="dxa"/>
                <w:tcBorders>
                  <w:top w:val="nil"/>
                  <w:left w:val="nil"/>
                  <w:bottom w:val="single" w:sz="4" w:space="0" w:color="000000"/>
                  <w:right w:val="single" w:sz="4" w:space="0" w:color="000000"/>
                </w:tcBorders>
              </w:tcPr>
            </w:tcPrChange>
          </w:tcPr>
          <w:p w14:paraId="2EFB4211"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228.753</w:t>
            </w:r>
          </w:p>
        </w:tc>
      </w:tr>
      <w:tr w:rsidR="00E63ED2" w:rsidRPr="00822B42" w14:paraId="6BCAE4B5" w14:textId="77777777" w:rsidTr="009A1EFC">
        <w:trPr>
          <w:trHeight w:val="280"/>
          <w:trPrChange w:id="2073" w:author="Katie West" w:date="2019-09-24T09:23:00Z">
            <w:trPr>
              <w:trHeight w:val="280"/>
            </w:trPr>
          </w:trPrChange>
        </w:trPr>
        <w:tc>
          <w:tcPr>
            <w:tcW w:w="3432" w:type="dxa"/>
            <w:tcBorders>
              <w:top w:val="nil"/>
              <w:left w:val="single" w:sz="4" w:space="0" w:color="000000"/>
              <w:bottom w:val="single" w:sz="4" w:space="0" w:color="000000"/>
              <w:right w:val="single" w:sz="4" w:space="0" w:color="000000"/>
            </w:tcBorders>
            <w:tcPrChange w:id="2074" w:author="Katie West" w:date="2019-09-24T09:23:00Z">
              <w:tcPr>
                <w:tcW w:w="3432" w:type="dxa"/>
                <w:tcBorders>
                  <w:top w:val="nil"/>
                  <w:left w:val="single" w:sz="4" w:space="0" w:color="000000"/>
                  <w:bottom w:val="single" w:sz="4" w:space="0" w:color="000000"/>
                  <w:right w:val="single" w:sz="4" w:space="0" w:color="000000"/>
                </w:tcBorders>
              </w:tcPr>
            </w:tcPrChange>
          </w:tcPr>
          <w:p w14:paraId="5888599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Nepal</w:t>
            </w:r>
          </w:p>
        </w:tc>
        <w:tc>
          <w:tcPr>
            <w:tcW w:w="1348" w:type="dxa"/>
            <w:tcBorders>
              <w:top w:val="nil"/>
              <w:left w:val="nil"/>
              <w:bottom w:val="single" w:sz="4" w:space="0" w:color="000000"/>
              <w:right w:val="single" w:sz="4" w:space="0" w:color="000000"/>
            </w:tcBorders>
            <w:tcPrChange w:id="2075" w:author="Katie West" w:date="2019-09-24T09:23:00Z">
              <w:tcPr>
                <w:tcW w:w="1348" w:type="dxa"/>
                <w:tcBorders>
                  <w:top w:val="nil"/>
                  <w:left w:val="nil"/>
                  <w:bottom w:val="single" w:sz="4" w:space="0" w:color="000000"/>
                  <w:right w:val="single" w:sz="4" w:space="0" w:color="000000"/>
                </w:tcBorders>
              </w:tcPr>
            </w:tcPrChange>
          </w:tcPr>
          <w:p w14:paraId="01E2906A"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25.759</w:t>
            </w:r>
          </w:p>
        </w:tc>
      </w:tr>
      <w:tr w:rsidR="00E63ED2" w:rsidRPr="00822B42" w14:paraId="1EE5BE60" w14:textId="77777777" w:rsidTr="009A1EFC">
        <w:trPr>
          <w:trHeight w:val="280"/>
          <w:trPrChange w:id="2076" w:author="Katie West" w:date="2019-09-24T09:23:00Z">
            <w:trPr>
              <w:trHeight w:val="280"/>
            </w:trPr>
          </w:trPrChange>
        </w:trPr>
        <w:tc>
          <w:tcPr>
            <w:tcW w:w="3432" w:type="dxa"/>
            <w:tcBorders>
              <w:top w:val="nil"/>
              <w:left w:val="single" w:sz="4" w:space="0" w:color="000000"/>
              <w:bottom w:val="single" w:sz="4" w:space="0" w:color="000000"/>
              <w:right w:val="single" w:sz="4" w:space="0" w:color="000000"/>
            </w:tcBorders>
            <w:tcPrChange w:id="2077" w:author="Katie West" w:date="2019-09-24T09:23:00Z">
              <w:tcPr>
                <w:tcW w:w="3432" w:type="dxa"/>
                <w:tcBorders>
                  <w:top w:val="nil"/>
                  <w:left w:val="single" w:sz="4" w:space="0" w:color="000000"/>
                  <w:bottom w:val="single" w:sz="4" w:space="0" w:color="000000"/>
                  <w:right w:val="single" w:sz="4" w:space="0" w:color="000000"/>
                </w:tcBorders>
              </w:tcPr>
            </w:tcPrChange>
          </w:tcPr>
          <w:p w14:paraId="61B4E86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Senegal</w:t>
            </w:r>
          </w:p>
        </w:tc>
        <w:tc>
          <w:tcPr>
            <w:tcW w:w="1348" w:type="dxa"/>
            <w:tcBorders>
              <w:top w:val="nil"/>
              <w:left w:val="nil"/>
              <w:bottom w:val="single" w:sz="4" w:space="0" w:color="000000"/>
              <w:right w:val="single" w:sz="4" w:space="0" w:color="000000"/>
            </w:tcBorders>
            <w:tcPrChange w:id="2078" w:author="Katie West" w:date="2019-09-24T09:23:00Z">
              <w:tcPr>
                <w:tcW w:w="1348" w:type="dxa"/>
                <w:tcBorders>
                  <w:top w:val="nil"/>
                  <w:left w:val="nil"/>
                  <w:bottom w:val="single" w:sz="4" w:space="0" w:color="000000"/>
                  <w:right w:val="single" w:sz="4" w:space="0" w:color="000000"/>
                </w:tcBorders>
              </w:tcPr>
            </w:tcPrChange>
          </w:tcPr>
          <w:p w14:paraId="74453A98"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246.107</w:t>
            </w:r>
          </w:p>
        </w:tc>
      </w:tr>
      <w:tr w:rsidR="00E63ED2" w:rsidRPr="00822B42" w14:paraId="7C7A9570" w14:textId="77777777" w:rsidTr="009A1EFC">
        <w:trPr>
          <w:trHeight w:val="280"/>
          <w:trPrChange w:id="2079" w:author="Katie West" w:date="2019-09-24T09:23:00Z">
            <w:trPr>
              <w:trHeight w:val="280"/>
            </w:trPr>
          </w:trPrChange>
        </w:trPr>
        <w:tc>
          <w:tcPr>
            <w:tcW w:w="3432" w:type="dxa"/>
            <w:tcBorders>
              <w:top w:val="nil"/>
              <w:left w:val="single" w:sz="4" w:space="0" w:color="000000"/>
              <w:bottom w:val="single" w:sz="4" w:space="0" w:color="000000"/>
              <w:right w:val="single" w:sz="4" w:space="0" w:color="000000"/>
            </w:tcBorders>
            <w:tcPrChange w:id="2080" w:author="Katie West" w:date="2019-09-24T09:23:00Z">
              <w:tcPr>
                <w:tcW w:w="3432" w:type="dxa"/>
                <w:tcBorders>
                  <w:top w:val="nil"/>
                  <w:left w:val="single" w:sz="4" w:space="0" w:color="000000"/>
                  <w:bottom w:val="single" w:sz="4" w:space="0" w:color="000000"/>
                  <w:right w:val="single" w:sz="4" w:space="0" w:color="000000"/>
                </w:tcBorders>
              </w:tcPr>
            </w:tcPrChange>
          </w:tcPr>
          <w:p w14:paraId="6EC524B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Uganda</w:t>
            </w:r>
          </w:p>
        </w:tc>
        <w:tc>
          <w:tcPr>
            <w:tcW w:w="1348" w:type="dxa"/>
            <w:tcBorders>
              <w:top w:val="nil"/>
              <w:left w:val="nil"/>
              <w:bottom w:val="single" w:sz="4" w:space="0" w:color="000000"/>
              <w:right w:val="single" w:sz="4" w:space="0" w:color="000000"/>
            </w:tcBorders>
            <w:tcPrChange w:id="2081" w:author="Katie West" w:date="2019-09-24T09:23:00Z">
              <w:tcPr>
                <w:tcW w:w="1348" w:type="dxa"/>
                <w:tcBorders>
                  <w:top w:val="nil"/>
                  <w:left w:val="nil"/>
                  <w:bottom w:val="single" w:sz="4" w:space="0" w:color="000000"/>
                  <w:right w:val="single" w:sz="4" w:space="0" w:color="000000"/>
                </w:tcBorders>
              </w:tcPr>
            </w:tcPrChange>
          </w:tcPr>
          <w:p w14:paraId="1C1F6BE3"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946.890</w:t>
            </w:r>
          </w:p>
        </w:tc>
      </w:tr>
    </w:tbl>
    <w:p w14:paraId="05C3EFD0" w14:textId="77777777" w:rsidR="00E63ED2" w:rsidRPr="00822B42" w:rsidRDefault="003336F0">
      <w:pPr>
        <w:pStyle w:val="Normal1"/>
        <w:keepNext/>
        <w:ind w:left="720" w:firstLine="90"/>
        <w:rPr>
          <w:rFonts w:ascii="Arial Narrow" w:eastAsia="Arial Narrow" w:hAnsi="Arial Narrow" w:cs="Arial Narrow"/>
          <w:color w:val="000000"/>
          <w:sz w:val="18"/>
          <w:szCs w:val="18"/>
        </w:rPr>
        <w:pPrChange w:id="2082" w:author="Katie West" w:date="2019-09-24T09:23:00Z">
          <w:pPr>
            <w:pStyle w:val="Normal1"/>
            <w:keepNext/>
            <w:ind w:firstLine="90"/>
          </w:pPr>
        </w:pPrChange>
      </w:pPr>
      <w:r w:rsidRPr="00822B42">
        <w:rPr>
          <w:rFonts w:ascii="Arial Narrow" w:eastAsia="Arial Narrow" w:hAnsi="Arial Narrow" w:cs="Arial Narrow"/>
          <w:i/>
          <w:color w:val="000000"/>
          <w:sz w:val="18"/>
          <w:szCs w:val="18"/>
        </w:rPr>
        <w:t>Source: World Bank, World Development Indicators, Updated 11/15/2017</w:t>
      </w:r>
    </w:p>
    <w:p w14:paraId="48D3B76F" w14:textId="77777777" w:rsidR="00E63ED2" w:rsidRPr="00822B42" w:rsidRDefault="00E63ED2">
      <w:pPr>
        <w:pStyle w:val="Normal1"/>
        <w:keepNext/>
        <w:rPr>
          <w:rFonts w:ascii="Arial Narrow" w:eastAsia="Arial Narrow" w:hAnsi="Arial Narrow" w:cs="Arial Narrow"/>
        </w:rPr>
      </w:pPr>
    </w:p>
    <w:p w14:paraId="7D30F1FD"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2083" w:author="Katie West" w:date="2019-09-24T08:46:00Z">
            <w:rPr/>
          </w:rPrChange>
        </w:rPr>
        <w:br w:type="page"/>
      </w:r>
    </w:p>
    <w:p w14:paraId="59C080DA"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8"/>
        <w:tblW w:w="10310" w:type="dxa"/>
        <w:jc w:val="center"/>
        <w:tblLayout w:type="fixed"/>
        <w:tblLook w:val="0000" w:firstRow="0" w:lastRow="0" w:firstColumn="0" w:lastColumn="0" w:noHBand="0" w:noVBand="0"/>
      </w:tblPr>
      <w:tblGrid>
        <w:gridCol w:w="2635"/>
        <w:gridCol w:w="7675"/>
      </w:tblGrid>
      <w:tr w:rsidR="00E63ED2" w:rsidRPr="00822B42" w14:paraId="17EC5B6B"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91C1478" w14:textId="77777777" w:rsidR="00E63ED2" w:rsidRPr="00822B42" w:rsidRDefault="0002485F">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hAnsi="Arial Narrow"/>
                <w:rPrChange w:id="2084"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2085" w:author="Katie West" w:date="2019-09-24T08:46:00Z">
                  <w:rPr/>
                </w:rPrChange>
              </w:rPr>
              <w:instrText xml:space="preserve"> HYPERLINK "https://www.state.gov/f/releases/other/255986.htm" \h </w:instrText>
            </w:r>
            <w:r w:rsidRPr="00822B42">
              <w:rPr>
                <w:rFonts w:ascii="Arial Narrow" w:hAnsi="Arial Narrow"/>
                <w:rPrChange w:id="2086"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822B42">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color w:val="000000"/>
                <w:sz w:val="20"/>
                <w:szCs w:val="20"/>
              </w:rPr>
              <w:t>: Category EG: Economic Growth</w:t>
            </w:r>
          </w:p>
          <w:p w14:paraId="554A214D"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Goal: Sustainably reduce global hunger, malnutrition, and poverty</w:t>
            </w:r>
          </w:p>
        </w:tc>
      </w:tr>
      <w:tr w:rsidR="00E63ED2" w:rsidRPr="00822B42" w14:paraId="6948580E"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17BE68B"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2087" w:name="1t3h5sf" w:colFirst="0" w:colLast="0"/>
            <w:bookmarkEnd w:id="2087"/>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w:t>
            </w:r>
            <w:proofErr w:type="gramStart"/>
            <w:r w:rsidRPr="00822B42">
              <w:rPr>
                <w:rFonts w:ascii="Arial Narrow" w:eastAsia="Arial Narrow" w:hAnsi="Arial Narrow" w:cs="Arial Narrow"/>
                <w:b/>
                <w:color w:val="000000"/>
                <w:sz w:val="20"/>
                <w:szCs w:val="20"/>
              </w:rPr>
              <w:t>e  Prevalence</w:t>
            </w:r>
            <w:proofErr w:type="gramEnd"/>
            <w:r w:rsidRPr="00822B42">
              <w:rPr>
                <w:rFonts w:ascii="Arial Narrow" w:eastAsia="Arial Narrow" w:hAnsi="Arial Narrow" w:cs="Arial Narrow"/>
                <w:b/>
                <w:color w:val="000000"/>
                <w:sz w:val="20"/>
                <w:szCs w:val="20"/>
              </w:rPr>
              <w:t xml:space="preserve"> of moderate and severe food insecurity in the population, based on the Food Insecurity Experience Scale (FIES) [ZOI-level]</w:t>
            </w:r>
          </w:p>
        </w:tc>
      </w:tr>
      <w:tr w:rsidR="00E63ED2" w:rsidRPr="00822B42" w14:paraId="7740C8DA" w14:textId="77777777">
        <w:trPr>
          <w:trHeight w:val="1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767111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680675F1" w14:textId="77777777" w:rsidR="00E63ED2" w:rsidRPr="00822B42" w:rsidRDefault="00E63ED2">
            <w:pPr>
              <w:pStyle w:val="Normal1"/>
              <w:keepNext/>
              <w:rPr>
                <w:rFonts w:ascii="Arial Narrow" w:eastAsia="Arial Narrow" w:hAnsi="Arial Narrow" w:cs="Arial Narrow"/>
                <w:sz w:val="20"/>
                <w:szCs w:val="20"/>
              </w:rPr>
            </w:pPr>
          </w:p>
          <w:p w14:paraId="5AE7844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indicator measures the percentage of households that experienced food insecurity at moderate and severe levels during the 12 months prior to data collection. The severity of the experience of food insecurity is defined as a measurable latent trait (a characteristic that is not directly observable, but can be measured indirectly, for example by taking into account behavioral and psychological experiences, in this case around food insecurity). It is measured through the Food Insecurity Experience Scale (FIES), a measurement scale established by the Food and Agriculture Organization (FAO) of the United Nations. The indicator is based on an estimation of the probability that each household belongs to a specific category of food insecurity severity (moderate and severe), as determined by the household’s position on the scale.</w:t>
            </w:r>
            <w:r w:rsidR="0002485F" w:rsidRPr="00822B42">
              <w:rPr>
                <w:rFonts w:ascii="Arial Narrow" w:hAnsi="Arial Narrow"/>
                <w:rPrChange w:id="2088" w:author="Katie West" w:date="2019-09-24T08:46:00Z">
                  <w:rPr>
                    <w:rFonts w:ascii="Arial Narrow" w:eastAsia="Arial Narrow" w:hAnsi="Arial Narrow" w:cs="Arial Narrow"/>
                    <w:color w:val="0000FF"/>
                    <w:sz w:val="20"/>
                    <w:szCs w:val="20"/>
                    <w:u w:val="single"/>
                    <w:vertAlign w:val="superscript"/>
                  </w:rPr>
                </w:rPrChange>
              </w:rPr>
              <w:fldChar w:fldCharType="begin"/>
            </w:r>
            <w:r w:rsidR="0002485F" w:rsidRPr="00822B42">
              <w:rPr>
                <w:rFonts w:ascii="Arial Narrow" w:hAnsi="Arial Narrow"/>
                <w:rPrChange w:id="2089" w:author="Katie West" w:date="2019-09-24T08:46:00Z">
                  <w:rPr/>
                </w:rPrChange>
              </w:rPr>
              <w:instrText xml:space="preserve"> HYPERLINK "http://../../kiejohnson/Downloads/20170913%20FIES%20PIRS.docx" \h </w:instrText>
            </w:r>
            <w:r w:rsidR="0002485F" w:rsidRPr="00822B42">
              <w:rPr>
                <w:rFonts w:ascii="Arial Narrow" w:hAnsi="Arial Narrow"/>
                <w:rPrChange w:id="2090" w:author="Katie West" w:date="2019-09-24T08:46:00Z">
                  <w:rPr>
                    <w:rFonts w:ascii="Arial Narrow" w:eastAsia="Arial Narrow" w:hAnsi="Arial Narrow" w:cs="Arial Narrow"/>
                    <w:color w:val="0000FF"/>
                    <w:sz w:val="20"/>
                    <w:szCs w:val="20"/>
                    <w:u w:val="single"/>
                    <w:vertAlign w:val="superscript"/>
                  </w:rPr>
                </w:rPrChange>
              </w:rPr>
              <w:fldChar w:fldCharType="separate"/>
            </w:r>
            <w:r w:rsidRPr="00822B42">
              <w:rPr>
                <w:rFonts w:ascii="Arial Narrow" w:eastAsia="Arial Narrow" w:hAnsi="Arial Narrow" w:cs="Arial Narrow"/>
                <w:color w:val="0000FF"/>
                <w:sz w:val="20"/>
                <w:szCs w:val="20"/>
                <w:u w:val="single"/>
                <w:vertAlign w:val="superscript"/>
              </w:rPr>
              <w:t>[1]</w:t>
            </w:r>
            <w:r w:rsidR="0002485F" w:rsidRPr="00822B42">
              <w:rPr>
                <w:rFonts w:ascii="Arial Narrow" w:eastAsia="Arial Narrow" w:hAnsi="Arial Narrow" w:cs="Arial Narrow"/>
                <w:color w:val="0000FF"/>
                <w:sz w:val="20"/>
                <w:szCs w:val="20"/>
                <w:u w:val="single"/>
                <w:vertAlign w:val="superscript"/>
              </w:rPr>
              <w:fldChar w:fldCharType="end"/>
            </w:r>
            <w:r w:rsidRPr="00822B42">
              <w:rPr>
                <w:rFonts w:ascii="Arial Narrow" w:eastAsia="Arial Narrow" w:hAnsi="Arial Narrow" w:cs="Arial Narrow"/>
                <w:sz w:val="20"/>
                <w:szCs w:val="20"/>
                <w:vertAlign w:val="superscript"/>
              </w:rPr>
              <w:t xml:space="preserve"> </w:t>
            </w:r>
          </w:p>
          <w:p w14:paraId="7ECB716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5DCBAC0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inability to access food results in a series of experiences and conditions </w:t>
            </w:r>
            <w:proofErr w:type="gramStart"/>
            <w:r w:rsidRPr="00822B42">
              <w:rPr>
                <w:rFonts w:ascii="Arial Narrow" w:eastAsia="Arial Narrow" w:hAnsi="Arial Narrow" w:cs="Arial Narrow"/>
                <w:sz w:val="20"/>
                <w:szCs w:val="20"/>
              </w:rPr>
              <w:t>that are</w:t>
            </w:r>
            <w:proofErr w:type="gramEnd"/>
            <w:r w:rsidRPr="00822B42">
              <w:rPr>
                <w:rFonts w:ascii="Arial Narrow" w:eastAsia="Arial Narrow" w:hAnsi="Arial Narrow" w:cs="Arial Narrow"/>
                <w:sz w:val="20"/>
                <w:szCs w:val="20"/>
              </w:rPr>
              <w:t xml:space="preserve"> common across cultures and socio-economic contexts. These experiences range from being concerned about the possibility of obtaining enough food, to the need to compromise on the quality or the diversity of food consumed, to being forced to reduce the intake of food by reducing portion sizes or skipping meals, to the extreme condition of feeling hungry and not having the means (money or other resources) to access food. The new FIES global indicator for measuring food insecurity (access) is calculated from answers to a set of eight questions that covers a range of severity of food insecurity.</w:t>
            </w:r>
            <w:r w:rsidR="0002485F" w:rsidRPr="00822B42">
              <w:rPr>
                <w:rFonts w:ascii="Arial Narrow" w:hAnsi="Arial Narrow"/>
                <w:rPrChange w:id="2091" w:author="Katie West" w:date="2019-09-24T08:46:00Z">
                  <w:rPr>
                    <w:rFonts w:ascii="Arial Narrow" w:eastAsia="Arial Narrow" w:hAnsi="Arial Narrow" w:cs="Arial Narrow"/>
                    <w:color w:val="0000FF"/>
                    <w:sz w:val="20"/>
                    <w:szCs w:val="20"/>
                    <w:u w:val="single"/>
                    <w:vertAlign w:val="superscript"/>
                  </w:rPr>
                </w:rPrChange>
              </w:rPr>
              <w:fldChar w:fldCharType="begin"/>
            </w:r>
            <w:r w:rsidR="0002485F" w:rsidRPr="00822B42">
              <w:rPr>
                <w:rFonts w:ascii="Arial Narrow" w:hAnsi="Arial Narrow"/>
                <w:rPrChange w:id="2092" w:author="Katie West" w:date="2019-09-24T08:46:00Z">
                  <w:rPr/>
                </w:rPrChange>
              </w:rPr>
              <w:instrText xml:space="preserve"> HYPERLINK "http://../../kiejohnson/Downloads/20170913%20FIES%20PIRS.docx" \h </w:instrText>
            </w:r>
            <w:r w:rsidR="0002485F" w:rsidRPr="00822B42">
              <w:rPr>
                <w:rFonts w:ascii="Arial Narrow" w:hAnsi="Arial Narrow"/>
                <w:rPrChange w:id="2093" w:author="Katie West" w:date="2019-09-24T08:46:00Z">
                  <w:rPr>
                    <w:rFonts w:ascii="Arial Narrow" w:eastAsia="Arial Narrow" w:hAnsi="Arial Narrow" w:cs="Arial Narrow"/>
                    <w:color w:val="0000FF"/>
                    <w:sz w:val="20"/>
                    <w:szCs w:val="20"/>
                    <w:u w:val="single"/>
                    <w:vertAlign w:val="superscript"/>
                  </w:rPr>
                </w:rPrChange>
              </w:rPr>
              <w:fldChar w:fldCharType="separate"/>
            </w:r>
            <w:r w:rsidRPr="00822B42">
              <w:rPr>
                <w:rFonts w:ascii="Arial Narrow" w:eastAsia="Arial Narrow" w:hAnsi="Arial Narrow" w:cs="Arial Narrow"/>
                <w:color w:val="0000FF"/>
                <w:sz w:val="20"/>
                <w:szCs w:val="20"/>
                <w:u w:val="single"/>
                <w:vertAlign w:val="superscript"/>
              </w:rPr>
              <w:t>[2]</w:t>
            </w:r>
            <w:r w:rsidR="0002485F" w:rsidRPr="00822B42">
              <w:rPr>
                <w:rFonts w:ascii="Arial Narrow" w:eastAsia="Arial Narrow" w:hAnsi="Arial Narrow" w:cs="Arial Narrow"/>
                <w:color w:val="0000FF"/>
                <w:sz w:val="20"/>
                <w:szCs w:val="20"/>
                <w:u w:val="single"/>
                <w:vertAlign w:val="superscript"/>
              </w:rPr>
              <w:fldChar w:fldCharType="end"/>
            </w:r>
            <w:r w:rsidRPr="00822B42">
              <w:rPr>
                <w:rFonts w:ascii="Arial Narrow" w:eastAsia="Arial Narrow" w:hAnsi="Arial Narrow" w:cs="Arial Narrow"/>
                <w:sz w:val="20"/>
                <w:szCs w:val="20"/>
              </w:rPr>
              <w:t xml:space="preserve"> The questions refer to difficulty in accessing food due to </w:t>
            </w:r>
            <w:r w:rsidRPr="00822B42">
              <w:rPr>
                <w:rFonts w:ascii="Arial Narrow" w:eastAsia="Arial Narrow" w:hAnsi="Arial Narrow" w:cs="Arial Narrow"/>
                <w:sz w:val="20"/>
                <w:szCs w:val="20"/>
                <w:u w:val="single"/>
              </w:rPr>
              <w:t>lack of money or other resources</w:t>
            </w:r>
            <w:r w:rsidRPr="00822B42">
              <w:rPr>
                <w:rFonts w:ascii="Arial Narrow" w:eastAsia="Arial Narrow" w:hAnsi="Arial Narrow" w:cs="Arial Narrow"/>
                <w:sz w:val="20"/>
                <w:szCs w:val="20"/>
              </w:rPr>
              <w:t>, and reflect the food-related behavior and experiences of the household. The questions are as follows:</w:t>
            </w:r>
          </w:p>
          <w:p w14:paraId="699285C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35239802"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worried you would not have enough food to eat because of a lack of money or other resources?</w:t>
            </w:r>
          </w:p>
          <w:p w14:paraId="318B67B5"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unable to eat healthy and nutritious food because of a lack of money or other resources?</w:t>
            </w:r>
          </w:p>
          <w:p w14:paraId="4C166292"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ate only a few kinds of foods because of a lack of money or other resources?</w:t>
            </w:r>
          </w:p>
          <w:p w14:paraId="11D05063"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had to skip a meal because there was not enough money or other resources to get food?</w:t>
            </w:r>
          </w:p>
          <w:p w14:paraId="7FA8952B"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ate less than you thought you should because of a lack of money or other resources?</w:t>
            </w:r>
          </w:p>
          <w:p w14:paraId="016F7D19"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your household did not have food because of a lack of money or other resources?</w:t>
            </w:r>
          </w:p>
          <w:p w14:paraId="2D1EDFE8"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hungry but did not eat because there was not enough money or other resources for food?</w:t>
            </w:r>
          </w:p>
          <w:p w14:paraId="14808720"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went without eating for a whole day because of a lack of money or other resources?</w:t>
            </w:r>
          </w:p>
          <w:p w14:paraId="21CC8C5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3F2FA54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response categories for each of the questions include ‘Yes (1),’ ‘No (0),’ and ‘Refused.’ Cases with ‘Refused’ are excluded from the analysis. </w:t>
            </w:r>
          </w:p>
          <w:p w14:paraId="21E5611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77C97C2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prevalence of food insecurity is calculated using the one-parameter logistic model, also known as the Rasch model, which is the simplest formulation for an Item Response Theory-based model.</w:t>
            </w:r>
            <w:r w:rsidR="0002485F" w:rsidRPr="00822B42">
              <w:rPr>
                <w:rFonts w:ascii="Arial Narrow" w:hAnsi="Arial Narrow"/>
                <w:rPrChange w:id="2094" w:author="Katie West" w:date="2019-09-24T08:46:00Z">
                  <w:rPr>
                    <w:rFonts w:ascii="Arial Narrow" w:eastAsia="Arial Narrow" w:hAnsi="Arial Narrow" w:cs="Arial Narrow"/>
                    <w:color w:val="0000FF"/>
                    <w:sz w:val="20"/>
                    <w:szCs w:val="20"/>
                    <w:u w:val="single"/>
                    <w:vertAlign w:val="superscript"/>
                  </w:rPr>
                </w:rPrChange>
              </w:rPr>
              <w:fldChar w:fldCharType="begin"/>
            </w:r>
            <w:r w:rsidR="0002485F" w:rsidRPr="00822B42">
              <w:rPr>
                <w:rFonts w:ascii="Arial Narrow" w:hAnsi="Arial Narrow"/>
                <w:rPrChange w:id="2095" w:author="Katie West" w:date="2019-09-24T08:46:00Z">
                  <w:rPr/>
                </w:rPrChange>
              </w:rPr>
              <w:instrText xml:space="preserve"> HYPERLINK "http://../../kiejohnson/Downloads/20170913%20FIES%20PIRS.docx" \h </w:instrText>
            </w:r>
            <w:r w:rsidR="0002485F" w:rsidRPr="00822B42">
              <w:rPr>
                <w:rFonts w:ascii="Arial Narrow" w:hAnsi="Arial Narrow"/>
                <w:rPrChange w:id="2096" w:author="Katie West" w:date="2019-09-24T08:46:00Z">
                  <w:rPr>
                    <w:rFonts w:ascii="Arial Narrow" w:eastAsia="Arial Narrow" w:hAnsi="Arial Narrow" w:cs="Arial Narrow"/>
                    <w:color w:val="0000FF"/>
                    <w:sz w:val="20"/>
                    <w:szCs w:val="20"/>
                    <w:u w:val="single"/>
                    <w:vertAlign w:val="superscript"/>
                  </w:rPr>
                </w:rPrChange>
              </w:rPr>
              <w:fldChar w:fldCharType="separate"/>
            </w:r>
            <w:r w:rsidRPr="00822B42">
              <w:rPr>
                <w:rFonts w:ascii="Arial Narrow" w:eastAsia="Arial Narrow" w:hAnsi="Arial Narrow" w:cs="Arial Narrow"/>
                <w:color w:val="0000FF"/>
                <w:sz w:val="20"/>
                <w:szCs w:val="20"/>
                <w:u w:val="single"/>
                <w:vertAlign w:val="superscript"/>
              </w:rPr>
              <w:t>[3]</w:t>
            </w:r>
            <w:r w:rsidR="0002485F" w:rsidRPr="00822B42">
              <w:rPr>
                <w:rFonts w:ascii="Arial Narrow" w:eastAsia="Arial Narrow" w:hAnsi="Arial Narrow" w:cs="Arial Narrow"/>
                <w:color w:val="0000FF"/>
                <w:sz w:val="20"/>
                <w:szCs w:val="20"/>
                <w:u w:val="single"/>
                <w:vertAlign w:val="superscript"/>
              </w:rPr>
              <w:fldChar w:fldCharType="end"/>
            </w:r>
            <w:r w:rsidRPr="00822B42">
              <w:rPr>
                <w:rFonts w:ascii="Arial Narrow" w:eastAsia="Arial Narrow" w:hAnsi="Arial Narrow" w:cs="Arial Narrow"/>
                <w:sz w:val="20"/>
                <w:szCs w:val="20"/>
              </w:rPr>
              <w:t xml:space="preserve"> The Rasch model assumes that households’ responses to each of the eight binary questions (0/1) are conditionally independent (meaning that the only statistical link between them is the fact that all of them contribute to measure only one and the same food insecurity latent trait), and that each question has the same discrimination power with respect to food insecurity severity. Based on these assumptions, the model uses conditional maximum likelihood procedures to generate estimates of both the questions’ and households’ severity parameters.</w:t>
            </w:r>
            <w:r w:rsidR="0002485F" w:rsidRPr="00822B42">
              <w:rPr>
                <w:rFonts w:ascii="Arial Narrow" w:hAnsi="Arial Narrow"/>
                <w:rPrChange w:id="2097" w:author="Katie West" w:date="2019-09-24T08:46:00Z">
                  <w:rPr>
                    <w:rFonts w:ascii="Arial Narrow" w:eastAsia="Arial Narrow" w:hAnsi="Arial Narrow" w:cs="Arial Narrow"/>
                    <w:color w:val="0000FF"/>
                    <w:sz w:val="20"/>
                    <w:szCs w:val="20"/>
                    <w:u w:val="single"/>
                    <w:vertAlign w:val="superscript"/>
                  </w:rPr>
                </w:rPrChange>
              </w:rPr>
              <w:fldChar w:fldCharType="begin"/>
            </w:r>
            <w:r w:rsidR="0002485F" w:rsidRPr="00822B42">
              <w:rPr>
                <w:rFonts w:ascii="Arial Narrow" w:hAnsi="Arial Narrow"/>
                <w:rPrChange w:id="2098" w:author="Katie West" w:date="2019-09-24T08:46:00Z">
                  <w:rPr/>
                </w:rPrChange>
              </w:rPr>
              <w:instrText xml:space="preserve"> HYPERLINK "http://../../kiejohnson/Downloads/20170913%20FIES%20PIRS.docx" \h </w:instrText>
            </w:r>
            <w:r w:rsidR="0002485F" w:rsidRPr="00822B42">
              <w:rPr>
                <w:rFonts w:ascii="Arial Narrow" w:hAnsi="Arial Narrow"/>
                <w:rPrChange w:id="2099" w:author="Katie West" w:date="2019-09-24T08:46:00Z">
                  <w:rPr>
                    <w:rFonts w:ascii="Arial Narrow" w:eastAsia="Arial Narrow" w:hAnsi="Arial Narrow" w:cs="Arial Narrow"/>
                    <w:color w:val="0000FF"/>
                    <w:sz w:val="20"/>
                    <w:szCs w:val="20"/>
                    <w:u w:val="single"/>
                    <w:vertAlign w:val="superscript"/>
                  </w:rPr>
                </w:rPrChange>
              </w:rPr>
              <w:fldChar w:fldCharType="separate"/>
            </w:r>
            <w:r w:rsidRPr="00822B42">
              <w:rPr>
                <w:rFonts w:ascii="Arial Narrow" w:eastAsia="Arial Narrow" w:hAnsi="Arial Narrow" w:cs="Arial Narrow"/>
                <w:color w:val="0000FF"/>
                <w:sz w:val="20"/>
                <w:szCs w:val="20"/>
                <w:u w:val="single"/>
                <w:vertAlign w:val="superscript"/>
              </w:rPr>
              <w:t>[4]</w:t>
            </w:r>
            <w:r w:rsidR="0002485F" w:rsidRPr="00822B42">
              <w:rPr>
                <w:rFonts w:ascii="Arial Narrow" w:eastAsia="Arial Narrow" w:hAnsi="Arial Narrow" w:cs="Arial Narrow"/>
                <w:color w:val="0000FF"/>
                <w:sz w:val="20"/>
                <w:szCs w:val="20"/>
                <w:u w:val="single"/>
                <w:vertAlign w:val="superscript"/>
              </w:rPr>
              <w:fldChar w:fldCharType="end"/>
            </w:r>
            <w:r w:rsidRPr="00822B42">
              <w:rPr>
                <w:rFonts w:ascii="Arial Narrow" w:eastAsia="Arial Narrow" w:hAnsi="Arial Narrow" w:cs="Arial Narrow"/>
                <w:sz w:val="20"/>
                <w:szCs w:val="20"/>
              </w:rPr>
              <w:t xml:space="preserve"> Provided the data are consistent with the Rasch model </w:t>
            </w:r>
            <w:r w:rsidRPr="00822B42">
              <w:rPr>
                <w:rFonts w:ascii="Arial Narrow" w:eastAsia="Arial Narrow" w:hAnsi="Arial Narrow" w:cs="Arial Narrow"/>
                <w:sz w:val="20"/>
                <w:szCs w:val="20"/>
              </w:rPr>
              <w:lastRenderedPageBreak/>
              <w:t>assumption, the estimated household severity parameters are defined on a continuous, interval-level scale of the severity of food insecurity (latent trait). An interval scale is one where the difference between points on the scale is measurable and consistent.</w:t>
            </w:r>
          </w:p>
          <w:p w14:paraId="07ABC540" w14:textId="77777777" w:rsidR="00E63ED2" w:rsidRPr="00822B42" w:rsidRDefault="00E63ED2">
            <w:pPr>
              <w:pStyle w:val="Normal1"/>
              <w:keepNext/>
              <w:rPr>
                <w:rFonts w:ascii="Arial Narrow" w:eastAsia="Arial Narrow" w:hAnsi="Arial Narrow" w:cs="Arial Narrow"/>
                <w:sz w:val="20"/>
                <w:szCs w:val="20"/>
              </w:rPr>
            </w:pPr>
          </w:p>
          <w:p w14:paraId="63BAD1D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Households are assigned to categories of severity after statistically determining appropriate thresholds that define the categories.  Based on the application of the FIES in more than 140 countries in 2014-2016, FAO has suggested cross-nationally comparable thresholds that correspond to the severity level of the 5</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question “Ate less than should” (to separate “mild” from “moderate” levels of severity) and of the 8</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question “Did not eat for a whole day” (to separate “moderate” from “severe” levels) for global monitoring purposes. Adopting these thresholds (after adjusting the country’s metric to make the country-specific scale’s severity parameters comparable to the global standard scale and thus to other Feed the Future target countries as well), households with a sample-weighted sum of the probabilities of being between the severity level of the 5</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on the FIES global reference scale (adjusted on the country’s metric) and the 7</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inclusive are assigned to the “moderate” category of food insecurity, while households with a sample-weighted sum of the probabilities of being greater than or equal to the severity level of the 8</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on the FIES global reference scale (adjusted on the country’s metric) are assigned to the “severe” food insecurity category.</w:t>
            </w:r>
            <w:r w:rsidR="0002485F" w:rsidRPr="00822B42">
              <w:rPr>
                <w:rFonts w:ascii="Arial Narrow" w:hAnsi="Arial Narrow"/>
                <w:rPrChange w:id="2100"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2101" w:author="Katie West" w:date="2019-09-24T08:46:00Z">
                  <w:rPr/>
                </w:rPrChange>
              </w:rPr>
              <w:instrText xml:space="preserve"> HYPERLINK "http://../../kiejohnson/Downloads/20170913%20FIES%20PIRS.docx" \h </w:instrText>
            </w:r>
            <w:r w:rsidR="0002485F" w:rsidRPr="00822B42">
              <w:rPr>
                <w:rFonts w:ascii="Arial Narrow" w:hAnsi="Arial Narrow"/>
                <w:rPrChange w:id="2102"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[5]</w:t>
            </w:r>
            <w:r w:rsidR="0002485F" w:rsidRPr="00822B42">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xml:space="preserve">  </w:t>
            </w:r>
          </w:p>
          <w:p w14:paraId="1110D151" w14:textId="77777777" w:rsidR="00E63ED2" w:rsidRPr="00822B42" w:rsidRDefault="00E63ED2">
            <w:pPr>
              <w:pStyle w:val="Normal1"/>
              <w:keepNext/>
              <w:rPr>
                <w:rFonts w:ascii="Arial Narrow" w:eastAsia="Arial Narrow" w:hAnsi="Arial Narrow" w:cs="Arial Narrow"/>
                <w:sz w:val="20"/>
                <w:szCs w:val="20"/>
              </w:rPr>
            </w:pPr>
          </w:p>
          <w:p w14:paraId="4D3ACA58" w14:textId="77777777" w:rsidR="00E63ED2" w:rsidRPr="00822B42" w:rsidRDefault="00E63ED2">
            <w:pPr>
              <w:pStyle w:val="Normal1"/>
              <w:keepNext/>
              <w:rPr>
                <w:rFonts w:ascii="Arial Narrow" w:eastAsia="Arial Narrow" w:hAnsi="Arial Narrow" w:cs="Arial Narrow"/>
                <w:sz w:val="20"/>
                <w:szCs w:val="20"/>
              </w:rPr>
            </w:pPr>
          </w:p>
          <w:p w14:paraId="63717B77" w14:textId="77777777" w:rsidR="00E63ED2" w:rsidRPr="00822B42" w:rsidRDefault="0002485F">
            <w:pPr>
              <w:pStyle w:val="Normal1"/>
              <w:keepNext/>
              <w:ind w:left="720"/>
              <w:rPr>
                <w:rFonts w:ascii="Arial Narrow" w:eastAsia="Arial Narrow" w:hAnsi="Arial Narrow" w:cs="Arial Narrow"/>
                <w:sz w:val="16"/>
                <w:szCs w:val="16"/>
              </w:rPr>
            </w:pPr>
            <w:r w:rsidRPr="00822B42">
              <w:rPr>
                <w:rFonts w:ascii="Arial Narrow" w:hAnsi="Arial Narrow"/>
                <w:rPrChange w:id="2103"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104" w:author="Katie West" w:date="2019-09-24T08:46:00Z">
                  <w:rPr/>
                </w:rPrChange>
              </w:rPr>
              <w:instrText xml:space="preserve"> HYPERLINK "http://../../kiejohnson/Downloads/20170913%20FIES%20PIRS.docx" \h </w:instrText>
            </w:r>
            <w:r w:rsidRPr="00822B42">
              <w:rPr>
                <w:rFonts w:ascii="Arial Narrow" w:hAnsi="Arial Narrow"/>
                <w:rPrChange w:id="2105"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[1]</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Technical resources, including the datasets and the FIES statistical program, are available at the </w:t>
            </w:r>
            <w:r w:rsidRPr="00822B42">
              <w:rPr>
                <w:rFonts w:ascii="Arial Narrow" w:hAnsi="Arial Narrow"/>
                <w:rPrChange w:id="2106"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107" w:author="Katie West" w:date="2019-09-24T08:46:00Z">
                  <w:rPr/>
                </w:rPrChange>
              </w:rPr>
              <w:instrText xml:space="preserve"> HYPERLINK "http://www.fao.org/in-action/voices-of-the-hungry/resources/en/" \h </w:instrText>
            </w:r>
            <w:r w:rsidRPr="00822B42">
              <w:rPr>
                <w:rFonts w:ascii="Arial Narrow" w:hAnsi="Arial Narrow"/>
                <w:rPrChange w:id="2108"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FAO’s Voices of the Hungry website</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An e-learning course that provides guidance on the collection and analysis of data, and on how the information provided by the FIES can be used to inform and guide policy, is also available: </w:t>
            </w:r>
            <w:r w:rsidRPr="00822B42">
              <w:rPr>
                <w:rFonts w:ascii="Arial Narrow" w:hAnsi="Arial Narrow"/>
                <w:rPrChange w:id="2109"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110" w:author="Katie West" w:date="2019-09-24T08:46:00Z">
                  <w:rPr/>
                </w:rPrChange>
              </w:rPr>
              <w:instrText xml:space="preserve"> HYPERLINK "http://www.fao.org/elearning/" \l "/elc/en/course/SDG212" \h </w:instrText>
            </w:r>
            <w:r w:rsidRPr="00822B42">
              <w:rPr>
                <w:rFonts w:ascii="Arial Narrow" w:hAnsi="Arial Narrow"/>
                <w:rPrChange w:id="2111"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http://www.fao.org/elearning/#/elc/en/course/SDG212</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w:t>
            </w:r>
          </w:p>
          <w:p w14:paraId="139A7AD8" w14:textId="77777777" w:rsidR="00E63ED2" w:rsidRPr="00822B42" w:rsidRDefault="00E63ED2">
            <w:pPr>
              <w:pStyle w:val="Normal1"/>
              <w:keepNext/>
              <w:ind w:left="720"/>
              <w:rPr>
                <w:rFonts w:ascii="Arial Narrow" w:eastAsia="Arial Narrow" w:hAnsi="Arial Narrow" w:cs="Arial Narrow"/>
                <w:sz w:val="16"/>
                <w:szCs w:val="16"/>
              </w:rPr>
            </w:pPr>
          </w:p>
          <w:p w14:paraId="2867788D" w14:textId="77777777" w:rsidR="00E63ED2" w:rsidRPr="00822B42" w:rsidRDefault="0002485F">
            <w:pPr>
              <w:pStyle w:val="Normal1"/>
              <w:keepNext/>
              <w:ind w:left="720"/>
              <w:rPr>
                <w:rFonts w:ascii="Arial Narrow" w:eastAsia="Arial Narrow" w:hAnsi="Arial Narrow" w:cs="Arial Narrow"/>
                <w:sz w:val="16"/>
                <w:szCs w:val="16"/>
              </w:rPr>
            </w:pPr>
            <w:r w:rsidRPr="00822B42">
              <w:rPr>
                <w:rFonts w:ascii="Arial Narrow" w:hAnsi="Arial Narrow"/>
                <w:rPrChange w:id="2112"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113" w:author="Katie West" w:date="2019-09-24T08:46:00Z">
                  <w:rPr/>
                </w:rPrChange>
              </w:rPr>
              <w:instrText xml:space="preserve"> HYPERLINK "http://../../kiejohnson/Downloads/20170913%20FIES%20PIRS.docx" \h </w:instrText>
            </w:r>
            <w:r w:rsidRPr="00822B42">
              <w:rPr>
                <w:rFonts w:ascii="Arial Narrow" w:hAnsi="Arial Narrow"/>
                <w:rPrChange w:id="2114"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[2]</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For detailed definition and background, refer to FAO’s Voices of the Hungry paper, </w:t>
            </w:r>
            <w:r w:rsidRPr="00822B42">
              <w:rPr>
                <w:rFonts w:ascii="Arial Narrow" w:hAnsi="Arial Narrow"/>
                <w:rPrChange w:id="2115"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116" w:author="Katie West" w:date="2019-09-24T08:46:00Z">
                  <w:rPr/>
                </w:rPrChange>
              </w:rPr>
              <w:instrText xml:space="preserve"> HYPERLINK "http://www.fao.org/3/c-i4830e.pdf" \h </w:instrText>
            </w:r>
            <w:r w:rsidRPr="00822B42">
              <w:rPr>
                <w:rFonts w:ascii="Arial Narrow" w:hAnsi="Arial Narrow"/>
                <w:rPrChange w:id="2117"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Methods for Estimating Comparable Prevalence Rates of Food Insecurity Experienced by Adults throughout the World</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w:t>
            </w:r>
          </w:p>
          <w:p w14:paraId="24888906" w14:textId="77777777" w:rsidR="00E63ED2" w:rsidRPr="00822B42" w:rsidRDefault="00E63ED2">
            <w:pPr>
              <w:pStyle w:val="Normal1"/>
              <w:keepNext/>
              <w:ind w:left="720"/>
              <w:rPr>
                <w:rFonts w:ascii="Arial Narrow" w:eastAsia="Arial Narrow" w:hAnsi="Arial Narrow" w:cs="Arial Narrow"/>
                <w:sz w:val="16"/>
                <w:szCs w:val="16"/>
              </w:rPr>
            </w:pPr>
          </w:p>
          <w:p w14:paraId="24FD6FD1" w14:textId="77777777" w:rsidR="00E63ED2" w:rsidRPr="00822B42" w:rsidRDefault="0002485F">
            <w:pPr>
              <w:pStyle w:val="Normal1"/>
              <w:keepNext/>
              <w:ind w:left="720"/>
              <w:rPr>
                <w:rFonts w:ascii="Arial Narrow" w:eastAsia="Arial Narrow" w:hAnsi="Arial Narrow" w:cs="Arial Narrow"/>
                <w:sz w:val="16"/>
                <w:szCs w:val="16"/>
              </w:rPr>
            </w:pPr>
            <w:r w:rsidRPr="00822B42">
              <w:rPr>
                <w:rFonts w:ascii="Arial Narrow" w:hAnsi="Arial Narrow"/>
                <w:rPrChange w:id="2118"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119" w:author="Katie West" w:date="2019-09-24T08:46:00Z">
                  <w:rPr/>
                </w:rPrChange>
              </w:rPr>
              <w:instrText xml:space="preserve"> HYPERLINK "http://../../kiejohnson/Downloads/20170913%20FIES%20PIRS.docx" \h </w:instrText>
            </w:r>
            <w:r w:rsidRPr="00822B42">
              <w:rPr>
                <w:rFonts w:ascii="Arial Narrow" w:hAnsi="Arial Narrow"/>
                <w:rPrChange w:id="2120"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[3]</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For details about item response theory in the context of food security measurement, refer to </w:t>
            </w:r>
            <w:r w:rsidRPr="00822B42">
              <w:rPr>
                <w:rFonts w:ascii="Arial Narrow" w:hAnsi="Arial Narrow"/>
                <w:rPrChange w:id="2121"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122" w:author="Katie West" w:date="2019-09-24T08:46:00Z">
                  <w:rPr/>
                </w:rPrChange>
              </w:rPr>
              <w:instrText xml:space="preserve"> HYPERLINK "http://www.fao.org/3/a-i3946e.pdf" \h </w:instrText>
            </w:r>
            <w:r w:rsidRPr="00822B42">
              <w:rPr>
                <w:rFonts w:ascii="Arial Narrow" w:hAnsi="Arial Narrow"/>
                <w:rPrChange w:id="2123"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Introduction to Item Response Theory Applied to Food Security Measurement</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w:t>
            </w:r>
          </w:p>
          <w:p w14:paraId="29B76717" w14:textId="77777777" w:rsidR="00E63ED2" w:rsidRPr="00822B42" w:rsidRDefault="00E63ED2">
            <w:pPr>
              <w:pStyle w:val="Normal1"/>
              <w:keepNext/>
              <w:ind w:left="720"/>
              <w:rPr>
                <w:rFonts w:ascii="Arial Narrow" w:eastAsia="Arial Narrow" w:hAnsi="Arial Narrow" w:cs="Arial Narrow"/>
                <w:sz w:val="16"/>
                <w:szCs w:val="16"/>
              </w:rPr>
            </w:pPr>
          </w:p>
          <w:p w14:paraId="7BFA9FBD" w14:textId="77777777" w:rsidR="00E63ED2" w:rsidRPr="00822B42" w:rsidRDefault="0002485F">
            <w:pPr>
              <w:pStyle w:val="Normal1"/>
              <w:keepNext/>
              <w:ind w:left="720"/>
              <w:rPr>
                <w:rFonts w:ascii="Arial Narrow" w:eastAsia="Arial Narrow" w:hAnsi="Arial Narrow" w:cs="Arial Narrow"/>
                <w:sz w:val="16"/>
                <w:szCs w:val="16"/>
              </w:rPr>
            </w:pPr>
            <w:r w:rsidRPr="00822B42">
              <w:rPr>
                <w:rFonts w:ascii="Arial Narrow" w:hAnsi="Arial Narrow"/>
                <w:rPrChange w:id="2124"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125" w:author="Katie West" w:date="2019-09-24T08:46:00Z">
                  <w:rPr/>
                </w:rPrChange>
              </w:rPr>
              <w:instrText xml:space="preserve"> HYPERLINK "http://../../kiejohnson/Downloads/20170913%20FIES%20PIRS.docx" \h </w:instrText>
            </w:r>
            <w:r w:rsidRPr="00822B42">
              <w:rPr>
                <w:rFonts w:ascii="Arial Narrow" w:hAnsi="Arial Narrow"/>
                <w:rPrChange w:id="2126"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[4]</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For details on assumptions and technical computations, refer to </w:t>
            </w:r>
            <w:r w:rsidRPr="00822B42">
              <w:rPr>
                <w:rFonts w:ascii="Arial Narrow" w:hAnsi="Arial Narrow"/>
                <w:rPrChange w:id="2127"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128" w:author="Katie West" w:date="2019-09-24T08:46:00Z">
                  <w:rPr/>
                </w:rPrChange>
              </w:rPr>
              <w:instrText xml:space="preserve"> HYPERLINK "http://www.fao.org/3/a-i3946e.pdf" \h </w:instrText>
            </w:r>
            <w:r w:rsidRPr="00822B42">
              <w:rPr>
                <w:rFonts w:ascii="Arial Narrow" w:hAnsi="Arial Narrow"/>
                <w:rPrChange w:id="2129"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Introduction to Item Response Theory Applied to Food Security Measurement</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w:t>
            </w:r>
          </w:p>
          <w:p w14:paraId="58CF1350" w14:textId="77777777" w:rsidR="00E63ED2" w:rsidRPr="00822B42" w:rsidRDefault="00E63ED2">
            <w:pPr>
              <w:pStyle w:val="Normal1"/>
              <w:keepNext/>
              <w:ind w:left="720"/>
              <w:rPr>
                <w:rFonts w:ascii="Arial Narrow" w:eastAsia="Arial Narrow" w:hAnsi="Arial Narrow" w:cs="Arial Narrow"/>
                <w:sz w:val="16"/>
                <w:szCs w:val="16"/>
              </w:rPr>
            </w:pPr>
          </w:p>
          <w:p w14:paraId="1B24D56E" w14:textId="77777777" w:rsidR="00E63ED2" w:rsidRPr="00822B42" w:rsidRDefault="0002485F">
            <w:pPr>
              <w:pStyle w:val="Normal1"/>
              <w:keepNext/>
              <w:ind w:left="720"/>
              <w:rPr>
                <w:rFonts w:ascii="Arial Narrow" w:eastAsia="Arial Narrow" w:hAnsi="Arial Narrow" w:cs="Arial Narrow"/>
                <w:sz w:val="16"/>
                <w:szCs w:val="16"/>
              </w:rPr>
            </w:pPr>
            <w:r w:rsidRPr="00822B42">
              <w:rPr>
                <w:rFonts w:ascii="Arial Narrow" w:hAnsi="Arial Narrow"/>
                <w:rPrChange w:id="2130"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131" w:author="Katie West" w:date="2019-09-24T08:46:00Z">
                  <w:rPr/>
                </w:rPrChange>
              </w:rPr>
              <w:instrText xml:space="preserve"> HYPERLINK "http://../../kiejohnson/Downloads/20170913%20FIES%20PIRS.docx" \h </w:instrText>
            </w:r>
            <w:r w:rsidRPr="00822B42">
              <w:rPr>
                <w:rFonts w:ascii="Arial Narrow" w:hAnsi="Arial Narrow"/>
                <w:rPrChange w:id="2132"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[5]</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The 5</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refers to the question, “In the past 12 months, did you eat less than you thought you should?</w:t>
            </w:r>
            <w:proofErr w:type="gramStart"/>
            <w:r w:rsidR="003336F0" w:rsidRPr="00822B42">
              <w:rPr>
                <w:rFonts w:ascii="Arial Narrow" w:eastAsia="Arial Narrow" w:hAnsi="Arial Narrow" w:cs="Arial Narrow"/>
                <w:sz w:val="16"/>
                <w:szCs w:val="16"/>
              </w:rPr>
              <w:t>”,</w:t>
            </w:r>
            <w:proofErr w:type="gramEnd"/>
            <w:r w:rsidR="003336F0" w:rsidRPr="00822B42">
              <w:rPr>
                <w:rFonts w:ascii="Arial Narrow" w:eastAsia="Arial Narrow" w:hAnsi="Arial Narrow" w:cs="Arial Narrow"/>
                <w:sz w:val="16"/>
                <w:szCs w:val="16"/>
              </w:rPr>
              <w:t xml:space="preserve"> and the 8</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refers to the question “In the past 12 months, did you go a whole day without eating?” on the global reference scale developed by FAO’s Voices of the Hungry project. Note: The severity threshold for moderate to severe food insecurity has been recently updated from the 4</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to the 5</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by FAO. The key resource document from the FAO, titled “</w:t>
            </w:r>
            <w:r w:rsidRPr="00822B42">
              <w:rPr>
                <w:rFonts w:ascii="Arial Narrow" w:hAnsi="Arial Narrow"/>
                <w:rPrChange w:id="2133"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134" w:author="Katie West" w:date="2019-09-24T08:46:00Z">
                  <w:rPr/>
                </w:rPrChange>
              </w:rPr>
              <w:instrText xml:space="preserve"> HYPERLINK "http://www.fao.org/3/a-as583e.pdf" \h </w:instrText>
            </w:r>
            <w:r w:rsidRPr="00822B42">
              <w:rPr>
                <w:rFonts w:ascii="Arial Narrow" w:hAnsi="Arial Narrow"/>
                <w:rPrChange w:id="2135"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The Food Insecurity Experience Scale-Development of a Global Standard for Monitoring Hunger Worldwide</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w:t>
            </w:r>
            <w:r w:rsidR="003336F0" w:rsidRPr="00822B42">
              <w:rPr>
                <w:rFonts w:ascii="Arial Narrow" w:eastAsia="Arial Narrow" w:hAnsi="Arial Narrow" w:cs="Arial Narrow"/>
                <w:sz w:val="20"/>
                <w:szCs w:val="20"/>
              </w:rPr>
              <w:t xml:space="preserve"> </w:t>
            </w:r>
            <w:r w:rsidR="003336F0" w:rsidRPr="00822B42">
              <w:rPr>
                <w:rFonts w:ascii="Arial Narrow" w:eastAsia="Arial Narrow" w:hAnsi="Arial Narrow" w:cs="Arial Narrow"/>
                <w:sz w:val="16"/>
                <w:szCs w:val="16"/>
              </w:rPr>
              <w:t>has not been revised yet.</w:t>
            </w:r>
          </w:p>
          <w:p w14:paraId="6F1CAFFB" w14:textId="77777777" w:rsidR="00E63ED2" w:rsidRPr="00822B42" w:rsidRDefault="00E63ED2">
            <w:pPr>
              <w:pStyle w:val="Normal1"/>
              <w:keepNext/>
              <w:rPr>
                <w:rFonts w:ascii="Arial Narrow" w:eastAsia="Arial Narrow" w:hAnsi="Arial Narrow" w:cs="Arial Narrow"/>
                <w:sz w:val="16"/>
                <w:szCs w:val="16"/>
              </w:rPr>
            </w:pPr>
          </w:p>
          <w:p w14:paraId="3A9813EA" w14:textId="77777777" w:rsidR="00E63ED2" w:rsidRPr="00822B42" w:rsidRDefault="00E63ED2">
            <w:pPr>
              <w:pStyle w:val="Normal1"/>
              <w:keepNext/>
              <w:rPr>
                <w:rFonts w:ascii="Arial Narrow" w:eastAsia="Arial Narrow" w:hAnsi="Arial Narrow" w:cs="Arial Narrow"/>
                <w:sz w:val="16"/>
                <w:szCs w:val="16"/>
              </w:rPr>
            </w:pPr>
          </w:p>
        </w:tc>
      </w:tr>
      <w:tr w:rsidR="00E63ED2" w:rsidRPr="00822B42" w14:paraId="5175CF82"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66530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6F8BE28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is one of the measures for the goal of the Global Food Security Strategy to “Sustainably reduce global hunger, malnutrition, and poverty”.  All three objectives and underlying intermediate results and </w:t>
            </w:r>
            <w:proofErr w:type="gramStart"/>
            <w:r w:rsidRPr="00822B42">
              <w:rPr>
                <w:rFonts w:ascii="Arial Narrow" w:eastAsia="Arial Narrow" w:hAnsi="Arial Narrow" w:cs="Arial Narrow"/>
                <w:sz w:val="20"/>
                <w:szCs w:val="20"/>
              </w:rPr>
              <w:t>cross-cutting</w:t>
            </w:r>
            <w:proofErr w:type="gramEnd"/>
            <w:r w:rsidRPr="00822B42">
              <w:rPr>
                <w:rFonts w:ascii="Arial Narrow" w:eastAsia="Arial Narrow" w:hAnsi="Arial Narrow" w:cs="Arial Narrow"/>
                <w:sz w:val="20"/>
                <w:szCs w:val="20"/>
              </w:rPr>
              <w:t xml:space="preserve"> intermediate results seek to contribute one way or another to reduce hunger in the ZOI.  This indicator aligns with the SDG 2: End hunger, achieve food security and improved nutrition and promote sustainable agriculture.</w:t>
            </w:r>
            <w:r w:rsidRPr="00822B42">
              <w:rPr>
                <w:rFonts w:ascii="Arial Narrow" w:eastAsia="Arial Narrow" w:hAnsi="Arial Narrow" w:cs="Arial Narrow"/>
                <w:sz w:val="22"/>
                <w:szCs w:val="22"/>
              </w:rPr>
              <w:t xml:space="preserve">  </w:t>
            </w:r>
            <w:r w:rsidRPr="00822B42">
              <w:rPr>
                <w:rFonts w:ascii="Arial Narrow" w:eastAsia="Arial Narrow" w:hAnsi="Arial Narrow" w:cs="Arial Narrow"/>
                <w:sz w:val="20"/>
                <w:szCs w:val="20"/>
              </w:rPr>
              <w:t xml:space="preserve">Most existing food insecurity indicators focus on potential </w:t>
            </w:r>
            <w:r w:rsidRPr="00822B42">
              <w:rPr>
                <w:rFonts w:ascii="Arial Narrow" w:eastAsia="Arial Narrow" w:hAnsi="Arial Narrow" w:cs="Arial Narrow"/>
                <w:i/>
                <w:sz w:val="20"/>
                <w:szCs w:val="20"/>
              </w:rPr>
              <w:t>consequences</w:t>
            </w:r>
            <w:r w:rsidRPr="00822B42">
              <w:rPr>
                <w:rFonts w:ascii="Arial Narrow" w:eastAsia="Arial Narrow" w:hAnsi="Arial Narrow" w:cs="Arial Narrow"/>
                <w:sz w:val="20"/>
                <w:szCs w:val="20"/>
              </w:rPr>
              <w:t xml:space="preserve"> of food insecurity (e.g., nutrition outcomes), </w:t>
            </w:r>
            <w:r w:rsidRPr="00822B42">
              <w:rPr>
                <w:rFonts w:ascii="Arial Narrow" w:eastAsia="Arial Narrow" w:hAnsi="Arial Narrow" w:cs="Arial Narrow"/>
                <w:i/>
                <w:sz w:val="20"/>
                <w:szCs w:val="20"/>
              </w:rPr>
              <w:t xml:space="preserve">adequacy </w:t>
            </w:r>
            <w:r w:rsidRPr="00822B42">
              <w:rPr>
                <w:rFonts w:ascii="Arial Narrow" w:eastAsia="Arial Narrow" w:hAnsi="Arial Narrow" w:cs="Arial Narrow"/>
                <w:sz w:val="20"/>
                <w:szCs w:val="20"/>
              </w:rPr>
              <w:t xml:space="preserve">of diet (food consumption scores, dietary diversity), or </w:t>
            </w:r>
            <w:r w:rsidRPr="00822B42">
              <w:rPr>
                <w:rFonts w:ascii="Arial Narrow" w:eastAsia="Arial Narrow" w:hAnsi="Arial Narrow" w:cs="Arial Narrow"/>
                <w:i/>
                <w:sz w:val="20"/>
                <w:szCs w:val="20"/>
              </w:rPr>
              <w:t>physical experience</w:t>
            </w:r>
            <w:r w:rsidRPr="00822B42">
              <w:rPr>
                <w:rFonts w:ascii="Arial Narrow" w:eastAsia="Arial Narrow" w:hAnsi="Arial Narrow" w:cs="Arial Narrow"/>
                <w:sz w:val="20"/>
                <w:szCs w:val="20"/>
              </w:rPr>
              <w:t xml:space="preserve"> and behavior (e.g., household hunger scale). The food insecurity prevalence based on FIES measures the </w:t>
            </w:r>
            <w:r w:rsidRPr="00822B42">
              <w:rPr>
                <w:rFonts w:ascii="Arial Narrow" w:eastAsia="Arial Narrow" w:hAnsi="Arial Narrow" w:cs="Arial Narrow"/>
                <w:i/>
                <w:sz w:val="20"/>
                <w:szCs w:val="20"/>
              </w:rPr>
              <w:t>access</w:t>
            </w:r>
            <w:r w:rsidRPr="00822B42">
              <w:rPr>
                <w:rFonts w:ascii="Arial Narrow" w:eastAsia="Arial Narrow" w:hAnsi="Arial Narrow" w:cs="Arial Narrow"/>
                <w:sz w:val="20"/>
                <w:szCs w:val="20"/>
              </w:rPr>
              <w:t xml:space="preserve"> dimension of food security based on households’ psychological and behavioral experience with accessing food in the desired quantity, quality, and continuity. The FIES was developed to complement existing food and nutrition indicators; hence, when used in combination with other existing indicators, it will offer a more comprehensive understanding of causes and consequences of food insecurity. The analytic treatment of the data through the Rasch model based on sound statistical methods allows for testing the quality of the data with respect to their validity and reliability and ensures that the indicator estimates are comparable across cultural and socio-economic contexts. Disaggregating into moderate and severe levels of food insecurity experience provides additional information. This indicator is linked to the Global Food Security Strategy Goal: Sustainably reduce global hunger, malnutrition, and poverty.</w:t>
            </w:r>
          </w:p>
          <w:p w14:paraId="647E043F" w14:textId="77777777" w:rsidR="00E63ED2" w:rsidRPr="00822B42" w:rsidRDefault="00E63ED2">
            <w:pPr>
              <w:pStyle w:val="Normal1"/>
              <w:keepNext/>
              <w:rPr>
                <w:rFonts w:ascii="Arial Narrow" w:eastAsia="Arial Narrow" w:hAnsi="Arial Narrow" w:cs="Arial Narrow"/>
                <w:sz w:val="20"/>
                <w:szCs w:val="20"/>
              </w:rPr>
            </w:pPr>
          </w:p>
        </w:tc>
      </w:tr>
      <w:tr w:rsidR="00E63ED2" w:rsidRPr="00822B42" w14:paraId="395C167C"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2FA69A4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2579466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388F72A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722E4D34"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7554AA3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Gendered Household Type</w:t>
            </w:r>
            <w:r w:rsidRPr="00822B42">
              <w:rPr>
                <w:rFonts w:ascii="Arial Narrow" w:eastAsia="Arial Narrow" w:hAnsi="Arial Narrow" w:cs="Arial Narrow"/>
                <w:sz w:val="20"/>
                <w:szCs w:val="20"/>
              </w:rPr>
              <w:t xml:space="preserve">: </w:t>
            </w:r>
          </w:p>
          <w:p w14:paraId="4C13EB28" w14:textId="09D2353D"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ins w:id="2136" w:author="Anna Brenes" w:date="2019-02-27T18:53:00Z">
              <w:r w:rsidRPr="00822B42">
                <w:rPr>
                  <w:rFonts w:ascii="Arial Narrow" w:eastAsia="Arial Narrow" w:hAnsi="Arial Narrow" w:cs="Arial Narrow"/>
                  <w:sz w:val="20"/>
                  <w:szCs w:val="20"/>
                </w:rPr>
                <w:t xml:space="preserve"> Male and Female Adults (M&amp;F), </w:t>
              </w:r>
            </w:ins>
            <w:r w:rsidRPr="00822B42">
              <w:rPr>
                <w:rFonts w:ascii="Arial Narrow" w:eastAsia="Arial Narrow" w:hAnsi="Arial Narrow" w:cs="Arial Narrow"/>
                <w:color w:val="000000"/>
                <w:sz w:val="20"/>
                <w:szCs w:val="20"/>
              </w:rPr>
              <w:t>Adult Female No Adult Male (FNM), Adult Male No Adult Female (MNF),</w:t>
            </w:r>
            <w:del w:id="2137" w:author="Anna Brenes" w:date="2019-02-27T18:53:00Z">
              <w:r w:rsidRPr="00822B42">
                <w:rPr>
                  <w:rFonts w:ascii="Arial Narrow" w:eastAsia="Arial Narrow" w:hAnsi="Arial Narrow" w:cs="Arial Narrow"/>
                  <w:color w:val="000000"/>
                  <w:sz w:val="20"/>
                  <w:szCs w:val="20"/>
                </w:rPr>
                <w:delText xml:space="preserve"> Male and Female Adults (M&amp;F), </w:delText>
              </w:r>
            </w:del>
            <w:ins w:id="2138" w:author="Katie West" w:date="2019-09-24T09:24:00Z">
              <w:r w:rsidR="009A1EFC">
                <w:rPr>
                  <w:rFonts w:ascii="Arial Narrow" w:eastAsia="Arial Narrow" w:hAnsi="Arial Narrow" w:cs="Arial Narrow"/>
                  <w:color w:val="000000"/>
                  <w:sz w:val="20"/>
                  <w:szCs w:val="20"/>
                </w:rPr>
                <w:t xml:space="preserve"> </w:t>
              </w:r>
            </w:ins>
            <w:r w:rsidRPr="00822B42">
              <w:rPr>
                <w:rFonts w:ascii="Arial Narrow" w:eastAsia="Arial Narrow" w:hAnsi="Arial Narrow" w:cs="Arial Narrow"/>
                <w:color w:val="000000"/>
                <w:sz w:val="20"/>
                <w:szCs w:val="20"/>
              </w:rPr>
              <w:t>Child No Adults (CNA)</w:t>
            </w:r>
          </w:p>
          <w:p w14:paraId="33314742" w14:textId="77777777" w:rsidR="00E63ED2" w:rsidRPr="00822B42"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04876DC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Level of Severity</w:t>
            </w:r>
            <w:r w:rsidRPr="00822B42">
              <w:rPr>
                <w:rFonts w:ascii="Arial Narrow" w:eastAsia="Arial Narrow" w:hAnsi="Arial Narrow" w:cs="Arial Narrow"/>
                <w:color w:val="000000"/>
                <w:sz w:val="20"/>
                <w:szCs w:val="20"/>
              </w:rPr>
              <w:t>:</w:t>
            </w:r>
          </w:p>
          <w:p w14:paraId="5A8ADA48"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Moderate, Severe</w:t>
            </w:r>
          </w:p>
          <w:p w14:paraId="1BE4F372" w14:textId="77777777" w:rsidR="00E63ED2" w:rsidRPr="00822B42"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822B42" w14:paraId="14AC0C50"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1CD7641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Impact</w:t>
            </w:r>
          </w:p>
        </w:tc>
        <w:tc>
          <w:tcPr>
            <w:tcW w:w="7675" w:type="dxa"/>
            <w:tcBorders>
              <w:top w:val="single" w:sz="4" w:space="0" w:color="000000"/>
              <w:left w:val="single" w:sz="4" w:space="0" w:color="000000"/>
              <w:bottom w:val="single" w:sz="4" w:space="0" w:color="000000"/>
              <w:right w:val="single" w:sz="4" w:space="0" w:color="000000"/>
            </w:tcBorders>
          </w:tcPr>
          <w:p w14:paraId="0E28C14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p w14:paraId="4C8B3CE5" w14:textId="77777777" w:rsidR="00E63ED2" w:rsidRPr="00822B42" w:rsidRDefault="00E63ED2">
            <w:pPr>
              <w:pStyle w:val="Normal1"/>
              <w:keepNext/>
              <w:rPr>
                <w:rFonts w:ascii="Arial Narrow" w:eastAsia="Arial Narrow" w:hAnsi="Arial Narrow" w:cs="Arial Narrow"/>
                <w:sz w:val="20"/>
                <w:szCs w:val="20"/>
              </w:rPr>
            </w:pPr>
          </w:p>
        </w:tc>
      </w:tr>
      <w:tr w:rsidR="00E63ED2" w:rsidRPr="00822B42" w14:paraId="534FE31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7611ADA"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0ADBC0D8" w14:textId="77777777">
        <w:trPr>
          <w:trHeight w:val="720"/>
          <w:jc w:val="center"/>
        </w:trPr>
        <w:tc>
          <w:tcPr>
            <w:tcW w:w="2635" w:type="dxa"/>
            <w:tcBorders>
              <w:top w:val="single" w:sz="4" w:space="0" w:color="000000"/>
              <w:left w:val="single" w:sz="4" w:space="0" w:color="000000"/>
              <w:bottom w:val="single" w:sz="4" w:space="0" w:color="000000"/>
              <w:right w:val="single" w:sz="4" w:space="0" w:color="000000"/>
            </w:tcBorders>
          </w:tcPr>
          <w:p w14:paraId="3AC84858" w14:textId="77777777" w:rsidR="00E63ED2" w:rsidRPr="00822B42" w:rsidRDefault="003336F0">
            <w:pPr>
              <w:pStyle w:val="Normal1"/>
              <w:keepNext/>
              <w:numPr>
                <w:ilvl w:val="0"/>
                <w:numId w:val="140"/>
              </w:numPr>
              <w:rPr>
                <w:rFonts w:ascii="Arial Narrow" w:hAnsi="Arial Narrow"/>
                <w:sz w:val="20"/>
                <w:szCs w:val="20"/>
                <w:rPrChange w:id="2139"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tc>
        <w:tc>
          <w:tcPr>
            <w:tcW w:w="7675" w:type="dxa"/>
            <w:tcBorders>
              <w:top w:val="single" w:sz="4" w:space="0" w:color="000000"/>
              <w:left w:val="single" w:sz="4" w:space="0" w:color="000000"/>
              <w:bottom w:val="single" w:sz="4" w:space="0" w:color="000000"/>
              <w:right w:val="single" w:sz="4" w:space="0" w:color="000000"/>
            </w:tcBorders>
          </w:tcPr>
          <w:p w14:paraId="308C2106" w14:textId="77777777" w:rsidR="00E63ED2" w:rsidRPr="00822B42" w:rsidRDefault="003336F0">
            <w:pPr>
              <w:pStyle w:val="Normal1"/>
              <w:keepNext/>
              <w:pBdr>
                <w:top w:val="nil"/>
                <w:left w:val="nil"/>
                <w:bottom w:val="nil"/>
                <w:right w:val="nil"/>
                <w:between w:val="nil"/>
              </w:pBdr>
              <w:spacing w:after="160" w:line="259" w:lineRule="auto"/>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households in the ZOI (i.e. the targeted sub-national regions/districts where the USG intends to achieve the greatest household- and person-level impacts on poverty, hunger, and malnutrition.)</w:t>
            </w:r>
          </w:p>
        </w:tc>
      </w:tr>
      <w:tr w:rsidR="00E63ED2" w:rsidRPr="00822B42" w14:paraId="6776CF09"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2B81D3E5" w14:textId="77777777" w:rsidR="00E63ED2" w:rsidRPr="00822B42" w:rsidRDefault="003336F0">
            <w:pPr>
              <w:pStyle w:val="Normal1"/>
              <w:keepNext/>
              <w:numPr>
                <w:ilvl w:val="0"/>
                <w:numId w:val="140"/>
              </w:numPr>
              <w:rPr>
                <w:rFonts w:ascii="Arial Narrow" w:hAnsi="Arial Narrow"/>
                <w:sz w:val="20"/>
                <w:szCs w:val="20"/>
                <w:rPrChange w:id="2140"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2EAABF3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national statistics office under the LSMS-ISA+ or an M&amp;E contractor.</w:t>
            </w:r>
          </w:p>
        </w:tc>
      </w:tr>
      <w:tr w:rsidR="00E63ED2" w:rsidRPr="00822B42" w14:paraId="7997D59C" w14:textId="77777777">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53F18A99" w14:textId="77777777" w:rsidR="00E63ED2" w:rsidRPr="00822B42" w:rsidRDefault="003336F0">
            <w:pPr>
              <w:pStyle w:val="Normal1"/>
              <w:keepNext/>
              <w:numPr>
                <w:ilvl w:val="0"/>
                <w:numId w:val="140"/>
              </w:numPr>
              <w:rPr>
                <w:rFonts w:ascii="Arial Narrow" w:hAnsi="Arial Narrow"/>
                <w:sz w:val="20"/>
                <w:szCs w:val="20"/>
                <w:rPrChange w:id="2141"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745EF2DC" w14:textId="77777777" w:rsidR="00E63ED2" w:rsidRPr="00822B42" w:rsidRDefault="003336F0">
            <w:pPr>
              <w:pStyle w:val="Normal1"/>
              <w:keepNext/>
              <w:spacing w:after="90"/>
              <w:rPr>
                <w:rFonts w:ascii="Arial Narrow" w:eastAsia="Arial Narrow" w:hAnsi="Arial Narrow" w:cs="Arial Narrow"/>
                <w:sz w:val="22"/>
                <w:szCs w:val="22"/>
              </w:rPr>
            </w:pPr>
            <w:r w:rsidRPr="00822B42">
              <w:rPr>
                <w:rFonts w:ascii="Arial Narrow" w:eastAsia="Arial Narrow" w:hAnsi="Arial Narrow" w:cs="Arial Narrow"/>
                <w:sz w:val="20"/>
                <w:szCs w:val="20"/>
              </w:rPr>
              <w:t>Primary data are collected via a population-based survey conducted in the ZOI using the Feed the Future Survey Methods Toolkit (</w:t>
            </w:r>
            <w:r w:rsidR="0002485F" w:rsidRPr="00822B42">
              <w:rPr>
                <w:rFonts w:ascii="Arial Narrow" w:hAnsi="Arial Narrow"/>
                <w:rPrChange w:id="2142"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2143" w:author="Katie West" w:date="2019-09-24T08:46:00Z">
                  <w:rPr/>
                </w:rPrChange>
              </w:rPr>
              <w:instrText xml:space="preserve"> HYPERLINK "https://agrilinks.org/post/feed-future-zoi-survey-methods" \h </w:instrText>
            </w:r>
            <w:r w:rsidR="0002485F" w:rsidRPr="00822B42">
              <w:rPr>
                <w:rFonts w:ascii="Arial Narrow" w:hAnsi="Arial Narrow"/>
                <w:rPrChange w:id="2144"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822B42">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r w:rsidRPr="00822B42">
              <w:rPr>
                <w:rFonts w:ascii="Arial Narrow" w:eastAsia="Arial Narrow" w:hAnsi="Arial Narrow" w:cs="Arial Narrow"/>
                <w:sz w:val="20"/>
                <w:szCs w:val="20"/>
                <w:u w:val="single"/>
              </w:rPr>
              <w:t xml:space="preserve"> </w:t>
            </w:r>
          </w:p>
        </w:tc>
      </w:tr>
      <w:tr w:rsidR="00E63ED2" w:rsidRPr="00822B42" w14:paraId="135E7776" w14:textId="77777777">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50EAACE5" w14:textId="77777777" w:rsidR="00E63ED2" w:rsidRPr="00822B42" w:rsidRDefault="003336F0">
            <w:pPr>
              <w:pStyle w:val="Normal1"/>
              <w:keepNext/>
              <w:numPr>
                <w:ilvl w:val="0"/>
                <w:numId w:val="140"/>
              </w:numPr>
              <w:rPr>
                <w:rFonts w:ascii="Arial Narrow" w:hAnsi="Arial Narrow"/>
                <w:sz w:val="20"/>
                <w:szCs w:val="20"/>
                <w:rPrChange w:id="2145"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55F7A455" w14:textId="4C5E44FF"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ins w:id="2146" w:author="Anne Swindale" w:date="2019-04-18T20:45:00Z">
              <w:r w:rsidRPr="00822B42">
                <w:rPr>
                  <w:rFonts w:ascii="Arial Narrow" w:eastAsia="Arial Narrow" w:hAnsi="Arial Narrow" w:cs="Arial Narrow"/>
                  <w:color w:val="000000"/>
                  <w:sz w:val="20"/>
                  <w:szCs w:val="20"/>
                </w:rPr>
                <w:t xml:space="preserve">at baseline, </w:t>
              </w:r>
            </w:ins>
            <w:del w:id="2147" w:author="Anne Swindale" w:date="2019-04-18T20:45:00Z">
              <w:r w:rsidRPr="00822B42">
                <w:rPr>
                  <w:rFonts w:ascii="Arial Narrow" w:eastAsia="Arial Narrow" w:hAnsi="Arial Narrow" w:cs="Arial Narrow"/>
                  <w:color w:val="000000"/>
                  <w:sz w:val="20"/>
                  <w:szCs w:val="20"/>
                </w:rPr>
                <w:delText xml:space="preserve">in 2018 or 2019, </w:delText>
              </w:r>
            </w:del>
            <w:r w:rsidRPr="00822B42">
              <w:rPr>
                <w:rFonts w:ascii="Arial Narrow" w:eastAsia="Arial Narrow" w:hAnsi="Arial Narrow" w:cs="Arial Narrow"/>
                <w:color w:val="000000"/>
                <w:sz w:val="20"/>
                <w:szCs w:val="20"/>
              </w:rPr>
              <w:t xml:space="preserve">and </w:t>
            </w:r>
            <w:r w:rsidRPr="00822B42">
              <w:rPr>
                <w:rFonts w:ascii="Arial Narrow" w:eastAsia="Arial Narrow" w:hAnsi="Arial Narrow" w:cs="Arial Narrow"/>
                <w:color w:val="262626"/>
                <w:sz w:val="20"/>
                <w:szCs w:val="20"/>
                <w:highlight w:val="white"/>
              </w:rPr>
              <w:t xml:space="preserve">during each </w:t>
            </w:r>
            <w:ins w:id="2148" w:author="Anne Swindale" w:date="2019-04-18T20:45:00Z">
              <w:r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ZOI-level population</w:t>
            </w:r>
            <w:ins w:id="2149" w:author="Anne Swindale" w:date="2019-09-16T13:57:00Z">
              <w:r w:rsidR="00272E55" w:rsidRPr="00822B42">
                <w:rPr>
                  <w:rFonts w:ascii="Arial Narrow" w:eastAsia="Arial Narrow" w:hAnsi="Arial Narrow" w:cs="Arial Narrow"/>
                  <w:color w:val="262626"/>
                  <w:sz w:val="20"/>
                  <w:szCs w:val="20"/>
                  <w:highlight w:val="white"/>
                </w:rPr>
                <w:t>-</w:t>
              </w:r>
            </w:ins>
            <w:del w:id="2150" w:author="Anne Swindale" w:date="2019-09-16T13:57:00Z">
              <w:r w:rsidRPr="00822B42" w:rsidDel="00272E55">
                <w:rPr>
                  <w:rFonts w:ascii="Arial Narrow" w:eastAsia="Arial Narrow" w:hAnsi="Arial Narrow" w:cs="Arial Narrow"/>
                  <w:color w:val="262626"/>
                  <w:sz w:val="20"/>
                  <w:szCs w:val="20"/>
                  <w:highlight w:val="white"/>
                </w:rPr>
                <w:delText xml:space="preserve"> </w:delText>
              </w:r>
            </w:del>
            <w:r w:rsidRPr="00822B42">
              <w:rPr>
                <w:rFonts w:ascii="Arial Narrow" w:eastAsia="Arial Narrow" w:hAnsi="Arial Narrow" w:cs="Arial Narrow"/>
                <w:color w:val="262626"/>
                <w:sz w:val="20"/>
                <w:szCs w:val="20"/>
                <w:highlight w:val="white"/>
              </w:rPr>
              <w:t xml:space="preserve">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1868343D" w14:textId="77777777" w:rsidR="00E63ED2" w:rsidRPr="00822B42" w:rsidRDefault="00E63ED2">
            <w:pPr>
              <w:pStyle w:val="Normal1"/>
              <w:keepNext/>
              <w:rPr>
                <w:rFonts w:ascii="Arial Narrow" w:eastAsia="Arial Narrow" w:hAnsi="Arial Narrow" w:cs="Arial Narrow"/>
                <w:color w:val="263238"/>
                <w:sz w:val="20"/>
                <w:szCs w:val="20"/>
              </w:rPr>
            </w:pPr>
          </w:p>
          <w:p w14:paraId="70A8B617" w14:textId="77777777" w:rsidR="00E63ED2" w:rsidRPr="00822B42" w:rsidRDefault="003336F0">
            <w:pPr>
              <w:pStyle w:val="Normal1"/>
              <w:keepNext/>
              <w:rPr>
                <w:rFonts w:ascii="Arial Narrow" w:eastAsia="Arial Narrow" w:hAnsi="Arial Narrow" w:cs="Arial Narrow"/>
                <w:color w:val="263238"/>
                <w:sz w:val="20"/>
                <w:szCs w:val="20"/>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E63ED2" w:rsidRPr="00822B42" w14:paraId="20F5D278" w14:textId="77777777">
        <w:trPr>
          <w:trHeight w:val="300"/>
          <w:jc w:val="center"/>
        </w:trPr>
        <w:tc>
          <w:tcPr>
            <w:tcW w:w="2635" w:type="dxa"/>
            <w:tcBorders>
              <w:top w:val="single" w:sz="4" w:space="0" w:color="000000"/>
              <w:left w:val="single" w:sz="4" w:space="0" w:color="000000"/>
              <w:bottom w:val="single" w:sz="4" w:space="0" w:color="000000"/>
              <w:right w:val="single" w:sz="4" w:space="0" w:color="000000"/>
            </w:tcBorders>
          </w:tcPr>
          <w:p w14:paraId="2A199AF2" w14:textId="77777777" w:rsidR="00E63ED2" w:rsidRPr="00822B42" w:rsidRDefault="003336F0">
            <w:pPr>
              <w:pStyle w:val="Normal1"/>
              <w:keepNext/>
              <w:numPr>
                <w:ilvl w:val="0"/>
                <w:numId w:val="140"/>
              </w:numPr>
              <w:rPr>
                <w:rFonts w:ascii="Arial Narrow" w:hAnsi="Arial Narrow"/>
                <w:sz w:val="20"/>
                <w:szCs w:val="20"/>
                <w:rPrChange w:id="2151"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335A0EC8" w14:textId="07F780DC" w:rsidR="00E63ED2" w:rsidRPr="00822B42" w:rsidRDefault="00F400EE">
            <w:pPr>
              <w:pStyle w:val="Normal1"/>
              <w:keepNext/>
              <w:tabs>
                <w:tab w:val="left" w:pos="3883"/>
              </w:tabs>
              <w:jc w:val="both"/>
              <w:rPr>
                <w:rFonts w:ascii="Arial Narrow" w:eastAsia="Arial Narrow" w:hAnsi="Arial Narrow" w:cs="Arial Narrow"/>
                <w:sz w:val="20"/>
                <w:szCs w:val="20"/>
              </w:rPr>
            </w:pPr>
            <w:ins w:id="2152" w:author="Katie West" w:date="2019-09-20T16:24:00Z">
              <w:r w:rsidRPr="00822B42">
                <w:rPr>
                  <w:rFonts w:ascii="Arial Narrow" w:eastAsia="Arial Narrow" w:hAnsi="Arial Narrow" w:cs="Arial Narrow"/>
                  <w:sz w:val="20"/>
                  <w:szCs w:val="20"/>
                </w:rPr>
                <w:t>A b</w:t>
              </w:r>
            </w:ins>
            <w:del w:id="2153" w:author="Katie West" w:date="2019-09-20T16:24:00Z">
              <w:r w:rsidR="003336F0" w:rsidRPr="00822B42" w:rsidDel="00F400EE">
                <w:rPr>
                  <w:rFonts w:ascii="Arial Narrow" w:eastAsia="Arial Narrow" w:hAnsi="Arial Narrow" w:cs="Arial Narrow"/>
                  <w:sz w:val="20"/>
                  <w:szCs w:val="20"/>
                </w:rPr>
                <w:delText>B</w:delText>
              </w:r>
            </w:del>
            <w:r w:rsidR="003336F0" w:rsidRPr="00822B42">
              <w:rPr>
                <w:rFonts w:ascii="Arial Narrow" w:eastAsia="Arial Narrow" w:hAnsi="Arial Narrow" w:cs="Arial Narrow"/>
                <w:sz w:val="20"/>
                <w:szCs w:val="20"/>
              </w:rPr>
              <w:t>aseline</w:t>
            </w:r>
            <w:ins w:id="2154" w:author="Anne Swindale" w:date="2019-09-16T14:29:00Z">
              <w:r w:rsidR="000C51D0" w:rsidRPr="00822B42">
                <w:rPr>
                  <w:rFonts w:ascii="Arial Narrow" w:eastAsia="Arial Narrow" w:hAnsi="Arial Narrow" w:cs="Arial Narrow"/>
                  <w:sz w:val="20"/>
                  <w:szCs w:val="20"/>
                </w:rPr>
                <w:t xml:space="preserve"> i</w:t>
              </w:r>
            </w:ins>
            <w:r w:rsidR="003336F0" w:rsidRPr="00822B42">
              <w:rPr>
                <w:rFonts w:ascii="Arial Narrow" w:eastAsia="Arial Narrow" w:hAnsi="Arial Narrow" w:cs="Arial Narrow"/>
                <w:sz w:val="20"/>
                <w:szCs w:val="20"/>
              </w:rPr>
              <w:t xml:space="preserve">s </w:t>
            </w:r>
            <w:del w:id="2155" w:author="Anne Swindale" w:date="2019-09-16T14:29:00Z">
              <w:r w:rsidR="003336F0" w:rsidRPr="00822B42" w:rsidDel="000C51D0">
                <w:rPr>
                  <w:rFonts w:ascii="Arial Narrow" w:eastAsia="Arial Narrow" w:hAnsi="Arial Narrow" w:cs="Arial Narrow"/>
                  <w:sz w:val="20"/>
                  <w:szCs w:val="20"/>
                </w:rPr>
                <w:delText xml:space="preserve">are </w:delText>
              </w:r>
            </w:del>
            <w:r w:rsidR="003336F0" w:rsidRPr="00822B42">
              <w:rPr>
                <w:rFonts w:ascii="Arial Narrow" w:eastAsia="Arial Narrow" w:hAnsi="Arial Narrow" w:cs="Arial Narrow"/>
                <w:sz w:val="20"/>
                <w:szCs w:val="20"/>
              </w:rPr>
              <w:t>required</w:t>
            </w:r>
            <w:ins w:id="2156" w:author="Katie West" w:date="2019-09-19T16:37:00Z">
              <w:r w:rsidR="006C4CA7" w:rsidRPr="00822B42">
                <w:rPr>
                  <w:rFonts w:ascii="Arial Narrow" w:eastAsia="Arial Narrow" w:hAnsi="Arial Narrow" w:cs="Arial Narrow"/>
                  <w:sz w:val="20"/>
                  <w:szCs w:val="20"/>
                </w:rPr>
                <w:t>, and the value is from the FTF phase two baseline ZOI survey</w:t>
              </w:r>
            </w:ins>
            <w:ins w:id="2157" w:author="Katie West" w:date="2019-09-22T22:38:00Z">
              <w:r w:rsidR="007E284C" w:rsidRPr="00822B42">
                <w:rPr>
                  <w:rFonts w:ascii="Arial Narrow" w:eastAsia="Arial Narrow" w:hAnsi="Arial Narrow" w:cs="Arial Narrow"/>
                  <w:sz w:val="20"/>
                  <w:szCs w:val="20"/>
                </w:rPr>
                <w:t>.</w:t>
              </w:r>
            </w:ins>
            <w:del w:id="2158" w:author="Katie West" w:date="2019-09-19T16:37:00Z">
              <w:r w:rsidR="003336F0" w:rsidRPr="00822B42" w:rsidDel="006C4CA7">
                <w:rPr>
                  <w:rFonts w:ascii="Arial Narrow" w:eastAsia="Arial Narrow" w:hAnsi="Arial Narrow" w:cs="Arial Narrow"/>
                  <w:sz w:val="20"/>
                  <w:szCs w:val="20"/>
                </w:rPr>
                <w:delText>.</w:delText>
              </w:r>
            </w:del>
          </w:p>
        </w:tc>
      </w:tr>
      <w:tr w:rsidR="00E63ED2" w:rsidRPr="00822B42" w14:paraId="10713FBD"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19807D5"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24970261" w14:textId="77777777">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3A6E27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144AE0E6" w14:textId="77777777" w:rsidR="00E63ED2" w:rsidDel="0075368B" w:rsidRDefault="00E63ED2">
            <w:pPr>
              <w:pStyle w:val="Normal1"/>
              <w:keepNext/>
              <w:rPr>
                <w:del w:id="2159" w:author="Katie West" w:date="2019-09-03T11:50:00Z"/>
                <w:rFonts w:ascii="Arial Narrow" w:eastAsia="Arial Narrow" w:hAnsi="Arial Narrow" w:cs="Arial Narrow"/>
                <w:sz w:val="20"/>
                <w:szCs w:val="20"/>
              </w:rPr>
            </w:pPr>
          </w:p>
          <w:p w14:paraId="343F6A39" w14:textId="77777777" w:rsidR="0075368B" w:rsidRPr="00822B42" w:rsidRDefault="0075368B">
            <w:pPr>
              <w:pStyle w:val="Normal1"/>
              <w:keepNext/>
              <w:rPr>
                <w:ins w:id="2160" w:author="Katie West" w:date="2019-09-24T09:27:00Z"/>
                <w:rFonts w:ascii="Arial Narrow" w:eastAsia="Arial Narrow" w:hAnsi="Arial Narrow" w:cs="Arial Narrow"/>
                <w:sz w:val="20"/>
                <w:szCs w:val="20"/>
              </w:rPr>
            </w:pPr>
          </w:p>
          <w:p w14:paraId="05939A4B" w14:textId="12194C28" w:rsidR="00A5414B" w:rsidRPr="00822B42" w:rsidRDefault="00A5414B">
            <w:pPr>
              <w:pStyle w:val="Normal1"/>
              <w:keepNext/>
              <w:numPr>
                <w:ilvl w:val="0"/>
                <w:numId w:val="233"/>
              </w:numPr>
              <w:pBdr>
                <w:top w:val="nil"/>
                <w:left w:val="nil"/>
                <w:bottom w:val="nil"/>
                <w:right w:val="nil"/>
                <w:between w:val="nil"/>
              </w:pBdr>
              <w:rPr>
                <w:ins w:id="2161" w:author="Katie West" w:date="2019-09-20T16:19:00Z"/>
                <w:rFonts w:ascii="Arial Narrow" w:eastAsiaTheme="majorEastAsia" w:hAnsi="Arial Narrow" w:cs="Arial Narrow"/>
                <w:i/>
                <w:iCs/>
                <w:color w:val="404040" w:themeColor="text1" w:themeTint="BF"/>
                <w:sz w:val="20"/>
                <w:szCs w:val="20"/>
              </w:rPr>
              <w:pPrChange w:id="2162" w:author="Katie West" w:date="2019-09-20T16:19:00Z">
                <w:pPr>
                  <w:pStyle w:val="Normal1"/>
                  <w:keepNext/>
                  <w:keepLines/>
                  <w:numPr>
                    <w:numId w:val="209"/>
                  </w:numPr>
                  <w:pBdr>
                    <w:top w:val="nil"/>
                    <w:left w:val="nil"/>
                    <w:bottom w:val="nil"/>
                    <w:right w:val="nil"/>
                    <w:between w:val="nil"/>
                  </w:pBdr>
                  <w:spacing w:before="200"/>
                  <w:ind w:left="720" w:hanging="360"/>
                  <w:outlineLvl w:val="8"/>
                </w:pPr>
              </w:pPrChange>
            </w:pPr>
            <w:ins w:id="2163" w:author="Katie West" w:date="2019-09-20T16:19:00Z">
              <w:r w:rsidRPr="00822B42">
                <w:rPr>
                  <w:rFonts w:ascii="Arial Narrow" w:hAnsi="Arial Narrow" w:cs="Arial Narrow"/>
                  <w:sz w:val="20"/>
                  <w:szCs w:val="20"/>
                </w:rPr>
                <w:t>USAID Missions or the M&amp;E contractor should enter ZOI-level values under the “High L</w:t>
              </w:r>
              <w:r w:rsidR="00F400EE" w:rsidRPr="00822B42">
                <w:rPr>
                  <w:rFonts w:ascii="Arial Narrow" w:hAnsi="Arial Narrow" w:cs="Arial Narrow"/>
                  <w:sz w:val="20"/>
                  <w:szCs w:val="20"/>
                </w:rPr>
                <w:t>evel Indicators – [COUNTRY NAME]</w:t>
              </w:r>
              <w:r w:rsidRPr="00822B42">
                <w:rPr>
                  <w:rFonts w:ascii="Arial Narrow" w:hAnsi="Arial Narrow" w:cs="Arial Narrow"/>
                  <w:sz w:val="20"/>
                  <w:szCs w:val="20"/>
                </w:rPr>
                <w:t>” mechanism in the FTFMS.</w:t>
              </w:r>
            </w:ins>
          </w:p>
          <w:p w14:paraId="41638A95" w14:textId="77777777" w:rsidR="00A5414B" w:rsidRPr="00822B42" w:rsidRDefault="00A5414B">
            <w:pPr>
              <w:pStyle w:val="Normal1"/>
              <w:keepNext/>
              <w:pBdr>
                <w:top w:val="nil"/>
                <w:left w:val="nil"/>
                <w:bottom w:val="nil"/>
                <w:right w:val="nil"/>
                <w:between w:val="nil"/>
              </w:pBdr>
              <w:rPr>
                <w:ins w:id="2164" w:author="Katie West" w:date="2019-09-20T16:19:00Z"/>
                <w:rFonts w:ascii="Arial Narrow" w:eastAsia="Arial Narrow" w:hAnsi="Arial Narrow" w:cs="Arial Narrow"/>
                <w:b/>
                <w:color w:val="000000"/>
                <w:sz w:val="20"/>
                <w:szCs w:val="20"/>
              </w:rPr>
              <w:pPrChange w:id="2165" w:author="Katie West" w:date="2019-09-20T15:07:00Z">
                <w:pPr>
                  <w:pStyle w:val="Normal1"/>
                  <w:keepNext/>
                  <w:keepLines/>
                  <w:numPr>
                    <w:numId w:val="209"/>
                  </w:numPr>
                  <w:pBdr>
                    <w:top w:val="nil"/>
                    <w:left w:val="nil"/>
                    <w:bottom w:val="nil"/>
                    <w:right w:val="nil"/>
                    <w:between w:val="nil"/>
                  </w:pBdr>
                  <w:spacing w:before="200" w:after="120" w:line="276" w:lineRule="auto"/>
                  <w:ind w:left="720" w:hanging="360"/>
                  <w:outlineLvl w:val="8"/>
                </w:pPr>
              </w:pPrChange>
            </w:pPr>
          </w:p>
          <w:p w14:paraId="2EE1CC9D" w14:textId="11AA9028" w:rsidR="00F400EE" w:rsidRPr="00822B42" w:rsidRDefault="00F400EE">
            <w:pPr>
              <w:pStyle w:val="Normal1"/>
              <w:keepNext/>
              <w:numPr>
                <w:ilvl w:val="0"/>
                <w:numId w:val="233"/>
              </w:numPr>
              <w:pBdr>
                <w:top w:val="nil"/>
                <w:left w:val="nil"/>
                <w:bottom w:val="nil"/>
                <w:right w:val="nil"/>
                <w:between w:val="nil"/>
              </w:pBdr>
              <w:rPr>
                <w:ins w:id="2166" w:author="Katie West" w:date="2019-09-20T16:25:00Z"/>
                <w:rFonts w:ascii="Arial Narrow" w:eastAsia="Arial Narrow" w:hAnsi="Arial Narrow" w:cs="Arial Narrow"/>
                <w:color w:val="000000"/>
                <w:sz w:val="20"/>
                <w:szCs w:val="20"/>
                <w:rPrChange w:id="2167" w:author="Katie West" w:date="2019-09-24T08:46:00Z">
                  <w:rPr>
                    <w:ins w:id="2168" w:author="Katie West" w:date="2019-09-20T16:25:00Z"/>
                    <w:rFonts w:ascii="Arial Narrow" w:eastAsia="Arial Narrow" w:hAnsi="Arial Narrow" w:cs="Arial Narrow"/>
                    <w:i/>
                    <w:iCs/>
                    <w:color w:val="404040" w:themeColor="text1" w:themeTint="BF"/>
                    <w:sz w:val="20"/>
                    <w:szCs w:val="20"/>
                  </w:rPr>
                </w:rPrChange>
              </w:rPr>
              <w:pPrChange w:id="2169" w:author="Katie West" w:date="2019-09-20T16:19:00Z">
                <w:pPr>
                  <w:pStyle w:val="Normal1"/>
                  <w:keepNext/>
                  <w:keepLines/>
                  <w:numPr>
                    <w:numId w:val="209"/>
                  </w:numPr>
                  <w:pBdr>
                    <w:top w:val="nil"/>
                    <w:left w:val="nil"/>
                    <w:bottom w:val="nil"/>
                    <w:right w:val="nil"/>
                    <w:between w:val="nil"/>
                  </w:pBdr>
                  <w:spacing w:before="200"/>
                  <w:ind w:left="720" w:hanging="360"/>
                  <w:outlineLvl w:val="8"/>
                </w:pPr>
              </w:pPrChange>
            </w:pPr>
            <w:ins w:id="2170" w:author="Katie West" w:date="2019-09-20T16:25:00Z">
              <w:r w:rsidRPr="00822B42">
                <w:rPr>
                  <w:rFonts w:ascii="Arial Narrow" w:hAnsi="Arial Narrow" w:cs="Arial Narrow"/>
                  <w:sz w:val="20"/>
                  <w:szCs w:val="20"/>
                </w:rPr>
                <w:t>Enter the year that data were collected in the field under the Indicator Comment. If field data collection spanned two years, enter the year field data collection began.</w:t>
              </w:r>
            </w:ins>
          </w:p>
          <w:p w14:paraId="277369B2" w14:textId="77777777" w:rsidR="00F400EE" w:rsidRPr="00822B42" w:rsidRDefault="00F400EE">
            <w:pPr>
              <w:pStyle w:val="Normal1"/>
              <w:keepNext/>
              <w:pBdr>
                <w:top w:val="nil"/>
                <w:left w:val="nil"/>
                <w:bottom w:val="nil"/>
                <w:right w:val="nil"/>
                <w:between w:val="nil"/>
              </w:pBdr>
              <w:ind w:left="720"/>
              <w:rPr>
                <w:ins w:id="2171" w:author="Katie West" w:date="2019-09-20T16:25:00Z"/>
                <w:rFonts w:ascii="Arial Narrow" w:eastAsia="Arial Narrow" w:hAnsi="Arial Narrow" w:cs="Arial Narrow"/>
                <w:color w:val="000000"/>
                <w:sz w:val="20"/>
                <w:szCs w:val="20"/>
                <w:rPrChange w:id="2172" w:author="Katie West" w:date="2019-09-24T08:46:00Z">
                  <w:rPr>
                    <w:ins w:id="2173" w:author="Katie West" w:date="2019-09-20T16:25:00Z"/>
                    <w:rFonts w:ascii="Arial Narrow" w:eastAsia="Arial Narrow" w:hAnsi="Arial Narrow" w:cs="Arial Narrow"/>
                    <w:b/>
                    <w:color w:val="000000"/>
                    <w:sz w:val="20"/>
                    <w:szCs w:val="20"/>
                  </w:rPr>
                </w:rPrChange>
              </w:rPr>
              <w:pPrChange w:id="2174" w:author="Katie West" w:date="2019-09-20T16:25:00Z">
                <w:pPr>
                  <w:pStyle w:val="Normal1"/>
                  <w:keepNext/>
                  <w:keepLines/>
                  <w:numPr>
                    <w:numId w:val="209"/>
                  </w:numPr>
                  <w:pBdr>
                    <w:top w:val="nil"/>
                    <w:left w:val="nil"/>
                    <w:bottom w:val="nil"/>
                    <w:right w:val="nil"/>
                    <w:between w:val="nil"/>
                  </w:pBdr>
                  <w:spacing w:before="200" w:after="120" w:line="276" w:lineRule="auto"/>
                  <w:ind w:left="720" w:hanging="360"/>
                  <w:outlineLvl w:val="8"/>
                </w:pPr>
              </w:pPrChange>
            </w:pPr>
          </w:p>
          <w:p w14:paraId="74012E45" w14:textId="6131D76E" w:rsidR="00921C9E" w:rsidRPr="00822B42" w:rsidRDefault="003336F0">
            <w:pPr>
              <w:pStyle w:val="Normal1"/>
              <w:keepNext/>
              <w:numPr>
                <w:ilvl w:val="0"/>
                <w:numId w:val="233"/>
              </w:numPr>
              <w:pBdr>
                <w:top w:val="nil"/>
                <w:left w:val="nil"/>
                <w:bottom w:val="nil"/>
                <w:right w:val="nil"/>
                <w:between w:val="nil"/>
              </w:pBdr>
              <w:rPr>
                <w:ins w:id="2175" w:author="Katie West" w:date="2019-09-03T11:51:00Z"/>
                <w:rFonts w:ascii="Arial Narrow" w:eastAsia="Arial Narrow" w:hAnsi="Arial Narrow" w:cs="Arial Narrow"/>
                <w:color w:val="000000"/>
                <w:sz w:val="20"/>
                <w:szCs w:val="20"/>
                <w:rPrChange w:id="2176" w:author="Katie West" w:date="2019-09-24T08:46:00Z">
                  <w:rPr>
                    <w:ins w:id="2177" w:author="Katie West" w:date="2019-09-03T11:51:00Z"/>
                    <w:rFonts w:ascii="Arial Narrow" w:eastAsia="Arial Narrow" w:hAnsi="Arial Narrow" w:cs="Arial Narrow"/>
                    <w:i/>
                    <w:iCs/>
                    <w:color w:val="404040" w:themeColor="text1" w:themeTint="BF"/>
                    <w:sz w:val="20"/>
                    <w:szCs w:val="20"/>
                  </w:rPr>
                </w:rPrChange>
              </w:rPr>
              <w:pPrChange w:id="2178" w:author="Katie West" w:date="2019-09-24T07:43:00Z">
                <w:pPr>
                  <w:pStyle w:val="Normal1"/>
                  <w:keepNext/>
                  <w:keepLines/>
                  <w:numPr>
                    <w:numId w:val="209"/>
                  </w:numPr>
                  <w:pBdr>
                    <w:top w:val="nil"/>
                    <w:left w:val="nil"/>
                    <w:bottom w:val="nil"/>
                    <w:right w:val="nil"/>
                    <w:between w:val="nil"/>
                  </w:pBdr>
                  <w:spacing w:before="200" w:after="200" w:line="276" w:lineRule="auto"/>
                  <w:ind w:left="720" w:hanging="360"/>
                  <w:outlineLvl w:val="2"/>
                </w:pPr>
              </w:pPrChange>
            </w:pPr>
            <w:r w:rsidRPr="00822B42">
              <w:rPr>
                <w:rFonts w:ascii="Arial Narrow" w:eastAsia="Arial Narrow" w:hAnsi="Arial Narrow" w:cs="Arial Narrow"/>
                <w:sz w:val="20"/>
                <w:szCs w:val="20"/>
              </w:rPr>
              <w:t xml:space="preserve">Enter the </w:t>
            </w:r>
            <w:del w:id="2179" w:author="Katie West" w:date="2019-09-23T11:18:00Z">
              <w:r w:rsidRPr="00822B42" w:rsidDel="00F35847">
                <w:rPr>
                  <w:rFonts w:ascii="Arial Narrow" w:eastAsia="Arial Narrow" w:hAnsi="Arial Narrow" w:cs="Arial Narrow"/>
                  <w:sz w:val="20"/>
                  <w:szCs w:val="20"/>
                </w:rPr>
                <w:delText xml:space="preserve">indicator </w:delText>
              </w:r>
            </w:del>
            <w:r w:rsidRPr="00822B42">
              <w:rPr>
                <w:rFonts w:ascii="Arial Narrow" w:eastAsia="Arial Narrow" w:hAnsi="Arial Narrow" w:cs="Arial Narrow"/>
                <w:sz w:val="20"/>
                <w:szCs w:val="20"/>
              </w:rPr>
              <w:t xml:space="preserve">value for the overall indicator </w:t>
            </w:r>
            <w:r w:rsidRPr="00822B42">
              <w:rPr>
                <w:rFonts w:ascii="Arial Narrow" w:eastAsia="Arial Narrow" w:hAnsi="Arial Narrow" w:cs="Arial Narrow"/>
                <w:sz w:val="20"/>
                <w:szCs w:val="20"/>
                <w:rPrChange w:id="2180" w:author="Katie West" w:date="2019-09-24T08:46:00Z">
                  <w:rPr>
                    <w:rFonts w:ascii="Arial Narrow" w:eastAsia="Arial Narrow" w:hAnsi="Arial Narrow" w:cs="Arial Narrow"/>
                    <w:sz w:val="20"/>
                    <w:szCs w:val="20"/>
                    <w:u w:val="single"/>
                  </w:rPr>
                </w:rPrChange>
              </w:rPr>
              <w:t>and</w:t>
            </w:r>
            <w:r w:rsidRPr="00822B42">
              <w:rPr>
                <w:rFonts w:ascii="Arial Narrow" w:eastAsia="Arial Narrow" w:hAnsi="Arial Narrow" w:cs="Arial Narrow"/>
                <w:sz w:val="20"/>
                <w:szCs w:val="20"/>
              </w:rPr>
              <w:t xml:space="preserve"> for each </w:t>
            </w:r>
            <w:ins w:id="2181" w:author="Katie West" w:date="2019-09-20T14:54:00Z">
              <w:r w:rsidR="005B3ABD" w:rsidRPr="00822B42">
                <w:rPr>
                  <w:rFonts w:ascii="Arial Narrow" w:eastAsia="Arial Narrow" w:hAnsi="Arial Narrow" w:cs="Arial Narrow"/>
                  <w:sz w:val="20"/>
                  <w:szCs w:val="20"/>
                </w:rPr>
                <w:t xml:space="preserve">GHHT </w:t>
              </w:r>
            </w:ins>
            <w:r w:rsidRPr="00822B42">
              <w:rPr>
                <w:rFonts w:ascii="Arial Narrow" w:eastAsia="Arial Narrow" w:hAnsi="Arial Narrow" w:cs="Arial Narrow"/>
                <w:sz w:val="20"/>
                <w:szCs w:val="20"/>
              </w:rPr>
              <w:t>disaggregate category under the appropriate ZOI</w:t>
            </w:r>
            <w:ins w:id="2182" w:author="Katie West" w:date="2019-09-20T15:07:00Z">
              <w:r w:rsidR="00BA43E7" w:rsidRPr="00822B42">
                <w:rPr>
                  <w:rFonts w:ascii="Arial Narrow" w:eastAsia="Arial Narrow" w:hAnsi="Arial Narrow" w:cs="Arial Narrow"/>
                  <w:sz w:val="20"/>
                  <w:szCs w:val="20"/>
                </w:rPr>
                <w:t>/area</w:t>
              </w:r>
            </w:ins>
            <w:r w:rsidRPr="00822B42">
              <w:rPr>
                <w:rFonts w:ascii="Arial Narrow" w:eastAsia="Arial Narrow" w:hAnsi="Arial Narrow" w:cs="Arial Narrow"/>
                <w:sz w:val="20"/>
                <w:szCs w:val="20"/>
              </w:rPr>
              <w:t xml:space="preserve"> </w:t>
            </w:r>
            <w:r w:rsidRPr="00822B42">
              <w:rPr>
                <w:rFonts w:ascii="Arial Narrow" w:eastAsia="Arial Narrow" w:hAnsi="Arial Narrow" w:cs="Arial Narrow"/>
                <w:sz w:val="20"/>
                <w:szCs w:val="20"/>
              </w:rPr>
              <w:lastRenderedPageBreak/>
              <w:t xml:space="preserve">category (Target or Aligned Country ZOI, FFP development program area, or Resilience to recurrent crisis area). </w:t>
            </w:r>
            <w:del w:id="2183" w:author="Katie West" w:date="2019-09-03T11:48:00Z">
              <w:r w:rsidRPr="00822B42" w:rsidDel="000D1E1A">
                <w:rPr>
                  <w:rFonts w:ascii="Arial Narrow" w:eastAsia="Arial Narrow" w:hAnsi="Arial Narrow" w:cs="Arial Narrow"/>
                  <w:sz w:val="20"/>
                  <w:szCs w:val="20"/>
                </w:rPr>
                <w:delText xml:space="preserve">Enter the total number of ZOI households covered by each disaggregate for the disaggregate categories only, and FTFMS will sum across disaggregates to get the total number of households in the ZOI. </w:delText>
              </w:r>
            </w:del>
          </w:p>
          <w:p w14:paraId="6B5CB61B" w14:textId="65BECB87" w:rsidR="00BA43E7" w:rsidRPr="00822B42" w:rsidRDefault="00BA43E7">
            <w:pPr>
              <w:pStyle w:val="Normal1"/>
              <w:keepNext/>
              <w:keepLines/>
              <w:numPr>
                <w:ilvl w:val="0"/>
                <w:numId w:val="233"/>
              </w:numPr>
              <w:pBdr>
                <w:top w:val="nil"/>
                <w:left w:val="nil"/>
                <w:bottom w:val="nil"/>
                <w:right w:val="nil"/>
                <w:between w:val="nil"/>
              </w:pBdr>
              <w:spacing w:before="200"/>
              <w:outlineLvl w:val="2"/>
              <w:rPr>
                <w:ins w:id="2184" w:author="Katie West" w:date="2019-09-20T15:07:00Z"/>
                <w:rFonts w:ascii="Arial Narrow" w:eastAsia="Arial Narrow" w:hAnsi="Arial Narrow" w:cs="Arial Narrow"/>
                <w:i/>
                <w:iCs/>
                <w:color w:val="404040" w:themeColor="text1" w:themeTint="BF"/>
                <w:sz w:val="20"/>
                <w:szCs w:val="20"/>
              </w:rPr>
              <w:pPrChange w:id="2185" w:author="Katie West" w:date="2019-09-20T16:19:00Z">
                <w:pPr>
                  <w:pStyle w:val="Normal1"/>
                  <w:keepNext/>
                  <w:keepLines/>
                  <w:pBdr>
                    <w:top w:val="nil"/>
                    <w:left w:val="nil"/>
                    <w:bottom w:val="nil"/>
                    <w:right w:val="nil"/>
                    <w:between w:val="nil"/>
                  </w:pBdr>
                  <w:spacing w:before="200"/>
                  <w:ind w:left="360"/>
                  <w:outlineLvl w:val="2"/>
                </w:pPr>
              </w:pPrChange>
            </w:pPr>
            <w:ins w:id="2186" w:author="Katie West" w:date="2019-09-20T15:07:00Z">
              <w:r w:rsidRPr="00822B42">
                <w:rPr>
                  <w:rFonts w:ascii="Arial Narrow" w:eastAsia="Arial Narrow" w:hAnsi="Arial Narrow" w:cs="Arial Narrow"/>
                  <w:color w:val="000000"/>
                  <w:sz w:val="20"/>
                  <w:szCs w:val="20"/>
                </w:rPr>
                <w:t xml:space="preserve">Enter the total number of </w:t>
              </w:r>
            </w:ins>
            <w:ins w:id="2187" w:author="Katie West" w:date="2019-09-23T11:18:00Z">
              <w:r w:rsidR="00F35847" w:rsidRPr="00822B42">
                <w:rPr>
                  <w:rFonts w:ascii="Arial Narrow" w:eastAsia="Arial Narrow" w:hAnsi="Arial Narrow" w:cs="Arial Narrow"/>
                  <w:color w:val="000000"/>
                  <w:sz w:val="20"/>
                  <w:szCs w:val="20"/>
                </w:rPr>
                <w:t>households</w:t>
              </w:r>
            </w:ins>
            <w:ins w:id="2188" w:author="Katie West" w:date="2019-09-20T15:07:00Z">
              <w:r w:rsidRPr="00822B42">
                <w:rPr>
                  <w:rFonts w:ascii="Arial Narrow" w:eastAsia="Arial Narrow" w:hAnsi="Arial Narrow" w:cs="Arial Narrow"/>
                  <w:color w:val="000000"/>
                  <w:sz w:val="20"/>
                  <w:szCs w:val="20"/>
                </w:rPr>
                <w:t xml:space="preserve"> </w:t>
              </w:r>
            </w:ins>
            <w:ins w:id="2189" w:author="Katie West" w:date="2019-09-24T14:22:00Z">
              <w:r w:rsidR="003926CA">
                <w:rPr>
                  <w:rFonts w:ascii="Arial Narrow" w:eastAsia="Arial Narrow" w:hAnsi="Arial Narrow" w:cs="Arial Narrow"/>
                  <w:color w:val="000000"/>
                  <w:sz w:val="20"/>
                  <w:szCs w:val="20"/>
                </w:rPr>
                <w:t>i</w:t>
              </w:r>
            </w:ins>
            <w:ins w:id="2190" w:author="Katie West" w:date="2019-09-24T14:20:00Z">
              <w:r w:rsidR="003926CA">
                <w:rPr>
                  <w:rFonts w:ascii="Arial Narrow" w:eastAsia="Arial Narrow" w:hAnsi="Arial Narrow" w:cs="Arial"/>
                  <w:color w:val="000000"/>
                  <w:sz w:val="20"/>
                  <w:szCs w:val="20"/>
                </w:rPr>
                <w:t xml:space="preserve">n the ZOI/area and </w:t>
              </w:r>
            </w:ins>
            <w:ins w:id="2191" w:author="Katie West" w:date="2019-09-20T15:07:00Z">
              <w:r w:rsidRPr="00822B42">
                <w:rPr>
                  <w:rFonts w:ascii="Arial Narrow" w:eastAsia="Arial Narrow" w:hAnsi="Arial Narrow" w:cs="Arial Narrow"/>
                  <w:color w:val="000000"/>
                  <w:sz w:val="20"/>
                  <w:szCs w:val="20"/>
                </w:rPr>
                <w:t>for each GHHT disaggregate category in the appropriate ZOI/area category (Target or Aligned Country ZOI, FFP development program area, or Resilience to recurrent crisis area)</w:t>
              </w:r>
              <w:r w:rsidR="00606947" w:rsidRPr="00822B42">
                <w:rPr>
                  <w:rFonts w:ascii="Arial Narrow" w:eastAsia="Arial Narrow" w:hAnsi="Arial Narrow" w:cs="Arial Narrow"/>
                  <w:color w:val="000000"/>
                  <w:sz w:val="20"/>
                  <w:szCs w:val="20"/>
                </w:rPr>
                <w:t>.</w:t>
              </w:r>
            </w:ins>
          </w:p>
          <w:p w14:paraId="17A2A017" w14:textId="01822500" w:rsidR="00E63ED2" w:rsidRPr="00822B42" w:rsidRDefault="00E63ED2" w:rsidP="00921C9E">
            <w:pPr>
              <w:pStyle w:val="Normal1"/>
              <w:keepNext/>
              <w:rPr>
                <w:rFonts w:ascii="Arial Narrow" w:eastAsia="Arial Narrow" w:hAnsi="Arial Narrow" w:cs="Arial Narrow"/>
                <w:sz w:val="20"/>
                <w:szCs w:val="20"/>
              </w:rPr>
            </w:pPr>
          </w:p>
          <w:p w14:paraId="54E43F3D" w14:textId="77777777" w:rsidR="00E63ED2" w:rsidRPr="00822B42" w:rsidRDefault="00E63ED2">
            <w:pPr>
              <w:pStyle w:val="Normal1"/>
              <w:keepNext/>
              <w:rPr>
                <w:rFonts w:ascii="Arial Narrow" w:eastAsia="Arial Narrow" w:hAnsi="Arial Narrow" w:cs="Arial Narrow"/>
                <w:sz w:val="20"/>
                <w:szCs w:val="20"/>
              </w:rPr>
            </w:pPr>
          </w:p>
          <w:p w14:paraId="0E68D033" w14:textId="7599A195" w:rsidR="00BA43E7" w:rsidRPr="00822B42" w:rsidRDefault="00BA43E7" w:rsidP="00BA43E7">
            <w:pPr>
              <w:pStyle w:val="Normal1"/>
              <w:keepNext/>
              <w:rPr>
                <w:ins w:id="2192" w:author="Katie West" w:date="2019-09-24T07:43:00Z"/>
                <w:rFonts w:ascii="Arial Narrow" w:eastAsia="Arial Narrow" w:hAnsi="Arial Narrow" w:cs="Arial Narrow"/>
                <w:sz w:val="20"/>
                <w:szCs w:val="20"/>
              </w:rPr>
            </w:pPr>
            <w:ins w:id="2193" w:author="Katie West" w:date="2019-09-20T15:08:00Z">
              <w:r w:rsidRPr="00822B42">
                <w:rPr>
                  <w:rFonts w:ascii="Arial Narrow" w:eastAsia="Arial Narrow" w:hAnsi="Arial Narrow" w:cs="Arial Narrow"/>
                  <w:sz w:val="20"/>
                  <w:szCs w:val="20"/>
                </w:rPr>
                <w:t xml:space="preserve">For example, a GFSS target country entering </w:t>
              </w:r>
            </w:ins>
            <w:ins w:id="2194" w:author="Katie West" w:date="2019-09-20T15:18:00Z">
              <w:r w:rsidR="00606947" w:rsidRPr="00822B42">
                <w:rPr>
                  <w:rFonts w:ascii="Arial Narrow" w:eastAsia="Arial Narrow" w:hAnsi="Arial Narrow" w:cs="Arial Narrow"/>
                  <w:sz w:val="20"/>
                  <w:szCs w:val="20"/>
                </w:rPr>
                <w:t>data</w:t>
              </w:r>
            </w:ins>
            <w:ins w:id="2195" w:author="Katie West" w:date="2019-09-20T15:08:00Z">
              <w:r w:rsidRPr="00822B42">
                <w:rPr>
                  <w:rFonts w:ascii="Arial Narrow" w:eastAsia="Arial Narrow" w:hAnsi="Arial Narrow" w:cs="Arial Narrow"/>
                  <w:sz w:val="20"/>
                  <w:szCs w:val="20"/>
                </w:rPr>
                <w:t xml:space="preserve"> from the</w:t>
              </w:r>
              <w:r w:rsidRPr="00822B42">
                <w:rPr>
                  <w:rFonts w:ascii="Times New Roman" w:eastAsia="Arial Narrow" w:hAnsi="Times New Roman" w:cs="Times New Roman"/>
                  <w:sz w:val="20"/>
                  <w:szCs w:val="20"/>
                </w:rPr>
                <w:t> </w:t>
              </w:r>
              <w:r w:rsidRPr="00822B42">
                <w:rPr>
                  <w:rFonts w:ascii="Arial Narrow" w:eastAsia="Arial Narrow" w:hAnsi="Arial Narrow" w:cs="Arial Narrow"/>
                  <w:sz w:val="20"/>
                  <w:szCs w:val="20"/>
                </w:rPr>
                <w:t>Feed the Future</w:t>
              </w:r>
              <w:r w:rsidRPr="00822B42">
                <w:rPr>
                  <w:rFonts w:ascii="Times New Roman" w:eastAsia="Arial Narrow" w:hAnsi="Times New Roman" w:cs="Times New Roman"/>
                  <w:sz w:val="20"/>
                  <w:szCs w:val="20"/>
                </w:rPr>
                <w:t> </w:t>
              </w:r>
              <w:r w:rsidRPr="00822B42">
                <w:rPr>
                  <w:rFonts w:ascii="Arial Narrow" w:eastAsia="Arial Narrow" w:hAnsi="Arial Narrow" w:cs="Arial Narrow"/>
                  <w:sz w:val="20"/>
                  <w:szCs w:val="20"/>
                </w:rPr>
                <w:t>ZOI baseline survey would enter:</w:t>
              </w:r>
            </w:ins>
          </w:p>
          <w:p w14:paraId="0503A48F" w14:textId="77777777" w:rsidR="00F9119E" w:rsidRPr="00822B42" w:rsidRDefault="00F9119E" w:rsidP="00BA43E7">
            <w:pPr>
              <w:pStyle w:val="Normal1"/>
              <w:keepNext/>
              <w:rPr>
                <w:ins w:id="2196" w:author="Katie West" w:date="2019-09-20T15:08:00Z"/>
                <w:rFonts w:ascii="Arial Narrow" w:eastAsia="Arial Narrow" w:hAnsi="Arial Narrow" w:cs="Arial Narrow"/>
                <w:sz w:val="20"/>
                <w:szCs w:val="20"/>
              </w:rPr>
            </w:pPr>
          </w:p>
          <w:p w14:paraId="535AD96E" w14:textId="2B0827D7" w:rsidR="00E63ED2" w:rsidRPr="00822B42" w:rsidDel="00606947" w:rsidRDefault="003336F0">
            <w:pPr>
              <w:pStyle w:val="Normal1"/>
              <w:keepNext/>
              <w:rPr>
                <w:del w:id="2197" w:author="Katie West" w:date="2019-09-20T15:17:00Z"/>
                <w:rFonts w:ascii="Arial Narrow" w:eastAsia="Arial Narrow" w:hAnsi="Arial Narrow" w:cs="Arial Narrow"/>
                <w:sz w:val="20"/>
                <w:szCs w:val="20"/>
              </w:rPr>
            </w:pPr>
            <w:del w:id="2198" w:author="Katie West" w:date="2019-09-20T15:17:00Z">
              <w:r w:rsidRPr="00822B42" w:rsidDel="00606947">
                <w:rPr>
                  <w:rFonts w:ascii="Arial Narrow" w:eastAsia="Arial Narrow" w:hAnsi="Arial Narrow" w:cs="Arial Narrow"/>
                  <w:sz w:val="20"/>
                  <w:szCs w:val="20"/>
                </w:rPr>
                <w:delText>Enter:</w:delText>
              </w:r>
            </w:del>
          </w:p>
          <w:p w14:paraId="757AFB91" w14:textId="69ED6996" w:rsidR="00606947" w:rsidRPr="00822B42" w:rsidRDefault="00606947">
            <w:pPr>
              <w:pStyle w:val="Normal1"/>
              <w:keepNext/>
              <w:numPr>
                <w:ilvl w:val="0"/>
                <w:numId w:val="215"/>
              </w:numPr>
              <w:rPr>
                <w:ins w:id="2199" w:author="Katie West" w:date="2019-09-20T15:22:00Z"/>
                <w:rFonts w:ascii="Arial Narrow" w:eastAsia="Arial Narrow" w:hAnsi="Arial Narrow" w:cs="Arial Narrow"/>
                <w:sz w:val="20"/>
                <w:szCs w:val="20"/>
              </w:rPr>
              <w:pPrChange w:id="2200" w:author="Katie West" w:date="2019-09-03T11:59:00Z">
                <w:pPr>
                  <w:pStyle w:val="Normal1"/>
                  <w:keepNext/>
                  <w:ind w:left="720"/>
                </w:pPr>
              </w:pPrChange>
            </w:pPr>
            <w:ins w:id="2201" w:author="Katie West" w:date="2019-09-20T15:22:00Z">
              <w:r w:rsidRPr="00822B42">
                <w:rPr>
                  <w:rFonts w:ascii="Arial Narrow" w:hAnsi="Arial Narrow" w:cs="Arial Narrow"/>
                  <w:sz w:val="20"/>
                  <w:szCs w:val="20"/>
                </w:rPr>
                <w:t>Year of field data collection in Target Country ZOI [in the Indicator Comment]</w:t>
              </w:r>
            </w:ins>
            <w:del w:id="2202" w:author="Katie West" w:date="2019-09-03T11:52:00Z">
              <w:r w:rsidR="003336F0" w:rsidRPr="00822B42" w:rsidDel="00921C9E">
                <w:rPr>
                  <w:rFonts w:ascii="Arial Narrow" w:eastAsia="Arial Narrow" w:hAnsi="Arial Narrow" w:cs="Arial Narrow"/>
                  <w:sz w:val="20"/>
                  <w:szCs w:val="20"/>
                </w:rPr>
                <w:delText xml:space="preserve">1. </w:delText>
              </w:r>
            </w:del>
          </w:p>
          <w:p w14:paraId="619070FE" w14:textId="49E22F9E" w:rsidR="00921C9E" w:rsidRPr="00822B42" w:rsidRDefault="00606947">
            <w:pPr>
              <w:pStyle w:val="Normal1"/>
              <w:keepNext/>
              <w:numPr>
                <w:ilvl w:val="0"/>
                <w:numId w:val="215"/>
              </w:numPr>
              <w:rPr>
                <w:ins w:id="2203" w:author="Katie West" w:date="2019-09-03T12:00:00Z"/>
                <w:rFonts w:ascii="Arial Narrow" w:eastAsia="Arial Narrow" w:hAnsi="Arial Narrow" w:cs="Arial Narrow"/>
                <w:sz w:val="20"/>
                <w:szCs w:val="20"/>
              </w:rPr>
              <w:pPrChange w:id="2204" w:author="Katie West" w:date="2019-09-03T11:59:00Z">
                <w:pPr>
                  <w:pStyle w:val="Normal1"/>
                  <w:keepNext/>
                  <w:ind w:left="720"/>
                </w:pPr>
              </w:pPrChange>
            </w:pPr>
            <w:ins w:id="2205" w:author="Katie West" w:date="2019-09-03T12:16:00Z">
              <w:r w:rsidRPr="00822B42">
                <w:rPr>
                  <w:rFonts w:ascii="Arial Narrow" w:eastAsia="Arial Narrow" w:hAnsi="Arial Narrow" w:cs="Arial Narrow"/>
                  <w:sz w:val="20"/>
                  <w:szCs w:val="20"/>
                </w:rPr>
                <w:t>Sample-weighted p</w:t>
              </w:r>
            </w:ins>
            <w:del w:id="2206" w:author="Katie West" w:date="2019-09-03T12:16:00Z">
              <w:r w:rsidR="003336F0" w:rsidRPr="00822B42" w:rsidDel="007E26C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 xml:space="preserve">revalence of moderate and severe food insecurity in </w:t>
            </w:r>
            <w:del w:id="2207" w:author="Anne Swindale" w:date="2019-09-16T13:05:00Z">
              <w:r w:rsidR="003336F0" w:rsidRPr="00822B42" w:rsidDel="00D06237">
                <w:rPr>
                  <w:rFonts w:ascii="Arial Narrow" w:eastAsia="Arial Narrow" w:hAnsi="Arial Narrow" w:cs="Arial Narrow"/>
                  <w:sz w:val="20"/>
                  <w:szCs w:val="20"/>
                </w:rPr>
                <w:delText xml:space="preserve">the </w:delText>
              </w:r>
            </w:del>
            <w:del w:id="2208" w:author="Katie West" w:date="2019-09-03T12:16:00Z">
              <w:r w:rsidR="003336F0" w:rsidRPr="00822B42" w:rsidDel="007E26CD">
                <w:rPr>
                  <w:rFonts w:ascii="Arial Narrow" w:eastAsia="Arial Narrow" w:hAnsi="Arial Narrow" w:cs="Arial Narrow"/>
                  <w:sz w:val="20"/>
                  <w:szCs w:val="20"/>
                </w:rPr>
                <w:delText xml:space="preserve">population </w:delText>
              </w:r>
            </w:del>
            <w:ins w:id="2209" w:author="Katie West" w:date="2019-09-03T12:16:00Z">
              <w:del w:id="2210" w:author="Anne Swindale" w:date="2019-09-16T13:05:00Z">
                <w:r w:rsidR="007E26CD" w:rsidRPr="00822B42" w:rsidDel="00D06237">
                  <w:rPr>
                    <w:rFonts w:ascii="Arial Narrow" w:eastAsia="Arial Narrow" w:hAnsi="Arial Narrow" w:cs="Arial Narrow"/>
                    <w:sz w:val="20"/>
                    <w:szCs w:val="20"/>
                  </w:rPr>
                  <w:delText>all ZOIs/Areas</w:delText>
                </w:r>
              </w:del>
            </w:ins>
            <w:ins w:id="2211" w:author="Anne Swindale" w:date="2019-09-16T13:05:00Z">
              <w:r w:rsidR="00D06237" w:rsidRPr="00822B42">
                <w:rPr>
                  <w:rFonts w:ascii="Arial Narrow" w:eastAsia="Arial Narrow" w:hAnsi="Arial Narrow" w:cs="Arial Narrow"/>
                  <w:sz w:val="20"/>
                  <w:szCs w:val="20"/>
                </w:rPr>
                <w:t xml:space="preserve">the </w:t>
              </w:r>
            </w:ins>
            <w:ins w:id="2212" w:author="Katie West" w:date="2019-09-20T15:23:00Z">
              <w:r w:rsidRPr="00822B42">
                <w:rPr>
                  <w:rFonts w:ascii="Arial Narrow" w:eastAsia="Arial Narrow" w:hAnsi="Arial Narrow" w:cs="Arial Narrow"/>
                  <w:sz w:val="20"/>
                  <w:szCs w:val="20"/>
                </w:rPr>
                <w:t xml:space="preserve">Target County </w:t>
              </w:r>
            </w:ins>
            <w:ins w:id="2213" w:author="Anne Swindale" w:date="2019-09-16T13:05:00Z">
              <w:r w:rsidR="00D06237" w:rsidRPr="00822B42">
                <w:rPr>
                  <w:rFonts w:ascii="Arial Narrow" w:eastAsia="Arial Narrow" w:hAnsi="Arial Narrow" w:cs="Arial Narrow"/>
                  <w:sz w:val="20"/>
                  <w:szCs w:val="20"/>
                </w:rPr>
                <w:t>ZOI</w:t>
              </w:r>
            </w:ins>
            <w:ins w:id="2214" w:author="Katie West" w:date="2019-09-03T12:16:00Z">
              <w:r w:rsidR="007E26CD" w:rsidRPr="00822B42">
                <w:rPr>
                  <w:rFonts w:ascii="Arial Narrow" w:eastAsia="Arial Narrow" w:hAnsi="Arial Narrow" w:cs="Arial Narrow"/>
                  <w:sz w:val="20"/>
                  <w:szCs w:val="20"/>
                </w:rPr>
                <w:t xml:space="preserve"> </w:t>
              </w:r>
            </w:ins>
          </w:p>
          <w:p w14:paraId="4CB157E3" w14:textId="0402B1CF" w:rsidR="00664246" w:rsidRPr="00822B42" w:rsidRDefault="00664246">
            <w:pPr>
              <w:pStyle w:val="Normal1"/>
              <w:keepNext/>
              <w:numPr>
                <w:ilvl w:val="0"/>
                <w:numId w:val="215"/>
              </w:numPr>
              <w:rPr>
                <w:ins w:id="2215" w:author="Katie West" w:date="2019-09-20T15:26:00Z"/>
                <w:rFonts w:ascii="Arial Narrow" w:eastAsia="Arial Narrow" w:hAnsi="Arial Narrow" w:cs="Arial Narrow"/>
                <w:sz w:val="20"/>
                <w:szCs w:val="20"/>
              </w:rPr>
              <w:pPrChange w:id="2216" w:author="Katie West" w:date="2019-09-03T11:59:00Z">
                <w:pPr>
                  <w:pStyle w:val="Normal1"/>
                  <w:keepNext/>
                  <w:ind w:left="720"/>
                </w:pPr>
              </w:pPrChange>
            </w:pPr>
            <w:ins w:id="2217" w:author="Katie West" w:date="2019-09-03T12:00:00Z">
              <w:r w:rsidRPr="00822B42">
                <w:rPr>
                  <w:rFonts w:ascii="Arial Narrow" w:eastAsia="Arial Narrow" w:hAnsi="Arial Narrow" w:cs="Arial Narrow"/>
                  <w:sz w:val="20"/>
                  <w:szCs w:val="20"/>
                </w:rPr>
                <w:t>To</w:t>
              </w:r>
              <w:r w:rsidR="007E26CD" w:rsidRPr="00822B42">
                <w:rPr>
                  <w:rFonts w:ascii="Arial Narrow" w:eastAsia="Arial Narrow" w:hAnsi="Arial Narrow" w:cs="Arial Narrow"/>
                  <w:sz w:val="20"/>
                  <w:szCs w:val="20"/>
                </w:rPr>
                <w:t xml:space="preserve">tal number of households in </w:t>
              </w:r>
              <w:del w:id="2218" w:author="Anne Swindale" w:date="2019-09-16T13:05:00Z">
                <w:r w:rsidR="007E26CD" w:rsidRPr="00822B42" w:rsidDel="00D06237">
                  <w:rPr>
                    <w:rFonts w:ascii="Arial Narrow" w:eastAsia="Arial Narrow" w:hAnsi="Arial Narrow" w:cs="Arial Narrow"/>
                    <w:sz w:val="20"/>
                    <w:szCs w:val="20"/>
                  </w:rPr>
                  <w:delText>all ZOIs/Areas</w:delText>
                </w:r>
              </w:del>
            </w:ins>
            <w:ins w:id="2219" w:author="Anne Swindale" w:date="2019-09-16T13:05:00Z">
              <w:r w:rsidR="00D06237" w:rsidRPr="00822B42">
                <w:rPr>
                  <w:rFonts w:ascii="Arial Narrow" w:eastAsia="Arial Narrow" w:hAnsi="Arial Narrow" w:cs="Arial Narrow"/>
                  <w:sz w:val="20"/>
                  <w:szCs w:val="20"/>
                </w:rPr>
                <w:t xml:space="preserve">the </w:t>
              </w:r>
            </w:ins>
            <w:ins w:id="2220" w:author="Katie West" w:date="2019-09-20T15:23:00Z">
              <w:r w:rsidR="00606947" w:rsidRPr="00822B42">
                <w:rPr>
                  <w:rFonts w:ascii="Arial Narrow" w:eastAsia="Arial Narrow" w:hAnsi="Arial Narrow" w:cs="Arial Narrow"/>
                  <w:sz w:val="20"/>
                  <w:szCs w:val="20"/>
                </w:rPr>
                <w:t xml:space="preserve">Target Country </w:t>
              </w:r>
            </w:ins>
            <w:ins w:id="2221" w:author="Anne Swindale" w:date="2019-09-16T13:05:00Z">
              <w:r w:rsidR="00D06237" w:rsidRPr="00822B42">
                <w:rPr>
                  <w:rFonts w:ascii="Arial Narrow" w:eastAsia="Arial Narrow" w:hAnsi="Arial Narrow" w:cs="Arial Narrow"/>
                  <w:sz w:val="20"/>
                  <w:szCs w:val="20"/>
                </w:rPr>
                <w:t>ZOI</w:t>
              </w:r>
            </w:ins>
          </w:p>
          <w:p w14:paraId="1F7830A4" w14:textId="77777777" w:rsidR="00174339" w:rsidRPr="00822B42" w:rsidRDefault="00174339">
            <w:pPr>
              <w:pStyle w:val="Normal1"/>
              <w:keepNext/>
              <w:rPr>
                <w:ins w:id="2222" w:author="Katie West" w:date="2019-09-20T15:26:00Z"/>
                <w:rFonts w:ascii="Arial Narrow" w:eastAsia="Arial Narrow" w:hAnsi="Arial Narrow" w:cs="Arial Narrow"/>
                <w:b/>
                <w:color w:val="000000"/>
                <w:sz w:val="20"/>
                <w:szCs w:val="20"/>
              </w:rPr>
              <w:pPrChange w:id="2223" w:author="Katie West" w:date="2019-09-20T15:26:00Z">
                <w:pPr>
                  <w:pStyle w:val="Normal1"/>
                  <w:keepNext/>
                  <w:keepLines/>
                  <w:pBdr>
                    <w:top w:val="nil"/>
                    <w:left w:val="nil"/>
                    <w:bottom w:val="nil"/>
                    <w:right w:val="nil"/>
                    <w:between w:val="nil"/>
                  </w:pBdr>
                  <w:spacing w:before="480" w:after="120" w:line="276" w:lineRule="auto"/>
                  <w:ind w:left="720"/>
                </w:pPr>
              </w:pPrChange>
            </w:pPr>
          </w:p>
          <w:p w14:paraId="2C9BFF32" w14:textId="08306896" w:rsidR="00174339" w:rsidRPr="00822B42" w:rsidRDefault="00174339" w:rsidP="00174339">
            <w:pPr>
              <w:pStyle w:val="Normal1"/>
              <w:keepNext/>
              <w:keepLines/>
              <w:numPr>
                <w:ilvl w:val="0"/>
                <w:numId w:val="215"/>
              </w:numPr>
              <w:pBdr>
                <w:top w:val="nil"/>
                <w:left w:val="nil"/>
                <w:bottom w:val="nil"/>
                <w:right w:val="nil"/>
                <w:between w:val="nil"/>
              </w:pBdr>
              <w:spacing w:before="200" w:after="200" w:line="276" w:lineRule="auto"/>
              <w:outlineLvl w:val="7"/>
              <w:rPr>
                <w:ins w:id="2224" w:author="Katie West" w:date="2019-09-20T15:26:00Z"/>
                <w:rFonts w:ascii="Arial Narrow" w:eastAsia="Arial Narrow" w:hAnsi="Arial Narrow" w:cs="Arial Narrow"/>
                <w:sz w:val="20"/>
                <w:szCs w:val="20"/>
                <w:rPrChange w:id="2225" w:author="Katie West" w:date="2019-09-24T08:46:00Z">
                  <w:rPr>
                    <w:ins w:id="2226" w:author="Katie West" w:date="2019-09-20T15:26:00Z"/>
                    <w:rFonts w:ascii="Arial Narrow" w:eastAsia="Arial Narrow" w:hAnsi="Arial Narrow" w:cs="Arial Narrow"/>
                    <w:i/>
                    <w:iCs/>
                    <w:color w:val="404040" w:themeColor="text1" w:themeTint="BF"/>
                    <w:sz w:val="20"/>
                    <w:szCs w:val="20"/>
                    <w:highlight w:val="yellow"/>
                  </w:rPr>
                </w:rPrChange>
              </w:rPr>
            </w:pPr>
            <w:ins w:id="2227" w:author="Katie West" w:date="2019-09-20T15:26:00Z">
              <w:r w:rsidRPr="00822B42">
                <w:rPr>
                  <w:rFonts w:ascii="Arial Narrow" w:eastAsia="Arial Narrow" w:hAnsi="Arial Narrow" w:cs="Arial Narrow"/>
                  <w:sz w:val="20"/>
                  <w:szCs w:val="20"/>
                  <w:rPrChange w:id="2228" w:author="Katie West" w:date="2019-09-24T08:46:00Z">
                    <w:rPr>
                      <w:rFonts w:ascii="Arial Narrow" w:eastAsia="Arial Narrow" w:hAnsi="Arial Narrow" w:cs="Arial Narrow"/>
                      <w:sz w:val="20"/>
                      <w:szCs w:val="20"/>
                      <w:highlight w:val="yellow"/>
                    </w:rPr>
                  </w:rPrChange>
                </w:rPr>
                <w:t xml:space="preserve">Sample-weighted prevalence of moderate and severe food insecurity among M&amp;F households in the </w:t>
              </w:r>
            </w:ins>
            <w:ins w:id="2229" w:author="Katie West" w:date="2019-09-20T15:27:00Z">
              <w:r w:rsidRPr="00822B42">
                <w:rPr>
                  <w:rFonts w:ascii="Arial Narrow" w:eastAsia="Arial Narrow" w:hAnsi="Arial Narrow" w:cs="Arial Narrow"/>
                  <w:sz w:val="20"/>
                  <w:szCs w:val="20"/>
                  <w:rPrChange w:id="2230" w:author="Katie West" w:date="2019-09-24T08:46:00Z">
                    <w:rPr>
                      <w:rFonts w:ascii="Arial Narrow" w:eastAsia="Arial Narrow" w:hAnsi="Arial Narrow" w:cs="Arial Narrow"/>
                      <w:sz w:val="20"/>
                      <w:szCs w:val="20"/>
                      <w:highlight w:val="yellow"/>
                    </w:rPr>
                  </w:rPrChange>
                </w:rPr>
                <w:t xml:space="preserve">Target Country </w:t>
              </w:r>
            </w:ins>
            <w:ins w:id="2231" w:author="Katie West" w:date="2019-09-20T15:26:00Z">
              <w:r w:rsidRPr="00822B42">
                <w:rPr>
                  <w:rFonts w:ascii="Arial Narrow" w:eastAsia="Arial Narrow" w:hAnsi="Arial Narrow" w:cs="Arial Narrow"/>
                  <w:sz w:val="20"/>
                  <w:szCs w:val="20"/>
                  <w:rPrChange w:id="2232" w:author="Katie West" w:date="2019-09-24T08:46:00Z">
                    <w:rPr>
                      <w:rFonts w:ascii="Arial Narrow" w:eastAsia="Arial Narrow" w:hAnsi="Arial Narrow" w:cs="Arial Narrow"/>
                      <w:sz w:val="20"/>
                      <w:szCs w:val="20"/>
                      <w:highlight w:val="yellow"/>
                    </w:rPr>
                  </w:rPrChange>
                </w:rPr>
                <w:t>ZOI</w:t>
              </w:r>
            </w:ins>
          </w:p>
          <w:p w14:paraId="0EF6C99A" w14:textId="1ED3C767" w:rsidR="00174339" w:rsidRPr="00822B42" w:rsidRDefault="00174339">
            <w:pPr>
              <w:pStyle w:val="Normal1"/>
              <w:keepNext/>
              <w:numPr>
                <w:ilvl w:val="0"/>
                <w:numId w:val="215"/>
              </w:numPr>
              <w:rPr>
                <w:ins w:id="2233" w:author="Katie West" w:date="2019-09-03T12:00:00Z"/>
                <w:rFonts w:ascii="Arial Narrow" w:eastAsia="Arial Narrow" w:hAnsi="Arial Narrow" w:cs="Arial Narrow"/>
                <w:color w:val="000000"/>
                <w:sz w:val="20"/>
                <w:szCs w:val="20"/>
                <w:rPrChange w:id="2234" w:author="Katie West" w:date="2019-09-24T08:46:00Z">
                  <w:rPr>
                    <w:ins w:id="2235" w:author="Katie West" w:date="2019-09-03T12:00:00Z"/>
                    <w:rFonts w:ascii="Arial Narrow" w:eastAsia="Arial Narrow" w:hAnsi="Arial Narrow" w:cs="Arial Narrow"/>
                    <w:sz w:val="20"/>
                    <w:szCs w:val="20"/>
                  </w:rPr>
                </w:rPrChange>
              </w:rPr>
              <w:pPrChange w:id="2236" w:author="Katie West" w:date="2019-09-20T15:26:00Z">
                <w:pPr>
                  <w:pStyle w:val="Normal1"/>
                  <w:keepNext/>
                  <w:ind w:left="720"/>
                </w:pPr>
              </w:pPrChange>
            </w:pPr>
            <w:ins w:id="2237" w:author="Katie West" w:date="2019-09-20T15:26:00Z">
              <w:r w:rsidRPr="00822B42">
                <w:rPr>
                  <w:rFonts w:ascii="Arial Narrow" w:eastAsia="Arial Narrow" w:hAnsi="Arial Narrow" w:cs="Arial Narrow"/>
                  <w:sz w:val="20"/>
                  <w:szCs w:val="20"/>
                  <w:rPrChange w:id="2238" w:author="Katie West" w:date="2019-09-24T08:46:00Z">
                    <w:rPr>
                      <w:rFonts w:ascii="Arial Narrow" w:eastAsia="Arial Narrow" w:hAnsi="Arial Narrow" w:cs="Arial Narrow"/>
                      <w:sz w:val="20"/>
                      <w:szCs w:val="20"/>
                      <w:highlight w:val="yellow"/>
                    </w:rPr>
                  </w:rPrChange>
                </w:rPr>
                <w:t xml:space="preserve">Total number of M&amp;F households in the </w:t>
              </w:r>
            </w:ins>
            <w:ins w:id="2239" w:author="Katie West" w:date="2019-09-20T15:27:00Z">
              <w:r w:rsidRPr="00822B42">
                <w:rPr>
                  <w:rFonts w:ascii="Arial Narrow" w:eastAsia="Arial Narrow" w:hAnsi="Arial Narrow" w:cs="Arial Narrow"/>
                  <w:sz w:val="20"/>
                  <w:szCs w:val="20"/>
                  <w:rPrChange w:id="2240" w:author="Katie West" w:date="2019-09-24T08:46:00Z">
                    <w:rPr>
                      <w:rFonts w:ascii="Arial Narrow" w:eastAsia="Arial Narrow" w:hAnsi="Arial Narrow" w:cs="Arial Narrow"/>
                      <w:sz w:val="20"/>
                      <w:szCs w:val="20"/>
                      <w:highlight w:val="yellow"/>
                    </w:rPr>
                  </w:rPrChange>
                </w:rPr>
                <w:t xml:space="preserve">Target Country </w:t>
              </w:r>
            </w:ins>
            <w:ins w:id="2241" w:author="Katie West" w:date="2019-09-20T15:26:00Z">
              <w:r w:rsidRPr="00822B42">
                <w:rPr>
                  <w:rFonts w:ascii="Arial Narrow" w:eastAsia="Arial Narrow" w:hAnsi="Arial Narrow" w:cs="Arial Narrow"/>
                  <w:sz w:val="20"/>
                  <w:szCs w:val="20"/>
                  <w:rPrChange w:id="2242" w:author="Katie West" w:date="2019-09-24T08:46:00Z">
                    <w:rPr>
                      <w:rFonts w:ascii="Arial Narrow" w:eastAsia="Arial Narrow" w:hAnsi="Arial Narrow" w:cs="Arial Narrow"/>
                      <w:sz w:val="20"/>
                      <w:szCs w:val="20"/>
                      <w:highlight w:val="yellow"/>
                    </w:rPr>
                  </w:rPrChange>
                </w:rPr>
                <w:t>ZOI</w:t>
              </w:r>
            </w:ins>
          </w:p>
          <w:p w14:paraId="00FF41C8" w14:textId="77777777" w:rsidR="00664246" w:rsidRPr="00822B42" w:rsidRDefault="00664246" w:rsidP="00664246">
            <w:pPr>
              <w:pStyle w:val="Normal1"/>
              <w:keepNext/>
              <w:ind w:left="720"/>
              <w:rPr>
                <w:rFonts w:ascii="Arial Narrow" w:eastAsia="Arial Narrow" w:hAnsi="Arial Narrow" w:cs="Arial Narrow"/>
                <w:sz w:val="20"/>
                <w:szCs w:val="20"/>
              </w:rPr>
            </w:pPr>
          </w:p>
          <w:p w14:paraId="3D846EEB" w14:textId="5BE9898B" w:rsidR="00E63ED2" w:rsidRPr="00822B42" w:rsidRDefault="003336F0">
            <w:pPr>
              <w:pStyle w:val="Normal1"/>
              <w:keepNext/>
              <w:numPr>
                <w:ilvl w:val="0"/>
                <w:numId w:val="215"/>
              </w:numPr>
              <w:rPr>
                <w:rFonts w:ascii="Arial Narrow" w:eastAsia="Arial Narrow" w:hAnsi="Arial Narrow" w:cs="Arial Narrow"/>
                <w:sz w:val="20"/>
                <w:szCs w:val="20"/>
              </w:rPr>
              <w:pPrChange w:id="2243" w:author="Katie West" w:date="2019-09-03T11:59:00Z">
                <w:pPr>
                  <w:pStyle w:val="Normal1"/>
                  <w:keepNext/>
                  <w:ind w:left="720"/>
                </w:pPr>
              </w:pPrChange>
            </w:pPr>
            <w:del w:id="2244" w:author="Katie West" w:date="2019-09-03T11:52:00Z">
              <w:r w:rsidRPr="00822B42" w:rsidDel="00921C9E">
                <w:rPr>
                  <w:rFonts w:ascii="Arial Narrow" w:eastAsia="Arial Narrow" w:hAnsi="Arial Narrow" w:cs="Arial Narrow"/>
                  <w:sz w:val="20"/>
                  <w:szCs w:val="20"/>
                </w:rPr>
                <w:delText xml:space="preserve">2. </w:delText>
              </w:r>
            </w:del>
            <w:ins w:id="2245" w:author="Katie West" w:date="2019-09-20T15:23:00Z">
              <w:r w:rsidR="00174339" w:rsidRPr="00822B42">
                <w:rPr>
                  <w:rFonts w:ascii="Arial Narrow" w:eastAsia="Arial Narrow" w:hAnsi="Arial Narrow" w:cs="Arial Narrow"/>
                  <w:sz w:val="20"/>
                  <w:szCs w:val="20"/>
                  <w:rPrChange w:id="2246" w:author="Katie West" w:date="2019-09-24T08:46:00Z">
                    <w:rPr>
                      <w:rFonts w:ascii="Arial Narrow" w:eastAsia="Arial Narrow" w:hAnsi="Arial Narrow" w:cs="Arial Narrow"/>
                      <w:sz w:val="20"/>
                      <w:szCs w:val="20"/>
                      <w:highlight w:val="yellow"/>
                    </w:rPr>
                  </w:rPrChange>
                </w:rPr>
                <w:t>Sample-weighted p</w:t>
              </w:r>
            </w:ins>
            <w:del w:id="2247" w:author="Katie West" w:date="2019-09-20T15:23:00Z">
              <w:r w:rsidRPr="00822B42" w:rsidDel="00174339">
                <w:rPr>
                  <w:rFonts w:ascii="Arial Narrow" w:eastAsia="Arial Narrow" w:hAnsi="Arial Narrow" w:cs="Arial Narrow"/>
                  <w:sz w:val="20"/>
                  <w:szCs w:val="20"/>
                </w:rPr>
                <w:delText>P</w:delText>
              </w:r>
            </w:del>
            <w:r w:rsidRPr="00822B42">
              <w:rPr>
                <w:rFonts w:ascii="Arial Narrow" w:eastAsia="Arial Narrow" w:hAnsi="Arial Narrow" w:cs="Arial Narrow"/>
                <w:sz w:val="20"/>
                <w:szCs w:val="20"/>
              </w:rPr>
              <w:t>revalence of moderate and severe food insecurity among FNM households</w:t>
            </w:r>
            <w:ins w:id="2248" w:author="Katie West" w:date="2019-09-03T12:15:00Z">
              <w:r w:rsidR="007E26CD" w:rsidRPr="00822B42">
                <w:rPr>
                  <w:rFonts w:ascii="Arial Narrow" w:eastAsia="Arial Narrow" w:hAnsi="Arial Narrow" w:cs="Arial Narrow"/>
                  <w:sz w:val="20"/>
                  <w:szCs w:val="20"/>
                </w:rPr>
                <w:t xml:space="preserve"> in the </w:t>
              </w:r>
            </w:ins>
            <w:ins w:id="2249" w:author="Katie West" w:date="2019-09-20T15:24:00Z">
              <w:r w:rsidR="00174339" w:rsidRPr="00822B42">
                <w:rPr>
                  <w:rFonts w:ascii="Arial Narrow" w:eastAsia="Arial Narrow" w:hAnsi="Arial Narrow" w:cs="Arial Narrow"/>
                  <w:sz w:val="20"/>
                  <w:szCs w:val="20"/>
                  <w:rPrChange w:id="2250" w:author="Katie West" w:date="2019-09-24T08:46:00Z">
                    <w:rPr>
                      <w:rFonts w:ascii="Arial Narrow" w:eastAsia="Arial Narrow" w:hAnsi="Arial Narrow" w:cs="Arial Narrow"/>
                      <w:sz w:val="20"/>
                      <w:szCs w:val="20"/>
                      <w:highlight w:val="yellow"/>
                    </w:rPr>
                  </w:rPrChange>
                </w:rPr>
                <w:t xml:space="preserve">Target Country </w:t>
              </w:r>
            </w:ins>
            <w:ins w:id="2251" w:author="Katie West" w:date="2019-09-03T12:15:00Z">
              <w:r w:rsidR="007E26CD" w:rsidRPr="00822B42">
                <w:rPr>
                  <w:rFonts w:ascii="Arial Narrow" w:eastAsia="Arial Narrow" w:hAnsi="Arial Narrow" w:cs="Arial Narrow"/>
                  <w:sz w:val="20"/>
                  <w:szCs w:val="20"/>
                </w:rPr>
                <w:t>ZOI</w:t>
              </w:r>
            </w:ins>
          </w:p>
          <w:p w14:paraId="3818722B" w14:textId="606D742A" w:rsidR="00C65269" w:rsidRDefault="003336F0">
            <w:pPr>
              <w:pStyle w:val="Normal1"/>
              <w:keepNext/>
              <w:numPr>
                <w:ilvl w:val="0"/>
                <w:numId w:val="215"/>
              </w:numPr>
              <w:rPr>
                <w:ins w:id="2252" w:author="Katie West" w:date="2019-09-24T09:28:00Z"/>
                <w:rFonts w:ascii="Arial Narrow" w:eastAsia="Arial Narrow" w:hAnsi="Arial Narrow" w:cs="Arial Narrow"/>
                <w:sz w:val="20"/>
                <w:szCs w:val="20"/>
              </w:rPr>
              <w:pPrChange w:id="2253" w:author="Katie West" w:date="2019-09-24T09:27:00Z">
                <w:pPr>
                  <w:pStyle w:val="Normal1"/>
                  <w:keepNext/>
                  <w:keepLines/>
                  <w:pBdr>
                    <w:top w:val="nil"/>
                    <w:left w:val="nil"/>
                    <w:bottom w:val="nil"/>
                    <w:right w:val="nil"/>
                    <w:between w:val="nil"/>
                  </w:pBdr>
                  <w:spacing w:before="480" w:after="200" w:line="276" w:lineRule="auto"/>
                  <w:ind w:left="720"/>
                </w:pPr>
              </w:pPrChange>
            </w:pPr>
            <w:del w:id="2254" w:author="Katie West" w:date="2019-09-03T11:52:00Z">
              <w:r w:rsidRPr="00822B42" w:rsidDel="00921C9E">
                <w:rPr>
                  <w:rFonts w:ascii="Arial Narrow" w:eastAsia="Arial Narrow" w:hAnsi="Arial Narrow" w:cs="Arial Narrow"/>
                  <w:sz w:val="20"/>
                  <w:szCs w:val="20"/>
                </w:rPr>
                <w:delText xml:space="preserve">3. </w:delText>
              </w:r>
            </w:del>
            <w:r w:rsidRPr="00822B42">
              <w:rPr>
                <w:rFonts w:ascii="Arial Narrow" w:eastAsia="Arial Narrow" w:hAnsi="Arial Narrow" w:cs="Arial Narrow"/>
                <w:sz w:val="20"/>
                <w:szCs w:val="20"/>
              </w:rPr>
              <w:t xml:space="preserve">Total </w:t>
            </w:r>
            <w:del w:id="2255" w:author="Katie West" w:date="2019-09-03T11:50:00Z">
              <w:r w:rsidRPr="00822B42" w:rsidDel="00921C9E">
                <w:rPr>
                  <w:rFonts w:ascii="Arial Narrow" w:eastAsia="Arial Narrow" w:hAnsi="Arial Narrow" w:cs="Arial Narrow"/>
                  <w:sz w:val="20"/>
                  <w:szCs w:val="20"/>
                </w:rPr>
                <w:delText xml:space="preserve">population </w:delText>
              </w:r>
            </w:del>
            <w:ins w:id="2256" w:author="Katie West" w:date="2019-09-03T11:50:00Z">
              <w:r w:rsidR="00921C9E" w:rsidRPr="00822B42">
                <w:rPr>
                  <w:rFonts w:ascii="Arial Narrow" w:eastAsia="Arial Narrow" w:hAnsi="Arial Narrow" w:cs="Arial Narrow"/>
                  <w:sz w:val="20"/>
                  <w:szCs w:val="20"/>
                </w:rPr>
                <w:t xml:space="preserve">number </w:t>
              </w:r>
            </w:ins>
            <w:r w:rsidRPr="00822B42">
              <w:rPr>
                <w:rFonts w:ascii="Arial Narrow" w:eastAsia="Arial Narrow" w:hAnsi="Arial Narrow" w:cs="Arial Narrow"/>
                <w:sz w:val="20"/>
                <w:szCs w:val="20"/>
              </w:rPr>
              <w:t xml:space="preserve">of FNM households in the </w:t>
            </w:r>
            <w:ins w:id="2257" w:author="Katie West" w:date="2019-09-20T15:27:00Z">
              <w:r w:rsidR="00174339" w:rsidRPr="00822B42">
                <w:rPr>
                  <w:rFonts w:ascii="Arial Narrow" w:eastAsia="Arial Narrow" w:hAnsi="Arial Narrow" w:cs="Arial Narrow"/>
                  <w:sz w:val="20"/>
                  <w:szCs w:val="20"/>
                  <w:rPrChange w:id="2258" w:author="Katie West" w:date="2019-09-24T08:46:00Z">
                    <w:rPr>
                      <w:rFonts w:ascii="Arial Narrow" w:eastAsia="Arial Narrow" w:hAnsi="Arial Narrow" w:cs="Arial Narrow"/>
                      <w:sz w:val="20"/>
                      <w:szCs w:val="20"/>
                      <w:highlight w:val="yellow"/>
                    </w:rPr>
                  </w:rPrChange>
                </w:rPr>
                <w:t xml:space="preserve">Target Country </w:t>
              </w:r>
            </w:ins>
            <w:r w:rsidRPr="00822B42">
              <w:rPr>
                <w:rFonts w:ascii="Arial Narrow" w:eastAsia="Arial Narrow" w:hAnsi="Arial Narrow" w:cs="Arial Narrow"/>
                <w:sz w:val="20"/>
                <w:szCs w:val="20"/>
              </w:rPr>
              <w:t>ZOI</w:t>
            </w:r>
          </w:p>
          <w:p w14:paraId="620E54DC" w14:textId="77777777" w:rsidR="00C65269" w:rsidRPr="00C65269" w:rsidRDefault="00C65269">
            <w:pPr>
              <w:pStyle w:val="Normal1"/>
              <w:keepNext/>
              <w:rPr>
                <w:rFonts w:ascii="Arial Narrow" w:eastAsia="Arial Narrow" w:hAnsi="Arial Narrow" w:cs="Arial Narrow"/>
                <w:sz w:val="20"/>
                <w:szCs w:val="20"/>
                <w:rPrChange w:id="2259" w:author="Katie West" w:date="2019-09-24T09:28:00Z">
                  <w:rPr>
                    <w:rFonts w:ascii="Arial Narrow" w:eastAsia="Arial Narrow" w:hAnsi="Arial Narrow" w:cs="Arial Narrow"/>
                    <w:b/>
                    <w:i/>
                    <w:color w:val="4F81BD"/>
                    <w:sz w:val="20"/>
                    <w:szCs w:val="20"/>
                  </w:rPr>
                </w:rPrChange>
              </w:rPr>
              <w:pPrChange w:id="2260" w:author="Katie West" w:date="2019-09-24T09:28:00Z">
                <w:pPr>
                  <w:pStyle w:val="Normal1"/>
                  <w:keepNext/>
                  <w:keepLines/>
                  <w:pBdr>
                    <w:top w:val="nil"/>
                    <w:left w:val="nil"/>
                    <w:bottom w:val="nil"/>
                    <w:right w:val="nil"/>
                    <w:between w:val="nil"/>
                  </w:pBdr>
                  <w:spacing w:before="480" w:after="200" w:line="276" w:lineRule="auto"/>
                  <w:ind w:left="720"/>
                </w:pPr>
              </w:pPrChange>
            </w:pPr>
          </w:p>
          <w:p w14:paraId="4098076E" w14:textId="773565E1" w:rsidR="00E63ED2" w:rsidRPr="00822B42" w:rsidRDefault="003336F0">
            <w:pPr>
              <w:pStyle w:val="Normal1"/>
              <w:keepNext/>
              <w:numPr>
                <w:ilvl w:val="0"/>
                <w:numId w:val="215"/>
              </w:numPr>
              <w:rPr>
                <w:rFonts w:ascii="Arial Narrow" w:eastAsia="Arial Narrow" w:hAnsi="Arial Narrow" w:cs="Arial Narrow"/>
                <w:sz w:val="20"/>
                <w:szCs w:val="20"/>
              </w:rPr>
              <w:pPrChange w:id="2261" w:author="Katie West" w:date="2019-09-03T11:59:00Z">
                <w:pPr>
                  <w:pStyle w:val="Normal1"/>
                  <w:keepNext/>
                  <w:ind w:left="720"/>
                </w:pPr>
              </w:pPrChange>
            </w:pPr>
            <w:del w:id="2262" w:author="Katie West" w:date="2019-09-03T11:52:00Z">
              <w:r w:rsidRPr="00822B42" w:rsidDel="00921C9E">
                <w:rPr>
                  <w:rFonts w:ascii="Arial Narrow" w:eastAsia="Arial Narrow" w:hAnsi="Arial Narrow" w:cs="Arial Narrow"/>
                  <w:sz w:val="20"/>
                  <w:szCs w:val="20"/>
                </w:rPr>
                <w:delText xml:space="preserve">4. </w:delText>
              </w:r>
            </w:del>
            <w:ins w:id="2263" w:author="Katie West" w:date="2019-09-20T15:27:00Z">
              <w:r w:rsidR="00174339" w:rsidRPr="00822B42">
                <w:rPr>
                  <w:rFonts w:ascii="Arial Narrow" w:eastAsia="Arial Narrow" w:hAnsi="Arial Narrow" w:cs="Arial Narrow"/>
                  <w:sz w:val="20"/>
                  <w:szCs w:val="20"/>
                  <w:rPrChange w:id="2264" w:author="Katie West" w:date="2019-09-24T08:46:00Z">
                    <w:rPr>
                      <w:rFonts w:ascii="Arial Narrow" w:eastAsia="Arial Narrow" w:hAnsi="Arial Narrow" w:cs="Arial Narrow"/>
                      <w:sz w:val="20"/>
                      <w:szCs w:val="20"/>
                      <w:highlight w:val="yellow"/>
                    </w:rPr>
                  </w:rPrChange>
                </w:rPr>
                <w:t>Sample-weighted p</w:t>
              </w:r>
            </w:ins>
            <w:del w:id="2265" w:author="Katie West" w:date="2019-09-20T15:27:00Z">
              <w:r w:rsidRPr="00822B42" w:rsidDel="00174339">
                <w:rPr>
                  <w:rFonts w:ascii="Arial Narrow" w:eastAsia="Arial Narrow" w:hAnsi="Arial Narrow" w:cs="Arial Narrow"/>
                  <w:sz w:val="20"/>
                  <w:szCs w:val="20"/>
                </w:rPr>
                <w:delText>P</w:delText>
              </w:r>
            </w:del>
            <w:r w:rsidRPr="00822B42">
              <w:rPr>
                <w:rFonts w:ascii="Arial Narrow" w:eastAsia="Arial Narrow" w:hAnsi="Arial Narrow" w:cs="Arial Narrow"/>
                <w:sz w:val="20"/>
                <w:szCs w:val="20"/>
              </w:rPr>
              <w:t>revalence of moderate and severe food insecurity among MNF households</w:t>
            </w:r>
            <w:ins w:id="2266" w:author="Katie West" w:date="2019-09-03T12:16:00Z">
              <w:r w:rsidR="007E26CD" w:rsidRPr="00822B42">
                <w:rPr>
                  <w:rFonts w:ascii="Arial Narrow" w:eastAsia="Arial Narrow" w:hAnsi="Arial Narrow" w:cs="Arial Narrow"/>
                  <w:sz w:val="20"/>
                  <w:szCs w:val="20"/>
                </w:rPr>
                <w:t xml:space="preserve"> in the</w:t>
              </w:r>
            </w:ins>
            <w:ins w:id="2267" w:author="Katie West" w:date="2019-09-20T15:27:00Z">
              <w:r w:rsidR="00174339" w:rsidRPr="00822B42">
                <w:rPr>
                  <w:rFonts w:ascii="Arial Narrow" w:eastAsia="Arial Narrow" w:hAnsi="Arial Narrow" w:cs="Arial Narrow"/>
                  <w:sz w:val="20"/>
                  <w:szCs w:val="20"/>
                  <w:rPrChange w:id="2268" w:author="Katie West" w:date="2019-09-24T08:46:00Z">
                    <w:rPr>
                      <w:rFonts w:ascii="Arial Narrow" w:eastAsia="Arial Narrow" w:hAnsi="Arial Narrow" w:cs="Arial Narrow"/>
                      <w:sz w:val="20"/>
                      <w:szCs w:val="20"/>
                      <w:highlight w:val="yellow"/>
                    </w:rPr>
                  </w:rPrChange>
                </w:rPr>
                <w:t xml:space="preserve"> Target Country</w:t>
              </w:r>
            </w:ins>
            <w:ins w:id="2269" w:author="Katie West" w:date="2019-09-03T12:16:00Z">
              <w:r w:rsidR="007E26CD" w:rsidRPr="00822B42">
                <w:rPr>
                  <w:rFonts w:ascii="Arial Narrow" w:eastAsia="Arial Narrow" w:hAnsi="Arial Narrow" w:cs="Arial Narrow"/>
                  <w:sz w:val="20"/>
                  <w:szCs w:val="20"/>
                </w:rPr>
                <w:t xml:space="preserve"> ZOI</w:t>
              </w:r>
            </w:ins>
          </w:p>
          <w:p w14:paraId="3C295510" w14:textId="2103F575" w:rsidR="00174339" w:rsidRPr="0075368B" w:rsidRDefault="003336F0">
            <w:pPr>
              <w:pStyle w:val="Normal1"/>
              <w:keepNext/>
              <w:numPr>
                <w:ilvl w:val="0"/>
                <w:numId w:val="215"/>
              </w:numPr>
              <w:rPr>
                <w:rFonts w:ascii="Arial Narrow" w:eastAsia="Arial Narrow" w:hAnsi="Arial Narrow" w:cs="Arial Narrow"/>
                <w:sz w:val="20"/>
                <w:szCs w:val="20"/>
                <w:rPrChange w:id="2270" w:author="Katie West" w:date="2019-09-24T09:27:00Z">
                  <w:rPr>
                    <w:rFonts w:ascii="Arial Narrow" w:eastAsia="Arial Narrow" w:hAnsi="Arial Narrow" w:cs="Arial Narrow"/>
                    <w:b/>
                    <w:i/>
                    <w:color w:val="4F81BD"/>
                    <w:sz w:val="20"/>
                    <w:szCs w:val="20"/>
                  </w:rPr>
                </w:rPrChange>
              </w:rPr>
              <w:pPrChange w:id="2271" w:author="Katie West" w:date="2019-09-20T15:29:00Z">
                <w:pPr>
                  <w:pStyle w:val="Normal1"/>
                  <w:keepNext/>
                  <w:keepLines/>
                  <w:pBdr>
                    <w:top w:val="nil"/>
                    <w:left w:val="nil"/>
                    <w:bottom w:val="nil"/>
                    <w:right w:val="nil"/>
                    <w:between w:val="nil"/>
                  </w:pBdr>
                  <w:spacing w:before="480" w:after="200" w:line="276" w:lineRule="auto"/>
                  <w:ind w:left="720"/>
                </w:pPr>
              </w:pPrChange>
            </w:pPr>
            <w:del w:id="2272" w:author="Katie West" w:date="2019-09-03T11:52:00Z">
              <w:r w:rsidRPr="00822B42" w:rsidDel="00921C9E">
                <w:rPr>
                  <w:rFonts w:ascii="Arial Narrow" w:eastAsia="Arial Narrow" w:hAnsi="Arial Narrow" w:cs="Arial Narrow"/>
                  <w:sz w:val="20"/>
                  <w:szCs w:val="20"/>
                </w:rPr>
                <w:delText xml:space="preserve">5. </w:delText>
              </w:r>
            </w:del>
            <w:r w:rsidRPr="00822B42">
              <w:rPr>
                <w:rFonts w:ascii="Arial Narrow" w:eastAsia="Arial Narrow" w:hAnsi="Arial Narrow" w:cs="Arial Narrow"/>
                <w:sz w:val="20"/>
                <w:szCs w:val="20"/>
              </w:rPr>
              <w:t xml:space="preserve">Total </w:t>
            </w:r>
            <w:del w:id="2273" w:author="Katie West" w:date="2019-09-03T11:52:00Z">
              <w:r w:rsidRPr="00822B42" w:rsidDel="00921C9E">
                <w:rPr>
                  <w:rFonts w:ascii="Arial Narrow" w:eastAsia="Arial Narrow" w:hAnsi="Arial Narrow" w:cs="Arial Narrow"/>
                  <w:sz w:val="20"/>
                  <w:szCs w:val="20"/>
                </w:rPr>
                <w:delText xml:space="preserve">population </w:delText>
              </w:r>
            </w:del>
            <w:ins w:id="2274" w:author="Katie West" w:date="2019-09-03T11:52:00Z">
              <w:r w:rsidR="00921C9E" w:rsidRPr="00822B42">
                <w:rPr>
                  <w:rFonts w:ascii="Arial Narrow" w:eastAsia="Arial Narrow" w:hAnsi="Arial Narrow" w:cs="Arial Narrow"/>
                  <w:sz w:val="20"/>
                  <w:szCs w:val="20"/>
                </w:rPr>
                <w:t xml:space="preserve">number </w:t>
              </w:r>
            </w:ins>
            <w:r w:rsidRPr="00822B42">
              <w:rPr>
                <w:rFonts w:ascii="Arial Narrow" w:eastAsia="Arial Narrow" w:hAnsi="Arial Narrow" w:cs="Arial Narrow"/>
                <w:sz w:val="20"/>
                <w:szCs w:val="20"/>
              </w:rPr>
              <w:t>of MNF households in the</w:t>
            </w:r>
            <w:ins w:id="2275" w:author="Katie West" w:date="2019-09-20T15:28:00Z">
              <w:r w:rsidR="00174339" w:rsidRPr="00822B42">
                <w:rPr>
                  <w:rFonts w:ascii="Arial Narrow" w:eastAsia="Arial Narrow" w:hAnsi="Arial Narrow" w:cs="Arial Narrow"/>
                  <w:sz w:val="20"/>
                  <w:szCs w:val="20"/>
                  <w:rPrChange w:id="2276" w:author="Katie West" w:date="2019-09-24T08:46:00Z">
                    <w:rPr>
                      <w:rFonts w:ascii="Arial Narrow" w:eastAsia="Arial Narrow" w:hAnsi="Arial Narrow" w:cs="Arial Narrow"/>
                      <w:sz w:val="20"/>
                      <w:szCs w:val="20"/>
                      <w:highlight w:val="yellow"/>
                    </w:rPr>
                  </w:rPrChange>
                </w:rPr>
                <w:t xml:space="preserve"> Target Country </w:t>
              </w:r>
            </w:ins>
            <w:del w:id="2277" w:author="Katie West" w:date="2019-09-20T15:28:00Z">
              <w:r w:rsidRPr="00822B42" w:rsidDel="00174339">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ZOI</w:t>
            </w:r>
          </w:p>
          <w:p w14:paraId="7C5331A4" w14:textId="08AB360E" w:rsidR="00E63ED2" w:rsidRPr="00822B42" w:rsidDel="00174339" w:rsidRDefault="003336F0">
            <w:pPr>
              <w:pStyle w:val="Normal1"/>
              <w:keepNext/>
              <w:numPr>
                <w:ilvl w:val="0"/>
                <w:numId w:val="215"/>
              </w:numPr>
              <w:rPr>
                <w:del w:id="2278" w:author="Katie West" w:date="2019-09-20T15:26:00Z"/>
                <w:rFonts w:ascii="Arial Narrow" w:eastAsia="Arial Narrow" w:hAnsi="Arial Narrow" w:cs="Arial Narrow"/>
                <w:sz w:val="20"/>
                <w:szCs w:val="20"/>
              </w:rPr>
              <w:pPrChange w:id="2279" w:author="Katie West" w:date="2019-09-03T11:59:00Z">
                <w:pPr>
                  <w:pStyle w:val="Normal1"/>
                  <w:keepNext/>
                  <w:ind w:left="720"/>
                </w:pPr>
              </w:pPrChange>
            </w:pPr>
            <w:del w:id="2280" w:author="Katie West" w:date="2019-09-03T11:52:00Z">
              <w:r w:rsidRPr="00822B42" w:rsidDel="00921C9E">
                <w:rPr>
                  <w:rFonts w:ascii="Arial Narrow" w:eastAsia="Arial Narrow" w:hAnsi="Arial Narrow" w:cs="Arial Narrow"/>
                  <w:sz w:val="20"/>
                  <w:szCs w:val="20"/>
                </w:rPr>
                <w:delText xml:space="preserve">6. </w:delText>
              </w:r>
            </w:del>
            <w:del w:id="2281" w:author="Katie West" w:date="2019-09-20T15:26:00Z">
              <w:r w:rsidRPr="00822B42" w:rsidDel="00174339">
                <w:rPr>
                  <w:rFonts w:ascii="Arial Narrow" w:eastAsia="Arial Narrow" w:hAnsi="Arial Narrow" w:cs="Arial Narrow"/>
                  <w:sz w:val="20"/>
                  <w:szCs w:val="20"/>
                </w:rPr>
                <w:delText>Prevalence of moderate and severe food insecurity among M&amp;F households</w:delText>
              </w:r>
            </w:del>
          </w:p>
          <w:p w14:paraId="76877B45" w14:textId="2FEC3CC2" w:rsidR="00174339" w:rsidRDefault="003336F0">
            <w:pPr>
              <w:pStyle w:val="Normal1"/>
              <w:keepNext/>
              <w:ind w:left="360"/>
              <w:rPr>
                <w:ins w:id="2282" w:author="Katie West" w:date="2019-09-24T09:28:00Z"/>
                <w:rFonts w:ascii="Arial Narrow" w:eastAsia="Arial Narrow" w:hAnsi="Arial Narrow" w:cs="Arial Narrow"/>
                <w:sz w:val="20"/>
                <w:szCs w:val="20"/>
              </w:rPr>
              <w:pPrChange w:id="2283" w:author="Katie West" w:date="2019-09-24T09:28:00Z">
                <w:pPr>
                  <w:pStyle w:val="Normal1"/>
                  <w:keepNext/>
                  <w:keepLines/>
                  <w:pBdr>
                    <w:top w:val="nil"/>
                    <w:left w:val="nil"/>
                    <w:bottom w:val="nil"/>
                    <w:right w:val="nil"/>
                    <w:between w:val="nil"/>
                  </w:pBdr>
                  <w:spacing w:before="480" w:after="200" w:line="276" w:lineRule="auto"/>
                  <w:ind w:left="720"/>
                </w:pPr>
              </w:pPrChange>
            </w:pPr>
            <w:del w:id="2284" w:author="Katie West" w:date="2019-09-03T11:52:00Z">
              <w:r w:rsidRPr="00822B42" w:rsidDel="00921C9E">
                <w:rPr>
                  <w:rFonts w:ascii="Arial Narrow" w:eastAsia="Arial Narrow" w:hAnsi="Arial Narrow" w:cs="Arial Narrow"/>
                  <w:sz w:val="20"/>
                  <w:szCs w:val="20"/>
                </w:rPr>
                <w:delText xml:space="preserve">7. </w:delText>
              </w:r>
            </w:del>
            <w:del w:id="2285" w:author="Katie West" w:date="2019-09-20T15:26:00Z">
              <w:r w:rsidRPr="00822B42" w:rsidDel="00174339">
                <w:rPr>
                  <w:rFonts w:ascii="Arial Narrow" w:eastAsia="Arial Narrow" w:hAnsi="Arial Narrow" w:cs="Arial Narrow"/>
                  <w:sz w:val="20"/>
                  <w:szCs w:val="20"/>
                </w:rPr>
                <w:delText xml:space="preserve">Total </w:delText>
              </w:r>
            </w:del>
            <w:del w:id="2286" w:author="Katie West" w:date="2019-09-03T11:52:00Z">
              <w:r w:rsidRPr="00822B42" w:rsidDel="00921C9E">
                <w:rPr>
                  <w:rFonts w:ascii="Arial Narrow" w:eastAsia="Arial Narrow" w:hAnsi="Arial Narrow" w:cs="Arial Narrow"/>
                  <w:sz w:val="20"/>
                  <w:szCs w:val="20"/>
                </w:rPr>
                <w:delText xml:space="preserve">population </w:delText>
              </w:r>
            </w:del>
            <w:del w:id="2287" w:author="Katie West" w:date="2019-09-20T15:26:00Z">
              <w:r w:rsidRPr="00822B42" w:rsidDel="00174339">
                <w:rPr>
                  <w:rFonts w:ascii="Arial Narrow" w:eastAsia="Arial Narrow" w:hAnsi="Arial Narrow" w:cs="Arial Narrow"/>
                  <w:sz w:val="20"/>
                  <w:szCs w:val="20"/>
                  <w:highlight w:val="yellow"/>
                  <w:rPrChange w:id="2288" w:author="Katie West" w:date="2019-09-24T08:46:00Z">
                    <w:rPr>
                      <w:rFonts w:ascii="Arial Narrow" w:eastAsia="Arial Narrow" w:hAnsi="Arial Narrow" w:cs="Arial Narrow"/>
                      <w:sz w:val="20"/>
                      <w:szCs w:val="20"/>
                    </w:rPr>
                  </w:rPrChange>
                </w:rPr>
                <w:delText>of M&amp;F households in the ZOI</w:delText>
              </w:r>
            </w:del>
          </w:p>
          <w:p w14:paraId="14E39B3F" w14:textId="77777777" w:rsidR="0075368B" w:rsidRPr="0075368B" w:rsidRDefault="0075368B">
            <w:pPr>
              <w:pStyle w:val="Normal1"/>
              <w:keepNext/>
              <w:ind w:left="360"/>
              <w:rPr>
                <w:rFonts w:ascii="Arial Narrow" w:eastAsia="Arial Narrow" w:hAnsi="Arial Narrow" w:cs="Arial Narrow"/>
                <w:sz w:val="20"/>
                <w:szCs w:val="20"/>
                <w:rPrChange w:id="2289" w:author="Katie West" w:date="2019-09-24T09:28:00Z">
                  <w:rPr>
                    <w:rFonts w:ascii="Arial Narrow" w:eastAsia="Arial Narrow" w:hAnsi="Arial Narrow" w:cs="Arial Narrow"/>
                    <w:b/>
                    <w:i/>
                    <w:color w:val="000000"/>
                    <w:sz w:val="20"/>
                    <w:szCs w:val="20"/>
                  </w:rPr>
                </w:rPrChange>
              </w:rPr>
              <w:pPrChange w:id="2290" w:author="Katie West" w:date="2019-09-24T09:28:00Z">
                <w:pPr>
                  <w:pStyle w:val="Normal1"/>
                  <w:keepNext/>
                  <w:keepLines/>
                  <w:pBdr>
                    <w:top w:val="nil"/>
                    <w:left w:val="nil"/>
                    <w:bottom w:val="nil"/>
                    <w:right w:val="nil"/>
                    <w:between w:val="nil"/>
                  </w:pBdr>
                  <w:spacing w:before="480" w:after="200" w:line="276" w:lineRule="auto"/>
                  <w:ind w:left="720"/>
                </w:pPr>
              </w:pPrChange>
            </w:pPr>
          </w:p>
          <w:p w14:paraId="24639BEC" w14:textId="02CFD562" w:rsidR="00E63ED2" w:rsidRPr="00822B42" w:rsidRDefault="003336F0">
            <w:pPr>
              <w:pStyle w:val="Normal1"/>
              <w:keepNext/>
              <w:numPr>
                <w:ilvl w:val="0"/>
                <w:numId w:val="215"/>
              </w:numPr>
              <w:rPr>
                <w:ins w:id="2291" w:author="Katie West" w:date="2019-09-24T07:41:00Z"/>
                <w:rFonts w:ascii="Arial Narrow" w:eastAsia="Arial Narrow" w:hAnsi="Arial Narrow" w:cs="Arial Narrow"/>
                <w:sz w:val="20"/>
                <w:szCs w:val="20"/>
              </w:rPr>
              <w:pPrChange w:id="2292" w:author="Katie West" w:date="2019-09-03T11:59:00Z">
                <w:pPr>
                  <w:pStyle w:val="Normal1"/>
                  <w:keepNext/>
                  <w:ind w:left="720"/>
                </w:pPr>
              </w:pPrChange>
            </w:pPr>
            <w:del w:id="2293" w:author="Katie West" w:date="2019-09-03T11:52:00Z">
              <w:r w:rsidRPr="00822B42" w:rsidDel="00921C9E">
                <w:rPr>
                  <w:rFonts w:ascii="Arial Narrow" w:eastAsia="Arial Narrow" w:hAnsi="Arial Narrow" w:cs="Arial Narrow"/>
                  <w:sz w:val="20"/>
                  <w:szCs w:val="20"/>
                </w:rPr>
                <w:delText xml:space="preserve">8. </w:delText>
              </w:r>
            </w:del>
            <w:ins w:id="2294" w:author="Katie West" w:date="2019-09-20T15:28:00Z">
              <w:r w:rsidR="00174339" w:rsidRPr="00822B42">
                <w:rPr>
                  <w:rFonts w:ascii="Arial Narrow" w:eastAsia="Arial Narrow" w:hAnsi="Arial Narrow" w:cs="Arial Narrow"/>
                  <w:sz w:val="20"/>
                  <w:szCs w:val="20"/>
                </w:rPr>
                <w:t>Sample-weighted p</w:t>
              </w:r>
            </w:ins>
            <w:del w:id="2295" w:author="Katie West" w:date="2019-09-20T15:28:00Z">
              <w:r w:rsidRPr="00822B42" w:rsidDel="00174339">
                <w:rPr>
                  <w:rFonts w:ascii="Arial Narrow" w:eastAsia="Arial Narrow" w:hAnsi="Arial Narrow" w:cs="Arial Narrow"/>
                  <w:sz w:val="20"/>
                  <w:szCs w:val="20"/>
                </w:rPr>
                <w:delText>P</w:delText>
              </w:r>
            </w:del>
            <w:r w:rsidRPr="00822B42">
              <w:rPr>
                <w:rFonts w:ascii="Arial Narrow" w:eastAsia="Arial Narrow" w:hAnsi="Arial Narrow" w:cs="Arial Narrow"/>
                <w:sz w:val="20"/>
                <w:szCs w:val="20"/>
              </w:rPr>
              <w:t>revalence of moderate and severe food insecurity among CNA households</w:t>
            </w:r>
            <w:ins w:id="2296" w:author="Katie West" w:date="2019-09-03T12:16:00Z">
              <w:r w:rsidR="007E26CD" w:rsidRPr="00822B42">
                <w:rPr>
                  <w:rFonts w:ascii="Arial Narrow" w:eastAsia="Arial Narrow" w:hAnsi="Arial Narrow" w:cs="Arial Narrow"/>
                  <w:sz w:val="20"/>
                  <w:szCs w:val="20"/>
                </w:rPr>
                <w:t xml:space="preserve"> in the</w:t>
              </w:r>
            </w:ins>
            <w:ins w:id="2297" w:author="Katie West" w:date="2019-09-20T15:28:00Z">
              <w:r w:rsidR="00174339" w:rsidRPr="00822B42">
                <w:rPr>
                  <w:rFonts w:ascii="Arial Narrow" w:eastAsia="Arial Narrow" w:hAnsi="Arial Narrow" w:cs="Arial Narrow"/>
                  <w:sz w:val="20"/>
                  <w:szCs w:val="20"/>
                </w:rPr>
                <w:t xml:space="preserve"> Target Country</w:t>
              </w:r>
            </w:ins>
            <w:ins w:id="2298" w:author="Katie West" w:date="2019-09-03T12:16:00Z">
              <w:r w:rsidR="007E26CD" w:rsidRPr="00822B42">
                <w:rPr>
                  <w:rFonts w:ascii="Arial Narrow" w:eastAsia="Arial Narrow" w:hAnsi="Arial Narrow" w:cs="Arial Narrow"/>
                  <w:sz w:val="20"/>
                  <w:szCs w:val="20"/>
                </w:rPr>
                <w:t xml:space="preserve"> ZOI</w:t>
              </w:r>
            </w:ins>
          </w:p>
          <w:p w14:paraId="664936F3" w14:textId="5ADA6173" w:rsidR="00F9119E" w:rsidRPr="00822B42" w:rsidRDefault="00F9119E">
            <w:pPr>
              <w:pStyle w:val="Normal1"/>
              <w:keepNext/>
              <w:numPr>
                <w:ilvl w:val="0"/>
                <w:numId w:val="215"/>
              </w:numPr>
              <w:rPr>
                <w:rFonts w:ascii="Arial Narrow" w:eastAsia="Arial Narrow" w:hAnsi="Arial Narrow" w:cs="Arial Narrow"/>
                <w:b/>
                <w:color w:val="000000"/>
                <w:sz w:val="20"/>
                <w:szCs w:val="20"/>
              </w:rPr>
              <w:pPrChange w:id="2299" w:author="Katie West" w:date="2019-09-03T11:59:00Z">
                <w:pPr>
                  <w:pStyle w:val="Normal1"/>
                  <w:keepNext/>
                  <w:keepLines/>
                  <w:pBdr>
                    <w:top w:val="nil"/>
                    <w:left w:val="nil"/>
                    <w:bottom w:val="nil"/>
                    <w:right w:val="nil"/>
                    <w:between w:val="nil"/>
                  </w:pBdr>
                  <w:spacing w:before="480" w:after="120" w:line="276" w:lineRule="auto"/>
                  <w:ind w:left="720"/>
                </w:pPr>
              </w:pPrChange>
            </w:pPr>
          </w:p>
          <w:p w14:paraId="1A29B147" w14:textId="41506334" w:rsidR="00664246" w:rsidRPr="00822B42" w:rsidDel="00174339" w:rsidRDefault="003336F0">
            <w:pPr>
              <w:pStyle w:val="Normal1"/>
              <w:keepNext/>
              <w:rPr>
                <w:ins w:id="2300" w:author="Anne Swindale" w:date="2018-08-06T13:59:00Z"/>
                <w:del w:id="2301" w:author="Katie West" w:date="2019-09-20T15:28:00Z"/>
                <w:rFonts w:ascii="Arial Narrow" w:eastAsia="Arial Narrow" w:hAnsi="Arial Narrow" w:cs="Arial Narrow"/>
                <w:color w:val="000000"/>
                <w:sz w:val="20"/>
                <w:szCs w:val="20"/>
              </w:rPr>
              <w:pPrChange w:id="2302" w:author="Katie West" w:date="2019-09-24T09:28:00Z">
                <w:pPr>
                  <w:pStyle w:val="Normal1"/>
                  <w:keepNext/>
                  <w:ind w:left="720"/>
                </w:pPr>
              </w:pPrChange>
            </w:pPr>
            <w:del w:id="2303" w:author="Katie West" w:date="2019-09-03T11:52:00Z">
              <w:r w:rsidRPr="00822B42" w:rsidDel="00921C9E">
                <w:rPr>
                  <w:rFonts w:ascii="Arial Narrow" w:eastAsia="Arial Narrow" w:hAnsi="Arial Narrow" w:cs="Arial Narrow"/>
                  <w:sz w:val="20"/>
                  <w:szCs w:val="20"/>
                </w:rPr>
                <w:delText xml:space="preserve">9. </w:delText>
              </w:r>
            </w:del>
            <w:r w:rsidRPr="00822B42">
              <w:rPr>
                <w:rFonts w:ascii="Arial Narrow" w:eastAsia="Arial Narrow" w:hAnsi="Arial Narrow" w:cs="Arial Narrow"/>
                <w:sz w:val="20"/>
                <w:szCs w:val="20"/>
              </w:rPr>
              <w:t xml:space="preserve">Total </w:t>
            </w:r>
            <w:del w:id="2304" w:author="Katie West" w:date="2019-09-03T11:52:00Z">
              <w:r w:rsidRPr="00822B42" w:rsidDel="00921C9E">
                <w:rPr>
                  <w:rFonts w:ascii="Arial Narrow" w:eastAsia="Arial Narrow" w:hAnsi="Arial Narrow" w:cs="Arial Narrow"/>
                  <w:sz w:val="20"/>
                  <w:szCs w:val="20"/>
                </w:rPr>
                <w:delText xml:space="preserve">population </w:delText>
              </w:r>
            </w:del>
            <w:ins w:id="2305" w:author="Katie West" w:date="2019-09-03T11:52:00Z">
              <w:r w:rsidR="00921C9E" w:rsidRPr="00822B42">
                <w:rPr>
                  <w:rFonts w:ascii="Arial Narrow" w:eastAsia="Arial Narrow" w:hAnsi="Arial Narrow" w:cs="Arial Narrow"/>
                  <w:sz w:val="20"/>
                  <w:szCs w:val="20"/>
                </w:rPr>
                <w:t xml:space="preserve">number </w:t>
              </w:r>
            </w:ins>
            <w:r w:rsidRPr="00822B42">
              <w:rPr>
                <w:rFonts w:ascii="Arial Narrow" w:eastAsia="Arial Narrow" w:hAnsi="Arial Narrow" w:cs="Arial Narrow"/>
                <w:sz w:val="20"/>
                <w:szCs w:val="20"/>
              </w:rPr>
              <w:t xml:space="preserve">of CNA households in the </w:t>
            </w:r>
            <w:ins w:id="2306" w:author="Katie West" w:date="2019-09-20T15:28:00Z">
              <w:r w:rsidR="00174339" w:rsidRPr="00822B42">
                <w:rPr>
                  <w:rFonts w:ascii="Arial Narrow" w:eastAsia="Arial Narrow" w:hAnsi="Arial Narrow" w:cs="Arial Narrow"/>
                  <w:sz w:val="20"/>
                  <w:szCs w:val="20"/>
                </w:rPr>
                <w:t xml:space="preserve">Target Country </w:t>
              </w:r>
            </w:ins>
            <w:r w:rsidRPr="00822B42">
              <w:rPr>
                <w:rFonts w:ascii="Arial Narrow" w:eastAsia="Arial Narrow" w:hAnsi="Arial Narrow" w:cs="Arial Narrow"/>
                <w:sz w:val="20"/>
                <w:szCs w:val="20"/>
              </w:rPr>
              <w:t>ZOI</w:t>
            </w:r>
            <w:r w:rsidRPr="00822B42">
              <w:rPr>
                <w:rFonts w:ascii="Arial Narrow" w:eastAsia="Arial Narrow" w:hAnsi="Arial Narrow" w:cs="Arial Narrow"/>
                <w:color w:val="000000"/>
                <w:sz w:val="20"/>
                <w:szCs w:val="20"/>
              </w:rPr>
              <w:t xml:space="preserve"> </w:t>
            </w:r>
          </w:p>
          <w:p w14:paraId="5F80E01B" w14:textId="491C23A4" w:rsidR="00E63ED2" w:rsidRPr="00822B42" w:rsidDel="00174339" w:rsidRDefault="003336F0">
            <w:pPr>
              <w:pStyle w:val="Normal1"/>
              <w:keepNext/>
              <w:numPr>
                <w:ilvl w:val="0"/>
                <w:numId w:val="215"/>
              </w:numPr>
              <w:rPr>
                <w:ins w:id="2307" w:author="Anne Swindale" w:date="2018-08-06T13:59:00Z"/>
                <w:del w:id="2308" w:author="Katie West" w:date="2019-09-20T15:28:00Z"/>
                <w:rFonts w:ascii="Arial Narrow" w:eastAsia="Arial Narrow" w:hAnsi="Arial Narrow" w:cs="Arial Narrow"/>
                <w:b/>
                <w:color w:val="000000"/>
                <w:sz w:val="20"/>
                <w:szCs w:val="20"/>
              </w:rPr>
              <w:pPrChange w:id="2309" w:author="Katie West" w:date="2019-09-03T11:59:00Z">
                <w:pPr>
                  <w:pStyle w:val="Normal1"/>
                  <w:keepNext/>
                  <w:keepLines/>
                  <w:pBdr>
                    <w:top w:val="nil"/>
                    <w:left w:val="nil"/>
                    <w:bottom w:val="nil"/>
                    <w:right w:val="nil"/>
                    <w:between w:val="nil"/>
                  </w:pBdr>
                  <w:spacing w:before="480" w:after="120" w:line="276" w:lineRule="auto"/>
                  <w:ind w:left="720"/>
                </w:pPr>
              </w:pPrChange>
            </w:pPr>
            <w:ins w:id="2310" w:author="Anne Swindale" w:date="2018-08-06T13:59:00Z">
              <w:del w:id="2311" w:author="Katie West" w:date="2019-09-03T11:59:00Z">
                <w:r w:rsidRPr="00822B42" w:rsidDel="00664246">
                  <w:rPr>
                    <w:rFonts w:ascii="Arial Narrow" w:eastAsia="Arial Narrow" w:hAnsi="Arial Narrow" w:cs="Arial Narrow"/>
                    <w:color w:val="000000"/>
                    <w:sz w:val="20"/>
                    <w:szCs w:val="20"/>
                  </w:rPr>
                  <w:delText>10,</w:delText>
                </w:r>
              </w:del>
              <w:del w:id="2312" w:author="Katie West" w:date="2019-09-20T15:28:00Z">
                <w:r w:rsidRPr="00822B42" w:rsidDel="00174339">
                  <w:rPr>
                    <w:rFonts w:ascii="Arial Narrow" w:eastAsia="Arial Narrow" w:hAnsi="Arial Narrow" w:cs="Arial Narrow"/>
                    <w:color w:val="000000"/>
                    <w:sz w:val="20"/>
                    <w:szCs w:val="20"/>
                  </w:rPr>
                  <w:delText xml:space="preserve"> Prevalence of households with moderate food insecurity </w:delText>
                </w:r>
              </w:del>
            </w:ins>
            <w:ins w:id="2313" w:author="Anne Swindale" w:date="2019-09-16T13:05:00Z">
              <w:del w:id="2314" w:author="Katie West" w:date="2019-09-20T15:28:00Z">
                <w:r w:rsidR="00D06237" w:rsidRPr="00822B42" w:rsidDel="00174339">
                  <w:rPr>
                    <w:rFonts w:ascii="Arial Narrow" w:eastAsia="Arial Narrow" w:hAnsi="Arial Narrow" w:cs="Arial Narrow"/>
                    <w:color w:val="000000"/>
                    <w:sz w:val="20"/>
                    <w:szCs w:val="20"/>
                  </w:rPr>
                  <w:delText>the ZOI</w:delText>
                </w:r>
              </w:del>
            </w:ins>
          </w:p>
          <w:p w14:paraId="6E225382" w14:textId="7C2282FC" w:rsidR="00E63ED2" w:rsidRPr="00822B42" w:rsidDel="00174339" w:rsidRDefault="003336F0">
            <w:pPr>
              <w:pStyle w:val="Normal1"/>
              <w:keepNext/>
              <w:numPr>
                <w:ilvl w:val="0"/>
                <w:numId w:val="215"/>
              </w:numPr>
              <w:rPr>
                <w:del w:id="2315" w:author="Katie West" w:date="2019-09-20T15:28:00Z"/>
                <w:rFonts w:ascii="Arial Narrow" w:eastAsia="Arial Narrow" w:hAnsi="Arial Narrow" w:cs="Arial Narrow"/>
                <w:b/>
                <w:color w:val="000000"/>
                <w:sz w:val="20"/>
                <w:szCs w:val="20"/>
              </w:rPr>
              <w:pPrChange w:id="2316" w:author="Katie West" w:date="2019-09-03T11:59:00Z">
                <w:pPr>
                  <w:pStyle w:val="Normal1"/>
                  <w:keepNext/>
                  <w:keepLines/>
                  <w:pBdr>
                    <w:top w:val="nil"/>
                    <w:left w:val="nil"/>
                    <w:bottom w:val="nil"/>
                    <w:right w:val="nil"/>
                    <w:between w:val="nil"/>
                  </w:pBdr>
                  <w:spacing w:before="480" w:after="120" w:line="276" w:lineRule="auto"/>
                  <w:ind w:left="720"/>
                </w:pPr>
              </w:pPrChange>
            </w:pPr>
            <w:ins w:id="2317" w:author="Anne Swindale" w:date="2018-08-06T13:59:00Z">
              <w:del w:id="2318" w:author="Katie West" w:date="2019-09-03T11:59:00Z">
                <w:r w:rsidRPr="00822B42" w:rsidDel="00664246">
                  <w:rPr>
                    <w:rFonts w:ascii="Arial Narrow" w:eastAsia="Arial Narrow" w:hAnsi="Arial Narrow" w:cs="Arial Narrow"/>
                    <w:color w:val="000000"/>
                    <w:sz w:val="20"/>
                    <w:szCs w:val="20"/>
                  </w:rPr>
                  <w:delText xml:space="preserve">11. </w:delText>
                </w:r>
              </w:del>
              <w:del w:id="2319" w:author="Katie West" w:date="2019-09-20T15:28:00Z">
                <w:r w:rsidRPr="00822B42" w:rsidDel="00174339">
                  <w:rPr>
                    <w:rFonts w:ascii="Arial Narrow" w:eastAsia="Arial Narrow" w:hAnsi="Arial Narrow" w:cs="Arial Narrow"/>
                    <w:color w:val="000000"/>
                    <w:sz w:val="20"/>
                    <w:szCs w:val="20"/>
                  </w:rPr>
                  <w:delText>​Prevalence of households with severe food insecurity</w:delText>
                </w:r>
              </w:del>
            </w:ins>
            <w:ins w:id="2320" w:author="Anne Swindale" w:date="2019-09-16T13:05:00Z">
              <w:del w:id="2321" w:author="Katie West" w:date="2019-09-20T15:28:00Z">
                <w:r w:rsidR="00D06237" w:rsidRPr="00822B42" w:rsidDel="00174339">
                  <w:rPr>
                    <w:rFonts w:ascii="Arial Narrow" w:eastAsia="Arial Narrow" w:hAnsi="Arial Narrow" w:cs="Arial Narrow"/>
                    <w:color w:val="000000"/>
                    <w:sz w:val="20"/>
                    <w:szCs w:val="20"/>
                  </w:rPr>
                  <w:delText>the ZOI</w:delText>
                </w:r>
              </w:del>
            </w:ins>
          </w:p>
          <w:p w14:paraId="35EA8B0D" w14:textId="77777777" w:rsidR="00E63ED2" w:rsidRDefault="00E63ED2">
            <w:pPr>
              <w:pStyle w:val="Normal1"/>
              <w:keepNext/>
              <w:rPr>
                <w:ins w:id="2322" w:author="Katie West" w:date="2019-09-24T09:29:00Z"/>
                <w:rFonts w:ascii="Arial Narrow" w:eastAsia="Arial Narrow" w:hAnsi="Arial Narrow" w:cs="Arial Narrow"/>
                <w:sz w:val="20"/>
                <w:szCs w:val="20"/>
              </w:rPr>
            </w:pPr>
          </w:p>
          <w:p w14:paraId="13AACDC7" w14:textId="77777777" w:rsidR="00C65269" w:rsidRPr="00822B42" w:rsidRDefault="00C65269">
            <w:pPr>
              <w:pStyle w:val="Normal1"/>
              <w:keepNext/>
              <w:rPr>
                <w:rFonts w:ascii="Arial Narrow" w:eastAsia="Arial Narrow" w:hAnsi="Arial Narrow" w:cs="Arial Narrow"/>
                <w:sz w:val="20"/>
                <w:szCs w:val="20"/>
              </w:rPr>
            </w:pPr>
          </w:p>
          <w:p w14:paraId="01E5501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553D1D39" w14:textId="77777777" w:rsidR="00E63ED2" w:rsidRPr="00822B42"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Change w:id="2323" w:author="Katie West" w:date="2019-09-24T08:46:00Z">
                  <w:rPr>
                    <w:color w:val="000000"/>
                    <w:sz w:val="20"/>
                    <w:szCs w:val="20"/>
                  </w:rPr>
                </w:rPrChange>
              </w:rPr>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822B42">
              <w:rPr>
                <w:rFonts w:ascii="Arial Narrow" w:eastAsia="Arial Narrow" w:hAnsi="Arial Narrow" w:cs="Arial Narrow"/>
                <w:i/>
                <w:color w:val="000000"/>
                <w:sz w:val="20"/>
                <w:szCs w:val="20"/>
              </w:rPr>
              <w:t xml:space="preserve">  </w:t>
            </w:r>
          </w:p>
        </w:tc>
      </w:tr>
    </w:tbl>
    <w:p w14:paraId="50431895" w14:textId="77777777" w:rsidR="00E63ED2" w:rsidRPr="00822B42" w:rsidRDefault="00E63ED2">
      <w:pPr>
        <w:pStyle w:val="Normal1"/>
        <w:keepNext/>
        <w:jc w:val="center"/>
        <w:rPr>
          <w:rFonts w:ascii="Arial Narrow" w:eastAsia="Arial Narrow" w:hAnsi="Arial Narrow" w:cs="Arial Narrow"/>
          <w:sz w:val="20"/>
          <w:szCs w:val="20"/>
        </w:rPr>
      </w:pPr>
    </w:p>
    <w:p w14:paraId="3912E1B3" w14:textId="77777777" w:rsidR="00E63ED2" w:rsidRPr="00822B42" w:rsidRDefault="00E63ED2">
      <w:pPr>
        <w:pStyle w:val="Normal1"/>
        <w:keepNext/>
        <w:rPr>
          <w:rFonts w:ascii="Arial Narrow" w:eastAsia="Arial Narrow" w:hAnsi="Arial Narrow" w:cs="Arial Narrow"/>
        </w:rPr>
      </w:pPr>
    </w:p>
    <w:p w14:paraId="24695424" w14:textId="77777777" w:rsidR="00E63ED2" w:rsidRPr="00822B42" w:rsidRDefault="003336F0">
      <w:pPr>
        <w:pStyle w:val="Normal1"/>
        <w:rPr>
          <w:rFonts w:ascii="Arial Narrow" w:eastAsia="Arial Narrow" w:hAnsi="Arial Narrow" w:cs="Arial Narrow"/>
          <w:sz w:val="20"/>
          <w:szCs w:val="20"/>
        </w:rPr>
      </w:pPr>
      <w:r w:rsidRPr="00822B42">
        <w:rPr>
          <w:rFonts w:ascii="Arial Narrow" w:hAnsi="Arial Narrow"/>
          <w:rPrChange w:id="2324" w:author="Katie West" w:date="2019-09-24T08:46:00Z">
            <w:rPr/>
          </w:rPrChange>
        </w:rPr>
        <w:br w:type="page"/>
      </w:r>
    </w:p>
    <w:p w14:paraId="77CDA0D2"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9"/>
        <w:tblW w:w="10310" w:type="dxa"/>
        <w:jc w:val="center"/>
        <w:tblLayout w:type="fixed"/>
        <w:tblLook w:val="0000" w:firstRow="0" w:lastRow="0" w:firstColumn="0" w:lastColumn="0" w:noHBand="0" w:noVBand="0"/>
      </w:tblPr>
      <w:tblGrid>
        <w:gridCol w:w="2726"/>
        <w:gridCol w:w="7584"/>
      </w:tblGrid>
      <w:tr w:rsidR="00E63ED2" w:rsidRPr="00822B42" w14:paraId="3C8AF5CD"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69F9DE3" w14:textId="77777777" w:rsidR="00E63ED2" w:rsidRPr="00822B42" w:rsidRDefault="0002485F">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hAnsi="Arial Narrow"/>
                <w:rPrChange w:id="2325"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2326" w:author="Katie West" w:date="2019-09-24T08:46:00Z">
                  <w:rPr/>
                </w:rPrChange>
              </w:rPr>
              <w:instrText xml:space="preserve"> HYPERLINK "https://www.state.gov/f/releases/other/255986.htm" \h </w:instrText>
            </w:r>
            <w:r w:rsidRPr="00822B42">
              <w:rPr>
                <w:rFonts w:ascii="Arial Narrow" w:hAnsi="Arial Narrow"/>
                <w:rPrChange w:id="2327"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822B42">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color w:val="000000"/>
                <w:sz w:val="20"/>
                <w:szCs w:val="20"/>
              </w:rPr>
              <w:t>: Category EG: Economic Growth</w:t>
            </w:r>
          </w:p>
          <w:p w14:paraId="5478E23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Goal: Sustainably reduce global hunger, malnutrition, and poverty</w:t>
            </w:r>
          </w:p>
        </w:tc>
      </w:tr>
      <w:tr w:rsidR="00E63ED2" w:rsidRPr="00822B42" w14:paraId="5E436255"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A049E8D"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2328" w:name="4d34og8" w:colFirst="0" w:colLast="0"/>
            <w:bookmarkEnd w:id="2328"/>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w:t>
            </w:r>
            <w:proofErr w:type="gramStart"/>
            <w:r w:rsidRPr="00822B42">
              <w:rPr>
                <w:rFonts w:ascii="Arial Narrow" w:eastAsia="Arial Narrow" w:hAnsi="Arial Narrow" w:cs="Arial Narrow"/>
                <w:b/>
                <w:color w:val="000000"/>
                <w:sz w:val="20"/>
                <w:szCs w:val="20"/>
              </w:rPr>
              <w:t>f  Prevalence</w:t>
            </w:r>
            <w:proofErr w:type="gramEnd"/>
            <w:r w:rsidRPr="00822B42">
              <w:rPr>
                <w:rFonts w:ascii="Arial Narrow" w:eastAsia="Arial Narrow" w:hAnsi="Arial Narrow" w:cs="Arial Narrow"/>
                <w:b/>
                <w:color w:val="000000"/>
                <w:sz w:val="20"/>
                <w:szCs w:val="20"/>
              </w:rPr>
              <w:t xml:space="preserve"> of moderate or severe food insecurity in the population, based on the Food Insecurity Experience Scale (FIES) [National-level]</w:t>
            </w:r>
          </w:p>
        </w:tc>
      </w:tr>
      <w:tr w:rsidR="00E63ED2" w:rsidRPr="00822B42" w14:paraId="1A7588B5" w14:textId="77777777">
        <w:trPr>
          <w:trHeight w:val="49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A20524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25019A94" w14:textId="77777777" w:rsidR="00E63ED2" w:rsidRPr="00822B42" w:rsidRDefault="00E63ED2">
            <w:pPr>
              <w:pStyle w:val="Normal1"/>
              <w:keepNext/>
              <w:rPr>
                <w:rFonts w:ascii="Arial Narrow" w:eastAsia="Arial Narrow" w:hAnsi="Arial Narrow" w:cs="Arial Narrow"/>
                <w:sz w:val="20"/>
                <w:szCs w:val="20"/>
              </w:rPr>
            </w:pPr>
          </w:p>
          <w:p w14:paraId="4993F45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indicator measures the percent</w:t>
            </w:r>
            <w:del w:id="2329" w:author="Anne Swindale" w:date="2019-04-18T12:18:00Z">
              <w:r w:rsidRPr="00822B42">
                <w:rPr>
                  <w:rFonts w:ascii="Arial Narrow" w:eastAsia="Arial Narrow" w:hAnsi="Arial Narrow" w:cs="Arial Narrow"/>
                  <w:sz w:val="20"/>
                  <w:szCs w:val="20"/>
                </w:rPr>
                <w:delText>age</w:delText>
              </w:r>
            </w:del>
            <w:r w:rsidRPr="00822B42">
              <w:rPr>
                <w:rFonts w:ascii="Arial Narrow" w:eastAsia="Arial Narrow" w:hAnsi="Arial Narrow" w:cs="Arial Narrow"/>
                <w:sz w:val="20"/>
                <w:szCs w:val="20"/>
              </w:rPr>
              <w:t xml:space="preserve"> of households that experienced food insecurity at moderate and severe levels during the 12 months prior to data collection. The severity of the experience of food insecurity is defined as a measurable latent trait (a characteristic that is not directly observable, but can be measured indirectly, for example by taking into account behavioral and psychological experiences, in this case around food insecurity). It is measured through the Food Insecurity Experience Scale (FIES), a measurement scale established by the Food and Agriculture Organization (FAO) of the United Nations. The indicator is based on an estimation of the probability that each household belongs to a specific category of food insecurity severity (moderate and severe), as determined by the household’s position on the scale.</w:t>
            </w:r>
            <w:r w:rsidR="0002485F" w:rsidRPr="00822B42">
              <w:rPr>
                <w:rFonts w:ascii="Arial Narrow" w:hAnsi="Arial Narrow"/>
                <w:rPrChange w:id="2330"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2331" w:author="Katie West" w:date="2019-09-24T08:46:00Z">
                  <w:rPr/>
                </w:rPrChange>
              </w:rPr>
              <w:instrText xml:space="preserve"> HYPERLINK "http://../../kiejohnson/Downloads/20170913%20FIES%20PIRS.docx" \h </w:instrText>
            </w:r>
            <w:r w:rsidR="0002485F" w:rsidRPr="00822B42">
              <w:rPr>
                <w:rFonts w:ascii="Arial Narrow" w:hAnsi="Arial Narrow"/>
                <w:rPrChange w:id="2332"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[1]</w:t>
            </w:r>
            <w:r w:rsidR="0002485F" w:rsidRPr="00822B42">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xml:space="preserve"> </w:t>
            </w:r>
          </w:p>
          <w:p w14:paraId="4C124A0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74AF023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inability to access food results in a series of experiences and conditions </w:t>
            </w:r>
            <w:proofErr w:type="gramStart"/>
            <w:r w:rsidRPr="00822B42">
              <w:rPr>
                <w:rFonts w:ascii="Arial Narrow" w:eastAsia="Arial Narrow" w:hAnsi="Arial Narrow" w:cs="Arial Narrow"/>
                <w:sz w:val="20"/>
                <w:szCs w:val="20"/>
              </w:rPr>
              <w:t>that are</w:t>
            </w:r>
            <w:proofErr w:type="gramEnd"/>
            <w:r w:rsidRPr="00822B42">
              <w:rPr>
                <w:rFonts w:ascii="Arial Narrow" w:eastAsia="Arial Narrow" w:hAnsi="Arial Narrow" w:cs="Arial Narrow"/>
                <w:sz w:val="20"/>
                <w:szCs w:val="20"/>
              </w:rPr>
              <w:t xml:space="preserve"> common across cultures and socio-economic contexts. These experiences range from being concerned about the possibility of obtaining enough food, to the need to compromise on the quality or the diversity of food consumed, to being forced to reduce the intake of food by reducing portion sizes or skipping meals, to the extreme condition of feeling hungry and not having the means (money or other resources) to access food. The new FIES global indicator for measuring food insecurity (access) is calculated from answers to a set of eight questions that covers a range of severity of food insecurity.</w:t>
            </w:r>
            <w:r w:rsidR="0002485F" w:rsidRPr="00822B42">
              <w:rPr>
                <w:rFonts w:ascii="Arial Narrow" w:hAnsi="Arial Narrow"/>
                <w:rPrChange w:id="2333"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2334" w:author="Katie West" w:date="2019-09-24T08:46:00Z">
                  <w:rPr/>
                </w:rPrChange>
              </w:rPr>
              <w:instrText xml:space="preserve"> HYPERLINK "http://../../kiejohnson/Downloads/20170913%20FIES%20PIRS.docx" \h </w:instrText>
            </w:r>
            <w:r w:rsidR="0002485F" w:rsidRPr="00822B42">
              <w:rPr>
                <w:rFonts w:ascii="Arial Narrow" w:hAnsi="Arial Narrow"/>
                <w:rPrChange w:id="2335"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[2]</w:t>
            </w:r>
            <w:r w:rsidR="0002485F" w:rsidRPr="00822B42">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xml:space="preserve"> The questions refer to difficulty in accessing food due to </w:t>
            </w:r>
            <w:r w:rsidRPr="00822B42">
              <w:rPr>
                <w:rFonts w:ascii="Arial Narrow" w:eastAsia="Arial Narrow" w:hAnsi="Arial Narrow" w:cs="Arial Narrow"/>
                <w:sz w:val="20"/>
                <w:szCs w:val="20"/>
                <w:u w:val="single"/>
              </w:rPr>
              <w:t>lack of money or other resources</w:t>
            </w:r>
            <w:r w:rsidRPr="00822B42">
              <w:rPr>
                <w:rFonts w:ascii="Arial Narrow" w:eastAsia="Arial Narrow" w:hAnsi="Arial Narrow" w:cs="Arial Narrow"/>
                <w:sz w:val="20"/>
                <w:szCs w:val="20"/>
              </w:rPr>
              <w:t>, and reflect the food-related behavior and experiences of the household. The questions are as follows:</w:t>
            </w:r>
          </w:p>
          <w:p w14:paraId="78F5456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74758F8F"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worried you would not have enough food to eat because of a lack of money or other resources?</w:t>
            </w:r>
          </w:p>
          <w:p w14:paraId="5D1151DD"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unable to eat healthy and nutritious food because of a lack of money or other resources?</w:t>
            </w:r>
          </w:p>
          <w:p w14:paraId="7C7E814B"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ate only a few kinds of foods because of a lack of money or other resources?</w:t>
            </w:r>
          </w:p>
          <w:p w14:paraId="1C331DAC"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had to skip a meal because there was not enough money or other resources to get food?</w:t>
            </w:r>
          </w:p>
          <w:p w14:paraId="70061A09"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ate less than you thought you should because of a lack of money or other resources?</w:t>
            </w:r>
          </w:p>
          <w:p w14:paraId="3521C135"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your household did not have food because of a lack of money or other resources?</w:t>
            </w:r>
          </w:p>
          <w:p w14:paraId="6AFDE47E"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hungry but did not eat because there was not enough money or other resources for food?</w:t>
            </w:r>
          </w:p>
          <w:p w14:paraId="2933B89A"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went without eating for a whole day because of a lack of money or other resources?</w:t>
            </w:r>
          </w:p>
          <w:p w14:paraId="403DA51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17F43A1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response categories for each of the questions include ‘Yes (1),’ ‘No (0),’ and ‘Refused.’ Cases with ‘Refused’ are excluded from the analysis. </w:t>
            </w:r>
          </w:p>
          <w:p w14:paraId="0F64E45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2C99881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prevalence of food insecurity is calculated using the one-parameter logistic model, also known as the Rasch model, which is the simplest formulation for an Item Response Theory-based model.</w:t>
            </w:r>
            <w:r w:rsidR="0002485F" w:rsidRPr="00822B42">
              <w:rPr>
                <w:rFonts w:ascii="Arial Narrow" w:hAnsi="Arial Narrow"/>
                <w:rPrChange w:id="2336"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2337" w:author="Katie West" w:date="2019-09-24T08:46:00Z">
                  <w:rPr/>
                </w:rPrChange>
              </w:rPr>
              <w:instrText xml:space="preserve"> HYPERLINK "http://../../kiejohnson/Downloads/20170913%20FIES%20PIRS.docx" \h </w:instrText>
            </w:r>
            <w:r w:rsidR="0002485F" w:rsidRPr="00822B42">
              <w:rPr>
                <w:rFonts w:ascii="Arial Narrow" w:hAnsi="Arial Narrow"/>
                <w:rPrChange w:id="2338"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[3]</w:t>
            </w:r>
            <w:r w:rsidR="0002485F" w:rsidRPr="00822B42">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xml:space="preserve"> The Rasch model assumes that households’ responses to each of the eight binary questions (0/1) are conditionally independent (meaning that the only statistical link between them is the fact that all of them contribute to measure only one and the same food insecurity latent trait), and that each question has the same discrimination power with respect to food insecurity severity. Based on these assumptions, the model uses conditional maximum likelihood procedures to generate estimates of both the questions’ and households’ severity parameters.</w:t>
            </w:r>
            <w:r w:rsidR="0002485F" w:rsidRPr="00822B42">
              <w:rPr>
                <w:rFonts w:ascii="Arial Narrow" w:hAnsi="Arial Narrow"/>
                <w:rPrChange w:id="2339"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2340" w:author="Katie West" w:date="2019-09-24T08:46:00Z">
                  <w:rPr/>
                </w:rPrChange>
              </w:rPr>
              <w:instrText xml:space="preserve"> HYPERLINK "http://../../kiejohnson/Downloads/20170913%20FIES%20PIRS.docx" \h </w:instrText>
            </w:r>
            <w:r w:rsidR="0002485F" w:rsidRPr="00822B42">
              <w:rPr>
                <w:rFonts w:ascii="Arial Narrow" w:hAnsi="Arial Narrow"/>
                <w:rPrChange w:id="2341"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[4]</w:t>
            </w:r>
            <w:r w:rsidR="0002485F" w:rsidRPr="00822B42">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xml:space="preserve"> Provided the data are consistent with the Rasch model </w:t>
            </w:r>
            <w:r w:rsidRPr="00822B42">
              <w:rPr>
                <w:rFonts w:ascii="Arial Narrow" w:eastAsia="Arial Narrow" w:hAnsi="Arial Narrow" w:cs="Arial Narrow"/>
                <w:sz w:val="20"/>
                <w:szCs w:val="20"/>
              </w:rPr>
              <w:lastRenderedPageBreak/>
              <w:t>assumption, the estimated household severity parameters are defined on a continuous, interval-level scale of the severity of food insecurity (latent trait). An interval scale is one where the difference between points on the scale is measur</w:t>
            </w:r>
            <w:del w:id="2342" w:author="Katie West" w:date="2019-09-24T16:07:00Z">
              <w:r w:rsidRPr="00822B42" w:rsidDel="00601722">
                <w:rPr>
                  <w:rFonts w:ascii="Arial Narrow" w:eastAsia="Arial Narrow" w:hAnsi="Arial Narrow" w:cs="Arial Narrow"/>
                  <w:sz w:val="20"/>
                  <w:szCs w:val="20"/>
                </w:rPr>
                <w:delText>e</w:delText>
              </w:r>
            </w:del>
            <w:r w:rsidRPr="00822B42">
              <w:rPr>
                <w:rFonts w:ascii="Arial Narrow" w:eastAsia="Arial Narrow" w:hAnsi="Arial Narrow" w:cs="Arial Narrow"/>
                <w:sz w:val="20"/>
                <w:szCs w:val="20"/>
              </w:rPr>
              <w:t>able and consistent.</w:t>
            </w:r>
          </w:p>
          <w:p w14:paraId="1907D9EB" w14:textId="77777777" w:rsidR="00E63ED2" w:rsidRPr="00822B42" w:rsidRDefault="00E63ED2">
            <w:pPr>
              <w:pStyle w:val="Normal1"/>
              <w:keepNext/>
              <w:rPr>
                <w:rFonts w:ascii="Arial Narrow" w:eastAsia="Arial Narrow" w:hAnsi="Arial Narrow" w:cs="Arial Narrow"/>
                <w:sz w:val="20"/>
                <w:szCs w:val="20"/>
              </w:rPr>
            </w:pPr>
          </w:p>
          <w:p w14:paraId="5D3FB8E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Households are assigned to categories of severity after statistically determining appropriate thresholds that define the categories.  Based on the application of the FIES in more than 140 countries in 2014-2016, FAO has suggested cross-nationally comparable thresholds that correspond to the severity level of the 5</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question “Ate less than should” (to separate “mild” from “moderate” levels of severity) and of the 8</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question “Did not eat for a whole day” (to separate “moderate” from “severe” levels) for global monitoring purposes. Adopting these thresholds (after adjusting the country’s metric to make the country-specific scale’s severity parameters comparable to the global standard scale and thus to other Feed the Future target countries as well), households with a sample-weighted sum of the probabilities of being between the severity level of the 5</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on the FIES global reference scale (adjusted on the country’s metric) and the 7</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inclusive are assigned to the “moderate” category of food insecurity, while households with a sample-weighted sum of the probabilities of being greater than or equal to the severity level of the 8</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on the FIES global reference scale (adjusted on the country’s metric) are assigned to the “severe” food insecurity category.</w:t>
            </w:r>
            <w:r w:rsidR="0002485F" w:rsidRPr="00822B42">
              <w:rPr>
                <w:rFonts w:ascii="Arial Narrow" w:hAnsi="Arial Narrow"/>
                <w:rPrChange w:id="2343"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2344" w:author="Katie West" w:date="2019-09-24T08:46:00Z">
                  <w:rPr/>
                </w:rPrChange>
              </w:rPr>
              <w:instrText xml:space="preserve"> HYPERLINK "http://../../kiejohnson/Downloads/20170913%20FIES%20PIRS.docx" \h </w:instrText>
            </w:r>
            <w:r w:rsidR="0002485F" w:rsidRPr="00822B42">
              <w:rPr>
                <w:rFonts w:ascii="Arial Narrow" w:hAnsi="Arial Narrow"/>
                <w:rPrChange w:id="2345"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[5]</w:t>
            </w:r>
            <w:r w:rsidR="0002485F" w:rsidRPr="00822B42">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xml:space="preserve">  </w:t>
            </w:r>
          </w:p>
          <w:p w14:paraId="70A46587" w14:textId="77777777" w:rsidR="00E63ED2" w:rsidRPr="00822B42" w:rsidRDefault="00E63ED2">
            <w:pPr>
              <w:pStyle w:val="Normal1"/>
              <w:keepNext/>
              <w:rPr>
                <w:rFonts w:ascii="Arial Narrow" w:eastAsia="Arial Narrow" w:hAnsi="Arial Narrow" w:cs="Arial Narrow"/>
                <w:sz w:val="20"/>
                <w:szCs w:val="20"/>
              </w:rPr>
            </w:pPr>
          </w:p>
          <w:p w14:paraId="6DD7EB6B" w14:textId="77777777" w:rsidR="00E63ED2" w:rsidRPr="00822B42" w:rsidRDefault="0002485F">
            <w:pPr>
              <w:pStyle w:val="Normal1"/>
              <w:keepNext/>
              <w:ind w:left="720"/>
              <w:rPr>
                <w:rFonts w:ascii="Arial Narrow" w:eastAsia="Arial Narrow" w:hAnsi="Arial Narrow" w:cs="Arial Narrow"/>
                <w:sz w:val="16"/>
                <w:szCs w:val="16"/>
              </w:rPr>
            </w:pPr>
            <w:r w:rsidRPr="00822B42">
              <w:rPr>
                <w:rFonts w:ascii="Arial Narrow" w:hAnsi="Arial Narrow"/>
                <w:rPrChange w:id="2346"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347" w:author="Katie West" w:date="2019-09-24T08:46:00Z">
                  <w:rPr/>
                </w:rPrChange>
              </w:rPr>
              <w:instrText xml:space="preserve"> HYPERLINK "http://../../kiejohnson/Downloads/20170913%20FIES%20PIRS.docx" \h </w:instrText>
            </w:r>
            <w:r w:rsidRPr="00822B42">
              <w:rPr>
                <w:rFonts w:ascii="Arial Narrow" w:hAnsi="Arial Narrow"/>
                <w:rPrChange w:id="2348"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[1]</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Technical resources, including the datasets and the FIES statistical program, are available at the </w:t>
            </w:r>
            <w:r w:rsidRPr="00822B42">
              <w:rPr>
                <w:rFonts w:ascii="Arial Narrow" w:hAnsi="Arial Narrow"/>
                <w:rPrChange w:id="2349"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350" w:author="Katie West" w:date="2019-09-24T08:46:00Z">
                  <w:rPr/>
                </w:rPrChange>
              </w:rPr>
              <w:instrText xml:space="preserve"> HYPERLINK "http://www.fao.org/in-action/voices-of-the-hungry/resources/en/" \h </w:instrText>
            </w:r>
            <w:r w:rsidRPr="00822B42">
              <w:rPr>
                <w:rFonts w:ascii="Arial Narrow" w:hAnsi="Arial Narrow"/>
                <w:rPrChange w:id="2351"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FAO’s Voices of the Hungry website</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An e-learning course that provides guidance on the collection and analysis of data, and on how the information provided by the FIES can be used to inform and guide policy, is also available: </w:t>
            </w:r>
            <w:r w:rsidRPr="00822B42">
              <w:rPr>
                <w:rFonts w:ascii="Arial Narrow" w:hAnsi="Arial Narrow"/>
                <w:rPrChange w:id="2352"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353" w:author="Katie West" w:date="2019-09-24T08:46:00Z">
                  <w:rPr/>
                </w:rPrChange>
              </w:rPr>
              <w:instrText xml:space="preserve"> HYPERLINK "http://www.fao.org/elearning/" \l "/elc/en/course/SDG212" \h </w:instrText>
            </w:r>
            <w:r w:rsidRPr="00822B42">
              <w:rPr>
                <w:rFonts w:ascii="Arial Narrow" w:hAnsi="Arial Narrow"/>
                <w:rPrChange w:id="2354"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http://www.fao.org/elearning/#/elc/en/course/SDG212</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w:t>
            </w:r>
          </w:p>
          <w:p w14:paraId="0F6F5FFC" w14:textId="77777777" w:rsidR="00E63ED2" w:rsidRPr="00822B42" w:rsidRDefault="00E63ED2">
            <w:pPr>
              <w:pStyle w:val="Normal1"/>
              <w:keepNext/>
              <w:ind w:left="720"/>
              <w:rPr>
                <w:rFonts w:ascii="Arial Narrow" w:eastAsia="Arial Narrow" w:hAnsi="Arial Narrow" w:cs="Arial Narrow"/>
                <w:sz w:val="16"/>
                <w:szCs w:val="16"/>
              </w:rPr>
            </w:pPr>
          </w:p>
          <w:p w14:paraId="3EC2009E" w14:textId="77777777" w:rsidR="00E63ED2" w:rsidRPr="00822B42" w:rsidRDefault="0002485F">
            <w:pPr>
              <w:pStyle w:val="Normal1"/>
              <w:keepNext/>
              <w:ind w:left="720"/>
              <w:rPr>
                <w:rFonts w:ascii="Arial Narrow" w:eastAsia="Arial Narrow" w:hAnsi="Arial Narrow" w:cs="Arial Narrow"/>
                <w:sz w:val="16"/>
                <w:szCs w:val="16"/>
              </w:rPr>
            </w:pPr>
            <w:r w:rsidRPr="00822B42">
              <w:rPr>
                <w:rFonts w:ascii="Arial Narrow" w:hAnsi="Arial Narrow"/>
                <w:rPrChange w:id="2355"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356" w:author="Katie West" w:date="2019-09-24T08:46:00Z">
                  <w:rPr/>
                </w:rPrChange>
              </w:rPr>
              <w:instrText xml:space="preserve"> HYPERLINK "http://../../kiejohnson/Downloads/20170913%20FIES%20PIRS.docx" \h </w:instrText>
            </w:r>
            <w:r w:rsidRPr="00822B42">
              <w:rPr>
                <w:rFonts w:ascii="Arial Narrow" w:hAnsi="Arial Narrow"/>
                <w:rPrChange w:id="2357"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[2]</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For detailed definition and background, refer to FAO’s Voices of the Hungry paper, </w:t>
            </w:r>
            <w:r w:rsidRPr="00822B42">
              <w:rPr>
                <w:rFonts w:ascii="Arial Narrow" w:hAnsi="Arial Narrow"/>
                <w:rPrChange w:id="2358"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359" w:author="Katie West" w:date="2019-09-24T08:46:00Z">
                  <w:rPr/>
                </w:rPrChange>
              </w:rPr>
              <w:instrText xml:space="preserve"> HYPERLINK "http://www.fao.org/3/c-i4830e.pdf" \h </w:instrText>
            </w:r>
            <w:r w:rsidRPr="00822B42">
              <w:rPr>
                <w:rFonts w:ascii="Arial Narrow" w:hAnsi="Arial Narrow"/>
                <w:rPrChange w:id="2360"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Methods for Estimating Comparable Prevalence Rates of Food Insecurity Experienced by Adults throughout the World</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w:t>
            </w:r>
          </w:p>
          <w:p w14:paraId="339E7E79" w14:textId="77777777" w:rsidR="00E63ED2" w:rsidRPr="00822B42" w:rsidRDefault="00E63ED2">
            <w:pPr>
              <w:pStyle w:val="Normal1"/>
              <w:keepNext/>
              <w:ind w:left="720"/>
              <w:rPr>
                <w:rFonts w:ascii="Arial Narrow" w:eastAsia="Arial Narrow" w:hAnsi="Arial Narrow" w:cs="Arial Narrow"/>
                <w:sz w:val="16"/>
                <w:szCs w:val="16"/>
              </w:rPr>
            </w:pPr>
          </w:p>
          <w:p w14:paraId="6266AFF6" w14:textId="77777777" w:rsidR="00E63ED2" w:rsidRPr="00822B42" w:rsidRDefault="0002485F">
            <w:pPr>
              <w:pStyle w:val="Normal1"/>
              <w:keepNext/>
              <w:ind w:left="720"/>
              <w:rPr>
                <w:rFonts w:ascii="Arial Narrow" w:eastAsia="Arial Narrow" w:hAnsi="Arial Narrow" w:cs="Arial Narrow"/>
                <w:sz w:val="16"/>
                <w:szCs w:val="16"/>
              </w:rPr>
            </w:pPr>
            <w:r w:rsidRPr="00822B42">
              <w:rPr>
                <w:rFonts w:ascii="Arial Narrow" w:hAnsi="Arial Narrow"/>
                <w:rPrChange w:id="2361"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362" w:author="Katie West" w:date="2019-09-24T08:46:00Z">
                  <w:rPr/>
                </w:rPrChange>
              </w:rPr>
              <w:instrText xml:space="preserve"> HYPERLINK "http://../../kiejohnson/Downloads/20170913%20FIES%20PIRS.docx" \h </w:instrText>
            </w:r>
            <w:r w:rsidRPr="00822B42">
              <w:rPr>
                <w:rFonts w:ascii="Arial Narrow" w:hAnsi="Arial Narrow"/>
                <w:rPrChange w:id="2363"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[3]</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For details about item response theory in the context of food security measurement, refer to </w:t>
            </w:r>
            <w:r w:rsidRPr="00822B42">
              <w:rPr>
                <w:rFonts w:ascii="Arial Narrow" w:hAnsi="Arial Narrow"/>
                <w:rPrChange w:id="2364"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365" w:author="Katie West" w:date="2019-09-24T08:46:00Z">
                  <w:rPr/>
                </w:rPrChange>
              </w:rPr>
              <w:instrText xml:space="preserve"> HYPERLINK "http://www.fao.org/3/a-i3946e.pdf" \h </w:instrText>
            </w:r>
            <w:r w:rsidRPr="00822B42">
              <w:rPr>
                <w:rFonts w:ascii="Arial Narrow" w:hAnsi="Arial Narrow"/>
                <w:rPrChange w:id="2366"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Introduction to Item Response Theory Applied to Food Security Measurement</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w:t>
            </w:r>
          </w:p>
          <w:p w14:paraId="18795F90" w14:textId="77777777" w:rsidR="00E63ED2" w:rsidRPr="00822B42" w:rsidRDefault="00E63ED2">
            <w:pPr>
              <w:pStyle w:val="Normal1"/>
              <w:keepNext/>
              <w:ind w:left="720"/>
              <w:rPr>
                <w:rFonts w:ascii="Arial Narrow" w:eastAsia="Arial Narrow" w:hAnsi="Arial Narrow" w:cs="Arial Narrow"/>
                <w:sz w:val="16"/>
                <w:szCs w:val="16"/>
              </w:rPr>
            </w:pPr>
          </w:p>
          <w:p w14:paraId="0353E012" w14:textId="77777777" w:rsidR="00E63ED2" w:rsidRPr="00822B42" w:rsidRDefault="0002485F">
            <w:pPr>
              <w:pStyle w:val="Normal1"/>
              <w:keepNext/>
              <w:ind w:left="720"/>
              <w:rPr>
                <w:rFonts w:ascii="Arial Narrow" w:eastAsia="Arial Narrow" w:hAnsi="Arial Narrow" w:cs="Arial Narrow"/>
                <w:sz w:val="16"/>
                <w:szCs w:val="16"/>
              </w:rPr>
            </w:pPr>
            <w:r w:rsidRPr="00822B42">
              <w:rPr>
                <w:rFonts w:ascii="Arial Narrow" w:hAnsi="Arial Narrow"/>
                <w:rPrChange w:id="2367"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368" w:author="Katie West" w:date="2019-09-24T08:46:00Z">
                  <w:rPr/>
                </w:rPrChange>
              </w:rPr>
              <w:instrText xml:space="preserve"> HYPERLINK "http://../../kiejohnson/Downloads/20170913%20FIES%20PIRS.docx" \h </w:instrText>
            </w:r>
            <w:r w:rsidRPr="00822B42">
              <w:rPr>
                <w:rFonts w:ascii="Arial Narrow" w:hAnsi="Arial Narrow"/>
                <w:rPrChange w:id="2369"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[4]</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For details on assumptions and technical computations, refer to </w:t>
            </w:r>
            <w:r w:rsidRPr="00822B42">
              <w:rPr>
                <w:rFonts w:ascii="Arial Narrow" w:hAnsi="Arial Narrow"/>
                <w:rPrChange w:id="2370"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371" w:author="Katie West" w:date="2019-09-24T08:46:00Z">
                  <w:rPr/>
                </w:rPrChange>
              </w:rPr>
              <w:instrText xml:space="preserve"> HYPERLINK "http://www.fao.org/3/a-i3946e.pdf" \h </w:instrText>
            </w:r>
            <w:r w:rsidRPr="00822B42">
              <w:rPr>
                <w:rFonts w:ascii="Arial Narrow" w:hAnsi="Arial Narrow"/>
                <w:rPrChange w:id="2372"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Introduction to Item Response Theory Applied to Food Security Measurement</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w:t>
            </w:r>
          </w:p>
          <w:p w14:paraId="43C7D454" w14:textId="77777777" w:rsidR="00E63ED2" w:rsidRPr="00822B42" w:rsidRDefault="00E63ED2">
            <w:pPr>
              <w:pStyle w:val="Normal1"/>
              <w:keepNext/>
              <w:ind w:left="720"/>
              <w:rPr>
                <w:rFonts w:ascii="Arial Narrow" w:eastAsia="Arial Narrow" w:hAnsi="Arial Narrow" w:cs="Arial Narrow"/>
                <w:sz w:val="16"/>
                <w:szCs w:val="16"/>
              </w:rPr>
            </w:pPr>
          </w:p>
          <w:p w14:paraId="6429606D" w14:textId="77777777" w:rsidR="00E63ED2" w:rsidRPr="00822B42" w:rsidRDefault="0002485F">
            <w:pPr>
              <w:pStyle w:val="Normal1"/>
              <w:keepNext/>
              <w:ind w:left="720"/>
              <w:rPr>
                <w:rFonts w:ascii="Arial Narrow" w:eastAsia="Arial Narrow" w:hAnsi="Arial Narrow" w:cs="Arial Narrow"/>
                <w:sz w:val="16"/>
                <w:szCs w:val="16"/>
              </w:rPr>
            </w:pPr>
            <w:r w:rsidRPr="00822B42">
              <w:rPr>
                <w:rFonts w:ascii="Arial Narrow" w:hAnsi="Arial Narrow"/>
                <w:rPrChange w:id="2373"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374" w:author="Katie West" w:date="2019-09-24T08:46:00Z">
                  <w:rPr/>
                </w:rPrChange>
              </w:rPr>
              <w:instrText xml:space="preserve"> HYPERLINK "http://../../kiejohnson/Downloads/20170913%20FIES%20PIRS.docx" \h </w:instrText>
            </w:r>
            <w:r w:rsidRPr="00822B42">
              <w:rPr>
                <w:rFonts w:ascii="Arial Narrow" w:hAnsi="Arial Narrow"/>
                <w:rPrChange w:id="2375"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[5]</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 xml:space="preserve"> The 5</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refers to the question, “In the past 12 months, did you eat less than you thought you should?</w:t>
            </w:r>
            <w:proofErr w:type="gramStart"/>
            <w:r w:rsidR="003336F0" w:rsidRPr="00822B42">
              <w:rPr>
                <w:rFonts w:ascii="Arial Narrow" w:eastAsia="Arial Narrow" w:hAnsi="Arial Narrow" w:cs="Arial Narrow"/>
                <w:sz w:val="16"/>
                <w:szCs w:val="16"/>
              </w:rPr>
              <w:t>”,</w:t>
            </w:r>
            <w:proofErr w:type="gramEnd"/>
            <w:r w:rsidR="003336F0" w:rsidRPr="00822B42">
              <w:rPr>
                <w:rFonts w:ascii="Arial Narrow" w:eastAsia="Arial Narrow" w:hAnsi="Arial Narrow" w:cs="Arial Narrow"/>
                <w:sz w:val="16"/>
                <w:szCs w:val="16"/>
              </w:rPr>
              <w:t xml:space="preserve"> and the 8</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refers to the question “In the past 12 months, did you go a whole day without eating?” on the global reference scale developed by FAO’s Voices of the Hungry project. Note: The severity threshold for moderate to severe food insecurity has been recently updated from the 4</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to the 5</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by FAO. The key resource document from the FAO, titled “</w:t>
            </w:r>
            <w:r w:rsidRPr="00822B42">
              <w:rPr>
                <w:rFonts w:ascii="Arial Narrow" w:hAnsi="Arial Narrow"/>
                <w:rPrChange w:id="2376" w:author="Katie West" w:date="2019-09-24T08:46:00Z">
                  <w:rPr>
                    <w:rFonts w:ascii="Arial Narrow" w:eastAsia="Arial Narrow" w:hAnsi="Arial Narrow" w:cs="Arial Narrow"/>
                    <w:color w:val="0000FF"/>
                    <w:sz w:val="16"/>
                    <w:szCs w:val="16"/>
                    <w:u w:val="single"/>
                  </w:rPr>
                </w:rPrChange>
              </w:rPr>
              <w:fldChar w:fldCharType="begin"/>
            </w:r>
            <w:r w:rsidRPr="00822B42">
              <w:rPr>
                <w:rFonts w:ascii="Arial Narrow" w:hAnsi="Arial Narrow"/>
                <w:rPrChange w:id="2377" w:author="Katie West" w:date="2019-09-24T08:46:00Z">
                  <w:rPr/>
                </w:rPrChange>
              </w:rPr>
              <w:instrText xml:space="preserve"> HYPERLINK "http://www.fao.org/3/a-as583e.pdf" \h </w:instrText>
            </w:r>
            <w:r w:rsidRPr="00822B42">
              <w:rPr>
                <w:rFonts w:ascii="Arial Narrow" w:hAnsi="Arial Narrow"/>
                <w:rPrChange w:id="2378" w:author="Katie West" w:date="2019-09-24T08:46:00Z">
                  <w:rPr>
                    <w:rFonts w:ascii="Arial Narrow" w:eastAsia="Arial Narrow" w:hAnsi="Arial Narrow" w:cs="Arial Narrow"/>
                    <w:color w:val="0000FF"/>
                    <w:sz w:val="16"/>
                    <w:szCs w:val="16"/>
                    <w:u w:val="single"/>
                  </w:rPr>
                </w:rPrChange>
              </w:rPr>
              <w:fldChar w:fldCharType="separate"/>
            </w:r>
            <w:r w:rsidR="003336F0" w:rsidRPr="00822B42">
              <w:rPr>
                <w:rFonts w:ascii="Arial Narrow" w:eastAsia="Arial Narrow" w:hAnsi="Arial Narrow" w:cs="Arial Narrow"/>
                <w:color w:val="0000FF"/>
                <w:sz w:val="16"/>
                <w:szCs w:val="16"/>
                <w:u w:val="single"/>
              </w:rPr>
              <w:t>The Food Insecurity Experience Scale-Development of a Global Standard for Monitoring Hunger Worldwide</w:t>
            </w:r>
            <w:r w:rsidRPr="00822B42">
              <w:rPr>
                <w:rFonts w:ascii="Arial Narrow" w:eastAsia="Arial Narrow" w:hAnsi="Arial Narrow" w:cs="Arial Narrow"/>
                <w:color w:val="0000FF"/>
                <w:sz w:val="16"/>
                <w:szCs w:val="16"/>
                <w:u w:val="single"/>
              </w:rPr>
              <w:fldChar w:fldCharType="end"/>
            </w:r>
            <w:r w:rsidR="003336F0" w:rsidRPr="00822B42">
              <w:rPr>
                <w:rFonts w:ascii="Arial Narrow" w:eastAsia="Arial Narrow" w:hAnsi="Arial Narrow" w:cs="Arial Narrow"/>
                <w:sz w:val="16"/>
                <w:szCs w:val="16"/>
              </w:rPr>
              <w:t>”,</w:t>
            </w:r>
            <w:r w:rsidR="003336F0" w:rsidRPr="00822B42">
              <w:rPr>
                <w:rFonts w:ascii="Arial Narrow" w:eastAsia="Arial Narrow" w:hAnsi="Arial Narrow" w:cs="Arial Narrow"/>
                <w:sz w:val="20"/>
                <w:szCs w:val="20"/>
              </w:rPr>
              <w:t xml:space="preserve"> </w:t>
            </w:r>
            <w:r w:rsidR="003336F0" w:rsidRPr="00822B42">
              <w:rPr>
                <w:rFonts w:ascii="Arial Narrow" w:eastAsia="Arial Narrow" w:hAnsi="Arial Narrow" w:cs="Arial Narrow"/>
                <w:sz w:val="16"/>
                <w:szCs w:val="16"/>
              </w:rPr>
              <w:t>has not been revised yet.</w:t>
            </w:r>
          </w:p>
          <w:p w14:paraId="22651223" w14:textId="77777777" w:rsidR="00E63ED2" w:rsidRPr="00822B42" w:rsidRDefault="00E63ED2">
            <w:pPr>
              <w:pStyle w:val="Normal1"/>
              <w:keepNext/>
              <w:ind w:left="720"/>
              <w:rPr>
                <w:rFonts w:ascii="Arial Narrow" w:eastAsia="Arial Narrow" w:hAnsi="Arial Narrow" w:cs="Arial Narrow"/>
                <w:sz w:val="20"/>
                <w:szCs w:val="20"/>
              </w:rPr>
            </w:pPr>
          </w:p>
        </w:tc>
      </w:tr>
      <w:tr w:rsidR="00E63ED2" w:rsidRPr="00822B42" w14:paraId="12381292"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A0A3FE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6641501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This indicator is one of the measures for the goal of the Global Food Security Strategy to “Sustainably reduce global hunger, malnutrition, and poverty”.  All three objectives and underlying intermediate results and </w:t>
            </w:r>
            <w:proofErr w:type="gramStart"/>
            <w:r w:rsidRPr="00822B42">
              <w:rPr>
                <w:rFonts w:ascii="Arial Narrow" w:eastAsia="Arial Narrow" w:hAnsi="Arial Narrow" w:cs="Arial Narrow"/>
                <w:sz w:val="20"/>
                <w:szCs w:val="20"/>
              </w:rPr>
              <w:t>cross-cutting</w:t>
            </w:r>
            <w:proofErr w:type="gramEnd"/>
            <w:r w:rsidRPr="00822B42">
              <w:rPr>
                <w:rFonts w:ascii="Arial Narrow" w:eastAsia="Arial Narrow" w:hAnsi="Arial Narrow" w:cs="Arial Narrow"/>
                <w:sz w:val="20"/>
                <w:szCs w:val="20"/>
              </w:rPr>
              <w:t xml:space="preserve"> intermediate results seek to contribute one way or another to reduce food insecurity.  </w:t>
            </w:r>
            <w:r w:rsidRPr="00822B42">
              <w:rPr>
                <w:rFonts w:ascii="Arial Narrow" w:eastAsia="Arial Narrow" w:hAnsi="Arial Narrow" w:cs="Arial Narrow"/>
                <w:color w:val="000000"/>
                <w:sz w:val="20"/>
                <w:szCs w:val="20"/>
                <w:highlight w:val="white"/>
              </w:rPr>
              <w:t xml:space="preserve">Because Feed the Future phase two emphasizes market linkages, systemic changes, and the enabling environment, this indicator measures the impact beyond the ZOI from economy-wide effects of Feed the Future interventions. Reporting food insecurity in the entire country also allows for comparing the food insecurity situation in the ZOI to the situation at the national level, and track differential changes happening in the ZOI.   </w:t>
            </w:r>
          </w:p>
          <w:p w14:paraId="72AA426B" w14:textId="77777777" w:rsidR="00E63ED2" w:rsidRPr="00822B42" w:rsidRDefault="00E63ED2">
            <w:pPr>
              <w:pStyle w:val="Normal1"/>
              <w:keepNext/>
              <w:rPr>
                <w:rFonts w:ascii="Arial Narrow" w:eastAsia="Arial Narrow" w:hAnsi="Arial Narrow" w:cs="Arial Narrow"/>
                <w:sz w:val="20"/>
                <w:szCs w:val="20"/>
              </w:rPr>
            </w:pPr>
          </w:p>
          <w:p w14:paraId="08C2E85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is one of the indicators used to monitor </w:t>
            </w:r>
            <w:r w:rsidRPr="00822B42">
              <w:rPr>
                <w:rFonts w:ascii="Arial Narrow" w:eastAsia="Arial Narrow" w:hAnsi="Arial Narrow" w:cs="Arial Narrow"/>
                <w:i/>
                <w:sz w:val="20"/>
                <w:szCs w:val="20"/>
              </w:rPr>
              <w:t>SDG 2: End hunger, achieve food security and improved nutrition and promote sustainable agriculture</w:t>
            </w:r>
            <w:r w:rsidRPr="00822B42">
              <w:rPr>
                <w:rFonts w:ascii="Arial Narrow" w:eastAsia="Arial Narrow" w:hAnsi="Arial Narrow" w:cs="Arial Narrow"/>
                <w:sz w:val="20"/>
                <w:szCs w:val="20"/>
              </w:rPr>
              <w:t>.</w:t>
            </w:r>
            <w:r w:rsidRPr="00822B42">
              <w:rPr>
                <w:rFonts w:ascii="Arial Narrow" w:eastAsia="Arial Narrow" w:hAnsi="Arial Narrow" w:cs="Arial Narrow"/>
                <w:sz w:val="22"/>
                <w:szCs w:val="22"/>
              </w:rPr>
              <w:t xml:space="preserve">  </w:t>
            </w:r>
            <w:r w:rsidRPr="00822B42">
              <w:rPr>
                <w:rFonts w:ascii="Arial Narrow" w:eastAsia="Arial Narrow" w:hAnsi="Arial Narrow" w:cs="Arial Narrow"/>
                <w:sz w:val="20"/>
                <w:szCs w:val="20"/>
              </w:rPr>
              <w:t xml:space="preserve">Most existing food insecurity indicators focus on potential </w:t>
            </w:r>
            <w:r w:rsidRPr="00822B42">
              <w:rPr>
                <w:rFonts w:ascii="Arial Narrow" w:eastAsia="Arial Narrow" w:hAnsi="Arial Narrow" w:cs="Arial Narrow"/>
                <w:i/>
                <w:sz w:val="20"/>
                <w:szCs w:val="20"/>
              </w:rPr>
              <w:t>consequences</w:t>
            </w:r>
            <w:r w:rsidRPr="00822B42">
              <w:rPr>
                <w:rFonts w:ascii="Arial Narrow" w:eastAsia="Arial Narrow" w:hAnsi="Arial Narrow" w:cs="Arial Narrow"/>
                <w:sz w:val="20"/>
                <w:szCs w:val="20"/>
              </w:rPr>
              <w:t xml:space="preserve"> of food insecurity (e.g., nutrition outcomes), </w:t>
            </w:r>
            <w:r w:rsidRPr="00822B42">
              <w:rPr>
                <w:rFonts w:ascii="Arial Narrow" w:eastAsia="Arial Narrow" w:hAnsi="Arial Narrow" w:cs="Arial Narrow"/>
                <w:i/>
                <w:sz w:val="20"/>
                <w:szCs w:val="20"/>
              </w:rPr>
              <w:t xml:space="preserve">adequacy </w:t>
            </w:r>
            <w:r w:rsidRPr="00822B42">
              <w:rPr>
                <w:rFonts w:ascii="Arial Narrow" w:eastAsia="Arial Narrow" w:hAnsi="Arial Narrow" w:cs="Arial Narrow"/>
                <w:sz w:val="20"/>
                <w:szCs w:val="20"/>
              </w:rPr>
              <w:t xml:space="preserve">of diet (food consumption scores, dietary diversity), or </w:t>
            </w:r>
            <w:r w:rsidRPr="00822B42">
              <w:rPr>
                <w:rFonts w:ascii="Arial Narrow" w:eastAsia="Arial Narrow" w:hAnsi="Arial Narrow" w:cs="Arial Narrow"/>
                <w:i/>
                <w:sz w:val="20"/>
                <w:szCs w:val="20"/>
              </w:rPr>
              <w:t>physical experience</w:t>
            </w:r>
            <w:r w:rsidRPr="00822B42">
              <w:rPr>
                <w:rFonts w:ascii="Arial Narrow" w:eastAsia="Arial Narrow" w:hAnsi="Arial Narrow" w:cs="Arial Narrow"/>
                <w:sz w:val="20"/>
                <w:szCs w:val="20"/>
              </w:rPr>
              <w:t xml:space="preserve"> and behavior (e.g., household hunger scale). The food insecurity prevalence based on FIES measures the </w:t>
            </w:r>
            <w:r w:rsidRPr="00822B42">
              <w:rPr>
                <w:rFonts w:ascii="Arial Narrow" w:eastAsia="Arial Narrow" w:hAnsi="Arial Narrow" w:cs="Arial Narrow"/>
                <w:i/>
                <w:sz w:val="20"/>
                <w:szCs w:val="20"/>
              </w:rPr>
              <w:t>access</w:t>
            </w:r>
            <w:r w:rsidRPr="00822B42">
              <w:rPr>
                <w:rFonts w:ascii="Arial Narrow" w:eastAsia="Arial Narrow" w:hAnsi="Arial Narrow" w:cs="Arial Narrow"/>
                <w:sz w:val="20"/>
                <w:szCs w:val="20"/>
              </w:rPr>
              <w:t xml:space="preserve"> dimension of food security based on households’ psychological and behavioral experience with accessing food in the desired quantity, quality, and continuity. The FIES was developed to complement existing food and nutrition indicators; hence, when used in combination with other existing indicators, it will offer a more comprehensive understanding of causes and consequences of food insecurity. The analytic treatment of the data through the Rasch model based on sound statistical methods allows for testing the quality of the data with respect to their validity and reliability and ensures that the indicator estimates are comparable across cultural and socio-economic contexts. This indicator is linked to the Global Food Security Strategy Goal: Sustainably reduce global hunger, malnutrition, and poverty.</w:t>
            </w:r>
          </w:p>
          <w:p w14:paraId="38578FE5" w14:textId="77777777" w:rsidR="00E63ED2" w:rsidRPr="00822B42" w:rsidRDefault="00E63ED2">
            <w:pPr>
              <w:pStyle w:val="Normal1"/>
              <w:keepNext/>
              <w:rPr>
                <w:rFonts w:ascii="Arial Narrow" w:eastAsia="Arial Narrow" w:hAnsi="Arial Narrow" w:cs="Arial Narrow"/>
                <w:sz w:val="20"/>
                <w:szCs w:val="20"/>
              </w:rPr>
            </w:pPr>
          </w:p>
        </w:tc>
      </w:tr>
      <w:tr w:rsidR="00E63ED2" w:rsidRPr="00822B42" w14:paraId="277F6C12" w14:textId="77777777">
        <w:trPr>
          <w:trHeight w:val="800"/>
          <w:jc w:val="center"/>
        </w:trPr>
        <w:tc>
          <w:tcPr>
            <w:tcW w:w="2726" w:type="dxa"/>
            <w:tcBorders>
              <w:top w:val="single" w:sz="4" w:space="0" w:color="000000"/>
              <w:left w:val="single" w:sz="4" w:space="0" w:color="000000"/>
              <w:bottom w:val="single" w:sz="4" w:space="0" w:color="000000"/>
              <w:right w:val="single" w:sz="4" w:space="0" w:color="000000"/>
            </w:tcBorders>
          </w:tcPr>
          <w:p w14:paraId="0C2D1E5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39F2BFE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30B822BC" w14:textId="77777777" w:rsidR="00E63ED2" w:rsidRPr="00822B42" w:rsidRDefault="00E63ED2">
            <w:pPr>
              <w:pStyle w:val="Normal1"/>
              <w:keepNext/>
              <w:rPr>
                <w:rFonts w:ascii="Arial Narrow" w:eastAsia="Arial Narrow" w:hAnsi="Arial Narrow" w:cs="Arial Narrow"/>
                <w:color w:val="000000"/>
                <w:sz w:val="20"/>
                <w:szCs w:val="20"/>
              </w:rPr>
            </w:pPr>
          </w:p>
        </w:tc>
        <w:tc>
          <w:tcPr>
            <w:tcW w:w="7584" w:type="dxa"/>
            <w:tcBorders>
              <w:top w:val="single" w:sz="4" w:space="0" w:color="000000"/>
              <w:left w:val="single" w:sz="4" w:space="0" w:color="000000"/>
              <w:bottom w:val="single" w:sz="4" w:space="0" w:color="000000"/>
              <w:right w:val="single" w:sz="4" w:space="0" w:color="000000"/>
            </w:tcBorders>
          </w:tcPr>
          <w:p w14:paraId="231953C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DISAGGREGATE BY:</w:t>
            </w:r>
            <w:r w:rsidRPr="00822B42">
              <w:rPr>
                <w:rFonts w:ascii="Arial Narrow" w:eastAsia="Arial Narrow" w:hAnsi="Arial Narrow" w:cs="Arial Narrow"/>
                <w:color w:val="000000"/>
                <w:sz w:val="20"/>
                <w:szCs w:val="20"/>
              </w:rPr>
              <w:t xml:space="preserve"> </w:t>
            </w:r>
          </w:p>
          <w:p w14:paraId="1DAFA5BA"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Gendered Household Type</w:t>
            </w:r>
            <w:r w:rsidRPr="00822B42">
              <w:rPr>
                <w:rFonts w:ascii="Arial Narrow" w:eastAsia="Arial Narrow" w:hAnsi="Arial Narrow" w:cs="Arial Narrow"/>
                <w:color w:val="000000"/>
                <w:sz w:val="20"/>
                <w:szCs w:val="20"/>
              </w:rPr>
              <w:t xml:space="preserve"> (if possible): </w:t>
            </w:r>
          </w:p>
          <w:p w14:paraId="76759F64" w14:textId="379D25D5" w:rsidR="00E63ED2" w:rsidRPr="00822B42" w:rsidRDefault="003336F0">
            <w:pPr>
              <w:pStyle w:val="Normal1"/>
              <w:keepNext/>
              <w:rPr>
                <w:rFonts w:ascii="Arial Narrow" w:eastAsia="Arial Narrow" w:hAnsi="Arial Narrow" w:cs="Arial Narrow"/>
                <w:sz w:val="20"/>
                <w:szCs w:val="20"/>
              </w:rPr>
            </w:pPr>
            <w:ins w:id="2379" w:author="Anna Brenes" w:date="2019-02-27T18:54:00Z">
              <w:r w:rsidRPr="00822B42">
                <w:rPr>
                  <w:rFonts w:ascii="Arial Narrow" w:eastAsia="Arial Narrow" w:hAnsi="Arial Narrow" w:cs="Arial Narrow"/>
                  <w:color w:val="000000"/>
                  <w:sz w:val="20"/>
                  <w:szCs w:val="20"/>
                </w:rPr>
                <w:t>Male and Female Adults (M&amp;F),</w:t>
              </w:r>
            </w:ins>
            <w:ins w:id="2380" w:author="Katie West" w:date="2019-09-20T15:35:00Z">
              <w:r w:rsidR="008A0E90" w:rsidRPr="00822B42">
                <w:rPr>
                  <w:rFonts w:ascii="Arial Narrow" w:eastAsia="Arial Narrow" w:hAnsi="Arial Narrow" w:cs="Arial Narrow"/>
                  <w:color w:val="000000"/>
                  <w:sz w:val="20"/>
                  <w:szCs w:val="20"/>
                </w:rPr>
                <w:t xml:space="preserve"> </w:t>
              </w:r>
            </w:ins>
            <w:r w:rsidRPr="00822B42">
              <w:rPr>
                <w:rFonts w:ascii="Arial Narrow" w:eastAsia="Arial Narrow" w:hAnsi="Arial Narrow" w:cs="Arial Narrow"/>
                <w:sz w:val="20"/>
                <w:szCs w:val="20"/>
              </w:rPr>
              <w:t xml:space="preserve">Adult Female No Adult Male (FNM), Adult Male No Adult Female (MNF), </w:t>
            </w:r>
            <w:del w:id="2381" w:author="Anna Brenes" w:date="2019-02-27T18:54:00Z">
              <w:r w:rsidRPr="00822B42">
                <w:rPr>
                  <w:rFonts w:ascii="Arial Narrow" w:eastAsia="Arial Narrow" w:hAnsi="Arial Narrow" w:cs="Arial Narrow"/>
                  <w:sz w:val="20"/>
                  <w:szCs w:val="20"/>
                </w:rPr>
                <w:delText xml:space="preserve">Male and Female Adults (M&amp;F), </w:delText>
              </w:r>
            </w:del>
            <w:r w:rsidRPr="00822B42">
              <w:rPr>
                <w:rFonts w:ascii="Arial Narrow" w:eastAsia="Arial Narrow" w:hAnsi="Arial Narrow" w:cs="Arial Narrow"/>
                <w:sz w:val="20"/>
                <w:szCs w:val="20"/>
              </w:rPr>
              <w:t>Child No Adults (CNA)</w:t>
            </w:r>
          </w:p>
          <w:p w14:paraId="1970C2D4" w14:textId="77777777" w:rsidR="00E63ED2" w:rsidRPr="00822B42" w:rsidRDefault="00E63ED2">
            <w:pPr>
              <w:pStyle w:val="Normal1"/>
              <w:keepNext/>
              <w:rPr>
                <w:ins w:id="2382" w:author="Anne Swindale" w:date="2018-08-06T14:02:00Z"/>
                <w:rFonts w:ascii="Arial Narrow" w:eastAsia="Arial Narrow" w:hAnsi="Arial Narrow" w:cs="Arial Narrow"/>
                <w:sz w:val="20"/>
                <w:szCs w:val="20"/>
              </w:rPr>
            </w:pPr>
          </w:p>
          <w:p w14:paraId="15EF1077" w14:textId="77777777" w:rsidR="00E63ED2" w:rsidRPr="00822B42" w:rsidRDefault="003336F0">
            <w:pPr>
              <w:pStyle w:val="Normal1"/>
              <w:keepNext/>
              <w:rPr>
                <w:ins w:id="2383" w:author="Anne Swindale" w:date="2018-08-06T14:02:00Z"/>
                <w:rFonts w:ascii="Arial Narrow" w:eastAsia="Arial Narrow" w:hAnsi="Arial Narrow" w:cs="Arial Narrow"/>
                <w:sz w:val="20"/>
                <w:szCs w:val="20"/>
              </w:rPr>
            </w:pPr>
            <w:ins w:id="2384" w:author="Anne Swindale" w:date="2018-08-06T14:02:00Z">
              <w:r w:rsidRPr="00822B42">
                <w:rPr>
                  <w:rFonts w:ascii="Arial Narrow" w:eastAsia="Arial Narrow" w:hAnsi="Arial Narrow" w:cs="Arial Narrow"/>
                  <w:sz w:val="20"/>
                  <w:szCs w:val="20"/>
                </w:rPr>
                <w:t xml:space="preserve">Severity: </w:t>
              </w:r>
            </w:ins>
          </w:p>
          <w:p w14:paraId="0F5769B8" w14:textId="77777777" w:rsidR="00E63ED2" w:rsidRPr="00822B42" w:rsidRDefault="003336F0">
            <w:pPr>
              <w:pStyle w:val="Normal1"/>
              <w:keepNext/>
              <w:keepLines/>
              <w:pBdr>
                <w:top w:val="nil"/>
                <w:left w:val="nil"/>
                <w:bottom w:val="nil"/>
                <w:right w:val="nil"/>
                <w:between w:val="nil"/>
              </w:pBdr>
              <w:spacing w:before="200" w:after="200" w:line="276" w:lineRule="auto"/>
              <w:outlineLvl w:val="2"/>
              <w:rPr>
                <w:rFonts w:ascii="Arial Narrow" w:eastAsia="Arial Narrow" w:hAnsi="Arial Narrow" w:cs="Arial Narrow"/>
                <w:sz w:val="20"/>
                <w:szCs w:val="20"/>
                <w:u w:val="single"/>
                <w:rPrChange w:id="2385" w:author="Katie West" w:date="2019-09-24T08:46:00Z">
                  <w:rPr>
                    <w:rFonts w:ascii="Arial Narrow" w:eastAsia="Arial Narrow" w:hAnsi="Arial Narrow" w:cs="Arial Narrow"/>
                    <w:b/>
                    <w:i/>
                    <w:iCs/>
                    <w:color w:val="4F81BD"/>
                    <w:sz w:val="20"/>
                    <w:szCs w:val="20"/>
                  </w:rPr>
                </w:rPrChange>
              </w:rPr>
            </w:pPr>
            <w:ins w:id="2386" w:author="Anne Swindale" w:date="2018-08-06T14:02:00Z">
              <w:r w:rsidRPr="00822B42">
                <w:rPr>
                  <w:rFonts w:ascii="Arial Narrow" w:eastAsia="Arial Narrow" w:hAnsi="Arial Narrow" w:cs="Arial Narrow"/>
                  <w:sz w:val="20"/>
                  <w:szCs w:val="20"/>
                </w:rPr>
                <w:t>Moderate, Severe</w:t>
              </w:r>
            </w:ins>
          </w:p>
        </w:tc>
      </w:tr>
      <w:tr w:rsidR="00E63ED2" w:rsidRPr="00822B42" w14:paraId="1513863B" w14:textId="77777777">
        <w:trPr>
          <w:trHeight w:val="160"/>
          <w:jc w:val="center"/>
        </w:trPr>
        <w:tc>
          <w:tcPr>
            <w:tcW w:w="2726" w:type="dxa"/>
            <w:tcBorders>
              <w:top w:val="single" w:sz="4" w:space="0" w:color="000000"/>
              <w:left w:val="single" w:sz="4" w:space="0" w:color="000000"/>
              <w:bottom w:val="single" w:sz="4" w:space="0" w:color="000000"/>
              <w:right w:val="single" w:sz="4" w:space="0" w:color="000000"/>
            </w:tcBorders>
          </w:tcPr>
          <w:p w14:paraId="5E61B92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584" w:type="dxa"/>
            <w:tcBorders>
              <w:top w:val="single" w:sz="4" w:space="0" w:color="000000"/>
              <w:left w:val="single" w:sz="4" w:space="0" w:color="000000"/>
              <w:bottom w:val="single" w:sz="4" w:space="0" w:color="000000"/>
              <w:right w:val="single" w:sz="4" w:space="0" w:color="000000"/>
            </w:tcBorders>
          </w:tcPr>
          <w:p w14:paraId="66097D2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DIRECTION OF CHANGE:</w:t>
            </w:r>
            <w:r w:rsidRPr="00822B42">
              <w:rPr>
                <w:rFonts w:ascii="Arial Narrow" w:eastAsia="Arial Narrow" w:hAnsi="Arial Narrow" w:cs="Arial Narrow"/>
                <w:sz w:val="20"/>
                <w:szCs w:val="20"/>
              </w:rPr>
              <w:t xml:space="preserve"> Lower is better</w:t>
            </w:r>
          </w:p>
        </w:tc>
      </w:tr>
      <w:tr w:rsidR="00E63ED2" w:rsidRPr="00822B42" w14:paraId="18DD24FC"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9115456"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78DD6D1F" w14:textId="77777777">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76E0A4CB" w14:textId="77777777" w:rsidR="00E63ED2" w:rsidRPr="00822B42" w:rsidRDefault="003336F0">
            <w:pPr>
              <w:pStyle w:val="Normal1"/>
              <w:keepNext/>
              <w:numPr>
                <w:ilvl w:val="0"/>
                <w:numId w:val="140"/>
              </w:numPr>
              <w:rPr>
                <w:rFonts w:ascii="Arial Narrow" w:hAnsi="Arial Narrow"/>
                <w:sz w:val="20"/>
                <w:szCs w:val="20"/>
                <w:rPrChange w:id="2387"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231F0A5E" w14:textId="77777777" w:rsidR="00E63ED2" w:rsidRPr="00822B42" w:rsidRDefault="003336F0">
            <w:pPr>
              <w:pStyle w:val="Normal1"/>
              <w:keepNext/>
              <w:rPr>
                <w:rFonts w:ascii="Arial Narrow" w:eastAsia="Arial Narrow" w:hAnsi="Arial Narrow" w:cs="Arial Narrow"/>
                <w:sz w:val="20"/>
                <w:szCs w:val="20"/>
              </w:rPr>
            </w:pPr>
            <w:proofErr w:type="gramStart"/>
            <w:r w:rsidRPr="00822B42">
              <w:rPr>
                <w:rFonts w:ascii="Arial Narrow" w:eastAsia="Arial Narrow" w:hAnsi="Arial Narrow" w:cs="Arial Narrow"/>
                <w:sz w:val="20"/>
                <w:szCs w:val="20"/>
              </w:rPr>
              <w:t>Data for this indicator are collected in a </w:t>
            </w:r>
            <w:r w:rsidRPr="00822B42">
              <w:rPr>
                <w:rFonts w:ascii="Arial Narrow" w:eastAsia="Arial Narrow" w:hAnsi="Arial Narrow" w:cs="Arial Narrow"/>
                <w:color w:val="000000"/>
                <w:sz w:val="20"/>
                <w:szCs w:val="20"/>
              </w:rPr>
              <w:t>national-level, population-based</w:t>
            </w:r>
            <w:proofErr w:type="gramEnd"/>
            <w:r w:rsidRPr="00822B42">
              <w:rPr>
                <w:rFonts w:ascii="Arial Narrow" w:eastAsia="Arial Narrow" w:hAnsi="Arial Narrow" w:cs="Arial Narrow"/>
                <w:color w:val="000000"/>
                <w:sz w:val="20"/>
                <w:szCs w:val="20"/>
              </w:rPr>
              <w:t xml:space="preserve">, </w:t>
            </w:r>
            <w:proofErr w:type="gramStart"/>
            <w:r w:rsidRPr="00822B42">
              <w:rPr>
                <w:rFonts w:ascii="Arial Narrow" w:eastAsia="Arial Narrow" w:hAnsi="Arial Narrow" w:cs="Arial Narrow"/>
                <w:color w:val="000000"/>
                <w:sz w:val="20"/>
                <w:szCs w:val="20"/>
              </w:rPr>
              <w:t>representative, random sample survey</w:t>
            </w:r>
            <w:proofErr w:type="gramEnd"/>
            <w:r w:rsidRPr="00822B42">
              <w:rPr>
                <w:rFonts w:ascii="Arial Narrow" w:eastAsia="Arial Narrow" w:hAnsi="Arial Narrow" w:cs="Arial Narrow"/>
                <w:color w:val="000000"/>
                <w:sz w:val="20"/>
                <w:szCs w:val="20"/>
              </w:rPr>
              <w:t>.</w:t>
            </w:r>
            <w:r w:rsidRPr="00822B42">
              <w:rPr>
                <w:rFonts w:ascii="Arial Narrow" w:eastAsia="Arial Narrow" w:hAnsi="Arial Narrow" w:cs="Arial Narrow"/>
                <w:sz w:val="20"/>
                <w:szCs w:val="20"/>
              </w:rPr>
              <w:t> </w:t>
            </w:r>
          </w:p>
        </w:tc>
      </w:tr>
      <w:tr w:rsidR="00E63ED2" w:rsidRPr="00822B42" w14:paraId="0884337D" w14:textId="77777777">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1B02835" w14:textId="77777777" w:rsidR="00E63ED2" w:rsidRPr="00822B42" w:rsidRDefault="003336F0">
            <w:pPr>
              <w:pStyle w:val="Normal1"/>
              <w:keepNext/>
              <w:numPr>
                <w:ilvl w:val="0"/>
                <w:numId w:val="140"/>
              </w:numPr>
              <w:rPr>
                <w:rFonts w:ascii="Arial Narrow" w:hAnsi="Arial Narrow"/>
                <w:sz w:val="20"/>
                <w:szCs w:val="20"/>
                <w:rPrChange w:id="2388"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3E037376" w14:textId="77777777" w:rsidR="00E63ED2" w:rsidRPr="00822B42" w:rsidRDefault="003336F0">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r w:rsidRPr="00822B42">
              <w:rPr>
                <w:rFonts w:ascii="Arial Narrow" w:eastAsia="Arial Narrow" w:hAnsi="Arial Narrow" w:cs="Arial Narrow"/>
                <w:sz w:val="20"/>
                <w:szCs w:val="20"/>
              </w:rPr>
              <w:t> </w:t>
            </w:r>
          </w:p>
          <w:p w14:paraId="2571598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The M&amp;E contractor or Country Post staff</w:t>
            </w:r>
            <w:r w:rsidRPr="00822B42">
              <w:rPr>
                <w:rFonts w:ascii="Arial Narrow" w:eastAsia="Arial Narrow" w:hAnsi="Arial Narrow" w:cs="Arial Narrow"/>
                <w:sz w:val="20"/>
                <w:szCs w:val="20"/>
              </w:rPr>
              <w:t> </w:t>
            </w:r>
          </w:p>
        </w:tc>
      </w:tr>
      <w:tr w:rsidR="00E63ED2" w:rsidRPr="00822B42" w14:paraId="6C25E876" w14:textId="77777777">
        <w:trPr>
          <w:trHeight w:val="1680"/>
          <w:jc w:val="center"/>
        </w:trPr>
        <w:tc>
          <w:tcPr>
            <w:tcW w:w="2726" w:type="dxa"/>
            <w:tcBorders>
              <w:top w:val="single" w:sz="4" w:space="0" w:color="000000"/>
              <w:left w:val="single" w:sz="4" w:space="0" w:color="000000"/>
              <w:bottom w:val="single" w:sz="4" w:space="0" w:color="000000"/>
              <w:right w:val="single" w:sz="4" w:space="0" w:color="000000"/>
            </w:tcBorders>
          </w:tcPr>
          <w:p w14:paraId="52B7F2AA" w14:textId="77777777" w:rsidR="00E63ED2" w:rsidRPr="00822B42" w:rsidRDefault="003336F0">
            <w:pPr>
              <w:pStyle w:val="Normal1"/>
              <w:keepNext/>
              <w:numPr>
                <w:ilvl w:val="0"/>
                <w:numId w:val="140"/>
              </w:numPr>
              <w:rPr>
                <w:rFonts w:ascii="Arial Narrow" w:hAnsi="Arial Narrow"/>
                <w:sz w:val="20"/>
                <w:szCs w:val="20"/>
                <w:rPrChange w:id="2389"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75E53CB2" w14:textId="77777777" w:rsidR="00E63ED2" w:rsidRPr="00822B42" w:rsidRDefault="003336F0">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Primary data are collected via a nationally representative population-based survey </w:t>
            </w:r>
            <w:r w:rsidRPr="00822B42">
              <w:rPr>
                <w:rFonts w:ascii="Arial Narrow" w:eastAsia="Arial Narrow" w:hAnsi="Arial Narrow" w:cs="Arial Narrow"/>
                <w:sz w:val="20"/>
                <w:szCs w:val="20"/>
              </w:rPr>
              <w:t> </w:t>
            </w:r>
          </w:p>
          <w:p w14:paraId="765669C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w:t>
            </w:r>
            <w:r w:rsidRPr="00822B42">
              <w:rPr>
                <w:rFonts w:ascii="Arial Narrow" w:eastAsia="Arial Narrow" w:hAnsi="Arial Narrow" w:cs="Arial Narrow"/>
                <w:sz w:val="20"/>
                <w:szCs w:val="20"/>
              </w:rPr>
              <w:t>Population-based surveys used by official statistics offices to report on this SDG indicator, such as the Living Standard Measurement Survey (LSMS) or FAO Voices of the Hungry project. Note that the FAO Voices of the Hungry/Gallup World Poll FIES data are collected from individuals and thus measures food insecurity at the individual-level rather than household-level.  Since the ZOI-level FIES indicator is measured at the household level, these differences in methods need to be taken into account when comparing national-level to ZOI-level results if FAO Voices of the Hungry data are used.</w:t>
            </w:r>
          </w:p>
        </w:tc>
      </w:tr>
      <w:tr w:rsidR="00E63ED2" w:rsidRPr="00822B42" w14:paraId="22E71EF1" w14:textId="77777777">
        <w:trPr>
          <w:trHeight w:val="420"/>
          <w:jc w:val="center"/>
        </w:trPr>
        <w:tc>
          <w:tcPr>
            <w:tcW w:w="2726" w:type="dxa"/>
            <w:tcBorders>
              <w:top w:val="single" w:sz="4" w:space="0" w:color="000000"/>
              <w:left w:val="single" w:sz="4" w:space="0" w:color="000000"/>
              <w:bottom w:val="single" w:sz="4" w:space="0" w:color="000000"/>
              <w:right w:val="single" w:sz="4" w:space="0" w:color="000000"/>
            </w:tcBorders>
          </w:tcPr>
          <w:p w14:paraId="0553F4FA" w14:textId="77777777" w:rsidR="00E63ED2" w:rsidRPr="00822B42" w:rsidRDefault="003336F0">
            <w:pPr>
              <w:pStyle w:val="Normal1"/>
              <w:keepNext/>
              <w:numPr>
                <w:ilvl w:val="0"/>
                <w:numId w:val="140"/>
              </w:numPr>
              <w:rPr>
                <w:rFonts w:ascii="Arial Narrow" w:hAnsi="Arial Narrow"/>
                <w:sz w:val="20"/>
                <w:szCs w:val="20"/>
                <w:rPrChange w:id="2390"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00E9C2E9"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As data are available. </w:t>
            </w:r>
          </w:p>
        </w:tc>
      </w:tr>
      <w:tr w:rsidR="00E63ED2" w:rsidRPr="00822B42" w14:paraId="12EFAACF"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179AC32B" w14:textId="77777777" w:rsidR="00E63ED2" w:rsidRPr="00822B42" w:rsidRDefault="003336F0">
            <w:pPr>
              <w:pStyle w:val="Normal1"/>
              <w:keepNext/>
              <w:numPr>
                <w:ilvl w:val="0"/>
                <w:numId w:val="140"/>
              </w:numPr>
              <w:rPr>
                <w:rFonts w:ascii="Arial Narrow" w:hAnsi="Arial Narrow"/>
                <w:sz w:val="20"/>
                <w:szCs w:val="20"/>
                <w:rPrChange w:id="2391"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73E0FC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baseline is the value from the most recent national survey. </w:t>
            </w:r>
          </w:p>
        </w:tc>
      </w:tr>
      <w:tr w:rsidR="00E63ED2" w:rsidRPr="00822B42" w14:paraId="1DB1ED51"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F7885CE"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10A854F1" w14:textId="77777777">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DEA0478" w14:textId="0C0251DE"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25BA4F17" w14:textId="77777777" w:rsidR="00E63ED2" w:rsidRPr="00822B42" w:rsidRDefault="00E63ED2">
            <w:pPr>
              <w:pStyle w:val="Normal1"/>
              <w:keepNext/>
              <w:rPr>
                <w:rFonts w:ascii="Arial Narrow" w:eastAsia="Arial Narrow" w:hAnsi="Arial Narrow" w:cs="Arial Narrow"/>
                <w:sz w:val="20"/>
                <w:szCs w:val="20"/>
              </w:rPr>
            </w:pPr>
          </w:p>
          <w:p w14:paraId="7778FF44" w14:textId="49C0376F" w:rsidR="00E63ED2" w:rsidRPr="00822B42" w:rsidDel="008A0E90" w:rsidRDefault="003336F0">
            <w:pPr>
              <w:pStyle w:val="Normal1"/>
              <w:keepNext/>
              <w:rPr>
                <w:del w:id="2392" w:author="Katie West" w:date="2019-09-20T15:35:00Z"/>
                <w:rFonts w:ascii="Arial Narrow" w:eastAsia="Arial Narrow" w:hAnsi="Arial Narrow" w:cs="Arial Narrow"/>
                <w:sz w:val="20"/>
                <w:szCs w:val="20"/>
              </w:rPr>
            </w:pPr>
            <w:del w:id="2393" w:author="Katie West" w:date="2019-09-20T15:35:00Z">
              <w:r w:rsidRPr="00822B42" w:rsidDel="008A0E90">
                <w:rPr>
                  <w:rFonts w:ascii="Arial Narrow" w:eastAsia="Arial Narrow" w:hAnsi="Arial Narrow" w:cs="Arial Narrow"/>
                  <w:sz w:val="20"/>
                  <w:szCs w:val="20"/>
                </w:rPr>
                <w:delText xml:space="preserve">Enter the indicator value for the overall indicator </w:delText>
              </w:r>
              <w:r w:rsidRPr="00822B42" w:rsidDel="008A0E90">
                <w:rPr>
                  <w:rFonts w:ascii="Arial Narrow" w:eastAsia="Arial Narrow" w:hAnsi="Arial Narrow" w:cs="Arial Narrow"/>
                  <w:sz w:val="20"/>
                  <w:szCs w:val="20"/>
                  <w:u w:val="single"/>
                </w:rPr>
                <w:delText>and</w:delText>
              </w:r>
              <w:r w:rsidRPr="00822B42" w:rsidDel="008A0E90">
                <w:rPr>
                  <w:rFonts w:ascii="Arial Narrow" w:eastAsia="Arial Narrow" w:hAnsi="Arial Narrow" w:cs="Arial Narrow"/>
                  <w:sz w:val="20"/>
                  <w:szCs w:val="20"/>
                </w:rPr>
                <w:delText xml:space="preserve"> for each disaggregate category (if data are available). </w:delText>
              </w:r>
            </w:del>
            <w:del w:id="2394" w:author="Katie West" w:date="2019-09-03T11:56:00Z">
              <w:r w:rsidRPr="00822B42" w:rsidDel="00921C9E">
                <w:rPr>
                  <w:rFonts w:ascii="Arial Narrow" w:eastAsia="Arial Narrow" w:hAnsi="Arial Narrow" w:cs="Arial Narrow"/>
                  <w:sz w:val="20"/>
                  <w:szCs w:val="20"/>
                </w:rPr>
                <w:delText xml:space="preserve">Enter the total number of households in each disaggregate for the disaggregate categories only, and FTFMS will sum across disaggregates to get the total number of households in the country. </w:delText>
              </w:r>
            </w:del>
            <w:del w:id="2395" w:author="Katie West" w:date="2019-09-20T15:35:00Z">
              <w:r w:rsidRPr="00822B42" w:rsidDel="008A0E90">
                <w:rPr>
                  <w:rFonts w:ascii="Arial Narrow" w:eastAsia="Arial Narrow" w:hAnsi="Arial Narrow" w:cs="Arial Narrow"/>
                  <w:sz w:val="20"/>
                  <w:szCs w:val="20"/>
                </w:rPr>
                <w:delText xml:space="preserve">If indicator data for the Gendered Household Type (GHHT) disaggregate is not available, enter the total number of households in the country under the “Disaggregates Not Available” option under the GHHT disaggregate.  Enter the source of the data in an Indicator Comment. </w:delText>
              </w:r>
            </w:del>
          </w:p>
          <w:p w14:paraId="11ECE232" w14:textId="2760C123" w:rsidR="00A5414B" w:rsidRPr="00822B42" w:rsidRDefault="00A5414B">
            <w:pPr>
              <w:pStyle w:val="Normal1"/>
              <w:keepNext/>
              <w:numPr>
                <w:ilvl w:val="0"/>
                <w:numId w:val="230"/>
              </w:numPr>
              <w:rPr>
                <w:ins w:id="2396" w:author="Katie West" w:date="2019-09-20T16:16:00Z"/>
                <w:rFonts w:ascii="Arial Narrow" w:eastAsia="Arial Narrow" w:hAnsi="Arial Narrow" w:cs="Arial Narrow"/>
                <w:sz w:val="20"/>
                <w:szCs w:val="20"/>
              </w:rPr>
              <w:pPrChange w:id="2397" w:author="Katie West" w:date="2019-09-20T16:16:00Z">
                <w:pPr>
                  <w:pStyle w:val="Normal1"/>
                  <w:keepNext/>
                </w:pPr>
              </w:pPrChange>
            </w:pPr>
            <w:ins w:id="2398" w:author="Katie West" w:date="2019-09-20T16:16:00Z">
              <w:r w:rsidRPr="00822B42">
                <w:rPr>
                  <w:rFonts w:ascii="Arial Narrow" w:eastAsia="Arial Narrow" w:hAnsi="Arial Narrow" w:cs="Arial Narrow"/>
                  <w:sz w:val="20"/>
                  <w:szCs w:val="20"/>
                </w:rPr>
                <w:t xml:space="preserve">USAID Missions or the M&amp;E contractor should enter </w:t>
              </w:r>
            </w:ins>
            <w:ins w:id="2399" w:author="Katie West" w:date="2019-09-20T16:18:00Z">
              <w:r w:rsidRPr="00822B42">
                <w:rPr>
                  <w:rFonts w:ascii="Arial Narrow" w:eastAsia="Arial Narrow" w:hAnsi="Arial Narrow" w:cs="Arial Narrow"/>
                  <w:sz w:val="20"/>
                  <w:szCs w:val="20"/>
                </w:rPr>
                <w:t>National</w:t>
              </w:r>
            </w:ins>
            <w:ins w:id="2400" w:author="Katie West" w:date="2019-09-20T16:16:00Z">
              <w:r w:rsidRPr="00822B42">
                <w:rPr>
                  <w:rFonts w:ascii="Arial Narrow" w:eastAsia="Arial Narrow" w:hAnsi="Arial Narrow" w:cs="Arial Narrow"/>
                  <w:sz w:val="20"/>
                  <w:szCs w:val="20"/>
                </w:rPr>
                <w:t>-level values under the “High L</w:t>
              </w:r>
              <w:r w:rsidR="00F400EE" w:rsidRPr="00822B42">
                <w:rPr>
                  <w:rFonts w:ascii="Arial Narrow" w:eastAsia="Arial Narrow" w:hAnsi="Arial Narrow" w:cs="Arial Narrow"/>
                  <w:sz w:val="20"/>
                  <w:szCs w:val="20"/>
                </w:rPr>
                <w:t>evel Indicators – [COUNTRY NAME]</w:t>
              </w:r>
              <w:r w:rsidRPr="00822B42">
                <w:rPr>
                  <w:rFonts w:ascii="Arial Narrow" w:eastAsia="Arial Narrow" w:hAnsi="Arial Narrow" w:cs="Arial Narrow"/>
                  <w:sz w:val="20"/>
                  <w:szCs w:val="20"/>
                </w:rPr>
                <w:t xml:space="preserve">” mechanism in the FTFMS. </w:t>
              </w:r>
            </w:ins>
          </w:p>
          <w:p w14:paraId="1C7C786F" w14:textId="77777777" w:rsidR="008A0E90" w:rsidRPr="00822B42" w:rsidRDefault="008A0E90">
            <w:pPr>
              <w:pStyle w:val="Normal1"/>
              <w:keepNext/>
              <w:rPr>
                <w:ins w:id="2401" w:author="Katie West" w:date="2019-09-20T15:35:00Z"/>
                <w:rFonts w:ascii="Arial Narrow" w:eastAsia="Arial Narrow" w:hAnsi="Arial Narrow" w:cs="Arial Narrow"/>
                <w:sz w:val="20"/>
                <w:szCs w:val="20"/>
              </w:rPr>
            </w:pPr>
          </w:p>
          <w:p w14:paraId="05D3AAFE" w14:textId="7599A8B1" w:rsidR="008A0E90" w:rsidRPr="00822B42" w:rsidRDefault="008A0E90">
            <w:pPr>
              <w:pStyle w:val="Normal1"/>
              <w:keepNext/>
              <w:numPr>
                <w:ilvl w:val="0"/>
                <w:numId w:val="229"/>
              </w:numPr>
              <w:pBdr>
                <w:top w:val="nil"/>
                <w:left w:val="nil"/>
                <w:bottom w:val="nil"/>
                <w:right w:val="nil"/>
                <w:between w:val="nil"/>
              </w:pBdr>
              <w:rPr>
                <w:ins w:id="2402" w:author="Katie West" w:date="2019-09-20T15:35:00Z"/>
                <w:rFonts w:ascii="Arial Narrow" w:eastAsia="Arial Narrow" w:hAnsi="Arial Narrow" w:cs="Arial Narrow"/>
                <w:color w:val="000000"/>
                <w:sz w:val="20"/>
                <w:szCs w:val="20"/>
              </w:rPr>
              <w:pPrChange w:id="2403" w:author="Katie West" w:date="2019-09-20T16:16:00Z">
                <w:pPr>
                  <w:pStyle w:val="Normal1"/>
                  <w:keepNext/>
                  <w:pBdr>
                    <w:top w:val="nil"/>
                    <w:left w:val="nil"/>
                    <w:bottom w:val="nil"/>
                    <w:right w:val="nil"/>
                    <w:between w:val="nil"/>
                  </w:pBdr>
                  <w:ind w:left="408"/>
                </w:pPr>
              </w:pPrChange>
            </w:pPr>
            <w:ins w:id="2404" w:author="Katie West" w:date="2019-09-20T15:35:00Z">
              <w:r w:rsidRPr="00822B42">
                <w:rPr>
                  <w:rFonts w:ascii="Arial Narrow" w:eastAsia="Arial Narrow" w:hAnsi="Arial Narrow" w:cs="Arial Narrow"/>
                  <w:color w:val="000000"/>
                  <w:sz w:val="20"/>
                  <w:szCs w:val="20"/>
                </w:rPr>
                <w:lastRenderedPageBreak/>
                <w:t>Enter the</w:t>
              </w:r>
            </w:ins>
            <w:ins w:id="2405" w:author="Katie West" w:date="2019-09-23T10:49:00Z">
              <w:r w:rsidR="009B6824" w:rsidRPr="00822B42">
                <w:rPr>
                  <w:rFonts w:ascii="Arial Narrow" w:eastAsia="Arial Narrow" w:hAnsi="Arial Narrow" w:cs="Arial Narrow"/>
                  <w:color w:val="000000"/>
                  <w:sz w:val="20"/>
                  <w:szCs w:val="20"/>
                </w:rPr>
                <w:t xml:space="preserve"> source of data and the</w:t>
              </w:r>
            </w:ins>
            <w:ins w:id="2406" w:author="Katie West" w:date="2019-09-20T15:35:00Z">
              <w:r w:rsidRPr="00822B42">
                <w:rPr>
                  <w:rFonts w:ascii="Arial Narrow" w:eastAsia="Arial Narrow" w:hAnsi="Arial Narrow" w:cs="Arial Narrow"/>
                  <w:color w:val="000000"/>
                  <w:sz w:val="20"/>
                  <w:szCs w:val="20"/>
                </w:rPr>
                <w:t xml:space="preserve"> year that data were collected in the field under the Indicator Comment. If field data collection spanned two years, enter the year field data collection began.</w:t>
              </w:r>
            </w:ins>
          </w:p>
          <w:p w14:paraId="24537890" w14:textId="77777777" w:rsidR="008A0E90" w:rsidRPr="00822B42" w:rsidRDefault="008A0E90">
            <w:pPr>
              <w:pStyle w:val="Normal1"/>
              <w:keepNext/>
              <w:pBdr>
                <w:top w:val="nil"/>
                <w:left w:val="nil"/>
                <w:bottom w:val="nil"/>
                <w:right w:val="nil"/>
                <w:between w:val="nil"/>
              </w:pBdr>
              <w:rPr>
                <w:ins w:id="2407" w:author="Katie West" w:date="2019-09-20T15:35:00Z"/>
                <w:rFonts w:ascii="Arial Narrow" w:eastAsia="Arial Narrow" w:hAnsi="Arial Narrow" w:cs="Arial Narrow"/>
                <w:b/>
                <w:color w:val="000000"/>
                <w:sz w:val="20"/>
                <w:szCs w:val="20"/>
              </w:rPr>
              <w:pPrChange w:id="2408" w:author="Katie West" w:date="2019-09-20T16:16:00Z">
                <w:pPr>
                  <w:pStyle w:val="Normal1"/>
                  <w:keepNext/>
                  <w:keepLines/>
                  <w:pBdr>
                    <w:top w:val="nil"/>
                    <w:left w:val="nil"/>
                    <w:bottom w:val="nil"/>
                    <w:right w:val="nil"/>
                    <w:between w:val="nil"/>
                  </w:pBdr>
                  <w:spacing w:before="480" w:after="120" w:line="276" w:lineRule="auto"/>
                  <w:ind w:left="408"/>
                </w:pPr>
              </w:pPrChange>
            </w:pPr>
          </w:p>
          <w:p w14:paraId="3144FF2F" w14:textId="699F5610" w:rsidR="008A0E90" w:rsidRPr="00822B42" w:rsidRDefault="008A0E90">
            <w:pPr>
              <w:pStyle w:val="Normal1"/>
              <w:keepNext/>
              <w:numPr>
                <w:ilvl w:val="0"/>
                <w:numId w:val="229"/>
              </w:numPr>
              <w:pBdr>
                <w:top w:val="nil"/>
                <w:left w:val="nil"/>
                <w:bottom w:val="nil"/>
                <w:right w:val="nil"/>
                <w:between w:val="nil"/>
              </w:pBdr>
              <w:rPr>
                <w:ins w:id="2409" w:author="Katie West" w:date="2019-09-20T15:35:00Z"/>
                <w:rFonts w:ascii="Arial Narrow" w:eastAsia="Arial Narrow" w:hAnsi="Arial Narrow" w:cs="Arial Narrow"/>
                <w:color w:val="000000"/>
                <w:sz w:val="20"/>
                <w:szCs w:val="20"/>
              </w:rPr>
              <w:pPrChange w:id="2410" w:author="Katie West" w:date="2019-09-20T16:16:00Z">
                <w:pPr>
                  <w:pStyle w:val="Normal1"/>
                  <w:keepNext/>
                  <w:pBdr>
                    <w:top w:val="nil"/>
                    <w:left w:val="nil"/>
                    <w:bottom w:val="nil"/>
                    <w:right w:val="nil"/>
                    <w:between w:val="nil"/>
                  </w:pBdr>
                  <w:ind w:left="360"/>
                </w:pPr>
              </w:pPrChange>
            </w:pPr>
            <w:ins w:id="2411" w:author="Katie West" w:date="2019-09-20T15:35:00Z">
              <w:r w:rsidRPr="00822B42">
                <w:rPr>
                  <w:rFonts w:ascii="Arial Narrow" w:eastAsia="Arial Narrow" w:hAnsi="Arial Narrow" w:cs="Arial Narrow"/>
                  <w:color w:val="000000"/>
                  <w:sz w:val="20"/>
                  <w:szCs w:val="20"/>
                </w:rPr>
                <w:t>Enter the value for the overall indicator and for each GHHT disaggregate category</w:t>
              </w:r>
              <w:r w:rsidR="009B6824"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color w:val="000000"/>
                  <w:sz w:val="20"/>
                  <w:szCs w:val="20"/>
                </w:rPr>
                <w:t>if possible.</w:t>
              </w:r>
            </w:ins>
          </w:p>
          <w:p w14:paraId="3EFE83DE" w14:textId="28259A48" w:rsidR="008A0E90" w:rsidRPr="00822B42" w:rsidRDefault="008A0E90">
            <w:pPr>
              <w:pStyle w:val="Normal1"/>
              <w:keepNext/>
              <w:keepLines/>
              <w:numPr>
                <w:ilvl w:val="0"/>
                <w:numId w:val="229"/>
              </w:numPr>
              <w:pBdr>
                <w:top w:val="nil"/>
                <w:left w:val="nil"/>
                <w:bottom w:val="nil"/>
                <w:right w:val="nil"/>
                <w:between w:val="nil"/>
              </w:pBdr>
              <w:spacing w:before="200"/>
              <w:outlineLvl w:val="2"/>
              <w:rPr>
                <w:ins w:id="2412" w:author="Katie West" w:date="2019-09-20T15:35:00Z"/>
                <w:rFonts w:ascii="Arial Narrow" w:eastAsia="Arial Narrow" w:hAnsi="Arial Narrow" w:cs="Arial Narrow"/>
                <w:i/>
                <w:iCs/>
                <w:color w:val="000000"/>
                <w:sz w:val="20"/>
                <w:szCs w:val="20"/>
              </w:rPr>
              <w:pPrChange w:id="2413" w:author="Katie West" w:date="2019-09-20T16:16:00Z">
                <w:pPr>
                  <w:pStyle w:val="Normal1"/>
                  <w:keepNext/>
                  <w:keepLines/>
                  <w:pBdr>
                    <w:top w:val="nil"/>
                    <w:left w:val="nil"/>
                    <w:bottom w:val="nil"/>
                    <w:right w:val="nil"/>
                    <w:between w:val="nil"/>
                  </w:pBdr>
                  <w:spacing w:before="200"/>
                  <w:ind w:left="360"/>
                  <w:outlineLvl w:val="2"/>
                </w:pPr>
              </w:pPrChange>
            </w:pPr>
            <w:ins w:id="2414" w:author="Katie West" w:date="2019-09-20T15:35:00Z">
              <w:r w:rsidRPr="00822B42">
                <w:rPr>
                  <w:rFonts w:ascii="Arial Narrow" w:eastAsia="Arial Narrow" w:hAnsi="Arial Narrow" w:cs="Arial Narrow"/>
                  <w:color w:val="000000"/>
                  <w:sz w:val="20"/>
                  <w:szCs w:val="20"/>
                </w:rPr>
                <w:t xml:space="preserve">Enter the total number of </w:t>
              </w:r>
            </w:ins>
            <w:ins w:id="2415" w:author="Katie West" w:date="2019-09-23T10:56:00Z">
              <w:r w:rsidR="00F35847" w:rsidRPr="00822B42">
                <w:rPr>
                  <w:rFonts w:ascii="Arial Narrow" w:eastAsia="Arial Narrow" w:hAnsi="Arial Narrow" w:cs="Arial Narrow"/>
                  <w:color w:val="000000"/>
                  <w:sz w:val="20"/>
                  <w:szCs w:val="20"/>
                </w:rPr>
                <w:t>households</w:t>
              </w:r>
            </w:ins>
            <w:ins w:id="2416" w:author="Katie West" w:date="2019-09-24T15:43:00Z">
              <w:r w:rsidR="0057055D">
                <w:rPr>
                  <w:rFonts w:ascii="Arial Narrow" w:eastAsia="Arial Narrow" w:hAnsi="Arial Narrow" w:cs="Arial Narrow"/>
                  <w:color w:val="000000"/>
                  <w:sz w:val="20"/>
                  <w:szCs w:val="20"/>
                </w:rPr>
                <w:t xml:space="preserve"> in the country and</w:t>
              </w:r>
            </w:ins>
            <w:ins w:id="2417" w:author="Katie West" w:date="2019-09-20T15:35:00Z">
              <w:r w:rsidRPr="00822B42">
                <w:rPr>
                  <w:rFonts w:ascii="Arial Narrow" w:eastAsia="Arial Narrow" w:hAnsi="Arial Narrow" w:cs="Arial Narrow"/>
                  <w:color w:val="000000"/>
                  <w:sz w:val="20"/>
                  <w:szCs w:val="20"/>
                </w:rPr>
                <w:t xml:space="preserve"> for each GHHT disaggregate category, if possible.</w:t>
              </w:r>
            </w:ins>
          </w:p>
          <w:p w14:paraId="6E24F0A5" w14:textId="32025BE8" w:rsidR="008A0E90" w:rsidRPr="00822B42" w:rsidRDefault="008A0E90">
            <w:pPr>
              <w:pStyle w:val="Normal1"/>
              <w:keepNext/>
              <w:keepLines/>
              <w:numPr>
                <w:ilvl w:val="0"/>
                <w:numId w:val="229"/>
              </w:numPr>
              <w:pBdr>
                <w:top w:val="nil"/>
                <w:left w:val="nil"/>
                <w:bottom w:val="nil"/>
                <w:right w:val="nil"/>
                <w:between w:val="nil"/>
              </w:pBdr>
              <w:spacing w:before="200"/>
              <w:outlineLvl w:val="2"/>
              <w:rPr>
                <w:ins w:id="2418" w:author="Katie West" w:date="2019-09-20T15:35:00Z"/>
                <w:rFonts w:ascii="Arial Narrow" w:eastAsia="Arial Narrow" w:hAnsi="Arial Narrow" w:cs="Arial Narrow"/>
                <w:sz w:val="20"/>
                <w:szCs w:val="20"/>
              </w:rPr>
              <w:pPrChange w:id="2419" w:author="Katie West" w:date="2019-09-23T10:56:00Z">
                <w:pPr>
                  <w:pStyle w:val="Normal1"/>
                  <w:keepNext/>
                </w:pPr>
              </w:pPrChange>
            </w:pPr>
            <w:ins w:id="2420" w:author="Katie West" w:date="2019-09-20T15:35:00Z">
              <w:r w:rsidRPr="00822B42">
                <w:rPr>
                  <w:rFonts w:ascii="Arial Narrow" w:eastAsia="Arial Narrow" w:hAnsi="Arial Narrow" w:cs="Arial Narrow"/>
                  <w:sz w:val="20"/>
                  <w:szCs w:val="20"/>
                </w:rPr>
                <w:t xml:space="preserve">If indicator data for the GHHT disaggregate is not available, enter the </w:t>
              </w:r>
            </w:ins>
            <w:ins w:id="2421" w:author="Katie West" w:date="2019-09-23T10:56:00Z">
              <w:r w:rsidR="00F35847" w:rsidRPr="00822B42">
                <w:rPr>
                  <w:rFonts w:ascii="Arial Narrow" w:eastAsia="Arial Narrow" w:hAnsi="Arial Narrow" w:cs="Arial Narrow"/>
                  <w:sz w:val="20"/>
                  <w:szCs w:val="20"/>
                </w:rPr>
                <w:t>data</w:t>
              </w:r>
            </w:ins>
            <w:ins w:id="2422" w:author="Katie West" w:date="2019-09-20T15:35:00Z">
              <w:r w:rsidR="00F35847" w:rsidRPr="00822B42">
                <w:rPr>
                  <w:rFonts w:ascii="Arial Narrow" w:eastAsia="Arial Narrow" w:hAnsi="Arial Narrow" w:cs="Arial Narrow"/>
                  <w:sz w:val="20"/>
                  <w:szCs w:val="20"/>
                </w:rPr>
                <w:t xml:space="preserve"> </w:t>
              </w:r>
              <w:r w:rsidRPr="00822B42">
                <w:rPr>
                  <w:rFonts w:ascii="Arial Narrow" w:eastAsia="Arial Narrow" w:hAnsi="Arial Narrow" w:cs="Arial Narrow"/>
                  <w:sz w:val="20"/>
                  <w:szCs w:val="20"/>
                </w:rPr>
                <w:t xml:space="preserve">under the “Disaggregates Not Available” option under the GHHT disaggregate. </w:t>
              </w:r>
            </w:ins>
          </w:p>
          <w:p w14:paraId="77E5D2B4" w14:textId="77777777" w:rsidR="00E63ED2" w:rsidRPr="00822B42" w:rsidRDefault="00E63ED2">
            <w:pPr>
              <w:pStyle w:val="Normal1"/>
              <w:keepNext/>
              <w:rPr>
                <w:rFonts w:ascii="Arial Narrow" w:eastAsia="Arial Narrow" w:hAnsi="Arial Narrow" w:cs="Arial Narrow"/>
                <w:sz w:val="20"/>
                <w:szCs w:val="20"/>
              </w:rPr>
            </w:pPr>
          </w:p>
          <w:p w14:paraId="46D13F1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Enter:</w:t>
            </w:r>
          </w:p>
          <w:p w14:paraId="646E77B9" w14:textId="77777777" w:rsidR="00E63ED2" w:rsidRPr="00822B42" w:rsidRDefault="00E63ED2">
            <w:pPr>
              <w:pStyle w:val="Normal1"/>
              <w:keepNext/>
              <w:rPr>
                <w:rFonts w:ascii="Arial Narrow" w:eastAsia="Arial Narrow" w:hAnsi="Arial Narrow" w:cs="Arial Narrow"/>
                <w:sz w:val="20"/>
                <w:szCs w:val="20"/>
              </w:rPr>
            </w:pPr>
          </w:p>
          <w:p w14:paraId="7835238E" w14:textId="42FCB431" w:rsidR="00F35847" w:rsidRPr="00822B42" w:rsidRDefault="00F35847">
            <w:pPr>
              <w:pStyle w:val="Normal1"/>
              <w:keepNext/>
              <w:numPr>
                <w:ilvl w:val="0"/>
                <w:numId w:val="231"/>
              </w:numPr>
              <w:pBdr>
                <w:top w:val="nil"/>
                <w:left w:val="nil"/>
                <w:bottom w:val="nil"/>
                <w:right w:val="nil"/>
                <w:between w:val="nil"/>
              </w:pBdr>
              <w:rPr>
                <w:ins w:id="2423" w:author="Katie West" w:date="2019-09-23T10:59:00Z"/>
                <w:rFonts w:ascii="Arial Narrow" w:hAnsi="Arial Narrow"/>
                <w:color w:val="000000"/>
                <w:sz w:val="20"/>
                <w:szCs w:val="20"/>
                <w:rPrChange w:id="2424" w:author="Katie West" w:date="2019-09-24T08:46:00Z">
                  <w:rPr>
                    <w:ins w:id="2425" w:author="Katie West" w:date="2019-09-23T10:59:00Z"/>
                    <w:rFonts w:ascii="Arial Narrow" w:eastAsia="Arial Narrow" w:hAnsi="Arial Narrow" w:cs="Arial Narrow"/>
                    <w:i/>
                    <w:iCs/>
                    <w:color w:val="000000"/>
                    <w:sz w:val="20"/>
                    <w:szCs w:val="20"/>
                  </w:rPr>
                </w:rPrChange>
              </w:rPr>
              <w:pPrChange w:id="2426" w:author="Katie West" w:date="2019-09-20T16:17:00Z">
                <w:pPr>
                  <w:pStyle w:val="Normal1"/>
                  <w:keepNext/>
                  <w:keepLines/>
                  <w:numPr>
                    <w:numId w:val="130"/>
                  </w:numPr>
                  <w:pBdr>
                    <w:top w:val="nil"/>
                    <w:left w:val="nil"/>
                    <w:bottom w:val="nil"/>
                    <w:right w:val="nil"/>
                    <w:between w:val="nil"/>
                  </w:pBdr>
                  <w:spacing w:before="200"/>
                  <w:ind w:left="720" w:hanging="360"/>
                  <w:outlineLvl w:val="6"/>
                </w:pPr>
              </w:pPrChange>
            </w:pPr>
            <w:ins w:id="2427" w:author="Katie West" w:date="2019-09-23T10:59:00Z">
              <w:r w:rsidRPr="00822B42">
                <w:rPr>
                  <w:rFonts w:ascii="Arial Narrow" w:hAnsi="Arial Narrow" w:cs="Arial Narrow"/>
                  <w:sz w:val="20"/>
                  <w:szCs w:val="20"/>
                </w:rPr>
                <w:t xml:space="preserve">Year of field data collection </w:t>
              </w:r>
            </w:ins>
            <w:ins w:id="2428" w:author="Katie West" w:date="2019-09-23T11:00:00Z">
              <w:r w:rsidRPr="00822B42">
                <w:rPr>
                  <w:rFonts w:ascii="Arial Narrow" w:hAnsi="Arial Narrow" w:cs="Arial Narrow"/>
                  <w:sz w:val="20"/>
                  <w:szCs w:val="20"/>
                </w:rPr>
                <w:t xml:space="preserve">and source of data </w:t>
              </w:r>
            </w:ins>
            <w:ins w:id="2429" w:author="Katie West" w:date="2019-09-23T10:59:00Z">
              <w:r w:rsidRPr="00822B42">
                <w:rPr>
                  <w:rFonts w:ascii="Arial Narrow" w:hAnsi="Arial Narrow" w:cs="Arial Narrow"/>
                  <w:sz w:val="20"/>
                  <w:szCs w:val="20"/>
                </w:rPr>
                <w:t>[in the Indicator Comment]</w:t>
              </w:r>
            </w:ins>
          </w:p>
          <w:p w14:paraId="7CF3E5A5" w14:textId="3FDBA449" w:rsidR="00E63ED2" w:rsidRPr="00822B42" w:rsidRDefault="00F35847">
            <w:pPr>
              <w:pStyle w:val="Normal1"/>
              <w:keepNext/>
              <w:numPr>
                <w:ilvl w:val="0"/>
                <w:numId w:val="231"/>
              </w:numPr>
              <w:pBdr>
                <w:top w:val="nil"/>
                <w:left w:val="nil"/>
                <w:bottom w:val="nil"/>
                <w:right w:val="nil"/>
                <w:between w:val="nil"/>
              </w:pBdr>
              <w:rPr>
                <w:ins w:id="2430" w:author="Katie West" w:date="2019-09-03T12:01:00Z"/>
                <w:rFonts w:ascii="Arial Narrow" w:hAnsi="Arial Narrow"/>
                <w:color w:val="000000"/>
                <w:sz w:val="20"/>
                <w:szCs w:val="20"/>
                <w:rPrChange w:id="2431" w:author="Katie West" w:date="2019-09-24T08:46:00Z">
                  <w:rPr>
                    <w:ins w:id="2432" w:author="Katie West" w:date="2019-09-03T12:01:00Z"/>
                    <w:rFonts w:ascii="Arial Narrow" w:eastAsia="Arial Narrow" w:hAnsi="Arial Narrow" w:cs="Arial Narrow"/>
                    <w:i/>
                    <w:iCs/>
                    <w:color w:val="000000"/>
                    <w:sz w:val="20"/>
                    <w:szCs w:val="20"/>
                  </w:rPr>
                </w:rPrChange>
              </w:rPr>
              <w:pPrChange w:id="2433" w:author="Katie West" w:date="2019-09-20T16:17:00Z">
                <w:pPr>
                  <w:pStyle w:val="Normal1"/>
                  <w:keepNext/>
                  <w:keepLines/>
                  <w:numPr>
                    <w:numId w:val="130"/>
                  </w:numPr>
                  <w:pBdr>
                    <w:top w:val="nil"/>
                    <w:left w:val="nil"/>
                    <w:bottom w:val="nil"/>
                    <w:right w:val="nil"/>
                    <w:between w:val="nil"/>
                  </w:pBdr>
                  <w:spacing w:before="200"/>
                  <w:ind w:left="720" w:hanging="360"/>
                  <w:outlineLvl w:val="6"/>
                </w:pPr>
              </w:pPrChange>
            </w:pPr>
            <w:ins w:id="2434" w:author="Katie West" w:date="2019-09-23T10:57:00Z">
              <w:r w:rsidRPr="00822B42">
                <w:rPr>
                  <w:rFonts w:ascii="Arial Narrow" w:eastAsia="Arial Narrow" w:hAnsi="Arial Narrow" w:cs="Arial Narrow"/>
                  <w:color w:val="000000"/>
                  <w:sz w:val="20"/>
                  <w:szCs w:val="20"/>
                </w:rPr>
                <w:t>Sample-weighted p</w:t>
              </w:r>
            </w:ins>
            <w:del w:id="2435" w:author="Katie West" w:date="2019-09-23T10:57:00Z">
              <w:r w:rsidR="003336F0" w:rsidRPr="00822B42" w:rsidDel="00F35847">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 xml:space="preserve">revalence of moderate and severe food insecurity in the </w:t>
            </w:r>
            <w:del w:id="2436" w:author="Katie West" w:date="2019-09-03T11:56:00Z">
              <w:r w:rsidR="003336F0" w:rsidRPr="00822B42" w:rsidDel="00921C9E">
                <w:rPr>
                  <w:rFonts w:ascii="Arial Narrow" w:eastAsia="Arial Narrow" w:hAnsi="Arial Narrow" w:cs="Arial Narrow"/>
                  <w:color w:val="000000"/>
                  <w:sz w:val="20"/>
                  <w:szCs w:val="20"/>
                </w:rPr>
                <w:delText xml:space="preserve">population </w:delText>
              </w:r>
            </w:del>
            <w:ins w:id="2437" w:author="Katie West" w:date="2019-09-03T11:56:00Z">
              <w:r w:rsidR="00921C9E" w:rsidRPr="00822B42">
                <w:rPr>
                  <w:rFonts w:ascii="Arial Narrow" w:eastAsia="Arial Narrow" w:hAnsi="Arial Narrow" w:cs="Arial Narrow"/>
                  <w:color w:val="000000"/>
                  <w:sz w:val="20"/>
                  <w:szCs w:val="20"/>
                </w:rPr>
                <w:t xml:space="preserve">country </w:t>
              </w:r>
            </w:ins>
          </w:p>
          <w:p w14:paraId="6A2A065E" w14:textId="77777777" w:rsidR="00664246" w:rsidRPr="00822B42" w:rsidRDefault="00664246">
            <w:pPr>
              <w:pStyle w:val="Normal1"/>
              <w:keepNext/>
              <w:keepLines/>
              <w:numPr>
                <w:ilvl w:val="0"/>
                <w:numId w:val="231"/>
              </w:numPr>
              <w:pBdr>
                <w:top w:val="nil"/>
                <w:left w:val="nil"/>
                <w:bottom w:val="nil"/>
                <w:right w:val="nil"/>
                <w:between w:val="nil"/>
              </w:pBdr>
              <w:outlineLvl w:val="8"/>
              <w:rPr>
                <w:ins w:id="2438" w:author="Katie West" w:date="2019-09-03T12:01:00Z"/>
                <w:rFonts w:ascii="Arial Narrow" w:hAnsi="Arial Narrow"/>
                <w:color w:val="000000"/>
                <w:sz w:val="20"/>
                <w:szCs w:val="20"/>
                <w:rPrChange w:id="2439" w:author="Katie West" w:date="2019-09-24T08:46:00Z">
                  <w:rPr>
                    <w:ins w:id="2440" w:author="Katie West" w:date="2019-09-03T12:01:00Z"/>
                    <w:rFonts w:ascii="Arial Narrow" w:eastAsia="Arial Narrow" w:hAnsi="Arial Narrow" w:cs="Arial Narrow"/>
                    <w:i/>
                    <w:iCs/>
                    <w:color w:val="000000"/>
                    <w:sz w:val="20"/>
                    <w:szCs w:val="20"/>
                  </w:rPr>
                </w:rPrChange>
              </w:rPr>
              <w:pPrChange w:id="2441" w:author="Katie West" w:date="2019-09-20T16:17:00Z">
                <w:pPr>
                  <w:pStyle w:val="Normal1"/>
                  <w:keepNext/>
                  <w:keepLines/>
                  <w:numPr>
                    <w:numId w:val="130"/>
                  </w:numPr>
                  <w:pBdr>
                    <w:top w:val="nil"/>
                    <w:left w:val="nil"/>
                    <w:bottom w:val="nil"/>
                    <w:right w:val="nil"/>
                    <w:between w:val="nil"/>
                  </w:pBdr>
                  <w:spacing w:before="200"/>
                  <w:ind w:left="720" w:hanging="360"/>
                  <w:outlineLvl w:val="8"/>
                </w:pPr>
              </w:pPrChange>
            </w:pPr>
            <w:ins w:id="2442" w:author="Katie West" w:date="2019-09-03T12:01:00Z">
              <w:r w:rsidRPr="00822B42">
                <w:rPr>
                  <w:rFonts w:ascii="Arial Narrow" w:eastAsia="Arial Narrow" w:hAnsi="Arial Narrow" w:cs="Arial Narrow"/>
                  <w:color w:val="000000"/>
                  <w:sz w:val="20"/>
                  <w:szCs w:val="20"/>
                </w:rPr>
                <w:t>Total number of households in the country</w:t>
              </w:r>
            </w:ins>
          </w:p>
          <w:p w14:paraId="70D2BF8C" w14:textId="77777777" w:rsidR="00664246" w:rsidRPr="00822B42" w:rsidRDefault="00664246">
            <w:pPr>
              <w:pStyle w:val="Normal1"/>
              <w:keepNext/>
              <w:pBdr>
                <w:top w:val="nil"/>
                <w:left w:val="nil"/>
                <w:bottom w:val="nil"/>
                <w:right w:val="nil"/>
                <w:between w:val="nil"/>
              </w:pBdr>
              <w:rPr>
                <w:rFonts w:ascii="Arial Narrow" w:eastAsia="Calibri" w:hAnsi="Arial Narrow" w:cs="Calibri"/>
                <w:color w:val="000000"/>
                <w:sz w:val="20"/>
                <w:szCs w:val="20"/>
                <w:rPrChange w:id="2443" w:author="Katie West" w:date="2019-09-24T08:46:00Z">
                  <w:rPr>
                    <w:rFonts w:ascii="Calibri" w:eastAsia="Calibri" w:hAnsi="Calibri" w:cs="Calibri"/>
                    <w:b/>
                    <w:i/>
                    <w:color w:val="000000"/>
                    <w:sz w:val="20"/>
                    <w:szCs w:val="20"/>
                  </w:rPr>
                </w:rPrChange>
              </w:rPr>
              <w:pPrChange w:id="2444" w:author="Katie West" w:date="2019-09-20T16:17:00Z">
                <w:pPr>
                  <w:pStyle w:val="Normal1"/>
                  <w:keepNext/>
                  <w:keepLines/>
                  <w:numPr>
                    <w:numId w:val="130"/>
                  </w:numPr>
                  <w:pBdr>
                    <w:top w:val="nil"/>
                    <w:left w:val="nil"/>
                    <w:bottom w:val="nil"/>
                    <w:right w:val="nil"/>
                    <w:between w:val="nil"/>
                  </w:pBdr>
                  <w:spacing w:before="480" w:after="200" w:line="276" w:lineRule="auto"/>
                  <w:ind w:left="720" w:hanging="360"/>
                </w:pPr>
              </w:pPrChange>
            </w:pPr>
          </w:p>
          <w:p w14:paraId="3A899965" w14:textId="7BA6E1B3" w:rsidR="008A0E90" w:rsidRPr="00822B42" w:rsidRDefault="00F35847">
            <w:pPr>
              <w:pStyle w:val="Normal1"/>
              <w:keepNext/>
              <w:numPr>
                <w:ilvl w:val="0"/>
                <w:numId w:val="231"/>
              </w:numPr>
              <w:pBdr>
                <w:top w:val="nil"/>
                <w:left w:val="nil"/>
                <w:bottom w:val="nil"/>
                <w:right w:val="nil"/>
                <w:between w:val="nil"/>
              </w:pBdr>
              <w:rPr>
                <w:ins w:id="2445" w:author="Katie West" w:date="2019-09-20T15:36:00Z"/>
                <w:rFonts w:ascii="Arial Narrow" w:hAnsi="Arial Narrow"/>
                <w:color w:val="000000"/>
                <w:sz w:val="20"/>
                <w:szCs w:val="20"/>
                <w:rPrChange w:id="2446" w:author="Katie West" w:date="2019-09-24T08:46:00Z">
                  <w:rPr>
                    <w:ins w:id="2447" w:author="Katie West" w:date="2019-09-20T15:36:00Z"/>
                    <w:color w:val="000000"/>
                    <w:sz w:val="20"/>
                    <w:szCs w:val="20"/>
                    <w:highlight w:val="yellow"/>
                  </w:rPr>
                </w:rPrChange>
              </w:rPr>
              <w:pPrChange w:id="2448" w:author="Katie West" w:date="2019-09-20T16:17:00Z">
                <w:pPr>
                  <w:pStyle w:val="Normal1"/>
                  <w:keepNext/>
                  <w:numPr>
                    <w:numId w:val="130"/>
                  </w:numPr>
                  <w:pBdr>
                    <w:top w:val="nil"/>
                    <w:left w:val="nil"/>
                    <w:bottom w:val="nil"/>
                    <w:right w:val="nil"/>
                    <w:between w:val="nil"/>
                  </w:pBdr>
                  <w:ind w:left="720" w:hanging="360"/>
                </w:pPr>
              </w:pPrChange>
            </w:pPr>
            <w:ins w:id="2449" w:author="Katie West" w:date="2019-09-20T15:36:00Z">
              <w:r w:rsidRPr="00822B42">
                <w:rPr>
                  <w:rFonts w:ascii="Arial Narrow" w:eastAsia="Arial Narrow" w:hAnsi="Arial Narrow" w:cs="Arial Narrow"/>
                  <w:color w:val="000000"/>
                  <w:sz w:val="20"/>
                  <w:szCs w:val="20"/>
                  <w:rPrChange w:id="2450" w:author="Katie West" w:date="2019-09-24T08:46:00Z">
                    <w:rPr>
                      <w:rFonts w:ascii="Arial Narrow" w:eastAsia="Arial Narrow" w:hAnsi="Arial Narrow" w:cs="Arial Narrow"/>
                      <w:color w:val="000000"/>
                      <w:sz w:val="20"/>
                      <w:szCs w:val="20"/>
                      <w:highlight w:val="yellow"/>
                    </w:rPr>
                  </w:rPrChange>
                </w:rPr>
                <w:t>Sample-weighted p</w:t>
              </w:r>
              <w:r w:rsidR="008A0E90" w:rsidRPr="00822B42">
                <w:rPr>
                  <w:rFonts w:ascii="Arial Narrow" w:eastAsia="Arial Narrow" w:hAnsi="Arial Narrow" w:cs="Arial Narrow"/>
                  <w:color w:val="000000"/>
                  <w:sz w:val="20"/>
                  <w:szCs w:val="20"/>
                  <w:rPrChange w:id="2451" w:author="Katie West" w:date="2019-09-24T08:46:00Z">
                    <w:rPr>
                      <w:rFonts w:ascii="Arial Narrow" w:eastAsia="Arial Narrow" w:hAnsi="Arial Narrow" w:cs="Arial Narrow"/>
                      <w:color w:val="000000"/>
                      <w:sz w:val="20"/>
                      <w:szCs w:val="20"/>
                      <w:highlight w:val="yellow"/>
                    </w:rPr>
                  </w:rPrChange>
                </w:rPr>
                <w:t>revalence of moderate and severe food insecurity among M&amp;F households in the country</w:t>
              </w:r>
            </w:ins>
          </w:p>
          <w:p w14:paraId="102FBD60" w14:textId="1772DB5A" w:rsidR="008A0E90" w:rsidRPr="00822B42" w:rsidRDefault="008A0E90">
            <w:pPr>
              <w:pStyle w:val="Normal1"/>
              <w:keepNext/>
              <w:numPr>
                <w:ilvl w:val="0"/>
                <w:numId w:val="231"/>
              </w:numPr>
              <w:pBdr>
                <w:top w:val="nil"/>
                <w:left w:val="nil"/>
                <w:bottom w:val="nil"/>
                <w:right w:val="nil"/>
                <w:between w:val="nil"/>
              </w:pBdr>
              <w:rPr>
                <w:ins w:id="2452" w:author="Katie West" w:date="2019-09-20T15:36:00Z"/>
                <w:rFonts w:ascii="Arial Narrow" w:hAnsi="Arial Narrow"/>
                <w:color w:val="000000"/>
                <w:sz w:val="20"/>
                <w:szCs w:val="20"/>
                <w:rPrChange w:id="2453" w:author="Katie West" w:date="2019-09-24T08:46:00Z">
                  <w:rPr>
                    <w:ins w:id="2454" w:author="Katie West" w:date="2019-09-20T15:36:00Z"/>
                    <w:rFonts w:ascii="Arial Narrow" w:eastAsia="Arial Narrow" w:hAnsi="Arial Narrow" w:cs="Arial Narrow"/>
                    <w:color w:val="000000"/>
                    <w:sz w:val="20"/>
                    <w:szCs w:val="20"/>
                    <w:highlight w:val="yellow"/>
                  </w:rPr>
                </w:rPrChange>
              </w:rPr>
              <w:pPrChange w:id="2455" w:author="Katie West" w:date="2019-09-20T16:17:00Z">
                <w:pPr>
                  <w:pStyle w:val="Normal1"/>
                  <w:keepNext/>
                  <w:numPr>
                    <w:numId w:val="130"/>
                  </w:numPr>
                  <w:pBdr>
                    <w:top w:val="nil"/>
                    <w:left w:val="nil"/>
                    <w:bottom w:val="nil"/>
                    <w:right w:val="nil"/>
                    <w:between w:val="nil"/>
                  </w:pBdr>
                  <w:ind w:left="720" w:hanging="360"/>
                </w:pPr>
              </w:pPrChange>
            </w:pPr>
            <w:ins w:id="2456" w:author="Katie West" w:date="2019-09-20T15:36:00Z">
              <w:r w:rsidRPr="00822B42">
                <w:rPr>
                  <w:rFonts w:ascii="Arial Narrow" w:eastAsia="Arial Narrow" w:hAnsi="Arial Narrow" w:cs="Arial Narrow"/>
                  <w:color w:val="000000"/>
                  <w:sz w:val="20"/>
                  <w:szCs w:val="20"/>
                  <w:rPrChange w:id="2457" w:author="Katie West" w:date="2019-09-24T08:46:00Z">
                    <w:rPr>
                      <w:rFonts w:ascii="Arial Narrow" w:eastAsia="Arial Narrow" w:hAnsi="Arial Narrow" w:cs="Arial Narrow"/>
                      <w:color w:val="000000"/>
                      <w:sz w:val="20"/>
                      <w:szCs w:val="20"/>
                      <w:highlight w:val="yellow"/>
                    </w:rPr>
                  </w:rPrChange>
                </w:rPr>
                <w:t>Total number of M&amp;F households in the country</w:t>
              </w:r>
            </w:ins>
          </w:p>
          <w:p w14:paraId="4791AC3E" w14:textId="77777777" w:rsidR="008A0E90" w:rsidRPr="00822B42" w:rsidRDefault="008A0E90">
            <w:pPr>
              <w:pStyle w:val="Normal1"/>
              <w:keepNext/>
              <w:pBdr>
                <w:top w:val="nil"/>
                <w:left w:val="nil"/>
                <w:bottom w:val="nil"/>
                <w:right w:val="nil"/>
                <w:between w:val="nil"/>
              </w:pBdr>
              <w:rPr>
                <w:ins w:id="2458" w:author="Katie West" w:date="2019-09-20T15:36:00Z"/>
                <w:rFonts w:ascii="Arial Narrow" w:hAnsi="Arial Narrow"/>
                <w:color w:val="000000"/>
                <w:sz w:val="20"/>
                <w:szCs w:val="20"/>
                <w:rPrChange w:id="2459" w:author="Katie West" w:date="2019-09-24T08:46:00Z">
                  <w:rPr>
                    <w:ins w:id="2460" w:author="Katie West" w:date="2019-09-20T15:36:00Z"/>
                    <w:rFonts w:ascii="Arial Narrow" w:eastAsia="Arial Narrow" w:hAnsi="Arial Narrow" w:cs="Arial Narrow"/>
                    <w:b/>
                    <w:color w:val="000000"/>
                    <w:sz w:val="20"/>
                    <w:szCs w:val="20"/>
                    <w:highlight w:val="yellow"/>
                  </w:rPr>
                </w:rPrChange>
              </w:rPr>
              <w:pPrChange w:id="2461" w:author="Katie West" w:date="2019-09-20T15:36:00Z">
                <w:pPr>
                  <w:pStyle w:val="Normal1"/>
                  <w:keepNext/>
                  <w:keepLines/>
                  <w:numPr>
                    <w:numId w:val="130"/>
                  </w:numPr>
                  <w:pBdr>
                    <w:top w:val="nil"/>
                    <w:left w:val="nil"/>
                    <w:bottom w:val="nil"/>
                    <w:right w:val="nil"/>
                    <w:between w:val="nil"/>
                  </w:pBdr>
                  <w:spacing w:before="480" w:after="120" w:line="276" w:lineRule="auto"/>
                  <w:ind w:left="720" w:hanging="360"/>
                </w:pPr>
              </w:pPrChange>
            </w:pPr>
          </w:p>
          <w:p w14:paraId="33BDEB4B" w14:textId="53693D16" w:rsidR="00E63ED2" w:rsidRPr="00822B42" w:rsidRDefault="00F35847">
            <w:pPr>
              <w:pStyle w:val="Normal1"/>
              <w:keepNext/>
              <w:numPr>
                <w:ilvl w:val="0"/>
                <w:numId w:val="231"/>
              </w:numPr>
              <w:pBdr>
                <w:top w:val="nil"/>
                <w:left w:val="nil"/>
                <w:bottom w:val="nil"/>
                <w:right w:val="nil"/>
                <w:between w:val="nil"/>
              </w:pBdr>
              <w:rPr>
                <w:rFonts w:ascii="Arial Narrow" w:hAnsi="Arial Narrow"/>
                <w:color w:val="000000"/>
                <w:sz w:val="20"/>
                <w:szCs w:val="20"/>
                <w:rPrChange w:id="2462" w:author="Katie West" w:date="2019-09-24T08:46:00Z">
                  <w:rPr>
                    <w:rFonts w:asciiTheme="majorHAnsi" w:eastAsiaTheme="majorEastAsia" w:hAnsiTheme="majorHAnsi" w:cstheme="majorBidi"/>
                    <w:i/>
                    <w:iCs/>
                    <w:color w:val="000000"/>
                    <w:sz w:val="20"/>
                    <w:szCs w:val="20"/>
                  </w:rPr>
                </w:rPrChange>
              </w:rPr>
              <w:pPrChange w:id="2463" w:author="Katie West" w:date="2019-09-20T16:17:00Z">
                <w:pPr>
                  <w:pStyle w:val="Normal1"/>
                  <w:keepNext/>
                  <w:keepLines/>
                  <w:numPr>
                    <w:numId w:val="130"/>
                  </w:numPr>
                  <w:pBdr>
                    <w:top w:val="nil"/>
                    <w:left w:val="nil"/>
                    <w:bottom w:val="nil"/>
                    <w:right w:val="nil"/>
                    <w:between w:val="nil"/>
                  </w:pBdr>
                  <w:spacing w:before="200"/>
                  <w:ind w:left="720" w:hanging="360"/>
                  <w:outlineLvl w:val="6"/>
                </w:pPr>
              </w:pPrChange>
            </w:pPr>
            <w:ins w:id="2464" w:author="Katie West" w:date="2019-09-23T10:58:00Z">
              <w:r w:rsidRPr="00822B42">
                <w:rPr>
                  <w:rFonts w:ascii="Arial Narrow" w:eastAsia="Arial Narrow" w:hAnsi="Arial Narrow" w:cs="Arial Narrow"/>
                  <w:color w:val="000000"/>
                  <w:sz w:val="20"/>
                  <w:szCs w:val="20"/>
                  <w:rPrChange w:id="2465" w:author="Katie West" w:date="2019-09-24T08:46:00Z">
                    <w:rPr>
                      <w:rFonts w:ascii="Arial Narrow" w:eastAsia="Arial Narrow" w:hAnsi="Arial Narrow" w:cs="Arial Narrow"/>
                      <w:color w:val="000000"/>
                      <w:sz w:val="20"/>
                      <w:szCs w:val="20"/>
                      <w:highlight w:val="yellow"/>
                    </w:rPr>
                  </w:rPrChange>
                </w:rPr>
                <w:t xml:space="preserve">Sample-weighted </w:t>
              </w:r>
            </w:ins>
            <w:del w:id="2466" w:author="Katie West" w:date="2019-09-23T10:58:00Z">
              <w:r w:rsidR="003336F0" w:rsidRPr="00822B42" w:rsidDel="00F35847">
                <w:rPr>
                  <w:rFonts w:ascii="Arial Narrow" w:eastAsia="Arial Narrow" w:hAnsi="Arial Narrow" w:cs="Arial Narrow"/>
                  <w:color w:val="000000"/>
                  <w:sz w:val="20"/>
                  <w:szCs w:val="20"/>
                </w:rPr>
                <w:delText>P</w:delText>
              </w:r>
            </w:del>
            <w:ins w:id="2467" w:author="Katie West" w:date="2019-09-24T07:44:00Z">
              <w:r w:rsidR="00404229" w:rsidRPr="00822B42">
                <w:rPr>
                  <w:rFonts w:ascii="Arial Narrow" w:eastAsia="Arial Narrow" w:hAnsi="Arial Narrow" w:cs="Arial Narrow"/>
                  <w:color w:val="000000"/>
                  <w:sz w:val="20"/>
                  <w:szCs w:val="20"/>
                </w:rPr>
                <w:t>p</w:t>
              </w:r>
            </w:ins>
            <w:r w:rsidR="003336F0" w:rsidRPr="00822B42">
              <w:rPr>
                <w:rFonts w:ascii="Arial Narrow" w:eastAsia="Arial Narrow" w:hAnsi="Arial Narrow" w:cs="Arial Narrow"/>
                <w:color w:val="000000"/>
                <w:sz w:val="20"/>
                <w:szCs w:val="20"/>
              </w:rPr>
              <w:t>revalence of moderate and severe food insecurity among FNM households</w:t>
            </w:r>
            <w:ins w:id="2468" w:author="Katie West" w:date="2019-09-03T11:57:00Z">
              <w:r w:rsidR="00921C9E" w:rsidRPr="00822B42">
                <w:rPr>
                  <w:rFonts w:ascii="Arial Narrow" w:eastAsia="Arial Narrow" w:hAnsi="Arial Narrow" w:cs="Arial Narrow"/>
                  <w:color w:val="000000"/>
                  <w:sz w:val="20"/>
                  <w:szCs w:val="20"/>
                </w:rPr>
                <w:t xml:space="preserve"> in the country</w:t>
              </w:r>
            </w:ins>
          </w:p>
          <w:p w14:paraId="17F87BEF" w14:textId="77777777" w:rsidR="00E63ED2" w:rsidRPr="00822B42" w:rsidRDefault="003336F0">
            <w:pPr>
              <w:pStyle w:val="Normal1"/>
              <w:keepNext/>
              <w:numPr>
                <w:ilvl w:val="0"/>
                <w:numId w:val="231"/>
              </w:numPr>
              <w:pBdr>
                <w:top w:val="nil"/>
                <w:left w:val="nil"/>
                <w:bottom w:val="nil"/>
                <w:right w:val="nil"/>
                <w:between w:val="nil"/>
              </w:pBdr>
              <w:rPr>
                <w:ins w:id="2469" w:author="Katie West" w:date="2019-09-03T12:02:00Z"/>
                <w:rFonts w:ascii="Arial Narrow" w:hAnsi="Arial Narrow"/>
                <w:color w:val="000000"/>
                <w:sz w:val="20"/>
                <w:szCs w:val="20"/>
                <w:rPrChange w:id="2470" w:author="Katie West" w:date="2019-09-24T08:46:00Z">
                  <w:rPr>
                    <w:ins w:id="2471" w:author="Katie West" w:date="2019-09-03T12:02:00Z"/>
                    <w:rFonts w:ascii="Arial Narrow" w:eastAsia="Arial Narrow" w:hAnsi="Arial Narrow" w:cs="Arial Narrow"/>
                    <w:i/>
                    <w:iCs/>
                    <w:color w:val="000000"/>
                    <w:sz w:val="20"/>
                    <w:szCs w:val="20"/>
                  </w:rPr>
                </w:rPrChange>
              </w:rPr>
              <w:pPrChange w:id="2472" w:author="Katie West" w:date="2019-09-20T16:17:00Z">
                <w:pPr>
                  <w:pStyle w:val="Normal1"/>
                  <w:keepNext/>
                  <w:keepLines/>
                  <w:numPr>
                    <w:numId w:val="130"/>
                  </w:numPr>
                  <w:pBdr>
                    <w:top w:val="nil"/>
                    <w:left w:val="nil"/>
                    <w:bottom w:val="nil"/>
                    <w:right w:val="nil"/>
                    <w:between w:val="nil"/>
                  </w:pBdr>
                  <w:spacing w:before="200" w:after="200" w:line="276" w:lineRule="auto"/>
                  <w:ind w:left="720" w:hanging="360"/>
                  <w:outlineLvl w:val="6"/>
                </w:pPr>
              </w:pPrChange>
            </w:pPr>
            <w:r w:rsidRPr="00822B42">
              <w:rPr>
                <w:rFonts w:ascii="Arial Narrow" w:eastAsia="Arial Narrow" w:hAnsi="Arial Narrow" w:cs="Arial Narrow"/>
                <w:color w:val="000000"/>
                <w:sz w:val="20"/>
                <w:szCs w:val="20"/>
              </w:rPr>
              <w:t>Total number of FNM households in the country</w:t>
            </w:r>
          </w:p>
          <w:p w14:paraId="30155C7F" w14:textId="77777777" w:rsidR="00664246" w:rsidRPr="00822B42" w:rsidRDefault="00664246">
            <w:pPr>
              <w:pStyle w:val="Normal1"/>
              <w:keepNext/>
              <w:pBdr>
                <w:top w:val="nil"/>
                <w:left w:val="nil"/>
                <w:bottom w:val="nil"/>
                <w:right w:val="nil"/>
                <w:between w:val="nil"/>
              </w:pBdr>
              <w:rPr>
                <w:rFonts w:ascii="Arial Narrow" w:hAnsi="Arial Narrow"/>
                <w:color w:val="000000"/>
                <w:sz w:val="20"/>
                <w:szCs w:val="20"/>
                <w:rPrChange w:id="2473" w:author="Katie West" w:date="2019-09-24T08:46:00Z">
                  <w:rPr>
                    <w:rFonts w:ascii="Calibri" w:eastAsia="Calibri" w:hAnsi="Calibri" w:cs="Calibri"/>
                    <w:b/>
                    <w:i/>
                    <w:color w:val="000000"/>
                    <w:sz w:val="20"/>
                    <w:szCs w:val="20"/>
                  </w:rPr>
                </w:rPrChange>
              </w:rPr>
              <w:pPrChange w:id="2474" w:author="Katie West" w:date="2019-09-20T16:17:00Z">
                <w:pPr>
                  <w:pStyle w:val="Normal1"/>
                  <w:keepNext/>
                  <w:keepLines/>
                  <w:numPr>
                    <w:numId w:val="130"/>
                  </w:numPr>
                  <w:pBdr>
                    <w:top w:val="nil"/>
                    <w:left w:val="nil"/>
                    <w:bottom w:val="nil"/>
                    <w:right w:val="nil"/>
                    <w:between w:val="nil"/>
                  </w:pBdr>
                  <w:spacing w:before="480" w:after="200" w:line="276" w:lineRule="auto"/>
                  <w:ind w:left="720" w:hanging="360"/>
                </w:pPr>
              </w:pPrChange>
            </w:pPr>
          </w:p>
          <w:p w14:paraId="32B73194" w14:textId="7DA4ACCB" w:rsidR="00E63ED2" w:rsidRPr="00822B42" w:rsidRDefault="00F35847">
            <w:pPr>
              <w:pStyle w:val="Normal1"/>
              <w:keepNext/>
              <w:numPr>
                <w:ilvl w:val="0"/>
                <w:numId w:val="231"/>
              </w:numPr>
              <w:pBdr>
                <w:top w:val="nil"/>
                <w:left w:val="nil"/>
                <w:bottom w:val="nil"/>
                <w:right w:val="nil"/>
                <w:between w:val="nil"/>
              </w:pBdr>
              <w:rPr>
                <w:rFonts w:ascii="Arial Narrow" w:hAnsi="Arial Narrow"/>
                <w:color w:val="000000"/>
                <w:sz w:val="20"/>
                <w:szCs w:val="20"/>
                <w:rPrChange w:id="2475" w:author="Katie West" w:date="2019-09-24T08:46:00Z">
                  <w:rPr>
                    <w:rFonts w:asciiTheme="majorHAnsi" w:eastAsiaTheme="majorEastAsia" w:hAnsiTheme="majorHAnsi" w:cstheme="majorBidi"/>
                    <w:i/>
                    <w:iCs/>
                    <w:color w:val="000000"/>
                    <w:sz w:val="20"/>
                    <w:szCs w:val="20"/>
                  </w:rPr>
                </w:rPrChange>
              </w:rPr>
              <w:pPrChange w:id="2476" w:author="Katie West" w:date="2019-09-20T16:17:00Z">
                <w:pPr>
                  <w:pStyle w:val="Normal1"/>
                  <w:keepNext/>
                  <w:keepLines/>
                  <w:numPr>
                    <w:numId w:val="130"/>
                  </w:numPr>
                  <w:pBdr>
                    <w:top w:val="nil"/>
                    <w:left w:val="nil"/>
                    <w:bottom w:val="nil"/>
                    <w:right w:val="nil"/>
                    <w:between w:val="nil"/>
                  </w:pBdr>
                  <w:spacing w:before="200"/>
                  <w:ind w:left="720" w:hanging="360"/>
                  <w:outlineLvl w:val="6"/>
                </w:pPr>
              </w:pPrChange>
            </w:pPr>
            <w:ins w:id="2477" w:author="Katie West" w:date="2019-09-23T10:58:00Z">
              <w:r w:rsidRPr="00822B42">
                <w:rPr>
                  <w:rFonts w:ascii="Arial Narrow" w:eastAsia="Arial Narrow" w:hAnsi="Arial Narrow" w:cs="Arial Narrow"/>
                  <w:color w:val="000000"/>
                  <w:sz w:val="20"/>
                  <w:szCs w:val="20"/>
                </w:rPr>
                <w:t>Sample-weighted p</w:t>
              </w:r>
            </w:ins>
            <w:del w:id="2478" w:author="Katie West" w:date="2019-09-23T10:58:00Z">
              <w:r w:rsidR="003336F0" w:rsidRPr="00822B42" w:rsidDel="00F35847">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revalence of moderate and severe food insecurity among MNF households</w:t>
            </w:r>
            <w:ins w:id="2479" w:author="Katie West" w:date="2019-09-03T11:57:00Z">
              <w:r w:rsidR="00921C9E" w:rsidRPr="00822B42">
                <w:rPr>
                  <w:rFonts w:ascii="Arial Narrow" w:eastAsia="Arial Narrow" w:hAnsi="Arial Narrow" w:cs="Arial Narrow"/>
                  <w:color w:val="000000"/>
                  <w:sz w:val="20"/>
                  <w:szCs w:val="20"/>
                </w:rPr>
                <w:t xml:space="preserve"> in the country</w:t>
              </w:r>
            </w:ins>
          </w:p>
          <w:p w14:paraId="4EE902E8" w14:textId="7B54C6BB" w:rsidR="00664246" w:rsidRPr="00A44940" w:rsidRDefault="003336F0">
            <w:pPr>
              <w:pStyle w:val="Normal1"/>
              <w:keepNext/>
              <w:numPr>
                <w:ilvl w:val="0"/>
                <w:numId w:val="231"/>
              </w:numPr>
              <w:pBdr>
                <w:top w:val="nil"/>
                <w:left w:val="nil"/>
                <w:bottom w:val="nil"/>
                <w:right w:val="nil"/>
                <w:between w:val="nil"/>
              </w:pBdr>
              <w:rPr>
                <w:rFonts w:ascii="Arial Narrow" w:hAnsi="Arial Narrow"/>
                <w:color w:val="000000"/>
                <w:sz w:val="20"/>
                <w:szCs w:val="20"/>
                <w:rPrChange w:id="2480" w:author="Katie West" w:date="2019-09-24T09:41:00Z">
                  <w:rPr>
                    <w:rFonts w:ascii="Calibri" w:eastAsia="Calibri" w:hAnsi="Calibri" w:cs="Calibri"/>
                    <w:b/>
                    <w:i/>
                    <w:iCs/>
                    <w:color w:val="000000"/>
                    <w:sz w:val="20"/>
                    <w:szCs w:val="20"/>
                  </w:rPr>
                </w:rPrChange>
              </w:rPr>
              <w:pPrChange w:id="2481" w:author="Katie West" w:date="2019-09-20T16:17:00Z">
                <w:pPr>
                  <w:pStyle w:val="Normal1"/>
                  <w:keepNext/>
                  <w:keepLines/>
                  <w:numPr>
                    <w:numId w:val="130"/>
                  </w:numPr>
                  <w:pBdr>
                    <w:top w:val="nil"/>
                    <w:left w:val="nil"/>
                    <w:bottom w:val="nil"/>
                    <w:right w:val="nil"/>
                    <w:between w:val="nil"/>
                  </w:pBdr>
                  <w:spacing w:before="480" w:after="200" w:line="276" w:lineRule="auto"/>
                  <w:ind w:left="720" w:hanging="360"/>
                  <w:outlineLvl w:val="6"/>
                </w:pPr>
              </w:pPrChange>
            </w:pPr>
            <w:r w:rsidRPr="00822B42">
              <w:rPr>
                <w:rFonts w:ascii="Arial Narrow" w:eastAsia="Arial Narrow" w:hAnsi="Arial Narrow" w:cs="Arial Narrow"/>
                <w:color w:val="000000"/>
                <w:sz w:val="20"/>
                <w:szCs w:val="20"/>
              </w:rPr>
              <w:t xml:space="preserve">Total number of MNF households in the country </w:t>
            </w:r>
          </w:p>
          <w:p w14:paraId="47AB29D8" w14:textId="4B09BBEB" w:rsidR="00E63ED2" w:rsidRPr="00822B42" w:rsidDel="008A0E90" w:rsidRDefault="003336F0">
            <w:pPr>
              <w:pStyle w:val="Normal1"/>
              <w:keepNext/>
              <w:keepLines/>
              <w:numPr>
                <w:ilvl w:val="0"/>
                <w:numId w:val="130"/>
              </w:numPr>
              <w:pBdr>
                <w:top w:val="nil"/>
                <w:left w:val="nil"/>
                <w:bottom w:val="nil"/>
                <w:right w:val="nil"/>
                <w:between w:val="nil"/>
              </w:pBdr>
              <w:spacing w:before="200" w:after="200" w:line="276" w:lineRule="auto"/>
              <w:outlineLvl w:val="6"/>
              <w:rPr>
                <w:del w:id="2482" w:author="Katie West" w:date="2019-09-20T15:36:00Z"/>
                <w:rFonts w:ascii="Arial Narrow" w:hAnsi="Arial Narrow"/>
                <w:color w:val="000000"/>
                <w:sz w:val="20"/>
                <w:szCs w:val="20"/>
                <w:rPrChange w:id="2483" w:author="Katie West" w:date="2019-09-24T08:46:00Z">
                  <w:rPr>
                    <w:del w:id="2484" w:author="Katie West" w:date="2019-09-20T15:36:00Z"/>
                    <w:rFonts w:asciiTheme="majorHAnsi" w:eastAsiaTheme="majorEastAsia" w:hAnsiTheme="majorHAnsi" w:cstheme="majorBidi"/>
                    <w:i/>
                    <w:iCs/>
                    <w:color w:val="000000"/>
                    <w:sz w:val="20"/>
                    <w:szCs w:val="20"/>
                  </w:rPr>
                </w:rPrChange>
              </w:rPr>
            </w:pPr>
            <w:del w:id="2485" w:author="Katie West" w:date="2019-09-20T15:36:00Z">
              <w:r w:rsidRPr="00822B42" w:rsidDel="008A0E90">
                <w:rPr>
                  <w:rFonts w:ascii="Arial Narrow" w:eastAsia="Arial Narrow" w:hAnsi="Arial Narrow" w:cs="Arial Narrow"/>
                  <w:color w:val="000000"/>
                  <w:sz w:val="20"/>
                  <w:szCs w:val="20"/>
                </w:rPr>
                <w:delText>Prevalence of moderate and severe food insecurity among M&amp;F households</w:delText>
              </w:r>
            </w:del>
          </w:p>
          <w:p w14:paraId="5C214E61" w14:textId="5CE77ACC" w:rsidR="00664246" w:rsidRPr="00822B42" w:rsidRDefault="003336F0">
            <w:pPr>
              <w:pStyle w:val="Normal1"/>
              <w:keepNext/>
              <w:pBdr>
                <w:top w:val="nil"/>
                <w:left w:val="nil"/>
                <w:bottom w:val="nil"/>
                <w:right w:val="nil"/>
                <w:between w:val="nil"/>
              </w:pBdr>
              <w:ind w:left="720"/>
              <w:rPr>
                <w:rFonts w:ascii="Arial Narrow" w:eastAsia="Calibri" w:hAnsi="Arial Narrow" w:cs="Calibri"/>
                <w:color w:val="000000"/>
                <w:sz w:val="20"/>
                <w:szCs w:val="20"/>
                <w:rPrChange w:id="2486" w:author="Katie West" w:date="2019-09-24T08:46:00Z">
                  <w:rPr>
                    <w:rFonts w:ascii="Calibri" w:eastAsia="Calibri" w:hAnsi="Calibri" w:cs="Calibri"/>
                    <w:i/>
                    <w:color w:val="000000"/>
                    <w:sz w:val="20"/>
                    <w:szCs w:val="20"/>
                  </w:rPr>
                </w:rPrChange>
              </w:rPr>
              <w:pPrChange w:id="2487" w:author="Katie West" w:date="2019-09-20T16:17:00Z">
                <w:pPr>
                  <w:pStyle w:val="Normal1"/>
                  <w:keepNext/>
                  <w:numPr>
                    <w:numId w:val="130"/>
                  </w:numPr>
                  <w:pBdr>
                    <w:top w:val="nil"/>
                    <w:left w:val="nil"/>
                    <w:bottom w:val="nil"/>
                    <w:right w:val="nil"/>
                    <w:between w:val="nil"/>
                  </w:pBdr>
                  <w:spacing w:after="200" w:line="276" w:lineRule="auto"/>
                  <w:ind w:left="720" w:hanging="360"/>
                </w:pPr>
              </w:pPrChange>
            </w:pPr>
            <w:del w:id="2488" w:author="Katie West" w:date="2019-09-20T15:36:00Z">
              <w:r w:rsidRPr="00822B42" w:rsidDel="008A0E90">
                <w:rPr>
                  <w:rFonts w:ascii="Arial Narrow" w:eastAsia="Arial Narrow" w:hAnsi="Arial Narrow" w:cs="Arial Narrow"/>
                  <w:color w:val="000000"/>
                  <w:sz w:val="20"/>
                  <w:szCs w:val="20"/>
                </w:rPr>
                <w:delText>Total number of M&amp;F households in the country</w:delText>
              </w:r>
            </w:del>
          </w:p>
          <w:p w14:paraId="6D35D212" w14:textId="3F3704DF" w:rsidR="00E63ED2" w:rsidRPr="00822B42" w:rsidRDefault="00F35847">
            <w:pPr>
              <w:pStyle w:val="Normal1"/>
              <w:keepNext/>
              <w:numPr>
                <w:ilvl w:val="0"/>
                <w:numId w:val="231"/>
              </w:numPr>
              <w:pBdr>
                <w:top w:val="nil"/>
                <w:left w:val="nil"/>
                <w:bottom w:val="nil"/>
                <w:right w:val="nil"/>
                <w:between w:val="nil"/>
              </w:pBdr>
              <w:rPr>
                <w:rFonts w:ascii="Arial Narrow" w:eastAsiaTheme="majorEastAsia" w:hAnsi="Arial Narrow" w:cstheme="majorBidi"/>
                <w:iCs/>
                <w:color w:val="000000"/>
                <w:sz w:val="20"/>
                <w:szCs w:val="20"/>
                <w:rPrChange w:id="2489" w:author="Katie West" w:date="2019-09-24T08:46:00Z">
                  <w:rPr>
                    <w:rFonts w:asciiTheme="majorHAnsi" w:eastAsiaTheme="majorEastAsia" w:hAnsiTheme="majorHAnsi" w:cstheme="majorBidi"/>
                    <w:i/>
                    <w:iCs/>
                    <w:color w:val="000000"/>
                    <w:sz w:val="20"/>
                    <w:szCs w:val="20"/>
                  </w:rPr>
                </w:rPrChange>
              </w:rPr>
              <w:pPrChange w:id="2490" w:author="Katie West" w:date="2019-09-20T16:17:00Z">
                <w:pPr>
                  <w:pStyle w:val="Normal1"/>
                  <w:keepNext/>
                  <w:keepLines/>
                  <w:numPr>
                    <w:numId w:val="130"/>
                  </w:numPr>
                  <w:pBdr>
                    <w:top w:val="nil"/>
                    <w:left w:val="nil"/>
                    <w:bottom w:val="nil"/>
                    <w:right w:val="nil"/>
                    <w:between w:val="nil"/>
                  </w:pBdr>
                  <w:spacing w:before="200"/>
                  <w:ind w:left="720" w:hanging="360"/>
                  <w:outlineLvl w:val="6"/>
                </w:pPr>
              </w:pPrChange>
            </w:pPr>
            <w:ins w:id="2491" w:author="Katie West" w:date="2019-09-23T10:58:00Z">
              <w:r w:rsidRPr="00822B42">
                <w:rPr>
                  <w:rFonts w:ascii="Arial Narrow" w:eastAsia="Arial Narrow" w:hAnsi="Arial Narrow" w:cs="Arial Narrow"/>
                  <w:color w:val="000000"/>
                  <w:sz w:val="20"/>
                  <w:szCs w:val="20"/>
                </w:rPr>
                <w:t>Sample-weighted p</w:t>
              </w:r>
            </w:ins>
            <w:del w:id="2492" w:author="Katie West" w:date="2019-09-23T10:58:00Z">
              <w:r w:rsidR="003336F0" w:rsidRPr="00822B42" w:rsidDel="00F35847">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revalence of moderate and severe food insecurity among CNA households</w:t>
            </w:r>
            <w:ins w:id="2493" w:author="Katie West" w:date="2019-09-03T11:57:00Z">
              <w:r w:rsidR="00921C9E" w:rsidRPr="00822B42">
                <w:rPr>
                  <w:rFonts w:ascii="Arial Narrow" w:eastAsia="Arial Narrow" w:hAnsi="Arial Narrow" w:cs="Arial Narrow"/>
                  <w:color w:val="000000"/>
                  <w:sz w:val="20"/>
                  <w:szCs w:val="20"/>
                </w:rPr>
                <w:t xml:space="preserve"> in the country</w:t>
              </w:r>
            </w:ins>
          </w:p>
          <w:p w14:paraId="44C8FC71" w14:textId="77777777" w:rsidR="00E63ED2" w:rsidRPr="00822B42" w:rsidRDefault="003336F0">
            <w:pPr>
              <w:pStyle w:val="Normal1"/>
              <w:keepNext/>
              <w:numPr>
                <w:ilvl w:val="0"/>
                <w:numId w:val="231"/>
              </w:numPr>
              <w:pBdr>
                <w:top w:val="nil"/>
                <w:left w:val="nil"/>
                <w:bottom w:val="nil"/>
                <w:right w:val="nil"/>
                <w:between w:val="nil"/>
              </w:pBdr>
              <w:rPr>
                <w:ins w:id="2494" w:author="Katie West" w:date="2019-09-03T12:02:00Z"/>
                <w:rFonts w:ascii="Arial Narrow" w:hAnsi="Arial Narrow"/>
                <w:color w:val="000000"/>
                <w:sz w:val="20"/>
                <w:szCs w:val="20"/>
                <w:rPrChange w:id="2495" w:author="Katie West" w:date="2019-09-24T08:46:00Z">
                  <w:rPr>
                    <w:ins w:id="2496" w:author="Katie West" w:date="2019-09-03T12:02:00Z"/>
                    <w:rFonts w:ascii="Arial Narrow" w:eastAsia="Arial Narrow" w:hAnsi="Arial Narrow" w:cs="Arial Narrow"/>
                    <w:i/>
                    <w:iCs/>
                    <w:color w:val="000000"/>
                    <w:sz w:val="20"/>
                    <w:szCs w:val="20"/>
                  </w:rPr>
                </w:rPrChange>
              </w:rPr>
              <w:pPrChange w:id="2497" w:author="Katie West" w:date="2019-09-20T16:17:00Z">
                <w:pPr>
                  <w:pStyle w:val="Normal1"/>
                  <w:keepNext/>
                  <w:keepLines/>
                  <w:numPr>
                    <w:numId w:val="130"/>
                  </w:numPr>
                  <w:pBdr>
                    <w:top w:val="nil"/>
                    <w:left w:val="nil"/>
                    <w:bottom w:val="nil"/>
                    <w:right w:val="nil"/>
                    <w:between w:val="nil"/>
                  </w:pBdr>
                  <w:spacing w:before="200" w:after="200" w:line="276" w:lineRule="auto"/>
                  <w:ind w:left="720" w:hanging="360"/>
                  <w:outlineLvl w:val="6"/>
                </w:pPr>
              </w:pPrChange>
            </w:pPr>
            <w:r w:rsidRPr="00822B42">
              <w:rPr>
                <w:rFonts w:ascii="Arial Narrow" w:eastAsia="Arial Narrow" w:hAnsi="Arial Narrow" w:cs="Arial Narrow"/>
                <w:color w:val="000000"/>
                <w:sz w:val="20"/>
                <w:szCs w:val="20"/>
              </w:rPr>
              <w:t>Total number of CNA households in the country</w:t>
            </w:r>
          </w:p>
          <w:p w14:paraId="04C8BFC0" w14:textId="77777777" w:rsidR="00664246" w:rsidRPr="00822B42" w:rsidRDefault="00664246">
            <w:pPr>
              <w:pStyle w:val="Normal1"/>
              <w:keepNext/>
              <w:pBdr>
                <w:top w:val="nil"/>
                <w:left w:val="nil"/>
                <w:bottom w:val="nil"/>
                <w:right w:val="nil"/>
                <w:between w:val="nil"/>
              </w:pBdr>
              <w:ind w:left="720"/>
              <w:rPr>
                <w:ins w:id="2498" w:author="Anne Swindale" w:date="2018-08-06T14:03:00Z"/>
                <w:rFonts w:ascii="Arial Narrow" w:eastAsia="Calibri" w:hAnsi="Arial Narrow" w:cs="Calibri"/>
                <w:color w:val="000000"/>
                <w:sz w:val="20"/>
                <w:szCs w:val="20"/>
                <w:rPrChange w:id="2499" w:author="Katie West" w:date="2019-09-24T08:46:00Z">
                  <w:rPr>
                    <w:ins w:id="2500" w:author="Anne Swindale" w:date="2018-08-06T14:03:00Z"/>
                    <w:rFonts w:ascii="Calibri" w:eastAsia="Calibri" w:hAnsi="Calibri" w:cs="Calibri"/>
                    <w:b/>
                    <w:i/>
                    <w:color w:val="000000"/>
                    <w:sz w:val="20"/>
                    <w:szCs w:val="20"/>
                  </w:rPr>
                </w:rPrChange>
              </w:rPr>
              <w:pPrChange w:id="2501" w:author="Katie West" w:date="2019-09-03T12:02:00Z">
                <w:pPr>
                  <w:pStyle w:val="Normal1"/>
                  <w:keepNext/>
                  <w:keepLines/>
                  <w:numPr>
                    <w:numId w:val="130"/>
                  </w:numPr>
                  <w:pBdr>
                    <w:top w:val="nil"/>
                    <w:left w:val="nil"/>
                    <w:bottom w:val="nil"/>
                    <w:right w:val="nil"/>
                    <w:between w:val="nil"/>
                  </w:pBdr>
                  <w:spacing w:before="480" w:after="200" w:line="276" w:lineRule="auto"/>
                  <w:ind w:left="720" w:hanging="360"/>
                </w:pPr>
              </w:pPrChange>
            </w:pPr>
          </w:p>
          <w:p w14:paraId="5F1FBB2A" w14:textId="63F33A21" w:rsidR="00F35847" w:rsidRPr="00822B42" w:rsidRDefault="00F35847">
            <w:pPr>
              <w:pStyle w:val="Normal1"/>
              <w:keepNext/>
              <w:numPr>
                <w:ilvl w:val="0"/>
                <w:numId w:val="231"/>
              </w:numPr>
              <w:rPr>
                <w:ins w:id="2502" w:author="Anne Swindale" w:date="2018-08-06T14:03:00Z"/>
                <w:rFonts w:ascii="Arial Narrow" w:hAnsi="Arial Narrow"/>
                <w:sz w:val="20"/>
                <w:szCs w:val="20"/>
                <w:rPrChange w:id="2503" w:author="Katie West" w:date="2019-09-24T08:46:00Z">
                  <w:rPr>
                    <w:ins w:id="2504" w:author="Anne Swindale" w:date="2018-08-06T14:03:00Z"/>
                    <w:sz w:val="20"/>
                    <w:szCs w:val="20"/>
                  </w:rPr>
                </w:rPrChange>
              </w:rPr>
              <w:pPrChange w:id="2505" w:author="Katie West" w:date="2019-09-23T10:59:00Z">
                <w:pPr>
                  <w:pStyle w:val="Normal1"/>
                  <w:keepNext/>
                  <w:numPr>
                    <w:numId w:val="130"/>
                  </w:numPr>
                  <w:ind w:left="720" w:hanging="360"/>
                </w:pPr>
              </w:pPrChange>
            </w:pPr>
            <w:ins w:id="2506" w:author="Katie West" w:date="2019-09-23T10:58:00Z">
              <w:r w:rsidRPr="00822B42">
                <w:rPr>
                  <w:rFonts w:ascii="Arial Narrow" w:eastAsia="Arial Narrow" w:hAnsi="Arial Narrow" w:cs="Arial Narrow"/>
                  <w:color w:val="000000"/>
                  <w:sz w:val="20"/>
                  <w:szCs w:val="20"/>
                </w:rPr>
                <w:t>Sample-weighted p</w:t>
              </w:r>
            </w:ins>
            <w:ins w:id="2507" w:author="Anne Swindale" w:date="2018-08-06T14:03:00Z">
              <w:del w:id="2508" w:author="Katie West" w:date="2019-09-23T10:58:00Z">
                <w:r w:rsidR="003336F0" w:rsidRPr="00822B42" w:rsidDel="00F35847">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 xml:space="preserve">revalence of households with moderate food insecurity </w:t>
              </w:r>
            </w:ins>
            <w:ins w:id="2509" w:author="Katie West" w:date="2019-09-03T12:14:00Z">
              <w:r w:rsidR="007E26CD" w:rsidRPr="00822B42">
                <w:rPr>
                  <w:rFonts w:ascii="Arial Narrow" w:eastAsia="Arial Narrow" w:hAnsi="Arial Narrow" w:cs="Arial Narrow"/>
                  <w:color w:val="000000"/>
                  <w:sz w:val="20"/>
                  <w:szCs w:val="20"/>
                </w:rPr>
                <w:t>in the country</w:t>
              </w:r>
            </w:ins>
          </w:p>
          <w:p w14:paraId="48E67C5D" w14:textId="6440C79E" w:rsidR="00E63ED2" w:rsidRPr="00822B42" w:rsidRDefault="003336F0">
            <w:pPr>
              <w:pStyle w:val="Normal1"/>
              <w:keepNext/>
              <w:numPr>
                <w:ilvl w:val="0"/>
                <w:numId w:val="231"/>
              </w:numPr>
              <w:rPr>
                <w:rFonts w:ascii="Arial Narrow" w:hAnsi="Arial Narrow"/>
                <w:sz w:val="20"/>
                <w:szCs w:val="20"/>
                <w:rPrChange w:id="2510" w:author="Katie West" w:date="2019-09-24T08:46:00Z">
                  <w:rPr>
                    <w:color w:val="000000"/>
                    <w:sz w:val="20"/>
                    <w:szCs w:val="20"/>
                  </w:rPr>
                </w:rPrChange>
              </w:rPr>
              <w:pPrChange w:id="2511" w:author="Katie West" w:date="2019-09-20T16:17:00Z">
                <w:pPr>
                  <w:pStyle w:val="Normal1"/>
                  <w:keepNext/>
                  <w:numPr>
                    <w:numId w:val="130"/>
                  </w:numPr>
                  <w:pBdr>
                    <w:top w:val="nil"/>
                    <w:left w:val="nil"/>
                    <w:bottom w:val="nil"/>
                    <w:right w:val="nil"/>
                    <w:between w:val="nil"/>
                  </w:pBdr>
                  <w:ind w:left="720" w:hanging="360"/>
                </w:pPr>
              </w:pPrChange>
            </w:pPr>
            <w:ins w:id="2512" w:author="Anne Swindale" w:date="2018-08-06T14:03:00Z">
              <w:r w:rsidRPr="00822B42">
                <w:rPr>
                  <w:rFonts w:ascii="Arial Narrow" w:eastAsia="Arial Narrow" w:hAnsi="Arial Narrow" w:cs="Arial Narrow"/>
                  <w:color w:val="000000"/>
                  <w:sz w:val="20"/>
                  <w:szCs w:val="20"/>
                </w:rPr>
                <w:t>​</w:t>
              </w:r>
            </w:ins>
            <w:ins w:id="2513" w:author="Katie West" w:date="2019-09-23T10:59:00Z">
              <w:r w:rsidR="00F35847" w:rsidRPr="00822B42">
                <w:rPr>
                  <w:rFonts w:ascii="Arial Narrow" w:eastAsia="Arial Narrow" w:hAnsi="Arial Narrow" w:cs="Arial Narrow"/>
                  <w:color w:val="000000"/>
                  <w:sz w:val="20"/>
                  <w:szCs w:val="20"/>
                </w:rPr>
                <w:t>Sample-weighted p</w:t>
              </w:r>
            </w:ins>
            <w:ins w:id="2514" w:author="Anne Swindale" w:date="2018-08-06T14:03:00Z">
              <w:del w:id="2515" w:author="Katie West" w:date="2019-09-23T10:59:00Z">
                <w:r w:rsidRPr="00822B42" w:rsidDel="00F35847">
                  <w:rPr>
                    <w:rFonts w:ascii="Arial Narrow" w:eastAsia="Arial Narrow" w:hAnsi="Arial Narrow" w:cs="Arial Narrow"/>
                    <w:color w:val="000000"/>
                    <w:sz w:val="20"/>
                    <w:szCs w:val="20"/>
                  </w:rPr>
                  <w:delText>P</w:delText>
                </w:r>
              </w:del>
              <w:r w:rsidRPr="00822B42">
                <w:rPr>
                  <w:rFonts w:ascii="Arial Narrow" w:eastAsia="Arial Narrow" w:hAnsi="Arial Narrow" w:cs="Arial Narrow"/>
                  <w:color w:val="000000"/>
                  <w:sz w:val="20"/>
                  <w:szCs w:val="20"/>
                </w:rPr>
                <w:t>revalence of households with severe food insecurity</w:t>
              </w:r>
            </w:ins>
            <w:ins w:id="2516" w:author="Katie West" w:date="2019-09-03T12:15:00Z">
              <w:r w:rsidR="007E26CD" w:rsidRPr="00822B42">
                <w:rPr>
                  <w:rFonts w:ascii="Arial Narrow" w:eastAsia="Arial Narrow" w:hAnsi="Arial Narrow" w:cs="Arial Narrow"/>
                  <w:color w:val="000000"/>
                  <w:sz w:val="20"/>
                  <w:szCs w:val="20"/>
                </w:rPr>
                <w:t xml:space="preserve"> in the country</w:t>
              </w:r>
            </w:ins>
          </w:p>
          <w:p w14:paraId="4D3DC48A" w14:textId="77777777" w:rsidR="00E63ED2" w:rsidRPr="00822B42"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55A9CA4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OR, if data on GHHT are not available, enter:</w:t>
            </w:r>
          </w:p>
          <w:p w14:paraId="6DC2186D" w14:textId="77777777" w:rsidR="00E63ED2" w:rsidRPr="00822B42" w:rsidRDefault="00E63ED2">
            <w:pPr>
              <w:pStyle w:val="Normal1"/>
              <w:keepNext/>
              <w:rPr>
                <w:rFonts w:ascii="Arial Narrow" w:eastAsia="Arial Narrow" w:hAnsi="Arial Narrow" w:cs="Arial Narrow"/>
                <w:sz w:val="20"/>
                <w:szCs w:val="20"/>
              </w:rPr>
            </w:pPr>
          </w:p>
          <w:p w14:paraId="24ACE215" w14:textId="77777777" w:rsidR="0057055D" w:rsidRPr="0057055D" w:rsidRDefault="0057055D">
            <w:pPr>
              <w:pStyle w:val="Normal1"/>
              <w:keepNext/>
              <w:numPr>
                <w:ilvl w:val="0"/>
                <w:numId w:val="232"/>
              </w:numPr>
              <w:pBdr>
                <w:top w:val="nil"/>
                <w:left w:val="nil"/>
                <w:bottom w:val="nil"/>
                <w:right w:val="nil"/>
                <w:between w:val="nil"/>
              </w:pBdr>
              <w:rPr>
                <w:ins w:id="2517" w:author="Katie West" w:date="2019-09-24T15:43:00Z"/>
                <w:rFonts w:ascii="Arial Narrow" w:eastAsiaTheme="majorEastAsia" w:hAnsi="Arial Narrow" w:cstheme="majorBidi"/>
                <w:iCs/>
                <w:color w:val="000000"/>
                <w:sz w:val="20"/>
                <w:szCs w:val="20"/>
                <w:rPrChange w:id="2518" w:author="Katie West" w:date="2019-09-24T15:43:00Z">
                  <w:rPr>
                    <w:ins w:id="2519" w:author="Katie West" w:date="2019-09-24T15:43:00Z"/>
                    <w:rFonts w:ascii="Arial Narrow" w:eastAsiaTheme="majorEastAsia" w:hAnsi="Arial Narrow" w:cs="Arial Narrow"/>
                    <w:color w:val="404040" w:themeColor="text1" w:themeTint="BF"/>
                    <w:sz w:val="20"/>
                    <w:szCs w:val="20"/>
                  </w:rPr>
                </w:rPrChange>
              </w:rPr>
              <w:pPrChange w:id="2520" w:author="Katie West" w:date="2019-09-20T16:18:00Z">
                <w:pPr>
                  <w:pStyle w:val="Normal1"/>
                  <w:keepNext/>
                  <w:keepLines/>
                  <w:numPr>
                    <w:numId w:val="128"/>
                  </w:numPr>
                  <w:pBdr>
                    <w:top w:val="nil"/>
                    <w:left w:val="nil"/>
                    <w:bottom w:val="nil"/>
                    <w:right w:val="nil"/>
                    <w:between w:val="nil"/>
                  </w:pBdr>
                  <w:spacing w:before="200"/>
                  <w:ind w:left="720" w:hanging="360"/>
                  <w:outlineLvl w:val="6"/>
                </w:pPr>
              </w:pPrChange>
            </w:pPr>
            <w:ins w:id="2521" w:author="Katie West" w:date="2019-09-24T15:43:00Z">
              <w:r w:rsidRPr="00822B42">
                <w:rPr>
                  <w:rFonts w:ascii="Arial Narrow" w:hAnsi="Arial Narrow" w:cs="Arial Narrow"/>
                  <w:sz w:val="20"/>
                  <w:szCs w:val="20"/>
                </w:rPr>
                <w:t>Year of field data collection and source of data [in the Indicator Comment]</w:t>
              </w:r>
            </w:ins>
          </w:p>
          <w:p w14:paraId="4A2FF97E" w14:textId="1769F9DA" w:rsidR="00E63ED2" w:rsidRPr="0057055D" w:rsidRDefault="00F35847">
            <w:pPr>
              <w:pStyle w:val="Normal1"/>
              <w:keepNext/>
              <w:numPr>
                <w:ilvl w:val="0"/>
                <w:numId w:val="232"/>
              </w:numPr>
              <w:pBdr>
                <w:top w:val="nil"/>
                <w:left w:val="nil"/>
                <w:bottom w:val="nil"/>
                <w:right w:val="nil"/>
                <w:between w:val="nil"/>
              </w:pBdr>
              <w:rPr>
                <w:ins w:id="2522" w:author="Katie West" w:date="2019-09-24T15:43:00Z"/>
                <w:rFonts w:ascii="Arial Narrow" w:eastAsiaTheme="majorEastAsia" w:hAnsi="Arial Narrow" w:cstheme="majorBidi"/>
                <w:iCs/>
                <w:color w:val="000000"/>
                <w:sz w:val="20"/>
                <w:szCs w:val="20"/>
                <w:rPrChange w:id="2523" w:author="Katie West" w:date="2019-09-24T15:43:00Z">
                  <w:rPr>
                    <w:ins w:id="2524" w:author="Katie West" w:date="2019-09-24T15:43:00Z"/>
                    <w:rFonts w:ascii="Arial Narrow" w:eastAsia="Arial Narrow" w:hAnsi="Arial Narrow" w:cs="Arial Narrow"/>
                    <w:color w:val="000000"/>
                    <w:sz w:val="20"/>
                    <w:szCs w:val="20"/>
                  </w:rPr>
                </w:rPrChange>
              </w:rPr>
              <w:pPrChange w:id="2525" w:author="Katie West" w:date="2019-09-20T16:18:00Z">
                <w:pPr>
                  <w:pStyle w:val="Normal1"/>
                  <w:keepNext/>
                  <w:keepLines/>
                  <w:numPr>
                    <w:numId w:val="128"/>
                  </w:numPr>
                  <w:pBdr>
                    <w:top w:val="nil"/>
                    <w:left w:val="nil"/>
                    <w:bottom w:val="nil"/>
                    <w:right w:val="nil"/>
                    <w:between w:val="nil"/>
                  </w:pBdr>
                  <w:spacing w:before="200"/>
                  <w:ind w:left="720" w:hanging="360"/>
                  <w:outlineLvl w:val="6"/>
                </w:pPr>
              </w:pPrChange>
            </w:pPr>
            <w:ins w:id="2526" w:author="Katie West" w:date="2019-09-23T11:00:00Z">
              <w:r w:rsidRPr="00822B42">
                <w:rPr>
                  <w:rFonts w:ascii="Arial Narrow" w:eastAsia="Arial Narrow" w:hAnsi="Arial Narrow" w:cs="Arial Narrow"/>
                  <w:color w:val="000000"/>
                  <w:sz w:val="20"/>
                  <w:szCs w:val="20"/>
                </w:rPr>
                <w:t>Sample-weighted p</w:t>
              </w:r>
            </w:ins>
            <w:del w:id="2527" w:author="Katie West" w:date="2019-09-23T11:00:00Z">
              <w:r w:rsidR="003336F0" w:rsidRPr="00822B42" w:rsidDel="00F35847">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 xml:space="preserve">revalence of moderate and severe food insecurity in the </w:t>
            </w:r>
            <w:del w:id="2528" w:author="Katie West" w:date="2019-09-03T11:57:00Z">
              <w:r w:rsidR="003336F0" w:rsidRPr="00822B42" w:rsidDel="00921C9E">
                <w:rPr>
                  <w:rFonts w:ascii="Arial Narrow" w:eastAsia="Arial Narrow" w:hAnsi="Arial Narrow" w:cs="Arial Narrow"/>
                  <w:color w:val="000000"/>
                  <w:sz w:val="20"/>
                  <w:szCs w:val="20"/>
                </w:rPr>
                <w:delText xml:space="preserve">population </w:delText>
              </w:r>
            </w:del>
            <w:ins w:id="2529" w:author="Katie West" w:date="2019-09-03T11:57:00Z">
              <w:r w:rsidR="00921C9E" w:rsidRPr="00822B42">
                <w:rPr>
                  <w:rFonts w:ascii="Arial Narrow" w:eastAsia="Arial Narrow" w:hAnsi="Arial Narrow" w:cs="Arial Narrow"/>
                  <w:color w:val="000000"/>
                  <w:sz w:val="20"/>
                  <w:szCs w:val="20"/>
                </w:rPr>
                <w:t xml:space="preserve">country </w:t>
              </w:r>
            </w:ins>
          </w:p>
          <w:p w14:paraId="0D42488D" w14:textId="4BD50E3F" w:rsidR="0057055D" w:rsidRPr="0057055D" w:rsidRDefault="0057055D">
            <w:pPr>
              <w:pStyle w:val="Normal1"/>
              <w:keepNext/>
              <w:numPr>
                <w:ilvl w:val="0"/>
                <w:numId w:val="232"/>
              </w:numPr>
              <w:pBdr>
                <w:top w:val="nil"/>
                <w:left w:val="nil"/>
                <w:bottom w:val="nil"/>
                <w:right w:val="nil"/>
                <w:between w:val="nil"/>
              </w:pBdr>
              <w:rPr>
                <w:ins w:id="2530" w:author="Katie West" w:date="2019-09-24T15:43:00Z"/>
                <w:rFonts w:ascii="Arial Narrow" w:eastAsiaTheme="majorEastAsia" w:hAnsi="Arial Narrow" w:cstheme="majorBidi"/>
                <w:iCs/>
                <w:color w:val="000000"/>
                <w:sz w:val="20"/>
                <w:szCs w:val="20"/>
                <w:rPrChange w:id="2531" w:author="Katie West" w:date="2019-09-24T15:43:00Z">
                  <w:rPr>
                    <w:ins w:id="2532" w:author="Katie West" w:date="2019-09-24T15:43:00Z"/>
                    <w:rFonts w:ascii="Arial Narrow" w:eastAsia="Arial Narrow" w:hAnsi="Arial Narrow" w:cs="Arial Narrow"/>
                    <w:color w:val="000000"/>
                    <w:sz w:val="20"/>
                    <w:szCs w:val="20"/>
                  </w:rPr>
                </w:rPrChange>
              </w:rPr>
              <w:pPrChange w:id="2533" w:author="Katie West" w:date="2019-09-20T16:18:00Z">
                <w:pPr>
                  <w:pStyle w:val="Normal1"/>
                  <w:keepNext/>
                  <w:keepLines/>
                  <w:numPr>
                    <w:numId w:val="128"/>
                  </w:numPr>
                  <w:pBdr>
                    <w:top w:val="nil"/>
                    <w:left w:val="nil"/>
                    <w:bottom w:val="nil"/>
                    <w:right w:val="nil"/>
                    <w:between w:val="nil"/>
                  </w:pBdr>
                  <w:spacing w:before="200"/>
                  <w:ind w:left="720" w:hanging="360"/>
                  <w:outlineLvl w:val="6"/>
                </w:pPr>
              </w:pPrChange>
            </w:pPr>
            <w:ins w:id="2534" w:author="Katie West" w:date="2019-09-24T15:43:00Z">
              <w:r>
                <w:rPr>
                  <w:rFonts w:ascii="Arial Narrow" w:eastAsia="Arial Narrow" w:hAnsi="Arial Narrow" w:cs="Arial Narrow"/>
                  <w:color w:val="000000"/>
                  <w:sz w:val="20"/>
                  <w:szCs w:val="20"/>
                </w:rPr>
                <w:t xml:space="preserve">Total number of </w:t>
              </w:r>
            </w:ins>
            <w:ins w:id="2535" w:author="Katie West" w:date="2019-09-24T15:47:00Z">
              <w:r>
                <w:rPr>
                  <w:rFonts w:ascii="Arial Narrow" w:eastAsia="Arial Narrow" w:hAnsi="Arial Narrow" w:cs="Arial Narrow"/>
                  <w:color w:val="000000"/>
                  <w:sz w:val="20"/>
                  <w:szCs w:val="20"/>
                </w:rPr>
                <w:t>households</w:t>
              </w:r>
            </w:ins>
            <w:ins w:id="2536" w:author="Katie West" w:date="2019-09-24T15:43:00Z">
              <w:r>
                <w:rPr>
                  <w:rFonts w:ascii="Arial Narrow" w:eastAsia="Arial Narrow" w:hAnsi="Arial Narrow" w:cs="Arial Narrow"/>
                  <w:color w:val="000000"/>
                  <w:sz w:val="20"/>
                  <w:szCs w:val="20"/>
                </w:rPr>
                <w:t xml:space="preserve"> in the country</w:t>
              </w:r>
            </w:ins>
          </w:p>
          <w:p w14:paraId="42E5FC06" w14:textId="77777777" w:rsidR="0057055D" w:rsidRDefault="0057055D">
            <w:pPr>
              <w:pStyle w:val="Normal1"/>
              <w:keepNext/>
              <w:pBdr>
                <w:top w:val="nil"/>
                <w:left w:val="nil"/>
                <w:bottom w:val="nil"/>
                <w:right w:val="nil"/>
                <w:between w:val="nil"/>
              </w:pBdr>
              <w:ind w:left="720"/>
              <w:rPr>
                <w:ins w:id="2537" w:author="Katie West" w:date="2019-09-24T15:49:00Z"/>
                <w:rFonts w:ascii="Arial Narrow" w:eastAsiaTheme="majorEastAsia" w:hAnsi="Arial Narrow" w:cstheme="majorBidi"/>
                <w:iCs/>
                <w:color w:val="000000"/>
                <w:sz w:val="20"/>
                <w:szCs w:val="20"/>
              </w:rPr>
              <w:pPrChange w:id="2538" w:author="Katie West" w:date="2019-09-24T15:49:00Z">
                <w:pPr>
                  <w:pStyle w:val="Normal1"/>
                  <w:keepNext/>
                  <w:keepLines/>
                  <w:numPr>
                    <w:numId w:val="128"/>
                  </w:numPr>
                  <w:pBdr>
                    <w:top w:val="nil"/>
                    <w:left w:val="nil"/>
                    <w:bottom w:val="nil"/>
                    <w:right w:val="nil"/>
                    <w:between w:val="nil"/>
                  </w:pBdr>
                  <w:spacing w:before="200"/>
                  <w:ind w:left="720" w:hanging="360"/>
                  <w:outlineLvl w:val="6"/>
                </w:pPr>
              </w:pPrChange>
            </w:pPr>
          </w:p>
          <w:p w14:paraId="724C0AB4" w14:textId="77777777" w:rsidR="0057055D" w:rsidRPr="00822B42" w:rsidRDefault="0057055D">
            <w:pPr>
              <w:pStyle w:val="Normal1"/>
              <w:keepNext/>
              <w:pBdr>
                <w:top w:val="nil"/>
                <w:left w:val="nil"/>
                <w:bottom w:val="nil"/>
                <w:right w:val="nil"/>
                <w:between w:val="nil"/>
              </w:pBdr>
              <w:rPr>
                <w:rFonts w:ascii="Arial Narrow" w:eastAsiaTheme="majorEastAsia" w:hAnsi="Arial Narrow" w:cstheme="majorBidi"/>
                <w:iCs/>
                <w:color w:val="000000"/>
                <w:sz w:val="20"/>
                <w:szCs w:val="20"/>
                <w:rPrChange w:id="2539" w:author="Katie West" w:date="2019-09-24T08:46:00Z">
                  <w:rPr>
                    <w:rFonts w:asciiTheme="majorHAnsi" w:eastAsiaTheme="majorEastAsia" w:hAnsiTheme="majorHAnsi" w:cstheme="majorBidi"/>
                    <w:i/>
                    <w:iCs/>
                    <w:color w:val="000000"/>
                    <w:sz w:val="20"/>
                    <w:szCs w:val="20"/>
                  </w:rPr>
                </w:rPrChange>
              </w:rPr>
              <w:pPrChange w:id="2540" w:author="Katie West" w:date="2019-09-24T15:43:00Z">
                <w:pPr>
                  <w:pStyle w:val="Normal1"/>
                  <w:keepNext/>
                  <w:keepLines/>
                  <w:numPr>
                    <w:numId w:val="128"/>
                  </w:numPr>
                  <w:pBdr>
                    <w:top w:val="nil"/>
                    <w:left w:val="nil"/>
                    <w:bottom w:val="nil"/>
                    <w:right w:val="nil"/>
                    <w:between w:val="nil"/>
                  </w:pBdr>
                  <w:spacing w:before="200"/>
                  <w:ind w:left="720" w:hanging="360"/>
                  <w:outlineLvl w:val="6"/>
                </w:pPr>
              </w:pPrChange>
            </w:pPr>
          </w:p>
          <w:p w14:paraId="2D834631" w14:textId="79783C08" w:rsidR="00E63ED2" w:rsidRPr="00822B42" w:rsidRDefault="00F35847">
            <w:pPr>
              <w:pStyle w:val="Normal1"/>
              <w:keepNext/>
              <w:numPr>
                <w:ilvl w:val="0"/>
                <w:numId w:val="232"/>
              </w:numPr>
              <w:pBdr>
                <w:top w:val="nil"/>
                <w:left w:val="nil"/>
                <w:bottom w:val="nil"/>
                <w:right w:val="nil"/>
                <w:between w:val="nil"/>
              </w:pBdr>
              <w:rPr>
                <w:rFonts w:ascii="Arial Narrow" w:eastAsiaTheme="majorEastAsia" w:hAnsi="Arial Narrow" w:cstheme="majorBidi"/>
                <w:iCs/>
                <w:color w:val="000000"/>
                <w:sz w:val="20"/>
                <w:szCs w:val="20"/>
                <w:rPrChange w:id="2541" w:author="Katie West" w:date="2019-09-24T08:46:00Z">
                  <w:rPr>
                    <w:rFonts w:asciiTheme="majorHAnsi" w:eastAsiaTheme="majorEastAsia" w:hAnsiTheme="majorHAnsi" w:cstheme="majorBidi"/>
                    <w:i/>
                    <w:iCs/>
                    <w:color w:val="000000"/>
                    <w:sz w:val="20"/>
                    <w:szCs w:val="20"/>
                  </w:rPr>
                </w:rPrChange>
              </w:rPr>
              <w:pPrChange w:id="2542" w:author="Katie West" w:date="2019-09-20T16:18:00Z">
                <w:pPr>
                  <w:pStyle w:val="Normal1"/>
                  <w:keepNext/>
                  <w:keepLines/>
                  <w:numPr>
                    <w:numId w:val="128"/>
                  </w:numPr>
                  <w:pBdr>
                    <w:top w:val="nil"/>
                    <w:left w:val="nil"/>
                    <w:bottom w:val="nil"/>
                    <w:right w:val="nil"/>
                    <w:between w:val="nil"/>
                  </w:pBdr>
                  <w:spacing w:before="200"/>
                  <w:ind w:left="720" w:hanging="360"/>
                  <w:outlineLvl w:val="6"/>
                </w:pPr>
              </w:pPrChange>
            </w:pPr>
            <w:ins w:id="2543" w:author="Katie West" w:date="2019-09-23T11:00:00Z">
              <w:r w:rsidRPr="00822B42">
                <w:rPr>
                  <w:rFonts w:ascii="Arial Narrow" w:eastAsia="Arial Narrow" w:hAnsi="Arial Narrow" w:cs="Arial Narrow"/>
                  <w:color w:val="000000"/>
                  <w:sz w:val="20"/>
                  <w:szCs w:val="20"/>
                </w:rPr>
                <w:t>Sample-weighted p</w:t>
              </w:r>
            </w:ins>
            <w:del w:id="2544" w:author="Katie West" w:date="2019-09-23T11:00:00Z">
              <w:r w:rsidR="003336F0" w:rsidRPr="00822B42" w:rsidDel="00F35847">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revalence of moderate and severe food insecurity among ‘disaggregates not available’ households (which will be the same as the value entered under #1)</w:t>
            </w:r>
          </w:p>
          <w:p w14:paraId="2028A377" w14:textId="77777777" w:rsidR="00E63ED2" w:rsidRPr="0057055D" w:rsidRDefault="003336F0">
            <w:pPr>
              <w:pStyle w:val="Normal1"/>
              <w:keepNext/>
              <w:numPr>
                <w:ilvl w:val="0"/>
                <w:numId w:val="232"/>
              </w:numPr>
              <w:pBdr>
                <w:top w:val="nil"/>
                <w:left w:val="nil"/>
                <w:bottom w:val="nil"/>
                <w:right w:val="nil"/>
                <w:between w:val="nil"/>
              </w:pBdr>
              <w:rPr>
                <w:ins w:id="2545" w:author="Katie West" w:date="2019-09-24T15:47:00Z"/>
                <w:rFonts w:ascii="Arial Narrow" w:eastAsiaTheme="majorEastAsia" w:hAnsi="Arial Narrow" w:cstheme="majorBidi"/>
                <w:iCs/>
                <w:color w:val="000000"/>
                <w:sz w:val="20"/>
                <w:szCs w:val="20"/>
                <w:rPrChange w:id="2546" w:author="Katie West" w:date="2019-09-24T15:47:00Z">
                  <w:rPr>
                    <w:ins w:id="2547" w:author="Katie West" w:date="2019-09-24T15:47:00Z"/>
                    <w:rFonts w:ascii="Arial Narrow" w:eastAsia="Arial Narrow" w:hAnsi="Arial Narrow" w:cs="Arial Narrow"/>
                    <w:i/>
                    <w:iCs/>
                    <w:color w:val="000000"/>
                    <w:sz w:val="20"/>
                    <w:szCs w:val="20"/>
                  </w:rPr>
                </w:rPrChange>
              </w:rPr>
              <w:pPrChange w:id="2548" w:author="Katie West" w:date="2019-09-20T16:18:00Z">
                <w:pPr>
                  <w:pStyle w:val="Normal1"/>
                  <w:keepNext/>
                  <w:keepLines/>
                  <w:numPr>
                    <w:numId w:val="128"/>
                  </w:numPr>
                  <w:pBdr>
                    <w:top w:val="nil"/>
                    <w:left w:val="nil"/>
                    <w:bottom w:val="nil"/>
                    <w:right w:val="nil"/>
                    <w:between w:val="nil"/>
                  </w:pBdr>
                  <w:spacing w:before="200" w:after="200" w:line="276" w:lineRule="auto"/>
                  <w:ind w:left="720" w:hanging="360"/>
                  <w:outlineLvl w:val="6"/>
                </w:pPr>
              </w:pPrChange>
            </w:pPr>
            <w:r w:rsidRPr="00542477">
              <w:rPr>
                <w:rFonts w:ascii="Arial Narrow" w:eastAsia="Arial Narrow" w:hAnsi="Arial Narrow" w:cs="Arial Narrow"/>
                <w:color w:val="000000"/>
                <w:sz w:val="20"/>
                <w:szCs w:val="20"/>
              </w:rPr>
              <w:t>Total number of ‘disaggregates not available’ households in the country (which should equal the total number of households in the country)</w:t>
            </w:r>
          </w:p>
          <w:p w14:paraId="7A86B868" w14:textId="77777777" w:rsidR="0057055D" w:rsidRDefault="0057055D">
            <w:pPr>
              <w:pStyle w:val="Normal1"/>
              <w:keepNext/>
              <w:pBdr>
                <w:top w:val="nil"/>
                <w:left w:val="nil"/>
                <w:bottom w:val="nil"/>
                <w:right w:val="nil"/>
                <w:between w:val="nil"/>
              </w:pBdr>
              <w:ind w:left="720"/>
              <w:rPr>
                <w:ins w:id="2549" w:author="Katie West" w:date="2019-09-24T15:49:00Z"/>
                <w:rFonts w:ascii="Arial Narrow" w:eastAsiaTheme="majorEastAsia" w:hAnsi="Arial Narrow" w:cstheme="majorBidi"/>
                <w:iCs/>
                <w:color w:val="000000"/>
                <w:sz w:val="20"/>
                <w:szCs w:val="20"/>
              </w:rPr>
              <w:pPrChange w:id="2550" w:author="Katie West" w:date="2019-09-24T15:49:00Z">
                <w:pPr>
                  <w:pStyle w:val="Normal1"/>
                  <w:keepNext/>
                  <w:keepLines/>
                  <w:numPr>
                    <w:numId w:val="128"/>
                  </w:numPr>
                  <w:pBdr>
                    <w:top w:val="nil"/>
                    <w:left w:val="nil"/>
                    <w:bottom w:val="nil"/>
                    <w:right w:val="nil"/>
                    <w:between w:val="nil"/>
                  </w:pBdr>
                  <w:spacing w:before="200" w:after="200" w:line="276" w:lineRule="auto"/>
                  <w:ind w:left="720" w:hanging="360"/>
                  <w:outlineLvl w:val="6"/>
                </w:pPr>
              </w:pPrChange>
            </w:pPr>
          </w:p>
          <w:p w14:paraId="7F19F65A" w14:textId="77777777" w:rsidR="0057055D" w:rsidRPr="00822B42" w:rsidRDefault="0057055D">
            <w:pPr>
              <w:pStyle w:val="Normal1"/>
              <w:keepNext/>
              <w:pBdr>
                <w:top w:val="nil"/>
                <w:left w:val="nil"/>
                <w:bottom w:val="nil"/>
                <w:right w:val="nil"/>
                <w:between w:val="nil"/>
              </w:pBdr>
              <w:rPr>
                <w:ins w:id="2551" w:author="Anne Swindale" w:date="2018-08-06T14:04:00Z"/>
                <w:rFonts w:ascii="Arial Narrow" w:eastAsiaTheme="majorEastAsia" w:hAnsi="Arial Narrow" w:cstheme="majorBidi"/>
                <w:iCs/>
                <w:color w:val="000000"/>
                <w:sz w:val="20"/>
                <w:szCs w:val="20"/>
                <w:rPrChange w:id="2552" w:author="Katie West" w:date="2019-09-24T08:46:00Z">
                  <w:rPr>
                    <w:ins w:id="2553" w:author="Anne Swindale" w:date="2018-08-06T14:04:00Z"/>
                    <w:rFonts w:asciiTheme="majorHAnsi" w:eastAsiaTheme="majorEastAsia" w:hAnsiTheme="majorHAnsi" w:cstheme="majorBidi"/>
                    <w:i/>
                    <w:iCs/>
                    <w:color w:val="000000"/>
                    <w:sz w:val="20"/>
                    <w:szCs w:val="20"/>
                  </w:rPr>
                </w:rPrChange>
              </w:rPr>
              <w:pPrChange w:id="2554" w:author="Katie West" w:date="2019-09-24T15:47:00Z">
                <w:pPr>
                  <w:pStyle w:val="Normal1"/>
                  <w:keepNext/>
                  <w:keepLines/>
                  <w:numPr>
                    <w:numId w:val="128"/>
                  </w:numPr>
                  <w:pBdr>
                    <w:top w:val="nil"/>
                    <w:left w:val="nil"/>
                    <w:bottom w:val="nil"/>
                    <w:right w:val="nil"/>
                    <w:between w:val="nil"/>
                  </w:pBdr>
                  <w:spacing w:before="200" w:after="200" w:line="276" w:lineRule="auto"/>
                  <w:ind w:left="720" w:hanging="360"/>
                  <w:outlineLvl w:val="6"/>
                </w:pPr>
              </w:pPrChange>
            </w:pPr>
          </w:p>
          <w:p w14:paraId="5213C1A7" w14:textId="1B2B6954" w:rsidR="00E63ED2" w:rsidRPr="00822B42" w:rsidRDefault="00F35847">
            <w:pPr>
              <w:pStyle w:val="Normal1"/>
              <w:keepNext/>
              <w:numPr>
                <w:ilvl w:val="0"/>
                <w:numId w:val="232"/>
              </w:numPr>
              <w:rPr>
                <w:ins w:id="2555" w:author="Anne Swindale" w:date="2018-08-06T14:04:00Z"/>
                <w:rFonts w:ascii="Arial Narrow" w:hAnsi="Arial Narrow"/>
                <w:sz w:val="20"/>
                <w:szCs w:val="20"/>
                <w:rPrChange w:id="2556" w:author="Katie West" w:date="2019-09-24T08:46:00Z">
                  <w:rPr>
                    <w:ins w:id="2557" w:author="Anne Swindale" w:date="2018-08-06T14:04:00Z"/>
                    <w:sz w:val="20"/>
                    <w:szCs w:val="20"/>
                  </w:rPr>
                </w:rPrChange>
              </w:rPr>
              <w:pPrChange w:id="2558" w:author="Katie West" w:date="2019-09-20T16:18:00Z">
                <w:pPr>
                  <w:pStyle w:val="Normal1"/>
                  <w:keepNext/>
                  <w:numPr>
                    <w:numId w:val="128"/>
                  </w:numPr>
                  <w:ind w:left="720" w:hanging="360"/>
                </w:pPr>
              </w:pPrChange>
            </w:pPr>
            <w:ins w:id="2559" w:author="Katie West" w:date="2019-09-23T11:00:00Z">
              <w:r w:rsidRPr="00542477">
                <w:rPr>
                  <w:rFonts w:ascii="Arial Narrow" w:eastAsia="Arial Narrow" w:hAnsi="Arial Narrow" w:cs="Arial Narrow"/>
                  <w:color w:val="000000"/>
                  <w:sz w:val="20"/>
                  <w:szCs w:val="20"/>
                </w:rPr>
                <w:t>Sample-weighted p</w:t>
              </w:r>
            </w:ins>
            <w:ins w:id="2560" w:author="Anne Swindale" w:date="2018-08-06T14:04:00Z">
              <w:del w:id="2561" w:author="Katie West" w:date="2019-09-23T11:00:00Z">
                <w:r w:rsidR="003336F0" w:rsidRPr="00542477" w:rsidDel="00F35847">
                  <w:rPr>
                    <w:rFonts w:ascii="Arial Narrow" w:eastAsia="Arial Narrow" w:hAnsi="Arial Narrow" w:cs="Arial Narrow"/>
                    <w:color w:val="000000"/>
                    <w:sz w:val="20"/>
                    <w:szCs w:val="20"/>
                  </w:rPr>
                  <w:delText>P</w:delText>
                </w:r>
              </w:del>
              <w:r w:rsidR="003336F0" w:rsidRPr="00542477">
                <w:rPr>
                  <w:rFonts w:ascii="Arial Narrow" w:eastAsia="Arial Narrow" w:hAnsi="Arial Narrow" w:cs="Arial Narrow"/>
                  <w:color w:val="000000"/>
                  <w:sz w:val="20"/>
                  <w:szCs w:val="20"/>
                </w:rPr>
                <w:t>revalence of households with moderate food insecurity (if data on severity are not available, leave blank)</w:t>
              </w:r>
            </w:ins>
          </w:p>
          <w:p w14:paraId="5AF91110" w14:textId="0047B2B5" w:rsidR="00E63ED2" w:rsidRPr="00822B42" w:rsidRDefault="003336F0">
            <w:pPr>
              <w:pStyle w:val="Normal1"/>
              <w:keepNext/>
              <w:numPr>
                <w:ilvl w:val="0"/>
                <w:numId w:val="232"/>
              </w:numPr>
              <w:rPr>
                <w:ins w:id="2562" w:author="Anne Swindale" w:date="2018-08-06T14:04:00Z"/>
                <w:rFonts w:ascii="Arial Narrow" w:hAnsi="Arial Narrow"/>
                <w:sz w:val="20"/>
                <w:szCs w:val="20"/>
                <w:rPrChange w:id="2563" w:author="Katie West" w:date="2019-09-24T08:46:00Z">
                  <w:rPr>
                    <w:ins w:id="2564" w:author="Anne Swindale" w:date="2018-08-06T14:04:00Z"/>
                    <w:sz w:val="20"/>
                    <w:szCs w:val="20"/>
                  </w:rPr>
                </w:rPrChange>
              </w:rPr>
              <w:pPrChange w:id="2565" w:author="Katie West" w:date="2019-09-20T16:18:00Z">
                <w:pPr>
                  <w:pStyle w:val="Normal1"/>
                  <w:keepNext/>
                  <w:numPr>
                    <w:numId w:val="128"/>
                  </w:numPr>
                  <w:ind w:left="720" w:hanging="360"/>
                </w:pPr>
              </w:pPrChange>
            </w:pPr>
            <w:ins w:id="2566" w:author="Anne Swindale" w:date="2018-08-06T14:04:00Z">
              <w:r w:rsidRPr="00542477">
                <w:rPr>
                  <w:rFonts w:ascii="Arial Narrow" w:eastAsia="Arial Narrow" w:hAnsi="Arial Narrow" w:cs="Arial Narrow"/>
                  <w:color w:val="000000"/>
                  <w:sz w:val="20"/>
                  <w:szCs w:val="20"/>
                </w:rPr>
                <w:t>​</w:t>
              </w:r>
            </w:ins>
            <w:ins w:id="2567" w:author="Katie West" w:date="2019-09-23T11:00:00Z">
              <w:r w:rsidR="00F35847" w:rsidRPr="00542477">
                <w:rPr>
                  <w:rFonts w:ascii="Arial Narrow" w:eastAsia="Arial Narrow" w:hAnsi="Arial Narrow" w:cs="Arial Narrow"/>
                  <w:color w:val="000000"/>
                  <w:sz w:val="20"/>
                  <w:szCs w:val="20"/>
                </w:rPr>
                <w:t>Sample-</w:t>
              </w:r>
            </w:ins>
            <w:ins w:id="2568" w:author="Katie West" w:date="2019-09-24T07:44:00Z">
              <w:r w:rsidR="00404229" w:rsidRPr="00542477">
                <w:rPr>
                  <w:rFonts w:ascii="Arial Narrow" w:eastAsia="Arial Narrow" w:hAnsi="Arial Narrow" w:cs="Arial Narrow"/>
                  <w:color w:val="000000"/>
                  <w:sz w:val="20"/>
                  <w:szCs w:val="20"/>
                </w:rPr>
                <w:t>weighted</w:t>
              </w:r>
            </w:ins>
            <w:ins w:id="2569" w:author="Katie West" w:date="2019-09-23T11:00:00Z">
              <w:r w:rsidR="00F35847" w:rsidRPr="00542477">
                <w:rPr>
                  <w:rFonts w:ascii="Arial Narrow" w:eastAsia="Arial Narrow" w:hAnsi="Arial Narrow" w:cs="Arial Narrow"/>
                  <w:color w:val="000000"/>
                  <w:sz w:val="20"/>
                  <w:szCs w:val="20"/>
                </w:rPr>
                <w:t xml:space="preserve"> p</w:t>
              </w:r>
            </w:ins>
            <w:ins w:id="2570" w:author="Anne Swindale" w:date="2018-08-06T14:04:00Z">
              <w:del w:id="2571" w:author="Katie West" w:date="2019-09-23T11:00:00Z">
                <w:r w:rsidRPr="00542477" w:rsidDel="00F35847">
                  <w:rPr>
                    <w:rFonts w:ascii="Arial Narrow" w:eastAsia="Arial Narrow" w:hAnsi="Arial Narrow" w:cs="Arial Narrow"/>
                    <w:color w:val="000000"/>
                    <w:sz w:val="20"/>
                    <w:szCs w:val="20"/>
                  </w:rPr>
                  <w:delText>P</w:delText>
                </w:r>
              </w:del>
              <w:r w:rsidRPr="00542477">
                <w:rPr>
                  <w:rFonts w:ascii="Arial Narrow" w:eastAsia="Arial Narrow" w:hAnsi="Arial Narrow" w:cs="Arial Narrow"/>
                  <w:color w:val="000000"/>
                  <w:sz w:val="20"/>
                  <w:szCs w:val="20"/>
                </w:rPr>
                <w:t>revalence of households with severe food insecurity (if data on severity are not available, leave blank)</w:t>
              </w:r>
            </w:ins>
          </w:p>
          <w:p w14:paraId="20107426" w14:textId="77777777" w:rsidR="00E63ED2" w:rsidRPr="00822B42" w:rsidRDefault="00E63ED2">
            <w:pPr>
              <w:pStyle w:val="Normal1"/>
              <w:keepNext/>
              <w:pBdr>
                <w:top w:val="nil"/>
                <w:left w:val="nil"/>
                <w:bottom w:val="nil"/>
                <w:right w:val="nil"/>
                <w:between w:val="nil"/>
              </w:pBdr>
              <w:ind w:left="720"/>
              <w:rPr>
                <w:rFonts w:ascii="Arial Narrow" w:eastAsia="Arial" w:hAnsi="Arial Narrow" w:cs="Arial"/>
                <w:color w:val="000000"/>
                <w:sz w:val="22"/>
                <w:szCs w:val="22"/>
                <w:rPrChange w:id="2572" w:author="Katie West" w:date="2019-09-24T08:46:00Z">
                  <w:rPr>
                    <w:rFonts w:ascii="Calibri" w:eastAsia="Calibri" w:hAnsi="Calibri" w:cs="Calibri"/>
                    <w:b/>
                    <w:i/>
                    <w:color w:val="000000"/>
                    <w:sz w:val="20"/>
                    <w:szCs w:val="20"/>
                  </w:rPr>
                </w:rPrChange>
              </w:rPr>
              <w:pPrChange w:id="2573" w:author="Anne Swindale" w:date="2018-08-06T14:04:00Z">
                <w:pPr>
                  <w:pStyle w:val="Normal1"/>
                  <w:keepNext/>
                  <w:keepLines/>
                  <w:numPr>
                    <w:numId w:val="128"/>
                  </w:numPr>
                  <w:pBdr>
                    <w:top w:val="nil"/>
                    <w:left w:val="nil"/>
                    <w:bottom w:val="nil"/>
                    <w:right w:val="nil"/>
                    <w:between w:val="nil"/>
                  </w:pBdr>
                  <w:spacing w:before="480" w:after="200" w:line="276" w:lineRule="auto"/>
                  <w:ind w:left="720" w:hanging="360"/>
                </w:pPr>
              </w:pPrChange>
            </w:pPr>
          </w:p>
          <w:p w14:paraId="32448769" w14:textId="77777777" w:rsidR="00E63ED2" w:rsidRPr="00542477" w:rsidRDefault="00E63ED2">
            <w:pPr>
              <w:pStyle w:val="Normal1"/>
              <w:keepNext/>
              <w:rPr>
                <w:rFonts w:ascii="Arial Narrow" w:eastAsia="Arial Narrow" w:hAnsi="Arial Narrow" w:cs="Arial Narrow"/>
                <w:sz w:val="20"/>
                <w:szCs w:val="20"/>
              </w:rPr>
            </w:pPr>
          </w:p>
          <w:p w14:paraId="0A0B8411"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i/>
                <w:sz w:val="20"/>
                <w:szCs w:val="20"/>
              </w:rPr>
              <w:lastRenderedPageBreak/>
              <w:t xml:space="preserve">DIFFERENCES BETWEEN FTFMS AND PPR (USAID only):  </w:t>
            </w:r>
          </w:p>
          <w:p w14:paraId="76D62723" w14:textId="77777777" w:rsidR="00E63ED2" w:rsidRPr="00822B42"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Change w:id="2574" w:author="Katie West" w:date="2019-09-24T08:46:00Z">
                  <w:rPr>
                    <w:color w:val="000000"/>
                    <w:sz w:val="20"/>
                    <w:szCs w:val="20"/>
                  </w:rPr>
                </w:rPrChange>
              </w:rPr>
            </w:pPr>
            <w:r w:rsidRPr="00542477">
              <w:rPr>
                <w:rFonts w:ascii="Arial Narrow" w:eastAsia="Arial Narrow" w:hAnsi="Arial Narrow" w:cs="Arial Narrow"/>
                <w:color w:val="000000"/>
                <w:sz w:val="20"/>
                <w:szCs w:val="20"/>
              </w:rPr>
              <w:t>National-level indicators are not included in the PPR master indicator list. Missions may include them in PPR reporting as custom indicators.</w:t>
            </w:r>
            <w:r w:rsidRPr="00542477">
              <w:rPr>
                <w:rFonts w:ascii="Arial Narrow" w:eastAsia="Arial Narrow" w:hAnsi="Arial Narrow" w:cs="Arial Narrow"/>
                <w:i/>
                <w:color w:val="000000"/>
                <w:sz w:val="20"/>
                <w:szCs w:val="20"/>
              </w:rPr>
              <w:t xml:space="preserve"> </w:t>
            </w:r>
          </w:p>
        </w:tc>
      </w:tr>
    </w:tbl>
    <w:p w14:paraId="24CF5255" w14:textId="77777777" w:rsidR="00E63ED2" w:rsidRPr="00542477" w:rsidRDefault="003336F0">
      <w:pPr>
        <w:pStyle w:val="Normal1"/>
        <w:rPr>
          <w:rFonts w:ascii="Arial Narrow" w:eastAsia="Arial Narrow" w:hAnsi="Arial Narrow" w:cs="Arial Narrow"/>
          <w:sz w:val="20"/>
          <w:szCs w:val="20"/>
        </w:rPr>
      </w:pPr>
      <w:r w:rsidRPr="00822B42">
        <w:rPr>
          <w:rFonts w:ascii="Arial Narrow" w:hAnsi="Arial Narrow"/>
          <w:rPrChange w:id="2575" w:author="Katie West" w:date="2019-09-24T08:46:00Z">
            <w:rPr/>
          </w:rPrChange>
        </w:rPr>
        <w:lastRenderedPageBreak/>
        <w:br w:type="page"/>
      </w:r>
    </w:p>
    <w:p w14:paraId="409643DF" w14:textId="77777777" w:rsidR="00E63ED2" w:rsidRPr="00542477" w:rsidRDefault="003336F0">
      <w:pPr>
        <w:pStyle w:val="Normal1"/>
        <w:keepNext/>
        <w:jc w:val="center"/>
        <w:rPr>
          <w:rFonts w:ascii="Arial Narrow" w:eastAsia="Arial Narrow" w:hAnsi="Arial Narrow" w:cs="Arial Narrow"/>
          <w:sz w:val="20"/>
          <w:szCs w:val="20"/>
        </w:rPr>
      </w:pPr>
      <w:r w:rsidRPr="00542477">
        <w:rPr>
          <w:rFonts w:ascii="Arial Narrow" w:eastAsia="Arial Narrow" w:hAnsi="Arial Narrow" w:cs="Arial Narrow"/>
          <w:b/>
          <w:sz w:val="20"/>
          <w:szCs w:val="20"/>
        </w:rPr>
        <w:lastRenderedPageBreak/>
        <w:t>Performance Indicator Reference Sheet (PIRS)</w:t>
      </w:r>
    </w:p>
    <w:tbl>
      <w:tblPr>
        <w:tblStyle w:val="aa"/>
        <w:tblW w:w="10310" w:type="dxa"/>
        <w:jc w:val="center"/>
        <w:tblLayout w:type="fixed"/>
        <w:tblLook w:val="0000" w:firstRow="0" w:lastRow="0" w:firstColumn="0" w:lastColumn="0" w:noHBand="0" w:noVBand="0"/>
      </w:tblPr>
      <w:tblGrid>
        <w:gridCol w:w="2635"/>
        <w:gridCol w:w="7675"/>
      </w:tblGrid>
      <w:tr w:rsidR="00E63ED2" w:rsidRPr="00822B42" w14:paraId="76904120"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FB6964E" w14:textId="77777777" w:rsidR="00E63ED2" w:rsidRPr="00542477" w:rsidRDefault="0002485F">
            <w:pPr>
              <w:pStyle w:val="Normal1"/>
              <w:keepNext/>
              <w:rPr>
                <w:rFonts w:ascii="Arial Narrow" w:eastAsia="Arial Narrow" w:hAnsi="Arial Narrow" w:cs="Arial Narrow"/>
                <w:sz w:val="20"/>
                <w:szCs w:val="20"/>
              </w:rPr>
            </w:pPr>
            <w:r w:rsidRPr="00542477">
              <w:rPr>
                <w:rFonts w:ascii="Arial Narrow" w:hAnsi="Arial Narrow"/>
                <w:rPrChange w:id="2576"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2577" w:author="Katie West" w:date="2019-09-24T08:46:00Z">
                  <w:rPr/>
                </w:rPrChange>
              </w:rPr>
              <w:instrText xml:space="preserve"> HYPERLINK "https://www.state.gov/f/releases/other/255986.htm" \h </w:instrText>
            </w:r>
            <w:r w:rsidRPr="00542477">
              <w:rPr>
                <w:rFonts w:ascii="Arial Narrow" w:hAnsi="Arial Narrow"/>
                <w:rPrChange w:id="2578" w:author="Katie West" w:date="2019-09-24T08:46:00Z">
                  <w:rPr>
                    <w:rFonts w:ascii="Arial Narrow" w:eastAsia="Arial Narrow" w:hAnsi="Arial Narrow" w:cs="Arial Narrow"/>
                    <w:color w:val="0000FF"/>
                    <w:sz w:val="20"/>
                    <w:szCs w:val="20"/>
                    <w:u w:val="single"/>
                  </w:rPr>
                </w:rPrChange>
              </w:rPr>
              <w:fldChar w:fldCharType="separate"/>
            </w:r>
            <w:r w:rsidR="003336F0" w:rsidRPr="00542477">
              <w:rPr>
                <w:rFonts w:ascii="Arial Narrow" w:eastAsia="Arial Narrow" w:hAnsi="Arial Narrow" w:cs="Arial Narrow"/>
                <w:color w:val="0000FF"/>
                <w:sz w:val="20"/>
                <w:szCs w:val="20"/>
                <w:u w:val="single"/>
              </w:rPr>
              <w:t>SPS LOCATION</w:t>
            </w:r>
            <w:r w:rsidRPr="00542477">
              <w:rPr>
                <w:rFonts w:ascii="Arial Narrow" w:eastAsia="Arial Narrow" w:hAnsi="Arial Narrow" w:cs="Arial Narrow"/>
                <w:color w:val="0000FF"/>
                <w:sz w:val="20"/>
                <w:szCs w:val="20"/>
                <w:u w:val="single"/>
              </w:rPr>
              <w:fldChar w:fldCharType="end"/>
            </w:r>
            <w:r w:rsidR="003336F0" w:rsidRPr="00542477">
              <w:rPr>
                <w:rFonts w:ascii="Arial Narrow" w:eastAsia="Arial Narrow" w:hAnsi="Arial Narrow" w:cs="Arial Narrow"/>
                <w:sz w:val="20"/>
                <w:szCs w:val="20"/>
              </w:rPr>
              <w:t xml:space="preserve">: Category EG: Economic Growth </w:t>
            </w:r>
          </w:p>
          <w:p w14:paraId="7AB1156F"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sz w:val="20"/>
                <w:szCs w:val="20"/>
              </w:rPr>
              <w:t>INITIATIVE AFFILIATION: Global Food Security Strategy – Objective 1: Inclusive and sustainable agricultural-led economic growth (Cross-linked to Objective 2: Strengthened resilience among people and systems)</w:t>
            </w:r>
          </w:p>
        </w:tc>
      </w:tr>
      <w:tr w:rsidR="00E63ED2" w:rsidRPr="00822B42" w14:paraId="2AE2E051"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71F67EE" w14:textId="25B16823" w:rsidR="00E63ED2" w:rsidRPr="00542477"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2579" w:name="2s8eyo1" w:colFirst="0" w:colLast="0"/>
            <w:bookmarkEnd w:id="2579"/>
            <w:r w:rsidRPr="00542477">
              <w:rPr>
                <w:rFonts w:ascii="Arial Narrow" w:eastAsia="Arial Narrow" w:hAnsi="Arial Narrow" w:cs="Arial Narrow"/>
                <w:color w:val="000000"/>
                <w:sz w:val="20"/>
                <w:szCs w:val="20"/>
              </w:rPr>
              <w:t xml:space="preserve">INDICATOR TITLE:  </w:t>
            </w:r>
            <w:r w:rsidRPr="00542477">
              <w:rPr>
                <w:rFonts w:ascii="Arial Narrow" w:eastAsia="Arial Narrow" w:hAnsi="Arial Narrow" w:cs="Arial Narrow"/>
                <w:b/>
                <w:color w:val="000000"/>
                <w:sz w:val="20"/>
                <w:szCs w:val="20"/>
              </w:rPr>
              <w:t>EG-</w:t>
            </w:r>
            <w:proofErr w:type="gramStart"/>
            <w:r w:rsidRPr="00542477">
              <w:rPr>
                <w:rFonts w:ascii="Arial Narrow" w:eastAsia="Arial Narrow" w:hAnsi="Arial Narrow" w:cs="Arial Narrow"/>
                <w:b/>
                <w:color w:val="000000"/>
                <w:sz w:val="20"/>
                <w:szCs w:val="20"/>
              </w:rPr>
              <w:t xml:space="preserve">g  </w:t>
            </w:r>
            <w:ins w:id="2580" w:author="Anne Swindale" w:date="2019-04-05T20:50:00Z">
              <w:r w:rsidRPr="00542477">
                <w:rPr>
                  <w:rFonts w:ascii="Arial Narrow" w:eastAsia="Arial Narrow" w:hAnsi="Arial Narrow" w:cs="Arial Narrow"/>
                  <w:b/>
                  <w:color w:val="000000"/>
                  <w:sz w:val="20"/>
                  <w:szCs w:val="20"/>
                </w:rPr>
                <w:t>Percent</w:t>
              </w:r>
            </w:ins>
            <w:proofErr w:type="gramEnd"/>
            <w:del w:id="2581" w:author="Anne Swindale" w:date="2019-04-05T20:50:00Z">
              <w:r w:rsidRPr="00542477">
                <w:rPr>
                  <w:rFonts w:ascii="Arial Narrow" w:eastAsia="Arial Narrow" w:hAnsi="Arial Narrow" w:cs="Arial Narrow"/>
                  <w:b/>
                  <w:color w:val="000000"/>
                  <w:sz w:val="20"/>
                  <w:szCs w:val="20"/>
                </w:rPr>
                <w:delText>Percentage</w:delText>
              </w:r>
            </w:del>
            <w:r w:rsidRPr="00542477">
              <w:rPr>
                <w:rFonts w:ascii="Arial Narrow" w:eastAsia="Arial Narrow" w:hAnsi="Arial Narrow" w:cs="Arial Narrow"/>
                <w:b/>
                <w:color w:val="000000"/>
                <w:sz w:val="20"/>
                <w:szCs w:val="20"/>
              </w:rPr>
              <w:t xml:space="preserve"> of </w:t>
            </w:r>
            <w:ins w:id="2582" w:author="Anne Swindale" w:date="2019-09-16T13:52:00Z">
              <w:r w:rsidR="00272E55" w:rsidRPr="00542477">
                <w:rPr>
                  <w:rFonts w:ascii="Arial Narrow" w:eastAsia="Arial Narrow" w:hAnsi="Arial Narrow" w:cs="Arial Narrow"/>
                  <w:b/>
                  <w:color w:val="000000"/>
                  <w:sz w:val="20"/>
                  <w:szCs w:val="20"/>
                </w:rPr>
                <w:t>h</w:t>
              </w:r>
            </w:ins>
            <w:del w:id="2583" w:author="Anne Swindale" w:date="2019-09-16T13:52:00Z">
              <w:r w:rsidRPr="00542477" w:rsidDel="00272E55">
                <w:rPr>
                  <w:rFonts w:ascii="Arial Narrow" w:eastAsia="Arial Narrow" w:hAnsi="Arial Narrow" w:cs="Arial Narrow"/>
                  <w:b/>
                  <w:color w:val="000000"/>
                  <w:sz w:val="20"/>
                  <w:szCs w:val="20"/>
                </w:rPr>
                <w:delText>H</w:delText>
              </w:r>
            </w:del>
            <w:r w:rsidRPr="00542477">
              <w:rPr>
                <w:rFonts w:ascii="Arial Narrow" w:eastAsia="Arial Narrow" w:hAnsi="Arial Narrow" w:cs="Arial Narrow"/>
                <w:b/>
                <w:color w:val="000000"/>
                <w:sz w:val="20"/>
                <w:szCs w:val="20"/>
              </w:rPr>
              <w:t xml:space="preserve">ouseholds below the </w:t>
            </w:r>
            <w:ins w:id="2584" w:author="Anne Swindale" w:date="2019-09-16T13:52:00Z">
              <w:r w:rsidR="00272E55" w:rsidRPr="00542477">
                <w:rPr>
                  <w:rFonts w:ascii="Arial Narrow" w:eastAsia="Arial Narrow" w:hAnsi="Arial Narrow" w:cs="Arial Narrow"/>
                  <w:b/>
                  <w:color w:val="000000"/>
                  <w:sz w:val="20"/>
                  <w:szCs w:val="20"/>
                </w:rPr>
                <w:t>c</w:t>
              </w:r>
            </w:ins>
            <w:del w:id="2585" w:author="Anne Swindale" w:date="2019-09-16T13:52:00Z">
              <w:r w:rsidRPr="00542477" w:rsidDel="00272E55">
                <w:rPr>
                  <w:rFonts w:ascii="Arial Narrow" w:eastAsia="Arial Narrow" w:hAnsi="Arial Narrow" w:cs="Arial Narrow"/>
                  <w:b/>
                  <w:color w:val="000000"/>
                  <w:sz w:val="20"/>
                  <w:szCs w:val="20"/>
                </w:rPr>
                <w:delText>C</w:delText>
              </w:r>
            </w:del>
            <w:r w:rsidRPr="00542477">
              <w:rPr>
                <w:rFonts w:ascii="Arial Narrow" w:eastAsia="Arial Narrow" w:hAnsi="Arial Narrow" w:cs="Arial Narrow"/>
                <w:b/>
                <w:color w:val="000000"/>
                <w:sz w:val="20"/>
                <w:szCs w:val="20"/>
              </w:rPr>
              <w:t xml:space="preserve">omparative </w:t>
            </w:r>
            <w:ins w:id="2586" w:author="Anne Swindale" w:date="2019-09-16T13:52:00Z">
              <w:r w:rsidR="00272E55" w:rsidRPr="00542477">
                <w:rPr>
                  <w:rFonts w:ascii="Arial Narrow" w:eastAsia="Arial Narrow" w:hAnsi="Arial Narrow" w:cs="Arial Narrow"/>
                  <w:b/>
                  <w:color w:val="000000"/>
                  <w:sz w:val="20"/>
                  <w:szCs w:val="20"/>
                </w:rPr>
                <w:t>t</w:t>
              </w:r>
            </w:ins>
            <w:del w:id="2587" w:author="Anne Swindale" w:date="2019-09-16T13:52:00Z">
              <w:r w:rsidRPr="00542477" w:rsidDel="00272E55">
                <w:rPr>
                  <w:rFonts w:ascii="Arial Narrow" w:eastAsia="Arial Narrow" w:hAnsi="Arial Narrow" w:cs="Arial Narrow"/>
                  <w:b/>
                  <w:color w:val="000000"/>
                  <w:sz w:val="20"/>
                  <w:szCs w:val="20"/>
                </w:rPr>
                <w:delText>T</w:delText>
              </w:r>
            </w:del>
            <w:r w:rsidRPr="00542477">
              <w:rPr>
                <w:rFonts w:ascii="Arial Narrow" w:eastAsia="Arial Narrow" w:hAnsi="Arial Narrow" w:cs="Arial Narrow"/>
                <w:b/>
                <w:color w:val="000000"/>
                <w:sz w:val="20"/>
                <w:szCs w:val="20"/>
              </w:rPr>
              <w:t xml:space="preserve">hreshold for the </w:t>
            </w:r>
            <w:ins w:id="2588" w:author="Anne Swindale" w:date="2019-09-16T13:52:00Z">
              <w:r w:rsidR="00272E55" w:rsidRPr="00542477">
                <w:rPr>
                  <w:rFonts w:ascii="Arial Narrow" w:eastAsia="Arial Narrow" w:hAnsi="Arial Narrow" w:cs="Arial Narrow"/>
                  <w:b/>
                  <w:color w:val="000000"/>
                  <w:sz w:val="20"/>
                  <w:szCs w:val="20"/>
                </w:rPr>
                <w:t>p</w:t>
              </w:r>
            </w:ins>
            <w:del w:id="2589" w:author="Anne Swindale" w:date="2019-09-16T13:52:00Z">
              <w:r w:rsidRPr="00542477" w:rsidDel="00272E55">
                <w:rPr>
                  <w:rFonts w:ascii="Arial Narrow" w:eastAsia="Arial Narrow" w:hAnsi="Arial Narrow" w:cs="Arial Narrow"/>
                  <w:b/>
                  <w:color w:val="000000"/>
                  <w:sz w:val="20"/>
                  <w:szCs w:val="20"/>
                </w:rPr>
                <w:delText>P</w:delText>
              </w:r>
            </w:del>
            <w:r w:rsidRPr="00542477">
              <w:rPr>
                <w:rFonts w:ascii="Arial Narrow" w:eastAsia="Arial Narrow" w:hAnsi="Arial Narrow" w:cs="Arial Narrow"/>
                <w:b/>
                <w:color w:val="000000"/>
                <w:sz w:val="20"/>
                <w:szCs w:val="20"/>
              </w:rPr>
              <w:t xml:space="preserve">oorest </w:t>
            </w:r>
            <w:ins w:id="2590" w:author="Anne Swindale" w:date="2019-09-16T13:52:00Z">
              <w:r w:rsidR="00272E55" w:rsidRPr="00542477">
                <w:rPr>
                  <w:rFonts w:ascii="Arial Narrow" w:eastAsia="Arial Narrow" w:hAnsi="Arial Narrow" w:cs="Arial Narrow"/>
                  <w:b/>
                  <w:color w:val="000000"/>
                  <w:sz w:val="20"/>
                  <w:szCs w:val="20"/>
                </w:rPr>
                <w:t>q</w:t>
              </w:r>
            </w:ins>
            <w:del w:id="2591" w:author="Anne Swindale" w:date="2019-09-16T13:52:00Z">
              <w:r w:rsidRPr="00542477" w:rsidDel="00272E55">
                <w:rPr>
                  <w:rFonts w:ascii="Arial Narrow" w:eastAsia="Arial Narrow" w:hAnsi="Arial Narrow" w:cs="Arial Narrow"/>
                  <w:b/>
                  <w:color w:val="000000"/>
                  <w:sz w:val="20"/>
                  <w:szCs w:val="20"/>
                </w:rPr>
                <w:delText>Q</w:delText>
              </w:r>
            </w:del>
            <w:r w:rsidRPr="00542477">
              <w:rPr>
                <w:rFonts w:ascii="Arial Narrow" w:eastAsia="Arial Narrow" w:hAnsi="Arial Narrow" w:cs="Arial Narrow"/>
                <w:b/>
                <w:color w:val="000000"/>
                <w:sz w:val="20"/>
                <w:szCs w:val="20"/>
              </w:rPr>
              <w:t xml:space="preserve">uintile of the Asset-Based Comparative Wealth Index [ZOI-level] </w:t>
            </w:r>
          </w:p>
        </w:tc>
      </w:tr>
      <w:tr w:rsidR="00E63ED2" w:rsidRPr="00822B42" w14:paraId="5F85C906"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CC44882"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i/>
                <w:sz w:val="20"/>
                <w:szCs w:val="20"/>
              </w:rPr>
              <w:t xml:space="preserve">DEFINITION: </w:t>
            </w:r>
          </w:p>
          <w:p w14:paraId="711E8F32" w14:textId="77777777" w:rsidR="00E63ED2" w:rsidRPr="00542477" w:rsidRDefault="00E63ED2">
            <w:pPr>
              <w:pStyle w:val="Normal1"/>
              <w:keepNext/>
              <w:rPr>
                <w:rFonts w:ascii="Arial Narrow" w:eastAsia="Arial Narrow" w:hAnsi="Arial Narrow" w:cs="Arial Narrow"/>
                <w:sz w:val="20"/>
                <w:szCs w:val="20"/>
              </w:rPr>
            </w:pPr>
          </w:p>
          <w:p w14:paraId="3C68678D"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sz w:val="20"/>
                <w:szCs w:val="20"/>
              </w:rPr>
              <w:t>This indicator reflects the percentage of households in the Feed the Future Zone of Influence (ZOI) whose ownership (or lack thereof) of selected assets places the household below a fixed threshold (with a value of -0.9080) that defined the poorest quintile (bottom 20 percent) in the comparative baseline wealth index that was used to create a cross-nationally, cross-temporally comparable asset-based wealth index, the Comparative Wealth Index (CWI). Use of a fixed threshold across ZOIs is possible because the CWI is an index with a value that is relative to the baseline wealth index that is used for comparison. This means that the index score and thresholds can be compared across ZOI surveys and over time.</w:t>
            </w:r>
          </w:p>
          <w:p w14:paraId="0C5965C4" w14:textId="77777777" w:rsidR="00E63ED2" w:rsidRPr="00542477" w:rsidRDefault="00E63ED2">
            <w:pPr>
              <w:pStyle w:val="Normal1"/>
              <w:keepNext/>
              <w:rPr>
                <w:rFonts w:ascii="Arial Narrow" w:eastAsia="Arial Narrow" w:hAnsi="Arial Narrow" w:cs="Arial Narrow"/>
                <w:sz w:val="20"/>
                <w:szCs w:val="20"/>
              </w:rPr>
            </w:pPr>
          </w:p>
          <w:p w14:paraId="5CA1C600"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color w:val="000000"/>
                <w:sz w:val="20"/>
                <w:szCs w:val="20"/>
              </w:rPr>
              <w:t xml:space="preserve">The CWI is calculated according to the methodology specified in Rutstein and Stavetieg 2014 </w:t>
            </w:r>
            <w:r w:rsidRPr="00542477">
              <w:rPr>
                <w:rFonts w:ascii="Arial Narrow" w:eastAsia="Arial Narrow" w:hAnsi="Arial Narrow" w:cs="Arial Narrow"/>
                <w:color w:val="000000"/>
                <w:sz w:val="20"/>
                <w:szCs w:val="20"/>
                <w:vertAlign w:val="superscript"/>
              </w:rPr>
              <w:t>[1]</w:t>
            </w:r>
            <w:r w:rsidRPr="00542477">
              <w:rPr>
                <w:rFonts w:ascii="Arial Narrow" w:eastAsia="Arial Narrow" w:hAnsi="Arial Narrow" w:cs="Arial Narrow"/>
                <w:color w:val="000000"/>
                <w:sz w:val="20"/>
                <w:szCs w:val="20"/>
              </w:rPr>
              <w:t xml:space="preserve"> using the following standard household-level asset variables, plus selected additional country-specific asset variables if any are specified: employment of d</w:t>
            </w:r>
            <w:r w:rsidRPr="00542477">
              <w:rPr>
                <w:rFonts w:ascii="Arial Narrow" w:eastAsia="Arial Narrow" w:hAnsi="Arial Narrow" w:cs="Arial Narrow"/>
                <w:sz w:val="20"/>
                <w:szCs w:val="20"/>
              </w:rPr>
              <w:t xml:space="preserve">omestic servants; ownership of agricultural land and size of land; number of people per sleeping room; house ownership; water source; toilet facility (type and shared status); floor material; roof material; wall material; cooking fuel; access to electricity; and possession of radio, television, mobile phone, non-mobile telephone, computer, refrigerator, watch, bicycle, motorcycle or scooter, animal-drawn cart, car or truck, boat with a motor, bank account, cows, other cattle, horses, donkeys, mules, goats, sheep, chicken or other poultry, or fish. </w:t>
            </w:r>
          </w:p>
          <w:p w14:paraId="4535D7E0" w14:textId="77777777" w:rsidR="00E63ED2" w:rsidRPr="00542477" w:rsidRDefault="00E63ED2">
            <w:pPr>
              <w:pStyle w:val="Normal1"/>
              <w:keepNext/>
              <w:rPr>
                <w:rFonts w:ascii="Arial Narrow" w:eastAsia="Arial Narrow" w:hAnsi="Arial Narrow" w:cs="Arial Narrow"/>
                <w:sz w:val="20"/>
                <w:szCs w:val="20"/>
              </w:rPr>
            </w:pPr>
          </w:p>
          <w:p w14:paraId="3DA7791A" w14:textId="77777777" w:rsidR="00E63ED2" w:rsidRPr="00542477" w:rsidRDefault="003336F0">
            <w:pPr>
              <w:pStyle w:val="Normal1"/>
              <w:keepNext/>
              <w:rPr>
                <w:rFonts w:ascii="Arial Narrow" w:eastAsia="Arial Narrow" w:hAnsi="Arial Narrow" w:cs="Arial Narrow"/>
                <w:color w:val="000000"/>
                <w:sz w:val="20"/>
                <w:szCs w:val="20"/>
              </w:rPr>
            </w:pPr>
            <w:r w:rsidRPr="00542477">
              <w:rPr>
                <w:rFonts w:ascii="Arial Narrow" w:eastAsia="Arial Narrow" w:hAnsi="Arial Narrow" w:cs="Arial Narrow"/>
                <w:color w:val="000000"/>
                <w:sz w:val="20"/>
                <w:szCs w:val="20"/>
              </w:rPr>
              <w:t>In the interest of preserving data quality, it is important to minimize the number of questions in the ZOI Survey questionnaire; however, Post teams may find that there are important country-specific assets that are not reflected in the core ZOI Survey questionnaire. For selecting country-specific assets, Post teams should consider whether there are assets typical of the country that, were they not included in the wealth index, would produce an inaccurate reflection of wealth ownership in the country.  When identifying this small number (2-3) of country-specific assets, it is important to try to ensure that there is a balance in the extent to which those assets represent both urban and rural types of wealth and are accessible to both urban and rural populations (e.g., a watch), and to avoid including assets that are dependent on infrastructure requirements that are already captured in the core assets (like electricity). However, one can also consider achieving balance in asset selection by choosing two important assets that represent distinctly rural (e.g., camel ownership) and urban (e.g., in-home WiFi access) types of wealth.</w:t>
            </w:r>
          </w:p>
          <w:p w14:paraId="5CDDB448" w14:textId="77777777" w:rsidR="00E63ED2" w:rsidRPr="00542477" w:rsidRDefault="00E63ED2">
            <w:pPr>
              <w:pStyle w:val="Normal1"/>
              <w:keepNext/>
              <w:rPr>
                <w:rFonts w:ascii="Arial Narrow" w:eastAsia="Arial Narrow" w:hAnsi="Arial Narrow" w:cs="Arial Narrow"/>
                <w:color w:val="000000"/>
                <w:sz w:val="20"/>
                <w:szCs w:val="20"/>
              </w:rPr>
            </w:pPr>
          </w:p>
          <w:p w14:paraId="405A2631" w14:textId="77777777" w:rsidR="00E63ED2" w:rsidRPr="00542477" w:rsidRDefault="003336F0">
            <w:pPr>
              <w:pStyle w:val="Normal1"/>
              <w:keepNext/>
              <w:rPr>
                <w:rFonts w:ascii="Arial Narrow" w:eastAsia="Arial Narrow" w:hAnsi="Arial Narrow" w:cs="Arial Narrow"/>
                <w:sz w:val="16"/>
                <w:szCs w:val="16"/>
              </w:rPr>
            </w:pPr>
            <w:r w:rsidRPr="00542477">
              <w:rPr>
                <w:rFonts w:ascii="Arial Narrow" w:eastAsia="Arial Narrow" w:hAnsi="Arial Narrow" w:cs="Arial Narrow"/>
                <w:color w:val="000000"/>
                <w:sz w:val="16"/>
                <w:szCs w:val="16"/>
                <w:vertAlign w:val="superscript"/>
              </w:rPr>
              <w:t>[1]</w:t>
            </w:r>
            <w:r w:rsidRPr="00542477">
              <w:rPr>
                <w:rFonts w:ascii="Arial Narrow" w:eastAsia="Arial Narrow" w:hAnsi="Arial Narrow" w:cs="Arial Narrow"/>
                <w:color w:val="000000"/>
                <w:sz w:val="16"/>
                <w:szCs w:val="16"/>
              </w:rPr>
              <w:t xml:space="preserve"> Rutstein, Shea, and Sarah Staveteig. 2014. Making the Demographic and Health Surveys Wealth Index comparable. </w:t>
            </w:r>
            <w:r w:rsidRPr="00542477">
              <w:rPr>
                <w:rFonts w:ascii="Arial Narrow" w:eastAsia="Arial Narrow" w:hAnsi="Arial Narrow" w:cs="Arial Narrow"/>
                <w:i/>
                <w:color w:val="000000"/>
                <w:sz w:val="16"/>
                <w:szCs w:val="16"/>
              </w:rPr>
              <w:t xml:space="preserve">DHS Methodological Reports </w:t>
            </w:r>
            <w:r w:rsidRPr="00542477">
              <w:rPr>
                <w:rFonts w:ascii="Arial Narrow" w:eastAsia="Arial Narrow" w:hAnsi="Arial Narrow" w:cs="Arial Narrow"/>
                <w:color w:val="000000"/>
                <w:sz w:val="16"/>
                <w:szCs w:val="16"/>
              </w:rPr>
              <w:t xml:space="preserve">No. 9. Rockville, Maryland, USA: ICF International. </w:t>
            </w:r>
            <w:r w:rsidR="0002485F" w:rsidRPr="00542477">
              <w:rPr>
                <w:rFonts w:ascii="Arial Narrow" w:hAnsi="Arial Narrow"/>
                <w:rPrChange w:id="2592" w:author="Katie West" w:date="2019-09-24T08:46:00Z">
                  <w:rPr>
                    <w:rFonts w:ascii="Arial Narrow" w:eastAsia="Arial Narrow" w:hAnsi="Arial Narrow" w:cs="Arial Narrow"/>
                    <w:color w:val="0000FF"/>
                    <w:sz w:val="16"/>
                    <w:szCs w:val="16"/>
                    <w:u w:val="single"/>
                  </w:rPr>
                </w:rPrChange>
              </w:rPr>
              <w:fldChar w:fldCharType="begin"/>
            </w:r>
            <w:r w:rsidR="0002485F" w:rsidRPr="00822B42">
              <w:rPr>
                <w:rFonts w:ascii="Arial Narrow" w:hAnsi="Arial Narrow"/>
                <w:rPrChange w:id="2593" w:author="Katie West" w:date="2019-09-24T08:46:00Z">
                  <w:rPr/>
                </w:rPrChange>
              </w:rPr>
              <w:instrText xml:space="preserve"> HYPERLINK "https://www.dhsprogram.com/pubs/pdf/MR9/MR9.pdf" \h </w:instrText>
            </w:r>
            <w:r w:rsidR="0002485F" w:rsidRPr="00542477">
              <w:rPr>
                <w:rFonts w:ascii="Arial Narrow" w:hAnsi="Arial Narrow"/>
                <w:rPrChange w:id="2594" w:author="Katie West" w:date="2019-09-24T08:46:00Z">
                  <w:rPr>
                    <w:rFonts w:ascii="Arial Narrow" w:eastAsia="Arial Narrow" w:hAnsi="Arial Narrow" w:cs="Arial Narrow"/>
                    <w:color w:val="0000FF"/>
                    <w:sz w:val="16"/>
                    <w:szCs w:val="16"/>
                    <w:u w:val="single"/>
                  </w:rPr>
                </w:rPrChange>
              </w:rPr>
              <w:fldChar w:fldCharType="separate"/>
            </w:r>
            <w:r w:rsidRPr="00542477">
              <w:rPr>
                <w:rFonts w:ascii="Arial Narrow" w:eastAsia="Arial Narrow" w:hAnsi="Arial Narrow" w:cs="Arial Narrow"/>
                <w:color w:val="0000FF"/>
                <w:sz w:val="16"/>
                <w:szCs w:val="16"/>
                <w:u w:val="single"/>
              </w:rPr>
              <w:t>https://www.dhsprogram.com/pubs/pdf/MR9/MR9.pdf</w:t>
            </w:r>
            <w:r w:rsidR="0002485F" w:rsidRPr="00542477">
              <w:rPr>
                <w:rFonts w:ascii="Arial Narrow" w:eastAsia="Arial Narrow" w:hAnsi="Arial Narrow" w:cs="Arial Narrow"/>
                <w:color w:val="0000FF"/>
                <w:sz w:val="16"/>
                <w:szCs w:val="16"/>
                <w:u w:val="single"/>
              </w:rPr>
              <w:fldChar w:fldCharType="end"/>
            </w:r>
            <w:r w:rsidRPr="00542477">
              <w:rPr>
                <w:rFonts w:ascii="Arial Narrow" w:eastAsia="Arial Narrow" w:hAnsi="Arial Narrow" w:cs="Arial Narrow"/>
                <w:sz w:val="16"/>
                <w:szCs w:val="16"/>
              </w:rPr>
              <w:t xml:space="preserve"> </w:t>
            </w:r>
          </w:p>
          <w:p w14:paraId="5D77FF30" w14:textId="77777777" w:rsidR="00E63ED2" w:rsidRPr="00542477" w:rsidRDefault="00E63ED2">
            <w:pPr>
              <w:pStyle w:val="Normal1"/>
              <w:keepNext/>
              <w:rPr>
                <w:rFonts w:ascii="Arial Narrow" w:eastAsia="Arial Narrow" w:hAnsi="Arial Narrow" w:cs="Arial Narrow"/>
                <w:color w:val="000000"/>
                <w:sz w:val="16"/>
                <w:szCs w:val="16"/>
              </w:rPr>
            </w:pPr>
          </w:p>
        </w:tc>
      </w:tr>
      <w:tr w:rsidR="00E63ED2" w:rsidRPr="00822B42" w14:paraId="57345EBF" w14:textId="77777777">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A7DDD4C"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i/>
                <w:sz w:val="20"/>
                <w:szCs w:val="20"/>
              </w:rPr>
              <w:t xml:space="preserve">RATIONALE: </w:t>
            </w:r>
          </w:p>
          <w:p w14:paraId="399F7896"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sz w:val="20"/>
                <w:szCs w:val="20"/>
              </w:rPr>
              <w:t xml:space="preserve">Asset ownership – reflecting a household's stocks of wealth – has been shown to be a better predictor of long-run household welfare than consumption, income, or other flow-type indicators of household economic well-being (Filmer and Pritchett 1998, Little et al. 2006), which are unable to distinguish a household's structural (longer-term, foundational), as opposed to stochastic (short term, transitory), position on a continuum of future-looking household economic well-being (Carter and Barrett 2006).  Ownership of productive (either social or economic) assets often determine a household’s or individual’s future capacity to earn income and withstand shocks (Little et al. 2006). Asset accumulation, protection, and management before and during shocks is therefore seen as critical to avoid asset divestment that can undercut a household's productive potential, resulting in reduced resilience to current and future shocks. The number and type of assets a household owns is associated with household resilience across national contexts, indicating that asset accumulation can serve as a buffer against shocks (e.g., Jalan and Ravallion 2002, Dercon 2004). </w:t>
            </w:r>
          </w:p>
          <w:p w14:paraId="35E1F360" w14:textId="77777777" w:rsidR="00E63ED2" w:rsidRPr="00542477" w:rsidRDefault="00E63ED2">
            <w:pPr>
              <w:pStyle w:val="Normal1"/>
              <w:keepNext/>
              <w:rPr>
                <w:rFonts w:ascii="Arial Narrow" w:eastAsia="Arial Narrow" w:hAnsi="Arial Narrow" w:cs="Arial Narrow"/>
                <w:sz w:val="20"/>
                <w:szCs w:val="20"/>
              </w:rPr>
            </w:pPr>
          </w:p>
          <w:p w14:paraId="38427E65" w14:textId="77777777" w:rsidR="00E63ED2" w:rsidRPr="00542477" w:rsidRDefault="003336F0">
            <w:pPr>
              <w:pStyle w:val="Normal1"/>
              <w:keepNext/>
              <w:spacing w:after="160" w:line="259" w:lineRule="auto"/>
              <w:rPr>
                <w:rFonts w:ascii="Arial Narrow" w:eastAsia="Arial Narrow" w:hAnsi="Arial Narrow" w:cs="Arial Narrow"/>
                <w:sz w:val="20"/>
                <w:szCs w:val="20"/>
              </w:rPr>
            </w:pPr>
            <w:r w:rsidRPr="00542477">
              <w:rPr>
                <w:rFonts w:ascii="Arial Narrow" w:eastAsia="Arial Narrow" w:hAnsi="Arial Narrow" w:cs="Arial Narrow"/>
                <w:color w:val="222222"/>
                <w:sz w:val="20"/>
                <w:szCs w:val="20"/>
              </w:rPr>
              <w:t xml:space="preserve">In addition to providing a snapshot in time of how wealthy or poor a particular household is relative to a common wealth distribution, the CWI can help to assess the following: 1) whether the economic situation in a given country has improved over time, 2) whether </w:t>
            </w:r>
            <w:r w:rsidRPr="00542477">
              <w:rPr>
                <w:rFonts w:ascii="Arial Narrow" w:eastAsia="Arial Narrow" w:hAnsi="Arial Narrow" w:cs="Arial Narrow"/>
                <w:color w:val="222222"/>
                <w:sz w:val="20"/>
                <w:szCs w:val="20"/>
              </w:rPr>
              <w:lastRenderedPageBreak/>
              <w:t xml:space="preserve">improvements in key indicators are due to general improvements in economic status or to the effects of government programs focused on the poorer sectors of the population, and 3) whether international funding of development programs is reaching the poorer sectors of the population. However, because the ZOI Surveys are cross-sectional, the CWI reflects the situation for the population in the ZOI at the time of the survey and cannot indicate whether a specific household has moved up or down the asset-based wealth gradient over time.  In the Global Food Security Strategy results framework, this indicator is linked to </w:t>
            </w:r>
            <w:r w:rsidRPr="00542477">
              <w:rPr>
                <w:rFonts w:ascii="Arial Narrow" w:eastAsia="Arial Narrow" w:hAnsi="Arial Narrow" w:cs="Arial Narrow"/>
                <w:i/>
                <w:sz w:val="20"/>
                <w:szCs w:val="20"/>
              </w:rPr>
              <w:t>Objective 1: Inclusive and sustainable agricultural-led economic growth</w:t>
            </w:r>
            <w:r w:rsidRPr="00542477">
              <w:rPr>
                <w:rFonts w:ascii="Arial Narrow" w:eastAsia="Arial Narrow" w:hAnsi="Arial Narrow" w:cs="Arial Narrow"/>
                <w:sz w:val="20"/>
                <w:szCs w:val="20"/>
              </w:rPr>
              <w:t xml:space="preserve"> and cross-linked to </w:t>
            </w:r>
            <w:r w:rsidRPr="00542477">
              <w:rPr>
                <w:rFonts w:ascii="Arial Narrow" w:eastAsia="Arial Narrow" w:hAnsi="Arial Narrow" w:cs="Arial Narrow"/>
                <w:i/>
                <w:sz w:val="20"/>
                <w:szCs w:val="20"/>
              </w:rPr>
              <w:t>Objective 2: Strengthened resilience among people and systems</w:t>
            </w:r>
            <w:r w:rsidRPr="00542477">
              <w:rPr>
                <w:rFonts w:ascii="Arial Narrow" w:eastAsia="Arial Narrow" w:hAnsi="Arial Narrow" w:cs="Arial Narrow"/>
                <w:sz w:val="20"/>
                <w:szCs w:val="20"/>
              </w:rPr>
              <w:t>.</w:t>
            </w:r>
          </w:p>
          <w:p w14:paraId="69F7BE55" w14:textId="77777777" w:rsidR="00E63ED2" w:rsidRPr="00542477" w:rsidRDefault="003336F0">
            <w:pPr>
              <w:pStyle w:val="Normal1"/>
              <w:keepNext/>
              <w:rPr>
                <w:rFonts w:ascii="Arial Narrow" w:eastAsia="Arial Narrow" w:hAnsi="Arial Narrow" w:cs="Arial Narrow"/>
                <w:sz w:val="16"/>
                <w:szCs w:val="16"/>
              </w:rPr>
            </w:pPr>
            <w:r w:rsidRPr="00542477">
              <w:rPr>
                <w:rFonts w:ascii="Arial Narrow" w:eastAsia="Arial Narrow" w:hAnsi="Arial Narrow" w:cs="Arial Narrow"/>
                <w:i/>
                <w:sz w:val="16"/>
                <w:szCs w:val="16"/>
              </w:rPr>
              <w:t>References:</w:t>
            </w:r>
          </w:p>
          <w:p w14:paraId="604DB452" w14:textId="77777777" w:rsidR="00E63ED2" w:rsidRPr="00542477" w:rsidRDefault="003336F0">
            <w:pPr>
              <w:pStyle w:val="Normal1"/>
              <w:keepNext/>
              <w:ind w:left="720"/>
              <w:rPr>
                <w:rFonts w:ascii="Arial Narrow" w:eastAsia="Arial Narrow" w:hAnsi="Arial Narrow" w:cs="Arial Narrow"/>
                <w:sz w:val="16"/>
                <w:szCs w:val="16"/>
              </w:rPr>
            </w:pPr>
            <w:r w:rsidRPr="00542477">
              <w:rPr>
                <w:rFonts w:ascii="Arial Narrow" w:eastAsia="Arial Narrow" w:hAnsi="Arial Narrow" w:cs="Arial Narrow"/>
                <w:sz w:val="16"/>
                <w:szCs w:val="16"/>
              </w:rPr>
              <w:t xml:space="preserve">Carter, M.R. and C.B. Barrett. 2006. The economics of poverty traps and persistent poverty: An asset-based approach. </w:t>
            </w:r>
            <w:r w:rsidRPr="00542477">
              <w:rPr>
                <w:rFonts w:ascii="Arial Narrow" w:eastAsia="Arial Narrow" w:hAnsi="Arial Narrow" w:cs="Arial Narrow"/>
                <w:i/>
                <w:sz w:val="16"/>
                <w:szCs w:val="16"/>
              </w:rPr>
              <w:t>Journal of Development Studies,</w:t>
            </w:r>
            <w:r w:rsidRPr="00542477">
              <w:rPr>
                <w:rFonts w:ascii="Arial Narrow" w:eastAsia="Arial Narrow" w:hAnsi="Arial Narrow" w:cs="Arial Narrow"/>
                <w:sz w:val="16"/>
                <w:szCs w:val="16"/>
              </w:rPr>
              <w:t xml:space="preserve"> 42(2)</w:t>
            </w:r>
            <w:proofErr w:type="gramStart"/>
            <w:r w:rsidRPr="00542477">
              <w:rPr>
                <w:rFonts w:ascii="Arial Narrow" w:eastAsia="Arial Narrow" w:hAnsi="Arial Narrow" w:cs="Arial Narrow"/>
                <w:sz w:val="16"/>
                <w:szCs w:val="16"/>
              </w:rPr>
              <w:t>:178</w:t>
            </w:r>
            <w:proofErr w:type="gramEnd"/>
            <w:r w:rsidRPr="00542477">
              <w:rPr>
                <w:rFonts w:ascii="Arial Narrow" w:eastAsia="Arial Narrow" w:hAnsi="Arial Narrow" w:cs="Arial Narrow"/>
                <w:sz w:val="16"/>
                <w:szCs w:val="16"/>
              </w:rPr>
              <w:t xml:space="preserve">-199. </w:t>
            </w:r>
          </w:p>
          <w:p w14:paraId="200B87C8" w14:textId="77777777" w:rsidR="00E63ED2" w:rsidRPr="00542477" w:rsidRDefault="003336F0">
            <w:pPr>
              <w:pStyle w:val="Normal1"/>
              <w:keepNext/>
              <w:ind w:left="720"/>
              <w:rPr>
                <w:rFonts w:ascii="Arial Narrow" w:eastAsia="Arial Narrow" w:hAnsi="Arial Narrow" w:cs="Arial Narrow"/>
                <w:sz w:val="16"/>
                <w:szCs w:val="16"/>
              </w:rPr>
            </w:pPr>
            <w:r w:rsidRPr="00542477">
              <w:rPr>
                <w:rFonts w:ascii="Arial Narrow" w:eastAsia="Arial Narrow" w:hAnsi="Arial Narrow" w:cs="Arial Narrow"/>
                <w:sz w:val="16"/>
                <w:szCs w:val="16"/>
              </w:rPr>
              <w:t xml:space="preserve">Dercon, S. 2004. Growth and shocks: evidence from rural Ethiopia. </w:t>
            </w:r>
            <w:r w:rsidRPr="00542477">
              <w:rPr>
                <w:rFonts w:ascii="Arial Narrow" w:eastAsia="Arial Narrow" w:hAnsi="Arial Narrow" w:cs="Arial Narrow"/>
                <w:i/>
                <w:sz w:val="16"/>
                <w:szCs w:val="16"/>
              </w:rPr>
              <w:t>Journal of Development Economics</w:t>
            </w:r>
            <w:r w:rsidRPr="00542477">
              <w:rPr>
                <w:rFonts w:ascii="Arial Narrow" w:eastAsia="Arial Narrow" w:hAnsi="Arial Narrow" w:cs="Arial Narrow"/>
                <w:sz w:val="16"/>
                <w:szCs w:val="16"/>
              </w:rPr>
              <w:t xml:space="preserve">, 74: 309–329. </w:t>
            </w:r>
          </w:p>
          <w:p w14:paraId="7564BCE6" w14:textId="77777777" w:rsidR="00E63ED2" w:rsidRPr="00822B42" w:rsidRDefault="003336F0">
            <w:pPr>
              <w:pStyle w:val="Normal1"/>
              <w:keepNext/>
              <w:ind w:left="720"/>
              <w:rPr>
                <w:rFonts w:ascii="Arial Narrow" w:eastAsia="Arial Narrow" w:hAnsi="Arial Narrow" w:cs="Arial Narrow"/>
                <w:sz w:val="16"/>
                <w:szCs w:val="16"/>
              </w:rPr>
            </w:pPr>
            <w:r w:rsidRPr="00822B42">
              <w:rPr>
                <w:rFonts w:ascii="Arial Narrow" w:eastAsia="Arial Narrow" w:hAnsi="Arial Narrow" w:cs="Arial Narrow"/>
                <w:sz w:val="16"/>
                <w:szCs w:val="16"/>
              </w:rPr>
              <w:t xml:space="preserve">Filmer, D. and L. Pritchett. 2001. Estimating wealth effects without expenditure data - or tears: An application to educational enrolments in states of India. </w:t>
            </w:r>
            <w:r w:rsidRPr="00822B42">
              <w:rPr>
                <w:rFonts w:ascii="Arial Narrow" w:eastAsia="Arial Narrow" w:hAnsi="Arial Narrow" w:cs="Arial Narrow"/>
                <w:i/>
                <w:sz w:val="16"/>
                <w:szCs w:val="16"/>
              </w:rPr>
              <w:t>Demography</w:t>
            </w:r>
            <w:r w:rsidRPr="00822B42">
              <w:rPr>
                <w:rFonts w:ascii="Arial Narrow" w:eastAsia="Arial Narrow" w:hAnsi="Arial Narrow" w:cs="Arial Narrow"/>
                <w:sz w:val="16"/>
                <w:szCs w:val="16"/>
              </w:rPr>
              <w:t xml:space="preserve">, 38 (1), pp.115-132. Jalan, J., Ravallion, M., 2002. Geographic poverty traps? A micro model of consumption growth in rural China. </w:t>
            </w:r>
            <w:r w:rsidRPr="00822B42">
              <w:rPr>
                <w:rFonts w:ascii="Arial Narrow" w:eastAsia="Arial Narrow" w:hAnsi="Arial Narrow" w:cs="Arial Narrow"/>
                <w:i/>
                <w:sz w:val="16"/>
                <w:szCs w:val="16"/>
              </w:rPr>
              <w:t>Journal of Applied Econometrics,</w:t>
            </w:r>
            <w:r w:rsidRPr="00822B42">
              <w:rPr>
                <w:rFonts w:ascii="Arial Narrow" w:eastAsia="Arial Narrow" w:hAnsi="Arial Narrow" w:cs="Arial Narrow"/>
                <w:sz w:val="16"/>
                <w:szCs w:val="16"/>
              </w:rPr>
              <w:t xml:space="preserve"> 17, 329–346.</w:t>
            </w:r>
          </w:p>
          <w:p w14:paraId="34AFBB11" w14:textId="77777777" w:rsidR="00E63ED2" w:rsidRPr="00822B42" w:rsidRDefault="003336F0">
            <w:pPr>
              <w:pStyle w:val="Normal1"/>
              <w:keepNext/>
              <w:ind w:left="720"/>
              <w:rPr>
                <w:rFonts w:ascii="Arial Narrow" w:eastAsia="Arial Narrow" w:hAnsi="Arial Narrow" w:cs="Arial Narrow"/>
                <w:sz w:val="16"/>
                <w:szCs w:val="16"/>
              </w:rPr>
            </w:pPr>
            <w:r w:rsidRPr="00822B42">
              <w:rPr>
                <w:rFonts w:ascii="Arial Narrow" w:eastAsia="Arial Narrow" w:hAnsi="Arial Narrow" w:cs="Arial Narrow"/>
                <w:sz w:val="16"/>
                <w:szCs w:val="16"/>
              </w:rPr>
              <w:t xml:space="preserve">Little P, Stone M, Moguesc T, Castrod A, Negatue W. 2006. 'Moving in place’: Drought and poverty dynamics in South Wollo, Ethiopia. </w:t>
            </w:r>
            <w:r w:rsidRPr="00822B42">
              <w:rPr>
                <w:rFonts w:ascii="Arial Narrow" w:eastAsia="Arial Narrow" w:hAnsi="Arial Narrow" w:cs="Arial Narrow"/>
                <w:i/>
                <w:sz w:val="16"/>
                <w:szCs w:val="16"/>
              </w:rPr>
              <w:t>Journal of Development Studies,</w:t>
            </w:r>
            <w:r w:rsidRPr="00822B42">
              <w:rPr>
                <w:rFonts w:ascii="Arial Narrow" w:eastAsia="Arial Narrow" w:hAnsi="Arial Narrow" w:cs="Arial Narrow"/>
                <w:sz w:val="16"/>
                <w:szCs w:val="16"/>
              </w:rPr>
              <w:t xml:space="preserve"> 42(2)</w:t>
            </w:r>
            <w:proofErr w:type="gramStart"/>
            <w:r w:rsidRPr="00822B42">
              <w:rPr>
                <w:rFonts w:ascii="Arial Narrow" w:eastAsia="Arial Narrow" w:hAnsi="Arial Narrow" w:cs="Arial Narrow"/>
                <w:sz w:val="16"/>
                <w:szCs w:val="16"/>
              </w:rPr>
              <w:t>:200</w:t>
            </w:r>
            <w:proofErr w:type="gramEnd"/>
            <w:r w:rsidRPr="00822B42">
              <w:rPr>
                <w:rFonts w:ascii="Arial Narrow" w:eastAsia="Arial Narrow" w:hAnsi="Arial Narrow" w:cs="Arial Narrow"/>
                <w:sz w:val="16"/>
                <w:szCs w:val="16"/>
              </w:rPr>
              <w:t>–225.</w:t>
            </w:r>
          </w:p>
          <w:p w14:paraId="54A84A39"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16"/>
                <w:szCs w:val="16"/>
                <w:rPrChange w:id="2595" w:author="Katie West" w:date="2019-09-24T08:46:00Z">
                  <w:rPr>
                    <w:rFonts w:ascii="Arial Narrow" w:eastAsia="Arial Narrow" w:hAnsi="Arial Narrow" w:cs="Arial Narrow"/>
                    <w:b/>
                    <w:color w:val="000000"/>
                    <w:sz w:val="16"/>
                    <w:szCs w:val="16"/>
                  </w:rPr>
                </w:rPrChange>
              </w:rPr>
            </w:pPr>
          </w:p>
        </w:tc>
      </w:tr>
      <w:tr w:rsidR="00E63ED2" w:rsidRPr="00822B42" w14:paraId="09C938ED"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0F23B0C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6740E77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Percent</w:t>
            </w:r>
            <w:r w:rsidRPr="00822B42">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3FFD2DD4"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6ED3F72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Gendered Household Type</w:t>
            </w:r>
            <w:r w:rsidRPr="00822B42">
              <w:rPr>
                <w:rFonts w:ascii="Arial Narrow" w:eastAsia="Arial Narrow" w:hAnsi="Arial Narrow" w:cs="Arial Narrow"/>
                <w:sz w:val="20"/>
                <w:szCs w:val="20"/>
              </w:rPr>
              <w:t xml:space="preserve">:  </w:t>
            </w:r>
          </w:p>
          <w:p w14:paraId="54BE7F65" w14:textId="77777777" w:rsidR="00E63ED2" w:rsidRPr="00822B42" w:rsidRDefault="003336F0">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2596" w:author="Katie West" w:date="2019-09-24T08:46:00Z">
                  <w:rPr>
                    <w:rFonts w:ascii="Arial Narrow" w:eastAsia="Arial Narrow" w:hAnsi="Arial Narrow" w:cs="Arial Narrow"/>
                    <w:i/>
                    <w:iCs/>
                    <w:color w:val="404040" w:themeColor="text1" w:themeTint="BF"/>
                    <w:sz w:val="20"/>
                    <w:szCs w:val="20"/>
                  </w:rPr>
                </w:rPrChange>
              </w:rPr>
            </w:pPr>
            <w:ins w:id="2597" w:author="Anna Brenes" w:date="2019-02-27T18:19:00Z">
              <w:r w:rsidRPr="00822B42">
                <w:rPr>
                  <w:rFonts w:ascii="Arial Narrow" w:eastAsia="Arial Narrow" w:hAnsi="Arial Narrow" w:cs="Arial Narrow"/>
                  <w:sz w:val="20"/>
                  <w:szCs w:val="20"/>
                </w:rPr>
                <w:t xml:space="preserve"> Male and Female Adults (M&amp;F),</w:t>
              </w:r>
            </w:ins>
            <w:ins w:id="2598" w:author="Katie West" w:date="2019-02-28T14:49:00Z">
              <w:r w:rsidRPr="00822B42">
                <w:rPr>
                  <w:rFonts w:ascii="Arial Narrow" w:eastAsia="Arial Narrow" w:hAnsi="Arial Narrow" w:cs="Arial Narrow"/>
                  <w:sz w:val="20"/>
                  <w:szCs w:val="20"/>
                </w:rPr>
                <w:t xml:space="preserve"> </w:t>
              </w:r>
            </w:ins>
            <w:r w:rsidRPr="00822B42">
              <w:rPr>
                <w:rFonts w:ascii="Arial Narrow" w:eastAsia="Arial Narrow" w:hAnsi="Arial Narrow" w:cs="Arial Narrow"/>
                <w:sz w:val="20"/>
                <w:szCs w:val="20"/>
              </w:rPr>
              <w:t>Adult Female No Adult Male (FNM), Adult Male No Adult Female (MNF),</w:t>
            </w:r>
            <w:del w:id="2599" w:author="Anna Brenes" w:date="2019-02-27T18:19:00Z">
              <w:r w:rsidRPr="00822B42">
                <w:rPr>
                  <w:rFonts w:ascii="Arial Narrow" w:eastAsia="Arial Narrow" w:hAnsi="Arial Narrow" w:cs="Arial Narrow"/>
                  <w:sz w:val="20"/>
                  <w:szCs w:val="20"/>
                </w:rPr>
                <w:delText xml:space="preserve"> Male and Female Adults (M&amp;F)</w:delText>
              </w:r>
            </w:del>
            <w:del w:id="2600" w:author="Katie West" w:date="2019-09-24T16:15:00Z">
              <w:r w:rsidRPr="00822B42" w:rsidDel="00601722">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Child No Adults (CNA)</w:t>
            </w:r>
          </w:p>
          <w:p w14:paraId="2B2A1DE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2601" w:author="Katie West" w:date="2019-09-24T08:46:00Z">
                  <w:rPr>
                    <w:rFonts w:ascii="Arial Narrow" w:eastAsia="Arial Narrow" w:hAnsi="Arial Narrow" w:cs="Arial Narrow"/>
                    <w:b/>
                    <w:color w:val="000000"/>
                    <w:sz w:val="20"/>
                    <w:szCs w:val="20"/>
                  </w:rPr>
                </w:rPrChange>
              </w:rPr>
            </w:pPr>
          </w:p>
        </w:tc>
      </w:tr>
      <w:tr w:rsidR="00E63ED2" w:rsidRPr="00822B42" w14:paraId="002945F9" w14:textId="77777777">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07999D1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2B2B34C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DIRECTION OF CHANGE:</w:t>
            </w:r>
            <w:r w:rsidRPr="00822B42">
              <w:rPr>
                <w:rFonts w:ascii="Arial Narrow" w:eastAsia="Arial Narrow" w:hAnsi="Arial Narrow" w:cs="Arial Narrow"/>
                <w:sz w:val="20"/>
                <w:szCs w:val="20"/>
              </w:rPr>
              <w:t xml:space="preserve"> Lower is better</w:t>
            </w:r>
          </w:p>
          <w:p w14:paraId="3395429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602" w:author="Katie West" w:date="2019-09-24T08:46:00Z">
                  <w:rPr>
                    <w:rFonts w:ascii="Arial Narrow" w:eastAsia="Arial Narrow" w:hAnsi="Arial Narrow" w:cs="Arial Narrow"/>
                    <w:b/>
                    <w:color w:val="000000"/>
                    <w:sz w:val="20"/>
                    <w:szCs w:val="20"/>
                  </w:rPr>
                </w:rPrChange>
              </w:rPr>
            </w:pPr>
          </w:p>
        </w:tc>
      </w:tr>
      <w:tr w:rsidR="00E63ED2" w:rsidRPr="00822B42" w14:paraId="7CC6DF40"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A6E1921"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43FAEDCB" w14:textId="77777777">
        <w:trPr>
          <w:trHeight w:val="700"/>
          <w:jc w:val="center"/>
        </w:trPr>
        <w:tc>
          <w:tcPr>
            <w:tcW w:w="2635" w:type="dxa"/>
            <w:tcBorders>
              <w:top w:val="single" w:sz="4" w:space="0" w:color="000000"/>
              <w:left w:val="single" w:sz="4" w:space="0" w:color="000000"/>
              <w:bottom w:val="single" w:sz="4" w:space="0" w:color="000000"/>
              <w:right w:val="single" w:sz="4" w:space="0" w:color="000000"/>
            </w:tcBorders>
          </w:tcPr>
          <w:p w14:paraId="746FA7C9" w14:textId="77777777" w:rsidR="00E63ED2" w:rsidRPr="00822B42" w:rsidRDefault="003336F0">
            <w:pPr>
              <w:pStyle w:val="Normal1"/>
              <w:keepNext/>
              <w:numPr>
                <w:ilvl w:val="0"/>
                <w:numId w:val="140"/>
              </w:numPr>
              <w:rPr>
                <w:rFonts w:ascii="Arial Narrow" w:hAnsi="Arial Narrow"/>
                <w:sz w:val="20"/>
                <w:szCs w:val="20"/>
                <w:rPrChange w:id="2603"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7A84CEDD" w14:textId="77777777" w:rsidR="00E63ED2" w:rsidRPr="00822B42" w:rsidRDefault="00E63ED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2604" w:author="Katie West" w:date="2019-09-24T08:46:00Z">
                  <w:rPr>
                    <w:rFonts w:ascii="Arial Narrow" w:eastAsia="Arial Narrow" w:hAnsi="Arial Narrow" w:cs="Arial Narrow"/>
                    <w:b/>
                    <w:color w:val="000000"/>
                    <w:sz w:val="20"/>
                    <w:szCs w:val="20"/>
                  </w:rPr>
                </w:rPrChange>
              </w:rPr>
            </w:pPr>
          </w:p>
        </w:tc>
        <w:tc>
          <w:tcPr>
            <w:tcW w:w="7675" w:type="dxa"/>
            <w:tcBorders>
              <w:top w:val="single" w:sz="4" w:space="0" w:color="000000"/>
              <w:left w:val="single" w:sz="4" w:space="0" w:color="000000"/>
              <w:bottom w:val="single" w:sz="4" w:space="0" w:color="000000"/>
              <w:right w:val="single" w:sz="4" w:space="0" w:color="000000"/>
            </w:tcBorders>
          </w:tcPr>
          <w:p w14:paraId="5400F66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Data for this indicator are collected from a random sample of households in the ZOI (i.e. the targeted sub-national regions/districts where the USG intends to achieve the greatest household- and individual-level impacts on poverty, hunger, and malnutrition).</w:t>
            </w:r>
          </w:p>
        </w:tc>
      </w:tr>
      <w:tr w:rsidR="00E63ED2" w:rsidRPr="00822B42" w14:paraId="4D3C638B"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0C816D0D" w14:textId="77777777" w:rsidR="00E63ED2" w:rsidRPr="00822B42" w:rsidRDefault="003336F0">
            <w:pPr>
              <w:pStyle w:val="Normal1"/>
              <w:keepNext/>
              <w:numPr>
                <w:ilvl w:val="0"/>
                <w:numId w:val="140"/>
              </w:numPr>
              <w:rPr>
                <w:rFonts w:ascii="Arial Narrow" w:hAnsi="Arial Narrow"/>
                <w:sz w:val="20"/>
                <w:szCs w:val="20"/>
                <w:rPrChange w:id="2605"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5C41393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national statistics office under the LSMS-ISA+ national data systems strengthening activity or an M&amp;E contractor. </w:t>
            </w:r>
          </w:p>
        </w:tc>
      </w:tr>
      <w:tr w:rsidR="00E63ED2" w:rsidRPr="00822B42" w14:paraId="67A31ED0" w14:textId="77777777">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20C3BBAA" w14:textId="77777777" w:rsidR="00E63ED2" w:rsidRPr="00822B42" w:rsidRDefault="003336F0">
            <w:pPr>
              <w:pStyle w:val="Normal1"/>
              <w:keepNext/>
              <w:numPr>
                <w:ilvl w:val="0"/>
                <w:numId w:val="140"/>
              </w:numPr>
              <w:rPr>
                <w:rFonts w:ascii="Arial Narrow" w:hAnsi="Arial Narrow"/>
                <w:sz w:val="20"/>
                <w:szCs w:val="20"/>
                <w:rPrChange w:id="2606" w:author="Katie West" w:date="2019-09-24T08:46:00Z">
                  <w:rPr>
                    <w:sz w:val="20"/>
                    <w:szCs w:val="20"/>
                  </w:rPr>
                </w:rPrChange>
              </w:rPr>
            </w:pPr>
            <w:r w:rsidRPr="00822B42">
              <w:rPr>
                <w:rFonts w:ascii="Arial Narrow" w:eastAsia="Arial Narrow" w:hAnsi="Arial Narrow" w:cs="Arial Narrow"/>
                <w:i/>
                <w:sz w:val="20"/>
                <w:szCs w:val="20"/>
              </w:rPr>
              <w:t xml:space="preserve"> DATA SOURCE: </w:t>
            </w:r>
          </w:p>
        </w:tc>
        <w:tc>
          <w:tcPr>
            <w:tcW w:w="7675" w:type="dxa"/>
            <w:tcBorders>
              <w:top w:val="single" w:sz="4" w:space="0" w:color="000000"/>
              <w:left w:val="single" w:sz="4" w:space="0" w:color="000000"/>
              <w:bottom w:val="single" w:sz="4" w:space="0" w:color="000000"/>
              <w:right w:val="single" w:sz="4" w:space="0" w:color="000000"/>
            </w:tcBorders>
          </w:tcPr>
          <w:p w14:paraId="10033F61" w14:textId="77777777" w:rsidR="00E63ED2" w:rsidRPr="00822B42" w:rsidRDefault="003336F0">
            <w:pPr>
              <w:pStyle w:val="Normal1"/>
              <w:keepNext/>
              <w:spacing w:after="90"/>
              <w:rPr>
                <w:rFonts w:ascii="Arial Narrow" w:eastAsia="Arial Narrow" w:hAnsi="Arial Narrow" w:cs="Arial Narrow"/>
                <w:sz w:val="22"/>
                <w:szCs w:val="22"/>
              </w:rPr>
            </w:pPr>
            <w:r w:rsidRPr="00822B42">
              <w:rPr>
                <w:rFonts w:ascii="Arial Narrow" w:eastAsia="Arial Narrow" w:hAnsi="Arial Narrow" w:cs="Arial Narrow"/>
                <w:sz w:val="20"/>
                <w:szCs w:val="20"/>
              </w:rPr>
              <w:t>Data are collected via a population-based survey conducted in the ZOI using the Feed the Future Survey Methods Toolkit (</w:t>
            </w:r>
            <w:r w:rsidR="0002485F" w:rsidRPr="002C2FCC">
              <w:rPr>
                <w:rFonts w:ascii="Arial Narrow" w:hAnsi="Arial Narrow"/>
                <w:rPrChange w:id="2607"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2608" w:author="Katie West" w:date="2019-09-24T08:46:00Z">
                  <w:rPr/>
                </w:rPrChange>
              </w:rPr>
              <w:instrText xml:space="preserve"> HYPERLINK "https://agrilinks.org/post/feed-future-zoi-survey-methods" \h </w:instrText>
            </w:r>
            <w:r w:rsidR="0002485F" w:rsidRPr="002C2FCC">
              <w:rPr>
                <w:rFonts w:ascii="Arial Narrow" w:hAnsi="Arial Narrow"/>
                <w:rPrChange w:id="2609"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USAID/BFS will provide support upon request to compute the indicator.</w:t>
            </w:r>
          </w:p>
        </w:tc>
      </w:tr>
      <w:tr w:rsidR="00E63ED2" w:rsidRPr="00822B42" w14:paraId="2987FC70" w14:textId="77777777">
        <w:trPr>
          <w:trHeight w:val="320"/>
          <w:jc w:val="center"/>
        </w:trPr>
        <w:tc>
          <w:tcPr>
            <w:tcW w:w="2635" w:type="dxa"/>
            <w:tcBorders>
              <w:top w:val="single" w:sz="4" w:space="0" w:color="000000"/>
              <w:left w:val="single" w:sz="4" w:space="0" w:color="000000"/>
              <w:bottom w:val="single" w:sz="4" w:space="0" w:color="000000"/>
              <w:right w:val="single" w:sz="4" w:space="0" w:color="000000"/>
            </w:tcBorders>
          </w:tcPr>
          <w:p w14:paraId="77E202B3" w14:textId="77777777" w:rsidR="00E63ED2" w:rsidRPr="00822B42" w:rsidRDefault="003336F0">
            <w:pPr>
              <w:pStyle w:val="Normal1"/>
              <w:keepNext/>
              <w:numPr>
                <w:ilvl w:val="0"/>
                <w:numId w:val="140"/>
              </w:numPr>
              <w:rPr>
                <w:rFonts w:ascii="Arial Narrow" w:hAnsi="Arial Narrow"/>
                <w:sz w:val="20"/>
                <w:szCs w:val="20"/>
                <w:rPrChange w:id="2610" w:author="Katie West" w:date="2019-09-24T08:46:00Z">
                  <w:rPr>
                    <w:sz w:val="20"/>
                    <w:szCs w:val="20"/>
                  </w:rPr>
                </w:rPrChange>
              </w:rPr>
            </w:pPr>
            <w:r w:rsidRPr="00822B42">
              <w:rPr>
                <w:rFonts w:ascii="Arial Narrow" w:eastAsia="Arial Narrow" w:hAnsi="Arial Narrow" w:cs="Arial Narrow"/>
                <w:i/>
                <w:sz w:val="20"/>
                <w:szCs w:val="20"/>
              </w:rPr>
              <w:lastRenderedPageBreak/>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348E97DF" w14:textId="5789D256"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del w:id="2611" w:author="Katie West" w:date="2019-09-03T13:50:00Z">
              <w:r w:rsidRPr="00822B42" w:rsidDel="00FC765E">
                <w:rPr>
                  <w:rFonts w:ascii="Arial Narrow" w:eastAsia="Arial Narrow" w:hAnsi="Arial Narrow" w:cs="Arial Narrow"/>
                  <w:color w:val="000000"/>
                  <w:sz w:val="20"/>
                  <w:szCs w:val="20"/>
                </w:rPr>
                <w:delText>in 2018 or 2019</w:delText>
              </w:r>
            </w:del>
            <w:ins w:id="2612" w:author="Katie West" w:date="2019-09-03T13:50:00Z">
              <w:r w:rsidR="00FC765E"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2613" w:author="Katie West" w:date="2019-09-03T13:50:00Z">
              <w:r w:rsidR="00FC765E"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ZOI-level population</w:t>
            </w:r>
            <w:ins w:id="2614" w:author="Anne Swindale" w:date="2019-09-16T13:57:00Z">
              <w:r w:rsidR="00272E55" w:rsidRPr="00822B42">
                <w:rPr>
                  <w:rFonts w:ascii="Arial Narrow" w:eastAsia="Arial Narrow" w:hAnsi="Arial Narrow" w:cs="Arial Narrow"/>
                  <w:color w:val="262626"/>
                  <w:sz w:val="20"/>
                  <w:szCs w:val="20"/>
                  <w:highlight w:val="white"/>
                </w:rPr>
                <w:t>-</w:t>
              </w:r>
            </w:ins>
            <w:del w:id="2615" w:author="Anne Swindale" w:date="2019-09-16T13:57:00Z">
              <w:r w:rsidRPr="00822B42" w:rsidDel="00272E55">
                <w:rPr>
                  <w:rFonts w:ascii="Arial Narrow" w:eastAsia="Arial Narrow" w:hAnsi="Arial Narrow" w:cs="Arial Narrow"/>
                  <w:color w:val="262626"/>
                  <w:sz w:val="20"/>
                  <w:szCs w:val="20"/>
                  <w:highlight w:val="white"/>
                </w:rPr>
                <w:delText xml:space="preserve"> </w:delText>
              </w:r>
            </w:del>
            <w:r w:rsidRPr="00822B42">
              <w:rPr>
                <w:rFonts w:ascii="Arial Narrow" w:eastAsia="Arial Narrow" w:hAnsi="Arial Narrow" w:cs="Arial Narrow"/>
                <w:color w:val="262626"/>
                <w:sz w:val="20"/>
                <w:szCs w:val="20"/>
                <w:highlight w:val="white"/>
              </w:rPr>
              <w:t xml:space="preserve">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xml:space="preserve">  </w:t>
            </w:r>
          </w:p>
          <w:p w14:paraId="5D650FD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616" w:author="Katie West" w:date="2019-09-24T08:46:00Z">
                  <w:rPr>
                    <w:rFonts w:ascii="Arial Narrow" w:eastAsia="Arial Narrow" w:hAnsi="Arial Narrow" w:cs="Arial Narrow"/>
                    <w:b/>
                    <w:color w:val="000000"/>
                    <w:sz w:val="20"/>
                    <w:szCs w:val="20"/>
                  </w:rPr>
                </w:rPrChange>
              </w:rPr>
            </w:pPr>
          </w:p>
          <w:p w14:paraId="091C9B8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E63ED2" w:rsidRPr="00822B42" w14:paraId="120E9BDA"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60EC1F77" w14:textId="77777777" w:rsidR="00E63ED2" w:rsidRPr="00822B42" w:rsidRDefault="003336F0">
            <w:pPr>
              <w:pStyle w:val="Normal1"/>
              <w:keepNext/>
              <w:numPr>
                <w:ilvl w:val="0"/>
                <w:numId w:val="140"/>
              </w:numPr>
              <w:rPr>
                <w:rFonts w:ascii="Arial Narrow" w:hAnsi="Arial Narrow"/>
                <w:sz w:val="20"/>
                <w:szCs w:val="20"/>
                <w:rPrChange w:id="2617"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5D7FFCB5" w14:textId="498A6148" w:rsidR="00E63ED2" w:rsidRPr="00822B42" w:rsidRDefault="003336F0">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2618" w:author="Katie West" w:date="2019-09-24T08:46:00Z">
                  <w:rPr>
                    <w:rFonts w:ascii="Arial Narrow" w:eastAsia="Arial Narrow" w:hAnsi="Arial Narrow" w:cs="Arial Narrow"/>
                    <w:i/>
                    <w:iCs/>
                    <w:color w:val="404040" w:themeColor="text1" w:themeTint="BF"/>
                    <w:sz w:val="20"/>
                    <w:szCs w:val="20"/>
                  </w:rPr>
                </w:rPrChange>
              </w:rPr>
            </w:pPr>
            <w:del w:id="2619" w:author="Anne Swindale" w:date="2019-09-16T14:29:00Z">
              <w:r w:rsidRPr="00822B42" w:rsidDel="000C51D0">
                <w:rPr>
                  <w:rFonts w:ascii="Arial Narrow" w:eastAsia="Arial Narrow" w:hAnsi="Arial Narrow" w:cs="Arial Narrow"/>
                  <w:sz w:val="20"/>
                  <w:szCs w:val="20"/>
                </w:rPr>
                <w:delText>A b</w:delText>
              </w:r>
            </w:del>
            <w:ins w:id="2620" w:author="Anne Swindale" w:date="2019-09-16T14:29:00Z">
              <w:r w:rsidR="000C51D0" w:rsidRPr="00822B42">
                <w:rPr>
                  <w:rFonts w:ascii="Arial Narrow" w:eastAsia="Arial Narrow" w:hAnsi="Arial Narrow" w:cs="Arial Narrow"/>
                  <w:sz w:val="20"/>
                  <w:szCs w:val="20"/>
                </w:rPr>
                <w:t>B</w:t>
              </w:r>
            </w:ins>
            <w:r w:rsidRPr="00822B42">
              <w:rPr>
                <w:rFonts w:ascii="Arial Narrow" w:eastAsia="Arial Narrow" w:hAnsi="Arial Narrow" w:cs="Arial Narrow"/>
                <w:sz w:val="20"/>
                <w:szCs w:val="20"/>
              </w:rPr>
              <w:t>aseline is required</w:t>
            </w:r>
            <w:ins w:id="2621" w:author="Katie West" w:date="2019-09-19T16:41:00Z">
              <w:r w:rsidR="006C4CA7" w:rsidRPr="00822B42">
                <w:rPr>
                  <w:rFonts w:ascii="Arial Narrow" w:eastAsia="Arial Narrow" w:hAnsi="Arial Narrow" w:cs="Arial Narrow"/>
                  <w:sz w:val="20"/>
                  <w:szCs w:val="20"/>
                </w:rPr>
                <w:t xml:space="preserve">, and the value is from the FTF phase </w:t>
              </w:r>
              <w:proofErr w:type="gramStart"/>
              <w:r w:rsidR="006C4CA7" w:rsidRPr="00822B42">
                <w:rPr>
                  <w:rFonts w:ascii="Arial Narrow" w:eastAsia="Arial Narrow" w:hAnsi="Arial Narrow" w:cs="Arial Narrow"/>
                  <w:sz w:val="20"/>
                  <w:szCs w:val="20"/>
                </w:rPr>
                <w:t>two baseline</w:t>
              </w:r>
              <w:proofErr w:type="gramEnd"/>
              <w:r w:rsidR="006C4CA7" w:rsidRPr="00822B42">
                <w:rPr>
                  <w:rFonts w:ascii="Arial Narrow" w:eastAsia="Arial Narrow" w:hAnsi="Arial Narrow" w:cs="Arial Narrow"/>
                  <w:sz w:val="20"/>
                  <w:szCs w:val="20"/>
                </w:rPr>
                <w:t xml:space="preserve"> ZOI survey</w:t>
              </w:r>
            </w:ins>
            <w:r w:rsidRPr="00822B42">
              <w:rPr>
                <w:rFonts w:ascii="Arial Narrow" w:eastAsia="Arial Narrow" w:hAnsi="Arial Narrow" w:cs="Arial Narrow"/>
                <w:sz w:val="20"/>
                <w:szCs w:val="20"/>
              </w:rPr>
              <w:t>.</w:t>
            </w:r>
          </w:p>
        </w:tc>
      </w:tr>
      <w:tr w:rsidR="00E63ED2" w:rsidRPr="00822B42" w14:paraId="4FF582BE"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57DA37B"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2E3AF9B5" w14:textId="77777777">
        <w:trPr>
          <w:trHeight w:val="11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8A5A3CB" w14:textId="77777777" w:rsidR="00E63ED2" w:rsidRPr="00822B42" w:rsidRDefault="003336F0" w:rsidP="00404229">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FTFMS DATA ENTRY NOTES:</w:t>
            </w:r>
          </w:p>
          <w:p w14:paraId="25896463" w14:textId="77777777" w:rsidR="00E63ED2" w:rsidRPr="00822B42" w:rsidRDefault="00E63ED2" w:rsidP="00404229">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622" w:author="Katie West" w:date="2019-09-24T08:46:00Z">
                  <w:rPr>
                    <w:rFonts w:ascii="Arial Narrow" w:eastAsia="Arial Narrow" w:hAnsi="Arial Narrow" w:cs="Arial Narrow"/>
                    <w:b/>
                    <w:color w:val="000000"/>
                    <w:sz w:val="20"/>
                    <w:szCs w:val="20"/>
                  </w:rPr>
                </w:rPrChange>
              </w:rPr>
            </w:pPr>
          </w:p>
          <w:p w14:paraId="71C8E957" w14:textId="77777777" w:rsidR="00A5414B" w:rsidRPr="00822B42" w:rsidRDefault="00A5414B">
            <w:pPr>
              <w:pStyle w:val="Normal1"/>
              <w:keepNext/>
              <w:numPr>
                <w:ilvl w:val="0"/>
                <w:numId w:val="236"/>
              </w:numPr>
              <w:rPr>
                <w:ins w:id="2623" w:author="Katie West" w:date="2019-09-20T16:26:00Z"/>
                <w:rFonts w:ascii="Arial Narrow" w:eastAsia="Arial Narrow" w:hAnsi="Arial Narrow" w:cs="Arial Narrow"/>
                <w:sz w:val="20"/>
                <w:szCs w:val="20"/>
                <w:rPrChange w:id="2624" w:author="Katie West" w:date="2019-09-24T08:46:00Z">
                  <w:rPr>
                    <w:ins w:id="2625" w:author="Katie West" w:date="2019-09-20T16:26:00Z"/>
                    <w:rFonts w:ascii="Arial Narrow" w:eastAsia="Arial Narrow" w:hAnsi="Arial Narrow" w:cs="Arial Narrow"/>
                    <w:color w:val="404040" w:themeColor="text1" w:themeTint="BF"/>
                    <w:sz w:val="20"/>
                    <w:szCs w:val="20"/>
                  </w:rPr>
                </w:rPrChange>
              </w:rPr>
              <w:pPrChange w:id="2626" w:author="Katie West" w:date="2019-09-24T07:48:00Z">
                <w:pPr>
                  <w:pStyle w:val="Normal1"/>
                  <w:keepNext/>
                  <w:keepLines/>
                  <w:spacing w:before="200"/>
                  <w:outlineLvl w:val="7"/>
                </w:pPr>
              </w:pPrChange>
            </w:pPr>
            <w:ins w:id="2627" w:author="Katie West" w:date="2019-09-20T16:15:00Z">
              <w:r w:rsidRPr="00822B42">
                <w:rPr>
                  <w:rFonts w:ascii="Arial Narrow" w:eastAsia="Arial Narrow" w:hAnsi="Arial Narrow" w:cs="Arial Narrow"/>
                  <w:sz w:val="20"/>
                  <w:szCs w:val="20"/>
                </w:rPr>
                <w:t xml:space="preserve">USAID Missions or the M&amp;E contractor should enter ZOI-level values under the “High Level Indicators – [COUNTRY NAME]” mechanism in the FTFMS. </w:t>
              </w:r>
            </w:ins>
          </w:p>
          <w:p w14:paraId="62476A96" w14:textId="77777777" w:rsidR="00F400EE" w:rsidRPr="00822B42" w:rsidRDefault="00F400EE" w:rsidP="00404229">
            <w:pPr>
              <w:pStyle w:val="Normal1"/>
              <w:keepNext/>
              <w:keepLines/>
              <w:pBdr>
                <w:top w:val="nil"/>
                <w:left w:val="nil"/>
                <w:bottom w:val="nil"/>
                <w:right w:val="nil"/>
                <w:between w:val="nil"/>
              </w:pBdr>
              <w:spacing w:before="480" w:after="120" w:line="276" w:lineRule="auto"/>
              <w:rPr>
                <w:ins w:id="2628" w:author="Katie West" w:date="2019-09-20T16:26:00Z"/>
                <w:rFonts w:ascii="Arial Narrow" w:eastAsia="Arial Narrow" w:hAnsi="Arial Narrow" w:cs="Arial Narrow"/>
                <w:sz w:val="20"/>
                <w:szCs w:val="20"/>
                <w:rPrChange w:id="2629" w:author="Katie West" w:date="2019-09-24T08:46:00Z">
                  <w:rPr>
                    <w:ins w:id="2630" w:author="Katie West" w:date="2019-09-20T16:26:00Z"/>
                    <w:rFonts w:ascii="Arial Narrow" w:eastAsia="Arial Narrow" w:hAnsi="Arial Narrow" w:cs="Arial Narrow"/>
                    <w:b/>
                    <w:color w:val="000000"/>
                    <w:sz w:val="20"/>
                    <w:szCs w:val="20"/>
                  </w:rPr>
                </w:rPrChange>
              </w:rPr>
            </w:pPr>
          </w:p>
          <w:p w14:paraId="22DCE1F0" w14:textId="3D12E153" w:rsidR="00E63ED2" w:rsidRPr="00822B42" w:rsidRDefault="00F400EE">
            <w:pPr>
              <w:pStyle w:val="Normal1"/>
              <w:keepNext/>
              <w:numPr>
                <w:ilvl w:val="0"/>
                <w:numId w:val="236"/>
              </w:numPr>
              <w:rPr>
                <w:ins w:id="2631" w:author="Katie West" w:date="2019-09-20T16:15:00Z"/>
                <w:rFonts w:ascii="Arial Narrow" w:eastAsia="Arial Narrow" w:hAnsi="Arial Narrow" w:cs="Arial Narrow"/>
                <w:sz w:val="20"/>
                <w:szCs w:val="20"/>
                <w:rPrChange w:id="2632" w:author="Katie West" w:date="2019-09-24T08:46:00Z">
                  <w:rPr>
                    <w:ins w:id="2633" w:author="Katie West" w:date="2019-09-20T16:15:00Z"/>
                    <w:rFonts w:ascii="Arial Narrow" w:eastAsia="Arial Narrow" w:hAnsi="Arial Narrow" w:cs="Arial Narrow"/>
                    <w:color w:val="404040" w:themeColor="text1" w:themeTint="BF"/>
                    <w:sz w:val="20"/>
                    <w:szCs w:val="20"/>
                  </w:rPr>
                </w:rPrChange>
              </w:rPr>
              <w:pPrChange w:id="2634" w:author="Katie West" w:date="2019-09-24T07:48:00Z">
                <w:pPr>
                  <w:pStyle w:val="Normal1"/>
                  <w:keepNext/>
                  <w:keepLines/>
                  <w:spacing w:before="200"/>
                  <w:outlineLvl w:val="7"/>
                </w:pPr>
              </w:pPrChange>
            </w:pPr>
            <w:ins w:id="2635" w:author="Katie West" w:date="2019-09-20T16:26:00Z">
              <w:r w:rsidRPr="00822B42">
                <w:rPr>
                  <w:rFonts w:ascii="Arial Narrow" w:hAnsi="Arial Narrow" w:cs="Arial Narrow"/>
                  <w:sz w:val="20"/>
                  <w:szCs w:val="20"/>
                </w:rPr>
                <w:t>Enter the year that data were collected in the field under the Indicator Comment. If field data collection spanned two years, enter the year field data collection began.</w:t>
              </w:r>
            </w:ins>
            <w:del w:id="2636" w:author="Katie West" w:date="2019-09-20T15:55:00Z">
              <w:r w:rsidR="003336F0" w:rsidRPr="00822B42" w:rsidDel="001B23CF">
                <w:rPr>
                  <w:rFonts w:ascii="Arial Narrow" w:eastAsia="Arial Narrow" w:hAnsi="Arial Narrow" w:cs="Arial Narrow"/>
                  <w:sz w:val="20"/>
                  <w:szCs w:val="20"/>
                </w:rPr>
                <w:delText xml:space="preserve">Enter the indicator value for the overall indicator </w:delText>
              </w:r>
              <w:r w:rsidR="003336F0" w:rsidRPr="00822B42" w:rsidDel="001B23CF">
                <w:rPr>
                  <w:rFonts w:ascii="Arial Narrow" w:eastAsia="Arial Narrow" w:hAnsi="Arial Narrow" w:cs="Arial Narrow"/>
                  <w:sz w:val="20"/>
                  <w:szCs w:val="20"/>
                  <w:u w:val="single"/>
                </w:rPr>
                <w:delText>and</w:delText>
              </w:r>
              <w:r w:rsidR="003336F0" w:rsidRPr="00822B42" w:rsidDel="001B23CF">
                <w:rPr>
                  <w:rFonts w:ascii="Arial Narrow" w:eastAsia="Arial Narrow" w:hAnsi="Arial Narrow" w:cs="Arial Narrow"/>
                  <w:sz w:val="20"/>
                  <w:szCs w:val="20"/>
                </w:rPr>
                <w:delText xml:space="preserve"> for each disaggregate category under the appropriate ZOI category (Target or Aligned Country ZOI, FFP development program area, or Resilience to recurrent crisis area). Enter the total number of ZOI households covered by each disaggregate for the disaggregate categories only, </w:delText>
              </w:r>
            </w:del>
            <w:del w:id="2637" w:author="Katie West" w:date="2019-02-07T18:58:00Z">
              <w:r w:rsidR="003336F0" w:rsidRPr="00822B42">
                <w:rPr>
                  <w:rFonts w:ascii="Arial Narrow" w:eastAsia="Arial Narrow" w:hAnsi="Arial Narrow" w:cs="Arial Narrow"/>
                  <w:sz w:val="20"/>
                  <w:szCs w:val="20"/>
                </w:rPr>
                <w:delText>and FTFMS will sum across disaggregates to get</w:delText>
              </w:r>
            </w:del>
            <w:del w:id="2638" w:author="Katie West" w:date="2019-09-20T15:55:00Z">
              <w:r w:rsidR="003336F0" w:rsidRPr="00822B42" w:rsidDel="001B23CF">
                <w:rPr>
                  <w:rFonts w:ascii="Arial Narrow" w:eastAsia="Arial Narrow" w:hAnsi="Arial Narrow" w:cs="Arial Narrow"/>
                  <w:sz w:val="20"/>
                  <w:szCs w:val="20"/>
                </w:rPr>
                <w:delText xml:space="preserve"> the total number of households in the ZOI. </w:delText>
              </w:r>
            </w:del>
          </w:p>
          <w:p w14:paraId="1EB66D8D" w14:textId="77777777" w:rsidR="00A5414B" w:rsidRPr="00822B42" w:rsidRDefault="00A5414B" w:rsidP="00404229">
            <w:pPr>
              <w:pStyle w:val="Normal1"/>
              <w:keepNext/>
              <w:keepLines/>
              <w:pBdr>
                <w:top w:val="nil"/>
                <w:left w:val="nil"/>
                <w:bottom w:val="nil"/>
                <w:right w:val="nil"/>
                <w:between w:val="nil"/>
              </w:pBdr>
              <w:spacing w:before="480" w:after="120" w:line="276" w:lineRule="auto"/>
              <w:rPr>
                <w:ins w:id="2639" w:author="Katie West" w:date="2019-09-20T15:55:00Z"/>
                <w:rFonts w:ascii="Arial Narrow" w:eastAsia="Arial Narrow" w:hAnsi="Arial Narrow" w:cs="Arial Narrow"/>
                <w:sz w:val="20"/>
                <w:szCs w:val="20"/>
                <w:rPrChange w:id="2640" w:author="Katie West" w:date="2019-09-24T08:46:00Z">
                  <w:rPr>
                    <w:ins w:id="2641" w:author="Katie West" w:date="2019-09-20T15:55:00Z"/>
                    <w:rFonts w:ascii="Arial Narrow" w:eastAsia="Arial Narrow" w:hAnsi="Arial Narrow" w:cs="Arial Narrow"/>
                    <w:b/>
                    <w:color w:val="000000"/>
                    <w:sz w:val="20"/>
                    <w:szCs w:val="20"/>
                  </w:rPr>
                </w:rPrChange>
              </w:rPr>
            </w:pPr>
          </w:p>
          <w:p w14:paraId="46F29D44" w14:textId="77777777" w:rsidR="001B23CF" w:rsidRPr="00822B42" w:rsidRDefault="001B23CF">
            <w:pPr>
              <w:pStyle w:val="ListParagraph"/>
              <w:widowControl w:val="0"/>
              <w:numPr>
                <w:ilvl w:val="0"/>
                <w:numId w:val="236"/>
              </w:numPr>
              <w:autoSpaceDE w:val="0"/>
              <w:autoSpaceDN w:val="0"/>
              <w:adjustRightInd w:val="0"/>
              <w:contextualSpacing w:val="0"/>
              <w:rPr>
                <w:ins w:id="2642" w:author="Katie West" w:date="2019-09-20T15:55:00Z"/>
                <w:rFonts w:ascii="Arial Narrow" w:hAnsi="Arial Narrow" w:cs="Times New Roman"/>
                <w:sz w:val="20"/>
                <w:szCs w:val="20"/>
                <w:rPrChange w:id="2643" w:author="Katie West" w:date="2019-09-24T08:46:00Z">
                  <w:rPr>
                    <w:ins w:id="2644" w:author="Katie West" w:date="2019-09-20T15:55:00Z"/>
                    <w:rFonts w:ascii="Times New Roman" w:eastAsia="Calibri" w:hAnsi="Times New Roman" w:cs="Times New Roman"/>
                    <w:i/>
                    <w:color w:val="4F81BD"/>
                  </w:rPr>
                </w:rPrChange>
              </w:rPr>
              <w:pPrChange w:id="2645" w:author="Katie West" w:date="2019-09-24T07:48:00Z">
                <w:pPr>
                  <w:widowControl w:val="0"/>
                  <w:pBdr>
                    <w:top w:val="nil"/>
                    <w:left w:val="nil"/>
                    <w:bottom w:val="nil"/>
                    <w:right w:val="nil"/>
                    <w:between w:val="nil"/>
                  </w:pBdr>
                  <w:autoSpaceDE w:val="0"/>
                  <w:autoSpaceDN w:val="0"/>
                  <w:adjustRightInd w:val="0"/>
                  <w:spacing w:after="200" w:line="276" w:lineRule="auto"/>
                </w:pPr>
              </w:pPrChange>
            </w:pPr>
            <w:ins w:id="2646" w:author="Katie West" w:date="2019-09-20T15:55:00Z">
              <w:r w:rsidRPr="00822B42">
                <w:rPr>
                  <w:rFonts w:ascii="Arial Narrow" w:hAnsi="Arial Narrow" w:cs="Arial Narrow"/>
                  <w:sz w:val="20"/>
                  <w:szCs w:val="20"/>
                  <w:rPrChange w:id="2647" w:author="Katie West" w:date="2019-09-24T08:46:00Z">
                    <w:rPr/>
                  </w:rPrChange>
                </w:rPr>
                <w:t xml:space="preserve">Enter the indicator value for the overall indicator and for each GHHT disaggregate category under the appropriate ZOI/area category (Target or Aligned Country ZOI, FFP development program area, or Resilience to recurrent crisis area). </w:t>
              </w:r>
            </w:ins>
          </w:p>
          <w:p w14:paraId="648810B1" w14:textId="77777777" w:rsidR="001B23CF" w:rsidRPr="00822B42" w:rsidRDefault="001B23CF" w:rsidP="00404229">
            <w:pPr>
              <w:keepNext/>
              <w:keepLines/>
              <w:widowControl w:val="0"/>
              <w:pBdr>
                <w:top w:val="nil"/>
                <w:left w:val="nil"/>
                <w:bottom w:val="nil"/>
                <w:right w:val="nil"/>
                <w:between w:val="nil"/>
              </w:pBdr>
              <w:autoSpaceDE w:val="0"/>
              <w:autoSpaceDN w:val="0"/>
              <w:adjustRightInd w:val="0"/>
              <w:spacing w:before="480" w:after="120" w:line="276" w:lineRule="auto"/>
              <w:rPr>
                <w:ins w:id="2648" w:author="Katie West" w:date="2019-09-20T15:55:00Z"/>
                <w:rFonts w:ascii="Arial Narrow" w:hAnsi="Arial Narrow" w:cs="Times New Roman"/>
                <w:sz w:val="20"/>
                <w:szCs w:val="20"/>
                <w:rPrChange w:id="2649" w:author="Katie West" w:date="2019-09-24T08:46:00Z">
                  <w:rPr>
                    <w:ins w:id="2650" w:author="Katie West" w:date="2019-09-20T15:55:00Z"/>
                    <w:rFonts w:ascii="Times New Roman" w:hAnsi="Times New Roman" w:cs="Times New Roman"/>
                    <w:b/>
                    <w:color w:val="000000"/>
                    <w:sz w:val="20"/>
                    <w:szCs w:val="20"/>
                  </w:rPr>
                </w:rPrChange>
              </w:rPr>
            </w:pPr>
          </w:p>
          <w:p w14:paraId="52F55215" w14:textId="48D91228" w:rsidR="001B23CF" w:rsidRPr="00822B42" w:rsidRDefault="001B23CF">
            <w:pPr>
              <w:pStyle w:val="ListParagraph"/>
              <w:widowControl w:val="0"/>
              <w:numPr>
                <w:ilvl w:val="0"/>
                <w:numId w:val="236"/>
              </w:numPr>
              <w:autoSpaceDE w:val="0"/>
              <w:autoSpaceDN w:val="0"/>
              <w:adjustRightInd w:val="0"/>
              <w:contextualSpacing w:val="0"/>
              <w:rPr>
                <w:ins w:id="2651" w:author="Katie West" w:date="2019-09-20T15:55:00Z"/>
                <w:rFonts w:ascii="Arial Narrow" w:hAnsi="Arial Narrow" w:cs="Times New Roman"/>
                <w:sz w:val="20"/>
                <w:szCs w:val="20"/>
                <w:rPrChange w:id="2652" w:author="Katie West" w:date="2019-09-24T08:46:00Z">
                  <w:rPr>
                    <w:ins w:id="2653" w:author="Katie West" w:date="2019-09-20T15:55:00Z"/>
                    <w:rFonts w:ascii="Times New Roman" w:eastAsia="Calibri" w:hAnsi="Times New Roman" w:cs="Times New Roman"/>
                    <w:i/>
                    <w:color w:val="4F81BD"/>
                  </w:rPr>
                </w:rPrChange>
              </w:rPr>
              <w:pPrChange w:id="2654" w:author="Katie West" w:date="2019-09-24T07:48:00Z">
                <w:pPr>
                  <w:widowControl w:val="0"/>
                  <w:pBdr>
                    <w:top w:val="nil"/>
                    <w:left w:val="nil"/>
                    <w:bottom w:val="nil"/>
                    <w:right w:val="nil"/>
                    <w:between w:val="nil"/>
                  </w:pBdr>
                  <w:autoSpaceDE w:val="0"/>
                  <w:autoSpaceDN w:val="0"/>
                  <w:adjustRightInd w:val="0"/>
                  <w:spacing w:after="200" w:line="276" w:lineRule="auto"/>
                </w:pPr>
              </w:pPrChange>
            </w:pPr>
            <w:ins w:id="2655" w:author="Katie West" w:date="2019-09-20T15:55:00Z">
              <w:r w:rsidRPr="00822B42">
                <w:rPr>
                  <w:rFonts w:ascii="Arial Narrow" w:hAnsi="Arial Narrow" w:cs="Arial Narrow"/>
                  <w:sz w:val="20"/>
                  <w:szCs w:val="20"/>
                  <w:rPrChange w:id="2656" w:author="Katie West" w:date="2019-09-24T08:46:00Z">
                    <w:rPr/>
                  </w:rPrChange>
                </w:rPr>
                <w:t xml:space="preserve">Enter the total number of </w:t>
              </w:r>
            </w:ins>
            <w:ins w:id="2657" w:author="Katie West" w:date="2019-09-24T14:20:00Z">
              <w:r w:rsidR="003926CA">
                <w:rPr>
                  <w:rFonts w:ascii="Arial Narrow" w:hAnsi="Arial Narrow" w:cs="Arial Narrow"/>
                  <w:sz w:val="20"/>
                  <w:szCs w:val="20"/>
                </w:rPr>
                <w:t>households i</w:t>
              </w:r>
              <w:r w:rsidR="003926CA">
                <w:rPr>
                  <w:rFonts w:ascii="Arial Narrow" w:eastAsia="Arial Narrow" w:hAnsi="Arial Narrow" w:cs="Arial"/>
                  <w:color w:val="000000"/>
                  <w:sz w:val="20"/>
                  <w:szCs w:val="20"/>
                </w:rPr>
                <w:t>n the ZOI/area and</w:t>
              </w:r>
            </w:ins>
            <w:ins w:id="2658" w:author="Katie West" w:date="2019-09-20T15:55:00Z">
              <w:r w:rsidRPr="00822B42">
                <w:rPr>
                  <w:rFonts w:ascii="Arial Narrow" w:hAnsi="Arial Narrow" w:cs="Arial Narrow"/>
                  <w:sz w:val="20"/>
                  <w:szCs w:val="20"/>
                  <w:rPrChange w:id="2659" w:author="Katie West" w:date="2019-09-24T08:46:00Z">
                    <w:rPr/>
                  </w:rPrChange>
                </w:rPr>
                <w:t xml:space="preserve"> for each GHHT disaggregate category in the appropriate ZOI/area category (Target or Aligned Country ZOI, FFP development program area, or Resilience to recurrent crisis area).</w:t>
              </w:r>
            </w:ins>
          </w:p>
          <w:p w14:paraId="285ACC2B" w14:textId="77777777" w:rsidR="001B23CF" w:rsidRPr="00822B42" w:rsidRDefault="001B23CF">
            <w:pPr>
              <w:widowControl w:val="0"/>
              <w:autoSpaceDE w:val="0"/>
              <w:autoSpaceDN w:val="0"/>
              <w:adjustRightInd w:val="0"/>
              <w:ind w:left="720"/>
              <w:rPr>
                <w:ins w:id="2660" w:author="Katie West" w:date="2019-09-20T15:55:00Z"/>
                <w:rFonts w:ascii="Arial Narrow" w:hAnsi="Arial Narrow" w:cs="Times New Roman"/>
                <w:b/>
                <w:color w:val="000000"/>
                <w:sz w:val="20"/>
                <w:szCs w:val="20"/>
                <w:rPrChange w:id="2661" w:author="Katie West" w:date="2019-09-24T08:46:00Z">
                  <w:rPr>
                    <w:ins w:id="2662" w:author="Katie West" w:date="2019-09-20T15:55:00Z"/>
                    <w:rFonts w:ascii="Times New Roman" w:hAnsi="Times New Roman" w:cs="Times New Roman"/>
                    <w:b/>
                    <w:color w:val="000000"/>
                    <w:sz w:val="20"/>
                    <w:szCs w:val="20"/>
                  </w:rPr>
                </w:rPrChange>
              </w:rPr>
              <w:pPrChange w:id="2663" w:author="Katie West" w:date="2019-09-24T07:48:00Z">
                <w:pPr>
                  <w:keepNext/>
                  <w:keepLines/>
                  <w:widowControl w:val="0"/>
                  <w:pBdr>
                    <w:top w:val="nil"/>
                    <w:left w:val="nil"/>
                    <w:bottom w:val="nil"/>
                    <w:right w:val="nil"/>
                    <w:between w:val="nil"/>
                  </w:pBdr>
                  <w:autoSpaceDE w:val="0"/>
                  <w:autoSpaceDN w:val="0"/>
                  <w:adjustRightInd w:val="0"/>
                  <w:spacing w:before="480" w:after="120" w:line="276" w:lineRule="auto"/>
                </w:pPr>
              </w:pPrChange>
            </w:pPr>
          </w:p>
          <w:p w14:paraId="12190D1B" w14:textId="495936A6" w:rsidR="001B23CF" w:rsidRPr="00822B42" w:rsidDel="00404229" w:rsidRDefault="001B23CF">
            <w:pPr>
              <w:widowControl w:val="0"/>
              <w:autoSpaceDE w:val="0"/>
              <w:autoSpaceDN w:val="0"/>
              <w:adjustRightInd w:val="0"/>
              <w:rPr>
                <w:del w:id="2664" w:author="Katie West" w:date="2019-09-20T15:55:00Z"/>
                <w:rFonts w:ascii="Arial Narrow" w:hAnsi="Arial Narrow" w:cs="Arial Narrow"/>
                <w:sz w:val="20"/>
                <w:szCs w:val="20"/>
                <w:rPrChange w:id="2665" w:author="Katie West" w:date="2019-09-24T08:46:00Z">
                  <w:rPr>
                    <w:del w:id="2666" w:author="Katie West" w:date="2019-09-20T15:55:00Z"/>
                    <w:rFonts w:ascii="Arial Narrow" w:eastAsiaTheme="majorEastAsia" w:hAnsi="Arial Narrow" w:cs="Arial Narrow"/>
                    <w:i/>
                    <w:iCs/>
                    <w:color w:val="404040" w:themeColor="text1" w:themeTint="BF"/>
                    <w:sz w:val="20"/>
                    <w:szCs w:val="20"/>
                  </w:rPr>
                </w:rPrChange>
              </w:rPr>
              <w:pPrChange w:id="2667" w:author="Katie West" w:date="2019-09-24T07:48:00Z">
                <w:pPr>
                  <w:pStyle w:val="Normal1"/>
                  <w:keepNext/>
                  <w:keepLines/>
                  <w:spacing w:before="200"/>
                  <w:outlineLvl w:val="6"/>
                </w:pPr>
              </w:pPrChange>
            </w:pPr>
            <w:ins w:id="2668" w:author="Katie West" w:date="2019-09-20T15:55: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p>
          <w:p w14:paraId="50B07FD2" w14:textId="77777777" w:rsidR="00404229" w:rsidRPr="00822B42" w:rsidRDefault="00404229">
            <w:pPr>
              <w:widowControl w:val="0"/>
              <w:autoSpaceDE w:val="0"/>
              <w:autoSpaceDN w:val="0"/>
              <w:adjustRightInd w:val="0"/>
              <w:rPr>
                <w:ins w:id="2669" w:author="Katie West" w:date="2019-09-24T07:49:00Z"/>
                <w:rFonts w:ascii="Arial Narrow" w:hAnsi="Arial Narrow" w:cs="Arial Narrow"/>
                <w:sz w:val="20"/>
                <w:szCs w:val="20"/>
                <w:rPrChange w:id="2670" w:author="Katie West" w:date="2019-09-24T08:46:00Z">
                  <w:rPr>
                    <w:ins w:id="2671" w:author="Katie West" w:date="2019-09-24T07:49:00Z"/>
                    <w:rFonts w:ascii="Arial Narrow" w:eastAsia="Arial Narrow" w:hAnsi="Arial Narrow" w:cs="Arial Narrow"/>
                    <w:b/>
                    <w:i/>
                    <w:iCs/>
                    <w:color w:val="404040" w:themeColor="text1" w:themeTint="BF"/>
                    <w:sz w:val="20"/>
                    <w:szCs w:val="20"/>
                  </w:rPr>
                </w:rPrChange>
              </w:rPr>
              <w:pPrChange w:id="2672" w:author="Katie West" w:date="2019-09-24T07:48:00Z">
                <w:pPr>
                  <w:pStyle w:val="Normal1"/>
                  <w:keepNext/>
                  <w:keepLines/>
                  <w:pBdr>
                    <w:top w:val="nil"/>
                    <w:left w:val="nil"/>
                    <w:bottom w:val="nil"/>
                    <w:right w:val="nil"/>
                    <w:between w:val="nil"/>
                  </w:pBdr>
                  <w:spacing w:before="200" w:after="120" w:line="276" w:lineRule="auto"/>
                  <w:outlineLvl w:val="6"/>
                </w:pPr>
              </w:pPrChange>
            </w:pPr>
          </w:p>
          <w:p w14:paraId="0ED481F7" w14:textId="77777777" w:rsidR="00E63ED2" w:rsidRPr="00822B42" w:rsidDel="001B23CF" w:rsidRDefault="00E63ED2" w:rsidP="00404229">
            <w:pPr>
              <w:pStyle w:val="Normal1"/>
              <w:keepNext/>
              <w:keepLines/>
              <w:pBdr>
                <w:top w:val="nil"/>
                <w:left w:val="nil"/>
                <w:bottom w:val="nil"/>
                <w:right w:val="nil"/>
                <w:between w:val="nil"/>
              </w:pBdr>
              <w:spacing w:before="480" w:after="120" w:line="276" w:lineRule="auto"/>
              <w:rPr>
                <w:del w:id="2673" w:author="Katie West" w:date="2019-09-20T15:55:00Z"/>
                <w:rFonts w:ascii="Arial Narrow" w:eastAsia="Arial Narrow" w:hAnsi="Arial Narrow" w:cs="Arial Narrow"/>
                <w:sz w:val="20"/>
                <w:szCs w:val="20"/>
                <w:rPrChange w:id="2674" w:author="Katie West" w:date="2019-09-24T08:46:00Z">
                  <w:rPr>
                    <w:del w:id="2675" w:author="Katie West" w:date="2019-09-20T15:55:00Z"/>
                    <w:rFonts w:ascii="Arial Narrow" w:eastAsia="Arial Narrow" w:hAnsi="Arial Narrow" w:cs="Arial Narrow"/>
                    <w:b/>
                    <w:color w:val="000000"/>
                    <w:sz w:val="20"/>
                    <w:szCs w:val="20"/>
                  </w:rPr>
                </w:rPrChange>
              </w:rPr>
            </w:pPr>
          </w:p>
          <w:p w14:paraId="098AA90A" w14:textId="08BF187F" w:rsidR="00E63ED2" w:rsidRPr="00822B42" w:rsidDel="001B23CF" w:rsidRDefault="003336F0" w:rsidP="00404229">
            <w:pPr>
              <w:pStyle w:val="Normal1"/>
              <w:keepNext/>
              <w:keepLines/>
              <w:pBdr>
                <w:top w:val="nil"/>
                <w:left w:val="nil"/>
                <w:bottom w:val="nil"/>
                <w:right w:val="nil"/>
                <w:between w:val="nil"/>
              </w:pBdr>
              <w:spacing w:before="200" w:after="200" w:line="276" w:lineRule="auto"/>
              <w:outlineLvl w:val="7"/>
              <w:rPr>
                <w:del w:id="2676" w:author="Katie West" w:date="2019-09-20T15:55:00Z"/>
                <w:rFonts w:ascii="Arial Narrow" w:eastAsia="Arial Narrow" w:hAnsi="Arial Narrow" w:cs="Arial Narrow"/>
                <w:sz w:val="20"/>
                <w:szCs w:val="20"/>
                <w:rPrChange w:id="2677" w:author="Katie West" w:date="2019-09-24T08:46:00Z">
                  <w:rPr>
                    <w:del w:id="2678" w:author="Katie West" w:date="2019-09-20T15:55:00Z"/>
                    <w:rFonts w:ascii="Arial Narrow" w:eastAsia="Arial Narrow" w:hAnsi="Arial Narrow" w:cs="Arial Narrow"/>
                    <w:i/>
                    <w:iCs/>
                    <w:color w:val="404040" w:themeColor="text1" w:themeTint="BF"/>
                    <w:sz w:val="20"/>
                    <w:szCs w:val="20"/>
                  </w:rPr>
                </w:rPrChange>
              </w:rPr>
            </w:pPr>
            <w:del w:id="2679" w:author="Katie West" w:date="2019-09-20T15:55:00Z">
              <w:r w:rsidRPr="00822B42" w:rsidDel="001B23CF">
                <w:rPr>
                  <w:rFonts w:ascii="Arial Narrow" w:eastAsia="Arial Narrow" w:hAnsi="Arial Narrow" w:cs="Arial Narrow"/>
                  <w:sz w:val="20"/>
                  <w:szCs w:val="20"/>
                </w:rPr>
                <w:delText>Enter:</w:delText>
              </w:r>
            </w:del>
          </w:p>
          <w:p w14:paraId="2783A2FA" w14:textId="77777777" w:rsidR="00E63ED2" w:rsidRPr="00822B42" w:rsidRDefault="00E63ED2" w:rsidP="00404229">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680" w:author="Katie West" w:date="2019-09-24T08:46:00Z">
                  <w:rPr>
                    <w:rFonts w:ascii="Arial Narrow" w:eastAsia="Arial Narrow" w:hAnsi="Arial Narrow" w:cs="Arial Narrow"/>
                    <w:b/>
                    <w:color w:val="000000"/>
                    <w:sz w:val="20"/>
                    <w:szCs w:val="20"/>
                  </w:rPr>
                </w:rPrChange>
              </w:rPr>
            </w:pPr>
          </w:p>
          <w:p w14:paraId="1FB9FECD" w14:textId="77777777" w:rsidR="001B23CF" w:rsidRPr="00822B42" w:rsidRDefault="001B23CF" w:rsidP="00404229">
            <w:pPr>
              <w:keepNext/>
              <w:keepLines/>
              <w:widowControl w:val="0"/>
              <w:numPr>
                <w:ilvl w:val="0"/>
                <w:numId w:val="132"/>
              </w:numPr>
              <w:pBdr>
                <w:top w:val="nil"/>
                <w:left w:val="nil"/>
                <w:bottom w:val="nil"/>
                <w:right w:val="nil"/>
                <w:between w:val="nil"/>
              </w:pBdr>
              <w:autoSpaceDE w:val="0"/>
              <w:autoSpaceDN w:val="0"/>
              <w:adjustRightInd w:val="0"/>
              <w:spacing w:before="200" w:after="200" w:line="276" w:lineRule="auto"/>
              <w:outlineLvl w:val="7"/>
              <w:rPr>
                <w:ins w:id="2681" w:author="Katie West" w:date="2019-09-20T15:55:00Z"/>
                <w:rFonts w:ascii="Arial Narrow" w:hAnsi="Arial Narrow" w:cs="Arial Narrow"/>
                <w:sz w:val="20"/>
                <w:szCs w:val="20"/>
                <w:rPrChange w:id="2682" w:author="Katie West" w:date="2019-09-24T08:46:00Z">
                  <w:rPr>
                    <w:ins w:id="2683" w:author="Katie West" w:date="2019-09-20T15:55:00Z"/>
                    <w:rFonts w:ascii="Arial Narrow" w:eastAsiaTheme="majorEastAsia" w:hAnsi="Arial Narrow" w:cs="Arial Narrow"/>
                    <w:i/>
                    <w:iCs/>
                    <w:color w:val="404040" w:themeColor="text1" w:themeTint="BF"/>
                    <w:sz w:val="20"/>
                    <w:szCs w:val="20"/>
                  </w:rPr>
                </w:rPrChange>
              </w:rPr>
            </w:pPr>
            <w:ins w:id="2684" w:author="Katie West" w:date="2019-09-20T15:55:00Z">
              <w:r w:rsidRPr="00822B42">
                <w:rPr>
                  <w:rFonts w:ascii="Arial Narrow" w:hAnsi="Arial Narrow" w:cs="Arial Narrow"/>
                  <w:sz w:val="20"/>
                  <w:szCs w:val="20"/>
                </w:rPr>
                <w:t>Year of field data collection in Target Country ZOI [in the Indicator Comment]</w:t>
              </w:r>
            </w:ins>
          </w:p>
          <w:p w14:paraId="00100918" w14:textId="40BC61B1" w:rsidR="00E63ED2" w:rsidRPr="00822B42" w:rsidRDefault="001B23CF" w:rsidP="00404229">
            <w:pPr>
              <w:pStyle w:val="Normal1"/>
              <w:keepNext/>
              <w:keepLines/>
              <w:numPr>
                <w:ilvl w:val="0"/>
                <w:numId w:val="132"/>
              </w:numPr>
              <w:pBdr>
                <w:top w:val="nil"/>
                <w:left w:val="nil"/>
                <w:bottom w:val="nil"/>
                <w:right w:val="nil"/>
                <w:between w:val="nil"/>
              </w:pBdr>
              <w:spacing w:before="200" w:after="200" w:line="276" w:lineRule="auto"/>
              <w:outlineLvl w:val="7"/>
              <w:rPr>
                <w:ins w:id="2685" w:author="Katie West" w:date="2019-02-07T18:59:00Z"/>
                <w:rFonts w:ascii="Arial Narrow" w:hAnsi="Arial Narrow"/>
                <w:color w:val="000000"/>
                <w:sz w:val="20"/>
                <w:szCs w:val="20"/>
                <w:rPrChange w:id="2686" w:author="Katie West" w:date="2019-09-24T08:46:00Z">
                  <w:rPr>
                    <w:ins w:id="2687" w:author="Katie West" w:date="2019-02-07T18:59:00Z"/>
                    <w:rFonts w:asciiTheme="majorHAnsi" w:eastAsiaTheme="majorEastAsia" w:hAnsiTheme="majorHAnsi" w:cstheme="majorBidi"/>
                    <w:i/>
                    <w:iCs/>
                    <w:color w:val="000000"/>
                    <w:sz w:val="20"/>
                    <w:szCs w:val="20"/>
                  </w:rPr>
                </w:rPrChange>
              </w:rPr>
            </w:pPr>
            <w:ins w:id="2688" w:author="Katie West" w:date="2019-09-20T15:55:00Z">
              <w:r w:rsidRPr="00822B42">
                <w:rPr>
                  <w:rFonts w:ascii="Arial Narrow" w:hAnsi="Arial Narrow" w:cs="Arial Narrow"/>
                  <w:sz w:val="20"/>
                  <w:szCs w:val="20"/>
                </w:rPr>
                <w:t>Sample-weighted p</w:t>
              </w:r>
            </w:ins>
            <w:del w:id="2689" w:author="Anne Swindale" w:date="2019-09-16T13:52:00Z">
              <w:r w:rsidR="003336F0" w:rsidRPr="00822B42" w:rsidDel="00272E55">
                <w:rPr>
                  <w:rFonts w:ascii="Arial Narrow" w:eastAsia="Arial Narrow" w:hAnsi="Arial Narrow" w:cs="Arial Narrow"/>
                  <w:color w:val="000000"/>
                  <w:sz w:val="20"/>
                  <w:szCs w:val="20"/>
                </w:rPr>
                <w:delText>P</w:delText>
              </w:r>
            </w:del>
            <w:ins w:id="2690" w:author="Anne Swindale" w:date="2019-09-16T13:52:00Z">
              <w:del w:id="2691" w:author="Katie West" w:date="2019-09-20T15:58:00Z">
                <w:r w:rsidR="00272E55" w:rsidRPr="00822B42" w:rsidDel="001B23CF">
                  <w:rPr>
                    <w:rFonts w:ascii="Arial Narrow" w:eastAsia="Arial Narrow" w:hAnsi="Arial Narrow" w:cs="Arial Narrow"/>
                    <w:color w:val="000000"/>
                    <w:sz w:val="20"/>
                    <w:szCs w:val="20"/>
                  </w:rPr>
                  <w:delText>P</w:delText>
                </w:r>
              </w:del>
            </w:ins>
            <w:r w:rsidR="003336F0" w:rsidRPr="00822B42">
              <w:rPr>
                <w:rFonts w:ascii="Arial Narrow" w:eastAsia="Arial Narrow" w:hAnsi="Arial Narrow" w:cs="Arial Narrow"/>
                <w:color w:val="000000"/>
                <w:sz w:val="20"/>
                <w:szCs w:val="20"/>
              </w:rPr>
              <w:t xml:space="preserve">ercent </w:t>
            </w:r>
            <w:del w:id="2692" w:author="Katie West" w:date="2019-09-20T15:58:00Z">
              <w:r w:rsidR="003336F0" w:rsidRPr="00822B42" w:rsidDel="001B23CF">
                <w:rPr>
                  <w:rFonts w:ascii="Arial Narrow" w:eastAsia="Arial Narrow" w:hAnsi="Arial Narrow" w:cs="Arial Narrow"/>
                  <w:color w:val="000000"/>
                  <w:sz w:val="20"/>
                  <w:szCs w:val="20"/>
                </w:rPr>
                <w:delText xml:space="preserve">of the ZOI population </w:delText>
              </w:r>
            </w:del>
            <w:ins w:id="2693" w:author="Katie West" w:date="2019-09-20T15:59:00Z">
              <w:r w:rsidRPr="00822B42">
                <w:rPr>
                  <w:rFonts w:ascii="Arial Narrow" w:eastAsia="Arial Narrow" w:hAnsi="Arial Narrow" w:cs="Arial Narrow"/>
                  <w:color w:val="000000"/>
                  <w:sz w:val="20"/>
                  <w:szCs w:val="20"/>
                </w:rPr>
                <w:t xml:space="preserve">households </w:t>
              </w:r>
            </w:ins>
            <w:r w:rsidR="003336F0" w:rsidRPr="00822B42">
              <w:rPr>
                <w:rFonts w:ascii="Arial Narrow" w:eastAsia="Arial Narrow" w:hAnsi="Arial Narrow" w:cs="Arial Narrow"/>
                <w:color w:val="000000"/>
                <w:sz w:val="20"/>
                <w:szCs w:val="20"/>
              </w:rPr>
              <w:t>falling below the fixed threshold for the poorest quintile of the comparative wealth index</w:t>
            </w:r>
            <w:ins w:id="2694" w:author="Katie West" w:date="2019-09-20T15:59:00Z">
              <w:r w:rsidRPr="00822B42">
                <w:rPr>
                  <w:rFonts w:ascii="Arial Narrow" w:eastAsia="Arial Narrow" w:hAnsi="Arial Narrow" w:cs="Arial Narrow"/>
                  <w:color w:val="000000"/>
                  <w:sz w:val="20"/>
                  <w:szCs w:val="20"/>
                </w:rPr>
                <w:t xml:space="preserve"> in the Target Country ZOI</w:t>
              </w:r>
            </w:ins>
          </w:p>
          <w:p w14:paraId="0239A102" w14:textId="2789D0DC" w:rsidR="00E63ED2" w:rsidRPr="00822B42" w:rsidRDefault="003336F0">
            <w:pPr>
              <w:pStyle w:val="Normal1"/>
              <w:keepNext/>
              <w:keepLines/>
              <w:numPr>
                <w:ilvl w:val="0"/>
                <w:numId w:val="132"/>
              </w:numPr>
              <w:pBdr>
                <w:top w:val="nil"/>
                <w:left w:val="nil"/>
                <w:bottom w:val="nil"/>
                <w:right w:val="nil"/>
                <w:between w:val="nil"/>
              </w:pBdr>
              <w:outlineLvl w:val="2"/>
              <w:rPr>
                <w:ins w:id="2695" w:author="Katie West" w:date="2019-09-20T16:03:00Z"/>
                <w:rFonts w:ascii="Arial Narrow" w:eastAsia="Arial Narrow" w:hAnsi="Arial Narrow" w:cs="Arial Narrow"/>
                <w:sz w:val="20"/>
                <w:szCs w:val="20"/>
                <w:rPrChange w:id="2696" w:author="Katie West" w:date="2019-09-24T08:46:00Z">
                  <w:rPr>
                    <w:ins w:id="2697" w:author="Katie West" w:date="2019-09-20T16:03:00Z"/>
                    <w:rFonts w:ascii="Arial Narrow" w:eastAsia="Arial Narrow" w:hAnsi="Arial Narrow" w:cs="Arial Narrow"/>
                    <w:i/>
                    <w:iCs/>
                    <w:color w:val="000000"/>
                    <w:sz w:val="20"/>
                    <w:szCs w:val="20"/>
                  </w:rPr>
                </w:rPrChange>
              </w:rPr>
              <w:pPrChange w:id="2698" w:author="Katie West" w:date="2019-09-24T07:48:00Z">
                <w:pPr>
                  <w:pStyle w:val="Normal1"/>
                  <w:keepNext/>
                  <w:keepLines/>
                  <w:numPr>
                    <w:numId w:val="132"/>
                  </w:numPr>
                  <w:pBdr>
                    <w:top w:val="nil"/>
                    <w:left w:val="nil"/>
                    <w:bottom w:val="nil"/>
                    <w:right w:val="nil"/>
                    <w:between w:val="nil"/>
                  </w:pBdr>
                  <w:spacing w:before="200"/>
                  <w:ind w:left="720" w:hanging="360"/>
                  <w:outlineLvl w:val="2"/>
                </w:pPr>
              </w:pPrChange>
            </w:pPr>
            <w:ins w:id="2699" w:author="Katie West" w:date="2019-02-07T18:59:00Z">
              <w:r w:rsidRPr="00822B42">
                <w:rPr>
                  <w:rFonts w:ascii="Arial Narrow" w:eastAsia="Arial Narrow" w:hAnsi="Arial Narrow" w:cs="Arial Narrow"/>
                  <w:color w:val="000000"/>
                  <w:sz w:val="20"/>
                  <w:szCs w:val="20"/>
                </w:rPr>
                <w:t xml:space="preserve">Total </w:t>
              </w:r>
            </w:ins>
            <w:ins w:id="2700" w:author="Anna Brenes" w:date="2019-02-07T19:56:00Z">
              <w:del w:id="2701" w:author="Katie West" w:date="2019-09-24T07:47:00Z">
                <w:r w:rsidRPr="00822B42" w:rsidDel="00404229">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number</w:t>
              </w:r>
            </w:ins>
            <w:ins w:id="2702" w:author="Katie West" w:date="2019-02-07T18:59:00Z">
              <w:del w:id="2703" w:author="Anna Brenes" w:date="2019-02-07T19:56:00Z">
                <w:r w:rsidRPr="00822B42">
                  <w:rPr>
                    <w:rFonts w:ascii="Arial Narrow" w:eastAsia="Arial Narrow" w:hAnsi="Arial Narrow" w:cs="Arial Narrow"/>
                    <w:color w:val="000000"/>
                    <w:sz w:val="20"/>
                    <w:szCs w:val="20"/>
                  </w:rPr>
                  <w:delText>population</w:delText>
                </w:r>
              </w:del>
              <w:r w:rsidRPr="00822B42">
                <w:rPr>
                  <w:rFonts w:ascii="Arial Narrow" w:eastAsia="Arial Narrow" w:hAnsi="Arial Narrow" w:cs="Arial Narrow"/>
                  <w:color w:val="000000"/>
                  <w:sz w:val="20"/>
                  <w:szCs w:val="20"/>
                </w:rPr>
                <w:t xml:space="preserve"> of households in the </w:t>
              </w:r>
            </w:ins>
            <w:ins w:id="2704" w:author="Katie West" w:date="2019-09-20T15:59:00Z">
              <w:r w:rsidR="001B23CF" w:rsidRPr="00822B42">
                <w:rPr>
                  <w:rFonts w:ascii="Arial Narrow" w:eastAsia="Arial Narrow" w:hAnsi="Arial Narrow" w:cs="Arial Narrow"/>
                  <w:color w:val="000000"/>
                  <w:sz w:val="20"/>
                  <w:szCs w:val="20"/>
                </w:rPr>
                <w:t xml:space="preserve">Target Country </w:t>
              </w:r>
            </w:ins>
            <w:ins w:id="2705" w:author="Katie West" w:date="2019-02-07T18:59:00Z">
              <w:r w:rsidRPr="00822B42">
                <w:rPr>
                  <w:rFonts w:ascii="Arial Narrow" w:eastAsia="Arial Narrow" w:hAnsi="Arial Narrow" w:cs="Arial Narrow"/>
                  <w:color w:val="000000"/>
                  <w:sz w:val="20"/>
                  <w:szCs w:val="20"/>
                </w:rPr>
                <w:t>ZOI</w:t>
              </w:r>
            </w:ins>
          </w:p>
          <w:p w14:paraId="7C257A87" w14:textId="77777777" w:rsidR="001B23CF" w:rsidRPr="00822B42" w:rsidRDefault="001B23CF">
            <w:pPr>
              <w:pStyle w:val="Normal1"/>
              <w:keepNext/>
              <w:keepLines/>
              <w:pBdr>
                <w:top w:val="nil"/>
                <w:left w:val="nil"/>
                <w:bottom w:val="nil"/>
                <w:right w:val="nil"/>
                <w:between w:val="nil"/>
              </w:pBdr>
              <w:outlineLvl w:val="2"/>
              <w:rPr>
                <w:ins w:id="2706" w:author="Katie West" w:date="2019-09-03T13:51:00Z"/>
                <w:rFonts w:ascii="Arial Narrow" w:eastAsia="Arial Narrow" w:hAnsi="Arial Narrow" w:cs="Arial Narrow"/>
                <w:sz w:val="20"/>
                <w:szCs w:val="20"/>
                <w:rPrChange w:id="2707" w:author="Katie West" w:date="2019-09-24T08:46:00Z">
                  <w:rPr>
                    <w:ins w:id="2708" w:author="Katie West" w:date="2019-09-03T13:51:00Z"/>
                    <w:rFonts w:ascii="Arial Narrow" w:eastAsia="Arial Narrow" w:hAnsi="Arial Narrow" w:cs="Arial Narrow"/>
                    <w:b/>
                    <w:color w:val="000000"/>
                    <w:sz w:val="20"/>
                    <w:szCs w:val="20"/>
                  </w:rPr>
                </w:rPrChange>
              </w:rPr>
              <w:pPrChange w:id="2709" w:author="Katie West" w:date="2019-09-24T07:48:00Z">
                <w:pPr>
                  <w:pStyle w:val="Normal1"/>
                  <w:keepNext/>
                  <w:keepLines/>
                  <w:numPr>
                    <w:numId w:val="132"/>
                  </w:numPr>
                  <w:pBdr>
                    <w:top w:val="nil"/>
                    <w:left w:val="nil"/>
                    <w:bottom w:val="nil"/>
                    <w:right w:val="nil"/>
                    <w:between w:val="nil"/>
                  </w:pBdr>
                  <w:spacing w:before="200" w:after="120" w:line="276" w:lineRule="auto"/>
                  <w:ind w:left="720" w:hanging="360"/>
                  <w:outlineLvl w:val="2"/>
                </w:pPr>
              </w:pPrChange>
            </w:pPr>
          </w:p>
          <w:p w14:paraId="27FA12FA" w14:textId="77777777" w:rsidR="001B23CF" w:rsidRPr="00822B42" w:rsidRDefault="001B23CF" w:rsidP="00404229">
            <w:pPr>
              <w:pStyle w:val="Normal1"/>
              <w:keepNext/>
              <w:keepLines/>
              <w:numPr>
                <w:ilvl w:val="0"/>
                <w:numId w:val="132"/>
              </w:numPr>
              <w:pBdr>
                <w:top w:val="nil"/>
                <w:left w:val="nil"/>
                <w:bottom w:val="nil"/>
                <w:right w:val="nil"/>
                <w:between w:val="nil"/>
              </w:pBdr>
              <w:spacing w:before="200" w:after="200" w:line="276" w:lineRule="auto"/>
              <w:outlineLvl w:val="7"/>
              <w:rPr>
                <w:ins w:id="2710" w:author="Katie West" w:date="2019-09-20T16:03:00Z"/>
                <w:rFonts w:ascii="Arial Narrow" w:hAnsi="Arial Narrow"/>
                <w:color w:val="000000"/>
                <w:sz w:val="20"/>
                <w:szCs w:val="20"/>
                <w:rPrChange w:id="2711" w:author="Katie West" w:date="2019-09-24T08:46:00Z">
                  <w:rPr>
                    <w:ins w:id="2712" w:author="Katie West" w:date="2019-09-20T16:03:00Z"/>
                    <w:rFonts w:asciiTheme="majorHAnsi" w:eastAsiaTheme="majorEastAsia" w:hAnsiTheme="majorHAnsi" w:cstheme="majorBidi"/>
                    <w:i/>
                    <w:iCs/>
                    <w:color w:val="000000"/>
                    <w:sz w:val="20"/>
                    <w:szCs w:val="20"/>
                    <w:highlight w:val="yellow"/>
                  </w:rPr>
                </w:rPrChange>
              </w:rPr>
            </w:pPr>
            <w:ins w:id="2713" w:author="Katie West" w:date="2019-09-20T16:03:00Z">
              <w:r w:rsidRPr="00822B42">
                <w:rPr>
                  <w:rFonts w:ascii="Arial Narrow" w:eastAsia="Arial Narrow" w:hAnsi="Arial Narrow" w:cs="Arial Narrow"/>
                  <w:color w:val="000000"/>
                  <w:sz w:val="20"/>
                  <w:szCs w:val="20"/>
                  <w:rPrChange w:id="2714" w:author="Katie West" w:date="2019-09-24T08:46:00Z">
                    <w:rPr>
                      <w:rFonts w:ascii="Arial Narrow" w:eastAsia="Arial Narrow" w:hAnsi="Arial Narrow" w:cs="Arial Narrow"/>
                      <w:color w:val="000000"/>
                      <w:sz w:val="20"/>
                      <w:szCs w:val="20"/>
                      <w:highlight w:val="yellow"/>
                    </w:rPr>
                  </w:rPrChange>
                </w:rPr>
                <w:t>Sample-weighted percent of M&amp;F households falling below the fixed threshold for the poorest quintile of the comparative wealth index in the Target Country ZOI</w:t>
              </w:r>
            </w:ins>
          </w:p>
          <w:p w14:paraId="3FB6CC33" w14:textId="6152FA25" w:rsidR="001B23CF" w:rsidRPr="00822B42" w:rsidRDefault="00404229" w:rsidP="00404229">
            <w:pPr>
              <w:pStyle w:val="Normal1"/>
              <w:keepNext/>
              <w:keepLines/>
              <w:numPr>
                <w:ilvl w:val="0"/>
                <w:numId w:val="132"/>
              </w:numPr>
              <w:pBdr>
                <w:top w:val="nil"/>
                <w:left w:val="nil"/>
                <w:bottom w:val="nil"/>
                <w:right w:val="nil"/>
                <w:between w:val="nil"/>
              </w:pBdr>
              <w:spacing w:before="200" w:after="200" w:line="276" w:lineRule="auto"/>
              <w:outlineLvl w:val="7"/>
              <w:rPr>
                <w:ins w:id="2715" w:author="Katie West" w:date="2019-09-20T16:03:00Z"/>
                <w:rFonts w:ascii="Arial Narrow" w:hAnsi="Arial Narrow"/>
                <w:color w:val="000000"/>
                <w:sz w:val="20"/>
                <w:szCs w:val="20"/>
                <w:rPrChange w:id="2716" w:author="Katie West" w:date="2019-09-24T08:46:00Z">
                  <w:rPr>
                    <w:ins w:id="2717" w:author="Katie West" w:date="2019-09-20T16:03:00Z"/>
                    <w:rFonts w:asciiTheme="majorHAnsi" w:eastAsiaTheme="majorEastAsia" w:hAnsiTheme="majorHAnsi" w:cstheme="majorBidi"/>
                    <w:i/>
                    <w:iCs/>
                    <w:color w:val="000000"/>
                    <w:sz w:val="20"/>
                    <w:szCs w:val="20"/>
                    <w:highlight w:val="yellow"/>
                  </w:rPr>
                </w:rPrChange>
              </w:rPr>
            </w:pPr>
            <w:ins w:id="2718" w:author="Katie West" w:date="2019-09-20T16:03:00Z">
              <w:r w:rsidRPr="00822B42">
                <w:rPr>
                  <w:rFonts w:ascii="Arial Narrow" w:eastAsia="Arial Narrow" w:hAnsi="Arial Narrow" w:cs="Arial Narrow"/>
                  <w:color w:val="000000"/>
                  <w:sz w:val="20"/>
                  <w:szCs w:val="20"/>
                </w:rPr>
                <w:t xml:space="preserve">Total number </w:t>
              </w:r>
              <w:r w:rsidR="001B23CF" w:rsidRPr="00822B42">
                <w:rPr>
                  <w:rFonts w:ascii="Arial Narrow" w:eastAsia="Arial Narrow" w:hAnsi="Arial Narrow" w:cs="Arial Narrow"/>
                  <w:color w:val="000000"/>
                  <w:sz w:val="20"/>
                  <w:szCs w:val="20"/>
                  <w:rPrChange w:id="2719" w:author="Katie West" w:date="2019-09-24T08:46:00Z">
                    <w:rPr>
                      <w:rFonts w:ascii="Arial Narrow" w:eastAsia="Arial Narrow" w:hAnsi="Arial Narrow" w:cs="Arial Narrow"/>
                      <w:color w:val="000000"/>
                      <w:sz w:val="20"/>
                      <w:szCs w:val="20"/>
                      <w:highlight w:val="yellow"/>
                    </w:rPr>
                  </w:rPrChange>
                </w:rPr>
                <w:t>of M&amp;F households in the Target Country ZOI</w:t>
              </w:r>
            </w:ins>
          </w:p>
          <w:p w14:paraId="42E9CD61" w14:textId="68D3B8FB" w:rsidR="00FC765E" w:rsidRPr="00822B42" w:rsidRDefault="00FC765E">
            <w:pPr>
              <w:pStyle w:val="Normal1"/>
              <w:keepNext/>
              <w:pBdr>
                <w:top w:val="nil"/>
                <w:left w:val="nil"/>
                <w:bottom w:val="nil"/>
                <w:right w:val="nil"/>
                <w:between w:val="nil"/>
              </w:pBdr>
              <w:rPr>
                <w:rFonts w:ascii="Arial Narrow" w:hAnsi="Arial Narrow"/>
                <w:color w:val="000000"/>
                <w:sz w:val="20"/>
                <w:szCs w:val="20"/>
                <w:rPrChange w:id="2720" w:author="Katie West" w:date="2019-09-24T08:46:00Z">
                  <w:rPr>
                    <w:rFonts w:ascii="Calibri" w:eastAsia="Calibri" w:hAnsi="Calibri" w:cs="Calibri"/>
                    <w:b/>
                    <w:i/>
                    <w:iCs/>
                    <w:color w:val="000000"/>
                    <w:sz w:val="20"/>
                    <w:szCs w:val="20"/>
                  </w:rPr>
                </w:rPrChange>
              </w:rPr>
              <w:pPrChange w:id="2721" w:author="Katie West" w:date="2019-09-24T07:48:00Z">
                <w:pPr>
                  <w:pStyle w:val="Normal1"/>
                  <w:keepNext/>
                  <w:keepLines/>
                  <w:numPr>
                    <w:numId w:val="132"/>
                  </w:numPr>
                  <w:pBdr>
                    <w:top w:val="nil"/>
                    <w:left w:val="nil"/>
                    <w:bottom w:val="nil"/>
                    <w:right w:val="nil"/>
                    <w:between w:val="nil"/>
                  </w:pBdr>
                  <w:spacing w:before="200" w:after="200" w:line="276" w:lineRule="auto"/>
                  <w:ind w:left="720" w:hanging="360"/>
                  <w:outlineLvl w:val="2"/>
                </w:pPr>
              </w:pPrChange>
            </w:pPr>
          </w:p>
          <w:p w14:paraId="77E2818C" w14:textId="7E92DEB6" w:rsidR="00E63ED2" w:rsidRPr="00822B42" w:rsidRDefault="001B23CF">
            <w:pPr>
              <w:pStyle w:val="Normal1"/>
              <w:keepNext/>
              <w:keepLines/>
              <w:numPr>
                <w:ilvl w:val="0"/>
                <w:numId w:val="132"/>
              </w:numPr>
              <w:pBdr>
                <w:top w:val="nil"/>
                <w:left w:val="nil"/>
                <w:bottom w:val="nil"/>
                <w:right w:val="nil"/>
                <w:between w:val="nil"/>
              </w:pBdr>
              <w:outlineLvl w:val="6"/>
              <w:rPr>
                <w:rFonts w:ascii="Arial Narrow" w:hAnsi="Arial Narrow"/>
                <w:color w:val="000000"/>
                <w:sz w:val="20"/>
                <w:szCs w:val="20"/>
                <w:rPrChange w:id="2722" w:author="Katie West" w:date="2019-09-24T08:46:00Z">
                  <w:rPr>
                    <w:rFonts w:asciiTheme="majorHAnsi" w:eastAsiaTheme="majorEastAsia" w:hAnsiTheme="majorHAnsi" w:cstheme="majorBidi"/>
                    <w:i/>
                    <w:iCs/>
                    <w:color w:val="000000"/>
                    <w:sz w:val="20"/>
                    <w:szCs w:val="20"/>
                  </w:rPr>
                </w:rPrChange>
              </w:rPr>
              <w:pPrChange w:id="2723" w:author="Katie West" w:date="2019-09-24T07:48:00Z">
                <w:pPr>
                  <w:pStyle w:val="Normal1"/>
                  <w:keepNext/>
                  <w:keepLines/>
                  <w:numPr>
                    <w:numId w:val="132"/>
                  </w:numPr>
                  <w:pBdr>
                    <w:top w:val="nil"/>
                    <w:left w:val="nil"/>
                    <w:bottom w:val="nil"/>
                    <w:right w:val="nil"/>
                    <w:between w:val="nil"/>
                  </w:pBdr>
                  <w:spacing w:before="200" w:after="200" w:line="276" w:lineRule="auto"/>
                  <w:ind w:left="720" w:hanging="360"/>
                  <w:outlineLvl w:val="6"/>
                </w:pPr>
              </w:pPrChange>
            </w:pPr>
            <w:ins w:id="2724" w:author="Katie West" w:date="2019-09-20T16:00:00Z">
              <w:r w:rsidRPr="00822B42">
                <w:rPr>
                  <w:rFonts w:ascii="Arial Narrow" w:eastAsia="Arial Narrow" w:hAnsi="Arial Narrow" w:cs="Arial Narrow"/>
                  <w:color w:val="000000"/>
                  <w:sz w:val="20"/>
                  <w:szCs w:val="20"/>
                  <w:rPrChange w:id="2725" w:author="Katie West" w:date="2019-09-24T08:46:00Z">
                    <w:rPr>
                      <w:rFonts w:ascii="Arial Narrow" w:eastAsia="Arial Narrow" w:hAnsi="Arial Narrow" w:cs="Arial Narrow"/>
                      <w:color w:val="000000"/>
                      <w:sz w:val="20"/>
                      <w:szCs w:val="20"/>
                      <w:highlight w:val="yellow"/>
                    </w:rPr>
                  </w:rPrChange>
                </w:rPr>
                <w:t>Sample-weighted p</w:t>
              </w:r>
            </w:ins>
            <w:del w:id="2726" w:author="Katie West" w:date="2019-09-20T16:00:00Z">
              <w:r w:rsidR="003336F0" w:rsidRPr="00822B42" w:rsidDel="001B23CF">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 xml:space="preserve">ercent of FNM households </w:t>
            </w:r>
            <w:del w:id="2727" w:author="Katie West" w:date="2019-09-20T16:00:00Z">
              <w:r w:rsidR="003336F0" w:rsidRPr="00822B42" w:rsidDel="001B23CF">
                <w:rPr>
                  <w:rFonts w:ascii="Arial Narrow" w:eastAsia="Arial Narrow" w:hAnsi="Arial Narrow" w:cs="Arial Narrow"/>
                  <w:color w:val="000000"/>
                  <w:sz w:val="20"/>
                  <w:szCs w:val="20"/>
                </w:rPr>
                <w:delText xml:space="preserve">in the ZOI </w:delText>
              </w:r>
            </w:del>
            <w:r w:rsidR="003336F0" w:rsidRPr="00822B42">
              <w:rPr>
                <w:rFonts w:ascii="Arial Narrow" w:eastAsia="Arial Narrow" w:hAnsi="Arial Narrow" w:cs="Arial Narrow"/>
                <w:color w:val="000000"/>
                <w:sz w:val="20"/>
                <w:szCs w:val="20"/>
              </w:rPr>
              <w:t>falling below the fixed threshold for the poorest quintile of the comparative wealth index</w:t>
            </w:r>
            <w:ins w:id="2728" w:author="Katie West" w:date="2019-09-20T16:00:00Z">
              <w:r w:rsidRPr="00822B42">
                <w:rPr>
                  <w:rFonts w:ascii="Arial Narrow" w:eastAsia="Arial Narrow" w:hAnsi="Arial Narrow" w:cs="Arial Narrow"/>
                  <w:color w:val="000000"/>
                  <w:sz w:val="20"/>
                  <w:szCs w:val="20"/>
                  <w:rPrChange w:id="2729" w:author="Katie West" w:date="2019-09-24T08:46:00Z">
                    <w:rPr>
                      <w:rFonts w:ascii="Arial Narrow" w:eastAsia="Arial Narrow" w:hAnsi="Arial Narrow" w:cs="Arial Narrow"/>
                      <w:color w:val="000000"/>
                      <w:sz w:val="20"/>
                      <w:szCs w:val="20"/>
                      <w:highlight w:val="yellow"/>
                    </w:rPr>
                  </w:rPrChange>
                </w:rPr>
                <w:t xml:space="preserve"> in the Target Country ZOI</w:t>
              </w:r>
            </w:ins>
          </w:p>
          <w:p w14:paraId="4790CBB8" w14:textId="09468728" w:rsidR="00E63ED2" w:rsidRPr="00822B42" w:rsidRDefault="003336F0" w:rsidP="00404229">
            <w:pPr>
              <w:pStyle w:val="Normal1"/>
              <w:keepNext/>
              <w:numPr>
                <w:ilvl w:val="0"/>
                <w:numId w:val="132"/>
              </w:numPr>
              <w:pBdr>
                <w:top w:val="nil"/>
                <w:left w:val="nil"/>
                <w:bottom w:val="nil"/>
                <w:right w:val="nil"/>
                <w:between w:val="nil"/>
              </w:pBdr>
              <w:rPr>
                <w:ins w:id="2730" w:author="Katie West" w:date="2019-09-24T07:48:00Z"/>
                <w:rFonts w:ascii="Arial Narrow" w:hAnsi="Arial Narrow"/>
                <w:color w:val="000000"/>
                <w:sz w:val="20"/>
                <w:szCs w:val="20"/>
                <w:rPrChange w:id="2731" w:author="Katie West" w:date="2019-09-24T08:46:00Z">
                  <w:rPr>
                    <w:ins w:id="2732" w:author="Katie West" w:date="2019-09-24T07:48:00Z"/>
                    <w:rFonts w:ascii="Arial Narrow" w:eastAsia="Arial Narrow" w:hAnsi="Arial Narrow" w:cs="Arial Narrow"/>
                    <w:color w:val="000000"/>
                    <w:sz w:val="20"/>
                    <w:szCs w:val="20"/>
                  </w:rPr>
                </w:rPrChange>
              </w:rPr>
            </w:pPr>
            <w:r w:rsidRPr="00822B42">
              <w:rPr>
                <w:rFonts w:ascii="Arial Narrow" w:eastAsia="Arial Narrow" w:hAnsi="Arial Narrow" w:cs="Arial Narrow"/>
                <w:color w:val="000000"/>
                <w:sz w:val="20"/>
                <w:szCs w:val="20"/>
              </w:rPr>
              <w:t xml:space="preserve">Total </w:t>
            </w:r>
            <w:ins w:id="2733" w:author="Katie West" w:date="2019-02-28T14:50:00Z">
              <w:r w:rsidRPr="00822B42">
                <w:rPr>
                  <w:rFonts w:ascii="Arial Narrow" w:eastAsia="Arial Narrow" w:hAnsi="Arial Narrow" w:cs="Arial Narrow"/>
                  <w:color w:val="000000"/>
                  <w:sz w:val="20"/>
                  <w:szCs w:val="20"/>
                </w:rPr>
                <w:t>number</w:t>
              </w:r>
            </w:ins>
            <w:del w:id="2734" w:author="Katie West" w:date="2019-02-28T14:50:00Z">
              <w:r w:rsidRPr="00822B42">
                <w:rPr>
                  <w:rFonts w:ascii="Arial Narrow" w:eastAsia="Arial Narrow" w:hAnsi="Arial Narrow" w:cs="Arial Narrow"/>
                  <w:color w:val="000000"/>
                  <w:sz w:val="20"/>
                  <w:szCs w:val="20"/>
                </w:rPr>
                <w:delText>population</w:delText>
              </w:r>
            </w:del>
            <w:r w:rsidRPr="00822B42">
              <w:rPr>
                <w:rFonts w:ascii="Arial Narrow" w:eastAsia="Arial Narrow" w:hAnsi="Arial Narrow" w:cs="Arial Narrow"/>
                <w:color w:val="000000"/>
                <w:sz w:val="20"/>
                <w:szCs w:val="20"/>
              </w:rPr>
              <w:t xml:space="preserve"> of FNM households in the</w:t>
            </w:r>
            <w:ins w:id="2735" w:author="Katie West" w:date="2019-09-20T16:02:00Z">
              <w:r w:rsidR="001B23CF" w:rsidRPr="00822B42">
                <w:rPr>
                  <w:rFonts w:ascii="Arial Narrow" w:eastAsia="Arial Narrow" w:hAnsi="Arial Narrow" w:cs="Arial Narrow"/>
                  <w:color w:val="000000"/>
                  <w:sz w:val="20"/>
                  <w:szCs w:val="20"/>
                  <w:rPrChange w:id="2736" w:author="Katie West" w:date="2019-09-24T08:46:00Z">
                    <w:rPr>
                      <w:rFonts w:ascii="Arial Narrow" w:eastAsia="Arial Narrow" w:hAnsi="Arial Narrow" w:cs="Arial Narrow"/>
                      <w:color w:val="000000"/>
                      <w:sz w:val="20"/>
                      <w:szCs w:val="20"/>
                      <w:highlight w:val="yellow"/>
                    </w:rPr>
                  </w:rPrChange>
                </w:rPr>
                <w:t xml:space="preserve"> Target Country</w:t>
              </w:r>
            </w:ins>
            <w:r w:rsidRPr="00822B42">
              <w:rPr>
                <w:rFonts w:ascii="Arial Narrow" w:eastAsia="Arial Narrow" w:hAnsi="Arial Narrow" w:cs="Arial Narrow"/>
                <w:color w:val="000000"/>
                <w:sz w:val="20"/>
                <w:szCs w:val="20"/>
              </w:rPr>
              <w:t xml:space="preserve"> ZOI</w:t>
            </w:r>
          </w:p>
          <w:p w14:paraId="2796678B" w14:textId="77777777" w:rsidR="00404229" w:rsidRPr="00822B42" w:rsidRDefault="00404229">
            <w:pPr>
              <w:pStyle w:val="Normal1"/>
              <w:keepNext/>
              <w:pBdr>
                <w:top w:val="nil"/>
                <w:left w:val="nil"/>
                <w:bottom w:val="nil"/>
                <w:right w:val="nil"/>
                <w:between w:val="nil"/>
              </w:pBdr>
              <w:rPr>
                <w:ins w:id="2737" w:author="Katie West" w:date="2019-09-03T13:51:00Z"/>
                <w:rFonts w:ascii="Arial Narrow" w:hAnsi="Arial Narrow"/>
                <w:color w:val="000000"/>
                <w:sz w:val="20"/>
                <w:szCs w:val="20"/>
                <w:rPrChange w:id="2738" w:author="Katie West" w:date="2019-09-24T08:46:00Z">
                  <w:rPr>
                    <w:ins w:id="2739" w:author="Katie West" w:date="2019-09-03T13:51:00Z"/>
                    <w:rFonts w:ascii="Arial Narrow" w:eastAsia="Arial Narrow" w:hAnsi="Arial Narrow" w:cs="Arial Narrow"/>
                    <w:b/>
                    <w:color w:val="000000"/>
                    <w:sz w:val="20"/>
                    <w:szCs w:val="20"/>
                  </w:rPr>
                </w:rPrChange>
              </w:rPr>
              <w:pPrChange w:id="2740" w:author="Katie West" w:date="2019-09-24T07:48:00Z">
                <w:pPr>
                  <w:pStyle w:val="Normal1"/>
                  <w:keepNext/>
                  <w:keepLines/>
                  <w:numPr>
                    <w:numId w:val="132"/>
                  </w:numPr>
                  <w:pBdr>
                    <w:top w:val="nil"/>
                    <w:left w:val="nil"/>
                    <w:bottom w:val="nil"/>
                    <w:right w:val="nil"/>
                    <w:between w:val="nil"/>
                  </w:pBdr>
                  <w:spacing w:before="480" w:after="120" w:line="276" w:lineRule="auto"/>
                  <w:ind w:left="720" w:hanging="360"/>
                </w:pPr>
              </w:pPrChange>
            </w:pPr>
          </w:p>
          <w:p w14:paraId="2EE2F600" w14:textId="0CA779DF" w:rsidR="00FC765E" w:rsidRPr="00822B42" w:rsidDel="00272E55" w:rsidRDefault="00FC765E">
            <w:pPr>
              <w:pStyle w:val="Normal1"/>
              <w:keepNext/>
              <w:pBdr>
                <w:top w:val="nil"/>
                <w:left w:val="nil"/>
                <w:bottom w:val="nil"/>
                <w:right w:val="nil"/>
                <w:between w:val="nil"/>
              </w:pBdr>
              <w:ind w:left="720"/>
              <w:rPr>
                <w:del w:id="2741" w:author="Anne Swindale" w:date="2019-09-16T13:52:00Z"/>
                <w:rFonts w:ascii="Arial Narrow" w:hAnsi="Arial Narrow"/>
                <w:color w:val="000000"/>
                <w:sz w:val="20"/>
                <w:szCs w:val="20"/>
                <w:rPrChange w:id="2742" w:author="Katie West" w:date="2019-09-24T08:46:00Z">
                  <w:rPr>
                    <w:del w:id="2743" w:author="Anne Swindale" w:date="2019-09-16T13:52:00Z"/>
                    <w:rFonts w:ascii="Calibri" w:eastAsia="Calibri" w:hAnsi="Calibri" w:cs="Calibri"/>
                    <w:b/>
                    <w:i/>
                    <w:color w:val="000000"/>
                    <w:sz w:val="20"/>
                    <w:szCs w:val="20"/>
                  </w:rPr>
                </w:rPrChange>
              </w:rPr>
              <w:pPrChange w:id="2744" w:author="Katie West" w:date="2019-09-24T07:48:00Z">
                <w:pPr>
                  <w:pStyle w:val="Normal1"/>
                  <w:keepNext/>
                  <w:keepLines/>
                  <w:numPr>
                    <w:numId w:val="132"/>
                  </w:numPr>
                  <w:pBdr>
                    <w:top w:val="nil"/>
                    <w:left w:val="nil"/>
                    <w:bottom w:val="nil"/>
                    <w:right w:val="nil"/>
                    <w:between w:val="nil"/>
                  </w:pBdr>
                  <w:spacing w:before="480" w:after="200" w:line="276" w:lineRule="auto"/>
                  <w:ind w:left="720" w:hanging="360"/>
                </w:pPr>
              </w:pPrChange>
            </w:pPr>
          </w:p>
          <w:p w14:paraId="18E41CDA" w14:textId="78714BF1" w:rsidR="00E63ED2" w:rsidRPr="00822B42" w:rsidRDefault="001B23CF">
            <w:pPr>
              <w:pStyle w:val="Normal1"/>
              <w:keepNext/>
              <w:keepLines/>
              <w:numPr>
                <w:ilvl w:val="0"/>
                <w:numId w:val="132"/>
              </w:numPr>
              <w:pBdr>
                <w:top w:val="nil"/>
                <w:left w:val="nil"/>
                <w:bottom w:val="nil"/>
                <w:right w:val="nil"/>
                <w:between w:val="nil"/>
              </w:pBdr>
              <w:outlineLvl w:val="6"/>
              <w:rPr>
                <w:rFonts w:ascii="Arial Narrow" w:hAnsi="Arial Narrow"/>
                <w:color w:val="000000"/>
                <w:sz w:val="20"/>
                <w:szCs w:val="20"/>
                <w:rPrChange w:id="2745" w:author="Katie West" w:date="2019-09-24T08:46:00Z">
                  <w:rPr>
                    <w:rFonts w:asciiTheme="majorHAnsi" w:eastAsiaTheme="majorEastAsia" w:hAnsiTheme="majorHAnsi" w:cstheme="majorBidi"/>
                    <w:i/>
                    <w:iCs/>
                    <w:color w:val="000000"/>
                    <w:sz w:val="20"/>
                    <w:szCs w:val="20"/>
                  </w:rPr>
                </w:rPrChange>
              </w:rPr>
              <w:pPrChange w:id="2746" w:author="Katie West" w:date="2019-09-24T07:48:00Z">
                <w:pPr>
                  <w:pStyle w:val="Normal1"/>
                  <w:keepNext/>
                  <w:keepLines/>
                  <w:numPr>
                    <w:numId w:val="132"/>
                  </w:numPr>
                  <w:pBdr>
                    <w:top w:val="nil"/>
                    <w:left w:val="nil"/>
                    <w:bottom w:val="nil"/>
                    <w:right w:val="nil"/>
                    <w:between w:val="nil"/>
                  </w:pBdr>
                  <w:spacing w:before="200" w:after="200" w:line="276" w:lineRule="auto"/>
                  <w:ind w:left="720" w:hanging="360"/>
                  <w:outlineLvl w:val="6"/>
                </w:pPr>
              </w:pPrChange>
            </w:pPr>
            <w:ins w:id="2747" w:author="Katie West" w:date="2019-09-20T16:00:00Z">
              <w:r w:rsidRPr="00822B42">
                <w:rPr>
                  <w:rFonts w:ascii="Arial Narrow" w:eastAsia="Arial Narrow" w:hAnsi="Arial Narrow" w:cs="Arial Narrow"/>
                  <w:color w:val="000000"/>
                  <w:sz w:val="20"/>
                  <w:szCs w:val="20"/>
                  <w:rPrChange w:id="2748" w:author="Katie West" w:date="2019-09-24T08:46:00Z">
                    <w:rPr>
                      <w:rFonts w:ascii="Arial Narrow" w:eastAsia="Arial Narrow" w:hAnsi="Arial Narrow" w:cs="Arial Narrow"/>
                      <w:color w:val="000000"/>
                      <w:sz w:val="20"/>
                      <w:szCs w:val="20"/>
                      <w:highlight w:val="yellow"/>
                    </w:rPr>
                  </w:rPrChange>
                </w:rPr>
                <w:t>Sample-weighted p</w:t>
              </w:r>
            </w:ins>
            <w:del w:id="2749" w:author="Katie West" w:date="2019-09-20T16:00:00Z">
              <w:r w:rsidR="003336F0" w:rsidRPr="00822B42" w:rsidDel="001B23CF">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ercent of MNF households</w:t>
            </w:r>
            <w:del w:id="2750" w:author="Katie West" w:date="2019-09-24T07:48:00Z">
              <w:r w:rsidR="003336F0" w:rsidRPr="00822B42" w:rsidDel="00404229">
                <w:rPr>
                  <w:rFonts w:ascii="Arial Narrow" w:eastAsia="Arial Narrow" w:hAnsi="Arial Narrow" w:cs="Arial Narrow"/>
                  <w:color w:val="000000"/>
                  <w:sz w:val="20"/>
                  <w:szCs w:val="20"/>
                </w:rPr>
                <w:delText xml:space="preserve"> </w:delText>
              </w:r>
            </w:del>
            <w:del w:id="2751" w:author="Katie West" w:date="2019-09-20T16:00:00Z">
              <w:r w:rsidR="003336F0" w:rsidRPr="00822B42" w:rsidDel="001B23CF">
                <w:rPr>
                  <w:rFonts w:ascii="Arial Narrow" w:eastAsia="Arial Narrow" w:hAnsi="Arial Narrow" w:cs="Arial Narrow"/>
                  <w:color w:val="000000"/>
                  <w:sz w:val="20"/>
                  <w:szCs w:val="20"/>
                </w:rPr>
                <w:delText>in the ZOI</w:delText>
              </w:r>
            </w:del>
            <w:r w:rsidR="003336F0" w:rsidRPr="00822B42">
              <w:rPr>
                <w:rFonts w:ascii="Arial Narrow" w:eastAsia="Arial Narrow" w:hAnsi="Arial Narrow" w:cs="Arial Narrow"/>
                <w:color w:val="000000"/>
                <w:sz w:val="20"/>
                <w:szCs w:val="20"/>
              </w:rPr>
              <w:t xml:space="preserve"> falling below the fixed threshold for the poorest quintile of the comparative wealth index</w:t>
            </w:r>
            <w:ins w:id="2752" w:author="Katie West" w:date="2019-09-20T16:01:00Z">
              <w:r w:rsidRPr="00822B42">
                <w:rPr>
                  <w:rFonts w:ascii="Arial Narrow" w:eastAsia="Arial Narrow" w:hAnsi="Arial Narrow" w:cs="Arial Narrow"/>
                  <w:color w:val="000000"/>
                  <w:sz w:val="20"/>
                  <w:szCs w:val="20"/>
                  <w:rPrChange w:id="2753" w:author="Katie West" w:date="2019-09-24T08:46:00Z">
                    <w:rPr>
                      <w:rFonts w:ascii="Arial Narrow" w:eastAsia="Arial Narrow" w:hAnsi="Arial Narrow" w:cs="Arial Narrow"/>
                      <w:color w:val="000000"/>
                      <w:sz w:val="20"/>
                      <w:szCs w:val="20"/>
                      <w:highlight w:val="yellow"/>
                    </w:rPr>
                  </w:rPrChange>
                </w:rPr>
                <w:t xml:space="preserve"> in the Target Country ZOI</w:t>
              </w:r>
            </w:ins>
          </w:p>
          <w:p w14:paraId="023383DB" w14:textId="08A4A6AD" w:rsidR="00E63ED2" w:rsidRPr="00822B42" w:rsidRDefault="003336F0" w:rsidP="00404229">
            <w:pPr>
              <w:pStyle w:val="Normal1"/>
              <w:keepNext/>
              <w:numPr>
                <w:ilvl w:val="0"/>
                <w:numId w:val="132"/>
              </w:numPr>
              <w:pBdr>
                <w:top w:val="nil"/>
                <w:left w:val="nil"/>
                <w:bottom w:val="nil"/>
                <w:right w:val="nil"/>
                <w:between w:val="nil"/>
              </w:pBdr>
              <w:rPr>
                <w:ins w:id="2754" w:author="Anne Swindale" w:date="2019-09-16T13:52:00Z"/>
                <w:rFonts w:ascii="Arial Narrow" w:hAnsi="Arial Narrow"/>
                <w:color w:val="000000"/>
                <w:sz w:val="20"/>
                <w:szCs w:val="20"/>
                <w:rPrChange w:id="2755" w:author="Katie West" w:date="2019-09-24T08:46:00Z">
                  <w:rPr>
                    <w:ins w:id="2756" w:author="Anne Swindale" w:date="2019-09-16T13:52:00Z"/>
                    <w:rFonts w:ascii="Arial Narrow" w:eastAsia="Arial Narrow" w:hAnsi="Arial Narrow" w:cs="Arial Narrow"/>
                    <w:color w:val="000000"/>
                    <w:sz w:val="20"/>
                    <w:szCs w:val="20"/>
                  </w:rPr>
                </w:rPrChange>
              </w:rPr>
            </w:pPr>
            <w:r w:rsidRPr="00822B42">
              <w:rPr>
                <w:rFonts w:ascii="Arial Narrow" w:eastAsia="Arial Narrow" w:hAnsi="Arial Narrow" w:cs="Arial Narrow"/>
                <w:color w:val="000000"/>
                <w:sz w:val="20"/>
                <w:szCs w:val="20"/>
              </w:rPr>
              <w:t xml:space="preserve">Total </w:t>
            </w:r>
            <w:ins w:id="2757" w:author="Katie West" w:date="2019-02-28T14:50:00Z">
              <w:r w:rsidRPr="00822B42">
                <w:rPr>
                  <w:rFonts w:ascii="Arial Narrow" w:eastAsia="Arial Narrow" w:hAnsi="Arial Narrow" w:cs="Arial Narrow"/>
                  <w:color w:val="000000"/>
                  <w:sz w:val="20"/>
                  <w:szCs w:val="20"/>
                </w:rPr>
                <w:t>number</w:t>
              </w:r>
            </w:ins>
            <w:del w:id="2758" w:author="Katie West" w:date="2019-02-28T14:50:00Z">
              <w:r w:rsidRPr="00822B42">
                <w:rPr>
                  <w:rFonts w:ascii="Arial Narrow" w:eastAsia="Arial Narrow" w:hAnsi="Arial Narrow" w:cs="Arial Narrow"/>
                  <w:color w:val="000000"/>
                  <w:sz w:val="20"/>
                  <w:szCs w:val="20"/>
                </w:rPr>
                <w:delText>population</w:delText>
              </w:r>
            </w:del>
            <w:r w:rsidRPr="00822B42">
              <w:rPr>
                <w:rFonts w:ascii="Arial Narrow" w:eastAsia="Arial Narrow" w:hAnsi="Arial Narrow" w:cs="Arial Narrow"/>
                <w:color w:val="000000"/>
                <w:sz w:val="20"/>
                <w:szCs w:val="20"/>
              </w:rPr>
              <w:t xml:space="preserve"> of MNF households in the </w:t>
            </w:r>
            <w:ins w:id="2759" w:author="Katie West" w:date="2019-09-20T16:02:00Z">
              <w:r w:rsidR="001B23CF" w:rsidRPr="00822B42">
                <w:rPr>
                  <w:rFonts w:ascii="Arial Narrow" w:eastAsia="Arial Narrow" w:hAnsi="Arial Narrow" w:cs="Arial Narrow"/>
                  <w:color w:val="000000"/>
                  <w:sz w:val="20"/>
                  <w:szCs w:val="20"/>
                  <w:rPrChange w:id="2760" w:author="Katie West" w:date="2019-09-24T08:46:00Z">
                    <w:rPr>
                      <w:rFonts w:ascii="Arial Narrow" w:eastAsia="Arial Narrow" w:hAnsi="Arial Narrow" w:cs="Arial Narrow"/>
                      <w:color w:val="000000"/>
                      <w:sz w:val="20"/>
                      <w:szCs w:val="20"/>
                      <w:highlight w:val="yellow"/>
                    </w:rPr>
                  </w:rPrChange>
                </w:rPr>
                <w:t xml:space="preserve">Target Country </w:t>
              </w:r>
            </w:ins>
            <w:r w:rsidRPr="00822B42">
              <w:rPr>
                <w:rFonts w:ascii="Arial Narrow" w:eastAsia="Arial Narrow" w:hAnsi="Arial Narrow" w:cs="Arial Narrow"/>
                <w:color w:val="000000"/>
                <w:sz w:val="20"/>
                <w:szCs w:val="20"/>
              </w:rPr>
              <w:t>ZOI</w:t>
            </w:r>
          </w:p>
          <w:p w14:paraId="30BB8081" w14:textId="09ED36B9" w:rsidR="00FC765E" w:rsidRPr="00822B42" w:rsidRDefault="00FC765E">
            <w:pPr>
              <w:pStyle w:val="Normal1"/>
              <w:keepNext/>
              <w:pBdr>
                <w:top w:val="nil"/>
                <w:left w:val="nil"/>
                <w:bottom w:val="nil"/>
                <w:right w:val="nil"/>
                <w:between w:val="nil"/>
              </w:pBdr>
              <w:rPr>
                <w:rFonts w:ascii="Arial Narrow" w:hAnsi="Arial Narrow"/>
                <w:color w:val="000000"/>
                <w:sz w:val="20"/>
                <w:szCs w:val="20"/>
                <w:rPrChange w:id="2761" w:author="Katie West" w:date="2019-09-24T08:46:00Z">
                  <w:rPr>
                    <w:rFonts w:ascii="Calibri" w:eastAsia="Calibri" w:hAnsi="Calibri" w:cs="Calibri"/>
                    <w:b/>
                    <w:i/>
                    <w:color w:val="000000"/>
                    <w:sz w:val="20"/>
                    <w:szCs w:val="20"/>
                  </w:rPr>
                </w:rPrChange>
              </w:rPr>
              <w:pPrChange w:id="2762" w:author="Katie West" w:date="2019-09-24T07:49:00Z">
                <w:pPr>
                  <w:pStyle w:val="Normal1"/>
                  <w:keepNext/>
                  <w:keepLines/>
                  <w:numPr>
                    <w:numId w:val="132"/>
                  </w:numPr>
                  <w:pBdr>
                    <w:top w:val="nil"/>
                    <w:left w:val="nil"/>
                    <w:bottom w:val="nil"/>
                    <w:right w:val="nil"/>
                    <w:between w:val="nil"/>
                  </w:pBdr>
                  <w:spacing w:before="480" w:after="200" w:line="276" w:lineRule="auto"/>
                  <w:ind w:left="720" w:hanging="360"/>
                </w:pPr>
              </w:pPrChange>
            </w:pPr>
          </w:p>
          <w:p w14:paraId="0D5625EE" w14:textId="6E2B8584" w:rsidR="00E63ED2" w:rsidRPr="00822B42" w:rsidDel="001B23CF" w:rsidRDefault="003336F0">
            <w:pPr>
              <w:pStyle w:val="Normal1"/>
              <w:keepNext/>
              <w:keepLines/>
              <w:pBdr>
                <w:top w:val="nil"/>
                <w:left w:val="nil"/>
                <w:bottom w:val="nil"/>
                <w:right w:val="nil"/>
                <w:between w:val="nil"/>
              </w:pBdr>
              <w:outlineLvl w:val="6"/>
              <w:rPr>
                <w:del w:id="2763" w:author="Katie West" w:date="2019-09-20T16:03:00Z"/>
                <w:rFonts w:ascii="Arial Narrow" w:hAnsi="Arial Narrow"/>
                <w:color w:val="000000"/>
                <w:sz w:val="20"/>
                <w:szCs w:val="20"/>
                <w:rPrChange w:id="2764" w:author="Katie West" w:date="2019-09-24T08:46:00Z">
                  <w:rPr>
                    <w:del w:id="2765" w:author="Katie West" w:date="2019-09-20T16:03:00Z"/>
                    <w:rFonts w:asciiTheme="majorHAnsi" w:eastAsiaTheme="majorEastAsia" w:hAnsiTheme="majorHAnsi" w:cstheme="majorBidi"/>
                    <w:i/>
                    <w:iCs/>
                    <w:color w:val="000000"/>
                    <w:sz w:val="20"/>
                    <w:szCs w:val="20"/>
                  </w:rPr>
                </w:rPrChange>
              </w:rPr>
              <w:pPrChange w:id="2766" w:author="Katie West" w:date="2019-09-24T09:45:00Z">
                <w:pPr>
                  <w:pStyle w:val="Normal1"/>
                  <w:keepNext/>
                  <w:keepLines/>
                  <w:numPr>
                    <w:numId w:val="132"/>
                  </w:numPr>
                  <w:pBdr>
                    <w:top w:val="nil"/>
                    <w:left w:val="nil"/>
                    <w:bottom w:val="nil"/>
                    <w:right w:val="nil"/>
                    <w:between w:val="nil"/>
                  </w:pBdr>
                  <w:spacing w:before="200" w:after="200" w:line="276" w:lineRule="auto"/>
                  <w:ind w:left="720" w:hanging="360"/>
                  <w:outlineLvl w:val="6"/>
                </w:pPr>
              </w:pPrChange>
            </w:pPr>
            <w:del w:id="2767" w:author="Katie West" w:date="2019-09-20T16:01:00Z">
              <w:r w:rsidRPr="00822B42" w:rsidDel="001B23CF">
                <w:rPr>
                  <w:rFonts w:ascii="Arial Narrow" w:eastAsia="Arial Narrow" w:hAnsi="Arial Narrow" w:cs="Arial Narrow"/>
                  <w:color w:val="000000"/>
                  <w:sz w:val="20"/>
                  <w:szCs w:val="20"/>
                </w:rPr>
                <w:delText>P</w:delText>
              </w:r>
            </w:del>
            <w:del w:id="2768" w:author="Katie West" w:date="2019-09-20T16:03:00Z">
              <w:r w:rsidRPr="00822B42" w:rsidDel="001B23CF">
                <w:rPr>
                  <w:rFonts w:ascii="Arial Narrow" w:eastAsia="Arial Narrow" w:hAnsi="Arial Narrow" w:cs="Arial Narrow"/>
                  <w:color w:val="000000"/>
                  <w:sz w:val="20"/>
                  <w:szCs w:val="20"/>
                </w:rPr>
                <w:delText>ercent of M&amp;F households</w:delText>
              </w:r>
            </w:del>
            <w:del w:id="2769" w:author="Katie West" w:date="2019-09-20T16:02:00Z">
              <w:r w:rsidRPr="00822B42" w:rsidDel="001B23CF">
                <w:rPr>
                  <w:rFonts w:ascii="Arial Narrow" w:eastAsia="Arial Narrow" w:hAnsi="Arial Narrow" w:cs="Arial Narrow"/>
                  <w:color w:val="000000"/>
                  <w:sz w:val="20"/>
                  <w:szCs w:val="20"/>
                </w:rPr>
                <w:delText xml:space="preserve"> </w:delText>
              </w:r>
            </w:del>
            <w:del w:id="2770" w:author="Katie West" w:date="2019-09-20T16:01:00Z">
              <w:r w:rsidRPr="00822B42" w:rsidDel="001B23CF">
                <w:rPr>
                  <w:rFonts w:ascii="Arial Narrow" w:eastAsia="Arial Narrow" w:hAnsi="Arial Narrow" w:cs="Arial Narrow"/>
                  <w:color w:val="000000"/>
                  <w:sz w:val="20"/>
                  <w:szCs w:val="20"/>
                </w:rPr>
                <w:delText>in the ZOI</w:delText>
              </w:r>
            </w:del>
            <w:del w:id="2771" w:author="Katie West" w:date="2019-09-20T16:03:00Z">
              <w:r w:rsidRPr="00822B42" w:rsidDel="001B23CF">
                <w:rPr>
                  <w:rFonts w:ascii="Arial Narrow" w:eastAsia="Arial Narrow" w:hAnsi="Arial Narrow" w:cs="Arial Narrow"/>
                  <w:color w:val="000000"/>
                  <w:sz w:val="20"/>
                  <w:szCs w:val="20"/>
                </w:rPr>
                <w:delText xml:space="preserve"> falling below the fixed threshold for the poorest quintile of the comparative wealth index</w:delText>
              </w:r>
            </w:del>
          </w:p>
          <w:p w14:paraId="243DA198" w14:textId="7E50AEA0" w:rsidR="00FC765E" w:rsidRPr="00822B42" w:rsidRDefault="003336F0">
            <w:pPr>
              <w:pStyle w:val="Normal1"/>
              <w:keepNext/>
              <w:pBdr>
                <w:top w:val="nil"/>
                <w:left w:val="nil"/>
                <w:bottom w:val="nil"/>
                <w:right w:val="nil"/>
                <w:between w:val="nil"/>
              </w:pBdr>
              <w:rPr>
                <w:rFonts w:ascii="Arial Narrow" w:eastAsia="Calibri" w:hAnsi="Arial Narrow" w:cs="Calibri"/>
                <w:i/>
                <w:color w:val="000000"/>
                <w:sz w:val="20"/>
                <w:szCs w:val="20"/>
                <w:rPrChange w:id="2772" w:author="Katie West" w:date="2019-09-24T08:46:00Z">
                  <w:rPr>
                    <w:rFonts w:ascii="Calibri" w:eastAsia="Calibri" w:hAnsi="Calibri" w:cs="Calibri"/>
                    <w:i/>
                    <w:color w:val="000000"/>
                    <w:sz w:val="20"/>
                    <w:szCs w:val="20"/>
                  </w:rPr>
                </w:rPrChange>
              </w:rPr>
              <w:pPrChange w:id="2773" w:author="Katie West" w:date="2019-09-24T07:48:00Z">
                <w:pPr>
                  <w:pStyle w:val="Normal1"/>
                  <w:keepNext/>
                  <w:numPr>
                    <w:numId w:val="132"/>
                  </w:numPr>
                  <w:pBdr>
                    <w:top w:val="nil"/>
                    <w:left w:val="nil"/>
                    <w:bottom w:val="nil"/>
                    <w:right w:val="nil"/>
                    <w:between w:val="nil"/>
                  </w:pBdr>
                  <w:spacing w:after="200" w:line="276" w:lineRule="auto"/>
                  <w:ind w:left="720" w:hanging="360"/>
                </w:pPr>
              </w:pPrChange>
            </w:pPr>
            <w:del w:id="2774" w:author="Katie West" w:date="2019-09-20T16:03:00Z">
              <w:r w:rsidRPr="00822B42" w:rsidDel="001B23CF">
                <w:rPr>
                  <w:rFonts w:ascii="Arial Narrow" w:eastAsia="Arial Narrow" w:hAnsi="Arial Narrow" w:cs="Arial Narrow"/>
                  <w:color w:val="000000"/>
                  <w:sz w:val="20"/>
                  <w:szCs w:val="20"/>
                </w:rPr>
                <w:delText>Total population of M&amp;F households in the ZOI</w:delText>
              </w:r>
            </w:del>
          </w:p>
          <w:p w14:paraId="5528E580" w14:textId="1DC5263B" w:rsidR="00E63ED2" w:rsidRPr="00822B42" w:rsidRDefault="00434225" w:rsidP="00404229">
            <w:pPr>
              <w:pStyle w:val="Normal1"/>
              <w:keepNext/>
              <w:keepLines/>
              <w:numPr>
                <w:ilvl w:val="0"/>
                <w:numId w:val="132"/>
              </w:numPr>
              <w:pBdr>
                <w:top w:val="nil"/>
                <w:left w:val="nil"/>
                <w:bottom w:val="nil"/>
                <w:right w:val="nil"/>
                <w:between w:val="nil"/>
              </w:pBdr>
              <w:spacing w:before="200" w:after="200" w:line="276" w:lineRule="auto"/>
              <w:outlineLvl w:val="6"/>
              <w:rPr>
                <w:rFonts w:ascii="Arial Narrow" w:hAnsi="Arial Narrow"/>
                <w:color w:val="000000"/>
                <w:sz w:val="20"/>
                <w:szCs w:val="20"/>
                <w:rPrChange w:id="2775" w:author="Katie West" w:date="2019-09-24T08:46:00Z">
                  <w:rPr>
                    <w:rFonts w:ascii="Calibri" w:eastAsia="Calibri" w:hAnsi="Calibri" w:cs="Calibri"/>
                    <w:i/>
                    <w:iCs/>
                    <w:color w:val="000000"/>
                    <w:sz w:val="20"/>
                    <w:szCs w:val="20"/>
                  </w:rPr>
                </w:rPrChange>
              </w:rPr>
            </w:pPr>
            <w:ins w:id="2776" w:author="Katie West" w:date="2019-09-20T16:04:00Z">
              <w:r w:rsidRPr="00822B42">
                <w:rPr>
                  <w:rFonts w:ascii="Arial Narrow" w:eastAsia="Arial Narrow" w:hAnsi="Arial Narrow" w:cs="Arial Narrow"/>
                  <w:color w:val="000000"/>
                  <w:sz w:val="20"/>
                  <w:szCs w:val="20"/>
                </w:rPr>
                <w:t>Sample-weighted p</w:t>
              </w:r>
            </w:ins>
            <w:del w:id="2777" w:author="Katie West" w:date="2019-09-20T16:04:00Z">
              <w:r w:rsidR="003336F0" w:rsidRPr="00822B42" w:rsidDel="00434225">
                <w:rPr>
                  <w:rFonts w:ascii="Arial Narrow" w:eastAsia="Arial Narrow" w:hAnsi="Arial Narrow" w:cs="Arial Narrow"/>
                  <w:color w:val="000000"/>
                  <w:sz w:val="20"/>
                  <w:szCs w:val="20"/>
                </w:rPr>
                <w:delText>P</w:delText>
              </w:r>
            </w:del>
            <w:r w:rsidR="003336F0" w:rsidRPr="00822B42">
              <w:rPr>
                <w:rFonts w:ascii="Arial Narrow" w:eastAsia="Arial Narrow" w:hAnsi="Arial Narrow" w:cs="Arial Narrow"/>
                <w:color w:val="000000"/>
                <w:sz w:val="20"/>
                <w:szCs w:val="20"/>
              </w:rPr>
              <w:t xml:space="preserve">ercent of CNA households </w:t>
            </w:r>
            <w:del w:id="2778" w:author="Katie West" w:date="2019-09-20T16:04:00Z">
              <w:r w:rsidR="003336F0" w:rsidRPr="00822B42" w:rsidDel="00434225">
                <w:rPr>
                  <w:rFonts w:ascii="Arial Narrow" w:eastAsia="Arial Narrow" w:hAnsi="Arial Narrow" w:cs="Arial Narrow"/>
                  <w:color w:val="000000"/>
                  <w:sz w:val="20"/>
                  <w:szCs w:val="20"/>
                </w:rPr>
                <w:delText xml:space="preserve">in the ZOI </w:delText>
              </w:r>
            </w:del>
            <w:r w:rsidR="003336F0" w:rsidRPr="00822B42">
              <w:rPr>
                <w:rFonts w:ascii="Arial Narrow" w:eastAsia="Arial Narrow" w:hAnsi="Arial Narrow" w:cs="Arial Narrow"/>
                <w:color w:val="000000"/>
                <w:sz w:val="20"/>
                <w:szCs w:val="20"/>
              </w:rPr>
              <w:t>falling below the fixed threshold for the poorest quintile of the comparative wealth index</w:t>
            </w:r>
            <w:ins w:id="2779" w:author="Katie West" w:date="2019-09-20T16:04:00Z">
              <w:r w:rsidRPr="00822B42">
                <w:rPr>
                  <w:rFonts w:ascii="Arial Narrow" w:eastAsia="Arial Narrow" w:hAnsi="Arial Narrow" w:cs="Arial Narrow"/>
                  <w:color w:val="000000"/>
                  <w:sz w:val="20"/>
                  <w:szCs w:val="20"/>
                </w:rPr>
                <w:t xml:space="preserve"> in the Target Country ZOI</w:t>
              </w:r>
            </w:ins>
          </w:p>
          <w:p w14:paraId="1CF946D4" w14:textId="2B189E30" w:rsidR="00E63ED2" w:rsidRPr="00822B42" w:rsidRDefault="003336F0" w:rsidP="00404229">
            <w:pPr>
              <w:pStyle w:val="Normal1"/>
              <w:keepNext/>
              <w:numPr>
                <w:ilvl w:val="0"/>
                <w:numId w:val="132"/>
              </w:numPr>
              <w:pBdr>
                <w:top w:val="nil"/>
                <w:left w:val="nil"/>
                <w:bottom w:val="nil"/>
                <w:right w:val="nil"/>
                <w:between w:val="nil"/>
              </w:pBdr>
              <w:rPr>
                <w:rFonts w:ascii="Arial Narrow" w:hAnsi="Arial Narrow"/>
                <w:color w:val="000000"/>
                <w:sz w:val="20"/>
                <w:szCs w:val="20"/>
                <w:rPrChange w:id="2780"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Total </w:t>
            </w:r>
            <w:ins w:id="2781" w:author="Katie West" w:date="2019-02-28T14:52:00Z">
              <w:r w:rsidRPr="00822B42">
                <w:rPr>
                  <w:rFonts w:ascii="Arial Narrow" w:eastAsia="Arial Narrow" w:hAnsi="Arial Narrow" w:cs="Arial Narrow"/>
                  <w:color w:val="000000"/>
                  <w:sz w:val="20"/>
                  <w:szCs w:val="20"/>
                </w:rPr>
                <w:t>number</w:t>
              </w:r>
            </w:ins>
            <w:del w:id="2782" w:author="Katie West" w:date="2019-02-28T14:52:00Z">
              <w:r w:rsidRPr="00822B42">
                <w:rPr>
                  <w:rFonts w:ascii="Arial Narrow" w:eastAsia="Arial Narrow" w:hAnsi="Arial Narrow" w:cs="Arial Narrow"/>
                  <w:color w:val="000000"/>
                  <w:sz w:val="20"/>
                  <w:szCs w:val="20"/>
                </w:rPr>
                <w:delText>population</w:delText>
              </w:r>
            </w:del>
            <w:r w:rsidRPr="00822B42">
              <w:rPr>
                <w:rFonts w:ascii="Arial Narrow" w:eastAsia="Arial Narrow" w:hAnsi="Arial Narrow" w:cs="Arial Narrow"/>
                <w:color w:val="000000"/>
                <w:sz w:val="20"/>
                <w:szCs w:val="20"/>
              </w:rPr>
              <w:t xml:space="preserve"> of CNA households in the </w:t>
            </w:r>
            <w:ins w:id="2783" w:author="Katie West" w:date="2019-09-20T16:04:00Z">
              <w:r w:rsidR="00434225" w:rsidRPr="00822B42">
                <w:rPr>
                  <w:rFonts w:ascii="Arial Narrow" w:eastAsia="Arial Narrow" w:hAnsi="Arial Narrow" w:cs="Arial Narrow"/>
                  <w:color w:val="000000"/>
                  <w:sz w:val="20"/>
                  <w:szCs w:val="20"/>
                </w:rPr>
                <w:t xml:space="preserve">Target Country </w:t>
              </w:r>
            </w:ins>
            <w:r w:rsidRPr="00822B42">
              <w:rPr>
                <w:rFonts w:ascii="Arial Narrow" w:eastAsia="Arial Narrow" w:hAnsi="Arial Narrow" w:cs="Arial Narrow"/>
                <w:color w:val="000000"/>
                <w:sz w:val="20"/>
                <w:szCs w:val="20"/>
              </w:rPr>
              <w:t xml:space="preserve">ZOI </w:t>
            </w:r>
          </w:p>
          <w:p w14:paraId="221EF90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784" w:author="Katie West" w:date="2019-09-24T08:46:00Z">
                  <w:rPr>
                    <w:rFonts w:ascii="Arial Narrow" w:eastAsia="Arial Narrow" w:hAnsi="Arial Narrow" w:cs="Arial Narrow"/>
                    <w:b/>
                    <w:color w:val="000000"/>
                    <w:sz w:val="20"/>
                    <w:szCs w:val="20"/>
                  </w:rPr>
                </w:rPrChange>
              </w:rPr>
            </w:pPr>
          </w:p>
          <w:p w14:paraId="19434181" w14:textId="32C1CBAB" w:rsidR="00E63ED2" w:rsidRPr="00822B42" w:rsidDel="00272E55" w:rsidRDefault="00E63ED2">
            <w:pPr>
              <w:pStyle w:val="Normal1"/>
              <w:keepNext/>
              <w:keepLines/>
              <w:pBdr>
                <w:top w:val="nil"/>
                <w:left w:val="nil"/>
                <w:bottom w:val="nil"/>
                <w:right w:val="nil"/>
                <w:between w:val="nil"/>
              </w:pBdr>
              <w:spacing w:before="480" w:after="120" w:line="276" w:lineRule="auto"/>
              <w:rPr>
                <w:del w:id="2785" w:author="Anne Swindale" w:date="2019-09-16T13:53:00Z"/>
                <w:rFonts w:ascii="Arial Narrow" w:eastAsia="Arial Narrow" w:hAnsi="Arial Narrow" w:cs="Arial Narrow"/>
                <w:sz w:val="20"/>
                <w:szCs w:val="20"/>
                <w:rPrChange w:id="2786" w:author="Katie West" w:date="2019-09-24T08:46:00Z">
                  <w:rPr>
                    <w:del w:id="2787" w:author="Anne Swindale" w:date="2019-09-16T13:53:00Z"/>
                    <w:rFonts w:ascii="Arial Narrow" w:eastAsia="Arial Narrow" w:hAnsi="Arial Narrow" w:cs="Arial Narrow"/>
                    <w:b/>
                    <w:color w:val="000000"/>
                    <w:sz w:val="20"/>
                    <w:szCs w:val="20"/>
                  </w:rPr>
                </w:rPrChange>
              </w:rPr>
            </w:pPr>
          </w:p>
          <w:p w14:paraId="4434B6C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35558E25" w14:textId="77777777" w:rsidR="00E63ED2" w:rsidRPr="00822B42" w:rsidRDefault="003336F0">
            <w:pPr>
              <w:pStyle w:val="Normal1"/>
              <w:keepNext/>
              <w:numPr>
                <w:ilvl w:val="0"/>
                <w:numId w:val="238"/>
              </w:numPr>
              <w:pBdr>
                <w:top w:val="nil"/>
                <w:left w:val="nil"/>
                <w:bottom w:val="nil"/>
                <w:right w:val="nil"/>
                <w:between w:val="nil"/>
              </w:pBdr>
              <w:ind w:left="900" w:hanging="540"/>
              <w:rPr>
                <w:rFonts w:ascii="Arial Narrow" w:eastAsiaTheme="majorEastAsia" w:hAnsi="Arial Narrow" w:cstheme="majorBidi"/>
                <w:i/>
                <w:iCs/>
                <w:color w:val="000000"/>
                <w:sz w:val="20"/>
                <w:szCs w:val="20"/>
                <w:rPrChange w:id="2788" w:author="Katie West" w:date="2019-09-24T08:46:00Z">
                  <w:rPr>
                    <w:rFonts w:asciiTheme="majorHAnsi" w:eastAsiaTheme="majorEastAsia" w:hAnsiTheme="majorHAnsi" w:cstheme="majorBidi"/>
                    <w:i/>
                    <w:iCs/>
                    <w:color w:val="000000"/>
                    <w:sz w:val="20"/>
                    <w:szCs w:val="20"/>
                  </w:rPr>
                </w:rPrChange>
              </w:rPr>
              <w:pPrChange w:id="2789" w:author="Katie West" w:date="2019-09-20T16:26:00Z">
                <w:pPr>
                  <w:pStyle w:val="Normal1"/>
                  <w:keepNext/>
                  <w:keepLines/>
                  <w:numPr>
                    <w:numId w:val="132"/>
                  </w:numPr>
                  <w:pBdr>
                    <w:top w:val="nil"/>
                    <w:left w:val="nil"/>
                    <w:bottom w:val="nil"/>
                    <w:right w:val="nil"/>
                    <w:between w:val="nil"/>
                  </w:pBdr>
                  <w:spacing w:before="200" w:after="200" w:line="276" w:lineRule="auto"/>
                  <w:ind w:left="720" w:hanging="360"/>
                  <w:outlineLvl w:val="6"/>
                </w:pPr>
              </w:pPrChange>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p>
        </w:tc>
      </w:tr>
    </w:tbl>
    <w:p w14:paraId="278A6D8C" w14:textId="77777777" w:rsidR="00E63ED2" w:rsidRPr="00822B42" w:rsidRDefault="00E63ED2">
      <w:pPr>
        <w:pStyle w:val="Normal1"/>
        <w:keepNext/>
        <w:rPr>
          <w:rFonts w:ascii="Arial Narrow" w:eastAsia="Arial Narrow" w:hAnsi="Arial Narrow" w:cs="Arial Narrow"/>
        </w:rPr>
      </w:pPr>
    </w:p>
    <w:p w14:paraId="049950B5"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2790" w:author="Katie West" w:date="2019-09-24T08:46:00Z">
            <w:rPr/>
          </w:rPrChange>
        </w:rPr>
        <w:br w:type="page"/>
      </w:r>
    </w:p>
    <w:p w14:paraId="08B9CFC1"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b"/>
        <w:tblW w:w="10310" w:type="dxa"/>
        <w:jc w:val="center"/>
        <w:tblLayout w:type="fixed"/>
        <w:tblLook w:val="0000" w:firstRow="0" w:lastRow="0" w:firstColumn="0" w:lastColumn="0" w:noHBand="0" w:noVBand="0"/>
      </w:tblPr>
      <w:tblGrid>
        <w:gridCol w:w="2681"/>
        <w:gridCol w:w="7629"/>
      </w:tblGrid>
      <w:tr w:rsidR="00E63ED2" w:rsidRPr="00822B42" w14:paraId="6F744F08"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B63C1BB"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2791"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2792" w:author="Katie West" w:date="2019-09-24T08:46:00Z">
                  <w:rPr/>
                </w:rPrChange>
              </w:rPr>
              <w:instrText xml:space="preserve"> HYPERLINK "https://www.state.gov/f/releases/other/255986.htm" \h </w:instrText>
            </w:r>
            <w:r w:rsidRPr="002C2FCC">
              <w:rPr>
                <w:rFonts w:ascii="Arial Narrow" w:hAnsi="Arial Narrow"/>
                <w:rPrChange w:id="2793"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Category EG: Economic Growth</w:t>
            </w:r>
          </w:p>
          <w:p w14:paraId="1D0BF9A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Objective 2: Strengthened resilience among people and systems </w:t>
            </w:r>
          </w:p>
        </w:tc>
      </w:tr>
      <w:tr w:rsidR="00E63ED2" w:rsidRPr="00822B42" w14:paraId="5990B306"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C08D2ED"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INDICATOR TITLE:</w:t>
            </w:r>
            <w:bookmarkStart w:id="2794" w:name="17dp8vu" w:colFirst="0" w:colLast="0"/>
            <w:bookmarkEnd w:id="2794"/>
            <w:r w:rsidRPr="00822B42">
              <w:rPr>
                <w:rFonts w:ascii="Arial Narrow" w:eastAsia="Arial Narrow" w:hAnsi="Arial Narrow" w:cs="Arial Narrow"/>
                <w:b/>
                <w:color w:val="000000"/>
                <w:sz w:val="20"/>
                <w:szCs w:val="20"/>
              </w:rPr>
              <w:t xml:space="preserve">  EG-</w:t>
            </w:r>
            <w:proofErr w:type="gramStart"/>
            <w:r w:rsidRPr="00822B42">
              <w:rPr>
                <w:rFonts w:ascii="Arial Narrow" w:eastAsia="Arial Narrow" w:hAnsi="Arial Narrow" w:cs="Arial Narrow"/>
                <w:b/>
                <w:color w:val="000000"/>
                <w:sz w:val="20"/>
                <w:szCs w:val="20"/>
              </w:rPr>
              <w:t>h  Depth</w:t>
            </w:r>
            <w:proofErr w:type="gramEnd"/>
            <w:r w:rsidRPr="00822B42">
              <w:rPr>
                <w:rFonts w:ascii="Arial Narrow" w:eastAsia="Arial Narrow" w:hAnsi="Arial Narrow" w:cs="Arial Narrow"/>
                <w:b/>
                <w:color w:val="000000"/>
                <w:sz w:val="20"/>
                <w:szCs w:val="20"/>
              </w:rPr>
              <w:t xml:space="preserve"> of poverty of the poor: Mean percent shortfall of the poor relative to the $1.90/day 2011 PPP poverty line [ZOI-level]</w:t>
            </w:r>
          </w:p>
        </w:tc>
      </w:tr>
      <w:tr w:rsidR="00E63ED2" w:rsidRPr="00822B42" w14:paraId="336C6FFF"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F30E0B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3129D02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795" w:author="Katie West" w:date="2019-09-24T08:46:00Z">
                  <w:rPr>
                    <w:rFonts w:ascii="Arial Narrow" w:eastAsia="Arial Narrow" w:hAnsi="Arial Narrow" w:cs="Arial Narrow"/>
                    <w:b/>
                    <w:color w:val="000000"/>
                    <w:sz w:val="20"/>
                    <w:szCs w:val="20"/>
                  </w:rPr>
                </w:rPrChange>
              </w:rPr>
            </w:pPr>
          </w:p>
          <w:p w14:paraId="2C22614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measures how deeply poor are poor people within the ZOI. Specifically, the </w:t>
            </w:r>
            <w:proofErr w:type="gramStart"/>
            <w:r w:rsidRPr="00822B42">
              <w:rPr>
                <w:rFonts w:ascii="Arial Narrow" w:eastAsia="Arial Narrow" w:hAnsi="Arial Narrow" w:cs="Arial Narrow"/>
                <w:sz w:val="20"/>
                <w:szCs w:val="20"/>
              </w:rPr>
              <w:t>depth of poverty of the poor measures, on average, how far below the $1.90 (2011 PPP) consumption per person per day poverty threshold are</w:t>
            </w:r>
            <w:proofErr w:type="gramEnd"/>
            <w:r w:rsidRPr="00822B42">
              <w:rPr>
                <w:rFonts w:ascii="Arial Narrow" w:eastAsia="Arial Narrow" w:hAnsi="Arial Narrow" w:cs="Arial Narrow"/>
                <w:sz w:val="20"/>
                <w:szCs w:val="20"/>
              </w:rPr>
              <w:t xml:space="preserve"> the poor in the ZOI.  </w:t>
            </w:r>
          </w:p>
          <w:p w14:paraId="3DFB7C3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796" w:author="Katie West" w:date="2019-09-24T08:46:00Z">
                  <w:rPr>
                    <w:rFonts w:ascii="Arial Narrow" w:eastAsia="Arial Narrow" w:hAnsi="Arial Narrow" w:cs="Arial Narrow"/>
                    <w:b/>
                    <w:color w:val="000000"/>
                    <w:sz w:val="20"/>
                    <w:szCs w:val="20"/>
                  </w:rPr>
                </w:rPrChange>
              </w:rPr>
            </w:pPr>
          </w:p>
          <w:p w14:paraId="73DA5C5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When calculating this indicator, the applicable poverty threshold is $1.90 per person per day, converted into local currency units (LCU) at the 2011 PPP exchange rate, </w:t>
            </w:r>
            <w:proofErr w:type="gramStart"/>
            <w:r w:rsidRPr="00822B42">
              <w:rPr>
                <w:rFonts w:ascii="Arial Narrow" w:eastAsia="Arial Narrow" w:hAnsi="Arial Narrow" w:cs="Arial Narrow"/>
                <w:sz w:val="20"/>
                <w:szCs w:val="20"/>
              </w:rPr>
              <w:t>then</w:t>
            </w:r>
            <w:proofErr w:type="gramEnd"/>
            <w:r w:rsidRPr="00822B42">
              <w:rPr>
                <w:rFonts w:ascii="Arial Narrow" w:eastAsia="Arial Narrow" w:hAnsi="Arial Narrow" w:cs="Arial Narrow"/>
                <w:sz w:val="20"/>
                <w:szCs w:val="20"/>
              </w:rPr>
              <w:t xml:space="preserve"> inflated using the country’s Consumer Price Index from 2011 to the time period when the population-based survey was implemented. The use of PPP exchange rates ensures that the poverty line applied in each country has the same purchasing power. The procedure for converting values expressed in local currency into PPP adjusted U.S. dollars is explained in the Performance Indicator Reference Sheet for </w:t>
            </w:r>
            <w:r w:rsidRPr="00822B42">
              <w:rPr>
                <w:rFonts w:ascii="Arial Narrow" w:eastAsia="Arial Narrow" w:hAnsi="Arial Narrow" w:cs="Arial Narrow"/>
                <w:i/>
                <w:sz w:val="20"/>
                <w:szCs w:val="20"/>
              </w:rPr>
              <w:t>EG-a Prevalence of Poverty: Percent of people living on less than $1.90/day 2011 PPP</w:t>
            </w:r>
            <w:r w:rsidRPr="00822B42">
              <w:rPr>
                <w:rFonts w:ascii="Arial Narrow" w:eastAsia="Arial Narrow" w:hAnsi="Arial Narrow" w:cs="Arial Narrow"/>
                <w:sz w:val="20"/>
                <w:szCs w:val="20"/>
              </w:rPr>
              <w:t>.</w:t>
            </w:r>
          </w:p>
          <w:p w14:paraId="1B15858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23B0FCC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Households whose per capita expenditure </w:t>
            </w:r>
            <w:ins w:id="2797" w:author="Madeleine Gauthier" w:date="2018-06-29T19:20:00Z">
              <w:r w:rsidRPr="00822B42">
                <w:rPr>
                  <w:rFonts w:ascii="Arial Narrow" w:eastAsia="Arial Narrow" w:hAnsi="Arial Narrow" w:cs="Arial Narrow"/>
                  <w:sz w:val="20"/>
                  <w:szCs w:val="20"/>
                </w:rPr>
                <w:t>is equal to or greater than</w:t>
              </w:r>
            </w:ins>
            <w:del w:id="2798" w:author="Madeleine Gauthier" w:date="2018-06-29T19:20:00Z">
              <w:r w:rsidRPr="00822B42">
                <w:rPr>
                  <w:rFonts w:ascii="Arial Narrow" w:eastAsia="Arial Narrow" w:hAnsi="Arial Narrow" w:cs="Arial Narrow"/>
                  <w:sz w:val="20"/>
                  <w:szCs w:val="20"/>
                </w:rPr>
                <w:delText>exceeds</w:delText>
              </w:r>
            </w:del>
            <w:r w:rsidRPr="00822B42">
              <w:rPr>
                <w:rFonts w:ascii="Arial Narrow" w:eastAsia="Arial Narrow" w:hAnsi="Arial Narrow" w:cs="Arial Narrow"/>
                <w:sz w:val="20"/>
                <w:szCs w:val="20"/>
              </w:rPr>
              <w:t xml:space="preserve"> the poverty threshold are not included in the calculation of this indicator.</w:t>
            </w:r>
          </w:p>
          <w:p w14:paraId="57DE9C4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799" w:author="Katie West" w:date="2019-09-24T08:46:00Z">
                  <w:rPr>
                    <w:rFonts w:ascii="Arial Narrow" w:eastAsia="Arial Narrow" w:hAnsi="Arial Narrow" w:cs="Arial Narrow"/>
                    <w:b/>
                    <w:color w:val="000000"/>
                    <w:sz w:val="20"/>
                    <w:szCs w:val="20"/>
                  </w:rPr>
                </w:rPrChange>
              </w:rPr>
            </w:pPr>
          </w:p>
          <w:p w14:paraId="121F751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steps to calculate the depth of poverty of the poor are:</w:t>
            </w:r>
          </w:p>
          <w:p w14:paraId="5BDCC162" w14:textId="77777777" w:rsidR="00E63ED2" w:rsidRPr="00822B42"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Change w:id="2800" w:author="Katie West" w:date="2019-09-24T08:46:00Z">
                  <w:rPr>
                    <w:color w:val="000000"/>
                    <w:sz w:val="20"/>
                    <w:szCs w:val="20"/>
                  </w:rPr>
                </w:rPrChange>
              </w:rPr>
            </w:pPr>
            <w:r w:rsidRPr="00822B42">
              <w:rPr>
                <w:rFonts w:ascii="Arial Narrow" w:eastAsia="Arial Narrow" w:hAnsi="Arial Narrow" w:cs="Arial Narrow"/>
                <w:color w:val="000000"/>
                <w:sz w:val="20"/>
                <w:szCs w:val="20"/>
              </w:rPr>
              <w:t>Subtract each poor household’s per capita expenditure in LCU from the poverty threshold of $1.90 in LCU</w:t>
            </w:r>
          </w:p>
          <w:p w14:paraId="3EF3C35D" w14:textId="77777777" w:rsidR="00E63ED2" w:rsidRPr="00822B42"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Change w:id="2801" w:author="Katie West" w:date="2019-09-24T08:46:00Z">
                  <w:rPr>
                    <w:color w:val="000000"/>
                    <w:sz w:val="20"/>
                    <w:szCs w:val="20"/>
                  </w:rPr>
                </w:rPrChange>
              </w:rPr>
            </w:pPr>
            <w:r w:rsidRPr="00822B42">
              <w:rPr>
                <w:rFonts w:ascii="Arial Narrow" w:eastAsia="Arial Narrow" w:hAnsi="Arial Narrow" w:cs="Arial Narrow"/>
                <w:color w:val="000000"/>
                <w:sz w:val="20"/>
                <w:szCs w:val="20"/>
              </w:rPr>
              <w:t>Divide by $1.90 in LCU to obtain the household’s proportional shortfall from the poverty line</w:t>
            </w:r>
          </w:p>
          <w:p w14:paraId="289A9CCE" w14:textId="77777777" w:rsidR="00E63ED2" w:rsidRPr="00822B42"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Change w:id="2802" w:author="Katie West" w:date="2019-09-24T08:46:00Z">
                  <w:rPr>
                    <w:color w:val="000000"/>
                    <w:sz w:val="20"/>
                    <w:szCs w:val="20"/>
                  </w:rPr>
                </w:rPrChange>
              </w:rPr>
            </w:pPr>
            <w:r w:rsidRPr="00822B42">
              <w:rPr>
                <w:rFonts w:ascii="Arial Narrow" w:eastAsia="Arial Narrow" w:hAnsi="Arial Narrow" w:cs="Arial Narrow"/>
                <w:color w:val="000000"/>
                <w:sz w:val="20"/>
                <w:szCs w:val="20"/>
              </w:rPr>
              <w:t>Multiply each poor household’s proportional shortfall by the number of household members then sum across all poor households</w:t>
            </w:r>
          </w:p>
          <w:p w14:paraId="4E7E5264" w14:textId="77777777" w:rsidR="00E63ED2" w:rsidRPr="00822B42"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Change w:id="2803"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Sum the number of household members in poor households </w:t>
            </w:r>
          </w:p>
          <w:p w14:paraId="5F2BB213" w14:textId="77777777" w:rsidR="00E63ED2" w:rsidRPr="00822B42"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Change w:id="2804" w:author="Katie West" w:date="2019-09-24T08:46:00Z">
                  <w:rPr>
                    <w:color w:val="000000"/>
                    <w:sz w:val="20"/>
                    <w:szCs w:val="20"/>
                  </w:rPr>
                </w:rPrChange>
              </w:rPr>
            </w:pPr>
            <w:r w:rsidRPr="00822B42">
              <w:rPr>
                <w:rFonts w:ascii="Arial Narrow" w:eastAsia="Arial Narrow" w:hAnsi="Arial Narrow" w:cs="Arial Narrow"/>
                <w:color w:val="000000"/>
                <w:sz w:val="20"/>
                <w:szCs w:val="20"/>
              </w:rPr>
              <w:t>Divide (3) by (4) and multiply by 100 to obtain the depth of poverty of the poor expressed as a percent of the $1.90 per person per day poverty line.</w:t>
            </w:r>
          </w:p>
          <w:p w14:paraId="2A5B646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805" w:author="Katie West" w:date="2019-09-24T08:46:00Z">
                  <w:rPr>
                    <w:rFonts w:ascii="Arial Narrow" w:eastAsia="Arial Narrow" w:hAnsi="Arial Narrow" w:cs="Arial Narrow"/>
                    <w:b/>
                    <w:color w:val="000000"/>
                    <w:sz w:val="20"/>
                    <w:szCs w:val="20"/>
                  </w:rPr>
                </w:rPrChange>
              </w:rPr>
            </w:pPr>
          </w:p>
          <w:p w14:paraId="0F26E98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Note: This indicator differs from the Depth of Poverty indicator used by the World Bank and used previously by Feed the Future. As modified, this indicator only tracks the depth of poverty of households under the poverty threshold, rather than including all households and assigning non-poor households a shortfall of zero. Including the poor and non-poor households means the depth of poverty can decrease either because poor households have crossed the poverty threshold or because poor households have become less poor.  One of the limitations of removing the non-poor households from the calculation is that it is possible that the depth of poverty of the poor may increase over time as previously poor households cross the poverty threshold, leaving only households that may have started with deeper levels of poverty. Changes in this indicator must be analyzed in conjunction with changes in the prevalence of poverty indicator to capture that dynamic. </w:t>
            </w:r>
          </w:p>
          <w:p w14:paraId="62D8D4E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806" w:author="Katie West" w:date="2019-09-24T08:46:00Z">
                  <w:rPr>
                    <w:rFonts w:ascii="Arial Narrow" w:eastAsia="Arial Narrow" w:hAnsi="Arial Narrow" w:cs="Arial Narrow"/>
                    <w:b/>
                    <w:color w:val="000000"/>
                    <w:sz w:val="20"/>
                    <w:szCs w:val="20"/>
                  </w:rPr>
                </w:rPrChange>
              </w:rPr>
            </w:pPr>
          </w:p>
        </w:tc>
      </w:tr>
      <w:tr w:rsidR="00E63ED2" w:rsidRPr="00822B42" w14:paraId="3A4C5126"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211477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4BEF015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depth of poverty of the poor indicator is a complement to the prevalence of poverty indicator. Both indicators are necessary to obtain a complete picture of the poverty situation in a particular geographical area. Depth of poverty of the poor is particularly important for programs that target vulnerable communities where many households are not only below the poverty line, </w:t>
            </w:r>
            <w:proofErr w:type="gramStart"/>
            <w:r w:rsidRPr="00822B42">
              <w:rPr>
                <w:rFonts w:ascii="Arial Narrow" w:eastAsia="Arial Narrow" w:hAnsi="Arial Narrow" w:cs="Arial Narrow"/>
                <w:sz w:val="20"/>
                <w:szCs w:val="20"/>
              </w:rPr>
              <w:t>but</w:t>
            </w:r>
            <w:proofErr w:type="gramEnd"/>
            <w:r w:rsidRPr="00822B42">
              <w:rPr>
                <w:rFonts w:ascii="Arial Narrow" w:eastAsia="Arial Narrow" w:hAnsi="Arial Narrow" w:cs="Arial Narrow"/>
                <w:sz w:val="20"/>
                <w:szCs w:val="20"/>
              </w:rPr>
              <w:t xml:space="preserve"> well below the poverty line, including programs that target people and places subject to recurrent humanitarian crises. The depth of poverty of the poor indicator allows one to identify the extent to which poor individuals fall below the poverty line and is therefore more sensitive than poverty prevalence in capturing progress among those well below the poverty line. Depth of poverty of the poor is a topline measure for FFP development programs and for USAID's effort to build resilience to recurrent crises in targeted areas of the Horn of Africa and Sahel to which Feed the Future programs contribute. In the Global Food Security results framework, this indicator is linked to Objective 2: Strengthened resilience among people and systems.</w:t>
            </w:r>
          </w:p>
          <w:p w14:paraId="2B14068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807" w:author="Katie West" w:date="2019-09-24T08:46:00Z">
                  <w:rPr>
                    <w:rFonts w:ascii="Arial Narrow" w:eastAsia="Arial Narrow" w:hAnsi="Arial Narrow" w:cs="Arial Narrow"/>
                    <w:b/>
                    <w:color w:val="000000"/>
                    <w:sz w:val="20"/>
                    <w:szCs w:val="20"/>
                  </w:rPr>
                </w:rPrChange>
              </w:rPr>
            </w:pPr>
          </w:p>
        </w:tc>
      </w:tr>
      <w:tr w:rsidR="00E63ED2" w:rsidRPr="00822B42" w14:paraId="0C535D30" w14:textId="77777777">
        <w:trPr>
          <w:trHeight w:val="740"/>
          <w:jc w:val="center"/>
        </w:trPr>
        <w:tc>
          <w:tcPr>
            <w:tcW w:w="2681" w:type="dxa"/>
            <w:tcBorders>
              <w:top w:val="single" w:sz="4" w:space="0" w:color="000000"/>
              <w:left w:val="single" w:sz="4" w:space="0" w:color="000000"/>
              <w:bottom w:val="single" w:sz="4" w:space="0" w:color="000000"/>
              <w:right w:val="single" w:sz="4" w:space="0" w:color="000000"/>
            </w:tcBorders>
          </w:tcPr>
          <w:p w14:paraId="1CD1F74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UNIT:</w:t>
            </w:r>
          </w:p>
          <w:p w14:paraId="3E08E5F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 </w:t>
            </w:r>
            <w:r w:rsidRPr="00822B42">
              <w:rPr>
                <w:rFonts w:ascii="Arial Narrow" w:eastAsia="Arial Narrow" w:hAnsi="Arial Narrow" w:cs="Arial Narrow"/>
                <w:sz w:val="20"/>
                <w:szCs w:val="20"/>
              </w:rPr>
              <w:t xml:space="preserve">Percent </w:t>
            </w:r>
          </w:p>
        </w:tc>
        <w:tc>
          <w:tcPr>
            <w:tcW w:w="7629" w:type="dxa"/>
            <w:tcBorders>
              <w:top w:val="single" w:sz="4" w:space="0" w:color="000000"/>
              <w:left w:val="single" w:sz="4" w:space="0" w:color="000000"/>
              <w:bottom w:val="single" w:sz="4" w:space="0" w:color="000000"/>
              <w:right w:val="single" w:sz="4" w:space="0" w:color="000000"/>
            </w:tcBorders>
          </w:tcPr>
          <w:p w14:paraId="766A2564"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61295B2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Gendered Household Type:</w:t>
            </w:r>
            <w:r w:rsidRPr="00822B42">
              <w:rPr>
                <w:rFonts w:ascii="Arial Narrow" w:eastAsia="Arial Narrow" w:hAnsi="Arial Narrow" w:cs="Arial Narrow"/>
                <w:i/>
                <w:sz w:val="20"/>
                <w:szCs w:val="20"/>
              </w:rPr>
              <w:t xml:space="preserve"> </w:t>
            </w:r>
            <w:ins w:id="2808" w:author="Katie West" w:date="2019-02-27T16:44:00Z">
              <w:r w:rsidRPr="00822B42">
                <w:rPr>
                  <w:rFonts w:ascii="Arial Narrow" w:eastAsia="Arial Narrow" w:hAnsi="Arial Narrow" w:cs="Arial Narrow"/>
                  <w:sz w:val="20"/>
                  <w:szCs w:val="20"/>
                  <w:rPrChange w:id="2809" w:author="Katie West" w:date="2019-09-24T08:46:00Z">
                    <w:rPr>
                      <w:rFonts w:ascii="Arial Narrow" w:eastAsia="Arial Narrow" w:hAnsi="Arial Narrow" w:cs="Arial Narrow"/>
                      <w:i/>
                      <w:sz w:val="20"/>
                      <w:szCs w:val="20"/>
                    </w:rPr>
                  </w:rPrChange>
                </w:rPr>
                <w:t>Male and Female Adults (M&amp;F),</w:t>
              </w:r>
              <w:r w:rsidRPr="00822B42">
                <w:rPr>
                  <w:rFonts w:ascii="Arial Narrow" w:eastAsia="Arial Narrow" w:hAnsi="Arial Narrow" w:cs="Arial Narrow"/>
                  <w:i/>
                  <w:sz w:val="20"/>
                  <w:szCs w:val="20"/>
                </w:rPr>
                <w:t xml:space="preserve"> </w:t>
              </w:r>
            </w:ins>
            <w:r w:rsidRPr="00822B42">
              <w:rPr>
                <w:rFonts w:ascii="Arial Narrow" w:eastAsia="Arial Narrow" w:hAnsi="Arial Narrow" w:cs="Arial Narrow"/>
                <w:sz w:val="20"/>
                <w:szCs w:val="20"/>
              </w:rPr>
              <w:t xml:space="preserve">Adult Female No Adult Male (FNM), Adult Male No Adult Female (MNF), </w:t>
            </w:r>
            <w:del w:id="2810" w:author="Katie West" w:date="2019-02-27T16:44:00Z">
              <w:r w:rsidRPr="00822B42">
                <w:rPr>
                  <w:rFonts w:ascii="Arial Narrow" w:eastAsia="Arial Narrow" w:hAnsi="Arial Narrow" w:cs="Arial Narrow"/>
                  <w:sz w:val="20"/>
                  <w:szCs w:val="20"/>
                </w:rPr>
                <w:delText>Male and Female Adults (M&amp;F)</w:delText>
              </w:r>
            </w:del>
            <w:del w:id="2811" w:author="Anne Swindale" w:date="2019-09-16T13:03:00Z">
              <w:r w:rsidRPr="00822B42" w:rsidDel="00D06237">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Child No Adults (CNA)</w:t>
            </w:r>
          </w:p>
          <w:p w14:paraId="0A9B8BE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812" w:author="Katie West" w:date="2019-09-24T08:46:00Z">
                  <w:rPr>
                    <w:rFonts w:ascii="Arial Narrow" w:eastAsia="Arial Narrow" w:hAnsi="Arial Narrow" w:cs="Arial Narrow"/>
                    <w:b/>
                    <w:color w:val="000000"/>
                    <w:sz w:val="20"/>
                    <w:szCs w:val="20"/>
                  </w:rPr>
                </w:rPrChange>
              </w:rPr>
            </w:pPr>
          </w:p>
        </w:tc>
      </w:tr>
      <w:tr w:rsidR="00E63ED2" w:rsidRPr="00822B42" w14:paraId="7AF9E291" w14:textId="77777777">
        <w:trPr>
          <w:trHeight w:val="260"/>
          <w:jc w:val="center"/>
        </w:trPr>
        <w:tc>
          <w:tcPr>
            <w:tcW w:w="2681" w:type="dxa"/>
            <w:tcBorders>
              <w:top w:val="single" w:sz="4" w:space="0" w:color="000000"/>
              <w:left w:val="single" w:sz="4" w:space="0" w:color="000000"/>
              <w:bottom w:val="single" w:sz="4" w:space="0" w:color="000000"/>
              <w:right w:val="single" w:sz="4" w:space="0" w:color="000000"/>
            </w:tcBorders>
          </w:tcPr>
          <w:p w14:paraId="752AB15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629" w:type="dxa"/>
            <w:tcBorders>
              <w:top w:val="single" w:sz="4" w:space="0" w:color="000000"/>
              <w:left w:val="single" w:sz="4" w:space="0" w:color="000000"/>
              <w:bottom w:val="single" w:sz="4" w:space="0" w:color="000000"/>
              <w:right w:val="single" w:sz="4" w:space="0" w:color="000000"/>
            </w:tcBorders>
          </w:tcPr>
          <w:p w14:paraId="01E2F5B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E63ED2" w:rsidRPr="00822B42" w14:paraId="474C3AC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F75DA80"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05BD3885" w14:textId="77777777">
        <w:trPr>
          <w:trHeight w:val="700"/>
          <w:jc w:val="center"/>
        </w:trPr>
        <w:tc>
          <w:tcPr>
            <w:tcW w:w="2681" w:type="dxa"/>
            <w:tcBorders>
              <w:top w:val="single" w:sz="4" w:space="0" w:color="000000"/>
              <w:left w:val="single" w:sz="4" w:space="0" w:color="000000"/>
              <w:bottom w:val="single" w:sz="4" w:space="0" w:color="000000"/>
              <w:right w:val="single" w:sz="4" w:space="0" w:color="000000"/>
            </w:tcBorders>
          </w:tcPr>
          <w:p w14:paraId="52782C80" w14:textId="77777777" w:rsidR="00E63ED2" w:rsidRPr="00822B42" w:rsidRDefault="003336F0">
            <w:pPr>
              <w:pStyle w:val="Normal1"/>
              <w:keepNext/>
              <w:numPr>
                <w:ilvl w:val="0"/>
                <w:numId w:val="140"/>
              </w:numPr>
              <w:rPr>
                <w:rFonts w:ascii="Arial Narrow" w:hAnsi="Arial Narrow"/>
                <w:sz w:val="20"/>
                <w:szCs w:val="20"/>
                <w:rPrChange w:id="2813" w:author="Katie West" w:date="2019-09-24T08:46:00Z">
                  <w:rPr>
                    <w:sz w:val="20"/>
                    <w:szCs w:val="20"/>
                  </w:rPr>
                </w:rPrChange>
              </w:rPr>
            </w:pPr>
            <w:r w:rsidRPr="00822B42">
              <w:rPr>
                <w:rFonts w:ascii="Arial Narrow" w:eastAsia="Arial Narrow" w:hAnsi="Arial Narrow" w:cs="Arial Narrow"/>
                <w:i/>
                <w:sz w:val="20"/>
                <w:szCs w:val="20"/>
              </w:rPr>
              <w:t>LEVEL OF COLLECTION: </w:t>
            </w:r>
          </w:p>
        </w:tc>
        <w:tc>
          <w:tcPr>
            <w:tcW w:w="7629" w:type="dxa"/>
            <w:tcBorders>
              <w:top w:val="single" w:sz="4" w:space="0" w:color="000000"/>
              <w:left w:val="single" w:sz="4" w:space="0" w:color="000000"/>
              <w:bottom w:val="single" w:sz="4" w:space="0" w:color="000000"/>
              <w:right w:val="single" w:sz="4" w:space="0" w:color="000000"/>
            </w:tcBorders>
          </w:tcPr>
          <w:p w14:paraId="6750118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Data for this indicator are collected from a random sample of households in the ZOI (i.e. the targeted sub-national regions/districts where the USG intends to achieve the greatest household- and people-level impacts on poverty, hunger, and malnutrition.) </w:t>
            </w:r>
          </w:p>
        </w:tc>
      </w:tr>
      <w:tr w:rsidR="00E63ED2" w:rsidRPr="00822B42" w14:paraId="160FDD16" w14:textId="77777777">
        <w:trPr>
          <w:trHeight w:val="220"/>
          <w:jc w:val="center"/>
        </w:trPr>
        <w:tc>
          <w:tcPr>
            <w:tcW w:w="2681" w:type="dxa"/>
            <w:tcBorders>
              <w:top w:val="single" w:sz="4" w:space="0" w:color="000000"/>
              <w:left w:val="single" w:sz="4" w:space="0" w:color="000000"/>
              <w:bottom w:val="single" w:sz="4" w:space="0" w:color="000000"/>
              <w:right w:val="single" w:sz="4" w:space="0" w:color="000000"/>
            </w:tcBorders>
          </w:tcPr>
          <w:p w14:paraId="472DFCF0" w14:textId="77777777" w:rsidR="00E63ED2" w:rsidRPr="00822B42" w:rsidRDefault="003336F0">
            <w:pPr>
              <w:pStyle w:val="Normal1"/>
              <w:keepNext/>
              <w:numPr>
                <w:ilvl w:val="0"/>
                <w:numId w:val="140"/>
              </w:numPr>
              <w:rPr>
                <w:rFonts w:ascii="Arial Narrow" w:hAnsi="Arial Narrow"/>
                <w:sz w:val="20"/>
                <w:szCs w:val="20"/>
                <w:rPrChange w:id="2814"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29" w:type="dxa"/>
            <w:tcBorders>
              <w:top w:val="single" w:sz="4" w:space="0" w:color="000000"/>
              <w:left w:val="single" w:sz="4" w:space="0" w:color="000000"/>
              <w:bottom w:val="single" w:sz="4" w:space="0" w:color="000000"/>
              <w:right w:val="single" w:sz="4" w:space="0" w:color="000000"/>
            </w:tcBorders>
          </w:tcPr>
          <w:p w14:paraId="4A4D6CFC" w14:textId="77777777" w:rsidR="00E63ED2" w:rsidRPr="00822B42" w:rsidRDefault="003336F0">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822B42">
              <w:rPr>
                <w:rFonts w:ascii="Arial Narrow" w:eastAsia="Arial Narrow" w:hAnsi="Arial Narrow" w:cs="Arial Narrow"/>
                <w:sz w:val="20"/>
                <w:szCs w:val="20"/>
              </w:rPr>
              <w:t> </w:t>
            </w:r>
          </w:p>
          <w:p w14:paraId="175AEBA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Country Post staff</w:t>
            </w:r>
          </w:p>
        </w:tc>
      </w:tr>
      <w:tr w:rsidR="00E63ED2" w:rsidRPr="00822B42" w14:paraId="6888D899" w14:textId="77777777">
        <w:trPr>
          <w:trHeight w:val="1100"/>
          <w:jc w:val="center"/>
        </w:trPr>
        <w:tc>
          <w:tcPr>
            <w:tcW w:w="2681" w:type="dxa"/>
            <w:tcBorders>
              <w:top w:val="single" w:sz="4" w:space="0" w:color="000000"/>
              <w:left w:val="single" w:sz="4" w:space="0" w:color="000000"/>
              <w:bottom w:val="single" w:sz="4" w:space="0" w:color="000000"/>
              <w:right w:val="single" w:sz="4" w:space="0" w:color="000000"/>
            </w:tcBorders>
          </w:tcPr>
          <w:p w14:paraId="79A13FEC" w14:textId="77777777" w:rsidR="00E63ED2" w:rsidRPr="00822B42" w:rsidRDefault="003336F0">
            <w:pPr>
              <w:pStyle w:val="Normal1"/>
              <w:keepNext/>
              <w:numPr>
                <w:ilvl w:val="0"/>
                <w:numId w:val="140"/>
              </w:numPr>
              <w:rPr>
                <w:rFonts w:ascii="Arial Narrow" w:hAnsi="Arial Narrow"/>
                <w:sz w:val="20"/>
                <w:szCs w:val="20"/>
                <w:rPrChange w:id="2815" w:author="Katie West" w:date="2019-09-24T08:46:00Z">
                  <w:rPr>
                    <w:sz w:val="20"/>
                    <w:szCs w:val="20"/>
                  </w:rPr>
                </w:rPrChange>
              </w:rPr>
            </w:pPr>
            <w:r w:rsidRPr="00822B42">
              <w:rPr>
                <w:rFonts w:ascii="Arial Narrow" w:eastAsia="Arial Narrow" w:hAnsi="Arial Narrow" w:cs="Arial Narrow"/>
                <w:i/>
                <w:sz w:val="20"/>
                <w:szCs w:val="20"/>
              </w:rPr>
              <w:t>DATA SOURCE</w:t>
            </w:r>
            <w:proofErr w:type="gramStart"/>
            <w:r w:rsidRPr="00822B42">
              <w:rPr>
                <w:rFonts w:ascii="Arial Narrow" w:eastAsia="Arial Narrow" w:hAnsi="Arial Narrow" w:cs="Arial Narrow"/>
                <w:i/>
                <w:sz w:val="20"/>
                <w:szCs w:val="20"/>
              </w:rPr>
              <w:t xml:space="preserve">:  </w:t>
            </w:r>
            <w:proofErr w:type="gramEnd"/>
          </w:p>
        </w:tc>
        <w:tc>
          <w:tcPr>
            <w:tcW w:w="7629" w:type="dxa"/>
            <w:tcBorders>
              <w:top w:val="single" w:sz="4" w:space="0" w:color="000000"/>
              <w:left w:val="single" w:sz="4" w:space="0" w:color="000000"/>
              <w:bottom w:val="single" w:sz="4" w:space="0" w:color="000000"/>
              <w:right w:val="single" w:sz="4" w:space="0" w:color="000000"/>
            </w:tcBorders>
          </w:tcPr>
          <w:p w14:paraId="3A1E4402" w14:textId="77777777" w:rsidR="00E63ED2" w:rsidRPr="00822B42" w:rsidRDefault="003336F0">
            <w:pPr>
              <w:pStyle w:val="Normal1"/>
              <w:keepNext/>
              <w:spacing w:after="90"/>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Primary data: Primary data are collected via a population-based survey conducted in the ZOI using the Feed the Future Survey Methods Toolkit </w:t>
            </w:r>
            <w:r w:rsidRPr="00822B42">
              <w:rPr>
                <w:rFonts w:ascii="Arial Narrow" w:eastAsia="Arial Narrow" w:hAnsi="Arial Narrow" w:cs="Arial Narrow"/>
                <w:sz w:val="20"/>
                <w:szCs w:val="20"/>
              </w:rPr>
              <w:t>(</w:t>
            </w:r>
            <w:r w:rsidR="0002485F" w:rsidRPr="002C2FCC">
              <w:rPr>
                <w:rFonts w:ascii="Arial Narrow" w:hAnsi="Arial Narrow"/>
                <w:rPrChange w:id="2816"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2817" w:author="Katie West" w:date="2019-09-24T08:46:00Z">
                  <w:rPr/>
                </w:rPrChange>
              </w:rPr>
              <w:instrText xml:space="preserve"> HYPERLINK "https://agrilinks.org/post/feed-future-zoi-survey-methods" \h </w:instrText>
            </w:r>
            <w:r w:rsidR="0002485F" w:rsidRPr="002C2FCC">
              <w:rPr>
                <w:rFonts w:ascii="Arial Narrow" w:hAnsi="Arial Narrow"/>
                <w:rPrChange w:id="2818"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w:t>
            </w:r>
          </w:p>
          <w:p w14:paraId="3623E38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18"/>
                <w:szCs w:val="18"/>
                <w:rPrChange w:id="2819" w:author="Katie West" w:date="2019-09-24T08:46:00Z">
                  <w:rPr>
                    <w:rFonts w:ascii="Arial Narrow" w:eastAsia="Arial Narrow" w:hAnsi="Arial Narrow" w:cs="Arial Narrow"/>
                    <w:b/>
                    <w:color w:val="000000"/>
                    <w:sz w:val="18"/>
                    <w:szCs w:val="18"/>
                  </w:rPr>
                </w:rPrChange>
              </w:rPr>
            </w:pPr>
          </w:p>
          <w:p w14:paraId="19DDAED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lastRenderedPageBreak/>
              <w:t>Secondary data: National survey if the data were collected within the previous two years. Location variables are used to identify records corresponding to the ZOI in the secondary data set, and the secondary data analysis is then conducted using those records.</w:t>
            </w:r>
            <w:r w:rsidRPr="00822B42">
              <w:rPr>
                <w:rFonts w:ascii="Arial Narrow" w:eastAsia="Arial Narrow" w:hAnsi="Arial Narrow" w:cs="Arial Narrow"/>
                <w:sz w:val="20"/>
                <w:szCs w:val="20"/>
              </w:rPr>
              <w:t xml:space="preserve">  </w:t>
            </w:r>
          </w:p>
        </w:tc>
      </w:tr>
      <w:tr w:rsidR="00E63ED2" w:rsidRPr="00822B42" w14:paraId="0C2CE914" w14:textId="77777777">
        <w:trPr>
          <w:trHeight w:val="440"/>
          <w:jc w:val="center"/>
        </w:trPr>
        <w:tc>
          <w:tcPr>
            <w:tcW w:w="2681" w:type="dxa"/>
            <w:tcBorders>
              <w:top w:val="single" w:sz="4" w:space="0" w:color="000000"/>
              <w:left w:val="single" w:sz="4" w:space="0" w:color="000000"/>
              <w:bottom w:val="single" w:sz="4" w:space="0" w:color="000000"/>
              <w:right w:val="single" w:sz="4" w:space="0" w:color="000000"/>
            </w:tcBorders>
          </w:tcPr>
          <w:p w14:paraId="64EA60C3" w14:textId="77777777" w:rsidR="00E63ED2" w:rsidRPr="00822B42" w:rsidRDefault="003336F0">
            <w:pPr>
              <w:pStyle w:val="Normal1"/>
              <w:keepNext/>
              <w:numPr>
                <w:ilvl w:val="0"/>
                <w:numId w:val="140"/>
              </w:numPr>
              <w:rPr>
                <w:rFonts w:ascii="Arial Narrow" w:hAnsi="Arial Narrow"/>
                <w:sz w:val="20"/>
                <w:szCs w:val="20"/>
                <w:rPrChange w:id="2820" w:author="Katie West" w:date="2019-09-24T08:46:00Z">
                  <w:rPr>
                    <w:sz w:val="20"/>
                    <w:szCs w:val="20"/>
                  </w:rPr>
                </w:rPrChange>
              </w:rPr>
            </w:pPr>
            <w:r w:rsidRPr="00822B42">
              <w:rPr>
                <w:rFonts w:ascii="Arial Narrow" w:eastAsia="Arial Narrow" w:hAnsi="Arial Narrow" w:cs="Arial Narrow"/>
                <w:i/>
                <w:sz w:val="20"/>
                <w:szCs w:val="20"/>
              </w:rPr>
              <w:lastRenderedPageBreak/>
              <w:t>FREQUENCY OF COLLECTION</w:t>
            </w:r>
            <w:r w:rsidRPr="00822B42">
              <w:rPr>
                <w:rFonts w:ascii="Arial Narrow" w:eastAsia="Arial Narrow" w:hAnsi="Arial Narrow" w:cs="Arial Narrow"/>
                <w:b/>
                <w:i/>
                <w:sz w:val="20"/>
                <w:szCs w:val="20"/>
              </w:rPr>
              <w:t>:</w:t>
            </w:r>
          </w:p>
        </w:tc>
        <w:tc>
          <w:tcPr>
            <w:tcW w:w="7629" w:type="dxa"/>
            <w:tcBorders>
              <w:top w:val="single" w:sz="4" w:space="0" w:color="000000"/>
              <w:left w:val="single" w:sz="4" w:space="0" w:color="000000"/>
              <w:bottom w:val="single" w:sz="4" w:space="0" w:color="000000"/>
              <w:right w:val="single" w:sz="4" w:space="0" w:color="000000"/>
            </w:tcBorders>
          </w:tcPr>
          <w:p w14:paraId="0E8F0A5C" w14:textId="53919EA0"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del w:id="2821" w:author="Katie West" w:date="2019-09-03T21:26:00Z">
              <w:r w:rsidRPr="00822B42" w:rsidDel="00076E8E">
                <w:rPr>
                  <w:rFonts w:ascii="Arial Narrow" w:eastAsia="Arial Narrow" w:hAnsi="Arial Narrow" w:cs="Arial Narrow"/>
                  <w:color w:val="000000"/>
                  <w:sz w:val="20"/>
                  <w:szCs w:val="20"/>
                </w:rPr>
                <w:delText>in 2018 or 2019,</w:delText>
              </w:r>
            </w:del>
            <w:ins w:id="2822" w:author="Katie West" w:date="2019-09-03T21:26:00Z">
              <w:r w:rsidR="00076E8E"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2823" w:author="Katie West" w:date="2019-09-03T21:27:00Z">
              <w:r w:rsidR="00076E8E"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ZOI-level population</w:t>
            </w:r>
            <w:ins w:id="2824" w:author="Anne Swindale" w:date="2019-09-16T13:57:00Z">
              <w:r w:rsidR="00272E55" w:rsidRPr="00822B42">
                <w:rPr>
                  <w:rFonts w:ascii="Arial Narrow" w:eastAsia="Arial Narrow" w:hAnsi="Arial Narrow" w:cs="Arial Narrow"/>
                  <w:color w:val="262626"/>
                  <w:sz w:val="20"/>
                  <w:szCs w:val="20"/>
                  <w:highlight w:val="white"/>
                </w:rPr>
                <w:t>-</w:t>
              </w:r>
            </w:ins>
            <w:del w:id="2825" w:author="Anne Swindale" w:date="2019-09-16T13:57:00Z">
              <w:r w:rsidRPr="00822B42" w:rsidDel="00272E55">
                <w:rPr>
                  <w:rFonts w:ascii="Arial Narrow" w:eastAsia="Arial Narrow" w:hAnsi="Arial Narrow" w:cs="Arial Narrow"/>
                  <w:color w:val="262626"/>
                  <w:sz w:val="20"/>
                  <w:szCs w:val="20"/>
                  <w:highlight w:val="white"/>
                </w:rPr>
                <w:delText xml:space="preserve"> </w:delText>
              </w:r>
            </w:del>
            <w:r w:rsidRPr="00822B42">
              <w:rPr>
                <w:rFonts w:ascii="Arial Narrow" w:eastAsia="Arial Narrow" w:hAnsi="Arial Narrow" w:cs="Arial Narrow"/>
                <w:color w:val="262626"/>
                <w:sz w:val="20"/>
                <w:szCs w:val="20"/>
                <w:highlight w:val="white"/>
              </w:rPr>
              <w:t xml:space="preserve">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208D260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826" w:author="Katie West" w:date="2019-09-24T08:46:00Z">
                  <w:rPr>
                    <w:rFonts w:ascii="Arial Narrow" w:eastAsia="Arial Narrow" w:hAnsi="Arial Narrow" w:cs="Arial Narrow"/>
                    <w:b/>
                    <w:color w:val="000000"/>
                    <w:sz w:val="20"/>
                    <w:szCs w:val="20"/>
                  </w:rPr>
                </w:rPrChange>
              </w:rPr>
            </w:pPr>
          </w:p>
          <w:p w14:paraId="61F842F0" w14:textId="77777777" w:rsidR="00E63ED2" w:rsidRPr="00822B42" w:rsidRDefault="003336F0">
            <w:pPr>
              <w:pStyle w:val="Normal1"/>
              <w:keepNext/>
              <w:rPr>
                <w:rFonts w:ascii="Arial Narrow" w:eastAsia="Arial Narrow" w:hAnsi="Arial Narrow" w:cs="Arial Narrow"/>
                <w:sz w:val="19"/>
                <w:szCs w:val="19"/>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E63ED2" w:rsidRPr="00822B42" w14:paraId="66F94C0B" w14:textId="77777777">
        <w:trPr>
          <w:trHeight w:val="280"/>
          <w:jc w:val="center"/>
        </w:trPr>
        <w:tc>
          <w:tcPr>
            <w:tcW w:w="2681" w:type="dxa"/>
            <w:tcBorders>
              <w:top w:val="single" w:sz="4" w:space="0" w:color="000000"/>
              <w:left w:val="single" w:sz="4" w:space="0" w:color="000000"/>
              <w:bottom w:val="single" w:sz="4" w:space="0" w:color="000000"/>
              <w:right w:val="single" w:sz="4" w:space="0" w:color="000000"/>
            </w:tcBorders>
          </w:tcPr>
          <w:p w14:paraId="31F6495B" w14:textId="77777777" w:rsidR="00E63ED2" w:rsidRPr="00822B42" w:rsidRDefault="003336F0">
            <w:pPr>
              <w:pStyle w:val="Normal1"/>
              <w:keepNext/>
              <w:numPr>
                <w:ilvl w:val="0"/>
                <w:numId w:val="140"/>
              </w:numPr>
              <w:rPr>
                <w:rFonts w:ascii="Arial Narrow" w:hAnsi="Arial Narrow"/>
                <w:sz w:val="20"/>
                <w:szCs w:val="20"/>
                <w:rPrChange w:id="2827"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29" w:type="dxa"/>
            <w:tcBorders>
              <w:top w:val="single" w:sz="4" w:space="0" w:color="000000"/>
              <w:left w:val="single" w:sz="4" w:space="0" w:color="000000"/>
              <w:bottom w:val="single" w:sz="4" w:space="0" w:color="000000"/>
              <w:right w:val="single" w:sz="4" w:space="0" w:color="000000"/>
            </w:tcBorders>
          </w:tcPr>
          <w:p w14:paraId="5068FE86" w14:textId="3916DC0B" w:rsidR="00E63ED2" w:rsidRPr="00822B42" w:rsidRDefault="007E284C">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2828" w:author="Katie West" w:date="2019-09-24T08:46:00Z">
                  <w:rPr>
                    <w:rFonts w:ascii="Arial Narrow" w:eastAsia="Arial Narrow" w:hAnsi="Arial Narrow" w:cs="Arial Narrow"/>
                    <w:i/>
                    <w:iCs/>
                    <w:color w:val="404040" w:themeColor="text1" w:themeTint="BF"/>
                    <w:sz w:val="20"/>
                    <w:szCs w:val="20"/>
                  </w:rPr>
                </w:rPrChange>
              </w:rPr>
            </w:pPr>
            <w:ins w:id="2829" w:author="Katie West" w:date="2019-09-20T16:06:00Z">
              <w:r w:rsidRPr="00822B42">
                <w:rPr>
                  <w:rFonts w:ascii="Arial Narrow" w:eastAsia="Arial Narrow" w:hAnsi="Arial Narrow" w:cs="Arial Narrow"/>
                  <w:sz w:val="20"/>
                  <w:szCs w:val="20"/>
                </w:rPr>
                <w:t>A</w:t>
              </w:r>
              <w:r w:rsidR="002A00EB" w:rsidRPr="00822B42">
                <w:rPr>
                  <w:rFonts w:ascii="Arial Narrow" w:eastAsia="Arial Narrow" w:hAnsi="Arial Narrow" w:cs="Arial Narrow"/>
                  <w:sz w:val="20"/>
                  <w:szCs w:val="20"/>
                </w:rPr>
                <w:t xml:space="preserve"> b</w:t>
              </w:r>
            </w:ins>
            <w:del w:id="2830" w:author="Katie West" w:date="2019-09-20T16:06:00Z">
              <w:r w:rsidR="003336F0" w:rsidRPr="00822B42" w:rsidDel="002A00EB">
                <w:rPr>
                  <w:rFonts w:ascii="Arial Narrow" w:eastAsia="Arial Narrow" w:hAnsi="Arial Narrow" w:cs="Arial Narrow"/>
                  <w:sz w:val="20"/>
                  <w:szCs w:val="20"/>
                </w:rPr>
                <w:delText>B</w:delText>
              </w:r>
            </w:del>
            <w:r w:rsidR="003336F0" w:rsidRPr="00822B42">
              <w:rPr>
                <w:rFonts w:ascii="Arial Narrow" w:eastAsia="Arial Narrow" w:hAnsi="Arial Narrow" w:cs="Arial Narrow"/>
                <w:sz w:val="20"/>
                <w:szCs w:val="20"/>
              </w:rPr>
              <w:t>aseline</w:t>
            </w:r>
            <w:ins w:id="2831" w:author="Anne Swindale" w:date="2019-09-16T13:03:00Z">
              <w:r w:rsidR="00D06237" w:rsidRPr="00822B42">
                <w:rPr>
                  <w:rFonts w:ascii="Arial Narrow" w:eastAsia="Arial Narrow" w:hAnsi="Arial Narrow" w:cs="Arial Narrow"/>
                  <w:sz w:val="20"/>
                  <w:szCs w:val="20"/>
                </w:rPr>
                <w:t xml:space="preserve"> is </w:t>
              </w:r>
            </w:ins>
            <w:del w:id="2832" w:author="Anne Swindale" w:date="2019-09-16T13:03:00Z">
              <w:r w:rsidR="003336F0" w:rsidRPr="00822B42" w:rsidDel="00D06237">
                <w:rPr>
                  <w:rFonts w:ascii="Arial Narrow" w:eastAsia="Arial Narrow" w:hAnsi="Arial Narrow" w:cs="Arial Narrow"/>
                  <w:sz w:val="20"/>
                  <w:szCs w:val="20"/>
                </w:rPr>
                <w:delText xml:space="preserve">s are </w:delText>
              </w:r>
            </w:del>
            <w:r w:rsidR="003336F0" w:rsidRPr="00822B42">
              <w:rPr>
                <w:rFonts w:ascii="Arial Narrow" w:eastAsia="Arial Narrow" w:hAnsi="Arial Narrow" w:cs="Arial Narrow"/>
                <w:sz w:val="20"/>
                <w:szCs w:val="20"/>
              </w:rPr>
              <w:t>required</w:t>
            </w:r>
            <w:ins w:id="2833" w:author="Katie West" w:date="2019-09-20T16:06:00Z">
              <w:r w:rsidR="002A00EB" w:rsidRPr="00822B42">
                <w:rPr>
                  <w:rFonts w:ascii="Arial Narrow" w:eastAsia="Arial Narrow" w:hAnsi="Arial Narrow" w:cs="Arial Narrow"/>
                  <w:sz w:val="20"/>
                  <w:szCs w:val="20"/>
                </w:rPr>
                <w:t>,</w:t>
              </w:r>
              <w:r w:rsidR="002A00EB" w:rsidRPr="00822B42">
                <w:rPr>
                  <w:rFonts w:ascii="Arial Narrow" w:hAnsi="Arial Narrow" w:cs="Arial Narrow"/>
                  <w:sz w:val="20"/>
                  <w:szCs w:val="20"/>
                </w:rPr>
                <w:t xml:space="preserve"> and the value is from the FTF phase two baseline ZOI survey</w:t>
              </w:r>
            </w:ins>
            <w:r w:rsidR="003336F0" w:rsidRPr="00822B42">
              <w:rPr>
                <w:rFonts w:ascii="Arial Narrow" w:eastAsia="Arial Narrow" w:hAnsi="Arial Narrow" w:cs="Arial Narrow"/>
                <w:sz w:val="20"/>
                <w:szCs w:val="20"/>
              </w:rPr>
              <w:t>.</w:t>
            </w:r>
          </w:p>
        </w:tc>
      </w:tr>
      <w:tr w:rsidR="00E63ED2" w:rsidRPr="00822B42" w14:paraId="35DDDBF8"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4E73B62"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highlight w:val="yellow"/>
                <w:rPrChange w:id="2834" w:author="Katie West" w:date="2019-09-24T08:46:00Z">
                  <w:rPr>
                    <w:rFonts w:ascii="Arial Narrow" w:eastAsia="Arial Narrow" w:hAnsi="Arial Narrow" w:cs="Arial Narrow"/>
                    <w:sz w:val="20"/>
                    <w:szCs w:val="20"/>
                  </w:rPr>
                </w:rPrChange>
              </w:rPr>
              <w:t>REPORTING NOTES</w:t>
            </w:r>
          </w:p>
        </w:tc>
      </w:tr>
      <w:tr w:rsidR="00E63ED2" w:rsidRPr="00822B42" w14:paraId="7942C9AF" w14:textId="77777777">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B4C89DE" w14:textId="77777777" w:rsidR="00E63ED2" w:rsidRPr="00822B42" w:rsidRDefault="003336F0" w:rsidP="00247435">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FTFMS DATA ENTRY NOTES</w:t>
            </w:r>
            <w:r w:rsidRPr="00822B42">
              <w:rPr>
                <w:rFonts w:ascii="Arial Narrow" w:eastAsia="Arial Narrow" w:hAnsi="Arial Narrow" w:cs="Arial Narrow"/>
                <w:sz w:val="20"/>
                <w:szCs w:val="20"/>
              </w:rPr>
              <w:t>: </w:t>
            </w:r>
          </w:p>
          <w:p w14:paraId="6251DC25" w14:textId="77777777" w:rsidR="00E63ED2" w:rsidRPr="00822B42" w:rsidRDefault="00E63ED2" w:rsidP="00247435">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835" w:author="Katie West" w:date="2019-09-24T08:46:00Z">
                  <w:rPr>
                    <w:rFonts w:ascii="Arial Narrow" w:eastAsia="Arial Narrow" w:hAnsi="Arial Narrow" w:cs="Arial Narrow"/>
                    <w:b/>
                    <w:color w:val="000000"/>
                    <w:sz w:val="20"/>
                    <w:szCs w:val="20"/>
                  </w:rPr>
                </w:rPrChange>
              </w:rPr>
            </w:pPr>
          </w:p>
          <w:p w14:paraId="2D85BE02" w14:textId="32BA6E26" w:rsidR="002A00EB" w:rsidRPr="00822B42" w:rsidRDefault="002A00EB">
            <w:pPr>
              <w:pStyle w:val="Normal1"/>
              <w:keepNext/>
              <w:numPr>
                <w:ilvl w:val="0"/>
                <w:numId w:val="238"/>
              </w:numPr>
              <w:rPr>
                <w:ins w:id="2836" w:author="Katie West" w:date="2019-09-20T16:27:00Z"/>
                <w:rFonts w:ascii="Arial Narrow" w:eastAsia="Arial Narrow" w:hAnsi="Arial Narrow" w:cs="Arial Narrow"/>
                <w:sz w:val="20"/>
                <w:szCs w:val="20"/>
                <w:rPrChange w:id="2837" w:author="Katie West" w:date="2019-09-24T08:46:00Z">
                  <w:rPr>
                    <w:ins w:id="2838" w:author="Katie West" w:date="2019-09-20T16:27:00Z"/>
                    <w:rFonts w:ascii="Arial Narrow" w:eastAsia="Arial Narrow" w:hAnsi="Arial Narrow" w:cs="Arial Narrow"/>
                    <w:color w:val="404040" w:themeColor="text1" w:themeTint="BF"/>
                    <w:sz w:val="20"/>
                    <w:szCs w:val="20"/>
                  </w:rPr>
                </w:rPrChange>
              </w:rPr>
              <w:pPrChange w:id="2839" w:author="Katie West" w:date="2019-09-24T07:50:00Z">
                <w:pPr>
                  <w:pStyle w:val="Normal1"/>
                  <w:keepNext/>
                  <w:keepLines/>
                  <w:spacing w:before="200"/>
                  <w:outlineLvl w:val="7"/>
                </w:pPr>
              </w:pPrChange>
            </w:pPr>
            <w:ins w:id="2840" w:author="Katie West" w:date="2019-09-20T16:08:00Z">
              <w:r w:rsidRPr="00822B42">
                <w:rPr>
                  <w:rFonts w:ascii="Arial Narrow" w:eastAsia="Arial Narrow" w:hAnsi="Arial Narrow" w:cs="Arial Narrow"/>
                  <w:sz w:val="20"/>
                  <w:szCs w:val="20"/>
                </w:rPr>
                <w:t xml:space="preserve">USAID </w:t>
              </w:r>
            </w:ins>
            <w:r w:rsidR="003336F0" w:rsidRPr="00822B42">
              <w:rPr>
                <w:rFonts w:ascii="Arial Narrow" w:eastAsia="Arial Narrow" w:hAnsi="Arial Narrow" w:cs="Arial Narrow"/>
                <w:sz w:val="20"/>
                <w:szCs w:val="20"/>
              </w:rPr>
              <w:t>Missions or the M&amp;E contractor should enter ZOI-level values under the “High Level Indicators – [COUNTRY NAME</w:t>
            </w:r>
            <w:ins w:id="2841" w:author="Katie West" w:date="2019-09-20T16:08:00Z">
              <w:r w:rsidRPr="00822B42">
                <w:rPr>
                  <w:rFonts w:ascii="Arial Narrow" w:eastAsia="Arial Narrow" w:hAnsi="Arial Narrow" w:cs="Arial Narrow"/>
                  <w:sz w:val="20"/>
                  <w:szCs w:val="20"/>
                </w:rPr>
                <w:t>]</w:t>
              </w:r>
            </w:ins>
            <w:del w:id="2842" w:author="Katie West" w:date="2019-09-20T16:08:00Z">
              <w:r w:rsidR="003336F0" w:rsidRPr="00822B42" w:rsidDel="002A00EB">
                <w:rPr>
                  <w:rFonts w:ascii="Arial Narrow" w:eastAsia="Arial Narrow" w:hAnsi="Arial Narrow" w:cs="Arial Narrow"/>
                  <w:sz w:val="20"/>
                  <w:szCs w:val="20"/>
                </w:rPr>
                <w:delText>}</w:delText>
              </w:r>
            </w:del>
            <w:r w:rsidR="003336F0" w:rsidRPr="00822B42">
              <w:rPr>
                <w:rFonts w:ascii="Arial Narrow" w:eastAsia="Arial Narrow" w:hAnsi="Arial Narrow" w:cs="Arial Narrow"/>
                <w:sz w:val="20"/>
                <w:szCs w:val="20"/>
              </w:rPr>
              <w:t xml:space="preserve">” mechanism in the FTFMS. </w:t>
            </w:r>
          </w:p>
          <w:p w14:paraId="61D5A230" w14:textId="77777777" w:rsidR="00F400EE" w:rsidRPr="00822B42" w:rsidRDefault="00F400EE" w:rsidP="00247435">
            <w:pPr>
              <w:pStyle w:val="Normal1"/>
              <w:keepNext/>
              <w:keepLines/>
              <w:pBdr>
                <w:top w:val="nil"/>
                <w:left w:val="nil"/>
                <w:bottom w:val="nil"/>
                <w:right w:val="nil"/>
                <w:between w:val="nil"/>
              </w:pBdr>
              <w:spacing w:before="480" w:after="120" w:line="276" w:lineRule="auto"/>
              <w:rPr>
                <w:ins w:id="2843" w:author="Katie West" w:date="2019-09-20T16:27:00Z"/>
                <w:rFonts w:ascii="Arial Narrow" w:eastAsia="Arial Narrow" w:hAnsi="Arial Narrow" w:cs="Arial Narrow"/>
                <w:sz w:val="20"/>
                <w:szCs w:val="20"/>
                <w:rPrChange w:id="2844" w:author="Katie West" w:date="2019-09-24T08:46:00Z">
                  <w:rPr>
                    <w:ins w:id="2845" w:author="Katie West" w:date="2019-09-20T16:27:00Z"/>
                    <w:rFonts w:ascii="Arial Narrow" w:eastAsia="Arial Narrow" w:hAnsi="Arial Narrow" w:cs="Arial Narrow"/>
                    <w:b/>
                    <w:color w:val="000000"/>
                    <w:sz w:val="20"/>
                    <w:szCs w:val="20"/>
                  </w:rPr>
                </w:rPrChange>
              </w:rPr>
            </w:pPr>
          </w:p>
          <w:p w14:paraId="5BBBF22A" w14:textId="1EE921D1" w:rsidR="00F400EE" w:rsidRPr="00822B42" w:rsidRDefault="00F400EE">
            <w:pPr>
              <w:pStyle w:val="Normal1"/>
              <w:keepNext/>
              <w:numPr>
                <w:ilvl w:val="0"/>
                <w:numId w:val="238"/>
              </w:numPr>
              <w:rPr>
                <w:ins w:id="2846" w:author="Katie West" w:date="2019-09-20T16:06:00Z"/>
                <w:rFonts w:ascii="Arial Narrow" w:eastAsia="Arial Narrow" w:hAnsi="Arial Narrow" w:cs="Arial Narrow"/>
                <w:sz w:val="20"/>
                <w:szCs w:val="20"/>
                <w:rPrChange w:id="2847" w:author="Katie West" w:date="2019-09-24T08:46:00Z">
                  <w:rPr>
                    <w:ins w:id="2848" w:author="Katie West" w:date="2019-09-20T16:06:00Z"/>
                    <w:rFonts w:ascii="Arial Narrow" w:eastAsia="Arial Narrow" w:hAnsi="Arial Narrow" w:cs="Arial Narrow"/>
                    <w:color w:val="404040" w:themeColor="text1" w:themeTint="BF"/>
                    <w:sz w:val="20"/>
                    <w:szCs w:val="20"/>
                  </w:rPr>
                </w:rPrChange>
              </w:rPr>
              <w:pPrChange w:id="2849" w:author="Katie West" w:date="2019-09-24T07:50:00Z">
                <w:pPr>
                  <w:pStyle w:val="Normal1"/>
                  <w:keepNext/>
                  <w:keepLines/>
                  <w:spacing w:before="200"/>
                  <w:outlineLvl w:val="7"/>
                </w:pPr>
              </w:pPrChange>
            </w:pPr>
            <w:ins w:id="2850" w:author="Katie West" w:date="2019-09-20T16:27:00Z">
              <w:r w:rsidRPr="00822B42">
                <w:rPr>
                  <w:rFonts w:ascii="Arial Narrow" w:hAnsi="Arial Narrow" w:cs="Arial Narrow"/>
                  <w:sz w:val="20"/>
                  <w:szCs w:val="20"/>
                </w:rPr>
                <w:t>Enter the year that data were collected in the field under the Indicator Comment. If field data collection spanned two years, enter the year field data collection began.</w:t>
              </w:r>
            </w:ins>
          </w:p>
          <w:p w14:paraId="1E237BE1" w14:textId="77777777" w:rsidR="002A00EB" w:rsidRPr="00822B42" w:rsidRDefault="002A00EB" w:rsidP="00247435">
            <w:pPr>
              <w:pStyle w:val="Normal1"/>
              <w:keepNext/>
              <w:keepLines/>
              <w:pBdr>
                <w:top w:val="nil"/>
                <w:left w:val="nil"/>
                <w:bottom w:val="nil"/>
                <w:right w:val="nil"/>
                <w:between w:val="nil"/>
              </w:pBdr>
              <w:spacing w:before="480" w:after="120" w:line="276" w:lineRule="auto"/>
              <w:rPr>
                <w:ins w:id="2851" w:author="Katie West" w:date="2019-09-20T16:06:00Z"/>
                <w:rFonts w:ascii="Arial Narrow" w:eastAsia="Arial Narrow" w:hAnsi="Arial Narrow" w:cs="Arial Narrow"/>
                <w:sz w:val="20"/>
                <w:szCs w:val="20"/>
                <w:rPrChange w:id="2852" w:author="Katie West" w:date="2019-09-24T08:46:00Z">
                  <w:rPr>
                    <w:ins w:id="2853" w:author="Katie West" w:date="2019-09-20T16:06:00Z"/>
                    <w:rFonts w:ascii="Arial Narrow" w:eastAsia="Arial Narrow" w:hAnsi="Arial Narrow" w:cs="Arial Narrow"/>
                    <w:b/>
                    <w:color w:val="000000"/>
                    <w:sz w:val="20"/>
                    <w:szCs w:val="20"/>
                  </w:rPr>
                </w:rPrChange>
              </w:rPr>
            </w:pPr>
          </w:p>
          <w:p w14:paraId="797750C1" w14:textId="70D94FF1" w:rsidR="00E63ED2" w:rsidRPr="00822B42" w:rsidDel="002A00EB" w:rsidRDefault="003336F0" w:rsidP="00247435">
            <w:pPr>
              <w:pStyle w:val="Normal1"/>
              <w:keepNext/>
              <w:keepLines/>
              <w:pBdr>
                <w:top w:val="nil"/>
                <w:left w:val="nil"/>
                <w:bottom w:val="nil"/>
                <w:right w:val="nil"/>
                <w:between w:val="nil"/>
              </w:pBdr>
              <w:spacing w:before="200" w:after="200" w:line="276" w:lineRule="auto"/>
              <w:outlineLvl w:val="7"/>
              <w:rPr>
                <w:del w:id="2854" w:author="Katie West" w:date="2019-09-20T16:07:00Z"/>
                <w:rFonts w:ascii="Arial Narrow" w:eastAsia="Arial Narrow" w:hAnsi="Arial Narrow" w:cs="Arial Narrow"/>
                <w:sz w:val="20"/>
                <w:szCs w:val="20"/>
                <w:rPrChange w:id="2855" w:author="Katie West" w:date="2019-09-24T08:46:00Z">
                  <w:rPr>
                    <w:del w:id="2856" w:author="Katie West" w:date="2019-09-20T16:07:00Z"/>
                    <w:rFonts w:ascii="Arial Narrow" w:eastAsia="Arial Narrow" w:hAnsi="Arial Narrow" w:cs="Arial Narrow"/>
                    <w:i/>
                    <w:iCs/>
                    <w:color w:val="404040" w:themeColor="text1" w:themeTint="BF"/>
                    <w:sz w:val="20"/>
                    <w:szCs w:val="20"/>
                  </w:rPr>
                </w:rPrChange>
              </w:rPr>
            </w:pPr>
            <w:del w:id="2857" w:author="Katie West" w:date="2019-09-20T16:07:00Z">
              <w:r w:rsidRPr="00822B42" w:rsidDel="002A00EB">
                <w:rPr>
                  <w:rFonts w:ascii="Arial Narrow" w:eastAsia="Arial Narrow" w:hAnsi="Arial Narrow" w:cs="Arial Narrow"/>
                  <w:sz w:val="20"/>
                  <w:szCs w:val="20"/>
                </w:rPr>
                <w:delText>Enter the indicator value for the overall indicator </w:delText>
              </w:r>
              <w:r w:rsidRPr="00822B42" w:rsidDel="002A00EB">
                <w:rPr>
                  <w:rFonts w:ascii="Arial Narrow" w:eastAsia="Arial Narrow" w:hAnsi="Arial Narrow" w:cs="Arial Narrow"/>
                  <w:sz w:val="20"/>
                  <w:szCs w:val="20"/>
                  <w:u w:val="single"/>
                </w:rPr>
                <w:delText>and</w:delText>
              </w:r>
              <w:r w:rsidRPr="00822B42" w:rsidDel="002A00EB">
                <w:rPr>
                  <w:rFonts w:ascii="Arial Narrow" w:eastAsia="Arial Narrow" w:hAnsi="Arial Narrow" w:cs="Arial Narrow"/>
                  <w:sz w:val="20"/>
                  <w:szCs w:val="20"/>
                </w:rPr>
                <w:delText> for each disaggregate category under the appropriate ZOI category (Target or Aligned Country ZOI, FFP development program area, or Resilience to recurrent crisis area). Enter the total ZOI sub-population covered by each disaggregate for the disaggregate categories</w:delText>
              </w:r>
            </w:del>
            <w:ins w:id="2858" w:author="Anne Swindale" w:date="2019-02-27T13:44:00Z">
              <w:del w:id="2859" w:author="Katie West" w:date="2019-09-20T16:07:00Z">
                <w:r w:rsidRPr="00822B42" w:rsidDel="002A00EB">
                  <w:rPr>
                    <w:rFonts w:ascii="Arial Narrow" w:eastAsia="Arial Narrow" w:hAnsi="Arial Narrow" w:cs="Arial Narrow"/>
                    <w:sz w:val="20"/>
                    <w:szCs w:val="20"/>
                  </w:rPr>
                  <w:delText xml:space="preserve">the </w:delText>
                </w:r>
              </w:del>
            </w:ins>
            <w:del w:id="2860" w:author="Katie West" w:date="2019-02-26T22:49:00Z">
              <w:r w:rsidRPr="00822B42">
                <w:rPr>
                  <w:rFonts w:ascii="Arial Narrow" w:eastAsia="Arial Narrow" w:hAnsi="Arial Narrow" w:cs="Arial Narrow"/>
                  <w:sz w:val="20"/>
                  <w:szCs w:val="20"/>
                </w:rPr>
                <w:delText xml:space="preserve"> only, and FTFMS will sum across disaggregates to get the total population in the ZOI.</w:delText>
              </w:r>
            </w:del>
            <w:del w:id="2861" w:author="Katie West" w:date="2019-09-20T16:07:00Z">
              <w:r w:rsidRPr="00822B42" w:rsidDel="002A00EB">
                <w:rPr>
                  <w:rFonts w:ascii="Arial Narrow" w:eastAsia="Arial Narrow" w:hAnsi="Arial Narrow" w:cs="Arial Narrow"/>
                  <w:sz w:val="20"/>
                  <w:szCs w:val="20"/>
                </w:rPr>
                <w:delText xml:space="preserve">  </w:delText>
              </w:r>
            </w:del>
          </w:p>
          <w:p w14:paraId="2C6892B8" w14:textId="77777777" w:rsidR="002A00EB" w:rsidRPr="00822B42" w:rsidRDefault="002A00EB">
            <w:pPr>
              <w:pStyle w:val="ListParagraph"/>
              <w:widowControl w:val="0"/>
              <w:numPr>
                <w:ilvl w:val="0"/>
                <w:numId w:val="238"/>
              </w:numPr>
              <w:autoSpaceDE w:val="0"/>
              <w:autoSpaceDN w:val="0"/>
              <w:adjustRightInd w:val="0"/>
              <w:contextualSpacing w:val="0"/>
              <w:rPr>
                <w:ins w:id="2862" w:author="Katie West" w:date="2019-09-20T16:07:00Z"/>
                <w:rFonts w:ascii="Arial Narrow" w:hAnsi="Arial Narrow" w:cs="Times New Roman"/>
                <w:sz w:val="20"/>
                <w:szCs w:val="20"/>
                <w:rPrChange w:id="2863" w:author="Katie West" w:date="2019-09-24T08:46:00Z">
                  <w:rPr>
                    <w:ins w:id="2864" w:author="Katie West" w:date="2019-09-20T16:07:00Z"/>
                    <w:rFonts w:ascii="Times New Roman" w:eastAsiaTheme="majorEastAsia" w:hAnsi="Times New Roman" w:cs="Times New Roman"/>
                    <w:i/>
                    <w:iCs/>
                    <w:color w:val="404040" w:themeColor="text1" w:themeTint="BF"/>
                    <w:sz w:val="20"/>
                    <w:szCs w:val="20"/>
                  </w:rPr>
                </w:rPrChange>
              </w:rPr>
              <w:pPrChange w:id="2865" w:author="Katie West" w:date="2019-09-24T07:50:00Z">
                <w:pPr>
                  <w:keepNext/>
                  <w:keepLines/>
                  <w:widowControl w:val="0"/>
                  <w:autoSpaceDE w:val="0"/>
                  <w:autoSpaceDN w:val="0"/>
                  <w:adjustRightInd w:val="0"/>
                  <w:spacing w:before="200"/>
                  <w:outlineLvl w:val="6"/>
                </w:pPr>
              </w:pPrChange>
            </w:pPr>
            <w:ins w:id="2866" w:author="Katie West" w:date="2019-09-20T16:07:00Z">
              <w:r w:rsidRPr="00822B42">
                <w:rPr>
                  <w:rFonts w:ascii="Arial Narrow" w:hAnsi="Arial Narrow" w:cs="Arial Narrow"/>
                  <w:sz w:val="20"/>
                  <w:szCs w:val="20"/>
                  <w:rPrChange w:id="2867" w:author="Katie West" w:date="2019-09-24T08:46:00Z">
                    <w:rPr/>
                  </w:rPrChange>
                </w:rPr>
                <w:t xml:space="preserve">Enter the indicator value for the overall indicator and for each GHHT disaggregate category under the appropriate ZOI/area category (Target or Aligned Country ZOI, FFP development program area, or Resilience to recurrent crisis area). </w:t>
              </w:r>
            </w:ins>
          </w:p>
          <w:p w14:paraId="42D16586" w14:textId="77777777" w:rsidR="002A00EB" w:rsidRPr="00822B42" w:rsidRDefault="002A00EB" w:rsidP="00247435">
            <w:pPr>
              <w:keepNext/>
              <w:keepLines/>
              <w:widowControl w:val="0"/>
              <w:pBdr>
                <w:top w:val="nil"/>
                <w:left w:val="nil"/>
                <w:bottom w:val="nil"/>
                <w:right w:val="nil"/>
                <w:between w:val="nil"/>
              </w:pBdr>
              <w:autoSpaceDE w:val="0"/>
              <w:autoSpaceDN w:val="0"/>
              <w:adjustRightInd w:val="0"/>
              <w:spacing w:before="480" w:after="120" w:line="276" w:lineRule="auto"/>
              <w:rPr>
                <w:ins w:id="2868" w:author="Katie West" w:date="2019-09-20T16:07:00Z"/>
                <w:rFonts w:ascii="Arial Narrow" w:hAnsi="Arial Narrow" w:cs="Times New Roman"/>
                <w:sz w:val="20"/>
                <w:szCs w:val="20"/>
                <w:rPrChange w:id="2869" w:author="Katie West" w:date="2019-09-24T08:46:00Z">
                  <w:rPr>
                    <w:ins w:id="2870" w:author="Katie West" w:date="2019-09-20T16:07:00Z"/>
                    <w:rFonts w:ascii="Times New Roman" w:hAnsi="Times New Roman" w:cs="Times New Roman"/>
                    <w:b/>
                    <w:color w:val="000000"/>
                    <w:sz w:val="20"/>
                    <w:szCs w:val="20"/>
                  </w:rPr>
                </w:rPrChange>
              </w:rPr>
            </w:pPr>
          </w:p>
          <w:p w14:paraId="7630A6DC" w14:textId="444DD594" w:rsidR="002A00EB" w:rsidRPr="00822B42" w:rsidRDefault="002A00EB">
            <w:pPr>
              <w:pStyle w:val="ListParagraph"/>
              <w:widowControl w:val="0"/>
              <w:numPr>
                <w:ilvl w:val="0"/>
                <w:numId w:val="238"/>
              </w:numPr>
              <w:autoSpaceDE w:val="0"/>
              <w:autoSpaceDN w:val="0"/>
              <w:adjustRightInd w:val="0"/>
              <w:contextualSpacing w:val="0"/>
              <w:rPr>
                <w:ins w:id="2871" w:author="Katie West" w:date="2019-09-20T16:07:00Z"/>
                <w:rFonts w:ascii="Arial Narrow" w:hAnsi="Arial Narrow" w:cs="Times New Roman"/>
                <w:sz w:val="20"/>
                <w:szCs w:val="20"/>
                <w:rPrChange w:id="2872" w:author="Katie West" w:date="2019-09-24T08:46:00Z">
                  <w:rPr>
                    <w:ins w:id="2873" w:author="Katie West" w:date="2019-09-20T16:07:00Z"/>
                    <w:rFonts w:ascii="Times New Roman" w:eastAsiaTheme="majorEastAsia" w:hAnsi="Times New Roman" w:cs="Times New Roman"/>
                    <w:i/>
                    <w:iCs/>
                    <w:color w:val="404040" w:themeColor="text1" w:themeTint="BF"/>
                    <w:sz w:val="20"/>
                    <w:szCs w:val="20"/>
                  </w:rPr>
                </w:rPrChange>
              </w:rPr>
              <w:pPrChange w:id="2874" w:author="Katie West" w:date="2019-09-24T07:50:00Z">
                <w:pPr>
                  <w:keepNext/>
                  <w:keepLines/>
                  <w:widowControl w:val="0"/>
                  <w:autoSpaceDE w:val="0"/>
                  <w:autoSpaceDN w:val="0"/>
                  <w:adjustRightInd w:val="0"/>
                  <w:spacing w:before="200"/>
                  <w:outlineLvl w:val="6"/>
                </w:pPr>
              </w:pPrChange>
            </w:pPr>
            <w:ins w:id="2875" w:author="Katie West" w:date="2019-09-20T16:07:00Z">
              <w:r w:rsidRPr="00822B42">
                <w:rPr>
                  <w:rFonts w:ascii="Arial Narrow" w:hAnsi="Arial Narrow" w:cs="Arial Narrow"/>
                  <w:sz w:val="20"/>
                  <w:szCs w:val="20"/>
                  <w:rPrChange w:id="2876" w:author="Katie West" w:date="2019-09-24T08:46:00Z">
                    <w:rPr/>
                  </w:rPrChange>
                </w:rPr>
                <w:t xml:space="preserve">Enter the total number of people </w:t>
              </w:r>
            </w:ins>
            <w:ins w:id="2877" w:author="Katie West" w:date="2019-09-24T14:24:00Z">
              <w:r w:rsidR="003926CA">
                <w:rPr>
                  <w:rFonts w:ascii="Arial Narrow" w:eastAsia="Arial Narrow" w:hAnsi="Arial Narrow" w:cs="Arial"/>
                  <w:color w:val="000000"/>
                  <w:sz w:val="20"/>
                  <w:szCs w:val="20"/>
                </w:rPr>
                <w:t>in the ZOI/area and</w:t>
              </w:r>
              <w:r w:rsidR="003926CA" w:rsidRPr="003926CA">
                <w:rPr>
                  <w:rFonts w:ascii="Arial Narrow" w:hAnsi="Arial Narrow" w:cs="Arial Narrow"/>
                  <w:sz w:val="20"/>
                  <w:szCs w:val="20"/>
                </w:rPr>
                <w:t xml:space="preserve"> </w:t>
              </w:r>
            </w:ins>
            <w:ins w:id="2878" w:author="Katie West" w:date="2019-09-20T16:07:00Z">
              <w:r w:rsidRPr="00822B42">
                <w:rPr>
                  <w:rFonts w:ascii="Arial Narrow" w:hAnsi="Arial Narrow" w:cs="Arial Narrow"/>
                  <w:sz w:val="20"/>
                  <w:szCs w:val="20"/>
                  <w:rPrChange w:id="2879" w:author="Katie West" w:date="2019-09-24T08:46:00Z">
                    <w:rPr/>
                  </w:rPrChange>
                </w:rPr>
                <w:t>for each GHHT disaggregate category in the appropriate ZOI/area category (Target or Aligned Country ZOI, FFP development program area, or Resilience to recurrent crisis area).</w:t>
              </w:r>
            </w:ins>
          </w:p>
          <w:p w14:paraId="437E3650" w14:textId="77777777" w:rsidR="002A00EB" w:rsidRPr="00822B42" w:rsidRDefault="002A00EB" w:rsidP="00247435">
            <w:pPr>
              <w:keepNext/>
              <w:keepLines/>
              <w:widowControl w:val="0"/>
              <w:pBdr>
                <w:top w:val="nil"/>
                <w:left w:val="nil"/>
                <w:bottom w:val="nil"/>
                <w:right w:val="nil"/>
                <w:between w:val="nil"/>
              </w:pBdr>
              <w:autoSpaceDE w:val="0"/>
              <w:autoSpaceDN w:val="0"/>
              <w:adjustRightInd w:val="0"/>
              <w:spacing w:before="480" w:after="120" w:line="276" w:lineRule="auto"/>
              <w:rPr>
                <w:ins w:id="2880" w:author="Katie West" w:date="2019-09-20T16:07:00Z"/>
                <w:rFonts w:ascii="Arial Narrow" w:hAnsi="Arial Narrow" w:cs="Times New Roman"/>
                <w:sz w:val="20"/>
                <w:szCs w:val="20"/>
                <w:rPrChange w:id="2881" w:author="Katie West" w:date="2019-09-24T08:46:00Z">
                  <w:rPr>
                    <w:ins w:id="2882" w:author="Katie West" w:date="2019-09-20T16:07:00Z"/>
                    <w:rFonts w:ascii="Times New Roman" w:hAnsi="Times New Roman" w:cs="Times New Roman"/>
                    <w:b/>
                    <w:color w:val="000000"/>
                    <w:sz w:val="20"/>
                    <w:szCs w:val="20"/>
                  </w:rPr>
                </w:rPrChange>
              </w:rPr>
            </w:pPr>
          </w:p>
          <w:p w14:paraId="7161E9BB" w14:textId="3D23FE20" w:rsidR="00E63ED2" w:rsidDel="00361A79" w:rsidRDefault="002A00EB">
            <w:pPr>
              <w:widowControl w:val="0"/>
              <w:autoSpaceDE w:val="0"/>
              <w:autoSpaceDN w:val="0"/>
              <w:adjustRightInd w:val="0"/>
              <w:rPr>
                <w:del w:id="2883" w:author="Katie West" w:date="2019-09-20T16:09:00Z"/>
                <w:rFonts w:ascii="Arial Narrow" w:eastAsiaTheme="majorEastAsia" w:hAnsi="Arial Narrow" w:cs="Arial Narrow"/>
                <w:color w:val="404040" w:themeColor="text1" w:themeTint="BF"/>
                <w:sz w:val="20"/>
                <w:szCs w:val="20"/>
              </w:rPr>
              <w:pPrChange w:id="2884" w:author="Katie West" w:date="2019-09-24T07:50:00Z">
                <w:pPr>
                  <w:pStyle w:val="Normal1"/>
                  <w:keepNext/>
                  <w:keepLines/>
                  <w:spacing w:before="200"/>
                  <w:outlineLvl w:val="6"/>
                </w:pPr>
              </w:pPrChange>
            </w:pPr>
            <w:ins w:id="2885" w:author="Katie West" w:date="2019-09-20T16:07: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p>
          <w:p w14:paraId="4F8F2284" w14:textId="77777777" w:rsidR="00361A79" w:rsidRPr="00822B42" w:rsidRDefault="00361A79">
            <w:pPr>
              <w:widowControl w:val="0"/>
              <w:autoSpaceDE w:val="0"/>
              <w:autoSpaceDN w:val="0"/>
              <w:adjustRightInd w:val="0"/>
              <w:rPr>
                <w:ins w:id="2886" w:author="Katie West" w:date="2019-09-24T09:49:00Z"/>
                <w:rFonts w:ascii="Arial Narrow" w:hAnsi="Arial Narrow" w:cs="Arial Narrow"/>
                <w:sz w:val="20"/>
                <w:szCs w:val="20"/>
                <w:rPrChange w:id="2887" w:author="Katie West" w:date="2019-09-24T08:46:00Z">
                  <w:rPr>
                    <w:ins w:id="2888" w:author="Katie West" w:date="2019-09-24T09:49:00Z"/>
                    <w:rFonts w:ascii="Arial Narrow" w:eastAsia="Arial Narrow" w:hAnsi="Arial Narrow" w:cs="Arial Narrow"/>
                    <w:i/>
                    <w:iCs/>
                    <w:color w:val="404040" w:themeColor="text1" w:themeTint="BF"/>
                    <w:sz w:val="20"/>
                    <w:szCs w:val="20"/>
                  </w:rPr>
                </w:rPrChange>
              </w:rPr>
              <w:pPrChange w:id="2889" w:author="Katie West" w:date="2019-09-24T07:50:00Z">
                <w:pPr>
                  <w:pStyle w:val="Normal1"/>
                  <w:keepNext/>
                  <w:keepLines/>
                  <w:spacing w:before="200"/>
                  <w:outlineLvl w:val="6"/>
                </w:pPr>
              </w:pPrChange>
            </w:pPr>
          </w:p>
          <w:p w14:paraId="5450A13F" w14:textId="5B58741B" w:rsidR="00E63ED2" w:rsidRPr="00822B42" w:rsidDel="002A00EB" w:rsidRDefault="003336F0" w:rsidP="00247435">
            <w:pPr>
              <w:pStyle w:val="Normal1"/>
              <w:keepNext/>
              <w:keepLines/>
              <w:pBdr>
                <w:top w:val="nil"/>
                <w:left w:val="nil"/>
                <w:bottom w:val="nil"/>
                <w:right w:val="nil"/>
                <w:between w:val="nil"/>
              </w:pBdr>
              <w:spacing w:before="200" w:after="200" w:line="276" w:lineRule="auto"/>
              <w:outlineLvl w:val="7"/>
              <w:rPr>
                <w:del w:id="2890" w:author="Katie West" w:date="2019-09-20T16:09:00Z"/>
                <w:rFonts w:ascii="Arial Narrow" w:eastAsia="Arial Narrow" w:hAnsi="Arial Narrow" w:cs="Arial Narrow"/>
                <w:sz w:val="20"/>
                <w:szCs w:val="20"/>
                <w:rPrChange w:id="2891" w:author="Katie West" w:date="2019-09-24T08:46:00Z">
                  <w:rPr>
                    <w:del w:id="2892" w:author="Katie West" w:date="2019-09-20T16:09:00Z"/>
                    <w:rFonts w:ascii="Arial Narrow" w:eastAsia="Arial Narrow" w:hAnsi="Arial Narrow" w:cs="Arial Narrow"/>
                    <w:i/>
                    <w:iCs/>
                    <w:color w:val="404040" w:themeColor="text1" w:themeTint="BF"/>
                    <w:sz w:val="20"/>
                    <w:szCs w:val="20"/>
                  </w:rPr>
                </w:rPrChange>
              </w:rPr>
            </w:pPr>
            <w:del w:id="2893" w:author="Katie West" w:date="2019-09-20T16:09:00Z">
              <w:r w:rsidRPr="00822B42" w:rsidDel="002A00EB">
                <w:rPr>
                  <w:rFonts w:ascii="Arial Narrow" w:eastAsia="Arial Narrow" w:hAnsi="Arial Narrow" w:cs="Arial Narrow"/>
                  <w:sz w:val="20"/>
                  <w:szCs w:val="20"/>
                </w:rPr>
                <w:delText>Enter: </w:delText>
              </w:r>
            </w:del>
          </w:p>
          <w:p w14:paraId="3446C089" w14:textId="77777777" w:rsidR="00E63ED2" w:rsidRPr="00822B42" w:rsidRDefault="00E63ED2" w:rsidP="00247435">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894" w:author="Katie West" w:date="2019-09-24T08:46:00Z">
                  <w:rPr>
                    <w:rFonts w:ascii="Arial Narrow" w:eastAsia="Arial Narrow" w:hAnsi="Arial Narrow" w:cs="Arial Narrow"/>
                    <w:b/>
                    <w:color w:val="000000"/>
                    <w:sz w:val="20"/>
                    <w:szCs w:val="20"/>
                  </w:rPr>
                </w:rPrChange>
              </w:rPr>
            </w:pPr>
          </w:p>
          <w:p w14:paraId="3ACFEF94" w14:textId="77777777" w:rsidR="00114964" w:rsidRPr="00822B42" w:rsidRDefault="00114964">
            <w:pPr>
              <w:pStyle w:val="Normal1"/>
              <w:keepNext/>
              <w:numPr>
                <w:ilvl w:val="0"/>
                <w:numId w:val="136"/>
              </w:numPr>
              <w:pBdr>
                <w:top w:val="nil"/>
                <w:left w:val="nil"/>
                <w:bottom w:val="nil"/>
                <w:right w:val="nil"/>
                <w:between w:val="nil"/>
              </w:pBdr>
              <w:rPr>
                <w:ins w:id="2895" w:author="Katie West" w:date="2019-09-23T15:02:00Z"/>
                <w:rFonts w:ascii="Arial Narrow" w:eastAsiaTheme="majorEastAsia" w:hAnsi="Arial Narrow" w:cstheme="majorBidi"/>
                <w:color w:val="000000"/>
                <w:sz w:val="20"/>
                <w:szCs w:val="20"/>
                <w:rPrChange w:id="2896" w:author="Katie West" w:date="2019-09-24T08:46:00Z">
                  <w:rPr>
                    <w:ins w:id="2897" w:author="Katie West" w:date="2019-09-23T15:02:00Z"/>
                    <w:rFonts w:ascii="Arial Narrow" w:eastAsiaTheme="majorEastAsia" w:hAnsi="Arial Narrow" w:cs="Arial Narrow"/>
                    <w:i/>
                    <w:iCs/>
                    <w:color w:val="404040" w:themeColor="text1" w:themeTint="BF"/>
                    <w:sz w:val="20"/>
                    <w:szCs w:val="20"/>
                  </w:rPr>
                </w:rPrChange>
              </w:rPr>
              <w:pPrChange w:id="2898" w:author="Katie West" w:date="2019-09-24T07:50:00Z">
                <w:pPr>
                  <w:pStyle w:val="Normal1"/>
                  <w:keepNext/>
                  <w:keepLines/>
                  <w:numPr>
                    <w:numId w:val="136"/>
                  </w:numPr>
                  <w:pBdr>
                    <w:top w:val="nil"/>
                    <w:left w:val="nil"/>
                    <w:bottom w:val="nil"/>
                    <w:right w:val="nil"/>
                    <w:between w:val="nil"/>
                  </w:pBdr>
                  <w:spacing w:before="200"/>
                  <w:ind w:left="720" w:hanging="360"/>
                  <w:outlineLvl w:val="2"/>
                </w:pPr>
              </w:pPrChange>
            </w:pPr>
            <w:ins w:id="2899" w:author="Katie West" w:date="2019-09-23T15:02:00Z">
              <w:r w:rsidRPr="00822B42">
                <w:rPr>
                  <w:rFonts w:ascii="Arial Narrow" w:hAnsi="Arial Narrow" w:cs="Arial Narrow"/>
                  <w:sz w:val="20"/>
                  <w:szCs w:val="20"/>
                </w:rPr>
                <w:t>Year of field data collection in the Target Country ZOI [in the Indicator Comment]</w:t>
              </w:r>
            </w:ins>
          </w:p>
          <w:p w14:paraId="5759D719" w14:textId="5626D18A" w:rsidR="003213FA" w:rsidRPr="00822B42" w:rsidRDefault="002A00EB">
            <w:pPr>
              <w:pStyle w:val="Normal1"/>
              <w:keepNext/>
              <w:numPr>
                <w:ilvl w:val="0"/>
                <w:numId w:val="136"/>
              </w:numPr>
              <w:pBdr>
                <w:top w:val="nil"/>
                <w:left w:val="nil"/>
                <w:bottom w:val="nil"/>
                <w:right w:val="nil"/>
                <w:between w:val="nil"/>
              </w:pBdr>
              <w:rPr>
                <w:ins w:id="2900" w:author="Katie West" w:date="2019-09-20T12:03:00Z"/>
                <w:rFonts w:ascii="Arial Narrow" w:eastAsiaTheme="majorEastAsia" w:hAnsi="Arial Narrow" w:cstheme="majorBidi"/>
                <w:i/>
                <w:iCs/>
                <w:color w:val="000000"/>
                <w:sz w:val="20"/>
                <w:szCs w:val="20"/>
                <w:rPrChange w:id="2901" w:author="Katie West" w:date="2019-09-24T08:46:00Z">
                  <w:rPr>
                    <w:ins w:id="2902" w:author="Katie West" w:date="2019-09-20T12:03:00Z"/>
                    <w:rFonts w:asciiTheme="majorHAnsi" w:eastAsiaTheme="majorEastAsia" w:hAnsiTheme="majorHAnsi" w:cstheme="majorBidi"/>
                    <w:i/>
                    <w:iCs/>
                    <w:color w:val="000000"/>
                    <w:sz w:val="20"/>
                    <w:szCs w:val="20"/>
                  </w:rPr>
                </w:rPrChange>
              </w:rPr>
              <w:pPrChange w:id="2903" w:author="Katie West" w:date="2019-09-24T07:50:00Z">
                <w:pPr>
                  <w:pStyle w:val="Normal1"/>
                  <w:keepNext/>
                  <w:keepLines/>
                  <w:numPr>
                    <w:numId w:val="136"/>
                  </w:numPr>
                  <w:pBdr>
                    <w:top w:val="nil"/>
                    <w:left w:val="nil"/>
                    <w:bottom w:val="nil"/>
                    <w:right w:val="nil"/>
                    <w:between w:val="nil"/>
                  </w:pBdr>
                  <w:spacing w:before="200"/>
                  <w:ind w:left="720" w:hanging="360"/>
                  <w:outlineLvl w:val="2"/>
                </w:pPr>
              </w:pPrChange>
            </w:pPr>
            <w:ins w:id="2904" w:author="Katie West" w:date="2019-09-20T16:09:00Z">
              <w:r w:rsidRPr="00822B42">
                <w:rPr>
                  <w:rFonts w:ascii="Arial Narrow" w:eastAsia="Arial Narrow" w:hAnsi="Arial Narrow" w:cs="Arial Narrow"/>
                  <w:color w:val="000000"/>
                  <w:sz w:val="20"/>
                  <w:szCs w:val="20"/>
                </w:rPr>
                <w:t>Sample-weighted m</w:t>
              </w:r>
            </w:ins>
            <w:del w:id="2905" w:author="Katie West" w:date="2019-09-20T16:09:00Z">
              <w:r w:rsidR="003336F0" w:rsidRPr="00822B42" w:rsidDel="002A00EB">
                <w:rPr>
                  <w:rFonts w:ascii="Arial Narrow" w:eastAsia="Arial Narrow" w:hAnsi="Arial Narrow" w:cs="Arial Narrow"/>
                  <w:color w:val="000000"/>
                  <w:sz w:val="20"/>
                  <w:szCs w:val="20"/>
                </w:rPr>
                <w:delText>M</w:delText>
              </w:r>
            </w:del>
            <w:r w:rsidR="003336F0" w:rsidRPr="00822B42">
              <w:rPr>
                <w:rFonts w:ascii="Arial Narrow" w:eastAsia="Arial Narrow" w:hAnsi="Arial Narrow" w:cs="Arial Narrow"/>
                <w:color w:val="000000"/>
                <w:sz w:val="20"/>
                <w:szCs w:val="20"/>
              </w:rPr>
              <w:t>ean percent shortfall of the poor relative to the $1.90/day 2011 PPP poverty line</w:t>
            </w:r>
            <w:ins w:id="2906" w:author="Katie West" w:date="2019-09-03T21:38:00Z">
              <w:r w:rsidR="00C31239" w:rsidRPr="00822B42">
                <w:rPr>
                  <w:rFonts w:ascii="Arial Narrow" w:eastAsia="Arial Narrow" w:hAnsi="Arial Narrow" w:cs="Arial Narrow"/>
                  <w:color w:val="000000"/>
                  <w:sz w:val="20"/>
                  <w:szCs w:val="20"/>
                </w:rPr>
                <w:t xml:space="preserve"> in </w:t>
              </w:r>
              <w:del w:id="2907" w:author="Anne Swindale" w:date="2019-09-16T13:05:00Z">
                <w:r w:rsidR="00C31239" w:rsidRPr="00822B42" w:rsidDel="00D06237">
                  <w:rPr>
                    <w:rFonts w:ascii="Arial Narrow" w:eastAsia="Arial Narrow" w:hAnsi="Arial Narrow" w:cs="Arial Narrow"/>
                    <w:color w:val="000000"/>
                    <w:sz w:val="20"/>
                    <w:szCs w:val="20"/>
                  </w:rPr>
                  <w:delText>all ZOIs/Areas</w:delText>
                </w:r>
              </w:del>
            </w:ins>
            <w:ins w:id="2908" w:author="Anne Swindale" w:date="2019-09-16T13:05:00Z">
              <w:r w:rsidR="00D06237" w:rsidRPr="00822B42">
                <w:rPr>
                  <w:rFonts w:ascii="Arial Narrow" w:eastAsia="Arial Narrow" w:hAnsi="Arial Narrow" w:cs="Arial Narrow"/>
                  <w:color w:val="000000"/>
                  <w:sz w:val="20"/>
                  <w:szCs w:val="20"/>
                </w:rPr>
                <w:t xml:space="preserve">the </w:t>
              </w:r>
            </w:ins>
            <w:ins w:id="2909" w:author="Katie West" w:date="2019-09-20T16:09:00Z">
              <w:r w:rsidRPr="00822B42">
                <w:rPr>
                  <w:rFonts w:ascii="Arial Narrow" w:eastAsia="Arial Narrow" w:hAnsi="Arial Narrow" w:cs="Arial Narrow"/>
                  <w:color w:val="000000"/>
                  <w:sz w:val="20"/>
                  <w:szCs w:val="20"/>
                </w:rPr>
                <w:t xml:space="preserve">Target Country </w:t>
              </w:r>
            </w:ins>
            <w:ins w:id="2910" w:author="Anne Swindale" w:date="2019-09-16T13:05:00Z">
              <w:r w:rsidR="00D06237" w:rsidRPr="00822B42">
                <w:rPr>
                  <w:rFonts w:ascii="Arial Narrow" w:eastAsia="Arial Narrow" w:hAnsi="Arial Narrow" w:cs="Arial Narrow"/>
                  <w:color w:val="000000"/>
                  <w:sz w:val="20"/>
                  <w:szCs w:val="20"/>
                </w:rPr>
                <w:t>ZOI</w:t>
              </w:r>
            </w:ins>
          </w:p>
          <w:p w14:paraId="6E39FA68" w14:textId="3B30338B" w:rsidR="00E63ED2" w:rsidRPr="00822B42" w:rsidRDefault="003336F0">
            <w:pPr>
              <w:pStyle w:val="Normal1"/>
              <w:keepNext/>
              <w:numPr>
                <w:ilvl w:val="0"/>
                <w:numId w:val="136"/>
              </w:numPr>
              <w:pBdr>
                <w:top w:val="nil"/>
                <w:left w:val="nil"/>
                <w:bottom w:val="nil"/>
                <w:right w:val="nil"/>
                <w:between w:val="nil"/>
              </w:pBdr>
              <w:rPr>
                <w:ins w:id="2911" w:author="Katie West" w:date="2019-09-20T12:03:00Z"/>
                <w:rFonts w:ascii="Arial Narrow" w:hAnsi="Arial Narrow"/>
                <w:color w:val="000000"/>
                <w:sz w:val="20"/>
                <w:szCs w:val="20"/>
                <w:rPrChange w:id="2912" w:author="Katie West" w:date="2019-09-24T08:46:00Z">
                  <w:rPr>
                    <w:ins w:id="2913" w:author="Katie West" w:date="2019-09-20T12:03:00Z"/>
                    <w:rFonts w:ascii="Arial Narrow" w:eastAsia="Arial Narrow" w:hAnsi="Arial Narrow" w:cs="Arial Narrow"/>
                    <w:i/>
                    <w:iCs/>
                    <w:color w:val="000000"/>
                    <w:sz w:val="20"/>
                    <w:szCs w:val="20"/>
                  </w:rPr>
                </w:rPrChange>
              </w:rPr>
              <w:pPrChange w:id="2914" w:author="Katie West" w:date="2019-09-24T07:50:00Z">
                <w:pPr>
                  <w:pStyle w:val="Normal1"/>
                  <w:keepNext/>
                  <w:keepLines/>
                  <w:numPr>
                    <w:numId w:val="136"/>
                  </w:numPr>
                  <w:pBdr>
                    <w:top w:val="nil"/>
                    <w:left w:val="nil"/>
                    <w:bottom w:val="nil"/>
                    <w:right w:val="nil"/>
                    <w:between w:val="nil"/>
                  </w:pBdr>
                  <w:spacing w:before="200"/>
                  <w:ind w:left="720" w:hanging="360"/>
                  <w:outlineLvl w:val="2"/>
                </w:pPr>
              </w:pPrChange>
            </w:pPr>
            <w:ins w:id="2915" w:author="Katie West" w:date="2019-02-27T16:52:00Z">
              <w:r w:rsidRPr="00822B42">
                <w:rPr>
                  <w:rFonts w:ascii="Arial Narrow" w:eastAsia="Arial Narrow" w:hAnsi="Arial Narrow" w:cs="Arial Narrow"/>
                  <w:color w:val="000000"/>
                  <w:sz w:val="20"/>
                  <w:szCs w:val="20"/>
                </w:rPr>
                <w:t xml:space="preserve">Total number of </w:t>
              </w:r>
            </w:ins>
            <w:ins w:id="2916" w:author="Katie West" w:date="2019-09-24T14:26:00Z">
              <w:r w:rsidR="00915862">
                <w:rPr>
                  <w:rFonts w:ascii="Arial Narrow" w:eastAsia="Arial Narrow" w:hAnsi="Arial Narrow" w:cs="Arial Narrow"/>
                  <w:color w:val="000000"/>
                  <w:sz w:val="20"/>
                  <w:szCs w:val="20"/>
                </w:rPr>
                <w:t>people</w:t>
              </w:r>
            </w:ins>
            <w:ins w:id="2917" w:author="Katie West" w:date="2019-02-27T16:52:00Z">
              <w:r w:rsidRPr="00822B42">
                <w:rPr>
                  <w:rFonts w:ascii="Arial Narrow" w:eastAsia="Arial Narrow" w:hAnsi="Arial Narrow" w:cs="Arial Narrow"/>
                  <w:color w:val="000000"/>
                  <w:sz w:val="20"/>
                  <w:szCs w:val="20"/>
                </w:rPr>
                <w:t xml:space="preserve"> in </w:t>
              </w:r>
              <w:del w:id="2918" w:author="Anne Swindale" w:date="2019-09-16T13:05:00Z">
                <w:r w:rsidRPr="00822B42" w:rsidDel="00D06237">
                  <w:rPr>
                    <w:rFonts w:ascii="Arial Narrow" w:eastAsia="Arial Narrow" w:hAnsi="Arial Narrow" w:cs="Arial Narrow"/>
                    <w:color w:val="000000"/>
                    <w:sz w:val="20"/>
                    <w:szCs w:val="20"/>
                  </w:rPr>
                  <w:delText>all ZOIs/Areas</w:delText>
                </w:r>
              </w:del>
            </w:ins>
            <w:ins w:id="2919" w:author="Anne Swindale" w:date="2019-09-16T13:05:00Z">
              <w:r w:rsidR="00D06237" w:rsidRPr="00822B42">
                <w:rPr>
                  <w:rFonts w:ascii="Arial Narrow" w:eastAsia="Arial Narrow" w:hAnsi="Arial Narrow" w:cs="Arial Narrow"/>
                  <w:color w:val="000000"/>
                  <w:sz w:val="20"/>
                  <w:szCs w:val="20"/>
                </w:rPr>
                <w:t xml:space="preserve">the </w:t>
              </w:r>
            </w:ins>
            <w:ins w:id="2920" w:author="Katie West" w:date="2019-09-20T16:09:00Z">
              <w:r w:rsidR="002A00EB" w:rsidRPr="00822B42">
                <w:rPr>
                  <w:rFonts w:ascii="Arial Narrow" w:eastAsia="Arial Narrow" w:hAnsi="Arial Narrow" w:cs="Arial Narrow"/>
                  <w:color w:val="000000"/>
                  <w:sz w:val="20"/>
                  <w:szCs w:val="20"/>
                </w:rPr>
                <w:t xml:space="preserve">Target Country </w:t>
              </w:r>
            </w:ins>
            <w:ins w:id="2921" w:author="Anne Swindale" w:date="2019-09-16T13:05:00Z">
              <w:r w:rsidR="00D06237" w:rsidRPr="00822B42">
                <w:rPr>
                  <w:rFonts w:ascii="Arial Narrow" w:eastAsia="Arial Narrow" w:hAnsi="Arial Narrow" w:cs="Arial Narrow"/>
                  <w:color w:val="000000"/>
                  <w:sz w:val="20"/>
                  <w:szCs w:val="20"/>
                </w:rPr>
                <w:t>ZOI</w:t>
              </w:r>
            </w:ins>
          </w:p>
          <w:p w14:paraId="434C3B32" w14:textId="77777777" w:rsidR="003213FA" w:rsidRPr="00822B42" w:rsidRDefault="003213FA">
            <w:pPr>
              <w:pStyle w:val="Normal1"/>
              <w:keepNext/>
              <w:keepLines/>
              <w:pBdr>
                <w:top w:val="nil"/>
                <w:left w:val="nil"/>
                <w:bottom w:val="nil"/>
                <w:right w:val="nil"/>
                <w:between w:val="nil"/>
              </w:pBdr>
              <w:outlineLvl w:val="2"/>
              <w:rPr>
                <w:ins w:id="2922" w:author="Katie West" w:date="2019-09-20T12:02:00Z"/>
                <w:rFonts w:ascii="Arial Narrow" w:eastAsia="Arial Narrow" w:hAnsi="Arial Narrow" w:cs="Arial Narrow"/>
                <w:sz w:val="20"/>
                <w:szCs w:val="20"/>
                <w:rPrChange w:id="2923" w:author="Katie West" w:date="2019-09-24T08:46:00Z">
                  <w:rPr>
                    <w:ins w:id="2924" w:author="Katie West" w:date="2019-09-20T12:02:00Z"/>
                    <w:rFonts w:ascii="Arial Narrow" w:eastAsia="Arial Narrow" w:hAnsi="Arial Narrow" w:cs="Arial Narrow"/>
                    <w:b/>
                    <w:color w:val="000000"/>
                    <w:sz w:val="20"/>
                    <w:szCs w:val="20"/>
                  </w:rPr>
                </w:rPrChange>
              </w:rPr>
              <w:pPrChange w:id="2925" w:author="Katie West" w:date="2019-09-24T07:50:00Z">
                <w:pPr>
                  <w:pStyle w:val="Normal1"/>
                  <w:keepNext/>
                  <w:keepLines/>
                  <w:numPr>
                    <w:numId w:val="136"/>
                  </w:numPr>
                  <w:pBdr>
                    <w:top w:val="nil"/>
                    <w:left w:val="nil"/>
                    <w:bottom w:val="nil"/>
                    <w:right w:val="nil"/>
                    <w:between w:val="nil"/>
                  </w:pBdr>
                  <w:spacing w:before="200" w:after="120" w:line="276" w:lineRule="auto"/>
                  <w:ind w:left="720" w:hanging="360"/>
                  <w:outlineLvl w:val="2"/>
                </w:pPr>
              </w:pPrChange>
            </w:pPr>
          </w:p>
          <w:p w14:paraId="75450D33" w14:textId="1243665F" w:rsidR="003213FA" w:rsidRPr="00822B42" w:rsidRDefault="002A00EB">
            <w:pPr>
              <w:pStyle w:val="Normal1"/>
              <w:keepNext/>
              <w:numPr>
                <w:ilvl w:val="0"/>
                <w:numId w:val="136"/>
              </w:numPr>
              <w:pBdr>
                <w:top w:val="nil"/>
                <w:left w:val="nil"/>
                <w:bottom w:val="nil"/>
                <w:right w:val="nil"/>
                <w:between w:val="nil"/>
              </w:pBdr>
              <w:rPr>
                <w:ins w:id="2926" w:author="Katie West" w:date="2019-09-20T12:03:00Z"/>
                <w:rFonts w:ascii="Arial Narrow" w:eastAsiaTheme="majorEastAsia" w:hAnsi="Arial Narrow" w:cstheme="majorBidi"/>
                <w:color w:val="000000"/>
                <w:sz w:val="20"/>
                <w:szCs w:val="20"/>
                <w:rPrChange w:id="2927" w:author="Katie West" w:date="2019-09-24T08:46:00Z">
                  <w:rPr>
                    <w:ins w:id="2928" w:author="Katie West" w:date="2019-09-20T12:03:00Z"/>
                    <w:rFonts w:asciiTheme="majorHAnsi" w:eastAsiaTheme="majorEastAsia" w:hAnsiTheme="majorHAnsi" w:cstheme="majorBidi"/>
                    <w:i/>
                    <w:iCs/>
                    <w:color w:val="000000"/>
                    <w:sz w:val="20"/>
                    <w:szCs w:val="20"/>
                    <w:highlight w:val="yellow"/>
                  </w:rPr>
                </w:rPrChange>
              </w:rPr>
              <w:pPrChange w:id="2929" w:author="Katie West" w:date="2019-09-24T07:50:00Z">
                <w:pPr>
                  <w:pStyle w:val="Normal1"/>
                  <w:keepNext/>
                  <w:keepLines/>
                  <w:numPr>
                    <w:numId w:val="136"/>
                  </w:numPr>
                  <w:pBdr>
                    <w:top w:val="nil"/>
                    <w:left w:val="nil"/>
                    <w:bottom w:val="nil"/>
                    <w:right w:val="nil"/>
                    <w:between w:val="nil"/>
                  </w:pBdr>
                  <w:spacing w:before="200"/>
                  <w:ind w:left="720" w:hanging="360"/>
                  <w:outlineLvl w:val="2"/>
                </w:pPr>
              </w:pPrChange>
            </w:pPr>
            <w:ins w:id="2930" w:author="Katie West" w:date="2019-09-20T12:03:00Z">
              <w:r w:rsidRPr="00822B42">
                <w:rPr>
                  <w:rFonts w:ascii="Arial Narrow" w:eastAsia="Arial Narrow" w:hAnsi="Arial Narrow" w:cs="Arial Narrow"/>
                  <w:color w:val="000000"/>
                  <w:sz w:val="20"/>
                  <w:szCs w:val="20"/>
                  <w:rPrChange w:id="2931" w:author="Katie West" w:date="2019-09-24T08:46:00Z">
                    <w:rPr>
                      <w:rFonts w:ascii="Arial Narrow" w:eastAsia="Arial Narrow" w:hAnsi="Arial Narrow" w:cs="Arial Narrow"/>
                      <w:color w:val="000000"/>
                      <w:sz w:val="20"/>
                      <w:szCs w:val="20"/>
                      <w:highlight w:val="yellow"/>
                    </w:rPr>
                  </w:rPrChange>
                </w:rPr>
                <w:t>Sample-weighted m</w:t>
              </w:r>
              <w:r w:rsidR="003213FA" w:rsidRPr="00822B42">
                <w:rPr>
                  <w:rFonts w:ascii="Arial Narrow" w:eastAsia="Arial Narrow" w:hAnsi="Arial Narrow" w:cs="Arial Narrow"/>
                  <w:color w:val="000000"/>
                  <w:sz w:val="20"/>
                  <w:szCs w:val="20"/>
                  <w:rPrChange w:id="2932" w:author="Katie West" w:date="2019-09-24T08:46:00Z">
                    <w:rPr>
                      <w:rFonts w:ascii="Arial Narrow" w:eastAsia="Arial Narrow" w:hAnsi="Arial Narrow" w:cs="Arial Narrow"/>
                      <w:color w:val="000000"/>
                      <w:sz w:val="20"/>
                      <w:szCs w:val="20"/>
                      <w:highlight w:val="yellow"/>
                    </w:rPr>
                  </w:rPrChange>
                </w:rPr>
                <w:t xml:space="preserve">ean percent shortfall of the poor relative to the $1.90/day 2011 PPP poverty line among M&amp;F households in the </w:t>
              </w:r>
            </w:ins>
            <w:ins w:id="2933" w:author="Katie West" w:date="2019-09-20T16:09:00Z">
              <w:r w:rsidRPr="00822B42">
                <w:rPr>
                  <w:rFonts w:ascii="Arial Narrow" w:eastAsia="Arial Narrow" w:hAnsi="Arial Narrow" w:cs="Arial Narrow"/>
                  <w:color w:val="000000"/>
                  <w:sz w:val="20"/>
                  <w:szCs w:val="20"/>
                  <w:rPrChange w:id="2934" w:author="Katie West" w:date="2019-09-24T08:46:00Z">
                    <w:rPr>
                      <w:rFonts w:ascii="Arial Narrow" w:eastAsia="Arial Narrow" w:hAnsi="Arial Narrow" w:cs="Arial Narrow"/>
                      <w:color w:val="000000"/>
                      <w:sz w:val="20"/>
                      <w:szCs w:val="20"/>
                      <w:highlight w:val="yellow"/>
                    </w:rPr>
                  </w:rPrChange>
                </w:rPr>
                <w:t xml:space="preserve">Target Country </w:t>
              </w:r>
            </w:ins>
            <w:ins w:id="2935" w:author="Katie West" w:date="2019-09-20T12:03:00Z">
              <w:r w:rsidR="003213FA" w:rsidRPr="00822B42">
                <w:rPr>
                  <w:rFonts w:ascii="Arial Narrow" w:eastAsia="Arial Narrow" w:hAnsi="Arial Narrow" w:cs="Arial Narrow"/>
                  <w:color w:val="000000"/>
                  <w:sz w:val="20"/>
                  <w:szCs w:val="20"/>
                  <w:rPrChange w:id="2936" w:author="Katie West" w:date="2019-09-24T08:46:00Z">
                    <w:rPr>
                      <w:rFonts w:ascii="Arial Narrow" w:eastAsia="Arial Narrow" w:hAnsi="Arial Narrow" w:cs="Arial Narrow"/>
                      <w:color w:val="000000"/>
                      <w:sz w:val="20"/>
                      <w:szCs w:val="20"/>
                      <w:highlight w:val="yellow"/>
                    </w:rPr>
                  </w:rPrChange>
                </w:rPr>
                <w:t>ZOI</w:t>
              </w:r>
            </w:ins>
          </w:p>
          <w:p w14:paraId="11441414" w14:textId="43363B08" w:rsidR="003213FA" w:rsidRPr="00822B42" w:rsidRDefault="003213FA">
            <w:pPr>
              <w:pStyle w:val="Normal1"/>
              <w:keepNext/>
              <w:numPr>
                <w:ilvl w:val="0"/>
                <w:numId w:val="136"/>
              </w:numPr>
              <w:pBdr>
                <w:top w:val="nil"/>
                <w:left w:val="nil"/>
                <w:bottom w:val="nil"/>
                <w:right w:val="nil"/>
                <w:between w:val="nil"/>
              </w:pBdr>
              <w:rPr>
                <w:rFonts w:ascii="Arial Narrow" w:hAnsi="Arial Narrow"/>
                <w:color w:val="000000"/>
                <w:sz w:val="20"/>
                <w:szCs w:val="20"/>
                <w:rPrChange w:id="2937" w:author="Katie West" w:date="2019-09-24T08:46:00Z">
                  <w:rPr>
                    <w:rFonts w:ascii="Calibri" w:eastAsia="Calibri" w:hAnsi="Calibri" w:cs="Calibri"/>
                    <w:b/>
                    <w:i/>
                    <w:iCs/>
                    <w:color w:val="000000"/>
                    <w:sz w:val="20"/>
                    <w:szCs w:val="20"/>
                  </w:rPr>
                </w:rPrChange>
              </w:rPr>
              <w:pPrChange w:id="2938" w:author="Katie West" w:date="2019-09-24T07:50:00Z">
                <w:pPr>
                  <w:pStyle w:val="Normal1"/>
                  <w:keepNext/>
                  <w:keepLines/>
                  <w:numPr>
                    <w:numId w:val="136"/>
                  </w:numPr>
                  <w:pBdr>
                    <w:top w:val="nil"/>
                    <w:left w:val="nil"/>
                    <w:bottom w:val="nil"/>
                    <w:right w:val="nil"/>
                    <w:between w:val="nil"/>
                  </w:pBdr>
                  <w:spacing w:before="200"/>
                  <w:ind w:left="720" w:hanging="360"/>
                  <w:outlineLvl w:val="2"/>
                </w:pPr>
              </w:pPrChange>
            </w:pPr>
            <w:ins w:id="2939" w:author="Katie West" w:date="2019-09-20T12:03:00Z">
              <w:r w:rsidRPr="00822B42">
                <w:rPr>
                  <w:rFonts w:ascii="Arial Narrow" w:eastAsia="Arial Narrow" w:hAnsi="Arial Narrow" w:cs="Arial Narrow"/>
                  <w:color w:val="000000"/>
                  <w:sz w:val="20"/>
                  <w:szCs w:val="20"/>
                  <w:rPrChange w:id="2940" w:author="Katie West" w:date="2019-09-24T08:46:00Z">
                    <w:rPr>
                      <w:rFonts w:ascii="Arial Narrow" w:eastAsia="Arial Narrow" w:hAnsi="Arial Narrow" w:cs="Arial Narrow"/>
                      <w:color w:val="000000"/>
                      <w:sz w:val="20"/>
                      <w:szCs w:val="20"/>
                      <w:highlight w:val="yellow"/>
                    </w:rPr>
                  </w:rPrChange>
                </w:rPr>
                <w:t xml:space="preserve">Total number of </w:t>
              </w:r>
            </w:ins>
            <w:ins w:id="2941" w:author="Katie West" w:date="2019-09-24T14:26:00Z">
              <w:r w:rsidR="00915862">
                <w:rPr>
                  <w:rFonts w:ascii="Arial Narrow" w:eastAsia="Arial Narrow" w:hAnsi="Arial Narrow" w:cs="Arial Narrow"/>
                  <w:color w:val="000000"/>
                  <w:sz w:val="20"/>
                  <w:szCs w:val="20"/>
                </w:rPr>
                <w:t xml:space="preserve">people in </w:t>
              </w:r>
            </w:ins>
            <w:ins w:id="2942" w:author="Katie West" w:date="2019-09-20T12:03:00Z">
              <w:r w:rsidRPr="00822B42">
                <w:rPr>
                  <w:rFonts w:ascii="Arial Narrow" w:eastAsia="Arial Narrow" w:hAnsi="Arial Narrow" w:cs="Arial Narrow"/>
                  <w:color w:val="000000"/>
                  <w:sz w:val="20"/>
                  <w:szCs w:val="20"/>
                  <w:rPrChange w:id="2943" w:author="Katie West" w:date="2019-09-24T08:46:00Z">
                    <w:rPr>
                      <w:rFonts w:ascii="Arial Narrow" w:eastAsia="Arial Narrow" w:hAnsi="Arial Narrow" w:cs="Arial Narrow"/>
                      <w:color w:val="000000"/>
                      <w:sz w:val="20"/>
                      <w:szCs w:val="20"/>
                      <w:highlight w:val="yellow"/>
                    </w:rPr>
                  </w:rPrChange>
                </w:rPr>
                <w:t xml:space="preserve">M&amp;F households in the </w:t>
              </w:r>
            </w:ins>
            <w:ins w:id="2944" w:author="Katie West" w:date="2019-09-20T16:09:00Z">
              <w:r w:rsidR="002A00EB" w:rsidRPr="00822B42">
                <w:rPr>
                  <w:rFonts w:ascii="Arial Narrow" w:eastAsia="Arial Narrow" w:hAnsi="Arial Narrow" w:cs="Arial Narrow"/>
                  <w:color w:val="000000"/>
                  <w:sz w:val="20"/>
                  <w:szCs w:val="20"/>
                  <w:rPrChange w:id="2945" w:author="Katie West" w:date="2019-09-24T08:46:00Z">
                    <w:rPr>
                      <w:rFonts w:ascii="Arial Narrow" w:eastAsia="Arial Narrow" w:hAnsi="Arial Narrow" w:cs="Arial Narrow"/>
                      <w:color w:val="000000"/>
                      <w:sz w:val="20"/>
                      <w:szCs w:val="20"/>
                      <w:highlight w:val="yellow"/>
                    </w:rPr>
                  </w:rPrChange>
                </w:rPr>
                <w:t xml:space="preserve">Target Country </w:t>
              </w:r>
            </w:ins>
            <w:ins w:id="2946" w:author="Katie West" w:date="2019-09-20T12:03:00Z">
              <w:r w:rsidRPr="00822B42">
                <w:rPr>
                  <w:rFonts w:ascii="Arial Narrow" w:eastAsia="Arial Narrow" w:hAnsi="Arial Narrow" w:cs="Arial Narrow"/>
                  <w:color w:val="000000"/>
                  <w:sz w:val="20"/>
                  <w:szCs w:val="20"/>
                  <w:rPrChange w:id="2947" w:author="Katie West" w:date="2019-09-24T08:46:00Z">
                    <w:rPr>
                      <w:rFonts w:ascii="Arial Narrow" w:eastAsia="Arial Narrow" w:hAnsi="Arial Narrow" w:cs="Arial Narrow"/>
                      <w:color w:val="000000"/>
                      <w:sz w:val="20"/>
                      <w:szCs w:val="20"/>
                      <w:highlight w:val="yellow"/>
                    </w:rPr>
                  </w:rPrChange>
                </w:rPr>
                <w:t>ZOI </w:t>
              </w:r>
            </w:ins>
          </w:p>
          <w:p w14:paraId="41485EC5" w14:textId="77777777" w:rsidR="00E63ED2" w:rsidRPr="00822B42" w:rsidRDefault="00E63ED2" w:rsidP="00247435">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2948" w:author="Katie West" w:date="2019-09-24T08:46:00Z">
                  <w:rPr>
                    <w:rFonts w:ascii="Arial Narrow" w:eastAsia="Arial Narrow" w:hAnsi="Arial Narrow" w:cs="Arial Narrow"/>
                    <w:b/>
                    <w:color w:val="000000"/>
                    <w:sz w:val="20"/>
                    <w:szCs w:val="20"/>
                  </w:rPr>
                </w:rPrChange>
              </w:rPr>
            </w:pPr>
          </w:p>
          <w:p w14:paraId="10687021" w14:textId="122CE73B" w:rsidR="00E63ED2" w:rsidRPr="00822B42" w:rsidRDefault="002A00EB">
            <w:pPr>
              <w:pStyle w:val="Normal1"/>
              <w:keepNext/>
              <w:keepLines/>
              <w:numPr>
                <w:ilvl w:val="0"/>
                <w:numId w:val="136"/>
              </w:numPr>
              <w:pBdr>
                <w:top w:val="nil"/>
                <w:left w:val="nil"/>
                <w:bottom w:val="nil"/>
                <w:right w:val="nil"/>
                <w:between w:val="nil"/>
              </w:pBdr>
              <w:outlineLvl w:val="6"/>
              <w:rPr>
                <w:rFonts w:ascii="Arial Narrow" w:hAnsi="Arial Narrow"/>
                <w:color w:val="000000"/>
                <w:sz w:val="20"/>
                <w:szCs w:val="20"/>
                <w:rPrChange w:id="2949" w:author="Katie West" w:date="2019-09-24T08:46:00Z">
                  <w:rPr>
                    <w:rFonts w:asciiTheme="majorHAnsi" w:eastAsiaTheme="majorEastAsia" w:hAnsiTheme="majorHAnsi" w:cstheme="majorBidi"/>
                    <w:i/>
                    <w:iCs/>
                    <w:color w:val="000000"/>
                    <w:sz w:val="20"/>
                    <w:szCs w:val="20"/>
                  </w:rPr>
                </w:rPrChange>
              </w:rPr>
              <w:pPrChange w:id="2950" w:author="Katie West" w:date="2019-09-24T07:50:00Z">
                <w:pPr>
                  <w:pStyle w:val="Normal1"/>
                  <w:keepNext/>
                  <w:keepLines/>
                  <w:numPr>
                    <w:numId w:val="136"/>
                  </w:numPr>
                  <w:pBdr>
                    <w:top w:val="nil"/>
                    <w:left w:val="nil"/>
                    <w:bottom w:val="nil"/>
                    <w:right w:val="nil"/>
                    <w:between w:val="nil"/>
                  </w:pBdr>
                  <w:spacing w:before="200" w:after="200" w:line="276" w:lineRule="auto"/>
                  <w:ind w:left="720" w:hanging="360"/>
                  <w:outlineLvl w:val="6"/>
                </w:pPr>
              </w:pPrChange>
            </w:pPr>
            <w:ins w:id="2951" w:author="Katie West" w:date="2019-09-20T16:09:00Z">
              <w:r w:rsidRPr="00822B42">
                <w:rPr>
                  <w:rFonts w:ascii="Arial Narrow" w:eastAsia="Arial Narrow" w:hAnsi="Arial Narrow" w:cs="Arial Narrow"/>
                  <w:color w:val="000000"/>
                  <w:sz w:val="20"/>
                  <w:szCs w:val="20"/>
                  <w:rPrChange w:id="2952" w:author="Katie West" w:date="2019-09-24T08:46:00Z">
                    <w:rPr>
                      <w:rFonts w:ascii="Arial Narrow" w:eastAsia="Arial Narrow" w:hAnsi="Arial Narrow" w:cs="Arial Narrow"/>
                      <w:color w:val="000000"/>
                      <w:sz w:val="20"/>
                      <w:szCs w:val="20"/>
                      <w:highlight w:val="yellow"/>
                    </w:rPr>
                  </w:rPrChange>
                </w:rPr>
                <w:t>Sample-weighted m</w:t>
              </w:r>
            </w:ins>
            <w:del w:id="2953" w:author="Katie West" w:date="2019-09-20T16:09:00Z">
              <w:r w:rsidR="003336F0" w:rsidRPr="00822B42" w:rsidDel="002A00EB">
                <w:rPr>
                  <w:rFonts w:ascii="Arial Narrow" w:eastAsia="Arial Narrow" w:hAnsi="Arial Narrow" w:cs="Arial Narrow"/>
                  <w:color w:val="000000"/>
                  <w:sz w:val="20"/>
                  <w:szCs w:val="20"/>
                </w:rPr>
                <w:delText>M</w:delText>
              </w:r>
            </w:del>
            <w:r w:rsidR="003336F0" w:rsidRPr="00822B42">
              <w:rPr>
                <w:rFonts w:ascii="Arial Narrow" w:eastAsia="Arial Narrow" w:hAnsi="Arial Narrow" w:cs="Arial Narrow"/>
                <w:color w:val="000000"/>
                <w:sz w:val="20"/>
                <w:szCs w:val="20"/>
              </w:rPr>
              <w:t>ean percent shortfall of the poor relative to the $1.90/day 2011 PPP poverty line among FNM households </w:t>
            </w:r>
            <w:ins w:id="2954" w:author="Katie West" w:date="2019-09-03T21:38:00Z">
              <w:r w:rsidR="00C31239" w:rsidRPr="00822B42">
                <w:rPr>
                  <w:rFonts w:ascii="Arial Narrow" w:eastAsia="Arial Narrow" w:hAnsi="Arial Narrow" w:cs="Arial Narrow"/>
                  <w:color w:val="000000"/>
                  <w:sz w:val="20"/>
                  <w:szCs w:val="20"/>
                </w:rPr>
                <w:t xml:space="preserve">in the </w:t>
              </w:r>
            </w:ins>
            <w:ins w:id="2955" w:author="Katie West" w:date="2019-09-20T16:10:00Z">
              <w:r w:rsidRPr="00822B42">
                <w:rPr>
                  <w:rFonts w:ascii="Arial Narrow" w:eastAsia="Arial Narrow" w:hAnsi="Arial Narrow" w:cs="Arial Narrow"/>
                  <w:color w:val="000000"/>
                  <w:sz w:val="20"/>
                  <w:szCs w:val="20"/>
                  <w:rPrChange w:id="2956" w:author="Katie West" w:date="2019-09-24T08:46:00Z">
                    <w:rPr>
                      <w:rFonts w:ascii="Arial Narrow" w:eastAsia="Arial Narrow" w:hAnsi="Arial Narrow" w:cs="Arial Narrow"/>
                      <w:color w:val="000000"/>
                      <w:sz w:val="20"/>
                      <w:szCs w:val="20"/>
                      <w:highlight w:val="yellow"/>
                    </w:rPr>
                  </w:rPrChange>
                </w:rPr>
                <w:t xml:space="preserve">Target Country </w:t>
              </w:r>
            </w:ins>
            <w:ins w:id="2957" w:author="Katie West" w:date="2019-09-03T21:38:00Z">
              <w:r w:rsidR="00C31239" w:rsidRPr="00822B42">
                <w:rPr>
                  <w:rFonts w:ascii="Arial Narrow" w:eastAsia="Arial Narrow" w:hAnsi="Arial Narrow" w:cs="Arial Narrow"/>
                  <w:color w:val="000000"/>
                  <w:sz w:val="20"/>
                  <w:szCs w:val="20"/>
                </w:rPr>
                <w:t>ZOI</w:t>
              </w:r>
            </w:ins>
          </w:p>
          <w:p w14:paraId="11A25D2F" w14:textId="12836C17" w:rsidR="00E63ED2" w:rsidRPr="00822B42" w:rsidRDefault="003336F0" w:rsidP="00247435">
            <w:pPr>
              <w:pStyle w:val="Normal1"/>
              <w:keepNext/>
              <w:numPr>
                <w:ilvl w:val="0"/>
                <w:numId w:val="136"/>
              </w:numPr>
              <w:pBdr>
                <w:top w:val="nil"/>
                <w:left w:val="nil"/>
                <w:bottom w:val="nil"/>
                <w:right w:val="nil"/>
                <w:between w:val="nil"/>
              </w:pBdr>
              <w:rPr>
                <w:rFonts w:ascii="Arial Narrow" w:hAnsi="Arial Narrow"/>
                <w:color w:val="000000"/>
                <w:sz w:val="20"/>
                <w:szCs w:val="20"/>
                <w:rPrChange w:id="2958"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Total </w:t>
            </w:r>
            <w:ins w:id="2959" w:author="Katie West" w:date="2019-02-26T22:47:00Z">
              <w:r w:rsidRPr="00822B42">
                <w:rPr>
                  <w:rFonts w:ascii="Arial Narrow" w:eastAsia="Arial Narrow" w:hAnsi="Arial Narrow" w:cs="Arial Narrow"/>
                  <w:color w:val="000000"/>
                  <w:sz w:val="20"/>
                  <w:szCs w:val="20"/>
                </w:rPr>
                <w:t>number</w:t>
              </w:r>
            </w:ins>
            <w:del w:id="2960" w:author="Katie West" w:date="2019-02-26T22:47:00Z">
              <w:r w:rsidRPr="00822B42">
                <w:rPr>
                  <w:rFonts w:ascii="Arial Narrow" w:eastAsia="Arial Narrow" w:hAnsi="Arial Narrow" w:cs="Arial Narrow"/>
                  <w:color w:val="000000"/>
                  <w:sz w:val="20"/>
                  <w:szCs w:val="20"/>
                </w:rPr>
                <w:delText>population</w:delText>
              </w:r>
            </w:del>
            <w:r w:rsidRPr="00822B42">
              <w:rPr>
                <w:rFonts w:ascii="Arial Narrow" w:eastAsia="Arial Narrow" w:hAnsi="Arial Narrow" w:cs="Arial Narrow"/>
                <w:color w:val="000000"/>
                <w:sz w:val="20"/>
                <w:szCs w:val="20"/>
              </w:rPr>
              <w:t xml:space="preserve"> of </w:t>
            </w:r>
            <w:ins w:id="2961" w:author="Katie West" w:date="2019-09-24T14:26:00Z">
              <w:r w:rsidR="00915862">
                <w:rPr>
                  <w:rFonts w:ascii="Arial Narrow" w:eastAsia="Arial Narrow" w:hAnsi="Arial Narrow" w:cs="Arial Narrow"/>
                  <w:color w:val="000000"/>
                  <w:sz w:val="20"/>
                  <w:szCs w:val="20"/>
                </w:rPr>
                <w:t xml:space="preserve">people in </w:t>
              </w:r>
            </w:ins>
            <w:r w:rsidRPr="00822B42">
              <w:rPr>
                <w:rFonts w:ascii="Arial Narrow" w:eastAsia="Arial Narrow" w:hAnsi="Arial Narrow" w:cs="Arial Narrow"/>
                <w:color w:val="000000"/>
                <w:sz w:val="20"/>
                <w:szCs w:val="20"/>
              </w:rPr>
              <w:t xml:space="preserve">FNM households in the </w:t>
            </w:r>
            <w:ins w:id="2962" w:author="Katie West" w:date="2019-09-20T16:10:00Z">
              <w:r w:rsidR="002A00EB" w:rsidRPr="00822B42">
                <w:rPr>
                  <w:rFonts w:ascii="Arial Narrow" w:eastAsia="Arial Narrow" w:hAnsi="Arial Narrow" w:cs="Arial Narrow"/>
                  <w:color w:val="000000"/>
                  <w:sz w:val="20"/>
                  <w:szCs w:val="20"/>
                  <w:rPrChange w:id="2963" w:author="Katie West" w:date="2019-09-24T08:46:00Z">
                    <w:rPr>
                      <w:rFonts w:ascii="Arial Narrow" w:eastAsia="Arial Narrow" w:hAnsi="Arial Narrow" w:cs="Arial Narrow"/>
                      <w:color w:val="000000"/>
                      <w:sz w:val="20"/>
                      <w:szCs w:val="20"/>
                      <w:highlight w:val="yellow"/>
                    </w:rPr>
                  </w:rPrChange>
                </w:rPr>
                <w:t xml:space="preserve">Target Country </w:t>
              </w:r>
            </w:ins>
            <w:r w:rsidRPr="00822B42">
              <w:rPr>
                <w:rFonts w:ascii="Arial Narrow" w:eastAsia="Arial Narrow" w:hAnsi="Arial Narrow" w:cs="Arial Narrow"/>
                <w:color w:val="000000"/>
                <w:sz w:val="20"/>
                <w:szCs w:val="20"/>
              </w:rPr>
              <w:t>ZOI </w:t>
            </w:r>
          </w:p>
          <w:p w14:paraId="1CDD9A96" w14:textId="77777777" w:rsidR="00E63ED2" w:rsidRPr="00822B42" w:rsidRDefault="00E63ED2">
            <w:pPr>
              <w:pStyle w:val="Normal1"/>
              <w:keepNext/>
              <w:keepLines/>
              <w:pBdr>
                <w:top w:val="nil"/>
                <w:left w:val="nil"/>
                <w:bottom w:val="nil"/>
                <w:right w:val="nil"/>
                <w:between w:val="nil"/>
              </w:pBdr>
              <w:ind w:left="720" w:hanging="720"/>
              <w:rPr>
                <w:rFonts w:ascii="Arial Narrow" w:eastAsia="Arial Narrow" w:hAnsi="Arial Narrow" w:cs="Arial Narrow"/>
                <w:color w:val="000000"/>
                <w:sz w:val="20"/>
                <w:szCs w:val="20"/>
                <w:rPrChange w:id="2964" w:author="Katie West" w:date="2019-09-24T08:46:00Z">
                  <w:rPr>
                    <w:rFonts w:ascii="Arial Narrow" w:eastAsia="Arial Narrow" w:hAnsi="Arial Narrow" w:cs="Arial Narrow"/>
                    <w:b/>
                    <w:i/>
                    <w:color w:val="000000"/>
                    <w:sz w:val="20"/>
                    <w:szCs w:val="20"/>
                  </w:rPr>
                </w:rPrChange>
              </w:rPr>
              <w:pPrChange w:id="2965" w:author="Katie West" w:date="2019-09-24T07:50:00Z">
                <w:pPr>
                  <w:pStyle w:val="Normal1"/>
                  <w:keepNext/>
                  <w:keepLines/>
                  <w:pBdr>
                    <w:top w:val="nil"/>
                    <w:left w:val="nil"/>
                    <w:bottom w:val="nil"/>
                    <w:right w:val="nil"/>
                    <w:between w:val="nil"/>
                  </w:pBdr>
                  <w:spacing w:before="480" w:after="200" w:line="276" w:lineRule="auto"/>
                  <w:ind w:left="720" w:hanging="720"/>
                </w:pPr>
              </w:pPrChange>
            </w:pPr>
          </w:p>
          <w:p w14:paraId="7C801D0B" w14:textId="1387B304" w:rsidR="00E63ED2" w:rsidRPr="00822B42" w:rsidRDefault="002A00EB">
            <w:pPr>
              <w:pStyle w:val="Normal1"/>
              <w:keepNext/>
              <w:keepLines/>
              <w:numPr>
                <w:ilvl w:val="0"/>
                <w:numId w:val="136"/>
              </w:numPr>
              <w:pBdr>
                <w:top w:val="nil"/>
                <w:left w:val="nil"/>
                <w:bottom w:val="nil"/>
                <w:right w:val="nil"/>
                <w:between w:val="nil"/>
              </w:pBdr>
              <w:outlineLvl w:val="6"/>
              <w:rPr>
                <w:rFonts w:ascii="Arial Narrow" w:hAnsi="Arial Narrow"/>
                <w:color w:val="000000"/>
                <w:sz w:val="20"/>
                <w:szCs w:val="20"/>
                <w:rPrChange w:id="2966" w:author="Katie West" w:date="2019-09-24T08:46:00Z">
                  <w:rPr>
                    <w:rFonts w:asciiTheme="majorHAnsi" w:eastAsiaTheme="majorEastAsia" w:hAnsiTheme="majorHAnsi" w:cstheme="majorBidi"/>
                    <w:i/>
                    <w:iCs/>
                    <w:color w:val="000000"/>
                    <w:sz w:val="20"/>
                    <w:szCs w:val="20"/>
                  </w:rPr>
                </w:rPrChange>
              </w:rPr>
              <w:pPrChange w:id="2967" w:author="Katie West" w:date="2019-09-24T07:50:00Z">
                <w:pPr>
                  <w:pStyle w:val="Normal1"/>
                  <w:keepNext/>
                  <w:keepLines/>
                  <w:numPr>
                    <w:numId w:val="136"/>
                  </w:numPr>
                  <w:pBdr>
                    <w:top w:val="nil"/>
                    <w:left w:val="nil"/>
                    <w:bottom w:val="nil"/>
                    <w:right w:val="nil"/>
                    <w:between w:val="nil"/>
                  </w:pBdr>
                  <w:spacing w:before="200" w:after="200" w:line="276" w:lineRule="auto"/>
                  <w:ind w:left="720" w:hanging="360"/>
                  <w:outlineLvl w:val="6"/>
                </w:pPr>
              </w:pPrChange>
            </w:pPr>
            <w:ins w:id="2968" w:author="Katie West" w:date="2019-09-20T16:10:00Z">
              <w:r w:rsidRPr="00822B42">
                <w:rPr>
                  <w:rFonts w:ascii="Arial Narrow" w:eastAsia="Arial Narrow" w:hAnsi="Arial Narrow" w:cs="Arial Narrow"/>
                  <w:color w:val="000000"/>
                  <w:sz w:val="20"/>
                  <w:szCs w:val="20"/>
                  <w:rPrChange w:id="2969" w:author="Katie West" w:date="2019-09-24T08:46:00Z">
                    <w:rPr>
                      <w:rFonts w:ascii="Arial Narrow" w:eastAsia="Arial Narrow" w:hAnsi="Arial Narrow" w:cs="Arial Narrow"/>
                      <w:color w:val="000000"/>
                      <w:sz w:val="20"/>
                      <w:szCs w:val="20"/>
                      <w:highlight w:val="yellow"/>
                    </w:rPr>
                  </w:rPrChange>
                </w:rPr>
                <w:t>Sample-weighted m</w:t>
              </w:r>
            </w:ins>
            <w:del w:id="2970" w:author="Katie West" w:date="2019-09-20T16:10:00Z">
              <w:r w:rsidR="003336F0" w:rsidRPr="00822B42" w:rsidDel="002A00EB">
                <w:rPr>
                  <w:rFonts w:ascii="Arial Narrow" w:eastAsia="Arial Narrow" w:hAnsi="Arial Narrow" w:cs="Arial Narrow"/>
                  <w:color w:val="000000"/>
                  <w:sz w:val="20"/>
                  <w:szCs w:val="20"/>
                </w:rPr>
                <w:delText>M</w:delText>
              </w:r>
            </w:del>
            <w:r w:rsidR="003336F0" w:rsidRPr="00822B42">
              <w:rPr>
                <w:rFonts w:ascii="Arial Narrow" w:eastAsia="Arial Narrow" w:hAnsi="Arial Narrow" w:cs="Arial Narrow"/>
                <w:color w:val="000000"/>
                <w:sz w:val="20"/>
                <w:szCs w:val="20"/>
              </w:rPr>
              <w:t>ean percent shortfall of the poor relative to the $1.90/day 2011 PPP poverty line among MNF households</w:t>
            </w:r>
            <w:ins w:id="2971" w:author="Katie West" w:date="2019-09-03T21:38:00Z">
              <w:r w:rsidR="00C31239" w:rsidRPr="00822B42">
                <w:rPr>
                  <w:rFonts w:ascii="Arial Narrow" w:eastAsia="Arial Narrow" w:hAnsi="Arial Narrow" w:cs="Arial Narrow"/>
                  <w:color w:val="000000"/>
                  <w:sz w:val="20"/>
                  <w:szCs w:val="20"/>
                </w:rPr>
                <w:t xml:space="preserve"> in the</w:t>
              </w:r>
            </w:ins>
            <w:ins w:id="2972" w:author="Katie West" w:date="2019-09-20T16:10:00Z">
              <w:r w:rsidRPr="00822B42">
                <w:rPr>
                  <w:rFonts w:ascii="Arial Narrow" w:eastAsia="Arial Narrow" w:hAnsi="Arial Narrow" w:cs="Arial Narrow"/>
                  <w:color w:val="000000"/>
                  <w:sz w:val="20"/>
                  <w:szCs w:val="20"/>
                  <w:rPrChange w:id="2973" w:author="Katie West" w:date="2019-09-24T08:46:00Z">
                    <w:rPr>
                      <w:rFonts w:ascii="Arial Narrow" w:eastAsia="Arial Narrow" w:hAnsi="Arial Narrow" w:cs="Arial Narrow"/>
                      <w:color w:val="000000"/>
                      <w:sz w:val="20"/>
                      <w:szCs w:val="20"/>
                      <w:highlight w:val="yellow"/>
                    </w:rPr>
                  </w:rPrChange>
                </w:rPr>
                <w:t xml:space="preserve"> Target Country</w:t>
              </w:r>
            </w:ins>
            <w:ins w:id="2974" w:author="Katie West" w:date="2019-09-03T21:38:00Z">
              <w:r w:rsidR="00C31239" w:rsidRPr="00822B42">
                <w:rPr>
                  <w:rFonts w:ascii="Arial Narrow" w:eastAsia="Arial Narrow" w:hAnsi="Arial Narrow" w:cs="Arial Narrow"/>
                  <w:color w:val="000000"/>
                  <w:sz w:val="20"/>
                  <w:szCs w:val="20"/>
                </w:rPr>
                <w:t xml:space="preserve"> ZOI</w:t>
              </w:r>
            </w:ins>
          </w:p>
          <w:p w14:paraId="59E723CF" w14:textId="34CA913E" w:rsidR="00E63ED2" w:rsidRPr="00822B42" w:rsidDel="003213FA" w:rsidRDefault="003336F0">
            <w:pPr>
              <w:pStyle w:val="Normal1"/>
              <w:keepNext/>
              <w:pBdr>
                <w:top w:val="nil"/>
                <w:left w:val="nil"/>
                <w:bottom w:val="nil"/>
                <w:right w:val="nil"/>
                <w:between w:val="nil"/>
              </w:pBdr>
              <w:rPr>
                <w:del w:id="2975" w:author="Katie West" w:date="2019-09-20T12:03:00Z"/>
                <w:rFonts w:ascii="Arial Narrow" w:hAnsi="Arial Narrow"/>
                <w:color w:val="000000"/>
                <w:sz w:val="20"/>
                <w:szCs w:val="20"/>
                <w:rPrChange w:id="2976" w:author="Katie West" w:date="2019-09-24T08:46:00Z">
                  <w:rPr>
                    <w:del w:id="2977" w:author="Katie West" w:date="2019-09-20T12:03:00Z"/>
                    <w:rFonts w:asciiTheme="majorHAnsi" w:eastAsiaTheme="majorEastAsia" w:hAnsiTheme="majorHAnsi" w:cstheme="majorBidi"/>
                    <w:i/>
                    <w:iCs/>
                    <w:color w:val="000000"/>
                    <w:sz w:val="20"/>
                    <w:szCs w:val="20"/>
                  </w:rPr>
                </w:rPrChange>
              </w:rPr>
              <w:pPrChange w:id="2978" w:author="Katie West" w:date="2019-09-24T07:50:00Z">
                <w:pPr>
                  <w:pStyle w:val="Normal1"/>
                  <w:keepNext/>
                  <w:keepLines/>
                  <w:numPr>
                    <w:numId w:val="136"/>
                  </w:numPr>
                  <w:pBdr>
                    <w:top w:val="nil"/>
                    <w:left w:val="nil"/>
                    <w:bottom w:val="nil"/>
                    <w:right w:val="nil"/>
                    <w:between w:val="nil"/>
                  </w:pBdr>
                  <w:spacing w:before="200" w:after="200" w:line="276" w:lineRule="auto"/>
                  <w:ind w:left="720" w:hanging="360"/>
                  <w:outlineLvl w:val="6"/>
                </w:pPr>
              </w:pPrChange>
            </w:pPr>
            <w:r w:rsidRPr="00822B42">
              <w:rPr>
                <w:rFonts w:ascii="Arial Narrow" w:eastAsia="Arial Narrow" w:hAnsi="Arial Narrow" w:cs="Arial Narrow"/>
                <w:color w:val="000000"/>
                <w:sz w:val="20"/>
                <w:szCs w:val="20"/>
              </w:rPr>
              <w:t xml:space="preserve">Total </w:t>
            </w:r>
            <w:ins w:id="2979" w:author="Katie West" w:date="2019-02-26T22:48:00Z">
              <w:r w:rsidRPr="00822B42">
                <w:rPr>
                  <w:rFonts w:ascii="Arial Narrow" w:eastAsia="Arial Narrow" w:hAnsi="Arial Narrow" w:cs="Arial Narrow"/>
                  <w:color w:val="000000"/>
                  <w:sz w:val="20"/>
                  <w:szCs w:val="20"/>
                </w:rPr>
                <w:t>number</w:t>
              </w:r>
            </w:ins>
            <w:del w:id="2980" w:author="Katie West" w:date="2019-02-26T22:48:00Z">
              <w:r w:rsidRPr="00822B42">
                <w:rPr>
                  <w:rFonts w:ascii="Arial Narrow" w:eastAsia="Arial Narrow" w:hAnsi="Arial Narrow" w:cs="Arial Narrow"/>
                  <w:color w:val="000000"/>
                  <w:sz w:val="20"/>
                  <w:szCs w:val="20"/>
                </w:rPr>
                <w:delText>population</w:delText>
              </w:r>
            </w:del>
            <w:r w:rsidRPr="00822B42">
              <w:rPr>
                <w:rFonts w:ascii="Arial Narrow" w:eastAsia="Arial Narrow" w:hAnsi="Arial Narrow" w:cs="Arial Narrow"/>
                <w:color w:val="000000"/>
                <w:sz w:val="20"/>
                <w:szCs w:val="20"/>
              </w:rPr>
              <w:t xml:space="preserve"> of </w:t>
            </w:r>
            <w:ins w:id="2981" w:author="Katie West" w:date="2019-09-24T14:26:00Z">
              <w:r w:rsidR="00915862">
                <w:rPr>
                  <w:rFonts w:ascii="Arial Narrow" w:eastAsia="Arial Narrow" w:hAnsi="Arial Narrow" w:cs="Arial Narrow"/>
                  <w:color w:val="000000"/>
                  <w:sz w:val="20"/>
                  <w:szCs w:val="20"/>
                </w:rPr>
                <w:t xml:space="preserve">people in </w:t>
              </w:r>
            </w:ins>
            <w:r w:rsidRPr="00822B42">
              <w:rPr>
                <w:rFonts w:ascii="Arial Narrow" w:eastAsia="Arial Narrow" w:hAnsi="Arial Narrow" w:cs="Arial Narrow"/>
                <w:color w:val="000000"/>
                <w:sz w:val="20"/>
                <w:szCs w:val="20"/>
              </w:rPr>
              <w:t xml:space="preserve">MNF households in the </w:t>
            </w:r>
            <w:ins w:id="2982" w:author="Katie West" w:date="2019-09-20T16:10:00Z">
              <w:r w:rsidR="002A00EB" w:rsidRPr="00822B42">
                <w:rPr>
                  <w:rFonts w:ascii="Arial Narrow" w:eastAsia="Arial Narrow" w:hAnsi="Arial Narrow" w:cs="Arial Narrow"/>
                  <w:color w:val="000000"/>
                  <w:sz w:val="20"/>
                  <w:szCs w:val="20"/>
                  <w:rPrChange w:id="2983" w:author="Katie West" w:date="2019-09-24T08:46:00Z">
                    <w:rPr>
                      <w:rFonts w:ascii="Arial Narrow" w:eastAsia="Arial Narrow" w:hAnsi="Arial Narrow" w:cs="Arial Narrow"/>
                      <w:color w:val="000000"/>
                      <w:sz w:val="20"/>
                      <w:szCs w:val="20"/>
                      <w:highlight w:val="yellow"/>
                    </w:rPr>
                  </w:rPrChange>
                </w:rPr>
                <w:t xml:space="preserve">Target Country </w:t>
              </w:r>
            </w:ins>
            <w:r w:rsidRPr="00822B42">
              <w:rPr>
                <w:rFonts w:ascii="Arial Narrow" w:eastAsia="Arial Narrow" w:hAnsi="Arial Narrow" w:cs="Arial Narrow"/>
                <w:color w:val="000000"/>
                <w:sz w:val="20"/>
                <w:szCs w:val="20"/>
              </w:rPr>
              <w:t>ZOI </w:t>
            </w:r>
          </w:p>
          <w:p w14:paraId="13559CEF" w14:textId="77777777" w:rsidR="00E63ED2" w:rsidRPr="00822B42" w:rsidRDefault="00E63ED2">
            <w:pPr>
              <w:pStyle w:val="Normal1"/>
              <w:keepNext/>
              <w:numPr>
                <w:ilvl w:val="0"/>
                <w:numId w:val="136"/>
              </w:numPr>
              <w:pBdr>
                <w:top w:val="nil"/>
                <w:left w:val="nil"/>
                <w:bottom w:val="nil"/>
                <w:right w:val="nil"/>
                <w:between w:val="nil"/>
              </w:pBdr>
              <w:rPr>
                <w:rFonts w:ascii="Arial Narrow" w:eastAsia="Arial Narrow" w:hAnsi="Arial Narrow" w:cs="Arial Narrow"/>
                <w:color w:val="000000"/>
                <w:sz w:val="20"/>
                <w:szCs w:val="20"/>
                <w:rPrChange w:id="2984" w:author="Katie West" w:date="2019-09-24T08:46:00Z">
                  <w:rPr>
                    <w:rFonts w:ascii="Arial Narrow" w:eastAsia="Arial Narrow" w:hAnsi="Arial Narrow" w:cs="Arial Narrow"/>
                    <w:b/>
                    <w:i/>
                    <w:color w:val="000000"/>
                    <w:sz w:val="20"/>
                    <w:szCs w:val="20"/>
                  </w:rPr>
                </w:rPrChange>
              </w:rPr>
              <w:pPrChange w:id="2985" w:author="Katie West" w:date="2019-09-24T07:50:00Z">
                <w:pPr>
                  <w:pStyle w:val="Normal1"/>
                  <w:keepNext/>
                  <w:keepLines/>
                  <w:pBdr>
                    <w:top w:val="nil"/>
                    <w:left w:val="nil"/>
                    <w:bottom w:val="nil"/>
                    <w:right w:val="nil"/>
                    <w:between w:val="nil"/>
                  </w:pBdr>
                  <w:spacing w:before="480" w:after="200" w:line="276" w:lineRule="auto"/>
                  <w:ind w:left="720" w:hanging="720"/>
                </w:pPr>
              </w:pPrChange>
            </w:pPr>
          </w:p>
          <w:p w14:paraId="56724368" w14:textId="25E6A52B" w:rsidR="00E63ED2" w:rsidRPr="00822B42" w:rsidDel="003213FA" w:rsidRDefault="003336F0">
            <w:pPr>
              <w:pStyle w:val="Normal1"/>
              <w:keepNext/>
              <w:keepLines/>
              <w:pBdr>
                <w:top w:val="nil"/>
                <w:left w:val="nil"/>
                <w:bottom w:val="nil"/>
                <w:right w:val="nil"/>
                <w:between w:val="nil"/>
              </w:pBdr>
              <w:outlineLvl w:val="6"/>
              <w:rPr>
                <w:del w:id="2986" w:author="Katie West" w:date="2019-09-20T12:02:00Z"/>
                <w:rFonts w:ascii="Arial Narrow" w:hAnsi="Arial Narrow"/>
                <w:color w:val="000000"/>
                <w:sz w:val="20"/>
                <w:szCs w:val="20"/>
                <w:rPrChange w:id="2987" w:author="Katie West" w:date="2019-09-24T08:46:00Z">
                  <w:rPr>
                    <w:del w:id="2988" w:author="Katie West" w:date="2019-09-20T12:02:00Z"/>
                    <w:rFonts w:asciiTheme="majorHAnsi" w:eastAsiaTheme="majorEastAsia" w:hAnsiTheme="majorHAnsi" w:cstheme="majorBidi"/>
                    <w:i/>
                    <w:iCs/>
                    <w:color w:val="000000"/>
                    <w:sz w:val="20"/>
                    <w:szCs w:val="20"/>
                  </w:rPr>
                </w:rPrChange>
              </w:rPr>
              <w:pPrChange w:id="2989" w:author="Katie West" w:date="2019-09-24T07:51:00Z">
                <w:pPr>
                  <w:pStyle w:val="Normal1"/>
                  <w:keepNext/>
                  <w:keepLines/>
                  <w:numPr>
                    <w:numId w:val="136"/>
                  </w:numPr>
                  <w:pBdr>
                    <w:top w:val="nil"/>
                    <w:left w:val="nil"/>
                    <w:bottom w:val="nil"/>
                    <w:right w:val="nil"/>
                    <w:between w:val="nil"/>
                  </w:pBdr>
                  <w:spacing w:before="200" w:after="200" w:line="276" w:lineRule="auto"/>
                  <w:ind w:left="720" w:hanging="360"/>
                  <w:outlineLvl w:val="6"/>
                </w:pPr>
              </w:pPrChange>
            </w:pPr>
            <w:del w:id="2990" w:author="Katie West" w:date="2019-09-20T12:02:00Z">
              <w:r w:rsidRPr="00822B42" w:rsidDel="003213FA">
                <w:rPr>
                  <w:rFonts w:ascii="Arial Narrow" w:eastAsia="Arial Narrow" w:hAnsi="Arial Narrow" w:cs="Arial Narrow"/>
                  <w:color w:val="000000"/>
                  <w:sz w:val="20"/>
                  <w:szCs w:val="20"/>
                </w:rPr>
                <w:delText>Mean percent shortfall of the poor relative to the $1.90/day 2011 PPP poverty line among M&amp;F households</w:delText>
              </w:r>
            </w:del>
          </w:p>
          <w:p w14:paraId="7890CAAA" w14:textId="48708FDD" w:rsidR="00E63ED2" w:rsidRPr="00822B42" w:rsidDel="00247435" w:rsidRDefault="003336F0">
            <w:pPr>
              <w:pStyle w:val="Normal1"/>
              <w:keepNext/>
              <w:pBdr>
                <w:top w:val="nil"/>
                <w:left w:val="nil"/>
                <w:bottom w:val="nil"/>
                <w:right w:val="nil"/>
                <w:between w:val="nil"/>
              </w:pBdr>
              <w:ind w:left="360"/>
              <w:rPr>
                <w:del w:id="2991" w:author="Katie West" w:date="2019-09-24T07:51:00Z"/>
                <w:rFonts w:ascii="Arial Narrow" w:hAnsi="Arial Narrow"/>
                <w:color w:val="000000"/>
                <w:sz w:val="20"/>
                <w:szCs w:val="20"/>
                <w:rPrChange w:id="2992" w:author="Katie West" w:date="2019-09-24T08:46:00Z">
                  <w:rPr>
                    <w:del w:id="2993" w:author="Katie West" w:date="2019-09-24T07:51:00Z"/>
                    <w:color w:val="000000"/>
                    <w:sz w:val="20"/>
                    <w:szCs w:val="20"/>
                  </w:rPr>
                </w:rPrChange>
              </w:rPr>
              <w:pPrChange w:id="2994" w:author="Katie West" w:date="2019-09-24T07:51:00Z">
                <w:pPr>
                  <w:pStyle w:val="Normal1"/>
                  <w:keepNext/>
                  <w:numPr>
                    <w:numId w:val="136"/>
                  </w:numPr>
                  <w:pBdr>
                    <w:top w:val="nil"/>
                    <w:left w:val="nil"/>
                    <w:bottom w:val="nil"/>
                    <w:right w:val="nil"/>
                    <w:between w:val="nil"/>
                  </w:pBdr>
                  <w:ind w:left="720" w:hanging="360"/>
                </w:pPr>
              </w:pPrChange>
            </w:pPr>
            <w:del w:id="2995" w:author="Katie West" w:date="2019-09-20T12:02:00Z">
              <w:r w:rsidRPr="00822B42" w:rsidDel="003213FA">
                <w:rPr>
                  <w:rFonts w:ascii="Arial Narrow" w:eastAsia="Arial Narrow" w:hAnsi="Arial Narrow" w:cs="Arial Narrow"/>
                  <w:color w:val="000000"/>
                  <w:sz w:val="20"/>
                  <w:szCs w:val="20"/>
                </w:rPr>
                <w:delText xml:space="preserve">Total </w:delText>
              </w:r>
            </w:del>
            <w:del w:id="2996" w:author="Katie West" w:date="2019-02-26T22:48:00Z">
              <w:r w:rsidRPr="00822B42">
                <w:rPr>
                  <w:rFonts w:ascii="Arial Narrow" w:eastAsia="Arial Narrow" w:hAnsi="Arial Narrow" w:cs="Arial Narrow"/>
                  <w:color w:val="000000"/>
                  <w:sz w:val="20"/>
                  <w:szCs w:val="20"/>
                </w:rPr>
                <w:delText>population</w:delText>
              </w:r>
            </w:del>
            <w:del w:id="2997" w:author="Katie West" w:date="2019-09-20T12:02:00Z">
              <w:r w:rsidRPr="00822B42" w:rsidDel="003213FA">
                <w:rPr>
                  <w:rFonts w:ascii="Arial Narrow" w:eastAsia="Arial Narrow" w:hAnsi="Arial Narrow" w:cs="Arial Narrow"/>
                  <w:color w:val="000000"/>
                  <w:sz w:val="20"/>
                  <w:szCs w:val="20"/>
                </w:rPr>
                <w:delText xml:space="preserve"> of M&amp;F households in the ZOI </w:delText>
              </w:r>
            </w:del>
          </w:p>
          <w:p w14:paraId="65BBCC73" w14:textId="77777777" w:rsidR="00E63ED2" w:rsidRPr="00822B42" w:rsidRDefault="00E63ED2">
            <w:pPr>
              <w:pStyle w:val="Normal1"/>
              <w:keepNext/>
              <w:pBdr>
                <w:top w:val="nil"/>
                <w:left w:val="nil"/>
                <w:bottom w:val="nil"/>
                <w:right w:val="nil"/>
                <w:between w:val="nil"/>
              </w:pBdr>
              <w:ind w:left="360"/>
              <w:rPr>
                <w:rFonts w:ascii="Arial Narrow" w:eastAsia="Arial Narrow" w:hAnsi="Arial Narrow" w:cs="Arial Narrow"/>
                <w:color w:val="000000"/>
                <w:sz w:val="20"/>
                <w:szCs w:val="20"/>
                <w:rPrChange w:id="2998" w:author="Katie West" w:date="2019-09-24T08:46:00Z">
                  <w:rPr>
                    <w:rFonts w:ascii="Arial Narrow" w:eastAsia="Arial Narrow" w:hAnsi="Arial Narrow" w:cs="Arial Narrow"/>
                    <w:b/>
                    <w:color w:val="000000"/>
                    <w:sz w:val="20"/>
                    <w:szCs w:val="20"/>
                  </w:rPr>
                </w:rPrChange>
              </w:rPr>
              <w:pPrChange w:id="2999" w:author="Katie West" w:date="2019-09-24T07:51:00Z">
                <w:pPr>
                  <w:pStyle w:val="Normal1"/>
                  <w:keepNext/>
                  <w:keepLines/>
                  <w:pBdr>
                    <w:top w:val="nil"/>
                    <w:left w:val="nil"/>
                    <w:bottom w:val="nil"/>
                    <w:right w:val="nil"/>
                    <w:between w:val="nil"/>
                  </w:pBdr>
                  <w:spacing w:before="480" w:after="120" w:line="276" w:lineRule="auto"/>
                  <w:ind w:left="720" w:hanging="720"/>
                </w:pPr>
              </w:pPrChange>
            </w:pPr>
          </w:p>
          <w:p w14:paraId="709F38CF" w14:textId="16261744" w:rsidR="00E63ED2" w:rsidRPr="00822B42" w:rsidRDefault="00A5414B" w:rsidP="00247435">
            <w:pPr>
              <w:pStyle w:val="Normal1"/>
              <w:keepNext/>
              <w:keepLines/>
              <w:numPr>
                <w:ilvl w:val="0"/>
                <w:numId w:val="136"/>
              </w:numPr>
              <w:pBdr>
                <w:top w:val="nil"/>
                <w:left w:val="nil"/>
                <w:bottom w:val="nil"/>
                <w:right w:val="nil"/>
                <w:between w:val="nil"/>
              </w:pBdr>
              <w:spacing w:before="200" w:after="200" w:line="276" w:lineRule="auto"/>
              <w:outlineLvl w:val="7"/>
              <w:rPr>
                <w:rFonts w:ascii="Arial Narrow" w:hAnsi="Arial Narrow"/>
                <w:color w:val="000000"/>
                <w:sz w:val="20"/>
                <w:szCs w:val="20"/>
                <w:rPrChange w:id="3000" w:author="Katie West" w:date="2019-09-24T08:46:00Z">
                  <w:rPr>
                    <w:rFonts w:asciiTheme="majorHAnsi" w:eastAsiaTheme="majorEastAsia" w:hAnsiTheme="majorHAnsi" w:cstheme="majorBidi"/>
                    <w:i/>
                    <w:iCs/>
                    <w:color w:val="000000"/>
                    <w:sz w:val="20"/>
                    <w:szCs w:val="20"/>
                  </w:rPr>
                </w:rPrChange>
              </w:rPr>
            </w:pPr>
            <w:ins w:id="3001" w:author="Katie West" w:date="2019-09-20T16:15:00Z">
              <w:r w:rsidRPr="00822B42">
                <w:rPr>
                  <w:rFonts w:ascii="Arial Narrow" w:eastAsia="Arial Narrow" w:hAnsi="Arial Narrow" w:cs="Arial Narrow"/>
                  <w:color w:val="000000"/>
                  <w:sz w:val="20"/>
                  <w:szCs w:val="20"/>
                </w:rPr>
                <w:t>Sample-weighted m</w:t>
              </w:r>
            </w:ins>
            <w:del w:id="3002" w:author="Katie West" w:date="2019-09-20T16:15:00Z">
              <w:r w:rsidR="003336F0" w:rsidRPr="00822B42" w:rsidDel="00A5414B">
                <w:rPr>
                  <w:rFonts w:ascii="Arial Narrow" w:eastAsia="Arial Narrow" w:hAnsi="Arial Narrow" w:cs="Arial Narrow"/>
                  <w:color w:val="000000"/>
                  <w:sz w:val="20"/>
                  <w:szCs w:val="20"/>
                </w:rPr>
                <w:delText>M</w:delText>
              </w:r>
            </w:del>
            <w:r w:rsidR="003336F0" w:rsidRPr="00822B42">
              <w:rPr>
                <w:rFonts w:ascii="Arial Narrow" w:eastAsia="Arial Narrow" w:hAnsi="Arial Narrow" w:cs="Arial Narrow"/>
                <w:color w:val="000000"/>
                <w:sz w:val="20"/>
                <w:szCs w:val="20"/>
              </w:rPr>
              <w:t>ean percent shortfall of the poor relative to the $1.90/day 2011 PPP poverty line among CNA households</w:t>
            </w:r>
            <w:ins w:id="3003" w:author="Katie West" w:date="2019-09-03T21:39:00Z">
              <w:r w:rsidR="00C31239" w:rsidRPr="00822B42">
                <w:rPr>
                  <w:rFonts w:ascii="Arial Narrow" w:eastAsia="Arial Narrow" w:hAnsi="Arial Narrow" w:cs="Arial Narrow"/>
                  <w:color w:val="000000"/>
                  <w:sz w:val="20"/>
                  <w:szCs w:val="20"/>
                </w:rPr>
                <w:t xml:space="preserve"> in the </w:t>
              </w:r>
            </w:ins>
            <w:ins w:id="3004" w:author="Katie West" w:date="2019-09-20T16:15:00Z">
              <w:r w:rsidRPr="00822B42">
                <w:rPr>
                  <w:rFonts w:ascii="Arial Narrow" w:eastAsia="Arial Narrow" w:hAnsi="Arial Narrow" w:cs="Arial Narrow"/>
                  <w:color w:val="000000"/>
                  <w:sz w:val="20"/>
                  <w:szCs w:val="20"/>
                </w:rPr>
                <w:t xml:space="preserve">Target Country </w:t>
              </w:r>
            </w:ins>
            <w:ins w:id="3005" w:author="Katie West" w:date="2019-09-03T21:39:00Z">
              <w:r w:rsidR="00C31239" w:rsidRPr="00822B42">
                <w:rPr>
                  <w:rFonts w:ascii="Arial Narrow" w:eastAsia="Arial Narrow" w:hAnsi="Arial Narrow" w:cs="Arial Narrow"/>
                  <w:color w:val="000000"/>
                  <w:sz w:val="20"/>
                  <w:szCs w:val="20"/>
                </w:rPr>
                <w:t>ZOI</w:t>
              </w:r>
            </w:ins>
          </w:p>
          <w:p w14:paraId="27533FA8" w14:textId="21B7CD94" w:rsidR="00E63ED2" w:rsidRPr="00822B42" w:rsidRDefault="003336F0" w:rsidP="00247435">
            <w:pPr>
              <w:pStyle w:val="Normal1"/>
              <w:keepNext/>
              <w:numPr>
                <w:ilvl w:val="0"/>
                <w:numId w:val="136"/>
              </w:numPr>
              <w:pBdr>
                <w:top w:val="nil"/>
                <w:left w:val="nil"/>
                <w:bottom w:val="nil"/>
                <w:right w:val="nil"/>
                <w:between w:val="nil"/>
              </w:pBdr>
              <w:rPr>
                <w:rFonts w:ascii="Arial Narrow" w:hAnsi="Arial Narrow"/>
                <w:color w:val="000000"/>
                <w:sz w:val="20"/>
                <w:szCs w:val="20"/>
                <w:rPrChange w:id="3006"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Total </w:t>
            </w:r>
            <w:ins w:id="3007" w:author="Katie West" w:date="2019-02-26T22:48:00Z">
              <w:r w:rsidRPr="00822B42">
                <w:rPr>
                  <w:rFonts w:ascii="Arial Narrow" w:eastAsia="Arial Narrow" w:hAnsi="Arial Narrow" w:cs="Arial Narrow"/>
                  <w:color w:val="000000"/>
                  <w:sz w:val="20"/>
                  <w:szCs w:val="20"/>
                </w:rPr>
                <w:t>number</w:t>
              </w:r>
            </w:ins>
            <w:del w:id="3008" w:author="Katie West" w:date="2019-02-26T22:48:00Z">
              <w:r w:rsidRPr="00822B42">
                <w:rPr>
                  <w:rFonts w:ascii="Arial Narrow" w:eastAsia="Arial Narrow" w:hAnsi="Arial Narrow" w:cs="Arial Narrow"/>
                  <w:color w:val="000000"/>
                  <w:sz w:val="20"/>
                  <w:szCs w:val="20"/>
                </w:rPr>
                <w:delText>population</w:delText>
              </w:r>
            </w:del>
            <w:r w:rsidRPr="00822B42">
              <w:rPr>
                <w:rFonts w:ascii="Arial Narrow" w:eastAsia="Arial Narrow" w:hAnsi="Arial Narrow" w:cs="Arial Narrow"/>
                <w:color w:val="000000"/>
                <w:sz w:val="20"/>
                <w:szCs w:val="20"/>
              </w:rPr>
              <w:t xml:space="preserve"> of </w:t>
            </w:r>
            <w:ins w:id="3009" w:author="Katie West" w:date="2019-09-24T14:26:00Z">
              <w:r w:rsidR="00915862">
                <w:rPr>
                  <w:rFonts w:ascii="Arial Narrow" w:eastAsia="Arial Narrow" w:hAnsi="Arial Narrow" w:cs="Arial Narrow"/>
                  <w:color w:val="000000"/>
                  <w:sz w:val="20"/>
                  <w:szCs w:val="20"/>
                </w:rPr>
                <w:t xml:space="preserve">people in </w:t>
              </w:r>
            </w:ins>
            <w:r w:rsidRPr="00822B42">
              <w:rPr>
                <w:rFonts w:ascii="Arial Narrow" w:eastAsia="Arial Narrow" w:hAnsi="Arial Narrow" w:cs="Arial Narrow"/>
                <w:color w:val="000000"/>
                <w:sz w:val="20"/>
                <w:szCs w:val="20"/>
              </w:rPr>
              <w:t xml:space="preserve">CNA households in the </w:t>
            </w:r>
            <w:ins w:id="3010" w:author="Katie West" w:date="2019-09-20T16:15:00Z">
              <w:r w:rsidR="00A5414B" w:rsidRPr="00822B42">
                <w:rPr>
                  <w:rFonts w:ascii="Arial Narrow" w:eastAsia="Arial Narrow" w:hAnsi="Arial Narrow" w:cs="Arial Narrow"/>
                  <w:color w:val="000000"/>
                  <w:sz w:val="20"/>
                  <w:szCs w:val="20"/>
                </w:rPr>
                <w:t xml:space="preserve">Target Country </w:t>
              </w:r>
            </w:ins>
            <w:r w:rsidRPr="00822B42">
              <w:rPr>
                <w:rFonts w:ascii="Arial Narrow" w:eastAsia="Arial Narrow" w:hAnsi="Arial Narrow" w:cs="Arial Narrow"/>
                <w:color w:val="000000"/>
                <w:sz w:val="20"/>
                <w:szCs w:val="20"/>
              </w:rPr>
              <w:t>ZOI  </w:t>
            </w:r>
          </w:p>
          <w:p w14:paraId="3FBDDD9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011" w:author="Katie West" w:date="2019-09-24T08:46:00Z">
                  <w:rPr>
                    <w:rFonts w:ascii="Arial Narrow" w:eastAsia="Arial Narrow" w:hAnsi="Arial Narrow" w:cs="Arial Narrow"/>
                    <w:b/>
                    <w:color w:val="000000"/>
                    <w:sz w:val="20"/>
                    <w:szCs w:val="20"/>
                  </w:rPr>
                </w:rPrChange>
              </w:rPr>
            </w:pPr>
          </w:p>
          <w:p w14:paraId="71EA76E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012" w:author="Katie West" w:date="2019-09-24T08:46:00Z">
                  <w:rPr>
                    <w:rFonts w:ascii="Arial Narrow" w:eastAsia="Arial Narrow" w:hAnsi="Arial Narrow" w:cs="Arial Narrow"/>
                    <w:b/>
                    <w:color w:val="000000"/>
                    <w:sz w:val="20"/>
                    <w:szCs w:val="20"/>
                  </w:rPr>
                </w:rPrChange>
              </w:rPr>
            </w:pPr>
          </w:p>
          <w:p w14:paraId="4ADFF9E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DIFFERENCES</w:t>
            </w:r>
            <w:r w:rsidRPr="00822B42">
              <w:rPr>
                <w:rFonts w:ascii="Arial Narrow" w:eastAsia="Arial Narrow" w:hAnsi="Arial Narrow" w:cs="Arial Narrow"/>
                <w:sz w:val="20"/>
                <w:szCs w:val="20"/>
              </w:rPr>
              <w:t> </w:t>
            </w:r>
            <w:r w:rsidRPr="00822B42">
              <w:rPr>
                <w:rFonts w:ascii="Arial Narrow" w:eastAsia="Arial Narrow" w:hAnsi="Arial Narrow" w:cs="Arial Narrow"/>
                <w:i/>
                <w:sz w:val="20"/>
                <w:szCs w:val="20"/>
              </w:rPr>
              <w:t>BETWEEN FTFMS AND PPR (USAID only):  </w:t>
            </w:r>
          </w:p>
          <w:p w14:paraId="0D82A3C8" w14:textId="77777777" w:rsidR="00E63ED2" w:rsidRPr="00822B42"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Change w:id="3013" w:author="Katie West" w:date="2019-09-24T08:46:00Z">
                  <w:rPr>
                    <w:color w:val="000000"/>
                    <w:sz w:val="20"/>
                    <w:szCs w:val="20"/>
                  </w:rPr>
                </w:rPrChange>
              </w:rPr>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  </w:t>
            </w:r>
          </w:p>
          <w:p w14:paraId="67D1DE1C"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3014" w:author="Katie West" w:date="2019-09-24T08:46:00Z">
                  <w:rPr>
                    <w:rFonts w:ascii="Arial Narrow" w:eastAsia="Arial Narrow" w:hAnsi="Arial Narrow" w:cs="Arial Narrow"/>
                    <w:b/>
                    <w:color w:val="000000"/>
                    <w:sz w:val="20"/>
                    <w:szCs w:val="20"/>
                  </w:rPr>
                </w:rPrChange>
              </w:rPr>
            </w:pPr>
          </w:p>
        </w:tc>
      </w:tr>
    </w:tbl>
    <w:p w14:paraId="124045E6" w14:textId="77777777" w:rsidR="00E63ED2" w:rsidRPr="00822B42" w:rsidRDefault="00E63ED2">
      <w:pPr>
        <w:pStyle w:val="Normal1"/>
        <w:keepNext/>
        <w:jc w:val="center"/>
        <w:rPr>
          <w:rFonts w:ascii="Arial Narrow" w:eastAsia="Arial Narrow" w:hAnsi="Arial Narrow" w:cs="Arial Narrow"/>
          <w:sz w:val="20"/>
          <w:szCs w:val="20"/>
        </w:rPr>
      </w:pPr>
    </w:p>
    <w:p w14:paraId="46C63DD4" w14:textId="77777777" w:rsidR="00E63ED2" w:rsidRPr="00822B42" w:rsidRDefault="00E63ED2">
      <w:pPr>
        <w:pStyle w:val="Normal1"/>
        <w:keepNext/>
        <w:rPr>
          <w:rFonts w:ascii="Arial Narrow" w:eastAsia="Arial Narrow" w:hAnsi="Arial Narrow" w:cs="Arial Narrow"/>
          <w:sz w:val="20"/>
          <w:szCs w:val="20"/>
        </w:rPr>
      </w:pPr>
    </w:p>
    <w:p w14:paraId="3E3ECD7A"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3015" w:author="Katie West" w:date="2019-09-24T08:46:00Z">
            <w:rPr/>
          </w:rPrChange>
        </w:rPr>
        <w:br w:type="page"/>
      </w:r>
    </w:p>
    <w:p w14:paraId="0A5D8489"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c"/>
        <w:tblW w:w="10310" w:type="dxa"/>
        <w:tblLayout w:type="fixed"/>
        <w:tblLook w:val="0000" w:firstRow="0" w:lastRow="0" w:firstColumn="0" w:lastColumn="0" w:noHBand="0" w:noVBand="0"/>
      </w:tblPr>
      <w:tblGrid>
        <w:gridCol w:w="2643"/>
        <w:gridCol w:w="7667"/>
      </w:tblGrid>
      <w:tr w:rsidR="00E63ED2" w:rsidRPr="00822B42" w14:paraId="15FDAE2B"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0B22CA0"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3016"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3017" w:author="Katie West" w:date="2019-09-24T08:46:00Z">
                  <w:rPr/>
                </w:rPrChange>
              </w:rPr>
              <w:instrText xml:space="preserve"> HYPERLINK "https://www.state.gov/f/releases/other/255986.htm" \h </w:instrText>
            </w:r>
            <w:r w:rsidRPr="002C2FCC">
              <w:rPr>
                <w:rFonts w:ascii="Arial Narrow" w:hAnsi="Arial Narrow"/>
                <w:rPrChange w:id="3018"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Element 3.2: Agricultural Sector Capacity</w:t>
            </w:r>
          </w:p>
          <w:p w14:paraId="0E66BA1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Output: could be applicable to many parts of results framework.</w:t>
            </w:r>
          </w:p>
        </w:tc>
      </w:tr>
      <w:tr w:rsidR="00E63ED2" w:rsidRPr="00822B42" w14:paraId="2A31C838" w14:textId="77777777">
        <w:trPr>
          <w:trHeight w:val="18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00F68BC"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3019" w:name="3rdcrjn" w:colFirst="0" w:colLast="0"/>
            <w:bookmarkEnd w:id="3019"/>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EG.3</w:t>
            </w:r>
            <w:ins w:id="3020" w:author="Anne Swindale" w:date="2018-06-07T12:02:00Z">
              <w:r w:rsidRPr="00822B42">
                <w:rPr>
                  <w:rFonts w:ascii="Arial Narrow" w:eastAsia="Arial Narrow" w:hAnsi="Arial Narrow" w:cs="Arial Narrow"/>
                  <w:b/>
                  <w:color w:val="000000"/>
                  <w:sz w:val="20"/>
                  <w:szCs w:val="20"/>
                </w:rPr>
                <w:t>-</w:t>
              </w:r>
            </w:ins>
            <w:del w:id="3021" w:author="Anne Swindale" w:date="2018-06-07T12:02:00Z">
              <w:r w:rsidRPr="00822B42">
                <w:rPr>
                  <w:rFonts w:ascii="Arial Narrow" w:eastAsia="Arial Narrow" w:hAnsi="Arial Narrow" w:cs="Arial Narrow"/>
                  <w:b/>
                  <w:color w:val="000000"/>
                  <w:sz w:val="20"/>
                  <w:szCs w:val="20"/>
                </w:rPr>
                <w:delText>.</w:delText>
              </w:r>
            </w:del>
            <w:proofErr w:type="gramStart"/>
            <w:r w:rsidRPr="00822B42">
              <w:rPr>
                <w:rFonts w:ascii="Arial Narrow" w:eastAsia="Arial Narrow" w:hAnsi="Arial Narrow" w:cs="Arial Narrow"/>
                <w:b/>
                <w:color w:val="000000"/>
                <w:sz w:val="20"/>
                <w:szCs w:val="20"/>
              </w:rPr>
              <w:t>2  Number</w:t>
            </w:r>
            <w:proofErr w:type="gramEnd"/>
            <w:r w:rsidRPr="00822B42">
              <w:rPr>
                <w:rFonts w:ascii="Arial Narrow" w:eastAsia="Arial Narrow" w:hAnsi="Arial Narrow" w:cs="Arial Narrow"/>
                <w:b/>
                <w:color w:val="000000"/>
                <w:sz w:val="20"/>
                <w:szCs w:val="20"/>
              </w:rPr>
              <w:t xml:space="preserve"> of individuals participating in USG food security programs [IM-level]</w:t>
            </w:r>
          </w:p>
        </w:tc>
      </w:tr>
      <w:tr w:rsidR="00E63ED2" w:rsidRPr="00822B42" w14:paraId="1A850283" w14:textId="77777777">
        <w:trPr>
          <w:trHeight w:val="20"/>
        </w:trPr>
        <w:tc>
          <w:tcPr>
            <w:tcW w:w="10310" w:type="dxa"/>
            <w:gridSpan w:val="2"/>
            <w:tcBorders>
              <w:top w:val="single" w:sz="4" w:space="0" w:color="000000"/>
              <w:left w:val="single" w:sz="4" w:space="0" w:color="000000"/>
              <w:bottom w:val="single" w:sz="4" w:space="0" w:color="000000"/>
              <w:right w:val="single" w:sz="4" w:space="0" w:color="000000"/>
            </w:tcBorders>
          </w:tcPr>
          <w:p w14:paraId="52DAD09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2F818FF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022" w:author="Katie West" w:date="2019-09-24T08:46:00Z">
                  <w:rPr>
                    <w:rFonts w:ascii="Arial Narrow" w:eastAsia="Arial Narrow" w:hAnsi="Arial Narrow" w:cs="Arial Narrow"/>
                    <w:b/>
                    <w:color w:val="000000"/>
                    <w:sz w:val="20"/>
                    <w:szCs w:val="20"/>
                  </w:rPr>
                </w:rPrChange>
              </w:rPr>
            </w:pPr>
          </w:p>
          <w:p w14:paraId="187DDA4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is designed to capture the breadth of our food security work. This indicator counts participants of Feed the Future-funded programs, including those we reach </w:t>
            </w:r>
            <w:proofErr w:type="gramStart"/>
            <w:r w:rsidRPr="00822B42">
              <w:rPr>
                <w:rFonts w:ascii="Arial Narrow" w:eastAsia="Arial Narrow" w:hAnsi="Arial Narrow" w:cs="Arial Narrow"/>
                <w:sz w:val="20"/>
                <w:szCs w:val="20"/>
              </w:rPr>
              <w:t>directly,</w:t>
            </w:r>
            <w:proofErr w:type="gramEnd"/>
            <w:r w:rsidRPr="00822B42">
              <w:rPr>
                <w:rFonts w:ascii="Arial Narrow" w:eastAsia="Arial Narrow" w:hAnsi="Arial Narrow" w:cs="Arial Narrow"/>
                <w:sz w:val="20"/>
                <w:szCs w:val="20"/>
              </w:rPr>
              <w:t xml:space="preserve"> those reached as part of a deliberate service strategy, and those participating in the markets we strengthen.  We expect Implementing Partners (IPs) to track or estimate the number of individual participants across different interventions within their own project and to report numbers of participants reached, not number of contacts with the project or project-supported actors.</w:t>
            </w:r>
          </w:p>
          <w:p w14:paraId="2F2B381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023" w:author="Katie West" w:date="2019-09-24T08:46:00Z">
                  <w:rPr>
                    <w:rFonts w:ascii="Arial Narrow" w:eastAsia="Arial Narrow" w:hAnsi="Arial Narrow" w:cs="Arial Narrow"/>
                    <w:b/>
                    <w:color w:val="000000"/>
                    <w:sz w:val="20"/>
                    <w:szCs w:val="20"/>
                  </w:rPr>
                </w:rPrChange>
              </w:rPr>
            </w:pPr>
          </w:p>
          <w:p w14:paraId="2814D9C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This indicator counts, with some exceptions listed below, all the individuals participating in our nutrition, resilience, and agriculture and food system activities, including:</w:t>
            </w:r>
          </w:p>
          <w:p w14:paraId="42F44D7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024" w:author="Katie West" w:date="2019-09-24T08:46:00Z">
                  <w:rPr>
                    <w:rFonts w:ascii="Arial Narrow" w:eastAsia="Arial Narrow" w:hAnsi="Arial Narrow" w:cs="Arial Narrow"/>
                    <w:b/>
                    <w:color w:val="000000"/>
                    <w:sz w:val="20"/>
                    <w:szCs w:val="20"/>
                  </w:rPr>
                </w:rPrChange>
              </w:rPr>
            </w:pPr>
          </w:p>
          <w:p w14:paraId="314C865A" w14:textId="77777777" w:rsidR="00E63ED2" w:rsidRPr="00822B42" w:rsidRDefault="003336F0">
            <w:pPr>
              <w:pStyle w:val="Normal1"/>
              <w:keepNext/>
              <w:numPr>
                <w:ilvl w:val="0"/>
                <w:numId w:val="110"/>
              </w:numPr>
              <w:pBdr>
                <w:top w:val="nil"/>
                <w:left w:val="nil"/>
                <w:bottom w:val="nil"/>
                <w:right w:val="nil"/>
                <w:between w:val="nil"/>
              </w:pBdr>
              <w:rPr>
                <w:rFonts w:ascii="Arial Narrow" w:hAnsi="Arial Narrow"/>
                <w:color w:val="000000"/>
                <w:sz w:val="20"/>
                <w:szCs w:val="20"/>
                <w:rPrChange w:id="3025"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Adults that projects or project-supported actors reach directly through nutrition-specific and community-level nutrition interventions, (e.g. parents and other caregivers participating in community care groups, healthcare workers provided with in-service training on how to manage acute malnutrition), but </w:t>
            </w:r>
            <w:r w:rsidRPr="00822B42">
              <w:rPr>
                <w:rFonts w:ascii="Arial Narrow" w:eastAsia="Arial Narrow" w:hAnsi="Arial Narrow" w:cs="Arial Narrow"/>
                <w:color w:val="000000"/>
                <w:sz w:val="20"/>
                <w:szCs w:val="20"/>
                <w:u w:val="single"/>
              </w:rPr>
              <w:t>not children</w:t>
            </w:r>
            <w:r w:rsidRPr="00822B42">
              <w:rPr>
                <w:rFonts w:ascii="Arial Narrow" w:eastAsia="Arial Narrow" w:hAnsi="Arial Narrow" w:cs="Arial Narrow"/>
                <w:color w:val="000000"/>
                <w:sz w:val="20"/>
                <w:szCs w:val="20"/>
              </w:rPr>
              <w:t xml:space="preserve"> reached with nutrition-specific or community-based interventions, who are counted under indicators HL.9-1 and HL.9-2 instead;</w:t>
            </w:r>
          </w:p>
          <w:p w14:paraId="5FCB0668" w14:textId="77777777" w:rsidR="00E63ED2" w:rsidRPr="00822B42" w:rsidRDefault="003336F0">
            <w:pPr>
              <w:pStyle w:val="Normal1"/>
              <w:keepNext/>
              <w:keepLines/>
              <w:numPr>
                <w:ilvl w:val="0"/>
                <w:numId w:val="110"/>
              </w:numPr>
              <w:pBdr>
                <w:top w:val="nil"/>
                <w:left w:val="nil"/>
                <w:bottom w:val="nil"/>
                <w:right w:val="nil"/>
                <w:between w:val="nil"/>
              </w:pBdr>
              <w:rPr>
                <w:rFonts w:ascii="Arial Narrow" w:hAnsi="Arial Narrow"/>
                <w:color w:val="000000"/>
                <w:sz w:val="20"/>
                <w:szCs w:val="20"/>
                <w:rPrChange w:id="3026" w:author="Katie West" w:date="2019-09-24T08:46:00Z">
                  <w:rPr>
                    <w:color w:val="000000"/>
                    <w:sz w:val="20"/>
                    <w:szCs w:val="20"/>
                  </w:rPr>
                </w:rPrChange>
              </w:rPr>
            </w:pPr>
            <w:r w:rsidRPr="00822B42">
              <w:rPr>
                <w:rFonts w:ascii="Arial Narrow" w:eastAsia="Arial Narrow" w:hAnsi="Arial Narrow" w:cs="Arial Narrow"/>
                <w:color w:val="000000"/>
                <w:sz w:val="20"/>
                <w:szCs w:val="20"/>
              </w:rPr>
              <w:t>People reached by productive safety nets, community-based micro-finance and diversified livelihood activities through our assistance;</w:t>
            </w:r>
          </w:p>
          <w:p w14:paraId="0AC1AA36" w14:textId="77777777" w:rsidR="00E63ED2" w:rsidRPr="00822B42" w:rsidRDefault="003336F0">
            <w:pPr>
              <w:pStyle w:val="Normal1"/>
              <w:keepNext/>
              <w:numPr>
                <w:ilvl w:val="0"/>
                <w:numId w:val="110"/>
              </w:numPr>
              <w:pBdr>
                <w:top w:val="nil"/>
                <w:left w:val="nil"/>
                <w:bottom w:val="nil"/>
                <w:right w:val="nil"/>
                <w:between w:val="nil"/>
              </w:pBdr>
              <w:rPr>
                <w:rFonts w:ascii="Arial Narrow" w:hAnsi="Arial Narrow"/>
                <w:color w:val="000000"/>
                <w:sz w:val="20"/>
                <w:szCs w:val="20"/>
                <w:rPrChange w:id="3027" w:author="Katie West" w:date="2019-09-24T08:46:00Z">
                  <w:rPr>
                    <w:color w:val="000000"/>
                    <w:sz w:val="20"/>
                    <w:szCs w:val="20"/>
                  </w:rPr>
                </w:rPrChange>
              </w:rPr>
            </w:pPr>
            <w:r w:rsidRPr="00822B42">
              <w:rPr>
                <w:rFonts w:ascii="Arial Narrow" w:eastAsia="Arial Narrow" w:hAnsi="Arial Narrow" w:cs="Arial Narrow"/>
                <w:color w:val="000000"/>
                <w:sz w:val="20"/>
                <w:szCs w:val="20"/>
              </w:rPr>
              <w:t>Members of households reached with household-level interventions (households with new access to basic sanitation through our work, households receiving family-sized rations);</w:t>
            </w:r>
          </w:p>
          <w:p w14:paraId="42AB98B5" w14:textId="77777777" w:rsidR="00E63ED2" w:rsidRPr="00822B42" w:rsidRDefault="003336F0">
            <w:pPr>
              <w:pStyle w:val="Normal1"/>
              <w:keepNext/>
              <w:numPr>
                <w:ilvl w:val="0"/>
                <w:numId w:val="110"/>
              </w:numPr>
              <w:pBdr>
                <w:top w:val="nil"/>
                <w:left w:val="nil"/>
                <w:bottom w:val="nil"/>
                <w:right w:val="nil"/>
                <w:between w:val="nil"/>
              </w:pBdr>
              <w:rPr>
                <w:rFonts w:ascii="Arial Narrow" w:hAnsi="Arial Narrow"/>
                <w:color w:val="000000"/>
                <w:sz w:val="20"/>
                <w:szCs w:val="20"/>
                <w:rPrChange w:id="3028"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Smallholder and non-smallholder producers that projects or project-supported actors reach directly (e.g. through an irrigation training, through a loan provided, through distribution of drought-tolerant seeds to specific farmers); </w:t>
            </w:r>
          </w:p>
          <w:p w14:paraId="4C0E2F58" w14:textId="600E877E" w:rsidR="00E63ED2" w:rsidRPr="00822B42" w:rsidRDefault="003336F0">
            <w:pPr>
              <w:pStyle w:val="Normal1"/>
              <w:keepNext/>
              <w:numPr>
                <w:ilvl w:val="0"/>
                <w:numId w:val="110"/>
              </w:numPr>
              <w:pBdr>
                <w:top w:val="nil"/>
                <w:left w:val="nil"/>
                <w:bottom w:val="nil"/>
                <w:right w:val="nil"/>
                <w:between w:val="nil"/>
              </w:pBdr>
              <w:rPr>
                <w:rFonts w:ascii="Arial Narrow" w:hAnsi="Arial Narrow"/>
                <w:color w:val="000000"/>
                <w:sz w:val="20"/>
                <w:szCs w:val="20"/>
                <w:rPrChange w:id="3029" w:author="Katie West" w:date="2019-09-24T08:46:00Z">
                  <w:rPr>
                    <w:color w:val="000000"/>
                    <w:sz w:val="20"/>
                    <w:szCs w:val="20"/>
                  </w:rPr>
                </w:rPrChange>
              </w:rPr>
            </w:pPr>
            <w:r w:rsidRPr="00822B42">
              <w:rPr>
                <w:rFonts w:ascii="Arial Narrow" w:eastAsia="Arial Narrow" w:hAnsi="Arial Narrow" w:cs="Arial Narrow"/>
                <w:color w:val="000000"/>
                <w:sz w:val="20"/>
                <w:szCs w:val="20"/>
              </w:rPr>
              <w:t>Proprietors</w:t>
            </w:r>
            <w:ins w:id="3030" w:author="Lesley Perlman" w:date="2019-04-09T15:03:00Z">
              <w:r w:rsidRPr="00822B42">
                <w:rPr>
                  <w:rFonts w:ascii="Arial Narrow" w:eastAsia="Arial Narrow" w:hAnsi="Arial Narrow" w:cs="Arial Narrow"/>
                  <w:color w:val="000000"/>
                  <w:sz w:val="20"/>
                  <w:szCs w:val="20"/>
                </w:rPr>
                <w:t xml:space="preserve"> </w:t>
              </w:r>
              <w:del w:id="3031" w:author="Anne Swindale" w:date="2019-04-15T17:45:00Z">
                <w:r w:rsidRPr="00822B42">
                  <w:rPr>
                    <w:rFonts w:ascii="Arial Narrow" w:eastAsia="Arial Narrow" w:hAnsi="Arial Narrow" w:cs="Arial Narrow"/>
                    <w:color w:val="000000"/>
                    <w:sz w:val="20"/>
                    <w:szCs w:val="20"/>
                  </w:rPr>
                  <w:delText>and employees</w:delText>
                </w:r>
              </w:del>
            </w:ins>
            <w:del w:id="3032" w:author="Anne Swindale" w:date="2019-04-15T17:45:00Z">
              <w:r w:rsidRPr="00822B4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of firms in the private sector that we help strengthen (e.g. agrodealers, aggregators, processors)</w:t>
            </w:r>
            <w:ins w:id="3033" w:author="Anne Swindale" w:date="2019-04-15T17:45:00Z">
              <w:r w:rsidRPr="00822B42">
                <w:rPr>
                  <w:rFonts w:ascii="Arial Narrow" w:eastAsia="Arial Narrow" w:hAnsi="Arial Narrow" w:cs="Arial Narrow"/>
                  <w:color w:val="000000"/>
                  <w:sz w:val="20"/>
                  <w:szCs w:val="20"/>
                </w:rPr>
                <w:t>. Employees of these firms are also counted if they are reached directly with a USG-assisted service such as training</w:t>
              </w:r>
            </w:ins>
            <w:ins w:id="3034" w:author="Anne Swindale" w:date="2019-09-16T13:10:00Z">
              <w:r w:rsidR="003556D9" w:rsidRPr="00822B42">
                <w:rPr>
                  <w:rFonts w:ascii="Arial Narrow" w:eastAsia="Arial Narrow" w:hAnsi="Arial Narrow" w:cs="Arial Narrow"/>
                  <w:color w:val="000000"/>
                  <w:sz w:val="20"/>
                  <w:szCs w:val="20"/>
                </w:rPr>
                <w:t>;</w:t>
              </w:r>
            </w:ins>
            <w:ins w:id="3035" w:author="Anne Swindale" w:date="2019-04-15T17:45:00Z">
              <w:r w:rsidRPr="00822B42">
                <w:rPr>
                  <w:rFonts w:ascii="Arial Narrow" w:eastAsia="Arial Narrow" w:hAnsi="Arial Narrow" w:cs="Arial Narrow"/>
                  <w:color w:val="000000"/>
                  <w:sz w:val="20"/>
                  <w:szCs w:val="20"/>
                </w:rPr>
                <w:t xml:space="preserve"> </w:t>
              </w:r>
            </w:ins>
            <w:del w:id="3036" w:author="Anne Swindale" w:date="2019-04-15T17:43:00Z">
              <w:r w:rsidRPr="00822B42">
                <w:rPr>
                  <w:rFonts w:ascii="Arial Narrow" w:eastAsia="Arial Narrow" w:hAnsi="Arial Narrow" w:cs="Arial Narrow"/>
                  <w:color w:val="000000"/>
                  <w:sz w:val="20"/>
                  <w:szCs w:val="20"/>
                </w:rPr>
                <w:delText xml:space="preserve">, but </w:delText>
              </w:r>
              <w:r w:rsidRPr="00822B42">
                <w:rPr>
                  <w:rFonts w:ascii="Arial Narrow" w:eastAsia="Arial Narrow" w:hAnsi="Arial Narrow" w:cs="Arial Narrow"/>
                  <w:color w:val="000000"/>
                  <w:sz w:val="20"/>
                  <w:szCs w:val="20"/>
                  <w:u w:val="single"/>
                </w:rPr>
                <w:delText>not</w:delText>
              </w:r>
              <w:r w:rsidRPr="00822B42">
                <w:rPr>
                  <w:rFonts w:ascii="Arial Narrow" w:eastAsia="Arial Narrow" w:hAnsi="Arial Narrow" w:cs="Arial Narrow"/>
                  <w:color w:val="000000"/>
                  <w:sz w:val="20"/>
                  <w:szCs w:val="20"/>
                </w:rPr>
                <w:delText xml:space="preserve"> all the employees of those firms</w:delText>
              </w:r>
            </w:del>
            <w:ins w:id="3037" w:author="Lesley Perlman" w:date="2019-04-09T15:04:00Z">
              <w:del w:id="3038" w:author="Anne Swindale" w:date="2019-04-15T17:43:00Z">
                <w:r w:rsidRPr="00822B42">
                  <w:rPr>
                    <w:rFonts w:ascii="Arial Narrow" w:eastAsia="Arial Narrow" w:hAnsi="Arial Narrow" w:cs="Arial Narrow"/>
                    <w:color w:val="000000"/>
                    <w:sz w:val="20"/>
                    <w:szCs w:val="20"/>
                  </w:rPr>
                  <w:delText xml:space="preserve">, only those who </w:delText>
                </w:r>
              </w:del>
            </w:ins>
            <w:ins w:id="3039" w:author="Anne Swindale" w:date="2019-04-15T17:43:00Z">
              <w:del w:id="3040" w:author="Anne Swindale" w:date="2019-04-15T17:43:00Z">
                <w:r w:rsidRPr="00822B42">
                  <w:rPr>
                    <w:rFonts w:ascii="Arial Narrow" w:eastAsia="Arial Narrow" w:hAnsi="Arial Narrow" w:cs="Arial Narrow"/>
                    <w:color w:val="000000"/>
                    <w:sz w:val="20"/>
                    <w:szCs w:val="20"/>
                  </w:rPr>
                  <w:delText xml:space="preserve">are reached directly </w:delText>
                </w:r>
              </w:del>
            </w:ins>
            <w:ins w:id="3041" w:author="Lesley Perlman" w:date="2019-04-09T15:04:00Z">
              <w:del w:id="3042" w:author="Anne Swindale" w:date="2019-04-15T17:43:00Z">
                <w:r w:rsidRPr="00822B42">
                  <w:rPr>
                    <w:rFonts w:ascii="Arial Narrow" w:eastAsia="Arial Narrow" w:hAnsi="Arial Narrow" w:cs="Arial Narrow"/>
                    <w:color w:val="000000"/>
                    <w:sz w:val="20"/>
                    <w:szCs w:val="20"/>
                  </w:rPr>
                  <w:delText>participated in USG funded interventions</w:delText>
                </w:r>
              </w:del>
            </w:ins>
            <w:del w:id="3043" w:author="Anne Swindale" w:date="2019-04-15T17:43:00Z">
              <w:r w:rsidRPr="00822B42">
                <w:rPr>
                  <w:rFonts w:ascii="Arial Narrow" w:eastAsia="Arial Narrow" w:hAnsi="Arial Narrow" w:cs="Arial Narrow"/>
                  <w:color w:val="000000"/>
                  <w:sz w:val="20"/>
                  <w:szCs w:val="20"/>
                </w:rPr>
                <w:delText xml:space="preserve">; </w:delText>
              </w:r>
            </w:del>
          </w:p>
          <w:p w14:paraId="573B29C5" w14:textId="77777777" w:rsidR="00E63ED2" w:rsidRPr="00822B42" w:rsidRDefault="003336F0">
            <w:pPr>
              <w:pStyle w:val="Normal1"/>
              <w:keepNext/>
              <w:numPr>
                <w:ilvl w:val="0"/>
                <w:numId w:val="110"/>
              </w:numPr>
              <w:pBdr>
                <w:top w:val="nil"/>
                <w:left w:val="nil"/>
                <w:bottom w:val="nil"/>
                <w:right w:val="nil"/>
                <w:between w:val="nil"/>
              </w:pBdr>
              <w:rPr>
                <w:rFonts w:ascii="Arial Narrow" w:hAnsi="Arial Narrow"/>
                <w:color w:val="404040"/>
                <w:sz w:val="20"/>
                <w:szCs w:val="20"/>
                <w:rPrChange w:id="3044" w:author="Katie West" w:date="2019-09-24T08:46:00Z">
                  <w:rPr>
                    <w:color w:val="404040"/>
                    <w:sz w:val="20"/>
                    <w:szCs w:val="20"/>
                  </w:rPr>
                </w:rPrChange>
              </w:rPr>
            </w:pPr>
            <w:r w:rsidRPr="00822B42">
              <w:rPr>
                <w:rFonts w:ascii="Arial Narrow" w:eastAsia="Arial Narrow" w:hAnsi="Arial Narrow" w:cs="Arial Narrow"/>
                <w:color w:val="000000"/>
                <w:sz w:val="20"/>
                <w:szCs w:val="20"/>
              </w:rPr>
              <w:t xml:space="preserve">Producers who directly interact with those USG-assisted firms (e.g. the producers who are customers of an assisted agrodealer; the producers from whom an assisted trader or aggregator buys), but </w:t>
            </w:r>
            <w:r w:rsidRPr="00822B42">
              <w:rPr>
                <w:rFonts w:ascii="Arial Narrow" w:eastAsia="Arial Narrow" w:hAnsi="Arial Narrow" w:cs="Arial Narrow"/>
                <w:color w:val="000000"/>
                <w:sz w:val="20"/>
                <w:szCs w:val="20"/>
                <w:u w:val="single"/>
              </w:rPr>
              <w:t>not</w:t>
            </w:r>
            <w:r w:rsidRPr="00822B42">
              <w:rPr>
                <w:rFonts w:ascii="Arial Narrow" w:eastAsia="Arial Narrow" w:hAnsi="Arial Narrow" w:cs="Arial Narrow"/>
                <w:color w:val="000000"/>
                <w:sz w:val="20"/>
                <w:szCs w:val="20"/>
              </w:rPr>
              <w:t xml:space="preserve"> customers or suppliers who are </w:t>
            </w:r>
            <w:r w:rsidRPr="00822B42">
              <w:rPr>
                <w:rFonts w:ascii="Arial Narrow" w:eastAsia="Arial Narrow" w:hAnsi="Arial Narrow" w:cs="Arial Narrow"/>
                <w:color w:val="000000"/>
                <w:sz w:val="20"/>
                <w:szCs w:val="20"/>
                <w:u w:val="single"/>
              </w:rPr>
              <w:t>not</w:t>
            </w:r>
            <w:r w:rsidRPr="00822B42">
              <w:rPr>
                <w:rFonts w:ascii="Arial Narrow" w:eastAsia="Arial Narrow" w:hAnsi="Arial Narrow" w:cs="Arial Narrow"/>
                <w:color w:val="000000"/>
                <w:sz w:val="20"/>
                <w:szCs w:val="20"/>
              </w:rPr>
              <w:t xml:space="preserve"> producers;</w:t>
            </w:r>
          </w:p>
          <w:p w14:paraId="13BE4C80" w14:textId="77777777" w:rsidR="00E63ED2" w:rsidRPr="00822B42" w:rsidRDefault="003336F0">
            <w:pPr>
              <w:pStyle w:val="Normal1"/>
              <w:keepNext/>
              <w:numPr>
                <w:ilvl w:val="0"/>
                <w:numId w:val="110"/>
              </w:numPr>
              <w:pBdr>
                <w:top w:val="nil"/>
                <w:left w:val="nil"/>
                <w:bottom w:val="nil"/>
                <w:right w:val="nil"/>
                <w:between w:val="nil"/>
              </w:pBdr>
              <w:rPr>
                <w:rFonts w:ascii="Arial Narrow" w:hAnsi="Arial Narrow"/>
                <w:color w:val="404040"/>
                <w:sz w:val="20"/>
                <w:szCs w:val="20"/>
                <w:rPrChange w:id="3045" w:author="Katie West" w:date="2019-09-24T08:46:00Z">
                  <w:rPr>
                    <w:color w:val="404040"/>
                    <w:sz w:val="20"/>
                    <w:szCs w:val="20"/>
                  </w:rPr>
                </w:rPrChange>
              </w:rPr>
            </w:pPr>
            <w:r w:rsidRPr="00822B42">
              <w:rPr>
                <w:rFonts w:ascii="Arial Narrow" w:eastAsia="Arial Narrow" w:hAnsi="Arial Narrow" w:cs="Arial Narrow"/>
                <w:color w:val="000000"/>
                <w:sz w:val="20"/>
                <w:szCs w:val="20"/>
              </w:rPr>
              <w:t xml:space="preserve">Participants whose main source of income is labor (e.g. Laborers/non-producer diversified livelihood participants); </w:t>
            </w:r>
          </w:p>
          <w:p w14:paraId="06898D7D" w14:textId="77777777" w:rsidR="00E63ED2" w:rsidRPr="00822B42" w:rsidRDefault="003336F0">
            <w:pPr>
              <w:pStyle w:val="Normal1"/>
              <w:keepNext/>
              <w:numPr>
                <w:ilvl w:val="0"/>
                <w:numId w:val="110"/>
              </w:numPr>
              <w:pBdr>
                <w:top w:val="nil"/>
                <w:left w:val="nil"/>
                <w:bottom w:val="nil"/>
                <w:right w:val="nil"/>
                <w:between w:val="nil"/>
              </w:pBdr>
              <w:rPr>
                <w:rFonts w:ascii="Arial Narrow" w:hAnsi="Arial Narrow"/>
                <w:color w:val="404040"/>
                <w:sz w:val="20"/>
                <w:szCs w:val="20"/>
                <w:rPrChange w:id="3046" w:author="Katie West" w:date="2019-09-24T08:46:00Z">
                  <w:rPr>
                    <w:color w:val="404040"/>
                    <w:sz w:val="20"/>
                    <w:szCs w:val="20"/>
                  </w:rPr>
                </w:rPrChange>
              </w:rPr>
            </w:pPr>
            <w:r w:rsidRPr="00822B42">
              <w:rPr>
                <w:rFonts w:ascii="Arial Narrow" w:eastAsia="Arial Narrow" w:hAnsi="Arial Narrow" w:cs="Arial Narrow"/>
                <w:color w:val="000000"/>
                <w:sz w:val="20"/>
                <w:szCs w:val="20"/>
              </w:rPr>
              <w:t>People in civil society organizations and government whose skills and capacity have been strengthened by projects or project-supported actors;</w:t>
            </w:r>
          </w:p>
          <w:p w14:paraId="6605B6B8" w14:textId="77777777" w:rsidR="00E63ED2" w:rsidRPr="00822B42" w:rsidRDefault="003336F0">
            <w:pPr>
              <w:pStyle w:val="Normal1"/>
              <w:keepNext/>
              <w:numPr>
                <w:ilvl w:val="0"/>
                <w:numId w:val="110"/>
              </w:numPr>
              <w:pBdr>
                <w:top w:val="nil"/>
                <w:left w:val="nil"/>
                <w:bottom w:val="nil"/>
                <w:right w:val="nil"/>
                <w:between w:val="nil"/>
              </w:pBdr>
              <w:rPr>
                <w:rFonts w:ascii="Arial Narrow" w:hAnsi="Arial Narrow"/>
                <w:color w:val="404040"/>
                <w:sz w:val="20"/>
                <w:szCs w:val="20"/>
                <w:rPrChange w:id="3047" w:author="Katie West" w:date="2019-09-24T08:46:00Z">
                  <w:rPr>
                    <w:color w:val="404040"/>
                    <w:sz w:val="20"/>
                    <w:szCs w:val="20"/>
                  </w:rPr>
                </w:rPrChange>
              </w:rPr>
            </w:pPr>
            <w:r w:rsidRPr="00822B42">
              <w:rPr>
                <w:rFonts w:ascii="Arial Narrow" w:eastAsia="Arial Narrow" w:hAnsi="Arial Narrow" w:cs="Arial Narrow"/>
                <w:color w:val="000000"/>
                <w:sz w:val="20"/>
                <w:szCs w:val="20"/>
              </w:rPr>
              <w:t>School</w:t>
            </w:r>
            <w:r w:rsidRPr="00822B42">
              <w:rPr>
                <w:rFonts w:ascii="Arial Narrow" w:eastAsia="Arial Narrow" w:hAnsi="Arial Narrow" w:cs="Arial Narrow"/>
                <w:color w:val="404040"/>
                <w:sz w:val="20"/>
                <w:szCs w:val="20"/>
              </w:rPr>
              <w:t>-aged children who are recipients of USG school feeding programs;</w:t>
            </w:r>
          </w:p>
          <w:p w14:paraId="043FA789"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404040"/>
                <w:sz w:val="20"/>
                <w:szCs w:val="20"/>
                <w:rPrChange w:id="3048" w:author="Katie West" w:date="2019-09-24T08:46:00Z">
                  <w:rPr>
                    <w:rFonts w:ascii="Arial Narrow" w:eastAsia="Arial Narrow" w:hAnsi="Arial Narrow" w:cs="Arial Narrow"/>
                    <w:b/>
                    <w:color w:val="404040"/>
                    <w:sz w:val="20"/>
                    <w:szCs w:val="20"/>
                  </w:rPr>
                </w:rPrChange>
              </w:rPr>
            </w:pPr>
          </w:p>
          <w:p w14:paraId="190ADB7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 cases where activities work with multiple individuals in a household, this indicator counts all activity </w:t>
            </w:r>
            <w:r w:rsidRPr="00822B42">
              <w:rPr>
                <w:rFonts w:ascii="Arial Narrow" w:eastAsia="Arial Narrow" w:hAnsi="Arial Narrow" w:cs="Arial Narrow"/>
                <w:sz w:val="20"/>
                <w:szCs w:val="20"/>
                <w:u w:val="single"/>
              </w:rPr>
              <w:t>participants</w:t>
            </w:r>
            <w:r w:rsidRPr="00822B42">
              <w:rPr>
                <w:rFonts w:ascii="Arial Narrow" w:eastAsia="Arial Narrow" w:hAnsi="Arial Narrow" w:cs="Arial Narrow"/>
                <w:sz w:val="20"/>
                <w:szCs w:val="20"/>
              </w:rPr>
              <w:t xml:space="preserve"> in the household, not all members of the household.  However, in the case of sanitation services and family-sized rations, </w:t>
            </w:r>
            <w:r w:rsidRPr="00822B42">
              <w:rPr>
                <w:rFonts w:ascii="Arial Narrow" w:eastAsia="Arial Narrow" w:hAnsi="Arial Narrow" w:cs="Arial Narrow"/>
                <w:sz w:val="20"/>
                <w:szCs w:val="20"/>
                <w:u w:val="single"/>
              </w:rPr>
              <w:t>all</w:t>
            </w:r>
            <w:r w:rsidRPr="00822B42">
              <w:rPr>
                <w:rFonts w:ascii="Arial Narrow" w:eastAsia="Arial Narrow" w:hAnsi="Arial Narrow" w:cs="Arial Narrow"/>
                <w:sz w:val="20"/>
                <w:szCs w:val="20"/>
              </w:rPr>
              <w:t xml:space="preserve"> members of the household receiving the sanitation facility or ration can be counted here.</w:t>
            </w:r>
          </w:p>
          <w:p w14:paraId="5091E32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049" w:author="Katie West" w:date="2019-09-24T08:46:00Z">
                  <w:rPr>
                    <w:rFonts w:ascii="Arial Narrow" w:eastAsia="Arial Narrow" w:hAnsi="Arial Narrow" w:cs="Arial Narrow"/>
                    <w:b/>
                    <w:color w:val="000000"/>
                    <w:sz w:val="20"/>
                    <w:szCs w:val="20"/>
                  </w:rPr>
                </w:rPrChange>
              </w:rPr>
            </w:pPr>
          </w:p>
          <w:p w14:paraId="07C5471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An individual is a participant if s/he comes into direct contact with the set of interventions (goods or services) provided or facilitated by the activity. The intervention needs to be significant, meaning that if the individual is merely contacted or touched by an activity through brief attendance at a meeting or gathering, s/he should </w:t>
            </w:r>
            <w:r w:rsidRPr="00822B42">
              <w:rPr>
                <w:rFonts w:ascii="Arial Narrow" w:eastAsia="Arial Narrow" w:hAnsi="Arial Narrow" w:cs="Arial Narrow"/>
                <w:sz w:val="20"/>
                <w:szCs w:val="20"/>
                <w:u w:val="single"/>
              </w:rPr>
              <w:t>not</w:t>
            </w:r>
            <w:r w:rsidRPr="00822B42">
              <w:rPr>
                <w:rFonts w:ascii="Arial Narrow" w:eastAsia="Arial Narrow" w:hAnsi="Arial Narrow" w:cs="Arial Narrow"/>
                <w:sz w:val="20"/>
                <w:szCs w:val="20"/>
              </w:rPr>
              <w:t xml:space="preserve"> be counted as a participant. An intervention is significant if one can reasonably expect, and hold OUs and IMs responsible for achieving progress toward, changes in behaviors or other outcomes for these individuals based on the level of services and/or goods provided or accessed.  Producers with increased access to goods, services and markets for their products </w:t>
            </w:r>
            <w:r w:rsidRPr="00822B42">
              <w:rPr>
                <w:rFonts w:ascii="Arial Narrow" w:eastAsia="Arial Narrow" w:hAnsi="Arial Narrow" w:cs="Arial Narrow"/>
                <w:sz w:val="20"/>
                <w:szCs w:val="20"/>
                <w:u w:val="single"/>
              </w:rPr>
              <w:t>and</w:t>
            </w:r>
            <w:r w:rsidRPr="00822B42">
              <w:rPr>
                <w:rFonts w:ascii="Arial Narrow" w:eastAsia="Arial Narrow" w:hAnsi="Arial Narrow" w:cs="Arial Narrow"/>
                <w:sz w:val="20"/>
                <w:szCs w:val="20"/>
              </w:rPr>
              <w:t xml:space="preserve"> who purchase from or sell to market actors that have been strengthened as a result of our activities are considered to have received a significant intervention.</w:t>
            </w:r>
          </w:p>
          <w:p w14:paraId="3644D5A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050" w:author="Katie West" w:date="2019-09-24T08:46:00Z">
                  <w:rPr>
                    <w:rFonts w:ascii="Arial Narrow" w:eastAsia="Arial Narrow" w:hAnsi="Arial Narrow" w:cs="Arial Narrow"/>
                    <w:b/>
                    <w:color w:val="000000"/>
                    <w:sz w:val="20"/>
                    <w:szCs w:val="20"/>
                  </w:rPr>
                </w:rPrChange>
              </w:rPr>
            </w:pPr>
          </w:p>
          <w:p w14:paraId="09C47C0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Individuals who are trained by an IM as part of a deliberate service delivery strategy (e.g. cascade training) that then go on to deliver services directly to individuals or to train others to deliver services should be counted as participants of the activity—the capacity strengthening is key for sustainability and an important outcome in its own right. The individuals who then receive the services or training delivered by those individuals are also considered participants. However, spontaneous spillover of improved practices to neighbors does not count as a deliberate service delivery strategy; neighbors who apply new practices based on observation and/or interactions with participants who have not been trained to spread knowledge to others as part of a deliberate service delivery strategy should </w:t>
            </w:r>
            <w:r w:rsidRPr="00822B42">
              <w:rPr>
                <w:rFonts w:ascii="Arial Narrow" w:eastAsia="Arial Narrow" w:hAnsi="Arial Narrow" w:cs="Arial Narrow"/>
                <w:sz w:val="20"/>
                <w:szCs w:val="20"/>
                <w:u w:val="single"/>
              </w:rPr>
              <w:t>not</w:t>
            </w:r>
            <w:r w:rsidRPr="00822B42">
              <w:rPr>
                <w:rFonts w:ascii="Arial Narrow" w:eastAsia="Arial Narrow" w:hAnsi="Arial Narrow" w:cs="Arial Narrow"/>
                <w:sz w:val="20"/>
                <w:szCs w:val="20"/>
              </w:rPr>
              <w:t xml:space="preserve"> be counted under this indicator.</w:t>
            </w:r>
          </w:p>
          <w:p w14:paraId="51D5BEC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051" w:author="Katie West" w:date="2019-09-24T08:46:00Z">
                  <w:rPr>
                    <w:rFonts w:ascii="Arial Narrow" w:eastAsia="Arial Narrow" w:hAnsi="Arial Narrow" w:cs="Arial Narrow"/>
                    <w:b/>
                    <w:color w:val="000000"/>
                    <w:sz w:val="20"/>
                    <w:szCs w:val="20"/>
                  </w:rPr>
                </w:rPrChange>
              </w:rPr>
            </w:pPr>
          </w:p>
          <w:p w14:paraId="10059E2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Value chain facilitative and/or market-system activities may use a two-step process to identify and count participants: </w:t>
            </w:r>
          </w:p>
          <w:p w14:paraId="42913CA6" w14:textId="77777777" w:rsidR="00E63ED2" w:rsidRPr="00822B42" w:rsidRDefault="003336F0">
            <w:pPr>
              <w:pStyle w:val="Normal1"/>
              <w:keepNext/>
              <w:numPr>
                <w:ilvl w:val="0"/>
                <w:numId w:val="114"/>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first step involves identifying which private sector firms have been assisted by the activity during the reporting year, and counting the number of proprietors of those firms.  </w:t>
            </w:r>
          </w:p>
          <w:p w14:paraId="58D07728" w14:textId="77777777" w:rsidR="00E63ED2" w:rsidRPr="00822B42" w:rsidRDefault="003336F0">
            <w:pPr>
              <w:pStyle w:val="Normal1"/>
              <w:keepNext/>
              <w:numPr>
                <w:ilvl w:val="0"/>
                <w:numId w:val="114"/>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second step, which is only applicable to firms that buy from or sell to producers, is to count the number of producer customers or suppliers of each assisted firm.  </w:t>
            </w:r>
          </w:p>
          <w:p w14:paraId="507824F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total number of participants for that activity is then the sum of the proprietors of the assisted firms and their producer customers/suppliers.  For example, an IP working to strengthen the certified soy seed market within a defined market shed in the ZOI could use data on the number of certified soy seed sales by assisted firms during the reporting year to estimate the number of farmers purchasing certified soy seed (by using a conservative assumption that one sales equals one farmer applying), and then report that number as the number of producer participants. All assumptions underlying the indicator estimates should be documented annually in an Indicator Comment in FTFMS.</w:t>
            </w:r>
          </w:p>
          <w:p w14:paraId="2C2F76C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052" w:author="Katie West" w:date="2019-09-24T08:46:00Z">
                  <w:rPr>
                    <w:rFonts w:ascii="Arial Narrow" w:eastAsia="Arial Narrow" w:hAnsi="Arial Narrow" w:cs="Arial Narrow"/>
                    <w:b/>
                    <w:color w:val="000000"/>
                    <w:sz w:val="20"/>
                    <w:szCs w:val="20"/>
                  </w:rPr>
                </w:rPrChange>
              </w:rPr>
            </w:pPr>
          </w:p>
          <w:p w14:paraId="33ED19C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Data provision by assisted firms can be facilitated by entering into written agreements that include reporting and nondisclosure requirements and by showing assisted firms how the information provided is useful and used. Counting producer participants may be more straightforward if the value chain activity is also facilitating extension strategies, e.g. agrodealer agents that require knowing where the customers live and farm. </w:t>
            </w:r>
          </w:p>
          <w:p w14:paraId="2A02741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053" w:author="Katie West" w:date="2019-09-24T08:46:00Z">
                  <w:rPr>
                    <w:rFonts w:ascii="Arial Narrow" w:eastAsia="Arial Narrow" w:hAnsi="Arial Narrow" w:cs="Arial Narrow"/>
                    <w:b/>
                    <w:color w:val="000000"/>
                    <w:sz w:val="20"/>
                    <w:szCs w:val="20"/>
                  </w:rPr>
                </w:rPrChange>
              </w:rPr>
            </w:pPr>
          </w:p>
          <w:p w14:paraId="3B2D0BF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While other Feed the Future indicators, such as "financing accessed", "value of sales," and "individuals applying improved practices" also capture the number of enterprises that contributed results to the indicator, this indicator only counts individual </w:t>
            </w:r>
            <w:r w:rsidRPr="00822B42">
              <w:rPr>
                <w:rFonts w:ascii="Arial Narrow" w:eastAsia="Arial Narrow" w:hAnsi="Arial Narrow" w:cs="Arial Narrow"/>
                <w:sz w:val="20"/>
                <w:szCs w:val="20"/>
                <w:u w:val="single"/>
              </w:rPr>
              <w:t>people</w:t>
            </w:r>
            <w:r w:rsidRPr="00822B42">
              <w:rPr>
                <w:rFonts w:ascii="Arial Narrow" w:eastAsia="Arial Narrow" w:hAnsi="Arial Narrow" w:cs="Arial Narrow"/>
                <w:sz w:val="20"/>
                <w:szCs w:val="20"/>
              </w:rPr>
              <w:t xml:space="preserve">, i.e. the farmer (not the farm), and the proprietor (not the firm).  </w:t>
            </w:r>
          </w:p>
          <w:p w14:paraId="4A3112F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3054" w:author="Katie West" w:date="2019-09-24T08:46:00Z">
                  <w:rPr>
                    <w:rFonts w:ascii="Arial Narrow" w:eastAsia="Arial Narrow" w:hAnsi="Arial Narrow" w:cs="Arial Narrow"/>
                    <w:b/>
                    <w:color w:val="000000"/>
                    <w:sz w:val="72"/>
                    <w:szCs w:val="72"/>
                  </w:rPr>
                </w:rPrChange>
              </w:rPr>
            </w:pPr>
          </w:p>
          <w:p w14:paraId="57B180D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does </w:t>
            </w:r>
            <w:r w:rsidRPr="00822B42">
              <w:rPr>
                <w:rFonts w:ascii="Arial Narrow" w:eastAsia="Arial Narrow" w:hAnsi="Arial Narrow" w:cs="Arial Narrow"/>
                <w:sz w:val="20"/>
                <w:szCs w:val="20"/>
                <w:u w:val="single"/>
              </w:rPr>
              <w:t>not</w:t>
            </w:r>
            <w:r w:rsidRPr="00822B42">
              <w:rPr>
                <w:rFonts w:ascii="Arial Narrow" w:eastAsia="Arial Narrow" w:hAnsi="Arial Narrow" w:cs="Arial Narrow"/>
                <w:sz w:val="20"/>
                <w:szCs w:val="20"/>
              </w:rPr>
              <w:t xml:space="preserve"> count the indirect beneficiaries of our activities.  An indirect beneficiary is someone who does not have direct contact with the activity but still benefits, such as the population that uses a new road constructed by the activity, neighbors who see the results of the improved technologies applied by direct participants and decide to apply the technology themselves (spillover), or the individuals who hear an activity-supported radio message but don’t receive any training or counseling from the activity.  In part, this is because accurate tracking of indirect beneficiaries is challenging by its nature, despite the fact that spillover is a core component of the Feed the Future theory of change. In general, spillover is captured in Feed the Future through measuring changes in population level indicators (e.g. </w:t>
            </w:r>
            <w:ins w:id="3055" w:author="Anne Swindale" w:date="2019-04-18T13:33:00Z">
              <w:r w:rsidRPr="00822B42">
                <w:rPr>
                  <w:rFonts w:ascii="Arial Narrow" w:eastAsia="Arial Narrow" w:hAnsi="Arial Narrow" w:cs="Arial Narrow"/>
                  <w:sz w:val="20"/>
                  <w:szCs w:val="20"/>
                </w:rPr>
                <w:t>percent</w:t>
              </w:r>
            </w:ins>
            <w:del w:id="3056" w:author="Anne Swindale" w:date="2019-04-18T13:33:00Z">
              <w:r w:rsidRPr="00822B42">
                <w:rPr>
                  <w:rFonts w:ascii="Arial Narrow" w:eastAsia="Arial Narrow" w:hAnsi="Arial Narrow" w:cs="Arial Narrow"/>
                  <w:sz w:val="20"/>
                  <w:szCs w:val="20"/>
                </w:rPr>
                <w:delText>proportion</w:delText>
              </w:r>
            </w:del>
            <w:r w:rsidRPr="00822B42">
              <w:rPr>
                <w:rFonts w:ascii="Arial Narrow" w:eastAsia="Arial Narrow" w:hAnsi="Arial Narrow" w:cs="Arial Narrow"/>
                <w:sz w:val="20"/>
                <w:szCs w:val="20"/>
              </w:rPr>
              <w:t xml:space="preserve"> applying improved technologies and management practices) and linking those to the work activities are doing directly.</w:t>
            </w:r>
          </w:p>
          <w:p w14:paraId="4FA7D22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057" w:author="Katie West" w:date="2019-09-24T08:46:00Z">
                  <w:rPr>
                    <w:rFonts w:ascii="Arial Narrow" w:eastAsia="Arial Narrow" w:hAnsi="Arial Narrow" w:cs="Arial Narrow"/>
                    <w:b/>
                    <w:color w:val="000000"/>
                    <w:sz w:val="20"/>
                    <w:szCs w:val="20"/>
                  </w:rPr>
                </w:rPrChange>
              </w:rPr>
            </w:pPr>
          </w:p>
          <w:p w14:paraId="74350DA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Note that this indicator cannot be summed across years for a project total, since “new” and “continuing” participants are not disaggregated, and thus this will only show a total of individuals reached in any one reporting year.  </w:t>
            </w:r>
          </w:p>
          <w:p w14:paraId="3259E5C9" w14:textId="77777777" w:rsidR="00E63ED2" w:rsidRPr="00822B42" w:rsidRDefault="00E63ED2">
            <w:pPr>
              <w:pStyle w:val="Normal1"/>
              <w:keepNext/>
              <w:keepLines/>
              <w:pBdr>
                <w:top w:val="nil"/>
                <w:left w:val="nil"/>
                <w:bottom w:val="nil"/>
                <w:right w:val="nil"/>
                <w:between w:val="nil"/>
              </w:pBdr>
              <w:spacing w:before="480" w:after="120" w:line="276" w:lineRule="auto"/>
              <w:rPr>
                <w:ins w:id="3058" w:author="Lesley Perlman" w:date="2019-04-09T15:13:00Z"/>
                <w:rFonts w:ascii="Arial Narrow" w:eastAsia="Arial Narrow" w:hAnsi="Arial Narrow" w:cs="Arial Narrow"/>
                <w:sz w:val="20"/>
                <w:szCs w:val="20"/>
                <w:rPrChange w:id="3059" w:author="Katie West" w:date="2019-09-24T08:46:00Z">
                  <w:rPr>
                    <w:ins w:id="3060" w:author="Lesley Perlman" w:date="2019-04-09T15:13:00Z"/>
                    <w:rFonts w:ascii="Arial Narrow" w:eastAsia="Arial Narrow" w:hAnsi="Arial Narrow" w:cs="Arial Narrow"/>
                    <w:b/>
                    <w:color w:val="000000"/>
                    <w:sz w:val="20"/>
                    <w:szCs w:val="20"/>
                  </w:rPr>
                </w:rPrChange>
              </w:rPr>
            </w:pPr>
          </w:p>
          <w:p w14:paraId="0D6C68DD" w14:textId="4E22BA23" w:rsidR="00E63ED2" w:rsidRPr="00822B42" w:rsidRDefault="003336F0">
            <w:pPr>
              <w:pStyle w:val="Normal1"/>
              <w:keepNext/>
              <w:keepLines/>
              <w:pBdr>
                <w:top w:val="nil"/>
                <w:left w:val="nil"/>
                <w:bottom w:val="nil"/>
                <w:right w:val="nil"/>
                <w:between w:val="nil"/>
              </w:pBdr>
              <w:spacing w:before="200" w:after="200" w:line="276" w:lineRule="auto"/>
              <w:outlineLvl w:val="7"/>
              <w:rPr>
                <w:ins w:id="3061" w:author="Katie West" w:date="2019-09-03T21:51:00Z"/>
                <w:rFonts w:ascii="Arial Narrow" w:eastAsia="Arial Narrow" w:hAnsi="Arial Narrow" w:cs="Arial Narrow"/>
                <w:sz w:val="20"/>
                <w:szCs w:val="20"/>
                <w:rPrChange w:id="3062" w:author="Katie West" w:date="2019-09-24T08:46:00Z">
                  <w:rPr>
                    <w:ins w:id="3063" w:author="Katie West" w:date="2019-09-03T21:51:00Z"/>
                    <w:rFonts w:ascii="Arial Narrow" w:eastAsia="Arial Narrow" w:hAnsi="Arial Narrow" w:cs="Arial Narrow"/>
                    <w:i/>
                    <w:iCs/>
                    <w:color w:val="404040" w:themeColor="text1" w:themeTint="BF"/>
                    <w:sz w:val="20"/>
                    <w:szCs w:val="20"/>
                  </w:rPr>
                </w:rPrChange>
              </w:rPr>
            </w:pPr>
            <w:ins w:id="3064" w:author="Lesley Perlman" w:date="2019-04-09T15:13:00Z">
              <w:r w:rsidRPr="00822B42">
                <w:rPr>
                  <w:rFonts w:ascii="Arial Narrow" w:eastAsia="Arial Narrow" w:hAnsi="Arial Narrow" w:cs="Arial Narrow"/>
                  <w:sz w:val="20"/>
                  <w:szCs w:val="20"/>
                </w:rPr>
                <w:t>USAID</w:t>
              </w:r>
              <w:del w:id="3065" w:author="Katie West" w:date="2019-09-03T22:02:00Z">
                <w:r w:rsidRPr="00822B42" w:rsidDel="00835B9A">
                  <w:rPr>
                    <w:rFonts w:ascii="Arial Narrow" w:eastAsia="Arial Narrow" w:hAnsi="Arial Narrow" w:cs="Arial Narrow"/>
                    <w:sz w:val="20"/>
                    <w:szCs w:val="20"/>
                  </w:rPr>
                  <w:delText xml:space="preserve"> only</w:delText>
                </w:r>
              </w:del>
              <w:r w:rsidRPr="00822B42">
                <w:rPr>
                  <w:rFonts w:ascii="Arial Narrow" w:eastAsia="Arial Narrow" w:hAnsi="Arial Narrow" w:cs="Arial Narrow"/>
                  <w:sz w:val="20"/>
                  <w:szCs w:val="20"/>
                </w:rPr>
                <w:t>:</w:t>
              </w:r>
            </w:ins>
            <w:ins w:id="3066" w:author="Katie West" w:date="2019-09-03T21:54:00Z">
              <w:r w:rsidR="00C31239" w:rsidRPr="00822B42">
                <w:rPr>
                  <w:rFonts w:ascii="Arial Narrow" w:eastAsia="Arial Narrow" w:hAnsi="Arial Narrow" w:cs="Arial Narrow"/>
                  <w:sz w:val="20"/>
                  <w:szCs w:val="20"/>
                </w:rPr>
                <w:t xml:space="preserve"> Each IP should report on the number of individuals participating in their specific IM.  Then the OU should</w:t>
              </w:r>
            </w:ins>
            <w:ins w:id="3067" w:author="Lesley Perlman" w:date="2019-04-09T15:13:00Z">
              <w:r w:rsidRPr="00822B42">
                <w:rPr>
                  <w:rFonts w:ascii="Arial Narrow" w:eastAsia="Arial Narrow" w:hAnsi="Arial Narrow" w:cs="Arial Narrow"/>
                  <w:sz w:val="20"/>
                  <w:szCs w:val="20"/>
                </w:rPr>
                <w:t xml:space="preserve"> </w:t>
              </w:r>
              <w:del w:id="3068" w:author="Anne Swindale" w:date="2019-04-10T20:55:00Z">
                <w:r w:rsidRPr="00822B42">
                  <w:rPr>
                    <w:rFonts w:ascii="Arial Narrow" w:eastAsia="Arial Narrow" w:hAnsi="Arial Narrow" w:cs="Arial Narrow"/>
                    <w:sz w:val="20"/>
                    <w:szCs w:val="20"/>
                  </w:rPr>
                  <w:delText>This indicator is assigned to all Feed the Future OUs</w:delText>
                </w:r>
              </w:del>
            </w:ins>
            <w:ins w:id="3069" w:author="Anne Swindale" w:date="2019-04-10T20:55:00Z">
              <w:del w:id="3070" w:author="Anne Swindale" w:date="2019-04-10T20:55:00Z">
                <w:r w:rsidRPr="00822B42">
                  <w:rPr>
                    <w:rFonts w:ascii="Arial Narrow" w:eastAsia="Arial Narrow" w:hAnsi="Arial Narrow" w:cs="Arial Narrow"/>
                    <w:sz w:val="20"/>
                    <w:szCs w:val="20"/>
                  </w:rPr>
                  <w:delText xml:space="preserve">. In addition to individual IM reporting at the IM level, In addition to IMs reporting on the number of participants in their activities, Missions should should </w:delText>
                </w:r>
              </w:del>
            </w:ins>
            <w:ins w:id="3071" w:author="Lesley Perlman" w:date="2019-04-09T15:13:00Z">
              <w:del w:id="3072" w:author="Anne Swindale" w:date="2019-04-10T20:55:00Z">
                <w:r w:rsidRPr="00822B42">
                  <w:rPr>
                    <w:rFonts w:ascii="Arial Narrow" w:eastAsia="Arial Narrow" w:hAnsi="Arial Narrow" w:cs="Arial Narrow"/>
                    <w:sz w:val="20"/>
                    <w:szCs w:val="20"/>
                  </w:rPr>
                  <w:delText xml:space="preserve"> who will </w:delText>
                </w:r>
              </w:del>
              <w:r w:rsidRPr="00822B42">
                <w:rPr>
                  <w:rFonts w:ascii="Arial Narrow" w:eastAsia="Arial Narrow" w:hAnsi="Arial Narrow" w:cs="Arial Narrow"/>
                  <w:sz w:val="20"/>
                  <w:szCs w:val="20"/>
                </w:rPr>
                <w:t xml:space="preserve">report on the </w:t>
              </w:r>
            </w:ins>
            <w:ins w:id="3073" w:author="Anne Swindale" w:date="2019-04-10T20:55:00Z">
              <w:r w:rsidRPr="00822B42">
                <w:rPr>
                  <w:rFonts w:ascii="Arial Narrow" w:eastAsia="Arial Narrow" w:hAnsi="Arial Narrow" w:cs="Arial Narrow"/>
                  <w:sz w:val="20"/>
                  <w:szCs w:val="20"/>
                </w:rPr>
                <w:t xml:space="preserve">Mission-wide total number of unique participants reached across </w:t>
              </w:r>
            </w:ins>
            <w:ins w:id="3074" w:author="Lesley Perlman" w:date="2019-04-09T15:13:00Z">
              <w:del w:id="3075" w:author="Anne Swindale" w:date="2019-04-10T20:55:00Z">
                <w:r w:rsidRPr="00822B42">
                  <w:rPr>
                    <w:rFonts w:ascii="Arial Narrow" w:eastAsia="Arial Narrow" w:hAnsi="Arial Narrow" w:cs="Arial Narrow"/>
                    <w:sz w:val="20"/>
                    <w:szCs w:val="20"/>
                  </w:rPr>
                  <w:delText xml:space="preserve">contributions from </w:delText>
                </w:r>
              </w:del>
              <w:r w:rsidRPr="00822B42">
                <w:rPr>
                  <w:rFonts w:ascii="Arial Narrow" w:eastAsia="Arial Narrow" w:hAnsi="Arial Narrow" w:cs="Arial Narrow"/>
                  <w:sz w:val="20"/>
                  <w:szCs w:val="20"/>
                </w:rPr>
                <w:t>all IMs</w:t>
              </w:r>
              <w:del w:id="3076" w:author="Anne Swindale" w:date="2019-04-10T21:01:00Z">
                <w:r w:rsidRPr="00822B42">
                  <w:rPr>
                    <w:rFonts w:ascii="Arial Narrow" w:eastAsia="Arial Narrow" w:hAnsi="Arial Narrow" w:cs="Arial Narrow"/>
                    <w:sz w:val="20"/>
                    <w:szCs w:val="20"/>
                  </w:rPr>
                  <w:delText xml:space="preserve"> at the OU level</w:delText>
                </w:r>
              </w:del>
            </w:ins>
            <w:ins w:id="3077" w:author="Anne Swindale" w:date="2019-04-10T21:01:00Z">
              <w:r w:rsidRPr="00822B42">
                <w:rPr>
                  <w:rFonts w:ascii="Arial Narrow" w:eastAsia="Arial Narrow" w:hAnsi="Arial Narrow" w:cs="Arial Narrow"/>
                  <w:sz w:val="20"/>
                  <w:szCs w:val="20"/>
                </w:rPr>
                <w:t xml:space="preserve">. This will </w:t>
              </w:r>
            </w:ins>
            <w:ins w:id="3078" w:author="Lesley Perlman" w:date="2019-04-09T15:13:00Z">
              <w:del w:id="3079" w:author="Anne Swindale" w:date="2019-04-10T21:01:00Z">
                <w:r w:rsidRPr="00822B42">
                  <w:rPr>
                    <w:rFonts w:ascii="Arial Narrow" w:eastAsia="Arial Narrow" w:hAnsi="Arial Narrow" w:cs="Arial Narrow"/>
                    <w:sz w:val="20"/>
                    <w:szCs w:val="20"/>
                  </w:rPr>
                  <w:delText xml:space="preserve">, which </w:delText>
                </w:r>
              </w:del>
            </w:ins>
            <w:ins w:id="3080" w:author="Anne Swindale" w:date="2019-04-10T21:02:00Z">
              <w:r w:rsidRPr="00822B42">
                <w:rPr>
                  <w:rFonts w:ascii="Arial Narrow" w:eastAsia="Arial Narrow" w:hAnsi="Arial Narrow" w:cs="Arial Narrow"/>
                  <w:sz w:val="20"/>
                  <w:szCs w:val="20"/>
                </w:rPr>
                <w:t xml:space="preserve">require </w:t>
              </w:r>
            </w:ins>
            <w:ins w:id="3081" w:author="Lesley Perlman" w:date="2019-04-09T15:13:00Z">
              <w:del w:id="3082" w:author="Anne Swindale" w:date="2019-04-10T21:02:00Z">
                <w:r w:rsidRPr="00822B42">
                  <w:rPr>
                    <w:rFonts w:ascii="Arial Narrow" w:eastAsia="Arial Narrow" w:hAnsi="Arial Narrow" w:cs="Arial Narrow"/>
                    <w:sz w:val="20"/>
                    <w:szCs w:val="20"/>
                  </w:rPr>
                  <w:delText xml:space="preserve">means </w:delText>
                </w:r>
              </w:del>
              <w:r w:rsidRPr="00822B42">
                <w:rPr>
                  <w:rFonts w:ascii="Arial Narrow" w:eastAsia="Arial Narrow" w:hAnsi="Arial Narrow" w:cs="Arial Narrow"/>
                  <w:sz w:val="20"/>
                  <w:szCs w:val="20"/>
                </w:rPr>
                <w:t xml:space="preserve">estimating and removing double counting and overlap </w:t>
              </w:r>
            </w:ins>
            <w:ins w:id="3083" w:author="Anne Swindale" w:date="2019-04-10T21:04:00Z">
              <w:r w:rsidRPr="00822B42">
                <w:rPr>
                  <w:rFonts w:ascii="Arial Narrow" w:eastAsia="Arial Narrow" w:hAnsi="Arial Narrow" w:cs="Arial Narrow"/>
                  <w:sz w:val="20"/>
                  <w:szCs w:val="20"/>
                </w:rPr>
                <w:t>among</w:t>
              </w:r>
            </w:ins>
            <w:ins w:id="3084" w:author="Lesley Perlman" w:date="2019-04-09T15:13:00Z">
              <w:del w:id="3085" w:author="Anne Swindale" w:date="2019-04-10T21:04:00Z">
                <w:r w:rsidRPr="00822B42">
                  <w:rPr>
                    <w:rFonts w:ascii="Arial Narrow" w:eastAsia="Arial Narrow" w:hAnsi="Arial Narrow" w:cs="Arial Narrow"/>
                    <w:sz w:val="20"/>
                    <w:szCs w:val="20"/>
                  </w:rPr>
                  <w:delText>between</w:delText>
                </w:r>
              </w:del>
              <w:r w:rsidRPr="00822B42">
                <w:rPr>
                  <w:rFonts w:ascii="Arial Narrow" w:eastAsia="Arial Narrow" w:hAnsi="Arial Narrow" w:cs="Arial Narrow"/>
                  <w:sz w:val="20"/>
                  <w:szCs w:val="20"/>
                </w:rPr>
                <w:t xml:space="preserve"> IMs. Please see reporting notes below. </w:t>
              </w:r>
            </w:ins>
          </w:p>
          <w:p w14:paraId="6746FA05" w14:textId="77777777" w:rsidR="00C31239" w:rsidRPr="00822B42" w:rsidRDefault="00C31239">
            <w:pPr>
              <w:pStyle w:val="Normal1"/>
              <w:keepNext/>
              <w:keepLines/>
              <w:pBdr>
                <w:top w:val="nil"/>
                <w:left w:val="nil"/>
                <w:bottom w:val="nil"/>
                <w:right w:val="nil"/>
                <w:between w:val="nil"/>
              </w:pBdr>
              <w:spacing w:before="480" w:after="120" w:line="276" w:lineRule="auto"/>
              <w:rPr>
                <w:ins w:id="3086" w:author="Katie West" w:date="2019-09-03T21:51:00Z"/>
                <w:rFonts w:ascii="Arial Narrow" w:eastAsia="Arial Narrow" w:hAnsi="Arial Narrow" w:cs="Arial Narrow"/>
                <w:sz w:val="20"/>
                <w:szCs w:val="20"/>
                <w:rPrChange w:id="3087" w:author="Katie West" w:date="2019-09-24T08:46:00Z">
                  <w:rPr>
                    <w:ins w:id="3088" w:author="Katie West" w:date="2019-09-03T21:51:00Z"/>
                    <w:rFonts w:ascii="Arial Narrow" w:eastAsia="Arial Narrow" w:hAnsi="Arial Narrow" w:cs="Arial Narrow"/>
                    <w:b/>
                    <w:color w:val="000000"/>
                    <w:sz w:val="20"/>
                    <w:szCs w:val="20"/>
                  </w:rPr>
                </w:rPrChange>
              </w:rPr>
            </w:pPr>
          </w:p>
          <w:p w14:paraId="3DD11E52" w14:textId="10FBEB6F" w:rsidR="00C31239" w:rsidRPr="00822B42" w:rsidRDefault="00C31239" w:rsidP="00835B9A">
            <w:pPr>
              <w:pStyle w:val="Normal1"/>
              <w:keepNext/>
              <w:keepLines/>
              <w:spacing w:before="200"/>
              <w:outlineLvl w:val="7"/>
              <w:rPr>
                <w:rFonts w:ascii="Arial Narrow" w:eastAsia="Arial Narrow" w:hAnsi="Arial Narrow" w:cs="Arial Narrow"/>
                <w:color w:val="404040"/>
                <w:sz w:val="20"/>
                <w:szCs w:val="20"/>
              </w:rPr>
            </w:pPr>
            <w:ins w:id="3089" w:author="Katie West" w:date="2019-09-03T21:51:00Z">
              <w:r w:rsidRPr="00822B42">
                <w:rPr>
                  <w:rFonts w:ascii="Arial Narrow" w:eastAsia="Arial Narrow" w:hAnsi="Arial Narrow" w:cs="Arial Narrow"/>
                  <w:sz w:val="20"/>
                  <w:szCs w:val="20"/>
                </w:rPr>
                <w:t xml:space="preserve">Interagency:  </w:t>
              </w:r>
            </w:ins>
            <w:ins w:id="3090" w:author="Katie West" w:date="2019-09-03T21:55:00Z">
              <w:r w:rsidRPr="00822B42">
                <w:rPr>
                  <w:rFonts w:ascii="Arial Narrow" w:eastAsia="Arial Narrow" w:hAnsi="Arial Narrow" w:cs="Arial Narrow"/>
                  <w:sz w:val="20"/>
                  <w:szCs w:val="20"/>
                </w:rPr>
                <w:t xml:space="preserve">Each activity / grant / </w:t>
              </w:r>
            </w:ins>
            <w:ins w:id="3091" w:author="Katie West" w:date="2019-09-03T21:57:00Z">
              <w:r w:rsidR="00835B9A" w:rsidRPr="00822B42">
                <w:rPr>
                  <w:rFonts w:ascii="Arial Narrow" w:eastAsia="Arial Narrow" w:hAnsi="Arial Narrow" w:cs="Arial Narrow"/>
                  <w:sz w:val="20"/>
                  <w:szCs w:val="20"/>
                </w:rPr>
                <w:t xml:space="preserve">project should report on the number of individuals participating in that activity / grant / project that year.  In the case where more than one activity / grant / project exists per country / post, then the overall </w:t>
              </w:r>
            </w:ins>
            <w:ins w:id="3092" w:author="Katie West" w:date="2019-09-03T21:59:00Z">
              <w:r w:rsidR="00835B9A" w:rsidRPr="00822B42">
                <w:rPr>
                  <w:rFonts w:ascii="Arial Narrow" w:eastAsia="Arial Narrow" w:hAnsi="Arial Narrow" w:cs="Arial Narrow"/>
                  <w:sz w:val="20"/>
                  <w:szCs w:val="20"/>
                </w:rPr>
                <w:t>number</w:t>
              </w:r>
            </w:ins>
            <w:ins w:id="3093" w:author="Katie West" w:date="2019-09-03T21:57:00Z">
              <w:r w:rsidR="00835B9A" w:rsidRPr="00822B42">
                <w:rPr>
                  <w:rFonts w:ascii="Arial Narrow" w:eastAsia="Arial Narrow" w:hAnsi="Arial Narrow" w:cs="Arial Narrow"/>
                  <w:sz w:val="20"/>
                  <w:szCs w:val="20"/>
                </w:rPr>
                <w:t xml:space="preserve"> of </w:t>
              </w:r>
            </w:ins>
            <w:ins w:id="3094" w:author="Katie West" w:date="2019-09-03T21:59:00Z">
              <w:r w:rsidR="00835B9A" w:rsidRPr="00822B42">
                <w:rPr>
                  <w:rFonts w:ascii="Arial Narrow" w:eastAsia="Arial Narrow" w:hAnsi="Arial Narrow" w:cs="Arial Narrow"/>
                  <w:sz w:val="20"/>
                  <w:szCs w:val="20"/>
                </w:rPr>
                <w:t>individuals</w:t>
              </w:r>
            </w:ins>
            <w:ins w:id="3095" w:author="Katie West" w:date="2019-09-03T21:57:00Z">
              <w:r w:rsidR="00835B9A" w:rsidRPr="00822B42">
                <w:rPr>
                  <w:rFonts w:ascii="Arial Narrow" w:eastAsia="Arial Narrow" w:hAnsi="Arial Narrow" w:cs="Arial Narrow"/>
                  <w:sz w:val="20"/>
                  <w:szCs w:val="20"/>
                </w:rPr>
                <w:t xml:space="preserve"> </w:t>
              </w:r>
            </w:ins>
            <w:ins w:id="3096" w:author="Katie West" w:date="2019-09-03T22:04:00Z">
              <w:r w:rsidR="00835B9A" w:rsidRPr="00822B42">
                <w:rPr>
                  <w:rFonts w:ascii="Arial Narrow" w:eastAsia="Arial Narrow" w:hAnsi="Arial Narrow" w:cs="Arial Narrow"/>
                  <w:sz w:val="20"/>
                  <w:szCs w:val="20"/>
                </w:rPr>
                <w:t xml:space="preserve">participating in the country </w:t>
              </w:r>
            </w:ins>
            <w:ins w:id="3097" w:author="Katie West" w:date="2019-09-03T21:57:00Z">
              <w:r w:rsidR="00835B9A" w:rsidRPr="00822B42">
                <w:rPr>
                  <w:rFonts w:ascii="Arial Narrow" w:eastAsia="Arial Narrow" w:hAnsi="Arial Narrow" w:cs="Arial Narrow"/>
                  <w:sz w:val="20"/>
                  <w:szCs w:val="20"/>
                </w:rPr>
                <w:t>should also be reported</w:t>
              </w:r>
            </w:ins>
            <w:ins w:id="3098" w:author="Katie West" w:date="2019-09-03T21:59:00Z">
              <w:r w:rsidR="00835B9A" w:rsidRPr="00822B42">
                <w:rPr>
                  <w:rFonts w:ascii="Arial Narrow" w:eastAsia="Arial Narrow" w:hAnsi="Arial Narrow" w:cs="Arial Narrow"/>
                  <w:sz w:val="20"/>
                  <w:szCs w:val="20"/>
                </w:rPr>
                <w:t xml:space="preserve">, after any </w:t>
              </w:r>
              <w:proofErr w:type="gramStart"/>
              <w:r w:rsidR="00835B9A" w:rsidRPr="00822B42">
                <w:rPr>
                  <w:rFonts w:ascii="Arial Narrow" w:eastAsia="Arial Narrow" w:hAnsi="Arial Narrow" w:cs="Arial Narrow"/>
                  <w:sz w:val="20"/>
                  <w:szCs w:val="20"/>
                </w:rPr>
                <w:t>double-counting</w:t>
              </w:r>
              <w:proofErr w:type="gramEnd"/>
              <w:r w:rsidR="00835B9A" w:rsidRPr="00822B42">
                <w:rPr>
                  <w:rFonts w:ascii="Arial Narrow" w:eastAsia="Arial Narrow" w:hAnsi="Arial Narrow" w:cs="Arial Narrow"/>
                  <w:sz w:val="20"/>
                  <w:szCs w:val="20"/>
                </w:rPr>
                <w:t xml:space="preserve"> is removed.</w:t>
              </w:r>
            </w:ins>
            <w:ins w:id="3099" w:author="Katie West" w:date="2019-09-03T22:35:00Z">
              <w:r w:rsidR="00C7361D" w:rsidRPr="00822B42">
                <w:rPr>
                  <w:rFonts w:ascii="Arial Narrow" w:eastAsia="Arial Narrow" w:hAnsi="Arial Narrow" w:cs="Arial Narrow"/>
                  <w:sz w:val="20"/>
                  <w:szCs w:val="20"/>
                </w:rPr>
                <w:t xml:space="preserve">  Please see reporting notes below.</w:t>
              </w:r>
            </w:ins>
          </w:p>
        </w:tc>
      </w:tr>
      <w:tr w:rsidR="00E63ED2" w:rsidRPr="00822B42" w14:paraId="74C6C5D3" w14:textId="77777777">
        <w:trPr>
          <w:trHeight w:val="1100"/>
        </w:trPr>
        <w:tc>
          <w:tcPr>
            <w:tcW w:w="10310" w:type="dxa"/>
            <w:gridSpan w:val="2"/>
            <w:tcBorders>
              <w:top w:val="single" w:sz="4" w:space="0" w:color="000000"/>
              <w:left w:val="single" w:sz="4" w:space="0" w:color="000000"/>
              <w:bottom w:val="single" w:sz="4" w:space="0" w:color="000000"/>
              <w:right w:val="single" w:sz="4" w:space="0" w:color="000000"/>
            </w:tcBorders>
          </w:tcPr>
          <w:p w14:paraId="7BBE237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4862ADA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Understanding the reach of our work and the breakdown of the individuals participating by type, sex, and age will better inform our programming and the impacts we are having in various sectors or in various demographic groups.  This understanding can then make us more effective or efficient in reaching our targeted groups.  Understanding the extent of spillover and scale is also very important, but this will be assessed as a part of the ZOI survey and performance and impact evaluations rather than through annually reported IM-level indicators. This indicator is an output indicator and is linked to many parts of the Global Food Security Strategy results framework. </w:t>
            </w:r>
          </w:p>
          <w:p w14:paraId="0CAD70A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100" w:author="Katie West" w:date="2019-09-24T08:46:00Z">
                  <w:rPr>
                    <w:rFonts w:ascii="Arial Narrow" w:eastAsia="Arial Narrow" w:hAnsi="Arial Narrow" w:cs="Arial Narrow"/>
                    <w:b/>
                    <w:color w:val="000000"/>
                    <w:sz w:val="20"/>
                    <w:szCs w:val="20"/>
                  </w:rPr>
                </w:rPrChange>
              </w:rPr>
            </w:pPr>
          </w:p>
        </w:tc>
      </w:tr>
      <w:tr w:rsidR="00E63ED2" w:rsidRPr="00822B42" w14:paraId="02706115" w14:textId="77777777">
        <w:trPr>
          <w:trHeight w:val="320"/>
        </w:trPr>
        <w:tc>
          <w:tcPr>
            <w:tcW w:w="2643" w:type="dxa"/>
            <w:tcBorders>
              <w:top w:val="single" w:sz="4" w:space="0" w:color="000000"/>
              <w:left w:val="single" w:sz="4" w:space="0" w:color="000000"/>
              <w:bottom w:val="single" w:sz="4" w:space="0" w:color="000000"/>
              <w:right w:val="single" w:sz="4" w:space="0" w:color="000000"/>
            </w:tcBorders>
          </w:tcPr>
          <w:p w14:paraId="08A01AB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012E1AC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Number (of people)</w:t>
            </w:r>
          </w:p>
          <w:p w14:paraId="60C6098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tc>
        <w:tc>
          <w:tcPr>
            <w:tcW w:w="7667" w:type="dxa"/>
            <w:tcBorders>
              <w:top w:val="single" w:sz="4" w:space="0" w:color="000000"/>
              <w:left w:val="single" w:sz="4" w:space="0" w:color="000000"/>
              <w:bottom w:val="single" w:sz="4" w:space="0" w:color="000000"/>
              <w:right w:val="single" w:sz="4" w:space="0" w:color="000000"/>
            </w:tcBorders>
          </w:tcPr>
          <w:p w14:paraId="2868539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DISAGGREGATE BY: </w:t>
            </w:r>
          </w:p>
          <w:p w14:paraId="455B9B1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101" w:author="Katie West" w:date="2019-09-24T08:46:00Z">
                  <w:rPr>
                    <w:rFonts w:ascii="Arial Narrow" w:eastAsia="Arial Narrow" w:hAnsi="Arial Narrow" w:cs="Arial Narrow"/>
                    <w:b/>
                    <w:color w:val="000000"/>
                    <w:sz w:val="20"/>
                    <w:szCs w:val="20"/>
                  </w:rPr>
                </w:rPrChange>
              </w:rPr>
            </w:pPr>
          </w:p>
          <w:p w14:paraId="665A06B7" w14:textId="0088F1C3" w:rsidR="00E63ED2" w:rsidRPr="00822B42" w:rsidDel="00930A53" w:rsidRDefault="003336F0">
            <w:pPr>
              <w:pStyle w:val="Normal1"/>
              <w:keepNext/>
              <w:keepLines/>
              <w:pBdr>
                <w:top w:val="nil"/>
                <w:left w:val="nil"/>
                <w:bottom w:val="nil"/>
                <w:right w:val="nil"/>
                <w:between w:val="nil"/>
              </w:pBdr>
              <w:spacing w:before="200" w:after="200" w:line="276" w:lineRule="auto"/>
              <w:outlineLvl w:val="7"/>
              <w:rPr>
                <w:del w:id="3102" w:author="Katie West" w:date="2019-09-03T22:39:00Z"/>
                <w:rFonts w:ascii="Arial Narrow" w:eastAsia="Arial Narrow" w:hAnsi="Arial Narrow" w:cs="Arial Narrow"/>
                <w:sz w:val="20"/>
                <w:szCs w:val="20"/>
                <w:rPrChange w:id="3103" w:author="Katie West" w:date="2019-09-24T08:46:00Z">
                  <w:rPr>
                    <w:del w:id="3104" w:author="Katie West" w:date="2019-09-03T22:39:00Z"/>
                    <w:rFonts w:ascii="Arial Narrow" w:eastAsia="Arial Narrow" w:hAnsi="Arial Narrow" w:cs="Arial Narrow"/>
                    <w:i/>
                    <w:iCs/>
                    <w:color w:val="404040" w:themeColor="text1" w:themeTint="BF"/>
                    <w:sz w:val="20"/>
                    <w:szCs w:val="20"/>
                  </w:rPr>
                </w:rPrChange>
              </w:rPr>
            </w:pPr>
            <w:del w:id="3105" w:author="Katie West" w:date="2019-09-03T22:39:00Z">
              <w:r w:rsidRPr="00822B42" w:rsidDel="00930A53">
                <w:rPr>
                  <w:rFonts w:ascii="Arial Narrow" w:eastAsia="Arial Narrow" w:hAnsi="Arial Narrow" w:cs="Arial Narrow"/>
                  <w:sz w:val="20"/>
                  <w:szCs w:val="20"/>
                </w:rPr>
                <w:lastRenderedPageBreak/>
                <w:delText>FIRST LEVEL</w:delText>
              </w:r>
            </w:del>
          </w:p>
          <w:p w14:paraId="26C08541" w14:textId="77777777" w:rsidR="00E63ED2" w:rsidRPr="00822B42" w:rsidRDefault="003336F0">
            <w:pPr>
              <w:pStyle w:val="Normal1"/>
              <w:keepNext/>
              <w:numPr>
                <w:ilvl w:val="0"/>
                <w:numId w:val="122"/>
              </w:numPr>
              <w:pBdr>
                <w:top w:val="nil"/>
                <w:left w:val="nil"/>
                <w:bottom w:val="nil"/>
                <w:right w:val="nil"/>
                <w:between w:val="nil"/>
              </w:pBdr>
              <w:ind w:left="360"/>
              <w:rPr>
                <w:rFonts w:ascii="Arial Narrow" w:hAnsi="Arial Narrow"/>
                <w:color w:val="000000"/>
                <w:sz w:val="20"/>
                <w:szCs w:val="20"/>
                <w:rPrChange w:id="3106" w:author="Katie West" w:date="2019-09-24T08:46:00Z">
                  <w:rPr>
                    <w:color w:val="000000"/>
                    <w:sz w:val="20"/>
                    <w:szCs w:val="20"/>
                  </w:rPr>
                </w:rPrChange>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 xml:space="preserve">the </w:t>
            </w:r>
            <w:r w:rsidRPr="00822B42">
              <w:rPr>
                <w:rFonts w:ascii="Arial Narrow" w:eastAsia="Arial Narrow" w:hAnsi="Arial Narrow" w:cs="Arial Narrow"/>
                <w:i/>
                <w:color w:val="000000"/>
                <w:sz w:val="20"/>
                <w:szCs w:val="20"/>
                <w:u w:val="single"/>
              </w:rPr>
              <w:t>unique</w:t>
            </w:r>
            <w:r w:rsidRPr="00822B42">
              <w:rPr>
                <w:rFonts w:ascii="Arial Narrow" w:eastAsia="Arial Narrow" w:hAnsi="Arial Narrow" w:cs="Arial Narrow"/>
                <w:i/>
                <w:color w:val="000000"/>
                <w:sz w:val="20"/>
                <w:szCs w:val="20"/>
              </w:rPr>
              <w:t xml:space="preserve"> number of individuals should be entered here (i.e. no double-counting of individuals across disaggregate choices here)</w:t>
            </w:r>
          </w:p>
          <w:p w14:paraId="42C4E23C" w14:textId="77777777" w:rsidR="00E63ED2" w:rsidRPr="00822B42" w:rsidRDefault="003336F0">
            <w:pPr>
              <w:pStyle w:val="Normal1"/>
              <w:keepNext/>
              <w:numPr>
                <w:ilvl w:val="0"/>
                <w:numId w:val="124"/>
              </w:numPr>
              <w:pBdr>
                <w:top w:val="nil"/>
                <w:left w:val="nil"/>
                <w:bottom w:val="nil"/>
                <w:right w:val="nil"/>
                <w:between w:val="nil"/>
              </w:pBdr>
              <w:rPr>
                <w:rFonts w:ascii="Arial Narrow" w:hAnsi="Arial Narrow"/>
                <w:color w:val="000000"/>
                <w:sz w:val="20"/>
                <w:szCs w:val="20"/>
                <w:rPrChange w:id="3107" w:author="Katie West" w:date="2019-09-24T08:46:00Z">
                  <w:rPr>
                    <w:color w:val="000000"/>
                    <w:sz w:val="20"/>
                    <w:szCs w:val="20"/>
                  </w:rPr>
                </w:rPrChange>
              </w:rPr>
            </w:pPr>
            <w:r w:rsidRPr="00822B42">
              <w:rPr>
                <w:rFonts w:ascii="Arial Narrow" w:eastAsia="Arial Narrow" w:hAnsi="Arial Narrow" w:cs="Arial Narrow"/>
                <w:color w:val="000000"/>
                <w:sz w:val="20"/>
                <w:szCs w:val="20"/>
              </w:rPr>
              <w:t>Male;</w:t>
            </w:r>
          </w:p>
          <w:p w14:paraId="1627E68D" w14:textId="77777777" w:rsidR="00E63ED2" w:rsidRPr="00822B42" w:rsidRDefault="003336F0">
            <w:pPr>
              <w:pStyle w:val="Normal1"/>
              <w:keepNext/>
              <w:numPr>
                <w:ilvl w:val="0"/>
                <w:numId w:val="124"/>
              </w:numPr>
              <w:pBdr>
                <w:top w:val="nil"/>
                <w:left w:val="nil"/>
                <w:bottom w:val="nil"/>
                <w:right w:val="nil"/>
                <w:between w:val="nil"/>
              </w:pBdr>
              <w:rPr>
                <w:rFonts w:ascii="Arial Narrow" w:hAnsi="Arial Narrow"/>
                <w:color w:val="000000"/>
                <w:sz w:val="20"/>
                <w:szCs w:val="20"/>
                <w:rPrChange w:id="3108"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Female; </w:t>
            </w:r>
          </w:p>
          <w:p w14:paraId="13C45F08" w14:textId="77777777" w:rsidR="00E63ED2" w:rsidRPr="00822B42" w:rsidRDefault="003336F0">
            <w:pPr>
              <w:pStyle w:val="Normal1"/>
              <w:keepNext/>
              <w:numPr>
                <w:ilvl w:val="0"/>
                <w:numId w:val="124"/>
              </w:numPr>
              <w:pBdr>
                <w:top w:val="nil"/>
                <w:left w:val="nil"/>
                <w:bottom w:val="nil"/>
                <w:right w:val="nil"/>
                <w:between w:val="nil"/>
              </w:pBdr>
              <w:rPr>
                <w:rFonts w:ascii="Arial Narrow" w:hAnsi="Arial Narrow"/>
                <w:color w:val="000000"/>
                <w:sz w:val="20"/>
                <w:szCs w:val="20"/>
                <w:rPrChange w:id="3109"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Not applicable </w:t>
            </w:r>
            <w:r w:rsidRPr="00822B42">
              <w:rPr>
                <w:rFonts w:ascii="Arial Narrow" w:eastAsia="Arial Narrow" w:hAnsi="Arial Narrow" w:cs="Arial Narrow"/>
                <w:i/>
                <w:color w:val="000000"/>
                <w:sz w:val="20"/>
                <w:szCs w:val="20"/>
              </w:rPr>
              <w:t>(e.g. for household members counted from household-level interventions)</w:t>
            </w:r>
            <w:r w:rsidRPr="00822B42">
              <w:rPr>
                <w:rFonts w:ascii="Arial Narrow" w:eastAsia="Arial Narrow" w:hAnsi="Arial Narrow" w:cs="Arial Narrow"/>
                <w:color w:val="000000"/>
                <w:sz w:val="20"/>
                <w:szCs w:val="20"/>
              </w:rPr>
              <w:t xml:space="preserve">; </w:t>
            </w:r>
          </w:p>
          <w:p w14:paraId="6F7E6509" w14:textId="77777777" w:rsidR="00E63ED2" w:rsidRPr="00822B42" w:rsidRDefault="003336F0">
            <w:pPr>
              <w:pStyle w:val="Normal1"/>
              <w:keepNext/>
              <w:numPr>
                <w:ilvl w:val="0"/>
                <w:numId w:val="124"/>
              </w:numPr>
              <w:pBdr>
                <w:top w:val="nil"/>
                <w:left w:val="nil"/>
                <w:bottom w:val="nil"/>
                <w:right w:val="nil"/>
                <w:between w:val="nil"/>
              </w:pBdr>
              <w:rPr>
                <w:rFonts w:ascii="Arial Narrow" w:hAnsi="Arial Narrow"/>
                <w:color w:val="000000"/>
                <w:sz w:val="20"/>
                <w:szCs w:val="20"/>
                <w:rPrChange w:id="3110" w:author="Katie West" w:date="2019-09-24T08:46:00Z">
                  <w:rPr>
                    <w:color w:val="000000"/>
                    <w:sz w:val="20"/>
                    <w:szCs w:val="20"/>
                  </w:rPr>
                </w:rPrChange>
              </w:rPr>
            </w:pPr>
            <w:r w:rsidRPr="00822B42">
              <w:rPr>
                <w:rFonts w:ascii="Arial Narrow" w:eastAsia="Arial Narrow" w:hAnsi="Arial Narrow" w:cs="Arial Narrow"/>
                <w:color w:val="000000"/>
                <w:sz w:val="20"/>
                <w:szCs w:val="20"/>
              </w:rPr>
              <w:t>Disaggregates Not Available</w:t>
            </w:r>
          </w:p>
          <w:p w14:paraId="5EF6EDC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111" w:author="Katie West" w:date="2019-09-24T08:46:00Z">
                  <w:rPr>
                    <w:rFonts w:ascii="Arial Narrow" w:eastAsia="Arial Narrow" w:hAnsi="Arial Narrow" w:cs="Arial Narrow"/>
                    <w:b/>
                    <w:color w:val="000000"/>
                    <w:sz w:val="20"/>
                    <w:szCs w:val="20"/>
                  </w:rPr>
                </w:rPrChange>
              </w:rPr>
            </w:pPr>
          </w:p>
          <w:p w14:paraId="420CA729" w14:textId="77777777" w:rsidR="00E63ED2" w:rsidRPr="00822B42" w:rsidRDefault="003336F0">
            <w:pPr>
              <w:pStyle w:val="Normal1"/>
              <w:keepNext/>
              <w:numPr>
                <w:ilvl w:val="0"/>
                <w:numId w:val="122"/>
              </w:numPr>
              <w:pBdr>
                <w:top w:val="nil"/>
                <w:left w:val="nil"/>
                <w:bottom w:val="nil"/>
                <w:right w:val="nil"/>
                <w:between w:val="nil"/>
              </w:pBdr>
              <w:ind w:left="360"/>
              <w:rPr>
                <w:rFonts w:ascii="Arial Narrow" w:hAnsi="Arial Narrow"/>
                <w:color w:val="000000"/>
                <w:sz w:val="20"/>
                <w:szCs w:val="20"/>
                <w:rPrChange w:id="3112" w:author="Katie West" w:date="2019-09-24T08:46:00Z">
                  <w:rPr>
                    <w:color w:val="000000"/>
                    <w:sz w:val="20"/>
                    <w:szCs w:val="20"/>
                  </w:rPr>
                </w:rPrChange>
              </w:rPr>
            </w:pPr>
            <w:r w:rsidRPr="00822B42">
              <w:rPr>
                <w:rFonts w:ascii="Arial Narrow" w:eastAsia="Arial Narrow" w:hAnsi="Arial Narrow" w:cs="Arial Narrow"/>
                <w:color w:val="000000"/>
                <w:sz w:val="20"/>
                <w:szCs w:val="20"/>
                <w:u w:val="single"/>
              </w:rPr>
              <w:t>Age Category</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 xml:space="preserve">the </w:t>
            </w:r>
            <w:r w:rsidRPr="00822B42">
              <w:rPr>
                <w:rFonts w:ascii="Arial Narrow" w:eastAsia="Arial Narrow" w:hAnsi="Arial Narrow" w:cs="Arial Narrow"/>
                <w:i/>
                <w:color w:val="000000"/>
                <w:sz w:val="20"/>
                <w:szCs w:val="20"/>
                <w:u w:val="single"/>
              </w:rPr>
              <w:t>unique</w:t>
            </w:r>
            <w:r w:rsidRPr="00822B42">
              <w:rPr>
                <w:rFonts w:ascii="Arial Narrow" w:eastAsia="Arial Narrow" w:hAnsi="Arial Narrow" w:cs="Arial Narrow"/>
                <w:i/>
                <w:color w:val="000000"/>
                <w:sz w:val="20"/>
                <w:szCs w:val="20"/>
              </w:rPr>
              <w:t xml:space="preserve"> number of individuals should be entered here (i.e. no double-counting of individuals across disaggregate choices here)</w:t>
            </w:r>
          </w:p>
          <w:p w14:paraId="7A75AEC0" w14:textId="77777777" w:rsidR="00E63ED2" w:rsidRPr="00822B42"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Change w:id="3113" w:author="Katie West" w:date="2019-09-24T08:46:00Z">
                  <w:rPr>
                    <w:color w:val="000000"/>
                    <w:sz w:val="20"/>
                    <w:szCs w:val="20"/>
                  </w:rPr>
                </w:rPrChange>
              </w:rPr>
            </w:pPr>
            <w:r w:rsidRPr="00822B42">
              <w:rPr>
                <w:rFonts w:ascii="Arial Narrow" w:eastAsia="Arial Narrow" w:hAnsi="Arial Narrow" w:cs="Arial Narrow"/>
                <w:color w:val="000000"/>
                <w:sz w:val="20"/>
                <w:szCs w:val="20"/>
              </w:rPr>
              <w:t>School-aged children (only to be used for counting those reached by USG school feeding programs; report the total reached with school feeding regardless of actual age);</w:t>
            </w:r>
          </w:p>
          <w:p w14:paraId="0FBDFA4F" w14:textId="77777777" w:rsidR="00E63ED2" w:rsidRPr="00822B42"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Change w:id="3114"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15-29; </w:t>
            </w:r>
          </w:p>
          <w:p w14:paraId="0638543D" w14:textId="77777777" w:rsidR="00E63ED2" w:rsidRPr="00822B42"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Change w:id="3115" w:author="Katie West" w:date="2019-09-24T08:46:00Z">
                  <w:rPr>
                    <w:color w:val="000000"/>
                    <w:sz w:val="20"/>
                    <w:szCs w:val="20"/>
                  </w:rPr>
                </w:rPrChange>
              </w:rPr>
            </w:pPr>
            <w:r w:rsidRPr="00822B42">
              <w:rPr>
                <w:rFonts w:ascii="Arial Narrow" w:eastAsia="Arial Narrow" w:hAnsi="Arial Narrow" w:cs="Arial Narrow"/>
                <w:color w:val="000000"/>
                <w:sz w:val="20"/>
                <w:szCs w:val="20"/>
              </w:rPr>
              <w:t>30+;</w:t>
            </w:r>
          </w:p>
          <w:p w14:paraId="3A0449BB" w14:textId="77777777" w:rsidR="00E63ED2" w:rsidRPr="00822B42"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Change w:id="3116"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Not applicable </w:t>
            </w:r>
            <w:r w:rsidRPr="00822B42">
              <w:rPr>
                <w:rFonts w:ascii="Arial Narrow" w:eastAsia="Arial Narrow" w:hAnsi="Arial Narrow" w:cs="Arial Narrow"/>
                <w:i/>
                <w:color w:val="000000"/>
                <w:sz w:val="20"/>
                <w:szCs w:val="20"/>
              </w:rPr>
              <w:t>(e.g. for household members counted from household-level interventions)</w:t>
            </w:r>
            <w:r w:rsidRPr="00822B42">
              <w:rPr>
                <w:rFonts w:ascii="Arial Narrow" w:eastAsia="Arial Narrow" w:hAnsi="Arial Narrow" w:cs="Arial Narrow"/>
                <w:color w:val="000000"/>
                <w:sz w:val="20"/>
                <w:szCs w:val="20"/>
              </w:rPr>
              <w:t>;</w:t>
            </w:r>
          </w:p>
          <w:p w14:paraId="518D4CCB" w14:textId="77777777" w:rsidR="00E63ED2" w:rsidRPr="00822B42"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Change w:id="3117" w:author="Katie West" w:date="2019-09-24T08:46:00Z">
                  <w:rPr>
                    <w:color w:val="000000"/>
                    <w:sz w:val="20"/>
                    <w:szCs w:val="20"/>
                  </w:rPr>
                </w:rPrChange>
              </w:rPr>
            </w:pPr>
            <w:r w:rsidRPr="00822B42">
              <w:rPr>
                <w:rFonts w:ascii="Arial Narrow" w:eastAsia="Arial Narrow" w:hAnsi="Arial Narrow" w:cs="Arial Narrow"/>
                <w:color w:val="000000"/>
                <w:sz w:val="20"/>
                <w:szCs w:val="20"/>
              </w:rPr>
              <w:t>Disaggregates Not Available</w:t>
            </w:r>
          </w:p>
          <w:p w14:paraId="34C7FAFD"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3118" w:author="Katie West" w:date="2019-09-24T08:46:00Z">
                  <w:rPr>
                    <w:rFonts w:ascii="Arial Narrow" w:eastAsia="Arial Narrow" w:hAnsi="Arial Narrow" w:cs="Arial Narrow"/>
                    <w:b/>
                    <w:color w:val="000000"/>
                    <w:sz w:val="20"/>
                    <w:szCs w:val="20"/>
                  </w:rPr>
                </w:rPrChange>
              </w:rPr>
            </w:pPr>
          </w:p>
          <w:p w14:paraId="76F47D52" w14:textId="77777777" w:rsidR="00E63ED2" w:rsidRPr="00822B42" w:rsidRDefault="003336F0">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Note</w:t>
            </w:r>
            <w:r w:rsidRPr="00822B42">
              <w:rPr>
                <w:rFonts w:ascii="Arial Narrow" w:eastAsia="Arial Narrow" w:hAnsi="Arial Narrow" w:cs="Arial Narrow"/>
                <w:color w:val="000000"/>
                <w:sz w:val="20"/>
                <w:szCs w:val="20"/>
              </w:rPr>
              <w:t>:  Children under five reached with nutrition interventions are counted under HL.9-1</w:t>
            </w:r>
          </w:p>
          <w:p w14:paraId="1C78A29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119" w:author="Katie West" w:date="2019-09-24T08:46:00Z">
                  <w:rPr>
                    <w:rFonts w:ascii="Arial Narrow" w:eastAsia="Arial Narrow" w:hAnsi="Arial Narrow" w:cs="Arial Narrow"/>
                    <w:b/>
                    <w:color w:val="000000"/>
                    <w:sz w:val="20"/>
                    <w:szCs w:val="20"/>
                  </w:rPr>
                </w:rPrChange>
              </w:rPr>
            </w:pPr>
          </w:p>
          <w:p w14:paraId="5B020844" w14:textId="77777777" w:rsidR="00E63ED2" w:rsidRPr="00822B42" w:rsidRDefault="003336F0">
            <w:pPr>
              <w:pStyle w:val="Normal1"/>
              <w:keepNext/>
              <w:numPr>
                <w:ilvl w:val="0"/>
                <w:numId w:val="122"/>
              </w:numPr>
              <w:pBdr>
                <w:top w:val="nil"/>
                <w:left w:val="nil"/>
                <w:bottom w:val="nil"/>
                <w:right w:val="nil"/>
                <w:between w:val="nil"/>
              </w:pBdr>
              <w:ind w:left="360"/>
              <w:rPr>
                <w:rFonts w:ascii="Arial Narrow" w:hAnsi="Arial Narrow"/>
                <w:color w:val="000000"/>
                <w:sz w:val="20"/>
                <w:szCs w:val="20"/>
                <w:rPrChange w:id="3120" w:author="Katie West" w:date="2019-09-24T08:46:00Z">
                  <w:rPr>
                    <w:color w:val="000000"/>
                    <w:sz w:val="20"/>
                    <w:szCs w:val="20"/>
                  </w:rPr>
                </w:rPrChange>
              </w:rPr>
            </w:pPr>
            <w:r w:rsidRPr="00822B42">
              <w:rPr>
                <w:rFonts w:ascii="Arial Narrow" w:eastAsia="Arial Narrow" w:hAnsi="Arial Narrow" w:cs="Arial Narrow"/>
                <w:color w:val="000000"/>
                <w:sz w:val="20"/>
                <w:szCs w:val="20"/>
                <w:u w:val="single"/>
              </w:rPr>
              <w:t>Type of Individual:</w:t>
            </w:r>
            <w:r w:rsidRPr="00822B42">
              <w:rPr>
                <w:rFonts w:ascii="Arial Narrow" w:eastAsia="Arial Narrow" w:hAnsi="Arial Narrow" w:cs="Arial Narrow"/>
                <w:i/>
                <w:color w:val="000000"/>
                <w:sz w:val="20"/>
                <w:szCs w:val="20"/>
              </w:rPr>
              <w:t xml:space="preserve">  double-counting individuals across types is permitted here</w:t>
            </w:r>
          </w:p>
          <w:p w14:paraId="7804063F" w14:textId="77777777" w:rsidR="00E63ED2" w:rsidRPr="00822B42" w:rsidRDefault="003336F0">
            <w:pPr>
              <w:pStyle w:val="Normal1"/>
              <w:keepNext/>
              <w:numPr>
                <w:ilvl w:val="0"/>
                <w:numId w:val="113"/>
              </w:numPr>
              <w:rPr>
                <w:rFonts w:ascii="Arial Narrow" w:hAnsi="Arial Narrow"/>
                <w:sz w:val="20"/>
                <w:szCs w:val="20"/>
                <w:rPrChange w:id="3121" w:author="Katie West" w:date="2019-09-24T08:46:00Z">
                  <w:rPr>
                    <w:sz w:val="20"/>
                    <w:szCs w:val="20"/>
                  </w:rPr>
                </w:rPrChange>
              </w:rPr>
            </w:pPr>
            <w:r w:rsidRPr="00822B42">
              <w:rPr>
                <w:rFonts w:ascii="Arial Narrow" w:eastAsia="Arial Narrow" w:hAnsi="Arial Narrow" w:cs="Arial Narrow"/>
                <w:b/>
                <w:sz w:val="20"/>
                <w:szCs w:val="20"/>
              </w:rPr>
              <w:t>Parents/caregivers</w:t>
            </w:r>
            <w:r w:rsidRPr="00822B42">
              <w:rPr>
                <w:rFonts w:ascii="Arial Narrow" w:eastAsia="Arial Narrow" w:hAnsi="Arial Narrow" w:cs="Arial Narrow"/>
                <w:sz w:val="20"/>
                <w:szCs w:val="20"/>
              </w:rPr>
              <w:t xml:space="preserve">; </w:t>
            </w:r>
          </w:p>
          <w:p w14:paraId="4D708E28" w14:textId="77777777" w:rsidR="00E63ED2" w:rsidRPr="00822B42" w:rsidRDefault="003336F0">
            <w:pPr>
              <w:pStyle w:val="Normal1"/>
              <w:keepNext/>
              <w:numPr>
                <w:ilvl w:val="0"/>
                <w:numId w:val="113"/>
              </w:numPr>
              <w:rPr>
                <w:rFonts w:ascii="Arial Narrow" w:hAnsi="Arial Narrow"/>
                <w:sz w:val="20"/>
                <w:szCs w:val="20"/>
                <w:rPrChange w:id="3122" w:author="Katie West" w:date="2019-09-24T08:46:00Z">
                  <w:rPr>
                    <w:sz w:val="20"/>
                    <w:szCs w:val="20"/>
                  </w:rPr>
                </w:rPrChange>
              </w:rPr>
            </w:pPr>
            <w:r w:rsidRPr="00822B42">
              <w:rPr>
                <w:rFonts w:ascii="Arial Narrow" w:eastAsia="Arial Narrow" w:hAnsi="Arial Narrow" w:cs="Arial Narrow"/>
                <w:b/>
                <w:sz w:val="20"/>
                <w:szCs w:val="20"/>
              </w:rPr>
              <w:t>Household members</w:t>
            </w:r>
            <w:r w:rsidRPr="00822B42">
              <w:rPr>
                <w:rFonts w:ascii="Arial Narrow" w:eastAsia="Arial Narrow" w:hAnsi="Arial Narrow" w:cs="Arial Narrow"/>
                <w:sz w:val="20"/>
                <w:szCs w:val="20"/>
              </w:rPr>
              <w:t xml:space="preserve"> (household-level interventions only), </w:t>
            </w:r>
            <w:r w:rsidRPr="00822B42">
              <w:rPr>
                <w:rFonts w:ascii="Arial Narrow" w:eastAsia="Arial Narrow" w:hAnsi="Arial Narrow" w:cs="Arial Narrow"/>
                <w:i/>
                <w:sz w:val="20"/>
                <w:szCs w:val="20"/>
              </w:rPr>
              <w:t>such as new access to basic sanitation and/or receipt of family rations</w:t>
            </w:r>
            <w:r w:rsidRPr="00822B42">
              <w:rPr>
                <w:rFonts w:ascii="Arial Narrow" w:eastAsia="Arial Narrow" w:hAnsi="Arial Narrow" w:cs="Arial Narrow"/>
                <w:sz w:val="20"/>
                <w:szCs w:val="20"/>
              </w:rPr>
              <w:t>;</w:t>
            </w:r>
          </w:p>
          <w:p w14:paraId="720A6454" w14:textId="77777777" w:rsidR="00E63ED2" w:rsidRPr="00822B42" w:rsidRDefault="003336F0">
            <w:pPr>
              <w:pStyle w:val="Normal1"/>
              <w:keepNext/>
              <w:numPr>
                <w:ilvl w:val="0"/>
                <w:numId w:val="113"/>
              </w:numPr>
              <w:pBdr>
                <w:top w:val="nil"/>
                <w:left w:val="nil"/>
                <w:bottom w:val="nil"/>
                <w:right w:val="nil"/>
                <w:between w:val="nil"/>
              </w:pBdr>
              <w:rPr>
                <w:rFonts w:ascii="Arial Narrow" w:hAnsi="Arial Narrow"/>
                <w:color w:val="000000"/>
                <w:sz w:val="20"/>
                <w:szCs w:val="20"/>
                <w:rPrChange w:id="3123" w:author="Katie West" w:date="2019-09-24T08:46:00Z">
                  <w:rPr>
                    <w:color w:val="000000"/>
                    <w:sz w:val="20"/>
                    <w:szCs w:val="20"/>
                  </w:rPr>
                </w:rPrChange>
              </w:rPr>
            </w:pPr>
            <w:r w:rsidRPr="00822B42">
              <w:rPr>
                <w:rFonts w:ascii="Arial Narrow" w:eastAsia="Arial Narrow" w:hAnsi="Arial Narrow" w:cs="Arial Narrow"/>
                <w:b/>
                <w:color w:val="000000"/>
                <w:sz w:val="20"/>
                <w:szCs w:val="20"/>
              </w:rPr>
              <w:t xml:space="preserve">School-aged children </w:t>
            </w:r>
            <w:r w:rsidRPr="00822B42">
              <w:rPr>
                <w:rFonts w:ascii="Arial Narrow" w:eastAsia="Arial Narrow" w:hAnsi="Arial Narrow" w:cs="Arial Narrow"/>
                <w:i/>
                <w:color w:val="000000"/>
                <w:sz w:val="20"/>
                <w:szCs w:val="20"/>
              </w:rPr>
              <w:t>(i.e. those participating in school feeding programs);</w:t>
            </w:r>
          </w:p>
          <w:p w14:paraId="13B7D584" w14:textId="77777777" w:rsidR="00E63ED2" w:rsidRPr="00822B42" w:rsidRDefault="003336F0">
            <w:pPr>
              <w:pStyle w:val="Normal1"/>
              <w:keepNext/>
              <w:numPr>
                <w:ilvl w:val="0"/>
                <w:numId w:val="113"/>
              </w:numPr>
              <w:pBdr>
                <w:top w:val="nil"/>
                <w:left w:val="nil"/>
                <w:bottom w:val="nil"/>
                <w:right w:val="nil"/>
                <w:between w:val="nil"/>
              </w:pBdr>
              <w:rPr>
                <w:rFonts w:ascii="Arial Narrow" w:hAnsi="Arial Narrow"/>
                <w:color w:val="000000"/>
                <w:sz w:val="20"/>
                <w:szCs w:val="20"/>
                <w:rPrChange w:id="3124" w:author="Katie West" w:date="2019-09-24T08:46:00Z">
                  <w:rPr>
                    <w:color w:val="000000"/>
                    <w:sz w:val="20"/>
                    <w:szCs w:val="20"/>
                  </w:rPr>
                </w:rPrChange>
              </w:rPr>
            </w:pPr>
            <w:r w:rsidRPr="00822B42">
              <w:rPr>
                <w:rFonts w:ascii="Arial Narrow" w:eastAsia="Arial Narrow" w:hAnsi="Arial Narrow" w:cs="Arial Narrow"/>
                <w:b/>
                <w:color w:val="000000"/>
                <w:sz w:val="20"/>
                <w:szCs w:val="20"/>
              </w:rPr>
              <w:t>People in government</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(e.g. policy makers, extension workers, healthcare workers);</w:t>
            </w:r>
          </w:p>
          <w:p w14:paraId="0E86EB1E" w14:textId="323B5FA9" w:rsidR="00E63ED2" w:rsidRPr="00822B42" w:rsidDel="003556D9" w:rsidRDefault="003336F0" w:rsidP="003556D9">
            <w:pPr>
              <w:pStyle w:val="Normal1"/>
              <w:keepNext/>
              <w:keepLines/>
              <w:numPr>
                <w:ilvl w:val="0"/>
                <w:numId w:val="113"/>
              </w:numPr>
              <w:pBdr>
                <w:top w:val="nil"/>
                <w:left w:val="nil"/>
                <w:bottom w:val="nil"/>
                <w:right w:val="nil"/>
                <w:between w:val="nil"/>
              </w:pBdr>
              <w:spacing w:before="200" w:after="200" w:line="276" w:lineRule="auto"/>
              <w:outlineLvl w:val="7"/>
              <w:rPr>
                <w:del w:id="3125" w:author="Anne Swindale" w:date="2019-09-16T13:13:00Z"/>
                <w:rFonts w:ascii="Arial Narrow" w:hAnsi="Arial Narrow"/>
                <w:color w:val="000000"/>
                <w:sz w:val="20"/>
                <w:szCs w:val="20"/>
                <w:rPrChange w:id="3126" w:author="Katie West" w:date="2019-09-24T08:46:00Z">
                  <w:rPr>
                    <w:del w:id="3127" w:author="Anne Swindale" w:date="2019-09-16T13:13:00Z"/>
                    <w:rFonts w:asciiTheme="majorHAnsi" w:eastAsiaTheme="majorEastAsia" w:hAnsiTheme="majorHAnsi" w:cstheme="majorBidi"/>
                    <w:i/>
                    <w:iCs/>
                    <w:color w:val="000000"/>
                    <w:sz w:val="20"/>
                    <w:szCs w:val="20"/>
                  </w:rPr>
                </w:rPrChange>
              </w:rPr>
            </w:pPr>
            <w:del w:id="3128" w:author="Lesley Perlman" w:date="2019-04-24T19:55:00Z">
              <w:r w:rsidRPr="00822B42">
                <w:rPr>
                  <w:rFonts w:ascii="Arial Narrow" w:eastAsia="Arial Narrow" w:hAnsi="Arial Narrow" w:cs="Arial Narrow"/>
                  <w:b/>
                  <w:color w:val="000000"/>
                  <w:sz w:val="20"/>
                  <w:szCs w:val="20"/>
                </w:rPr>
                <w:delText>Proprietors of USG-assisted private sector firms</w:delText>
              </w:r>
              <w:r w:rsidRPr="00822B42">
                <w:rPr>
                  <w:rFonts w:ascii="Arial Narrow" w:eastAsia="Arial Narrow" w:hAnsi="Arial Narrow" w:cs="Arial Narrow"/>
                  <w:color w:val="000000"/>
                  <w:sz w:val="20"/>
                  <w:szCs w:val="20"/>
                </w:rPr>
                <w:delText xml:space="preserve"> </w:delText>
              </w:r>
              <w:r w:rsidRPr="00822B42">
                <w:rPr>
                  <w:rFonts w:ascii="Arial Narrow" w:eastAsia="Arial Narrow" w:hAnsi="Arial Narrow" w:cs="Arial Narrow"/>
                  <w:i/>
                  <w:color w:val="000000"/>
                  <w:sz w:val="20"/>
                  <w:szCs w:val="20"/>
                </w:rPr>
                <w:delText>(e.g. agrodealers, traders, aggregators, processors, service providers, manufacturers);</w:delText>
              </w:r>
            </w:del>
          </w:p>
          <w:p w14:paraId="68F6A048" w14:textId="77777777" w:rsidR="00E63ED2" w:rsidRPr="00822B42" w:rsidRDefault="003336F0" w:rsidP="003556D9">
            <w:pPr>
              <w:pStyle w:val="Normal1"/>
              <w:keepNext/>
              <w:keepLines/>
              <w:numPr>
                <w:ilvl w:val="0"/>
                <w:numId w:val="113"/>
              </w:numPr>
              <w:pBdr>
                <w:top w:val="nil"/>
                <w:left w:val="nil"/>
                <w:bottom w:val="nil"/>
                <w:right w:val="nil"/>
                <w:between w:val="nil"/>
              </w:pBdr>
              <w:spacing w:before="200" w:after="200" w:line="276" w:lineRule="auto"/>
              <w:outlineLvl w:val="7"/>
              <w:rPr>
                <w:rFonts w:ascii="Arial Narrow" w:eastAsia="Arial Narrow" w:hAnsi="Arial Narrow" w:cs="Arial Narrow"/>
                <w:b/>
                <w:sz w:val="20"/>
                <w:szCs w:val="20"/>
                <w:rPrChange w:id="3129" w:author="Katie West" w:date="2019-09-24T08:46:00Z">
                  <w:rPr>
                    <w:rFonts w:ascii="Arial Narrow" w:eastAsia="Arial Narrow" w:hAnsi="Arial Narrow" w:cs="Arial Narrow"/>
                    <w:b/>
                    <w:i/>
                    <w:iCs/>
                    <w:color w:val="404040" w:themeColor="text1" w:themeTint="BF"/>
                    <w:sz w:val="20"/>
                    <w:szCs w:val="20"/>
                  </w:rPr>
                </w:rPrChange>
              </w:rPr>
            </w:pPr>
            <w:ins w:id="3130" w:author="Katie West" w:date="2018-12-17T22:17:00Z">
              <w:r w:rsidRPr="00822B42">
                <w:rPr>
                  <w:rFonts w:ascii="Arial Narrow" w:eastAsia="Arial Narrow" w:hAnsi="Arial Narrow" w:cs="Arial Narrow"/>
                  <w:b/>
                  <w:color w:val="000000"/>
                  <w:sz w:val="20"/>
                  <w:szCs w:val="20"/>
                  <w:rPrChange w:id="3131" w:author="Katie West" w:date="2019-09-24T08:46:00Z">
                    <w:rPr>
                      <w:rFonts w:ascii="Arial Narrow" w:eastAsia="Arial Narrow" w:hAnsi="Arial Narrow" w:cs="Arial Narrow"/>
                      <w:i/>
                      <w:color w:val="000000"/>
                      <w:sz w:val="20"/>
                      <w:szCs w:val="20"/>
                    </w:rPr>
                  </w:rPrChange>
                </w:rPr>
                <w:t>People in</w:t>
              </w:r>
            </w:ins>
            <w:ins w:id="3132" w:author="Lesley Perlman" w:date="2019-04-24T19:55:00Z">
              <w:r w:rsidRPr="00822B42">
                <w:rPr>
                  <w:rFonts w:ascii="Arial Narrow" w:eastAsia="Arial Narrow" w:hAnsi="Arial Narrow" w:cs="Arial Narrow"/>
                  <w:b/>
                  <w:color w:val="000000"/>
                  <w:sz w:val="20"/>
                  <w:szCs w:val="20"/>
                  <w:rPrChange w:id="3133" w:author="Katie West" w:date="2019-09-24T08:46:00Z">
                    <w:rPr>
                      <w:rFonts w:ascii="Arial Narrow" w:eastAsia="Arial Narrow" w:hAnsi="Arial Narrow" w:cs="Arial Narrow"/>
                      <w:i/>
                      <w:color w:val="000000"/>
                      <w:sz w:val="20"/>
                      <w:szCs w:val="20"/>
                    </w:rPr>
                  </w:rPrChange>
                </w:rPr>
                <w:t xml:space="preserve"> USG-assisted</w:t>
              </w:r>
            </w:ins>
            <w:ins w:id="3134" w:author="Katie West" w:date="2018-12-17T22:17:00Z">
              <w:r w:rsidRPr="00822B42">
                <w:rPr>
                  <w:rFonts w:ascii="Arial Narrow" w:eastAsia="Arial Narrow" w:hAnsi="Arial Narrow" w:cs="Arial Narrow"/>
                  <w:b/>
                  <w:color w:val="000000"/>
                  <w:sz w:val="20"/>
                  <w:szCs w:val="20"/>
                  <w:rPrChange w:id="3135" w:author="Katie West" w:date="2019-09-24T08:46:00Z">
                    <w:rPr>
                      <w:rFonts w:ascii="Arial Narrow" w:eastAsia="Arial Narrow" w:hAnsi="Arial Narrow" w:cs="Arial Narrow"/>
                      <w:i/>
                      <w:color w:val="000000"/>
                      <w:sz w:val="20"/>
                      <w:szCs w:val="20"/>
                    </w:rPr>
                  </w:rPrChange>
                </w:rPr>
                <w:t xml:space="preserve"> private </w:t>
              </w:r>
              <w:r w:rsidRPr="00822B42">
                <w:rPr>
                  <w:rFonts w:ascii="Arial Narrow" w:eastAsia="Arial Narrow" w:hAnsi="Arial Narrow" w:cs="Arial Narrow"/>
                  <w:b/>
                  <w:sz w:val="20"/>
                  <w:szCs w:val="20"/>
                </w:rPr>
                <w:t>sector</w:t>
              </w:r>
              <w:r w:rsidRPr="00822B42">
                <w:rPr>
                  <w:rFonts w:ascii="Arial Narrow" w:eastAsia="Arial Narrow" w:hAnsi="Arial Narrow" w:cs="Arial Narrow"/>
                  <w:b/>
                  <w:color w:val="000000"/>
                  <w:sz w:val="20"/>
                  <w:szCs w:val="20"/>
                  <w:rPrChange w:id="3136" w:author="Katie West" w:date="2019-09-24T08:46:00Z">
                    <w:rPr>
                      <w:rFonts w:ascii="Arial Narrow" w:eastAsia="Arial Narrow" w:hAnsi="Arial Narrow" w:cs="Arial Narrow"/>
                      <w:i/>
                      <w:color w:val="000000"/>
                      <w:sz w:val="20"/>
                      <w:szCs w:val="20"/>
                    </w:rPr>
                  </w:rPrChange>
                </w:rPr>
                <w:t xml:space="preserve"> firms</w:t>
              </w:r>
            </w:ins>
            <w:ins w:id="3137" w:author="Lesley Perlman" w:date="2019-04-24T19:55:00Z">
              <w:r w:rsidRPr="00822B42">
                <w:rPr>
                  <w:rFonts w:ascii="Arial Narrow" w:eastAsia="Arial Narrow" w:hAnsi="Arial Narrow" w:cs="Arial Narrow"/>
                  <w:color w:val="000000"/>
                  <w:sz w:val="20"/>
                  <w:szCs w:val="20"/>
                  <w:rPrChange w:id="3138" w:author="Katie West" w:date="2019-09-24T08:46:00Z">
                    <w:rPr>
                      <w:rFonts w:ascii="Arial Narrow" w:eastAsia="Arial Narrow" w:hAnsi="Arial Narrow" w:cs="Arial Narrow"/>
                      <w:i/>
                      <w:color w:val="000000"/>
                      <w:sz w:val="20"/>
                      <w:szCs w:val="20"/>
                    </w:rPr>
                  </w:rPrChange>
                </w:rPr>
                <w:t xml:space="preserve"> (e.g. agrodealers, traders, aggregators, processors, service providers, manufacturers)</w:t>
              </w:r>
            </w:ins>
          </w:p>
          <w:p w14:paraId="586FE7CF" w14:textId="77777777" w:rsidR="00E63ED2" w:rsidRPr="00822B42" w:rsidRDefault="003336F0">
            <w:pPr>
              <w:pStyle w:val="Normal1"/>
              <w:keepNext/>
              <w:numPr>
                <w:ilvl w:val="0"/>
                <w:numId w:val="113"/>
              </w:numPr>
              <w:pBdr>
                <w:top w:val="nil"/>
                <w:left w:val="nil"/>
                <w:bottom w:val="nil"/>
                <w:right w:val="nil"/>
                <w:between w:val="nil"/>
              </w:pBdr>
              <w:rPr>
                <w:rFonts w:ascii="Arial Narrow" w:hAnsi="Arial Narrow"/>
                <w:color w:val="000000"/>
                <w:sz w:val="20"/>
                <w:szCs w:val="20"/>
                <w:rPrChange w:id="3139" w:author="Katie West" w:date="2019-09-24T08:46:00Z">
                  <w:rPr>
                    <w:color w:val="000000"/>
                    <w:sz w:val="20"/>
                    <w:szCs w:val="20"/>
                  </w:rPr>
                </w:rPrChange>
              </w:rPr>
            </w:pPr>
            <w:r w:rsidRPr="00822B42">
              <w:rPr>
                <w:rFonts w:ascii="Arial Narrow" w:eastAsia="Arial Narrow" w:hAnsi="Arial Narrow" w:cs="Arial Narrow"/>
                <w:b/>
                <w:color w:val="000000"/>
                <w:sz w:val="20"/>
                <w:szCs w:val="20"/>
              </w:rPr>
              <w:t>People in civil society</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(e.g. NGOs, CBOs, CSOs, research and academic organizations, community volunteers)</w:t>
            </w:r>
          </w:p>
          <w:p w14:paraId="581CE17D" w14:textId="77777777" w:rsidR="00E63ED2" w:rsidRPr="00822B42" w:rsidRDefault="003336F0">
            <w:pPr>
              <w:pStyle w:val="Normal1"/>
              <w:keepNext/>
              <w:ind w:left="1080"/>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While private sector firms are considered part of civil society more broadly, only count their proprietors under the "Private Sector Firms" disaggregate and not the "Civil Society" disaggregate </w:t>
            </w:r>
          </w:p>
          <w:p w14:paraId="67036AD3" w14:textId="77777777" w:rsidR="00E63ED2" w:rsidRPr="00822B42" w:rsidRDefault="003336F0">
            <w:pPr>
              <w:pStyle w:val="Normal1"/>
              <w:keepNext/>
              <w:numPr>
                <w:ilvl w:val="0"/>
                <w:numId w:val="113"/>
              </w:numPr>
              <w:rPr>
                <w:rFonts w:ascii="Arial Narrow" w:hAnsi="Arial Narrow"/>
                <w:sz w:val="20"/>
                <w:szCs w:val="20"/>
                <w:rPrChange w:id="3140" w:author="Katie West" w:date="2019-09-24T08:46:00Z">
                  <w:rPr>
                    <w:sz w:val="20"/>
                    <w:szCs w:val="20"/>
                  </w:rPr>
                </w:rPrChange>
              </w:rPr>
            </w:pPr>
            <w:r w:rsidRPr="00822B42">
              <w:rPr>
                <w:rFonts w:ascii="Arial Narrow" w:eastAsia="Arial Narrow" w:hAnsi="Arial Narrow" w:cs="Arial Narrow"/>
                <w:b/>
                <w:sz w:val="20"/>
                <w:szCs w:val="20"/>
              </w:rPr>
              <w:t>Laborers (Non-producer diversified livelihoods participants)</w:t>
            </w:r>
            <w:r w:rsidRPr="00822B42">
              <w:rPr>
                <w:rFonts w:ascii="Arial Narrow" w:eastAsia="Arial Narrow" w:hAnsi="Arial Narrow" w:cs="Arial Narrow"/>
                <w:sz w:val="20"/>
                <w:szCs w:val="20"/>
              </w:rPr>
              <w:t>;</w:t>
            </w:r>
          </w:p>
          <w:p w14:paraId="09260882" w14:textId="37ECE8C9" w:rsidR="00E63ED2" w:rsidRPr="00822B42" w:rsidDel="00CB4CC3" w:rsidRDefault="003336F0">
            <w:pPr>
              <w:pStyle w:val="Normal1"/>
              <w:keepNext/>
              <w:keepLines/>
              <w:numPr>
                <w:ilvl w:val="0"/>
                <w:numId w:val="113"/>
              </w:numPr>
              <w:pBdr>
                <w:top w:val="nil"/>
                <w:left w:val="nil"/>
                <w:bottom w:val="nil"/>
                <w:right w:val="nil"/>
                <w:between w:val="nil"/>
              </w:pBdr>
              <w:spacing w:before="200" w:after="200" w:line="276" w:lineRule="auto"/>
              <w:outlineLvl w:val="7"/>
              <w:rPr>
                <w:del w:id="3141" w:author="Katie West" w:date="2019-09-03T22:23:00Z"/>
                <w:rFonts w:ascii="Arial Narrow" w:hAnsi="Arial Narrow"/>
                <w:color w:val="000000"/>
                <w:sz w:val="20"/>
                <w:szCs w:val="20"/>
                <w:rPrChange w:id="3142" w:author="Katie West" w:date="2019-09-24T08:46:00Z">
                  <w:rPr>
                    <w:del w:id="3143" w:author="Katie West" w:date="2019-09-03T22:23:00Z"/>
                    <w:rFonts w:asciiTheme="majorHAnsi" w:eastAsiaTheme="majorEastAsia" w:hAnsiTheme="majorHAnsi" w:cstheme="majorBidi"/>
                    <w:i/>
                    <w:iCs/>
                    <w:color w:val="000000"/>
                    <w:sz w:val="20"/>
                    <w:szCs w:val="20"/>
                  </w:rPr>
                </w:rPrChange>
              </w:rPr>
            </w:pPr>
            <w:del w:id="3144" w:author="Katie West" w:date="2019-09-03T22:23:00Z">
              <w:r w:rsidRPr="00822B42" w:rsidDel="00CB4CC3">
                <w:rPr>
                  <w:rFonts w:ascii="Arial Narrow" w:eastAsia="Arial Narrow" w:hAnsi="Arial Narrow" w:cs="Arial Narrow"/>
                  <w:b/>
                  <w:color w:val="000000"/>
                  <w:sz w:val="20"/>
                  <w:szCs w:val="20"/>
                </w:rPr>
                <w:delText>Producers</w:delText>
              </w:r>
              <w:r w:rsidRPr="00822B42" w:rsidDel="00CB4CC3">
                <w:rPr>
                  <w:rFonts w:ascii="Arial Narrow" w:eastAsia="Arial Narrow" w:hAnsi="Arial Narrow" w:cs="Arial Narrow"/>
                  <w:color w:val="000000"/>
                  <w:sz w:val="20"/>
                  <w:szCs w:val="20"/>
                </w:rPr>
                <w:delText xml:space="preserve"> </w:delText>
              </w:r>
              <w:r w:rsidRPr="00822B42" w:rsidDel="00CB4CC3">
                <w:rPr>
                  <w:rFonts w:ascii="Arial Narrow" w:eastAsia="Arial Narrow" w:hAnsi="Arial Narrow" w:cs="Arial Narrow"/>
                  <w:i/>
                  <w:color w:val="000000"/>
                  <w:sz w:val="20"/>
                  <w:szCs w:val="20"/>
                </w:rPr>
                <w:delText>(e.g. farmers, fishers, pastoralists, ranchers);</w:delText>
              </w:r>
            </w:del>
          </w:p>
          <w:p w14:paraId="13210D44" w14:textId="404647BA" w:rsidR="00E63ED2" w:rsidRPr="00822B42" w:rsidDel="00CB4CC3" w:rsidRDefault="003336F0">
            <w:pPr>
              <w:pStyle w:val="Normal1"/>
              <w:keepNext/>
              <w:numPr>
                <w:ilvl w:val="0"/>
                <w:numId w:val="113"/>
              </w:numPr>
              <w:pBdr>
                <w:top w:val="nil"/>
                <w:left w:val="nil"/>
                <w:bottom w:val="nil"/>
                <w:right w:val="nil"/>
                <w:between w:val="nil"/>
              </w:pBdr>
              <w:rPr>
                <w:del w:id="3145" w:author="Katie West" w:date="2019-09-03T22:23:00Z"/>
                <w:rFonts w:ascii="Arial Narrow" w:eastAsia="Arial Narrow" w:hAnsi="Arial Narrow" w:cs="Arial Narrow"/>
                <w:sz w:val="20"/>
                <w:szCs w:val="20"/>
              </w:rPr>
              <w:pPrChange w:id="3146" w:author="Katie West" w:date="2019-09-03T22:23:00Z">
                <w:pPr>
                  <w:pStyle w:val="Normal1"/>
                  <w:keepNext/>
                  <w:ind w:left="1080"/>
                </w:pPr>
              </w:pPrChange>
            </w:pPr>
            <w:del w:id="3147" w:author="Katie West" w:date="2019-09-03T22:23:00Z">
              <w:r w:rsidRPr="00822B42" w:rsidDel="00CB4CC3">
                <w:rPr>
                  <w:rFonts w:ascii="Arial Narrow" w:eastAsia="Arial Narrow" w:hAnsi="Arial Narrow" w:cs="Arial Narrow"/>
                  <w:i/>
                  <w:sz w:val="20"/>
                  <w:szCs w:val="20"/>
                </w:rPr>
                <w:lastRenderedPageBreak/>
                <w:delText>Producers should be counted under the "Producers" disaggregate, not the "Private Sector Firms" disaggregate</w:delText>
              </w:r>
            </w:del>
          </w:p>
          <w:p w14:paraId="7606995B" w14:textId="77777777" w:rsidR="00E63ED2" w:rsidRPr="00822B42" w:rsidRDefault="00E63ED2">
            <w:pPr>
              <w:pStyle w:val="Normal1"/>
              <w:keepNext/>
              <w:keepLines/>
              <w:pBdr>
                <w:top w:val="nil"/>
                <w:left w:val="nil"/>
                <w:bottom w:val="nil"/>
                <w:right w:val="nil"/>
                <w:between w:val="nil"/>
              </w:pBdr>
              <w:spacing w:before="480" w:after="120" w:line="276" w:lineRule="auto"/>
              <w:ind w:left="1080"/>
              <w:rPr>
                <w:rFonts w:ascii="Arial Narrow" w:eastAsia="Arial Narrow" w:hAnsi="Arial Narrow" w:cs="Arial Narrow"/>
                <w:sz w:val="20"/>
                <w:szCs w:val="20"/>
                <w:rPrChange w:id="3148" w:author="Katie West" w:date="2019-09-24T08:46:00Z">
                  <w:rPr>
                    <w:rFonts w:ascii="Arial Narrow" w:eastAsia="Arial Narrow" w:hAnsi="Arial Narrow" w:cs="Arial Narrow"/>
                    <w:b/>
                    <w:color w:val="000000"/>
                    <w:sz w:val="20"/>
                    <w:szCs w:val="20"/>
                  </w:rPr>
                </w:rPrChange>
              </w:rPr>
            </w:pPr>
          </w:p>
          <w:p w14:paraId="763625FA" w14:textId="6CFF3CED" w:rsidR="00E63ED2" w:rsidRPr="00822B42" w:rsidDel="00CB4CC3" w:rsidRDefault="003336F0">
            <w:pPr>
              <w:pStyle w:val="Normal1"/>
              <w:keepNext/>
              <w:keepLines/>
              <w:pBdr>
                <w:top w:val="nil"/>
                <w:left w:val="nil"/>
                <w:bottom w:val="nil"/>
                <w:right w:val="nil"/>
                <w:between w:val="nil"/>
              </w:pBdr>
              <w:spacing w:before="200" w:after="200" w:line="276" w:lineRule="auto"/>
              <w:ind w:left="1080"/>
              <w:outlineLvl w:val="7"/>
              <w:rPr>
                <w:del w:id="3149" w:author="Katie West" w:date="2019-09-03T22:22:00Z"/>
                <w:rFonts w:ascii="Arial Narrow" w:eastAsia="Arial Narrow" w:hAnsi="Arial Narrow" w:cs="Arial Narrow"/>
                <w:sz w:val="20"/>
                <w:szCs w:val="20"/>
                <w:rPrChange w:id="3150" w:author="Katie West" w:date="2019-09-24T08:46:00Z">
                  <w:rPr>
                    <w:del w:id="3151" w:author="Katie West" w:date="2019-09-03T22:22:00Z"/>
                    <w:rFonts w:ascii="Arial Narrow" w:eastAsia="Arial Narrow" w:hAnsi="Arial Narrow" w:cs="Arial Narrow"/>
                    <w:i/>
                    <w:iCs/>
                    <w:color w:val="404040" w:themeColor="text1" w:themeTint="BF"/>
                    <w:sz w:val="20"/>
                    <w:szCs w:val="20"/>
                  </w:rPr>
                </w:rPrChange>
              </w:rPr>
            </w:pPr>
            <w:del w:id="3152" w:author="Katie West" w:date="2019-09-03T22:22:00Z">
              <w:r w:rsidRPr="00822B42" w:rsidDel="00CB4CC3">
                <w:rPr>
                  <w:rFonts w:ascii="Arial Narrow" w:eastAsia="Arial Narrow" w:hAnsi="Arial Narrow" w:cs="Arial Narrow"/>
                  <w:sz w:val="20"/>
                  <w:szCs w:val="20"/>
                </w:rPr>
                <w:delText>SECOND LEVEL (only for the first-level disaggregate of “Producers”)</w:delText>
              </w:r>
            </w:del>
          </w:p>
          <w:p w14:paraId="165BD3A5" w14:textId="0FD85D2D" w:rsidR="00E63ED2" w:rsidRPr="00822B42" w:rsidDel="00CB4CC3" w:rsidRDefault="003336F0">
            <w:pPr>
              <w:pStyle w:val="Normal1"/>
              <w:keepNext/>
              <w:keepLines/>
              <w:numPr>
                <w:ilvl w:val="0"/>
                <w:numId w:val="121"/>
              </w:numPr>
              <w:pBdr>
                <w:top w:val="nil"/>
                <w:left w:val="nil"/>
                <w:bottom w:val="nil"/>
                <w:right w:val="nil"/>
                <w:between w:val="nil"/>
              </w:pBdr>
              <w:spacing w:before="200" w:after="200" w:line="276" w:lineRule="auto"/>
              <w:outlineLvl w:val="7"/>
              <w:rPr>
                <w:del w:id="3153" w:author="Katie West" w:date="2019-09-03T22:22:00Z"/>
                <w:rFonts w:ascii="Arial Narrow" w:hAnsi="Arial Narrow"/>
                <w:color w:val="000000"/>
                <w:sz w:val="20"/>
                <w:szCs w:val="20"/>
                <w:rPrChange w:id="3154" w:author="Katie West" w:date="2019-09-24T08:46:00Z">
                  <w:rPr>
                    <w:del w:id="3155" w:author="Katie West" w:date="2019-09-03T22:22:00Z"/>
                    <w:rFonts w:asciiTheme="majorHAnsi" w:eastAsiaTheme="majorEastAsia" w:hAnsiTheme="majorHAnsi" w:cstheme="majorBidi"/>
                    <w:i/>
                    <w:iCs/>
                    <w:color w:val="000000"/>
                    <w:sz w:val="20"/>
                    <w:szCs w:val="20"/>
                  </w:rPr>
                </w:rPrChange>
              </w:rPr>
            </w:pPr>
            <w:del w:id="3156" w:author="Katie West" w:date="2019-09-03T22:22:00Z">
              <w:r w:rsidRPr="00822B42" w:rsidDel="00CB4CC3">
                <w:rPr>
                  <w:rFonts w:ascii="Arial Narrow" w:eastAsia="Arial Narrow" w:hAnsi="Arial Narrow" w:cs="Arial Narrow"/>
                  <w:color w:val="000000"/>
                  <w:sz w:val="20"/>
                  <w:szCs w:val="20"/>
                  <w:u w:val="single"/>
                </w:rPr>
                <w:delText>Size</w:delText>
              </w:r>
              <w:r w:rsidRPr="00822B42" w:rsidDel="00CB4CC3">
                <w:rPr>
                  <w:rFonts w:ascii="Arial Narrow" w:eastAsia="Arial Narrow" w:hAnsi="Arial Narrow" w:cs="Arial Narrow"/>
                  <w:color w:val="000000"/>
                  <w:sz w:val="20"/>
                  <w:szCs w:val="20"/>
                </w:rPr>
                <w:delText xml:space="preserve">: </w:delText>
              </w:r>
            </w:del>
          </w:p>
          <w:p w14:paraId="5BD3231A" w14:textId="4010BB6F" w:rsidR="00E63ED2" w:rsidRPr="00822B42" w:rsidRDefault="00C949AF">
            <w:pPr>
              <w:pStyle w:val="Normal1"/>
              <w:keepNext/>
              <w:numPr>
                <w:ilvl w:val="0"/>
                <w:numId w:val="113"/>
              </w:numPr>
              <w:pBdr>
                <w:top w:val="nil"/>
                <w:left w:val="nil"/>
                <w:bottom w:val="nil"/>
                <w:right w:val="nil"/>
                <w:between w:val="nil"/>
              </w:pBdr>
              <w:rPr>
                <w:rFonts w:ascii="Arial Narrow" w:eastAsia="Arial Narrow" w:hAnsi="Arial Narrow" w:cs="Arial Narrow"/>
                <w:b/>
                <w:sz w:val="20"/>
                <w:szCs w:val="20"/>
                <w:rPrChange w:id="3157" w:author="Katie West" w:date="2019-09-24T08:46:00Z">
                  <w:rPr>
                    <w:color w:val="000000"/>
                    <w:sz w:val="20"/>
                    <w:szCs w:val="20"/>
                  </w:rPr>
                </w:rPrChange>
              </w:rPr>
              <w:pPrChange w:id="3158" w:author="Katie West" w:date="2019-09-03T22:24:00Z">
                <w:pPr>
                  <w:pStyle w:val="Normal1"/>
                  <w:keepNext/>
                  <w:numPr>
                    <w:ilvl w:val="1"/>
                    <w:numId w:val="116"/>
                  </w:numPr>
                  <w:pBdr>
                    <w:top w:val="nil"/>
                    <w:left w:val="nil"/>
                    <w:bottom w:val="nil"/>
                    <w:right w:val="nil"/>
                    <w:between w:val="nil"/>
                  </w:pBdr>
                  <w:ind w:left="1800" w:hanging="360"/>
                </w:pPr>
              </w:pPrChange>
            </w:pPr>
            <w:ins w:id="3159" w:author="Katie West" w:date="2019-09-03T22:08:00Z">
              <w:r w:rsidRPr="00822B42">
                <w:rPr>
                  <w:rFonts w:ascii="Arial Narrow" w:eastAsia="Arial Narrow" w:hAnsi="Arial Narrow" w:cs="Arial Narrow"/>
                  <w:b/>
                  <w:sz w:val="20"/>
                  <w:szCs w:val="20"/>
                  <w:rPrChange w:id="3160" w:author="Katie West" w:date="2019-09-24T08:46:00Z">
                    <w:rPr>
                      <w:rFonts w:ascii="Arial Narrow" w:eastAsia="Arial Narrow" w:hAnsi="Arial Narrow" w:cs="Arial Narrow"/>
                      <w:color w:val="000000"/>
                      <w:sz w:val="20"/>
                      <w:szCs w:val="20"/>
                    </w:rPr>
                  </w:rPrChange>
                </w:rPr>
                <w:t>Pr</w:t>
              </w:r>
              <w:r w:rsidR="00CB4CC3" w:rsidRPr="00822B42">
                <w:rPr>
                  <w:rFonts w:ascii="Arial Narrow" w:eastAsia="Arial Narrow" w:hAnsi="Arial Narrow" w:cs="Arial Narrow"/>
                  <w:b/>
                  <w:sz w:val="20"/>
                  <w:szCs w:val="20"/>
                  <w:rPrChange w:id="3161" w:author="Katie West" w:date="2019-09-24T08:46:00Z">
                    <w:rPr>
                      <w:rFonts w:ascii="Arial Narrow" w:eastAsia="Arial Narrow" w:hAnsi="Arial Narrow" w:cs="Arial Narrow"/>
                      <w:color w:val="000000"/>
                      <w:sz w:val="20"/>
                      <w:szCs w:val="20"/>
                    </w:rPr>
                  </w:rPrChange>
                </w:rPr>
                <w:t>oducer:</w:t>
              </w:r>
              <w:r w:rsidRPr="00822B42">
                <w:rPr>
                  <w:rFonts w:ascii="Arial Narrow" w:eastAsia="Arial Narrow" w:hAnsi="Arial Narrow" w:cs="Arial Narrow"/>
                  <w:b/>
                  <w:sz w:val="20"/>
                  <w:szCs w:val="20"/>
                  <w:rPrChange w:id="3162" w:author="Katie West" w:date="2019-09-24T08:46:00Z">
                    <w:rPr>
                      <w:rFonts w:ascii="Arial Narrow" w:eastAsia="Arial Narrow" w:hAnsi="Arial Narrow" w:cs="Arial Narrow"/>
                      <w:color w:val="000000"/>
                      <w:sz w:val="20"/>
                      <w:szCs w:val="20"/>
                    </w:rPr>
                  </w:rPrChange>
                </w:rPr>
                <w:t xml:space="preserve"> </w:t>
              </w:r>
            </w:ins>
            <w:r w:rsidR="003336F0" w:rsidRPr="00822B42">
              <w:rPr>
                <w:rFonts w:ascii="Arial Narrow" w:eastAsia="Arial Narrow" w:hAnsi="Arial Narrow" w:cs="Arial Narrow"/>
                <w:b/>
                <w:sz w:val="20"/>
                <w:szCs w:val="20"/>
                <w:rPrChange w:id="3163" w:author="Katie West" w:date="2019-09-24T08:46:00Z">
                  <w:rPr>
                    <w:rFonts w:ascii="Arial Narrow" w:eastAsia="Arial Narrow" w:hAnsi="Arial Narrow" w:cs="Arial Narrow"/>
                    <w:color w:val="000000"/>
                    <w:sz w:val="20"/>
                    <w:szCs w:val="20"/>
                  </w:rPr>
                </w:rPrChange>
              </w:rPr>
              <w:t>Smallholder (see definition below);</w:t>
            </w:r>
          </w:p>
          <w:p w14:paraId="4DF68532" w14:textId="6E1E0411" w:rsidR="00E63ED2" w:rsidRPr="00822B42" w:rsidRDefault="00CB4CC3">
            <w:pPr>
              <w:pStyle w:val="Normal1"/>
              <w:keepNext/>
              <w:numPr>
                <w:ilvl w:val="0"/>
                <w:numId w:val="113"/>
              </w:numPr>
              <w:pBdr>
                <w:top w:val="nil"/>
                <w:left w:val="nil"/>
                <w:bottom w:val="nil"/>
                <w:right w:val="nil"/>
                <w:between w:val="nil"/>
              </w:pBdr>
              <w:rPr>
                <w:rFonts w:ascii="Arial Narrow" w:eastAsia="Arial Narrow" w:hAnsi="Arial Narrow" w:cs="Arial Narrow"/>
                <w:b/>
                <w:sz w:val="20"/>
                <w:szCs w:val="20"/>
                <w:rPrChange w:id="3164" w:author="Katie West" w:date="2019-09-24T08:46:00Z">
                  <w:rPr>
                    <w:color w:val="000000"/>
                    <w:sz w:val="20"/>
                    <w:szCs w:val="20"/>
                  </w:rPr>
                </w:rPrChange>
              </w:rPr>
              <w:pPrChange w:id="3165" w:author="Katie West" w:date="2019-09-03T22:24:00Z">
                <w:pPr>
                  <w:pStyle w:val="Normal1"/>
                  <w:keepNext/>
                  <w:numPr>
                    <w:ilvl w:val="1"/>
                    <w:numId w:val="116"/>
                  </w:numPr>
                  <w:pBdr>
                    <w:top w:val="nil"/>
                    <w:left w:val="nil"/>
                    <w:bottom w:val="nil"/>
                    <w:right w:val="nil"/>
                    <w:between w:val="nil"/>
                  </w:pBdr>
                  <w:ind w:left="1800" w:hanging="360"/>
                </w:pPr>
              </w:pPrChange>
            </w:pPr>
            <w:ins w:id="3166" w:author="Katie West" w:date="2019-09-03T22:21:00Z">
              <w:r w:rsidRPr="00822B42">
                <w:rPr>
                  <w:rFonts w:ascii="Arial Narrow" w:eastAsia="Arial Narrow" w:hAnsi="Arial Narrow" w:cs="Arial Narrow"/>
                  <w:b/>
                  <w:sz w:val="20"/>
                  <w:szCs w:val="20"/>
                  <w:rPrChange w:id="3167" w:author="Katie West" w:date="2019-09-24T08:46:00Z">
                    <w:rPr>
                      <w:rFonts w:ascii="Arial Narrow" w:eastAsia="Arial Narrow" w:hAnsi="Arial Narrow" w:cs="Arial Narrow"/>
                      <w:color w:val="000000"/>
                      <w:sz w:val="20"/>
                      <w:szCs w:val="20"/>
                    </w:rPr>
                  </w:rPrChange>
                </w:rPr>
                <w:t xml:space="preserve">Producer: </w:t>
              </w:r>
            </w:ins>
            <w:r w:rsidR="003336F0" w:rsidRPr="00822B42">
              <w:rPr>
                <w:rFonts w:ascii="Arial Narrow" w:eastAsia="Arial Narrow" w:hAnsi="Arial Narrow" w:cs="Arial Narrow"/>
                <w:b/>
                <w:sz w:val="20"/>
                <w:szCs w:val="20"/>
                <w:rPrChange w:id="3168" w:author="Katie West" w:date="2019-09-24T08:46:00Z">
                  <w:rPr>
                    <w:rFonts w:ascii="Arial Narrow" w:eastAsia="Arial Narrow" w:hAnsi="Arial Narrow" w:cs="Arial Narrow"/>
                    <w:color w:val="000000"/>
                    <w:sz w:val="20"/>
                    <w:szCs w:val="20"/>
                  </w:rPr>
                </w:rPrChange>
              </w:rPr>
              <w:t>Non-smallholder;</w:t>
            </w:r>
          </w:p>
          <w:p w14:paraId="0560A676" w14:textId="7E8703B8" w:rsidR="00E63ED2" w:rsidRPr="00822B42" w:rsidRDefault="00CB4CC3">
            <w:pPr>
              <w:pStyle w:val="Normal1"/>
              <w:keepNext/>
              <w:numPr>
                <w:ilvl w:val="0"/>
                <w:numId w:val="113"/>
              </w:numPr>
              <w:pBdr>
                <w:top w:val="nil"/>
                <w:left w:val="nil"/>
                <w:bottom w:val="nil"/>
                <w:right w:val="nil"/>
                <w:between w:val="nil"/>
              </w:pBdr>
              <w:rPr>
                <w:rFonts w:ascii="Arial Narrow" w:eastAsia="Arial Narrow" w:hAnsi="Arial Narrow" w:cs="Arial Narrow"/>
                <w:b/>
                <w:sz w:val="20"/>
                <w:szCs w:val="20"/>
                <w:rPrChange w:id="3169" w:author="Katie West" w:date="2019-09-24T08:46:00Z">
                  <w:rPr>
                    <w:color w:val="000000"/>
                    <w:sz w:val="20"/>
                    <w:szCs w:val="20"/>
                  </w:rPr>
                </w:rPrChange>
              </w:rPr>
              <w:pPrChange w:id="3170" w:author="Katie West" w:date="2019-09-03T22:24:00Z">
                <w:pPr>
                  <w:pStyle w:val="Normal1"/>
                  <w:keepNext/>
                  <w:numPr>
                    <w:ilvl w:val="1"/>
                    <w:numId w:val="116"/>
                  </w:numPr>
                  <w:pBdr>
                    <w:top w:val="nil"/>
                    <w:left w:val="nil"/>
                    <w:bottom w:val="nil"/>
                    <w:right w:val="nil"/>
                    <w:between w:val="nil"/>
                  </w:pBdr>
                  <w:ind w:left="1800" w:hanging="360"/>
                </w:pPr>
              </w:pPrChange>
            </w:pPr>
            <w:ins w:id="3171" w:author="Katie West" w:date="2019-09-03T22:21:00Z">
              <w:r w:rsidRPr="00822B42">
                <w:rPr>
                  <w:rFonts w:ascii="Arial Narrow" w:eastAsia="Arial Narrow" w:hAnsi="Arial Narrow" w:cs="Arial Narrow"/>
                  <w:b/>
                  <w:sz w:val="20"/>
                  <w:szCs w:val="20"/>
                  <w:rPrChange w:id="3172" w:author="Katie West" w:date="2019-09-24T08:46:00Z">
                    <w:rPr>
                      <w:rFonts w:ascii="Arial Narrow" w:eastAsia="Arial Narrow" w:hAnsi="Arial Narrow" w:cs="Arial Narrow"/>
                      <w:color w:val="000000"/>
                      <w:sz w:val="20"/>
                      <w:szCs w:val="20"/>
                    </w:rPr>
                  </w:rPrChange>
                </w:rPr>
                <w:t xml:space="preserve">Producer: </w:t>
              </w:r>
            </w:ins>
            <w:del w:id="3173" w:author="Katie West" w:date="2019-09-03T22:21:00Z">
              <w:r w:rsidR="003336F0" w:rsidRPr="00822B42" w:rsidDel="00CB4CC3">
                <w:rPr>
                  <w:rFonts w:ascii="Arial Narrow" w:eastAsia="Arial Narrow" w:hAnsi="Arial Narrow" w:cs="Arial Narrow"/>
                  <w:b/>
                  <w:sz w:val="20"/>
                  <w:szCs w:val="20"/>
                  <w:rPrChange w:id="3174" w:author="Katie West" w:date="2019-09-24T08:46:00Z">
                    <w:rPr>
                      <w:rFonts w:ascii="Arial Narrow" w:eastAsia="Arial Narrow" w:hAnsi="Arial Narrow" w:cs="Arial Narrow"/>
                      <w:color w:val="000000"/>
                      <w:sz w:val="20"/>
                      <w:szCs w:val="20"/>
                    </w:rPr>
                  </w:rPrChange>
                </w:rPr>
                <w:delText>Not applicable (for aquaculture)</w:delText>
              </w:r>
            </w:del>
            <w:ins w:id="3175" w:author="Katie West" w:date="2019-09-03T22:21:00Z">
              <w:r w:rsidRPr="00822B42">
                <w:rPr>
                  <w:rFonts w:ascii="Arial Narrow" w:eastAsia="Arial Narrow" w:hAnsi="Arial Narrow" w:cs="Arial Narrow"/>
                  <w:b/>
                  <w:sz w:val="20"/>
                  <w:szCs w:val="20"/>
                  <w:rPrChange w:id="3176" w:author="Katie West" w:date="2019-09-24T08:46:00Z">
                    <w:rPr>
                      <w:rFonts w:ascii="Arial Narrow" w:eastAsia="Arial Narrow" w:hAnsi="Arial Narrow" w:cs="Arial Narrow"/>
                      <w:color w:val="000000"/>
                      <w:sz w:val="20"/>
                      <w:szCs w:val="20"/>
                    </w:rPr>
                  </w:rPrChange>
                </w:rPr>
                <w:t>Aquaculture</w:t>
              </w:r>
            </w:ins>
            <w:r w:rsidR="003336F0" w:rsidRPr="00822B42">
              <w:rPr>
                <w:rFonts w:ascii="Arial Narrow" w:eastAsia="Arial Narrow" w:hAnsi="Arial Narrow" w:cs="Arial Narrow"/>
                <w:b/>
                <w:sz w:val="20"/>
                <w:szCs w:val="20"/>
                <w:rPrChange w:id="3177" w:author="Katie West" w:date="2019-09-24T08:46:00Z">
                  <w:rPr>
                    <w:rFonts w:ascii="Arial Narrow" w:eastAsia="Arial Narrow" w:hAnsi="Arial Narrow" w:cs="Arial Narrow"/>
                    <w:i/>
                    <w:color w:val="000000"/>
                    <w:sz w:val="20"/>
                    <w:szCs w:val="20"/>
                  </w:rPr>
                </w:rPrChange>
              </w:rPr>
              <w:t>;</w:t>
            </w:r>
          </w:p>
          <w:p w14:paraId="67DEA16E" w14:textId="0A4CB903" w:rsidR="00E63ED2" w:rsidRPr="00822B42" w:rsidRDefault="00CB4CC3">
            <w:pPr>
              <w:pStyle w:val="Normal1"/>
              <w:keepNext/>
              <w:numPr>
                <w:ilvl w:val="0"/>
                <w:numId w:val="113"/>
              </w:numPr>
              <w:pBdr>
                <w:top w:val="nil"/>
                <w:left w:val="nil"/>
                <w:bottom w:val="nil"/>
                <w:right w:val="nil"/>
                <w:between w:val="nil"/>
              </w:pBdr>
              <w:rPr>
                <w:rFonts w:ascii="Arial Narrow" w:hAnsi="Arial Narrow"/>
                <w:color w:val="000000"/>
                <w:sz w:val="20"/>
                <w:szCs w:val="20"/>
                <w:rPrChange w:id="3178" w:author="Katie West" w:date="2019-09-24T08:46:00Z">
                  <w:rPr>
                    <w:color w:val="000000"/>
                    <w:sz w:val="20"/>
                    <w:szCs w:val="20"/>
                  </w:rPr>
                </w:rPrChange>
              </w:rPr>
              <w:pPrChange w:id="3179" w:author="Katie West" w:date="2019-09-03T22:24:00Z">
                <w:pPr>
                  <w:pStyle w:val="Normal1"/>
                  <w:keepNext/>
                  <w:numPr>
                    <w:ilvl w:val="1"/>
                    <w:numId w:val="116"/>
                  </w:numPr>
                  <w:pBdr>
                    <w:top w:val="nil"/>
                    <w:left w:val="nil"/>
                    <w:bottom w:val="nil"/>
                    <w:right w:val="nil"/>
                    <w:between w:val="nil"/>
                  </w:pBdr>
                  <w:ind w:left="1800" w:hanging="360"/>
                </w:pPr>
              </w:pPrChange>
            </w:pPr>
            <w:ins w:id="3180" w:author="Katie West" w:date="2019-09-03T22:21:00Z">
              <w:r w:rsidRPr="00822B42">
                <w:rPr>
                  <w:rFonts w:ascii="Arial Narrow" w:eastAsia="Arial Narrow" w:hAnsi="Arial Narrow" w:cs="Arial Narrow"/>
                  <w:b/>
                  <w:sz w:val="20"/>
                  <w:szCs w:val="20"/>
                  <w:rPrChange w:id="3181" w:author="Katie West" w:date="2019-09-24T08:46:00Z">
                    <w:rPr>
                      <w:rFonts w:ascii="Arial Narrow" w:eastAsia="Arial Narrow" w:hAnsi="Arial Narrow" w:cs="Arial Narrow"/>
                      <w:color w:val="000000"/>
                      <w:sz w:val="20"/>
                      <w:szCs w:val="20"/>
                    </w:rPr>
                  </w:rPrChange>
                </w:rPr>
                <w:t xml:space="preserve">Producer: size </w:t>
              </w:r>
            </w:ins>
            <w:r w:rsidR="003336F0" w:rsidRPr="00822B42">
              <w:rPr>
                <w:rFonts w:ascii="Arial Narrow" w:eastAsia="Arial Narrow" w:hAnsi="Arial Narrow" w:cs="Arial Narrow"/>
                <w:b/>
                <w:sz w:val="20"/>
                <w:szCs w:val="20"/>
                <w:rPrChange w:id="3182" w:author="Katie West" w:date="2019-09-24T08:46:00Z">
                  <w:rPr>
                    <w:rFonts w:ascii="Arial Narrow" w:eastAsia="Arial Narrow" w:hAnsi="Arial Narrow" w:cs="Arial Narrow"/>
                    <w:color w:val="000000"/>
                    <w:sz w:val="20"/>
                    <w:szCs w:val="20"/>
                  </w:rPr>
                </w:rPrChange>
              </w:rPr>
              <w:t>Disaggregates Not</w:t>
            </w:r>
            <w:r w:rsidR="003336F0" w:rsidRPr="00822B42">
              <w:rPr>
                <w:rFonts w:ascii="Arial Narrow" w:eastAsia="Arial Narrow" w:hAnsi="Arial Narrow" w:cs="Arial Narrow"/>
                <w:color w:val="000000"/>
                <w:sz w:val="20"/>
                <w:szCs w:val="20"/>
              </w:rPr>
              <w:t xml:space="preserve"> Available</w:t>
            </w:r>
          </w:p>
          <w:p w14:paraId="62E3EB60" w14:textId="77777777" w:rsidR="00E63ED2" w:rsidRPr="00822B42" w:rsidRDefault="00E63ED2">
            <w:pPr>
              <w:pStyle w:val="Normal1"/>
              <w:keepNext/>
              <w:keepLines/>
              <w:pBdr>
                <w:top w:val="nil"/>
                <w:left w:val="nil"/>
                <w:bottom w:val="nil"/>
                <w:right w:val="nil"/>
                <w:between w:val="nil"/>
              </w:pBdr>
              <w:spacing w:before="480" w:after="120" w:line="276" w:lineRule="auto"/>
              <w:ind w:left="2520" w:hanging="720"/>
              <w:rPr>
                <w:rFonts w:ascii="Arial Narrow" w:eastAsia="Arial Narrow" w:hAnsi="Arial Narrow" w:cs="Arial Narrow"/>
                <w:color w:val="000000"/>
                <w:sz w:val="20"/>
                <w:szCs w:val="20"/>
                <w:rPrChange w:id="3183" w:author="Katie West" w:date="2019-09-24T08:46:00Z">
                  <w:rPr>
                    <w:rFonts w:ascii="Arial Narrow" w:eastAsia="Arial Narrow" w:hAnsi="Arial Narrow" w:cs="Arial Narrow"/>
                    <w:b/>
                    <w:color w:val="000000"/>
                    <w:sz w:val="20"/>
                    <w:szCs w:val="20"/>
                  </w:rPr>
                </w:rPrChange>
              </w:rPr>
            </w:pPr>
          </w:p>
          <w:p w14:paraId="633A8515" w14:textId="2A84251B" w:rsidR="00CB4CC3" w:rsidRPr="00822B42" w:rsidRDefault="00CB4CC3">
            <w:pPr>
              <w:pStyle w:val="Normal1"/>
              <w:keepNext/>
              <w:ind w:left="1440"/>
              <w:rPr>
                <w:ins w:id="3184" w:author="Katie West" w:date="2019-09-03T22:23:00Z"/>
                <w:rFonts w:ascii="Arial Narrow" w:eastAsia="Arial Narrow" w:hAnsi="Arial Narrow" w:cs="Arial Narrow"/>
                <w:i/>
                <w:sz w:val="20"/>
                <w:szCs w:val="20"/>
                <w:u w:val="single"/>
              </w:rPr>
            </w:pPr>
            <w:ins w:id="3185" w:author="Katie West" w:date="2019-09-03T22:23:00Z">
              <w:r w:rsidRPr="00822B42">
                <w:rPr>
                  <w:rFonts w:ascii="Arial Narrow" w:eastAsia="Arial Narrow" w:hAnsi="Arial Narrow" w:cs="Arial Narrow"/>
                  <w:i/>
                  <w:sz w:val="20"/>
                  <w:szCs w:val="20"/>
                  <w:u w:val="single"/>
                </w:rPr>
                <w:t xml:space="preserve">Producers (e.g. farmers, fishers, pastoralists, ranchers) should be counted under </w:t>
              </w:r>
            </w:ins>
            <w:ins w:id="3186" w:author="Katie West" w:date="2019-09-03T22:24:00Z">
              <w:r w:rsidRPr="00822B42">
                <w:rPr>
                  <w:rFonts w:ascii="Arial Narrow" w:eastAsia="Arial Narrow" w:hAnsi="Arial Narrow" w:cs="Arial Narrow"/>
                  <w:i/>
                  <w:sz w:val="20"/>
                  <w:szCs w:val="20"/>
                  <w:u w:val="single"/>
                </w:rPr>
                <w:t xml:space="preserve">one of </w:t>
              </w:r>
            </w:ins>
            <w:ins w:id="3187" w:author="Katie West" w:date="2019-09-03T22:23:00Z">
              <w:r w:rsidRPr="00822B42">
                <w:rPr>
                  <w:rFonts w:ascii="Arial Narrow" w:eastAsia="Arial Narrow" w:hAnsi="Arial Narrow" w:cs="Arial Narrow"/>
                  <w:i/>
                  <w:sz w:val="20"/>
                  <w:szCs w:val="20"/>
                  <w:u w:val="single"/>
                </w:rPr>
                <w:t>the "Producers" disaggregate, not the "Private Sector Firms" disaggregate</w:t>
              </w:r>
            </w:ins>
          </w:p>
          <w:p w14:paraId="2A90456A" w14:textId="77777777" w:rsidR="00CB4CC3" w:rsidRPr="00822B42" w:rsidRDefault="00CB4CC3">
            <w:pPr>
              <w:pStyle w:val="Normal1"/>
              <w:keepNext/>
              <w:keepLines/>
              <w:pBdr>
                <w:top w:val="nil"/>
                <w:left w:val="nil"/>
                <w:bottom w:val="nil"/>
                <w:right w:val="nil"/>
                <w:between w:val="nil"/>
              </w:pBdr>
              <w:spacing w:before="480" w:after="120" w:line="276" w:lineRule="auto"/>
              <w:ind w:left="1440"/>
              <w:rPr>
                <w:ins w:id="3188" w:author="Katie West" w:date="2019-09-03T22:24:00Z"/>
                <w:rFonts w:ascii="Arial Narrow" w:eastAsia="Arial Narrow" w:hAnsi="Arial Narrow" w:cs="Arial Narrow"/>
                <w:i/>
                <w:sz w:val="20"/>
                <w:szCs w:val="20"/>
                <w:u w:val="single"/>
                <w:rPrChange w:id="3189" w:author="Katie West" w:date="2019-09-24T08:46:00Z">
                  <w:rPr>
                    <w:ins w:id="3190" w:author="Katie West" w:date="2019-09-03T22:24:00Z"/>
                    <w:rFonts w:ascii="Arial Narrow" w:eastAsia="Arial Narrow" w:hAnsi="Arial Narrow" w:cs="Arial Narrow"/>
                    <w:b/>
                    <w:i/>
                    <w:color w:val="000000"/>
                    <w:sz w:val="20"/>
                    <w:szCs w:val="20"/>
                    <w:u w:val="single"/>
                  </w:rPr>
                </w:rPrChange>
              </w:rPr>
            </w:pPr>
          </w:p>
          <w:p w14:paraId="5CC9A9B9" w14:textId="77777777" w:rsidR="00E63ED2" w:rsidRPr="00822B42" w:rsidRDefault="003336F0">
            <w:pPr>
              <w:pStyle w:val="Normal1"/>
              <w:keepNext/>
              <w:ind w:left="1440"/>
              <w:rPr>
                <w:rFonts w:ascii="Arial Narrow" w:eastAsia="Arial Narrow" w:hAnsi="Arial Narrow" w:cs="Arial Narrow"/>
                <w:sz w:val="20"/>
                <w:szCs w:val="20"/>
              </w:rPr>
            </w:pPr>
            <w:r w:rsidRPr="00822B42">
              <w:rPr>
                <w:rFonts w:ascii="Arial Narrow" w:eastAsia="Arial Narrow" w:hAnsi="Arial Narrow" w:cs="Arial Narrow"/>
                <w:i/>
                <w:sz w:val="20"/>
                <w:szCs w:val="20"/>
                <w:u w:val="single"/>
              </w:rPr>
              <w:t>Smallholder Definition</w:t>
            </w:r>
            <w:r w:rsidRPr="00822B42">
              <w:rPr>
                <w:rFonts w:ascii="Arial Narrow" w:eastAsia="Arial Narrow" w:hAnsi="Arial Narrow" w:cs="Arial Narrow"/>
                <w:i/>
                <w:sz w:val="20"/>
                <w:szCs w:val="20"/>
              </w:rPr>
              <w:t>:  While country-specific definitions may vary, use the Feed the Future definition of a smallholder producer, which is one who holds 5 hectares or less of arable land or equivalent units of livestock, i.e.</w:t>
            </w:r>
            <w:r w:rsidRPr="00822B42">
              <w:rPr>
                <w:rFonts w:ascii="Arial Narrow" w:eastAsia="Arial Narrow" w:hAnsi="Arial Narrow" w:cs="Arial Narrow"/>
                <w:i/>
              </w:rPr>
              <w:t xml:space="preserve"> </w:t>
            </w:r>
            <w:r w:rsidRPr="00822B42">
              <w:rPr>
                <w:rFonts w:ascii="Arial Narrow" w:eastAsia="Arial Narrow" w:hAnsi="Arial Narrow" w:cs="Arial Narrow"/>
                <w:i/>
                <w:sz w:val="20"/>
                <w:szCs w:val="20"/>
              </w:rPr>
              <w:t>cattle: 10 beef cows; dairy: two milking cows; sheep and goats: five adult ewes/does; camel meat and milk: five camel cows; pigs: two adult sows; chickens: 20 layers and 50 broilers.  The farmer does not have to own the land or livestock.</w:t>
            </w:r>
          </w:p>
          <w:p w14:paraId="3F8114F8" w14:textId="77777777" w:rsidR="00E63ED2" w:rsidRPr="00822B42" w:rsidRDefault="00E63ED2">
            <w:pPr>
              <w:pStyle w:val="Normal1"/>
              <w:keepNext/>
              <w:keepLines/>
              <w:pBdr>
                <w:top w:val="nil"/>
                <w:left w:val="nil"/>
                <w:bottom w:val="nil"/>
                <w:right w:val="nil"/>
                <w:between w:val="nil"/>
              </w:pBdr>
              <w:spacing w:before="480" w:after="120" w:line="276" w:lineRule="auto"/>
              <w:ind w:left="1440"/>
              <w:rPr>
                <w:rFonts w:ascii="Arial Narrow" w:eastAsia="Arial Narrow" w:hAnsi="Arial Narrow" w:cs="Arial Narrow"/>
                <w:sz w:val="20"/>
                <w:szCs w:val="20"/>
                <w:rPrChange w:id="3191" w:author="Katie West" w:date="2019-09-24T08:46:00Z">
                  <w:rPr>
                    <w:rFonts w:ascii="Arial Narrow" w:eastAsia="Arial Narrow" w:hAnsi="Arial Narrow" w:cs="Arial Narrow"/>
                    <w:b/>
                    <w:color w:val="000000"/>
                    <w:sz w:val="20"/>
                    <w:szCs w:val="20"/>
                  </w:rPr>
                </w:rPrChange>
              </w:rPr>
            </w:pPr>
          </w:p>
          <w:p w14:paraId="560E441C" w14:textId="6E3AF421" w:rsidR="00E63ED2" w:rsidRPr="00822B42" w:rsidRDefault="00CB4CC3">
            <w:pPr>
              <w:pStyle w:val="Normal1"/>
              <w:keepNext/>
              <w:keepLines/>
              <w:numPr>
                <w:ilvl w:val="0"/>
                <w:numId w:val="113"/>
              </w:numPr>
              <w:pBdr>
                <w:top w:val="nil"/>
                <w:left w:val="nil"/>
                <w:bottom w:val="nil"/>
                <w:right w:val="nil"/>
                <w:between w:val="nil"/>
              </w:pBdr>
              <w:spacing w:before="200" w:after="200" w:line="276" w:lineRule="auto"/>
              <w:outlineLvl w:val="7"/>
              <w:rPr>
                <w:rFonts w:ascii="Arial Narrow" w:hAnsi="Arial Narrow"/>
                <w:sz w:val="20"/>
                <w:szCs w:val="20"/>
                <w:rPrChange w:id="3192" w:author="Katie West" w:date="2019-09-24T08:46:00Z">
                  <w:rPr>
                    <w:rFonts w:asciiTheme="majorHAnsi" w:eastAsiaTheme="majorEastAsia" w:hAnsiTheme="majorHAnsi" w:cstheme="majorBidi"/>
                    <w:i/>
                    <w:iCs/>
                    <w:color w:val="404040" w:themeColor="text1" w:themeTint="BF"/>
                    <w:sz w:val="20"/>
                    <w:szCs w:val="20"/>
                  </w:rPr>
                </w:rPrChange>
              </w:rPr>
            </w:pPr>
            <w:ins w:id="3193" w:author="Katie West" w:date="2019-09-03T22:25:00Z">
              <w:r w:rsidRPr="00822B42">
                <w:rPr>
                  <w:rFonts w:ascii="Arial Narrow" w:eastAsia="Arial Narrow" w:hAnsi="Arial Narrow" w:cs="Arial Narrow"/>
                  <w:b/>
                  <w:sz w:val="20"/>
                  <w:szCs w:val="20"/>
                </w:rPr>
                <w:t xml:space="preserve">Type of Individual </w:t>
              </w:r>
            </w:ins>
            <w:r w:rsidR="003336F0" w:rsidRPr="00822B42">
              <w:rPr>
                <w:rFonts w:ascii="Arial Narrow" w:eastAsia="Arial Narrow" w:hAnsi="Arial Narrow" w:cs="Arial Narrow"/>
                <w:b/>
                <w:sz w:val="20"/>
                <w:szCs w:val="20"/>
              </w:rPr>
              <w:t xml:space="preserve">Not Applicable </w:t>
            </w:r>
          </w:p>
          <w:p w14:paraId="7C57D417" w14:textId="40F7082B" w:rsidR="00E63ED2" w:rsidRPr="00822B42" w:rsidRDefault="00CB4CC3">
            <w:pPr>
              <w:pStyle w:val="Normal1"/>
              <w:keepNext/>
              <w:keepLines/>
              <w:numPr>
                <w:ilvl w:val="0"/>
                <w:numId w:val="113"/>
              </w:numPr>
              <w:pBdr>
                <w:top w:val="nil"/>
                <w:left w:val="nil"/>
                <w:bottom w:val="nil"/>
                <w:right w:val="nil"/>
                <w:between w:val="nil"/>
              </w:pBdr>
              <w:spacing w:before="200" w:after="200" w:line="276" w:lineRule="auto"/>
              <w:outlineLvl w:val="7"/>
              <w:rPr>
                <w:rFonts w:ascii="Arial Narrow" w:hAnsi="Arial Narrow"/>
                <w:sz w:val="20"/>
                <w:szCs w:val="20"/>
                <w:rPrChange w:id="3194" w:author="Katie West" w:date="2019-09-24T08:46:00Z">
                  <w:rPr>
                    <w:rFonts w:asciiTheme="majorHAnsi" w:eastAsiaTheme="majorEastAsia" w:hAnsiTheme="majorHAnsi" w:cstheme="majorBidi"/>
                    <w:i/>
                    <w:iCs/>
                    <w:color w:val="404040" w:themeColor="text1" w:themeTint="BF"/>
                    <w:sz w:val="20"/>
                    <w:szCs w:val="20"/>
                  </w:rPr>
                </w:rPrChange>
              </w:rPr>
            </w:pPr>
            <w:ins w:id="3195" w:author="Katie West" w:date="2019-09-03T22:25:00Z">
              <w:r w:rsidRPr="00822B42">
                <w:rPr>
                  <w:rFonts w:ascii="Arial Narrow" w:eastAsia="Arial Narrow" w:hAnsi="Arial Narrow" w:cs="Arial Narrow"/>
                  <w:b/>
                  <w:sz w:val="20"/>
                  <w:szCs w:val="20"/>
                </w:rPr>
                <w:t xml:space="preserve">Type of Individual </w:t>
              </w:r>
            </w:ins>
            <w:r w:rsidR="003336F0" w:rsidRPr="00822B42">
              <w:rPr>
                <w:rFonts w:ascii="Arial Narrow" w:eastAsia="Arial Narrow" w:hAnsi="Arial Narrow" w:cs="Arial Narrow"/>
                <w:b/>
                <w:sz w:val="20"/>
                <w:szCs w:val="20"/>
              </w:rPr>
              <w:t>Disaggregates Not Available</w:t>
            </w:r>
          </w:p>
          <w:p w14:paraId="5070621A"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3196" w:author="Katie West" w:date="2019-09-24T08:46:00Z">
                  <w:rPr>
                    <w:rFonts w:ascii="Arial Narrow" w:eastAsia="Arial Narrow" w:hAnsi="Arial Narrow" w:cs="Arial Narrow"/>
                    <w:b/>
                    <w:color w:val="000000"/>
                    <w:sz w:val="20"/>
                    <w:szCs w:val="20"/>
                  </w:rPr>
                </w:rPrChange>
              </w:rPr>
            </w:pPr>
          </w:p>
        </w:tc>
      </w:tr>
      <w:tr w:rsidR="00E63ED2" w:rsidRPr="00822B42" w14:paraId="2C6388F8" w14:textId="77777777">
        <w:trPr>
          <w:trHeight w:val="200"/>
        </w:trPr>
        <w:tc>
          <w:tcPr>
            <w:tcW w:w="2643" w:type="dxa"/>
            <w:tcBorders>
              <w:top w:val="single" w:sz="4" w:space="0" w:color="000000"/>
              <w:left w:val="single" w:sz="4" w:space="0" w:color="000000"/>
              <w:bottom w:val="single" w:sz="4" w:space="0" w:color="000000"/>
              <w:right w:val="single" w:sz="4" w:space="0" w:color="000000"/>
            </w:tcBorders>
          </w:tcPr>
          <w:p w14:paraId="2C4909B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 xml:space="preserve">Output </w:t>
            </w:r>
          </w:p>
        </w:tc>
        <w:tc>
          <w:tcPr>
            <w:tcW w:w="7667" w:type="dxa"/>
            <w:tcBorders>
              <w:top w:val="single" w:sz="4" w:space="0" w:color="000000"/>
              <w:left w:val="single" w:sz="4" w:space="0" w:color="000000"/>
              <w:bottom w:val="single" w:sz="4" w:space="0" w:color="000000"/>
              <w:right w:val="single" w:sz="4" w:space="0" w:color="000000"/>
            </w:tcBorders>
          </w:tcPr>
          <w:p w14:paraId="090790D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 xml:space="preserve">Higher is better. </w:t>
            </w:r>
          </w:p>
          <w:p w14:paraId="024BAE1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197" w:author="Katie West" w:date="2019-09-24T08:46:00Z">
                  <w:rPr>
                    <w:rFonts w:ascii="Arial Narrow" w:eastAsia="Arial Narrow" w:hAnsi="Arial Narrow" w:cs="Arial Narrow"/>
                    <w:b/>
                    <w:color w:val="000000"/>
                    <w:sz w:val="20"/>
                    <w:szCs w:val="20"/>
                  </w:rPr>
                </w:rPrChange>
              </w:rPr>
            </w:pPr>
          </w:p>
        </w:tc>
      </w:tr>
      <w:tr w:rsidR="00E63ED2" w:rsidRPr="00822B42" w14:paraId="353665B1"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18A644C"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434B3095" w14:textId="77777777">
        <w:trPr>
          <w:trHeight w:val="420"/>
        </w:trPr>
        <w:tc>
          <w:tcPr>
            <w:tcW w:w="2643" w:type="dxa"/>
            <w:tcBorders>
              <w:top w:val="single" w:sz="4" w:space="0" w:color="000000"/>
              <w:left w:val="single" w:sz="4" w:space="0" w:color="000000"/>
              <w:bottom w:val="single" w:sz="4" w:space="0" w:color="000000"/>
              <w:right w:val="single" w:sz="4" w:space="0" w:color="000000"/>
            </w:tcBorders>
          </w:tcPr>
          <w:p w14:paraId="02E805FB" w14:textId="77777777" w:rsidR="00E63ED2" w:rsidRPr="00822B42" w:rsidRDefault="003336F0">
            <w:pPr>
              <w:pStyle w:val="Normal1"/>
              <w:keepNext/>
              <w:keepLines/>
              <w:numPr>
                <w:ilvl w:val="0"/>
                <w:numId w:val="140"/>
              </w:numPr>
              <w:rPr>
                <w:rFonts w:ascii="Arial Narrow" w:hAnsi="Arial Narrow"/>
                <w:sz w:val="20"/>
                <w:szCs w:val="20"/>
                <w:rPrChange w:id="3198" w:author="Katie West" w:date="2019-09-24T08:46:00Z">
                  <w:rPr>
                    <w:sz w:val="20"/>
                    <w:szCs w:val="20"/>
                  </w:rPr>
                </w:rPrChange>
              </w:rPr>
            </w:pPr>
            <w:r w:rsidRPr="00822B42">
              <w:rPr>
                <w:rFonts w:ascii="Arial Narrow" w:eastAsia="Arial Narrow" w:hAnsi="Arial Narrow" w:cs="Arial Narrow"/>
                <w:i/>
                <w:sz w:val="20"/>
                <w:szCs w:val="20"/>
              </w:rPr>
              <w:lastRenderedPageBreak/>
              <w:t>LEVEL OF COLLECTION:</w:t>
            </w:r>
          </w:p>
        </w:tc>
        <w:tc>
          <w:tcPr>
            <w:tcW w:w="7667" w:type="dxa"/>
            <w:tcBorders>
              <w:top w:val="single" w:sz="4" w:space="0" w:color="000000"/>
              <w:left w:val="single" w:sz="4" w:space="0" w:color="000000"/>
              <w:bottom w:val="single" w:sz="4" w:space="0" w:color="000000"/>
              <w:right w:val="single" w:sz="4" w:space="0" w:color="000000"/>
            </w:tcBorders>
          </w:tcPr>
          <w:p w14:paraId="1A3A228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Activity-level, activity participants</w:t>
            </w:r>
          </w:p>
        </w:tc>
      </w:tr>
      <w:tr w:rsidR="00E63ED2" w:rsidRPr="00822B42" w14:paraId="599E01E9" w14:textId="77777777">
        <w:trPr>
          <w:trHeight w:val="180"/>
        </w:trPr>
        <w:tc>
          <w:tcPr>
            <w:tcW w:w="2643" w:type="dxa"/>
            <w:tcBorders>
              <w:top w:val="single" w:sz="4" w:space="0" w:color="000000"/>
              <w:left w:val="single" w:sz="4" w:space="0" w:color="000000"/>
              <w:bottom w:val="single" w:sz="4" w:space="0" w:color="000000"/>
              <w:right w:val="single" w:sz="4" w:space="0" w:color="000000"/>
            </w:tcBorders>
          </w:tcPr>
          <w:p w14:paraId="36939850" w14:textId="77777777" w:rsidR="00E63ED2" w:rsidRPr="00822B42" w:rsidRDefault="003336F0">
            <w:pPr>
              <w:pStyle w:val="Normal1"/>
              <w:keepNext/>
              <w:numPr>
                <w:ilvl w:val="0"/>
                <w:numId w:val="140"/>
              </w:numPr>
              <w:rPr>
                <w:rFonts w:ascii="Arial Narrow" w:hAnsi="Arial Narrow"/>
                <w:sz w:val="20"/>
                <w:szCs w:val="20"/>
                <w:rPrChange w:id="3199"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67" w:type="dxa"/>
            <w:tcBorders>
              <w:top w:val="single" w:sz="4" w:space="0" w:color="000000"/>
              <w:left w:val="single" w:sz="4" w:space="0" w:color="000000"/>
              <w:bottom w:val="single" w:sz="4" w:space="0" w:color="000000"/>
              <w:right w:val="single" w:sz="4" w:space="0" w:color="000000"/>
            </w:tcBorders>
          </w:tcPr>
          <w:p w14:paraId="5746FE7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Implementing partners </w:t>
            </w:r>
          </w:p>
        </w:tc>
      </w:tr>
      <w:tr w:rsidR="00E63ED2" w:rsidRPr="00822B42" w14:paraId="451E2C7A" w14:textId="77777777">
        <w:trPr>
          <w:trHeight w:val="160"/>
        </w:trPr>
        <w:tc>
          <w:tcPr>
            <w:tcW w:w="2643" w:type="dxa"/>
            <w:tcBorders>
              <w:top w:val="single" w:sz="4" w:space="0" w:color="000000"/>
              <w:left w:val="single" w:sz="4" w:space="0" w:color="000000"/>
              <w:bottom w:val="single" w:sz="4" w:space="0" w:color="000000"/>
              <w:right w:val="single" w:sz="4" w:space="0" w:color="000000"/>
            </w:tcBorders>
          </w:tcPr>
          <w:p w14:paraId="1DBC3531" w14:textId="77777777" w:rsidR="00E63ED2" w:rsidRPr="00822B42" w:rsidRDefault="003336F0">
            <w:pPr>
              <w:pStyle w:val="Normal1"/>
              <w:keepNext/>
              <w:numPr>
                <w:ilvl w:val="0"/>
                <w:numId w:val="140"/>
              </w:numPr>
              <w:rPr>
                <w:rFonts w:ascii="Arial Narrow" w:hAnsi="Arial Narrow"/>
                <w:sz w:val="20"/>
                <w:szCs w:val="20"/>
                <w:rPrChange w:id="3200"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67" w:type="dxa"/>
            <w:tcBorders>
              <w:top w:val="single" w:sz="4" w:space="0" w:color="000000"/>
              <w:left w:val="single" w:sz="4" w:space="0" w:color="000000"/>
              <w:bottom w:val="single" w:sz="4" w:space="0" w:color="000000"/>
              <w:right w:val="single" w:sz="4" w:space="0" w:color="000000"/>
            </w:tcBorders>
          </w:tcPr>
          <w:p w14:paraId="585161B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Firm records, activity records, training participant lists, or through census or sampling of participating firms/farms/families/individuals, etc.</w:t>
            </w:r>
          </w:p>
        </w:tc>
      </w:tr>
      <w:tr w:rsidR="00E63ED2" w:rsidRPr="00822B42" w14:paraId="2C74C132" w14:textId="77777777">
        <w:trPr>
          <w:trHeight w:val="20"/>
        </w:trPr>
        <w:tc>
          <w:tcPr>
            <w:tcW w:w="2643" w:type="dxa"/>
            <w:tcBorders>
              <w:top w:val="single" w:sz="4" w:space="0" w:color="000000"/>
              <w:left w:val="single" w:sz="4" w:space="0" w:color="000000"/>
              <w:bottom w:val="single" w:sz="4" w:space="0" w:color="000000"/>
              <w:right w:val="single" w:sz="4" w:space="0" w:color="000000"/>
            </w:tcBorders>
          </w:tcPr>
          <w:p w14:paraId="319D285A" w14:textId="77777777" w:rsidR="00E63ED2" w:rsidRPr="00822B42" w:rsidRDefault="003336F0">
            <w:pPr>
              <w:pStyle w:val="Normal1"/>
              <w:keepNext/>
              <w:keepLines/>
              <w:numPr>
                <w:ilvl w:val="0"/>
                <w:numId w:val="140"/>
              </w:numPr>
              <w:rPr>
                <w:rFonts w:ascii="Arial Narrow" w:hAnsi="Arial Narrow"/>
                <w:sz w:val="20"/>
                <w:szCs w:val="20"/>
                <w:rPrChange w:id="3201"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67" w:type="dxa"/>
            <w:tcBorders>
              <w:top w:val="single" w:sz="4" w:space="0" w:color="000000"/>
              <w:left w:val="single" w:sz="4" w:space="0" w:color="000000"/>
              <w:bottom w:val="single" w:sz="4" w:space="0" w:color="000000"/>
              <w:right w:val="single" w:sz="4" w:space="0" w:color="000000"/>
            </w:tcBorders>
          </w:tcPr>
          <w:p w14:paraId="7521CAFA"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 xml:space="preserve">Annual </w:t>
            </w:r>
          </w:p>
        </w:tc>
      </w:tr>
      <w:tr w:rsidR="00E63ED2" w:rsidRPr="00822B42" w14:paraId="749702D4" w14:textId="77777777">
        <w:trPr>
          <w:trHeight w:val="280"/>
        </w:trPr>
        <w:tc>
          <w:tcPr>
            <w:tcW w:w="2643" w:type="dxa"/>
            <w:tcBorders>
              <w:top w:val="single" w:sz="4" w:space="0" w:color="000000"/>
              <w:left w:val="single" w:sz="4" w:space="0" w:color="000000"/>
              <w:bottom w:val="single" w:sz="4" w:space="0" w:color="000000"/>
              <w:right w:val="single" w:sz="4" w:space="0" w:color="000000"/>
            </w:tcBorders>
          </w:tcPr>
          <w:p w14:paraId="1624760E" w14:textId="77777777" w:rsidR="00E63ED2" w:rsidRPr="00822B42" w:rsidRDefault="003336F0">
            <w:pPr>
              <w:pStyle w:val="Normal1"/>
              <w:keepNext/>
              <w:keepLines/>
              <w:numPr>
                <w:ilvl w:val="0"/>
                <w:numId w:val="140"/>
              </w:numPr>
              <w:rPr>
                <w:rFonts w:ascii="Arial Narrow" w:hAnsi="Arial Narrow"/>
                <w:sz w:val="20"/>
                <w:szCs w:val="20"/>
                <w:rPrChange w:id="3202"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67" w:type="dxa"/>
            <w:tcBorders>
              <w:top w:val="single" w:sz="4" w:space="0" w:color="000000"/>
              <w:left w:val="single" w:sz="4" w:space="0" w:color="000000"/>
              <w:bottom w:val="single" w:sz="4" w:space="0" w:color="000000"/>
              <w:right w:val="single" w:sz="4" w:space="0" w:color="000000"/>
            </w:tcBorders>
          </w:tcPr>
          <w:p w14:paraId="0FD1B73A" w14:textId="77777777" w:rsidR="00E63ED2" w:rsidRPr="00822B42" w:rsidRDefault="003336F0">
            <w:pPr>
              <w:pStyle w:val="Normal1"/>
              <w:keepNext/>
              <w:numPr>
                <w:ilvl w:val="0"/>
                <w:numId w:val="115"/>
              </w:numPr>
              <w:pBdr>
                <w:top w:val="nil"/>
                <w:left w:val="nil"/>
                <w:bottom w:val="nil"/>
                <w:right w:val="nil"/>
                <w:between w:val="nil"/>
              </w:pBdr>
              <w:rPr>
                <w:rFonts w:ascii="Arial Narrow" w:hAnsi="Arial Narrow"/>
                <w:color w:val="000000"/>
                <w:sz w:val="20"/>
                <w:szCs w:val="20"/>
                <w:rPrChange w:id="3203"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“Zero” for individual IMs newly starting; </w:t>
            </w:r>
          </w:p>
          <w:p w14:paraId="7B6EF220" w14:textId="77777777" w:rsidR="00E63ED2" w:rsidRPr="00822B42" w:rsidRDefault="003336F0">
            <w:pPr>
              <w:pStyle w:val="Normal1"/>
              <w:keepNext/>
              <w:numPr>
                <w:ilvl w:val="0"/>
                <w:numId w:val="115"/>
              </w:numPr>
              <w:pBdr>
                <w:top w:val="nil"/>
                <w:left w:val="nil"/>
                <w:bottom w:val="nil"/>
                <w:right w:val="nil"/>
                <w:between w:val="nil"/>
              </w:pBdr>
              <w:rPr>
                <w:rFonts w:ascii="Arial Narrow" w:hAnsi="Arial Narrow"/>
                <w:color w:val="000000"/>
                <w:sz w:val="20"/>
                <w:szCs w:val="20"/>
                <w:rPrChange w:id="3204" w:author="Katie West" w:date="2019-09-24T08:46:00Z">
                  <w:rPr>
                    <w:color w:val="000000"/>
                    <w:sz w:val="20"/>
                    <w:szCs w:val="20"/>
                  </w:rPr>
                </w:rPrChange>
              </w:rPr>
            </w:pPr>
            <w:r w:rsidRPr="00822B42">
              <w:rPr>
                <w:rFonts w:ascii="Arial Narrow" w:eastAsia="Arial Narrow" w:hAnsi="Arial Narrow" w:cs="Arial Narrow"/>
                <w:color w:val="000000"/>
                <w:sz w:val="20"/>
                <w:szCs w:val="20"/>
              </w:rPr>
              <w:t>“Current number of individuals participating” for IMs with ongoing work that will now include this indicator;</w:t>
            </w:r>
          </w:p>
          <w:p w14:paraId="6A4BAF75" w14:textId="77777777" w:rsidR="00E63ED2" w:rsidRPr="00822B42" w:rsidRDefault="003336F0">
            <w:pPr>
              <w:pStyle w:val="Normal1"/>
              <w:keepNext/>
              <w:numPr>
                <w:ilvl w:val="0"/>
                <w:numId w:val="115"/>
              </w:numPr>
              <w:pBdr>
                <w:top w:val="nil"/>
                <w:left w:val="nil"/>
                <w:bottom w:val="nil"/>
                <w:right w:val="nil"/>
                <w:between w:val="nil"/>
              </w:pBdr>
              <w:rPr>
                <w:rFonts w:ascii="Arial Narrow" w:hAnsi="Arial Narrow"/>
                <w:color w:val="000000"/>
                <w:sz w:val="20"/>
                <w:szCs w:val="20"/>
                <w:rPrChange w:id="3205" w:author="Katie West" w:date="2019-09-24T08:46:00Z">
                  <w:rPr>
                    <w:color w:val="000000"/>
                    <w:sz w:val="20"/>
                    <w:szCs w:val="20"/>
                  </w:rPr>
                </w:rPrChange>
              </w:rPr>
            </w:pPr>
            <w:r w:rsidRPr="00822B42">
              <w:rPr>
                <w:rFonts w:ascii="Arial Narrow" w:eastAsia="Arial Narrow" w:hAnsi="Arial Narrow" w:cs="Arial Narrow"/>
                <w:color w:val="000000"/>
                <w:sz w:val="20"/>
                <w:szCs w:val="20"/>
              </w:rPr>
              <w:t>“Summation of all reported baseline values” (after removing double-counting) for the OU overall reporting</w:t>
            </w:r>
          </w:p>
        </w:tc>
      </w:tr>
    </w:tbl>
    <w:p w14:paraId="60546B5C" w14:textId="77777777" w:rsidR="00E63ED2" w:rsidRPr="00822B42" w:rsidRDefault="00E63ED2">
      <w:pPr>
        <w:pStyle w:val="Normal1"/>
        <w:keepNext/>
        <w:jc w:val="center"/>
        <w:rPr>
          <w:rFonts w:ascii="Arial Narrow" w:eastAsia="Arial Narrow" w:hAnsi="Arial Narrow" w:cs="Arial Narrow"/>
          <w:sz w:val="20"/>
          <w:szCs w:val="20"/>
        </w:rPr>
      </w:pPr>
    </w:p>
    <w:p w14:paraId="21A79B70" w14:textId="524FEAEC" w:rsidR="00E63ED2" w:rsidRPr="00822B42" w:rsidDel="00361A79" w:rsidRDefault="003336F0">
      <w:pPr>
        <w:pStyle w:val="Normal1"/>
        <w:widowControl w:val="0"/>
        <w:pBdr>
          <w:top w:val="nil"/>
          <w:left w:val="nil"/>
          <w:bottom w:val="nil"/>
          <w:right w:val="nil"/>
          <w:between w:val="nil"/>
        </w:pBdr>
        <w:spacing w:line="276" w:lineRule="auto"/>
        <w:rPr>
          <w:del w:id="3206" w:author="Katie West" w:date="2019-09-24T09:50:00Z"/>
          <w:rFonts w:ascii="Arial Narrow" w:eastAsia="Arial Narrow" w:hAnsi="Arial Narrow" w:cs="Arial Narrow"/>
          <w:sz w:val="20"/>
          <w:szCs w:val="20"/>
        </w:rPr>
        <w:sectPr w:rsidR="00E63ED2" w:rsidRPr="00822B42" w:rsidDel="00361A79">
          <w:type w:val="continuous"/>
          <w:pgSz w:w="12240" w:h="15840"/>
          <w:pgMar w:top="1440" w:right="1080" w:bottom="1440" w:left="1080" w:header="1080" w:footer="1080" w:gutter="0"/>
          <w:cols w:space="720"/>
        </w:sectPr>
      </w:pPr>
      <w:r w:rsidRPr="00822B42">
        <w:rPr>
          <w:rFonts w:ascii="Arial Narrow" w:hAnsi="Arial Narrow"/>
          <w:rPrChange w:id="3207" w:author="Katie West" w:date="2019-09-24T08:46:00Z">
            <w:rPr/>
          </w:rPrChange>
        </w:rPr>
        <w:br w:type="page"/>
      </w:r>
    </w:p>
    <w:p w14:paraId="3602EA8F" w14:textId="5B45E315" w:rsidR="00E63ED2" w:rsidRPr="00822B42" w:rsidDel="00361A79" w:rsidRDefault="00E63ED2">
      <w:pPr>
        <w:pStyle w:val="Normal1"/>
        <w:widowControl w:val="0"/>
        <w:pBdr>
          <w:top w:val="nil"/>
          <w:left w:val="nil"/>
          <w:bottom w:val="nil"/>
          <w:right w:val="nil"/>
          <w:between w:val="nil"/>
        </w:pBdr>
        <w:spacing w:line="276" w:lineRule="auto"/>
        <w:rPr>
          <w:del w:id="3208" w:author="Katie West" w:date="2019-09-24T09:50:00Z"/>
          <w:rFonts w:ascii="Arial Narrow" w:eastAsia="Arial Narrow" w:hAnsi="Arial Narrow" w:cs="Arial Narrow"/>
          <w:sz w:val="20"/>
          <w:szCs w:val="20"/>
        </w:rPr>
      </w:pPr>
    </w:p>
    <w:tbl>
      <w:tblPr>
        <w:tblStyle w:val="ad"/>
        <w:tblW w:w="10310" w:type="dxa"/>
        <w:jc w:val="center"/>
        <w:tblLayout w:type="fixed"/>
        <w:tblLook w:val="0000" w:firstRow="0" w:lastRow="0" w:firstColumn="0" w:lastColumn="0" w:noHBand="0" w:noVBand="0"/>
      </w:tblPr>
      <w:tblGrid>
        <w:gridCol w:w="10310"/>
      </w:tblGrid>
      <w:tr w:rsidR="00E63ED2" w:rsidRPr="00822B42" w14:paraId="3199630A" w14:textId="77777777">
        <w:trPr>
          <w:trHeight w:val="260"/>
          <w:jc w:val="center"/>
        </w:trPr>
        <w:tc>
          <w:tcPr>
            <w:tcW w:w="10310" w:type="dxa"/>
            <w:tcBorders>
              <w:top w:val="single" w:sz="4" w:space="0" w:color="000000"/>
              <w:left w:val="single" w:sz="4" w:space="0" w:color="000000"/>
              <w:bottom w:val="single" w:sz="4" w:space="0" w:color="000000"/>
              <w:right w:val="single" w:sz="4" w:space="0" w:color="000000"/>
            </w:tcBorders>
            <w:shd w:val="clear" w:color="auto" w:fill="BFBFBF"/>
          </w:tcPr>
          <w:p w14:paraId="28ED45BE"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REPORTING NOTES</w:t>
            </w:r>
          </w:p>
        </w:tc>
      </w:tr>
      <w:tr w:rsidR="00E63ED2" w:rsidRPr="00822B42" w14:paraId="7D15947A" w14:textId="77777777">
        <w:trPr>
          <w:trHeight w:val="20"/>
          <w:jc w:val="center"/>
        </w:trPr>
        <w:tc>
          <w:tcPr>
            <w:tcW w:w="10310" w:type="dxa"/>
            <w:tcBorders>
              <w:top w:val="single" w:sz="4" w:space="0" w:color="000000"/>
              <w:left w:val="single" w:sz="4" w:space="0" w:color="000000"/>
              <w:bottom w:val="single" w:sz="4" w:space="0" w:color="000000"/>
              <w:right w:val="single" w:sz="4" w:space="0" w:color="000000"/>
            </w:tcBorders>
          </w:tcPr>
          <w:p w14:paraId="64794861" w14:textId="0C89F384"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FTFMS DATA ENTRY NOTES:</w:t>
            </w:r>
          </w:p>
          <w:p w14:paraId="1BDA919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209" w:author="Katie West" w:date="2019-09-24T08:46:00Z">
                  <w:rPr>
                    <w:rFonts w:ascii="Arial Narrow" w:eastAsia="Arial Narrow" w:hAnsi="Arial Narrow" w:cs="Arial Narrow"/>
                    <w:b/>
                    <w:color w:val="000000"/>
                    <w:sz w:val="20"/>
                    <w:szCs w:val="20"/>
                  </w:rPr>
                </w:rPrChange>
              </w:rPr>
            </w:pPr>
          </w:p>
          <w:p w14:paraId="2B1064B0" w14:textId="77777777" w:rsidR="00E63ED2" w:rsidRPr="00822B42" w:rsidRDefault="003336F0">
            <w:pPr>
              <w:pStyle w:val="Normal1"/>
              <w:keepNext/>
              <w:numPr>
                <w:ilvl w:val="0"/>
                <w:numId w:val="112"/>
              </w:numPr>
              <w:pBdr>
                <w:top w:val="nil"/>
                <w:left w:val="nil"/>
                <w:bottom w:val="nil"/>
                <w:right w:val="nil"/>
                <w:between w:val="nil"/>
              </w:pBdr>
              <w:rPr>
                <w:rFonts w:ascii="Arial Narrow" w:hAnsi="Arial Narrow"/>
                <w:color w:val="000000"/>
                <w:sz w:val="20"/>
                <w:szCs w:val="20"/>
                <w:rPrChange w:id="3210"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Enter the unique number of individuals participating under the “Sex” and “Age Category” disaggregates, and FTFMS will sum up the overall total.  Then enter the number of individuals under the "Type of individual", where </w:t>
            </w:r>
            <w:proofErr w:type="gramStart"/>
            <w:r w:rsidRPr="00822B42">
              <w:rPr>
                <w:rFonts w:ascii="Arial Narrow" w:eastAsia="Arial Narrow" w:hAnsi="Arial Narrow" w:cs="Arial Narrow"/>
                <w:color w:val="000000"/>
                <w:sz w:val="20"/>
                <w:szCs w:val="20"/>
              </w:rPr>
              <w:t>double-counting</w:t>
            </w:r>
            <w:proofErr w:type="gramEnd"/>
            <w:r w:rsidRPr="00822B42">
              <w:rPr>
                <w:rFonts w:ascii="Arial Narrow" w:eastAsia="Arial Narrow" w:hAnsi="Arial Narrow" w:cs="Arial Narrow"/>
                <w:color w:val="000000"/>
                <w:sz w:val="20"/>
                <w:szCs w:val="20"/>
              </w:rPr>
              <w:t xml:space="preserve"> is permitted.  </w:t>
            </w:r>
          </w:p>
          <w:p w14:paraId="2EF38011" w14:textId="77777777" w:rsidR="00E63ED2" w:rsidRPr="00822B42" w:rsidRDefault="003336F0">
            <w:pPr>
              <w:pStyle w:val="Normal1"/>
              <w:keepNext/>
              <w:numPr>
                <w:ilvl w:val="1"/>
                <w:numId w:val="112"/>
              </w:numPr>
              <w:pBdr>
                <w:top w:val="nil"/>
                <w:left w:val="nil"/>
                <w:bottom w:val="nil"/>
                <w:right w:val="nil"/>
                <w:between w:val="nil"/>
              </w:pBdr>
              <w:rPr>
                <w:rFonts w:ascii="Arial Narrow" w:hAnsi="Arial Narrow"/>
                <w:color w:val="000000"/>
                <w:sz w:val="20"/>
                <w:szCs w:val="20"/>
                <w:rPrChange w:id="3211"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The total under the “Sex” disaggregate should match the total under the "Age Category" disaggregate, but may not match the total under the “Type of Individual” disaggregate if </w:t>
            </w:r>
            <w:proofErr w:type="gramStart"/>
            <w:r w:rsidRPr="00822B42">
              <w:rPr>
                <w:rFonts w:ascii="Arial Narrow" w:eastAsia="Arial Narrow" w:hAnsi="Arial Narrow" w:cs="Arial Narrow"/>
                <w:color w:val="000000"/>
                <w:sz w:val="20"/>
                <w:szCs w:val="20"/>
              </w:rPr>
              <w:t>double-counting</w:t>
            </w:r>
            <w:proofErr w:type="gramEnd"/>
            <w:r w:rsidRPr="00822B42">
              <w:rPr>
                <w:rFonts w:ascii="Arial Narrow" w:eastAsia="Arial Narrow" w:hAnsi="Arial Narrow" w:cs="Arial Narrow"/>
                <w:color w:val="000000"/>
                <w:sz w:val="20"/>
                <w:szCs w:val="20"/>
              </w:rPr>
              <w:t xml:space="preserve"> was included there.</w:t>
            </w:r>
          </w:p>
          <w:p w14:paraId="4E84D4A2" w14:textId="5B677428" w:rsidR="00E63ED2" w:rsidRPr="00822B42" w:rsidDel="00C7361D" w:rsidRDefault="003336F0">
            <w:pPr>
              <w:pStyle w:val="Normal1"/>
              <w:keepNext/>
              <w:keepLines/>
              <w:numPr>
                <w:ilvl w:val="1"/>
                <w:numId w:val="112"/>
              </w:numPr>
              <w:pBdr>
                <w:top w:val="nil"/>
                <w:left w:val="nil"/>
                <w:bottom w:val="nil"/>
                <w:right w:val="nil"/>
                <w:between w:val="nil"/>
              </w:pBdr>
              <w:spacing w:before="200" w:after="200" w:line="276" w:lineRule="auto"/>
              <w:outlineLvl w:val="7"/>
              <w:rPr>
                <w:del w:id="3212" w:author="Katie West" w:date="2019-09-03T22:28:00Z"/>
                <w:rFonts w:ascii="Arial Narrow" w:hAnsi="Arial Narrow"/>
                <w:color w:val="000000"/>
                <w:sz w:val="20"/>
                <w:szCs w:val="20"/>
                <w:rPrChange w:id="3213" w:author="Katie West" w:date="2019-09-24T08:46:00Z">
                  <w:rPr>
                    <w:del w:id="3214" w:author="Katie West" w:date="2019-09-03T22:28:00Z"/>
                    <w:rFonts w:asciiTheme="majorHAnsi" w:eastAsiaTheme="majorEastAsia" w:hAnsiTheme="majorHAnsi" w:cstheme="majorBidi"/>
                    <w:i/>
                    <w:iCs/>
                    <w:color w:val="000000"/>
                    <w:sz w:val="20"/>
                    <w:szCs w:val="20"/>
                  </w:rPr>
                </w:rPrChange>
              </w:rPr>
            </w:pPr>
            <w:del w:id="3215" w:author="Katie West" w:date="2019-09-03T22:28:00Z">
              <w:r w:rsidRPr="00822B42" w:rsidDel="00C7361D">
                <w:rPr>
                  <w:rFonts w:ascii="Arial Narrow" w:eastAsia="Arial Narrow" w:hAnsi="Arial Narrow" w:cs="Arial Narrow"/>
                  <w:color w:val="000000"/>
                  <w:sz w:val="20"/>
                  <w:szCs w:val="20"/>
                </w:rPr>
                <w:delText>Note that a second-level disaggregate exists under the “Producers” type of individual option, where size of the Producers’ farm should be selected (smallholder versus non-, etc.)</w:delText>
              </w:r>
            </w:del>
          </w:p>
          <w:p w14:paraId="58DE1721"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3216" w:author="Katie West" w:date="2019-09-24T08:46:00Z">
                  <w:rPr>
                    <w:rFonts w:ascii="Arial Narrow" w:eastAsia="Arial Narrow" w:hAnsi="Arial Narrow" w:cs="Arial Narrow"/>
                    <w:b/>
                    <w:color w:val="000000"/>
                    <w:sz w:val="20"/>
                    <w:szCs w:val="20"/>
                  </w:rPr>
                </w:rPrChange>
              </w:rPr>
            </w:pPr>
          </w:p>
          <w:p w14:paraId="5B2A2361" w14:textId="77777777" w:rsidR="00E63ED2" w:rsidRPr="00822B42" w:rsidRDefault="003336F0">
            <w:pPr>
              <w:pStyle w:val="Normal1"/>
              <w:keepNext/>
              <w:numPr>
                <w:ilvl w:val="0"/>
                <w:numId w:val="112"/>
              </w:numPr>
              <w:pBdr>
                <w:top w:val="nil"/>
                <w:left w:val="nil"/>
                <w:bottom w:val="nil"/>
                <w:right w:val="nil"/>
                <w:between w:val="nil"/>
              </w:pBdr>
              <w:rPr>
                <w:rFonts w:ascii="Arial Narrow" w:hAnsi="Arial Narrow"/>
                <w:color w:val="000000"/>
                <w:sz w:val="20"/>
                <w:szCs w:val="20"/>
                <w:rPrChange w:id="3217" w:author="Katie West" w:date="2019-09-24T08:46:00Z">
                  <w:rPr>
                    <w:color w:val="000000"/>
                    <w:sz w:val="20"/>
                    <w:szCs w:val="20"/>
                  </w:rPr>
                </w:rPrChange>
              </w:rPr>
            </w:pPr>
            <w:r w:rsidRPr="00822B42">
              <w:rPr>
                <w:rFonts w:ascii="Arial Narrow" w:eastAsia="Arial Narrow" w:hAnsi="Arial Narrow" w:cs="Arial Narrow"/>
                <w:color w:val="000000"/>
                <w:sz w:val="20"/>
                <w:szCs w:val="20"/>
              </w:rPr>
              <w:t>Under each Disaggregate category, the “</w:t>
            </w:r>
            <w:r w:rsidRPr="00822B42">
              <w:rPr>
                <w:rFonts w:ascii="Arial Narrow" w:eastAsia="Arial Narrow" w:hAnsi="Arial Narrow" w:cs="Arial Narrow"/>
                <w:color w:val="000000"/>
                <w:sz w:val="20"/>
                <w:szCs w:val="20"/>
                <w:u w:val="single"/>
              </w:rPr>
              <w:t>Not applicable</w:t>
            </w:r>
            <w:r w:rsidRPr="00822B42">
              <w:rPr>
                <w:rFonts w:ascii="Arial Narrow" w:eastAsia="Arial Narrow" w:hAnsi="Arial Narrow" w:cs="Arial Narrow"/>
                <w:color w:val="000000"/>
                <w:sz w:val="20"/>
                <w:szCs w:val="20"/>
              </w:rPr>
              <w:t>” option can be used when breaking the number of individuals down by that disaggregate category is not necessary, such as in household-level interventions (see example below).</w:t>
            </w:r>
          </w:p>
          <w:p w14:paraId="7A9C2AA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218" w:author="Katie West" w:date="2019-09-24T08:46:00Z">
                  <w:rPr>
                    <w:rFonts w:ascii="Arial Narrow" w:eastAsia="Arial Narrow" w:hAnsi="Arial Narrow" w:cs="Arial Narrow"/>
                    <w:b/>
                    <w:color w:val="000000"/>
                    <w:sz w:val="20"/>
                    <w:szCs w:val="20"/>
                  </w:rPr>
                </w:rPrChange>
              </w:rPr>
            </w:pPr>
          </w:p>
          <w:p w14:paraId="541C865B" w14:textId="77777777" w:rsidR="00E63ED2" w:rsidRPr="00822B42" w:rsidRDefault="003336F0">
            <w:pPr>
              <w:pStyle w:val="Normal1"/>
              <w:keepNext/>
              <w:numPr>
                <w:ilvl w:val="0"/>
                <w:numId w:val="112"/>
              </w:numPr>
              <w:pBdr>
                <w:top w:val="nil"/>
                <w:left w:val="nil"/>
                <w:bottom w:val="nil"/>
                <w:right w:val="nil"/>
                <w:between w:val="nil"/>
              </w:pBdr>
              <w:rPr>
                <w:rFonts w:ascii="Arial Narrow" w:hAnsi="Arial Narrow"/>
                <w:color w:val="000000"/>
                <w:sz w:val="20"/>
                <w:szCs w:val="20"/>
                <w:rPrChange w:id="3219" w:author="Katie West" w:date="2019-09-24T08:46:00Z">
                  <w:rPr>
                    <w:color w:val="000000"/>
                    <w:sz w:val="20"/>
                    <w:szCs w:val="20"/>
                  </w:rPr>
                </w:rPrChange>
              </w:rPr>
            </w:pPr>
            <w:r w:rsidRPr="00822B42">
              <w:rPr>
                <w:rFonts w:ascii="Arial Narrow" w:eastAsia="Arial Narrow" w:hAnsi="Arial Narrow" w:cs="Arial Narrow"/>
                <w:color w:val="000000"/>
                <w:sz w:val="20"/>
                <w:szCs w:val="20"/>
              </w:rPr>
              <w:t>Under each Disaggregate category, the "</w:t>
            </w:r>
            <w:r w:rsidRPr="00822B42">
              <w:rPr>
                <w:rFonts w:ascii="Arial Narrow" w:eastAsia="Arial Narrow" w:hAnsi="Arial Narrow" w:cs="Arial Narrow"/>
                <w:color w:val="000000"/>
                <w:sz w:val="20"/>
                <w:szCs w:val="20"/>
                <w:u w:val="single"/>
              </w:rPr>
              <w:t>Disaggregates Not Available</w:t>
            </w:r>
            <w:r w:rsidRPr="00822B42">
              <w:rPr>
                <w:rFonts w:ascii="Arial Narrow" w:eastAsia="Arial Narrow" w:hAnsi="Arial Narrow" w:cs="Arial Narrow"/>
                <w:color w:val="000000"/>
                <w:sz w:val="20"/>
                <w:szCs w:val="20"/>
              </w:rPr>
              <w:t xml:space="preserve">" option can be used if that piece of information is not known about the individual.  However, it is required where possible to disaggregate by sex and age, so please use this option sparingly and only when necessary.  </w:t>
            </w:r>
          </w:p>
          <w:p w14:paraId="655B347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220" w:author="Katie West" w:date="2019-09-24T08:46:00Z">
                  <w:rPr>
                    <w:rFonts w:ascii="Arial Narrow" w:eastAsia="Arial Narrow" w:hAnsi="Arial Narrow" w:cs="Arial Narrow"/>
                    <w:b/>
                    <w:color w:val="000000"/>
                    <w:sz w:val="20"/>
                    <w:szCs w:val="20"/>
                  </w:rPr>
                </w:rPrChange>
              </w:rPr>
            </w:pPr>
          </w:p>
          <w:p w14:paraId="0752439C" w14:textId="18A8E248" w:rsidR="00C7361D" w:rsidRPr="00822B42" w:rsidRDefault="00D544E9">
            <w:pPr>
              <w:pStyle w:val="Normal1"/>
              <w:keepNext/>
              <w:jc w:val="center"/>
              <w:rPr>
                <w:ins w:id="3221" w:author="Katie West" w:date="2019-09-03T22:36:00Z"/>
                <w:rFonts w:ascii="Arial Narrow" w:eastAsia="Arial Narrow" w:hAnsi="Arial Narrow" w:cs="Arial Narrow"/>
                <w:b/>
                <w:i/>
                <w:color w:val="FF0000"/>
                <w:sz w:val="36"/>
                <w:szCs w:val="20"/>
                <w:rPrChange w:id="3222" w:author="Katie West" w:date="2019-09-24T08:46:00Z">
                  <w:rPr>
                    <w:ins w:id="3223" w:author="Katie West" w:date="2019-09-03T22:36:00Z"/>
                    <w:rFonts w:ascii="Arial Narrow" w:eastAsia="Arial Narrow" w:hAnsi="Arial Narrow" w:cs="Arial Narrow"/>
                    <w:i/>
                    <w:iCs/>
                    <w:color w:val="404040" w:themeColor="text1" w:themeTint="BF"/>
                    <w:sz w:val="20"/>
                    <w:szCs w:val="20"/>
                  </w:rPr>
                </w:rPrChange>
              </w:rPr>
              <w:pPrChange w:id="3224" w:author="Katie West" w:date="2019-09-03T22:37:00Z">
                <w:pPr>
                  <w:pStyle w:val="Normal1"/>
                  <w:keepNext/>
                  <w:keepLines/>
                  <w:spacing w:before="200"/>
                  <w:outlineLvl w:val="8"/>
                </w:pPr>
              </w:pPrChange>
            </w:pPr>
            <w:ins w:id="3225" w:author="Katie West" w:date="2019-09-20T16:33:00Z">
              <w:r w:rsidRPr="00822B42">
                <w:rPr>
                  <w:rFonts w:ascii="Arial Narrow" w:eastAsia="Arial Narrow" w:hAnsi="Arial Narrow" w:cs="Arial Narrow"/>
                  <w:b/>
                  <w:i/>
                  <w:color w:val="FF0000"/>
                  <w:sz w:val="36"/>
                  <w:szCs w:val="20"/>
                  <w:highlight w:val="yellow"/>
                  <w:rPrChange w:id="3226" w:author="Katie West" w:date="2019-09-24T08:46:00Z">
                    <w:rPr>
                      <w:rFonts w:ascii="Arial Narrow" w:eastAsia="Arial Narrow" w:hAnsi="Arial Narrow" w:cs="Arial Narrow"/>
                      <w:b/>
                      <w:i/>
                      <w:color w:val="FF0000"/>
                      <w:sz w:val="20"/>
                      <w:szCs w:val="20"/>
                      <w:highlight w:val="yellow"/>
                    </w:rPr>
                  </w:rPrChange>
                </w:rPr>
                <w:t xml:space="preserve">*** </w:t>
              </w:r>
            </w:ins>
            <w:ins w:id="3227" w:author="Katie West" w:date="2019-09-03T22:36:00Z">
              <w:r w:rsidR="00C7361D" w:rsidRPr="00822B42">
                <w:rPr>
                  <w:rFonts w:ascii="Arial Narrow" w:eastAsia="Arial Narrow" w:hAnsi="Arial Narrow" w:cs="Arial Narrow"/>
                  <w:b/>
                  <w:i/>
                  <w:color w:val="FF0000"/>
                  <w:sz w:val="36"/>
                  <w:szCs w:val="20"/>
                  <w:highlight w:val="yellow"/>
                  <w:rPrChange w:id="3228" w:author="Katie West" w:date="2019-09-24T08:46:00Z">
                    <w:rPr>
                      <w:rFonts w:ascii="Arial Narrow" w:eastAsia="Arial Narrow" w:hAnsi="Arial Narrow" w:cs="Arial Narrow"/>
                      <w:i/>
                      <w:sz w:val="20"/>
                      <w:szCs w:val="20"/>
                    </w:rPr>
                  </w:rPrChange>
                </w:rPr>
                <w:t>IMPORTANT NOTE</w:t>
              </w:r>
            </w:ins>
            <w:ins w:id="3229" w:author="Katie West" w:date="2019-09-20T16:33:00Z">
              <w:r w:rsidRPr="00822B42">
                <w:rPr>
                  <w:rFonts w:ascii="Arial Narrow" w:eastAsia="Arial Narrow" w:hAnsi="Arial Narrow" w:cs="Arial Narrow"/>
                  <w:b/>
                  <w:i/>
                  <w:color w:val="FF0000"/>
                  <w:sz w:val="36"/>
                  <w:szCs w:val="20"/>
                  <w:highlight w:val="yellow"/>
                  <w:rPrChange w:id="3230" w:author="Katie West" w:date="2019-09-24T08:46:00Z">
                    <w:rPr>
                      <w:rFonts w:ascii="Arial Narrow" w:eastAsia="Arial Narrow" w:hAnsi="Arial Narrow" w:cs="Arial Narrow"/>
                      <w:b/>
                      <w:i/>
                      <w:color w:val="FF0000"/>
                      <w:sz w:val="20"/>
                      <w:szCs w:val="20"/>
                    </w:rPr>
                  </w:rPrChange>
                </w:rPr>
                <w:t xml:space="preserve"> ***</w:t>
              </w:r>
            </w:ins>
          </w:p>
          <w:p w14:paraId="0712DB67" w14:textId="77777777" w:rsidR="00C7361D" w:rsidRPr="00822B42" w:rsidRDefault="00C7361D">
            <w:pPr>
              <w:pStyle w:val="Normal1"/>
              <w:keepNext/>
              <w:keepLines/>
              <w:numPr>
                <w:ilvl w:val="0"/>
                <w:numId w:val="217"/>
              </w:numPr>
              <w:pBdr>
                <w:top w:val="nil"/>
                <w:left w:val="nil"/>
                <w:bottom w:val="nil"/>
                <w:right w:val="nil"/>
                <w:between w:val="nil"/>
              </w:pBdr>
              <w:rPr>
                <w:ins w:id="3231" w:author="Katie West" w:date="2019-09-03T22:36:00Z"/>
                <w:rFonts w:ascii="Arial Narrow" w:eastAsia="Arial" w:hAnsi="Arial Narrow" w:cs="Arial"/>
                <w:b/>
                <w:i/>
                <w:iCs/>
                <w:color w:val="000000"/>
                <w:sz w:val="22"/>
                <w:szCs w:val="22"/>
                <w:rPrChange w:id="3232" w:author="Katie West" w:date="2019-09-24T08:46:00Z">
                  <w:rPr>
                    <w:ins w:id="3233" w:author="Katie West" w:date="2019-09-03T22:36:00Z"/>
                    <w:rFonts w:ascii="Arial" w:eastAsia="Arial" w:hAnsi="Arial" w:cs="Arial"/>
                    <w:i/>
                    <w:iCs/>
                    <w:color w:val="000000"/>
                    <w:sz w:val="22"/>
                    <w:szCs w:val="22"/>
                  </w:rPr>
                </w:rPrChange>
              </w:rPr>
              <w:pPrChange w:id="3234" w:author="Katie West" w:date="2019-09-03T22:36:00Z">
                <w:pPr>
                  <w:pStyle w:val="Normal1"/>
                  <w:keepNext/>
                  <w:keepLines/>
                  <w:pBdr>
                    <w:top w:val="nil"/>
                    <w:left w:val="nil"/>
                    <w:bottom w:val="nil"/>
                    <w:right w:val="nil"/>
                    <w:between w:val="nil"/>
                  </w:pBdr>
                  <w:spacing w:before="200"/>
                  <w:outlineLvl w:val="8"/>
                </w:pPr>
              </w:pPrChange>
            </w:pPr>
            <w:ins w:id="3235" w:author="Katie West" w:date="2019-09-03T22:36:00Z">
              <w:r w:rsidRPr="00822B42">
                <w:rPr>
                  <w:rFonts w:ascii="Arial Narrow" w:eastAsia="Arial Narrow" w:hAnsi="Arial Narrow" w:cs="Arial Narrow"/>
                  <w:b/>
                  <w:i/>
                  <w:color w:val="000000"/>
                  <w:sz w:val="20"/>
                  <w:szCs w:val="20"/>
                  <w:u w:val="single"/>
                </w:rPr>
                <w:t>USAID:</w:t>
              </w:r>
              <w:r w:rsidRPr="00822B42">
                <w:rPr>
                  <w:rFonts w:ascii="Arial Narrow" w:eastAsia="Arial Narrow" w:hAnsi="Arial Narrow" w:cs="Arial Narrow"/>
                  <w:b/>
                  <w:color w:val="000000"/>
                  <w:sz w:val="20"/>
                  <w:szCs w:val="20"/>
                  <w:rPrChange w:id="3236" w:author="Katie West" w:date="2019-09-24T08:46:00Z">
                    <w:rPr>
                      <w:rFonts w:ascii="Arial Narrow" w:eastAsia="Arial Narrow" w:hAnsi="Arial Narrow" w:cs="Arial Narrow"/>
                      <w:color w:val="000000"/>
                      <w:sz w:val="20"/>
                      <w:szCs w:val="20"/>
                    </w:rPr>
                  </w:rPrChange>
                </w:rPr>
                <w:t xml:space="preserve">  Each Implementing Mechanism (IM) should count the individuals with whom it works with and report that number under their IM in FTFMS, being careful to enter the unique number (no </w:t>
              </w:r>
              <w:proofErr w:type="gramStart"/>
              <w:r w:rsidRPr="00822B42">
                <w:rPr>
                  <w:rFonts w:ascii="Arial Narrow" w:eastAsia="Arial Narrow" w:hAnsi="Arial Narrow" w:cs="Arial Narrow"/>
                  <w:b/>
                  <w:color w:val="000000"/>
                  <w:sz w:val="20"/>
                  <w:szCs w:val="20"/>
                  <w:rPrChange w:id="3237" w:author="Katie West" w:date="2019-09-24T08:46:00Z">
                    <w:rPr>
                      <w:rFonts w:ascii="Arial Narrow" w:eastAsia="Arial Narrow" w:hAnsi="Arial Narrow" w:cs="Arial Narrow"/>
                      <w:color w:val="000000"/>
                      <w:sz w:val="20"/>
                      <w:szCs w:val="20"/>
                    </w:rPr>
                  </w:rPrChange>
                </w:rPr>
                <w:t>double-counting</w:t>
              </w:r>
              <w:proofErr w:type="gramEnd"/>
              <w:r w:rsidRPr="00822B42">
                <w:rPr>
                  <w:rFonts w:ascii="Arial Narrow" w:eastAsia="Arial Narrow" w:hAnsi="Arial Narrow" w:cs="Arial Narrow"/>
                  <w:b/>
                  <w:color w:val="000000"/>
                  <w:sz w:val="20"/>
                  <w:szCs w:val="20"/>
                  <w:rPrChange w:id="3238" w:author="Katie West" w:date="2019-09-24T08:46:00Z">
                    <w:rPr>
                      <w:rFonts w:ascii="Arial Narrow" w:eastAsia="Arial Narrow" w:hAnsi="Arial Narrow" w:cs="Arial Narrow"/>
                      <w:color w:val="000000"/>
                      <w:sz w:val="20"/>
                      <w:szCs w:val="20"/>
                    </w:rPr>
                  </w:rPrChange>
                </w:rPr>
                <w:t>) under the “Sex” and “Age Category” disaggregates.  Then, the USAID Mission should aggregate across IMs to report an overall Mission-wide total, after removing any double counting of individuals being reported by more than one IM, and report that total under the Mission's placeholder IM titled "High-level Indicators – [COUNTRY NAME]", using the same disaggregate categories.</w:t>
              </w:r>
            </w:ins>
          </w:p>
          <w:p w14:paraId="7977A587" w14:textId="77777777" w:rsidR="00C7361D" w:rsidRPr="00822B42" w:rsidRDefault="00C7361D" w:rsidP="00C7361D">
            <w:pPr>
              <w:pStyle w:val="Normal1"/>
              <w:keepNext/>
              <w:keepLines/>
              <w:pBdr>
                <w:top w:val="nil"/>
                <w:left w:val="nil"/>
                <w:bottom w:val="nil"/>
                <w:right w:val="nil"/>
                <w:between w:val="nil"/>
              </w:pBdr>
              <w:spacing w:before="480" w:after="120" w:line="276" w:lineRule="auto"/>
              <w:ind w:left="720" w:hanging="720"/>
              <w:rPr>
                <w:ins w:id="3239" w:author="Katie West" w:date="2019-09-03T22:36:00Z"/>
                <w:rFonts w:ascii="Arial Narrow" w:eastAsia="Arial Narrow" w:hAnsi="Arial Narrow" w:cs="Arial Narrow"/>
                <w:b/>
                <w:color w:val="000000"/>
                <w:sz w:val="20"/>
                <w:szCs w:val="20"/>
              </w:rPr>
            </w:pPr>
          </w:p>
          <w:p w14:paraId="7E162533" w14:textId="77777777" w:rsidR="00C7361D" w:rsidRPr="00822B42" w:rsidRDefault="00C7361D">
            <w:pPr>
              <w:pStyle w:val="Normal1"/>
              <w:keepNext/>
              <w:numPr>
                <w:ilvl w:val="0"/>
                <w:numId w:val="217"/>
              </w:numPr>
              <w:pBdr>
                <w:top w:val="nil"/>
                <w:left w:val="nil"/>
                <w:bottom w:val="nil"/>
                <w:right w:val="nil"/>
                <w:between w:val="nil"/>
              </w:pBdr>
              <w:rPr>
                <w:ins w:id="3240" w:author="Katie West" w:date="2019-09-03T22:36:00Z"/>
                <w:rFonts w:ascii="Arial Narrow" w:eastAsia="Arial" w:hAnsi="Arial Narrow" w:cs="Arial"/>
                <w:b/>
                <w:color w:val="000000"/>
                <w:sz w:val="22"/>
                <w:szCs w:val="22"/>
                <w:rPrChange w:id="3241" w:author="Katie West" w:date="2019-09-24T08:46:00Z">
                  <w:rPr>
                    <w:ins w:id="3242" w:author="Katie West" w:date="2019-09-03T22:36:00Z"/>
                    <w:rFonts w:ascii="Arial" w:eastAsia="Arial" w:hAnsi="Arial" w:cs="Arial"/>
                    <w:i/>
                    <w:iCs/>
                    <w:color w:val="000000"/>
                    <w:sz w:val="22"/>
                    <w:szCs w:val="22"/>
                  </w:rPr>
                </w:rPrChange>
              </w:rPr>
              <w:pPrChange w:id="3243" w:author="Katie West" w:date="2019-09-03T22:36:00Z">
                <w:pPr>
                  <w:pStyle w:val="Normal1"/>
                  <w:keepNext/>
                  <w:keepLines/>
                  <w:pBdr>
                    <w:top w:val="nil"/>
                    <w:left w:val="nil"/>
                    <w:bottom w:val="nil"/>
                    <w:right w:val="nil"/>
                    <w:between w:val="nil"/>
                  </w:pBdr>
                  <w:spacing w:before="200"/>
                  <w:outlineLvl w:val="6"/>
                </w:pPr>
              </w:pPrChange>
            </w:pPr>
            <w:ins w:id="3244" w:author="Katie West" w:date="2019-09-03T22:36:00Z">
              <w:r w:rsidRPr="00822B42">
                <w:rPr>
                  <w:rFonts w:ascii="Arial Narrow" w:eastAsia="Arial Narrow" w:hAnsi="Arial Narrow" w:cs="Arial Narrow"/>
                  <w:b/>
                  <w:i/>
                  <w:color w:val="000000"/>
                  <w:sz w:val="20"/>
                  <w:szCs w:val="20"/>
                  <w:u w:val="single"/>
                </w:rPr>
                <w:t xml:space="preserve">Interagency Partners: </w:t>
              </w:r>
              <w:r w:rsidRPr="00822B42">
                <w:rPr>
                  <w:rFonts w:ascii="Arial Narrow" w:eastAsia="Arial Narrow" w:hAnsi="Arial Narrow" w:cs="Arial Narrow"/>
                  <w:b/>
                  <w:color w:val="000000"/>
                  <w:sz w:val="20"/>
                  <w:szCs w:val="20"/>
                  <w:rPrChange w:id="3245" w:author="Katie West" w:date="2019-09-24T08:46:00Z">
                    <w:rPr>
                      <w:rFonts w:ascii="Arial Narrow" w:eastAsia="Arial Narrow" w:hAnsi="Arial Narrow" w:cs="Arial Narrow"/>
                      <w:color w:val="000000"/>
                      <w:sz w:val="20"/>
                      <w:szCs w:val="20"/>
                    </w:rPr>
                  </w:rPrChange>
                </w:rPr>
                <w:t xml:space="preserve"> After entering the “number of individuals participating” for each of your activities / grants / projects in FTFMS, then enter an overall agency-level number of “individuals participating” in each country where you work that sums up all of your participants and removes any double counting under the “Total Participants” entry listed under each country in FTFMS.  </w:t>
              </w:r>
            </w:ins>
          </w:p>
          <w:p w14:paraId="620C4A44" w14:textId="77777777" w:rsidR="00C7361D" w:rsidRPr="00822B42" w:rsidRDefault="00C7361D">
            <w:pPr>
              <w:pStyle w:val="Normal1"/>
              <w:keepNext/>
              <w:keepLines/>
              <w:pBdr>
                <w:top w:val="nil"/>
                <w:left w:val="nil"/>
                <w:bottom w:val="nil"/>
                <w:right w:val="nil"/>
                <w:between w:val="nil"/>
              </w:pBdr>
              <w:spacing w:before="480" w:after="120" w:line="276" w:lineRule="auto"/>
              <w:rPr>
                <w:ins w:id="3246" w:author="Katie West" w:date="2019-09-03T22:35:00Z"/>
                <w:rFonts w:ascii="Arial Narrow" w:eastAsia="Arial Narrow" w:hAnsi="Arial Narrow" w:cs="Arial Narrow"/>
                <w:i/>
                <w:sz w:val="20"/>
                <w:szCs w:val="20"/>
                <w:rPrChange w:id="3247" w:author="Katie West" w:date="2019-09-24T08:46:00Z">
                  <w:rPr>
                    <w:ins w:id="3248" w:author="Katie West" w:date="2019-09-03T22:35:00Z"/>
                    <w:rFonts w:ascii="Arial Narrow" w:eastAsia="Arial Narrow" w:hAnsi="Arial Narrow" w:cs="Arial Narrow"/>
                    <w:b/>
                    <w:i/>
                    <w:color w:val="000000"/>
                    <w:sz w:val="20"/>
                    <w:szCs w:val="20"/>
                  </w:rPr>
                </w:rPrChange>
              </w:rPr>
            </w:pPr>
          </w:p>
          <w:p w14:paraId="79F85B42" w14:textId="77777777" w:rsidR="00C7361D" w:rsidRPr="00822B42" w:rsidRDefault="00C7361D">
            <w:pPr>
              <w:pStyle w:val="Normal1"/>
              <w:keepNext/>
              <w:keepLines/>
              <w:pBdr>
                <w:top w:val="nil"/>
                <w:left w:val="nil"/>
                <w:bottom w:val="nil"/>
                <w:right w:val="nil"/>
                <w:between w:val="nil"/>
              </w:pBdr>
              <w:spacing w:before="480" w:after="120" w:line="276" w:lineRule="auto"/>
              <w:rPr>
                <w:ins w:id="3249" w:author="Katie West" w:date="2019-09-03T22:35:00Z"/>
                <w:rFonts w:ascii="Arial Narrow" w:eastAsia="Arial Narrow" w:hAnsi="Arial Narrow" w:cs="Arial Narrow"/>
                <w:i/>
                <w:sz w:val="20"/>
                <w:szCs w:val="20"/>
                <w:rPrChange w:id="3250" w:author="Katie West" w:date="2019-09-24T08:46:00Z">
                  <w:rPr>
                    <w:ins w:id="3251" w:author="Katie West" w:date="2019-09-03T22:35:00Z"/>
                    <w:rFonts w:ascii="Arial Narrow" w:eastAsia="Arial Narrow" w:hAnsi="Arial Narrow" w:cs="Arial Narrow"/>
                    <w:b/>
                    <w:i/>
                    <w:color w:val="000000"/>
                    <w:sz w:val="20"/>
                    <w:szCs w:val="20"/>
                  </w:rPr>
                </w:rPrChange>
              </w:rPr>
            </w:pPr>
          </w:p>
          <w:p w14:paraId="76F97AAB" w14:textId="77777777" w:rsidR="00E63ED2" w:rsidRPr="00822B42" w:rsidRDefault="003336F0">
            <w:pPr>
              <w:pStyle w:val="Normal1"/>
              <w:keepNext/>
              <w:ind w:left="180"/>
              <w:rPr>
                <w:rFonts w:ascii="Arial Narrow" w:eastAsia="Arial Narrow" w:hAnsi="Arial Narrow" w:cs="Arial Narrow"/>
                <w:i/>
                <w:iCs/>
                <w:color w:val="404040" w:themeColor="text1" w:themeTint="BF"/>
                <w:sz w:val="20"/>
                <w:szCs w:val="20"/>
              </w:rPr>
              <w:pPrChange w:id="3252" w:author="Katie West" w:date="2019-09-03T22:37:00Z">
                <w:pPr>
                  <w:pStyle w:val="Normal1"/>
                  <w:keepNext/>
                  <w:keepLines/>
                  <w:pBdr>
                    <w:top w:val="nil"/>
                    <w:left w:val="nil"/>
                    <w:bottom w:val="nil"/>
                    <w:right w:val="nil"/>
                    <w:between w:val="nil"/>
                  </w:pBdr>
                  <w:spacing w:before="200" w:after="200" w:line="276" w:lineRule="auto"/>
                  <w:outlineLvl w:val="8"/>
                </w:pPr>
              </w:pPrChange>
            </w:pPr>
            <w:r w:rsidRPr="00822B42">
              <w:rPr>
                <w:rFonts w:ascii="Arial Narrow" w:eastAsia="Arial Narrow" w:hAnsi="Arial Narrow" w:cs="Arial Narrow"/>
                <w:i/>
                <w:sz w:val="20"/>
                <w:szCs w:val="20"/>
              </w:rPr>
              <w:t>REPORTING EXAMPLES:</w:t>
            </w:r>
          </w:p>
          <w:p w14:paraId="5BE3FB77" w14:textId="77777777" w:rsidR="00E63ED2" w:rsidRPr="00822B42" w:rsidRDefault="003336F0">
            <w:pPr>
              <w:pStyle w:val="Normal1"/>
              <w:keepNext/>
              <w:numPr>
                <w:ilvl w:val="0"/>
                <w:numId w:val="125"/>
              </w:numPr>
              <w:pBdr>
                <w:top w:val="nil"/>
                <w:left w:val="nil"/>
                <w:bottom w:val="nil"/>
                <w:right w:val="nil"/>
                <w:between w:val="nil"/>
              </w:pBdr>
              <w:rPr>
                <w:rFonts w:ascii="Arial Narrow" w:hAnsi="Arial Narrow"/>
                <w:color w:val="000000"/>
                <w:sz w:val="20"/>
                <w:szCs w:val="20"/>
                <w:rPrChange w:id="3253" w:author="Katie West" w:date="2019-09-24T08:46:00Z">
                  <w:rPr>
                    <w:color w:val="000000"/>
                    <w:sz w:val="20"/>
                    <w:szCs w:val="20"/>
                  </w:rPr>
                </w:rPrChange>
              </w:rPr>
            </w:pPr>
            <w:r w:rsidRPr="00822B42">
              <w:rPr>
                <w:rFonts w:ascii="Arial Narrow" w:eastAsia="Arial Narrow" w:hAnsi="Arial Narrow" w:cs="Arial Narrow"/>
                <w:b/>
                <w:color w:val="000000"/>
                <w:sz w:val="20"/>
                <w:szCs w:val="20"/>
              </w:rPr>
              <w:t>Example 1</w:t>
            </w:r>
            <w:r w:rsidRPr="00822B42">
              <w:rPr>
                <w:rFonts w:ascii="Arial Narrow" w:eastAsia="Arial Narrow" w:hAnsi="Arial Narrow" w:cs="Arial Narrow"/>
                <w:color w:val="000000"/>
                <w:sz w:val="20"/>
                <w:szCs w:val="20"/>
              </w:rPr>
              <w:t xml:space="preserve">:  In Malawi there is a group of 30 caregivers/mothers are part of a Care Group that provides training and support on breastfeeding, childcare, nutrition, etc.  This Care Group is also used </w:t>
            </w:r>
            <w:ins w:id="3254" w:author="Lesley Perlman" w:date="2019-04-09T20:02:00Z">
              <w:r w:rsidRPr="00822B42">
                <w:rPr>
                  <w:rFonts w:ascii="Arial Narrow" w:eastAsia="Arial Narrow" w:hAnsi="Arial Narrow" w:cs="Arial Narrow"/>
                  <w:color w:val="000000"/>
                  <w:sz w:val="20"/>
                  <w:szCs w:val="20"/>
                </w:rPr>
                <w:t xml:space="preserve">as </w:t>
              </w:r>
            </w:ins>
            <w:r w:rsidRPr="00822B42">
              <w:rPr>
                <w:rFonts w:ascii="Arial Narrow" w:eastAsia="Arial Narrow" w:hAnsi="Arial Narrow" w:cs="Arial Narrow"/>
                <w:color w:val="000000"/>
                <w:sz w:val="20"/>
                <w:szCs w:val="20"/>
              </w:rPr>
              <w:t xml:space="preserve">an entry point to reach those same caregivers/mothers to do agricultural training on improved practices for their groundnut crop.  In this case, the same people are receiving two intervention types.  </w:t>
            </w:r>
          </w:p>
          <w:p w14:paraId="5432DC1F" w14:textId="77777777" w:rsidR="00E63ED2" w:rsidRPr="00822B42" w:rsidRDefault="003336F0">
            <w:pPr>
              <w:pStyle w:val="Normal1"/>
              <w:keepNext/>
              <w:numPr>
                <w:ilvl w:val="1"/>
                <w:numId w:val="125"/>
              </w:numPr>
              <w:pBdr>
                <w:top w:val="nil"/>
                <w:left w:val="nil"/>
                <w:bottom w:val="nil"/>
                <w:right w:val="nil"/>
                <w:between w:val="nil"/>
              </w:pBdr>
              <w:rPr>
                <w:rFonts w:ascii="Arial Narrow" w:hAnsi="Arial Narrow"/>
                <w:color w:val="000000"/>
                <w:sz w:val="20"/>
                <w:szCs w:val="20"/>
                <w:rPrChange w:id="3255"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The Implementing Partner should list the </w:t>
            </w:r>
            <w:r w:rsidRPr="00822B42">
              <w:rPr>
                <w:rFonts w:ascii="Arial Narrow" w:eastAsia="Arial Narrow" w:hAnsi="Arial Narrow" w:cs="Arial Narrow"/>
                <w:color w:val="000000"/>
                <w:sz w:val="20"/>
                <w:szCs w:val="20"/>
                <w:u w:val="single"/>
              </w:rPr>
              <w:t>unique</w:t>
            </w:r>
            <w:r w:rsidRPr="00822B42">
              <w:rPr>
                <w:rFonts w:ascii="Arial Narrow" w:eastAsia="Arial Narrow" w:hAnsi="Arial Narrow" w:cs="Arial Narrow"/>
                <w:color w:val="000000"/>
                <w:sz w:val="20"/>
                <w:szCs w:val="20"/>
              </w:rPr>
              <w:t xml:space="preserve"> number of caregivers/mothers (which is 30) disaggregated into their “Sex” and “Age Category”.  The total under the “Sex” disaggregate would be 30, and the total under the “Age Category” would be 30, i.e. they should match.  </w:t>
            </w:r>
          </w:p>
          <w:p w14:paraId="3E336D93" w14:textId="77777777" w:rsidR="00E63ED2" w:rsidRPr="00822B42" w:rsidRDefault="003336F0">
            <w:pPr>
              <w:pStyle w:val="Normal1"/>
              <w:keepNext/>
              <w:numPr>
                <w:ilvl w:val="1"/>
                <w:numId w:val="125"/>
              </w:numPr>
              <w:pBdr>
                <w:top w:val="nil"/>
                <w:left w:val="nil"/>
                <w:bottom w:val="nil"/>
                <w:right w:val="nil"/>
                <w:between w:val="nil"/>
              </w:pBdr>
              <w:rPr>
                <w:rFonts w:ascii="Arial Narrow" w:hAnsi="Arial Narrow"/>
                <w:color w:val="000000"/>
                <w:sz w:val="20"/>
                <w:szCs w:val="20"/>
                <w:rPrChange w:id="3256"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Then, under the “Type of Individual” category, they would enter the number 30 under both the “Mothers/Caregivers” type and the “Producers” type, since this group of 30 people is both.  Even though adding up these types would look like 60 people, we allow </w:t>
            </w:r>
            <w:proofErr w:type="gramStart"/>
            <w:r w:rsidRPr="00822B42">
              <w:rPr>
                <w:rFonts w:ascii="Arial Narrow" w:eastAsia="Arial Narrow" w:hAnsi="Arial Narrow" w:cs="Arial Narrow"/>
                <w:color w:val="000000"/>
                <w:sz w:val="20"/>
                <w:szCs w:val="20"/>
              </w:rPr>
              <w:t>double-counting</w:t>
            </w:r>
            <w:proofErr w:type="gramEnd"/>
            <w:r w:rsidRPr="00822B42">
              <w:rPr>
                <w:rFonts w:ascii="Arial Narrow" w:eastAsia="Arial Narrow" w:hAnsi="Arial Narrow" w:cs="Arial Narrow"/>
                <w:color w:val="000000"/>
                <w:sz w:val="20"/>
                <w:szCs w:val="20"/>
              </w:rPr>
              <w:t xml:space="preserve"> here, and will be able to take the </w:t>
            </w:r>
            <w:r w:rsidRPr="00822B42">
              <w:rPr>
                <w:rFonts w:ascii="Arial Narrow" w:eastAsia="Arial Narrow" w:hAnsi="Arial Narrow" w:cs="Arial Narrow"/>
                <w:color w:val="000000"/>
                <w:sz w:val="20"/>
                <w:szCs w:val="20"/>
                <w:u w:val="single"/>
              </w:rPr>
              <w:t>unique</w:t>
            </w:r>
            <w:r w:rsidRPr="00822B42">
              <w:rPr>
                <w:rFonts w:ascii="Arial Narrow" w:eastAsia="Arial Narrow" w:hAnsi="Arial Narrow" w:cs="Arial Narrow"/>
                <w:color w:val="000000"/>
                <w:sz w:val="20"/>
                <w:szCs w:val="20"/>
              </w:rPr>
              <w:t xml:space="preserve"> number of individuals (the 30 people) from the “Sex” and “Age Category” disaggregates.</w:t>
            </w:r>
          </w:p>
          <w:p w14:paraId="55FF71D9" w14:textId="77777777" w:rsidR="00E63ED2" w:rsidRPr="00822B42" w:rsidRDefault="00E63ED2">
            <w:pPr>
              <w:pStyle w:val="Normal1"/>
              <w:keepNext/>
              <w:keepLines/>
              <w:pBdr>
                <w:top w:val="nil"/>
                <w:left w:val="nil"/>
                <w:bottom w:val="nil"/>
                <w:right w:val="nil"/>
                <w:between w:val="nil"/>
              </w:pBdr>
              <w:spacing w:before="480" w:after="120" w:line="276" w:lineRule="auto"/>
              <w:ind w:left="1440" w:hanging="720"/>
              <w:rPr>
                <w:rFonts w:ascii="Arial Narrow" w:eastAsia="Arial Narrow" w:hAnsi="Arial Narrow" w:cs="Arial Narrow"/>
                <w:color w:val="000000"/>
                <w:sz w:val="20"/>
                <w:szCs w:val="20"/>
                <w:rPrChange w:id="3257" w:author="Katie West" w:date="2019-09-24T08:46:00Z">
                  <w:rPr>
                    <w:rFonts w:ascii="Arial Narrow" w:eastAsia="Arial Narrow" w:hAnsi="Arial Narrow" w:cs="Arial Narrow"/>
                    <w:b/>
                    <w:color w:val="000000"/>
                    <w:sz w:val="20"/>
                    <w:szCs w:val="20"/>
                  </w:rPr>
                </w:rPrChange>
              </w:rPr>
            </w:pPr>
          </w:p>
          <w:p w14:paraId="43BF7CAE" w14:textId="77777777" w:rsidR="00E63ED2" w:rsidRPr="00822B42" w:rsidRDefault="003336F0">
            <w:pPr>
              <w:pStyle w:val="Normal1"/>
              <w:keepNext/>
              <w:numPr>
                <w:ilvl w:val="0"/>
                <w:numId w:val="125"/>
              </w:numPr>
              <w:pBdr>
                <w:top w:val="nil"/>
                <w:left w:val="nil"/>
                <w:bottom w:val="nil"/>
                <w:right w:val="nil"/>
                <w:between w:val="nil"/>
              </w:pBdr>
              <w:rPr>
                <w:rFonts w:ascii="Arial Narrow" w:hAnsi="Arial Narrow"/>
                <w:color w:val="000000"/>
                <w:sz w:val="20"/>
                <w:szCs w:val="20"/>
                <w:rPrChange w:id="3258" w:author="Katie West" w:date="2019-09-24T08:46:00Z">
                  <w:rPr>
                    <w:color w:val="000000"/>
                    <w:sz w:val="20"/>
                    <w:szCs w:val="20"/>
                  </w:rPr>
                </w:rPrChange>
              </w:rPr>
            </w:pPr>
            <w:r w:rsidRPr="00822B42">
              <w:rPr>
                <w:rFonts w:ascii="Arial Narrow" w:eastAsia="Arial Narrow" w:hAnsi="Arial Narrow" w:cs="Arial Narrow"/>
                <w:b/>
                <w:color w:val="000000"/>
                <w:sz w:val="20"/>
                <w:szCs w:val="20"/>
              </w:rPr>
              <w:t>Example 2</w:t>
            </w:r>
            <w:r w:rsidRPr="00822B42">
              <w:rPr>
                <w:rFonts w:ascii="Arial Narrow" w:eastAsia="Arial Narrow" w:hAnsi="Arial Narrow" w:cs="Arial Narrow"/>
                <w:color w:val="000000"/>
                <w:sz w:val="20"/>
                <w:szCs w:val="20"/>
              </w:rPr>
              <w:t xml:space="preserve">: </w:t>
            </w:r>
            <w:del w:id="3259" w:author="Katie West" w:date="2019-09-03T22:37:00Z">
              <w:r w:rsidRPr="00822B42" w:rsidDel="007452E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Food for Peace (FFP) provides family-sized rations and the mother of one family is the direct recipient who picks up the ration, which she takes back to feed her whole household, which has 5 members including her.  In this case, </w:t>
            </w:r>
            <w:r w:rsidRPr="00822B42">
              <w:rPr>
                <w:rFonts w:ascii="Arial Narrow" w:eastAsia="Arial Narrow" w:hAnsi="Arial Narrow" w:cs="Arial Narrow"/>
                <w:color w:val="000000"/>
                <w:sz w:val="20"/>
                <w:szCs w:val="20"/>
                <w:u w:val="single"/>
              </w:rPr>
              <w:t>all</w:t>
            </w:r>
            <w:r w:rsidRPr="00822B42">
              <w:rPr>
                <w:rFonts w:ascii="Arial Narrow" w:eastAsia="Arial Narrow" w:hAnsi="Arial Narrow" w:cs="Arial Narrow"/>
                <w:color w:val="000000"/>
                <w:sz w:val="20"/>
                <w:szCs w:val="20"/>
              </w:rPr>
              <w:t xml:space="preserve"> members of the household should be counted, since they will all be receiving the ration; but breaking down that number by sex or age is likely not feasible, so we have provided a “Not applicable” option to use under this Disaggregate category.  </w:t>
            </w:r>
          </w:p>
          <w:p w14:paraId="241EF9CD" w14:textId="77777777" w:rsidR="00E63ED2" w:rsidRPr="00822B42" w:rsidRDefault="003336F0">
            <w:pPr>
              <w:pStyle w:val="Normal1"/>
              <w:keepNext/>
              <w:numPr>
                <w:ilvl w:val="1"/>
                <w:numId w:val="125"/>
              </w:numPr>
              <w:pBdr>
                <w:top w:val="nil"/>
                <w:left w:val="nil"/>
                <w:bottom w:val="nil"/>
                <w:right w:val="nil"/>
                <w:between w:val="nil"/>
              </w:pBdr>
              <w:rPr>
                <w:rFonts w:ascii="Arial Narrow" w:hAnsi="Arial Narrow"/>
                <w:color w:val="000000"/>
                <w:sz w:val="20"/>
                <w:szCs w:val="20"/>
                <w:rPrChange w:id="3260"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To enter the data from this example where the woman’s household had 5 members including her, enter the number 5 in the “Not applicable” option under the “Sex” and under the “Age Category” disaggregates.  It is not necessary to breakdown the household members by their sex or age. </w:t>
            </w:r>
          </w:p>
          <w:p w14:paraId="5361F81A" w14:textId="77777777" w:rsidR="00E63ED2" w:rsidRPr="00822B42" w:rsidRDefault="003336F0">
            <w:pPr>
              <w:pStyle w:val="Normal1"/>
              <w:keepNext/>
              <w:numPr>
                <w:ilvl w:val="1"/>
                <w:numId w:val="125"/>
              </w:numPr>
              <w:pBdr>
                <w:top w:val="nil"/>
                <w:left w:val="nil"/>
                <w:bottom w:val="nil"/>
                <w:right w:val="nil"/>
                <w:between w:val="nil"/>
              </w:pBdr>
              <w:rPr>
                <w:rFonts w:ascii="Arial Narrow" w:hAnsi="Arial Narrow"/>
                <w:color w:val="000000"/>
                <w:sz w:val="20"/>
                <w:szCs w:val="20"/>
                <w:rPrChange w:id="3261" w:author="Katie West" w:date="2019-09-24T08:46:00Z">
                  <w:rPr>
                    <w:color w:val="000000"/>
                    <w:sz w:val="20"/>
                    <w:szCs w:val="20"/>
                  </w:rPr>
                </w:rPrChange>
              </w:rPr>
            </w:pPr>
            <w:r w:rsidRPr="00822B42">
              <w:rPr>
                <w:rFonts w:ascii="Arial Narrow" w:eastAsia="Arial Narrow" w:hAnsi="Arial Narrow" w:cs="Arial Narrow"/>
                <w:color w:val="000000"/>
                <w:sz w:val="20"/>
                <w:szCs w:val="20"/>
              </w:rPr>
              <w:t>Then under the “Type of Individual” disaggregate, enter 5 under the “Household members” option.</w:t>
            </w:r>
          </w:p>
          <w:p w14:paraId="7077D3FC"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3262" w:author="Katie West" w:date="2019-09-24T08:46:00Z">
                  <w:rPr>
                    <w:rFonts w:ascii="Arial Narrow" w:eastAsia="Arial Narrow" w:hAnsi="Arial Narrow" w:cs="Arial Narrow"/>
                    <w:b/>
                    <w:color w:val="000000"/>
                    <w:sz w:val="20"/>
                    <w:szCs w:val="20"/>
                  </w:rPr>
                </w:rPrChange>
              </w:rPr>
            </w:pPr>
          </w:p>
          <w:p w14:paraId="400C62E2" w14:textId="3A157DEA" w:rsidR="00E63ED2" w:rsidRPr="00822B42" w:rsidDel="00C7361D" w:rsidRDefault="003336F0">
            <w:pPr>
              <w:pStyle w:val="Normal1"/>
              <w:keepNext/>
              <w:keepLines/>
              <w:pBdr>
                <w:top w:val="nil"/>
                <w:left w:val="nil"/>
                <w:bottom w:val="nil"/>
                <w:right w:val="nil"/>
                <w:between w:val="nil"/>
              </w:pBdr>
              <w:rPr>
                <w:del w:id="3263" w:author="Katie West" w:date="2019-09-03T22:35:00Z"/>
                <w:rFonts w:ascii="Arial Narrow" w:eastAsia="Arial" w:hAnsi="Arial Narrow" w:cs="Arial"/>
                <w:color w:val="000000"/>
                <w:sz w:val="22"/>
                <w:szCs w:val="22"/>
                <w:rPrChange w:id="3264" w:author="Katie West" w:date="2019-09-24T08:46:00Z">
                  <w:rPr>
                    <w:del w:id="3265" w:author="Katie West" w:date="2019-09-03T22:35:00Z"/>
                    <w:rFonts w:ascii="Calibri" w:eastAsia="Calibri" w:hAnsi="Calibri" w:cs="Calibri"/>
                    <w:b/>
                    <w:i/>
                    <w:iCs/>
                    <w:color w:val="000000"/>
                    <w:sz w:val="20"/>
                    <w:szCs w:val="20"/>
                  </w:rPr>
                </w:rPrChange>
              </w:rPr>
              <w:pPrChange w:id="3266" w:author="Lesley Perlman" w:date="2019-04-09T20:00:00Z">
                <w:pPr>
                  <w:pStyle w:val="Normal1"/>
                  <w:keepNext/>
                  <w:keepLines/>
                  <w:numPr>
                    <w:numId w:val="112"/>
                  </w:numPr>
                  <w:pBdr>
                    <w:top w:val="nil"/>
                    <w:left w:val="nil"/>
                    <w:bottom w:val="nil"/>
                    <w:right w:val="nil"/>
                    <w:between w:val="nil"/>
                  </w:pBdr>
                  <w:spacing w:before="200"/>
                  <w:ind w:left="720" w:hanging="360"/>
                  <w:outlineLvl w:val="2"/>
                </w:pPr>
              </w:pPrChange>
            </w:pPr>
            <w:del w:id="3267" w:author="Katie West" w:date="2019-09-03T22:35:00Z">
              <w:r w:rsidRPr="00822B42" w:rsidDel="00C7361D">
                <w:rPr>
                  <w:rFonts w:ascii="Arial Narrow" w:eastAsia="Arial Narrow" w:hAnsi="Arial Narrow" w:cs="Arial Narrow"/>
                  <w:b/>
                  <w:i/>
                  <w:color w:val="000000"/>
                  <w:sz w:val="20"/>
                  <w:szCs w:val="20"/>
                  <w:u w:val="single"/>
                </w:rPr>
                <w:delText>USAID only:</w:delText>
              </w:r>
              <w:r w:rsidRPr="00822B42" w:rsidDel="00C7361D">
                <w:rPr>
                  <w:rFonts w:ascii="Arial Narrow" w:eastAsia="Arial Narrow" w:hAnsi="Arial Narrow" w:cs="Arial Narrow"/>
                  <w:color w:val="000000"/>
                  <w:sz w:val="20"/>
                  <w:szCs w:val="20"/>
                </w:rPr>
                <w:delText xml:space="preserve">  Each Implementing Mechanism (IM) should count the individuals with whom it works with and report that number under their IM in FTFMS, being careful to enter the unique number (no double-counting) under the “Sex” and “Age Category” disaggregates.  Then, the USAID Mission should aggregate across IMs to report an overall Mission-wide total, after removing any double counting of individuals being reported by more than one IM, and report that total under the Mission's IM titled "High-level Indicators – [COUNTRY NAME]", using the same disaggregate categories.</w:delText>
              </w:r>
            </w:del>
          </w:p>
          <w:p w14:paraId="363A4727" w14:textId="658C4229" w:rsidR="00E63ED2" w:rsidRPr="00822B42" w:rsidDel="00C7361D" w:rsidRDefault="00E63ED2">
            <w:pPr>
              <w:pStyle w:val="Normal1"/>
              <w:keepNext/>
              <w:keepLines/>
              <w:pBdr>
                <w:top w:val="nil"/>
                <w:left w:val="nil"/>
                <w:bottom w:val="nil"/>
                <w:right w:val="nil"/>
                <w:between w:val="nil"/>
              </w:pBdr>
              <w:spacing w:before="480" w:after="120" w:line="276" w:lineRule="auto"/>
              <w:ind w:left="720" w:hanging="720"/>
              <w:rPr>
                <w:del w:id="3268" w:author="Katie West" w:date="2019-09-03T22:35:00Z"/>
                <w:rFonts w:ascii="Arial Narrow" w:eastAsia="Arial Narrow" w:hAnsi="Arial Narrow" w:cs="Arial Narrow"/>
                <w:color w:val="000000"/>
                <w:sz w:val="20"/>
                <w:szCs w:val="20"/>
                <w:rPrChange w:id="3269" w:author="Katie West" w:date="2019-09-24T08:46:00Z">
                  <w:rPr>
                    <w:del w:id="3270" w:author="Katie West" w:date="2019-09-03T22:35:00Z"/>
                    <w:rFonts w:ascii="Arial Narrow" w:eastAsia="Arial Narrow" w:hAnsi="Arial Narrow" w:cs="Arial Narrow"/>
                    <w:b/>
                    <w:color w:val="000000"/>
                    <w:sz w:val="20"/>
                    <w:szCs w:val="20"/>
                  </w:rPr>
                </w:rPrChange>
              </w:rPr>
            </w:pPr>
          </w:p>
          <w:p w14:paraId="74C86ED8" w14:textId="775F9B5A" w:rsidR="00E63ED2" w:rsidRPr="00822B42" w:rsidDel="00C7361D" w:rsidRDefault="003336F0">
            <w:pPr>
              <w:pStyle w:val="Normal1"/>
              <w:keepNext/>
              <w:pBdr>
                <w:top w:val="nil"/>
                <w:left w:val="nil"/>
                <w:bottom w:val="nil"/>
                <w:right w:val="nil"/>
                <w:between w:val="nil"/>
              </w:pBdr>
              <w:rPr>
                <w:del w:id="3271" w:author="Katie West" w:date="2019-09-03T22:35:00Z"/>
                <w:rFonts w:ascii="Arial Narrow" w:eastAsia="Arial" w:hAnsi="Arial Narrow" w:cs="Arial"/>
                <w:color w:val="000000"/>
                <w:sz w:val="22"/>
                <w:szCs w:val="22"/>
                <w:rPrChange w:id="3272" w:author="Katie West" w:date="2019-09-24T08:46:00Z">
                  <w:rPr>
                    <w:del w:id="3273" w:author="Katie West" w:date="2019-09-03T22:35:00Z"/>
                    <w:rFonts w:ascii="Calibri" w:eastAsia="Calibri" w:hAnsi="Calibri" w:cs="Calibri"/>
                    <w:b/>
                    <w:i/>
                    <w:iCs/>
                    <w:color w:val="000000"/>
                    <w:sz w:val="20"/>
                    <w:szCs w:val="20"/>
                  </w:rPr>
                </w:rPrChange>
              </w:rPr>
              <w:pPrChange w:id="3274" w:author="Lesley Perlman" w:date="2019-04-09T20:01:00Z">
                <w:pPr>
                  <w:pStyle w:val="Normal1"/>
                  <w:keepNext/>
                  <w:keepLines/>
                  <w:numPr>
                    <w:numId w:val="112"/>
                  </w:numPr>
                  <w:pBdr>
                    <w:top w:val="nil"/>
                    <w:left w:val="nil"/>
                    <w:bottom w:val="nil"/>
                    <w:right w:val="nil"/>
                    <w:between w:val="nil"/>
                  </w:pBdr>
                  <w:spacing w:before="200"/>
                  <w:ind w:left="720" w:hanging="360"/>
                  <w:outlineLvl w:val="2"/>
                </w:pPr>
              </w:pPrChange>
            </w:pPr>
            <w:del w:id="3275" w:author="Katie West" w:date="2019-09-03T22:35:00Z">
              <w:r w:rsidRPr="00822B42" w:rsidDel="00C7361D">
                <w:rPr>
                  <w:rFonts w:ascii="Arial Narrow" w:eastAsia="Arial Narrow" w:hAnsi="Arial Narrow" w:cs="Arial Narrow"/>
                  <w:b/>
                  <w:i/>
                  <w:color w:val="000000"/>
                  <w:sz w:val="20"/>
                  <w:szCs w:val="20"/>
                  <w:u w:val="single"/>
                </w:rPr>
                <w:delText xml:space="preserve">Interagency Partners: </w:delText>
              </w:r>
              <w:r w:rsidRPr="00822B42" w:rsidDel="00C7361D">
                <w:rPr>
                  <w:rFonts w:ascii="Arial Narrow" w:eastAsia="Arial Narrow" w:hAnsi="Arial Narrow" w:cs="Arial Narrow"/>
                  <w:color w:val="000000"/>
                  <w:sz w:val="20"/>
                  <w:szCs w:val="20"/>
                </w:rPr>
                <w:delText xml:space="preserve"> After entering the “number of individuals participating” for each of your activities / grants / projects in FTFMS, then enter an overall agency-level number of “individuals participating” in each country where you work that sums up all of your participants and removes any double counting under the “Total Participants” entry listed under each country in FTFMS.  </w:delText>
              </w:r>
            </w:del>
          </w:p>
          <w:p w14:paraId="48513FD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276" w:author="Katie West" w:date="2019-09-24T08:46:00Z">
                  <w:rPr>
                    <w:rFonts w:ascii="Arial Narrow" w:eastAsia="Arial Narrow" w:hAnsi="Arial Narrow" w:cs="Arial Narrow"/>
                    <w:b/>
                    <w:color w:val="000000"/>
                    <w:sz w:val="20"/>
                    <w:szCs w:val="20"/>
                  </w:rPr>
                </w:rPrChange>
              </w:rPr>
            </w:pPr>
          </w:p>
          <w:p w14:paraId="700B002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7112E62F" w14:textId="4003C813" w:rsidR="00E63ED2" w:rsidRPr="00822B42" w:rsidRDefault="003336F0">
            <w:pPr>
              <w:pStyle w:val="Normal1"/>
              <w:keepNext/>
              <w:numPr>
                <w:ilvl w:val="0"/>
                <w:numId w:val="111"/>
              </w:numPr>
              <w:pBdr>
                <w:top w:val="nil"/>
                <w:left w:val="nil"/>
                <w:bottom w:val="nil"/>
                <w:right w:val="nil"/>
                <w:between w:val="nil"/>
              </w:pBdr>
              <w:rPr>
                <w:rFonts w:ascii="Arial Narrow" w:hAnsi="Arial Narrow"/>
                <w:color w:val="000000"/>
                <w:sz w:val="20"/>
                <w:szCs w:val="20"/>
                <w:rPrChange w:id="3277"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Only the Mission-wide total </w:t>
            </w:r>
            <w:ins w:id="3278" w:author="Katie West" w:date="2019-09-03T22:38:00Z">
              <w:r w:rsidR="007452E2" w:rsidRPr="00822B42">
                <w:rPr>
                  <w:rFonts w:ascii="Arial Narrow" w:eastAsia="Arial Narrow" w:hAnsi="Arial Narrow" w:cs="Arial Narrow"/>
                  <w:color w:val="000000"/>
                  <w:sz w:val="20"/>
                  <w:szCs w:val="20"/>
                </w:rPr>
                <w:t xml:space="preserve">(which removes any double-counting from the summation of all contributing IMs) </w:t>
              </w:r>
            </w:ins>
            <w:r w:rsidRPr="00822B42">
              <w:rPr>
                <w:rFonts w:ascii="Arial Narrow" w:eastAsia="Arial Narrow" w:hAnsi="Arial Narrow" w:cs="Arial Narrow"/>
                <w:color w:val="000000"/>
                <w:sz w:val="20"/>
                <w:szCs w:val="20"/>
              </w:rPr>
              <w:t>as reported under "High-level Indicators – [COUNTRY NAME]" is reported into the PPR.</w:t>
            </w:r>
          </w:p>
        </w:tc>
      </w:tr>
    </w:tbl>
    <w:p w14:paraId="3FEE12D1" w14:textId="77777777" w:rsidR="00E63ED2" w:rsidRPr="00822B42" w:rsidRDefault="003336F0">
      <w:pPr>
        <w:pStyle w:val="Normal1"/>
        <w:rPr>
          <w:rFonts w:ascii="Arial Narrow" w:eastAsia="Arial Narrow" w:hAnsi="Arial Narrow" w:cs="Arial Narrow"/>
        </w:rPr>
      </w:pPr>
      <w:r w:rsidRPr="00822B42">
        <w:rPr>
          <w:rFonts w:ascii="Arial Narrow" w:hAnsi="Arial Narrow"/>
          <w:rPrChange w:id="3279" w:author="Katie West" w:date="2019-09-24T08:46:00Z">
            <w:rPr/>
          </w:rPrChange>
        </w:rPr>
        <w:lastRenderedPageBreak/>
        <w:br w:type="page"/>
      </w:r>
    </w:p>
    <w:p w14:paraId="2B54B791"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e"/>
        <w:tblW w:w="10310" w:type="dxa"/>
        <w:jc w:val="center"/>
        <w:tblLayout w:type="fixed"/>
        <w:tblLook w:val="0000" w:firstRow="0" w:lastRow="0" w:firstColumn="0" w:lastColumn="0" w:noHBand="0" w:noVBand="0"/>
      </w:tblPr>
      <w:tblGrid>
        <w:gridCol w:w="3264"/>
        <w:gridCol w:w="7046"/>
      </w:tblGrid>
      <w:tr w:rsidR="00E63ED2" w:rsidRPr="00822B42" w14:paraId="2C896D5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C12EEC5"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3280"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3281" w:author="Katie West" w:date="2019-09-24T08:46:00Z">
                  <w:rPr/>
                </w:rPrChange>
              </w:rPr>
              <w:instrText xml:space="preserve"> HYPERLINK "https://www.state.gov/f/releases/other/255986.htm" \h </w:instrText>
            </w:r>
            <w:r w:rsidRPr="002C2FCC">
              <w:rPr>
                <w:rFonts w:ascii="Arial Narrow" w:hAnsi="Arial Narrow"/>
                <w:rPrChange w:id="3282"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Area EG 3: Agriculture</w:t>
            </w:r>
          </w:p>
          <w:p w14:paraId="2D5EE52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IR 4: </w:t>
            </w:r>
            <w:r w:rsidRPr="00822B42">
              <w:rPr>
                <w:rFonts w:ascii="Arial Narrow" w:eastAsia="Arial Narrow" w:hAnsi="Arial Narrow" w:cs="Arial Narrow"/>
                <w:color w:val="000000"/>
                <w:sz w:val="20"/>
                <w:szCs w:val="20"/>
              </w:rPr>
              <w:t>Increased sustainable productivity, particularly through climate-smart approaches</w:t>
            </w:r>
          </w:p>
        </w:tc>
      </w:tr>
      <w:tr w:rsidR="00E63ED2" w:rsidRPr="00822B42" w14:paraId="3758DB1B" w14:textId="77777777">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F35A07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INDICATOR TITLE</w:t>
            </w:r>
            <w:proofErr w:type="gramStart"/>
            <w:r w:rsidRPr="00822B42">
              <w:rPr>
                <w:rFonts w:ascii="Arial Narrow" w:eastAsia="Arial Narrow" w:hAnsi="Arial Narrow" w:cs="Arial Narrow"/>
                <w:sz w:val="20"/>
                <w:szCs w:val="20"/>
              </w:rPr>
              <w:t>:</w:t>
            </w:r>
            <w:bookmarkStart w:id="3283" w:name="26in1rg" w:colFirst="0" w:colLast="0"/>
            <w:bookmarkEnd w:id="3283"/>
            <w:r w:rsidRPr="00822B42">
              <w:rPr>
                <w:rFonts w:ascii="Arial Narrow" w:eastAsia="Arial Narrow" w:hAnsi="Arial Narrow" w:cs="Arial Narrow"/>
                <w:b/>
                <w:sz w:val="20"/>
                <w:szCs w:val="20"/>
              </w:rPr>
              <w:t xml:space="preserve">   EG.3</w:t>
            </w:r>
            <w:proofErr w:type="gramEnd"/>
            <w:r w:rsidRPr="00822B42">
              <w:rPr>
                <w:rFonts w:ascii="Arial Narrow" w:eastAsia="Arial Narrow" w:hAnsi="Arial Narrow" w:cs="Arial Narrow"/>
                <w:b/>
                <w:sz w:val="20"/>
                <w:szCs w:val="20"/>
              </w:rPr>
              <w:t>-10,-11,-12  Yield of targeted agricultural commodities among program participants with USG assistance [IM-level]</w:t>
            </w:r>
          </w:p>
        </w:tc>
      </w:tr>
      <w:tr w:rsidR="00E63ED2" w:rsidRPr="00822B42" w14:paraId="63D17AE8" w14:textId="77777777">
        <w:trPr>
          <w:trHeight w:val="3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6DA5C4B" w14:textId="708B862A"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6213A00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284" w:author="Katie West" w:date="2019-09-24T08:46:00Z">
                  <w:rPr>
                    <w:rFonts w:ascii="Arial Narrow" w:eastAsia="Arial Narrow" w:hAnsi="Arial Narrow" w:cs="Arial Narrow"/>
                    <w:b/>
                    <w:color w:val="000000"/>
                    <w:sz w:val="20"/>
                    <w:szCs w:val="20"/>
                  </w:rPr>
                </w:rPrChange>
              </w:rPr>
            </w:pPr>
          </w:p>
          <w:p w14:paraId="25EE42BF"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Yield is a measure of the total output of production of an agricultural commodity (crop, fish, milk, eggs, live animal </w:t>
            </w:r>
            <w:proofErr w:type="gramStart"/>
            <w:r w:rsidRPr="00822B42">
              <w:rPr>
                <w:rFonts w:ascii="Arial Narrow" w:eastAsia="Arial Narrow" w:hAnsi="Arial Narrow" w:cs="Arial Narrow"/>
                <w:color w:val="000000"/>
                <w:sz w:val="20"/>
                <w:szCs w:val="20"/>
              </w:rPr>
              <w:t>offtake</w:t>
            </w:r>
            <w:r w:rsidRPr="00822B42">
              <w:rPr>
                <w:rFonts w:ascii="Arial Narrow" w:eastAsia="Arial Narrow" w:hAnsi="Arial Narrow" w:cs="Arial Narrow"/>
                <w:color w:val="000000"/>
                <w:sz w:val="20"/>
                <w:szCs w:val="20"/>
                <w:vertAlign w:val="superscript"/>
              </w:rPr>
              <w:t>[</w:t>
            </w:r>
            <w:proofErr w:type="gramEnd"/>
            <w:r w:rsidRPr="00822B42">
              <w:rPr>
                <w:rFonts w:ascii="Arial Narrow" w:eastAsia="Arial Narrow" w:hAnsi="Arial Narrow" w:cs="Arial Narrow"/>
                <w:color w:val="000000"/>
                <w:sz w:val="20"/>
                <w:szCs w:val="20"/>
                <w:vertAlign w:val="superscript"/>
              </w:rPr>
              <w:t>1]</w:t>
            </w:r>
            <w:r w:rsidRPr="00822B42">
              <w:rPr>
                <w:rFonts w:ascii="Arial Narrow" w:eastAsia="Arial Narrow" w:hAnsi="Arial Narrow" w:cs="Arial Narrow"/>
                <w:color w:val="000000"/>
                <w:sz w:val="20"/>
                <w:szCs w:val="20"/>
              </w:rPr>
              <w:t xml:space="preserve">) divided by the total number of units in production (hectares planted of crops, area in hectares for pond aquaculture, cubic meters of cage for cage aquaculture, </w:t>
            </w:r>
            <w:ins w:id="3285" w:author="Lesley Perlman" w:date="2019-04-19T20:25:00Z">
              <w:r w:rsidRPr="00822B42">
                <w:rPr>
                  <w:rFonts w:ascii="Arial Narrow" w:eastAsia="Arial Narrow" w:hAnsi="Arial Narrow" w:cs="Arial Narrow"/>
                  <w:color w:val="000000"/>
                  <w:sz w:val="20"/>
                  <w:szCs w:val="20"/>
                </w:rPr>
                <w:t>total</w:t>
              </w:r>
            </w:ins>
            <w:del w:id="3286" w:author="Lesley Perlman" w:date="2019-04-19T20:25:00Z">
              <w:r w:rsidRPr="00822B42">
                <w:rPr>
                  <w:rFonts w:ascii="Arial Narrow" w:eastAsia="Arial Narrow" w:hAnsi="Arial Narrow" w:cs="Arial Narrow"/>
                  <w:color w:val="000000"/>
                  <w:sz w:val="20"/>
                  <w:szCs w:val="20"/>
                </w:rPr>
                <w:delText>maximum</w:delText>
              </w:r>
            </w:del>
            <w:r w:rsidRPr="00822B42">
              <w:rPr>
                <w:rFonts w:ascii="Arial Narrow" w:eastAsia="Arial Narrow" w:hAnsi="Arial Narrow" w:cs="Arial Narrow"/>
                <w:color w:val="000000"/>
                <w:sz w:val="20"/>
                <w:szCs w:val="20"/>
              </w:rPr>
              <w:t xml:space="preserve"> number of animals in the herd/flock during the reporting year for live animals, maximum number of producing cows or hens during the reporting year for dairy or eggs). Yield per hectare, per animal and per cubic meter of cage is a measure of productivity from that farm, fisheries, or livestock activity from USG-assisted producers. </w:t>
            </w:r>
          </w:p>
          <w:p w14:paraId="408360F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287" w:author="Katie West" w:date="2019-09-24T08:46:00Z">
                  <w:rPr>
                    <w:rFonts w:ascii="Arial Narrow" w:eastAsia="Arial Narrow" w:hAnsi="Arial Narrow" w:cs="Arial Narrow"/>
                    <w:b/>
                    <w:color w:val="000000"/>
                    <w:sz w:val="20"/>
                    <w:szCs w:val="20"/>
                  </w:rPr>
                </w:rPrChange>
              </w:rPr>
            </w:pPr>
          </w:p>
          <w:p w14:paraId="0B2AE94D" w14:textId="21ADD7F2"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Yield is calculated automatically</w:t>
            </w:r>
            <w:ins w:id="3288" w:author="Lesley Perlman" w:date="2019-04-09T20:04:00Z">
              <w:r w:rsidRPr="00822B42">
                <w:rPr>
                  <w:rFonts w:ascii="Arial Narrow" w:eastAsia="Arial Narrow" w:hAnsi="Arial Narrow" w:cs="Arial Narrow"/>
                  <w:color w:val="000000"/>
                  <w:sz w:val="20"/>
                  <w:szCs w:val="20"/>
                </w:rPr>
                <w:t xml:space="preserve"> at the commodity level</w:t>
              </w:r>
            </w:ins>
            <w:r w:rsidRPr="00822B42">
              <w:rPr>
                <w:rFonts w:ascii="Arial Narrow" w:eastAsia="Arial Narrow" w:hAnsi="Arial Narrow" w:cs="Arial Narrow"/>
                <w:color w:val="000000"/>
                <w:sz w:val="20"/>
                <w:szCs w:val="20"/>
              </w:rPr>
              <w:t xml:space="preserve"> in FTFMS from the following data points, reported as totals </w:t>
            </w:r>
            <w:ins w:id="3289" w:author="Anne Swindale" w:date="2019-09-16T13:13:00Z">
              <w:r w:rsidR="003556D9" w:rsidRPr="00822B42">
                <w:rPr>
                  <w:rFonts w:ascii="Arial Narrow" w:eastAsia="Arial Narrow" w:hAnsi="Arial Narrow" w:cs="Arial Narrow"/>
                  <w:color w:val="000000"/>
                  <w:sz w:val="20"/>
                  <w:szCs w:val="20"/>
                </w:rPr>
                <w:t>by commo</w:t>
              </w:r>
            </w:ins>
            <w:ins w:id="3290" w:author="Anne Swindale" w:date="2019-09-16T13:14:00Z">
              <w:r w:rsidR="003556D9" w:rsidRPr="00822B42">
                <w:rPr>
                  <w:rFonts w:ascii="Arial Narrow" w:eastAsia="Arial Narrow" w:hAnsi="Arial Narrow" w:cs="Arial Narrow"/>
                  <w:color w:val="000000"/>
                  <w:sz w:val="20"/>
                  <w:szCs w:val="20"/>
                </w:rPr>
                <w:t xml:space="preserve">dity </w:t>
              </w:r>
            </w:ins>
            <w:r w:rsidRPr="00822B42">
              <w:rPr>
                <w:rFonts w:ascii="Arial Narrow" w:eastAsia="Arial Narrow" w:hAnsi="Arial Narrow" w:cs="Arial Narrow"/>
                <w:color w:val="000000"/>
                <w:sz w:val="20"/>
                <w:szCs w:val="20"/>
              </w:rPr>
              <w:t xml:space="preserve">across all activity participants, and </w:t>
            </w:r>
            <w:ins w:id="3291" w:author="Anne Swindale" w:date="2019-09-16T13:14:00Z">
              <w:r w:rsidR="003556D9" w:rsidRPr="00822B42">
                <w:rPr>
                  <w:rFonts w:ascii="Arial Narrow" w:eastAsia="Arial Narrow" w:hAnsi="Arial Narrow" w:cs="Arial Narrow"/>
                  <w:color w:val="000000"/>
                  <w:sz w:val="20"/>
                  <w:szCs w:val="20"/>
                </w:rPr>
                <w:t xml:space="preserve">then </w:t>
              </w:r>
            </w:ins>
            <w:r w:rsidRPr="00822B42">
              <w:rPr>
                <w:rFonts w:ascii="Arial Narrow" w:eastAsia="Arial Narrow" w:hAnsi="Arial Narrow" w:cs="Arial Narrow"/>
                <w:color w:val="000000"/>
                <w:sz w:val="20"/>
                <w:szCs w:val="20"/>
              </w:rPr>
              <w:t xml:space="preserve">disaggregated </w:t>
            </w:r>
            <w:del w:id="3292" w:author="Anne Swindale" w:date="2019-09-16T13:14:00Z">
              <w:r w:rsidRPr="00822B42" w:rsidDel="003556D9">
                <w:rPr>
                  <w:rFonts w:ascii="Arial Narrow" w:eastAsia="Arial Narrow" w:hAnsi="Arial Narrow" w:cs="Arial Narrow"/>
                  <w:color w:val="000000"/>
                  <w:sz w:val="20"/>
                  <w:szCs w:val="20"/>
                </w:rPr>
                <w:delText xml:space="preserve">by commodity, then </w:delText>
              </w:r>
            </w:del>
            <w:r w:rsidRPr="00822B42">
              <w:rPr>
                <w:rFonts w:ascii="Arial Narrow" w:eastAsia="Arial Narrow" w:hAnsi="Arial Narrow" w:cs="Arial Narrow"/>
                <w:color w:val="000000"/>
                <w:sz w:val="20"/>
                <w:szCs w:val="20"/>
              </w:rPr>
              <w:t xml:space="preserve">by </w:t>
            </w:r>
            <w:ins w:id="3293" w:author="Anne Swindale" w:date="2018-08-24T19:41:00Z">
              <w:r w:rsidRPr="00822B42">
                <w:rPr>
                  <w:rFonts w:ascii="Arial Narrow" w:eastAsia="Arial Narrow" w:hAnsi="Arial Narrow" w:cs="Arial Narrow"/>
                  <w:color w:val="000000"/>
                  <w:sz w:val="20"/>
                  <w:szCs w:val="20"/>
                </w:rPr>
                <w:t xml:space="preserve">farm size for crops or production system for livestock, then by </w:t>
              </w:r>
            </w:ins>
            <w:r w:rsidRPr="00822B42">
              <w:rPr>
                <w:rFonts w:ascii="Arial Narrow" w:eastAsia="Arial Narrow" w:hAnsi="Arial Narrow" w:cs="Arial Narrow"/>
                <w:color w:val="000000"/>
                <w:sz w:val="20"/>
                <w:szCs w:val="20"/>
              </w:rPr>
              <w:t xml:space="preserve">sex and age of the producer: </w:t>
            </w:r>
          </w:p>
          <w:p w14:paraId="0844EA1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294" w:author="Katie West" w:date="2019-09-24T08:46:00Z">
                  <w:rPr>
                    <w:rFonts w:ascii="Arial Narrow" w:eastAsia="Arial Narrow" w:hAnsi="Arial Narrow" w:cs="Arial Narrow"/>
                    <w:b/>
                    <w:color w:val="000000"/>
                    <w:sz w:val="20"/>
                    <w:szCs w:val="20"/>
                  </w:rPr>
                </w:rPrChange>
              </w:rPr>
            </w:pPr>
          </w:p>
          <w:p w14:paraId="56D55A42" w14:textId="77777777" w:rsidR="00E63ED2" w:rsidRPr="00822B42" w:rsidRDefault="003336F0">
            <w:pPr>
              <w:pStyle w:val="Normal1"/>
              <w:keepNext/>
              <w:numPr>
                <w:ilvl w:val="0"/>
                <w:numId w:val="119"/>
              </w:numPr>
              <w:pBdr>
                <w:top w:val="nil"/>
                <w:left w:val="nil"/>
                <w:bottom w:val="nil"/>
                <w:right w:val="nil"/>
                <w:between w:val="nil"/>
              </w:pBdr>
              <w:tabs>
                <w:tab w:val="left" w:pos="2369"/>
              </w:tabs>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Production (TP): Kg, mt, number, or other unit by participants during the reporting period</w:t>
            </w:r>
            <w:ins w:id="3295" w:author="Lesley Perlman" w:date="2019-04-30T02:13:00Z">
              <w:r w:rsidRPr="00822B42">
                <w:rPr>
                  <w:rFonts w:ascii="Arial Narrow" w:eastAsia="Arial Narrow" w:hAnsi="Arial Narrow" w:cs="Arial Narrow"/>
                  <w:color w:val="000000"/>
                  <w:sz w:val="20"/>
                  <w:szCs w:val="20"/>
                </w:rPr>
                <w:t xml:space="preserve"> (see preferred units below)</w:t>
              </w:r>
            </w:ins>
            <w:r w:rsidRPr="00822B42">
              <w:rPr>
                <w:rFonts w:ascii="Arial Narrow" w:eastAsia="Arial Narrow" w:hAnsi="Arial Narrow" w:cs="Arial Narrow"/>
                <w:color w:val="000000"/>
                <w:sz w:val="20"/>
                <w:szCs w:val="20"/>
              </w:rPr>
              <w:t xml:space="preserve">; </w:t>
            </w:r>
          </w:p>
          <w:p w14:paraId="51F47103" w14:textId="76CCBFF5" w:rsidR="00E63ED2" w:rsidRPr="00822B42" w:rsidRDefault="003336F0">
            <w:pPr>
              <w:pStyle w:val="Normal1"/>
              <w:keepNext/>
              <w:numPr>
                <w:ilvl w:val="0"/>
                <w:numId w:val="11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Units of Production (UP): Area planted in ha (for crops); Area in ha (for aquaculture ponds); </w:t>
            </w:r>
            <w:ins w:id="3296" w:author="Lesley Perlman" w:date="2019-04-09T15:22:00Z">
              <w:r w:rsidRPr="00822B42">
                <w:rPr>
                  <w:rFonts w:ascii="Arial Narrow" w:eastAsia="Arial Narrow" w:hAnsi="Arial Narrow" w:cs="Arial Narrow"/>
                  <w:color w:val="000000"/>
                  <w:sz w:val="20"/>
                  <w:szCs w:val="20"/>
                </w:rPr>
                <w:t xml:space="preserve">Total </w:t>
              </w:r>
            </w:ins>
            <w:del w:id="3297" w:author="Lesley Perlman" w:date="2019-04-09T15:22:00Z">
              <w:r w:rsidRPr="00822B42">
                <w:rPr>
                  <w:rFonts w:ascii="Arial Narrow" w:eastAsia="Arial Narrow" w:hAnsi="Arial Narrow" w:cs="Arial Narrow"/>
                  <w:color w:val="000000"/>
                  <w:sz w:val="20"/>
                  <w:szCs w:val="20"/>
                </w:rPr>
                <w:delText xml:space="preserve">Maximum </w:delText>
              </w:r>
            </w:del>
            <w:r w:rsidRPr="00822B42">
              <w:rPr>
                <w:rFonts w:ascii="Arial Narrow" w:eastAsia="Arial Narrow" w:hAnsi="Arial Narrow" w:cs="Arial Narrow"/>
                <w:color w:val="000000"/>
                <w:sz w:val="20"/>
                <w:szCs w:val="20"/>
              </w:rPr>
              <w:t xml:space="preserve">number of animals in </w:t>
            </w:r>
            <w:ins w:id="3298" w:author="Lesley Perlman" w:date="2019-04-09T15:25:00Z">
              <w:r w:rsidRPr="00822B42">
                <w:rPr>
                  <w:rFonts w:ascii="Arial Narrow" w:eastAsia="Arial Narrow" w:hAnsi="Arial Narrow" w:cs="Arial Narrow"/>
                  <w:color w:val="000000"/>
                  <w:sz w:val="20"/>
                  <w:szCs w:val="20"/>
                </w:rPr>
                <w:t xml:space="preserve">the </w:t>
              </w:r>
            </w:ins>
            <w:r w:rsidRPr="00822B42">
              <w:rPr>
                <w:rFonts w:ascii="Arial Narrow" w:eastAsia="Arial Narrow" w:hAnsi="Arial Narrow" w:cs="Arial Narrow"/>
                <w:color w:val="000000"/>
                <w:sz w:val="20"/>
                <w:szCs w:val="20"/>
              </w:rPr>
              <w:t>herd</w:t>
            </w:r>
            <w:ins w:id="3299" w:author="Lesley Perlman" w:date="2019-04-09T15:22:00Z">
              <w:r w:rsidRPr="00822B42">
                <w:rPr>
                  <w:rFonts w:ascii="Arial Narrow" w:eastAsia="Arial Narrow" w:hAnsi="Arial Narrow" w:cs="Arial Narrow"/>
                  <w:color w:val="000000"/>
                  <w:sz w:val="20"/>
                  <w:szCs w:val="20"/>
                </w:rPr>
                <w:t xml:space="preserve"> for the reporting year, which can be calculated by collecting the number of animals in the herd at the beginning of the reporting year plus any addition</w:t>
              </w:r>
            </w:ins>
            <w:ins w:id="3300" w:author="Katie West" w:date="2019-09-24T20:19:00Z">
              <w:r w:rsidR="00C938BC">
                <w:rPr>
                  <w:rFonts w:ascii="Arial Narrow" w:eastAsia="Arial Narrow" w:hAnsi="Arial Narrow" w:cs="Arial Narrow"/>
                  <w:color w:val="000000"/>
                  <w:sz w:val="20"/>
                  <w:szCs w:val="20"/>
                </w:rPr>
                <w:t>s</w:t>
              </w:r>
            </w:ins>
            <w:ins w:id="3301" w:author="Lesley Perlman" w:date="2019-04-09T15:22:00Z">
              <w:del w:id="3302" w:author="Katie West" w:date="2019-09-24T20:19:00Z">
                <w:r w:rsidRPr="00822B42" w:rsidDel="00C938BC">
                  <w:rPr>
                    <w:rFonts w:ascii="Arial Narrow" w:eastAsia="Arial Narrow" w:hAnsi="Arial Narrow" w:cs="Arial Narrow"/>
                    <w:color w:val="000000"/>
                    <w:sz w:val="20"/>
                    <w:szCs w:val="20"/>
                  </w:rPr>
                  <w:delText>al</w:delText>
                </w:r>
              </w:del>
              <w:r w:rsidRPr="00822B42">
                <w:rPr>
                  <w:rFonts w:ascii="Arial Narrow" w:eastAsia="Arial Narrow" w:hAnsi="Arial Narrow" w:cs="Arial Narrow"/>
                  <w:color w:val="000000"/>
                  <w:sz w:val="20"/>
                  <w:szCs w:val="20"/>
                </w:rPr>
                <w:t xml:space="preserve"> including</w:t>
              </w:r>
              <w:del w:id="3303" w:author="Katie West" w:date="2019-09-24T20:20:00Z">
                <w:r w:rsidRPr="00822B42" w:rsidDel="00C938BC">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 births, purchases or those acquired by any other means during the reporting year OR collecting the number of animals in the herd at the end of the year plus the number of animals that died or were offtaken </w:t>
              </w:r>
            </w:ins>
            <w:r w:rsidRPr="00822B42">
              <w:rPr>
                <w:rFonts w:ascii="Arial Narrow" w:eastAsia="Arial Narrow" w:hAnsi="Arial Narrow" w:cs="Arial Narrow"/>
                <w:color w:val="000000"/>
                <w:sz w:val="20"/>
                <w:szCs w:val="20"/>
              </w:rPr>
              <w:t xml:space="preserve"> (for live animals); Maximum number of animals in production (for dairy or eggs); Cubic meters of cages (for open water aquaculture) for participants during the reporting year.</w:t>
            </w:r>
          </w:p>
          <w:p w14:paraId="29A0748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304" w:author="Katie West" w:date="2019-09-24T08:46:00Z">
                  <w:rPr>
                    <w:rFonts w:ascii="Arial Narrow" w:eastAsia="Arial Narrow" w:hAnsi="Arial Narrow" w:cs="Arial Narrow"/>
                    <w:b/>
                    <w:color w:val="000000"/>
                    <w:sz w:val="20"/>
                    <w:szCs w:val="20"/>
                  </w:rPr>
                </w:rPrChange>
              </w:rPr>
            </w:pPr>
          </w:p>
          <w:p w14:paraId="0BA3433A" w14:textId="25422593" w:rsidR="00E63ED2" w:rsidRPr="00822B42" w:rsidDel="003556D9" w:rsidRDefault="00930A53">
            <w:pPr>
              <w:pStyle w:val="Normal1"/>
              <w:keepNext/>
              <w:keepLines/>
              <w:spacing w:before="200"/>
              <w:outlineLvl w:val="7"/>
              <w:rPr>
                <w:del w:id="3305" w:author="Katie West" w:date="2019-09-03T23:01:00Z"/>
                <w:rFonts w:ascii="Arial Narrow" w:eastAsia="Arial Narrow" w:hAnsi="Arial Narrow" w:cs="Arial Narrow"/>
                <w:color w:val="000000"/>
                <w:sz w:val="20"/>
                <w:szCs w:val="20"/>
              </w:rPr>
            </w:pPr>
            <w:ins w:id="3306" w:author="Katie West" w:date="2019-09-03T23:01:00Z">
              <w:r w:rsidRPr="00822B42">
                <w:rPr>
                  <w:rFonts w:ascii="Arial Narrow" w:eastAsia="Arial Narrow" w:hAnsi="Arial Narrow" w:cs="Arial Narrow"/>
                  <w:color w:val="000000"/>
                  <w:sz w:val="20"/>
                  <w:szCs w:val="20"/>
                </w:rPr>
                <w:t>Yield is Total Production (TP) / Units of Production (UP), i.e. TP / UP per commodity.</w:t>
              </w:r>
            </w:ins>
            <w:del w:id="3307" w:author="Katie West" w:date="2019-09-03T23:01:00Z">
              <w:r w:rsidR="003336F0" w:rsidRPr="00822B42" w:rsidDel="00930A53">
                <w:rPr>
                  <w:rFonts w:ascii="Arial Narrow" w:eastAsia="Arial Narrow" w:hAnsi="Arial Narrow" w:cs="Arial Narrow"/>
                  <w:color w:val="000000"/>
                  <w:sz w:val="20"/>
                  <w:szCs w:val="20"/>
                </w:rPr>
                <w:delText>Yield per hectare, per animal, or per cubic meter of cage = TP/UP</w:delText>
              </w:r>
            </w:del>
          </w:p>
          <w:p w14:paraId="75A836E4" w14:textId="77777777" w:rsidR="003556D9" w:rsidRPr="00822B42" w:rsidRDefault="003556D9">
            <w:pPr>
              <w:pStyle w:val="Normal1"/>
              <w:keepNext/>
              <w:keepLines/>
              <w:pBdr>
                <w:top w:val="nil"/>
                <w:left w:val="nil"/>
                <w:bottom w:val="nil"/>
                <w:right w:val="nil"/>
                <w:between w:val="nil"/>
              </w:pBdr>
              <w:spacing w:before="480" w:after="120" w:line="276" w:lineRule="auto"/>
              <w:rPr>
                <w:ins w:id="3308" w:author="Anne Swindale" w:date="2019-09-16T13:14:00Z"/>
                <w:rFonts w:ascii="Arial Narrow" w:eastAsia="Arial Narrow" w:hAnsi="Arial Narrow" w:cs="Arial Narrow"/>
                <w:color w:val="000000"/>
                <w:sz w:val="20"/>
                <w:szCs w:val="20"/>
                <w:rPrChange w:id="3309" w:author="Katie West" w:date="2019-09-24T08:46:00Z">
                  <w:rPr>
                    <w:ins w:id="3310" w:author="Anne Swindale" w:date="2019-09-16T13:14:00Z"/>
                    <w:rFonts w:ascii="Arial Narrow" w:eastAsia="Arial Narrow" w:hAnsi="Arial Narrow" w:cs="Arial Narrow"/>
                    <w:b/>
                    <w:color w:val="000000"/>
                    <w:sz w:val="20"/>
                    <w:szCs w:val="20"/>
                  </w:rPr>
                </w:rPrChange>
              </w:rPr>
            </w:pPr>
          </w:p>
          <w:p w14:paraId="1156B5E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311" w:author="Katie West" w:date="2019-09-24T08:46:00Z">
                  <w:rPr>
                    <w:rFonts w:ascii="Arial Narrow" w:eastAsia="Arial Narrow" w:hAnsi="Arial Narrow" w:cs="Arial Narrow"/>
                    <w:b/>
                    <w:color w:val="000000"/>
                    <w:sz w:val="20"/>
                    <w:szCs w:val="20"/>
                  </w:rPr>
                </w:rPrChange>
              </w:rPr>
            </w:pPr>
          </w:p>
          <w:p w14:paraId="468E253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If there is more than one production cycle in the reporting year, the data points for total production (TP) and units of production (UP) should be counted (and summed) each time the land is cultivated, animal products are produced or the cages are used if the </w:t>
            </w:r>
            <w:r w:rsidRPr="00822B42">
              <w:rPr>
                <w:rFonts w:ascii="Arial Narrow" w:eastAsia="Arial Narrow" w:hAnsi="Arial Narrow" w:cs="Arial Narrow"/>
                <w:color w:val="000000"/>
                <w:sz w:val="20"/>
                <w:szCs w:val="20"/>
                <w:u w:val="single"/>
              </w:rPr>
              <w:t>same</w:t>
            </w:r>
            <w:r w:rsidRPr="00822B42">
              <w:rPr>
                <w:rFonts w:ascii="Arial Narrow" w:eastAsia="Arial Narrow" w:hAnsi="Arial Narrow" w:cs="Arial Narrow"/>
                <w:color w:val="000000"/>
                <w:sz w:val="20"/>
                <w:szCs w:val="20"/>
              </w:rPr>
              <w:t xml:space="preserve"> commodity </w:t>
            </w:r>
            <w:r w:rsidRPr="00822B42">
              <w:rPr>
                <w:rFonts w:ascii="Arial Narrow" w:eastAsia="Arial Narrow" w:hAnsi="Arial Narrow" w:cs="Arial Narrow"/>
                <w:color w:val="000000"/>
                <w:sz w:val="20"/>
                <w:szCs w:val="20"/>
              </w:rPr>
              <w:lastRenderedPageBreak/>
              <w:t xml:space="preserve">was produced. The sum of TP divided by the sum of UP will provide an estimate of the average yield achieved across the different production cycles. </w:t>
            </w:r>
          </w:p>
          <w:p w14:paraId="563723F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312" w:author="Katie West" w:date="2019-09-24T08:46:00Z">
                  <w:rPr>
                    <w:rFonts w:ascii="Arial Narrow" w:eastAsia="Arial Narrow" w:hAnsi="Arial Narrow" w:cs="Arial Narrow"/>
                    <w:b/>
                    <w:color w:val="000000"/>
                    <w:sz w:val="20"/>
                    <w:szCs w:val="20"/>
                  </w:rPr>
                </w:rPrChange>
              </w:rPr>
            </w:pPr>
          </w:p>
          <w:p w14:paraId="1C6CC621" w14:textId="77777777" w:rsidR="00E63ED2" w:rsidRPr="00822B42" w:rsidDel="00930A53" w:rsidRDefault="003336F0">
            <w:pPr>
              <w:pStyle w:val="Normal1"/>
              <w:keepNext/>
              <w:rPr>
                <w:del w:id="3313" w:author="Katie West" w:date="2019-09-03T23:01: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production is the amount that is produced, regardless of how it was ultimately used. It also includes any postharvest loss (i.e. postharvest loss should not be subtracted from total production.) </w:t>
            </w:r>
          </w:p>
          <w:p w14:paraId="13F9A753" w14:textId="77777777" w:rsidR="00E63ED2" w:rsidRPr="00822B42" w:rsidDel="00930A53" w:rsidRDefault="00E63ED2">
            <w:pPr>
              <w:pStyle w:val="Normal1"/>
              <w:keepNext/>
              <w:keepLines/>
              <w:pBdr>
                <w:top w:val="nil"/>
                <w:left w:val="nil"/>
                <w:bottom w:val="nil"/>
                <w:right w:val="nil"/>
                <w:between w:val="nil"/>
              </w:pBdr>
              <w:spacing w:before="480" w:after="120" w:line="276" w:lineRule="auto"/>
              <w:rPr>
                <w:del w:id="3314" w:author="Katie West" w:date="2019-09-03T23:01:00Z"/>
                <w:rFonts w:ascii="Arial Narrow" w:eastAsia="Arial Narrow" w:hAnsi="Arial Narrow" w:cs="Arial Narrow"/>
                <w:color w:val="000000"/>
                <w:sz w:val="20"/>
                <w:szCs w:val="20"/>
                <w:rPrChange w:id="3315" w:author="Katie West" w:date="2019-09-24T08:46:00Z">
                  <w:rPr>
                    <w:del w:id="3316" w:author="Katie West" w:date="2019-09-03T23:01:00Z"/>
                    <w:rFonts w:ascii="Arial Narrow" w:eastAsia="Arial Narrow" w:hAnsi="Arial Narrow" w:cs="Arial Narrow"/>
                    <w:b/>
                    <w:color w:val="000000"/>
                    <w:sz w:val="20"/>
                    <w:szCs w:val="20"/>
                  </w:rPr>
                </w:rPrChange>
              </w:rPr>
            </w:pPr>
          </w:p>
          <w:p w14:paraId="095081AD" w14:textId="059CB300" w:rsidR="00930A53" w:rsidRPr="00822B42" w:rsidRDefault="00930A53">
            <w:pPr>
              <w:pStyle w:val="Normal1"/>
              <w:keepNext/>
              <w:keepLines/>
              <w:pBdr>
                <w:top w:val="nil"/>
                <w:left w:val="nil"/>
                <w:bottom w:val="nil"/>
                <w:right w:val="nil"/>
                <w:between w:val="nil"/>
              </w:pBdr>
              <w:spacing w:before="480" w:after="120" w:line="276" w:lineRule="auto"/>
              <w:rPr>
                <w:ins w:id="3317" w:author="Katie West" w:date="2019-09-03T22:58:00Z"/>
                <w:rFonts w:ascii="Arial Narrow" w:eastAsia="Arial Narrow" w:hAnsi="Arial Narrow" w:cs="Arial Narrow"/>
                <w:color w:val="000000"/>
                <w:sz w:val="20"/>
                <w:szCs w:val="20"/>
                <w:rPrChange w:id="3318" w:author="Katie West" w:date="2019-09-24T08:46:00Z">
                  <w:rPr>
                    <w:ins w:id="3319" w:author="Katie West" w:date="2019-09-03T22:58:00Z"/>
                    <w:rFonts w:ascii="Arial Narrow" w:eastAsia="Arial Narrow" w:hAnsi="Arial Narrow" w:cs="Arial Narrow"/>
                    <w:b/>
                    <w:color w:val="000000"/>
                    <w:sz w:val="20"/>
                    <w:szCs w:val="20"/>
                  </w:rPr>
                </w:rPrChange>
              </w:rPr>
            </w:pPr>
          </w:p>
          <w:p w14:paraId="33A6DB91" w14:textId="514EB566" w:rsidR="00930A53" w:rsidRPr="00822B42" w:rsidDel="003556D9" w:rsidRDefault="00930A53">
            <w:pPr>
              <w:pStyle w:val="Normal1"/>
              <w:keepNext/>
              <w:keepLines/>
              <w:pBdr>
                <w:top w:val="nil"/>
                <w:left w:val="nil"/>
                <w:bottom w:val="nil"/>
                <w:right w:val="nil"/>
                <w:between w:val="nil"/>
              </w:pBdr>
              <w:spacing w:before="480" w:after="120" w:line="276" w:lineRule="auto"/>
              <w:rPr>
                <w:ins w:id="3320" w:author="Katie West" w:date="2019-09-03T22:59:00Z"/>
                <w:del w:id="3321" w:author="Anne Swindale" w:date="2019-09-16T13:15:00Z"/>
                <w:rFonts w:ascii="Arial Narrow" w:eastAsia="Arial Narrow" w:hAnsi="Arial Narrow" w:cs="Arial Narrow"/>
                <w:color w:val="000000"/>
                <w:sz w:val="20"/>
                <w:szCs w:val="20"/>
                <w:rPrChange w:id="3322" w:author="Katie West" w:date="2019-09-24T08:46:00Z">
                  <w:rPr>
                    <w:ins w:id="3323" w:author="Katie West" w:date="2019-09-03T22:59:00Z"/>
                    <w:del w:id="3324" w:author="Anne Swindale" w:date="2019-09-16T13:15:00Z"/>
                    <w:rFonts w:ascii="Arial Narrow" w:eastAsia="Arial Narrow" w:hAnsi="Arial Narrow" w:cs="Arial Narrow"/>
                    <w:b/>
                    <w:color w:val="000000"/>
                    <w:sz w:val="20"/>
                    <w:szCs w:val="20"/>
                  </w:rPr>
                </w:rPrChange>
              </w:rPr>
            </w:pPr>
          </w:p>
          <w:p w14:paraId="2005CCAD" w14:textId="77777777" w:rsidR="003556D9" w:rsidRPr="00822B42" w:rsidRDefault="003556D9">
            <w:pPr>
              <w:pStyle w:val="Normal1"/>
              <w:keepNext/>
              <w:keepLines/>
              <w:pBdr>
                <w:top w:val="nil"/>
                <w:left w:val="nil"/>
                <w:bottom w:val="nil"/>
                <w:right w:val="nil"/>
                <w:between w:val="nil"/>
              </w:pBdr>
              <w:spacing w:before="480" w:after="120" w:line="276" w:lineRule="auto"/>
              <w:rPr>
                <w:ins w:id="3325" w:author="Anne Swindale" w:date="2019-09-16T13:15:00Z"/>
                <w:rFonts w:ascii="Arial Narrow" w:eastAsia="Arial Narrow" w:hAnsi="Arial Narrow" w:cs="Arial Narrow"/>
                <w:color w:val="000000"/>
                <w:sz w:val="20"/>
                <w:szCs w:val="20"/>
                <w:rPrChange w:id="3326" w:author="Katie West" w:date="2019-09-24T08:46:00Z">
                  <w:rPr>
                    <w:ins w:id="3327" w:author="Anne Swindale" w:date="2019-09-16T13:15:00Z"/>
                    <w:rFonts w:ascii="Arial Narrow" w:eastAsia="Arial Narrow" w:hAnsi="Arial Narrow" w:cs="Arial Narrow"/>
                    <w:b/>
                    <w:color w:val="000000"/>
                    <w:sz w:val="20"/>
                    <w:szCs w:val="20"/>
                  </w:rPr>
                </w:rPrChange>
              </w:rPr>
            </w:pPr>
          </w:p>
          <w:p w14:paraId="6B94CBA1" w14:textId="5391EB89"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preferred units for TP by commodity type are: </w:t>
            </w:r>
          </w:p>
          <w:p w14:paraId="4654CD55" w14:textId="77777777" w:rsidR="00E63ED2" w:rsidRPr="00822B42"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Change w:id="3328" w:author="Katie West" w:date="2019-09-24T08:46:00Z">
                  <w:rPr>
                    <w:color w:val="000000"/>
                    <w:sz w:val="20"/>
                    <w:szCs w:val="20"/>
                  </w:rPr>
                </w:rPrChange>
              </w:rPr>
            </w:pPr>
            <w:r w:rsidRPr="00822B42">
              <w:rPr>
                <w:rFonts w:ascii="Arial Narrow" w:eastAsia="Arial Narrow" w:hAnsi="Arial Narrow" w:cs="Arial Narrow"/>
                <w:color w:val="000000"/>
                <w:sz w:val="20"/>
                <w:szCs w:val="20"/>
              </w:rPr>
              <w:t>Crops: metric tons</w:t>
            </w:r>
          </w:p>
          <w:p w14:paraId="3E561ACF" w14:textId="77777777" w:rsidR="00E63ED2" w:rsidRPr="00822B42"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Change w:id="3329" w:author="Katie West" w:date="2019-09-24T08:46:00Z">
                  <w:rPr>
                    <w:color w:val="000000"/>
                    <w:sz w:val="20"/>
                    <w:szCs w:val="20"/>
                  </w:rPr>
                </w:rPrChange>
              </w:rPr>
            </w:pPr>
            <w:r w:rsidRPr="00822B42">
              <w:rPr>
                <w:rFonts w:ascii="Arial Narrow" w:eastAsia="Arial Narrow" w:hAnsi="Arial Narrow" w:cs="Arial Narrow"/>
                <w:color w:val="000000"/>
                <w:sz w:val="20"/>
                <w:szCs w:val="20"/>
              </w:rPr>
              <w:t>Pond aquaculture: kilograms</w:t>
            </w:r>
          </w:p>
          <w:p w14:paraId="084F4461" w14:textId="77777777" w:rsidR="00E63ED2" w:rsidRPr="00822B42"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Change w:id="3330" w:author="Katie West" w:date="2019-09-24T08:46:00Z">
                  <w:rPr>
                    <w:color w:val="000000"/>
                    <w:sz w:val="20"/>
                    <w:szCs w:val="20"/>
                  </w:rPr>
                </w:rPrChange>
              </w:rPr>
            </w:pPr>
            <w:r w:rsidRPr="00822B42">
              <w:rPr>
                <w:rFonts w:ascii="Arial Narrow" w:eastAsia="Arial Narrow" w:hAnsi="Arial Narrow" w:cs="Arial Narrow"/>
                <w:color w:val="000000"/>
                <w:sz w:val="20"/>
                <w:szCs w:val="20"/>
              </w:rPr>
              <w:t>Cage aquaculture: kilograms</w:t>
            </w:r>
          </w:p>
          <w:p w14:paraId="63FEF429" w14:textId="77777777" w:rsidR="00E63ED2" w:rsidRPr="00822B42"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Change w:id="3331" w:author="Katie West" w:date="2019-09-24T08:46:00Z">
                  <w:rPr>
                    <w:color w:val="000000"/>
                    <w:sz w:val="20"/>
                    <w:szCs w:val="20"/>
                  </w:rPr>
                </w:rPrChange>
              </w:rPr>
            </w:pPr>
            <w:r w:rsidRPr="00822B42">
              <w:rPr>
                <w:rFonts w:ascii="Arial Narrow" w:eastAsia="Arial Narrow" w:hAnsi="Arial Narrow" w:cs="Arial Narrow"/>
                <w:color w:val="000000"/>
                <w:sz w:val="20"/>
                <w:szCs w:val="20"/>
              </w:rPr>
              <w:t>Dairy: liters of milk</w:t>
            </w:r>
          </w:p>
          <w:p w14:paraId="46E9A834" w14:textId="77777777" w:rsidR="00E63ED2" w:rsidRPr="00822B42"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Change w:id="3332" w:author="Katie West" w:date="2019-09-24T08:46:00Z">
                  <w:rPr>
                    <w:color w:val="000000"/>
                    <w:sz w:val="20"/>
                    <w:szCs w:val="20"/>
                  </w:rPr>
                </w:rPrChange>
              </w:rPr>
            </w:pPr>
            <w:r w:rsidRPr="00822B42">
              <w:rPr>
                <w:rFonts w:ascii="Arial Narrow" w:eastAsia="Arial Narrow" w:hAnsi="Arial Narrow" w:cs="Arial Narrow"/>
                <w:color w:val="000000"/>
                <w:sz w:val="20"/>
                <w:szCs w:val="20"/>
              </w:rPr>
              <w:t>Eggs: number of eggs</w:t>
            </w:r>
          </w:p>
          <w:p w14:paraId="0CE6AE88" w14:textId="77777777" w:rsidR="00E63ED2" w:rsidRPr="00822B42"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Change w:id="3333" w:author="Katie West" w:date="2019-09-24T08:46:00Z">
                  <w:rPr>
                    <w:color w:val="000000"/>
                    <w:sz w:val="20"/>
                    <w:szCs w:val="20"/>
                  </w:rPr>
                </w:rPrChange>
              </w:rPr>
            </w:pPr>
            <w:r w:rsidRPr="00822B42">
              <w:rPr>
                <w:rFonts w:ascii="Arial Narrow" w:eastAsia="Arial Narrow" w:hAnsi="Arial Narrow" w:cs="Arial Narrow"/>
                <w:color w:val="000000"/>
                <w:sz w:val="20"/>
                <w:szCs w:val="20"/>
              </w:rPr>
              <w:t>Livestock: weight in kilograms of entire animals which were offtake</w:t>
            </w:r>
          </w:p>
          <w:p w14:paraId="08C2508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334" w:author="Katie West" w:date="2019-09-24T08:46:00Z">
                  <w:rPr>
                    <w:rFonts w:ascii="Arial Narrow" w:eastAsia="Arial Narrow" w:hAnsi="Arial Narrow" w:cs="Arial Narrow"/>
                    <w:b/>
                    <w:color w:val="000000"/>
                    <w:sz w:val="20"/>
                    <w:szCs w:val="20"/>
                  </w:rPr>
                </w:rPrChange>
              </w:rPr>
            </w:pPr>
          </w:p>
          <w:p w14:paraId="2197281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required units for UP by commodity type are: </w:t>
            </w:r>
          </w:p>
          <w:p w14:paraId="3EE9381F" w14:textId="77777777" w:rsidR="00E63ED2" w:rsidRPr="00822B42"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Change w:id="3335" w:author="Katie West" w:date="2019-09-24T08:46:00Z">
                  <w:rPr>
                    <w:color w:val="000000"/>
                    <w:sz w:val="20"/>
                    <w:szCs w:val="20"/>
                  </w:rPr>
                </w:rPrChange>
              </w:rPr>
            </w:pPr>
            <w:r w:rsidRPr="00822B42">
              <w:rPr>
                <w:rFonts w:ascii="Arial Narrow" w:eastAsia="Arial Narrow" w:hAnsi="Arial Narrow" w:cs="Arial Narrow"/>
                <w:color w:val="000000"/>
                <w:sz w:val="20"/>
                <w:szCs w:val="20"/>
              </w:rPr>
              <w:t>Crops: hectare</w:t>
            </w:r>
          </w:p>
          <w:p w14:paraId="141AC13A" w14:textId="77777777" w:rsidR="00E63ED2" w:rsidRPr="00822B42"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Change w:id="3336"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Tree crops: hectare is </w:t>
            </w:r>
            <w:proofErr w:type="gramStart"/>
            <w:r w:rsidRPr="00822B42">
              <w:rPr>
                <w:rFonts w:ascii="Arial Narrow" w:eastAsia="Arial Narrow" w:hAnsi="Arial Narrow" w:cs="Arial Narrow"/>
                <w:color w:val="000000"/>
                <w:sz w:val="20"/>
                <w:szCs w:val="20"/>
              </w:rPr>
              <w:t>recommended</w:t>
            </w:r>
            <w:r w:rsidRPr="00822B42">
              <w:rPr>
                <w:rFonts w:ascii="Arial Narrow" w:eastAsia="Arial Narrow" w:hAnsi="Arial Narrow" w:cs="Arial Narrow"/>
                <w:color w:val="000000"/>
                <w:sz w:val="20"/>
                <w:szCs w:val="20"/>
                <w:vertAlign w:val="superscript"/>
              </w:rPr>
              <w:t>[</w:t>
            </w:r>
            <w:proofErr w:type="gramEnd"/>
            <w:r w:rsidRPr="00822B42">
              <w:rPr>
                <w:rFonts w:ascii="Arial Narrow" w:eastAsia="Arial Narrow" w:hAnsi="Arial Narrow" w:cs="Arial Narrow"/>
                <w:color w:val="000000"/>
                <w:sz w:val="20"/>
                <w:szCs w:val="20"/>
                <w:vertAlign w:val="superscript"/>
              </w:rPr>
              <w:t>2]</w:t>
            </w:r>
            <w:r w:rsidRPr="00822B42">
              <w:rPr>
                <w:rFonts w:ascii="Arial Narrow" w:eastAsia="Arial Narrow" w:hAnsi="Arial Narrow" w:cs="Arial Narrow"/>
                <w:color w:val="000000"/>
                <w:sz w:val="20"/>
                <w:szCs w:val="20"/>
              </w:rPr>
              <w:t xml:space="preserve"> 17T</w:t>
            </w:r>
          </w:p>
          <w:p w14:paraId="617377E1" w14:textId="77777777" w:rsidR="00E63ED2" w:rsidRPr="00822B42"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Change w:id="3337" w:author="Katie West" w:date="2019-09-24T08:46:00Z">
                  <w:rPr>
                    <w:color w:val="000000"/>
                    <w:sz w:val="20"/>
                    <w:szCs w:val="20"/>
                  </w:rPr>
                </w:rPrChange>
              </w:rPr>
            </w:pPr>
            <w:r w:rsidRPr="00822B42">
              <w:rPr>
                <w:rFonts w:ascii="Arial Narrow" w:eastAsia="Arial Narrow" w:hAnsi="Arial Narrow" w:cs="Arial Narrow"/>
                <w:color w:val="000000"/>
                <w:sz w:val="20"/>
                <w:szCs w:val="20"/>
              </w:rPr>
              <w:t>Pond aquaculture: hectare of surface area</w:t>
            </w:r>
          </w:p>
          <w:p w14:paraId="25CADA37" w14:textId="77777777" w:rsidR="00E63ED2" w:rsidRPr="00822B42"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Change w:id="3338"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Cage aquaculture: cubic meter of cage </w:t>
            </w:r>
          </w:p>
          <w:p w14:paraId="722243E6" w14:textId="77777777" w:rsidR="00E63ED2" w:rsidRPr="00822B42"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Change w:id="3339"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Dairy: maximum number of </w:t>
            </w:r>
            <w:ins w:id="3340" w:author="Lesley Perlman" w:date="2019-04-09T15:27:00Z">
              <w:r w:rsidRPr="00822B42">
                <w:rPr>
                  <w:rFonts w:ascii="Arial Narrow" w:eastAsia="Arial Narrow" w:hAnsi="Arial Narrow" w:cs="Arial Narrow"/>
                  <w:color w:val="000000"/>
                  <w:sz w:val="20"/>
                  <w:szCs w:val="20"/>
                </w:rPr>
                <w:t xml:space="preserve">milking </w:t>
              </w:r>
            </w:ins>
            <w:del w:id="3341" w:author="Lesley Perlman" w:date="2019-04-09T15:27:00Z">
              <w:r w:rsidRPr="00822B42">
                <w:rPr>
                  <w:rFonts w:ascii="Arial Narrow" w:eastAsia="Arial Narrow" w:hAnsi="Arial Narrow" w:cs="Arial Narrow"/>
                  <w:color w:val="000000"/>
                  <w:sz w:val="20"/>
                  <w:szCs w:val="20"/>
                </w:rPr>
                <w:delText xml:space="preserve">producing </w:delText>
              </w:r>
            </w:del>
            <w:r w:rsidRPr="00822B42">
              <w:rPr>
                <w:rFonts w:ascii="Arial Narrow" w:eastAsia="Arial Narrow" w:hAnsi="Arial Narrow" w:cs="Arial Narrow"/>
                <w:color w:val="000000"/>
                <w:sz w:val="20"/>
                <w:szCs w:val="20"/>
              </w:rPr>
              <w:t>animals during the reporting year</w:t>
            </w:r>
          </w:p>
          <w:p w14:paraId="2793B92E" w14:textId="77777777" w:rsidR="00E63ED2" w:rsidRPr="00822B42"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Change w:id="3342" w:author="Katie West" w:date="2019-09-24T08:46:00Z">
                  <w:rPr>
                    <w:color w:val="000000"/>
                    <w:sz w:val="20"/>
                    <w:szCs w:val="20"/>
                  </w:rPr>
                </w:rPrChange>
              </w:rPr>
            </w:pPr>
            <w:r w:rsidRPr="00822B42">
              <w:rPr>
                <w:rFonts w:ascii="Arial Narrow" w:eastAsia="Arial Narrow" w:hAnsi="Arial Narrow" w:cs="Arial Narrow"/>
                <w:color w:val="000000"/>
                <w:sz w:val="20"/>
                <w:szCs w:val="20"/>
              </w:rPr>
              <w:t>Eggs: maximum number of producing hens during the reporting year</w:t>
            </w:r>
          </w:p>
          <w:p w14:paraId="6933DF78" w14:textId="77777777" w:rsidR="00E63ED2" w:rsidRPr="00822B42"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Change w:id="3343"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Livestock: </w:t>
            </w:r>
            <w:ins w:id="3344" w:author="Lesley Perlman" w:date="2019-07-25T16:33:00Z">
              <w:r w:rsidRPr="00822B42">
                <w:rPr>
                  <w:rFonts w:ascii="Arial Narrow" w:eastAsia="Arial Narrow" w:hAnsi="Arial Narrow" w:cs="Arial Narrow"/>
                  <w:color w:val="000000"/>
                  <w:sz w:val="20"/>
                  <w:szCs w:val="20"/>
                </w:rPr>
                <w:t>total</w:t>
              </w:r>
            </w:ins>
            <w:del w:id="3345" w:author="Lesley Perlman" w:date="2019-07-25T16:33:00Z">
              <w:r w:rsidRPr="00822B42">
                <w:rPr>
                  <w:rFonts w:ascii="Arial Narrow" w:eastAsia="Arial Narrow" w:hAnsi="Arial Narrow" w:cs="Arial Narrow"/>
                  <w:color w:val="000000"/>
                  <w:sz w:val="20"/>
                  <w:szCs w:val="20"/>
                </w:rPr>
                <w:delText>maximum</w:delText>
              </w:r>
            </w:del>
            <w:r w:rsidRPr="00822B42">
              <w:rPr>
                <w:rFonts w:ascii="Arial Narrow" w:eastAsia="Arial Narrow" w:hAnsi="Arial Narrow" w:cs="Arial Narrow"/>
                <w:color w:val="000000"/>
                <w:sz w:val="20"/>
                <w:szCs w:val="20"/>
              </w:rPr>
              <w:t xml:space="preserve"> number in herd, flock, or other group during the reporting year</w:t>
            </w:r>
            <w:del w:id="3346" w:author="Katie West" w:date="2019-09-24T09:51:00Z">
              <w:r w:rsidRPr="00822B42" w:rsidDel="002A5818">
                <w:rPr>
                  <w:rFonts w:ascii="Arial Narrow" w:eastAsia="Arial Narrow" w:hAnsi="Arial Narrow" w:cs="Arial Narrow"/>
                  <w:color w:val="000000"/>
                  <w:sz w:val="20"/>
                  <w:szCs w:val="20"/>
                </w:rPr>
                <w:delText>..</w:delText>
              </w:r>
            </w:del>
          </w:p>
          <w:p w14:paraId="0610DC8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347" w:author="Katie West" w:date="2019-09-24T08:46:00Z">
                  <w:rPr>
                    <w:rFonts w:ascii="Arial Narrow" w:eastAsia="Arial Narrow" w:hAnsi="Arial Narrow" w:cs="Arial Narrow"/>
                    <w:b/>
                    <w:color w:val="000000"/>
                    <w:sz w:val="20"/>
                    <w:szCs w:val="20"/>
                  </w:rPr>
                </w:rPrChange>
              </w:rPr>
            </w:pPr>
          </w:p>
          <w:p w14:paraId="4FEA04E2" w14:textId="7E1B1142"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For partners working in </w:t>
            </w:r>
            <w:r w:rsidRPr="00822B42">
              <w:rPr>
                <w:rFonts w:ascii="Arial Narrow" w:eastAsia="Arial Narrow" w:hAnsi="Arial Narrow" w:cs="Arial Narrow"/>
                <w:b/>
                <w:color w:val="000000"/>
                <w:sz w:val="20"/>
                <w:szCs w:val="20"/>
              </w:rPr>
              <w:t>livestock</w:t>
            </w:r>
            <w:r w:rsidRPr="00822B42">
              <w:rPr>
                <w:rFonts w:ascii="Arial Narrow" w:eastAsia="Arial Narrow" w:hAnsi="Arial Narrow" w:cs="Arial Narrow"/>
                <w:color w:val="000000"/>
                <w:sz w:val="20"/>
                <w:szCs w:val="20"/>
              </w:rPr>
              <w:t xml:space="preserve"> value chains, there is an additional disaggregation of livestock production system </w:t>
            </w:r>
            <w:r w:rsidRPr="00822B42">
              <w:rPr>
                <w:rFonts w:ascii="Arial Narrow" w:eastAsia="Arial Narrow" w:hAnsi="Arial Narrow" w:cs="Arial Narrow"/>
                <w:sz w:val="20"/>
                <w:szCs w:val="20"/>
              </w:rPr>
              <w:t xml:space="preserve">to support meaningful analysis of outcomes. Select the system </w:t>
            </w:r>
            <w:del w:id="3348" w:author="Katie West" w:date="2019-09-24T09:25:00Z">
              <w:r w:rsidRPr="00822B42" w:rsidDel="009A1EFC">
                <w:rPr>
                  <w:rFonts w:ascii="Arial Narrow" w:eastAsia="Arial Narrow" w:hAnsi="Arial Narrow" w:cs="Arial Narrow"/>
                  <w:sz w:val="20"/>
                  <w:szCs w:val="20"/>
                </w:rPr>
                <w:delText xml:space="preserve">which </w:delText>
              </w:r>
            </w:del>
            <w:ins w:id="3349" w:author="Katie West" w:date="2019-09-24T09:25:00Z">
              <w:r w:rsidR="009A1EFC">
                <w:rPr>
                  <w:rFonts w:ascii="Arial Narrow" w:eastAsia="Arial Narrow" w:hAnsi="Arial Narrow" w:cs="Arial Narrow"/>
                  <w:sz w:val="20"/>
                  <w:szCs w:val="20"/>
                </w:rPr>
                <w:t>that</w:t>
              </w:r>
              <w:r w:rsidR="009A1EFC" w:rsidRPr="00822B42">
                <w:rPr>
                  <w:rFonts w:ascii="Arial Narrow" w:eastAsia="Arial Narrow" w:hAnsi="Arial Narrow" w:cs="Arial Narrow"/>
                  <w:sz w:val="20"/>
                  <w:szCs w:val="20"/>
                </w:rPr>
                <w:t xml:space="preserve"> </w:t>
              </w:r>
            </w:ins>
            <w:r w:rsidRPr="00822B42">
              <w:rPr>
                <w:rFonts w:ascii="Arial Narrow" w:eastAsia="Arial Narrow" w:hAnsi="Arial Narrow" w:cs="Arial Narrow"/>
                <w:sz w:val="20"/>
                <w:szCs w:val="20"/>
              </w:rPr>
              <w:t xml:space="preserve">is the best fit for the livestock activity intervention. </w:t>
            </w:r>
            <w:r w:rsidRPr="00822B42">
              <w:rPr>
                <w:rFonts w:ascii="Arial Narrow" w:eastAsia="Arial Narrow" w:hAnsi="Arial Narrow" w:cs="Arial Narrow"/>
                <w:color w:val="000000"/>
                <w:sz w:val="20"/>
                <w:szCs w:val="20"/>
              </w:rPr>
              <w:t xml:space="preserve"> There are four production systems: Rangeland; </w:t>
            </w:r>
            <w:del w:id="3350" w:author="Katie West" w:date="2019-09-03T23:32:00Z">
              <w:r w:rsidRPr="00822B42" w:rsidDel="006E4AA8">
                <w:rPr>
                  <w:rFonts w:ascii="Arial Narrow" w:eastAsia="Arial Narrow" w:hAnsi="Arial Narrow" w:cs="Arial Narrow"/>
                  <w:color w:val="000000"/>
                  <w:sz w:val="20"/>
                  <w:szCs w:val="20"/>
                </w:rPr>
                <w:delText xml:space="preserve">rural </w:delText>
              </w:r>
            </w:del>
            <w:r w:rsidRPr="00822B42">
              <w:rPr>
                <w:rFonts w:ascii="Arial Narrow" w:eastAsia="Arial Narrow" w:hAnsi="Arial Narrow" w:cs="Arial Narrow"/>
                <w:color w:val="000000"/>
                <w:sz w:val="20"/>
                <w:szCs w:val="20"/>
              </w:rPr>
              <w:t>mixed crop-livestock; urban/peri-urban</w:t>
            </w:r>
            <w:proofErr w:type="gramStart"/>
            <w:r w:rsidRPr="00822B42">
              <w:rPr>
                <w:rFonts w:ascii="Arial Narrow" w:eastAsia="Arial Narrow" w:hAnsi="Arial Narrow" w:cs="Arial Narrow"/>
                <w:color w:val="000000"/>
                <w:sz w:val="20"/>
                <w:szCs w:val="20"/>
              </w:rPr>
              <w:t>;</w:t>
            </w:r>
            <w:proofErr w:type="gramEnd"/>
            <w:r w:rsidRPr="00822B42">
              <w:rPr>
                <w:rFonts w:ascii="Arial Narrow" w:eastAsia="Arial Narrow" w:hAnsi="Arial Narrow" w:cs="Arial Narrow"/>
                <w:color w:val="000000"/>
                <w:sz w:val="20"/>
                <w:szCs w:val="20"/>
              </w:rPr>
              <w:t xml:space="preserve"> and intensive</w:t>
            </w:r>
            <w:ins w:id="3351" w:author="Lesley Perlman" w:date="2019-06-24T17:18:00Z">
              <w:r w:rsidRPr="00822B42">
                <w:rPr>
                  <w:rFonts w:ascii="Arial Narrow" w:eastAsia="Arial Narrow" w:hAnsi="Arial Narrow" w:cs="Arial Narrow"/>
                  <w:color w:val="000000"/>
                  <w:sz w:val="20"/>
                  <w:szCs w:val="20"/>
                </w:rPr>
                <w:t>/</w:t>
              </w:r>
            </w:ins>
            <w:del w:id="3352" w:author="Lesley Perlman" w:date="2019-06-24T17:18:00Z">
              <w:r w:rsidRPr="00822B4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commercial </w:t>
            </w:r>
            <w:del w:id="3353" w:author="Katie West" w:date="2019-09-03T23:32:00Z">
              <w:r w:rsidRPr="00822B42" w:rsidDel="006E4AA8">
                <w:rPr>
                  <w:rFonts w:ascii="Arial Narrow" w:eastAsia="Arial Narrow" w:hAnsi="Arial Narrow" w:cs="Arial Narrow"/>
                  <w:color w:val="000000"/>
                  <w:sz w:val="20"/>
                  <w:szCs w:val="20"/>
                </w:rPr>
                <w:delText xml:space="preserve">livestock </w:delText>
              </w:r>
            </w:del>
            <w:r w:rsidRPr="00822B42">
              <w:rPr>
                <w:rFonts w:ascii="Arial Narrow" w:eastAsia="Arial Narrow" w:hAnsi="Arial Narrow" w:cs="Arial Narrow"/>
                <w:color w:val="000000"/>
                <w:sz w:val="20"/>
                <w:szCs w:val="20"/>
              </w:rPr>
              <w:t xml:space="preserve">production.  </w:t>
            </w:r>
          </w:p>
          <w:p w14:paraId="5FCA2F0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354" w:author="Katie West" w:date="2019-09-24T08:46:00Z">
                  <w:rPr>
                    <w:rFonts w:ascii="Arial Narrow" w:eastAsia="Arial Narrow" w:hAnsi="Arial Narrow" w:cs="Arial Narrow"/>
                    <w:b/>
                    <w:color w:val="000000"/>
                    <w:sz w:val="20"/>
                    <w:szCs w:val="20"/>
                  </w:rPr>
                </w:rPrChange>
              </w:rPr>
            </w:pPr>
          </w:p>
          <w:p w14:paraId="6A7A68EB" w14:textId="49051E38"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lastRenderedPageBreak/>
              <w:t>Rangelands</w:t>
            </w:r>
            <w:r w:rsidRPr="00822B42">
              <w:rPr>
                <w:rFonts w:ascii="Arial Narrow" w:eastAsia="Arial Narrow" w:hAnsi="Arial Narrow" w:cs="Arial Narrow"/>
                <w:color w:val="000000"/>
                <w:sz w:val="20"/>
                <w:szCs w:val="20"/>
              </w:rPr>
              <w:t xml:space="preserve"> (pastoral, transhumant, agro-pastoral, s</w:t>
            </w:r>
            <w:ins w:id="3355" w:author="Katie West" w:date="2019-09-24T16:18:00Z">
              <w:r w:rsidR="00265B37">
                <w:rPr>
                  <w:rFonts w:ascii="Arial Narrow" w:eastAsia="Arial Narrow" w:hAnsi="Arial Narrow" w:cs="Arial Narrow"/>
                  <w:color w:val="000000"/>
                  <w:sz w:val="20"/>
                  <w:szCs w:val="20"/>
                </w:rPr>
                <w:t>i</w:t>
              </w:r>
            </w:ins>
            <w:del w:id="3356" w:author="Katie West" w:date="2019-09-24T16:18:00Z">
              <w:r w:rsidRPr="00822B42" w:rsidDel="00265B37">
                <w:rPr>
                  <w:rFonts w:ascii="Arial Narrow" w:eastAsia="Arial Narrow" w:hAnsi="Arial Narrow" w:cs="Arial Narrow"/>
                  <w:color w:val="000000"/>
                  <w:sz w:val="20"/>
                  <w:szCs w:val="20"/>
                </w:rPr>
                <w:delText>y</w:delText>
              </w:r>
            </w:del>
            <w:r w:rsidRPr="00822B42">
              <w:rPr>
                <w:rFonts w:ascii="Arial Narrow" w:eastAsia="Arial Narrow" w:hAnsi="Arial Narrow" w:cs="Arial Narrow"/>
                <w:color w:val="000000"/>
                <w:sz w:val="20"/>
                <w:szCs w:val="20"/>
              </w:rPr>
              <w:t>lvo-pastoral, and extensive grasslands)</w:t>
            </w:r>
          </w:p>
          <w:p w14:paraId="7517EF9C" w14:textId="77777777" w:rsidR="00E63ED2" w:rsidRPr="00822B42" w:rsidRDefault="003336F0">
            <w:pPr>
              <w:pStyle w:val="Normal1"/>
              <w:keepNext/>
              <w:numPr>
                <w:ilvl w:val="0"/>
                <w:numId w:val="142"/>
              </w:numPr>
              <w:pBdr>
                <w:top w:val="nil"/>
                <w:left w:val="nil"/>
                <w:bottom w:val="nil"/>
                <w:right w:val="nil"/>
                <w:between w:val="nil"/>
              </w:pBdr>
              <w:rPr>
                <w:rFonts w:ascii="Arial Narrow" w:hAnsi="Arial Narrow"/>
                <w:color w:val="000000"/>
                <w:sz w:val="20"/>
                <w:szCs w:val="20"/>
                <w:rPrChange w:id="3357"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Livestock and livestock-crop systems in which production is </w:t>
            </w:r>
            <w:r w:rsidRPr="00822B42">
              <w:rPr>
                <w:rFonts w:ascii="Arial Narrow" w:eastAsia="Arial Narrow" w:hAnsi="Arial Narrow" w:cs="Arial Narrow"/>
                <w:b/>
                <w:i/>
                <w:color w:val="000000"/>
                <w:sz w:val="20"/>
                <w:szCs w:val="20"/>
              </w:rPr>
              <w:t>extensive with low stocking rates</w:t>
            </w:r>
            <w:r w:rsidRPr="00822B42">
              <w:rPr>
                <w:rFonts w:ascii="Arial Narrow" w:eastAsia="Arial Narrow" w:hAnsi="Arial Narrow" w:cs="Arial Narrow"/>
                <w:color w:val="000000"/>
                <w:sz w:val="20"/>
                <w:szCs w:val="20"/>
              </w:rPr>
              <w:t xml:space="preserve"> (typically &lt;10 TLUs per hectare) and there is </w:t>
            </w:r>
            <w:r w:rsidRPr="00822B42">
              <w:rPr>
                <w:rFonts w:ascii="Arial Narrow" w:eastAsia="Arial Narrow" w:hAnsi="Arial Narrow" w:cs="Arial Narrow"/>
                <w:b/>
                <w:i/>
                <w:color w:val="000000"/>
                <w:sz w:val="20"/>
                <w:szCs w:val="20"/>
              </w:rPr>
              <w:t>a degree of herd mobility in the grazing system</w:t>
            </w:r>
            <w:r w:rsidRPr="00822B42">
              <w:rPr>
                <w:rFonts w:ascii="Arial Narrow" w:eastAsia="Arial Narrow" w:hAnsi="Arial Narrow" w:cs="Arial Narrow"/>
                <w:color w:val="000000"/>
                <w:sz w:val="20"/>
                <w:szCs w:val="20"/>
              </w:rPr>
              <w:t xml:space="preserve"> beyond the farm for at least part of the production cycle.</w:t>
            </w:r>
          </w:p>
          <w:p w14:paraId="3250379F" w14:textId="77777777" w:rsidR="00E63ED2" w:rsidRPr="00822B42" w:rsidRDefault="003336F0">
            <w:pPr>
              <w:pStyle w:val="Normal1"/>
              <w:keepNext/>
              <w:numPr>
                <w:ilvl w:val="0"/>
                <w:numId w:val="142"/>
              </w:numPr>
              <w:pBdr>
                <w:top w:val="nil"/>
                <w:left w:val="nil"/>
                <w:bottom w:val="nil"/>
                <w:right w:val="nil"/>
                <w:between w:val="nil"/>
              </w:pBdr>
              <w:rPr>
                <w:rFonts w:ascii="Arial Narrow" w:hAnsi="Arial Narrow"/>
                <w:color w:val="000000"/>
                <w:sz w:val="20"/>
                <w:szCs w:val="20"/>
                <w:rPrChange w:id="3358" w:author="Katie West" w:date="2019-09-24T08:46:00Z">
                  <w:rPr>
                    <w:color w:val="000000"/>
                    <w:sz w:val="20"/>
                    <w:szCs w:val="20"/>
                  </w:rPr>
                </w:rPrChange>
              </w:rPr>
            </w:pPr>
            <w:r w:rsidRPr="00822B42">
              <w:rPr>
                <w:rFonts w:ascii="Arial Narrow" w:eastAsia="Arial Narrow" w:hAnsi="Arial Narrow" w:cs="Arial Narrow"/>
                <w:color w:val="000000"/>
                <w:sz w:val="20"/>
                <w:szCs w:val="20"/>
              </w:rPr>
              <w:t>Typically in arid and semi-arid zones, with rainfall dependent (forage) growing seasons less than 180 days per year.</w:t>
            </w:r>
          </w:p>
          <w:p w14:paraId="4A72A3A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359" w:author="Katie West" w:date="2019-09-24T08:46:00Z">
                  <w:rPr>
                    <w:rFonts w:ascii="Arial Narrow" w:eastAsia="Arial Narrow" w:hAnsi="Arial Narrow" w:cs="Arial Narrow"/>
                    <w:b/>
                    <w:color w:val="000000"/>
                    <w:sz w:val="20"/>
                    <w:szCs w:val="20"/>
                  </w:rPr>
                </w:rPrChange>
              </w:rPr>
            </w:pPr>
          </w:p>
          <w:p w14:paraId="2AFD3627" w14:textId="77777777" w:rsidR="00E63ED2" w:rsidRPr="00822B42" w:rsidRDefault="003336F0">
            <w:pPr>
              <w:pStyle w:val="Normal1"/>
              <w:keepNext/>
              <w:keepLines/>
              <w:pBdr>
                <w:top w:val="nil"/>
                <w:left w:val="nil"/>
                <w:bottom w:val="nil"/>
                <w:right w:val="nil"/>
                <w:between w:val="nil"/>
              </w:pBdr>
              <w:spacing w:before="200"/>
              <w:outlineLvl w:val="7"/>
              <w:rPr>
                <w:rFonts w:ascii="Arial Narrow" w:eastAsia="Arial Narrow" w:hAnsi="Arial Narrow" w:cs="Arial Narrow"/>
                <w:color w:val="000000"/>
                <w:sz w:val="20"/>
                <w:szCs w:val="20"/>
              </w:rPr>
            </w:pPr>
            <w:del w:id="3360" w:author="Lesley Perlman" w:date="2019-04-25T18:21:00Z">
              <w:r w:rsidRPr="00822B42">
                <w:rPr>
                  <w:rFonts w:ascii="Arial Narrow" w:eastAsia="Arial Narrow" w:hAnsi="Arial Narrow" w:cs="Arial Narrow"/>
                  <w:b/>
                  <w:color w:val="000000"/>
                  <w:sz w:val="20"/>
                  <w:szCs w:val="20"/>
                </w:rPr>
                <w:delText>Rural m</w:delText>
              </w:r>
            </w:del>
            <w:ins w:id="3361" w:author="Lesley Perlman" w:date="2019-04-25T18:21:00Z">
              <w:r w:rsidRPr="00822B42">
                <w:rPr>
                  <w:rFonts w:ascii="Arial Narrow" w:eastAsia="Arial Narrow" w:hAnsi="Arial Narrow" w:cs="Arial Narrow"/>
                  <w:b/>
                  <w:color w:val="000000"/>
                  <w:sz w:val="20"/>
                  <w:szCs w:val="20"/>
                </w:rPr>
                <w:t>M</w:t>
              </w:r>
            </w:ins>
            <w:r w:rsidRPr="00822B42">
              <w:rPr>
                <w:rFonts w:ascii="Arial Narrow" w:eastAsia="Arial Narrow" w:hAnsi="Arial Narrow" w:cs="Arial Narrow"/>
                <w:b/>
                <w:color w:val="000000"/>
                <w:sz w:val="20"/>
                <w:szCs w:val="20"/>
              </w:rPr>
              <w:t>ixed crop-livestock</w:t>
            </w:r>
            <w:r w:rsidRPr="00822B42">
              <w:rPr>
                <w:rFonts w:ascii="Arial Narrow" w:eastAsia="Arial Narrow" w:hAnsi="Arial Narrow" w:cs="Arial Narrow"/>
                <w:color w:val="000000"/>
                <w:sz w:val="20"/>
                <w:szCs w:val="20"/>
              </w:rPr>
              <w:t xml:space="preserve"> (ruminants, pigs and poultry and small stock such as rabbits and guinea pigs and animals kept principally for traction including oxen, buffalo and equids)</w:t>
            </w:r>
          </w:p>
          <w:p w14:paraId="4F135301" w14:textId="77777777" w:rsidR="00E63ED2" w:rsidRPr="00822B42" w:rsidRDefault="003336F0">
            <w:pPr>
              <w:pStyle w:val="Normal1"/>
              <w:keepNext/>
              <w:numPr>
                <w:ilvl w:val="0"/>
                <w:numId w:val="143"/>
              </w:numPr>
              <w:pBdr>
                <w:top w:val="nil"/>
                <w:left w:val="nil"/>
                <w:bottom w:val="nil"/>
                <w:right w:val="nil"/>
                <w:between w:val="nil"/>
              </w:pBdr>
              <w:rPr>
                <w:rFonts w:ascii="Arial Narrow" w:hAnsi="Arial Narrow"/>
                <w:color w:val="000000"/>
                <w:sz w:val="20"/>
                <w:szCs w:val="20"/>
                <w:rPrChange w:id="3362"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Integrated crop and livestock production where </w:t>
            </w:r>
            <w:r w:rsidRPr="00822B42">
              <w:rPr>
                <w:rFonts w:ascii="Arial Narrow" w:eastAsia="Arial Narrow" w:hAnsi="Arial Narrow" w:cs="Arial Narrow"/>
                <w:b/>
                <w:i/>
                <w:color w:val="000000"/>
                <w:sz w:val="20"/>
                <w:szCs w:val="20"/>
              </w:rPr>
              <w:t>crop and livestock systems rely on one another for inputs and exist in a fixed rural location</w:t>
            </w:r>
            <w:r w:rsidRPr="00822B42">
              <w:rPr>
                <w:rFonts w:ascii="Arial Narrow" w:eastAsia="Arial Narrow" w:hAnsi="Arial Narrow" w:cs="Arial Narrow"/>
                <w:color w:val="000000"/>
                <w:sz w:val="20"/>
                <w:szCs w:val="20"/>
              </w:rPr>
              <w:t>, typically a small holding or farmstead. For example, a system where at least some of the livestock feed comes from crop residues and by-products produced on-farm.</w:t>
            </w:r>
          </w:p>
          <w:p w14:paraId="3364293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363" w:author="Katie West" w:date="2019-09-24T08:46:00Z">
                  <w:rPr>
                    <w:rFonts w:ascii="Arial Narrow" w:eastAsia="Arial Narrow" w:hAnsi="Arial Narrow" w:cs="Arial Narrow"/>
                    <w:b/>
                    <w:color w:val="000000"/>
                    <w:sz w:val="20"/>
                    <w:szCs w:val="20"/>
                  </w:rPr>
                </w:rPrChange>
              </w:rPr>
            </w:pPr>
          </w:p>
          <w:p w14:paraId="248E6413"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Urban/peri-urban</w:t>
            </w:r>
            <w:r w:rsidRPr="00822B42">
              <w:rPr>
                <w:rFonts w:ascii="Arial Narrow" w:eastAsia="Arial Narrow" w:hAnsi="Arial Narrow" w:cs="Arial Narrow"/>
                <w:color w:val="000000"/>
                <w:sz w:val="20"/>
                <w:szCs w:val="20"/>
              </w:rPr>
              <w:t xml:space="preserve"> (including poultry, small scale dairy, small and large ruminants, pigs, micro-stock, small scale fattening operations)</w:t>
            </w:r>
          </w:p>
          <w:p w14:paraId="05A1E3C1" w14:textId="77777777" w:rsidR="00E63ED2" w:rsidRPr="00822B42" w:rsidRDefault="003336F0">
            <w:pPr>
              <w:pStyle w:val="Normal1"/>
              <w:keepNext/>
              <w:numPr>
                <w:ilvl w:val="0"/>
                <w:numId w:val="161"/>
              </w:numPr>
              <w:pBdr>
                <w:top w:val="nil"/>
                <w:left w:val="nil"/>
                <w:bottom w:val="nil"/>
                <w:right w:val="nil"/>
                <w:between w:val="nil"/>
              </w:pBdr>
              <w:rPr>
                <w:rFonts w:ascii="Arial Narrow" w:hAnsi="Arial Narrow"/>
                <w:color w:val="000000"/>
                <w:sz w:val="20"/>
                <w:szCs w:val="20"/>
                <w:rPrChange w:id="3364"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Livestock are kept in </w:t>
            </w:r>
            <w:r w:rsidRPr="00822B42">
              <w:rPr>
                <w:rFonts w:ascii="Arial Narrow" w:eastAsia="Arial Narrow" w:hAnsi="Arial Narrow" w:cs="Arial Narrow"/>
                <w:b/>
                <w:i/>
                <w:color w:val="000000"/>
                <w:sz w:val="20"/>
                <w:szCs w:val="20"/>
              </w:rPr>
              <w:t xml:space="preserve">close proximity to human population centers. </w:t>
            </w:r>
            <w:r w:rsidRPr="00822B42">
              <w:rPr>
                <w:rFonts w:ascii="Arial Narrow" w:eastAsia="Arial Narrow" w:hAnsi="Arial Narrow" w:cs="Arial Narrow"/>
                <w:color w:val="000000"/>
                <w:sz w:val="20"/>
                <w:szCs w:val="20"/>
              </w:rPr>
              <w:t>Land holdings are small</w:t>
            </w:r>
            <w:r w:rsidRPr="00822B42">
              <w:rPr>
                <w:rFonts w:ascii="Arial Narrow" w:eastAsia="Arial Narrow" w:hAnsi="Arial Narrow" w:cs="Arial Narrow"/>
                <w:b/>
                <w:i/>
                <w:color w:val="000000"/>
                <w:sz w:val="20"/>
                <w:szCs w:val="20"/>
              </w:rPr>
              <w:t xml:space="preserve"> and/or include confined, caged and landless production systems</w:t>
            </w:r>
          </w:p>
          <w:p w14:paraId="2EAB1518" w14:textId="5D9EF9C8" w:rsidR="00E63ED2" w:rsidRPr="00822B42" w:rsidRDefault="003336F0">
            <w:pPr>
              <w:pStyle w:val="Normal1"/>
              <w:keepNext/>
              <w:numPr>
                <w:ilvl w:val="0"/>
                <w:numId w:val="161"/>
              </w:numPr>
              <w:pBdr>
                <w:top w:val="nil"/>
                <w:left w:val="nil"/>
                <w:bottom w:val="nil"/>
                <w:right w:val="nil"/>
                <w:between w:val="nil"/>
              </w:pBdr>
              <w:rPr>
                <w:rFonts w:ascii="Arial Narrow" w:hAnsi="Arial Narrow"/>
                <w:color w:val="000000"/>
                <w:sz w:val="20"/>
                <w:szCs w:val="20"/>
                <w:rPrChange w:id="3365" w:author="Katie West" w:date="2019-09-24T08:46:00Z">
                  <w:rPr>
                    <w:color w:val="000000"/>
                    <w:sz w:val="20"/>
                    <w:szCs w:val="20"/>
                  </w:rPr>
                </w:rPrChange>
              </w:rPr>
            </w:pPr>
            <w:r w:rsidRPr="00822B42">
              <w:rPr>
                <w:rFonts w:ascii="Arial Narrow" w:eastAsia="Arial Narrow" w:hAnsi="Arial Narrow" w:cs="Arial Narrow"/>
                <w:color w:val="000000"/>
                <w:sz w:val="20"/>
                <w:szCs w:val="20"/>
              </w:rPr>
              <w:t>Small to medium scale, variable levels of intensification (from a single animal to a mid-sized enterprise such as a small peri-urban cow dairy or small</w:t>
            </w:r>
            <w:ins w:id="3366" w:author="Katie West" w:date="2019-09-24T16:20:00Z">
              <w:r w:rsidR="00265B37">
                <w:rPr>
                  <w:rFonts w:ascii="Arial Narrow" w:eastAsia="Arial Narrow" w:hAnsi="Arial Narrow" w:cs="Arial Narrow"/>
                  <w:color w:val="000000"/>
                  <w:sz w:val="20"/>
                  <w:szCs w:val="20"/>
                </w:rPr>
                <w:t>-</w:t>
              </w:r>
            </w:ins>
            <w:del w:id="3367" w:author="Katie West" w:date="2019-09-24T16:20:00Z">
              <w:r w:rsidRPr="00822B42" w:rsidDel="00265B37">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scale fattening operator).</w:t>
            </w:r>
          </w:p>
          <w:p w14:paraId="7454F31C" w14:textId="77777777" w:rsidR="00E63ED2" w:rsidRPr="00822B42" w:rsidRDefault="003336F0">
            <w:pPr>
              <w:pStyle w:val="Normal1"/>
              <w:keepNext/>
              <w:numPr>
                <w:ilvl w:val="0"/>
                <w:numId w:val="161"/>
              </w:numPr>
              <w:pBdr>
                <w:top w:val="nil"/>
                <w:left w:val="nil"/>
                <w:bottom w:val="nil"/>
                <w:right w:val="nil"/>
                <w:between w:val="nil"/>
              </w:pBdr>
              <w:rPr>
                <w:rFonts w:ascii="Arial Narrow" w:hAnsi="Arial Narrow"/>
                <w:color w:val="000000"/>
                <w:sz w:val="20"/>
                <w:szCs w:val="20"/>
                <w:rPrChange w:id="3368" w:author="Katie West" w:date="2019-09-24T08:46:00Z">
                  <w:rPr>
                    <w:color w:val="000000"/>
                    <w:sz w:val="20"/>
                    <w:szCs w:val="20"/>
                  </w:rPr>
                </w:rPrChange>
              </w:rPr>
            </w:pPr>
            <w:r w:rsidRPr="00822B42">
              <w:rPr>
                <w:rFonts w:ascii="Arial Narrow" w:eastAsia="Arial Narrow" w:hAnsi="Arial Narrow" w:cs="Arial Narrow"/>
                <w:color w:val="000000"/>
                <w:sz w:val="20"/>
                <w:szCs w:val="20"/>
              </w:rPr>
              <w:t>Production may target home consumption, local markets or both.</w:t>
            </w:r>
          </w:p>
          <w:p w14:paraId="79FF7E9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369" w:author="Katie West" w:date="2019-09-24T08:46:00Z">
                  <w:rPr>
                    <w:rFonts w:ascii="Arial Narrow" w:eastAsia="Arial Narrow" w:hAnsi="Arial Narrow" w:cs="Arial Narrow"/>
                    <w:b/>
                    <w:color w:val="000000"/>
                    <w:sz w:val="20"/>
                    <w:szCs w:val="20"/>
                  </w:rPr>
                </w:rPrChange>
              </w:rPr>
            </w:pPr>
          </w:p>
          <w:p w14:paraId="59A96091" w14:textId="4CB28451"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Intensive</w:t>
            </w:r>
            <w:ins w:id="3370" w:author="Lesley Perlman" w:date="2019-06-24T17:18:00Z">
              <w:r w:rsidRPr="00822B42">
                <w:rPr>
                  <w:rFonts w:ascii="Arial Narrow" w:eastAsia="Arial Narrow" w:hAnsi="Arial Narrow" w:cs="Arial Narrow"/>
                  <w:b/>
                  <w:color w:val="000000"/>
                  <w:sz w:val="20"/>
                  <w:szCs w:val="20"/>
                </w:rPr>
                <w:t>/</w:t>
              </w:r>
            </w:ins>
            <w:del w:id="3371" w:author="Lesley Perlman" w:date="2019-06-24T17:18:00Z">
              <w:r w:rsidRPr="00822B42">
                <w:rPr>
                  <w:rFonts w:ascii="Arial Narrow" w:eastAsia="Arial Narrow" w:hAnsi="Arial Narrow" w:cs="Arial Narrow"/>
                  <w:b/>
                  <w:color w:val="000000"/>
                  <w:sz w:val="20"/>
                  <w:szCs w:val="20"/>
                </w:rPr>
                <w:delText>,</w:delText>
              </w:r>
            </w:del>
            <w:r w:rsidRPr="00822B42">
              <w:rPr>
                <w:rFonts w:ascii="Arial Narrow" w:eastAsia="Arial Narrow" w:hAnsi="Arial Narrow" w:cs="Arial Narrow"/>
                <w:b/>
                <w:color w:val="000000"/>
                <w:sz w:val="20"/>
                <w:szCs w:val="20"/>
              </w:rPr>
              <w:t xml:space="preserve"> commercial </w:t>
            </w:r>
            <w:del w:id="3372" w:author="Lesley Perlman" w:date="2019-04-25T18:21:00Z">
              <w:r w:rsidRPr="00822B42">
                <w:rPr>
                  <w:rFonts w:ascii="Arial Narrow" w:eastAsia="Arial Narrow" w:hAnsi="Arial Narrow" w:cs="Arial Narrow"/>
                  <w:b/>
                  <w:color w:val="000000"/>
                  <w:sz w:val="20"/>
                  <w:szCs w:val="20"/>
                </w:rPr>
                <w:delText xml:space="preserve">livestock </w:delText>
              </w:r>
            </w:del>
            <w:r w:rsidRPr="00822B42">
              <w:rPr>
                <w:rFonts w:ascii="Arial Narrow" w:eastAsia="Arial Narrow" w:hAnsi="Arial Narrow" w:cs="Arial Narrow"/>
                <w:b/>
                <w:color w:val="000000"/>
                <w:sz w:val="20"/>
                <w:szCs w:val="20"/>
              </w:rPr>
              <w:t xml:space="preserve">production </w:t>
            </w:r>
            <w:r w:rsidRPr="00822B42">
              <w:rPr>
                <w:rFonts w:ascii="Arial Narrow" w:eastAsia="Arial Narrow" w:hAnsi="Arial Narrow" w:cs="Arial Narrow"/>
                <w:color w:val="000000"/>
                <w:sz w:val="20"/>
                <w:szCs w:val="20"/>
              </w:rPr>
              <w:t>(large pig and poultry production units, also includes ruminant fattening, large dairying and large</w:t>
            </w:r>
            <w:ins w:id="3373" w:author="Katie West" w:date="2019-09-24T16:20:00Z">
              <w:r w:rsidR="00265B37">
                <w:rPr>
                  <w:rFonts w:ascii="Arial Narrow" w:eastAsia="Arial Narrow" w:hAnsi="Arial Narrow" w:cs="Arial Narrow"/>
                  <w:color w:val="000000"/>
                  <w:sz w:val="20"/>
                  <w:szCs w:val="20"/>
                </w:rPr>
                <w:t>-</w:t>
              </w:r>
            </w:ins>
            <w:del w:id="3374" w:author="Katie West" w:date="2019-09-24T16:20:00Z">
              <w:r w:rsidRPr="00822B42" w:rsidDel="00265B37">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scale dry lots)</w:t>
            </w:r>
          </w:p>
          <w:p w14:paraId="51EA8D8A" w14:textId="77777777" w:rsidR="00E63ED2" w:rsidRPr="00822B42" w:rsidRDefault="003336F0">
            <w:pPr>
              <w:pStyle w:val="Normal1"/>
              <w:keepNext/>
              <w:numPr>
                <w:ilvl w:val="0"/>
                <w:numId w:val="163"/>
              </w:numPr>
              <w:pBdr>
                <w:top w:val="nil"/>
                <w:left w:val="nil"/>
                <w:bottom w:val="nil"/>
                <w:right w:val="nil"/>
                <w:between w:val="nil"/>
              </w:pBdr>
              <w:rPr>
                <w:rFonts w:ascii="Arial Narrow" w:hAnsi="Arial Narrow"/>
                <w:color w:val="000000"/>
                <w:sz w:val="20"/>
                <w:szCs w:val="20"/>
                <w:rPrChange w:id="3375"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Operate at </w:t>
            </w:r>
            <w:r w:rsidRPr="00822B42">
              <w:rPr>
                <w:rFonts w:ascii="Arial Narrow" w:eastAsia="Arial Narrow" w:hAnsi="Arial Narrow" w:cs="Arial Narrow"/>
                <w:b/>
                <w:i/>
                <w:color w:val="000000"/>
                <w:sz w:val="20"/>
                <w:szCs w:val="20"/>
              </w:rPr>
              <w:t>considerable scale and are highly commercialized</w:t>
            </w:r>
            <w:r w:rsidRPr="00822B42">
              <w:rPr>
                <w:rFonts w:ascii="Arial Narrow" w:eastAsia="Arial Narrow" w:hAnsi="Arial Narrow" w:cs="Arial Narrow"/>
                <w:color w:val="000000"/>
                <w:sz w:val="20"/>
                <w:szCs w:val="20"/>
              </w:rPr>
              <w:t xml:space="preserve"> with significant financial investments and technical inputs in specialized housing, feeding, animal health and marketing approaches.</w:t>
            </w:r>
          </w:p>
          <w:p w14:paraId="2E44D26E" w14:textId="77777777" w:rsidR="00E63ED2" w:rsidRPr="00822B42" w:rsidRDefault="003336F0">
            <w:pPr>
              <w:pStyle w:val="Normal1"/>
              <w:keepNext/>
              <w:numPr>
                <w:ilvl w:val="0"/>
                <w:numId w:val="163"/>
              </w:numPr>
              <w:pBdr>
                <w:top w:val="nil"/>
                <w:left w:val="nil"/>
                <w:bottom w:val="nil"/>
                <w:right w:val="nil"/>
                <w:between w:val="nil"/>
              </w:pBdr>
              <w:rPr>
                <w:rFonts w:ascii="Arial Narrow" w:hAnsi="Arial Narrow"/>
                <w:color w:val="000000"/>
                <w:sz w:val="20"/>
                <w:szCs w:val="20"/>
                <w:rPrChange w:id="3376"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Animals are typically housed and fed formulated, nutritionally balanced rations. </w:t>
            </w:r>
          </w:p>
          <w:p w14:paraId="2149A400"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(Scale of operation, level of technical inputs and capital investment distinguishes from the urban/peri-urban category).</w:t>
            </w:r>
          </w:p>
          <w:p w14:paraId="212545E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377" w:author="Katie West" w:date="2019-09-24T08:46:00Z">
                  <w:rPr>
                    <w:rFonts w:ascii="Arial Narrow" w:eastAsia="Arial Narrow" w:hAnsi="Arial Narrow" w:cs="Arial Narrow"/>
                    <w:b/>
                    <w:color w:val="000000"/>
                    <w:sz w:val="20"/>
                    <w:szCs w:val="20"/>
                  </w:rPr>
                </w:rPrChange>
              </w:rPr>
            </w:pPr>
          </w:p>
          <w:p w14:paraId="2DF787B6" w14:textId="0E9AC166" w:rsidR="00E63ED2" w:rsidRPr="00822B42" w:rsidRDefault="003336F0">
            <w:pPr>
              <w:pStyle w:val="Normal1"/>
              <w:keepNext/>
              <w:rPr>
                <w:ins w:id="3378" w:author="Lesley Perlman" w:date="2019-04-25T18:29: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Yield targets should be entered at the commodity level</w:t>
            </w:r>
            <w:ins w:id="3379" w:author="Katie West" w:date="2019-09-24T09:51:00Z">
              <w:r w:rsidR="002A5818">
                <w:rPr>
                  <w:rFonts w:ascii="Arial Narrow" w:eastAsia="Arial Narrow" w:hAnsi="Arial Narrow" w:cs="Arial Narrow"/>
                  <w:color w:val="000000"/>
                  <w:sz w:val="20"/>
                  <w:szCs w:val="20"/>
                </w:rPr>
                <w:t xml:space="preserve">, </w:t>
              </w:r>
            </w:ins>
            <w:ins w:id="3380" w:author="Anne Swindale" w:date="2018-08-24T19:43:00Z">
              <w:del w:id="3381" w:author="Katie West" w:date="2019-09-24T09:51:00Z">
                <w:r w:rsidRPr="00822B42" w:rsidDel="002A5818">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then at the farm size (crops) or production system (livestock) level, </w:t>
              </w:r>
              <w:del w:id="3382" w:author="Anne Swindale" w:date="2018-08-24T19:43:00Z">
                <w:r w:rsidRPr="00822B42">
                  <w:rPr>
                    <w:rFonts w:ascii="Arial Narrow" w:eastAsia="Arial Narrow" w:hAnsi="Arial Narrow" w:cs="Arial Narrow"/>
                    <w:color w:val="000000"/>
                    <w:sz w:val="20"/>
                    <w:szCs w:val="20"/>
                  </w:rPr>
                  <w:delText>then by</w:delText>
                </w:r>
              </w:del>
            </w:ins>
            <w:del w:id="3383" w:author="Anne Swindale" w:date="2018-08-24T19:43:00Z">
              <w:r w:rsidRPr="00822B4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and </w:t>
            </w:r>
            <w:ins w:id="3384" w:author="Anne Swindale" w:date="2018-08-24T19:44:00Z">
              <w:r w:rsidRPr="00822B42">
                <w:rPr>
                  <w:rFonts w:ascii="Arial Narrow" w:eastAsia="Arial Narrow" w:hAnsi="Arial Narrow" w:cs="Arial Narrow"/>
                  <w:color w:val="000000"/>
                  <w:sz w:val="20"/>
                  <w:szCs w:val="20"/>
                </w:rPr>
                <w:t xml:space="preserve">then </w:t>
              </w:r>
            </w:ins>
            <w:r w:rsidRPr="00822B42">
              <w:rPr>
                <w:rFonts w:ascii="Arial Narrow" w:eastAsia="Arial Narrow" w:hAnsi="Arial Narrow" w:cs="Arial Narrow"/>
                <w:color w:val="000000"/>
                <w:sz w:val="20"/>
                <w:szCs w:val="20"/>
              </w:rPr>
              <w:t xml:space="preserve">at the sex and age level under each commodity. Targets do not need to be set for the TP and UP data points. </w:t>
            </w:r>
          </w:p>
          <w:p w14:paraId="0C1E0DF6" w14:textId="77777777" w:rsidR="00E63ED2" w:rsidRPr="00822B42" w:rsidRDefault="00E63ED2">
            <w:pPr>
              <w:pStyle w:val="Normal1"/>
              <w:keepNext/>
              <w:keepLines/>
              <w:pBdr>
                <w:top w:val="nil"/>
                <w:left w:val="nil"/>
                <w:bottom w:val="nil"/>
                <w:right w:val="nil"/>
                <w:between w:val="nil"/>
              </w:pBdr>
              <w:spacing w:before="480" w:after="120" w:line="276" w:lineRule="auto"/>
              <w:rPr>
                <w:ins w:id="3385" w:author="Lesley Perlman" w:date="2019-04-25T18:29:00Z"/>
                <w:rFonts w:ascii="Arial Narrow" w:eastAsia="Arial Narrow" w:hAnsi="Arial Narrow" w:cs="Arial Narrow"/>
                <w:color w:val="000000"/>
                <w:sz w:val="20"/>
                <w:szCs w:val="20"/>
                <w:rPrChange w:id="3386" w:author="Katie West" w:date="2019-09-24T08:46:00Z">
                  <w:rPr>
                    <w:ins w:id="3387" w:author="Lesley Perlman" w:date="2019-04-25T18:29:00Z"/>
                    <w:rFonts w:ascii="Arial Narrow" w:eastAsia="Arial Narrow" w:hAnsi="Arial Narrow" w:cs="Arial Narrow"/>
                    <w:b/>
                    <w:color w:val="000000"/>
                    <w:sz w:val="20"/>
                    <w:szCs w:val="20"/>
                  </w:rPr>
                </w:rPrChange>
              </w:rPr>
            </w:pPr>
          </w:p>
          <w:p w14:paraId="780A5CB9" w14:textId="7A86F29E" w:rsidR="00E63ED2" w:rsidRPr="00822B42" w:rsidDel="006E4AA8" w:rsidRDefault="003336F0">
            <w:pPr>
              <w:pStyle w:val="Normal1"/>
              <w:keepNext/>
              <w:keepLines/>
              <w:spacing w:before="200"/>
              <w:outlineLvl w:val="7"/>
              <w:rPr>
                <w:ins w:id="3388" w:author="Lesley Perlman" w:date="2019-04-25T18:29:00Z"/>
                <w:del w:id="3389" w:author="Katie West" w:date="2019-09-03T23:34:00Z"/>
                <w:rFonts w:ascii="Arial Narrow" w:eastAsia="Arial Narrow" w:hAnsi="Arial Narrow" w:cs="Arial Narrow"/>
                <w:color w:val="000000"/>
                <w:sz w:val="20"/>
                <w:szCs w:val="20"/>
              </w:rPr>
            </w:pPr>
            <w:ins w:id="3390" w:author="Lesley Perlman" w:date="2019-04-25T18:29:00Z">
              <w:r w:rsidRPr="00822B42">
                <w:rPr>
                  <w:rFonts w:ascii="Arial Narrow" w:eastAsia="Arial Narrow" w:hAnsi="Arial Narrow" w:cs="Arial Narrow"/>
                  <w:color w:val="000000"/>
                  <w:sz w:val="20"/>
                  <w:szCs w:val="20"/>
                </w:rPr>
                <w:t xml:space="preserve">For the </w:t>
              </w:r>
            </w:ins>
            <w:ins w:id="3391" w:author="Anne Swindale" w:date="2019-09-16T13:15:00Z">
              <w:r w:rsidR="003556D9" w:rsidRPr="00822B42">
                <w:rPr>
                  <w:rFonts w:ascii="Arial Narrow" w:eastAsia="Arial Narrow" w:hAnsi="Arial Narrow" w:cs="Arial Narrow"/>
                  <w:color w:val="000000"/>
                  <w:sz w:val="20"/>
                  <w:szCs w:val="20"/>
                </w:rPr>
                <w:t>crop, fish</w:t>
              </w:r>
            </w:ins>
            <w:ins w:id="3392" w:author="Anne Swindale" w:date="2019-09-16T13:16:00Z">
              <w:r w:rsidR="003556D9" w:rsidRPr="00822B42">
                <w:rPr>
                  <w:rFonts w:ascii="Arial Narrow" w:eastAsia="Arial Narrow" w:hAnsi="Arial Narrow" w:cs="Arial Narrow"/>
                  <w:color w:val="000000"/>
                  <w:sz w:val="20"/>
                  <w:szCs w:val="20"/>
                </w:rPr>
                <w:t xml:space="preserve">, </w:t>
              </w:r>
            </w:ins>
            <w:ins w:id="3393" w:author="Lesley Perlman" w:date="2019-04-25T18:29:00Z">
              <w:r w:rsidRPr="00822B42">
                <w:rPr>
                  <w:rFonts w:ascii="Arial Narrow" w:eastAsia="Arial Narrow" w:hAnsi="Arial Narrow" w:cs="Arial Narrow"/>
                  <w:color w:val="000000"/>
                  <w:sz w:val="20"/>
                  <w:szCs w:val="20"/>
                </w:rPr>
                <w:t>dairy and egg value chains, absolute yield values for yield at the IM-level and yield at the ZOI</w:t>
              </w:r>
            </w:ins>
            <w:ins w:id="3394" w:author="Katie West" w:date="2019-09-03T23:33:00Z">
              <w:r w:rsidR="006E4AA8" w:rsidRPr="00822B42">
                <w:rPr>
                  <w:rFonts w:ascii="Arial Narrow" w:eastAsia="Arial Narrow" w:hAnsi="Arial Narrow" w:cs="Arial Narrow"/>
                  <w:color w:val="000000"/>
                  <w:sz w:val="20"/>
                  <w:szCs w:val="20"/>
                </w:rPr>
                <w:t>-</w:t>
              </w:r>
            </w:ins>
            <w:ins w:id="3395" w:author="Lesley Perlman" w:date="2019-04-25T18:29:00Z">
              <w:del w:id="3396" w:author="Katie West" w:date="2019-09-03T23:33:00Z">
                <w:r w:rsidRPr="00822B42" w:rsidDel="006E4AA8">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level </w:t>
              </w:r>
            </w:ins>
            <w:ins w:id="3397" w:author="Katie West" w:date="2019-09-03T23:33:00Z">
              <w:r w:rsidR="006E4AA8" w:rsidRPr="00822B42">
                <w:rPr>
                  <w:rFonts w:ascii="Arial Narrow" w:eastAsia="Arial Narrow" w:hAnsi="Arial Narrow" w:cs="Arial Narrow"/>
                  <w:color w:val="000000"/>
                  <w:sz w:val="20"/>
                  <w:szCs w:val="20"/>
                </w:rPr>
                <w:t xml:space="preserve">(which is indicator EG.3-h) </w:t>
              </w:r>
            </w:ins>
            <w:ins w:id="3398" w:author="Lesley Perlman" w:date="2019-04-25T18:29:00Z">
              <w:r w:rsidRPr="00822B42">
                <w:rPr>
                  <w:rFonts w:ascii="Arial Narrow" w:eastAsia="Arial Narrow" w:hAnsi="Arial Narrow" w:cs="Arial Narrow"/>
                  <w:color w:val="000000"/>
                  <w:sz w:val="20"/>
                  <w:szCs w:val="20"/>
                </w:rPr>
                <w:t xml:space="preserve">aren’t comparable due to different periods of recall </w:t>
              </w:r>
              <w:del w:id="3399" w:author="Anne Swindale" w:date="2019-09-16T15:55:00Z">
                <w:r w:rsidRPr="00822B42" w:rsidDel="00306F55">
                  <w:rPr>
                    <w:rFonts w:ascii="Arial Narrow" w:eastAsia="Arial Narrow" w:hAnsi="Arial Narrow" w:cs="Arial Narrow"/>
                    <w:color w:val="000000"/>
                    <w:sz w:val="20"/>
                    <w:szCs w:val="20"/>
                  </w:rPr>
                  <w:delText>for the numerator</w:delText>
                </w:r>
              </w:del>
            </w:ins>
            <w:ins w:id="3400" w:author="Anne Swindale" w:date="2019-09-16T15:54:00Z">
              <w:r w:rsidR="00306F55" w:rsidRPr="00822B42">
                <w:rPr>
                  <w:rFonts w:ascii="Arial Narrow" w:eastAsia="Arial Narrow" w:hAnsi="Arial Narrow" w:cs="Arial Narrow"/>
                  <w:color w:val="000000"/>
                  <w:sz w:val="20"/>
                  <w:szCs w:val="20"/>
                </w:rPr>
                <w:t>and the methods of</w:t>
              </w:r>
            </w:ins>
            <w:ins w:id="3401" w:author="Anne Swindale" w:date="2019-09-16T15:55:00Z">
              <w:r w:rsidR="00306F55" w:rsidRPr="00822B42">
                <w:rPr>
                  <w:rFonts w:ascii="Arial Narrow" w:eastAsia="Arial Narrow" w:hAnsi="Arial Narrow" w:cs="Arial Narrow"/>
                  <w:color w:val="000000"/>
                  <w:sz w:val="20"/>
                  <w:szCs w:val="20"/>
                </w:rPr>
                <w:t xml:space="preserve"> computation</w:t>
              </w:r>
            </w:ins>
            <w:ins w:id="3402" w:author="Katie West" w:date="2019-09-03T23:34:00Z">
              <w:r w:rsidR="006E4AA8" w:rsidRPr="00822B42">
                <w:rPr>
                  <w:rFonts w:ascii="Arial Narrow" w:eastAsia="Arial Narrow" w:hAnsi="Arial Narrow" w:cs="Arial Narrow"/>
                  <w:color w:val="000000"/>
                  <w:sz w:val="20"/>
                  <w:szCs w:val="20"/>
                </w:rPr>
                <w:t>;</w:t>
              </w:r>
            </w:ins>
            <w:ins w:id="3403" w:author="Lesley Perlman" w:date="2019-04-25T18:29:00Z">
              <w:del w:id="3404" w:author="Katie West" w:date="2019-09-03T23:34:00Z">
                <w:r w:rsidRPr="00822B42" w:rsidDel="006E4AA8">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 however</w:t>
              </w:r>
            </w:ins>
            <w:ins w:id="3405" w:author="Katie West" w:date="2019-09-03T23:34:00Z">
              <w:r w:rsidR="006E4AA8" w:rsidRPr="00822B42">
                <w:rPr>
                  <w:rFonts w:ascii="Arial Narrow" w:eastAsia="Arial Narrow" w:hAnsi="Arial Narrow" w:cs="Arial Narrow"/>
                  <w:color w:val="000000"/>
                  <w:sz w:val="20"/>
                  <w:szCs w:val="20"/>
                </w:rPr>
                <w:t>,</w:t>
              </w:r>
            </w:ins>
            <w:ins w:id="3406" w:author="Lesley Perlman" w:date="2019-04-25T18:29:00Z">
              <w:r w:rsidRPr="00822B42">
                <w:rPr>
                  <w:rFonts w:ascii="Arial Narrow" w:eastAsia="Arial Narrow" w:hAnsi="Arial Narrow" w:cs="Arial Narrow"/>
                  <w:color w:val="000000"/>
                  <w:sz w:val="20"/>
                  <w:szCs w:val="20"/>
                </w:rPr>
                <w:t xml:space="preserve"> trends in changes over time may be similar. </w:t>
              </w:r>
            </w:ins>
          </w:p>
          <w:p w14:paraId="4094148D" w14:textId="77777777" w:rsidR="00E63ED2" w:rsidRPr="00822B42" w:rsidRDefault="00E63ED2">
            <w:pPr>
              <w:pStyle w:val="Normal1"/>
              <w:keepNext/>
              <w:keepLines/>
              <w:pBdr>
                <w:top w:val="nil"/>
                <w:left w:val="nil"/>
                <w:bottom w:val="nil"/>
                <w:right w:val="nil"/>
                <w:between w:val="nil"/>
              </w:pBdr>
              <w:spacing w:before="480" w:after="120" w:line="276" w:lineRule="auto"/>
              <w:rPr>
                <w:ins w:id="3407" w:author="Lesley Perlman" w:date="2019-04-25T18:29:00Z"/>
                <w:rFonts w:ascii="Arial Narrow" w:eastAsia="Arial Narrow" w:hAnsi="Arial Narrow" w:cs="Arial Narrow"/>
                <w:color w:val="000000"/>
                <w:sz w:val="20"/>
                <w:szCs w:val="20"/>
                <w:rPrChange w:id="3408" w:author="Katie West" w:date="2019-09-24T08:46:00Z">
                  <w:rPr>
                    <w:ins w:id="3409" w:author="Lesley Perlman" w:date="2019-04-25T18:29:00Z"/>
                    <w:rFonts w:ascii="Arial Narrow" w:eastAsia="Arial Narrow" w:hAnsi="Arial Narrow" w:cs="Arial Narrow"/>
                    <w:b/>
                    <w:color w:val="000000"/>
                    <w:sz w:val="20"/>
                    <w:szCs w:val="20"/>
                  </w:rPr>
                </w:rPrChange>
              </w:rPr>
            </w:pPr>
          </w:p>
          <w:p w14:paraId="0BE53C11" w14:textId="394A1493" w:rsidR="00E63ED2" w:rsidRPr="00822B42" w:rsidRDefault="003336F0">
            <w:pPr>
              <w:pStyle w:val="Normal1"/>
              <w:keepNext/>
              <w:keepLines/>
              <w:pBdr>
                <w:top w:val="nil"/>
                <w:left w:val="nil"/>
                <w:bottom w:val="nil"/>
                <w:right w:val="nil"/>
                <w:between w:val="nil"/>
              </w:pBdr>
              <w:spacing w:before="200" w:after="200" w:line="276" w:lineRule="auto"/>
              <w:outlineLvl w:val="2"/>
              <w:rPr>
                <w:rFonts w:ascii="Arial Narrow" w:eastAsia="Arial Narrow" w:hAnsi="Arial Narrow" w:cs="Arial Narrow"/>
                <w:sz w:val="20"/>
                <w:szCs w:val="20"/>
                <w:rPrChange w:id="3410" w:author="Katie West" w:date="2019-09-24T08:46:00Z">
                  <w:rPr>
                    <w:rFonts w:ascii="Arial Narrow" w:eastAsia="Arial Narrow" w:hAnsi="Arial Narrow" w:cs="Arial Narrow"/>
                    <w:b/>
                    <w:i/>
                    <w:iCs/>
                    <w:color w:val="000000"/>
                    <w:sz w:val="20"/>
                    <w:szCs w:val="20"/>
                  </w:rPr>
                </w:rPrChange>
              </w:rPr>
            </w:pPr>
            <w:ins w:id="3411" w:author="Lesley Perlman" w:date="2019-04-25T18:29:00Z">
              <w:r w:rsidRPr="00822B42">
                <w:rPr>
                  <w:rFonts w:ascii="Arial Narrow" w:eastAsia="Arial Narrow" w:hAnsi="Arial Narrow" w:cs="Arial Narrow"/>
                  <w:color w:val="000000"/>
                  <w:sz w:val="20"/>
                  <w:szCs w:val="20"/>
                </w:rPr>
                <w:t xml:space="preserve">For cultivated cropland, these three indicators (EG.3.2-24, EG.3.2-25, and EG.3-10, -11, -12) only capture results for land that is </w:t>
              </w:r>
              <w:r w:rsidRPr="00822B42">
                <w:rPr>
                  <w:rFonts w:ascii="Arial Narrow" w:eastAsia="Arial Narrow" w:hAnsi="Arial Narrow" w:cs="Arial Narrow"/>
                  <w:color w:val="000000"/>
                  <w:sz w:val="20"/>
                  <w:szCs w:val="20"/>
                </w:rPr>
                <w:lastRenderedPageBreak/>
                <w:t>individually managed</w:t>
              </w:r>
            </w:ins>
            <w:ins w:id="3412" w:author="Katie West" w:date="2019-09-03T23:34:00Z">
              <w:r w:rsidR="006E4AA8" w:rsidRPr="00822B42">
                <w:rPr>
                  <w:rFonts w:ascii="Arial Narrow" w:eastAsia="Arial Narrow" w:hAnsi="Arial Narrow" w:cs="Arial Narrow"/>
                  <w:color w:val="000000"/>
                  <w:sz w:val="20"/>
                  <w:szCs w:val="20"/>
                </w:rPr>
                <w:t>.</w:t>
              </w:r>
            </w:ins>
          </w:p>
          <w:p w14:paraId="743E1FA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413" w:author="Katie West" w:date="2019-09-24T08:46:00Z">
                  <w:rPr>
                    <w:rFonts w:ascii="Arial Narrow" w:eastAsia="Arial Narrow" w:hAnsi="Arial Narrow" w:cs="Arial Narrow"/>
                    <w:b/>
                    <w:color w:val="000000"/>
                    <w:sz w:val="20"/>
                    <w:szCs w:val="20"/>
                  </w:rPr>
                </w:rPrChange>
              </w:rPr>
            </w:pPr>
          </w:p>
          <w:p w14:paraId="0E5154D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[1] Offtake quantity includes the entire weight of all animals that were sold, slaughtered, gifted or exchanged, including those for home consumption.</w:t>
            </w:r>
          </w:p>
          <w:p w14:paraId="612F6EE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414" w:author="Katie West" w:date="2019-09-24T08:46:00Z">
                  <w:rPr>
                    <w:rFonts w:ascii="Arial Narrow" w:eastAsia="Arial Narrow" w:hAnsi="Arial Narrow" w:cs="Arial Narrow"/>
                    <w:b/>
                    <w:color w:val="000000"/>
                    <w:sz w:val="20"/>
                    <w:szCs w:val="20"/>
                  </w:rPr>
                </w:rPrChange>
              </w:rPr>
            </w:pPr>
          </w:p>
          <w:p w14:paraId="73BD73DE" w14:textId="294E6E66"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[2] </w:t>
            </w:r>
            <w:r w:rsidRPr="00822B42">
              <w:rPr>
                <w:rFonts w:ascii="Arial Narrow" w:eastAsia="Arial Narrow" w:hAnsi="Arial Narrow" w:cs="Arial Narrow"/>
                <w:sz w:val="20"/>
                <w:szCs w:val="20"/>
              </w:rPr>
              <w:t xml:space="preserve">For tree crops, Number of hectares is recommended as UP, however, Number of trees can also be selected for UP. FTFMS </w:t>
            </w:r>
            <w:del w:id="3415" w:author="Katie West" w:date="2019-09-03T23:39:00Z">
              <w:r w:rsidRPr="00822B42" w:rsidDel="006E4AA8">
                <w:rPr>
                  <w:rFonts w:ascii="Arial Narrow" w:eastAsia="Arial Narrow" w:hAnsi="Arial Narrow" w:cs="Arial Narrow"/>
                  <w:sz w:val="20"/>
                  <w:szCs w:val="20"/>
                </w:rPr>
                <w:delText xml:space="preserve">won’t </w:delText>
              </w:r>
            </w:del>
            <w:ins w:id="3416" w:author="Katie West" w:date="2019-09-03T23:39:00Z">
              <w:r w:rsidR="006E4AA8" w:rsidRPr="00822B42">
                <w:rPr>
                  <w:rFonts w:ascii="Arial Narrow" w:eastAsia="Arial Narrow" w:hAnsi="Arial Narrow" w:cs="Arial Narrow"/>
                  <w:sz w:val="20"/>
                  <w:szCs w:val="20"/>
                </w:rPr>
                <w:t xml:space="preserve">does not </w:t>
              </w:r>
            </w:ins>
            <w:r w:rsidRPr="00822B42">
              <w:rPr>
                <w:rFonts w:ascii="Arial Narrow" w:eastAsia="Arial Narrow" w:hAnsi="Arial Narrow" w:cs="Arial Narrow"/>
                <w:sz w:val="20"/>
                <w:szCs w:val="20"/>
              </w:rPr>
              <w:t>have the capability to convert and aggregate across the different UPs.</w:t>
            </w:r>
          </w:p>
          <w:p w14:paraId="46130C7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417" w:author="Katie West" w:date="2019-09-24T08:46:00Z">
                  <w:rPr>
                    <w:rFonts w:ascii="Arial Narrow" w:eastAsia="Arial Narrow" w:hAnsi="Arial Narrow" w:cs="Arial Narrow"/>
                    <w:b/>
                    <w:color w:val="000000"/>
                    <w:sz w:val="20"/>
                    <w:szCs w:val="20"/>
                  </w:rPr>
                </w:rPrChange>
              </w:rPr>
            </w:pPr>
          </w:p>
        </w:tc>
      </w:tr>
      <w:tr w:rsidR="00E63ED2" w:rsidRPr="00822B42" w14:paraId="6BB3D450" w14:textId="77777777">
        <w:trPr>
          <w:trHeight w:val="13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64FC0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1B25B26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Improving the yield for farm commodities contributes to increasing agricultural GDP, can increase income when other components of agricultural productivity are in place (e.g., post-harvest storage, value addition and processing, markets), and can therefore contribute to the IR of increasing sustainable productivity and the goal indicator of reducing poverty. Yield of farms, fisheries, and livestock is a key driver of agricultural productivity and can serve as a proxy of the overall productivity of these value chains and the impact of interventions when the trend is evaluated over a series of years, and/or appropriate covariates such as inter-annual weather conditions are included in the analysis. In the GFSS Results Framework, this indicator measures Intermediate Result 1: Increased sustainable productivity, particularly through climate-smart approaches.</w:t>
            </w:r>
          </w:p>
          <w:p w14:paraId="1038BCE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418" w:author="Katie West" w:date="2019-09-24T08:46:00Z">
                  <w:rPr>
                    <w:rFonts w:ascii="Arial Narrow" w:eastAsia="Arial Narrow" w:hAnsi="Arial Narrow" w:cs="Arial Narrow"/>
                    <w:b/>
                    <w:color w:val="000000"/>
                    <w:sz w:val="20"/>
                    <w:szCs w:val="20"/>
                  </w:rPr>
                </w:rPrChange>
              </w:rPr>
            </w:pPr>
          </w:p>
        </w:tc>
      </w:tr>
      <w:tr w:rsidR="00E63ED2" w:rsidRPr="00822B42" w14:paraId="6F59ED11" w14:textId="77777777">
        <w:trPr>
          <w:trHeight w:val="400"/>
          <w:jc w:val="center"/>
        </w:trPr>
        <w:tc>
          <w:tcPr>
            <w:tcW w:w="3264" w:type="dxa"/>
            <w:tcBorders>
              <w:top w:val="single" w:sz="4" w:space="0" w:color="000000"/>
              <w:left w:val="single" w:sz="4" w:space="0" w:color="000000"/>
              <w:bottom w:val="single" w:sz="4" w:space="0" w:color="000000"/>
              <w:right w:val="single" w:sz="4" w:space="0" w:color="000000"/>
            </w:tcBorders>
          </w:tcPr>
          <w:p w14:paraId="6CE4FE9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2806E41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Preferred</w:t>
            </w:r>
            <w:r w:rsidRPr="00822B42">
              <w:rPr>
                <w:rFonts w:ascii="Arial Narrow" w:eastAsia="Arial Narrow" w:hAnsi="Arial Narrow" w:cs="Arial Narrow"/>
                <w:color w:val="000000"/>
                <w:sz w:val="20"/>
                <w:szCs w:val="20"/>
              </w:rPr>
              <w:t xml:space="preserve"> TP units of measure:</w:t>
            </w:r>
          </w:p>
          <w:p w14:paraId="2B69BB2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Crops: metric tons</w:t>
            </w:r>
          </w:p>
          <w:p w14:paraId="123D646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Pond aquaculture: kilograms</w:t>
            </w:r>
          </w:p>
          <w:p w14:paraId="5841240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Cage aquaculture: kilograms</w:t>
            </w:r>
          </w:p>
          <w:p w14:paraId="560FCFE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Milk: liters of milk</w:t>
            </w:r>
          </w:p>
          <w:p w14:paraId="37A77C9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Eggs: number of eggs</w:t>
            </w:r>
          </w:p>
          <w:p w14:paraId="2F63F5D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Live animals: kilograms of animal offtake.</w:t>
            </w:r>
          </w:p>
          <w:p w14:paraId="28DA0C8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419" w:author="Katie West" w:date="2019-09-24T08:46:00Z">
                  <w:rPr>
                    <w:rFonts w:ascii="Arial Narrow" w:eastAsia="Arial Narrow" w:hAnsi="Arial Narrow" w:cs="Arial Narrow"/>
                    <w:b/>
                    <w:color w:val="000000"/>
                    <w:sz w:val="20"/>
                    <w:szCs w:val="20"/>
                  </w:rPr>
                </w:rPrChange>
              </w:rPr>
            </w:pPr>
          </w:p>
          <w:p w14:paraId="5020247C" w14:textId="47136A0E"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These TP units of measure are preferred, however, in FTFMS users can select a different unit of measure for TP under the drop</w:t>
            </w:r>
            <w:ins w:id="3420" w:author="Katie West" w:date="2019-09-24T16:20:00Z">
              <w:r w:rsidR="00265B37">
                <w:rPr>
                  <w:rFonts w:ascii="Arial Narrow" w:eastAsia="Arial Narrow" w:hAnsi="Arial Narrow" w:cs="Arial Narrow"/>
                  <w:i/>
                  <w:color w:val="000000"/>
                  <w:sz w:val="20"/>
                  <w:szCs w:val="20"/>
                </w:rPr>
                <w:t>-</w:t>
              </w:r>
            </w:ins>
            <w:del w:id="3421" w:author="Katie West" w:date="2019-09-24T16:20:00Z">
              <w:r w:rsidRPr="00822B42" w:rsidDel="00265B37">
                <w:rPr>
                  <w:rFonts w:ascii="Arial Narrow" w:eastAsia="Arial Narrow" w:hAnsi="Arial Narrow" w:cs="Arial Narrow"/>
                  <w:i/>
                  <w:color w:val="000000"/>
                  <w:sz w:val="20"/>
                  <w:szCs w:val="20"/>
                </w:rPr>
                <w:delText xml:space="preserve"> </w:delText>
              </w:r>
            </w:del>
            <w:r w:rsidRPr="00822B42">
              <w:rPr>
                <w:rFonts w:ascii="Arial Narrow" w:eastAsia="Arial Narrow" w:hAnsi="Arial Narrow" w:cs="Arial Narrow"/>
                <w:i/>
                <w:color w:val="000000"/>
                <w:sz w:val="20"/>
                <w:szCs w:val="20"/>
              </w:rPr>
              <w:t>down box or select “other” if needed.  If conversion factors are available, FTFMS will convert other units of measure to the preferred TP unit of measure.</w:t>
            </w:r>
          </w:p>
          <w:p w14:paraId="7C2489C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422" w:author="Katie West" w:date="2019-09-24T08:46:00Z">
                  <w:rPr>
                    <w:rFonts w:ascii="Arial Narrow" w:eastAsia="Arial Narrow" w:hAnsi="Arial Narrow" w:cs="Arial Narrow"/>
                    <w:b/>
                    <w:color w:val="000000"/>
                    <w:sz w:val="20"/>
                    <w:szCs w:val="20"/>
                  </w:rPr>
                </w:rPrChange>
              </w:rPr>
            </w:pPr>
          </w:p>
          <w:p w14:paraId="20C6843E"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Required</w:t>
            </w:r>
            <w:r w:rsidRPr="00822B42">
              <w:rPr>
                <w:rFonts w:ascii="Arial Narrow" w:eastAsia="Arial Narrow" w:hAnsi="Arial Narrow" w:cs="Arial Narrow"/>
                <w:color w:val="000000"/>
                <w:sz w:val="20"/>
                <w:szCs w:val="20"/>
              </w:rPr>
              <w:t xml:space="preserve"> UP units of measure:</w:t>
            </w:r>
          </w:p>
          <w:p w14:paraId="7ACBF63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Crops: hectare</w:t>
            </w:r>
          </w:p>
          <w:p w14:paraId="7DB0B46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Tree crops: hectare is recommended</w:t>
            </w:r>
          </w:p>
          <w:p w14:paraId="7F06B8E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Pond aquaculture: hectare</w:t>
            </w:r>
          </w:p>
          <w:p w14:paraId="3FF040C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Cage aquaculture: cubic meter of cage</w:t>
            </w:r>
          </w:p>
          <w:p w14:paraId="7EF1B116" w14:textId="3B9D07AF"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Milk: maximum number of </w:t>
            </w:r>
            <w:del w:id="3423" w:author="Katie West" w:date="2019-09-03T23:48:00Z">
              <w:r w:rsidRPr="00822B42" w:rsidDel="00CD405A">
                <w:rPr>
                  <w:rFonts w:ascii="Arial Narrow" w:eastAsia="Arial Narrow" w:hAnsi="Arial Narrow" w:cs="Arial Narrow"/>
                  <w:color w:val="000000"/>
                  <w:sz w:val="20"/>
                  <w:szCs w:val="20"/>
                </w:rPr>
                <w:delText xml:space="preserve">productive </w:delText>
              </w:r>
            </w:del>
            <w:ins w:id="3424" w:author="Katie West" w:date="2019-09-03T23:48:00Z">
              <w:r w:rsidR="00CD405A" w:rsidRPr="00822B42">
                <w:rPr>
                  <w:rFonts w:ascii="Arial Narrow" w:eastAsia="Arial Narrow" w:hAnsi="Arial Narrow" w:cs="Arial Narrow"/>
                  <w:color w:val="000000"/>
                  <w:sz w:val="20"/>
                  <w:szCs w:val="20"/>
                </w:rPr>
                <w:t xml:space="preserve">milking </w:t>
              </w:r>
            </w:ins>
            <w:r w:rsidRPr="00822B42">
              <w:rPr>
                <w:rFonts w:ascii="Arial Narrow" w:eastAsia="Arial Narrow" w:hAnsi="Arial Narrow" w:cs="Arial Narrow"/>
                <w:color w:val="000000"/>
                <w:sz w:val="20"/>
                <w:szCs w:val="20"/>
              </w:rPr>
              <w:t>animals</w:t>
            </w:r>
          </w:p>
          <w:p w14:paraId="19238BEF"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Eggs: maximum number of producing hens</w:t>
            </w:r>
          </w:p>
          <w:p w14:paraId="03BC1BE1" w14:textId="181EE281"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Live animals: </w:t>
            </w:r>
            <w:del w:id="3425" w:author="Katie West" w:date="2019-09-03T23:48:00Z">
              <w:r w:rsidRPr="00822B42" w:rsidDel="00CD405A">
                <w:rPr>
                  <w:rFonts w:ascii="Arial Narrow" w:eastAsia="Arial Narrow" w:hAnsi="Arial Narrow" w:cs="Arial Narrow"/>
                  <w:color w:val="000000"/>
                  <w:sz w:val="20"/>
                  <w:szCs w:val="20"/>
                </w:rPr>
                <w:delText xml:space="preserve">maximum </w:delText>
              </w:r>
            </w:del>
            <w:ins w:id="3426" w:author="Katie West" w:date="2019-09-03T23:48:00Z">
              <w:r w:rsidR="00CD405A" w:rsidRPr="00822B42">
                <w:rPr>
                  <w:rFonts w:ascii="Arial Narrow" w:eastAsia="Arial Narrow" w:hAnsi="Arial Narrow" w:cs="Arial Narrow"/>
                  <w:color w:val="000000"/>
                  <w:sz w:val="20"/>
                  <w:szCs w:val="20"/>
                </w:rPr>
                <w:t xml:space="preserve">total </w:t>
              </w:r>
            </w:ins>
            <w:r w:rsidRPr="00822B42">
              <w:rPr>
                <w:rFonts w:ascii="Arial Narrow" w:eastAsia="Arial Narrow" w:hAnsi="Arial Narrow" w:cs="Arial Narrow"/>
                <w:color w:val="000000"/>
                <w:sz w:val="20"/>
                <w:szCs w:val="20"/>
              </w:rPr>
              <w:t>number in herd, flock, or other group.</w:t>
            </w:r>
          </w:p>
          <w:p w14:paraId="6286483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427" w:author="Katie West" w:date="2019-09-24T08:46:00Z">
                  <w:rPr>
                    <w:rFonts w:ascii="Arial Narrow" w:eastAsia="Arial Narrow" w:hAnsi="Arial Narrow" w:cs="Arial Narrow"/>
                    <w:b/>
                    <w:color w:val="000000"/>
                    <w:sz w:val="20"/>
                    <w:szCs w:val="20"/>
                  </w:rPr>
                </w:rPrChange>
              </w:rPr>
            </w:pPr>
          </w:p>
          <w:p w14:paraId="548DA97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428" w:author="Katie West" w:date="2019-09-24T08:46:00Z">
                  <w:rPr>
                    <w:rFonts w:ascii="Arial Narrow" w:eastAsia="Arial Narrow" w:hAnsi="Arial Narrow" w:cs="Arial Narrow"/>
                    <w:b/>
                    <w:color w:val="000000"/>
                    <w:sz w:val="20"/>
                    <w:szCs w:val="20"/>
                  </w:rPr>
                </w:rPrChange>
              </w:rPr>
            </w:pPr>
          </w:p>
          <w:p w14:paraId="59AB369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429" w:author="Katie West" w:date="2019-09-24T08:46:00Z">
                  <w:rPr>
                    <w:rFonts w:ascii="Arial Narrow" w:eastAsia="Arial Narrow" w:hAnsi="Arial Narrow" w:cs="Arial Narrow"/>
                    <w:b/>
                    <w:color w:val="000000"/>
                    <w:sz w:val="20"/>
                    <w:szCs w:val="20"/>
                  </w:rPr>
                </w:rPrChange>
              </w:rPr>
            </w:pPr>
          </w:p>
        </w:tc>
        <w:tc>
          <w:tcPr>
            <w:tcW w:w="7046" w:type="dxa"/>
            <w:tcBorders>
              <w:top w:val="single" w:sz="4" w:space="0" w:color="000000"/>
              <w:left w:val="single" w:sz="4" w:space="0" w:color="000000"/>
              <w:bottom w:val="single" w:sz="4" w:space="0" w:color="000000"/>
              <w:right w:val="single" w:sz="4" w:space="0" w:color="000000"/>
            </w:tcBorders>
          </w:tcPr>
          <w:p w14:paraId="185AEC9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DISAGGREGATE BY:</w:t>
            </w:r>
          </w:p>
          <w:p w14:paraId="7333489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For crops:</w:t>
            </w:r>
          </w:p>
          <w:p w14:paraId="11751D6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FIRST LEVEL</w:t>
            </w:r>
          </w:p>
          <w:p w14:paraId="54F6C49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Commodity</w:t>
            </w:r>
            <w:r w:rsidRPr="00822B42">
              <w:rPr>
                <w:rFonts w:ascii="Arial Narrow" w:eastAsia="Arial Narrow" w:hAnsi="Arial Narrow" w:cs="Arial Narrow"/>
                <w:sz w:val="20"/>
                <w:szCs w:val="20"/>
              </w:rPr>
              <w:t>: see commodity list in FTFMS</w:t>
            </w:r>
          </w:p>
          <w:p w14:paraId="19E01D69"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rPr>
              <w:t>SECOND LEVEL</w:t>
            </w:r>
          </w:p>
          <w:p w14:paraId="45D50F19" w14:textId="77777777" w:rsidR="00E63ED2" w:rsidRPr="00822B42" w:rsidRDefault="003336F0">
            <w:pPr>
              <w:pStyle w:val="Normal1"/>
              <w:keepNext/>
              <w:ind w:left="720"/>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Farm size: Smallholder, Non-smallholder</w:t>
            </w:r>
          </w:p>
          <w:p w14:paraId="19B116A3" w14:textId="77777777" w:rsidR="00E63ED2" w:rsidRPr="00822B42" w:rsidRDefault="003336F0">
            <w:pPr>
              <w:pStyle w:val="Normal1"/>
              <w:keepNext/>
              <w:ind w:left="1440"/>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THIRD LEVEL</w:t>
            </w:r>
          </w:p>
          <w:p w14:paraId="39BE3BEA" w14:textId="77777777" w:rsidR="00E63ED2" w:rsidRPr="00822B42" w:rsidRDefault="003336F0">
            <w:pPr>
              <w:pStyle w:val="Normal1"/>
              <w:keepNext/>
              <w:ind w:left="1440"/>
              <w:rPr>
                <w:rFonts w:ascii="Arial Narrow" w:eastAsia="Arial Narrow" w:hAnsi="Arial Narrow" w:cs="Arial Narrow"/>
                <w:sz w:val="20"/>
                <w:szCs w:val="20"/>
              </w:rPr>
            </w:pPr>
            <w:r w:rsidRPr="00822B42">
              <w:rPr>
                <w:rFonts w:ascii="Arial Narrow" w:eastAsia="Arial Narrow" w:hAnsi="Arial Narrow" w:cs="Arial Narrow"/>
                <w:sz w:val="20"/>
                <w:szCs w:val="20"/>
                <w:u w:val="single"/>
              </w:rPr>
              <w:t>Sex</w:t>
            </w:r>
            <w:r w:rsidRPr="00822B42">
              <w:rPr>
                <w:rFonts w:ascii="Arial Narrow" w:eastAsia="Arial Narrow" w:hAnsi="Arial Narrow" w:cs="Arial Narrow"/>
                <w:sz w:val="20"/>
                <w:szCs w:val="20"/>
              </w:rPr>
              <w:t>: Male, female</w:t>
            </w:r>
          </w:p>
          <w:p w14:paraId="520D4B89" w14:textId="77777777" w:rsidR="00E63ED2" w:rsidRPr="00822B42" w:rsidRDefault="003336F0">
            <w:pPr>
              <w:pStyle w:val="Normal1"/>
              <w:keepNext/>
              <w:ind w:left="1440"/>
              <w:rPr>
                <w:rFonts w:ascii="Arial Narrow" w:eastAsia="Arial Narrow" w:hAnsi="Arial Narrow" w:cs="Arial Narrow"/>
                <w:sz w:val="20"/>
                <w:szCs w:val="20"/>
              </w:rPr>
            </w:pPr>
            <w:r w:rsidRPr="00822B42">
              <w:rPr>
                <w:rFonts w:ascii="Arial Narrow" w:eastAsia="Arial Narrow" w:hAnsi="Arial Narrow" w:cs="Arial Narrow"/>
                <w:sz w:val="20"/>
                <w:szCs w:val="20"/>
                <w:u w:val="single"/>
              </w:rPr>
              <w:t>Age</w:t>
            </w:r>
            <w:r w:rsidRPr="00822B42">
              <w:rPr>
                <w:rFonts w:ascii="Arial Narrow" w:eastAsia="Arial Narrow" w:hAnsi="Arial Narrow" w:cs="Arial Narrow"/>
                <w:sz w:val="20"/>
                <w:szCs w:val="20"/>
              </w:rPr>
              <w:t>: 15-29, 30+</w:t>
            </w:r>
          </w:p>
          <w:p w14:paraId="6317A43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430" w:author="Katie West" w:date="2019-09-24T08:46:00Z">
                  <w:rPr>
                    <w:rFonts w:ascii="Arial Narrow" w:eastAsia="Arial Narrow" w:hAnsi="Arial Narrow" w:cs="Arial Narrow"/>
                    <w:b/>
                    <w:color w:val="000000"/>
                    <w:sz w:val="20"/>
                    <w:szCs w:val="20"/>
                  </w:rPr>
                </w:rPrChange>
              </w:rPr>
            </w:pPr>
          </w:p>
          <w:p w14:paraId="1D034C2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While country-specific definitions may vary, use the Feed the Future definition of a smallholder </w:t>
            </w:r>
            <w:ins w:id="3431" w:author="Madeleine Gauthier" w:date="2019-06-24T19:37:00Z">
              <w:r w:rsidRPr="00822B42">
                <w:rPr>
                  <w:rFonts w:ascii="Arial Narrow" w:eastAsia="Arial Narrow" w:hAnsi="Arial Narrow" w:cs="Arial Narrow"/>
                  <w:i/>
                  <w:sz w:val="20"/>
                  <w:szCs w:val="20"/>
                </w:rPr>
                <w:t xml:space="preserve">crop </w:t>
              </w:r>
            </w:ins>
            <w:r w:rsidRPr="00822B42">
              <w:rPr>
                <w:rFonts w:ascii="Arial Narrow" w:eastAsia="Arial Narrow" w:hAnsi="Arial Narrow" w:cs="Arial Narrow"/>
                <w:i/>
                <w:sz w:val="20"/>
                <w:szCs w:val="20"/>
              </w:rPr>
              <w:t>producer, which is one who holds 5 hectares or less of arable land</w:t>
            </w:r>
            <w:ins w:id="3432" w:author="Madeleine Gauthier" w:date="2019-06-24T19:37:00Z">
              <w:r w:rsidRPr="00822B42">
                <w:rPr>
                  <w:rFonts w:ascii="Arial Narrow" w:eastAsia="Arial Narrow" w:hAnsi="Arial Narrow" w:cs="Arial Narrow"/>
                  <w:i/>
                  <w:sz w:val="20"/>
                  <w:szCs w:val="20"/>
                </w:rPr>
                <w:t>.</w:t>
              </w:r>
            </w:ins>
            <w:r w:rsidRPr="00822B42">
              <w:rPr>
                <w:rFonts w:ascii="Arial Narrow" w:eastAsia="Arial Narrow" w:hAnsi="Arial Narrow" w:cs="Arial Narrow"/>
                <w:i/>
                <w:sz w:val="20"/>
                <w:szCs w:val="20"/>
              </w:rPr>
              <w:t xml:space="preserve"> </w:t>
            </w:r>
            <w:del w:id="3433" w:author="Madeleine Gauthier" w:date="2019-06-24T19:37:00Z">
              <w:r w:rsidRPr="00822B42">
                <w:rPr>
                  <w:rFonts w:ascii="Arial Narrow" w:eastAsia="Arial Narrow" w:hAnsi="Arial Narrow" w:cs="Arial Narrow"/>
                  <w:i/>
                  <w:sz w:val="20"/>
                  <w:szCs w:val="20"/>
                </w:rPr>
                <w:delText xml:space="preserve">or equivalent units of livestock, i.e. cattle: 10 beef cows; dairy: two milking cows; sheep and goats: five adult ewes/does; camel meat and milk: five camel cows; pigs: two adult sows; chickens: 20 layers and 50 broilers. </w:delText>
              </w:r>
            </w:del>
            <w:r w:rsidRPr="00822B42">
              <w:rPr>
                <w:rFonts w:ascii="Arial Narrow" w:eastAsia="Arial Narrow" w:hAnsi="Arial Narrow" w:cs="Arial Narrow"/>
                <w:i/>
                <w:sz w:val="20"/>
                <w:szCs w:val="20"/>
              </w:rPr>
              <w:t xml:space="preserve"> The farmer does not have to </w:t>
            </w:r>
            <w:ins w:id="3434" w:author="Madeleine Gauthier" w:date="2019-06-24T19:37:00Z">
              <w:r w:rsidRPr="00822B42">
                <w:rPr>
                  <w:rFonts w:ascii="Arial Narrow" w:eastAsia="Arial Narrow" w:hAnsi="Arial Narrow" w:cs="Arial Narrow"/>
                  <w:i/>
                  <w:sz w:val="20"/>
                  <w:szCs w:val="20"/>
                </w:rPr>
                <w:t xml:space="preserve">formally </w:t>
              </w:r>
            </w:ins>
            <w:r w:rsidRPr="00822B42">
              <w:rPr>
                <w:rFonts w:ascii="Arial Narrow" w:eastAsia="Arial Narrow" w:hAnsi="Arial Narrow" w:cs="Arial Narrow"/>
                <w:i/>
                <w:sz w:val="20"/>
                <w:szCs w:val="20"/>
              </w:rPr>
              <w:t>own the land</w:t>
            </w:r>
            <w:del w:id="3435" w:author="Madeleine Gauthier" w:date="2019-06-24T19:37:00Z">
              <w:r w:rsidRPr="00822B42">
                <w:rPr>
                  <w:rFonts w:ascii="Arial Narrow" w:eastAsia="Arial Narrow" w:hAnsi="Arial Narrow" w:cs="Arial Narrow"/>
                  <w:i/>
                  <w:sz w:val="20"/>
                  <w:szCs w:val="20"/>
                </w:rPr>
                <w:delText xml:space="preserve"> or livestock</w:delText>
              </w:r>
            </w:del>
            <w:r w:rsidRPr="00822B42">
              <w:rPr>
                <w:rFonts w:ascii="Arial Narrow" w:eastAsia="Arial Narrow" w:hAnsi="Arial Narrow" w:cs="Arial Narrow"/>
                <w:i/>
                <w:sz w:val="20"/>
                <w:szCs w:val="20"/>
              </w:rPr>
              <w:t>.</w:t>
            </w:r>
          </w:p>
          <w:p w14:paraId="228CAE1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436" w:author="Katie West" w:date="2019-09-24T08:46:00Z">
                  <w:rPr>
                    <w:rFonts w:ascii="Arial Narrow" w:eastAsia="Arial Narrow" w:hAnsi="Arial Narrow" w:cs="Arial Narrow"/>
                    <w:b/>
                    <w:color w:val="000000"/>
                    <w:sz w:val="20"/>
                    <w:szCs w:val="20"/>
                  </w:rPr>
                </w:rPrChange>
              </w:rPr>
            </w:pPr>
          </w:p>
          <w:p w14:paraId="0A00486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For aquaculture:</w:t>
            </w:r>
          </w:p>
          <w:p w14:paraId="47E593C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FIRST LEVEL</w:t>
            </w:r>
          </w:p>
          <w:p w14:paraId="4D62C0E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Commodity</w:t>
            </w:r>
            <w:r w:rsidRPr="00822B42">
              <w:rPr>
                <w:rFonts w:ascii="Arial Narrow" w:eastAsia="Arial Narrow" w:hAnsi="Arial Narrow" w:cs="Arial Narrow"/>
                <w:sz w:val="20"/>
                <w:szCs w:val="20"/>
              </w:rPr>
              <w:t>: see commodity list in FTFMS</w:t>
            </w:r>
          </w:p>
          <w:p w14:paraId="60907EE4"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rPr>
              <w:t>SECOND LEVEL</w:t>
            </w:r>
          </w:p>
          <w:p w14:paraId="2260EA84"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u w:val="single"/>
              </w:rPr>
              <w:t xml:space="preserve"> Sex</w:t>
            </w:r>
            <w:r w:rsidRPr="00822B42">
              <w:rPr>
                <w:rFonts w:ascii="Arial Narrow" w:eastAsia="Arial Narrow" w:hAnsi="Arial Narrow" w:cs="Arial Narrow"/>
                <w:sz w:val="20"/>
                <w:szCs w:val="20"/>
              </w:rPr>
              <w:t xml:space="preserve">: Male, female </w:t>
            </w:r>
          </w:p>
          <w:p w14:paraId="7B117CD3"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u w:val="single"/>
              </w:rPr>
              <w:t>Age</w:t>
            </w:r>
            <w:r w:rsidRPr="00822B42">
              <w:rPr>
                <w:rFonts w:ascii="Arial Narrow" w:eastAsia="Arial Narrow" w:hAnsi="Arial Narrow" w:cs="Arial Narrow"/>
                <w:sz w:val="20"/>
                <w:szCs w:val="20"/>
              </w:rPr>
              <w:t>: 15-29, 30+</w:t>
            </w:r>
          </w:p>
          <w:p w14:paraId="68EEB7A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437" w:author="Katie West" w:date="2019-09-24T08:46:00Z">
                  <w:rPr>
                    <w:rFonts w:ascii="Arial Narrow" w:eastAsia="Arial Narrow" w:hAnsi="Arial Narrow" w:cs="Arial Narrow"/>
                    <w:b/>
                    <w:color w:val="000000"/>
                    <w:sz w:val="20"/>
                    <w:szCs w:val="20"/>
                  </w:rPr>
                </w:rPrChange>
              </w:rPr>
            </w:pPr>
          </w:p>
          <w:p w14:paraId="2908EF44" w14:textId="1CF26265"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For livestock</w:t>
            </w:r>
            <w:ins w:id="3438" w:author="Katie West" w:date="2019-09-03T23:50:00Z">
              <w:r w:rsidR="00CD405A" w:rsidRPr="00822B42">
                <w:rPr>
                  <w:rFonts w:ascii="Arial Narrow" w:eastAsia="Arial Narrow" w:hAnsi="Arial Narrow" w:cs="Arial Narrow"/>
                  <w:sz w:val="20"/>
                  <w:szCs w:val="20"/>
                </w:rPr>
                <w:t>, dairy, and eggs</w:t>
              </w:r>
            </w:ins>
            <w:r w:rsidRPr="00822B42">
              <w:rPr>
                <w:rFonts w:ascii="Arial Narrow" w:eastAsia="Arial Narrow" w:hAnsi="Arial Narrow" w:cs="Arial Narrow"/>
                <w:sz w:val="20"/>
                <w:szCs w:val="20"/>
              </w:rPr>
              <w:t>:</w:t>
            </w:r>
          </w:p>
          <w:p w14:paraId="56CFDCD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FIRST LEVEL</w:t>
            </w:r>
          </w:p>
          <w:p w14:paraId="7F59105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Commodity</w:t>
            </w:r>
            <w:r w:rsidRPr="00822B42">
              <w:rPr>
                <w:rFonts w:ascii="Arial Narrow" w:eastAsia="Arial Narrow" w:hAnsi="Arial Narrow" w:cs="Arial Narrow"/>
                <w:sz w:val="20"/>
                <w:szCs w:val="20"/>
              </w:rPr>
              <w:t>: see commodity list in FTFMS</w:t>
            </w:r>
          </w:p>
          <w:p w14:paraId="16D464FF"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rPr>
              <w:t>SECOND LEVEL</w:t>
            </w:r>
          </w:p>
          <w:p w14:paraId="6D33557D"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u w:val="single"/>
              </w:rPr>
              <w:t>Production system</w:t>
            </w:r>
            <w:r w:rsidRPr="00822B42">
              <w:rPr>
                <w:rFonts w:ascii="Arial Narrow" w:eastAsia="Arial Narrow" w:hAnsi="Arial Narrow" w:cs="Arial Narrow"/>
                <w:sz w:val="20"/>
                <w:szCs w:val="20"/>
              </w:rPr>
              <w:t xml:space="preserve">: </w:t>
            </w:r>
            <w:ins w:id="3439" w:author="Katie West" w:date="2018-09-24T23:47:00Z">
              <w:r w:rsidRPr="00822B42">
                <w:rPr>
                  <w:rFonts w:ascii="Arial Narrow" w:eastAsia="Arial Narrow" w:hAnsi="Arial Narrow" w:cs="Arial Narrow"/>
                  <w:sz w:val="20"/>
                  <w:szCs w:val="20"/>
                </w:rPr>
                <w:t>Rangelands</w:t>
              </w:r>
            </w:ins>
            <w:del w:id="3440" w:author="Katie West" w:date="2018-09-24T23:47:00Z">
              <w:r w:rsidRPr="00822B42">
                <w:rPr>
                  <w:rFonts w:ascii="Arial Narrow" w:eastAsia="Arial Narrow" w:hAnsi="Arial Narrow" w:cs="Arial Narrow"/>
                  <w:color w:val="000000"/>
                  <w:sz w:val="20"/>
                  <w:szCs w:val="20"/>
                </w:rPr>
                <w:delText>Agro-pastoral/extensive grassland</w:delText>
              </w:r>
            </w:del>
            <w:r w:rsidRPr="00822B42">
              <w:rPr>
                <w:rFonts w:ascii="Arial Narrow" w:eastAsia="Arial Narrow" w:hAnsi="Arial Narrow" w:cs="Arial Narrow"/>
                <w:color w:val="000000"/>
                <w:sz w:val="20"/>
                <w:szCs w:val="20"/>
              </w:rPr>
              <w:t xml:space="preserve">; </w:t>
            </w:r>
            <w:ins w:id="3441" w:author="Katie West" w:date="2018-09-24T23:45:00Z">
              <w:del w:id="3442" w:author="Lesley Perlman" w:date="2019-04-25T18:49:00Z">
                <w:r w:rsidRPr="00822B42">
                  <w:rPr>
                    <w:rFonts w:ascii="Arial Narrow" w:eastAsia="Arial Narrow" w:hAnsi="Arial Narrow" w:cs="Arial Narrow"/>
                    <w:color w:val="000000"/>
                    <w:sz w:val="20"/>
                    <w:szCs w:val="20"/>
                  </w:rPr>
                  <w:delText>Rural</w:delText>
                </w:r>
              </w:del>
            </w:ins>
            <w:del w:id="3443" w:author="Lesley Perlman" w:date="2019-04-25T18:49:00Z">
              <w:r w:rsidRPr="00822B42">
                <w:rPr>
                  <w:rFonts w:ascii="Arial Narrow" w:eastAsia="Arial Narrow" w:hAnsi="Arial Narrow" w:cs="Arial Narrow"/>
                  <w:color w:val="000000"/>
                  <w:sz w:val="20"/>
                  <w:szCs w:val="20"/>
                </w:rPr>
                <w:delText xml:space="preserve">small-holder </w:delText>
              </w:r>
            </w:del>
            <w:r w:rsidRPr="00822B42">
              <w:rPr>
                <w:rFonts w:ascii="Arial Narrow" w:eastAsia="Arial Narrow" w:hAnsi="Arial Narrow" w:cs="Arial Narrow"/>
                <w:color w:val="000000"/>
                <w:sz w:val="20"/>
                <w:szCs w:val="20"/>
              </w:rPr>
              <w:t xml:space="preserve">mixed </w:t>
            </w:r>
            <w:del w:id="3444" w:author="Lesley Perlman" w:date="2019-04-25T19:09:00Z">
              <w:r w:rsidRPr="00822B42">
                <w:rPr>
                  <w:rFonts w:ascii="Arial Narrow" w:eastAsia="Arial Narrow" w:hAnsi="Arial Narrow" w:cs="Arial Narrow"/>
                  <w:color w:val="000000"/>
                  <w:sz w:val="20"/>
                  <w:szCs w:val="20"/>
                </w:rPr>
                <w:delText>livestock-</w:delText>
              </w:r>
            </w:del>
            <w:r w:rsidRPr="00822B42">
              <w:rPr>
                <w:rFonts w:ascii="Arial Narrow" w:eastAsia="Arial Narrow" w:hAnsi="Arial Narrow" w:cs="Arial Narrow"/>
                <w:color w:val="000000"/>
                <w:sz w:val="20"/>
                <w:szCs w:val="20"/>
              </w:rPr>
              <w:t>crop</w:t>
            </w:r>
            <w:ins w:id="3445" w:author="Lesley Perlman" w:date="2019-04-25T19:09:00Z">
              <w:r w:rsidRPr="00822B42">
                <w:rPr>
                  <w:rFonts w:ascii="Arial Narrow" w:eastAsia="Arial Narrow" w:hAnsi="Arial Narrow" w:cs="Arial Narrow"/>
                  <w:color w:val="000000"/>
                  <w:sz w:val="20"/>
                  <w:szCs w:val="20"/>
                </w:rPr>
                <w:t>-livestock</w:t>
              </w:r>
            </w:ins>
            <w:r w:rsidRPr="00822B42">
              <w:rPr>
                <w:rFonts w:ascii="Arial Narrow" w:eastAsia="Arial Narrow" w:hAnsi="Arial Narrow" w:cs="Arial Narrow"/>
                <w:color w:val="000000"/>
                <w:sz w:val="20"/>
                <w:szCs w:val="20"/>
              </w:rPr>
              <w:t>; urban/peri-urban; and intensive</w:t>
            </w:r>
            <w:ins w:id="3446" w:author="Lesley Perlman" w:date="2019-04-25T18:49:00Z">
              <w:r w:rsidRPr="00822B42">
                <w:rPr>
                  <w:rFonts w:ascii="Arial Narrow" w:eastAsia="Arial Narrow" w:hAnsi="Arial Narrow" w:cs="Arial Narrow"/>
                  <w:color w:val="000000"/>
                  <w:sz w:val="20"/>
                  <w:szCs w:val="20"/>
                </w:rPr>
                <w:t>/</w:t>
              </w:r>
              <w:del w:id="3447" w:author="Lesley Perlman" w:date="2019-04-25T18:49:00Z">
                <w:r w:rsidRPr="00822B42">
                  <w:rPr>
                    <w:rFonts w:ascii="Arial Narrow" w:eastAsia="Arial Narrow" w:hAnsi="Arial Narrow" w:cs="Arial Narrow"/>
                    <w:color w:val="000000"/>
                    <w:sz w:val="20"/>
                    <w:szCs w:val="20"/>
                  </w:rPr>
                  <w:delText>\/</w:delText>
                </w:r>
              </w:del>
            </w:ins>
            <w:ins w:id="3448" w:author="Katie West" w:date="2018-09-24T23:47:00Z">
              <w:del w:id="3449" w:author="Lesley Perlman" w:date="2019-04-25T18:49:00Z">
                <w:r w:rsidRPr="00822B42">
                  <w:rPr>
                    <w:rFonts w:ascii="Arial Narrow" w:eastAsia="Arial Narrow" w:hAnsi="Arial Narrow" w:cs="Arial Narrow"/>
                    <w:color w:val="000000"/>
                    <w:sz w:val="20"/>
                    <w:szCs w:val="20"/>
                  </w:rPr>
                  <w:delText>/</w:delText>
                </w:r>
              </w:del>
            </w:ins>
            <w:del w:id="3450" w:author="Katie West" w:date="2018-09-24T23:47:00Z">
              <w:r w:rsidRPr="00822B42">
                <w:rPr>
                  <w:rFonts w:ascii="Arial Narrow" w:eastAsia="Arial Narrow" w:hAnsi="Arial Narrow" w:cs="Arial Narrow"/>
                  <w:color w:val="000000"/>
                  <w:sz w:val="20"/>
                  <w:szCs w:val="20"/>
                </w:rPr>
                <w:delText xml:space="preserve"> </w:delText>
              </w:r>
            </w:del>
            <w:ins w:id="3451" w:author="Katie West" w:date="2018-09-24T23:47:00Z">
              <w:r w:rsidRPr="00822B42">
                <w:rPr>
                  <w:rFonts w:ascii="Arial Narrow" w:eastAsia="Arial Narrow" w:hAnsi="Arial Narrow" w:cs="Arial Narrow"/>
                  <w:color w:val="000000"/>
                  <w:sz w:val="20"/>
                  <w:szCs w:val="20"/>
                </w:rPr>
                <w:t>commercial</w:t>
              </w:r>
            </w:ins>
            <w:ins w:id="3452" w:author="Lesley Perlman" w:date="2019-06-24T17:18:00Z">
              <w:r w:rsidRPr="00822B42">
                <w:rPr>
                  <w:rFonts w:ascii="Arial Narrow" w:eastAsia="Arial Narrow" w:hAnsi="Arial Narrow" w:cs="Arial Narrow"/>
                  <w:sz w:val="20"/>
                  <w:szCs w:val="20"/>
                  <w:rPrChange w:id="3453" w:author="Katie West" w:date="2019-09-24T08:46:00Z">
                    <w:rPr>
                      <w:rFonts w:ascii="Arial Narrow" w:eastAsia="Arial Narrow" w:hAnsi="Arial Narrow" w:cs="Arial Narrow"/>
                      <w:color w:val="000000"/>
                      <w:sz w:val="20"/>
                      <w:szCs w:val="20"/>
                    </w:rPr>
                  </w:rPrChange>
                </w:rPr>
                <w:t xml:space="preserve"> production</w:t>
              </w:r>
            </w:ins>
            <w:del w:id="3454" w:author="Lesley Perlman" w:date="2019-06-24T17:18:00Z">
              <w:r w:rsidRPr="00822B42">
                <w:rPr>
                  <w:rFonts w:ascii="Arial Narrow" w:eastAsia="Arial Narrow" w:hAnsi="Arial Narrow" w:cs="Arial Narrow"/>
                  <w:color w:val="000000"/>
                  <w:sz w:val="20"/>
                  <w:szCs w:val="20"/>
                </w:rPr>
                <w:delText>i</w:delText>
              </w:r>
            </w:del>
            <w:del w:id="3455" w:author="Katie West" w:date="2018-09-24T23:47:00Z">
              <w:r w:rsidRPr="00822B42">
                <w:rPr>
                  <w:rFonts w:ascii="Arial Narrow" w:eastAsia="Arial Narrow" w:hAnsi="Arial Narrow" w:cs="Arial Narrow"/>
                  <w:color w:val="000000"/>
                  <w:sz w:val="20"/>
                  <w:szCs w:val="20"/>
                </w:rPr>
                <w:delText>ndustrial</w:delText>
              </w:r>
            </w:del>
          </w:p>
          <w:p w14:paraId="656387DB" w14:textId="77777777" w:rsidR="00E63ED2" w:rsidRPr="00822B42" w:rsidRDefault="003336F0">
            <w:pPr>
              <w:pStyle w:val="Normal1"/>
              <w:keepNext/>
              <w:ind w:left="1440"/>
              <w:rPr>
                <w:rFonts w:ascii="Arial Narrow" w:eastAsia="Arial Narrow" w:hAnsi="Arial Narrow" w:cs="Arial Narrow"/>
                <w:sz w:val="20"/>
                <w:szCs w:val="20"/>
              </w:rPr>
            </w:pPr>
            <w:r w:rsidRPr="00822B42">
              <w:rPr>
                <w:rFonts w:ascii="Arial Narrow" w:eastAsia="Arial Narrow" w:hAnsi="Arial Narrow" w:cs="Arial Narrow"/>
                <w:sz w:val="20"/>
                <w:szCs w:val="20"/>
              </w:rPr>
              <w:t>THIRD LEVEL</w:t>
            </w:r>
          </w:p>
          <w:p w14:paraId="365FC8AE" w14:textId="77777777" w:rsidR="00E63ED2" w:rsidRPr="00822B42" w:rsidRDefault="003336F0">
            <w:pPr>
              <w:pStyle w:val="Normal1"/>
              <w:keepNext/>
              <w:ind w:left="1440"/>
              <w:rPr>
                <w:rFonts w:ascii="Arial Narrow" w:eastAsia="Arial Narrow" w:hAnsi="Arial Narrow" w:cs="Arial Narrow"/>
                <w:sz w:val="20"/>
                <w:szCs w:val="20"/>
              </w:rPr>
            </w:pPr>
            <w:r w:rsidRPr="00822B42">
              <w:rPr>
                <w:rFonts w:ascii="Arial Narrow" w:eastAsia="Arial Narrow" w:hAnsi="Arial Narrow" w:cs="Arial Narrow"/>
                <w:sz w:val="20"/>
                <w:szCs w:val="20"/>
                <w:u w:val="single"/>
              </w:rPr>
              <w:t>Sex</w:t>
            </w:r>
            <w:r w:rsidRPr="00822B42">
              <w:rPr>
                <w:rFonts w:ascii="Arial Narrow" w:eastAsia="Arial Narrow" w:hAnsi="Arial Narrow" w:cs="Arial Narrow"/>
                <w:sz w:val="20"/>
                <w:szCs w:val="20"/>
              </w:rPr>
              <w:t>: Male, female</w:t>
            </w:r>
          </w:p>
          <w:p w14:paraId="13A2992D" w14:textId="77777777" w:rsidR="00E63ED2" w:rsidRPr="00822B42" w:rsidRDefault="003336F0">
            <w:pPr>
              <w:pStyle w:val="Normal1"/>
              <w:keepNext/>
              <w:ind w:left="1440"/>
              <w:rPr>
                <w:rFonts w:ascii="Arial Narrow" w:eastAsia="Arial Narrow" w:hAnsi="Arial Narrow" w:cs="Arial Narrow"/>
                <w:sz w:val="20"/>
                <w:szCs w:val="20"/>
              </w:rPr>
            </w:pPr>
            <w:r w:rsidRPr="00822B42">
              <w:rPr>
                <w:rFonts w:ascii="Arial Narrow" w:eastAsia="Arial Narrow" w:hAnsi="Arial Narrow" w:cs="Arial Narrow"/>
                <w:sz w:val="20"/>
                <w:szCs w:val="20"/>
                <w:u w:val="single"/>
              </w:rPr>
              <w:t>Age</w:t>
            </w:r>
            <w:r w:rsidRPr="00822B42">
              <w:rPr>
                <w:rFonts w:ascii="Arial Narrow" w:eastAsia="Arial Narrow" w:hAnsi="Arial Narrow" w:cs="Arial Narrow"/>
                <w:sz w:val="20"/>
                <w:szCs w:val="20"/>
              </w:rPr>
              <w:t>: 15-29, 30+</w:t>
            </w:r>
          </w:p>
          <w:p w14:paraId="5FDAFE48" w14:textId="77777777" w:rsidR="00E63ED2" w:rsidRPr="00822B42" w:rsidRDefault="00E63ED2">
            <w:pPr>
              <w:pStyle w:val="Normal1"/>
              <w:keepNext/>
              <w:keepLines/>
              <w:pBdr>
                <w:top w:val="nil"/>
                <w:left w:val="nil"/>
                <w:bottom w:val="nil"/>
                <w:right w:val="nil"/>
                <w:between w:val="nil"/>
              </w:pBdr>
              <w:spacing w:before="480" w:after="120" w:line="276" w:lineRule="auto"/>
              <w:ind w:left="1440"/>
              <w:rPr>
                <w:rFonts w:ascii="Arial Narrow" w:eastAsia="Arial Narrow" w:hAnsi="Arial Narrow" w:cs="Arial Narrow"/>
                <w:sz w:val="20"/>
                <w:szCs w:val="20"/>
                <w:rPrChange w:id="3456" w:author="Katie West" w:date="2019-09-24T08:46:00Z">
                  <w:rPr>
                    <w:rFonts w:ascii="Arial Narrow" w:eastAsia="Arial Narrow" w:hAnsi="Arial Narrow" w:cs="Arial Narrow"/>
                    <w:b/>
                    <w:color w:val="000000"/>
                    <w:sz w:val="20"/>
                    <w:szCs w:val="20"/>
                  </w:rPr>
                </w:rPrChange>
              </w:rPr>
            </w:pPr>
          </w:p>
        </w:tc>
      </w:tr>
      <w:tr w:rsidR="00E63ED2" w:rsidRPr="00822B42" w14:paraId="5B4AD8E6" w14:textId="77777777">
        <w:trPr>
          <w:trHeight w:val="200"/>
          <w:jc w:val="center"/>
        </w:trPr>
        <w:tc>
          <w:tcPr>
            <w:tcW w:w="3264" w:type="dxa"/>
            <w:tcBorders>
              <w:top w:val="single" w:sz="4" w:space="0" w:color="000000"/>
              <w:left w:val="single" w:sz="4" w:space="0" w:color="000000"/>
              <w:bottom w:val="single" w:sz="4" w:space="0" w:color="000000"/>
              <w:right w:val="single" w:sz="4" w:space="0" w:color="000000"/>
            </w:tcBorders>
          </w:tcPr>
          <w:p w14:paraId="67E8880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Outcome</w:t>
            </w:r>
          </w:p>
        </w:tc>
        <w:tc>
          <w:tcPr>
            <w:tcW w:w="7046" w:type="dxa"/>
            <w:tcBorders>
              <w:top w:val="single" w:sz="4" w:space="0" w:color="000000"/>
              <w:left w:val="single" w:sz="4" w:space="0" w:color="000000"/>
              <w:bottom w:val="single" w:sz="4" w:space="0" w:color="000000"/>
              <w:right w:val="single" w:sz="4" w:space="0" w:color="000000"/>
            </w:tcBorders>
          </w:tcPr>
          <w:p w14:paraId="5EB67EAE" w14:textId="51411871"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DIRECTION OF CHANGE</w:t>
            </w:r>
            <w:proofErr w:type="gramStart"/>
            <w:r w:rsidRPr="00822B42">
              <w:rPr>
                <w:rFonts w:ascii="Arial Narrow" w:eastAsia="Arial Narrow" w:hAnsi="Arial Narrow" w:cs="Arial Narrow"/>
                <w:i/>
                <w:sz w:val="20"/>
                <w:szCs w:val="20"/>
              </w:rPr>
              <w:t xml:space="preserve">: </w:t>
            </w:r>
            <w:r w:rsidRPr="00822B42">
              <w:rPr>
                <w:rFonts w:ascii="Arial Narrow" w:eastAsia="Arial Narrow" w:hAnsi="Arial Narrow" w:cs="Arial Narrow"/>
                <w:sz w:val="20"/>
                <w:szCs w:val="20"/>
              </w:rPr>
              <w:t xml:space="preserve"> </w:t>
            </w:r>
            <w:proofErr w:type="gramEnd"/>
            <w:del w:id="3457" w:author="Katie West" w:date="2019-09-03T23:51:00Z">
              <w:r w:rsidRPr="00822B42" w:rsidDel="00CD0035">
                <w:rPr>
                  <w:rFonts w:ascii="Arial Narrow" w:eastAsia="Arial Narrow" w:hAnsi="Arial Narrow" w:cs="Arial Narrow"/>
                  <w:sz w:val="20"/>
                  <w:szCs w:val="20"/>
                </w:rPr>
                <w:delText xml:space="preserve">Higher </w:delText>
              </w:r>
            </w:del>
            <w:ins w:id="3458" w:author="Katie West" w:date="2019-09-03T23:51:00Z">
              <w:r w:rsidR="00CD0035" w:rsidRPr="00822B42">
                <w:rPr>
                  <w:rFonts w:ascii="Arial Narrow" w:eastAsia="Arial Narrow" w:hAnsi="Arial Narrow" w:cs="Arial Narrow"/>
                  <w:sz w:val="20"/>
                  <w:szCs w:val="20"/>
                </w:rPr>
                <w:t xml:space="preserve">Stable and/or increasing </w:t>
              </w:r>
            </w:ins>
            <w:r w:rsidRPr="00822B42">
              <w:rPr>
                <w:rFonts w:ascii="Arial Narrow" w:eastAsia="Arial Narrow" w:hAnsi="Arial Narrow" w:cs="Arial Narrow"/>
                <w:sz w:val="20"/>
                <w:szCs w:val="20"/>
              </w:rPr>
              <w:t>is better</w:t>
            </w:r>
          </w:p>
          <w:p w14:paraId="1A26BDC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459" w:author="Katie West" w:date="2019-09-24T08:46:00Z">
                  <w:rPr>
                    <w:rFonts w:ascii="Arial Narrow" w:eastAsia="Arial Narrow" w:hAnsi="Arial Narrow" w:cs="Arial Narrow"/>
                    <w:b/>
                    <w:color w:val="000000"/>
                    <w:sz w:val="20"/>
                    <w:szCs w:val="20"/>
                  </w:rPr>
                </w:rPrChange>
              </w:rPr>
            </w:pPr>
          </w:p>
        </w:tc>
      </w:tr>
      <w:tr w:rsidR="00E63ED2" w:rsidRPr="00822B42" w14:paraId="1C28AFD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16FE172"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r w:rsidRPr="00822B42">
              <w:rPr>
                <w:rFonts w:ascii="Arial Narrow" w:eastAsia="Arial Narrow" w:hAnsi="Arial Narrow" w:cs="Arial Narrow"/>
                <w:i/>
                <w:sz w:val="20"/>
                <w:szCs w:val="20"/>
              </w:rPr>
              <w:t>:</w:t>
            </w:r>
          </w:p>
        </w:tc>
      </w:tr>
      <w:tr w:rsidR="00E63ED2" w:rsidRPr="00822B42" w14:paraId="799F7879" w14:textId="77777777">
        <w:trPr>
          <w:trHeight w:val="380"/>
          <w:jc w:val="center"/>
        </w:trPr>
        <w:tc>
          <w:tcPr>
            <w:tcW w:w="3264" w:type="dxa"/>
            <w:tcBorders>
              <w:top w:val="single" w:sz="4" w:space="0" w:color="000000"/>
              <w:left w:val="single" w:sz="4" w:space="0" w:color="000000"/>
              <w:bottom w:val="single" w:sz="4" w:space="0" w:color="000000"/>
              <w:right w:val="single" w:sz="4" w:space="0" w:color="000000"/>
            </w:tcBorders>
          </w:tcPr>
          <w:p w14:paraId="5FEF0513" w14:textId="77777777" w:rsidR="00E63ED2" w:rsidRPr="00822B42" w:rsidRDefault="003336F0">
            <w:pPr>
              <w:pStyle w:val="Normal1"/>
              <w:keepNext/>
              <w:numPr>
                <w:ilvl w:val="0"/>
                <w:numId w:val="140"/>
              </w:numPr>
              <w:rPr>
                <w:rFonts w:ascii="Arial Narrow" w:hAnsi="Arial Narrow"/>
                <w:sz w:val="20"/>
                <w:szCs w:val="20"/>
                <w:rPrChange w:id="3460"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6FA2A3A9" w14:textId="77777777" w:rsidR="00E63ED2" w:rsidRPr="00822B42" w:rsidRDefault="00E63ED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3461" w:author="Katie West" w:date="2019-09-24T08:46:00Z">
                  <w:rPr>
                    <w:rFonts w:ascii="Arial Narrow" w:eastAsia="Arial Narrow" w:hAnsi="Arial Narrow" w:cs="Arial Narrow"/>
                    <w:b/>
                    <w:color w:val="000000"/>
                    <w:sz w:val="20"/>
                    <w:szCs w:val="20"/>
                  </w:rPr>
                </w:rPrChange>
              </w:rPr>
            </w:pPr>
          </w:p>
        </w:tc>
        <w:tc>
          <w:tcPr>
            <w:tcW w:w="7046" w:type="dxa"/>
            <w:tcBorders>
              <w:top w:val="single" w:sz="4" w:space="0" w:color="000000"/>
              <w:left w:val="single" w:sz="4" w:space="0" w:color="000000"/>
              <w:bottom w:val="single" w:sz="4" w:space="0" w:color="000000"/>
              <w:right w:val="single" w:sz="4" w:space="0" w:color="000000"/>
            </w:tcBorders>
          </w:tcPr>
          <w:p w14:paraId="4D6D6A9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Activity-level, activity participants, targeted commodity/fisheries/livestock products</w:t>
            </w:r>
          </w:p>
        </w:tc>
      </w:tr>
      <w:tr w:rsidR="00E63ED2" w:rsidRPr="00822B42" w14:paraId="52E489DD" w14:textId="77777777">
        <w:trPr>
          <w:trHeight w:val="520"/>
          <w:jc w:val="center"/>
        </w:trPr>
        <w:tc>
          <w:tcPr>
            <w:tcW w:w="3264" w:type="dxa"/>
            <w:tcBorders>
              <w:top w:val="single" w:sz="4" w:space="0" w:color="000000"/>
              <w:left w:val="single" w:sz="4" w:space="0" w:color="000000"/>
              <w:bottom w:val="single" w:sz="4" w:space="0" w:color="000000"/>
              <w:right w:val="single" w:sz="4" w:space="0" w:color="000000"/>
            </w:tcBorders>
          </w:tcPr>
          <w:p w14:paraId="75DDB4B0" w14:textId="77777777" w:rsidR="00E63ED2" w:rsidRPr="00822B42" w:rsidRDefault="003336F0">
            <w:pPr>
              <w:pStyle w:val="Normal1"/>
              <w:keepNext/>
              <w:numPr>
                <w:ilvl w:val="0"/>
                <w:numId w:val="140"/>
              </w:numPr>
              <w:rPr>
                <w:rFonts w:ascii="Arial Narrow" w:hAnsi="Arial Narrow"/>
                <w:sz w:val="20"/>
                <w:szCs w:val="20"/>
                <w:rPrChange w:id="3462"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046" w:type="dxa"/>
            <w:tcBorders>
              <w:top w:val="single" w:sz="4" w:space="0" w:color="000000"/>
              <w:left w:val="single" w:sz="4" w:space="0" w:color="000000"/>
              <w:bottom w:val="single" w:sz="4" w:space="0" w:color="000000"/>
              <w:right w:val="single" w:sz="4" w:space="0" w:color="000000"/>
            </w:tcBorders>
          </w:tcPr>
          <w:p w14:paraId="5569B22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Implementing partners</w:t>
            </w:r>
          </w:p>
        </w:tc>
      </w:tr>
      <w:tr w:rsidR="00E63ED2" w:rsidRPr="00822B42" w14:paraId="6E2A8D98" w14:textId="77777777">
        <w:trPr>
          <w:trHeight w:val="300"/>
          <w:jc w:val="center"/>
        </w:trPr>
        <w:tc>
          <w:tcPr>
            <w:tcW w:w="3264" w:type="dxa"/>
            <w:tcBorders>
              <w:top w:val="single" w:sz="4" w:space="0" w:color="000000"/>
              <w:left w:val="single" w:sz="4" w:space="0" w:color="000000"/>
              <w:bottom w:val="single" w:sz="4" w:space="0" w:color="000000"/>
              <w:right w:val="single" w:sz="4" w:space="0" w:color="000000"/>
            </w:tcBorders>
          </w:tcPr>
          <w:p w14:paraId="2489BB41" w14:textId="77777777" w:rsidR="00E63ED2" w:rsidRPr="00822B42" w:rsidRDefault="003336F0">
            <w:pPr>
              <w:pStyle w:val="Normal1"/>
              <w:keepNext/>
              <w:numPr>
                <w:ilvl w:val="0"/>
                <w:numId w:val="140"/>
              </w:numPr>
              <w:rPr>
                <w:rFonts w:ascii="Arial Narrow" w:hAnsi="Arial Narrow"/>
                <w:sz w:val="20"/>
                <w:szCs w:val="20"/>
                <w:rPrChange w:id="3463" w:author="Katie West" w:date="2019-09-24T08:46:00Z">
                  <w:rPr>
                    <w:sz w:val="20"/>
                    <w:szCs w:val="20"/>
                  </w:rPr>
                </w:rPrChange>
              </w:rPr>
            </w:pPr>
            <w:r w:rsidRPr="00822B42">
              <w:rPr>
                <w:rFonts w:ascii="Arial Narrow" w:eastAsia="Arial Narrow" w:hAnsi="Arial Narrow" w:cs="Arial Narrow"/>
                <w:i/>
                <w:sz w:val="20"/>
                <w:szCs w:val="20"/>
              </w:rPr>
              <w:lastRenderedPageBreak/>
              <w:t>DATA SOURCE:</w:t>
            </w:r>
          </w:p>
          <w:p w14:paraId="52E1698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464" w:author="Katie West" w:date="2019-09-24T08:46:00Z">
                  <w:rPr>
                    <w:rFonts w:ascii="Arial Narrow" w:eastAsia="Arial Narrow" w:hAnsi="Arial Narrow" w:cs="Arial Narrow"/>
                    <w:b/>
                    <w:color w:val="000000"/>
                    <w:sz w:val="20"/>
                    <w:szCs w:val="20"/>
                  </w:rPr>
                </w:rPrChange>
              </w:rPr>
            </w:pPr>
          </w:p>
        </w:tc>
        <w:tc>
          <w:tcPr>
            <w:tcW w:w="7046" w:type="dxa"/>
            <w:tcBorders>
              <w:top w:val="single" w:sz="4" w:space="0" w:color="000000"/>
              <w:left w:val="single" w:sz="4" w:space="0" w:color="000000"/>
              <w:bottom w:val="single" w:sz="4" w:space="0" w:color="000000"/>
              <w:right w:val="single" w:sz="4" w:space="0" w:color="000000"/>
            </w:tcBorders>
          </w:tcPr>
          <w:p w14:paraId="2C9A53B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Participant farmer/fisher/rancher sample surveys</w:t>
            </w:r>
            <w:r w:rsidRPr="00822B42">
              <w:rPr>
                <w:rFonts w:ascii="Arial Narrow" w:eastAsia="Arial Narrow" w:hAnsi="Arial Narrow" w:cs="Arial Narrow"/>
                <w:color w:val="000000"/>
                <w:sz w:val="20"/>
                <w:szCs w:val="20"/>
                <w:vertAlign w:val="superscript"/>
              </w:rPr>
              <w:footnoteReference w:id="17"/>
            </w:r>
            <w:r w:rsidRPr="00822B42">
              <w:rPr>
                <w:rFonts w:ascii="Arial Narrow" w:eastAsia="Arial Narrow" w:hAnsi="Arial Narrow" w:cs="Arial Narrow"/>
                <w:color w:val="000000"/>
                <w:sz w:val="20"/>
                <w:szCs w:val="20"/>
              </w:rPr>
              <w:t>; data collection through producer organizations or farm records, routine activity records, as well as data collection through producer organizations or farm records.</w:t>
            </w:r>
          </w:p>
          <w:p w14:paraId="378B182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465" w:author="Katie West" w:date="2019-09-24T08:46:00Z">
                  <w:rPr>
                    <w:rFonts w:ascii="Arial Narrow" w:eastAsia="Arial Narrow" w:hAnsi="Arial Narrow" w:cs="Arial Narrow"/>
                    <w:b/>
                    <w:color w:val="000000"/>
                    <w:sz w:val="20"/>
                    <w:szCs w:val="20"/>
                  </w:rPr>
                </w:rPrChange>
              </w:rPr>
            </w:pPr>
          </w:p>
        </w:tc>
      </w:tr>
      <w:tr w:rsidR="00E63ED2" w:rsidRPr="00822B42" w14:paraId="36148DE6" w14:textId="77777777">
        <w:trPr>
          <w:trHeight w:val="300"/>
          <w:jc w:val="center"/>
        </w:trPr>
        <w:tc>
          <w:tcPr>
            <w:tcW w:w="3264" w:type="dxa"/>
            <w:tcBorders>
              <w:top w:val="single" w:sz="4" w:space="0" w:color="000000"/>
              <w:left w:val="single" w:sz="4" w:space="0" w:color="000000"/>
              <w:bottom w:val="single" w:sz="4" w:space="0" w:color="000000"/>
              <w:right w:val="single" w:sz="4" w:space="0" w:color="000000"/>
            </w:tcBorders>
          </w:tcPr>
          <w:p w14:paraId="718702F7" w14:textId="77777777" w:rsidR="00E63ED2" w:rsidRPr="00822B42" w:rsidRDefault="003336F0">
            <w:pPr>
              <w:pStyle w:val="Normal1"/>
              <w:keepNext/>
              <w:numPr>
                <w:ilvl w:val="0"/>
                <w:numId w:val="140"/>
              </w:numPr>
              <w:rPr>
                <w:rFonts w:ascii="Arial Narrow" w:hAnsi="Arial Narrow"/>
                <w:sz w:val="20"/>
                <w:szCs w:val="20"/>
                <w:rPrChange w:id="3466"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046" w:type="dxa"/>
            <w:tcBorders>
              <w:top w:val="single" w:sz="4" w:space="0" w:color="000000"/>
              <w:left w:val="single" w:sz="4" w:space="0" w:color="000000"/>
              <w:bottom w:val="single" w:sz="4" w:space="0" w:color="000000"/>
              <w:right w:val="single" w:sz="4" w:space="0" w:color="000000"/>
            </w:tcBorders>
          </w:tcPr>
          <w:p w14:paraId="6389BC9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Annually, recommended to collect as close to post-harvest to optimize recall</w:t>
            </w:r>
          </w:p>
        </w:tc>
      </w:tr>
      <w:tr w:rsidR="00E63ED2" w:rsidRPr="00822B42" w14:paraId="623E7251" w14:textId="77777777">
        <w:trPr>
          <w:trHeight w:val="600"/>
          <w:jc w:val="center"/>
        </w:trPr>
        <w:tc>
          <w:tcPr>
            <w:tcW w:w="3264" w:type="dxa"/>
            <w:tcBorders>
              <w:top w:val="single" w:sz="4" w:space="0" w:color="000000"/>
              <w:left w:val="single" w:sz="4" w:space="0" w:color="000000"/>
              <w:bottom w:val="single" w:sz="4" w:space="0" w:color="000000"/>
              <w:right w:val="single" w:sz="4" w:space="0" w:color="000000"/>
            </w:tcBorders>
          </w:tcPr>
          <w:p w14:paraId="4D948E5D" w14:textId="77777777" w:rsidR="00E63ED2" w:rsidRPr="00822B42" w:rsidRDefault="003336F0">
            <w:pPr>
              <w:pStyle w:val="Normal1"/>
              <w:keepNext/>
              <w:numPr>
                <w:ilvl w:val="0"/>
                <w:numId w:val="140"/>
              </w:numPr>
              <w:rPr>
                <w:rFonts w:ascii="Arial Narrow" w:hAnsi="Arial Narrow"/>
                <w:sz w:val="20"/>
                <w:szCs w:val="20"/>
                <w:rPrChange w:id="3467"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046" w:type="dxa"/>
            <w:tcBorders>
              <w:top w:val="single" w:sz="4" w:space="0" w:color="000000"/>
              <w:left w:val="single" w:sz="4" w:space="0" w:color="000000"/>
              <w:bottom w:val="single" w:sz="4" w:space="0" w:color="000000"/>
              <w:right w:val="single" w:sz="4" w:space="0" w:color="000000"/>
            </w:tcBorders>
          </w:tcPr>
          <w:p w14:paraId="57266F8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Baselines are required.  Baseline data reflects the yield of targeted commodities in the year prior to programming.  If that information is not available, yield information collected during the activity’s first year can serve as baseline. </w:t>
            </w:r>
          </w:p>
          <w:p w14:paraId="7890B36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468" w:author="Katie West" w:date="2019-09-24T08:46:00Z">
                  <w:rPr>
                    <w:rFonts w:ascii="Arial Narrow" w:eastAsia="Arial Narrow" w:hAnsi="Arial Narrow" w:cs="Arial Narrow"/>
                    <w:b/>
                    <w:color w:val="000000"/>
                    <w:sz w:val="20"/>
                    <w:szCs w:val="20"/>
                  </w:rPr>
                </w:rPrChange>
              </w:rPr>
            </w:pPr>
          </w:p>
        </w:tc>
      </w:tr>
      <w:tr w:rsidR="00E63ED2" w:rsidRPr="00822B42" w14:paraId="7856FA6B"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0B484CA"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75A98FD5" w14:textId="77777777">
        <w:trPr>
          <w:trHeight w:val="23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BD1CE30" w14:textId="77777777" w:rsidR="00E63ED2" w:rsidRDefault="003336F0">
            <w:pPr>
              <w:pStyle w:val="Normal1"/>
              <w:keepNext/>
              <w:rPr>
                <w:ins w:id="3469" w:author="Katie West" w:date="2019-09-24T09:52:00Z"/>
                <w:rFonts w:ascii="Arial Narrow" w:eastAsia="Arial Narrow" w:hAnsi="Arial Narrow" w:cs="Arial Narrow"/>
                <w:color w:val="000000"/>
                <w:sz w:val="20"/>
                <w:szCs w:val="20"/>
              </w:rPr>
            </w:pPr>
            <w:r w:rsidRPr="00822B42">
              <w:rPr>
                <w:rFonts w:ascii="Arial Narrow" w:eastAsia="Arial Narrow" w:hAnsi="Arial Narrow" w:cs="Arial Narrow"/>
                <w:i/>
                <w:sz w:val="20"/>
                <w:szCs w:val="20"/>
              </w:rPr>
              <w:t>FTFMS DATA ENTRY NOTES</w:t>
            </w:r>
            <w:r w:rsidRPr="00822B42">
              <w:rPr>
                <w:rFonts w:ascii="Arial Narrow" w:eastAsia="Arial Narrow" w:hAnsi="Arial Narrow" w:cs="Arial Narrow"/>
                <w:color w:val="000000"/>
                <w:sz w:val="20"/>
                <w:szCs w:val="20"/>
              </w:rPr>
              <w:t xml:space="preserve">: </w:t>
            </w:r>
          </w:p>
          <w:p w14:paraId="559AC695" w14:textId="77777777" w:rsidR="002A5818" w:rsidRPr="00822B42" w:rsidRDefault="002A5818">
            <w:pPr>
              <w:pStyle w:val="Normal1"/>
              <w:keepNext/>
              <w:rPr>
                <w:rFonts w:ascii="Arial Narrow" w:eastAsia="Arial Narrow" w:hAnsi="Arial Narrow" w:cs="Arial Narrow"/>
                <w:color w:val="000000"/>
                <w:sz w:val="20"/>
                <w:szCs w:val="20"/>
              </w:rPr>
            </w:pPr>
          </w:p>
          <w:p w14:paraId="7ADFCFE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If a sample survey of activity participants is used to collect yield data points, the sample weighted estimate of the total across all participants must be calculated for each data point using appropriate sample weights before being entered into FTFMS.</w:t>
            </w:r>
          </w:p>
          <w:p w14:paraId="7737507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470" w:author="Katie West" w:date="2019-09-24T08:46:00Z">
                  <w:rPr>
                    <w:rFonts w:ascii="Arial Narrow" w:eastAsia="Arial Narrow" w:hAnsi="Arial Narrow" w:cs="Arial Narrow"/>
                    <w:b/>
                    <w:color w:val="000000"/>
                    <w:sz w:val="20"/>
                    <w:szCs w:val="20"/>
                  </w:rPr>
                </w:rPrChange>
              </w:rPr>
            </w:pPr>
          </w:p>
          <w:p w14:paraId="2016E22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Partners must also enter the number of participants in the activity, disaggregated by commodity and then sex and age of the participant producer. Participants should only be counted once under each commodity regardless of the number of production cycles for the commodity in the reporting year.  </w:t>
            </w:r>
          </w:p>
          <w:p w14:paraId="28EE2AC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471" w:author="Katie West" w:date="2019-09-24T08:46:00Z">
                  <w:rPr>
                    <w:rFonts w:ascii="Arial Narrow" w:eastAsia="Arial Narrow" w:hAnsi="Arial Narrow" w:cs="Arial Narrow"/>
                    <w:b/>
                    <w:color w:val="000000"/>
                    <w:sz w:val="20"/>
                    <w:szCs w:val="20"/>
                  </w:rPr>
                </w:rPrChange>
              </w:rPr>
            </w:pPr>
          </w:p>
          <w:p w14:paraId="53EB50B5" w14:textId="208E372E"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Data should be entered in FTFMS disaggregated to the lowest level. Partners should enter </w:t>
            </w:r>
            <w:r w:rsidRPr="00822B42">
              <w:rPr>
                <w:rFonts w:ascii="Arial Narrow" w:eastAsia="Arial Narrow" w:hAnsi="Arial Narrow" w:cs="Arial Narrow"/>
                <w:b/>
                <w:color w:val="000000"/>
                <w:sz w:val="20"/>
                <w:szCs w:val="20"/>
              </w:rPr>
              <w:t>total</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b/>
                <w:color w:val="000000"/>
                <w:sz w:val="20"/>
                <w:szCs w:val="20"/>
              </w:rPr>
              <w:t>production</w:t>
            </w:r>
            <w:ins w:id="3472" w:author="Katie West" w:date="2019-09-03T23:52:00Z">
              <w:r w:rsidR="00CD0035" w:rsidRPr="00822B42">
                <w:rPr>
                  <w:rFonts w:ascii="Arial Narrow" w:eastAsia="Arial Narrow" w:hAnsi="Arial Narrow" w:cs="Arial Narrow"/>
                  <w:b/>
                  <w:color w:val="000000"/>
                  <w:sz w:val="20"/>
                  <w:szCs w:val="20"/>
                </w:rPr>
                <w:t xml:space="preserve"> (TP)</w:t>
              </w:r>
            </w:ins>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b/>
                <w:color w:val="000000"/>
                <w:sz w:val="20"/>
                <w:szCs w:val="20"/>
              </w:rPr>
              <w:t>total</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b/>
                <w:color w:val="000000"/>
                <w:sz w:val="20"/>
                <w:szCs w:val="20"/>
              </w:rPr>
              <w:t>units of production</w:t>
            </w:r>
            <w:ins w:id="3473" w:author="Katie West" w:date="2019-09-03T23:52:00Z">
              <w:r w:rsidR="00CD0035" w:rsidRPr="00822B42">
                <w:rPr>
                  <w:rFonts w:ascii="Arial Narrow" w:eastAsia="Arial Narrow" w:hAnsi="Arial Narrow" w:cs="Arial Narrow"/>
                  <w:b/>
                  <w:color w:val="000000"/>
                  <w:sz w:val="20"/>
                  <w:szCs w:val="20"/>
                </w:rPr>
                <w:t xml:space="preserve"> (UP)</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b/>
                <w:color w:val="000000"/>
                <w:sz w:val="20"/>
                <w:szCs w:val="20"/>
              </w:rPr>
              <w:t>total</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b/>
                <w:color w:val="000000"/>
                <w:sz w:val="20"/>
                <w:szCs w:val="20"/>
              </w:rPr>
              <w:t>number of participants</w:t>
            </w:r>
            <w:r w:rsidRPr="00822B42">
              <w:rPr>
                <w:rFonts w:ascii="Arial Narrow" w:eastAsia="Arial Narrow" w:hAnsi="Arial Narrow" w:cs="Arial Narrow"/>
                <w:color w:val="000000"/>
                <w:sz w:val="20"/>
                <w:szCs w:val="20"/>
              </w:rPr>
              <w:t>, disaggregated by commodity, then by farm size (for crops) or production system (for livestock</w:t>
            </w:r>
            <w:ins w:id="3474" w:author="Katie West" w:date="2019-09-03T23:52:00Z">
              <w:r w:rsidR="00CD0035" w:rsidRPr="00822B42">
                <w:rPr>
                  <w:rFonts w:ascii="Arial Narrow" w:eastAsia="Arial Narrow" w:hAnsi="Arial Narrow" w:cs="Arial Narrow"/>
                  <w:color w:val="000000"/>
                  <w:sz w:val="20"/>
                  <w:szCs w:val="20"/>
                </w:rPr>
                <w:t>, dairy, eggs</w:t>
              </w:r>
            </w:ins>
            <w:r w:rsidRPr="00822B42">
              <w:rPr>
                <w:rFonts w:ascii="Arial Narrow" w:eastAsia="Arial Narrow" w:hAnsi="Arial Narrow" w:cs="Arial Narrow"/>
                <w:color w:val="000000"/>
                <w:sz w:val="20"/>
                <w:szCs w:val="20"/>
              </w:rPr>
              <w:t xml:space="preserve">), then by sex and by age. This procedure applies for each commodity. These disaggregations are required since the most meaningful interpretation and use of yield information is at the specific commodity level, including the comparison of yield obtained by female and male producers. FTFMS will calculate commodity-specific yield </w:t>
            </w:r>
            <w:del w:id="3475" w:author="Katie West" w:date="2019-09-03T23:53:00Z">
              <w:r w:rsidRPr="00822B42" w:rsidDel="00CD0035">
                <w:rPr>
                  <w:rFonts w:ascii="Arial Narrow" w:eastAsia="Arial Narrow" w:hAnsi="Arial Narrow" w:cs="Arial Narrow"/>
                  <w:color w:val="000000"/>
                  <w:sz w:val="20"/>
                  <w:szCs w:val="20"/>
                </w:rPr>
                <w:delText xml:space="preserve">per ha, animal or cubic meter of cage </w:delText>
              </w:r>
            </w:del>
            <w:r w:rsidRPr="00822B42">
              <w:rPr>
                <w:rFonts w:ascii="Arial Narrow" w:eastAsia="Arial Narrow" w:hAnsi="Arial Narrow" w:cs="Arial Narrow"/>
                <w:color w:val="000000"/>
                <w:sz w:val="20"/>
                <w:szCs w:val="20"/>
              </w:rPr>
              <w:t xml:space="preserve">automatically. </w:t>
            </w:r>
          </w:p>
          <w:p w14:paraId="05840FB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476" w:author="Katie West" w:date="2019-09-24T08:46:00Z">
                  <w:rPr>
                    <w:rFonts w:ascii="Arial Narrow" w:eastAsia="Arial Narrow" w:hAnsi="Arial Narrow" w:cs="Arial Narrow"/>
                    <w:b/>
                    <w:color w:val="000000"/>
                    <w:sz w:val="20"/>
                    <w:szCs w:val="20"/>
                  </w:rPr>
                </w:rPrChange>
              </w:rPr>
            </w:pPr>
          </w:p>
          <w:p w14:paraId="365C9349"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For example, to report on the yield for maize for small-holder activity participants, partners should enter the following information for the reporting year:</w:t>
            </w:r>
          </w:p>
          <w:p w14:paraId="188B384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477" w:author="Katie West" w:date="2019-09-24T08:46:00Z">
                  <w:rPr>
                    <w:rFonts w:ascii="Arial Narrow" w:eastAsia="Arial Narrow" w:hAnsi="Arial Narrow" w:cs="Arial Narrow"/>
                    <w:b/>
                    <w:color w:val="000000"/>
                    <w:sz w:val="20"/>
                    <w:szCs w:val="20"/>
                  </w:rPr>
                </w:rPrChange>
              </w:rPr>
            </w:pPr>
          </w:p>
          <w:p w14:paraId="2FF9DC3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Commodity: Maize</w:t>
            </w:r>
          </w:p>
          <w:p w14:paraId="1F81480D" w14:textId="77777777" w:rsidR="00E63ED2" w:rsidRPr="00822B42" w:rsidRDefault="003336F0">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Farm size: Small-holder</w:t>
            </w:r>
          </w:p>
          <w:p w14:paraId="3DB5E50D" w14:textId="77777777" w:rsidR="00E63ED2" w:rsidRPr="00822B42" w:rsidRDefault="003336F0">
            <w:pPr>
              <w:pStyle w:val="Normal1"/>
              <w:keepNext/>
              <w:ind w:left="10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Number of participants</w:t>
            </w:r>
          </w:p>
          <w:p w14:paraId="062104C2"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478"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female, maize-producing small-holder activity participants;</w:t>
            </w:r>
          </w:p>
          <w:p w14:paraId="3BC04292"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479"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male, maize-producing small-holder activity participants; </w:t>
            </w:r>
          </w:p>
          <w:p w14:paraId="59C6A870"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480"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15-29 year old, maize-producing small-holder activity participants; </w:t>
            </w:r>
          </w:p>
          <w:p w14:paraId="3538C2E1"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481"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30+ year old, maize-producing small-holder activity participants.</w:t>
            </w:r>
          </w:p>
          <w:p w14:paraId="5D9904A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482" w:author="Katie West" w:date="2019-09-24T08:46:00Z">
                  <w:rPr>
                    <w:rFonts w:ascii="Arial Narrow" w:eastAsia="Arial Narrow" w:hAnsi="Arial Narrow" w:cs="Arial Narrow"/>
                    <w:b/>
                    <w:color w:val="000000"/>
                    <w:sz w:val="20"/>
                    <w:szCs w:val="20"/>
                  </w:rPr>
                </w:rPrChange>
              </w:rPr>
            </w:pPr>
          </w:p>
          <w:p w14:paraId="52558A56" w14:textId="77777777" w:rsidR="00E63ED2" w:rsidRPr="00822B42" w:rsidRDefault="003336F0">
            <w:pPr>
              <w:pStyle w:val="Normal1"/>
              <w:keepNext/>
              <w:ind w:left="10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production</w:t>
            </w:r>
          </w:p>
          <w:p w14:paraId="36A8DA23"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483"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production in mt on plots managed by female, maize-producing small-holder activity participants; </w:t>
            </w:r>
          </w:p>
          <w:p w14:paraId="06C542D7"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484"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production in mt on plots managed by male, maize-producing small-holder activity participants; </w:t>
            </w:r>
          </w:p>
          <w:p w14:paraId="58A1E894"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485"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production in mt on plots managed by 15-29 year old maize-producing small-holder activity participants;</w:t>
            </w:r>
          </w:p>
          <w:p w14:paraId="566451A0"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486"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production in mt on plots managed by 30+ year old maize-producing small-holder activity participants.</w:t>
            </w:r>
          </w:p>
          <w:p w14:paraId="619C5B7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487" w:author="Katie West" w:date="2019-09-24T08:46:00Z">
                  <w:rPr>
                    <w:rFonts w:ascii="Arial Narrow" w:eastAsia="Arial Narrow" w:hAnsi="Arial Narrow" w:cs="Arial Narrow"/>
                    <w:b/>
                    <w:color w:val="000000"/>
                    <w:sz w:val="20"/>
                    <w:szCs w:val="20"/>
                  </w:rPr>
                </w:rPrChange>
              </w:rPr>
            </w:pPr>
          </w:p>
          <w:p w14:paraId="466EA79F" w14:textId="77777777" w:rsidR="00E63ED2" w:rsidRPr="00822B42" w:rsidRDefault="003336F0">
            <w:pPr>
              <w:pStyle w:val="Normal1"/>
              <w:keepNext/>
              <w:ind w:left="10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Units of production</w:t>
            </w:r>
          </w:p>
          <w:p w14:paraId="1E21571B"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488"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hectares in production managed by female, maize-producing small-holder activity participants;</w:t>
            </w:r>
          </w:p>
          <w:p w14:paraId="00176035"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489"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hectares in production managed by male, maize-producing small-holder activity participants;</w:t>
            </w:r>
          </w:p>
          <w:p w14:paraId="1BD289FA"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490"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hectares in production managed by 15-29 year old maize-producing small-holder activity participants;</w:t>
            </w:r>
          </w:p>
          <w:p w14:paraId="7704028D" w14:textId="77777777" w:rsidR="00E63ED2" w:rsidRPr="00822B42" w:rsidRDefault="003336F0">
            <w:pPr>
              <w:pStyle w:val="Normal1"/>
              <w:keepNext/>
              <w:numPr>
                <w:ilvl w:val="0"/>
                <w:numId w:val="120"/>
              </w:numPr>
              <w:pBdr>
                <w:top w:val="nil"/>
                <w:left w:val="nil"/>
                <w:bottom w:val="nil"/>
                <w:right w:val="nil"/>
                <w:between w:val="nil"/>
              </w:pBdr>
              <w:rPr>
                <w:ins w:id="3491" w:author="Katie West" w:date="2019-09-03T23:54:00Z"/>
                <w:rFonts w:ascii="Arial Narrow" w:hAnsi="Arial Narrow"/>
                <w:color w:val="000000"/>
                <w:sz w:val="20"/>
                <w:szCs w:val="20"/>
                <w:rPrChange w:id="3492" w:author="Katie West" w:date="2019-09-24T08:46:00Z">
                  <w:rPr>
                    <w:ins w:id="3493" w:author="Katie West" w:date="2019-09-03T23:54:00Z"/>
                    <w:rFonts w:ascii="Arial Narrow" w:eastAsia="Arial Narrow" w:hAnsi="Arial Narrow" w:cs="Arial Narrow"/>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hectares in production managed by 30+ year old maize-producing small-holder activity participants.</w:t>
            </w:r>
          </w:p>
          <w:p w14:paraId="2800A571" w14:textId="77777777" w:rsidR="00CD0035" w:rsidRPr="00822B42" w:rsidRDefault="00CD0035">
            <w:pPr>
              <w:pStyle w:val="Normal1"/>
              <w:keepNext/>
              <w:pBdr>
                <w:top w:val="nil"/>
                <w:left w:val="nil"/>
                <w:bottom w:val="nil"/>
                <w:right w:val="nil"/>
                <w:between w:val="nil"/>
              </w:pBdr>
              <w:ind w:left="900" w:hanging="180"/>
              <w:rPr>
                <w:ins w:id="3494" w:author="Katie West" w:date="2019-09-03T23:56:00Z"/>
                <w:rFonts w:ascii="Arial Narrow" w:eastAsia="Arial Narrow" w:hAnsi="Arial Narrow" w:cs="Arial Narrow"/>
                <w:b/>
                <w:i/>
                <w:color w:val="000000"/>
                <w:sz w:val="20"/>
                <w:szCs w:val="20"/>
              </w:rPr>
              <w:pPrChange w:id="3495" w:author="Katie West" w:date="2019-09-03T23:56:00Z">
                <w:pPr>
                  <w:pStyle w:val="Normal1"/>
                  <w:keepNext/>
                  <w:keepLines/>
                  <w:numPr>
                    <w:numId w:val="120"/>
                  </w:numPr>
                  <w:pBdr>
                    <w:top w:val="nil"/>
                    <w:left w:val="nil"/>
                    <w:bottom w:val="nil"/>
                    <w:right w:val="nil"/>
                    <w:between w:val="nil"/>
                  </w:pBdr>
                  <w:spacing w:before="480" w:after="200" w:line="276" w:lineRule="auto"/>
                  <w:ind w:left="1800" w:hanging="360"/>
                </w:pPr>
              </w:pPrChange>
            </w:pPr>
          </w:p>
          <w:p w14:paraId="4E679D46" w14:textId="1BAF667F" w:rsidR="00CD0035" w:rsidRPr="00822B42" w:rsidRDefault="00CD0035">
            <w:pPr>
              <w:pStyle w:val="Normal1"/>
              <w:keepNext/>
              <w:pBdr>
                <w:top w:val="nil"/>
                <w:left w:val="nil"/>
                <w:bottom w:val="nil"/>
                <w:right w:val="nil"/>
                <w:between w:val="nil"/>
              </w:pBdr>
              <w:ind w:left="900" w:hanging="180"/>
              <w:rPr>
                <w:rFonts w:ascii="Arial Narrow" w:eastAsia="Arial Narrow" w:hAnsi="Arial Narrow" w:cs="Arial Narrow"/>
                <w:color w:val="000000"/>
                <w:sz w:val="20"/>
                <w:szCs w:val="20"/>
                <w:rPrChange w:id="3496" w:author="Katie West" w:date="2019-09-24T08:46:00Z">
                  <w:rPr>
                    <w:color w:val="000000"/>
                    <w:sz w:val="20"/>
                    <w:szCs w:val="20"/>
                  </w:rPr>
                </w:rPrChange>
              </w:rPr>
              <w:pPrChange w:id="3497" w:author="Katie West" w:date="2019-09-03T23:56:00Z">
                <w:pPr>
                  <w:pStyle w:val="Normal1"/>
                  <w:keepNext/>
                  <w:numPr>
                    <w:numId w:val="120"/>
                  </w:numPr>
                  <w:pBdr>
                    <w:top w:val="nil"/>
                    <w:left w:val="nil"/>
                    <w:bottom w:val="nil"/>
                    <w:right w:val="nil"/>
                    <w:between w:val="nil"/>
                  </w:pBdr>
                  <w:ind w:left="1800" w:hanging="360"/>
                </w:pPr>
              </w:pPrChange>
            </w:pPr>
            <w:ins w:id="3498" w:author="Katie West" w:date="2019-09-03T23:54:00Z">
              <w:r w:rsidRPr="00822B42">
                <w:rPr>
                  <w:rFonts w:ascii="Arial Narrow" w:eastAsia="Arial Narrow" w:hAnsi="Arial Narrow" w:cs="Arial Narrow"/>
                  <w:color w:val="000000"/>
                  <w:sz w:val="20"/>
                  <w:szCs w:val="20"/>
                </w:rPr>
                <w:t>Yield would then be calculated as mt / ha of maize.</w:t>
              </w:r>
            </w:ins>
          </w:p>
          <w:p w14:paraId="6FE2D4AE"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3499" w:author="Katie West" w:date="2019-09-24T08:46:00Z">
                  <w:rPr>
                    <w:rFonts w:ascii="Arial Narrow" w:eastAsia="Arial Narrow" w:hAnsi="Arial Narrow" w:cs="Arial Narrow"/>
                    <w:b/>
                    <w:color w:val="000000"/>
                    <w:sz w:val="20"/>
                    <w:szCs w:val="20"/>
                  </w:rPr>
                </w:rPrChange>
              </w:rPr>
            </w:pPr>
          </w:p>
          <w:p w14:paraId="6C0601F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To report on the yield of cattle managed in a </w:t>
            </w:r>
            <w:del w:id="3500" w:author="Lesley Perlman" w:date="2019-04-25T19:08:00Z">
              <w:r w:rsidRPr="00822B42">
                <w:rPr>
                  <w:rFonts w:ascii="Arial Narrow" w:eastAsia="Arial Narrow" w:hAnsi="Arial Narrow" w:cs="Arial Narrow"/>
                  <w:sz w:val="20"/>
                  <w:szCs w:val="20"/>
                </w:rPr>
                <w:delText xml:space="preserve">small-holder </w:delText>
              </w:r>
            </w:del>
            <w:r w:rsidRPr="00822B42">
              <w:rPr>
                <w:rFonts w:ascii="Arial Narrow" w:eastAsia="Arial Narrow" w:hAnsi="Arial Narrow" w:cs="Arial Narrow"/>
                <w:sz w:val="20"/>
                <w:szCs w:val="20"/>
              </w:rPr>
              <w:t xml:space="preserve">mixed crop-livestock production system, partners should enter the following data points: </w:t>
            </w:r>
          </w:p>
          <w:p w14:paraId="3D86F43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501" w:author="Katie West" w:date="2019-09-24T08:46:00Z">
                  <w:rPr>
                    <w:rFonts w:ascii="Arial Narrow" w:eastAsia="Arial Narrow" w:hAnsi="Arial Narrow" w:cs="Arial Narrow"/>
                    <w:b/>
                    <w:color w:val="000000"/>
                    <w:sz w:val="20"/>
                    <w:szCs w:val="20"/>
                  </w:rPr>
                </w:rPrChange>
              </w:rPr>
            </w:pPr>
          </w:p>
          <w:p w14:paraId="7D54C45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Commodity: Cattle, live</w:t>
            </w:r>
          </w:p>
          <w:p w14:paraId="37FC3071" w14:textId="77777777" w:rsidR="00E63ED2" w:rsidRPr="00822B42" w:rsidRDefault="003336F0">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Production system: </w:t>
            </w:r>
            <w:del w:id="3502" w:author="Lesley Perlman" w:date="2019-04-25T19:08:00Z">
              <w:r w:rsidRPr="00822B42">
                <w:rPr>
                  <w:rFonts w:ascii="Arial Narrow" w:eastAsia="Arial Narrow" w:hAnsi="Arial Narrow" w:cs="Arial Narrow"/>
                  <w:color w:val="000000"/>
                  <w:sz w:val="20"/>
                  <w:szCs w:val="20"/>
                </w:rPr>
                <w:delText xml:space="preserve">small-holder </w:delText>
              </w:r>
            </w:del>
            <w:r w:rsidRPr="00822B42">
              <w:rPr>
                <w:rFonts w:ascii="Arial Narrow" w:eastAsia="Arial Narrow" w:hAnsi="Arial Narrow" w:cs="Arial Narrow"/>
                <w:color w:val="000000"/>
                <w:sz w:val="20"/>
                <w:szCs w:val="20"/>
              </w:rPr>
              <w:t>mixed crop-livestock production system</w:t>
            </w:r>
          </w:p>
          <w:p w14:paraId="60DB30CC" w14:textId="77777777" w:rsidR="00E63ED2" w:rsidRPr="00822B42" w:rsidRDefault="003336F0">
            <w:pPr>
              <w:pStyle w:val="Normal1"/>
              <w:keepNext/>
              <w:ind w:left="10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Number of participants</w:t>
            </w:r>
          </w:p>
          <w:p w14:paraId="53EBE277"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503"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female, cattle-managing activity participants in the </w:t>
            </w:r>
            <w:del w:id="3504" w:author="Lesley Perlman" w:date="2019-04-25T19:08:00Z">
              <w:r w:rsidRPr="00822B42">
                <w:rPr>
                  <w:rFonts w:ascii="Arial Narrow" w:eastAsia="Arial Narrow" w:hAnsi="Arial Narrow" w:cs="Arial Narrow"/>
                  <w:color w:val="000000"/>
                  <w:sz w:val="20"/>
                  <w:szCs w:val="20"/>
                </w:rPr>
                <w:delText xml:space="preserve">small-holder </w:delText>
              </w:r>
            </w:del>
            <w:r w:rsidRPr="00822B42">
              <w:rPr>
                <w:rFonts w:ascii="Arial Narrow" w:eastAsia="Arial Narrow" w:hAnsi="Arial Narrow" w:cs="Arial Narrow"/>
                <w:color w:val="000000"/>
                <w:sz w:val="20"/>
                <w:szCs w:val="20"/>
              </w:rPr>
              <w:t>mixed crop-livestock production system;</w:t>
            </w:r>
          </w:p>
          <w:p w14:paraId="1B5BDFB3"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505"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male, cattle-managing activity participants in the</w:t>
            </w:r>
            <w:ins w:id="3506" w:author="Lesley Perlman" w:date="2019-04-25T19:08:00Z">
              <w:r w:rsidRPr="00822B42">
                <w:rPr>
                  <w:rFonts w:ascii="Arial Narrow" w:eastAsia="Arial Narrow" w:hAnsi="Arial Narrow" w:cs="Arial Narrow"/>
                  <w:color w:val="000000"/>
                  <w:sz w:val="20"/>
                  <w:szCs w:val="20"/>
                </w:rPr>
                <w:t xml:space="preserve"> </w:t>
              </w:r>
            </w:ins>
            <w:del w:id="3507" w:author="Lesley Perlman" w:date="2019-04-25T19:08:00Z">
              <w:r w:rsidRPr="00822B42">
                <w:rPr>
                  <w:rFonts w:ascii="Arial Narrow" w:eastAsia="Arial Narrow" w:hAnsi="Arial Narrow" w:cs="Arial Narrow"/>
                  <w:color w:val="000000"/>
                  <w:sz w:val="20"/>
                  <w:szCs w:val="20"/>
                </w:rPr>
                <w:delText xml:space="preserve"> small-holder </w:delText>
              </w:r>
            </w:del>
            <w:r w:rsidRPr="00822B42">
              <w:rPr>
                <w:rFonts w:ascii="Arial Narrow" w:eastAsia="Arial Narrow" w:hAnsi="Arial Narrow" w:cs="Arial Narrow"/>
                <w:color w:val="000000"/>
                <w:sz w:val="20"/>
                <w:szCs w:val="20"/>
              </w:rPr>
              <w:t>mixed crop-livestock production system;</w:t>
            </w:r>
          </w:p>
          <w:p w14:paraId="2EA1A228"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508"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15-29 year old, cattle-managing activity participants in the </w:t>
            </w:r>
            <w:del w:id="3509" w:author="Lesley Perlman" w:date="2019-04-25T19:08:00Z">
              <w:r w:rsidRPr="00822B42">
                <w:rPr>
                  <w:rFonts w:ascii="Arial Narrow" w:eastAsia="Arial Narrow" w:hAnsi="Arial Narrow" w:cs="Arial Narrow"/>
                  <w:color w:val="000000"/>
                  <w:sz w:val="20"/>
                  <w:szCs w:val="20"/>
                </w:rPr>
                <w:delText xml:space="preserve">small-holder </w:delText>
              </w:r>
            </w:del>
            <w:r w:rsidRPr="00822B42">
              <w:rPr>
                <w:rFonts w:ascii="Arial Narrow" w:eastAsia="Arial Narrow" w:hAnsi="Arial Narrow" w:cs="Arial Narrow"/>
                <w:color w:val="000000"/>
                <w:sz w:val="20"/>
                <w:szCs w:val="20"/>
              </w:rPr>
              <w:t xml:space="preserve">mixed crop-livestock production system; </w:t>
            </w:r>
          </w:p>
          <w:p w14:paraId="09D6A0FE"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510"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30+ year old, cattle-managing activity participants in the </w:t>
            </w:r>
            <w:del w:id="3511" w:author="Lesley Perlman" w:date="2019-04-25T19:07:00Z">
              <w:r w:rsidRPr="00822B42">
                <w:rPr>
                  <w:rFonts w:ascii="Arial Narrow" w:eastAsia="Arial Narrow" w:hAnsi="Arial Narrow" w:cs="Arial Narrow"/>
                  <w:color w:val="000000"/>
                  <w:sz w:val="20"/>
                  <w:szCs w:val="20"/>
                </w:rPr>
                <w:delText xml:space="preserve">small-holder </w:delText>
              </w:r>
            </w:del>
            <w:r w:rsidRPr="00822B42">
              <w:rPr>
                <w:rFonts w:ascii="Arial Narrow" w:eastAsia="Arial Narrow" w:hAnsi="Arial Narrow" w:cs="Arial Narrow"/>
                <w:color w:val="000000"/>
                <w:sz w:val="20"/>
                <w:szCs w:val="20"/>
              </w:rPr>
              <w:t>mixed crop-livestock production system.</w:t>
            </w:r>
          </w:p>
          <w:p w14:paraId="09EAD63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512" w:author="Katie West" w:date="2019-09-24T08:46:00Z">
                  <w:rPr>
                    <w:rFonts w:ascii="Arial Narrow" w:eastAsia="Arial Narrow" w:hAnsi="Arial Narrow" w:cs="Arial Narrow"/>
                    <w:b/>
                    <w:color w:val="000000"/>
                    <w:sz w:val="20"/>
                    <w:szCs w:val="20"/>
                  </w:rPr>
                </w:rPrChange>
              </w:rPr>
            </w:pPr>
          </w:p>
          <w:p w14:paraId="1127C5D5" w14:textId="77777777" w:rsidR="00E63ED2" w:rsidRPr="00822B42" w:rsidRDefault="003336F0">
            <w:pPr>
              <w:pStyle w:val="Normal1"/>
              <w:keepNext/>
              <w:ind w:left="10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production</w:t>
            </w:r>
          </w:p>
          <w:p w14:paraId="3DDD406A"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513"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kg of cattle offtake managed by female activity participants in the</w:t>
            </w:r>
            <w:ins w:id="3514" w:author="Lesley Perlman" w:date="2019-04-25T19:07:00Z">
              <w:r w:rsidRPr="00822B42">
                <w:rPr>
                  <w:rFonts w:ascii="Arial Narrow" w:eastAsia="Arial Narrow" w:hAnsi="Arial Narrow" w:cs="Arial Narrow"/>
                  <w:color w:val="000000"/>
                  <w:sz w:val="20"/>
                  <w:szCs w:val="20"/>
                </w:rPr>
                <w:t xml:space="preserve"> </w:t>
              </w:r>
            </w:ins>
            <w:del w:id="3515" w:author="Lesley Perlman" w:date="2019-04-25T19:07:00Z">
              <w:r w:rsidRPr="00822B42">
                <w:rPr>
                  <w:rFonts w:ascii="Arial Narrow" w:eastAsia="Arial Narrow" w:hAnsi="Arial Narrow" w:cs="Arial Narrow"/>
                  <w:color w:val="000000"/>
                  <w:sz w:val="20"/>
                  <w:szCs w:val="20"/>
                </w:rPr>
                <w:delText xml:space="preserve"> small-holder </w:delText>
              </w:r>
            </w:del>
            <w:r w:rsidRPr="00822B42">
              <w:rPr>
                <w:rFonts w:ascii="Arial Narrow" w:eastAsia="Arial Narrow" w:hAnsi="Arial Narrow" w:cs="Arial Narrow"/>
                <w:color w:val="000000"/>
                <w:sz w:val="20"/>
                <w:szCs w:val="20"/>
              </w:rPr>
              <w:t xml:space="preserve">mixed crop-livestock production system; </w:t>
            </w:r>
          </w:p>
          <w:p w14:paraId="6BFCF9A6"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516"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kg of cattle offtake managed by male activity participants in the </w:t>
            </w:r>
            <w:del w:id="3517" w:author="Lesley Perlman" w:date="2019-04-25T19:07:00Z">
              <w:r w:rsidRPr="00822B42">
                <w:rPr>
                  <w:rFonts w:ascii="Arial Narrow" w:eastAsia="Arial Narrow" w:hAnsi="Arial Narrow" w:cs="Arial Narrow"/>
                  <w:color w:val="000000"/>
                  <w:sz w:val="20"/>
                  <w:szCs w:val="20"/>
                </w:rPr>
                <w:delText xml:space="preserve">small-holder </w:delText>
              </w:r>
            </w:del>
            <w:r w:rsidRPr="00822B42">
              <w:rPr>
                <w:rFonts w:ascii="Arial Narrow" w:eastAsia="Arial Narrow" w:hAnsi="Arial Narrow" w:cs="Arial Narrow"/>
                <w:color w:val="000000"/>
                <w:sz w:val="20"/>
                <w:szCs w:val="20"/>
              </w:rPr>
              <w:t xml:space="preserve">mixed crop-livestock production system; </w:t>
            </w:r>
          </w:p>
          <w:p w14:paraId="630238A8"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518"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kg of cattle offtake managed by 15-29 year old activity participants in the </w:t>
            </w:r>
            <w:del w:id="3519" w:author="Lesley Perlman" w:date="2019-04-25T19:07:00Z">
              <w:r w:rsidRPr="00822B42">
                <w:rPr>
                  <w:rFonts w:ascii="Arial Narrow" w:eastAsia="Arial Narrow" w:hAnsi="Arial Narrow" w:cs="Arial Narrow"/>
                  <w:color w:val="000000"/>
                  <w:sz w:val="20"/>
                  <w:szCs w:val="20"/>
                </w:rPr>
                <w:delText xml:space="preserve">small-holder </w:delText>
              </w:r>
            </w:del>
            <w:r w:rsidRPr="00822B42">
              <w:rPr>
                <w:rFonts w:ascii="Arial Narrow" w:eastAsia="Arial Narrow" w:hAnsi="Arial Narrow" w:cs="Arial Narrow"/>
                <w:color w:val="000000"/>
                <w:sz w:val="20"/>
                <w:szCs w:val="20"/>
              </w:rPr>
              <w:t>mixed crop-livestock production system;</w:t>
            </w:r>
          </w:p>
          <w:p w14:paraId="67447FD6"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520"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kg of cattle offtake managed by 30+ year old activity participants in the </w:t>
            </w:r>
            <w:del w:id="3521" w:author="Lesley Perlman" w:date="2019-04-25T19:07:00Z">
              <w:r w:rsidRPr="00822B42">
                <w:rPr>
                  <w:rFonts w:ascii="Arial Narrow" w:eastAsia="Arial Narrow" w:hAnsi="Arial Narrow" w:cs="Arial Narrow"/>
                  <w:color w:val="000000"/>
                  <w:sz w:val="20"/>
                  <w:szCs w:val="20"/>
                </w:rPr>
                <w:delText xml:space="preserve">small-holder </w:delText>
              </w:r>
            </w:del>
            <w:r w:rsidRPr="00822B42">
              <w:rPr>
                <w:rFonts w:ascii="Arial Narrow" w:eastAsia="Arial Narrow" w:hAnsi="Arial Narrow" w:cs="Arial Narrow"/>
                <w:color w:val="000000"/>
                <w:sz w:val="20"/>
                <w:szCs w:val="20"/>
              </w:rPr>
              <w:t>mixed crop-livestock production system;</w:t>
            </w:r>
          </w:p>
          <w:p w14:paraId="49E929C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522" w:author="Katie West" w:date="2019-09-24T08:46:00Z">
                  <w:rPr>
                    <w:rFonts w:ascii="Arial Narrow" w:eastAsia="Arial Narrow" w:hAnsi="Arial Narrow" w:cs="Arial Narrow"/>
                    <w:b/>
                    <w:color w:val="000000"/>
                    <w:sz w:val="20"/>
                    <w:szCs w:val="20"/>
                  </w:rPr>
                </w:rPrChange>
              </w:rPr>
            </w:pPr>
          </w:p>
          <w:p w14:paraId="10F4ACDC" w14:textId="77777777" w:rsidR="00E63ED2" w:rsidRPr="00822B42" w:rsidRDefault="003336F0">
            <w:pPr>
              <w:pStyle w:val="Normal1"/>
              <w:keepNext/>
              <w:ind w:left="10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Units of production</w:t>
            </w:r>
          </w:p>
          <w:p w14:paraId="1598272D"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523"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w:t>
            </w:r>
            <w:del w:id="3524" w:author="Lesley Perlman" w:date="2019-07-25T16:35:00Z">
              <w:r w:rsidRPr="00822B42">
                <w:rPr>
                  <w:rFonts w:ascii="Arial Narrow" w:eastAsia="Arial Narrow" w:hAnsi="Arial Narrow" w:cs="Arial Narrow"/>
                  <w:color w:val="000000"/>
                  <w:sz w:val="20"/>
                  <w:szCs w:val="20"/>
                </w:rPr>
                <w:delText xml:space="preserve">maximum </w:delText>
              </w:r>
            </w:del>
            <w:r w:rsidRPr="00822B42">
              <w:rPr>
                <w:rFonts w:ascii="Arial Narrow" w:eastAsia="Arial Narrow" w:hAnsi="Arial Narrow" w:cs="Arial Narrow"/>
                <w:color w:val="000000"/>
                <w:sz w:val="20"/>
                <w:szCs w:val="20"/>
              </w:rPr>
              <w:t xml:space="preserve">number of cattle in the herd (in the reporting year) managed by female activity participants in the </w:t>
            </w:r>
            <w:del w:id="3525" w:author="Lesley Perlman" w:date="2019-04-25T19:07:00Z">
              <w:r w:rsidRPr="00822B42">
                <w:rPr>
                  <w:rFonts w:ascii="Arial Narrow" w:eastAsia="Arial Narrow" w:hAnsi="Arial Narrow" w:cs="Arial Narrow"/>
                  <w:color w:val="000000"/>
                  <w:sz w:val="20"/>
                  <w:szCs w:val="20"/>
                </w:rPr>
                <w:delText xml:space="preserve">small holder </w:delText>
              </w:r>
            </w:del>
            <w:r w:rsidRPr="00822B42">
              <w:rPr>
                <w:rFonts w:ascii="Arial Narrow" w:eastAsia="Arial Narrow" w:hAnsi="Arial Narrow" w:cs="Arial Narrow"/>
                <w:color w:val="000000"/>
                <w:sz w:val="20"/>
                <w:szCs w:val="20"/>
              </w:rPr>
              <w:t>mixed crop-livestock production system;</w:t>
            </w:r>
          </w:p>
          <w:p w14:paraId="0923A61E"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526"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w:t>
            </w:r>
            <w:del w:id="3527" w:author="Lesley Perlman" w:date="2019-07-25T16:35:00Z">
              <w:r w:rsidRPr="00822B42">
                <w:rPr>
                  <w:rFonts w:ascii="Arial Narrow" w:eastAsia="Arial Narrow" w:hAnsi="Arial Narrow" w:cs="Arial Narrow"/>
                  <w:color w:val="000000"/>
                  <w:sz w:val="20"/>
                  <w:szCs w:val="20"/>
                </w:rPr>
                <w:delText xml:space="preserve">maximum </w:delText>
              </w:r>
            </w:del>
            <w:r w:rsidRPr="00822B42">
              <w:rPr>
                <w:rFonts w:ascii="Arial Narrow" w:eastAsia="Arial Narrow" w:hAnsi="Arial Narrow" w:cs="Arial Narrow"/>
                <w:color w:val="000000"/>
                <w:sz w:val="20"/>
                <w:szCs w:val="20"/>
              </w:rPr>
              <w:t xml:space="preserve">number of cattle in the herd (in the reporting year) managed by male activity participants in the </w:t>
            </w:r>
            <w:del w:id="3528" w:author="Lesley Perlman" w:date="2019-04-25T19:07:00Z">
              <w:r w:rsidRPr="00822B42">
                <w:rPr>
                  <w:rFonts w:ascii="Arial Narrow" w:eastAsia="Arial Narrow" w:hAnsi="Arial Narrow" w:cs="Arial Narrow"/>
                  <w:color w:val="000000"/>
                  <w:sz w:val="20"/>
                  <w:szCs w:val="20"/>
                </w:rPr>
                <w:delText xml:space="preserve">small holder </w:delText>
              </w:r>
            </w:del>
            <w:r w:rsidRPr="00822B42">
              <w:rPr>
                <w:rFonts w:ascii="Arial Narrow" w:eastAsia="Arial Narrow" w:hAnsi="Arial Narrow" w:cs="Arial Narrow"/>
                <w:color w:val="000000"/>
                <w:sz w:val="20"/>
                <w:szCs w:val="20"/>
              </w:rPr>
              <w:t>mixed crop-livestock production system;</w:t>
            </w:r>
          </w:p>
          <w:p w14:paraId="37A88C4A"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529"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w:t>
            </w:r>
            <w:del w:id="3530" w:author="Lesley Perlman" w:date="2019-07-25T16:35:00Z">
              <w:r w:rsidRPr="00822B42">
                <w:rPr>
                  <w:rFonts w:ascii="Arial Narrow" w:eastAsia="Arial Narrow" w:hAnsi="Arial Narrow" w:cs="Arial Narrow"/>
                  <w:color w:val="000000"/>
                  <w:sz w:val="20"/>
                  <w:szCs w:val="20"/>
                </w:rPr>
                <w:delText xml:space="preserve">maximum </w:delText>
              </w:r>
            </w:del>
            <w:r w:rsidRPr="00822B42">
              <w:rPr>
                <w:rFonts w:ascii="Arial Narrow" w:eastAsia="Arial Narrow" w:hAnsi="Arial Narrow" w:cs="Arial Narrow"/>
                <w:color w:val="000000"/>
                <w:sz w:val="20"/>
                <w:szCs w:val="20"/>
              </w:rPr>
              <w:t xml:space="preserve">number of cattle in the herd (in the reporting year) managed by 15-29 year old activity participants in the </w:t>
            </w:r>
            <w:del w:id="3531" w:author="Lesley Perlman" w:date="2019-04-25T19:07:00Z">
              <w:r w:rsidRPr="00822B42">
                <w:rPr>
                  <w:rFonts w:ascii="Arial Narrow" w:eastAsia="Arial Narrow" w:hAnsi="Arial Narrow" w:cs="Arial Narrow"/>
                  <w:color w:val="000000"/>
                  <w:sz w:val="20"/>
                  <w:szCs w:val="20"/>
                </w:rPr>
                <w:delText xml:space="preserve">small holder </w:delText>
              </w:r>
            </w:del>
            <w:r w:rsidRPr="00822B42">
              <w:rPr>
                <w:rFonts w:ascii="Arial Narrow" w:eastAsia="Arial Narrow" w:hAnsi="Arial Narrow" w:cs="Arial Narrow"/>
                <w:color w:val="000000"/>
                <w:sz w:val="20"/>
                <w:szCs w:val="20"/>
              </w:rPr>
              <w:t>mixed crop-livestock production system;</w:t>
            </w:r>
          </w:p>
          <w:p w14:paraId="581ABFFC" w14:textId="77777777" w:rsidR="00E63ED2" w:rsidRPr="00822B42"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Change w:id="3532"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w:t>
            </w:r>
            <w:del w:id="3533" w:author="Lesley Perlman" w:date="2019-07-25T16:35:00Z">
              <w:r w:rsidRPr="00822B42">
                <w:rPr>
                  <w:rFonts w:ascii="Arial Narrow" w:eastAsia="Arial Narrow" w:hAnsi="Arial Narrow" w:cs="Arial Narrow"/>
                  <w:color w:val="000000"/>
                  <w:sz w:val="20"/>
                  <w:szCs w:val="20"/>
                </w:rPr>
                <w:delText xml:space="preserve">maximum </w:delText>
              </w:r>
            </w:del>
            <w:r w:rsidRPr="00822B42">
              <w:rPr>
                <w:rFonts w:ascii="Arial Narrow" w:eastAsia="Arial Narrow" w:hAnsi="Arial Narrow" w:cs="Arial Narrow"/>
                <w:color w:val="000000"/>
                <w:sz w:val="20"/>
                <w:szCs w:val="20"/>
              </w:rPr>
              <w:t>number of cattle in the herd (in the reporting year) managed by 30+ year old activity participants in the</w:t>
            </w:r>
            <w:del w:id="3534" w:author="Lesley Perlman" w:date="2019-04-25T19:07:00Z">
              <w:r w:rsidRPr="00822B42">
                <w:rPr>
                  <w:rFonts w:ascii="Arial Narrow" w:eastAsia="Arial Narrow" w:hAnsi="Arial Narrow" w:cs="Arial Narrow"/>
                  <w:color w:val="000000"/>
                  <w:sz w:val="20"/>
                  <w:szCs w:val="20"/>
                </w:rPr>
                <w:delText xml:space="preserve"> small holder</w:delText>
              </w:r>
            </w:del>
            <w:r w:rsidRPr="00822B42">
              <w:rPr>
                <w:rFonts w:ascii="Arial Narrow" w:eastAsia="Arial Narrow" w:hAnsi="Arial Narrow" w:cs="Arial Narrow"/>
                <w:color w:val="000000"/>
                <w:sz w:val="20"/>
                <w:szCs w:val="20"/>
              </w:rPr>
              <w:t xml:space="preserve"> mixed crop-livestock production system.</w:t>
            </w:r>
          </w:p>
          <w:p w14:paraId="491F819E" w14:textId="77777777" w:rsidR="00CD0035" w:rsidRPr="00822B42" w:rsidRDefault="00CD0035">
            <w:pPr>
              <w:pStyle w:val="Normal1"/>
              <w:keepNext/>
              <w:keepLines/>
              <w:pBdr>
                <w:top w:val="nil"/>
                <w:left w:val="nil"/>
                <w:bottom w:val="nil"/>
                <w:right w:val="nil"/>
                <w:between w:val="nil"/>
              </w:pBdr>
              <w:spacing w:before="480" w:after="120" w:line="276" w:lineRule="auto"/>
              <w:rPr>
                <w:ins w:id="3535" w:author="Katie West" w:date="2019-09-03T23:55:00Z"/>
                <w:rFonts w:ascii="Arial Narrow" w:eastAsia="Arial Narrow" w:hAnsi="Arial Narrow" w:cs="Arial Narrow"/>
                <w:color w:val="000000"/>
                <w:sz w:val="20"/>
                <w:szCs w:val="20"/>
                <w:rPrChange w:id="3536" w:author="Katie West" w:date="2019-09-24T08:46:00Z">
                  <w:rPr>
                    <w:ins w:id="3537" w:author="Katie West" w:date="2019-09-03T23:55:00Z"/>
                    <w:rFonts w:ascii="Arial Narrow" w:eastAsia="Arial Narrow" w:hAnsi="Arial Narrow" w:cs="Arial Narrow"/>
                    <w:b/>
                    <w:color w:val="000000"/>
                    <w:sz w:val="20"/>
                    <w:szCs w:val="20"/>
                  </w:rPr>
                </w:rPrChange>
              </w:rPr>
            </w:pPr>
          </w:p>
          <w:p w14:paraId="1543FCDE" w14:textId="217B9B11" w:rsidR="00E63ED2" w:rsidRPr="00822B42" w:rsidRDefault="00CD0035">
            <w:pPr>
              <w:pStyle w:val="Normal1"/>
              <w:keepNext/>
              <w:ind w:left="1080"/>
              <w:rPr>
                <w:rFonts w:ascii="Arial Narrow" w:eastAsia="Arial Narrow" w:hAnsi="Arial Narrow" w:cs="Arial Narrow"/>
                <w:sz w:val="20"/>
                <w:szCs w:val="20"/>
                <w:rPrChange w:id="3538" w:author="Katie West" w:date="2019-09-24T08:46:00Z">
                  <w:rPr>
                    <w:rFonts w:ascii="Arial Narrow" w:eastAsia="Arial Narrow" w:hAnsi="Arial Narrow" w:cs="Arial Narrow"/>
                    <w:color w:val="404040" w:themeColor="text1" w:themeTint="BF"/>
                    <w:sz w:val="20"/>
                    <w:szCs w:val="20"/>
                  </w:rPr>
                </w:rPrChange>
              </w:rPr>
              <w:pPrChange w:id="3539" w:author="Katie West" w:date="2019-09-03T23:55:00Z">
                <w:pPr>
                  <w:pStyle w:val="Normal1"/>
                  <w:keepNext/>
                  <w:keepLines/>
                  <w:spacing w:before="200"/>
                  <w:outlineLvl w:val="7"/>
                </w:pPr>
              </w:pPrChange>
            </w:pPr>
            <w:ins w:id="3540" w:author="Katie West" w:date="2019-09-03T23:55:00Z">
              <w:r w:rsidRPr="00822B42">
                <w:rPr>
                  <w:rFonts w:ascii="Arial Narrow" w:eastAsia="Arial Narrow" w:hAnsi="Arial Narrow" w:cs="Arial Narrow"/>
                  <w:color w:val="000000"/>
                  <w:sz w:val="20"/>
                  <w:szCs w:val="20"/>
                </w:rPr>
                <w:t xml:space="preserve">Yield would then be calculated as </w:t>
              </w:r>
            </w:ins>
            <w:ins w:id="3541" w:author="Katie West" w:date="2019-09-03T23:56:00Z">
              <w:r w:rsidR="003776B6" w:rsidRPr="00822B42">
                <w:rPr>
                  <w:rFonts w:ascii="Arial Narrow" w:eastAsia="Arial Narrow" w:hAnsi="Arial Narrow" w:cs="Arial Narrow"/>
                  <w:color w:val="000000"/>
                  <w:sz w:val="20"/>
                  <w:szCs w:val="20"/>
                </w:rPr>
                <w:t>kgs of offtake</w:t>
              </w:r>
            </w:ins>
            <w:ins w:id="3542" w:author="Katie West" w:date="2019-09-03T23:55:00Z">
              <w:r w:rsidR="003776B6" w:rsidRPr="00822B42">
                <w:rPr>
                  <w:rFonts w:ascii="Arial Narrow" w:eastAsia="Arial Narrow" w:hAnsi="Arial Narrow" w:cs="Arial Narrow"/>
                  <w:color w:val="000000"/>
                  <w:sz w:val="20"/>
                  <w:szCs w:val="20"/>
                </w:rPr>
                <w:t xml:space="preserve"> / total number in herd</w:t>
              </w:r>
              <w:r w:rsidRPr="00822B42">
                <w:rPr>
                  <w:rFonts w:ascii="Arial Narrow" w:eastAsia="Arial Narrow" w:hAnsi="Arial Narrow" w:cs="Arial Narrow"/>
                  <w:color w:val="000000"/>
                  <w:sz w:val="20"/>
                  <w:szCs w:val="20"/>
                </w:rPr>
                <w:t xml:space="preserve"> of </w:t>
              </w:r>
            </w:ins>
            <w:ins w:id="3543" w:author="Katie West" w:date="2019-09-03T23:57:00Z">
              <w:r w:rsidR="003776B6" w:rsidRPr="00822B42">
                <w:rPr>
                  <w:rFonts w:ascii="Arial Narrow" w:eastAsia="Arial Narrow" w:hAnsi="Arial Narrow" w:cs="Arial Narrow"/>
                  <w:color w:val="000000"/>
                  <w:sz w:val="20"/>
                  <w:szCs w:val="20"/>
                </w:rPr>
                <w:t>cattle</w:t>
              </w:r>
            </w:ins>
            <w:ins w:id="3544" w:author="Katie West" w:date="2019-09-03T23:55:00Z">
              <w:r w:rsidRPr="00822B42">
                <w:rPr>
                  <w:rFonts w:ascii="Arial Narrow" w:eastAsia="Arial Narrow" w:hAnsi="Arial Narrow" w:cs="Arial Narrow"/>
                  <w:color w:val="000000"/>
                  <w:sz w:val="20"/>
                  <w:szCs w:val="20"/>
                </w:rPr>
                <w:t>.</w:t>
              </w:r>
            </w:ins>
          </w:p>
          <w:p w14:paraId="6C488DB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545" w:author="Katie West" w:date="2019-09-24T08:46:00Z">
                  <w:rPr>
                    <w:rFonts w:ascii="Arial Narrow" w:eastAsia="Arial Narrow" w:hAnsi="Arial Narrow" w:cs="Arial Narrow"/>
                    <w:b/>
                    <w:color w:val="000000"/>
                    <w:sz w:val="20"/>
                    <w:szCs w:val="20"/>
                  </w:rPr>
                </w:rPrChange>
              </w:rPr>
            </w:pPr>
          </w:p>
          <w:p w14:paraId="367180B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DIFFERENCES BETWEEN FTFMS AND PPR (USAID only):</w:t>
            </w:r>
          </w:p>
          <w:p w14:paraId="3B64DC27" w14:textId="2C0FE608" w:rsidR="00E63ED2" w:rsidRPr="00822B42" w:rsidRDefault="003336F0">
            <w:pPr>
              <w:pStyle w:val="Normal1"/>
              <w:keepNext/>
              <w:keepLines/>
              <w:numPr>
                <w:ilvl w:val="0"/>
                <w:numId w:val="144"/>
              </w:numPr>
              <w:pBdr>
                <w:top w:val="nil"/>
                <w:left w:val="nil"/>
                <w:bottom w:val="nil"/>
                <w:right w:val="nil"/>
                <w:between w:val="nil"/>
              </w:pBdr>
              <w:spacing w:before="200" w:after="200" w:line="276" w:lineRule="auto"/>
              <w:outlineLvl w:val="7"/>
              <w:rPr>
                <w:rFonts w:ascii="Arial Narrow" w:hAnsi="Arial Narrow"/>
                <w:color w:val="000000"/>
                <w:sz w:val="20"/>
                <w:szCs w:val="20"/>
                <w:rPrChange w:id="3546" w:author="Katie West" w:date="2019-09-24T08:46:00Z">
                  <w:rPr>
                    <w:rFonts w:asciiTheme="majorHAnsi" w:eastAsiaTheme="majorEastAsia" w:hAnsiTheme="majorHAnsi" w:cstheme="majorBidi"/>
                    <w:i/>
                    <w:iCs/>
                    <w:color w:val="000000"/>
                    <w:sz w:val="20"/>
                    <w:szCs w:val="20"/>
                  </w:rPr>
                </w:rPrChange>
              </w:rPr>
            </w:pPr>
            <w:ins w:id="3547" w:author="Lesley Perlman" w:date="2019-04-25T19:06:00Z">
              <w:r w:rsidRPr="00822B42">
                <w:rPr>
                  <w:rFonts w:ascii="Arial Narrow" w:eastAsia="Arial Narrow" w:hAnsi="Arial Narrow" w:cs="Arial Narrow"/>
                  <w:sz w:val="20"/>
                  <w:szCs w:val="20"/>
                </w:rPr>
                <w:t>Yield at the IM-level is no</w:t>
              </w:r>
              <w:del w:id="3548" w:author="Katie West" w:date="2019-09-03T23:57:00Z">
                <w:r w:rsidRPr="00822B42" w:rsidDel="003776B6">
                  <w:rPr>
                    <w:rFonts w:ascii="Arial Narrow" w:eastAsia="Arial Narrow" w:hAnsi="Arial Narrow" w:cs="Arial Narrow"/>
                    <w:sz w:val="20"/>
                    <w:szCs w:val="20"/>
                  </w:rPr>
                  <w:delText>t</w:delText>
                </w:r>
              </w:del>
            </w:ins>
            <w:ins w:id="3549" w:author="Katie West" w:date="2019-09-03T23:57:00Z">
              <w:r w:rsidR="003776B6" w:rsidRPr="00822B42">
                <w:rPr>
                  <w:rFonts w:ascii="Arial Narrow" w:eastAsia="Arial Narrow" w:hAnsi="Arial Narrow" w:cs="Arial Narrow"/>
                  <w:sz w:val="20"/>
                  <w:szCs w:val="20"/>
                </w:rPr>
                <w:t xml:space="preserve"> longer</w:t>
              </w:r>
            </w:ins>
            <w:ins w:id="3550" w:author="Lesley Perlman" w:date="2019-04-25T19:06:00Z">
              <w:r w:rsidRPr="00822B42">
                <w:rPr>
                  <w:rFonts w:ascii="Arial Narrow" w:eastAsia="Arial Narrow" w:hAnsi="Arial Narrow" w:cs="Arial Narrow"/>
                  <w:sz w:val="20"/>
                  <w:szCs w:val="20"/>
                </w:rPr>
                <w:t xml:space="preserve"> a PPR indicator. </w:t>
              </w:r>
            </w:ins>
            <w:del w:id="3551" w:author="Lesley Perlman" w:date="2019-04-25T19:06:00Z">
              <w:r w:rsidRPr="00822B42">
                <w:rPr>
                  <w:rFonts w:ascii="Arial Narrow" w:eastAsia="Arial Narrow" w:hAnsi="Arial Narrow" w:cs="Arial Narrow"/>
                  <w:color w:val="000000"/>
                  <w:sz w:val="20"/>
                  <w:szCs w:val="20"/>
                </w:rPr>
                <w:delText>In FTFMS and in the FTFMS PPR report, FTFMS automatically generates an OU-level commodity-specific weighted average yield indicator. The weighted average yield is calculated by 1) converting TP to the recommended units listed under Unit above (when reported using different units and if conversion factors for those units are available), 2) summing TP and UP across all OU implementing partners that reported on that commodity, and 3) dividing the sum of TP by the sum of UP.  This creates an average that is automatically weighted by the number of UP.  Missions are advised to report custom commodity-specific yield indicators in the PPR for all or the most important commodities for achievement of the relevant Development Objective.</w:delText>
              </w:r>
            </w:del>
            <w:r w:rsidRPr="00822B42">
              <w:rPr>
                <w:rFonts w:ascii="Arial Narrow" w:eastAsia="Arial Narrow" w:hAnsi="Arial Narrow" w:cs="Arial Narrow"/>
                <w:color w:val="000000"/>
                <w:sz w:val="20"/>
                <w:szCs w:val="20"/>
              </w:rPr>
              <w:t xml:space="preserve"> Target </w:t>
            </w:r>
            <w:ins w:id="3552" w:author="Katie West" w:date="2019-09-20T16:39:00Z">
              <w:r w:rsidR="00FA4DB0" w:rsidRPr="00822B42">
                <w:rPr>
                  <w:rFonts w:ascii="Arial Narrow" w:eastAsia="Arial Narrow" w:hAnsi="Arial Narrow" w:cs="Arial Narrow"/>
                  <w:color w:val="000000"/>
                  <w:sz w:val="20"/>
                  <w:szCs w:val="20"/>
                </w:rPr>
                <w:t>C</w:t>
              </w:r>
            </w:ins>
            <w:del w:id="3553" w:author="Katie West" w:date="2019-09-20T16:39:00Z">
              <w:r w:rsidRPr="00822B42" w:rsidDel="00FA4DB0">
                <w:rPr>
                  <w:rFonts w:ascii="Arial Narrow" w:eastAsia="Arial Narrow" w:hAnsi="Arial Narrow" w:cs="Arial Narrow"/>
                  <w:color w:val="000000"/>
                  <w:sz w:val="20"/>
                  <w:szCs w:val="20"/>
                </w:rPr>
                <w:delText>c</w:delText>
              </w:r>
            </w:del>
            <w:r w:rsidRPr="00822B42">
              <w:rPr>
                <w:rFonts w:ascii="Arial Narrow" w:eastAsia="Arial Narrow" w:hAnsi="Arial Narrow" w:cs="Arial Narrow"/>
                <w:color w:val="000000"/>
                <w:sz w:val="20"/>
                <w:szCs w:val="20"/>
              </w:rPr>
              <w:t>ountry Missions should include, at a minimum, custom yield indicators</w:t>
            </w:r>
            <w:ins w:id="3554" w:author="Katie West" w:date="2019-09-20T16:39:00Z">
              <w:r w:rsidR="00FA4DB0" w:rsidRPr="00822B42">
                <w:rPr>
                  <w:rFonts w:ascii="Arial Narrow" w:eastAsia="Arial Narrow" w:hAnsi="Arial Narrow" w:cs="Arial Narrow"/>
                  <w:color w:val="000000"/>
                  <w:sz w:val="20"/>
                  <w:szCs w:val="20"/>
                </w:rPr>
                <w:t xml:space="preserve"> in the PPR</w:t>
              </w:r>
            </w:ins>
            <w:r w:rsidRPr="00822B42">
              <w:rPr>
                <w:rFonts w:ascii="Arial Narrow" w:eastAsia="Arial Narrow" w:hAnsi="Arial Narrow" w:cs="Arial Narrow"/>
                <w:color w:val="000000"/>
                <w:sz w:val="20"/>
                <w:szCs w:val="20"/>
              </w:rPr>
              <w:t xml:space="preserve"> for the same commodities for which ZOI-level data are collected. </w:t>
            </w:r>
          </w:p>
          <w:p w14:paraId="275EA9EC"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3555" w:author="Katie West" w:date="2019-09-24T08:46:00Z">
                  <w:rPr>
                    <w:rFonts w:ascii="Arial Narrow" w:eastAsia="Arial Narrow" w:hAnsi="Arial Narrow" w:cs="Arial Narrow"/>
                    <w:b/>
                    <w:color w:val="000000"/>
                    <w:sz w:val="20"/>
                    <w:szCs w:val="20"/>
                  </w:rPr>
                </w:rPrChange>
              </w:rPr>
            </w:pPr>
          </w:p>
        </w:tc>
      </w:tr>
    </w:tbl>
    <w:p w14:paraId="04FFDB10" w14:textId="77777777" w:rsidR="00E63ED2" w:rsidRPr="00822B42" w:rsidRDefault="00E63ED2">
      <w:pPr>
        <w:pStyle w:val="Normal1"/>
        <w:keepNext/>
        <w:rPr>
          <w:rFonts w:ascii="Arial Narrow" w:eastAsia="Arial Narrow" w:hAnsi="Arial Narrow" w:cs="Arial Narrow"/>
          <w:sz w:val="20"/>
          <w:szCs w:val="20"/>
        </w:rPr>
      </w:pPr>
    </w:p>
    <w:p w14:paraId="6683B1E1"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3556" w:author="Katie West" w:date="2019-09-24T08:46:00Z">
            <w:rPr/>
          </w:rPrChange>
        </w:rPr>
        <w:br w:type="page"/>
      </w:r>
    </w:p>
    <w:p w14:paraId="654BE000"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
        <w:tblW w:w="10310" w:type="dxa"/>
        <w:jc w:val="center"/>
        <w:tblLayout w:type="fixed"/>
        <w:tblLook w:val="0000" w:firstRow="0" w:lastRow="0" w:firstColumn="0" w:lastColumn="0" w:noHBand="0" w:noVBand="0"/>
      </w:tblPr>
      <w:tblGrid>
        <w:gridCol w:w="2547"/>
        <w:gridCol w:w="7763"/>
        <w:tblGridChange w:id="3557">
          <w:tblGrid>
            <w:gridCol w:w="98"/>
            <w:gridCol w:w="2449"/>
            <w:gridCol w:w="7763"/>
            <w:gridCol w:w="98"/>
          </w:tblGrid>
        </w:tblGridChange>
      </w:tblGrid>
      <w:tr w:rsidR="00E63ED2" w:rsidRPr="00822B42" w14:paraId="39322858" w14:textId="77777777">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ADD42FB"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3558"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3559" w:author="Katie West" w:date="2019-09-24T08:46:00Z">
                  <w:rPr/>
                </w:rPrChange>
              </w:rPr>
              <w:instrText xml:space="preserve"> HYPERLINK "https://www.state.gov/f/releases/other/255986.htm" \h </w:instrText>
            </w:r>
            <w:r w:rsidRPr="002C2FCC">
              <w:rPr>
                <w:rFonts w:ascii="Arial Narrow" w:hAnsi="Arial Narrow"/>
                <w:rPrChange w:id="3560"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Area EG.3: Agriculture</w:t>
            </w:r>
          </w:p>
          <w:p w14:paraId="055F6F0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Objective 1: Inclusive and sustainable agricultural-led economic growth </w:t>
            </w:r>
          </w:p>
        </w:tc>
      </w:tr>
      <w:tr w:rsidR="00E63ED2" w:rsidRPr="00822B42" w14:paraId="183CAB3F" w14:textId="77777777">
        <w:trPr>
          <w:trHeight w:val="1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4428D89"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INDICATOR TITLE</w:t>
            </w:r>
            <w:proofErr w:type="gramStart"/>
            <w:r w:rsidRPr="00822B42">
              <w:rPr>
                <w:rFonts w:ascii="Arial Narrow" w:eastAsia="Arial Narrow" w:hAnsi="Arial Narrow" w:cs="Arial Narrow"/>
                <w:color w:val="000000"/>
                <w:sz w:val="20"/>
                <w:szCs w:val="20"/>
              </w:rPr>
              <w:t xml:space="preserve">: </w:t>
            </w:r>
            <w:bookmarkStart w:id="3561" w:name="lnxbz9" w:colFirst="0" w:colLast="0"/>
            <w:bookmarkEnd w:id="3561"/>
            <w:r w:rsidRPr="00822B42">
              <w:rPr>
                <w:rFonts w:ascii="Arial Narrow" w:eastAsia="Arial Narrow" w:hAnsi="Arial Narrow" w:cs="Arial Narrow"/>
                <w:b/>
                <w:color w:val="000000"/>
                <w:sz w:val="20"/>
                <w:szCs w:val="20"/>
              </w:rPr>
              <w:t xml:space="preserve">  EG.3</w:t>
            </w:r>
            <w:proofErr w:type="gramEnd"/>
            <w:r w:rsidRPr="00822B42">
              <w:rPr>
                <w:rFonts w:ascii="Arial Narrow" w:eastAsia="Arial Narrow" w:hAnsi="Arial Narrow" w:cs="Arial Narrow"/>
                <w:b/>
                <w:color w:val="000000"/>
                <w:sz w:val="20"/>
                <w:szCs w:val="20"/>
              </w:rPr>
              <w:t>-e  Percent change in value-added in the agri-food system ("Ag GDP+") [National-level]</w:t>
            </w:r>
          </w:p>
        </w:tc>
      </w:tr>
      <w:tr w:rsidR="00E63ED2" w:rsidRPr="00822B42" w14:paraId="59EF1E08" w14:textId="77777777" w:rsidTr="003556D9">
        <w:tblPrEx>
          <w:tblW w:w="10310" w:type="dxa"/>
          <w:jc w:val="center"/>
          <w:tblLayout w:type="fixed"/>
          <w:tblLook w:val="0000" w:firstRow="0" w:lastRow="0" w:firstColumn="0" w:lastColumn="0" w:noHBand="0" w:noVBand="0"/>
          <w:tblPrExChange w:id="3562" w:author="Anne Swindale" w:date="2019-09-16T13:20:00Z">
            <w:tblPrEx>
              <w:tblW w:w="10310" w:type="dxa"/>
              <w:jc w:val="center"/>
              <w:tblLayout w:type="fixed"/>
              <w:tblLook w:val="0000" w:firstRow="0" w:lastRow="0" w:firstColumn="0" w:lastColumn="0" w:noHBand="0" w:noVBand="0"/>
            </w:tblPrEx>
          </w:tblPrExChange>
        </w:tblPrEx>
        <w:trPr>
          <w:trHeight w:val="55"/>
          <w:jc w:val="center"/>
          <w:trPrChange w:id="3563" w:author="Anne Swindale" w:date="2019-09-16T13:20:00Z">
            <w:trPr>
              <w:gridBefore w:val="1"/>
              <w:trHeight w:val="92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3564" w:author="Anne Swindale" w:date="2019-09-16T13:20:00Z">
              <w:tcPr>
                <w:tcW w:w="10310" w:type="dxa"/>
                <w:gridSpan w:val="3"/>
                <w:tcBorders>
                  <w:top w:val="single" w:sz="4" w:space="0" w:color="000000"/>
                  <w:left w:val="single" w:sz="4" w:space="0" w:color="000000"/>
                  <w:bottom w:val="single" w:sz="4" w:space="0" w:color="000000"/>
                  <w:right w:val="single" w:sz="4" w:space="0" w:color="000000"/>
                </w:tcBorders>
              </w:tcPr>
            </w:tcPrChange>
          </w:tcPr>
          <w:p w14:paraId="6A8247A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2302F11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565" w:author="Katie West" w:date="2019-09-24T08:46:00Z">
                  <w:rPr>
                    <w:rFonts w:ascii="Arial Narrow" w:eastAsia="Arial Narrow" w:hAnsi="Arial Narrow" w:cs="Arial Narrow"/>
                    <w:b/>
                    <w:color w:val="000000"/>
                    <w:sz w:val="20"/>
                    <w:szCs w:val="20"/>
                  </w:rPr>
                </w:rPrChange>
              </w:rPr>
            </w:pPr>
          </w:p>
          <w:p w14:paraId="42E7ADA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measures the change in value added (Gross Domestic Product or GDP) generated by the entire agri-food sector (Ag GDP+): it combines agriculture GDP reported annually in the National Accounts (the National Accounts is the standard accounting system used to measure and report the economic activity of a country) and the portion of downstream sectors that can be linked back to agriculture production.  The agri-food sector includes all of agriculture; agricultural processing; intermediate inputs used in agriculture and agricultural processing; a portion of trade and transport services; and a portion of hotels and catering services. </w:t>
            </w:r>
          </w:p>
          <w:p w14:paraId="4CFE0FF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566" w:author="Katie West" w:date="2019-09-24T08:46:00Z">
                  <w:rPr>
                    <w:rFonts w:ascii="Arial Narrow" w:eastAsia="Arial Narrow" w:hAnsi="Arial Narrow" w:cs="Arial Narrow"/>
                    <w:b/>
                    <w:color w:val="000000"/>
                    <w:sz w:val="20"/>
                    <w:szCs w:val="20"/>
                  </w:rPr>
                </w:rPrChange>
              </w:rPr>
            </w:pPr>
          </w:p>
          <w:p w14:paraId="49B7ACA8"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Ag GDP+ measure is defined as the sum of the following five components:</w:t>
            </w:r>
          </w:p>
          <w:p w14:paraId="266783C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567" w:author="Katie West" w:date="2019-09-24T08:46:00Z">
                  <w:rPr>
                    <w:rFonts w:ascii="Arial Narrow" w:eastAsia="Arial Narrow" w:hAnsi="Arial Narrow" w:cs="Arial Narrow"/>
                    <w:b/>
                    <w:color w:val="000000"/>
                    <w:sz w:val="20"/>
                    <w:szCs w:val="20"/>
                  </w:rPr>
                </w:rPrChange>
              </w:rPr>
            </w:pPr>
          </w:p>
          <w:p w14:paraId="6C36F521" w14:textId="77777777" w:rsidR="00E63ED2" w:rsidRPr="00822B42"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Agriculture (ISIC 01-03)</w:t>
            </w:r>
            <w:r w:rsidRPr="00822B42">
              <w:rPr>
                <w:rFonts w:ascii="Arial Narrow" w:eastAsia="Arial Narrow" w:hAnsi="Arial Narrow" w:cs="Arial Narrow"/>
                <w:color w:val="000000"/>
                <w:sz w:val="20"/>
                <w:szCs w:val="20"/>
              </w:rPr>
              <w:t xml:space="preserve">: All value-added generated in the agricultural sector, including forestry and fishing </w:t>
            </w:r>
          </w:p>
          <w:p w14:paraId="1366E7A8" w14:textId="77777777" w:rsidR="00E63ED2" w:rsidRPr="00822B42"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Manufacturing (ISIC 10-12)</w:t>
            </w:r>
            <w:r w:rsidRPr="00822B42">
              <w:rPr>
                <w:rFonts w:ascii="Arial Narrow" w:eastAsia="Arial Narrow" w:hAnsi="Arial Narrow" w:cs="Arial Narrow"/>
                <w:color w:val="000000"/>
                <w:sz w:val="20"/>
                <w:szCs w:val="20"/>
              </w:rPr>
              <w:t xml:space="preserve">: All value-added generated by agricultural processing, including meat, fish, dairy, milling, beverages, tobacco, animal feeds, and other food processing </w:t>
            </w:r>
          </w:p>
          <w:p w14:paraId="6DD1C476" w14:textId="77777777" w:rsidR="00E63ED2" w:rsidRPr="00822B42"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Trade and transport sector (ISIC 45-53)</w:t>
            </w:r>
            <w:r w:rsidRPr="00822B42">
              <w:rPr>
                <w:rFonts w:ascii="Arial Narrow" w:eastAsia="Arial Narrow" w:hAnsi="Arial Narrow" w:cs="Arial Narrow"/>
                <w:color w:val="000000"/>
                <w:sz w:val="20"/>
                <w:szCs w:val="20"/>
              </w:rPr>
              <w:t>: The portion of GDP from the trade and transport sector associated with transactions of agricultural and processed products, estimated using the share of agriculture and agricultural processing in total transaction cost margins</w:t>
            </w:r>
          </w:p>
          <w:p w14:paraId="236AD80F" w14:textId="77777777" w:rsidR="00E63ED2" w:rsidRPr="00822B42"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Intermediate inputs</w:t>
            </w:r>
            <w:r w:rsidRPr="00822B42">
              <w:rPr>
                <w:rFonts w:ascii="Arial Narrow" w:eastAsia="Arial Narrow" w:hAnsi="Arial Narrow" w:cs="Arial Narrow"/>
                <w:color w:val="000000"/>
                <w:sz w:val="20"/>
                <w:szCs w:val="20"/>
              </w:rPr>
              <w:t xml:space="preserve">: The portion of GDP generated by domestic producers of goods and services used in agriculture and agricultural processing, estimated using the share of these two sub-sectors in total input demand </w:t>
            </w:r>
          </w:p>
          <w:p w14:paraId="54EF6E39" w14:textId="77777777" w:rsidR="00E63ED2" w:rsidRPr="00822B42"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Hotel and Catering (ISIC 45-47)</w:t>
            </w:r>
            <w:r w:rsidRPr="00822B42">
              <w:rPr>
                <w:rFonts w:ascii="Arial Narrow" w:eastAsia="Arial Narrow" w:hAnsi="Arial Narrow" w:cs="Arial Narrow"/>
                <w:color w:val="000000"/>
                <w:sz w:val="20"/>
                <w:szCs w:val="20"/>
              </w:rPr>
              <w:t>: A portion of GDP generated in the hotels and catering sector associated with meals prepared and purchased outside of the household (e.g., restaurants and food stalls), estimated using the share of agriculture and agricultural processing inputs in total input purchases by the hotel and catering sector.</w:t>
            </w:r>
          </w:p>
          <w:p w14:paraId="00645215"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3568" w:author="Katie West" w:date="2019-09-24T08:46:00Z">
                  <w:rPr>
                    <w:rFonts w:ascii="Arial Narrow" w:eastAsia="Arial Narrow" w:hAnsi="Arial Narrow" w:cs="Arial Narrow"/>
                    <w:b/>
                    <w:color w:val="000000"/>
                    <w:sz w:val="20"/>
                    <w:szCs w:val="20"/>
                  </w:rPr>
                </w:rPrChange>
              </w:rPr>
            </w:pPr>
          </w:p>
          <w:p w14:paraId="23ADAD2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Ag GDP+ measure does not include:</w:t>
            </w:r>
          </w:p>
          <w:p w14:paraId="58D8432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569" w:author="Katie West" w:date="2019-09-24T08:46:00Z">
                  <w:rPr>
                    <w:rFonts w:ascii="Arial Narrow" w:eastAsia="Arial Narrow" w:hAnsi="Arial Narrow" w:cs="Arial Narrow"/>
                    <w:b/>
                    <w:color w:val="000000"/>
                    <w:sz w:val="20"/>
                    <w:szCs w:val="20"/>
                  </w:rPr>
                </w:rPrChange>
              </w:rPr>
            </w:pPr>
          </w:p>
          <w:p w14:paraId="7B9507CE" w14:textId="77777777" w:rsidR="00E63ED2" w:rsidRPr="00822B42" w:rsidRDefault="003336F0">
            <w:pPr>
              <w:pStyle w:val="Normal1"/>
              <w:keepNext/>
              <w:numPr>
                <w:ilvl w:val="0"/>
                <w:numId w:val="145"/>
              </w:numPr>
              <w:pBdr>
                <w:top w:val="nil"/>
                <w:left w:val="nil"/>
                <w:bottom w:val="nil"/>
                <w:right w:val="nil"/>
                <w:between w:val="nil"/>
              </w:pBdr>
              <w:rPr>
                <w:rFonts w:ascii="Arial Narrow" w:hAnsi="Arial Narrow"/>
                <w:color w:val="000000"/>
                <w:sz w:val="20"/>
                <w:szCs w:val="20"/>
                <w:rPrChange w:id="3570" w:author="Katie West" w:date="2019-09-24T08:46:00Z">
                  <w:rPr>
                    <w:color w:val="000000"/>
                    <w:sz w:val="20"/>
                    <w:szCs w:val="20"/>
                  </w:rPr>
                </w:rPrChange>
              </w:rPr>
            </w:pPr>
            <w:r w:rsidRPr="00822B42">
              <w:rPr>
                <w:rFonts w:ascii="Arial Narrow" w:eastAsia="Arial Narrow" w:hAnsi="Arial Narrow" w:cs="Arial Narrow"/>
                <w:color w:val="000000"/>
                <w:sz w:val="20"/>
                <w:szCs w:val="20"/>
                <w:u w:val="single"/>
              </w:rPr>
              <w:t>Domestic work</w:t>
            </w:r>
            <w:r w:rsidRPr="00822B42">
              <w:rPr>
                <w:rFonts w:ascii="Arial Narrow" w:eastAsia="Arial Narrow" w:hAnsi="Arial Narrow" w:cs="Arial Narrow"/>
                <w:color w:val="000000"/>
                <w:sz w:val="20"/>
                <w:szCs w:val="20"/>
              </w:rPr>
              <w:t>: The value-added generated by cooks or other domestic help hired by households</w:t>
            </w:r>
          </w:p>
          <w:p w14:paraId="1F596578" w14:textId="77777777" w:rsidR="00E63ED2" w:rsidRPr="00822B42" w:rsidRDefault="003336F0">
            <w:pPr>
              <w:pStyle w:val="Normal1"/>
              <w:keepNext/>
              <w:numPr>
                <w:ilvl w:val="0"/>
                <w:numId w:val="145"/>
              </w:numPr>
              <w:pBdr>
                <w:top w:val="nil"/>
                <w:left w:val="nil"/>
                <w:bottom w:val="nil"/>
                <w:right w:val="nil"/>
                <w:between w:val="nil"/>
              </w:pBdr>
              <w:rPr>
                <w:rFonts w:ascii="Arial Narrow" w:hAnsi="Arial Narrow"/>
                <w:color w:val="000000"/>
                <w:sz w:val="20"/>
                <w:szCs w:val="20"/>
                <w:rPrChange w:id="3571" w:author="Katie West" w:date="2019-09-24T08:46:00Z">
                  <w:rPr>
                    <w:color w:val="000000"/>
                    <w:sz w:val="20"/>
                    <w:szCs w:val="20"/>
                  </w:rPr>
                </w:rPrChange>
              </w:rPr>
            </w:pPr>
            <w:r w:rsidRPr="00822B42">
              <w:rPr>
                <w:rFonts w:ascii="Arial Narrow" w:eastAsia="Arial Narrow" w:hAnsi="Arial Narrow" w:cs="Arial Narrow"/>
                <w:color w:val="000000"/>
                <w:sz w:val="20"/>
                <w:szCs w:val="20"/>
                <w:u w:val="single"/>
              </w:rPr>
              <w:t>Multiplier effects of second (or higher) round of production</w:t>
            </w:r>
            <w:r w:rsidRPr="00822B42">
              <w:rPr>
                <w:rFonts w:ascii="Arial Narrow" w:eastAsia="Arial Narrow" w:hAnsi="Arial Narrow" w:cs="Arial Narrow"/>
                <w:color w:val="000000"/>
                <w:sz w:val="20"/>
                <w:szCs w:val="20"/>
              </w:rPr>
              <w:t>: For example, the value-added generated by the inputs used in the production of agricultural and agricultural processing inputs.</w:t>
            </w:r>
          </w:p>
          <w:p w14:paraId="43967B5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572" w:author="Katie West" w:date="2019-09-24T08:46:00Z">
                  <w:rPr>
                    <w:rFonts w:ascii="Arial Narrow" w:eastAsia="Arial Narrow" w:hAnsi="Arial Narrow" w:cs="Arial Narrow"/>
                    <w:b/>
                    <w:color w:val="000000"/>
                    <w:sz w:val="20"/>
                    <w:szCs w:val="20"/>
                  </w:rPr>
                </w:rPrChange>
              </w:rPr>
            </w:pPr>
          </w:p>
          <w:p w14:paraId="7F06B52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To calculate AgGDP+, up-to-date national accounts and a country-level Social Accounting Matrix, or SAM, are required.  A country-level SAM is an economy-wide data framework that captures the detailed economic structure of a country.  It combines various national datasets, such as supply-use tables, household budget surveys, labor force surveys, and manufacturing surveys, to create a large accounting table where the “economic accounts”, (production, households, inputs, government, and external trade – imports and exports) are linked to each other.  A SAM follows double-entry accounting principles (incomes are recorded along rows and expenditures along columns) and each account’s total revenue (row total) equals total expenditures (column total) (Randriamamonjy &amp; Thurlow, 2017: 2015 Social Accounting Matrix for Tanzania).  Some components of the AgGDP+ measure are obtained directly from the national accounts (agricultural production value added, for instance), while others are obtained by estimating from the SAM the value added generated through specific sectoral linkages (the portion of hotel and catering associated with meals prepared and purchased by households outside of the home, for instance).  AgGDP+ is obtained by summing the value added of the different components over one year.</w:t>
            </w:r>
          </w:p>
          <w:p w14:paraId="3F5FD53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573" w:author="Katie West" w:date="2019-09-24T08:46:00Z">
                  <w:rPr>
                    <w:rFonts w:ascii="Arial Narrow" w:eastAsia="Arial Narrow" w:hAnsi="Arial Narrow" w:cs="Arial Narrow"/>
                    <w:b/>
                    <w:color w:val="000000"/>
                    <w:sz w:val="20"/>
                    <w:szCs w:val="20"/>
                  </w:rPr>
                </w:rPrChange>
              </w:rPr>
            </w:pPr>
          </w:p>
          <w:p w14:paraId="5A8335D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indicator is calculated as the percent change in AgGDP+ between the reporting period </w:t>
            </w:r>
            <w:r w:rsidRPr="00822B42">
              <w:rPr>
                <w:rFonts w:ascii="Arial Narrow" w:hAnsi="Arial Narrow"/>
                <w:noProof/>
                <w:rPrChange w:id="3574">
                  <w:rPr>
                    <w:noProof/>
                  </w:rPr>
                </w:rPrChange>
              </w:rPr>
              <w:drawing>
                <wp:inline distT="0" distB="0" distL="114300" distR="114300" wp14:anchorId="45ED84BA" wp14:editId="76F04D04">
                  <wp:extent cx="161925" cy="1524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161925" cy="152400"/>
                          </a:xfrm>
                          <a:prstGeom prst="rect">
                            <a:avLst/>
                          </a:prstGeom>
                          <a:ln/>
                        </pic:spPr>
                      </pic:pic>
                    </a:graphicData>
                  </a:graphic>
                </wp:inline>
              </w:drawing>
            </w:r>
            <w:del w:id="3575" w:author="Madeleine Gauthier" w:date="2019-04-11T21:30:00Z">
              <w:r w:rsidRPr="00822B42">
                <w:rPr>
                  <w:rFonts w:ascii="Arial Narrow" w:hAnsi="Arial Narrow"/>
                  <w:noProof/>
                  <w:rPrChange w:id="3576">
                    <w:rPr>
                      <w:noProof/>
                    </w:rPr>
                  </w:rPrChange>
                </w:rPr>
                <w:drawing>
                  <wp:inline distT="0" distB="0" distL="114300" distR="114300" wp14:anchorId="450327A6" wp14:editId="7BC79593">
                    <wp:extent cx="161925" cy="15240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161925" cy="152400"/>
                            </a:xfrm>
                            <a:prstGeom prst="rect">
                              <a:avLst/>
                            </a:prstGeom>
                            <a:ln/>
                          </pic:spPr>
                        </pic:pic>
                      </a:graphicData>
                    </a:graphic>
                  </wp:inline>
                </w:drawing>
              </w:r>
            </w:del>
            <w:r w:rsidRPr="00822B42">
              <w:rPr>
                <w:rFonts w:ascii="Arial Narrow" w:eastAsia="Arial Narrow" w:hAnsi="Arial Narrow" w:cs="Arial Narrow"/>
                <w:sz w:val="20"/>
                <w:szCs w:val="20"/>
              </w:rPr>
              <w:t xml:space="preserve"> and the baseline, </w:t>
            </w:r>
            <w:r w:rsidRPr="00822B42">
              <w:rPr>
                <w:rFonts w:ascii="Arial Narrow" w:hAnsi="Arial Narrow"/>
                <w:noProof/>
                <w:rPrChange w:id="3577">
                  <w:rPr>
                    <w:noProof/>
                  </w:rPr>
                </w:rPrChange>
              </w:rPr>
              <w:drawing>
                <wp:inline distT="0" distB="0" distL="114300" distR="114300" wp14:anchorId="2E3A2785" wp14:editId="32C223CF">
                  <wp:extent cx="342900" cy="1524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342900" cy="152400"/>
                          </a:xfrm>
                          <a:prstGeom prst="rect">
                            <a:avLst/>
                          </a:prstGeom>
                          <a:ln/>
                        </pic:spPr>
                      </pic:pic>
                    </a:graphicData>
                  </a:graphic>
                </wp:inline>
              </w:drawing>
            </w:r>
            <w:del w:id="3578" w:author="Madeleine Gauthier" w:date="2019-04-11T21:30:00Z">
              <w:r w:rsidRPr="00822B42">
                <w:rPr>
                  <w:rFonts w:ascii="Arial Narrow" w:hAnsi="Arial Narrow"/>
                  <w:noProof/>
                  <w:rPrChange w:id="3579">
                    <w:rPr>
                      <w:noProof/>
                    </w:rPr>
                  </w:rPrChange>
                </w:rPr>
                <w:drawing>
                  <wp:inline distT="0" distB="0" distL="114300" distR="114300" wp14:anchorId="244D97AA" wp14:editId="5CE49C55">
                    <wp:extent cx="342900" cy="1524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342900" cy="152400"/>
                            </a:xfrm>
                            <a:prstGeom prst="rect">
                              <a:avLst/>
                            </a:prstGeom>
                            <a:ln/>
                          </pic:spPr>
                        </pic:pic>
                      </a:graphicData>
                    </a:graphic>
                  </wp:inline>
                </w:drawing>
              </w:r>
            </w:del>
            <w:r w:rsidRPr="00822B42">
              <w:rPr>
                <w:rFonts w:ascii="Arial Narrow" w:eastAsia="Arial Narrow" w:hAnsi="Arial Narrow" w:cs="Arial Narrow"/>
                <w:sz w:val="20"/>
                <w:szCs w:val="20"/>
              </w:rPr>
              <w:t>), as follows:</w:t>
            </w:r>
          </w:p>
          <w:p w14:paraId="76B5159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580" w:author="Katie West" w:date="2019-09-24T08:46:00Z">
                  <w:rPr>
                    <w:rFonts w:ascii="Arial Narrow" w:eastAsia="Arial Narrow" w:hAnsi="Arial Narrow" w:cs="Arial Narrow"/>
                    <w:b/>
                    <w:color w:val="000000"/>
                    <w:sz w:val="20"/>
                    <w:szCs w:val="20"/>
                  </w:rPr>
                </w:rPrChange>
              </w:rPr>
            </w:pPr>
          </w:p>
          <w:p w14:paraId="1C09A982" w14:textId="77777777" w:rsidR="00E63ED2" w:rsidRPr="00822B42" w:rsidRDefault="003336F0">
            <w:pPr>
              <w:pStyle w:val="Normal1"/>
              <w:keepNext/>
              <w:jc w:val="center"/>
              <w:rPr>
                <w:rFonts w:ascii="Arial Narrow" w:eastAsia="Arial Narrow" w:hAnsi="Arial Narrow" w:cs="Arial Narrow"/>
                <w:sz w:val="20"/>
                <w:szCs w:val="20"/>
              </w:rPr>
            </w:pPr>
            <w:r w:rsidRPr="002C2FCC">
              <w:rPr>
                <w:rFonts w:ascii="Arial Narrow" w:eastAsia="Arial Narrow" w:hAnsi="Arial Narrow" w:cs="Arial Narrow"/>
                <w:noProof/>
                <w:sz w:val="20"/>
                <w:szCs w:val="20"/>
              </w:rPr>
              <w:drawing>
                <wp:inline distT="114300" distB="114300" distL="114300" distR="114300" wp14:anchorId="1A80987D" wp14:editId="494E4471">
                  <wp:extent cx="3743325" cy="4191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3743325" cy="419100"/>
                          </a:xfrm>
                          <a:prstGeom prst="rect">
                            <a:avLst/>
                          </a:prstGeom>
                          <a:ln/>
                        </pic:spPr>
                      </pic:pic>
                    </a:graphicData>
                  </a:graphic>
                </wp:inline>
              </w:drawing>
            </w:r>
          </w:p>
          <w:p w14:paraId="39B89281" w14:textId="77777777" w:rsidR="00E63ED2" w:rsidRPr="00822B42" w:rsidDel="003556D9" w:rsidRDefault="00E63ED2">
            <w:pPr>
              <w:pStyle w:val="Normal1"/>
              <w:keepNext/>
              <w:keepLines/>
              <w:pBdr>
                <w:top w:val="nil"/>
                <w:left w:val="nil"/>
                <w:bottom w:val="nil"/>
                <w:right w:val="nil"/>
                <w:between w:val="nil"/>
              </w:pBdr>
              <w:spacing w:before="480" w:after="120" w:line="276" w:lineRule="auto"/>
              <w:rPr>
                <w:del w:id="3581" w:author="Anne Swindale" w:date="2019-09-16T13:20:00Z"/>
                <w:rFonts w:ascii="Arial Narrow" w:eastAsia="Arial Narrow" w:hAnsi="Arial Narrow" w:cs="Arial Narrow"/>
                <w:sz w:val="20"/>
                <w:szCs w:val="20"/>
                <w:rPrChange w:id="3582" w:author="Katie West" w:date="2019-09-24T08:46:00Z">
                  <w:rPr>
                    <w:del w:id="3583" w:author="Anne Swindale" w:date="2019-09-16T13:20:00Z"/>
                    <w:rFonts w:ascii="Arial Narrow" w:eastAsia="Arial Narrow" w:hAnsi="Arial Narrow" w:cs="Arial Narrow"/>
                    <w:b/>
                    <w:color w:val="000000"/>
                    <w:sz w:val="20"/>
                    <w:szCs w:val="20"/>
                  </w:rPr>
                </w:rPrChange>
              </w:rPr>
            </w:pPr>
          </w:p>
          <w:p w14:paraId="78D93421" w14:textId="77777777" w:rsidR="00E63ED2" w:rsidRPr="00822B42" w:rsidDel="003556D9" w:rsidRDefault="00E63ED2">
            <w:pPr>
              <w:pStyle w:val="Normal1"/>
              <w:keepNext/>
              <w:keepLines/>
              <w:pBdr>
                <w:top w:val="nil"/>
                <w:left w:val="nil"/>
                <w:bottom w:val="nil"/>
                <w:right w:val="nil"/>
                <w:between w:val="nil"/>
              </w:pBdr>
              <w:spacing w:before="480" w:after="120" w:line="276" w:lineRule="auto"/>
              <w:rPr>
                <w:del w:id="3584" w:author="Anne Swindale" w:date="2019-09-16T13:20:00Z"/>
                <w:rFonts w:ascii="Arial Narrow" w:hAnsi="Arial Narrow"/>
                <w:rPrChange w:id="3585" w:author="Katie West" w:date="2019-09-24T08:46:00Z">
                  <w:rPr>
                    <w:del w:id="3586" w:author="Anne Swindale" w:date="2019-09-16T13:20:00Z"/>
                    <w:b/>
                    <w:color w:val="000000"/>
                    <w:sz w:val="72"/>
                    <w:szCs w:val="72"/>
                  </w:rPr>
                </w:rPrChange>
              </w:rPr>
            </w:pPr>
          </w:p>
          <w:p w14:paraId="3FB1CAF4" w14:textId="6BCB5711" w:rsidR="00E63ED2" w:rsidRPr="00822B42" w:rsidDel="003556D9" w:rsidRDefault="00E63ED2">
            <w:pPr>
              <w:pStyle w:val="Normal1"/>
              <w:keepNext/>
              <w:keepLines/>
              <w:pBdr>
                <w:top w:val="nil"/>
                <w:left w:val="nil"/>
                <w:bottom w:val="nil"/>
                <w:right w:val="nil"/>
                <w:between w:val="nil"/>
              </w:pBdr>
              <w:spacing w:before="480" w:after="120" w:line="276" w:lineRule="auto"/>
              <w:rPr>
                <w:del w:id="3587" w:author="Anne Swindale" w:date="2019-09-16T13:20:00Z"/>
                <w:rFonts w:ascii="Arial Narrow" w:hAnsi="Arial Narrow"/>
                <w:rPrChange w:id="3588" w:author="Katie West" w:date="2019-09-24T08:46:00Z">
                  <w:rPr>
                    <w:del w:id="3589" w:author="Anne Swindale" w:date="2019-09-16T13:20:00Z"/>
                    <w:b/>
                    <w:color w:val="000000"/>
                    <w:sz w:val="72"/>
                    <w:szCs w:val="72"/>
                  </w:rPr>
                </w:rPrChange>
              </w:rPr>
            </w:pPr>
          </w:p>
          <w:p w14:paraId="22C3BAF3" w14:textId="72D80788" w:rsidR="00E63ED2" w:rsidRPr="00822B42" w:rsidDel="003556D9" w:rsidRDefault="00E63ED2">
            <w:pPr>
              <w:pStyle w:val="Normal1"/>
              <w:keepNext/>
              <w:keepLines/>
              <w:pBdr>
                <w:top w:val="nil"/>
                <w:left w:val="nil"/>
                <w:bottom w:val="nil"/>
                <w:right w:val="nil"/>
                <w:between w:val="nil"/>
              </w:pBdr>
              <w:spacing w:before="480" w:after="120" w:line="276" w:lineRule="auto"/>
              <w:rPr>
                <w:del w:id="3590" w:author="Anne Swindale" w:date="2019-09-16T13:20:00Z"/>
                <w:rFonts w:ascii="Arial Narrow" w:eastAsia="Arial Narrow" w:hAnsi="Arial Narrow" w:cs="Arial Narrow"/>
                <w:color w:val="000000"/>
                <w:sz w:val="20"/>
                <w:szCs w:val="20"/>
                <w:rPrChange w:id="3591" w:author="Katie West" w:date="2019-09-24T08:46:00Z">
                  <w:rPr>
                    <w:del w:id="3592" w:author="Anne Swindale" w:date="2019-09-16T13:20:00Z"/>
                    <w:rFonts w:ascii="Arial Narrow" w:eastAsia="Arial Narrow" w:hAnsi="Arial Narrow" w:cs="Arial Narrow"/>
                    <w:b/>
                    <w:color w:val="000000"/>
                    <w:sz w:val="20"/>
                    <w:szCs w:val="20"/>
                  </w:rPr>
                </w:rPrChange>
              </w:rPr>
            </w:pPr>
          </w:p>
          <w:p w14:paraId="49E7BA9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593" w:author="Katie West" w:date="2019-09-24T08:46:00Z">
                  <w:rPr>
                    <w:rFonts w:ascii="Arial Narrow" w:eastAsia="Arial Narrow" w:hAnsi="Arial Narrow" w:cs="Arial Narrow"/>
                    <w:b/>
                    <w:color w:val="000000"/>
                    <w:sz w:val="20"/>
                    <w:szCs w:val="20"/>
                  </w:rPr>
                </w:rPrChange>
              </w:rPr>
            </w:pPr>
          </w:p>
        </w:tc>
      </w:tr>
      <w:tr w:rsidR="00E63ED2" w:rsidRPr="00822B42" w14:paraId="66054C1D"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560028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0F4EDFC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Successful agricultural transformation leads to a greater share of agriculture-related value-added generated outside of agriculture itself.  Measuring agricultural GDP alone is not enough to track changes in the agriculture landscape as it underestimates the returns to investments in agricultural modernization.</w:t>
            </w:r>
            <w:r w:rsidRPr="00822B42">
              <w:rPr>
                <w:rFonts w:ascii="Arial Narrow" w:eastAsia="Arial Narrow" w:hAnsi="Arial Narrow" w:cs="Arial Narrow"/>
              </w:rPr>
              <w:t xml:space="preserve">  </w:t>
            </w:r>
            <w:r w:rsidRPr="00822B42">
              <w:rPr>
                <w:rFonts w:ascii="Arial Narrow" w:eastAsia="Arial Narrow" w:hAnsi="Arial Narrow" w:cs="Arial Narrow"/>
                <w:color w:val="222222"/>
                <w:sz w:val="20"/>
                <w:szCs w:val="20"/>
                <w:highlight w:val="white"/>
              </w:rPr>
              <w:t xml:space="preserve">This indicator captures renewed efforts under the GFSS to (i) measure the impact of investments in agricultural value chains beyond agricultural production; and (ii) extend investments toward a market system approach, and not just target agriculture production and productivity and is linked to </w:t>
            </w:r>
            <w:r w:rsidRPr="00822B42">
              <w:rPr>
                <w:rFonts w:ascii="Arial Narrow" w:eastAsia="Arial Narrow" w:hAnsi="Arial Narrow" w:cs="Arial Narrow"/>
                <w:sz w:val="20"/>
                <w:szCs w:val="20"/>
              </w:rPr>
              <w:t xml:space="preserve">Objective 1: Inclusive and sustainable agricultural-led economic growth of the Global Food Security Strategy results framework. </w:t>
            </w:r>
          </w:p>
          <w:p w14:paraId="5FEB6EC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594" w:author="Katie West" w:date="2019-09-24T08:46:00Z">
                  <w:rPr>
                    <w:rFonts w:ascii="Arial Narrow" w:eastAsia="Arial Narrow" w:hAnsi="Arial Narrow" w:cs="Arial Narrow"/>
                    <w:b/>
                    <w:color w:val="000000"/>
                    <w:sz w:val="20"/>
                    <w:szCs w:val="20"/>
                  </w:rPr>
                </w:rPrChange>
              </w:rPr>
            </w:pPr>
          </w:p>
        </w:tc>
      </w:tr>
      <w:tr w:rsidR="00E63ED2" w:rsidRPr="00822B42" w14:paraId="1C041C88" w14:textId="77777777">
        <w:trPr>
          <w:trHeight w:val="700"/>
          <w:jc w:val="center"/>
        </w:trPr>
        <w:tc>
          <w:tcPr>
            <w:tcW w:w="2547" w:type="dxa"/>
            <w:tcBorders>
              <w:top w:val="single" w:sz="4" w:space="0" w:color="000000"/>
              <w:left w:val="single" w:sz="4" w:space="0" w:color="000000"/>
              <w:bottom w:val="single" w:sz="4" w:space="0" w:color="000000"/>
              <w:right w:val="single" w:sz="4" w:space="0" w:color="000000"/>
            </w:tcBorders>
          </w:tcPr>
          <w:p w14:paraId="7445D87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368F191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763" w:type="dxa"/>
            <w:tcBorders>
              <w:top w:val="single" w:sz="4" w:space="0" w:color="000000"/>
              <w:left w:val="single" w:sz="4" w:space="0" w:color="000000"/>
              <w:bottom w:val="single" w:sz="4" w:space="0" w:color="000000"/>
              <w:right w:val="single" w:sz="4" w:space="0" w:color="000000"/>
            </w:tcBorders>
          </w:tcPr>
          <w:p w14:paraId="2AC24D9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7B266EB7" w14:textId="2B0109F8"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 GDP+ components</w:t>
            </w:r>
            <w:r w:rsidRPr="00822B42">
              <w:rPr>
                <w:rFonts w:ascii="Arial Narrow" w:eastAsia="Arial Narrow" w:hAnsi="Arial Narrow" w:cs="Arial Narrow"/>
                <w:color w:val="000000"/>
                <w:sz w:val="20"/>
                <w:szCs w:val="20"/>
              </w:rPr>
              <w:t xml:space="preserve">: </w:t>
            </w:r>
            <w:del w:id="3595" w:author="Katie West" w:date="2019-09-04T17:38:00Z">
              <w:r w:rsidRPr="00822B42" w:rsidDel="0048179B">
                <w:rPr>
                  <w:rFonts w:ascii="Arial Narrow" w:eastAsia="Arial Narrow" w:hAnsi="Arial Narrow" w:cs="Arial Narrow"/>
                  <w:color w:val="000000"/>
                  <w:sz w:val="20"/>
                  <w:szCs w:val="20"/>
                </w:rPr>
                <w:delText>Primary production</w:delText>
              </w:r>
            </w:del>
            <w:ins w:id="3596" w:author="Katie West" w:date="2019-09-04T17:38:00Z">
              <w:r w:rsidR="0048179B" w:rsidRPr="00822B42">
                <w:rPr>
                  <w:rFonts w:ascii="Arial Narrow" w:eastAsia="Arial Narrow" w:hAnsi="Arial Narrow" w:cs="Arial Narrow"/>
                  <w:color w:val="000000"/>
                  <w:sz w:val="20"/>
                  <w:szCs w:val="20"/>
                </w:rPr>
                <w:t>Agriculture</w:t>
              </w:r>
            </w:ins>
            <w:r w:rsidRPr="00822B42">
              <w:rPr>
                <w:rFonts w:ascii="Arial Narrow" w:eastAsia="Arial Narrow" w:hAnsi="Arial Narrow" w:cs="Arial Narrow"/>
                <w:color w:val="000000"/>
                <w:sz w:val="20"/>
                <w:szCs w:val="20"/>
              </w:rPr>
              <w:t xml:space="preserve">; </w:t>
            </w:r>
            <w:del w:id="3597" w:author="Katie West" w:date="2019-09-04T17:38:00Z">
              <w:r w:rsidRPr="00822B42" w:rsidDel="0048179B">
                <w:rPr>
                  <w:rFonts w:ascii="Arial Narrow" w:eastAsia="Arial Narrow" w:hAnsi="Arial Narrow" w:cs="Arial Narrow"/>
                  <w:color w:val="000000"/>
                  <w:sz w:val="20"/>
                  <w:szCs w:val="20"/>
                </w:rPr>
                <w:delText>Processing</w:delText>
              </w:r>
            </w:del>
            <w:ins w:id="3598" w:author="Katie West" w:date="2019-09-04T17:38:00Z">
              <w:r w:rsidR="0048179B" w:rsidRPr="00822B42">
                <w:rPr>
                  <w:rFonts w:ascii="Arial Narrow" w:eastAsia="Arial Narrow" w:hAnsi="Arial Narrow" w:cs="Arial Narrow"/>
                  <w:color w:val="000000"/>
                  <w:sz w:val="20"/>
                  <w:szCs w:val="20"/>
                </w:rPr>
                <w:t>Manufacturing</w:t>
              </w:r>
            </w:ins>
            <w:r w:rsidRPr="00822B42">
              <w:rPr>
                <w:rFonts w:ascii="Arial Narrow" w:eastAsia="Arial Narrow" w:hAnsi="Arial Narrow" w:cs="Arial Narrow"/>
                <w:color w:val="000000"/>
                <w:sz w:val="20"/>
                <w:szCs w:val="20"/>
              </w:rPr>
              <w:t>;</w:t>
            </w:r>
            <w:del w:id="3599" w:author="Katie West" w:date="2019-09-04T17:47:00Z">
              <w:r w:rsidRPr="00822B42" w:rsidDel="003C213A">
                <w:rPr>
                  <w:rFonts w:ascii="Arial Narrow" w:eastAsia="Arial Narrow" w:hAnsi="Arial Narrow" w:cs="Arial Narrow"/>
                  <w:color w:val="000000"/>
                  <w:sz w:val="20"/>
                  <w:szCs w:val="20"/>
                </w:rPr>
                <w:delText xml:space="preserve"> Intermediate inputs</w:delText>
              </w:r>
            </w:del>
            <w:del w:id="3600" w:author="Katie West" w:date="2019-09-04T17:48:00Z">
              <w:r w:rsidRPr="00822B42" w:rsidDel="003C213A">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 Trade and Transport; </w:t>
            </w:r>
            <w:ins w:id="3601" w:author="Katie West" w:date="2019-09-04T17:47:00Z">
              <w:r w:rsidR="003C213A" w:rsidRPr="00822B42">
                <w:rPr>
                  <w:rFonts w:ascii="Arial Narrow" w:eastAsia="Arial Narrow" w:hAnsi="Arial Narrow" w:cs="Arial Narrow"/>
                  <w:color w:val="000000"/>
                  <w:sz w:val="20"/>
                  <w:szCs w:val="20"/>
                </w:rPr>
                <w:t xml:space="preserve">Intermediate inputs; </w:t>
              </w:r>
            </w:ins>
            <w:r w:rsidRPr="00822B42">
              <w:rPr>
                <w:rFonts w:ascii="Arial Narrow" w:eastAsia="Arial Narrow" w:hAnsi="Arial Narrow" w:cs="Arial Narrow"/>
                <w:color w:val="000000"/>
                <w:sz w:val="20"/>
                <w:szCs w:val="20"/>
              </w:rPr>
              <w:t>Hotel and Catering</w:t>
            </w:r>
          </w:p>
          <w:p w14:paraId="0C7267C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602" w:author="Katie West" w:date="2019-09-24T08:46:00Z">
                  <w:rPr>
                    <w:rFonts w:ascii="Arial Narrow" w:eastAsia="Arial Narrow" w:hAnsi="Arial Narrow" w:cs="Arial Narrow"/>
                    <w:b/>
                    <w:color w:val="000000"/>
                    <w:sz w:val="20"/>
                    <w:szCs w:val="20"/>
                  </w:rPr>
                </w:rPrChange>
              </w:rPr>
            </w:pPr>
          </w:p>
        </w:tc>
      </w:tr>
      <w:tr w:rsidR="00E63ED2" w:rsidRPr="00822B42" w14:paraId="27767206" w14:textId="77777777">
        <w:trPr>
          <w:trHeight w:val="200"/>
          <w:jc w:val="center"/>
        </w:trPr>
        <w:tc>
          <w:tcPr>
            <w:tcW w:w="2547" w:type="dxa"/>
            <w:tcBorders>
              <w:top w:val="single" w:sz="4" w:space="0" w:color="000000"/>
              <w:left w:val="single" w:sz="4" w:space="0" w:color="000000"/>
              <w:bottom w:val="single" w:sz="4" w:space="0" w:color="000000"/>
              <w:right w:val="single" w:sz="4" w:space="0" w:color="000000"/>
            </w:tcBorders>
          </w:tcPr>
          <w:p w14:paraId="64C73BB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763" w:type="dxa"/>
            <w:tcBorders>
              <w:top w:val="single" w:sz="4" w:space="0" w:color="000000"/>
              <w:left w:val="single" w:sz="4" w:space="0" w:color="000000"/>
              <w:bottom w:val="single" w:sz="4" w:space="0" w:color="000000"/>
              <w:right w:val="single" w:sz="4" w:space="0" w:color="000000"/>
            </w:tcBorders>
          </w:tcPr>
          <w:p w14:paraId="4A4A98B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p w14:paraId="2AD0CDD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603" w:author="Katie West" w:date="2019-09-24T08:46:00Z">
                  <w:rPr>
                    <w:rFonts w:ascii="Arial Narrow" w:eastAsia="Arial Narrow" w:hAnsi="Arial Narrow" w:cs="Arial Narrow"/>
                    <w:b/>
                    <w:color w:val="000000"/>
                    <w:sz w:val="20"/>
                    <w:szCs w:val="20"/>
                  </w:rPr>
                </w:rPrChange>
              </w:rPr>
            </w:pPr>
          </w:p>
        </w:tc>
      </w:tr>
      <w:tr w:rsidR="00E63ED2" w:rsidRPr="00822B42" w14:paraId="7584F5A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60128C0"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49A15282" w14:textId="77777777">
        <w:trPr>
          <w:trHeight w:val="480"/>
          <w:jc w:val="center"/>
        </w:trPr>
        <w:tc>
          <w:tcPr>
            <w:tcW w:w="2547" w:type="dxa"/>
            <w:tcBorders>
              <w:top w:val="single" w:sz="4" w:space="0" w:color="000000"/>
              <w:left w:val="single" w:sz="4" w:space="0" w:color="000000"/>
              <w:bottom w:val="single" w:sz="4" w:space="0" w:color="000000"/>
              <w:right w:val="single" w:sz="4" w:space="0" w:color="000000"/>
            </w:tcBorders>
          </w:tcPr>
          <w:p w14:paraId="08D233A9" w14:textId="77777777" w:rsidR="00E63ED2" w:rsidRPr="00822B42" w:rsidRDefault="003336F0">
            <w:pPr>
              <w:pStyle w:val="Normal1"/>
              <w:keepNext/>
              <w:numPr>
                <w:ilvl w:val="0"/>
                <w:numId w:val="140"/>
              </w:numPr>
              <w:rPr>
                <w:rFonts w:ascii="Arial Narrow" w:hAnsi="Arial Narrow"/>
                <w:sz w:val="20"/>
                <w:szCs w:val="20"/>
                <w:rPrChange w:id="3604"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763" w:type="dxa"/>
            <w:tcBorders>
              <w:top w:val="single" w:sz="4" w:space="0" w:color="000000"/>
              <w:left w:val="single" w:sz="4" w:space="0" w:color="000000"/>
              <w:bottom w:val="single" w:sz="4" w:space="0" w:color="000000"/>
              <w:right w:val="single" w:sz="4" w:space="0" w:color="000000"/>
            </w:tcBorders>
          </w:tcPr>
          <w:p w14:paraId="0314A24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National level </w:t>
            </w:r>
          </w:p>
        </w:tc>
      </w:tr>
      <w:tr w:rsidR="00E63ED2" w:rsidRPr="00822B42" w14:paraId="0AE8276C" w14:textId="77777777">
        <w:trPr>
          <w:trHeight w:val="620"/>
          <w:jc w:val="center"/>
        </w:trPr>
        <w:tc>
          <w:tcPr>
            <w:tcW w:w="2547" w:type="dxa"/>
            <w:tcBorders>
              <w:top w:val="single" w:sz="4" w:space="0" w:color="000000"/>
              <w:left w:val="single" w:sz="4" w:space="0" w:color="000000"/>
              <w:bottom w:val="single" w:sz="4" w:space="0" w:color="000000"/>
              <w:right w:val="single" w:sz="4" w:space="0" w:color="000000"/>
            </w:tcBorders>
          </w:tcPr>
          <w:p w14:paraId="4CE7163A" w14:textId="77777777" w:rsidR="00E63ED2" w:rsidRPr="00822B42" w:rsidRDefault="003336F0">
            <w:pPr>
              <w:pStyle w:val="Normal1"/>
              <w:keepNext/>
              <w:numPr>
                <w:ilvl w:val="0"/>
                <w:numId w:val="140"/>
              </w:numPr>
              <w:rPr>
                <w:rFonts w:ascii="Arial Narrow" w:hAnsi="Arial Narrow"/>
                <w:sz w:val="20"/>
                <w:szCs w:val="20"/>
                <w:rPrChange w:id="3605" w:author="Katie West" w:date="2019-09-24T08:46:00Z">
                  <w:rPr>
                    <w:sz w:val="20"/>
                    <w:szCs w:val="20"/>
                  </w:rPr>
                </w:rPrChange>
              </w:rPr>
            </w:pPr>
            <w:r w:rsidRPr="00822B42">
              <w:rPr>
                <w:rFonts w:ascii="Arial Narrow" w:eastAsia="Arial Narrow" w:hAnsi="Arial Narrow" w:cs="Arial Narrow"/>
                <w:i/>
                <w:sz w:val="20"/>
                <w:szCs w:val="20"/>
              </w:rPr>
              <w:t>WHO COLLECTS DATA FOR THIS INDICATOR:</w:t>
            </w:r>
          </w:p>
        </w:tc>
        <w:tc>
          <w:tcPr>
            <w:tcW w:w="7763" w:type="dxa"/>
            <w:tcBorders>
              <w:top w:val="single" w:sz="4" w:space="0" w:color="000000"/>
              <w:left w:val="single" w:sz="4" w:space="0" w:color="000000"/>
              <w:bottom w:val="single" w:sz="4" w:space="0" w:color="000000"/>
              <w:right w:val="single" w:sz="4" w:space="0" w:color="000000"/>
            </w:tcBorders>
          </w:tcPr>
          <w:p w14:paraId="584C871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Bureau for Food Security Implementing Partner for Post teams</w:t>
            </w:r>
          </w:p>
        </w:tc>
      </w:tr>
      <w:tr w:rsidR="00E63ED2" w:rsidRPr="00822B42" w14:paraId="4C71A310" w14:textId="77777777">
        <w:trPr>
          <w:trHeight w:val="280"/>
          <w:jc w:val="center"/>
        </w:trPr>
        <w:tc>
          <w:tcPr>
            <w:tcW w:w="2547" w:type="dxa"/>
            <w:tcBorders>
              <w:top w:val="single" w:sz="4" w:space="0" w:color="000000"/>
              <w:left w:val="single" w:sz="4" w:space="0" w:color="000000"/>
              <w:bottom w:val="single" w:sz="4" w:space="0" w:color="000000"/>
              <w:right w:val="single" w:sz="4" w:space="0" w:color="000000"/>
            </w:tcBorders>
          </w:tcPr>
          <w:p w14:paraId="073D2371" w14:textId="77777777" w:rsidR="00E63ED2" w:rsidRPr="00822B42" w:rsidRDefault="003336F0">
            <w:pPr>
              <w:pStyle w:val="Normal1"/>
              <w:keepNext/>
              <w:numPr>
                <w:ilvl w:val="0"/>
                <w:numId w:val="140"/>
              </w:numPr>
              <w:rPr>
                <w:rFonts w:ascii="Arial Narrow" w:hAnsi="Arial Narrow"/>
                <w:sz w:val="20"/>
                <w:szCs w:val="20"/>
                <w:rPrChange w:id="3606"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763" w:type="dxa"/>
            <w:tcBorders>
              <w:top w:val="single" w:sz="4" w:space="0" w:color="000000"/>
              <w:left w:val="single" w:sz="4" w:space="0" w:color="000000"/>
              <w:bottom w:val="single" w:sz="4" w:space="0" w:color="000000"/>
              <w:right w:val="single" w:sz="4" w:space="0" w:color="000000"/>
            </w:tcBorders>
          </w:tcPr>
          <w:p w14:paraId="4F856B49"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Secondary data: National accounts (GDP by sector) and country-level SAM (different data sources</w:t>
            </w:r>
            <w:proofErr w:type="gramStart"/>
            <w:r w:rsidRPr="00822B42">
              <w:rPr>
                <w:rFonts w:ascii="Arial Narrow" w:eastAsia="Arial Narrow" w:hAnsi="Arial Narrow" w:cs="Arial Narrow"/>
                <w:color w:val="000000"/>
                <w:sz w:val="20"/>
                <w:szCs w:val="20"/>
              </w:rPr>
              <w:t xml:space="preserve">)  </w:t>
            </w:r>
            <w:proofErr w:type="gramEnd"/>
          </w:p>
        </w:tc>
      </w:tr>
      <w:tr w:rsidR="00E63ED2" w:rsidRPr="00822B42" w14:paraId="727F195D" w14:textId="77777777">
        <w:trPr>
          <w:trHeight w:val="460"/>
          <w:jc w:val="center"/>
        </w:trPr>
        <w:tc>
          <w:tcPr>
            <w:tcW w:w="2547" w:type="dxa"/>
            <w:tcBorders>
              <w:top w:val="single" w:sz="4" w:space="0" w:color="000000"/>
              <w:left w:val="single" w:sz="4" w:space="0" w:color="000000"/>
              <w:bottom w:val="single" w:sz="4" w:space="0" w:color="000000"/>
              <w:right w:val="single" w:sz="4" w:space="0" w:color="000000"/>
            </w:tcBorders>
          </w:tcPr>
          <w:p w14:paraId="3E898AF5" w14:textId="77777777" w:rsidR="00E63ED2" w:rsidRPr="00822B42" w:rsidRDefault="003336F0">
            <w:pPr>
              <w:pStyle w:val="Normal1"/>
              <w:keepNext/>
              <w:numPr>
                <w:ilvl w:val="0"/>
                <w:numId w:val="140"/>
              </w:numPr>
              <w:rPr>
                <w:rFonts w:ascii="Arial Narrow" w:hAnsi="Arial Narrow"/>
                <w:sz w:val="20"/>
                <w:szCs w:val="20"/>
                <w:rPrChange w:id="3607"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63" w:type="dxa"/>
            <w:tcBorders>
              <w:top w:val="single" w:sz="4" w:space="0" w:color="000000"/>
              <w:left w:val="single" w:sz="4" w:space="0" w:color="000000"/>
              <w:bottom w:val="single" w:sz="4" w:space="0" w:color="000000"/>
              <w:right w:val="single" w:sz="4" w:space="0" w:color="000000"/>
            </w:tcBorders>
          </w:tcPr>
          <w:p w14:paraId="3DA4B34B" w14:textId="1AA59F5D"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Baseline estimates will be calculated </w:t>
            </w:r>
            <w:ins w:id="3608" w:author="Anne Swindale" w:date="2019-09-16T16:00:00Z">
              <w:r w:rsidR="00306F55" w:rsidRPr="00822B42">
                <w:rPr>
                  <w:rFonts w:ascii="Arial Narrow" w:eastAsia="Arial Narrow" w:hAnsi="Arial Narrow" w:cs="Arial Narrow"/>
                  <w:sz w:val="20"/>
                  <w:szCs w:val="20"/>
                </w:rPr>
                <w:t>for 2017</w:t>
              </w:r>
            </w:ins>
            <w:del w:id="3609" w:author="Anne Swindale" w:date="2019-09-16T16:00:00Z">
              <w:r w:rsidRPr="00822B42" w:rsidDel="00306F55">
                <w:rPr>
                  <w:rFonts w:ascii="Arial Narrow" w:eastAsia="Arial Narrow" w:hAnsi="Arial Narrow" w:cs="Arial Narrow"/>
                  <w:sz w:val="20"/>
                  <w:szCs w:val="20"/>
                </w:rPr>
                <w:delText>in 2018</w:delText>
              </w:r>
            </w:del>
            <w:r w:rsidRPr="00822B42">
              <w:rPr>
                <w:rFonts w:ascii="Arial Narrow" w:eastAsia="Arial Narrow" w:hAnsi="Arial Narrow" w:cs="Arial Narrow"/>
                <w:sz w:val="20"/>
                <w:szCs w:val="20"/>
              </w:rPr>
              <w:t>; new estimates will be calculated every three years thereafter</w:t>
            </w:r>
          </w:p>
        </w:tc>
      </w:tr>
      <w:tr w:rsidR="00E63ED2" w:rsidRPr="00822B42" w14:paraId="66872520" w14:textId="77777777">
        <w:trPr>
          <w:trHeight w:val="200"/>
          <w:jc w:val="center"/>
        </w:trPr>
        <w:tc>
          <w:tcPr>
            <w:tcW w:w="2547" w:type="dxa"/>
            <w:tcBorders>
              <w:top w:val="single" w:sz="4" w:space="0" w:color="000000"/>
              <w:left w:val="single" w:sz="4" w:space="0" w:color="000000"/>
              <w:bottom w:val="single" w:sz="4" w:space="0" w:color="000000"/>
              <w:right w:val="single" w:sz="4" w:space="0" w:color="000000"/>
            </w:tcBorders>
          </w:tcPr>
          <w:p w14:paraId="10FCEBD1" w14:textId="77777777" w:rsidR="00E63ED2" w:rsidRPr="00822B42" w:rsidRDefault="003336F0">
            <w:pPr>
              <w:pStyle w:val="Normal1"/>
              <w:keepNext/>
              <w:numPr>
                <w:ilvl w:val="0"/>
                <w:numId w:val="140"/>
              </w:numPr>
              <w:rPr>
                <w:rFonts w:ascii="Arial Narrow" w:hAnsi="Arial Narrow"/>
                <w:sz w:val="20"/>
                <w:szCs w:val="20"/>
                <w:rPrChange w:id="3610"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63" w:type="dxa"/>
            <w:tcBorders>
              <w:top w:val="single" w:sz="4" w:space="0" w:color="000000"/>
              <w:left w:val="single" w:sz="4" w:space="0" w:color="000000"/>
              <w:bottom w:val="single" w:sz="4" w:space="0" w:color="000000"/>
              <w:right w:val="single" w:sz="4" w:space="0" w:color="000000"/>
            </w:tcBorders>
          </w:tcPr>
          <w:p w14:paraId="51EF5B1C" w14:textId="1BA46E89" w:rsidR="00E63ED2" w:rsidRPr="00822B42" w:rsidRDefault="003336F0">
            <w:pPr>
              <w:pStyle w:val="Normal1"/>
              <w:keepNext/>
              <w:keepLines/>
              <w:spacing w:before="200"/>
              <w:outlineLvl w:val="7"/>
              <w:rPr>
                <w:rFonts w:ascii="Arial Narrow" w:eastAsia="Arial Narrow" w:hAnsi="Arial Narrow" w:cs="Arial Narrow"/>
                <w:sz w:val="20"/>
                <w:szCs w:val="20"/>
                <w:rPrChange w:id="3611" w:author="Katie West" w:date="2019-09-24T08:46:00Z">
                  <w:rPr>
                    <w:rFonts w:ascii="Arial Narrow" w:eastAsia="Arial Narrow" w:hAnsi="Arial Narrow" w:cs="Arial Narrow"/>
                    <w:color w:val="404040" w:themeColor="text1" w:themeTint="BF"/>
                    <w:sz w:val="20"/>
                    <w:szCs w:val="20"/>
                  </w:rPr>
                </w:rPrChange>
              </w:rPr>
            </w:pPr>
            <w:r w:rsidRPr="00822B42">
              <w:rPr>
                <w:rFonts w:ascii="Arial Narrow" w:eastAsia="Arial Narrow" w:hAnsi="Arial Narrow" w:cs="Arial Narrow"/>
                <w:sz w:val="20"/>
                <w:szCs w:val="20"/>
              </w:rPr>
              <w:t>A baseline is required</w:t>
            </w:r>
            <w:ins w:id="3612" w:author="Katie West" w:date="2019-09-24T09:53:00Z">
              <w:r w:rsidR="002A5818">
                <w:rPr>
                  <w:rFonts w:ascii="Arial Narrow" w:eastAsia="Arial Narrow" w:hAnsi="Arial Narrow" w:cs="Arial Narrow"/>
                  <w:sz w:val="20"/>
                  <w:szCs w:val="20"/>
                </w:rPr>
                <w:t>.</w:t>
              </w:r>
            </w:ins>
          </w:p>
        </w:tc>
      </w:tr>
      <w:tr w:rsidR="00E63ED2" w:rsidRPr="00822B42" w14:paraId="7238D077"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9A8224D"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7DE5D6E3" w14:textId="77777777">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8A2660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5931240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613" w:author="Katie West" w:date="2019-09-24T08:46:00Z">
                  <w:rPr>
                    <w:rFonts w:ascii="Arial Narrow" w:eastAsia="Arial Narrow" w:hAnsi="Arial Narrow" w:cs="Arial Narrow"/>
                    <w:b/>
                    <w:color w:val="000000"/>
                    <w:sz w:val="20"/>
                    <w:szCs w:val="20"/>
                  </w:rPr>
                </w:rPrChange>
              </w:rPr>
            </w:pPr>
          </w:p>
          <w:p w14:paraId="4D405306" w14:textId="77777777" w:rsidR="00E63ED2" w:rsidRPr="00822B42" w:rsidRDefault="003336F0">
            <w:pPr>
              <w:pStyle w:val="Normal1"/>
              <w:keepNext/>
              <w:numPr>
                <w:ilvl w:val="0"/>
                <w:numId w:val="131"/>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Enter the baseline Ag GDP+ estimate and the baseline year (the year to which the data apply.</w:t>
            </w:r>
            <w:del w:id="3614" w:author="Anne Swindale" w:date="2019-09-16T14:32:00Z">
              <w:r w:rsidRPr="00822B42" w:rsidDel="00761A93">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 </w:t>
            </w:r>
          </w:p>
          <w:p w14:paraId="37BDDA48" w14:textId="77777777" w:rsidR="00E63ED2" w:rsidRPr="00822B42" w:rsidRDefault="003336F0">
            <w:pPr>
              <w:pStyle w:val="Normal1"/>
              <w:keepNext/>
              <w:numPr>
                <w:ilvl w:val="0"/>
                <w:numId w:val="131"/>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Enter subsequent “actual” Ag GDP+ estimates under the “reporting year” when the estimate is available</w:t>
            </w:r>
          </w:p>
          <w:p w14:paraId="096BD27A" w14:textId="77777777" w:rsidR="00E63ED2" w:rsidRPr="00822B42" w:rsidRDefault="003336F0">
            <w:pPr>
              <w:pStyle w:val="Normal1"/>
              <w:keepNext/>
              <w:numPr>
                <w:ilvl w:val="0"/>
                <w:numId w:val="131"/>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Add a note in the “Indicator Comment” stating the year to which the “actual” estimate applies</w:t>
            </w:r>
          </w:p>
          <w:p w14:paraId="08764F64" w14:textId="77777777" w:rsidR="00E63ED2" w:rsidRPr="00822B42" w:rsidRDefault="003336F0">
            <w:pPr>
              <w:pStyle w:val="Normal1"/>
              <w:keepNext/>
              <w:numPr>
                <w:ilvl w:val="0"/>
                <w:numId w:val="131"/>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FTFMS will automatically calculate the percent change from baseline</w:t>
            </w:r>
          </w:p>
          <w:p w14:paraId="3DD0643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615" w:author="Katie West" w:date="2019-09-24T08:46:00Z">
                  <w:rPr>
                    <w:rFonts w:ascii="Arial Narrow" w:eastAsia="Arial Narrow" w:hAnsi="Arial Narrow" w:cs="Arial Narrow"/>
                    <w:b/>
                    <w:color w:val="000000"/>
                    <w:sz w:val="20"/>
                    <w:szCs w:val="20"/>
                  </w:rPr>
                </w:rPrChange>
              </w:rPr>
            </w:pPr>
          </w:p>
          <w:p w14:paraId="7EA1E80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DIFFERENCES BETWEEN FTFMS AND PPR (USAID only): </w:t>
            </w:r>
          </w:p>
          <w:p w14:paraId="2450128A" w14:textId="77777777" w:rsidR="00E63ED2" w:rsidRPr="00822B42" w:rsidRDefault="003336F0">
            <w:pPr>
              <w:pStyle w:val="Normal1"/>
              <w:keepNext/>
              <w:numPr>
                <w:ilvl w:val="0"/>
                <w:numId w:val="133"/>
              </w:numPr>
              <w:pBdr>
                <w:top w:val="nil"/>
                <w:left w:val="nil"/>
                <w:bottom w:val="nil"/>
                <w:right w:val="nil"/>
                <w:between w:val="nil"/>
              </w:pBdr>
              <w:rPr>
                <w:rFonts w:ascii="Arial Narrow" w:hAnsi="Arial Narrow"/>
                <w:color w:val="000000"/>
                <w:sz w:val="20"/>
                <w:szCs w:val="20"/>
                <w:rPrChange w:id="3616" w:author="Katie West" w:date="2019-09-24T08:46:00Z">
                  <w:rPr>
                    <w:color w:val="000000"/>
                    <w:sz w:val="20"/>
                    <w:szCs w:val="20"/>
                  </w:rPr>
                </w:rPrChange>
              </w:rPr>
            </w:pPr>
            <w:r w:rsidRPr="00822B42">
              <w:rPr>
                <w:rFonts w:ascii="Arial Narrow" w:eastAsia="Arial Narrow" w:hAnsi="Arial Narrow" w:cs="Arial Narrow"/>
                <w:color w:val="000000"/>
                <w:sz w:val="20"/>
                <w:szCs w:val="20"/>
              </w:rPr>
              <w:t>National-level indicators are not included in the PPR master indicator list. Missions may include them in PPR reporting as custom indicators.  </w:t>
            </w:r>
          </w:p>
          <w:p w14:paraId="2EE40D7A"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3617" w:author="Katie West" w:date="2019-09-24T08:46:00Z">
                  <w:rPr>
                    <w:rFonts w:ascii="Arial Narrow" w:eastAsia="Arial Narrow" w:hAnsi="Arial Narrow" w:cs="Arial Narrow"/>
                    <w:b/>
                    <w:color w:val="000000"/>
                    <w:sz w:val="20"/>
                    <w:szCs w:val="20"/>
                  </w:rPr>
                </w:rPrChange>
              </w:rPr>
            </w:pPr>
          </w:p>
        </w:tc>
      </w:tr>
    </w:tbl>
    <w:p w14:paraId="7571ACEF" w14:textId="77777777" w:rsidR="00E63ED2" w:rsidRPr="00822B42" w:rsidRDefault="00E63ED2">
      <w:pPr>
        <w:pStyle w:val="Normal1"/>
        <w:keepNext/>
        <w:jc w:val="center"/>
        <w:rPr>
          <w:rFonts w:ascii="Arial Narrow" w:eastAsia="Arial Narrow" w:hAnsi="Arial Narrow" w:cs="Arial Narrow"/>
        </w:rPr>
      </w:pPr>
    </w:p>
    <w:p w14:paraId="25045160" w14:textId="77777777" w:rsidR="00E63ED2" w:rsidRPr="00822B42" w:rsidRDefault="00E63ED2">
      <w:pPr>
        <w:pStyle w:val="Normal1"/>
        <w:keepNext/>
        <w:rPr>
          <w:rFonts w:ascii="Arial Narrow" w:eastAsia="Arial Narrow" w:hAnsi="Arial Narrow" w:cs="Arial Narrow"/>
        </w:rPr>
      </w:pPr>
    </w:p>
    <w:p w14:paraId="31B28FCA"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3618" w:author="Katie West" w:date="2019-09-24T08:46:00Z">
            <w:rPr/>
          </w:rPrChange>
        </w:rPr>
        <w:br w:type="page"/>
      </w:r>
    </w:p>
    <w:p w14:paraId="2A430FE7"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0"/>
        <w:tblW w:w="10310" w:type="dxa"/>
        <w:jc w:val="center"/>
        <w:tblLayout w:type="fixed"/>
        <w:tblLook w:val="0000" w:firstRow="0" w:lastRow="0" w:firstColumn="0" w:lastColumn="0" w:noHBand="0" w:noVBand="0"/>
      </w:tblPr>
      <w:tblGrid>
        <w:gridCol w:w="2606"/>
        <w:gridCol w:w="7704"/>
      </w:tblGrid>
      <w:tr w:rsidR="00E63ED2" w:rsidRPr="00822B42" w14:paraId="5A76686D"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9C5CA63"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3619"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3620" w:author="Katie West" w:date="2019-09-24T08:46:00Z">
                  <w:rPr/>
                </w:rPrChange>
              </w:rPr>
              <w:instrText xml:space="preserve"> HYPERLINK "https://www.state.gov/f/releases/other/255986.htm" \h </w:instrText>
            </w:r>
            <w:r w:rsidRPr="002C2FCC">
              <w:rPr>
                <w:rFonts w:ascii="Arial Narrow" w:hAnsi="Arial Narrow"/>
                <w:rPrChange w:id="3621"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Category EG: Economic Growth</w:t>
            </w:r>
          </w:p>
          <w:p w14:paraId="63F21E0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Objective 1: Inclusive and sustainable agricultural-led economic growth </w:t>
            </w:r>
          </w:p>
        </w:tc>
      </w:tr>
      <w:tr w:rsidR="00E63ED2" w:rsidRPr="00822B42" w14:paraId="563195AC"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B9109CC"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3622" w:name="35nkun2" w:colFirst="0" w:colLast="0"/>
            <w:bookmarkEnd w:id="3622"/>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EG.3-</w:t>
            </w:r>
            <w:proofErr w:type="gramStart"/>
            <w:r w:rsidRPr="00822B42">
              <w:rPr>
                <w:rFonts w:ascii="Arial Narrow" w:eastAsia="Arial Narrow" w:hAnsi="Arial Narrow" w:cs="Arial Narrow"/>
                <w:b/>
                <w:color w:val="000000"/>
                <w:sz w:val="20"/>
                <w:szCs w:val="20"/>
              </w:rPr>
              <w:t>f  Abbreviated</w:t>
            </w:r>
            <w:proofErr w:type="gramEnd"/>
            <w:r w:rsidRPr="00822B42">
              <w:rPr>
                <w:rFonts w:ascii="Arial Narrow" w:eastAsia="Arial Narrow" w:hAnsi="Arial Narrow" w:cs="Arial Narrow"/>
                <w:b/>
                <w:color w:val="000000"/>
                <w:sz w:val="20"/>
                <w:szCs w:val="20"/>
              </w:rPr>
              <w:t xml:space="preserve"> Women's Empowerment in Agriculture Index [ZOI-level]</w:t>
            </w:r>
          </w:p>
        </w:tc>
      </w:tr>
      <w:tr w:rsidR="00E63ED2" w:rsidRPr="00822B42" w14:paraId="0076F91B"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747DB0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2AAA527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623" w:author="Katie West" w:date="2019-09-24T08:46:00Z">
                  <w:rPr>
                    <w:rFonts w:ascii="Arial Narrow" w:eastAsia="Arial Narrow" w:hAnsi="Arial Narrow" w:cs="Arial Narrow"/>
                    <w:b/>
                    <w:color w:val="000000"/>
                    <w:sz w:val="20"/>
                    <w:szCs w:val="20"/>
                  </w:rPr>
                </w:rPrChange>
              </w:rPr>
            </w:pPr>
          </w:p>
          <w:p w14:paraId="632A7E8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Women’s Empowerment in Agriculture Index (WEAI) measures the empowerment, agency and inclusion of women in the agriculture sector. The WEAI is administered to the self-identified primary female and male decision makers within the same household and to the self-identified primary female decision maker in households with female but no male adults.  Thus the “women” whose empowerment is captured by the WEAI are primary decision-making females in households with male and female adults and with female adults only.  The WEAI comprises two sub-indices: The Five Domains of Empowerment (5DE), and the Gender Parity Index (GPI). The 5DE assesses the degree to which women are empowered in five domains of empowerment in agriculture:  (1) decisions about agricultural production; (2) access to and decision-making power about productive resources; (3) control over the use of income; (4) leadership in the community; and (5) time allocation. The 5DE also takes into account the percent</w:t>
            </w:r>
            <w:del w:id="3624" w:author="Anne Swindale" w:date="2019-04-18T12:19:00Z">
              <w:r w:rsidRPr="00822B42">
                <w:rPr>
                  <w:rFonts w:ascii="Arial Narrow" w:eastAsia="Arial Narrow" w:hAnsi="Arial Narrow" w:cs="Arial Narrow"/>
                  <w:sz w:val="20"/>
                  <w:szCs w:val="20"/>
                </w:rPr>
                <w:delText>age</w:delText>
              </w:r>
            </w:del>
            <w:r w:rsidRPr="00822B42">
              <w:rPr>
                <w:rFonts w:ascii="Arial Narrow" w:eastAsia="Arial Narrow" w:hAnsi="Arial Narrow" w:cs="Arial Narrow"/>
                <w:sz w:val="20"/>
                <w:szCs w:val="20"/>
              </w:rPr>
              <w:t xml:space="preserve"> of women who are empowered in the individual domains that do not meet the empowerment threshold.  The weight of the 5DE in the WEAI score is 0.90. The GPI </w:t>
            </w:r>
            <w:proofErr w:type="gramStart"/>
            <w:r w:rsidRPr="00822B42">
              <w:rPr>
                <w:rFonts w:ascii="Arial Narrow" w:eastAsia="Arial Narrow" w:hAnsi="Arial Narrow" w:cs="Arial Narrow"/>
                <w:sz w:val="20"/>
                <w:szCs w:val="20"/>
              </w:rPr>
              <w:t>measures gender parity within surveyed households, and reflects</w:t>
            </w:r>
            <w:proofErr w:type="gramEnd"/>
            <w:r w:rsidRPr="00822B42">
              <w:rPr>
                <w:rFonts w:ascii="Arial Narrow" w:eastAsia="Arial Narrow" w:hAnsi="Arial Narrow" w:cs="Arial Narrow"/>
                <w:sz w:val="20"/>
                <w:szCs w:val="20"/>
              </w:rPr>
              <w:t xml:space="preserve"> the percent</w:t>
            </w:r>
            <w:del w:id="3625" w:author="Anne Swindale" w:date="2019-04-18T12:19:00Z">
              <w:r w:rsidRPr="00822B42">
                <w:rPr>
                  <w:rFonts w:ascii="Arial Narrow" w:eastAsia="Arial Narrow" w:hAnsi="Arial Narrow" w:cs="Arial Narrow"/>
                  <w:sz w:val="20"/>
                  <w:szCs w:val="20"/>
                </w:rPr>
                <w:delText>age</w:delText>
              </w:r>
            </w:del>
            <w:r w:rsidRPr="00822B42">
              <w:rPr>
                <w:rFonts w:ascii="Arial Narrow" w:eastAsia="Arial Narrow" w:hAnsi="Arial Narrow" w:cs="Arial Narrow"/>
                <w:sz w:val="20"/>
                <w:szCs w:val="20"/>
              </w:rPr>
              <w:t xml:space="preserve"> of women who are equally as empowered as men in their households.  For those households that have not achieved gender parity, the GPI shows the empowerment gap that needs to be closed for women to reach the same level of empowerment as men.  The weight of the GPI in the WEAI score is 0.10. </w:t>
            </w:r>
          </w:p>
          <w:p w14:paraId="70454FC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626" w:author="Katie West" w:date="2019-09-24T08:46:00Z">
                  <w:rPr>
                    <w:rFonts w:ascii="Arial Narrow" w:eastAsia="Arial Narrow" w:hAnsi="Arial Narrow" w:cs="Arial Narrow"/>
                    <w:b/>
                    <w:color w:val="000000"/>
                    <w:sz w:val="20"/>
                    <w:szCs w:val="20"/>
                  </w:rPr>
                </w:rPrChange>
              </w:rPr>
            </w:pPr>
          </w:p>
          <w:p w14:paraId="2E12180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Abbreviated WEAI (A-WEAI) is a shorter, streamlined version of the original WEAI.  All five domains are retained, but the 10 indicators in the original WEAI are reduced to six in the A-WEAI, and therefore it takes, approximately 30 percent less time to administer than the original WEAI.  The weights of the sub-indices from the original WEAI (5DE = 0.90, and GPI = 0.10) are also retained. The A-WEAI includes a simplified 24-hour recall time module that collects only primary activities and streamlined sections on production decisions and resources.  A comparison of the domains and indicators in the original WEAI and the A-WEAI can be found in Table 1.</w:t>
            </w:r>
          </w:p>
          <w:p w14:paraId="073087E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627" w:author="Katie West" w:date="2019-09-24T08:46:00Z">
                  <w:rPr>
                    <w:rFonts w:ascii="Arial Narrow" w:eastAsia="Arial Narrow" w:hAnsi="Arial Narrow" w:cs="Arial Narrow"/>
                    <w:b/>
                    <w:color w:val="000000"/>
                    <w:sz w:val="20"/>
                    <w:szCs w:val="20"/>
                  </w:rPr>
                </w:rPrChange>
              </w:rPr>
            </w:pPr>
          </w:p>
          <w:p w14:paraId="6BDA8E12"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Table 1:  WEAI and A-WEAI indicators (indicator weights in parentheses)</w:t>
            </w:r>
          </w:p>
          <w:tbl>
            <w:tblPr>
              <w:tblStyle w:val="af1"/>
              <w:tblW w:w="9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5"/>
              <w:gridCol w:w="4275"/>
              <w:gridCol w:w="3960"/>
            </w:tblGrid>
            <w:tr w:rsidR="00E63ED2" w:rsidRPr="00822B42" w14:paraId="58BA8FB0" w14:textId="77777777">
              <w:trPr>
                <w:trHeight w:val="80"/>
                <w:jc w:val="center"/>
              </w:trPr>
              <w:tc>
                <w:tcPr>
                  <w:tcW w:w="1165" w:type="dxa"/>
                </w:tcPr>
                <w:p w14:paraId="3A892A9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DOMAIN</w:t>
                  </w:r>
                </w:p>
              </w:tc>
              <w:tc>
                <w:tcPr>
                  <w:tcW w:w="4275" w:type="dxa"/>
                </w:tcPr>
                <w:p w14:paraId="3B34E6C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WEAI: 10 indicators</w:t>
                  </w:r>
                </w:p>
              </w:tc>
              <w:tc>
                <w:tcPr>
                  <w:tcW w:w="3960" w:type="dxa"/>
                </w:tcPr>
                <w:p w14:paraId="778587E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A-WEAI: 6 indicators</w:t>
                  </w:r>
                </w:p>
              </w:tc>
            </w:tr>
            <w:tr w:rsidR="00E63ED2" w:rsidRPr="00822B42" w14:paraId="549DBB1D" w14:textId="77777777">
              <w:trPr>
                <w:trHeight w:val="460"/>
                <w:jc w:val="center"/>
              </w:trPr>
              <w:tc>
                <w:tcPr>
                  <w:tcW w:w="1165" w:type="dxa"/>
                </w:tcPr>
                <w:p w14:paraId="082741C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Production</w:t>
                  </w:r>
                </w:p>
              </w:tc>
              <w:tc>
                <w:tcPr>
                  <w:tcW w:w="4275" w:type="dxa"/>
                </w:tcPr>
                <w:p w14:paraId="65127BC0" w14:textId="77777777" w:rsidR="00E63ED2" w:rsidRPr="00822B42"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Change w:id="3628" w:author="Katie West" w:date="2019-09-24T08:46:00Z">
                        <w:rPr>
                          <w:color w:val="000000"/>
                          <w:sz w:val="20"/>
                          <w:szCs w:val="20"/>
                        </w:rPr>
                      </w:rPrChange>
                    </w:rPr>
                  </w:pPr>
                  <w:r w:rsidRPr="00822B42">
                    <w:rPr>
                      <w:rFonts w:ascii="Arial Narrow" w:eastAsia="Arial Narrow" w:hAnsi="Arial Narrow" w:cs="Arial Narrow"/>
                      <w:color w:val="000000"/>
                      <w:sz w:val="20"/>
                      <w:szCs w:val="20"/>
                    </w:rPr>
                    <w:t>Input in productive decisions (1/10)</w:t>
                  </w:r>
                </w:p>
                <w:p w14:paraId="11227182" w14:textId="77777777" w:rsidR="00E63ED2" w:rsidRPr="00822B42"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Change w:id="3629" w:author="Katie West" w:date="2019-09-24T08:46:00Z">
                        <w:rPr>
                          <w:color w:val="000000"/>
                          <w:sz w:val="20"/>
                          <w:szCs w:val="20"/>
                        </w:rPr>
                      </w:rPrChange>
                    </w:rPr>
                  </w:pPr>
                  <w:r w:rsidRPr="00822B42">
                    <w:rPr>
                      <w:rFonts w:ascii="Arial Narrow" w:eastAsia="Arial Narrow" w:hAnsi="Arial Narrow" w:cs="Arial Narrow"/>
                      <w:color w:val="000000"/>
                      <w:sz w:val="20"/>
                      <w:szCs w:val="20"/>
                    </w:rPr>
                    <w:t>Autonomy in production (1/10)</w:t>
                  </w:r>
                </w:p>
              </w:tc>
              <w:tc>
                <w:tcPr>
                  <w:tcW w:w="3960" w:type="dxa"/>
                </w:tcPr>
                <w:p w14:paraId="71694C42" w14:textId="77777777" w:rsidR="00E63ED2" w:rsidRPr="00822B42"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Change w:id="3630" w:author="Katie West" w:date="2019-09-24T08:46:00Z">
                        <w:rPr>
                          <w:color w:val="000000"/>
                          <w:sz w:val="20"/>
                          <w:szCs w:val="20"/>
                        </w:rPr>
                      </w:rPrChange>
                    </w:rPr>
                  </w:pPr>
                  <w:r w:rsidRPr="00822B42">
                    <w:rPr>
                      <w:rFonts w:ascii="Arial Narrow" w:eastAsia="Arial Narrow" w:hAnsi="Arial Narrow" w:cs="Arial Narrow"/>
                      <w:color w:val="000000"/>
                      <w:sz w:val="20"/>
                      <w:szCs w:val="20"/>
                    </w:rPr>
                    <w:t>Input in productive decisions (1/5)</w:t>
                  </w:r>
                </w:p>
                <w:p w14:paraId="6F9F7D7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631" w:author="Katie West" w:date="2019-09-24T08:46:00Z">
                        <w:rPr>
                          <w:rFonts w:ascii="Arial Narrow" w:eastAsia="Arial Narrow" w:hAnsi="Arial Narrow" w:cs="Arial Narrow"/>
                          <w:b/>
                          <w:color w:val="000000"/>
                          <w:sz w:val="20"/>
                          <w:szCs w:val="20"/>
                        </w:rPr>
                      </w:rPrChange>
                    </w:rPr>
                  </w:pPr>
                </w:p>
              </w:tc>
            </w:tr>
            <w:tr w:rsidR="00E63ED2" w:rsidRPr="00822B42" w14:paraId="30962D95" w14:textId="77777777">
              <w:trPr>
                <w:trHeight w:val="460"/>
                <w:jc w:val="center"/>
              </w:trPr>
              <w:tc>
                <w:tcPr>
                  <w:tcW w:w="1165" w:type="dxa"/>
                </w:tcPr>
                <w:p w14:paraId="422022D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Resources</w:t>
                  </w:r>
                </w:p>
              </w:tc>
              <w:tc>
                <w:tcPr>
                  <w:tcW w:w="4275" w:type="dxa"/>
                </w:tcPr>
                <w:p w14:paraId="65E6AEF5" w14:textId="77777777" w:rsidR="00E63ED2" w:rsidRPr="00822B42"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Change w:id="3632" w:author="Katie West" w:date="2019-09-24T08:46:00Z">
                        <w:rPr>
                          <w:color w:val="000000"/>
                          <w:sz w:val="20"/>
                          <w:szCs w:val="20"/>
                        </w:rPr>
                      </w:rPrChange>
                    </w:rPr>
                  </w:pPr>
                  <w:r w:rsidRPr="00822B42">
                    <w:rPr>
                      <w:rFonts w:ascii="Arial Narrow" w:eastAsia="Arial Narrow" w:hAnsi="Arial Narrow" w:cs="Arial Narrow"/>
                      <w:color w:val="000000"/>
                      <w:sz w:val="20"/>
                      <w:szCs w:val="20"/>
                    </w:rPr>
                    <w:t>Ownership of assets (1/15)</w:t>
                  </w:r>
                </w:p>
                <w:p w14:paraId="5DD2E710" w14:textId="77777777" w:rsidR="00E63ED2" w:rsidRPr="00822B42"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Change w:id="3633" w:author="Katie West" w:date="2019-09-24T08:46:00Z">
                        <w:rPr>
                          <w:color w:val="000000"/>
                          <w:sz w:val="20"/>
                          <w:szCs w:val="20"/>
                        </w:rPr>
                      </w:rPrChange>
                    </w:rPr>
                  </w:pPr>
                  <w:r w:rsidRPr="00822B42">
                    <w:rPr>
                      <w:rFonts w:ascii="Arial Narrow" w:eastAsia="Arial Narrow" w:hAnsi="Arial Narrow" w:cs="Arial Narrow"/>
                      <w:color w:val="000000"/>
                      <w:sz w:val="20"/>
                      <w:szCs w:val="20"/>
                    </w:rPr>
                    <w:t>Purchase, sale, or transfer of assets (1/15)</w:t>
                  </w:r>
                </w:p>
                <w:p w14:paraId="7EF72687" w14:textId="77777777" w:rsidR="00E63ED2" w:rsidRPr="00822B42"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Change w:id="3634" w:author="Katie West" w:date="2019-09-24T08:46:00Z">
                        <w:rPr>
                          <w:color w:val="000000"/>
                          <w:sz w:val="20"/>
                          <w:szCs w:val="20"/>
                        </w:rPr>
                      </w:rPrChange>
                    </w:rPr>
                  </w:pPr>
                  <w:r w:rsidRPr="00822B42">
                    <w:rPr>
                      <w:rFonts w:ascii="Arial Narrow" w:eastAsia="Arial Narrow" w:hAnsi="Arial Narrow" w:cs="Arial Narrow"/>
                      <w:color w:val="000000"/>
                      <w:sz w:val="20"/>
                      <w:szCs w:val="20"/>
                    </w:rPr>
                    <w:t>Access to and decisions on credit (1/15)</w:t>
                  </w:r>
                </w:p>
              </w:tc>
              <w:tc>
                <w:tcPr>
                  <w:tcW w:w="3960" w:type="dxa"/>
                </w:tcPr>
                <w:p w14:paraId="6A8E0173" w14:textId="77777777" w:rsidR="00E63ED2" w:rsidRPr="00822B42"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Change w:id="3635" w:author="Katie West" w:date="2019-09-24T08:46:00Z">
                        <w:rPr>
                          <w:color w:val="000000"/>
                          <w:sz w:val="20"/>
                          <w:szCs w:val="20"/>
                        </w:rPr>
                      </w:rPrChange>
                    </w:rPr>
                  </w:pPr>
                  <w:r w:rsidRPr="00822B42">
                    <w:rPr>
                      <w:rFonts w:ascii="Arial Narrow" w:eastAsia="Arial Narrow" w:hAnsi="Arial Narrow" w:cs="Arial Narrow"/>
                      <w:color w:val="000000"/>
                      <w:sz w:val="20"/>
                      <w:szCs w:val="20"/>
                    </w:rPr>
                    <w:t>Ownership of assets (2/15)</w:t>
                  </w:r>
                </w:p>
                <w:p w14:paraId="64DA9515" w14:textId="77777777" w:rsidR="00E63ED2" w:rsidRPr="00822B42"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Change w:id="3636" w:author="Katie West" w:date="2019-09-24T08:46:00Z">
                        <w:rPr>
                          <w:color w:val="000000"/>
                          <w:sz w:val="20"/>
                          <w:szCs w:val="20"/>
                        </w:rPr>
                      </w:rPrChange>
                    </w:rPr>
                  </w:pPr>
                  <w:r w:rsidRPr="00822B42">
                    <w:rPr>
                      <w:rFonts w:ascii="Arial Narrow" w:eastAsia="Arial Narrow" w:hAnsi="Arial Narrow" w:cs="Arial Narrow"/>
                      <w:color w:val="000000"/>
                      <w:sz w:val="20"/>
                      <w:szCs w:val="20"/>
                    </w:rPr>
                    <w:t>Access to and decisions on credit (1/15)</w:t>
                  </w:r>
                </w:p>
              </w:tc>
            </w:tr>
            <w:tr w:rsidR="00E63ED2" w:rsidRPr="00822B42" w14:paraId="44E8523E" w14:textId="77777777">
              <w:trPr>
                <w:trHeight w:val="180"/>
                <w:jc w:val="center"/>
              </w:trPr>
              <w:tc>
                <w:tcPr>
                  <w:tcW w:w="1165" w:type="dxa"/>
                </w:tcPr>
                <w:p w14:paraId="0C5F76A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Income</w:t>
                  </w:r>
                </w:p>
              </w:tc>
              <w:tc>
                <w:tcPr>
                  <w:tcW w:w="4275" w:type="dxa"/>
                </w:tcPr>
                <w:p w14:paraId="455705F5" w14:textId="77777777" w:rsidR="00E63ED2" w:rsidRPr="00822B42"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Change w:id="3637" w:author="Katie West" w:date="2019-09-24T08:46:00Z">
                        <w:rPr>
                          <w:color w:val="000000"/>
                          <w:sz w:val="20"/>
                          <w:szCs w:val="20"/>
                        </w:rPr>
                      </w:rPrChange>
                    </w:rPr>
                  </w:pPr>
                  <w:r w:rsidRPr="00822B42">
                    <w:rPr>
                      <w:rFonts w:ascii="Arial Narrow" w:eastAsia="Arial Narrow" w:hAnsi="Arial Narrow" w:cs="Arial Narrow"/>
                      <w:color w:val="000000"/>
                      <w:sz w:val="20"/>
                      <w:szCs w:val="20"/>
                    </w:rPr>
                    <w:t>Control over use of income (1/5)</w:t>
                  </w:r>
                </w:p>
              </w:tc>
              <w:tc>
                <w:tcPr>
                  <w:tcW w:w="3960" w:type="dxa"/>
                </w:tcPr>
                <w:p w14:paraId="368C716E" w14:textId="77777777" w:rsidR="00E63ED2" w:rsidRPr="00822B42"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Change w:id="3638" w:author="Katie West" w:date="2019-09-24T08:46:00Z">
                        <w:rPr>
                          <w:color w:val="000000"/>
                          <w:sz w:val="20"/>
                          <w:szCs w:val="20"/>
                        </w:rPr>
                      </w:rPrChange>
                    </w:rPr>
                  </w:pPr>
                  <w:r w:rsidRPr="00822B42">
                    <w:rPr>
                      <w:rFonts w:ascii="Arial Narrow" w:eastAsia="Arial Narrow" w:hAnsi="Arial Narrow" w:cs="Arial Narrow"/>
                      <w:color w:val="000000"/>
                      <w:sz w:val="20"/>
                      <w:szCs w:val="20"/>
                    </w:rPr>
                    <w:t>Control over use of income (1/5)</w:t>
                  </w:r>
                </w:p>
              </w:tc>
            </w:tr>
            <w:tr w:rsidR="00E63ED2" w:rsidRPr="00822B42" w14:paraId="26681BE0" w14:textId="77777777">
              <w:trPr>
                <w:trHeight w:val="180"/>
                <w:jc w:val="center"/>
              </w:trPr>
              <w:tc>
                <w:tcPr>
                  <w:tcW w:w="1165" w:type="dxa"/>
                </w:tcPr>
                <w:p w14:paraId="1FA7E0B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Leadership</w:t>
                  </w:r>
                </w:p>
              </w:tc>
              <w:tc>
                <w:tcPr>
                  <w:tcW w:w="4275" w:type="dxa"/>
                </w:tcPr>
                <w:p w14:paraId="06650F00" w14:textId="77777777" w:rsidR="00E63ED2" w:rsidRPr="00822B42"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Change w:id="3639" w:author="Katie West" w:date="2019-09-24T08:46:00Z">
                        <w:rPr>
                          <w:color w:val="000000"/>
                          <w:sz w:val="20"/>
                          <w:szCs w:val="20"/>
                        </w:rPr>
                      </w:rPrChange>
                    </w:rPr>
                  </w:pPr>
                  <w:r w:rsidRPr="00822B42">
                    <w:rPr>
                      <w:rFonts w:ascii="Arial Narrow" w:eastAsia="Arial Narrow" w:hAnsi="Arial Narrow" w:cs="Arial Narrow"/>
                      <w:color w:val="000000"/>
                      <w:sz w:val="20"/>
                      <w:szCs w:val="20"/>
                    </w:rPr>
                    <w:t>Group membership (1/10)</w:t>
                  </w:r>
                </w:p>
                <w:p w14:paraId="6DFD14CA" w14:textId="77777777" w:rsidR="00E63ED2" w:rsidRPr="00822B42"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Change w:id="3640" w:author="Katie West" w:date="2019-09-24T08:46:00Z">
                        <w:rPr>
                          <w:color w:val="000000"/>
                          <w:sz w:val="20"/>
                          <w:szCs w:val="20"/>
                        </w:rPr>
                      </w:rPrChange>
                    </w:rPr>
                  </w:pPr>
                  <w:r w:rsidRPr="00822B42">
                    <w:rPr>
                      <w:rFonts w:ascii="Arial Narrow" w:eastAsia="Arial Narrow" w:hAnsi="Arial Narrow" w:cs="Arial Narrow"/>
                      <w:color w:val="000000"/>
                      <w:sz w:val="20"/>
                      <w:szCs w:val="20"/>
                    </w:rPr>
                    <w:t>Speaking in public (1/10)</w:t>
                  </w:r>
                </w:p>
              </w:tc>
              <w:tc>
                <w:tcPr>
                  <w:tcW w:w="3960" w:type="dxa"/>
                </w:tcPr>
                <w:p w14:paraId="21138684" w14:textId="77777777" w:rsidR="00E63ED2" w:rsidRPr="00822B42"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Change w:id="3641" w:author="Katie West" w:date="2019-09-24T08:46:00Z">
                        <w:rPr>
                          <w:color w:val="000000"/>
                          <w:sz w:val="20"/>
                          <w:szCs w:val="20"/>
                        </w:rPr>
                      </w:rPrChange>
                    </w:rPr>
                  </w:pPr>
                  <w:r w:rsidRPr="00822B42">
                    <w:rPr>
                      <w:rFonts w:ascii="Arial Narrow" w:eastAsia="Arial Narrow" w:hAnsi="Arial Narrow" w:cs="Arial Narrow"/>
                      <w:color w:val="000000"/>
                      <w:sz w:val="20"/>
                      <w:szCs w:val="20"/>
                    </w:rPr>
                    <w:t>Group membership (1/5)</w:t>
                  </w:r>
                </w:p>
                <w:p w14:paraId="051C369F"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3642" w:author="Katie West" w:date="2019-09-24T08:46:00Z">
                        <w:rPr>
                          <w:rFonts w:ascii="Arial Narrow" w:eastAsia="Arial Narrow" w:hAnsi="Arial Narrow" w:cs="Arial Narrow"/>
                          <w:b/>
                          <w:color w:val="000000"/>
                          <w:sz w:val="20"/>
                          <w:szCs w:val="20"/>
                        </w:rPr>
                      </w:rPrChange>
                    </w:rPr>
                  </w:pPr>
                </w:p>
              </w:tc>
            </w:tr>
            <w:tr w:rsidR="00E63ED2" w:rsidRPr="00822B42" w14:paraId="1D5B73BD" w14:textId="77777777">
              <w:trPr>
                <w:trHeight w:val="180"/>
                <w:jc w:val="center"/>
              </w:trPr>
              <w:tc>
                <w:tcPr>
                  <w:tcW w:w="1165" w:type="dxa"/>
                </w:tcPr>
                <w:p w14:paraId="0302170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Time</w:t>
                  </w:r>
                </w:p>
              </w:tc>
              <w:tc>
                <w:tcPr>
                  <w:tcW w:w="4275" w:type="dxa"/>
                </w:tcPr>
                <w:p w14:paraId="02391E71" w14:textId="77777777" w:rsidR="00E63ED2" w:rsidRPr="00822B42"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Change w:id="3643" w:author="Katie West" w:date="2019-09-24T08:46:00Z">
                        <w:rPr>
                          <w:color w:val="000000"/>
                          <w:sz w:val="20"/>
                          <w:szCs w:val="20"/>
                        </w:rPr>
                      </w:rPrChange>
                    </w:rPr>
                  </w:pPr>
                  <w:r w:rsidRPr="00822B42">
                    <w:rPr>
                      <w:rFonts w:ascii="Arial Narrow" w:eastAsia="Arial Narrow" w:hAnsi="Arial Narrow" w:cs="Arial Narrow"/>
                      <w:color w:val="000000"/>
                      <w:sz w:val="20"/>
                      <w:szCs w:val="20"/>
                    </w:rPr>
                    <w:t>Workload (1/10)</w:t>
                  </w:r>
                </w:p>
                <w:p w14:paraId="64517472" w14:textId="77777777" w:rsidR="00E63ED2" w:rsidRPr="00822B42"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Change w:id="3644" w:author="Katie West" w:date="2019-09-24T08:46:00Z">
                        <w:rPr>
                          <w:color w:val="000000"/>
                          <w:sz w:val="20"/>
                          <w:szCs w:val="20"/>
                        </w:rPr>
                      </w:rPrChange>
                    </w:rPr>
                  </w:pPr>
                  <w:r w:rsidRPr="00822B42">
                    <w:rPr>
                      <w:rFonts w:ascii="Arial Narrow" w:eastAsia="Arial Narrow" w:hAnsi="Arial Narrow" w:cs="Arial Narrow"/>
                      <w:color w:val="000000"/>
                      <w:sz w:val="20"/>
                      <w:szCs w:val="20"/>
                    </w:rPr>
                    <w:t>Leisure (1/10)</w:t>
                  </w:r>
                </w:p>
              </w:tc>
              <w:tc>
                <w:tcPr>
                  <w:tcW w:w="3960" w:type="dxa"/>
                </w:tcPr>
                <w:p w14:paraId="23ED2E60" w14:textId="77777777" w:rsidR="00E63ED2" w:rsidRPr="00822B42"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Change w:id="3645" w:author="Katie West" w:date="2019-09-24T08:46:00Z">
                        <w:rPr>
                          <w:color w:val="000000"/>
                          <w:sz w:val="20"/>
                          <w:szCs w:val="20"/>
                        </w:rPr>
                      </w:rPrChange>
                    </w:rPr>
                  </w:pPr>
                  <w:r w:rsidRPr="00822B42">
                    <w:rPr>
                      <w:rFonts w:ascii="Arial Narrow" w:eastAsia="Arial Narrow" w:hAnsi="Arial Narrow" w:cs="Arial Narrow"/>
                      <w:color w:val="000000"/>
                      <w:sz w:val="20"/>
                      <w:szCs w:val="20"/>
                    </w:rPr>
                    <w:t>Workload (1/5)</w:t>
                  </w:r>
                </w:p>
                <w:p w14:paraId="5D18D97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646" w:author="Katie West" w:date="2019-09-24T08:46:00Z">
                        <w:rPr>
                          <w:rFonts w:ascii="Arial Narrow" w:eastAsia="Arial Narrow" w:hAnsi="Arial Narrow" w:cs="Arial Narrow"/>
                          <w:b/>
                          <w:color w:val="000000"/>
                          <w:sz w:val="20"/>
                          <w:szCs w:val="20"/>
                        </w:rPr>
                      </w:rPrChange>
                    </w:rPr>
                  </w:pPr>
                </w:p>
              </w:tc>
            </w:tr>
          </w:tbl>
          <w:p w14:paraId="5873D46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647" w:author="Katie West" w:date="2019-09-24T08:46:00Z">
                  <w:rPr>
                    <w:rFonts w:ascii="Arial Narrow" w:eastAsia="Arial Narrow" w:hAnsi="Arial Narrow" w:cs="Arial Narrow"/>
                    <w:b/>
                    <w:color w:val="000000"/>
                    <w:sz w:val="20"/>
                    <w:szCs w:val="20"/>
                  </w:rPr>
                </w:rPrChange>
              </w:rPr>
            </w:pPr>
          </w:p>
          <w:p w14:paraId="6EA85CD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 addition to the required ZOI-level A-WEAI indicator, operating units (OU) are also encouraged to collect the A-WEAI, or domains and/or indicators within the A-WEAI, as a custom indicator at the Implementing Mechanism level.  For more information on A-WEAI background, survey design and data collection, index construction (including Stata do files), and analysis, please refer to the A-WEAI Instructional Guide found here: </w:t>
            </w:r>
            <w:r w:rsidR="0002485F" w:rsidRPr="002C2FCC">
              <w:rPr>
                <w:rFonts w:ascii="Arial Narrow" w:hAnsi="Arial Narrow"/>
                <w:rPrChange w:id="3648"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3649" w:author="Katie West" w:date="2019-09-24T08:46:00Z">
                  <w:rPr/>
                </w:rPrChange>
              </w:rPr>
              <w:instrText xml:space="preserve"> HYPERLINK "https://www.ifpri.org/sites/default/files/a-weai_instructional_guide_final.pdf" \h </w:instrText>
            </w:r>
            <w:r w:rsidR="0002485F" w:rsidRPr="002C2FCC">
              <w:rPr>
                <w:rFonts w:ascii="Arial Narrow" w:hAnsi="Arial Narrow"/>
                <w:rPrChange w:id="3650"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https://www.ifpri.org/sites/default/files/a-weai_instructional_guide_final.pdf</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color w:val="000000"/>
                <w:sz w:val="20"/>
                <w:szCs w:val="20"/>
              </w:rPr>
              <w:t xml:space="preserve">. </w:t>
            </w:r>
          </w:p>
          <w:p w14:paraId="4BFE93C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651" w:author="Katie West" w:date="2019-09-24T08:46:00Z">
                  <w:rPr>
                    <w:rFonts w:ascii="Arial Narrow" w:eastAsia="Arial Narrow" w:hAnsi="Arial Narrow" w:cs="Arial Narrow"/>
                    <w:b/>
                    <w:color w:val="000000"/>
                    <w:sz w:val="20"/>
                    <w:szCs w:val="20"/>
                  </w:rPr>
                </w:rPrChange>
              </w:rPr>
            </w:pPr>
          </w:p>
        </w:tc>
      </w:tr>
      <w:tr w:rsidR="00E63ED2" w:rsidRPr="00822B42" w14:paraId="042D8E84" w14:textId="77777777">
        <w:trPr>
          <w:trHeight w:val="9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F3F37C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674CC01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Women play a critical and potentially transformative role in achieving inclusive and sustainable agricultural-led economic growth, yet continue to face persistent obstacles and economic constraints. The A-WEAI measures the empowerment, agency, and inclusion of women in the agriculture sector in an effort to identify ways to overcome those obstacles and constraints.  The A-WEAI was developed to track changes in women’s empowerment levels that occur as a direct or indirect result of interventions under Feed the Future. This indicator is linked to Objective 1: Inclusive and sustainable agricultural-led economic growth of the Global Food Security Strategy results framework. </w:t>
            </w:r>
          </w:p>
          <w:p w14:paraId="0672FBA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652" w:author="Katie West" w:date="2019-09-24T08:46:00Z">
                  <w:rPr>
                    <w:rFonts w:ascii="Arial Narrow" w:eastAsia="Arial Narrow" w:hAnsi="Arial Narrow" w:cs="Arial Narrow"/>
                    <w:b/>
                    <w:color w:val="000000"/>
                    <w:sz w:val="20"/>
                    <w:szCs w:val="20"/>
                  </w:rPr>
                </w:rPrChange>
              </w:rPr>
            </w:pPr>
          </w:p>
        </w:tc>
      </w:tr>
      <w:tr w:rsidR="00E63ED2" w:rsidRPr="00822B42" w14:paraId="73052264" w14:textId="77777777">
        <w:trPr>
          <w:trHeight w:val="200"/>
          <w:jc w:val="center"/>
        </w:trPr>
        <w:tc>
          <w:tcPr>
            <w:tcW w:w="2606" w:type="dxa"/>
            <w:tcBorders>
              <w:top w:val="single" w:sz="4" w:space="0" w:color="000000"/>
              <w:left w:val="single" w:sz="4" w:space="0" w:color="000000"/>
              <w:bottom w:val="single" w:sz="4" w:space="0" w:color="000000"/>
              <w:right w:val="single" w:sz="4" w:space="0" w:color="000000"/>
            </w:tcBorders>
          </w:tcPr>
          <w:p w14:paraId="62C104B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21DDD09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Score</w:t>
            </w:r>
          </w:p>
        </w:tc>
        <w:tc>
          <w:tcPr>
            <w:tcW w:w="7704" w:type="dxa"/>
            <w:tcBorders>
              <w:top w:val="single" w:sz="4" w:space="0" w:color="000000"/>
              <w:left w:val="single" w:sz="4" w:space="0" w:color="000000"/>
              <w:bottom w:val="single" w:sz="4" w:space="0" w:color="000000"/>
              <w:right w:val="single" w:sz="4" w:space="0" w:color="000000"/>
            </w:tcBorders>
          </w:tcPr>
          <w:p w14:paraId="559920D4"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6E8D4047"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Age Category:</w:t>
            </w:r>
            <w:r w:rsidRPr="00822B42">
              <w:rPr>
                <w:rFonts w:ascii="Arial Narrow" w:eastAsia="Arial Narrow" w:hAnsi="Arial Narrow" w:cs="Arial Narrow"/>
                <w:color w:val="000000"/>
                <w:sz w:val="20"/>
                <w:szCs w:val="20"/>
              </w:rPr>
              <w:t xml:space="preserve"> </w:t>
            </w:r>
          </w:p>
          <w:p w14:paraId="3BE7C6C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18-29; </w:t>
            </w:r>
          </w:p>
          <w:p w14:paraId="45C171D2"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30+</w:t>
            </w:r>
          </w:p>
          <w:p w14:paraId="2938619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653" w:author="Katie West" w:date="2019-09-24T08:46:00Z">
                  <w:rPr>
                    <w:rFonts w:ascii="Arial Narrow" w:eastAsia="Arial Narrow" w:hAnsi="Arial Narrow" w:cs="Arial Narrow"/>
                    <w:b/>
                    <w:color w:val="000000"/>
                    <w:sz w:val="20"/>
                    <w:szCs w:val="20"/>
                  </w:rPr>
                </w:rPrChange>
              </w:rPr>
            </w:pPr>
          </w:p>
        </w:tc>
      </w:tr>
      <w:tr w:rsidR="00E63ED2" w:rsidRPr="00822B42" w14:paraId="5D01C28E" w14:textId="77777777">
        <w:trPr>
          <w:trHeight w:val="280"/>
          <w:jc w:val="center"/>
        </w:trPr>
        <w:tc>
          <w:tcPr>
            <w:tcW w:w="2606" w:type="dxa"/>
            <w:tcBorders>
              <w:top w:val="single" w:sz="4" w:space="0" w:color="000000"/>
              <w:left w:val="single" w:sz="4" w:space="0" w:color="000000"/>
              <w:bottom w:val="single" w:sz="4" w:space="0" w:color="000000"/>
              <w:right w:val="single" w:sz="4" w:space="0" w:color="000000"/>
            </w:tcBorders>
          </w:tcPr>
          <w:p w14:paraId="2705412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r w:rsidRPr="00822B42">
              <w:rPr>
                <w:rFonts w:ascii="Arial Narrow" w:eastAsia="Arial Narrow" w:hAnsi="Arial Narrow" w:cs="Arial Narrow"/>
                <w:i/>
                <w:sz w:val="20"/>
                <w:szCs w:val="20"/>
              </w:rPr>
              <w:t xml:space="preserve"> </w:t>
            </w:r>
          </w:p>
        </w:tc>
        <w:tc>
          <w:tcPr>
            <w:tcW w:w="7704" w:type="dxa"/>
            <w:tcBorders>
              <w:top w:val="single" w:sz="4" w:space="0" w:color="000000"/>
              <w:left w:val="single" w:sz="4" w:space="0" w:color="000000"/>
              <w:bottom w:val="single" w:sz="4" w:space="0" w:color="000000"/>
              <w:right w:val="single" w:sz="4" w:space="0" w:color="000000"/>
            </w:tcBorders>
          </w:tcPr>
          <w:p w14:paraId="0FA2361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scores are better.</w:t>
            </w:r>
          </w:p>
        </w:tc>
      </w:tr>
      <w:tr w:rsidR="00E63ED2" w:rsidRPr="00822B42" w14:paraId="1C0987F9"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791B640"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11F97D30" w14:textId="77777777">
        <w:trPr>
          <w:trHeight w:val="760"/>
          <w:jc w:val="center"/>
        </w:trPr>
        <w:tc>
          <w:tcPr>
            <w:tcW w:w="2606" w:type="dxa"/>
            <w:tcBorders>
              <w:top w:val="single" w:sz="4" w:space="0" w:color="000000"/>
              <w:left w:val="single" w:sz="4" w:space="0" w:color="000000"/>
              <w:bottom w:val="single" w:sz="4" w:space="0" w:color="000000"/>
              <w:right w:val="single" w:sz="4" w:space="0" w:color="000000"/>
            </w:tcBorders>
          </w:tcPr>
          <w:p w14:paraId="34B22350" w14:textId="77777777" w:rsidR="00E63ED2" w:rsidRPr="00822B42" w:rsidRDefault="003336F0">
            <w:pPr>
              <w:pStyle w:val="Normal1"/>
              <w:keepNext/>
              <w:numPr>
                <w:ilvl w:val="0"/>
                <w:numId w:val="140"/>
              </w:numPr>
              <w:rPr>
                <w:rFonts w:ascii="Arial Narrow" w:hAnsi="Arial Narrow"/>
                <w:sz w:val="20"/>
                <w:szCs w:val="20"/>
                <w:rPrChange w:id="3654"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31019552" w14:textId="77777777" w:rsidR="00E63ED2" w:rsidRPr="00822B42" w:rsidRDefault="00E63ED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3655" w:author="Katie West" w:date="2019-09-24T08:46:00Z">
                  <w:rPr>
                    <w:rFonts w:ascii="Arial Narrow" w:eastAsia="Arial Narrow" w:hAnsi="Arial Narrow" w:cs="Arial Narrow"/>
                    <w:b/>
                    <w:color w:val="000000"/>
                    <w:sz w:val="20"/>
                    <w:szCs w:val="20"/>
                  </w:rPr>
                </w:rPrChange>
              </w:rPr>
            </w:pPr>
          </w:p>
        </w:tc>
        <w:tc>
          <w:tcPr>
            <w:tcW w:w="7704" w:type="dxa"/>
            <w:tcBorders>
              <w:top w:val="single" w:sz="4" w:space="0" w:color="000000"/>
              <w:left w:val="single" w:sz="4" w:space="0" w:color="000000"/>
              <w:bottom w:val="single" w:sz="4" w:space="0" w:color="000000"/>
              <w:right w:val="single" w:sz="4" w:space="0" w:color="000000"/>
            </w:tcBorders>
          </w:tcPr>
          <w:p w14:paraId="24CA3BCA"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primary female decision makers in households in the ZOI (i.e. the targeted sub-national regions/districts where the USG intends to achieve the greatest household- and people-level impacts on poverty, hunger, and malnutrition.)  For OUs reporting on the A-WEAI as a custom indicator, data for this indicator are collected at an activity level.</w:t>
            </w:r>
          </w:p>
          <w:p w14:paraId="7D64756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656" w:author="Katie West" w:date="2019-09-24T08:46:00Z">
                  <w:rPr>
                    <w:rFonts w:ascii="Arial Narrow" w:eastAsia="Arial Narrow" w:hAnsi="Arial Narrow" w:cs="Arial Narrow"/>
                    <w:b/>
                    <w:color w:val="000000"/>
                    <w:sz w:val="20"/>
                    <w:szCs w:val="20"/>
                  </w:rPr>
                </w:rPrChange>
              </w:rPr>
            </w:pPr>
          </w:p>
        </w:tc>
      </w:tr>
      <w:tr w:rsidR="00E63ED2" w:rsidRPr="00822B42" w14:paraId="56B74A05" w14:textId="77777777">
        <w:trPr>
          <w:trHeight w:val="620"/>
          <w:jc w:val="center"/>
        </w:trPr>
        <w:tc>
          <w:tcPr>
            <w:tcW w:w="2606" w:type="dxa"/>
            <w:tcBorders>
              <w:top w:val="single" w:sz="4" w:space="0" w:color="000000"/>
              <w:left w:val="single" w:sz="4" w:space="0" w:color="000000"/>
              <w:bottom w:val="single" w:sz="4" w:space="0" w:color="000000"/>
              <w:right w:val="single" w:sz="4" w:space="0" w:color="000000"/>
            </w:tcBorders>
          </w:tcPr>
          <w:p w14:paraId="2B4462E5" w14:textId="77777777" w:rsidR="00E63ED2" w:rsidRPr="00822B42" w:rsidRDefault="003336F0">
            <w:pPr>
              <w:pStyle w:val="Normal1"/>
              <w:keepNext/>
              <w:numPr>
                <w:ilvl w:val="0"/>
                <w:numId w:val="140"/>
              </w:numPr>
              <w:rPr>
                <w:rFonts w:ascii="Arial Narrow" w:hAnsi="Arial Narrow"/>
                <w:sz w:val="20"/>
                <w:szCs w:val="20"/>
                <w:rPrChange w:id="3657" w:author="Katie West" w:date="2019-09-24T08:46:00Z">
                  <w:rPr>
                    <w:sz w:val="20"/>
                    <w:szCs w:val="20"/>
                  </w:rPr>
                </w:rPrChange>
              </w:rPr>
            </w:pPr>
            <w:r w:rsidRPr="00822B42">
              <w:rPr>
                <w:rFonts w:ascii="Arial Narrow" w:eastAsia="Arial Narrow" w:hAnsi="Arial Narrow" w:cs="Arial Narrow"/>
                <w:i/>
                <w:sz w:val="20"/>
                <w:szCs w:val="20"/>
              </w:rPr>
              <w:lastRenderedPageBreak/>
              <w:t>WHO COLLECTS DATA FOR THIS INDICATOR: </w:t>
            </w:r>
          </w:p>
        </w:tc>
        <w:tc>
          <w:tcPr>
            <w:tcW w:w="7704" w:type="dxa"/>
            <w:tcBorders>
              <w:top w:val="single" w:sz="4" w:space="0" w:color="000000"/>
              <w:left w:val="single" w:sz="4" w:space="0" w:color="000000"/>
              <w:bottom w:val="single" w:sz="4" w:space="0" w:color="000000"/>
              <w:right w:val="single" w:sz="4" w:space="0" w:color="000000"/>
            </w:tcBorders>
          </w:tcPr>
          <w:p w14:paraId="7992B77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The national statistics office under the LSMS-ISA+ national data systems strengthening activity or an M&amp;E contractor.</w:t>
            </w:r>
            <w:r w:rsidRPr="00822B42">
              <w:rPr>
                <w:rFonts w:ascii="Arial Narrow" w:eastAsia="Arial Narrow" w:hAnsi="Arial Narrow" w:cs="Arial Narrow"/>
                <w:sz w:val="20"/>
                <w:szCs w:val="20"/>
              </w:rPr>
              <w:t xml:space="preserve"> For OUs reporting on the A-WEAI as a custom indicator, </w:t>
            </w:r>
            <w:proofErr w:type="gramStart"/>
            <w:r w:rsidRPr="00822B42">
              <w:rPr>
                <w:rFonts w:ascii="Arial Narrow" w:eastAsia="Arial Narrow" w:hAnsi="Arial Narrow" w:cs="Arial Narrow"/>
                <w:sz w:val="20"/>
                <w:szCs w:val="20"/>
              </w:rPr>
              <w:t>data for the A-WEAI are collected by the Implementing Partner, or an Independent Evaluator</w:t>
            </w:r>
            <w:proofErr w:type="gramEnd"/>
            <w:r w:rsidRPr="00822B42">
              <w:rPr>
                <w:rFonts w:ascii="Arial Narrow" w:eastAsia="Arial Narrow" w:hAnsi="Arial Narrow" w:cs="Arial Narrow"/>
                <w:sz w:val="20"/>
                <w:szCs w:val="20"/>
              </w:rPr>
              <w:t xml:space="preserve">. </w:t>
            </w:r>
          </w:p>
          <w:p w14:paraId="0C954CF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658" w:author="Katie West" w:date="2019-09-24T08:46:00Z">
                  <w:rPr>
                    <w:rFonts w:ascii="Arial Narrow" w:eastAsia="Arial Narrow" w:hAnsi="Arial Narrow" w:cs="Arial Narrow"/>
                    <w:b/>
                    <w:color w:val="000000"/>
                    <w:sz w:val="20"/>
                    <w:szCs w:val="20"/>
                  </w:rPr>
                </w:rPrChange>
              </w:rPr>
            </w:pPr>
          </w:p>
        </w:tc>
      </w:tr>
      <w:tr w:rsidR="00E63ED2" w:rsidRPr="00822B42" w14:paraId="72C89512" w14:textId="77777777">
        <w:trPr>
          <w:trHeight w:val="580"/>
          <w:jc w:val="center"/>
        </w:trPr>
        <w:tc>
          <w:tcPr>
            <w:tcW w:w="2606" w:type="dxa"/>
            <w:tcBorders>
              <w:top w:val="single" w:sz="4" w:space="0" w:color="000000"/>
              <w:left w:val="single" w:sz="4" w:space="0" w:color="000000"/>
              <w:bottom w:val="single" w:sz="4" w:space="0" w:color="000000"/>
              <w:right w:val="single" w:sz="4" w:space="0" w:color="000000"/>
            </w:tcBorders>
          </w:tcPr>
          <w:p w14:paraId="509F7FED" w14:textId="77777777" w:rsidR="00E63ED2" w:rsidRPr="00822B42" w:rsidRDefault="003336F0">
            <w:pPr>
              <w:pStyle w:val="Normal1"/>
              <w:keepNext/>
              <w:numPr>
                <w:ilvl w:val="0"/>
                <w:numId w:val="140"/>
              </w:numPr>
              <w:rPr>
                <w:rFonts w:ascii="Arial Narrow" w:hAnsi="Arial Narrow"/>
                <w:sz w:val="20"/>
                <w:szCs w:val="20"/>
                <w:rPrChange w:id="3659"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704" w:type="dxa"/>
            <w:tcBorders>
              <w:top w:val="single" w:sz="4" w:space="0" w:color="000000"/>
              <w:left w:val="single" w:sz="4" w:space="0" w:color="000000"/>
              <w:bottom w:val="single" w:sz="4" w:space="0" w:color="000000"/>
              <w:right w:val="single" w:sz="4" w:space="0" w:color="000000"/>
            </w:tcBorders>
          </w:tcPr>
          <w:p w14:paraId="11FB8656" w14:textId="77777777" w:rsidR="00E63ED2" w:rsidRPr="00822B42" w:rsidRDefault="003336F0">
            <w:pPr>
              <w:pStyle w:val="Normal1"/>
              <w:keepNext/>
              <w:spacing w:after="9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are collected via a population-based survey conducted in the ZOI using the Feed the Future Survey Methods Toolkit (</w:t>
            </w:r>
            <w:r w:rsidR="0002485F" w:rsidRPr="002C2FCC">
              <w:rPr>
                <w:rFonts w:ascii="Arial Narrow" w:hAnsi="Arial Narrow"/>
                <w:rPrChange w:id="3660"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3661" w:author="Katie West" w:date="2019-09-24T08:46:00Z">
                  <w:rPr/>
                </w:rPrChange>
              </w:rPr>
              <w:instrText xml:space="preserve"> HYPERLINK "https://agrilinks.org/post/feed-future-zoi-survey-methods" \h </w:instrText>
            </w:r>
            <w:r w:rsidR="0002485F" w:rsidRPr="002C2FCC">
              <w:rPr>
                <w:rFonts w:ascii="Arial Narrow" w:hAnsi="Arial Narrow"/>
                <w:rPrChange w:id="3662"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color w:val="000000"/>
                <w:sz w:val="20"/>
                <w:szCs w:val="20"/>
              </w:rPr>
              <w:t>).</w:t>
            </w:r>
          </w:p>
          <w:p w14:paraId="795D3F8B" w14:textId="77777777" w:rsidR="00E63ED2" w:rsidRPr="00822B42" w:rsidRDefault="003336F0">
            <w:pPr>
              <w:pStyle w:val="Normal1"/>
              <w:keepNext/>
              <w:spacing w:before="190" w:after="280"/>
              <w:rPr>
                <w:rFonts w:ascii="Arial Narrow" w:eastAsia="Arial Narrow" w:hAnsi="Arial Narrow" w:cs="Arial Narrow"/>
                <w:sz w:val="20"/>
                <w:szCs w:val="20"/>
              </w:rPr>
            </w:pPr>
            <w:r w:rsidRPr="00822B42">
              <w:rPr>
                <w:rFonts w:ascii="Arial Narrow" w:eastAsia="Arial Narrow" w:hAnsi="Arial Narrow" w:cs="Arial Narrow"/>
                <w:color w:val="263238"/>
                <w:sz w:val="20"/>
                <w:szCs w:val="20"/>
              </w:rPr>
              <w:t xml:space="preserve"> 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p w14:paraId="095BC171" w14:textId="77777777" w:rsidR="00E63ED2" w:rsidRPr="00822B42" w:rsidRDefault="003336F0">
            <w:pPr>
              <w:pStyle w:val="Normal1"/>
              <w:keepNext/>
              <w:spacing w:after="280"/>
              <w:rPr>
                <w:rFonts w:ascii="Arial Narrow" w:eastAsia="Arial Narrow" w:hAnsi="Arial Narrow" w:cs="Arial Narrow"/>
                <w:sz w:val="20"/>
                <w:szCs w:val="20"/>
              </w:rPr>
            </w:pPr>
            <w:r w:rsidRPr="00822B42">
              <w:rPr>
                <w:rFonts w:ascii="Arial Narrow" w:eastAsia="Arial Narrow" w:hAnsi="Arial Narrow" w:cs="Arial Narrow"/>
                <w:sz w:val="20"/>
                <w:szCs w:val="20"/>
              </w:rPr>
              <w:t>For OUs reporting on the A-WEAI as a custom indicator at an activity-level, data are collected via a sample survey of activity participants. (Note: Collecting the A-WEAI at an activity-level is optional.)</w:t>
            </w:r>
          </w:p>
          <w:p w14:paraId="2018CEF7" w14:textId="77777777" w:rsidR="00E63ED2" w:rsidRPr="00822B42" w:rsidRDefault="00E63ED2">
            <w:pPr>
              <w:pStyle w:val="Normal1"/>
              <w:keepNext/>
              <w:keepLines/>
              <w:pBdr>
                <w:top w:val="nil"/>
                <w:left w:val="nil"/>
                <w:bottom w:val="nil"/>
                <w:right w:val="nil"/>
                <w:between w:val="nil"/>
              </w:pBdr>
              <w:spacing w:before="480" w:after="100" w:line="276" w:lineRule="auto"/>
              <w:rPr>
                <w:rFonts w:ascii="Arial Narrow" w:eastAsia="Arial Narrow" w:hAnsi="Arial Narrow" w:cs="Arial Narrow"/>
                <w:sz w:val="18"/>
                <w:szCs w:val="18"/>
                <w:rPrChange w:id="3663" w:author="Katie West" w:date="2019-09-24T08:46:00Z">
                  <w:rPr>
                    <w:rFonts w:ascii="Arial Narrow" w:eastAsia="Arial Narrow" w:hAnsi="Arial Narrow" w:cs="Arial Narrow"/>
                    <w:b/>
                    <w:color w:val="000000"/>
                    <w:sz w:val="18"/>
                    <w:szCs w:val="18"/>
                  </w:rPr>
                </w:rPrChange>
              </w:rPr>
            </w:pPr>
          </w:p>
        </w:tc>
      </w:tr>
      <w:tr w:rsidR="00E63ED2" w:rsidRPr="00822B42" w14:paraId="663EA99A" w14:textId="77777777">
        <w:trPr>
          <w:trHeight w:val="440"/>
          <w:jc w:val="center"/>
        </w:trPr>
        <w:tc>
          <w:tcPr>
            <w:tcW w:w="2606" w:type="dxa"/>
            <w:tcBorders>
              <w:top w:val="single" w:sz="4" w:space="0" w:color="000000"/>
              <w:left w:val="single" w:sz="4" w:space="0" w:color="000000"/>
              <w:bottom w:val="single" w:sz="4" w:space="0" w:color="000000"/>
              <w:right w:val="single" w:sz="4" w:space="0" w:color="000000"/>
            </w:tcBorders>
          </w:tcPr>
          <w:p w14:paraId="140BCE59" w14:textId="77777777" w:rsidR="00E63ED2" w:rsidRPr="00822B42" w:rsidRDefault="003336F0">
            <w:pPr>
              <w:pStyle w:val="Normal1"/>
              <w:keepNext/>
              <w:numPr>
                <w:ilvl w:val="0"/>
                <w:numId w:val="140"/>
              </w:numPr>
              <w:rPr>
                <w:rFonts w:ascii="Arial Narrow" w:hAnsi="Arial Narrow"/>
                <w:sz w:val="20"/>
                <w:szCs w:val="20"/>
                <w:rPrChange w:id="3664" w:author="Katie West" w:date="2019-09-24T08:46:00Z">
                  <w:rPr>
                    <w:sz w:val="20"/>
                    <w:szCs w:val="20"/>
                  </w:rPr>
                </w:rPrChange>
              </w:rPr>
            </w:pPr>
            <w:r w:rsidRPr="00822B42">
              <w:rPr>
                <w:rFonts w:ascii="Arial Narrow" w:eastAsia="Arial Narrow" w:hAnsi="Arial Narrow" w:cs="Arial Narrow"/>
                <w:i/>
                <w:sz w:val="20"/>
                <w:szCs w:val="20"/>
              </w:rPr>
              <w:t>FREQUENCY OF COLLECTION:</w:t>
            </w:r>
          </w:p>
        </w:tc>
        <w:tc>
          <w:tcPr>
            <w:tcW w:w="7704" w:type="dxa"/>
            <w:tcBorders>
              <w:top w:val="single" w:sz="4" w:space="0" w:color="000000"/>
              <w:left w:val="single" w:sz="4" w:space="0" w:color="000000"/>
              <w:bottom w:val="single" w:sz="4" w:space="0" w:color="000000"/>
              <w:right w:val="single" w:sz="4" w:space="0" w:color="000000"/>
            </w:tcBorders>
          </w:tcPr>
          <w:p w14:paraId="23F7FB15" w14:textId="147F3878"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ins w:id="3665" w:author="Anne Swindale" w:date="2019-04-18T12:58:00Z">
              <w:r w:rsidRPr="00822B42">
                <w:rPr>
                  <w:rFonts w:ascii="Arial Narrow" w:eastAsia="Arial Narrow" w:hAnsi="Arial Narrow" w:cs="Arial Narrow"/>
                  <w:color w:val="000000"/>
                  <w:sz w:val="20"/>
                  <w:szCs w:val="20"/>
                </w:rPr>
                <w:t>at baseline</w:t>
              </w:r>
            </w:ins>
            <w:del w:id="3666" w:author="Anne Swindale" w:date="2019-04-18T12:58:00Z">
              <w:r w:rsidRPr="00822B42">
                <w:rPr>
                  <w:rFonts w:ascii="Arial Narrow" w:eastAsia="Arial Narrow" w:hAnsi="Arial Narrow" w:cs="Arial Narrow"/>
                  <w:color w:val="000000"/>
                  <w:sz w:val="20"/>
                  <w:szCs w:val="20"/>
                </w:rPr>
                <w:delText>in 2018 or 2019</w:delText>
              </w:r>
            </w:del>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3667" w:author="Katie West" w:date="2019-09-04T17:28:00Z">
              <w:r w:rsidR="00F04803"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ZOI-level population</w:t>
            </w:r>
            <w:ins w:id="3668" w:author="Anne Swindale" w:date="2019-09-16T13:58:00Z">
              <w:r w:rsidR="00272E55" w:rsidRPr="00822B42">
                <w:rPr>
                  <w:rFonts w:ascii="Arial Narrow" w:eastAsia="Arial Narrow" w:hAnsi="Arial Narrow" w:cs="Arial Narrow"/>
                  <w:color w:val="262626"/>
                  <w:sz w:val="20"/>
                  <w:szCs w:val="20"/>
                  <w:highlight w:val="white"/>
                </w:rPr>
                <w:t>-</w:t>
              </w:r>
            </w:ins>
            <w:del w:id="3669" w:author="Anne Swindale" w:date="2019-09-16T13:58:00Z">
              <w:r w:rsidRPr="00822B42" w:rsidDel="00272E55">
                <w:rPr>
                  <w:rFonts w:ascii="Arial Narrow" w:eastAsia="Arial Narrow" w:hAnsi="Arial Narrow" w:cs="Arial Narrow"/>
                  <w:color w:val="262626"/>
                  <w:sz w:val="20"/>
                  <w:szCs w:val="20"/>
                  <w:highlight w:val="white"/>
                </w:rPr>
                <w:delText xml:space="preserve"> </w:delText>
              </w:r>
            </w:del>
            <w:r w:rsidRPr="00822B42">
              <w:rPr>
                <w:rFonts w:ascii="Arial Narrow" w:eastAsia="Arial Narrow" w:hAnsi="Arial Narrow" w:cs="Arial Narrow"/>
                <w:color w:val="262626"/>
                <w:sz w:val="20"/>
                <w:szCs w:val="20"/>
                <w:highlight w:val="white"/>
              </w:rPr>
              <w:t xml:space="preserve">based survey </w:t>
            </w:r>
            <w:r w:rsidRPr="00822B42">
              <w:rPr>
                <w:rFonts w:ascii="Arial Narrow" w:eastAsia="Arial Narrow" w:hAnsi="Arial Narrow" w:cs="Arial Narrow"/>
                <w:color w:val="000000"/>
                <w:sz w:val="20"/>
                <w:szCs w:val="20"/>
              </w:rPr>
              <w:t>thereafter</w:t>
            </w:r>
            <w:ins w:id="3670" w:author="Katie West" w:date="2019-09-04T17:29:00Z">
              <w:r w:rsidR="00F04803" w:rsidRPr="00822B42">
                <w:rPr>
                  <w:rFonts w:ascii="Arial Narrow" w:eastAsia="Arial Narrow" w:hAnsi="Arial Narrow" w:cs="Arial Narrow"/>
                  <w:color w:val="000000"/>
                  <w:sz w:val="20"/>
                  <w:szCs w:val="20"/>
                </w:rPr>
                <w:t>.</w:t>
              </w:r>
            </w:ins>
            <w:del w:id="3671" w:author="Katie West" w:date="2019-09-04T17:29:00Z">
              <w:r w:rsidRPr="00822B42" w:rsidDel="00F04803">
                <w:rPr>
                  <w:rFonts w:ascii="Arial Narrow" w:eastAsia="Arial Narrow" w:hAnsi="Arial Narrow" w:cs="Arial Narrow"/>
                  <w:color w:val="000000"/>
                  <w:sz w:val="20"/>
                  <w:szCs w:val="20"/>
                </w:rPr>
                <w:delText>.</w:delText>
              </w:r>
              <w:r w:rsidRPr="00822B42" w:rsidDel="00F04803">
                <w:rPr>
                  <w:rFonts w:ascii="Arial Narrow" w:eastAsia="Arial Narrow" w:hAnsi="Arial Narrow" w:cs="Arial Narrow"/>
                  <w:sz w:val="20"/>
                  <w:szCs w:val="20"/>
                </w:rPr>
                <w:delText>  For OUs reporting on the A-WEAI as a custom indicator, data are reported annually.</w:delText>
              </w:r>
            </w:del>
          </w:p>
          <w:p w14:paraId="7B682AC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FF"/>
                <w:sz w:val="20"/>
                <w:szCs w:val="20"/>
                <w:rPrChange w:id="3672" w:author="Katie West" w:date="2019-09-24T08:46:00Z">
                  <w:rPr>
                    <w:rFonts w:ascii="Arial Narrow" w:eastAsia="Arial Narrow" w:hAnsi="Arial Narrow" w:cs="Arial Narrow"/>
                    <w:b/>
                    <w:color w:val="0000FF"/>
                    <w:sz w:val="20"/>
                    <w:szCs w:val="20"/>
                  </w:rPr>
                </w:rPrChange>
              </w:rPr>
            </w:pPr>
          </w:p>
        </w:tc>
      </w:tr>
      <w:tr w:rsidR="00E63ED2" w:rsidRPr="00822B42" w14:paraId="54389BF6" w14:textId="77777777">
        <w:trPr>
          <w:trHeight w:val="280"/>
          <w:jc w:val="center"/>
        </w:trPr>
        <w:tc>
          <w:tcPr>
            <w:tcW w:w="2606" w:type="dxa"/>
            <w:tcBorders>
              <w:top w:val="single" w:sz="4" w:space="0" w:color="000000"/>
              <w:left w:val="single" w:sz="4" w:space="0" w:color="000000"/>
              <w:bottom w:val="single" w:sz="4" w:space="0" w:color="000000"/>
              <w:right w:val="single" w:sz="4" w:space="0" w:color="000000"/>
            </w:tcBorders>
          </w:tcPr>
          <w:p w14:paraId="0CFD5C87" w14:textId="77777777" w:rsidR="00E63ED2" w:rsidRPr="00822B42" w:rsidRDefault="003336F0">
            <w:pPr>
              <w:pStyle w:val="Normal1"/>
              <w:keepNext/>
              <w:numPr>
                <w:ilvl w:val="0"/>
                <w:numId w:val="140"/>
              </w:numPr>
              <w:rPr>
                <w:rFonts w:ascii="Arial Narrow" w:hAnsi="Arial Narrow"/>
                <w:sz w:val="20"/>
                <w:szCs w:val="20"/>
                <w:rPrChange w:id="3673"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04" w:type="dxa"/>
            <w:tcBorders>
              <w:top w:val="single" w:sz="4" w:space="0" w:color="000000"/>
              <w:left w:val="single" w:sz="4" w:space="0" w:color="000000"/>
              <w:bottom w:val="single" w:sz="4" w:space="0" w:color="000000"/>
              <w:right w:val="single" w:sz="4" w:space="0" w:color="000000"/>
            </w:tcBorders>
          </w:tcPr>
          <w:p w14:paraId="6ED369E0" w14:textId="58375BBB" w:rsidR="00E63ED2" w:rsidRPr="00822B42" w:rsidRDefault="003336F0">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3674" w:author="Katie West" w:date="2019-09-24T08:46:00Z">
                  <w:rPr>
                    <w:rFonts w:ascii="Arial Narrow" w:eastAsia="Arial Narrow" w:hAnsi="Arial Narrow" w:cs="Arial Narrow"/>
                    <w:i/>
                    <w:iCs/>
                    <w:color w:val="404040" w:themeColor="text1" w:themeTint="BF"/>
                    <w:sz w:val="20"/>
                    <w:szCs w:val="20"/>
                  </w:rPr>
                </w:rPrChange>
              </w:rPr>
            </w:pPr>
            <w:del w:id="3675" w:author="Anne Swindale" w:date="2019-09-16T13:21:00Z">
              <w:r w:rsidRPr="00822B42" w:rsidDel="003556D9">
                <w:rPr>
                  <w:rFonts w:ascii="Arial Narrow" w:eastAsia="Arial Narrow" w:hAnsi="Arial Narrow" w:cs="Arial Narrow"/>
                  <w:sz w:val="20"/>
                  <w:szCs w:val="20"/>
                </w:rPr>
                <w:delText>Value when PBS is collected. Continuing focus countries with no or minor changes in the ZOI should consider calculating a Feed the Future phase one A-WEAI baseline value to assist with analyzing change over time.</w:delText>
              </w:r>
            </w:del>
            <w:ins w:id="3676" w:author="Katie West" w:date="2019-09-20T16:42:00Z">
              <w:r w:rsidR="00A77710" w:rsidRPr="00822B42">
                <w:rPr>
                  <w:rFonts w:ascii="Arial Narrow" w:eastAsia="Arial Narrow" w:hAnsi="Arial Narrow" w:cs="Arial Narrow"/>
                  <w:sz w:val="20"/>
                  <w:szCs w:val="20"/>
                </w:rPr>
                <w:t>A b</w:t>
              </w:r>
            </w:ins>
            <w:ins w:id="3677" w:author="Anne Swindale" w:date="2019-09-16T13:21:00Z">
              <w:del w:id="3678" w:author="Katie West" w:date="2019-09-20T16:42:00Z">
                <w:r w:rsidR="003556D9" w:rsidRPr="00822B42" w:rsidDel="00A77710">
                  <w:rPr>
                    <w:rFonts w:ascii="Arial Narrow" w:eastAsia="Arial Narrow" w:hAnsi="Arial Narrow" w:cs="Arial Narrow"/>
                    <w:sz w:val="20"/>
                    <w:szCs w:val="20"/>
                  </w:rPr>
                  <w:delText>B</w:delText>
                </w:r>
              </w:del>
              <w:r w:rsidR="003556D9" w:rsidRPr="00822B42">
                <w:rPr>
                  <w:rFonts w:ascii="Arial Narrow" w:eastAsia="Arial Narrow" w:hAnsi="Arial Narrow" w:cs="Arial Narrow"/>
                  <w:sz w:val="20"/>
                  <w:szCs w:val="20"/>
                </w:rPr>
                <w:t>aseline is required</w:t>
              </w:r>
            </w:ins>
            <w:ins w:id="3679" w:author="Katie West" w:date="2019-09-24T20:28:00Z">
              <w:r w:rsidR="00240924">
                <w:rPr>
                  <w:rFonts w:ascii="Arial Narrow" w:eastAsia="Arial Narrow" w:hAnsi="Arial Narrow" w:cs="Arial Narrow"/>
                  <w:sz w:val="20"/>
                  <w:szCs w:val="20"/>
                </w:rPr>
                <w:t xml:space="preserve">, </w:t>
              </w:r>
              <w:r w:rsidR="00240924">
                <w:rPr>
                  <w:rFonts w:ascii="Arial Narrow" w:hAnsi="Arial Narrow" w:cs="Arial Narrow"/>
                  <w:sz w:val="20"/>
                  <w:szCs w:val="20"/>
                </w:rPr>
                <w:t>and the value is from the FTF phase two baseline ZOI survey</w:t>
              </w:r>
            </w:ins>
            <w:ins w:id="3680" w:author="Anne Swindale" w:date="2019-09-16T13:21:00Z">
              <w:r w:rsidR="003556D9" w:rsidRPr="00822B42">
                <w:rPr>
                  <w:rFonts w:ascii="Arial Narrow" w:eastAsia="Arial Narrow" w:hAnsi="Arial Narrow" w:cs="Arial Narrow"/>
                  <w:sz w:val="20"/>
                  <w:szCs w:val="20"/>
                </w:rPr>
                <w:t>.</w:t>
              </w:r>
            </w:ins>
            <w:r w:rsidRPr="00822B42">
              <w:rPr>
                <w:rFonts w:ascii="Arial Narrow" w:eastAsia="Arial Narrow" w:hAnsi="Arial Narrow" w:cs="Arial Narrow"/>
                <w:sz w:val="20"/>
                <w:szCs w:val="20"/>
              </w:rPr>
              <w:t>  For OUs reporting on the A-WEAI as a custom indicator, baseline value is zero.</w:t>
            </w:r>
            <w:ins w:id="3681" w:author="Katie West" w:date="2019-09-18T21:25:00Z">
              <w:r w:rsidR="00302062" w:rsidRPr="00822B42">
                <w:rPr>
                  <w:rFonts w:ascii="Arial Narrow" w:eastAsia="Arial Narrow" w:hAnsi="Arial Narrow" w:cs="Arial Narrow"/>
                  <w:sz w:val="20"/>
                  <w:szCs w:val="20"/>
                </w:rPr>
                <w:t xml:space="preserve">  </w:t>
              </w:r>
            </w:ins>
          </w:p>
          <w:p w14:paraId="3F91B77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682" w:author="Katie West" w:date="2019-09-24T08:46:00Z">
                  <w:rPr>
                    <w:rFonts w:ascii="Arial Narrow" w:eastAsia="Arial Narrow" w:hAnsi="Arial Narrow" w:cs="Arial Narrow"/>
                    <w:b/>
                    <w:color w:val="000000"/>
                    <w:sz w:val="20"/>
                    <w:szCs w:val="20"/>
                  </w:rPr>
                </w:rPrChange>
              </w:rPr>
            </w:pPr>
          </w:p>
        </w:tc>
      </w:tr>
      <w:tr w:rsidR="00E63ED2" w:rsidRPr="00822B42" w14:paraId="6C7F98D0"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AC401A3"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REPORTING NOTES</w:t>
            </w:r>
          </w:p>
        </w:tc>
      </w:tr>
      <w:tr w:rsidR="00E63ED2" w:rsidRPr="00822B42" w14:paraId="30E02BA1" w14:textId="77777777">
        <w:trPr>
          <w:trHeight w:val="25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16522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515AA64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683" w:author="Katie West" w:date="2019-09-24T08:46:00Z">
                  <w:rPr>
                    <w:rFonts w:ascii="Arial Narrow" w:eastAsia="Arial Narrow" w:hAnsi="Arial Narrow" w:cs="Arial Narrow"/>
                    <w:b/>
                    <w:color w:val="000000"/>
                    <w:sz w:val="20"/>
                    <w:szCs w:val="20"/>
                  </w:rPr>
                </w:rPrChange>
              </w:rPr>
            </w:pPr>
          </w:p>
          <w:p w14:paraId="0E5A21DE" w14:textId="77777777" w:rsidR="00915862" w:rsidRPr="001800A5" w:rsidRDefault="003336F0">
            <w:pPr>
              <w:pStyle w:val="Normal1"/>
              <w:keepNext/>
              <w:numPr>
                <w:ilvl w:val="0"/>
                <w:numId w:val="239"/>
              </w:numPr>
              <w:rPr>
                <w:ins w:id="3684" w:author="Katie West" w:date="2019-09-24T14:30:00Z"/>
                <w:rFonts w:ascii="Arial Narrow" w:eastAsia="Arial Narrow" w:hAnsi="Arial Narrow" w:cs="Arial Narrow"/>
                <w:i/>
                <w:iCs/>
                <w:color w:val="222222"/>
                <w:sz w:val="20"/>
                <w:szCs w:val="20"/>
                <w:highlight w:val="white"/>
              </w:rPr>
              <w:pPrChange w:id="3685" w:author="Katie West" w:date="2019-09-24T14:29:00Z">
                <w:pPr>
                  <w:pStyle w:val="Normal1"/>
                  <w:keepNext/>
                  <w:keepLines/>
                  <w:pBdr>
                    <w:top w:val="nil"/>
                    <w:left w:val="nil"/>
                    <w:bottom w:val="nil"/>
                    <w:right w:val="nil"/>
                    <w:between w:val="nil"/>
                  </w:pBdr>
                  <w:spacing w:before="480" w:after="120" w:line="276" w:lineRule="auto"/>
                  <w:outlineLvl w:val="6"/>
                </w:pPr>
              </w:pPrChange>
            </w:pPr>
            <w:r w:rsidRPr="00822B42">
              <w:rPr>
                <w:rFonts w:ascii="Arial Narrow" w:eastAsia="Arial Narrow" w:hAnsi="Arial Narrow" w:cs="Arial Narrow"/>
                <w:color w:val="222222"/>
                <w:sz w:val="20"/>
                <w:szCs w:val="20"/>
                <w:highlight w:val="white"/>
              </w:rPr>
              <w:t>Missions or the M&amp;E contractor should enter ZOI-level values under the “High Level Indicators</w:t>
            </w:r>
            <w:ins w:id="3686" w:author="Katie West" w:date="2019-09-04T17:30:00Z">
              <w:r w:rsidR="0048179B" w:rsidRPr="00822B42">
                <w:rPr>
                  <w:rFonts w:ascii="Arial Narrow" w:eastAsia="Arial Narrow" w:hAnsi="Arial Narrow" w:cs="Arial Narrow"/>
                  <w:color w:val="222222"/>
                  <w:sz w:val="20"/>
                  <w:szCs w:val="20"/>
                  <w:highlight w:val="white"/>
                </w:rPr>
                <w:t xml:space="preserve"> - [COUNTRY NAME]</w:t>
              </w:r>
            </w:ins>
            <w:r w:rsidRPr="00822B42">
              <w:rPr>
                <w:rFonts w:ascii="Arial Narrow" w:eastAsia="Arial Narrow" w:hAnsi="Arial Narrow" w:cs="Arial Narrow"/>
                <w:color w:val="222222"/>
                <w:sz w:val="20"/>
                <w:szCs w:val="20"/>
                <w:highlight w:val="white"/>
              </w:rPr>
              <w:t xml:space="preserve">” mechanism in the FTFMS. </w:t>
            </w:r>
          </w:p>
          <w:p w14:paraId="2D3740C7" w14:textId="77777777" w:rsidR="00915862" w:rsidRPr="00915862" w:rsidRDefault="00915862">
            <w:pPr>
              <w:pStyle w:val="Normal1"/>
              <w:keepNext/>
              <w:rPr>
                <w:ins w:id="3687" w:author="Katie West" w:date="2019-09-24T14:29:00Z"/>
                <w:rFonts w:ascii="Arial Narrow" w:eastAsia="Arial Narrow" w:hAnsi="Arial Narrow" w:cs="Arial Narrow"/>
                <w:i/>
                <w:iCs/>
                <w:color w:val="222222"/>
                <w:sz w:val="20"/>
                <w:szCs w:val="20"/>
                <w:highlight w:val="white"/>
                <w:rPrChange w:id="3688" w:author="Katie West" w:date="2019-09-24T14:29:00Z">
                  <w:rPr>
                    <w:ins w:id="3689" w:author="Katie West" w:date="2019-09-24T14:29:00Z"/>
                    <w:rFonts w:ascii="Arial Narrow" w:eastAsia="Arial Narrow" w:hAnsi="Arial Narrow" w:cs="Arial Narrow"/>
                    <w:i/>
                    <w:iCs/>
                    <w:color w:val="222222"/>
                    <w:sz w:val="20"/>
                    <w:szCs w:val="20"/>
                  </w:rPr>
                </w:rPrChange>
              </w:rPr>
              <w:pPrChange w:id="3690" w:author="Katie West" w:date="2019-09-24T14:30:00Z">
                <w:pPr>
                  <w:pStyle w:val="Normal1"/>
                  <w:keepNext/>
                  <w:keepLines/>
                  <w:pBdr>
                    <w:top w:val="nil"/>
                    <w:left w:val="nil"/>
                    <w:bottom w:val="nil"/>
                    <w:right w:val="nil"/>
                    <w:between w:val="nil"/>
                  </w:pBdr>
                  <w:spacing w:before="480" w:after="120" w:line="276" w:lineRule="auto"/>
                </w:pPr>
              </w:pPrChange>
            </w:pPr>
          </w:p>
          <w:p w14:paraId="09E98B91" w14:textId="32D1FC65" w:rsidR="00A77710" w:rsidRPr="00915862" w:rsidRDefault="00915862">
            <w:pPr>
              <w:pStyle w:val="Normal1"/>
              <w:keepNext/>
              <w:numPr>
                <w:ilvl w:val="0"/>
                <w:numId w:val="239"/>
              </w:numPr>
              <w:rPr>
                <w:ins w:id="3691" w:author="Katie West" w:date="2019-09-24T14:30:00Z"/>
                <w:rFonts w:ascii="Arial Narrow" w:eastAsia="Arial Narrow" w:hAnsi="Arial Narrow" w:cs="Arial Narrow"/>
                <w:i/>
                <w:iCs/>
                <w:color w:val="222222"/>
                <w:sz w:val="20"/>
                <w:szCs w:val="20"/>
                <w:highlight w:val="white"/>
                <w:rPrChange w:id="3692" w:author="Katie West" w:date="2019-09-24T14:30:00Z">
                  <w:rPr>
                    <w:ins w:id="3693" w:author="Katie West" w:date="2019-09-24T14:30:00Z"/>
                    <w:rFonts w:ascii="Arial Narrow" w:hAnsi="Arial Narrow" w:cs="Arial"/>
                    <w:sz w:val="20"/>
                    <w:szCs w:val="20"/>
                  </w:rPr>
                </w:rPrChange>
              </w:rPr>
              <w:pPrChange w:id="3694" w:author="Katie West" w:date="2019-09-24T14:29:00Z">
                <w:pPr>
                  <w:pStyle w:val="Normal1"/>
                  <w:keepNext/>
                  <w:keepLines/>
                  <w:pBdr>
                    <w:top w:val="nil"/>
                    <w:left w:val="nil"/>
                    <w:bottom w:val="nil"/>
                    <w:right w:val="nil"/>
                    <w:between w:val="nil"/>
                  </w:pBdr>
                  <w:spacing w:before="480" w:after="120" w:line="276" w:lineRule="auto"/>
                </w:pPr>
              </w:pPrChange>
            </w:pPr>
            <w:ins w:id="3695" w:author="Katie West" w:date="2019-09-24T14:29:00Z">
              <w:r w:rsidRPr="00B510A0">
                <w:rPr>
                  <w:rFonts w:ascii="Arial Narrow" w:hAnsi="Arial Narrow" w:cs="Arial"/>
                  <w:sz w:val="20"/>
                  <w:szCs w:val="20"/>
                </w:rPr>
                <w:t>Enter the year that data were collected in the field under the Indicator Comment. If field data collection spanned two years, enter the year field data collection began.</w:t>
              </w:r>
            </w:ins>
          </w:p>
          <w:p w14:paraId="3BBCD5BB" w14:textId="77777777" w:rsidR="00915862" w:rsidRPr="00915862" w:rsidRDefault="00915862">
            <w:pPr>
              <w:pStyle w:val="Normal1"/>
              <w:keepNext/>
              <w:rPr>
                <w:ins w:id="3696" w:author="Katie West" w:date="2019-09-20T16:43:00Z"/>
                <w:rFonts w:ascii="Arial Narrow" w:eastAsia="Arial Narrow" w:hAnsi="Arial Narrow" w:cs="Arial Narrow"/>
                <w:i/>
                <w:iCs/>
                <w:color w:val="222222"/>
                <w:sz w:val="20"/>
                <w:szCs w:val="20"/>
                <w:highlight w:val="white"/>
                <w:rPrChange w:id="3697" w:author="Katie West" w:date="2019-09-24T14:29:00Z">
                  <w:rPr>
                    <w:ins w:id="3698" w:author="Katie West" w:date="2019-09-20T16:43:00Z"/>
                    <w:rFonts w:ascii="Arial Narrow" w:eastAsia="Arial Narrow" w:hAnsi="Arial Narrow" w:cs="Arial Narrow"/>
                    <w:b/>
                    <w:color w:val="222222"/>
                    <w:sz w:val="20"/>
                    <w:szCs w:val="20"/>
                    <w:highlight w:val="white"/>
                  </w:rPr>
                </w:rPrChange>
              </w:rPr>
              <w:pPrChange w:id="3699" w:author="Katie West" w:date="2019-09-24T14:30:00Z">
                <w:pPr>
                  <w:pStyle w:val="Normal1"/>
                  <w:keepNext/>
                  <w:keepLines/>
                  <w:pBdr>
                    <w:top w:val="nil"/>
                    <w:left w:val="nil"/>
                    <w:bottom w:val="nil"/>
                    <w:right w:val="nil"/>
                    <w:between w:val="nil"/>
                  </w:pBdr>
                  <w:spacing w:before="480" w:after="120" w:line="276" w:lineRule="auto"/>
                </w:pPr>
              </w:pPrChange>
            </w:pPr>
          </w:p>
          <w:p w14:paraId="1DA96189" w14:textId="72D5AA0C" w:rsidR="00E63ED2" w:rsidRPr="00915862" w:rsidRDefault="003336F0">
            <w:pPr>
              <w:pStyle w:val="Normal1"/>
              <w:keepNext/>
              <w:numPr>
                <w:ilvl w:val="0"/>
                <w:numId w:val="239"/>
              </w:numPr>
              <w:rPr>
                <w:ins w:id="3700" w:author="Katie West" w:date="2019-09-24T14:30:00Z"/>
                <w:rFonts w:ascii="Arial Narrow" w:eastAsia="Arial Narrow" w:hAnsi="Arial Narrow" w:cs="Arial Narrow"/>
                <w:i/>
                <w:iCs/>
                <w:color w:val="404040" w:themeColor="text1" w:themeTint="BF"/>
                <w:sz w:val="20"/>
                <w:szCs w:val="20"/>
                <w:rPrChange w:id="3701" w:author="Katie West" w:date="2019-09-24T14:30:00Z">
                  <w:rPr>
                    <w:ins w:id="3702" w:author="Katie West" w:date="2019-09-24T14:30:00Z"/>
                    <w:rFonts w:ascii="Arial Narrow" w:eastAsia="Arial Narrow" w:hAnsi="Arial Narrow" w:cs="Arial Narrow"/>
                    <w:i/>
                    <w:iCs/>
                    <w:color w:val="4F81BD"/>
                    <w:sz w:val="20"/>
                    <w:szCs w:val="20"/>
                  </w:rPr>
                </w:rPrChange>
              </w:rPr>
              <w:pPrChange w:id="3703" w:author="Katie West" w:date="2019-09-20T16:43: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eastAsia="Arial Narrow" w:hAnsi="Arial Narrow" w:cs="Arial Narrow"/>
                <w:color w:val="222222"/>
                <w:sz w:val="20"/>
                <w:szCs w:val="20"/>
                <w:highlight w:val="white"/>
              </w:rPr>
              <w:t xml:space="preserve">Enter the indicator value for the overall indicator, for each sub-index, </w:t>
            </w:r>
            <w:r w:rsidRPr="00822B42">
              <w:rPr>
                <w:rFonts w:ascii="Arial Narrow" w:eastAsia="Arial Narrow" w:hAnsi="Arial Narrow" w:cs="Arial Narrow"/>
                <w:color w:val="222222"/>
                <w:sz w:val="20"/>
                <w:szCs w:val="20"/>
                <w:highlight w:val="white"/>
                <w:u w:val="single"/>
              </w:rPr>
              <w:t>and</w:t>
            </w:r>
            <w:r w:rsidRPr="00822B42">
              <w:rPr>
                <w:rFonts w:ascii="Arial Narrow" w:eastAsia="Arial Narrow" w:hAnsi="Arial Narrow" w:cs="Arial Narrow"/>
                <w:color w:val="222222"/>
                <w:sz w:val="20"/>
                <w:szCs w:val="20"/>
                <w:highlight w:val="white"/>
              </w:rPr>
              <w:t> for each disaggregate category under the appropriate ZOI category (Target or Aligned Country ZOI, FFP development program area, or Resilience to recurrent crisis area).</w:t>
            </w:r>
            <w:r w:rsidRPr="00822B42">
              <w:rPr>
                <w:rFonts w:ascii="Arial Narrow" w:eastAsia="Arial Narrow" w:hAnsi="Arial Narrow" w:cs="Arial Narrow"/>
                <w:i/>
                <w:sz w:val="20"/>
                <w:szCs w:val="20"/>
              </w:rPr>
              <w:t xml:space="preserve"> </w:t>
            </w:r>
          </w:p>
          <w:p w14:paraId="56602CB1" w14:textId="77777777" w:rsidR="00915862" w:rsidRPr="00915862" w:rsidRDefault="00915862">
            <w:pPr>
              <w:pStyle w:val="Normal1"/>
              <w:keepNext/>
              <w:rPr>
                <w:ins w:id="3704" w:author="Katie West" w:date="2019-09-24T14:30:00Z"/>
                <w:rFonts w:ascii="Arial Narrow" w:eastAsia="Arial Narrow" w:hAnsi="Arial Narrow" w:cs="Arial Narrow"/>
                <w:i/>
                <w:iCs/>
                <w:color w:val="404040" w:themeColor="text1" w:themeTint="BF"/>
                <w:sz w:val="20"/>
                <w:szCs w:val="20"/>
                <w:rPrChange w:id="3705" w:author="Katie West" w:date="2019-09-24T14:30:00Z">
                  <w:rPr>
                    <w:ins w:id="3706" w:author="Katie West" w:date="2019-09-24T14:30:00Z"/>
                    <w:rFonts w:ascii="Arial Narrow" w:eastAsia="Arial Narrow" w:hAnsi="Arial Narrow" w:cs="Arial Narrow"/>
                    <w:sz w:val="20"/>
                    <w:szCs w:val="20"/>
                  </w:rPr>
                </w:rPrChange>
              </w:rPr>
              <w:pPrChange w:id="3707" w:author="Katie West" w:date="2019-09-24T14:30:00Z">
                <w:pPr>
                  <w:pStyle w:val="Normal1"/>
                  <w:keepNext/>
                  <w:keepLines/>
                  <w:pBdr>
                    <w:top w:val="nil"/>
                    <w:left w:val="nil"/>
                    <w:bottom w:val="nil"/>
                    <w:right w:val="nil"/>
                    <w:between w:val="nil"/>
                  </w:pBdr>
                  <w:spacing w:before="200" w:after="200" w:line="276" w:lineRule="auto"/>
                  <w:outlineLvl w:val="6"/>
                </w:pPr>
              </w:pPrChange>
            </w:pPr>
          </w:p>
          <w:p w14:paraId="436FC484" w14:textId="16B2DA05" w:rsidR="00915862" w:rsidRPr="00915862" w:rsidRDefault="00915862">
            <w:pPr>
              <w:pStyle w:val="ListParagraph"/>
              <w:widowControl w:val="0"/>
              <w:numPr>
                <w:ilvl w:val="0"/>
                <w:numId w:val="239"/>
              </w:numPr>
              <w:autoSpaceDE w:val="0"/>
              <w:autoSpaceDN w:val="0"/>
              <w:adjustRightInd w:val="0"/>
              <w:contextualSpacing w:val="0"/>
              <w:rPr>
                <w:rFonts w:ascii="Arial Narrow" w:hAnsi="Arial Narrow" w:cs="Arial"/>
                <w:sz w:val="20"/>
                <w:szCs w:val="20"/>
                <w:rPrChange w:id="3708" w:author="Katie West" w:date="2019-09-24T14:30:00Z">
                  <w:rPr>
                    <w:rFonts w:asciiTheme="majorHAnsi" w:eastAsiaTheme="majorEastAsia" w:hAnsiTheme="majorHAnsi" w:cstheme="majorBidi"/>
                    <w:color w:val="404040" w:themeColor="text1" w:themeTint="BF"/>
                    <w:sz w:val="20"/>
                    <w:szCs w:val="20"/>
                  </w:rPr>
                </w:rPrChange>
              </w:rPr>
              <w:pPrChange w:id="3709" w:author="Katie West" w:date="2019-09-24T14:30:00Z">
                <w:pPr>
                  <w:pStyle w:val="Normal1"/>
                  <w:keepNext/>
                  <w:keepLines/>
                  <w:pBdr>
                    <w:top w:val="nil"/>
                    <w:left w:val="nil"/>
                    <w:bottom w:val="nil"/>
                    <w:right w:val="nil"/>
                    <w:between w:val="nil"/>
                  </w:pBdr>
                  <w:spacing w:before="200" w:after="200" w:line="276" w:lineRule="auto"/>
                  <w:outlineLvl w:val="6"/>
                </w:pPr>
              </w:pPrChange>
            </w:pPr>
            <w:ins w:id="3710" w:author="Katie West" w:date="2019-09-24T14:30:00Z">
              <w:r w:rsidRPr="001845C8">
                <w:rPr>
                  <w:rFonts w:ascii="Arial Narrow" w:hAnsi="Arial Narrow" w:cs="Arial"/>
                  <w:sz w:val="20"/>
                  <w:szCs w:val="20"/>
                </w:rPr>
                <w:t xml:space="preserve">Enter the total number of </w:t>
              </w:r>
              <w:r>
                <w:rPr>
                  <w:rFonts w:ascii="Arial Narrow" w:hAnsi="Arial Narrow" w:cs="Arial"/>
                  <w:sz w:val="20"/>
                  <w:szCs w:val="20"/>
                </w:rPr>
                <w:t xml:space="preserve">primary female adult decision makers </w:t>
              </w:r>
              <w:r>
                <w:rPr>
                  <w:rFonts w:ascii="Arial Narrow" w:eastAsia="Arial Narrow" w:hAnsi="Arial Narrow" w:cs="Arial"/>
                  <w:color w:val="000000"/>
                  <w:sz w:val="20"/>
                  <w:szCs w:val="20"/>
                </w:rPr>
                <w:t xml:space="preserve">in the ZOI/area and </w:t>
              </w:r>
              <w:r w:rsidRPr="001845C8">
                <w:rPr>
                  <w:rFonts w:ascii="Arial Narrow" w:hAnsi="Arial Narrow" w:cs="Arial"/>
                  <w:sz w:val="20"/>
                  <w:szCs w:val="20"/>
                </w:rPr>
                <w:t xml:space="preserve">for each </w:t>
              </w:r>
              <w:r>
                <w:rPr>
                  <w:rFonts w:ascii="Arial Narrow" w:hAnsi="Arial Narrow" w:cs="Arial"/>
                  <w:sz w:val="20"/>
                  <w:szCs w:val="20"/>
                </w:rPr>
                <w:t xml:space="preserve">age group </w:t>
              </w:r>
              <w:r w:rsidRPr="001845C8">
                <w:rPr>
                  <w:rFonts w:ascii="Arial Narrow" w:hAnsi="Arial Narrow" w:cs="Arial"/>
                  <w:sz w:val="20"/>
                  <w:szCs w:val="20"/>
                </w:rPr>
                <w:t>disaggregate category in the appropriate ZOI/area category (Target or Aligned Country ZOI, FFP development program area, or Resilience to recurrent crisis area).</w:t>
              </w:r>
            </w:ins>
          </w:p>
          <w:p w14:paraId="6ED6D4F5" w14:textId="77777777" w:rsidR="00915862" w:rsidRDefault="00915862" w:rsidP="00915862">
            <w:pPr>
              <w:pStyle w:val="Normal1"/>
              <w:keepNext/>
              <w:rPr>
                <w:ins w:id="3711" w:author="Katie West" w:date="2019-09-24T14:30:00Z"/>
                <w:rFonts w:ascii="Arial Narrow" w:hAnsi="Arial Narrow" w:cs="Arial"/>
                <w:sz w:val="20"/>
                <w:szCs w:val="20"/>
              </w:rPr>
            </w:pPr>
          </w:p>
          <w:p w14:paraId="11A1BD72" w14:textId="77777777" w:rsidR="00915862" w:rsidRDefault="00915862" w:rsidP="00915862">
            <w:pPr>
              <w:pStyle w:val="Normal1"/>
              <w:keepNext/>
              <w:rPr>
                <w:ins w:id="3712" w:author="Katie West" w:date="2019-09-24T14:30:00Z"/>
                <w:rFonts w:ascii="Arial Narrow" w:hAnsi="Arial Narrow" w:cs="Arial"/>
                <w:sz w:val="20"/>
                <w:szCs w:val="20"/>
              </w:rPr>
            </w:pPr>
            <w:ins w:id="3713" w:author="Katie West" w:date="2019-09-24T14:30:00Z">
              <w:r w:rsidRPr="001845C8">
                <w:rPr>
                  <w:rFonts w:ascii="Arial Narrow" w:hAnsi="Arial Narrow" w:cs="Arial"/>
                  <w:sz w:val="20"/>
                  <w:szCs w:val="20"/>
                </w:rPr>
                <w:t>For example, a GFSS target country entering data from the</w:t>
              </w:r>
              <w:r w:rsidRPr="001845C8">
                <w:rPr>
                  <w:rFonts w:ascii="Times New Roman" w:hAnsi="Times New Roman" w:cs="Times New Roman"/>
                  <w:sz w:val="20"/>
                  <w:szCs w:val="20"/>
                </w:rPr>
                <w:t> </w:t>
              </w:r>
              <w:r w:rsidRPr="001845C8">
                <w:rPr>
                  <w:rFonts w:ascii="Arial Narrow" w:hAnsi="Arial Narrow" w:cs="Arial"/>
                  <w:sz w:val="20"/>
                  <w:szCs w:val="20"/>
                </w:rPr>
                <w:t>Feed the Future</w:t>
              </w:r>
              <w:r w:rsidRPr="001845C8">
                <w:rPr>
                  <w:rFonts w:ascii="Times New Roman" w:hAnsi="Times New Roman" w:cs="Times New Roman"/>
                  <w:sz w:val="20"/>
                  <w:szCs w:val="20"/>
                </w:rPr>
                <w:t> </w:t>
              </w:r>
              <w:r w:rsidRPr="001845C8">
                <w:rPr>
                  <w:rFonts w:ascii="Arial Narrow" w:hAnsi="Arial Narrow" w:cs="Arial"/>
                  <w:sz w:val="20"/>
                  <w:szCs w:val="20"/>
                </w:rPr>
                <w:t>ZOI baseline survey would enter:</w:t>
              </w:r>
            </w:ins>
          </w:p>
          <w:p w14:paraId="04ED8C1E" w14:textId="77777777" w:rsidR="00915862" w:rsidRPr="001845C8" w:rsidRDefault="00915862" w:rsidP="00915862">
            <w:pPr>
              <w:pStyle w:val="Normal1"/>
              <w:keepNext/>
              <w:rPr>
                <w:ins w:id="3714" w:author="Katie West" w:date="2019-09-24T14:30:00Z"/>
                <w:rFonts w:ascii="Arial Narrow" w:eastAsia="Arial Narrow" w:hAnsi="Arial Narrow" w:cs="Arial"/>
                <w:sz w:val="20"/>
                <w:szCs w:val="20"/>
              </w:rPr>
            </w:pPr>
          </w:p>
          <w:p w14:paraId="28251C3D" w14:textId="77777777" w:rsidR="00915862" w:rsidRPr="001845C8" w:rsidRDefault="00915862" w:rsidP="00915862">
            <w:pPr>
              <w:pStyle w:val="Normal1"/>
              <w:keepNext/>
              <w:numPr>
                <w:ilvl w:val="0"/>
                <w:numId w:val="138"/>
              </w:numPr>
              <w:pBdr>
                <w:top w:val="nil"/>
                <w:left w:val="nil"/>
                <w:bottom w:val="nil"/>
                <w:right w:val="nil"/>
                <w:between w:val="nil"/>
              </w:pBdr>
              <w:rPr>
                <w:ins w:id="3715" w:author="Katie West" w:date="2019-09-24T14:30:00Z"/>
                <w:rFonts w:ascii="Arial Narrow" w:eastAsiaTheme="majorEastAsia" w:hAnsi="Arial Narrow" w:cs="Arial"/>
                <w:color w:val="000000"/>
                <w:sz w:val="20"/>
                <w:szCs w:val="20"/>
              </w:rPr>
            </w:pPr>
            <w:ins w:id="3716" w:author="Katie West" w:date="2019-09-24T14:30:00Z">
              <w:r w:rsidRPr="001845C8">
                <w:rPr>
                  <w:rFonts w:ascii="Arial Narrow" w:hAnsi="Arial Narrow" w:cs="Arial"/>
                  <w:sz w:val="20"/>
                  <w:szCs w:val="20"/>
                </w:rPr>
                <w:t>Year of field data collection in the Target Country ZOI [in the Indicator Comment]</w:t>
              </w:r>
            </w:ins>
          </w:p>
          <w:p w14:paraId="32B9129F" w14:textId="77777777" w:rsidR="00915862" w:rsidRDefault="00915862" w:rsidP="00915862">
            <w:pPr>
              <w:pStyle w:val="Normal1"/>
              <w:keepNext/>
              <w:numPr>
                <w:ilvl w:val="0"/>
                <w:numId w:val="138"/>
              </w:numPr>
              <w:pBdr>
                <w:top w:val="nil"/>
                <w:left w:val="nil"/>
                <w:bottom w:val="nil"/>
                <w:right w:val="nil"/>
                <w:between w:val="nil"/>
              </w:pBdr>
              <w:rPr>
                <w:ins w:id="3717" w:author="Katie West" w:date="2019-09-24T14:30:00Z"/>
                <w:rFonts w:ascii="Arial Narrow" w:eastAsia="Arial Narrow" w:hAnsi="Arial Narrow" w:cs="Arial"/>
                <w:color w:val="222222"/>
                <w:sz w:val="20"/>
                <w:szCs w:val="20"/>
                <w:highlight w:val="white"/>
              </w:rPr>
            </w:pPr>
            <w:ins w:id="3718" w:author="Katie West" w:date="2019-09-24T14:30:00Z">
              <w:r w:rsidRPr="001845C8">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222222"/>
                  <w:sz w:val="20"/>
                  <w:szCs w:val="20"/>
                  <w:highlight w:val="white"/>
                </w:rPr>
                <w:t xml:space="preserve">A-WEAI score </w:t>
              </w:r>
              <w:r w:rsidRPr="001845C8">
                <w:rPr>
                  <w:rFonts w:ascii="Arial Narrow" w:hAnsi="Arial Narrow" w:cs="Arial"/>
                  <w:sz w:val="20"/>
                  <w:szCs w:val="20"/>
                </w:rPr>
                <w:t>in the Target Country ZOI</w:t>
              </w:r>
            </w:ins>
          </w:p>
          <w:p w14:paraId="010C3C07" w14:textId="77777777" w:rsidR="00915862" w:rsidRPr="00915862" w:rsidRDefault="00915862" w:rsidP="00915862">
            <w:pPr>
              <w:pStyle w:val="Normal1"/>
              <w:keepNext/>
              <w:keepLines/>
              <w:numPr>
                <w:ilvl w:val="0"/>
                <w:numId w:val="138"/>
              </w:numPr>
              <w:pBdr>
                <w:top w:val="nil"/>
                <w:left w:val="nil"/>
                <w:bottom w:val="nil"/>
                <w:right w:val="nil"/>
                <w:between w:val="nil"/>
              </w:pBdr>
              <w:spacing w:before="200" w:after="200" w:line="276" w:lineRule="auto"/>
              <w:outlineLvl w:val="6"/>
              <w:rPr>
                <w:ins w:id="3719" w:author="Katie West" w:date="2019-09-24T14:30:00Z"/>
                <w:rFonts w:ascii="Arial Narrow" w:hAnsi="Arial Narrow" w:cs="Arial"/>
                <w:color w:val="000000"/>
                <w:sz w:val="20"/>
                <w:szCs w:val="20"/>
                <w:rPrChange w:id="3720" w:author="Katie West" w:date="2019-09-24T14:30:00Z">
                  <w:rPr>
                    <w:ins w:id="3721" w:author="Katie West" w:date="2019-09-24T14:30:00Z"/>
                    <w:rFonts w:ascii="Arial Narrow" w:eastAsia="Arial Narrow" w:hAnsi="Arial Narrow" w:cs="Arial"/>
                    <w:i/>
                    <w:iCs/>
                    <w:color w:val="000000"/>
                    <w:sz w:val="20"/>
                    <w:szCs w:val="20"/>
                  </w:rPr>
                </w:rPrChange>
              </w:rPr>
            </w:pPr>
            <w:ins w:id="3722" w:author="Katie West" w:date="2019-09-24T14:30:00Z">
              <w:r w:rsidRPr="001845C8">
                <w:rPr>
                  <w:rFonts w:ascii="Arial Narrow" w:eastAsia="Arial Narrow" w:hAnsi="Arial Narrow" w:cs="Arial"/>
                  <w:color w:val="000000"/>
                  <w:sz w:val="20"/>
                  <w:szCs w:val="20"/>
                </w:rPr>
                <w:t xml:space="preserve">Total number of </w:t>
              </w:r>
              <w:r>
                <w:rPr>
                  <w:rFonts w:ascii="Arial Narrow" w:hAnsi="Arial Narrow" w:cs="Arial"/>
                  <w:sz w:val="20"/>
                  <w:szCs w:val="20"/>
                </w:rPr>
                <w:t xml:space="preserve">primary female adult decision makers </w:t>
              </w:r>
              <w:r w:rsidRPr="001845C8">
                <w:rPr>
                  <w:rFonts w:ascii="Arial Narrow" w:eastAsia="Arial Narrow" w:hAnsi="Arial Narrow" w:cs="Arial"/>
                  <w:color w:val="000000"/>
                  <w:sz w:val="20"/>
                  <w:szCs w:val="20"/>
                </w:rPr>
                <w:t>in the Target Country ZOI</w:t>
              </w:r>
            </w:ins>
          </w:p>
          <w:p w14:paraId="74431B10" w14:textId="77777777" w:rsidR="00915862" w:rsidRPr="001845C8" w:rsidRDefault="00915862">
            <w:pPr>
              <w:pStyle w:val="Normal1"/>
              <w:keepNext/>
              <w:pBdr>
                <w:top w:val="nil"/>
                <w:left w:val="nil"/>
                <w:bottom w:val="nil"/>
                <w:right w:val="nil"/>
                <w:between w:val="nil"/>
              </w:pBdr>
              <w:rPr>
                <w:ins w:id="3723" w:author="Katie West" w:date="2019-09-24T14:30:00Z"/>
                <w:rFonts w:ascii="Arial Narrow" w:hAnsi="Arial Narrow" w:cs="Arial"/>
                <w:color w:val="000000"/>
                <w:sz w:val="20"/>
                <w:szCs w:val="20"/>
              </w:rPr>
              <w:pPrChange w:id="3724" w:author="Katie West" w:date="2019-09-24T14:30:00Z">
                <w:pPr>
                  <w:pStyle w:val="Normal1"/>
                  <w:keepNext/>
                  <w:numPr>
                    <w:numId w:val="138"/>
                  </w:numPr>
                  <w:pBdr>
                    <w:top w:val="nil"/>
                    <w:left w:val="nil"/>
                    <w:bottom w:val="nil"/>
                    <w:right w:val="nil"/>
                    <w:between w:val="nil"/>
                  </w:pBdr>
                  <w:ind w:left="720" w:hanging="360"/>
                </w:pPr>
              </w:pPrChange>
            </w:pPr>
          </w:p>
          <w:p w14:paraId="4D6778FD" w14:textId="77777777" w:rsidR="00915862" w:rsidRPr="001845C8" w:rsidRDefault="00915862" w:rsidP="00915862">
            <w:pPr>
              <w:pStyle w:val="Normal1"/>
              <w:keepNext/>
              <w:numPr>
                <w:ilvl w:val="0"/>
                <w:numId w:val="138"/>
              </w:numPr>
              <w:pBdr>
                <w:top w:val="nil"/>
                <w:left w:val="nil"/>
                <w:bottom w:val="nil"/>
                <w:right w:val="nil"/>
                <w:between w:val="nil"/>
              </w:pBdr>
              <w:rPr>
                <w:ins w:id="3725" w:author="Katie West" w:date="2019-09-24T14:30:00Z"/>
                <w:rFonts w:ascii="Arial Narrow" w:eastAsia="Arial Narrow" w:hAnsi="Arial Narrow" w:cs="Arial"/>
                <w:color w:val="000000"/>
                <w:sz w:val="20"/>
                <w:szCs w:val="20"/>
              </w:rPr>
            </w:pPr>
            <w:ins w:id="3726" w:author="Katie West" w:date="2019-09-24T14:30:00Z">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5DE score</w:t>
              </w:r>
              <w:r w:rsidRPr="006F15CD">
                <w:rPr>
                  <w:rFonts w:ascii="Arial Narrow" w:hAnsi="Arial Narrow" w:cs="Arial"/>
                  <w:sz w:val="20"/>
                  <w:szCs w:val="20"/>
                </w:rPr>
                <w:t xml:space="preserve"> </w:t>
              </w:r>
              <w:r w:rsidRPr="001845C8">
                <w:rPr>
                  <w:rFonts w:ascii="Arial Narrow" w:hAnsi="Arial Narrow" w:cs="Arial"/>
                  <w:sz w:val="20"/>
                  <w:szCs w:val="20"/>
                </w:rPr>
                <w:t>in the Target Country ZOI</w:t>
              </w:r>
            </w:ins>
          </w:p>
          <w:p w14:paraId="15994E57" w14:textId="77777777" w:rsidR="00915862" w:rsidRPr="00915862" w:rsidRDefault="00915862" w:rsidP="00915862">
            <w:pPr>
              <w:pStyle w:val="Normal1"/>
              <w:keepNext/>
              <w:keepLines/>
              <w:numPr>
                <w:ilvl w:val="0"/>
                <w:numId w:val="138"/>
              </w:numPr>
              <w:pBdr>
                <w:top w:val="nil"/>
                <w:left w:val="nil"/>
                <w:bottom w:val="nil"/>
                <w:right w:val="nil"/>
                <w:between w:val="nil"/>
              </w:pBdr>
              <w:spacing w:before="200" w:after="200" w:line="276" w:lineRule="auto"/>
              <w:outlineLvl w:val="6"/>
              <w:rPr>
                <w:ins w:id="3727" w:author="Katie West" w:date="2019-09-24T14:30:00Z"/>
                <w:rFonts w:ascii="Arial Narrow" w:eastAsia="Arial Narrow" w:hAnsi="Arial Narrow" w:cs="Arial"/>
                <w:color w:val="222222"/>
                <w:sz w:val="20"/>
                <w:szCs w:val="20"/>
                <w:highlight w:val="white"/>
                <w:rPrChange w:id="3728" w:author="Katie West" w:date="2019-09-24T14:30:00Z">
                  <w:rPr>
                    <w:ins w:id="3729" w:author="Katie West" w:date="2019-09-24T14:30:00Z"/>
                    <w:rFonts w:ascii="Arial Narrow" w:eastAsia="Calibri" w:hAnsi="Arial Narrow" w:cs="Arial"/>
                    <w:i/>
                    <w:iCs/>
                    <w:color w:val="4F81BD"/>
                    <w:sz w:val="20"/>
                    <w:szCs w:val="20"/>
                  </w:rPr>
                </w:rPrChange>
              </w:rPr>
            </w:pPr>
            <w:ins w:id="3730" w:author="Katie West" w:date="2019-09-24T14:30:00Z">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GPI score</w:t>
              </w:r>
              <w:r w:rsidRPr="006F15CD">
                <w:rPr>
                  <w:rFonts w:ascii="Arial Narrow" w:hAnsi="Arial Narrow" w:cs="Arial"/>
                  <w:sz w:val="20"/>
                  <w:szCs w:val="20"/>
                </w:rPr>
                <w:t xml:space="preserve"> </w:t>
              </w:r>
              <w:r w:rsidRPr="001845C8">
                <w:rPr>
                  <w:rFonts w:ascii="Arial Narrow" w:hAnsi="Arial Narrow" w:cs="Arial"/>
                  <w:sz w:val="20"/>
                  <w:szCs w:val="20"/>
                </w:rPr>
                <w:t>in the Target Country ZOI</w:t>
              </w:r>
            </w:ins>
          </w:p>
          <w:p w14:paraId="4D723A56" w14:textId="77777777" w:rsidR="00915862" w:rsidRPr="001845C8" w:rsidRDefault="00915862">
            <w:pPr>
              <w:pStyle w:val="Normal1"/>
              <w:keepNext/>
              <w:pBdr>
                <w:top w:val="nil"/>
                <w:left w:val="nil"/>
                <w:bottom w:val="nil"/>
                <w:right w:val="nil"/>
                <w:between w:val="nil"/>
              </w:pBdr>
              <w:rPr>
                <w:ins w:id="3731" w:author="Katie West" w:date="2019-09-24T14:30:00Z"/>
                <w:rFonts w:ascii="Arial Narrow" w:eastAsia="Arial Narrow" w:hAnsi="Arial Narrow" w:cs="Arial"/>
                <w:color w:val="222222"/>
                <w:sz w:val="20"/>
                <w:szCs w:val="20"/>
                <w:highlight w:val="white"/>
              </w:rPr>
              <w:pPrChange w:id="3732" w:author="Katie West" w:date="2019-09-24T14:30:00Z">
                <w:pPr>
                  <w:pStyle w:val="Normal1"/>
                  <w:keepNext/>
                  <w:numPr>
                    <w:numId w:val="138"/>
                  </w:numPr>
                  <w:pBdr>
                    <w:top w:val="nil"/>
                    <w:left w:val="nil"/>
                    <w:bottom w:val="nil"/>
                    <w:right w:val="nil"/>
                    <w:between w:val="nil"/>
                  </w:pBdr>
                  <w:ind w:left="720" w:hanging="360"/>
                </w:pPr>
              </w:pPrChange>
            </w:pPr>
          </w:p>
          <w:p w14:paraId="355F2909" w14:textId="77777777" w:rsidR="00915862" w:rsidRDefault="00915862" w:rsidP="00915862">
            <w:pPr>
              <w:pStyle w:val="Normal1"/>
              <w:keepNext/>
              <w:numPr>
                <w:ilvl w:val="0"/>
                <w:numId w:val="138"/>
              </w:numPr>
              <w:pBdr>
                <w:top w:val="nil"/>
                <w:left w:val="nil"/>
                <w:bottom w:val="nil"/>
                <w:right w:val="nil"/>
                <w:between w:val="nil"/>
              </w:pBdr>
              <w:rPr>
                <w:ins w:id="3733" w:author="Katie West" w:date="2019-09-24T14:30:00Z"/>
                <w:rFonts w:ascii="Arial Narrow" w:eastAsia="Arial Narrow" w:hAnsi="Arial Narrow" w:cs="Arial"/>
                <w:color w:val="222222"/>
                <w:sz w:val="20"/>
                <w:szCs w:val="20"/>
                <w:highlight w:val="white"/>
              </w:rPr>
            </w:pPr>
            <w:ins w:id="3734" w:author="Katie West" w:date="2019-09-24T14:30:00Z">
              <w:r>
                <w:rPr>
                  <w:rFonts w:ascii="Arial Narrow" w:eastAsia="Arial Narrow" w:hAnsi="Arial Narrow" w:cs="Arial"/>
                  <w:color w:val="222222"/>
                  <w:sz w:val="20"/>
                  <w:szCs w:val="20"/>
                  <w:highlight w:val="white"/>
                </w:rPr>
                <w:t xml:space="preserve">Sample-weighted </w:t>
              </w:r>
              <w:r w:rsidRPr="001845C8">
                <w:rPr>
                  <w:rFonts w:ascii="Arial Narrow" w:eastAsia="Arial Narrow" w:hAnsi="Arial Narrow" w:cs="Arial"/>
                  <w:color w:val="222222"/>
                  <w:sz w:val="20"/>
                  <w:szCs w:val="20"/>
                  <w:highlight w:val="white"/>
                </w:rPr>
                <w:t xml:space="preserve">A-WEAI score for women 18-29 years old </w:t>
              </w:r>
              <w:r w:rsidRPr="001845C8">
                <w:rPr>
                  <w:rFonts w:ascii="Arial Narrow" w:hAnsi="Arial Narrow" w:cs="Arial"/>
                  <w:sz w:val="20"/>
                  <w:szCs w:val="20"/>
                </w:rPr>
                <w:t>in the Target Country ZOI</w:t>
              </w:r>
            </w:ins>
          </w:p>
          <w:p w14:paraId="1EB61869" w14:textId="77777777" w:rsidR="00915862" w:rsidRPr="00915862" w:rsidRDefault="00915862" w:rsidP="00915862">
            <w:pPr>
              <w:pStyle w:val="Normal1"/>
              <w:keepNext/>
              <w:keepLines/>
              <w:numPr>
                <w:ilvl w:val="0"/>
                <w:numId w:val="138"/>
              </w:numPr>
              <w:pBdr>
                <w:top w:val="nil"/>
                <w:left w:val="nil"/>
                <w:bottom w:val="nil"/>
                <w:right w:val="nil"/>
                <w:between w:val="nil"/>
              </w:pBdr>
              <w:spacing w:before="200" w:after="200" w:line="276" w:lineRule="auto"/>
              <w:outlineLvl w:val="6"/>
              <w:rPr>
                <w:ins w:id="3735" w:author="Katie West" w:date="2019-09-24T14:30:00Z"/>
                <w:rFonts w:ascii="Arial Narrow" w:hAnsi="Arial Narrow" w:cs="Arial"/>
                <w:color w:val="000000"/>
                <w:sz w:val="20"/>
                <w:szCs w:val="20"/>
                <w:rPrChange w:id="3736" w:author="Katie West" w:date="2019-09-24T14:30:00Z">
                  <w:rPr>
                    <w:ins w:id="3737" w:author="Katie West" w:date="2019-09-24T14:30:00Z"/>
                    <w:rFonts w:ascii="Arial Narrow" w:eastAsia="Arial Narrow" w:hAnsi="Arial Narrow" w:cs="Arial"/>
                    <w:i/>
                    <w:iCs/>
                    <w:color w:val="000000"/>
                    <w:sz w:val="20"/>
                    <w:szCs w:val="20"/>
                  </w:rPr>
                </w:rPrChange>
              </w:rPr>
            </w:pPr>
            <w:ins w:id="3738" w:author="Katie West" w:date="2019-09-24T14:30:00Z">
              <w:r w:rsidRPr="001845C8">
                <w:rPr>
                  <w:rFonts w:ascii="Arial Narrow" w:eastAsia="Arial Narrow" w:hAnsi="Arial Narrow" w:cs="Arial"/>
                  <w:color w:val="000000"/>
                  <w:sz w:val="20"/>
                  <w:szCs w:val="20"/>
                </w:rPr>
                <w:t xml:space="preserve">Total number of </w:t>
              </w:r>
              <w:r>
                <w:rPr>
                  <w:rFonts w:ascii="Arial Narrow" w:hAnsi="Arial Narrow" w:cs="Arial"/>
                  <w:sz w:val="20"/>
                  <w:szCs w:val="20"/>
                </w:rPr>
                <w:t xml:space="preserve">primary female 18-29 year old decision makers </w:t>
              </w:r>
              <w:r w:rsidRPr="001845C8">
                <w:rPr>
                  <w:rFonts w:ascii="Arial Narrow" w:eastAsia="Arial Narrow" w:hAnsi="Arial Narrow" w:cs="Arial"/>
                  <w:color w:val="000000"/>
                  <w:sz w:val="20"/>
                  <w:szCs w:val="20"/>
                </w:rPr>
                <w:t>in the Target Country ZOI</w:t>
              </w:r>
            </w:ins>
          </w:p>
          <w:p w14:paraId="3234C318" w14:textId="77777777" w:rsidR="00915862" w:rsidRPr="001845C8" w:rsidRDefault="00915862">
            <w:pPr>
              <w:pStyle w:val="Normal1"/>
              <w:keepNext/>
              <w:pBdr>
                <w:top w:val="nil"/>
                <w:left w:val="nil"/>
                <w:bottom w:val="nil"/>
                <w:right w:val="nil"/>
                <w:between w:val="nil"/>
              </w:pBdr>
              <w:rPr>
                <w:ins w:id="3739" w:author="Katie West" w:date="2019-09-24T14:30:00Z"/>
                <w:rFonts w:ascii="Arial Narrow" w:hAnsi="Arial Narrow" w:cs="Arial"/>
                <w:color w:val="000000"/>
                <w:sz w:val="20"/>
                <w:szCs w:val="20"/>
              </w:rPr>
              <w:pPrChange w:id="3740" w:author="Katie West" w:date="2019-09-24T14:30:00Z">
                <w:pPr>
                  <w:pStyle w:val="Normal1"/>
                  <w:keepNext/>
                  <w:numPr>
                    <w:numId w:val="138"/>
                  </w:numPr>
                  <w:pBdr>
                    <w:top w:val="nil"/>
                    <w:left w:val="nil"/>
                    <w:bottom w:val="nil"/>
                    <w:right w:val="nil"/>
                    <w:between w:val="nil"/>
                  </w:pBdr>
                  <w:ind w:left="720" w:hanging="360"/>
                </w:pPr>
              </w:pPrChange>
            </w:pPr>
          </w:p>
          <w:p w14:paraId="4AD33B53" w14:textId="77777777" w:rsidR="00915862" w:rsidRDefault="00915862" w:rsidP="00915862">
            <w:pPr>
              <w:pStyle w:val="Normal1"/>
              <w:keepNext/>
              <w:numPr>
                <w:ilvl w:val="0"/>
                <w:numId w:val="138"/>
              </w:numPr>
              <w:pBdr>
                <w:top w:val="nil"/>
                <w:left w:val="nil"/>
                <w:bottom w:val="nil"/>
                <w:right w:val="nil"/>
                <w:between w:val="nil"/>
              </w:pBdr>
              <w:rPr>
                <w:ins w:id="3741" w:author="Katie West" w:date="2019-09-24T14:30:00Z"/>
                <w:rFonts w:ascii="Arial Narrow" w:eastAsia="Arial Narrow" w:hAnsi="Arial Narrow" w:cs="Arial"/>
                <w:color w:val="222222"/>
                <w:sz w:val="20"/>
                <w:szCs w:val="20"/>
                <w:highlight w:val="white"/>
              </w:rPr>
            </w:pPr>
            <w:ins w:id="3742" w:author="Katie West" w:date="2019-09-24T14:30:00Z">
              <w:r>
                <w:rPr>
                  <w:rFonts w:ascii="Arial Narrow" w:eastAsia="Arial Narrow" w:hAnsi="Arial Narrow" w:cs="Arial"/>
                  <w:color w:val="222222"/>
                  <w:sz w:val="20"/>
                  <w:szCs w:val="20"/>
                  <w:highlight w:val="white"/>
                </w:rPr>
                <w:t xml:space="preserve">Sample-weighted </w:t>
              </w:r>
              <w:r w:rsidRPr="001845C8">
                <w:rPr>
                  <w:rFonts w:ascii="Arial Narrow" w:eastAsia="Arial Narrow" w:hAnsi="Arial Narrow" w:cs="Arial"/>
                  <w:color w:val="222222"/>
                  <w:sz w:val="20"/>
                  <w:szCs w:val="20"/>
                  <w:highlight w:val="white"/>
                </w:rPr>
                <w:t xml:space="preserve">A-WEAI score for women 30+ years old </w:t>
              </w:r>
              <w:r w:rsidRPr="001845C8">
                <w:rPr>
                  <w:rFonts w:ascii="Arial Narrow" w:hAnsi="Arial Narrow" w:cs="Arial"/>
                  <w:sz w:val="20"/>
                  <w:szCs w:val="20"/>
                </w:rPr>
                <w:t>in the Target Country ZOI</w:t>
              </w:r>
            </w:ins>
          </w:p>
          <w:p w14:paraId="2497CE6C" w14:textId="77777777" w:rsidR="00915862" w:rsidRPr="001845C8" w:rsidRDefault="00915862" w:rsidP="00915862">
            <w:pPr>
              <w:pStyle w:val="Normal1"/>
              <w:keepNext/>
              <w:numPr>
                <w:ilvl w:val="0"/>
                <w:numId w:val="138"/>
              </w:numPr>
              <w:pBdr>
                <w:top w:val="nil"/>
                <w:left w:val="nil"/>
                <w:bottom w:val="nil"/>
                <w:right w:val="nil"/>
                <w:between w:val="nil"/>
              </w:pBdr>
              <w:rPr>
                <w:ins w:id="3743" w:author="Katie West" w:date="2019-09-24T14:30:00Z"/>
                <w:rFonts w:ascii="Arial Narrow" w:hAnsi="Arial Narrow" w:cs="Arial"/>
                <w:color w:val="000000"/>
                <w:sz w:val="20"/>
                <w:szCs w:val="20"/>
              </w:rPr>
            </w:pPr>
            <w:ins w:id="3744" w:author="Katie West" w:date="2019-09-24T14:30:00Z">
              <w:r w:rsidRPr="001845C8">
                <w:rPr>
                  <w:rFonts w:ascii="Arial Narrow" w:eastAsia="Arial Narrow" w:hAnsi="Arial Narrow" w:cs="Arial"/>
                  <w:color w:val="000000"/>
                  <w:sz w:val="20"/>
                  <w:szCs w:val="20"/>
                </w:rPr>
                <w:t xml:space="preserve">Total number of </w:t>
              </w:r>
              <w:r>
                <w:rPr>
                  <w:rFonts w:ascii="Arial Narrow" w:hAnsi="Arial Narrow" w:cs="Arial"/>
                  <w:sz w:val="20"/>
                  <w:szCs w:val="20"/>
                </w:rPr>
                <w:t xml:space="preserve">primary female 30+ year old decision makers </w:t>
              </w:r>
              <w:r w:rsidRPr="001845C8">
                <w:rPr>
                  <w:rFonts w:ascii="Arial Narrow" w:eastAsia="Arial Narrow" w:hAnsi="Arial Narrow" w:cs="Arial"/>
                  <w:color w:val="000000"/>
                  <w:sz w:val="20"/>
                  <w:szCs w:val="20"/>
                </w:rPr>
                <w:t>in the Target Country ZOI</w:t>
              </w:r>
            </w:ins>
          </w:p>
          <w:p w14:paraId="060F8EA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745" w:author="Katie West" w:date="2019-09-24T08:46:00Z">
                  <w:rPr>
                    <w:rFonts w:ascii="Arial Narrow" w:eastAsia="Arial Narrow" w:hAnsi="Arial Narrow" w:cs="Arial Narrow"/>
                    <w:b/>
                    <w:color w:val="000000"/>
                    <w:sz w:val="20"/>
                    <w:szCs w:val="20"/>
                  </w:rPr>
                </w:rPrChange>
              </w:rPr>
            </w:pPr>
          </w:p>
          <w:p w14:paraId="1DE053E4" w14:textId="0F2C27CC" w:rsidR="00E63ED2" w:rsidRPr="00822B42" w:rsidDel="00915862" w:rsidRDefault="003336F0">
            <w:pPr>
              <w:pStyle w:val="Normal1"/>
              <w:keepNext/>
              <w:rPr>
                <w:del w:id="3746" w:author="Katie West" w:date="2019-09-24T14:30:00Z"/>
                <w:rFonts w:ascii="Arial Narrow" w:eastAsia="Arial Narrow" w:hAnsi="Arial Narrow" w:cs="Arial Narrow"/>
                <w:sz w:val="20"/>
                <w:szCs w:val="20"/>
              </w:rPr>
            </w:pPr>
            <w:del w:id="3747" w:author="Katie West" w:date="2019-09-24T14:30:00Z">
              <w:r w:rsidRPr="00822B42" w:rsidDel="00915862">
                <w:rPr>
                  <w:rFonts w:ascii="Arial Narrow" w:eastAsia="Arial Narrow" w:hAnsi="Arial Narrow" w:cs="Arial Narrow"/>
                  <w:color w:val="222222"/>
                  <w:sz w:val="20"/>
                  <w:szCs w:val="20"/>
                  <w:highlight w:val="white"/>
                </w:rPr>
                <w:delText>Please enter the following:</w:delText>
              </w:r>
            </w:del>
          </w:p>
          <w:p w14:paraId="41FF26A6" w14:textId="027AB190" w:rsidR="00E63ED2" w:rsidRPr="00822B42" w:rsidDel="00915862" w:rsidRDefault="003336F0" w:rsidP="00915862">
            <w:pPr>
              <w:pStyle w:val="Normal1"/>
              <w:keepNext/>
              <w:numPr>
                <w:ilvl w:val="0"/>
                <w:numId w:val="239"/>
              </w:numPr>
              <w:pBdr>
                <w:top w:val="nil"/>
                <w:left w:val="nil"/>
                <w:bottom w:val="nil"/>
                <w:right w:val="nil"/>
                <w:between w:val="nil"/>
              </w:pBdr>
              <w:rPr>
                <w:del w:id="3748" w:author="Katie West" w:date="2019-09-24T14:30:00Z"/>
                <w:rFonts w:ascii="Arial Narrow" w:eastAsia="Arial Narrow" w:hAnsi="Arial Narrow" w:cs="Arial Narrow"/>
                <w:color w:val="222222"/>
                <w:sz w:val="20"/>
                <w:szCs w:val="20"/>
                <w:highlight w:val="white"/>
              </w:rPr>
            </w:pPr>
            <w:del w:id="3749" w:author="Katie West" w:date="2019-09-24T14:30:00Z">
              <w:r w:rsidRPr="00822B42" w:rsidDel="00915862">
                <w:rPr>
                  <w:rFonts w:ascii="Arial Narrow" w:eastAsia="Arial Narrow" w:hAnsi="Arial Narrow" w:cs="Arial Narrow"/>
                  <w:color w:val="222222"/>
                  <w:sz w:val="20"/>
                  <w:szCs w:val="20"/>
                  <w:highlight w:val="white"/>
                </w:rPr>
                <w:delText xml:space="preserve">A-WEAI score </w:delText>
              </w:r>
            </w:del>
          </w:p>
          <w:p w14:paraId="747A7974" w14:textId="24334F29" w:rsidR="00E63ED2" w:rsidRPr="00822B42" w:rsidDel="00915862" w:rsidRDefault="003336F0" w:rsidP="00915862">
            <w:pPr>
              <w:pStyle w:val="Normal1"/>
              <w:keepNext/>
              <w:numPr>
                <w:ilvl w:val="0"/>
                <w:numId w:val="239"/>
              </w:numPr>
              <w:pBdr>
                <w:top w:val="nil"/>
                <w:left w:val="nil"/>
                <w:bottom w:val="nil"/>
                <w:right w:val="nil"/>
                <w:between w:val="nil"/>
              </w:pBdr>
              <w:rPr>
                <w:del w:id="3750" w:author="Katie West" w:date="2019-09-24T14:30:00Z"/>
                <w:rFonts w:ascii="Arial Narrow" w:eastAsia="Arial Narrow" w:hAnsi="Arial Narrow" w:cs="Arial Narrow"/>
                <w:color w:val="000000"/>
                <w:sz w:val="20"/>
                <w:szCs w:val="20"/>
              </w:rPr>
            </w:pPr>
            <w:del w:id="3751" w:author="Katie West" w:date="2019-09-24T14:30:00Z">
              <w:r w:rsidRPr="00822B42" w:rsidDel="00915862">
                <w:rPr>
                  <w:rFonts w:ascii="Arial Narrow" w:eastAsia="Arial Narrow" w:hAnsi="Arial Narrow" w:cs="Arial Narrow"/>
                  <w:color w:val="000000"/>
                  <w:sz w:val="20"/>
                  <w:szCs w:val="20"/>
                </w:rPr>
                <w:delText>5DE score</w:delText>
              </w:r>
            </w:del>
          </w:p>
          <w:p w14:paraId="19925E77" w14:textId="7FAD3E7E" w:rsidR="00E63ED2" w:rsidRPr="00822B42" w:rsidDel="00915862" w:rsidRDefault="003336F0" w:rsidP="00915862">
            <w:pPr>
              <w:pStyle w:val="Normal1"/>
              <w:keepNext/>
              <w:numPr>
                <w:ilvl w:val="0"/>
                <w:numId w:val="239"/>
              </w:numPr>
              <w:pBdr>
                <w:top w:val="nil"/>
                <w:left w:val="nil"/>
                <w:bottom w:val="nil"/>
                <w:right w:val="nil"/>
                <w:between w:val="nil"/>
              </w:pBdr>
              <w:rPr>
                <w:del w:id="3752" w:author="Katie West" w:date="2019-09-24T14:30:00Z"/>
                <w:rFonts w:ascii="Arial Narrow" w:eastAsia="Arial Narrow" w:hAnsi="Arial Narrow" w:cs="Arial Narrow"/>
                <w:color w:val="222222"/>
                <w:sz w:val="20"/>
                <w:szCs w:val="20"/>
                <w:highlight w:val="white"/>
              </w:rPr>
            </w:pPr>
            <w:del w:id="3753" w:author="Katie West" w:date="2019-09-24T14:30:00Z">
              <w:r w:rsidRPr="00822B42" w:rsidDel="00915862">
                <w:rPr>
                  <w:rFonts w:ascii="Arial Narrow" w:eastAsia="Arial Narrow" w:hAnsi="Arial Narrow" w:cs="Arial Narrow"/>
                  <w:color w:val="000000"/>
                  <w:sz w:val="20"/>
                  <w:szCs w:val="20"/>
                </w:rPr>
                <w:delText>GPI score</w:delText>
              </w:r>
            </w:del>
          </w:p>
          <w:p w14:paraId="1F3EB082" w14:textId="1A2C45CF" w:rsidR="00E63ED2" w:rsidRPr="00822B42" w:rsidDel="00915862" w:rsidRDefault="003336F0" w:rsidP="00915862">
            <w:pPr>
              <w:pStyle w:val="Normal1"/>
              <w:keepNext/>
              <w:numPr>
                <w:ilvl w:val="0"/>
                <w:numId w:val="239"/>
              </w:numPr>
              <w:pBdr>
                <w:top w:val="nil"/>
                <w:left w:val="nil"/>
                <w:bottom w:val="nil"/>
                <w:right w:val="nil"/>
                <w:between w:val="nil"/>
              </w:pBdr>
              <w:rPr>
                <w:del w:id="3754" w:author="Katie West" w:date="2019-09-24T14:30:00Z"/>
                <w:rFonts w:ascii="Arial Narrow" w:eastAsia="Arial Narrow" w:hAnsi="Arial Narrow" w:cs="Arial Narrow"/>
                <w:color w:val="222222"/>
                <w:sz w:val="20"/>
                <w:szCs w:val="20"/>
                <w:highlight w:val="white"/>
              </w:rPr>
            </w:pPr>
            <w:del w:id="3755" w:author="Katie West" w:date="2019-09-24T14:30:00Z">
              <w:r w:rsidRPr="00822B42" w:rsidDel="00915862">
                <w:rPr>
                  <w:rFonts w:ascii="Arial Narrow" w:eastAsia="Arial Narrow" w:hAnsi="Arial Narrow" w:cs="Arial Narrow"/>
                  <w:color w:val="222222"/>
                  <w:sz w:val="20"/>
                  <w:szCs w:val="20"/>
                  <w:highlight w:val="white"/>
                </w:rPr>
                <w:delText xml:space="preserve">A-WEAI score for women 18-29 years old </w:delText>
              </w:r>
            </w:del>
          </w:p>
          <w:p w14:paraId="43062452" w14:textId="2D39ECF6" w:rsidR="00E63ED2" w:rsidRPr="00822B42" w:rsidDel="00915862" w:rsidRDefault="003336F0" w:rsidP="00915862">
            <w:pPr>
              <w:pStyle w:val="Normal1"/>
              <w:keepNext/>
              <w:numPr>
                <w:ilvl w:val="0"/>
                <w:numId w:val="239"/>
              </w:numPr>
              <w:pBdr>
                <w:top w:val="nil"/>
                <w:left w:val="nil"/>
                <w:bottom w:val="nil"/>
                <w:right w:val="nil"/>
                <w:between w:val="nil"/>
              </w:pBdr>
              <w:rPr>
                <w:del w:id="3756" w:author="Katie West" w:date="2019-09-24T14:30:00Z"/>
                <w:rFonts w:ascii="Arial Narrow" w:eastAsia="Arial Narrow" w:hAnsi="Arial Narrow" w:cs="Arial Narrow"/>
                <w:color w:val="222222"/>
                <w:sz w:val="20"/>
                <w:szCs w:val="20"/>
                <w:highlight w:val="white"/>
              </w:rPr>
            </w:pPr>
            <w:del w:id="3757" w:author="Katie West" w:date="2019-09-24T14:30:00Z">
              <w:r w:rsidRPr="00822B42" w:rsidDel="00915862">
                <w:rPr>
                  <w:rFonts w:ascii="Arial Narrow" w:eastAsia="Arial Narrow" w:hAnsi="Arial Narrow" w:cs="Arial Narrow"/>
                  <w:color w:val="222222"/>
                  <w:sz w:val="20"/>
                  <w:szCs w:val="20"/>
                  <w:highlight w:val="white"/>
                </w:rPr>
                <w:delText xml:space="preserve">A-WEAI score for women 30+ years old </w:delText>
              </w:r>
            </w:del>
          </w:p>
          <w:p w14:paraId="5DAC475D"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222222"/>
                <w:sz w:val="20"/>
                <w:szCs w:val="20"/>
                <w:highlight w:val="white"/>
                <w:rPrChange w:id="3758" w:author="Katie West" w:date="2019-09-24T08:46:00Z">
                  <w:rPr>
                    <w:rFonts w:ascii="Arial Narrow" w:eastAsia="Arial Narrow" w:hAnsi="Arial Narrow" w:cs="Arial Narrow"/>
                    <w:b/>
                    <w:color w:val="222222"/>
                    <w:sz w:val="20"/>
                    <w:szCs w:val="20"/>
                    <w:highlight w:val="white"/>
                  </w:rPr>
                </w:rPrChange>
              </w:rPr>
            </w:pPr>
          </w:p>
          <w:p w14:paraId="353A9201"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222222"/>
                <w:sz w:val="20"/>
                <w:szCs w:val="20"/>
                <w:highlight w:val="white"/>
                <w:rPrChange w:id="3759" w:author="Katie West" w:date="2019-09-24T08:46:00Z">
                  <w:rPr>
                    <w:rFonts w:ascii="Arial Narrow" w:eastAsia="Arial Narrow" w:hAnsi="Arial Narrow" w:cs="Arial Narrow"/>
                    <w:b/>
                    <w:color w:val="222222"/>
                    <w:sz w:val="20"/>
                    <w:szCs w:val="20"/>
                    <w:highlight w:val="white"/>
                  </w:rPr>
                </w:rPrChange>
              </w:rPr>
            </w:pPr>
          </w:p>
          <w:p w14:paraId="22FFF453" w14:textId="77777777" w:rsidR="00E63ED2" w:rsidRPr="00822B42" w:rsidRDefault="003336F0">
            <w:pPr>
              <w:pStyle w:val="Normal1"/>
              <w:keepNext/>
              <w:rPr>
                <w:rFonts w:ascii="Arial Narrow" w:eastAsia="Arial Narrow" w:hAnsi="Arial Narrow" w:cs="Arial Narrow"/>
                <w:color w:val="222222"/>
                <w:sz w:val="20"/>
                <w:szCs w:val="20"/>
                <w:highlight w:val="white"/>
              </w:rPr>
            </w:pPr>
            <w:r w:rsidRPr="00822B42">
              <w:rPr>
                <w:rFonts w:ascii="Arial Narrow" w:eastAsia="Arial Narrow" w:hAnsi="Arial Narrow" w:cs="Arial Narrow"/>
                <w:i/>
                <w:sz w:val="20"/>
                <w:szCs w:val="20"/>
              </w:rPr>
              <w:t>DIFFERENCES BETWEEN FTFMS AND PPR (USAID only):</w:t>
            </w:r>
            <w:r w:rsidRPr="00822B42">
              <w:rPr>
                <w:rFonts w:ascii="Arial Narrow" w:eastAsia="Arial Narrow" w:hAnsi="Arial Narrow" w:cs="Arial Narrow"/>
                <w:color w:val="222222"/>
                <w:sz w:val="20"/>
                <w:szCs w:val="20"/>
                <w:highlight w:val="white"/>
              </w:rPr>
              <w:t xml:space="preserve"> </w:t>
            </w:r>
          </w:p>
          <w:p w14:paraId="504CE453" w14:textId="77777777" w:rsidR="00E63ED2" w:rsidRPr="00822B42" w:rsidRDefault="003336F0" w:rsidP="00915862">
            <w:pPr>
              <w:pStyle w:val="Normal1"/>
              <w:keepNext/>
              <w:numPr>
                <w:ilvl w:val="0"/>
                <w:numId w:val="239"/>
              </w:numPr>
              <w:pBdr>
                <w:top w:val="nil"/>
                <w:left w:val="nil"/>
                <w:bottom w:val="nil"/>
                <w:right w:val="nil"/>
                <w:between w:val="nil"/>
              </w:pBdr>
              <w:rPr>
                <w:rFonts w:ascii="Arial Narrow" w:hAnsi="Arial Narrow"/>
                <w:color w:val="000000"/>
                <w:sz w:val="20"/>
                <w:szCs w:val="20"/>
                <w:rPrChange w:id="3760" w:author="Katie West" w:date="2019-09-24T08:46:00Z">
                  <w:rPr>
                    <w:color w:val="000000"/>
                    <w:sz w:val="20"/>
                    <w:szCs w:val="20"/>
                  </w:rPr>
                </w:rPrChange>
              </w:rPr>
            </w:pPr>
            <w:r w:rsidRPr="00822B42">
              <w:rPr>
                <w:rFonts w:ascii="Arial Narrow" w:eastAsia="Arial Narrow" w:hAnsi="Arial Narrow" w:cs="Arial Narrow"/>
                <w:color w:val="222222"/>
                <w:sz w:val="20"/>
                <w:szCs w:val="20"/>
                <w:highlight w:val="white"/>
              </w:rPr>
              <w:t>ZOI-level indicators are not included in the PPR master indicator list. Missions may include them in PPR reporting as custom indicators. </w:t>
            </w:r>
          </w:p>
        </w:tc>
      </w:tr>
    </w:tbl>
    <w:p w14:paraId="22F69369" w14:textId="77777777" w:rsidR="00E63ED2" w:rsidRPr="00822B42" w:rsidRDefault="00E63ED2">
      <w:pPr>
        <w:pStyle w:val="Normal1"/>
        <w:keepNext/>
        <w:jc w:val="center"/>
        <w:rPr>
          <w:rFonts w:ascii="Arial Narrow" w:eastAsia="Arial Narrow" w:hAnsi="Arial Narrow" w:cs="Arial Narrow"/>
        </w:rPr>
      </w:pPr>
    </w:p>
    <w:p w14:paraId="6881E767"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3761" w:author="Katie West" w:date="2019-09-24T08:46:00Z">
            <w:rPr/>
          </w:rPrChange>
        </w:rPr>
        <w:br w:type="page"/>
      </w:r>
    </w:p>
    <w:p w14:paraId="5A974677"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2"/>
        <w:tblW w:w="10310" w:type="dxa"/>
        <w:jc w:val="center"/>
        <w:tblLayout w:type="fixed"/>
        <w:tblLook w:val="0000" w:firstRow="0" w:lastRow="0" w:firstColumn="0" w:lastColumn="0" w:noHBand="0" w:noVBand="0"/>
      </w:tblPr>
      <w:tblGrid>
        <w:gridCol w:w="2606"/>
        <w:gridCol w:w="7704"/>
      </w:tblGrid>
      <w:tr w:rsidR="00E63ED2" w:rsidRPr="00822B42" w14:paraId="07CAF22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8771A38"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3762"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3763" w:author="Katie West" w:date="2019-09-24T08:46:00Z">
                  <w:rPr/>
                </w:rPrChange>
              </w:rPr>
              <w:instrText xml:space="preserve"> HYPERLINK "https://www.state.gov/f/releases/other/255986.htm" \h </w:instrText>
            </w:r>
            <w:r w:rsidRPr="002C2FCC">
              <w:rPr>
                <w:rFonts w:ascii="Arial Narrow" w:hAnsi="Arial Narrow"/>
                <w:rPrChange w:id="3764"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Area EG.3: Agriculture</w:t>
            </w:r>
          </w:p>
          <w:p w14:paraId="0C35D22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IR.3: Increased employment and entrepreneurship </w:t>
            </w:r>
          </w:p>
        </w:tc>
      </w:tr>
      <w:tr w:rsidR="00E63ED2" w:rsidRPr="00822B42" w14:paraId="45A5505F" w14:textId="77777777">
        <w:trPr>
          <w:trHeight w:val="1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FB8F540" w14:textId="69938711"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INDICATOR TITLE: </w:t>
            </w:r>
            <w:bookmarkStart w:id="3765" w:name="1ksv4uv" w:colFirst="0" w:colLast="0"/>
            <w:bookmarkEnd w:id="3765"/>
            <w:r w:rsidRPr="00822B42">
              <w:rPr>
                <w:rFonts w:ascii="Arial Narrow" w:eastAsia="Arial Narrow" w:hAnsi="Arial Narrow" w:cs="Arial Narrow"/>
                <w:b/>
                <w:color w:val="000000"/>
                <w:sz w:val="20"/>
                <w:szCs w:val="20"/>
              </w:rPr>
              <w:t xml:space="preserve"> EG.3-</w:t>
            </w:r>
            <w:proofErr w:type="gramStart"/>
            <w:r w:rsidRPr="00822B42">
              <w:rPr>
                <w:rFonts w:ascii="Arial Narrow" w:eastAsia="Arial Narrow" w:hAnsi="Arial Narrow" w:cs="Arial Narrow"/>
                <w:b/>
                <w:color w:val="000000"/>
                <w:sz w:val="20"/>
                <w:szCs w:val="20"/>
              </w:rPr>
              <w:t>g  Employment</w:t>
            </w:r>
            <w:proofErr w:type="gramEnd"/>
            <w:r w:rsidRPr="00822B42">
              <w:rPr>
                <w:rFonts w:ascii="Arial Narrow" w:eastAsia="Arial Narrow" w:hAnsi="Arial Narrow" w:cs="Arial Narrow"/>
                <w:b/>
                <w:color w:val="000000"/>
                <w:sz w:val="20"/>
                <w:szCs w:val="20"/>
              </w:rPr>
              <w:t xml:space="preserve"> in the agri-food system</w:t>
            </w:r>
            <w:ins w:id="3766" w:author="Katie West" w:date="2019-09-18T21:27:00Z">
              <w:r w:rsidR="00302062" w:rsidRPr="00822B42">
                <w:rPr>
                  <w:rFonts w:ascii="Arial Narrow" w:eastAsia="Arial Narrow" w:hAnsi="Arial Narrow" w:cs="Arial Narrow"/>
                  <w:b/>
                  <w:color w:val="000000"/>
                  <w:sz w:val="20"/>
                  <w:szCs w:val="20"/>
                </w:rPr>
                <w:t xml:space="preserve"> (“Ag EMP+</w:t>
              </w:r>
            </w:ins>
            <w:ins w:id="3767" w:author="Katie West" w:date="2019-09-18T21:28:00Z">
              <w:r w:rsidR="00302062" w:rsidRPr="00822B42">
                <w:rPr>
                  <w:rFonts w:ascii="Arial Narrow" w:eastAsia="Arial Narrow" w:hAnsi="Arial Narrow" w:cs="Arial Narrow"/>
                  <w:b/>
                  <w:color w:val="000000"/>
                  <w:sz w:val="20"/>
                  <w:szCs w:val="20"/>
                </w:rPr>
                <w:t>”)</w:t>
              </w:r>
            </w:ins>
            <w:r w:rsidRPr="00822B42">
              <w:rPr>
                <w:rFonts w:ascii="Arial Narrow" w:eastAsia="Arial Narrow" w:hAnsi="Arial Narrow" w:cs="Arial Narrow"/>
                <w:b/>
                <w:color w:val="000000"/>
                <w:sz w:val="20"/>
                <w:szCs w:val="20"/>
              </w:rPr>
              <w:t xml:space="preserve"> [National-level]</w:t>
            </w:r>
          </w:p>
        </w:tc>
      </w:tr>
      <w:tr w:rsidR="00E63ED2" w:rsidRPr="00822B42" w14:paraId="75990446"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209283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6458F92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768" w:author="Katie West" w:date="2019-09-24T08:46:00Z">
                  <w:rPr>
                    <w:rFonts w:ascii="Arial Narrow" w:eastAsia="Arial Narrow" w:hAnsi="Arial Narrow" w:cs="Arial Narrow"/>
                    <w:b/>
                    <w:color w:val="000000"/>
                    <w:sz w:val="20"/>
                    <w:szCs w:val="20"/>
                  </w:rPr>
                </w:rPrChange>
              </w:rPr>
            </w:pPr>
          </w:p>
          <w:p w14:paraId="445A72E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This indicator estimates the total number of people who are working in the agri-food system in a given year.  The agri-food system includes: 1) all of agriculture; 2) agricultural processing; 3) intermediate inputs used in agriculture and agricultural processing; 4) the portion of trade and transport services associated with transactions of agricultural products and agricultural processed products; and 5) the portion of hotels and catering services associated with meal prepared and purchased outside of the household.  This indicator is an extension of the Ag GDP+ indicator (</w:t>
            </w:r>
            <w:ins w:id="3769" w:author="Madeleine Gauthier" w:date="2018-12-20T21:09:00Z">
              <w:r w:rsidRPr="00822B42">
                <w:rPr>
                  <w:rFonts w:ascii="Arial Narrow" w:eastAsia="Arial Narrow" w:hAnsi="Arial Narrow" w:cs="Arial Narrow"/>
                  <w:sz w:val="20"/>
                  <w:szCs w:val="20"/>
                </w:rPr>
                <w:t xml:space="preserve">EG.3-e </w:t>
              </w:r>
            </w:ins>
            <w:del w:id="3770" w:author="Madeleine Gauthier" w:date="2018-12-20T21:09:00Z">
              <w:r w:rsidRPr="00822B42">
                <w:rPr>
                  <w:rFonts w:ascii="Arial Narrow" w:eastAsia="Arial Narrow" w:hAnsi="Arial Narrow" w:cs="Arial Narrow"/>
                  <w:sz w:val="20"/>
                  <w:szCs w:val="20"/>
                </w:rPr>
                <w:delText>New GFSS-7</w:delText>
              </w:r>
            </w:del>
            <w:r w:rsidRPr="00822B42">
              <w:rPr>
                <w:rFonts w:ascii="Arial Narrow" w:eastAsia="Arial Narrow" w:hAnsi="Arial Narrow" w:cs="Arial Narrow"/>
                <w:sz w:val="20"/>
                <w:szCs w:val="20"/>
              </w:rPr>
              <w:t xml:space="preserve"> </w:t>
            </w:r>
            <w:ins w:id="3771" w:author="Madeleine Gauthier" w:date="2018-12-20T21:09:00Z">
              <w:r w:rsidRPr="00822B42">
                <w:rPr>
                  <w:rFonts w:ascii="Arial Narrow" w:hAnsi="Arial Narrow"/>
                  <w:rPrChange w:id="3772" w:author="Katie West" w:date="2019-09-24T08:46:00Z">
                    <w:rPr/>
                  </w:rPrChange>
                </w:rPr>
                <w:fldChar w:fldCharType="begin"/>
              </w:r>
              <w:r w:rsidRPr="00822B42">
                <w:rPr>
                  <w:rFonts w:ascii="Arial Narrow" w:hAnsi="Arial Narrow"/>
                  <w:rPrChange w:id="3773" w:author="Katie West" w:date="2019-09-24T08:46:00Z">
                    <w:rPr/>
                  </w:rPrChange>
                </w:rPr>
                <w:instrText>HYPERLINK "https://docs.google.com/document/d/1ByTvj2gcS9elDwWML20OOxgbPiVG-RKq3zVjgA06UGQ/edit?disco=AAAACcSOlrY&amp;ts=5c1bffa0&amp;usp_dm=false#bookmark=id.lnxbz9"</w:instrText>
              </w:r>
              <w:r w:rsidRPr="00822B42">
                <w:rPr>
                  <w:rFonts w:ascii="Arial Narrow" w:hAnsi="Arial Narrow"/>
                  <w:rPrChange w:id="3774" w:author="Katie West" w:date="2019-09-24T08:46:00Z">
                    <w:rPr/>
                  </w:rPrChange>
                </w:rPr>
                <w:fldChar w:fldCharType="separate"/>
              </w:r>
              <w:r w:rsidRPr="00822B42">
                <w:rPr>
                  <w:rFonts w:ascii="Arial Narrow" w:eastAsia="Arial Narrow" w:hAnsi="Arial Narrow" w:cs="Arial Narrow"/>
                  <w:sz w:val="20"/>
                  <w:szCs w:val="20"/>
                </w:rPr>
                <w:t>Percent change in value-added in the agri-food system ("Ag GDP+")</w:t>
              </w:r>
              <w:r w:rsidRPr="00822B42">
                <w:rPr>
                  <w:rFonts w:ascii="Arial Narrow" w:hAnsi="Arial Narrow"/>
                  <w:rPrChange w:id="3775" w:author="Katie West" w:date="2019-09-24T08:46:00Z">
                    <w:rPr/>
                  </w:rPrChange>
                </w:rPr>
                <w:fldChar w:fldCharType="end"/>
              </w:r>
            </w:ins>
            <w:del w:id="3776" w:author="Madeleine Gauthier" w:date="2018-12-20T21:09:00Z">
              <w:r w:rsidRPr="00822B42">
                <w:rPr>
                  <w:rFonts w:ascii="Arial Narrow" w:hAnsi="Arial Narrow"/>
                  <w:rPrChange w:id="3777" w:author="Katie West" w:date="2019-09-24T08:46:00Z">
                    <w:rPr/>
                  </w:rPrChange>
                </w:rPr>
                <w:fldChar w:fldCharType="begin"/>
              </w:r>
              <w:r w:rsidRPr="00822B42">
                <w:rPr>
                  <w:rFonts w:ascii="Arial Narrow" w:hAnsi="Arial Narrow"/>
                  <w:rPrChange w:id="3778" w:author="Katie West" w:date="2019-09-24T08:46:00Z">
                    <w:rPr/>
                  </w:rPrChange>
                </w:rPr>
                <w:delInstrText>HYPERLINK "https://docs.google.com/document/d/1ByTvj2gcS9elDwWML20OOxgbPiVG-RKq3zVjgA06UGQ/edit?disco=AAAACcSOlrY&amp;ts=5c1bffa0&amp;usp_dm=false#bookmark=id.lnxbz9"</w:delInstrText>
              </w:r>
              <w:r w:rsidRPr="00822B42">
                <w:rPr>
                  <w:rFonts w:ascii="Arial Narrow" w:hAnsi="Arial Narrow"/>
                  <w:rPrChange w:id="3779" w:author="Katie West" w:date="2019-09-24T08:46:00Z">
                    <w:rPr/>
                  </w:rPrChange>
                </w:rPr>
                <w:fldChar w:fldCharType="separate"/>
              </w:r>
              <w:r w:rsidRPr="00822B42">
                <w:rPr>
                  <w:rFonts w:ascii="Arial Narrow" w:eastAsia="Arial Narrow" w:hAnsi="Arial Narrow" w:cs="Arial Narrow"/>
                  <w:sz w:val="20"/>
                  <w:szCs w:val="20"/>
                </w:rPr>
                <w:delText>Percent change in value added in the agri-food system</w:delText>
              </w:r>
              <w:r w:rsidRPr="00822B42">
                <w:rPr>
                  <w:rFonts w:ascii="Arial Narrow" w:hAnsi="Arial Narrow"/>
                  <w:rPrChange w:id="3780" w:author="Katie West" w:date="2019-09-24T08:46:00Z">
                    <w:rPr/>
                  </w:rPrChange>
                </w:rPr>
                <w:fldChar w:fldCharType="end"/>
              </w:r>
            </w:del>
            <w:r w:rsidRPr="00822B42">
              <w:rPr>
                <w:rFonts w:ascii="Arial Narrow" w:eastAsia="Arial Narrow" w:hAnsi="Arial Narrow" w:cs="Arial Narrow"/>
                <w:sz w:val="20"/>
                <w:szCs w:val="20"/>
              </w:rPr>
              <w:t xml:space="preserve">).  </w:t>
            </w:r>
          </w:p>
          <w:p w14:paraId="5CF6004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781" w:author="Katie West" w:date="2019-09-24T08:46:00Z">
                  <w:rPr>
                    <w:rFonts w:ascii="Arial Narrow" w:eastAsia="Arial Narrow" w:hAnsi="Arial Narrow" w:cs="Arial Narrow"/>
                    <w:b/>
                    <w:color w:val="000000"/>
                    <w:sz w:val="20"/>
                    <w:szCs w:val="20"/>
                  </w:rPr>
                </w:rPrChange>
              </w:rPr>
            </w:pPr>
          </w:p>
          <w:p w14:paraId="6476464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 the base year (t=0), employment (number of people) in each of the five components of the agri-food sector is derived using available employment data (from recent labor surveys, household surveys, and censuses).  The sum of employment in each sector is the overall indicator Ag EMP+.  </w:t>
            </w:r>
          </w:p>
          <w:p w14:paraId="2873673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782" w:author="Katie West" w:date="2019-09-24T08:46:00Z">
                  <w:rPr>
                    <w:rFonts w:ascii="Arial Narrow" w:eastAsia="Arial Narrow" w:hAnsi="Arial Narrow" w:cs="Arial Narrow"/>
                    <w:b/>
                    <w:color w:val="000000"/>
                    <w:sz w:val="20"/>
                    <w:szCs w:val="20"/>
                  </w:rPr>
                </w:rPrChange>
              </w:rPr>
            </w:pPr>
          </w:p>
          <w:p w14:paraId="6E4A824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Employment is then divided by the GDP in each of these sectors to derive an employment-to-GDP ratio (employment per dollar of GDP in sector i, in year t=0).  Every three years thereafter when the indicator Ag GDP+ is calculated, base year employment-to-GDP ratios are multiplied by the estimated current GDP values to derive current employment in each of the five components of the agri-food system.  When new data on employment are available, employment-to-GDP ratios should be re-estimated, as they are expected to change over time as an economy transforms.</w:t>
            </w:r>
          </w:p>
          <w:p w14:paraId="3B743EC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783" w:author="Katie West" w:date="2019-09-24T08:46:00Z">
                  <w:rPr>
                    <w:rFonts w:ascii="Arial Narrow" w:eastAsia="Arial Narrow" w:hAnsi="Arial Narrow" w:cs="Arial Narrow"/>
                    <w:b/>
                    <w:color w:val="000000"/>
                    <w:sz w:val="20"/>
                    <w:szCs w:val="20"/>
                  </w:rPr>
                </w:rPrChange>
              </w:rPr>
            </w:pPr>
          </w:p>
        </w:tc>
      </w:tr>
      <w:tr w:rsidR="00E63ED2" w:rsidRPr="00822B42" w14:paraId="4EDBE069"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A45E32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3628DEA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Successful agricultural transformation leads to a greater share of agriculture-related employment outside of agriculture itself. Measuring agricultural employment alone is not enough to track changes in the agriculture landscape as it underestimates the returns to investments in agricultural modernization.</w:t>
            </w:r>
            <w:r w:rsidRPr="00822B42">
              <w:rPr>
                <w:rFonts w:ascii="Arial Narrow" w:eastAsia="Arial Narrow" w:hAnsi="Arial Narrow" w:cs="Arial Narrow"/>
              </w:rPr>
              <w:t xml:space="preserve">  </w:t>
            </w:r>
            <w:r w:rsidRPr="00822B42">
              <w:rPr>
                <w:rFonts w:ascii="Arial Narrow" w:eastAsia="Arial Narrow" w:hAnsi="Arial Narrow" w:cs="Arial Narrow"/>
                <w:color w:val="222222"/>
                <w:sz w:val="20"/>
                <w:szCs w:val="20"/>
                <w:highlight w:val="white"/>
              </w:rPr>
              <w:t>This indicator allows us to capture renewed efforts under the GFSS to (i) measure the impact of investments in agricultural value chains beyond agricultural production; and (ii) extend investments toward a market system approach, and not just target agriculture production and productivity.</w:t>
            </w:r>
            <w:r w:rsidRPr="00822B42">
              <w:rPr>
                <w:rFonts w:ascii="Arial Narrow" w:eastAsia="Arial Narrow" w:hAnsi="Arial Narrow" w:cs="Arial Narrow"/>
                <w:sz w:val="20"/>
                <w:szCs w:val="20"/>
              </w:rPr>
              <w:t xml:space="preserve"> This indicator is linked to IR 3 Increased employment and entrepreneurship in the Global Food Security Strategy results framework. </w:t>
            </w:r>
          </w:p>
          <w:p w14:paraId="58F1C9E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784" w:author="Katie West" w:date="2019-09-24T08:46:00Z">
                  <w:rPr>
                    <w:rFonts w:ascii="Arial Narrow" w:eastAsia="Arial Narrow" w:hAnsi="Arial Narrow" w:cs="Arial Narrow"/>
                    <w:b/>
                    <w:color w:val="000000"/>
                    <w:sz w:val="20"/>
                    <w:szCs w:val="20"/>
                  </w:rPr>
                </w:rPrChange>
              </w:rPr>
            </w:pPr>
          </w:p>
        </w:tc>
      </w:tr>
      <w:tr w:rsidR="00E63ED2" w:rsidRPr="00822B42" w14:paraId="0F38249F" w14:textId="77777777">
        <w:trPr>
          <w:trHeight w:val="420"/>
          <w:jc w:val="center"/>
        </w:trPr>
        <w:tc>
          <w:tcPr>
            <w:tcW w:w="2606" w:type="dxa"/>
            <w:tcBorders>
              <w:top w:val="single" w:sz="4" w:space="0" w:color="000000"/>
              <w:left w:val="single" w:sz="4" w:space="0" w:color="000000"/>
              <w:bottom w:val="single" w:sz="4" w:space="0" w:color="000000"/>
              <w:right w:val="single" w:sz="4" w:space="0" w:color="000000"/>
            </w:tcBorders>
          </w:tcPr>
          <w:p w14:paraId="643D042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UNIT:</w:t>
            </w:r>
          </w:p>
          <w:p w14:paraId="13D4DDC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 </w:t>
            </w:r>
            <w:r w:rsidRPr="00822B42">
              <w:rPr>
                <w:rFonts w:ascii="Arial Narrow" w:eastAsia="Arial Narrow" w:hAnsi="Arial Narrow" w:cs="Arial Narrow"/>
                <w:sz w:val="20"/>
                <w:szCs w:val="20"/>
              </w:rPr>
              <w:t>Number of people</w:t>
            </w:r>
          </w:p>
        </w:tc>
        <w:tc>
          <w:tcPr>
            <w:tcW w:w="7704" w:type="dxa"/>
            <w:tcBorders>
              <w:top w:val="single" w:sz="4" w:space="0" w:color="000000"/>
              <w:left w:val="single" w:sz="4" w:space="0" w:color="000000"/>
              <w:bottom w:val="single" w:sz="4" w:space="0" w:color="000000"/>
              <w:right w:val="single" w:sz="4" w:space="0" w:color="000000"/>
            </w:tcBorders>
          </w:tcPr>
          <w:p w14:paraId="684CE91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69961FD8" w14:textId="513C6256"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 GDP+ components</w:t>
            </w:r>
            <w:r w:rsidRPr="00822B42">
              <w:rPr>
                <w:rFonts w:ascii="Arial Narrow" w:eastAsia="Arial Narrow" w:hAnsi="Arial Narrow" w:cs="Arial Narrow"/>
                <w:color w:val="000000"/>
                <w:sz w:val="20"/>
                <w:szCs w:val="20"/>
              </w:rPr>
              <w:t xml:space="preserve">: </w:t>
            </w:r>
            <w:del w:id="3785" w:author="Katie West" w:date="2019-09-04T17:49:00Z">
              <w:r w:rsidRPr="00822B42" w:rsidDel="003C213A">
                <w:rPr>
                  <w:rFonts w:ascii="Arial Narrow" w:eastAsia="Arial Narrow" w:hAnsi="Arial Narrow" w:cs="Arial Narrow"/>
                  <w:color w:val="000000"/>
                  <w:sz w:val="20"/>
                  <w:szCs w:val="20"/>
                </w:rPr>
                <w:delText>Primary production</w:delText>
              </w:r>
            </w:del>
            <w:ins w:id="3786" w:author="Katie West" w:date="2019-09-04T17:49:00Z">
              <w:r w:rsidR="003C213A" w:rsidRPr="00822B42">
                <w:rPr>
                  <w:rFonts w:ascii="Arial Narrow" w:eastAsia="Arial Narrow" w:hAnsi="Arial Narrow" w:cs="Arial Narrow"/>
                  <w:color w:val="000000"/>
                  <w:sz w:val="20"/>
                  <w:szCs w:val="20"/>
                </w:rPr>
                <w:t>Agriculture</w:t>
              </w:r>
            </w:ins>
            <w:r w:rsidRPr="00822B42">
              <w:rPr>
                <w:rFonts w:ascii="Arial Narrow" w:eastAsia="Arial Narrow" w:hAnsi="Arial Narrow" w:cs="Arial Narrow"/>
                <w:color w:val="000000"/>
                <w:sz w:val="20"/>
                <w:szCs w:val="20"/>
              </w:rPr>
              <w:t xml:space="preserve">; </w:t>
            </w:r>
            <w:del w:id="3787" w:author="Katie West" w:date="2019-09-04T17:49:00Z">
              <w:r w:rsidRPr="00822B42" w:rsidDel="003C213A">
                <w:rPr>
                  <w:rFonts w:ascii="Arial Narrow" w:eastAsia="Arial Narrow" w:hAnsi="Arial Narrow" w:cs="Arial Narrow"/>
                  <w:color w:val="000000"/>
                  <w:sz w:val="20"/>
                  <w:szCs w:val="20"/>
                </w:rPr>
                <w:delText>Processing</w:delText>
              </w:r>
            </w:del>
            <w:ins w:id="3788" w:author="Katie West" w:date="2019-09-04T17:49:00Z">
              <w:r w:rsidR="003C213A" w:rsidRPr="00822B42">
                <w:rPr>
                  <w:rFonts w:ascii="Arial Narrow" w:eastAsia="Arial Narrow" w:hAnsi="Arial Narrow" w:cs="Arial Narrow"/>
                  <w:color w:val="000000"/>
                  <w:sz w:val="20"/>
                  <w:szCs w:val="20"/>
                </w:rPr>
                <w:t>Manufacturing</w:t>
              </w:r>
            </w:ins>
            <w:r w:rsidRPr="00822B42">
              <w:rPr>
                <w:rFonts w:ascii="Arial Narrow" w:eastAsia="Arial Narrow" w:hAnsi="Arial Narrow" w:cs="Arial Narrow"/>
                <w:color w:val="000000"/>
                <w:sz w:val="20"/>
                <w:szCs w:val="20"/>
              </w:rPr>
              <w:t xml:space="preserve">; </w:t>
            </w:r>
            <w:del w:id="3789" w:author="Katie West" w:date="2019-09-04T17:49:00Z">
              <w:r w:rsidRPr="00822B42" w:rsidDel="003C213A">
                <w:rPr>
                  <w:rFonts w:ascii="Arial Narrow" w:eastAsia="Arial Narrow" w:hAnsi="Arial Narrow" w:cs="Arial Narrow"/>
                  <w:color w:val="000000"/>
                  <w:sz w:val="20"/>
                  <w:szCs w:val="20"/>
                </w:rPr>
                <w:delText xml:space="preserve">Intermediate inputs; </w:delText>
              </w:r>
            </w:del>
            <w:r w:rsidRPr="00822B42">
              <w:rPr>
                <w:rFonts w:ascii="Arial Narrow" w:eastAsia="Arial Narrow" w:hAnsi="Arial Narrow" w:cs="Arial Narrow"/>
                <w:color w:val="000000"/>
                <w:sz w:val="20"/>
                <w:szCs w:val="20"/>
              </w:rPr>
              <w:lastRenderedPageBreak/>
              <w:t xml:space="preserve">Trade and Transport; </w:t>
            </w:r>
            <w:ins w:id="3790" w:author="Katie West" w:date="2019-09-04T17:49:00Z">
              <w:r w:rsidR="003C213A" w:rsidRPr="00822B42">
                <w:rPr>
                  <w:rFonts w:ascii="Arial Narrow" w:eastAsia="Arial Narrow" w:hAnsi="Arial Narrow" w:cs="Arial Narrow"/>
                  <w:color w:val="000000"/>
                  <w:sz w:val="20"/>
                  <w:szCs w:val="20"/>
                </w:rPr>
                <w:t xml:space="preserve">Intermediate inputs; </w:t>
              </w:r>
            </w:ins>
            <w:r w:rsidRPr="00822B42">
              <w:rPr>
                <w:rFonts w:ascii="Arial Narrow" w:eastAsia="Arial Narrow" w:hAnsi="Arial Narrow" w:cs="Arial Narrow"/>
                <w:color w:val="000000"/>
                <w:sz w:val="20"/>
                <w:szCs w:val="20"/>
              </w:rPr>
              <w:t>Hotel and Catering</w:t>
            </w:r>
          </w:p>
          <w:p w14:paraId="3F50862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791" w:author="Katie West" w:date="2019-09-24T08:46:00Z">
                  <w:rPr>
                    <w:rFonts w:ascii="Arial Narrow" w:eastAsia="Arial Narrow" w:hAnsi="Arial Narrow" w:cs="Arial Narrow"/>
                    <w:b/>
                    <w:color w:val="000000"/>
                    <w:sz w:val="20"/>
                    <w:szCs w:val="20"/>
                  </w:rPr>
                </w:rPrChange>
              </w:rPr>
            </w:pPr>
          </w:p>
        </w:tc>
      </w:tr>
      <w:tr w:rsidR="00E63ED2" w:rsidRPr="00822B42" w14:paraId="6D1FBFC5" w14:textId="77777777">
        <w:trPr>
          <w:trHeight w:val="200"/>
          <w:jc w:val="center"/>
        </w:trPr>
        <w:tc>
          <w:tcPr>
            <w:tcW w:w="2606" w:type="dxa"/>
            <w:tcBorders>
              <w:top w:val="single" w:sz="4" w:space="0" w:color="000000"/>
              <w:left w:val="single" w:sz="4" w:space="0" w:color="000000"/>
              <w:bottom w:val="single" w:sz="4" w:space="0" w:color="000000"/>
              <w:right w:val="single" w:sz="4" w:space="0" w:color="000000"/>
            </w:tcBorders>
          </w:tcPr>
          <w:p w14:paraId="77E1AB0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Impact</w:t>
            </w:r>
          </w:p>
        </w:tc>
        <w:tc>
          <w:tcPr>
            <w:tcW w:w="7704" w:type="dxa"/>
            <w:tcBorders>
              <w:top w:val="single" w:sz="4" w:space="0" w:color="000000"/>
              <w:left w:val="single" w:sz="4" w:space="0" w:color="000000"/>
              <w:bottom w:val="single" w:sz="4" w:space="0" w:color="000000"/>
              <w:right w:val="single" w:sz="4" w:space="0" w:color="000000"/>
            </w:tcBorders>
          </w:tcPr>
          <w:p w14:paraId="276BC98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67F1833F" w14:textId="77777777">
        <w:trPr>
          <w:trHeight w:val="2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60CE671"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4671EFFB" w14:textId="77777777">
        <w:trPr>
          <w:trHeight w:val="420"/>
          <w:jc w:val="center"/>
        </w:trPr>
        <w:tc>
          <w:tcPr>
            <w:tcW w:w="2606" w:type="dxa"/>
            <w:tcBorders>
              <w:top w:val="single" w:sz="4" w:space="0" w:color="000000"/>
              <w:left w:val="single" w:sz="4" w:space="0" w:color="000000"/>
              <w:bottom w:val="single" w:sz="4" w:space="0" w:color="000000"/>
              <w:right w:val="single" w:sz="4" w:space="0" w:color="000000"/>
            </w:tcBorders>
          </w:tcPr>
          <w:p w14:paraId="3744EE04" w14:textId="77777777" w:rsidR="00E63ED2" w:rsidRPr="00822B42" w:rsidRDefault="003336F0">
            <w:pPr>
              <w:pStyle w:val="Normal1"/>
              <w:keepNext/>
              <w:numPr>
                <w:ilvl w:val="0"/>
                <w:numId w:val="140"/>
              </w:numPr>
              <w:rPr>
                <w:rFonts w:ascii="Arial Narrow" w:hAnsi="Arial Narrow"/>
                <w:sz w:val="20"/>
                <w:szCs w:val="20"/>
                <w:rPrChange w:id="3792"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704" w:type="dxa"/>
            <w:tcBorders>
              <w:top w:val="single" w:sz="4" w:space="0" w:color="000000"/>
              <w:left w:val="single" w:sz="4" w:space="0" w:color="000000"/>
              <w:bottom w:val="single" w:sz="4" w:space="0" w:color="000000"/>
              <w:right w:val="single" w:sz="4" w:space="0" w:color="000000"/>
            </w:tcBorders>
          </w:tcPr>
          <w:p w14:paraId="6A6BD908"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National level</w:t>
            </w:r>
          </w:p>
        </w:tc>
      </w:tr>
      <w:tr w:rsidR="00E63ED2" w:rsidRPr="00822B42" w14:paraId="25D462DC" w14:textId="77777777">
        <w:trPr>
          <w:trHeight w:val="640"/>
          <w:jc w:val="center"/>
        </w:trPr>
        <w:tc>
          <w:tcPr>
            <w:tcW w:w="2606" w:type="dxa"/>
            <w:tcBorders>
              <w:top w:val="single" w:sz="4" w:space="0" w:color="000000"/>
              <w:left w:val="single" w:sz="4" w:space="0" w:color="000000"/>
              <w:bottom w:val="single" w:sz="4" w:space="0" w:color="000000"/>
              <w:right w:val="single" w:sz="4" w:space="0" w:color="000000"/>
            </w:tcBorders>
          </w:tcPr>
          <w:p w14:paraId="1C10557D" w14:textId="77777777" w:rsidR="00E63ED2" w:rsidRPr="00822B42" w:rsidRDefault="003336F0">
            <w:pPr>
              <w:pStyle w:val="Normal1"/>
              <w:keepNext/>
              <w:numPr>
                <w:ilvl w:val="0"/>
                <w:numId w:val="140"/>
              </w:numPr>
              <w:rPr>
                <w:rFonts w:ascii="Arial Narrow" w:hAnsi="Arial Narrow"/>
                <w:sz w:val="20"/>
                <w:szCs w:val="20"/>
                <w:rPrChange w:id="3793" w:author="Katie West" w:date="2019-09-24T08:46:00Z">
                  <w:rPr>
                    <w:sz w:val="20"/>
                    <w:szCs w:val="20"/>
                  </w:rPr>
                </w:rPrChange>
              </w:rPr>
            </w:pPr>
            <w:r w:rsidRPr="00822B42">
              <w:rPr>
                <w:rFonts w:ascii="Arial Narrow" w:eastAsia="Arial Narrow" w:hAnsi="Arial Narrow" w:cs="Arial Narrow"/>
                <w:i/>
                <w:sz w:val="20"/>
                <w:szCs w:val="20"/>
              </w:rPr>
              <w:t>WHO COLLECTS DATA FOR THIS INDICATOR:</w:t>
            </w:r>
          </w:p>
        </w:tc>
        <w:tc>
          <w:tcPr>
            <w:tcW w:w="7704" w:type="dxa"/>
            <w:tcBorders>
              <w:top w:val="single" w:sz="4" w:space="0" w:color="000000"/>
              <w:left w:val="single" w:sz="4" w:space="0" w:color="000000"/>
              <w:bottom w:val="single" w:sz="4" w:space="0" w:color="000000"/>
              <w:right w:val="single" w:sz="4" w:space="0" w:color="000000"/>
            </w:tcBorders>
          </w:tcPr>
          <w:p w14:paraId="39AC661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Bureau for Food Security Implementing Partner for Country Post teams</w:t>
            </w:r>
          </w:p>
        </w:tc>
      </w:tr>
      <w:tr w:rsidR="00E63ED2" w:rsidRPr="00822B42" w14:paraId="69FEE13E" w14:textId="77777777">
        <w:trPr>
          <w:trHeight w:val="240"/>
          <w:jc w:val="center"/>
        </w:trPr>
        <w:tc>
          <w:tcPr>
            <w:tcW w:w="2606" w:type="dxa"/>
            <w:tcBorders>
              <w:top w:val="single" w:sz="4" w:space="0" w:color="000000"/>
              <w:left w:val="single" w:sz="4" w:space="0" w:color="000000"/>
              <w:bottom w:val="single" w:sz="4" w:space="0" w:color="000000"/>
              <w:right w:val="single" w:sz="4" w:space="0" w:color="000000"/>
            </w:tcBorders>
          </w:tcPr>
          <w:p w14:paraId="5FE14CBD" w14:textId="77777777" w:rsidR="00E63ED2" w:rsidRPr="00822B42" w:rsidRDefault="003336F0">
            <w:pPr>
              <w:pStyle w:val="Normal1"/>
              <w:keepNext/>
              <w:numPr>
                <w:ilvl w:val="0"/>
                <w:numId w:val="140"/>
              </w:numPr>
              <w:rPr>
                <w:rFonts w:ascii="Arial Narrow" w:hAnsi="Arial Narrow"/>
                <w:sz w:val="20"/>
                <w:szCs w:val="20"/>
                <w:rPrChange w:id="3794"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704" w:type="dxa"/>
            <w:tcBorders>
              <w:top w:val="single" w:sz="4" w:space="0" w:color="000000"/>
              <w:left w:val="single" w:sz="4" w:space="0" w:color="000000"/>
              <w:bottom w:val="single" w:sz="4" w:space="0" w:color="000000"/>
              <w:right w:val="single" w:sz="4" w:space="0" w:color="000000"/>
            </w:tcBorders>
          </w:tcPr>
          <w:p w14:paraId="6149DF0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Secondary data: AgGDP+ indicator data and national employment data (labor survey; household survey; census)</w:t>
            </w:r>
          </w:p>
        </w:tc>
      </w:tr>
      <w:tr w:rsidR="00E63ED2" w:rsidRPr="00822B42" w14:paraId="5859B957" w14:textId="77777777">
        <w:trPr>
          <w:trHeight w:val="280"/>
          <w:jc w:val="center"/>
        </w:trPr>
        <w:tc>
          <w:tcPr>
            <w:tcW w:w="2606" w:type="dxa"/>
            <w:tcBorders>
              <w:top w:val="single" w:sz="4" w:space="0" w:color="000000"/>
              <w:left w:val="single" w:sz="4" w:space="0" w:color="000000"/>
              <w:bottom w:val="single" w:sz="4" w:space="0" w:color="000000"/>
              <w:right w:val="single" w:sz="4" w:space="0" w:color="000000"/>
            </w:tcBorders>
          </w:tcPr>
          <w:p w14:paraId="7213FA76" w14:textId="77777777" w:rsidR="00E63ED2" w:rsidRPr="00822B42" w:rsidRDefault="003336F0">
            <w:pPr>
              <w:pStyle w:val="Normal1"/>
              <w:keepNext/>
              <w:numPr>
                <w:ilvl w:val="0"/>
                <w:numId w:val="140"/>
              </w:numPr>
              <w:rPr>
                <w:rFonts w:ascii="Arial Narrow" w:hAnsi="Arial Narrow"/>
                <w:sz w:val="20"/>
                <w:szCs w:val="20"/>
                <w:rPrChange w:id="3795"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04" w:type="dxa"/>
            <w:tcBorders>
              <w:top w:val="single" w:sz="4" w:space="0" w:color="000000"/>
              <w:left w:val="single" w:sz="4" w:space="0" w:color="000000"/>
              <w:bottom w:val="single" w:sz="4" w:space="0" w:color="000000"/>
              <w:right w:val="single" w:sz="4" w:space="0" w:color="000000"/>
            </w:tcBorders>
          </w:tcPr>
          <w:p w14:paraId="037C7323" w14:textId="78240A3F"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 xml:space="preserve">Baseline estimates will be calculated </w:t>
            </w:r>
            <w:del w:id="3796" w:author="Anne Swindale" w:date="2019-09-16T16:01:00Z">
              <w:r w:rsidRPr="00822B42" w:rsidDel="00306F55">
                <w:rPr>
                  <w:rFonts w:ascii="Arial Narrow" w:eastAsia="Arial Narrow" w:hAnsi="Arial Narrow" w:cs="Arial Narrow"/>
                  <w:sz w:val="20"/>
                  <w:szCs w:val="20"/>
                </w:rPr>
                <w:delText>in 2018</w:delText>
              </w:r>
            </w:del>
            <w:ins w:id="3797" w:author="Anne Swindale" w:date="2019-09-16T16:01:00Z">
              <w:r w:rsidR="00306F55" w:rsidRPr="00822B42">
                <w:rPr>
                  <w:rFonts w:ascii="Arial Narrow" w:eastAsia="Arial Narrow" w:hAnsi="Arial Narrow" w:cs="Arial Narrow"/>
                  <w:sz w:val="20"/>
                  <w:szCs w:val="20"/>
                </w:rPr>
                <w:t>for 2017</w:t>
              </w:r>
            </w:ins>
            <w:r w:rsidRPr="00822B42">
              <w:rPr>
                <w:rFonts w:ascii="Arial Narrow" w:eastAsia="Arial Narrow" w:hAnsi="Arial Narrow" w:cs="Arial Narrow"/>
                <w:sz w:val="20"/>
                <w:szCs w:val="20"/>
              </w:rPr>
              <w:t>; new estimates will be calculated every three years thereafter</w:t>
            </w:r>
          </w:p>
        </w:tc>
      </w:tr>
      <w:tr w:rsidR="00E63ED2" w:rsidRPr="00822B42" w14:paraId="1E97C1F7" w14:textId="77777777">
        <w:trPr>
          <w:trHeight w:val="20"/>
          <w:jc w:val="center"/>
        </w:trPr>
        <w:tc>
          <w:tcPr>
            <w:tcW w:w="2606" w:type="dxa"/>
            <w:tcBorders>
              <w:top w:val="single" w:sz="4" w:space="0" w:color="000000"/>
              <w:left w:val="single" w:sz="4" w:space="0" w:color="000000"/>
              <w:bottom w:val="single" w:sz="4" w:space="0" w:color="000000"/>
              <w:right w:val="single" w:sz="4" w:space="0" w:color="000000"/>
            </w:tcBorders>
          </w:tcPr>
          <w:p w14:paraId="05281E38" w14:textId="77777777" w:rsidR="00E63ED2" w:rsidRPr="00822B42" w:rsidRDefault="003336F0">
            <w:pPr>
              <w:pStyle w:val="Normal1"/>
              <w:keepNext/>
              <w:numPr>
                <w:ilvl w:val="0"/>
                <w:numId w:val="140"/>
              </w:numPr>
              <w:rPr>
                <w:rFonts w:ascii="Arial Narrow" w:hAnsi="Arial Narrow"/>
                <w:sz w:val="20"/>
                <w:szCs w:val="20"/>
                <w:rPrChange w:id="3798"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04" w:type="dxa"/>
            <w:tcBorders>
              <w:top w:val="single" w:sz="4" w:space="0" w:color="000000"/>
              <w:left w:val="single" w:sz="4" w:space="0" w:color="000000"/>
              <w:bottom w:val="single" w:sz="4" w:space="0" w:color="000000"/>
              <w:right w:val="single" w:sz="4" w:space="0" w:color="000000"/>
            </w:tcBorders>
          </w:tcPr>
          <w:p w14:paraId="6F1BF520" w14:textId="7BA7212D" w:rsidR="00E63ED2" w:rsidRPr="00822B42" w:rsidRDefault="003336F0">
            <w:pPr>
              <w:pStyle w:val="Normal1"/>
              <w:keepNext/>
              <w:keepLines/>
              <w:spacing w:before="200"/>
              <w:outlineLvl w:val="7"/>
              <w:rPr>
                <w:rFonts w:ascii="Arial Narrow" w:eastAsia="Arial Narrow" w:hAnsi="Arial Narrow" w:cs="Arial Narrow"/>
                <w:sz w:val="20"/>
                <w:szCs w:val="20"/>
                <w:rPrChange w:id="3799" w:author="Katie West" w:date="2019-09-24T08:46:00Z">
                  <w:rPr>
                    <w:rFonts w:ascii="Arial Narrow" w:eastAsia="Arial Narrow" w:hAnsi="Arial Narrow" w:cs="Arial Narrow"/>
                    <w:color w:val="404040" w:themeColor="text1" w:themeTint="BF"/>
                    <w:sz w:val="20"/>
                    <w:szCs w:val="20"/>
                  </w:rPr>
                </w:rPrChange>
              </w:rPr>
            </w:pPr>
            <w:r w:rsidRPr="00822B42">
              <w:rPr>
                <w:rFonts w:ascii="Arial Narrow" w:eastAsia="Arial Narrow" w:hAnsi="Arial Narrow" w:cs="Arial Narrow"/>
                <w:sz w:val="20"/>
                <w:szCs w:val="20"/>
              </w:rPr>
              <w:t>A baseline is required</w:t>
            </w:r>
            <w:ins w:id="3800" w:author="Katie West" w:date="2019-09-24T09:54:00Z">
              <w:r w:rsidR="002A5818">
                <w:rPr>
                  <w:rFonts w:ascii="Arial Narrow" w:eastAsia="Arial Narrow" w:hAnsi="Arial Narrow" w:cs="Arial Narrow"/>
                  <w:sz w:val="20"/>
                  <w:szCs w:val="20"/>
                </w:rPr>
                <w:t>.</w:t>
              </w:r>
            </w:ins>
          </w:p>
        </w:tc>
      </w:tr>
      <w:tr w:rsidR="00E63ED2" w:rsidRPr="00822B42" w14:paraId="6D8CA8EB"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EF8E597"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6FF0B56A" w14:textId="77777777">
        <w:trPr>
          <w:trHeight w:val="12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839421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57AA77C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801" w:author="Katie West" w:date="2019-09-24T08:46:00Z">
                  <w:rPr>
                    <w:rFonts w:ascii="Arial Narrow" w:eastAsia="Arial Narrow" w:hAnsi="Arial Narrow" w:cs="Arial Narrow"/>
                    <w:b/>
                    <w:color w:val="000000"/>
                    <w:sz w:val="20"/>
                    <w:szCs w:val="20"/>
                  </w:rPr>
                </w:rPrChange>
              </w:rPr>
            </w:pPr>
          </w:p>
          <w:p w14:paraId="41C0EE72" w14:textId="77777777" w:rsidR="00E63ED2" w:rsidRPr="00822B42" w:rsidRDefault="003336F0">
            <w:pPr>
              <w:pStyle w:val="Normal1"/>
              <w:keepNext/>
              <w:numPr>
                <w:ilvl w:val="0"/>
                <w:numId w:val="18"/>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Enter the baseline Ag EMP+ estimate and the baseline year (the year to which the data apply) </w:t>
            </w:r>
          </w:p>
          <w:p w14:paraId="21886242" w14:textId="77777777" w:rsidR="00E63ED2" w:rsidRPr="00822B42" w:rsidRDefault="003336F0">
            <w:pPr>
              <w:pStyle w:val="Normal1"/>
              <w:keepNext/>
              <w:numPr>
                <w:ilvl w:val="0"/>
                <w:numId w:val="18"/>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Enter subsequent “actual” Ag EMP+ estimates under the “reporting year” when the estimate is available</w:t>
            </w:r>
          </w:p>
          <w:p w14:paraId="082E4576" w14:textId="77777777" w:rsidR="00E63ED2" w:rsidRPr="00822B42" w:rsidRDefault="003336F0">
            <w:pPr>
              <w:pStyle w:val="Normal1"/>
              <w:keepNext/>
              <w:numPr>
                <w:ilvl w:val="0"/>
                <w:numId w:val="18"/>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Add a note in the “Indicator Comment” stating the year to which the “actual” estimate applies</w:t>
            </w:r>
          </w:p>
          <w:p w14:paraId="722B7E4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802" w:author="Katie West" w:date="2019-09-24T08:46:00Z">
                  <w:rPr>
                    <w:rFonts w:ascii="Arial Narrow" w:eastAsia="Arial Narrow" w:hAnsi="Arial Narrow" w:cs="Arial Narrow"/>
                    <w:b/>
                    <w:color w:val="000000"/>
                    <w:sz w:val="20"/>
                    <w:szCs w:val="20"/>
                  </w:rPr>
                </w:rPrChange>
              </w:rPr>
            </w:pPr>
          </w:p>
          <w:p w14:paraId="099875C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803" w:author="Katie West" w:date="2019-09-24T08:46:00Z">
                  <w:rPr>
                    <w:rFonts w:ascii="Arial Narrow" w:eastAsia="Arial Narrow" w:hAnsi="Arial Narrow" w:cs="Arial Narrow"/>
                    <w:b/>
                    <w:color w:val="000000"/>
                    <w:sz w:val="20"/>
                    <w:szCs w:val="20"/>
                  </w:rPr>
                </w:rPrChange>
              </w:rPr>
            </w:pPr>
          </w:p>
          <w:p w14:paraId="38EA790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1630F9ED" w14:textId="77777777" w:rsidR="00E63ED2" w:rsidRPr="00822B42" w:rsidRDefault="003336F0">
            <w:pPr>
              <w:pStyle w:val="Normal1"/>
              <w:keepNext/>
              <w:numPr>
                <w:ilvl w:val="0"/>
                <w:numId w:val="159"/>
              </w:numPr>
              <w:pBdr>
                <w:top w:val="nil"/>
                <w:left w:val="nil"/>
                <w:bottom w:val="nil"/>
                <w:right w:val="nil"/>
                <w:between w:val="nil"/>
              </w:pBdr>
              <w:rPr>
                <w:rFonts w:ascii="Arial Narrow" w:hAnsi="Arial Narrow"/>
                <w:color w:val="000000"/>
                <w:sz w:val="20"/>
                <w:szCs w:val="20"/>
                <w:rPrChange w:id="3804" w:author="Katie West" w:date="2019-09-24T08:46:00Z">
                  <w:rPr>
                    <w:color w:val="000000"/>
                    <w:sz w:val="20"/>
                    <w:szCs w:val="20"/>
                  </w:rPr>
                </w:rPrChange>
              </w:rPr>
            </w:pPr>
            <w:r w:rsidRPr="00822B42">
              <w:rPr>
                <w:rFonts w:ascii="Arial Narrow" w:eastAsia="Arial Narrow" w:hAnsi="Arial Narrow" w:cs="Arial Narrow"/>
                <w:color w:val="000000"/>
                <w:sz w:val="20"/>
                <w:szCs w:val="20"/>
              </w:rPr>
              <w:t>National-level indicators are not included in the PPR master indicator list. Missions may include them in PPR reporting as custom indicators.</w:t>
            </w:r>
          </w:p>
        </w:tc>
      </w:tr>
    </w:tbl>
    <w:p w14:paraId="006C85D1" w14:textId="77777777" w:rsidR="00E63ED2" w:rsidRPr="00822B42" w:rsidRDefault="00E63ED2">
      <w:pPr>
        <w:pStyle w:val="Normal1"/>
        <w:keepNext/>
        <w:rPr>
          <w:rFonts w:ascii="Arial Narrow" w:eastAsia="Arial Narrow" w:hAnsi="Arial Narrow" w:cs="Arial Narrow"/>
          <w:sz w:val="20"/>
          <w:szCs w:val="20"/>
        </w:rPr>
      </w:pPr>
    </w:p>
    <w:p w14:paraId="5E566263"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3805" w:author="Katie West" w:date="2019-09-24T08:46:00Z">
            <w:rPr/>
          </w:rPrChange>
        </w:rPr>
        <w:br w:type="page"/>
      </w:r>
    </w:p>
    <w:p w14:paraId="33096A66" w14:textId="77777777" w:rsidR="00E63ED2" w:rsidRPr="00822B42" w:rsidRDefault="003336F0">
      <w:pPr>
        <w:pStyle w:val="Heading2"/>
        <w:jc w:val="cente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lastRenderedPageBreak/>
        <w:t>Performance Indicator Reference Sheet (PIRS)</w:t>
      </w:r>
    </w:p>
    <w:tbl>
      <w:tblPr>
        <w:tblStyle w:val="af3"/>
        <w:tblW w:w="10310" w:type="dxa"/>
        <w:jc w:val="center"/>
        <w:tblLayout w:type="fixed"/>
        <w:tblLook w:val="0000" w:firstRow="0" w:lastRow="0" w:firstColumn="0" w:lastColumn="0" w:noHBand="0" w:noVBand="0"/>
      </w:tblPr>
      <w:tblGrid>
        <w:gridCol w:w="3625"/>
        <w:gridCol w:w="6685"/>
        <w:tblGridChange w:id="3806">
          <w:tblGrid>
            <w:gridCol w:w="98"/>
            <w:gridCol w:w="3527"/>
            <w:gridCol w:w="6685"/>
            <w:gridCol w:w="98"/>
          </w:tblGrid>
        </w:tblGridChange>
      </w:tblGrid>
      <w:tr w:rsidR="00E63ED2" w:rsidRPr="00822B42" w14:paraId="16902E1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B43A8B8"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3807"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3808" w:author="Katie West" w:date="2019-09-24T08:46:00Z">
                  <w:rPr/>
                </w:rPrChange>
              </w:rPr>
              <w:instrText xml:space="preserve"> HYPERLINK "https://www.state.gov/f/releases/other/255986.htm" \h </w:instrText>
            </w:r>
            <w:r w:rsidRPr="002C2FCC">
              <w:rPr>
                <w:rFonts w:ascii="Arial Narrow" w:hAnsi="Arial Narrow"/>
                <w:rPrChange w:id="3809"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Area EG.3: Agriculture</w:t>
            </w:r>
          </w:p>
          <w:p w14:paraId="3DAC504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IR.4: Increased sustainable productivity, particularly through climate-smart approaches</w:t>
            </w:r>
          </w:p>
        </w:tc>
      </w:tr>
      <w:tr w:rsidR="00E63ED2" w:rsidRPr="00822B42" w14:paraId="6310F879"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445566A"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3810" w:name="44sinio" w:colFirst="0" w:colLast="0"/>
            <w:bookmarkEnd w:id="3810"/>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EG.3-</w:t>
            </w:r>
            <w:proofErr w:type="gramStart"/>
            <w:r w:rsidRPr="00822B42">
              <w:rPr>
                <w:rFonts w:ascii="Arial Narrow" w:eastAsia="Arial Narrow" w:hAnsi="Arial Narrow" w:cs="Arial Narrow"/>
                <w:b/>
                <w:color w:val="000000"/>
                <w:sz w:val="20"/>
                <w:szCs w:val="20"/>
              </w:rPr>
              <w:t>h  Yield</w:t>
            </w:r>
            <w:proofErr w:type="gramEnd"/>
            <w:r w:rsidRPr="00822B42">
              <w:rPr>
                <w:rFonts w:ascii="Arial Narrow" w:eastAsia="Arial Narrow" w:hAnsi="Arial Narrow" w:cs="Arial Narrow"/>
                <w:b/>
                <w:color w:val="000000"/>
                <w:sz w:val="20"/>
                <w:szCs w:val="20"/>
              </w:rPr>
              <w:t xml:space="preserve"> of targeted agricultural commodities within target areas [ZOI-level]</w:t>
            </w:r>
          </w:p>
        </w:tc>
      </w:tr>
      <w:tr w:rsidR="00E63ED2" w:rsidRPr="00822B42" w14:paraId="2389BF27" w14:textId="77777777" w:rsidTr="00F56BFE">
        <w:tblPrEx>
          <w:tblW w:w="10310" w:type="dxa"/>
          <w:jc w:val="center"/>
          <w:tblLayout w:type="fixed"/>
          <w:tblLook w:val="0000" w:firstRow="0" w:lastRow="0" w:firstColumn="0" w:lastColumn="0" w:noHBand="0" w:noVBand="0"/>
          <w:tblPrExChange w:id="3811" w:author="Anne Swindale" w:date="2019-09-16T16:29:00Z">
            <w:tblPrEx>
              <w:tblW w:w="10310" w:type="dxa"/>
              <w:jc w:val="center"/>
              <w:tblLayout w:type="fixed"/>
              <w:tblLook w:val="0000" w:firstRow="0" w:lastRow="0" w:firstColumn="0" w:lastColumn="0" w:noHBand="0" w:noVBand="0"/>
            </w:tblPrEx>
          </w:tblPrExChange>
        </w:tblPrEx>
        <w:trPr>
          <w:trHeight w:val="685"/>
          <w:jc w:val="center"/>
          <w:trPrChange w:id="3812" w:author="Anne Swindale" w:date="2019-09-16T16:29:00Z">
            <w:trPr>
              <w:gridBefore w:val="1"/>
              <w:trHeight w:val="16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3813" w:author="Anne Swindale" w:date="2019-09-16T16:29:00Z">
              <w:tcPr>
                <w:tcW w:w="10310" w:type="dxa"/>
                <w:gridSpan w:val="3"/>
                <w:tcBorders>
                  <w:top w:val="single" w:sz="4" w:space="0" w:color="000000"/>
                  <w:left w:val="single" w:sz="4" w:space="0" w:color="000000"/>
                  <w:bottom w:val="single" w:sz="4" w:space="0" w:color="000000"/>
                  <w:right w:val="single" w:sz="4" w:space="0" w:color="000000"/>
                </w:tcBorders>
              </w:tcPr>
            </w:tcPrChange>
          </w:tcPr>
          <w:p w14:paraId="1D191D3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67837A7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3814" w:author="Katie West" w:date="2019-09-24T08:46:00Z">
                  <w:rPr>
                    <w:rFonts w:ascii="Arial Narrow" w:eastAsia="Arial Narrow" w:hAnsi="Arial Narrow" w:cs="Arial Narrow"/>
                    <w:b/>
                    <w:color w:val="000000"/>
                    <w:sz w:val="20"/>
                    <w:szCs w:val="20"/>
                  </w:rPr>
                </w:rPrChange>
              </w:rPr>
            </w:pPr>
          </w:p>
          <w:p w14:paraId="39FED245" w14:textId="0AB92DE0"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Yield is the measure of the total output of production of an agricultural commodity (crop, fish, milk, eggs, live animal offtake</w:t>
            </w:r>
            <w:r w:rsidRPr="00822B42">
              <w:rPr>
                <w:rFonts w:ascii="Arial Narrow" w:eastAsia="Arial Narrow" w:hAnsi="Arial Narrow" w:cs="Arial Narrow"/>
                <w:color w:val="000000"/>
                <w:sz w:val="20"/>
                <w:szCs w:val="20"/>
                <w:vertAlign w:val="superscript"/>
              </w:rPr>
              <w:t xml:space="preserve"> </w:t>
            </w:r>
            <w:del w:id="3815" w:author="Anne Swindale" w:date="2019-09-16T16:08:00Z">
              <w:r w:rsidRPr="00822B42" w:rsidDel="00C34755">
                <w:rPr>
                  <w:rFonts w:ascii="Arial Narrow" w:eastAsia="Arial Narrow" w:hAnsi="Arial Narrow" w:cs="Arial Narrow"/>
                  <w:color w:val="000000"/>
                  <w:sz w:val="20"/>
                  <w:szCs w:val="20"/>
                  <w:vertAlign w:val="superscript"/>
                </w:rPr>
                <w:delText>[1]</w:delText>
              </w:r>
            </w:del>
            <w:r w:rsidRPr="00822B42">
              <w:rPr>
                <w:rFonts w:ascii="Arial Narrow" w:eastAsia="Arial Narrow" w:hAnsi="Arial Narrow" w:cs="Arial Narrow"/>
                <w:color w:val="000000"/>
                <w:sz w:val="20"/>
                <w:szCs w:val="20"/>
              </w:rPr>
              <w:t xml:space="preserve">) divided by the total number of units in production (hectares planted of crops, area in hectares for pond aquaculture, cubic meters of cage for cage aquaculture, </w:t>
            </w:r>
            <w:del w:id="3816" w:author="Lesley Perlman" w:date="2019-04-25T18:56:00Z">
              <w:r w:rsidRPr="00822B42">
                <w:rPr>
                  <w:rFonts w:ascii="Arial Narrow" w:eastAsia="Arial Narrow" w:hAnsi="Arial Narrow" w:cs="Arial Narrow"/>
                  <w:color w:val="000000"/>
                  <w:sz w:val="20"/>
                  <w:szCs w:val="20"/>
                </w:rPr>
                <w:delText xml:space="preserve">maximum </w:delText>
              </w:r>
            </w:del>
            <w:r w:rsidRPr="00822B42">
              <w:rPr>
                <w:rFonts w:ascii="Arial Narrow" w:eastAsia="Arial Narrow" w:hAnsi="Arial Narrow" w:cs="Arial Narrow"/>
                <w:color w:val="000000"/>
                <w:sz w:val="20"/>
                <w:szCs w:val="20"/>
              </w:rPr>
              <w:t xml:space="preserve">number of animals in the herd/flock </w:t>
            </w:r>
            <w:del w:id="3817" w:author="Anne Swindale" w:date="2019-09-16T16:08:00Z">
              <w:r w:rsidRPr="00822B42" w:rsidDel="00C34755">
                <w:rPr>
                  <w:rFonts w:ascii="Arial Narrow" w:eastAsia="Arial Narrow" w:hAnsi="Arial Narrow" w:cs="Arial Narrow"/>
                  <w:color w:val="000000"/>
                  <w:sz w:val="20"/>
                  <w:szCs w:val="20"/>
                </w:rPr>
                <w:delText xml:space="preserve">during the reporting year </w:delText>
              </w:r>
            </w:del>
            <w:r w:rsidRPr="00822B42">
              <w:rPr>
                <w:rFonts w:ascii="Arial Narrow" w:eastAsia="Arial Narrow" w:hAnsi="Arial Narrow" w:cs="Arial Narrow"/>
                <w:color w:val="000000"/>
                <w:sz w:val="20"/>
                <w:szCs w:val="20"/>
              </w:rPr>
              <w:t xml:space="preserve">for live animals, </w:t>
            </w:r>
            <w:del w:id="3818" w:author="Lesley Perlman" w:date="2019-04-25T18:57:00Z">
              <w:r w:rsidRPr="00822B42">
                <w:rPr>
                  <w:rFonts w:ascii="Arial Narrow" w:eastAsia="Arial Narrow" w:hAnsi="Arial Narrow" w:cs="Arial Narrow"/>
                  <w:color w:val="000000"/>
                  <w:sz w:val="20"/>
                  <w:szCs w:val="20"/>
                </w:rPr>
                <w:delText xml:space="preserve">maximum </w:delText>
              </w:r>
            </w:del>
            <w:r w:rsidRPr="00822B42">
              <w:rPr>
                <w:rFonts w:ascii="Arial Narrow" w:eastAsia="Arial Narrow" w:hAnsi="Arial Narrow" w:cs="Arial Narrow"/>
                <w:color w:val="000000"/>
                <w:sz w:val="20"/>
                <w:szCs w:val="20"/>
              </w:rPr>
              <w:t xml:space="preserve">number of producing cows or hens </w:t>
            </w:r>
            <w:del w:id="3819" w:author="Anne Swindale" w:date="2019-05-21T18:56:00Z">
              <w:r w:rsidRPr="00822B42">
                <w:rPr>
                  <w:rFonts w:ascii="Arial Narrow" w:eastAsia="Arial Narrow" w:hAnsi="Arial Narrow" w:cs="Arial Narrow"/>
                  <w:color w:val="000000"/>
                  <w:sz w:val="20"/>
                  <w:szCs w:val="20"/>
                </w:rPr>
                <w:delText xml:space="preserve">during the reporting year </w:delText>
              </w:r>
            </w:del>
            <w:r w:rsidRPr="00822B42">
              <w:rPr>
                <w:rFonts w:ascii="Arial Narrow" w:eastAsia="Arial Narrow" w:hAnsi="Arial Narrow" w:cs="Arial Narrow"/>
                <w:color w:val="000000"/>
                <w:sz w:val="20"/>
                <w:szCs w:val="20"/>
              </w:rPr>
              <w:t xml:space="preserve">for dairy or eggs).  Yield per hectare, per animal and per cubic meter of cage is a measure of productivity from </w:t>
            </w:r>
            <w:ins w:id="3820" w:author="Anne Swindale" w:date="2019-09-16T16:09:00Z">
              <w:r w:rsidR="00C34755" w:rsidRPr="00822B42">
                <w:rPr>
                  <w:rFonts w:ascii="Arial Narrow" w:eastAsia="Arial Narrow" w:hAnsi="Arial Narrow" w:cs="Arial Narrow"/>
                  <w:color w:val="000000"/>
                  <w:sz w:val="20"/>
                  <w:szCs w:val="20"/>
                </w:rPr>
                <w:t xml:space="preserve">individual producers of a crop, </w:t>
              </w:r>
            </w:ins>
            <w:del w:id="3821" w:author="Anne Swindale" w:date="2019-09-16T16:09:00Z">
              <w:r w:rsidRPr="00822B42" w:rsidDel="00C34755">
                <w:rPr>
                  <w:rFonts w:ascii="Arial Narrow" w:eastAsia="Arial Narrow" w:hAnsi="Arial Narrow" w:cs="Arial Narrow"/>
                  <w:color w:val="000000"/>
                  <w:sz w:val="20"/>
                  <w:szCs w:val="20"/>
                </w:rPr>
                <w:delText xml:space="preserve">that farm, </w:delText>
              </w:r>
            </w:del>
            <w:r w:rsidRPr="00822B42">
              <w:rPr>
                <w:rFonts w:ascii="Arial Narrow" w:eastAsia="Arial Narrow" w:hAnsi="Arial Narrow" w:cs="Arial Narrow"/>
                <w:color w:val="000000"/>
                <w:sz w:val="20"/>
                <w:szCs w:val="20"/>
              </w:rPr>
              <w:t xml:space="preserve">fisheries, or livestock, </w:t>
            </w:r>
            <w:ins w:id="3822" w:author="Anne Swindale" w:date="2019-09-16T16:09:00Z">
              <w:r w:rsidR="00C34755" w:rsidRPr="00822B42">
                <w:rPr>
                  <w:rFonts w:ascii="Arial Narrow" w:eastAsia="Arial Narrow" w:hAnsi="Arial Narrow" w:cs="Arial Narrow"/>
                  <w:color w:val="000000"/>
                  <w:sz w:val="20"/>
                  <w:szCs w:val="20"/>
                </w:rPr>
                <w:t xml:space="preserve">averaged </w:t>
              </w:r>
            </w:ins>
            <w:r w:rsidRPr="00822B42">
              <w:rPr>
                <w:rFonts w:ascii="Arial Narrow" w:eastAsia="Arial Narrow" w:hAnsi="Arial Narrow" w:cs="Arial Narrow"/>
                <w:color w:val="000000"/>
                <w:sz w:val="20"/>
                <w:szCs w:val="20"/>
              </w:rPr>
              <w:t xml:space="preserve">across the ZOI, including FTF participant producers and others. </w:t>
            </w:r>
          </w:p>
          <w:p w14:paraId="7FD5782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823" w:author="Katie West" w:date="2019-09-24T08:46:00Z">
                  <w:rPr>
                    <w:rFonts w:ascii="Arial Narrow" w:eastAsia="Arial Narrow" w:hAnsi="Arial Narrow" w:cs="Arial Narrow"/>
                    <w:b/>
                    <w:color w:val="000000"/>
                    <w:sz w:val="20"/>
                    <w:szCs w:val="20"/>
                  </w:rPr>
                </w:rPrChange>
              </w:rPr>
            </w:pPr>
          </w:p>
          <w:p w14:paraId="3B6E8CB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For data collection and quality considerations, when collecting yield data as part of the ZOI population-based survey, BFS recommends that yield data be collected on no more than three priority commodities at the ZOI level. </w:t>
            </w:r>
          </w:p>
          <w:p w14:paraId="1B1A072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p w14:paraId="50912A8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For selecting commodities, Post teams should focus on those where programming is intended to have the greatest impact on productivity gains and can include crops, fisheries or livestock. For livestock, select the production system where programming is most likely to be targeted and then select </w:t>
            </w:r>
            <w:r w:rsidRPr="00822B42">
              <w:rPr>
                <w:rFonts w:ascii="Arial Narrow" w:eastAsia="Arial Narrow" w:hAnsi="Arial Narrow" w:cs="Arial Narrow"/>
                <w:color w:val="000000"/>
                <w:sz w:val="20"/>
                <w:szCs w:val="20"/>
                <w:u w:val="single"/>
              </w:rPr>
              <w:t>up to two species</w:t>
            </w:r>
            <w:r w:rsidRPr="00822B42">
              <w:rPr>
                <w:rFonts w:ascii="Arial Narrow" w:eastAsia="Arial Narrow" w:hAnsi="Arial Narrow" w:cs="Arial Narrow"/>
                <w:color w:val="000000"/>
                <w:sz w:val="20"/>
                <w:szCs w:val="20"/>
              </w:rPr>
              <w:t xml:space="preserve"> (if there are two or more species as priority value chains) over which to collect information within that production system.  See the list and description of the production systems below.</w:t>
            </w:r>
          </w:p>
          <w:p w14:paraId="6C18475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p w14:paraId="7A75C272" w14:textId="4F58F019"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Yield </w:t>
            </w:r>
            <w:ins w:id="3824" w:author="Anne Swindale" w:date="2019-09-16T16:10:00Z">
              <w:r w:rsidR="00C34755" w:rsidRPr="00822B42">
                <w:rPr>
                  <w:rFonts w:ascii="Arial Narrow" w:eastAsia="Arial Narrow" w:hAnsi="Arial Narrow" w:cs="Arial Narrow"/>
                  <w:color w:val="000000"/>
                  <w:sz w:val="20"/>
                  <w:szCs w:val="20"/>
                </w:rPr>
                <w:t>of</w:t>
              </w:r>
            </w:ins>
            <w:ins w:id="3825" w:author="Anne Swindale" w:date="2019-09-16T16:02:00Z">
              <w:r w:rsidR="00306F55" w:rsidRPr="00822B42">
                <w:rPr>
                  <w:rFonts w:ascii="Arial Narrow" w:eastAsia="Arial Narrow" w:hAnsi="Arial Narrow" w:cs="Arial Narrow"/>
                  <w:color w:val="000000"/>
                  <w:sz w:val="20"/>
                  <w:szCs w:val="20"/>
                </w:rPr>
                <w:t xml:space="preserve"> a particular commodity (reporting average yield across commodities is </w:t>
              </w:r>
            </w:ins>
            <w:ins w:id="3826" w:author="Anne Swindale" w:date="2019-09-16T16:10:00Z">
              <w:r w:rsidR="00C34755" w:rsidRPr="00822B42">
                <w:rPr>
                  <w:rFonts w:ascii="Arial Narrow" w:eastAsia="Arial Narrow" w:hAnsi="Arial Narrow" w:cs="Arial Narrow"/>
                  <w:color w:val="000000"/>
                  <w:sz w:val="20"/>
                  <w:szCs w:val="20"/>
                </w:rPr>
                <w:t>not meaningful</w:t>
              </w:r>
            </w:ins>
            <w:ins w:id="3827" w:author="Anne Swindale" w:date="2019-09-16T16:02:00Z">
              <w:r w:rsidR="00306F55" w:rsidRPr="00822B42">
                <w:rPr>
                  <w:rFonts w:ascii="Arial Narrow" w:eastAsia="Arial Narrow" w:hAnsi="Arial Narrow" w:cs="Arial Narrow"/>
                  <w:color w:val="000000"/>
                  <w:sz w:val="20"/>
                  <w:szCs w:val="20"/>
                </w:rPr>
                <w:t xml:space="preserve">) </w:t>
              </w:r>
            </w:ins>
            <w:r w:rsidRPr="00822B42">
              <w:rPr>
                <w:rFonts w:ascii="Arial Narrow" w:eastAsia="Arial Narrow" w:hAnsi="Arial Narrow" w:cs="Arial Narrow"/>
                <w:color w:val="000000"/>
                <w:sz w:val="20"/>
                <w:szCs w:val="20"/>
              </w:rPr>
              <w:t xml:space="preserve">is calculated </w:t>
            </w:r>
            <w:ins w:id="3828" w:author="Anne Swindale" w:date="2019-09-16T16:02:00Z">
              <w:r w:rsidR="00306F55" w:rsidRPr="00822B42">
                <w:rPr>
                  <w:rFonts w:ascii="Arial Narrow" w:eastAsia="Arial Narrow" w:hAnsi="Arial Narrow" w:cs="Arial Narrow"/>
                  <w:color w:val="000000"/>
                  <w:sz w:val="20"/>
                  <w:szCs w:val="20"/>
                </w:rPr>
                <w:t xml:space="preserve">as the average </w:t>
              </w:r>
            </w:ins>
            <w:ins w:id="3829" w:author="Anne Swindale" w:date="2019-09-16T16:10:00Z">
              <w:r w:rsidR="00C34755" w:rsidRPr="00822B42">
                <w:rPr>
                  <w:rFonts w:ascii="Arial Narrow" w:eastAsia="Arial Narrow" w:hAnsi="Arial Narrow" w:cs="Arial Narrow"/>
                  <w:color w:val="000000"/>
                  <w:sz w:val="20"/>
                  <w:szCs w:val="20"/>
                </w:rPr>
                <w:t xml:space="preserve">producer-level yield </w:t>
              </w:r>
            </w:ins>
            <w:ins w:id="3830" w:author="Anne Swindale" w:date="2019-09-16T16:11:00Z">
              <w:r w:rsidR="00C34755" w:rsidRPr="00822B42">
                <w:rPr>
                  <w:rFonts w:ascii="Arial Narrow" w:eastAsia="Arial Narrow" w:hAnsi="Arial Narrow" w:cs="Arial Narrow"/>
                  <w:color w:val="000000"/>
                  <w:sz w:val="20"/>
                  <w:szCs w:val="20"/>
                </w:rPr>
                <w:t xml:space="preserve">across all producers of the commodity in the ZOI. To do so, the yield of each individual producer in the sample is calculated </w:t>
              </w:r>
            </w:ins>
            <w:ins w:id="3831" w:author="Anne Swindale" w:date="2019-09-16T16:12:00Z">
              <w:r w:rsidR="00C34755" w:rsidRPr="00822B42">
                <w:rPr>
                  <w:rFonts w:ascii="Arial Narrow" w:eastAsia="Arial Narrow" w:hAnsi="Arial Narrow" w:cs="Arial Narrow"/>
                  <w:color w:val="000000"/>
                  <w:sz w:val="20"/>
                  <w:szCs w:val="20"/>
                </w:rPr>
                <w:t xml:space="preserve">by dividing his/her total production of the commodity (TP) by the number of units of production (UP). </w:t>
              </w:r>
            </w:ins>
            <w:del w:id="3832" w:author="Anne Swindale" w:date="2019-09-16T16:12:00Z">
              <w:r w:rsidRPr="00822B42" w:rsidDel="00C34755">
                <w:rPr>
                  <w:rFonts w:ascii="Arial Narrow" w:eastAsia="Arial Narrow" w:hAnsi="Arial Narrow" w:cs="Arial Narrow"/>
                  <w:color w:val="000000"/>
                  <w:sz w:val="20"/>
                  <w:szCs w:val="20"/>
                </w:rPr>
                <w:delText>automatically in FTFMS</w:delText>
              </w:r>
            </w:del>
            <w:ins w:id="3833" w:author="Lesley Perlman" w:date="2019-04-09T20:11:00Z">
              <w:del w:id="3834" w:author="Anne Swindale" w:date="2019-09-16T16:12:00Z">
                <w:r w:rsidRPr="00822B42" w:rsidDel="00C34755">
                  <w:rPr>
                    <w:rFonts w:ascii="Arial Narrow" w:eastAsia="Arial Narrow" w:hAnsi="Arial Narrow" w:cs="Arial Narrow"/>
                    <w:color w:val="000000"/>
                    <w:sz w:val="20"/>
                    <w:szCs w:val="20"/>
                  </w:rPr>
                  <w:delText xml:space="preserve"> at the commodity level</w:delText>
                </w:r>
              </w:del>
            </w:ins>
            <w:del w:id="3835" w:author="Anne Swindale" w:date="2019-09-16T16:12:00Z">
              <w:r w:rsidRPr="00822B42" w:rsidDel="00C34755">
                <w:rPr>
                  <w:rFonts w:ascii="Arial Narrow" w:eastAsia="Arial Narrow" w:hAnsi="Arial Narrow" w:cs="Arial Narrow"/>
                  <w:color w:val="000000"/>
                  <w:sz w:val="20"/>
                  <w:szCs w:val="20"/>
                </w:rPr>
                <w:delText xml:space="preserve"> from the following data points, reported as totals across </w:delText>
              </w:r>
              <w:r w:rsidRPr="00822B42" w:rsidDel="00C34755">
                <w:rPr>
                  <w:rFonts w:ascii="Arial Narrow" w:eastAsia="Arial Narrow" w:hAnsi="Arial Narrow" w:cs="Arial Narrow"/>
                  <w:color w:val="000000"/>
                  <w:sz w:val="20"/>
                  <w:szCs w:val="20"/>
                  <w:u w:val="single"/>
                </w:rPr>
                <w:delText>all producers</w:delText>
              </w:r>
              <w:r w:rsidRPr="00822B42" w:rsidDel="00C34755">
                <w:rPr>
                  <w:rFonts w:ascii="Arial Narrow" w:eastAsia="Arial Narrow" w:hAnsi="Arial Narrow" w:cs="Arial Narrow"/>
                  <w:color w:val="000000"/>
                  <w:sz w:val="20"/>
                  <w:szCs w:val="20"/>
                </w:rPr>
                <w:delText xml:space="preserve"> of the commodity, and disaggregated by commodity, then by sex and age of the producer: </w:delText>
              </w:r>
            </w:del>
          </w:p>
          <w:p w14:paraId="12B19AB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836" w:author="Katie West" w:date="2019-09-24T08:46:00Z">
                  <w:rPr>
                    <w:rFonts w:ascii="Arial Narrow" w:eastAsia="Arial Narrow" w:hAnsi="Arial Narrow" w:cs="Arial Narrow"/>
                    <w:b/>
                    <w:color w:val="000000"/>
                    <w:sz w:val="20"/>
                    <w:szCs w:val="20"/>
                  </w:rPr>
                </w:rPrChange>
              </w:rPr>
            </w:pPr>
          </w:p>
          <w:p w14:paraId="4288DF01" w14:textId="73163AC8" w:rsidR="00E63ED2" w:rsidRPr="00822B42" w:rsidRDefault="003336F0">
            <w:pPr>
              <w:pStyle w:val="Normal1"/>
              <w:keepNext/>
              <w:numPr>
                <w:ilvl w:val="0"/>
                <w:numId w:val="147"/>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Production (TP); Kg, mt, number, or </w:t>
            </w:r>
            <w:ins w:id="3837" w:author="Anne Swindale" w:date="2019-05-21T18:57:00Z">
              <w:r w:rsidRPr="00822B42">
                <w:rPr>
                  <w:rFonts w:ascii="Arial Narrow" w:eastAsia="Arial Narrow" w:hAnsi="Arial Narrow" w:cs="Arial Narrow"/>
                  <w:color w:val="000000"/>
                  <w:sz w:val="20"/>
                  <w:szCs w:val="20"/>
                </w:rPr>
                <w:t xml:space="preserve">liters </w:t>
              </w:r>
            </w:ins>
            <w:del w:id="3838" w:author="Anne Swindale" w:date="2019-05-21T18:57:00Z">
              <w:r w:rsidRPr="00822B42">
                <w:rPr>
                  <w:rFonts w:ascii="Arial Narrow" w:eastAsia="Arial Narrow" w:hAnsi="Arial Narrow" w:cs="Arial Narrow"/>
                  <w:color w:val="000000"/>
                  <w:sz w:val="20"/>
                  <w:szCs w:val="20"/>
                </w:rPr>
                <w:delText xml:space="preserve">other unit </w:delText>
              </w:r>
            </w:del>
            <w:del w:id="3839" w:author="Anne Swindale" w:date="2019-09-16T16:13:00Z">
              <w:r w:rsidRPr="00822B42" w:rsidDel="00C34755">
                <w:rPr>
                  <w:rFonts w:ascii="Arial Narrow" w:eastAsia="Arial Narrow" w:hAnsi="Arial Narrow" w:cs="Arial Narrow"/>
                  <w:color w:val="000000"/>
                  <w:sz w:val="20"/>
                  <w:szCs w:val="20"/>
                </w:rPr>
                <w:delText xml:space="preserve">by producers of the commodity </w:delText>
              </w:r>
            </w:del>
            <w:r w:rsidRPr="00822B42">
              <w:rPr>
                <w:rFonts w:ascii="Arial Narrow" w:eastAsia="Arial Narrow" w:hAnsi="Arial Narrow" w:cs="Arial Narrow"/>
                <w:color w:val="000000"/>
                <w:sz w:val="20"/>
                <w:szCs w:val="20"/>
              </w:rPr>
              <w:t xml:space="preserve">during the </w:t>
            </w:r>
            <w:del w:id="3840" w:author="Madeleine Gauthier" w:date="2019-06-24T19:08:00Z">
              <w:r w:rsidRPr="00822B42">
                <w:rPr>
                  <w:rFonts w:ascii="Arial Narrow" w:eastAsia="Arial Narrow" w:hAnsi="Arial Narrow" w:cs="Arial Narrow"/>
                  <w:color w:val="000000"/>
                  <w:sz w:val="20"/>
                  <w:szCs w:val="20"/>
                </w:rPr>
                <w:delText>reporting period</w:delText>
              </w:r>
            </w:del>
            <w:ins w:id="3841" w:author="Anne Swindale" w:date="2019-05-21T18:59:00Z">
              <w:del w:id="3842" w:author="Madeleine Gauthier" w:date="2019-06-24T19:08:00Z">
                <w:r w:rsidRPr="00822B4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previous season for crops, </w:t>
              </w:r>
            </w:ins>
            <w:ins w:id="3843" w:author="Madeleine Gauthier" w:date="2019-06-24T19:08:00Z">
              <w:r w:rsidRPr="00822B42">
                <w:rPr>
                  <w:rFonts w:ascii="Arial Narrow" w:eastAsia="Arial Narrow" w:hAnsi="Arial Narrow" w:cs="Arial Narrow"/>
                  <w:color w:val="000000"/>
                  <w:sz w:val="20"/>
                  <w:szCs w:val="20"/>
                </w:rPr>
                <w:t xml:space="preserve">previous month for fish, </w:t>
              </w:r>
            </w:ins>
            <w:ins w:id="3844" w:author="Anne Swindale" w:date="2019-05-21T18:59:00Z">
              <w:r w:rsidRPr="00822B42">
                <w:rPr>
                  <w:rFonts w:ascii="Arial Narrow" w:eastAsia="Arial Narrow" w:hAnsi="Arial Narrow" w:cs="Arial Narrow"/>
                  <w:color w:val="000000"/>
                  <w:sz w:val="20"/>
                  <w:szCs w:val="20"/>
                </w:rPr>
                <w:t xml:space="preserve">previous year for live animals or meat, </w:t>
              </w:r>
              <w:del w:id="3845" w:author="Madeleine Gauthier" w:date="2019-06-24T19:08:00Z">
                <w:r w:rsidRPr="00822B42">
                  <w:rPr>
                    <w:rFonts w:ascii="Arial Narrow" w:eastAsia="Arial Narrow" w:hAnsi="Arial Narrow" w:cs="Arial Narrow"/>
                    <w:color w:val="000000"/>
                    <w:sz w:val="20"/>
                    <w:szCs w:val="20"/>
                  </w:rPr>
                  <w:delText xml:space="preserve">previous month for fish, </w:delText>
                </w:r>
              </w:del>
              <w:r w:rsidRPr="00822B42">
                <w:rPr>
                  <w:rFonts w:ascii="Arial Narrow" w:eastAsia="Arial Narrow" w:hAnsi="Arial Narrow" w:cs="Arial Narrow"/>
                  <w:color w:val="000000"/>
                  <w:sz w:val="20"/>
                  <w:szCs w:val="20"/>
                </w:rPr>
                <w:t>or previous day for milk, eggs</w:t>
              </w:r>
            </w:ins>
            <w:del w:id="3846" w:author="Madeleine Gauthier" w:date="2019-06-24T19:16:00Z">
              <w:r w:rsidRPr="00822B42">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 </w:t>
            </w:r>
          </w:p>
          <w:p w14:paraId="17E00D9F" w14:textId="03B51DB9" w:rsidR="00E63ED2" w:rsidRPr="00822B42" w:rsidRDefault="003336F0">
            <w:pPr>
              <w:pStyle w:val="Normal1"/>
              <w:keepNext/>
              <w:numPr>
                <w:ilvl w:val="0"/>
                <w:numId w:val="147"/>
              </w:numPr>
              <w:pBdr>
                <w:top w:val="nil"/>
                <w:left w:val="nil"/>
                <w:bottom w:val="nil"/>
                <w:right w:val="nil"/>
                <w:between w:val="nil"/>
              </w:pBdr>
              <w:rPr>
                <w:ins w:id="3847" w:author="Madeleine Gauthier" w:date="2019-06-24T19:16: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Units of Production (UP): Area planted in ha</w:t>
            </w:r>
            <w:ins w:id="3848" w:author="Madeleine Gauthier" w:date="2019-06-24T19:09:00Z">
              <w:r w:rsidRPr="00822B42">
                <w:rPr>
                  <w:rFonts w:ascii="Arial Narrow" w:eastAsia="Arial Narrow" w:hAnsi="Arial Narrow" w:cs="Arial Narrow"/>
                  <w:color w:val="000000"/>
                  <w:sz w:val="20"/>
                  <w:szCs w:val="20"/>
                </w:rPr>
                <w:t xml:space="preserve"> in</w:t>
              </w:r>
            </w:ins>
            <w:r w:rsidRPr="00822B42">
              <w:rPr>
                <w:rFonts w:ascii="Arial Narrow" w:eastAsia="Arial Narrow" w:hAnsi="Arial Narrow" w:cs="Arial Narrow"/>
                <w:color w:val="000000"/>
                <w:sz w:val="20"/>
                <w:szCs w:val="20"/>
              </w:rPr>
              <w:t xml:space="preserve"> </w:t>
            </w:r>
            <w:ins w:id="3849" w:author="Anne Swindale" w:date="2019-05-21T19:01:00Z">
              <w:r w:rsidRPr="00822B42">
                <w:rPr>
                  <w:rFonts w:ascii="Arial Narrow" w:eastAsia="Arial Narrow" w:hAnsi="Arial Narrow" w:cs="Arial Narrow"/>
                  <w:color w:val="000000"/>
                  <w:sz w:val="20"/>
                  <w:szCs w:val="20"/>
                </w:rPr>
                <w:t xml:space="preserve">the previous season </w:t>
              </w:r>
            </w:ins>
            <w:del w:id="3850" w:author="Madeleine Gauthier" w:date="2019-06-24T19:09:00Z">
              <w:r w:rsidRPr="00822B42">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for crops</w:t>
            </w:r>
            <w:del w:id="3851" w:author="Madeleine Gauthier" w:date="2019-06-24T19:09:00Z">
              <w:r w:rsidRPr="00822B42">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 </w:t>
            </w:r>
            <w:ins w:id="3852" w:author="Anne Swindale" w:date="2019-09-16T16:13:00Z">
              <w:r w:rsidR="00827425" w:rsidRPr="00822B42">
                <w:rPr>
                  <w:rFonts w:ascii="Arial Narrow" w:eastAsia="Arial Narrow" w:hAnsi="Arial Narrow" w:cs="Arial Narrow"/>
                  <w:color w:val="000000"/>
                  <w:sz w:val="20"/>
                  <w:szCs w:val="20"/>
                </w:rPr>
                <w:t>c</w:t>
              </w:r>
            </w:ins>
            <w:ins w:id="3853" w:author="Madeleine Gauthier" w:date="2019-06-24T19:09:00Z">
              <w:del w:id="3854" w:author="Anne Swindale" w:date="2019-09-16T16:13:00Z">
                <w:r w:rsidRPr="00822B42" w:rsidDel="00827425">
                  <w:rPr>
                    <w:rFonts w:ascii="Arial Narrow" w:eastAsia="Arial Narrow" w:hAnsi="Arial Narrow" w:cs="Arial Narrow"/>
                    <w:color w:val="000000"/>
                    <w:sz w:val="20"/>
                    <w:szCs w:val="20"/>
                  </w:rPr>
                  <w:delText>C</w:delText>
                </w:r>
              </w:del>
              <w:r w:rsidRPr="00822B42">
                <w:rPr>
                  <w:rFonts w:ascii="Arial Narrow" w:eastAsia="Arial Narrow" w:hAnsi="Arial Narrow" w:cs="Arial Narrow"/>
                  <w:color w:val="000000"/>
                  <w:sz w:val="20"/>
                  <w:szCs w:val="20"/>
                </w:rPr>
                <w:t>urrent a</w:t>
              </w:r>
            </w:ins>
            <w:del w:id="3855" w:author="Madeleine Gauthier" w:date="2019-06-24T19:09:00Z">
              <w:r w:rsidRPr="00822B42">
                <w:rPr>
                  <w:rFonts w:ascii="Arial Narrow" w:eastAsia="Arial Narrow" w:hAnsi="Arial Narrow" w:cs="Arial Narrow"/>
                  <w:color w:val="000000"/>
                  <w:sz w:val="20"/>
                  <w:szCs w:val="20"/>
                </w:rPr>
                <w:delText>A</w:delText>
              </w:r>
            </w:del>
            <w:r w:rsidRPr="00822B42">
              <w:rPr>
                <w:rFonts w:ascii="Arial Narrow" w:eastAsia="Arial Narrow" w:hAnsi="Arial Narrow" w:cs="Arial Narrow"/>
                <w:color w:val="000000"/>
                <w:sz w:val="20"/>
                <w:szCs w:val="20"/>
              </w:rPr>
              <w:t xml:space="preserve">rea </w:t>
            </w:r>
            <w:ins w:id="3856" w:author="Madeleine Gauthier" w:date="2019-06-24T19:10:00Z">
              <w:r w:rsidRPr="00822B42">
                <w:rPr>
                  <w:rFonts w:ascii="Arial Narrow" w:eastAsia="Arial Narrow" w:hAnsi="Arial Narrow" w:cs="Arial Narrow"/>
                  <w:color w:val="000000"/>
                  <w:sz w:val="20"/>
                  <w:szCs w:val="20"/>
                </w:rPr>
                <w:t xml:space="preserve">of pond </w:t>
              </w:r>
            </w:ins>
            <w:r w:rsidRPr="00822B42">
              <w:rPr>
                <w:rFonts w:ascii="Arial Narrow" w:eastAsia="Arial Narrow" w:hAnsi="Arial Narrow" w:cs="Arial Narrow"/>
                <w:color w:val="000000"/>
                <w:sz w:val="20"/>
                <w:szCs w:val="20"/>
              </w:rPr>
              <w:t>in ha</w:t>
            </w:r>
            <w:ins w:id="3857" w:author="Anne Swindale" w:date="2019-06-18T16:40:00Z">
              <w:r w:rsidRPr="00822B42">
                <w:rPr>
                  <w:rFonts w:ascii="Arial Narrow" w:eastAsia="Arial Narrow" w:hAnsi="Arial Narrow" w:cs="Arial Narrow"/>
                  <w:color w:val="000000"/>
                  <w:sz w:val="20"/>
                  <w:szCs w:val="20"/>
                </w:rPr>
                <w:t xml:space="preserve"> </w:t>
              </w:r>
              <w:del w:id="3858" w:author="Madeleine Gauthier" w:date="2019-06-24T19:10:00Z">
                <w:r w:rsidRPr="00822B42">
                  <w:rPr>
                    <w:rFonts w:ascii="Arial Narrow" w:eastAsia="Arial Narrow" w:hAnsi="Arial Narrow" w:cs="Arial Narrow"/>
                    <w:color w:val="000000"/>
                    <w:sz w:val="20"/>
                    <w:szCs w:val="20"/>
                  </w:rPr>
                  <w:delText>of the pond</w:delText>
                </w:r>
              </w:del>
            </w:ins>
            <w:del w:id="3859" w:author="Madeleine Gauthier" w:date="2019-06-24T19:10:00Z">
              <w:r w:rsidRPr="00822B4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for aquaculture ponds</w:t>
            </w:r>
            <w:del w:id="3860" w:author="Madeleine Gauthier" w:date="2019-06-24T19:10:00Z">
              <w:r w:rsidRPr="00822B42">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 </w:t>
            </w:r>
            <w:ins w:id="3861" w:author="Anne Swindale" w:date="2019-09-16T16:14:00Z">
              <w:r w:rsidR="00827425" w:rsidRPr="00822B42">
                <w:rPr>
                  <w:rFonts w:ascii="Arial Narrow" w:eastAsia="Arial Narrow" w:hAnsi="Arial Narrow" w:cs="Arial Narrow"/>
                  <w:color w:val="000000"/>
                  <w:sz w:val="20"/>
                  <w:szCs w:val="20"/>
                </w:rPr>
                <w:t>c</w:t>
              </w:r>
            </w:ins>
            <w:ins w:id="3862" w:author="Madeleine Gauthier" w:date="2019-06-24T19:10:00Z">
              <w:del w:id="3863" w:author="Anne Swindale" w:date="2019-09-16T16:14:00Z">
                <w:r w:rsidRPr="00822B42" w:rsidDel="00827425">
                  <w:rPr>
                    <w:rFonts w:ascii="Arial Narrow" w:eastAsia="Arial Narrow" w:hAnsi="Arial Narrow" w:cs="Arial Narrow"/>
                    <w:color w:val="000000"/>
                    <w:sz w:val="20"/>
                    <w:szCs w:val="20"/>
                  </w:rPr>
                  <w:delText>C</w:delText>
                </w:r>
              </w:del>
              <w:r w:rsidRPr="00822B42">
                <w:rPr>
                  <w:rFonts w:ascii="Arial Narrow" w:eastAsia="Arial Narrow" w:hAnsi="Arial Narrow" w:cs="Arial Narrow"/>
                  <w:color w:val="000000"/>
                  <w:sz w:val="20"/>
                  <w:szCs w:val="20"/>
                </w:rPr>
                <w:t xml:space="preserve">urrent cubic meters of cages for open water aquaculture; </w:t>
              </w:r>
            </w:ins>
            <w:ins w:id="3864" w:author="Anne Swindale" w:date="2019-09-16T16:14:00Z">
              <w:r w:rsidR="00827425" w:rsidRPr="00822B42">
                <w:rPr>
                  <w:rFonts w:ascii="Arial Narrow" w:eastAsia="Arial Narrow" w:hAnsi="Arial Narrow" w:cs="Arial Narrow"/>
                  <w:color w:val="000000"/>
                  <w:sz w:val="20"/>
                  <w:szCs w:val="20"/>
                </w:rPr>
                <w:t>t</w:t>
              </w:r>
            </w:ins>
            <w:ins w:id="3865" w:author="Lesley Perlman" w:date="2019-04-25T18:48:00Z">
              <w:del w:id="3866" w:author="Anne Swindale" w:date="2019-09-16T16:14:00Z">
                <w:r w:rsidRPr="00822B42" w:rsidDel="00827425">
                  <w:rPr>
                    <w:rFonts w:ascii="Arial Narrow" w:eastAsia="Arial Narrow" w:hAnsi="Arial Narrow" w:cs="Arial Narrow"/>
                    <w:color w:val="000000"/>
                    <w:sz w:val="20"/>
                    <w:szCs w:val="20"/>
                  </w:rPr>
                  <w:delText>T</w:delText>
                </w:r>
              </w:del>
              <w:r w:rsidRPr="00822B42">
                <w:rPr>
                  <w:rFonts w:ascii="Arial Narrow" w:eastAsia="Arial Narrow" w:hAnsi="Arial Narrow" w:cs="Arial Narrow"/>
                  <w:color w:val="000000"/>
                  <w:sz w:val="20"/>
                  <w:szCs w:val="20"/>
                </w:rPr>
                <w:t>otal</w:t>
              </w:r>
            </w:ins>
            <w:del w:id="3867" w:author="Lesley Perlman" w:date="2019-04-25T18:48:00Z">
              <w:r w:rsidRPr="00822B42">
                <w:rPr>
                  <w:rFonts w:ascii="Arial Narrow" w:eastAsia="Arial Narrow" w:hAnsi="Arial Narrow" w:cs="Arial Narrow"/>
                  <w:color w:val="000000"/>
                  <w:sz w:val="20"/>
                  <w:szCs w:val="20"/>
                </w:rPr>
                <w:delText>Maximum</w:delText>
              </w:r>
            </w:del>
            <w:r w:rsidRPr="00822B42">
              <w:rPr>
                <w:rFonts w:ascii="Arial Narrow" w:eastAsia="Arial Narrow" w:hAnsi="Arial Narrow" w:cs="Arial Narrow"/>
                <w:color w:val="000000"/>
                <w:sz w:val="20"/>
                <w:szCs w:val="20"/>
              </w:rPr>
              <w:t xml:space="preserve"> number of animals in herd</w:t>
            </w:r>
            <w:ins w:id="3868" w:author="Lesley Perlman" w:date="2019-04-25T18:50:00Z">
              <w:r w:rsidRPr="00822B42">
                <w:rPr>
                  <w:rFonts w:ascii="Arial Narrow" w:eastAsia="Arial Narrow" w:hAnsi="Arial Narrow" w:cs="Arial Narrow"/>
                  <w:color w:val="000000"/>
                  <w:sz w:val="20"/>
                  <w:szCs w:val="20"/>
                </w:rPr>
                <w:t xml:space="preserve">, calculated </w:t>
              </w:r>
            </w:ins>
            <w:ins w:id="3869" w:author="Madeleine Gauthier" w:date="2019-06-24T19:11:00Z">
              <w:r w:rsidRPr="00822B42">
                <w:rPr>
                  <w:rFonts w:ascii="Arial Narrow" w:eastAsia="Arial Narrow" w:hAnsi="Arial Narrow" w:cs="Arial Narrow"/>
                  <w:color w:val="000000"/>
                  <w:sz w:val="20"/>
                  <w:szCs w:val="20"/>
                </w:rPr>
                <w:t>as</w:t>
              </w:r>
            </w:ins>
            <w:ins w:id="3870" w:author="Lesley Perlman" w:date="2019-04-25T18:50:00Z">
              <w:del w:id="3871" w:author="Madeleine Gauthier" w:date="2019-06-24T19:11:00Z">
                <w:r w:rsidRPr="00822B42">
                  <w:rPr>
                    <w:rFonts w:ascii="Arial Narrow" w:eastAsia="Arial Narrow" w:hAnsi="Arial Narrow" w:cs="Arial Narrow"/>
                    <w:color w:val="000000"/>
                    <w:sz w:val="20"/>
                    <w:szCs w:val="20"/>
                  </w:rPr>
                  <w:delText>by collecting</w:delText>
                </w:r>
              </w:del>
              <w:r w:rsidRPr="00822B42">
                <w:rPr>
                  <w:rFonts w:ascii="Arial Narrow" w:eastAsia="Arial Narrow" w:hAnsi="Arial Narrow" w:cs="Arial Narrow"/>
                  <w:color w:val="000000"/>
                  <w:sz w:val="20"/>
                  <w:szCs w:val="20"/>
                </w:rPr>
                <w:t xml:space="preserve"> the </w:t>
              </w:r>
            </w:ins>
            <w:ins w:id="3872" w:author="Madeleine Gauthier" w:date="2019-04-25T21:03:00Z">
              <w:r w:rsidRPr="00822B42">
                <w:rPr>
                  <w:rFonts w:ascii="Arial Narrow" w:eastAsia="Arial Narrow" w:hAnsi="Arial Narrow" w:cs="Arial Narrow"/>
                  <w:color w:val="000000"/>
                  <w:sz w:val="20"/>
                  <w:szCs w:val="20"/>
                </w:rPr>
                <w:t xml:space="preserve">current </w:t>
              </w:r>
            </w:ins>
            <w:ins w:id="3873" w:author="Lesley Perlman" w:date="2019-04-25T18:50:00Z">
              <w:r w:rsidRPr="00822B42">
                <w:rPr>
                  <w:rFonts w:ascii="Arial Narrow" w:eastAsia="Arial Narrow" w:hAnsi="Arial Narrow" w:cs="Arial Narrow"/>
                  <w:color w:val="000000"/>
                  <w:sz w:val="20"/>
                  <w:szCs w:val="20"/>
                </w:rPr>
                <w:t>number of animals in the herd plus the number of animals that died or were offtaken</w:t>
              </w:r>
            </w:ins>
            <w:ins w:id="3874" w:author="Madeleine Gauthier" w:date="2019-04-25T21:04:00Z">
              <w:r w:rsidRPr="00822B42">
                <w:rPr>
                  <w:rFonts w:ascii="Arial Narrow" w:eastAsia="Arial Narrow" w:hAnsi="Arial Narrow" w:cs="Arial Narrow"/>
                  <w:color w:val="000000"/>
                  <w:sz w:val="20"/>
                  <w:szCs w:val="20"/>
                </w:rPr>
                <w:t xml:space="preserve"> (sold, slaughtered, loaned, gifted, exchanged, or consumed within the household)</w:t>
              </w:r>
            </w:ins>
            <w:ins w:id="3875" w:author="Lesley Perlman" w:date="2019-04-25T18:50:00Z">
              <w:r w:rsidRPr="00822B42">
                <w:rPr>
                  <w:rFonts w:ascii="Arial Narrow" w:eastAsia="Arial Narrow" w:hAnsi="Arial Narrow" w:cs="Arial Narrow"/>
                  <w:color w:val="000000"/>
                  <w:sz w:val="20"/>
                  <w:szCs w:val="20"/>
                </w:rPr>
                <w:t xml:space="preserve"> over the previous year</w:t>
              </w:r>
            </w:ins>
            <w:r w:rsidRPr="00822B42">
              <w:rPr>
                <w:rFonts w:ascii="Arial Narrow" w:eastAsia="Arial Narrow" w:hAnsi="Arial Narrow" w:cs="Arial Narrow"/>
                <w:color w:val="000000"/>
                <w:sz w:val="20"/>
                <w:szCs w:val="20"/>
              </w:rPr>
              <w:t xml:space="preserve"> </w:t>
            </w:r>
            <w:del w:id="3876" w:author="Madeleine Gauthier" w:date="2019-06-24T19:14:00Z">
              <w:r w:rsidRPr="00822B42">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for live animals</w:t>
            </w:r>
            <w:del w:id="3877" w:author="Madeleine Gauthier" w:date="2019-06-24T19:14:00Z">
              <w:r w:rsidRPr="00822B42">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 </w:t>
            </w:r>
            <w:ins w:id="3878" w:author="Anne Swindale" w:date="2019-09-16T16:14:00Z">
              <w:r w:rsidR="00827425" w:rsidRPr="00822B42">
                <w:rPr>
                  <w:rFonts w:ascii="Arial Narrow" w:eastAsia="Arial Narrow" w:hAnsi="Arial Narrow" w:cs="Arial Narrow"/>
                  <w:color w:val="000000"/>
                  <w:sz w:val="20"/>
                  <w:szCs w:val="20"/>
                </w:rPr>
                <w:t>n</w:t>
              </w:r>
            </w:ins>
            <w:del w:id="3879" w:author="Lesley Perlman" w:date="2019-04-25T18:51:00Z">
              <w:r w:rsidRPr="00822B42">
                <w:rPr>
                  <w:rFonts w:ascii="Arial Narrow" w:eastAsia="Arial Narrow" w:hAnsi="Arial Narrow" w:cs="Arial Narrow"/>
                  <w:color w:val="000000"/>
                  <w:sz w:val="20"/>
                  <w:szCs w:val="20"/>
                </w:rPr>
                <w:delText>Maximum n</w:delText>
              </w:r>
            </w:del>
            <w:ins w:id="3880" w:author="Lesley Perlman" w:date="2019-04-25T18:51:00Z">
              <w:del w:id="3881" w:author="Anne Swindale" w:date="2019-09-16T16:14:00Z">
                <w:r w:rsidRPr="00822B42" w:rsidDel="00827425">
                  <w:rPr>
                    <w:rFonts w:ascii="Arial Narrow" w:eastAsia="Arial Narrow" w:hAnsi="Arial Narrow" w:cs="Arial Narrow"/>
                    <w:color w:val="000000"/>
                    <w:sz w:val="20"/>
                    <w:szCs w:val="20"/>
                  </w:rPr>
                  <w:delText>N</w:delText>
                </w:r>
              </w:del>
            </w:ins>
            <w:r w:rsidRPr="00822B42">
              <w:rPr>
                <w:rFonts w:ascii="Arial Narrow" w:eastAsia="Arial Narrow" w:hAnsi="Arial Narrow" w:cs="Arial Narrow"/>
                <w:color w:val="000000"/>
                <w:sz w:val="20"/>
                <w:szCs w:val="20"/>
              </w:rPr>
              <w:t xml:space="preserve">umber of animals in production </w:t>
            </w:r>
            <w:ins w:id="3882" w:author="Anne Swindale" w:date="2019-05-21T19:00:00Z">
              <w:r w:rsidRPr="00822B42">
                <w:rPr>
                  <w:rFonts w:ascii="Arial Narrow" w:eastAsia="Arial Narrow" w:hAnsi="Arial Narrow" w:cs="Arial Narrow"/>
                  <w:color w:val="000000"/>
                  <w:sz w:val="20"/>
                  <w:szCs w:val="20"/>
                </w:rPr>
                <w:t xml:space="preserve">the previous day </w:t>
              </w:r>
            </w:ins>
            <w:del w:id="3883" w:author="Madeleine Gauthier" w:date="2019-06-24T19:14:00Z">
              <w:r w:rsidRPr="00822B42">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for dairy or eggs</w:t>
            </w:r>
            <w:del w:id="3884" w:author="Anne Swindale" w:date="2019-09-16T16:14:00Z">
              <w:r w:rsidRPr="00822B42" w:rsidDel="00827425">
                <w:rPr>
                  <w:rFonts w:ascii="Arial Narrow" w:eastAsia="Arial Narrow" w:hAnsi="Arial Narrow" w:cs="Arial Narrow"/>
                  <w:color w:val="000000"/>
                  <w:sz w:val="20"/>
                  <w:szCs w:val="20"/>
                </w:rPr>
                <w:delText>)</w:delText>
              </w:r>
            </w:del>
            <w:del w:id="3885" w:author="Madeleine Gauthier" w:date="2019-06-24T19:16:00Z">
              <w:r w:rsidRPr="00822B42">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 </w:t>
            </w:r>
            <w:del w:id="3886" w:author="Madeleine Gauthier" w:date="2019-06-24T19:10:00Z">
              <w:r w:rsidRPr="00822B42">
                <w:rPr>
                  <w:rFonts w:ascii="Arial Narrow" w:eastAsia="Arial Narrow" w:hAnsi="Arial Narrow" w:cs="Arial Narrow"/>
                  <w:color w:val="000000"/>
                  <w:sz w:val="20"/>
                  <w:szCs w:val="20"/>
                </w:rPr>
                <w:delText xml:space="preserve">Cubic meters of cages (for open water aquaculture) for producers of the commodity during the </w:delText>
              </w:r>
            </w:del>
            <w:ins w:id="3887" w:author="Anne Swindale" w:date="2019-05-21T19:01:00Z">
              <w:del w:id="3888" w:author="Madeleine Gauthier" w:date="2019-06-24T19:10:00Z">
                <w:r w:rsidRPr="00822B42">
                  <w:rPr>
                    <w:rFonts w:ascii="Arial Narrow" w:eastAsia="Arial Narrow" w:hAnsi="Arial Narrow" w:cs="Arial Narrow"/>
                    <w:color w:val="000000"/>
                    <w:sz w:val="20"/>
                    <w:szCs w:val="20"/>
                  </w:rPr>
                  <w:delText>previous</w:delText>
                </w:r>
              </w:del>
            </w:ins>
            <w:del w:id="3889" w:author="Madeleine Gauthier" w:date="2019-06-24T19:10:00Z">
              <w:r w:rsidRPr="00822B42">
                <w:rPr>
                  <w:rFonts w:ascii="Arial Narrow" w:eastAsia="Arial Narrow" w:hAnsi="Arial Narrow" w:cs="Arial Narrow"/>
                  <w:color w:val="000000"/>
                  <w:sz w:val="20"/>
                  <w:szCs w:val="20"/>
                </w:rPr>
                <w:delText>reporting year.</w:delText>
              </w:r>
            </w:del>
            <w:r w:rsidRPr="00822B42">
              <w:rPr>
                <w:rFonts w:ascii="Arial Narrow" w:eastAsia="Arial Narrow" w:hAnsi="Arial Narrow" w:cs="Arial Narrow"/>
                <w:color w:val="000000"/>
                <w:sz w:val="20"/>
                <w:szCs w:val="20"/>
              </w:rPr>
              <w:t xml:space="preserve"> </w:t>
            </w:r>
          </w:p>
          <w:p w14:paraId="09774197" w14:textId="398EC264" w:rsidR="00E63ED2" w:rsidRPr="00822B42" w:rsidRDefault="00827425">
            <w:pPr>
              <w:pStyle w:val="Normal1"/>
              <w:keepNext/>
              <w:keepLines/>
              <w:numPr>
                <w:ilvl w:val="0"/>
                <w:numId w:val="147"/>
              </w:numPr>
              <w:pBdr>
                <w:top w:val="nil"/>
                <w:left w:val="nil"/>
                <w:bottom w:val="nil"/>
                <w:right w:val="nil"/>
                <w:between w:val="nil"/>
              </w:pBdr>
              <w:spacing w:before="200" w:after="200" w:line="276" w:lineRule="auto"/>
              <w:outlineLvl w:val="8"/>
              <w:rPr>
                <w:ins w:id="3890" w:author="Anne Swindale" w:date="2019-09-16T16:15:00Z"/>
                <w:rFonts w:ascii="Arial Narrow" w:eastAsia="Arial Narrow" w:hAnsi="Arial Narrow" w:cs="Arial Narrow"/>
                <w:sz w:val="20"/>
                <w:szCs w:val="20"/>
                <w:rPrChange w:id="3891" w:author="Katie West" w:date="2019-09-24T08:46:00Z">
                  <w:rPr>
                    <w:ins w:id="3892" w:author="Anne Swindale" w:date="2019-09-16T16:15:00Z"/>
                    <w:rFonts w:ascii="Arial Narrow" w:eastAsia="Arial Narrow" w:hAnsi="Arial Narrow" w:cs="Arial Narrow"/>
                    <w:i/>
                    <w:iCs/>
                    <w:color w:val="000000"/>
                    <w:sz w:val="20"/>
                    <w:szCs w:val="20"/>
                  </w:rPr>
                </w:rPrChange>
              </w:rPr>
            </w:pPr>
            <w:ins w:id="3893" w:author="Anne Swindale" w:date="2019-09-16T16:15:00Z">
              <w:r w:rsidRPr="00822B42">
                <w:rPr>
                  <w:rFonts w:ascii="Arial Narrow" w:eastAsia="Arial Narrow" w:hAnsi="Arial Narrow" w:cs="Arial Narrow"/>
                  <w:color w:val="000000"/>
                  <w:sz w:val="20"/>
                  <w:szCs w:val="20"/>
                </w:rPr>
                <w:t>Producer-level y</w:t>
              </w:r>
            </w:ins>
            <w:ins w:id="3894" w:author="Madeleine Gauthier" w:date="2019-06-24T19:16:00Z">
              <w:del w:id="3895" w:author="Anne Swindale" w:date="2019-09-16T16:15:00Z">
                <w:r w:rsidR="003336F0" w:rsidRPr="00822B42" w:rsidDel="00827425">
                  <w:rPr>
                    <w:rFonts w:ascii="Arial Narrow" w:eastAsia="Arial Narrow" w:hAnsi="Arial Narrow" w:cs="Arial Narrow"/>
                    <w:color w:val="000000"/>
                    <w:sz w:val="20"/>
                    <w:szCs w:val="20"/>
                  </w:rPr>
                  <w:delText>Y</w:delText>
                </w:r>
              </w:del>
              <w:r w:rsidR="003336F0" w:rsidRPr="00822B42">
                <w:rPr>
                  <w:rFonts w:ascii="Arial Narrow" w:eastAsia="Arial Narrow" w:hAnsi="Arial Narrow" w:cs="Arial Narrow"/>
                  <w:color w:val="000000"/>
                  <w:sz w:val="20"/>
                  <w:szCs w:val="20"/>
                </w:rPr>
                <w:t xml:space="preserve">ield per hectare, per animal, or per cubic meter of cage </w:t>
              </w:r>
            </w:ins>
            <w:ins w:id="3896" w:author="Anne Swindale" w:date="2019-09-16T16:15:00Z">
              <w:r w:rsidRPr="00822B42">
                <w:rPr>
                  <w:rFonts w:ascii="Arial Narrow" w:eastAsia="Arial Narrow" w:hAnsi="Arial Narrow" w:cs="Arial Narrow"/>
                  <w:color w:val="000000"/>
                  <w:sz w:val="20"/>
                  <w:szCs w:val="20"/>
                </w:rPr>
                <w:t xml:space="preserve">(PY) </w:t>
              </w:r>
            </w:ins>
            <w:ins w:id="3897" w:author="Madeleine Gauthier" w:date="2019-06-24T19:16:00Z">
              <w:r w:rsidR="003336F0" w:rsidRPr="00822B42">
                <w:rPr>
                  <w:rFonts w:ascii="Arial Narrow" w:eastAsia="Arial Narrow" w:hAnsi="Arial Narrow" w:cs="Arial Narrow"/>
                  <w:color w:val="000000"/>
                  <w:sz w:val="20"/>
                  <w:szCs w:val="20"/>
                </w:rPr>
                <w:t>= TP/UP</w:t>
              </w:r>
              <w:del w:id="3898" w:author="Anne Swindale" w:date="2019-09-16T16:15:00Z">
                <w:r w:rsidR="003336F0" w:rsidRPr="00822B42" w:rsidDel="00827425">
                  <w:rPr>
                    <w:rFonts w:ascii="Arial Narrow" w:eastAsia="Arial Narrow" w:hAnsi="Arial Narrow" w:cs="Arial Narrow"/>
                    <w:color w:val="000000"/>
                    <w:sz w:val="20"/>
                    <w:szCs w:val="20"/>
                  </w:rPr>
                  <w:delText>.</w:delText>
                </w:r>
              </w:del>
            </w:ins>
          </w:p>
          <w:p w14:paraId="34C44587" w14:textId="68AC25A8" w:rsidR="00827425" w:rsidRPr="00822B42" w:rsidRDefault="00827425" w:rsidP="00827425">
            <w:pPr>
              <w:pStyle w:val="Normal1"/>
              <w:keepNext/>
              <w:keepLines/>
              <w:pBdr>
                <w:top w:val="nil"/>
                <w:left w:val="nil"/>
                <w:bottom w:val="nil"/>
                <w:right w:val="nil"/>
                <w:between w:val="nil"/>
              </w:pBdr>
              <w:spacing w:before="480" w:after="120" w:line="276" w:lineRule="auto"/>
              <w:rPr>
                <w:ins w:id="3899" w:author="Anne Swindale" w:date="2019-09-16T16:15:00Z"/>
                <w:rFonts w:ascii="Arial Narrow" w:eastAsia="Arial Narrow" w:hAnsi="Arial Narrow" w:cs="Arial Narrow"/>
                <w:color w:val="000000"/>
                <w:sz w:val="20"/>
                <w:szCs w:val="20"/>
                <w:rPrChange w:id="3900" w:author="Katie West" w:date="2019-09-24T08:46:00Z">
                  <w:rPr>
                    <w:ins w:id="3901" w:author="Anne Swindale" w:date="2019-09-16T16:15:00Z"/>
                    <w:rFonts w:ascii="Arial Narrow" w:eastAsia="Arial Narrow" w:hAnsi="Arial Narrow" w:cs="Arial Narrow"/>
                    <w:b/>
                    <w:color w:val="000000"/>
                    <w:sz w:val="20"/>
                    <w:szCs w:val="20"/>
                  </w:rPr>
                </w:rPrChange>
              </w:rPr>
            </w:pPr>
          </w:p>
          <w:p w14:paraId="2F2D812A" w14:textId="4E8797DA" w:rsidR="00827425" w:rsidRPr="00822B42" w:rsidRDefault="00827425">
            <w:pPr>
              <w:pStyle w:val="Normal1"/>
              <w:keepNext/>
              <w:rPr>
                <w:rFonts w:ascii="Arial Narrow" w:eastAsia="Arial Narrow" w:hAnsi="Arial Narrow" w:cs="Arial Narrow"/>
                <w:sz w:val="20"/>
                <w:szCs w:val="20"/>
                <w:rPrChange w:id="3902" w:author="Katie West" w:date="2019-09-24T08:46:00Z">
                  <w:rPr>
                    <w:rFonts w:ascii="Arial Narrow" w:eastAsia="Arial Narrow" w:hAnsi="Arial Narrow" w:cs="Arial Narrow"/>
                    <w:color w:val="000000"/>
                    <w:sz w:val="20"/>
                    <w:szCs w:val="20"/>
                  </w:rPr>
                </w:rPrChange>
              </w:rPr>
              <w:pPrChange w:id="3903" w:author="Anne Swindale" w:date="2019-09-16T16:15:00Z">
                <w:pPr>
                  <w:pStyle w:val="Normal1"/>
                  <w:keepNext/>
                  <w:numPr>
                    <w:numId w:val="147"/>
                  </w:numPr>
                  <w:pBdr>
                    <w:top w:val="nil"/>
                    <w:left w:val="nil"/>
                    <w:bottom w:val="nil"/>
                    <w:right w:val="nil"/>
                    <w:between w:val="nil"/>
                  </w:pBdr>
                  <w:ind w:left="720" w:hanging="360"/>
                </w:pPr>
              </w:pPrChange>
            </w:pPr>
            <w:ins w:id="3904" w:author="Anne Swindale" w:date="2019-09-16T16:15:00Z">
              <w:r w:rsidRPr="00822B42">
                <w:rPr>
                  <w:rFonts w:ascii="Arial Narrow" w:eastAsia="Arial Narrow" w:hAnsi="Arial Narrow" w:cs="Arial Narrow"/>
                  <w:color w:val="000000"/>
                  <w:sz w:val="20"/>
                  <w:szCs w:val="20"/>
                </w:rPr>
                <w:t>These individual producer-level yields are sample-weighted, then summed a</w:t>
              </w:r>
            </w:ins>
            <w:ins w:id="3905" w:author="Anne Swindale" w:date="2019-09-16T16:16:00Z">
              <w:r w:rsidRPr="00822B42">
                <w:rPr>
                  <w:rFonts w:ascii="Arial Narrow" w:eastAsia="Arial Narrow" w:hAnsi="Arial Narrow" w:cs="Arial Narrow"/>
                  <w:color w:val="000000"/>
                  <w:sz w:val="20"/>
                  <w:szCs w:val="20"/>
                </w:rPr>
                <w:t>cross all sampled producers (with relevant data) and divided by the sample-weighted total number of producers of that particular commodity.</w:t>
              </w:r>
            </w:ins>
            <w:ins w:id="3906" w:author="Anne Swindale" w:date="2019-09-16T16:15:00Z">
              <w:r w:rsidRPr="00822B42">
                <w:rPr>
                  <w:rFonts w:ascii="Arial Narrow" w:eastAsia="Arial Narrow" w:hAnsi="Arial Narrow" w:cs="Arial Narrow"/>
                  <w:color w:val="000000"/>
                  <w:sz w:val="20"/>
                  <w:szCs w:val="20"/>
                </w:rPr>
                <w:t xml:space="preserve"> </w:t>
              </w:r>
            </w:ins>
          </w:p>
          <w:p w14:paraId="3F1BF381" w14:textId="723955D3" w:rsidR="00E63ED2" w:rsidRPr="00822B42" w:rsidRDefault="00E63ED2">
            <w:pPr>
              <w:pStyle w:val="Normal1"/>
              <w:keepNext/>
              <w:keepLines/>
              <w:pBdr>
                <w:top w:val="nil"/>
                <w:left w:val="nil"/>
                <w:bottom w:val="nil"/>
                <w:right w:val="nil"/>
                <w:between w:val="nil"/>
              </w:pBdr>
              <w:spacing w:before="480" w:after="120" w:line="276" w:lineRule="auto"/>
              <w:rPr>
                <w:ins w:id="3907" w:author="Anne Swindale" w:date="2019-09-16T16:17:00Z"/>
                <w:rFonts w:ascii="Arial Narrow" w:eastAsia="Arial Narrow" w:hAnsi="Arial Narrow" w:cs="Arial Narrow"/>
                <w:color w:val="000000"/>
                <w:sz w:val="20"/>
                <w:szCs w:val="20"/>
                <w:rPrChange w:id="3908" w:author="Katie West" w:date="2019-09-24T08:46:00Z">
                  <w:rPr>
                    <w:ins w:id="3909" w:author="Anne Swindale" w:date="2019-09-16T16:17:00Z"/>
                    <w:rFonts w:ascii="Arial Narrow" w:eastAsia="Arial Narrow" w:hAnsi="Arial Narrow" w:cs="Arial Narrow"/>
                    <w:b/>
                    <w:color w:val="000000"/>
                    <w:sz w:val="20"/>
                    <w:szCs w:val="20"/>
                  </w:rPr>
                </w:rPrChange>
              </w:rPr>
            </w:pPr>
          </w:p>
          <w:p w14:paraId="1C9E779D" w14:textId="47805124" w:rsidR="00827425" w:rsidRPr="00822B42" w:rsidRDefault="00827425" w:rsidP="00827425">
            <w:pPr>
              <w:pStyle w:val="Normal1"/>
              <w:keepNext/>
              <w:keepLines/>
              <w:numPr>
                <w:ilvl w:val="0"/>
                <w:numId w:val="222"/>
              </w:numPr>
              <w:pBdr>
                <w:top w:val="nil"/>
                <w:left w:val="nil"/>
                <w:bottom w:val="nil"/>
                <w:right w:val="nil"/>
                <w:between w:val="nil"/>
              </w:pBdr>
              <w:spacing w:before="200"/>
              <w:outlineLvl w:val="7"/>
              <w:rPr>
                <w:ins w:id="3910" w:author="Anne Swindale" w:date="2019-09-16T16:18:00Z"/>
                <w:rFonts w:ascii="Arial Narrow" w:eastAsia="Arial Narrow" w:hAnsi="Arial Narrow" w:cs="Arial Narrow"/>
                <w:color w:val="000000"/>
                <w:sz w:val="20"/>
                <w:szCs w:val="20"/>
              </w:rPr>
            </w:pPr>
            <w:ins w:id="3911" w:author="Anne Swindale" w:date="2019-09-16T16:17:00Z">
              <w:r w:rsidRPr="00822B42">
                <w:rPr>
                  <w:rFonts w:ascii="Arial Narrow" w:eastAsia="Arial Narrow" w:hAnsi="Arial Narrow" w:cs="Arial Narrow"/>
                  <w:color w:val="000000"/>
                  <w:sz w:val="20"/>
                  <w:szCs w:val="20"/>
                </w:rPr>
                <w:t xml:space="preserve">ZOI-level </w:t>
              </w:r>
            </w:ins>
            <w:ins w:id="3912" w:author="Anne Swindale" w:date="2019-09-16T16:18:00Z">
              <w:r w:rsidRPr="00822B42">
                <w:rPr>
                  <w:rFonts w:ascii="Arial Narrow" w:eastAsia="Arial Narrow" w:hAnsi="Arial Narrow" w:cs="Arial Narrow"/>
                  <w:color w:val="000000"/>
                  <w:sz w:val="20"/>
                  <w:szCs w:val="20"/>
                </w:rPr>
                <w:t>yield per hectare, per animal, or per cubic meter of cage (ZY) = sum of PY / sum of producers</w:t>
              </w:r>
            </w:ins>
          </w:p>
          <w:p w14:paraId="20B5A6C0" w14:textId="73CAD0F7" w:rsidR="00827425" w:rsidRPr="00822B42" w:rsidRDefault="00827425" w:rsidP="00827425">
            <w:pPr>
              <w:pStyle w:val="Normal1"/>
              <w:keepNext/>
              <w:keepLines/>
              <w:pBdr>
                <w:top w:val="nil"/>
                <w:left w:val="nil"/>
                <w:bottom w:val="nil"/>
                <w:right w:val="nil"/>
                <w:between w:val="nil"/>
              </w:pBdr>
              <w:spacing w:before="480" w:after="120" w:line="276" w:lineRule="auto"/>
              <w:rPr>
                <w:ins w:id="3913" w:author="Anne Swindale" w:date="2019-09-16T16:18:00Z"/>
                <w:rFonts w:ascii="Arial Narrow" w:eastAsia="Arial Narrow" w:hAnsi="Arial Narrow" w:cs="Arial Narrow"/>
                <w:color w:val="000000"/>
                <w:sz w:val="20"/>
                <w:szCs w:val="20"/>
                <w:rPrChange w:id="3914" w:author="Katie West" w:date="2019-09-24T08:46:00Z">
                  <w:rPr>
                    <w:ins w:id="3915" w:author="Anne Swindale" w:date="2019-09-16T16:18:00Z"/>
                    <w:rFonts w:ascii="Arial Narrow" w:eastAsia="Arial Narrow" w:hAnsi="Arial Narrow" w:cs="Arial Narrow"/>
                    <w:b/>
                    <w:color w:val="000000"/>
                    <w:sz w:val="20"/>
                    <w:szCs w:val="20"/>
                  </w:rPr>
                </w:rPrChange>
              </w:rPr>
            </w:pPr>
          </w:p>
          <w:p w14:paraId="46BF7CEE" w14:textId="5850346A" w:rsidR="00827425" w:rsidRPr="00822B42" w:rsidDel="00827425" w:rsidRDefault="00827425" w:rsidP="00827425">
            <w:pPr>
              <w:pStyle w:val="Normal1"/>
              <w:keepNext/>
              <w:keepLines/>
              <w:pBdr>
                <w:top w:val="nil"/>
                <w:left w:val="nil"/>
                <w:bottom w:val="nil"/>
                <w:right w:val="nil"/>
                <w:between w:val="nil"/>
              </w:pBdr>
              <w:spacing w:before="200"/>
              <w:outlineLvl w:val="7"/>
              <w:rPr>
                <w:del w:id="3916" w:author="Anne Swindale" w:date="2019-09-16T16:18:00Z"/>
                <w:rFonts w:ascii="Arial Narrow" w:eastAsia="Arial Narrow" w:hAnsi="Arial Narrow" w:cs="Arial Narrow"/>
                <w:color w:val="000000"/>
                <w:sz w:val="20"/>
                <w:szCs w:val="20"/>
              </w:rPr>
            </w:pPr>
            <w:ins w:id="3917" w:author="Anne Swindale" w:date="2019-09-16T16:20:00Z">
              <w:r w:rsidRPr="00822B42">
                <w:rPr>
                  <w:rFonts w:ascii="Arial Narrow" w:eastAsia="Arial Narrow" w:hAnsi="Arial Narrow" w:cs="Arial Narrow"/>
                  <w:color w:val="000000"/>
                  <w:sz w:val="20"/>
                  <w:szCs w:val="20"/>
                </w:rPr>
                <w:t>Hence the indicator provides an estimate of the average producer-level yield for a particular commodity, and not an average ZOI-level yield (which would be calculated as the sample-weighted sum of production divided by the sample-weighted sum of units of production).</w:t>
              </w:r>
            </w:ins>
          </w:p>
          <w:p w14:paraId="2E5977CD" w14:textId="68F3494E" w:rsidR="00E63ED2" w:rsidRPr="00822B42" w:rsidDel="00827425" w:rsidRDefault="003336F0">
            <w:pPr>
              <w:pStyle w:val="Normal1"/>
              <w:keepNext/>
              <w:keepLines/>
              <w:pBdr>
                <w:top w:val="nil"/>
                <w:left w:val="nil"/>
                <w:bottom w:val="nil"/>
                <w:right w:val="nil"/>
                <w:between w:val="nil"/>
              </w:pBdr>
              <w:spacing w:before="200"/>
              <w:outlineLvl w:val="7"/>
              <w:rPr>
                <w:del w:id="3918" w:author="Anne Swindale" w:date="2019-09-16T16:20:00Z"/>
                <w:rFonts w:ascii="Arial Narrow" w:eastAsia="Arial Narrow" w:hAnsi="Arial Narrow" w:cs="Arial Narrow"/>
                <w:color w:val="000000"/>
                <w:sz w:val="20"/>
                <w:szCs w:val="20"/>
              </w:rPr>
            </w:pPr>
            <w:del w:id="3919" w:author="Anne Swindale" w:date="2019-09-16T16:20:00Z">
              <w:r w:rsidRPr="00822B42" w:rsidDel="00827425">
                <w:rPr>
                  <w:rFonts w:ascii="Arial Narrow" w:eastAsia="Arial Narrow" w:hAnsi="Arial Narrow" w:cs="Arial Narrow"/>
                  <w:color w:val="000000"/>
                  <w:sz w:val="20"/>
                  <w:szCs w:val="20"/>
                </w:rPr>
                <w:delText xml:space="preserve">Yield per hectare, per animal, or per cubic meter of cage = TP/UP </w:delText>
              </w:r>
            </w:del>
          </w:p>
          <w:p w14:paraId="3955C87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920" w:author="Katie West" w:date="2019-09-24T08:46:00Z">
                  <w:rPr>
                    <w:rFonts w:ascii="Arial Narrow" w:eastAsia="Arial Narrow" w:hAnsi="Arial Narrow" w:cs="Arial Narrow"/>
                    <w:b/>
                    <w:color w:val="000000"/>
                    <w:sz w:val="20"/>
                    <w:szCs w:val="20"/>
                  </w:rPr>
                </w:rPrChange>
              </w:rPr>
            </w:pPr>
          </w:p>
          <w:p w14:paraId="2AF77024" w14:textId="36BCF22B" w:rsidR="00E63ED2" w:rsidRPr="00822B42" w:rsidDel="00827425" w:rsidRDefault="003336F0">
            <w:pPr>
              <w:pStyle w:val="Normal1"/>
              <w:keepNext/>
              <w:keepLines/>
              <w:pBdr>
                <w:top w:val="nil"/>
                <w:left w:val="nil"/>
                <w:bottom w:val="nil"/>
                <w:right w:val="nil"/>
                <w:between w:val="nil"/>
              </w:pBdr>
              <w:spacing w:before="200"/>
              <w:outlineLvl w:val="7"/>
              <w:rPr>
                <w:del w:id="3921" w:author="Anne Swindale" w:date="2019-09-16T16:20:00Z"/>
                <w:rFonts w:ascii="Arial Narrow" w:eastAsia="Arial Narrow" w:hAnsi="Arial Narrow" w:cs="Arial Narrow"/>
                <w:color w:val="000000"/>
                <w:sz w:val="20"/>
                <w:szCs w:val="20"/>
              </w:rPr>
            </w:pPr>
            <w:del w:id="3922" w:author="Anne Swindale" w:date="2019-05-21T19:02:00Z">
              <w:r w:rsidRPr="00822B42">
                <w:rPr>
                  <w:rFonts w:ascii="Arial Narrow" w:eastAsia="Arial Narrow" w:hAnsi="Arial Narrow" w:cs="Arial Narrow"/>
                  <w:color w:val="000000"/>
                  <w:sz w:val="20"/>
                  <w:szCs w:val="20"/>
                </w:rPr>
                <w:delText xml:space="preserve">If there is more than one production cycle in the reporting year, the data points for total production (TP) and units of production (UP) should be counted (and summed) each time the land is cultivated, animal products are produced or the cages are used if the </w:delText>
              </w:r>
              <w:r w:rsidRPr="00822B42">
                <w:rPr>
                  <w:rFonts w:ascii="Arial Narrow" w:eastAsia="Arial Narrow" w:hAnsi="Arial Narrow" w:cs="Arial Narrow"/>
                  <w:color w:val="000000"/>
                  <w:sz w:val="20"/>
                  <w:szCs w:val="20"/>
                  <w:u w:val="single"/>
                </w:rPr>
                <w:delText>same commodity</w:delText>
              </w:r>
              <w:r w:rsidRPr="00822B42">
                <w:rPr>
                  <w:rFonts w:ascii="Arial Narrow" w:eastAsia="Arial Narrow" w:hAnsi="Arial Narrow" w:cs="Arial Narrow"/>
                  <w:color w:val="000000"/>
                  <w:sz w:val="20"/>
                  <w:szCs w:val="20"/>
                </w:rPr>
                <w:delText xml:space="preserve"> was produced. The sum of TP divided by the sum of UP will provide an estimate of the average yield achieved across the different production cycles. </w:delText>
              </w:r>
            </w:del>
          </w:p>
          <w:p w14:paraId="7195EDC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923" w:author="Katie West" w:date="2019-09-24T08:46:00Z">
                  <w:rPr>
                    <w:rFonts w:ascii="Arial Narrow" w:eastAsia="Arial Narrow" w:hAnsi="Arial Narrow" w:cs="Arial Narrow"/>
                    <w:b/>
                    <w:color w:val="000000"/>
                    <w:sz w:val="20"/>
                    <w:szCs w:val="20"/>
                  </w:rPr>
                </w:rPrChange>
              </w:rPr>
            </w:pPr>
          </w:p>
          <w:p w14:paraId="1FD060FC"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production is the amount that is produced, regardless of how it was ultimately used. It also includes any postharvest loss (i.e. postharvest loss should not be subtracted from total production.) </w:t>
            </w:r>
          </w:p>
          <w:p w14:paraId="18256E1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3924" w:author="Katie West" w:date="2019-09-24T08:46:00Z">
                  <w:rPr>
                    <w:rFonts w:ascii="Arial Narrow" w:eastAsia="Arial Narrow" w:hAnsi="Arial Narrow" w:cs="Arial Narrow"/>
                    <w:b/>
                    <w:color w:val="000000"/>
                    <w:sz w:val="20"/>
                    <w:szCs w:val="20"/>
                  </w:rPr>
                </w:rPrChange>
              </w:rPr>
            </w:pPr>
          </w:p>
          <w:p w14:paraId="6EFDAB04" w14:textId="40106A5D"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w:t>
            </w:r>
            <w:del w:id="3925" w:author="Anne Swindale" w:date="2019-09-16T16:21:00Z">
              <w:r w:rsidRPr="00822B42" w:rsidDel="00827425">
                <w:rPr>
                  <w:rFonts w:ascii="Arial Narrow" w:eastAsia="Arial Narrow" w:hAnsi="Arial Narrow" w:cs="Arial Narrow"/>
                  <w:color w:val="000000"/>
                  <w:sz w:val="20"/>
                  <w:szCs w:val="20"/>
                </w:rPr>
                <w:delText xml:space="preserve">preferred </w:delText>
              </w:r>
            </w:del>
            <w:r w:rsidRPr="00822B42">
              <w:rPr>
                <w:rFonts w:ascii="Arial Narrow" w:eastAsia="Arial Narrow" w:hAnsi="Arial Narrow" w:cs="Arial Narrow"/>
                <w:color w:val="000000"/>
                <w:sz w:val="20"/>
                <w:szCs w:val="20"/>
              </w:rPr>
              <w:t>units</w:t>
            </w:r>
            <w:ins w:id="3926" w:author="Anne Swindale" w:date="2019-09-16T16:23:00Z">
              <w:r w:rsidR="00827425" w:rsidRPr="00822B42">
                <w:rPr>
                  <w:rFonts w:ascii="Arial Narrow" w:eastAsia="Arial Narrow" w:hAnsi="Arial Narrow" w:cs="Arial Narrow"/>
                  <w:color w:val="000000"/>
                  <w:sz w:val="20"/>
                  <w:szCs w:val="20"/>
                </w:rPr>
                <w:t xml:space="preserve"> </w:t>
              </w:r>
            </w:ins>
            <w:del w:id="3927" w:author="Anne Swindale" w:date="2019-09-16T16:23: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for TP by commodity type are:</w:t>
            </w:r>
            <w:del w:id="3928" w:author="Anne Swindale" w:date="2019-09-16T16:23:00Z">
              <w:r w:rsidRPr="00822B42" w:rsidDel="00827425">
                <w:rPr>
                  <w:rFonts w:ascii="Arial Narrow" w:eastAsia="Arial Narrow" w:hAnsi="Arial Narrow" w:cs="Arial Narrow"/>
                  <w:color w:val="000000"/>
                  <w:sz w:val="20"/>
                  <w:szCs w:val="20"/>
                </w:rPr>
                <w:delText> </w:delText>
              </w:r>
            </w:del>
          </w:p>
          <w:p w14:paraId="1496B4E9" w14:textId="77777777" w:rsidR="00E63ED2" w:rsidRPr="00822B42"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Change w:id="3929" w:author="Katie West" w:date="2019-09-24T08:46:00Z">
                  <w:rPr>
                    <w:color w:val="000000"/>
                  </w:rPr>
                </w:rPrChange>
              </w:rPr>
            </w:pPr>
            <w:r w:rsidRPr="00822B42">
              <w:rPr>
                <w:rFonts w:ascii="Arial Narrow" w:eastAsia="Arial Narrow" w:hAnsi="Arial Narrow" w:cs="Arial Narrow"/>
                <w:color w:val="000000"/>
                <w:sz w:val="20"/>
                <w:szCs w:val="20"/>
              </w:rPr>
              <w:t>Crops: metric tons</w:t>
            </w:r>
            <w:r w:rsidRPr="00822B42">
              <w:rPr>
                <w:rFonts w:ascii="Arial Narrow" w:eastAsia="Arial Narrow" w:hAnsi="Arial Narrow" w:cs="Arial Narrow"/>
                <w:color w:val="000000"/>
                <w:sz w:val="2"/>
                <w:szCs w:val="2"/>
              </w:rPr>
              <w:t>17</w:t>
            </w:r>
            <w:del w:id="3930" w:author="Lesley Perlman" w:date="2019-04-25T18:52:00Z">
              <w:r w:rsidRPr="00822B42">
                <w:rPr>
                  <w:rFonts w:ascii="Arial Narrow" w:eastAsia="Arial Narrow" w:hAnsi="Arial Narrow" w:cs="Arial Narrow"/>
                  <w:color w:val="000000"/>
                  <w:sz w:val="2"/>
                  <w:szCs w:val="2"/>
                </w:rPr>
                <w:delText>T37T</w:delText>
              </w:r>
              <w:r w:rsidRPr="00822B42">
                <w:rPr>
                  <w:rFonts w:ascii="Arial Narrow" w:eastAsia="Arial Narrow" w:hAnsi="Arial Narrow" w:cs="Arial Narrow"/>
                  <w:color w:val="000000"/>
                  <w:sz w:val="20"/>
                  <w:szCs w:val="20"/>
                </w:rPr>
                <w:delText> </w:delText>
              </w:r>
            </w:del>
          </w:p>
          <w:p w14:paraId="74A71D3E" w14:textId="77777777" w:rsidR="00E63ED2" w:rsidRPr="00822B42"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Change w:id="3931" w:author="Katie West" w:date="2019-09-24T08:46:00Z">
                  <w:rPr>
                    <w:color w:val="000000"/>
                  </w:rPr>
                </w:rPrChange>
              </w:rPr>
            </w:pPr>
            <w:r w:rsidRPr="00822B42">
              <w:rPr>
                <w:rFonts w:ascii="Arial Narrow" w:eastAsia="Arial Narrow" w:hAnsi="Arial Narrow" w:cs="Arial Narrow"/>
                <w:color w:val="000000"/>
                <w:sz w:val="20"/>
                <w:szCs w:val="20"/>
              </w:rPr>
              <w:t>Pond aquaculture: kilograms</w:t>
            </w:r>
            <w:r w:rsidRPr="00822B42">
              <w:rPr>
                <w:rFonts w:ascii="Arial Narrow" w:eastAsia="Arial Narrow" w:hAnsi="Arial Narrow" w:cs="Arial Narrow"/>
                <w:color w:val="000000"/>
                <w:sz w:val="2"/>
                <w:szCs w:val="2"/>
              </w:rPr>
              <w:t>1</w:t>
            </w:r>
            <w:del w:id="3932" w:author="Lesley Perlman" w:date="2019-04-25T18:51:00Z">
              <w:r w:rsidRPr="00822B42">
                <w:rPr>
                  <w:rFonts w:ascii="Arial Narrow" w:eastAsia="Arial Narrow" w:hAnsi="Arial Narrow" w:cs="Arial Narrow"/>
                  <w:color w:val="000000"/>
                  <w:sz w:val="2"/>
                  <w:szCs w:val="2"/>
                </w:rPr>
                <w:delText>7T37T</w:delText>
              </w:r>
            </w:del>
            <w:del w:id="3933" w:author="Anne Swindale" w:date="2019-09-16T16:23:00Z">
              <w:r w:rsidRPr="00822B42" w:rsidDel="00827425">
                <w:rPr>
                  <w:rFonts w:ascii="Arial Narrow" w:eastAsia="Arial Narrow" w:hAnsi="Arial Narrow" w:cs="Arial Narrow"/>
                  <w:color w:val="000000"/>
                  <w:sz w:val="20"/>
                  <w:szCs w:val="20"/>
                </w:rPr>
                <w:delText> </w:delText>
              </w:r>
            </w:del>
          </w:p>
          <w:p w14:paraId="4A19C21E" w14:textId="77777777" w:rsidR="00E63ED2" w:rsidRPr="00822B42"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Change w:id="3934" w:author="Katie West" w:date="2019-09-24T08:46:00Z">
                  <w:rPr>
                    <w:color w:val="000000"/>
                  </w:rPr>
                </w:rPrChange>
              </w:rPr>
            </w:pPr>
            <w:r w:rsidRPr="00822B42">
              <w:rPr>
                <w:rFonts w:ascii="Arial Narrow" w:eastAsia="Arial Narrow" w:hAnsi="Arial Narrow" w:cs="Arial Narrow"/>
                <w:color w:val="000000"/>
                <w:sz w:val="20"/>
                <w:szCs w:val="20"/>
              </w:rPr>
              <w:t>Cage aquaculture: kilograms</w:t>
            </w:r>
            <w:r w:rsidRPr="00822B42">
              <w:rPr>
                <w:rFonts w:ascii="Arial Narrow" w:eastAsia="Arial Narrow" w:hAnsi="Arial Narrow" w:cs="Arial Narrow"/>
                <w:color w:val="000000"/>
                <w:sz w:val="2"/>
                <w:szCs w:val="2"/>
              </w:rPr>
              <w:t>1</w:t>
            </w:r>
            <w:del w:id="3935" w:author="Lesley Perlman" w:date="2019-04-25T18:52:00Z">
              <w:r w:rsidRPr="00822B42">
                <w:rPr>
                  <w:rFonts w:ascii="Arial Narrow" w:eastAsia="Arial Narrow" w:hAnsi="Arial Narrow" w:cs="Arial Narrow"/>
                  <w:color w:val="000000"/>
                  <w:sz w:val="2"/>
                  <w:szCs w:val="2"/>
                </w:rPr>
                <w:delText>7T37T</w:delText>
              </w:r>
              <w:r w:rsidRPr="00822B42">
                <w:rPr>
                  <w:rFonts w:ascii="Arial Narrow" w:eastAsia="Arial Narrow" w:hAnsi="Arial Narrow" w:cs="Arial Narrow"/>
                  <w:color w:val="000000"/>
                  <w:sz w:val="20"/>
                  <w:szCs w:val="20"/>
                </w:rPr>
                <w:delText> </w:delText>
              </w:r>
            </w:del>
          </w:p>
          <w:p w14:paraId="5938D6A2" w14:textId="77777777" w:rsidR="00E63ED2" w:rsidRPr="00822B42"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Change w:id="3936" w:author="Katie West" w:date="2019-09-24T08:46:00Z">
                  <w:rPr>
                    <w:color w:val="000000"/>
                  </w:rPr>
                </w:rPrChange>
              </w:rPr>
            </w:pPr>
            <w:r w:rsidRPr="00822B42">
              <w:rPr>
                <w:rFonts w:ascii="Arial Narrow" w:eastAsia="Arial Narrow" w:hAnsi="Arial Narrow" w:cs="Arial Narrow"/>
                <w:color w:val="000000"/>
                <w:sz w:val="20"/>
                <w:szCs w:val="20"/>
              </w:rPr>
              <w:t>Dairy: liters of milk</w:t>
            </w:r>
            <w:r w:rsidRPr="00822B42">
              <w:rPr>
                <w:rFonts w:ascii="Arial Narrow" w:eastAsia="Arial Narrow" w:hAnsi="Arial Narrow" w:cs="Arial Narrow"/>
                <w:color w:val="000000"/>
                <w:sz w:val="2"/>
                <w:szCs w:val="2"/>
              </w:rPr>
              <w:t>1</w:t>
            </w:r>
            <w:del w:id="3937" w:author="Lesley Perlman" w:date="2019-04-25T18:52:00Z">
              <w:r w:rsidRPr="00822B42">
                <w:rPr>
                  <w:rFonts w:ascii="Arial Narrow" w:eastAsia="Arial Narrow" w:hAnsi="Arial Narrow" w:cs="Arial Narrow"/>
                  <w:color w:val="000000"/>
                  <w:sz w:val="2"/>
                  <w:szCs w:val="2"/>
                </w:rPr>
                <w:delText>7T37T</w:delText>
              </w:r>
              <w:r w:rsidRPr="00822B42">
                <w:rPr>
                  <w:rFonts w:ascii="Arial Narrow" w:eastAsia="Arial Narrow" w:hAnsi="Arial Narrow" w:cs="Arial Narrow"/>
                  <w:color w:val="000000"/>
                  <w:sz w:val="20"/>
                  <w:szCs w:val="20"/>
                </w:rPr>
                <w:delText> </w:delText>
              </w:r>
            </w:del>
          </w:p>
          <w:p w14:paraId="748EE79B" w14:textId="77777777" w:rsidR="00E63ED2" w:rsidRPr="00822B42"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Change w:id="3938" w:author="Katie West" w:date="2019-09-24T08:46:00Z">
                  <w:rPr>
                    <w:color w:val="000000"/>
                  </w:rPr>
                </w:rPrChange>
              </w:rPr>
            </w:pPr>
            <w:r w:rsidRPr="00822B42">
              <w:rPr>
                <w:rFonts w:ascii="Arial Narrow" w:eastAsia="Arial Narrow" w:hAnsi="Arial Narrow" w:cs="Arial Narrow"/>
                <w:color w:val="000000"/>
                <w:sz w:val="20"/>
                <w:szCs w:val="20"/>
              </w:rPr>
              <w:t>Eggs: number of eggs</w:t>
            </w:r>
            <w:r w:rsidRPr="00822B42">
              <w:rPr>
                <w:rFonts w:ascii="Arial Narrow" w:eastAsia="Arial Narrow" w:hAnsi="Arial Narrow" w:cs="Arial Narrow"/>
                <w:color w:val="000000"/>
                <w:sz w:val="2"/>
                <w:szCs w:val="2"/>
              </w:rPr>
              <w:t>1</w:t>
            </w:r>
            <w:del w:id="3939" w:author="Lesley Perlman" w:date="2019-04-25T18:52:00Z">
              <w:r w:rsidRPr="00822B42">
                <w:rPr>
                  <w:rFonts w:ascii="Arial Narrow" w:eastAsia="Arial Narrow" w:hAnsi="Arial Narrow" w:cs="Arial Narrow"/>
                  <w:color w:val="000000"/>
                  <w:sz w:val="2"/>
                  <w:szCs w:val="2"/>
                </w:rPr>
                <w:delText>7T37T</w:delText>
              </w:r>
              <w:r w:rsidRPr="00822B42">
                <w:rPr>
                  <w:rFonts w:ascii="Arial Narrow" w:eastAsia="Arial Narrow" w:hAnsi="Arial Narrow" w:cs="Arial Narrow"/>
                  <w:color w:val="000000"/>
                  <w:sz w:val="20"/>
                  <w:szCs w:val="20"/>
                </w:rPr>
                <w:delText> </w:delText>
              </w:r>
            </w:del>
          </w:p>
          <w:p w14:paraId="29580E96" w14:textId="6B8DF0D1" w:rsidR="00E63ED2" w:rsidRPr="00822B42"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Change w:id="3940" w:author="Katie West" w:date="2019-09-24T08:46:00Z">
                  <w:rPr>
                    <w:color w:val="000000"/>
                  </w:rPr>
                </w:rPrChange>
              </w:rPr>
            </w:pPr>
            <w:r w:rsidRPr="00822B42">
              <w:rPr>
                <w:rFonts w:ascii="Arial Narrow" w:eastAsia="Arial Narrow" w:hAnsi="Arial Narrow" w:cs="Arial Narrow"/>
                <w:color w:val="000000"/>
                <w:sz w:val="20"/>
                <w:szCs w:val="20"/>
              </w:rPr>
              <w:t>Livestock: weight in kilograms</w:t>
            </w:r>
            <w:ins w:id="3941" w:author="Anne Swindale" w:date="2019-09-16T16:23:00Z">
              <w:r w:rsidR="00827425" w:rsidRPr="00822B42">
                <w:rPr>
                  <w:rFonts w:ascii="Arial Narrow" w:eastAsia="Arial Narrow" w:hAnsi="Arial Narrow" w:cs="Arial Narrow"/>
                  <w:color w:val="000000"/>
                  <w:sz w:val="20"/>
                  <w:szCs w:val="20"/>
                </w:rPr>
                <w:t xml:space="preserve"> </w:t>
              </w:r>
            </w:ins>
            <w:del w:id="3942" w:author="Anne Swindale" w:date="2019-09-16T16:23: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of entire animals which were</w:t>
            </w:r>
            <w:ins w:id="3943" w:author="Anne Swindale" w:date="2019-09-16T16:23:00Z">
              <w:r w:rsidR="00827425" w:rsidRPr="00822B42">
                <w:rPr>
                  <w:rFonts w:ascii="Arial Narrow" w:eastAsia="Arial Narrow" w:hAnsi="Arial Narrow" w:cs="Arial Narrow"/>
                  <w:color w:val="000000"/>
                  <w:sz w:val="20"/>
                  <w:szCs w:val="20"/>
                </w:rPr>
                <w:t xml:space="preserve"> </w:t>
              </w:r>
            </w:ins>
            <w:del w:id="3944" w:author="Anne Swindale" w:date="2019-09-16T16:23: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offtake</w:t>
            </w:r>
            <w:ins w:id="3945" w:author="Madeleine Gauthier" w:date="2019-06-24T19:18:00Z">
              <w:r w:rsidRPr="00822B42">
                <w:rPr>
                  <w:rFonts w:ascii="Arial Narrow" w:eastAsia="Arial Narrow" w:hAnsi="Arial Narrow" w:cs="Arial Narrow"/>
                  <w:color w:val="000000"/>
                  <w:sz w:val="20"/>
                  <w:szCs w:val="20"/>
                </w:rPr>
                <w:t>n (sold, slaughtered, loaned, gifted, exchanged, or consumed within the household)</w:t>
              </w:r>
            </w:ins>
          </w:p>
          <w:p w14:paraId="32344BE9" w14:textId="77777777" w:rsidR="00E63ED2" w:rsidRPr="00822B42" w:rsidRDefault="00E63ED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color w:val="000000"/>
                <w:sz w:val="20"/>
                <w:szCs w:val="20"/>
                <w:rPrChange w:id="3946" w:author="Katie West" w:date="2019-09-24T08:46:00Z">
                  <w:rPr>
                    <w:rFonts w:ascii="Arial Narrow" w:eastAsia="Arial Narrow" w:hAnsi="Arial Narrow" w:cs="Arial Narrow"/>
                    <w:b/>
                    <w:color w:val="000000"/>
                    <w:sz w:val="20"/>
                    <w:szCs w:val="20"/>
                  </w:rPr>
                </w:rPrChange>
              </w:rPr>
            </w:pPr>
          </w:p>
          <w:p w14:paraId="1B51050F" w14:textId="58A7F5B5"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w:t>
            </w:r>
            <w:del w:id="3947" w:author="Anne Swindale" w:date="2019-09-16T16:21:00Z">
              <w:r w:rsidRPr="00822B42" w:rsidDel="00827425">
                <w:rPr>
                  <w:rFonts w:ascii="Arial Narrow" w:eastAsia="Arial Narrow" w:hAnsi="Arial Narrow" w:cs="Arial Narrow"/>
                  <w:color w:val="000000"/>
                  <w:sz w:val="20"/>
                  <w:szCs w:val="20"/>
                </w:rPr>
                <w:delText>required </w:delText>
              </w:r>
            </w:del>
            <w:r w:rsidRPr="00822B42">
              <w:rPr>
                <w:rFonts w:ascii="Arial Narrow" w:eastAsia="Arial Narrow" w:hAnsi="Arial Narrow" w:cs="Arial Narrow"/>
                <w:color w:val="000000"/>
                <w:sz w:val="20"/>
                <w:szCs w:val="20"/>
              </w:rPr>
              <w:t>units</w:t>
            </w:r>
            <w:ins w:id="3948" w:author="Anne Swindale" w:date="2019-09-16T16:23:00Z">
              <w:r w:rsidR="00827425" w:rsidRPr="00822B42">
                <w:rPr>
                  <w:rFonts w:ascii="Arial Narrow" w:eastAsia="Arial Narrow" w:hAnsi="Arial Narrow" w:cs="Arial Narrow"/>
                  <w:color w:val="000000"/>
                  <w:sz w:val="20"/>
                  <w:szCs w:val="20"/>
                </w:rPr>
                <w:t xml:space="preserve"> </w:t>
              </w:r>
            </w:ins>
            <w:del w:id="3949" w:author="Anne Swindale" w:date="2019-09-16T16:23: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for</w:t>
            </w:r>
            <w:ins w:id="3950" w:author="Anne Swindale" w:date="2019-09-16T16:23:00Z">
              <w:r w:rsidR="00827425" w:rsidRPr="00822B42">
                <w:rPr>
                  <w:rFonts w:ascii="Arial Narrow" w:eastAsia="Arial Narrow" w:hAnsi="Arial Narrow" w:cs="Arial Narrow"/>
                  <w:color w:val="000000"/>
                  <w:sz w:val="20"/>
                  <w:szCs w:val="20"/>
                </w:rPr>
                <w:t xml:space="preserve"> </w:t>
              </w:r>
            </w:ins>
            <w:del w:id="3951" w:author="Anne Swindale" w:date="2019-09-16T16:23: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UP</w:t>
            </w:r>
            <w:ins w:id="3952" w:author="Anne Swindale" w:date="2019-09-16T16:23:00Z">
              <w:r w:rsidR="00827425" w:rsidRPr="00822B42">
                <w:rPr>
                  <w:rFonts w:ascii="Arial Narrow" w:eastAsia="Arial Narrow" w:hAnsi="Arial Narrow" w:cs="Arial Narrow"/>
                  <w:color w:val="000000"/>
                  <w:sz w:val="20"/>
                  <w:szCs w:val="20"/>
                </w:rPr>
                <w:t xml:space="preserve"> </w:t>
              </w:r>
            </w:ins>
            <w:del w:id="3953" w:author="Anne Swindale" w:date="2019-09-16T16:23: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by commodity type are:</w:t>
            </w:r>
          </w:p>
          <w:p w14:paraId="0E3BDB02" w14:textId="3E8A0B87" w:rsidR="00E63ED2" w:rsidRPr="00822B42"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Change w:id="3954" w:author="Katie West" w:date="2019-09-24T08:46:00Z">
                  <w:rPr>
                    <w:color w:val="000000"/>
                  </w:rPr>
                </w:rPrChange>
              </w:rPr>
            </w:pPr>
            <w:r w:rsidRPr="00822B42">
              <w:rPr>
                <w:rFonts w:ascii="Arial Narrow" w:eastAsia="Arial Narrow" w:hAnsi="Arial Narrow" w:cs="Arial Narrow"/>
                <w:color w:val="000000"/>
                <w:sz w:val="20"/>
                <w:szCs w:val="20"/>
              </w:rPr>
              <w:t>Crops:</w:t>
            </w:r>
            <w:ins w:id="3955" w:author="Anne Swindale" w:date="2019-09-16T16:23:00Z">
              <w:r w:rsidR="00827425" w:rsidRPr="00822B42">
                <w:rPr>
                  <w:rFonts w:ascii="Arial Narrow" w:eastAsia="Arial Narrow" w:hAnsi="Arial Narrow" w:cs="Arial Narrow"/>
                  <w:color w:val="000000"/>
                  <w:sz w:val="20"/>
                  <w:szCs w:val="20"/>
                </w:rPr>
                <w:t xml:space="preserve"> </w:t>
              </w:r>
            </w:ins>
            <w:del w:id="3956" w:author="Anne Swindale" w:date="2019-09-16T16:23: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hectare</w:t>
            </w:r>
          </w:p>
          <w:p w14:paraId="294D84F0" w14:textId="77777777" w:rsidR="00E63ED2" w:rsidRPr="00822B42"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Change w:id="3957" w:author="Katie West" w:date="2019-09-24T08:46:00Z">
                  <w:rPr>
                    <w:color w:val="000000"/>
                  </w:rPr>
                </w:rPrChange>
              </w:rPr>
            </w:pPr>
            <w:r w:rsidRPr="00822B42">
              <w:rPr>
                <w:rFonts w:ascii="Arial Narrow" w:eastAsia="Arial Narrow" w:hAnsi="Arial Narrow" w:cs="Arial Narrow"/>
                <w:color w:val="000000"/>
                <w:sz w:val="20"/>
                <w:szCs w:val="20"/>
              </w:rPr>
              <w:t>Tree crop: hectare is recommended</w:t>
            </w:r>
            <w:r w:rsidRPr="00822B42">
              <w:rPr>
                <w:rFonts w:ascii="Arial Narrow" w:eastAsia="Arial Narrow" w:hAnsi="Arial Narrow" w:cs="Arial Narrow"/>
                <w:color w:val="000000"/>
                <w:sz w:val="20"/>
                <w:szCs w:val="20"/>
                <w:vertAlign w:val="superscript"/>
              </w:rPr>
              <w:t xml:space="preserve"> [</w:t>
            </w:r>
            <w:ins w:id="3958" w:author="Madeleine Gauthier" w:date="2019-06-24T19:29:00Z">
              <w:r w:rsidRPr="00822B42">
                <w:rPr>
                  <w:rFonts w:ascii="Arial Narrow" w:eastAsia="Arial Narrow" w:hAnsi="Arial Narrow" w:cs="Arial Narrow"/>
                  <w:color w:val="000000"/>
                  <w:sz w:val="20"/>
                  <w:szCs w:val="20"/>
                  <w:vertAlign w:val="superscript"/>
                </w:rPr>
                <w:t>1</w:t>
              </w:r>
            </w:ins>
            <w:del w:id="3959" w:author="Madeleine Gauthier" w:date="2019-06-24T19:29:00Z">
              <w:r w:rsidRPr="00822B42">
                <w:rPr>
                  <w:rFonts w:ascii="Arial Narrow" w:eastAsia="Arial Narrow" w:hAnsi="Arial Narrow" w:cs="Arial Narrow"/>
                  <w:color w:val="000000"/>
                  <w:sz w:val="20"/>
                  <w:szCs w:val="20"/>
                  <w:vertAlign w:val="superscript"/>
                </w:rPr>
                <w:delText>2</w:delText>
              </w:r>
            </w:del>
            <w:r w:rsidRPr="00822B42">
              <w:rPr>
                <w:rFonts w:ascii="Arial Narrow" w:eastAsia="Arial Narrow" w:hAnsi="Arial Narrow" w:cs="Arial Narrow"/>
                <w:color w:val="000000"/>
                <w:sz w:val="20"/>
                <w:szCs w:val="20"/>
                <w:vertAlign w:val="superscript"/>
              </w:rPr>
              <w:t>]</w:t>
            </w:r>
            <w:r w:rsidRPr="00822B42">
              <w:rPr>
                <w:rFonts w:ascii="Arial Narrow" w:eastAsia="Arial Narrow" w:hAnsi="Arial Narrow" w:cs="Arial Narrow"/>
                <w:color w:val="000000"/>
                <w:sz w:val="2"/>
                <w:szCs w:val="2"/>
              </w:rPr>
              <w:t xml:space="preserve"> </w:t>
            </w:r>
          </w:p>
          <w:p w14:paraId="1DF1C148" w14:textId="17BE0183" w:rsidR="00E63ED2" w:rsidRPr="00822B42"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Change w:id="3960" w:author="Katie West" w:date="2019-09-24T08:46:00Z">
                  <w:rPr>
                    <w:color w:val="000000"/>
                  </w:rPr>
                </w:rPrChange>
              </w:rPr>
            </w:pPr>
            <w:r w:rsidRPr="00822B42">
              <w:rPr>
                <w:rFonts w:ascii="Arial Narrow" w:eastAsia="Arial Narrow" w:hAnsi="Arial Narrow" w:cs="Arial Narrow"/>
                <w:color w:val="000000"/>
                <w:sz w:val="20"/>
                <w:szCs w:val="20"/>
              </w:rPr>
              <w:lastRenderedPageBreak/>
              <w:t>Pond aquaculture:</w:t>
            </w:r>
            <w:ins w:id="3961" w:author="Anne Swindale" w:date="2019-09-16T16:23:00Z">
              <w:r w:rsidR="00827425" w:rsidRPr="00822B42">
                <w:rPr>
                  <w:rFonts w:ascii="Arial Narrow" w:eastAsia="Arial Narrow" w:hAnsi="Arial Narrow" w:cs="Arial Narrow"/>
                  <w:color w:val="000000"/>
                  <w:sz w:val="20"/>
                  <w:szCs w:val="20"/>
                </w:rPr>
                <w:t xml:space="preserve"> </w:t>
              </w:r>
            </w:ins>
            <w:del w:id="3962" w:author="Anne Swindale" w:date="2019-09-16T16:23: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 xml:space="preserve">hectare of </w:t>
            </w:r>
            <w:ins w:id="3963" w:author="Madeleine Gauthier" w:date="2019-06-24T19:20:00Z">
              <w:r w:rsidRPr="00822B42">
                <w:rPr>
                  <w:rFonts w:ascii="Arial Narrow" w:eastAsia="Arial Narrow" w:hAnsi="Arial Narrow" w:cs="Arial Narrow"/>
                  <w:color w:val="000000"/>
                  <w:sz w:val="20"/>
                  <w:szCs w:val="20"/>
                </w:rPr>
                <w:t>pond</w:t>
              </w:r>
            </w:ins>
            <w:del w:id="3964" w:author="Madeleine Gauthier" w:date="2019-06-24T19:20:00Z">
              <w:r w:rsidRPr="00822B42">
                <w:rPr>
                  <w:rFonts w:ascii="Arial Narrow" w:eastAsia="Arial Narrow" w:hAnsi="Arial Narrow" w:cs="Arial Narrow"/>
                  <w:color w:val="000000"/>
                  <w:sz w:val="20"/>
                  <w:szCs w:val="20"/>
                </w:rPr>
                <w:delText>surface</w:delText>
              </w:r>
            </w:del>
            <w:ins w:id="3965" w:author="Anne Swindale" w:date="2019-09-16T16:23:00Z">
              <w:r w:rsidR="00827425" w:rsidRPr="00822B42">
                <w:rPr>
                  <w:rFonts w:ascii="Arial Narrow" w:eastAsia="Arial Narrow" w:hAnsi="Arial Narrow" w:cs="Arial Narrow"/>
                  <w:color w:val="000000"/>
                  <w:sz w:val="20"/>
                  <w:szCs w:val="20"/>
                </w:rPr>
                <w:t xml:space="preserve"> </w:t>
              </w:r>
            </w:ins>
            <w:del w:id="3966" w:author="Anne Swindale" w:date="2019-09-16T16:23: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area</w:t>
            </w:r>
          </w:p>
          <w:p w14:paraId="5E90B5AE" w14:textId="6F4CAE64" w:rsidR="00E63ED2" w:rsidRPr="00822B42"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Change w:id="3967" w:author="Katie West" w:date="2019-09-24T08:46:00Z">
                  <w:rPr>
                    <w:color w:val="000000"/>
                  </w:rPr>
                </w:rPrChange>
              </w:rPr>
            </w:pPr>
            <w:r w:rsidRPr="00822B42">
              <w:rPr>
                <w:rFonts w:ascii="Arial Narrow" w:eastAsia="Arial Narrow" w:hAnsi="Arial Narrow" w:cs="Arial Narrow"/>
                <w:color w:val="000000"/>
                <w:sz w:val="20"/>
                <w:szCs w:val="20"/>
              </w:rPr>
              <w:t>Cage aquaculture:</w:t>
            </w:r>
            <w:ins w:id="3968" w:author="Anne Swindale" w:date="2019-09-16T16:23:00Z">
              <w:r w:rsidR="00827425" w:rsidRPr="00822B42">
                <w:rPr>
                  <w:rFonts w:ascii="Arial Narrow" w:eastAsia="Arial Narrow" w:hAnsi="Arial Narrow" w:cs="Arial Narrow"/>
                  <w:color w:val="000000"/>
                  <w:sz w:val="20"/>
                  <w:szCs w:val="20"/>
                </w:rPr>
                <w:t xml:space="preserve"> </w:t>
              </w:r>
            </w:ins>
            <w:del w:id="3969" w:author="Anne Swindale" w:date="2019-09-16T16:23: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cubic meter of cage</w:t>
            </w:r>
          </w:p>
          <w:p w14:paraId="7096BBD6" w14:textId="0B5F8DFF" w:rsidR="00E63ED2" w:rsidRPr="00822B42"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Change w:id="3970" w:author="Katie West" w:date="2019-09-24T08:46:00Z">
                  <w:rPr>
                    <w:color w:val="000000"/>
                  </w:rPr>
                </w:rPrChange>
              </w:rPr>
            </w:pPr>
            <w:r w:rsidRPr="00822B42">
              <w:rPr>
                <w:rFonts w:ascii="Arial Narrow" w:eastAsia="Arial Narrow" w:hAnsi="Arial Narrow" w:cs="Arial Narrow"/>
                <w:color w:val="000000"/>
                <w:sz w:val="20"/>
                <w:szCs w:val="20"/>
              </w:rPr>
              <w:t>Dairy:</w:t>
            </w:r>
            <w:ins w:id="3971" w:author="Lesley Perlman" w:date="2019-04-25T18:48:00Z">
              <w:r w:rsidRPr="00822B42">
                <w:rPr>
                  <w:rFonts w:ascii="Arial Narrow" w:eastAsia="Arial Narrow" w:hAnsi="Arial Narrow" w:cs="Arial Narrow"/>
                  <w:color w:val="000000"/>
                  <w:sz w:val="20"/>
                  <w:szCs w:val="20"/>
                </w:rPr>
                <w:t xml:space="preserve"> current number</w:t>
              </w:r>
            </w:ins>
            <w:del w:id="3972" w:author="Lesley Perlman" w:date="2019-04-25T18:48:00Z">
              <w:r w:rsidRPr="00822B42">
                <w:rPr>
                  <w:rFonts w:ascii="Arial Narrow" w:eastAsia="Arial Narrow" w:hAnsi="Arial Narrow" w:cs="Arial Narrow"/>
                  <w:color w:val="000000"/>
                  <w:sz w:val="20"/>
                  <w:szCs w:val="20"/>
                </w:rPr>
                <w:delText> maximum number</w:delText>
              </w:r>
            </w:del>
            <w:r w:rsidRPr="00822B42">
              <w:rPr>
                <w:rFonts w:ascii="Arial Narrow" w:eastAsia="Arial Narrow" w:hAnsi="Arial Narrow" w:cs="Arial Narrow"/>
                <w:color w:val="000000"/>
                <w:sz w:val="20"/>
                <w:szCs w:val="20"/>
              </w:rPr>
              <w:t xml:space="preserve"> of </w:t>
            </w:r>
            <w:ins w:id="3973" w:author="Madeleine Gauthier" w:date="2019-06-24T19:21:00Z">
              <w:r w:rsidRPr="00822B42">
                <w:rPr>
                  <w:rFonts w:ascii="Arial Narrow" w:eastAsia="Arial Narrow" w:hAnsi="Arial Narrow" w:cs="Arial Narrow"/>
                  <w:color w:val="000000"/>
                  <w:sz w:val="20"/>
                  <w:szCs w:val="20"/>
                </w:rPr>
                <w:t>milking</w:t>
              </w:r>
            </w:ins>
            <w:del w:id="3974" w:author="Madeleine Gauthier" w:date="2019-06-24T19:21:00Z">
              <w:r w:rsidRPr="00822B42">
                <w:rPr>
                  <w:rFonts w:ascii="Arial Narrow" w:eastAsia="Arial Narrow" w:hAnsi="Arial Narrow" w:cs="Arial Narrow"/>
                  <w:color w:val="000000"/>
                  <w:sz w:val="20"/>
                  <w:szCs w:val="20"/>
                </w:rPr>
                <w:delText>producing</w:delText>
              </w:r>
            </w:del>
            <w:ins w:id="3975" w:author="Anne Swindale" w:date="2019-09-16T16:23:00Z">
              <w:r w:rsidR="00827425" w:rsidRPr="00822B42">
                <w:rPr>
                  <w:rFonts w:ascii="Arial Narrow" w:eastAsia="Arial Narrow" w:hAnsi="Arial Narrow" w:cs="Arial Narrow"/>
                  <w:color w:val="000000"/>
                  <w:sz w:val="20"/>
                  <w:szCs w:val="20"/>
                </w:rPr>
                <w:t xml:space="preserve"> </w:t>
              </w:r>
            </w:ins>
            <w:del w:id="3976" w:author="Anne Swindale" w:date="2019-09-16T16:23: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animals</w:t>
            </w:r>
            <w:del w:id="3977" w:author="Anne Swindale" w:date="2019-09-16T16:24:00Z">
              <w:r w:rsidRPr="00822B42" w:rsidDel="00F56BFE">
                <w:rPr>
                  <w:rFonts w:ascii="Arial Narrow" w:eastAsia="Arial Narrow" w:hAnsi="Arial Narrow" w:cs="Arial Narrow"/>
                  <w:color w:val="000000"/>
                  <w:sz w:val="20"/>
                  <w:szCs w:val="20"/>
                </w:rPr>
                <w:delText> </w:delText>
              </w:r>
            </w:del>
            <w:del w:id="3978" w:author="Madeleine Gauthier" w:date="2019-03-22T13:39:00Z">
              <w:r w:rsidRPr="00822B42">
                <w:rPr>
                  <w:rFonts w:ascii="Arial Narrow" w:eastAsia="Arial Narrow" w:hAnsi="Arial Narrow" w:cs="Arial Narrow"/>
                  <w:color w:val="000000"/>
                  <w:sz w:val="20"/>
                  <w:szCs w:val="20"/>
                </w:rPr>
                <w:delText>during the reporting year</w:delText>
              </w:r>
            </w:del>
          </w:p>
          <w:p w14:paraId="61B0E299" w14:textId="77BBE61B" w:rsidR="00E63ED2" w:rsidRPr="00822B42"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Change w:id="3979" w:author="Katie West" w:date="2019-09-24T08:46:00Z">
                  <w:rPr>
                    <w:color w:val="000000"/>
                  </w:rPr>
                </w:rPrChange>
              </w:rPr>
            </w:pPr>
            <w:r w:rsidRPr="00822B42">
              <w:rPr>
                <w:rFonts w:ascii="Arial Narrow" w:eastAsia="Arial Narrow" w:hAnsi="Arial Narrow" w:cs="Arial Narrow"/>
                <w:color w:val="000000"/>
                <w:sz w:val="20"/>
                <w:szCs w:val="20"/>
              </w:rPr>
              <w:t>Eggs:</w:t>
            </w:r>
            <w:del w:id="3980" w:author="Anne Swindale" w:date="2019-09-16T16:24:00Z">
              <w:r w:rsidRPr="00822B42" w:rsidDel="00827425">
                <w:rPr>
                  <w:rFonts w:ascii="Arial Narrow" w:eastAsia="Arial Narrow" w:hAnsi="Arial Narrow" w:cs="Arial Narrow"/>
                  <w:color w:val="000000"/>
                  <w:sz w:val="20"/>
                  <w:szCs w:val="20"/>
                </w:rPr>
                <w:delText> </w:delText>
              </w:r>
            </w:del>
            <w:ins w:id="3981" w:author="Katie West" w:date="2019-09-24T09:55:00Z">
              <w:r w:rsidR="002A5818">
                <w:rPr>
                  <w:rFonts w:ascii="Arial Narrow" w:eastAsia="Arial Narrow" w:hAnsi="Arial Narrow" w:cs="Arial Narrow"/>
                  <w:color w:val="000000"/>
                  <w:sz w:val="20"/>
                  <w:szCs w:val="20"/>
                </w:rPr>
                <w:t xml:space="preserve"> </w:t>
              </w:r>
            </w:ins>
            <w:ins w:id="3982" w:author="Madeleine Gauthier" w:date="2019-03-22T13:40:00Z">
              <w:del w:id="3983" w:author="Lesley Perlman" w:date="2019-04-25T18:52:00Z">
                <w:r w:rsidRPr="00822B42">
                  <w:rPr>
                    <w:rFonts w:ascii="Arial Narrow" w:eastAsia="Arial Narrow" w:hAnsi="Arial Narrow" w:cs="Arial Narrow"/>
                    <w:color w:val="000000"/>
                    <w:sz w:val="20"/>
                    <w:szCs w:val="20"/>
                  </w:rPr>
                  <w:delText>C</w:delText>
                </w:r>
              </w:del>
            </w:ins>
            <w:ins w:id="3984" w:author="Lesley Perlman" w:date="2019-04-25T18:52:00Z">
              <w:r w:rsidRPr="00822B42">
                <w:rPr>
                  <w:rFonts w:ascii="Arial Narrow" w:eastAsia="Arial Narrow" w:hAnsi="Arial Narrow" w:cs="Arial Narrow"/>
                  <w:color w:val="000000"/>
                  <w:sz w:val="20"/>
                  <w:szCs w:val="20"/>
                </w:rPr>
                <w:t>c</w:t>
              </w:r>
            </w:ins>
            <w:ins w:id="3985" w:author="Madeleine Gauthier" w:date="2019-03-22T13:40:00Z">
              <w:r w:rsidRPr="00822B42">
                <w:rPr>
                  <w:rFonts w:ascii="Arial Narrow" w:eastAsia="Arial Narrow" w:hAnsi="Arial Narrow" w:cs="Arial Narrow"/>
                  <w:color w:val="000000"/>
                  <w:sz w:val="20"/>
                  <w:szCs w:val="20"/>
                </w:rPr>
                <w:t>urrent</w:t>
              </w:r>
            </w:ins>
            <w:del w:id="3986" w:author="Madeleine Gauthier" w:date="2019-03-22T13:40:00Z">
              <w:r w:rsidRPr="00822B42">
                <w:rPr>
                  <w:rFonts w:ascii="Arial Narrow" w:eastAsia="Arial Narrow" w:hAnsi="Arial Narrow" w:cs="Arial Narrow"/>
                  <w:color w:val="000000"/>
                  <w:sz w:val="20"/>
                  <w:szCs w:val="20"/>
                </w:rPr>
                <w:delText>maximum</w:delText>
              </w:r>
            </w:del>
            <w:ins w:id="3987" w:author="Anne Swindale" w:date="2019-09-16T16:24:00Z">
              <w:r w:rsidR="00827425" w:rsidRPr="00822B42">
                <w:rPr>
                  <w:rFonts w:ascii="Arial Narrow" w:eastAsia="Arial Narrow" w:hAnsi="Arial Narrow" w:cs="Arial Narrow"/>
                  <w:color w:val="000000"/>
                  <w:sz w:val="20"/>
                  <w:szCs w:val="20"/>
                </w:rPr>
                <w:t xml:space="preserve"> </w:t>
              </w:r>
            </w:ins>
            <w:del w:id="3988" w:author="Anne Swindale" w:date="2019-09-16T16:24: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number of producing hens</w:t>
            </w:r>
            <w:del w:id="3989" w:author="Madeleine Gauthier" w:date="2019-03-22T13:40:00Z">
              <w:r w:rsidRPr="00822B42">
                <w:rPr>
                  <w:rFonts w:ascii="Arial Narrow" w:eastAsia="Arial Narrow" w:hAnsi="Arial Narrow" w:cs="Arial Narrow"/>
                  <w:color w:val="000000"/>
                  <w:sz w:val="20"/>
                  <w:szCs w:val="20"/>
                </w:rPr>
                <w:delText> during the reporting year</w:delText>
              </w:r>
            </w:del>
          </w:p>
          <w:p w14:paraId="59F1EA1D" w14:textId="6BD73505" w:rsidR="00E63ED2" w:rsidRPr="00822B42"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Change w:id="3990" w:author="Katie West" w:date="2019-09-24T08:46:00Z">
                  <w:rPr>
                    <w:color w:val="000000"/>
                  </w:rPr>
                </w:rPrChange>
              </w:rPr>
            </w:pPr>
            <w:r w:rsidRPr="00822B42">
              <w:rPr>
                <w:rFonts w:ascii="Arial Narrow" w:eastAsia="Arial Narrow" w:hAnsi="Arial Narrow" w:cs="Arial Narrow"/>
                <w:color w:val="000000"/>
                <w:sz w:val="20"/>
                <w:szCs w:val="20"/>
              </w:rPr>
              <w:t>Livestock:</w:t>
            </w:r>
            <w:ins w:id="3991" w:author="Anne Swindale" w:date="2019-09-16T16:24:00Z">
              <w:r w:rsidR="00F56BFE" w:rsidRPr="00822B42">
                <w:rPr>
                  <w:rFonts w:ascii="Arial Narrow" w:eastAsia="Arial Narrow" w:hAnsi="Arial Narrow" w:cs="Arial Narrow"/>
                  <w:color w:val="000000"/>
                  <w:sz w:val="20"/>
                  <w:szCs w:val="20"/>
                </w:rPr>
                <w:t xml:space="preserve"> </w:t>
              </w:r>
            </w:ins>
            <w:del w:id="3992" w:author="Anne Swindale" w:date="2019-09-16T16:24:00Z">
              <w:r w:rsidRPr="00822B42" w:rsidDel="00827425">
                <w:rPr>
                  <w:rFonts w:ascii="Arial Narrow" w:eastAsia="Arial Narrow" w:hAnsi="Arial Narrow" w:cs="Arial Narrow"/>
                  <w:color w:val="000000"/>
                  <w:sz w:val="20"/>
                  <w:szCs w:val="20"/>
                </w:rPr>
                <w:delText> </w:delText>
              </w:r>
            </w:del>
            <w:ins w:id="3993" w:author="Lesley Perlman" w:date="2019-04-25T18:47:00Z">
              <w:r w:rsidRPr="00822B42">
                <w:rPr>
                  <w:rFonts w:ascii="Arial Narrow" w:eastAsia="Arial Narrow" w:hAnsi="Arial Narrow" w:cs="Arial Narrow"/>
                  <w:color w:val="000000"/>
                  <w:sz w:val="20"/>
                  <w:szCs w:val="20"/>
                </w:rPr>
                <w:t>total</w:t>
              </w:r>
            </w:ins>
            <w:del w:id="3994" w:author="Lesley Perlman" w:date="2019-04-25T18:47:00Z">
              <w:r w:rsidRPr="00822B42">
                <w:rPr>
                  <w:rFonts w:ascii="Arial Narrow" w:eastAsia="Arial Narrow" w:hAnsi="Arial Narrow" w:cs="Arial Narrow"/>
                  <w:color w:val="000000"/>
                  <w:sz w:val="20"/>
                  <w:szCs w:val="20"/>
                </w:rPr>
                <w:delText>maximum</w:delText>
              </w:r>
            </w:del>
            <w:ins w:id="3995" w:author="Anne Swindale" w:date="2019-09-16T16:24:00Z">
              <w:r w:rsidR="00827425" w:rsidRPr="00822B42">
                <w:rPr>
                  <w:rFonts w:ascii="Arial Narrow" w:eastAsia="Arial Narrow" w:hAnsi="Arial Narrow" w:cs="Arial Narrow"/>
                  <w:color w:val="000000"/>
                  <w:sz w:val="20"/>
                  <w:szCs w:val="20"/>
                </w:rPr>
                <w:t xml:space="preserve"> </w:t>
              </w:r>
            </w:ins>
            <w:del w:id="3996" w:author="Anne Swindale" w:date="2019-09-16T16:24: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number in herd,</w:t>
            </w:r>
            <w:ins w:id="3997" w:author="Anne Swindale" w:date="2019-09-16T16:24:00Z">
              <w:r w:rsidR="00827425" w:rsidRPr="00822B42">
                <w:rPr>
                  <w:rFonts w:ascii="Arial Narrow" w:eastAsia="Arial Narrow" w:hAnsi="Arial Narrow" w:cs="Arial Narrow"/>
                  <w:color w:val="000000"/>
                  <w:sz w:val="20"/>
                  <w:szCs w:val="20"/>
                </w:rPr>
                <w:t xml:space="preserve"> </w:t>
              </w:r>
            </w:ins>
            <w:del w:id="3998" w:author="Anne Swindale" w:date="2019-09-16T16:24:00Z">
              <w:r w:rsidRPr="00822B42" w:rsidDel="00827425">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flock, or other group</w:t>
            </w:r>
            <w:del w:id="3999" w:author="Anne Swindale" w:date="2019-09-16T16:24:00Z">
              <w:r w:rsidRPr="00822B42" w:rsidDel="00F56BFE">
                <w:rPr>
                  <w:rFonts w:ascii="Arial Narrow" w:eastAsia="Arial Narrow" w:hAnsi="Arial Narrow" w:cs="Arial Narrow"/>
                  <w:color w:val="000000"/>
                  <w:sz w:val="20"/>
                  <w:szCs w:val="20"/>
                </w:rPr>
                <w:delText> </w:delText>
              </w:r>
            </w:del>
            <w:del w:id="4000" w:author="Madeleine Gauthier" w:date="2019-03-22T13:41:00Z">
              <w:r w:rsidRPr="00822B42">
                <w:rPr>
                  <w:rFonts w:ascii="Arial Narrow" w:eastAsia="Arial Narrow" w:hAnsi="Arial Narrow" w:cs="Arial Narrow"/>
                  <w:color w:val="000000"/>
                  <w:sz w:val="20"/>
                  <w:szCs w:val="20"/>
                </w:rPr>
                <w:delText>during the reporting year</w:delText>
              </w:r>
            </w:del>
          </w:p>
          <w:p w14:paraId="30AF2EE8" w14:textId="77777777" w:rsidR="00E63ED2" w:rsidRPr="00822B42" w:rsidRDefault="00E63ED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color w:val="000000"/>
                <w:sz w:val="20"/>
                <w:szCs w:val="20"/>
                <w:rPrChange w:id="4001" w:author="Katie West" w:date="2019-09-24T08:46:00Z">
                  <w:rPr>
                    <w:rFonts w:ascii="Arial Narrow" w:eastAsia="Arial Narrow" w:hAnsi="Arial Narrow" w:cs="Arial Narrow"/>
                    <w:b/>
                    <w:color w:val="000000"/>
                    <w:sz w:val="20"/>
                    <w:szCs w:val="20"/>
                  </w:rPr>
                </w:rPrChange>
              </w:rPr>
            </w:pPr>
          </w:p>
          <w:p w14:paraId="0E0B6397" w14:textId="4B27BE79" w:rsidR="00F56BFE" w:rsidRPr="00822B42" w:rsidRDefault="00F56BFE">
            <w:pPr>
              <w:pStyle w:val="Normal1"/>
              <w:keepNext/>
              <w:keepLines/>
              <w:pBdr>
                <w:top w:val="nil"/>
                <w:left w:val="nil"/>
                <w:bottom w:val="nil"/>
                <w:right w:val="nil"/>
                <w:between w:val="nil"/>
              </w:pBdr>
              <w:spacing w:before="200"/>
              <w:outlineLvl w:val="7"/>
              <w:rPr>
                <w:ins w:id="4002" w:author="Anne Swindale" w:date="2019-09-16T16:25:00Z"/>
                <w:rFonts w:ascii="Arial Narrow" w:eastAsia="Arial Narrow" w:hAnsi="Arial Narrow" w:cs="Arial Narrow"/>
                <w:color w:val="000000"/>
                <w:sz w:val="20"/>
                <w:szCs w:val="20"/>
              </w:rPr>
            </w:pPr>
            <w:ins w:id="4003" w:author="Anne Swindale" w:date="2019-09-16T16:25:00Z">
              <w:r w:rsidRPr="00822B42">
                <w:rPr>
                  <w:rFonts w:ascii="Arial Narrow" w:eastAsia="Arial Narrow" w:hAnsi="Arial Narrow" w:cs="Arial Narrow"/>
                  <w:color w:val="000000"/>
                  <w:sz w:val="20"/>
                  <w:szCs w:val="20"/>
                </w:rPr>
                <w:t>The ZOI-level indicator is reported by commodity</w:t>
              </w:r>
            </w:ins>
            <w:ins w:id="4004" w:author="Anne Swindale" w:date="2019-09-16T16:26:00Z">
              <w:r w:rsidRPr="00822B42">
                <w:rPr>
                  <w:rFonts w:ascii="Arial Narrow" w:eastAsia="Arial Narrow" w:hAnsi="Arial Narrow" w:cs="Arial Narrow"/>
                  <w:color w:val="000000"/>
                  <w:sz w:val="20"/>
                  <w:szCs w:val="20"/>
                </w:rPr>
                <w:t>,</w:t>
              </w:r>
            </w:ins>
            <w:ins w:id="4005" w:author="Anne Swindale" w:date="2019-09-16T16:25:00Z">
              <w:r w:rsidRPr="00822B42">
                <w:rPr>
                  <w:rFonts w:ascii="Arial Narrow" w:eastAsia="Arial Narrow" w:hAnsi="Arial Narrow" w:cs="Arial Narrow"/>
                  <w:color w:val="000000"/>
                  <w:sz w:val="20"/>
                  <w:szCs w:val="20"/>
                </w:rPr>
                <w:t xml:space="preserve"> </w:t>
              </w:r>
              <w:proofErr w:type="gramStart"/>
              <w:r w:rsidRPr="00822B42">
                <w:rPr>
                  <w:rFonts w:ascii="Arial Narrow" w:eastAsia="Arial Narrow" w:hAnsi="Arial Narrow" w:cs="Arial Narrow"/>
                  <w:color w:val="000000"/>
                  <w:sz w:val="20"/>
                  <w:szCs w:val="20"/>
                </w:rPr>
                <w:t>then</w:t>
              </w:r>
              <w:proofErr w:type="gramEnd"/>
              <w:r w:rsidRPr="00822B42">
                <w:rPr>
                  <w:rFonts w:ascii="Arial Narrow" w:eastAsia="Arial Narrow" w:hAnsi="Arial Narrow" w:cs="Arial Narrow"/>
                  <w:color w:val="000000"/>
                  <w:sz w:val="20"/>
                  <w:szCs w:val="20"/>
                </w:rPr>
                <w:t xml:space="preserve"> by the farm size for crops or production system for livestock disaggregate (see below), then by sex and age of the producer.</w:t>
              </w:r>
            </w:ins>
          </w:p>
          <w:p w14:paraId="02A81F75" w14:textId="77777777" w:rsidR="00F56BFE" w:rsidRPr="00822B42" w:rsidRDefault="00F56BFE">
            <w:pPr>
              <w:pStyle w:val="Normal1"/>
              <w:keepNext/>
              <w:keepLines/>
              <w:pBdr>
                <w:top w:val="nil"/>
                <w:left w:val="nil"/>
                <w:bottom w:val="nil"/>
                <w:right w:val="nil"/>
                <w:between w:val="nil"/>
              </w:pBdr>
              <w:spacing w:before="480" w:after="120" w:line="276" w:lineRule="auto"/>
              <w:rPr>
                <w:ins w:id="4006" w:author="Anne Swindale" w:date="2019-09-16T16:25:00Z"/>
                <w:rFonts w:ascii="Arial Narrow" w:eastAsia="Arial Narrow" w:hAnsi="Arial Narrow" w:cs="Arial Narrow"/>
                <w:color w:val="000000"/>
                <w:sz w:val="20"/>
                <w:szCs w:val="20"/>
                <w:rPrChange w:id="4007" w:author="Katie West" w:date="2019-09-24T08:46:00Z">
                  <w:rPr>
                    <w:ins w:id="4008" w:author="Anne Swindale" w:date="2019-09-16T16:25:00Z"/>
                    <w:rFonts w:ascii="Arial Narrow" w:eastAsia="Arial Narrow" w:hAnsi="Arial Narrow" w:cs="Arial Narrow"/>
                    <w:b/>
                    <w:color w:val="000000"/>
                    <w:sz w:val="20"/>
                    <w:szCs w:val="20"/>
                  </w:rPr>
                </w:rPrChange>
              </w:rPr>
            </w:pPr>
          </w:p>
          <w:p w14:paraId="4BA741FD" w14:textId="4EC3107B"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For Posts working in </w:t>
            </w:r>
            <w:r w:rsidRPr="00822B42">
              <w:rPr>
                <w:rFonts w:ascii="Arial Narrow" w:eastAsia="Arial Narrow" w:hAnsi="Arial Narrow" w:cs="Arial Narrow"/>
                <w:b/>
                <w:color w:val="000000"/>
                <w:sz w:val="20"/>
                <w:szCs w:val="20"/>
              </w:rPr>
              <w:t>livestock</w:t>
            </w:r>
            <w:r w:rsidRPr="00822B42">
              <w:rPr>
                <w:rFonts w:ascii="Arial Narrow" w:eastAsia="Arial Narrow" w:hAnsi="Arial Narrow" w:cs="Arial Narrow"/>
                <w:color w:val="000000"/>
                <w:sz w:val="20"/>
                <w:szCs w:val="20"/>
              </w:rPr>
              <w:t xml:space="preserve"> value chains, there is an additional disaggregation of “livestock production system” to support meaningful analysis of outcomes. Select the system that best fits the Country Post programming. There are four production systems: Rangeland; </w:t>
            </w:r>
            <w:ins w:id="4009" w:author="Anne Swindale" w:date="2019-09-16T16:26:00Z">
              <w:r w:rsidR="00F56BFE" w:rsidRPr="00822B42">
                <w:rPr>
                  <w:rFonts w:ascii="Arial Narrow" w:eastAsia="Arial Narrow" w:hAnsi="Arial Narrow" w:cs="Arial Narrow"/>
                  <w:color w:val="000000"/>
                  <w:sz w:val="20"/>
                  <w:szCs w:val="20"/>
                </w:rPr>
                <w:t>M</w:t>
              </w:r>
            </w:ins>
            <w:del w:id="4010" w:author="Madeleine Gauthier" w:date="2019-06-24T19:24:00Z">
              <w:r w:rsidRPr="00822B42">
                <w:rPr>
                  <w:rFonts w:ascii="Arial Narrow" w:eastAsia="Arial Narrow" w:hAnsi="Arial Narrow" w:cs="Arial Narrow"/>
                  <w:color w:val="000000"/>
                  <w:sz w:val="20"/>
                  <w:szCs w:val="20"/>
                </w:rPr>
                <w:delText xml:space="preserve">rural </w:delText>
              </w:r>
            </w:del>
            <w:ins w:id="4011" w:author="Madeleine Gauthier" w:date="2019-06-24T19:24:00Z">
              <w:del w:id="4012" w:author="Madeleine Gauthier" w:date="2019-06-24T19:24:00Z">
                <w:r w:rsidRPr="00822B42">
                  <w:rPr>
                    <w:rFonts w:ascii="Arial Narrow" w:eastAsia="Arial Narrow" w:hAnsi="Arial Narrow" w:cs="Arial Narrow"/>
                    <w:color w:val="000000"/>
                    <w:sz w:val="20"/>
                    <w:szCs w:val="20"/>
                  </w:rPr>
                  <w:delText>M</w:delText>
                </w:r>
              </w:del>
            </w:ins>
            <w:del w:id="4013" w:author="Madeleine Gauthier" w:date="2019-06-24T19:24:00Z">
              <w:r w:rsidRPr="00822B42">
                <w:rPr>
                  <w:rFonts w:ascii="Arial Narrow" w:eastAsia="Arial Narrow" w:hAnsi="Arial Narrow" w:cs="Arial Narrow"/>
                  <w:color w:val="000000"/>
                  <w:sz w:val="20"/>
                  <w:szCs w:val="20"/>
                </w:rPr>
                <w:delText>m</w:delText>
              </w:r>
            </w:del>
            <w:r w:rsidRPr="00822B42">
              <w:rPr>
                <w:rFonts w:ascii="Arial Narrow" w:eastAsia="Arial Narrow" w:hAnsi="Arial Narrow" w:cs="Arial Narrow"/>
                <w:color w:val="000000"/>
                <w:sz w:val="20"/>
                <w:szCs w:val="20"/>
              </w:rPr>
              <w:t xml:space="preserve">ixed crop-livestock; </w:t>
            </w:r>
            <w:ins w:id="4014" w:author="Madeleine Gauthier" w:date="2019-06-24T19:24:00Z">
              <w:r w:rsidRPr="00822B42">
                <w:rPr>
                  <w:rFonts w:ascii="Arial Narrow" w:eastAsia="Arial Narrow" w:hAnsi="Arial Narrow" w:cs="Arial Narrow"/>
                  <w:color w:val="000000"/>
                  <w:sz w:val="20"/>
                  <w:szCs w:val="20"/>
                </w:rPr>
                <w:t>U</w:t>
              </w:r>
            </w:ins>
            <w:del w:id="4015" w:author="Madeleine Gauthier" w:date="2019-06-24T19:24:00Z">
              <w:r w:rsidRPr="00822B42">
                <w:rPr>
                  <w:rFonts w:ascii="Arial Narrow" w:eastAsia="Arial Narrow" w:hAnsi="Arial Narrow" w:cs="Arial Narrow"/>
                  <w:color w:val="000000"/>
                  <w:sz w:val="20"/>
                  <w:szCs w:val="20"/>
                </w:rPr>
                <w:delText>u</w:delText>
              </w:r>
            </w:del>
            <w:r w:rsidRPr="00822B42">
              <w:rPr>
                <w:rFonts w:ascii="Arial Narrow" w:eastAsia="Arial Narrow" w:hAnsi="Arial Narrow" w:cs="Arial Narrow"/>
                <w:color w:val="000000"/>
                <w:sz w:val="20"/>
                <w:szCs w:val="20"/>
              </w:rPr>
              <w:t>rban/peri-urban</w:t>
            </w:r>
            <w:proofErr w:type="gramStart"/>
            <w:r w:rsidRPr="00822B42">
              <w:rPr>
                <w:rFonts w:ascii="Arial Narrow" w:eastAsia="Arial Narrow" w:hAnsi="Arial Narrow" w:cs="Arial Narrow"/>
                <w:color w:val="000000"/>
                <w:sz w:val="20"/>
                <w:szCs w:val="20"/>
              </w:rPr>
              <w:t>;</w:t>
            </w:r>
            <w:proofErr w:type="gramEnd"/>
            <w:r w:rsidRPr="00822B42">
              <w:rPr>
                <w:rFonts w:ascii="Arial Narrow" w:eastAsia="Arial Narrow" w:hAnsi="Arial Narrow" w:cs="Arial Narrow"/>
                <w:color w:val="000000"/>
                <w:sz w:val="20"/>
                <w:szCs w:val="20"/>
              </w:rPr>
              <w:t xml:space="preserve"> and </w:t>
            </w:r>
            <w:del w:id="4016" w:author="Madeleine Gauthier" w:date="2019-06-24T19:24:00Z">
              <w:r w:rsidRPr="00822B42">
                <w:rPr>
                  <w:rFonts w:ascii="Arial Narrow" w:eastAsia="Arial Narrow" w:hAnsi="Arial Narrow" w:cs="Arial Narrow"/>
                  <w:color w:val="000000"/>
                  <w:sz w:val="20"/>
                  <w:szCs w:val="20"/>
                </w:rPr>
                <w:delText>i</w:delText>
              </w:r>
            </w:del>
            <w:ins w:id="4017" w:author="Madeleine Gauthier" w:date="2019-06-24T19:24:00Z">
              <w:r w:rsidRPr="00822B42">
                <w:rPr>
                  <w:rFonts w:ascii="Arial Narrow" w:eastAsia="Arial Narrow" w:hAnsi="Arial Narrow" w:cs="Arial Narrow"/>
                  <w:color w:val="000000"/>
                  <w:sz w:val="20"/>
                  <w:szCs w:val="20"/>
                </w:rPr>
                <w:t>I</w:t>
              </w:r>
            </w:ins>
            <w:r w:rsidRPr="00822B42">
              <w:rPr>
                <w:rFonts w:ascii="Arial Narrow" w:eastAsia="Arial Narrow" w:hAnsi="Arial Narrow" w:cs="Arial Narrow"/>
                <w:color w:val="000000"/>
                <w:sz w:val="20"/>
                <w:szCs w:val="20"/>
              </w:rPr>
              <w:t>ntensive</w:t>
            </w:r>
            <w:ins w:id="4018" w:author="Madeleine Gauthier" w:date="2019-06-24T19:24:00Z">
              <w:r w:rsidRPr="00822B42">
                <w:rPr>
                  <w:rFonts w:ascii="Arial Narrow" w:eastAsia="Arial Narrow" w:hAnsi="Arial Narrow" w:cs="Arial Narrow"/>
                  <w:color w:val="000000"/>
                  <w:sz w:val="20"/>
                  <w:szCs w:val="20"/>
                </w:rPr>
                <w:t>/</w:t>
              </w:r>
            </w:ins>
            <w:del w:id="4019" w:author="Madeleine Gauthier" w:date="2019-06-24T19:24:00Z">
              <w:r w:rsidRPr="00822B4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commercial </w:t>
            </w:r>
            <w:del w:id="4020" w:author="Madeleine Gauthier" w:date="2019-06-24T19:24:00Z">
              <w:r w:rsidRPr="00822B42">
                <w:rPr>
                  <w:rFonts w:ascii="Arial Narrow" w:eastAsia="Arial Narrow" w:hAnsi="Arial Narrow" w:cs="Arial Narrow"/>
                  <w:color w:val="000000"/>
                  <w:sz w:val="20"/>
                  <w:szCs w:val="20"/>
                </w:rPr>
                <w:delText xml:space="preserve">livestock </w:delText>
              </w:r>
            </w:del>
            <w:r w:rsidRPr="00822B42">
              <w:rPr>
                <w:rFonts w:ascii="Arial Narrow" w:eastAsia="Arial Narrow" w:hAnsi="Arial Narrow" w:cs="Arial Narrow"/>
                <w:color w:val="000000"/>
                <w:sz w:val="20"/>
                <w:szCs w:val="20"/>
              </w:rPr>
              <w:t xml:space="preserve">production. </w:t>
            </w:r>
          </w:p>
          <w:p w14:paraId="6A9B5A3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021" w:author="Katie West" w:date="2019-09-24T08:46:00Z">
                  <w:rPr>
                    <w:rFonts w:ascii="Arial Narrow" w:eastAsia="Arial Narrow" w:hAnsi="Arial Narrow" w:cs="Arial Narrow"/>
                    <w:b/>
                    <w:color w:val="000000"/>
                    <w:sz w:val="20"/>
                    <w:szCs w:val="20"/>
                  </w:rPr>
                </w:rPrChange>
              </w:rPr>
            </w:pPr>
          </w:p>
          <w:p w14:paraId="64E162AC" w14:textId="4ED880EA"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Rangelands</w:t>
            </w:r>
            <w:r w:rsidRPr="00822B42">
              <w:rPr>
                <w:rFonts w:ascii="Arial Narrow" w:eastAsia="Arial Narrow" w:hAnsi="Arial Narrow" w:cs="Arial Narrow"/>
                <w:color w:val="000000"/>
                <w:sz w:val="20"/>
                <w:szCs w:val="20"/>
              </w:rPr>
              <w:t xml:space="preserve"> (pastoral, transhumant, agro-pastoral, s</w:t>
            </w:r>
            <w:ins w:id="4022" w:author="Katie West" w:date="2019-09-24T16:22:00Z">
              <w:r w:rsidR="00265B37">
                <w:rPr>
                  <w:rFonts w:ascii="Arial Narrow" w:eastAsia="Arial Narrow" w:hAnsi="Arial Narrow" w:cs="Arial Narrow"/>
                  <w:color w:val="000000"/>
                  <w:sz w:val="20"/>
                  <w:szCs w:val="20"/>
                </w:rPr>
                <w:t>i</w:t>
              </w:r>
            </w:ins>
            <w:del w:id="4023" w:author="Katie West" w:date="2019-09-24T16:22:00Z">
              <w:r w:rsidRPr="00822B42" w:rsidDel="00265B37">
                <w:rPr>
                  <w:rFonts w:ascii="Arial Narrow" w:eastAsia="Arial Narrow" w:hAnsi="Arial Narrow" w:cs="Arial Narrow"/>
                  <w:color w:val="000000"/>
                  <w:sz w:val="20"/>
                  <w:szCs w:val="20"/>
                </w:rPr>
                <w:delText>y</w:delText>
              </w:r>
            </w:del>
            <w:r w:rsidRPr="00822B42">
              <w:rPr>
                <w:rFonts w:ascii="Arial Narrow" w:eastAsia="Arial Narrow" w:hAnsi="Arial Narrow" w:cs="Arial Narrow"/>
                <w:color w:val="000000"/>
                <w:sz w:val="20"/>
                <w:szCs w:val="20"/>
              </w:rPr>
              <w:t xml:space="preserve">lvo-pastoral, and extensive grasslands) </w:t>
            </w:r>
          </w:p>
          <w:p w14:paraId="35934723" w14:textId="77777777" w:rsidR="00E63ED2" w:rsidRPr="00822B42" w:rsidRDefault="003336F0">
            <w:pPr>
              <w:pStyle w:val="Normal1"/>
              <w:keepNext/>
              <w:numPr>
                <w:ilvl w:val="0"/>
                <w:numId w:val="155"/>
              </w:numPr>
              <w:pBdr>
                <w:top w:val="nil"/>
                <w:left w:val="nil"/>
                <w:bottom w:val="nil"/>
                <w:right w:val="nil"/>
                <w:between w:val="nil"/>
              </w:pBdr>
              <w:rPr>
                <w:rFonts w:ascii="Arial Narrow" w:hAnsi="Arial Narrow"/>
                <w:color w:val="000000"/>
                <w:sz w:val="20"/>
                <w:szCs w:val="20"/>
                <w:rPrChange w:id="4024"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Livestock and livestock-crop systems in which production is </w:t>
            </w:r>
            <w:r w:rsidRPr="00822B42">
              <w:rPr>
                <w:rFonts w:ascii="Arial Narrow" w:eastAsia="Arial Narrow" w:hAnsi="Arial Narrow" w:cs="Arial Narrow"/>
                <w:b/>
                <w:color w:val="000000"/>
                <w:sz w:val="20"/>
                <w:szCs w:val="20"/>
              </w:rPr>
              <w:t>extensive with low stocking rates</w:t>
            </w:r>
            <w:r w:rsidRPr="00822B42">
              <w:rPr>
                <w:rFonts w:ascii="Arial Narrow" w:eastAsia="Arial Narrow" w:hAnsi="Arial Narrow" w:cs="Arial Narrow"/>
                <w:color w:val="000000"/>
                <w:sz w:val="20"/>
                <w:szCs w:val="20"/>
              </w:rPr>
              <w:t xml:space="preserve"> (typically &lt;10 TLUs per hectare) and there is a </w:t>
            </w:r>
            <w:r w:rsidRPr="00822B42">
              <w:rPr>
                <w:rFonts w:ascii="Arial Narrow" w:eastAsia="Arial Narrow" w:hAnsi="Arial Narrow" w:cs="Arial Narrow"/>
                <w:b/>
                <w:color w:val="000000"/>
                <w:sz w:val="20"/>
                <w:szCs w:val="20"/>
              </w:rPr>
              <w:t>degree of herd mobility</w:t>
            </w:r>
            <w:r w:rsidRPr="00822B42">
              <w:rPr>
                <w:rFonts w:ascii="Arial Narrow" w:eastAsia="Arial Narrow" w:hAnsi="Arial Narrow" w:cs="Arial Narrow"/>
                <w:color w:val="000000"/>
                <w:sz w:val="20"/>
                <w:szCs w:val="20"/>
              </w:rPr>
              <w:t xml:space="preserve"> in the grazing system beyond the farm for at least part of the production cycle. </w:t>
            </w:r>
          </w:p>
          <w:p w14:paraId="6E1CDDB5" w14:textId="77777777" w:rsidR="00E63ED2" w:rsidRPr="00822B42" w:rsidRDefault="003336F0">
            <w:pPr>
              <w:pStyle w:val="Normal1"/>
              <w:keepNext/>
              <w:numPr>
                <w:ilvl w:val="0"/>
                <w:numId w:val="155"/>
              </w:numPr>
              <w:pBdr>
                <w:top w:val="nil"/>
                <w:left w:val="nil"/>
                <w:bottom w:val="nil"/>
                <w:right w:val="nil"/>
                <w:between w:val="nil"/>
              </w:pBdr>
              <w:rPr>
                <w:rFonts w:ascii="Arial Narrow" w:hAnsi="Arial Narrow"/>
                <w:color w:val="000000"/>
                <w:sz w:val="20"/>
                <w:szCs w:val="20"/>
                <w:rPrChange w:id="4025"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Typically in arid and semi-arid zones, with rainfall dependent (forage) growing seasons less than 180 days per year. </w:t>
            </w:r>
          </w:p>
          <w:p w14:paraId="64725A5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026" w:author="Katie West" w:date="2019-09-24T08:46:00Z">
                  <w:rPr>
                    <w:rFonts w:ascii="Arial Narrow" w:eastAsia="Arial Narrow" w:hAnsi="Arial Narrow" w:cs="Arial Narrow"/>
                    <w:b/>
                    <w:color w:val="000000"/>
                    <w:sz w:val="20"/>
                    <w:szCs w:val="20"/>
                  </w:rPr>
                </w:rPrChange>
              </w:rPr>
            </w:pPr>
          </w:p>
          <w:p w14:paraId="1200C9E6" w14:textId="77777777" w:rsidR="00E63ED2" w:rsidRPr="00822B42" w:rsidRDefault="003336F0">
            <w:pPr>
              <w:pStyle w:val="Normal1"/>
              <w:keepNext/>
              <w:keepLines/>
              <w:pBdr>
                <w:top w:val="nil"/>
                <w:left w:val="nil"/>
                <w:bottom w:val="nil"/>
                <w:right w:val="nil"/>
                <w:between w:val="nil"/>
              </w:pBdr>
              <w:spacing w:before="200"/>
              <w:outlineLvl w:val="7"/>
              <w:rPr>
                <w:rFonts w:ascii="Arial Narrow" w:eastAsia="Arial Narrow" w:hAnsi="Arial Narrow" w:cs="Arial Narrow"/>
                <w:color w:val="000000"/>
                <w:sz w:val="20"/>
                <w:szCs w:val="20"/>
              </w:rPr>
            </w:pPr>
            <w:ins w:id="4027" w:author="Madeleine Gauthier" w:date="2019-03-22T14:10:00Z">
              <w:r w:rsidRPr="00822B42">
                <w:rPr>
                  <w:rFonts w:ascii="Arial Narrow" w:eastAsia="Arial Narrow" w:hAnsi="Arial Narrow" w:cs="Arial Narrow"/>
                  <w:color w:val="000000"/>
                  <w:sz w:val="20"/>
                  <w:szCs w:val="20"/>
                </w:rPr>
                <w:t>M</w:t>
              </w:r>
            </w:ins>
            <w:del w:id="4028" w:author="Madeleine Gauthier" w:date="2019-03-22T14:10:00Z">
              <w:r w:rsidRPr="00822B42">
                <w:rPr>
                  <w:rFonts w:ascii="Arial Narrow" w:eastAsia="Arial Narrow" w:hAnsi="Arial Narrow" w:cs="Arial Narrow"/>
                  <w:b/>
                  <w:color w:val="000000"/>
                  <w:sz w:val="20"/>
                  <w:szCs w:val="20"/>
                </w:rPr>
                <w:delText>Rural m</w:delText>
              </w:r>
            </w:del>
            <w:r w:rsidRPr="00822B42">
              <w:rPr>
                <w:rFonts w:ascii="Arial Narrow" w:eastAsia="Arial Narrow" w:hAnsi="Arial Narrow" w:cs="Arial Narrow"/>
                <w:b/>
                <w:color w:val="000000"/>
                <w:sz w:val="20"/>
                <w:szCs w:val="20"/>
              </w:rPr>
              <w:t>ixed crop-livestock</w:t>
            </w:r>
            <w:r w:rsidRPr="00822B42">
              <w:rPr>
                <w:rFonts w:ascii="Arial Narrow" w:eastAsia="Arial Narrow" w:hAnsi="Arial Narrow" w:cs="Arial Narrow"/>
                <w:color w:val="000000"/>
                <w:sz w:val="20"/>
                <w:szCs w:val="20"/>
              </w:rPr>
              <w:t xml:space="preserve"> (ruminants, pigs and poultry and small stock such as rabbits and guinea pigs and animals kept principally for traction including oxen, buffalo and equids) </w:t>
            </w:r>
          </w:p>
          <w:p w14:paraId="434E2D8F" w14:textId="77777777" w:rsidR="00E63ED2" w:rsidRPr="00822B42" w:rsidRDefault="003336F0">
            <w:pPr>
              <w:pStyle w:val="Normal1"/>
              <w:keepNext/>
              <w:numPr>
                <w:ilvl w:val="0"/>
                <w:numId w:val="156"/>
              </w:numPr>
              <w:pBdr>
                <w:top w:val="nil"/>
                <w:left w:val="nil"/>
                <w:bottom w:val="nil"/>
                <w:right w:val="nil"/>
                <w:between w:val="nil"/>
              </w:pBdr>
              <w:rPr>
                <w:rFonts w:ascii="Arial Narrow" w:hAnsi="Arial Narrow"/>
                <w:color w:val="000000"/>
                <w:sz w:val="20"/>
                <w:szCs w:val="20"/>
                <w:rPrChange w:id="4029"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Integrated crop and livestock production where </w:t>
            </w:r>
            <w:r w:rsidRPr="00822B42">
              <w:rPr>
                <w:rFonts w:ascii="Arial Narrow" w:eastAsia="Arial Narrow" w:hAnsi="Arial Narrow" w:cs="Arial Narrow"/>
                <w:b/>
                <w:color w:val="000000"/>
                <w:sz w:val="20"/>
                <w:szCs w:val="20"/>
              </w:rPr>
              <w:t>crop and livestock systems rely on one another for inputs and exist in a fixed rural location</w:t>
            </w:r>
            <w:r w:rsidRPr="00822B42">
              <w:rPr>
                <w:rFonts w:ascii="Arial Narrow" w:eastAsia="Arial Narrow" w:hAnsi="Arial Narrow" w:cs="Arial Narrow"/>
                <w:color w:val="000000"/>
                <w:sz w:val="20"/>
                <w:szCs w:val="20"/>
              </w:rPr>
              <w:t>, typically a small holding or farmstead. For example, a system where at least some of the livestock feed comes from crop residues and by-products produced on-farm.</w:t>
            </w:r>
          </w:p>
          <w:p w14:paraId="293698D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030" w:author="Katie West" w:date="2019-09-24T08:46:00Z">
                  <w:rPr>
                    <w:rFonts w:ascii="Arial Narrow" w:eastAsia="Arial Narrow" w:hAnsi="Arial Narrow" w:cs="Arial Narrow"/>
                    <w:b/>
                    <w:color w:val="000000"/>
                    <w:sz w:val="20"/>
                    <w:szCs w:val="20"/>
                  </w:rPr>
                </w:rPrChange>
              </w:rPr>
            </w:pPr>
          </w:p>
          <w:p w14:paraId="2E9284C4" w14:textId="30AB6F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Urban/peri-urban</w:t>
            </w:r>
            <w:r w:rsidRPr="00822B42">
              <w:rPr>
                <w:rFonts w:ascii="Arial Narrow" w:eastAsia="Arial Narrow" w:hAnsi="Arial Narrow" w:cs="Arial Narrow"/>
                <w:color w:val="000000"/>
                <w:sz w:val="20"/>
                <w:szCs w:val="20"/>
              </w:rPr>
              <w:t xml:space="preserve"> (including poultry, small scale dairy, small and large ruminants, pigs, micro-stock, small</w:t>
            </w:r>
            <w:ins w:id="4031" w:author="Katie West" w:date="2019-09-24T16:23:00Z">
              <w:r w:rsidR="00265B37">
                <w:rPr>
                  <w:rFonts w:ascii="Arial Narrow" w:eastAsia="Arial Narrow" w:hAnsi="Arial Narrow" w:cs="Arial Narrow"/>
                  <w:color w:val="000000"/>
                  <w:sz w:val="20"/>
                  <w:szCs w:val="20"/>
                </w:rPr>
                <w:t>-</w:t>
              </w:r>
            </w:ins>
            <w:del w:id="4032" w:author="Katie West" w:date="2019-09-24T16:23:00Z">
              <w:r w:rsidRPr="00822B42" w:rsidDel="00265B37">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scale fattening operations) </w:t>
            </w:r>
          </w:p>
          <w:p w14:paraId="45FC1511" w14:textId="77777777" w:rsidR="00E63ED2" w:rsidRPr="00822B42" w:rsidRDefault="003336F0">
            <w:pPr>
              <w:pStyle w:val="Normal1"/>
              <w:keepNext/>
              <w:numPr>
                <w:ilvl w:val="0"/>
                <w:numId w:val="156"/>
              </w:numPr>
              <w:pBdr>
                <w:top w:val="nil"/>
                <w:left w:val="nil"/>
                <w:bottom w:val="nil"/>
                <w:right w:val="nil"/>
                <w:between w:val="nil"/>
              </w:pBdr>
              <w:rPr>
                <w:rFonts w:ascii="Arial Narrow" w:hAnsi="Arial Narrow"/>
                <w:color w:val="000000"/>
                <w:sz w:val="20"/>
                <w:szCs w:val="20"/>
                <w:rPrChange w:id="4033"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Livestock are kept in </w:t>
            </w:r>
            <w:r w:rsidRPr="00822B42">
              <w:rPr>
                <w:rFonts w:ascii="Arial Narrow" w:eastAsia="Arial Narrow" w:hAnsi="Arial Narrow" w:cs="Arial Narrow"/>
                <w:b/>
                <w:color w:val="000000"/>
                <w:sz w:val="20"/>
                <w:szCs w:val="20"/>
              </w:rPr>
              <w:t>close proximity to human population centers</w:t>
            </w:r>
            <w:r w:rsidRPr="00822B42">
              <w:rPr>
                <w:rFonts w:ascii="Arial Narrow" w:eastAsia="Arial Narrow" w:hAnsi="Arial Narrow" w:cs="Arial Narrow"/>
                <w:color w:val="000000"/>
                <w:sz w:val="20"/>
                <w:szCs w:val="20"/>
              </w:rPr>
              <w:t xml:space="preserve">. Land holdings are </w:t>
            </w:r>
            <w:r w:rsidRPr="00822B42">
              <w:rPr>
                <w:rFonts w:ascii="Arial Narrow" w:eastAsia="Arial Narrow" w:hAnsi="Arial Narrow" w:cs="Arial Narrow"/>
                <w:b/>
                <w:color w:val="000000"/>
                <w:sz w:val="20"/>
                <w:szCs w:val="20"/>
              </w:rPr>
              <w:t>small and/or</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b/>
                <w:color w:val="000000"/>
                <w:sz w:val="20"/>
                <w:szCs w:val="20"/>
              </w:rPr>
              <w:t>include confined, caged and landless production systems</w:t>
            </w:r>
            <w:r w:rsidRPr="00822B42">
              <w:rPr>
                <w:rFonts w:ascii="Arial Narrow" w:eastAsia="Arial Narrow" w:hAnsi="Arial Narrow" w:cs="Arial Narrow"/>
                <w:color w:val="000000"/>
                <w:sz w:val="20"/>
                <w:szCs w:val="20"/>
              </w:rPr>
              <w:t xml:space="preserve"> </w:t>
            </w:r>
          </w:p>
          <w:p w14:paraId="72C0FA0D" w14:textId="0DA1E765" w:rsidR="00E63ED2" w:rsidRPr="00822B42" w:rsidRDefault="003336F0">
            <w:pPr>
              <w:pStyle w:val="Normal1"/>
              <w:keepNext/>
              <w:numPr>
                <w:ilvl w:val="0"/>
                <w:numId w:val="156"/>
              </w:numPr>
              <w:pBdr>
                <w:top w:val="nil"/>
                <w:left w:val="nil"/>
                <w:bottom w:val="nil"/>
                <w:right w:val="nil"/>
                <w:between w:val="nil"/>
              </w:pBdr>
              <w:rPr>
                <w:rFonts w:ascii="Arial Narrow" w:hAnsi="Arial Narrow"/>
                <w:color w:val="000000"/>
                <w:sz w:val="20"/>
                <w:szCs w:val="20"/>
                <w:rPrChange w:id="4034" w:author="Katie West" w:date="2019-09-24T08:46:00Z">
                  <w:rPr>
                    <w:color w:val="000000"/>
                    <w:sz w:val="20"/>
                    <w:szCs w:val="20"/>
                  </w:rPr>
                </w:rPrChange>
              </w:rPr>
            </w:pPr>
            <w:r w:rsidRPr="00822B42">
              <w:rPr>
                <w:rFonts w:ascii="Arial Narrow" w:eastAsia="Arial Narrow" w:hAnsi="Arial Narrow" w:cs="Arial Narrow"/>
                <w:color w:val="000000"/>
                <w:sz w:val="20"/>
                <w:szCs w:val="20"/>
              </w:rPr>
              <w:t>Small to medium scale, variable levels of intensification (from a single animal to a mid-sized enterprise such as a small peri-urban cow dairy or small</w:t>
            </w:r>
            <w:ins w:id="4035" w:author="Katie West" w:date="2019-09-24T16:23:00Z">
              <w:r w:rsidR="00265B37">
                <w:rPr>
                  <w:rFonts w:ascii="Arial Narrow" w:eastAsia="Arial Narrow" w:hAnsi="Arial Narrow" w:cs="Arial Narrow"/>
                  <w:color w:val="000000"/>
                  <w:sz w:val="20"/>
                  <w:szCs w:val="20"/>
                </w:rPr>
                <w:t>-</w:t>
              </w:r>
            </w:ins>
            <w:del w:id="4036" w:author="Katie West" w:date="2019-09-24T16:23:00Z">
              <w:r w:rsidRPr="00822B42" w:rsidDel="00265B37">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scale fattening operator). </w:t>
            </w:r>
          </w:p>
          <w:p w14:paraId="7045AC7F" w14:textId="77777777" w:rsidR="00E63ED2" w:rsidRPr="00822B42" w:rsidRDefault="003336F0">
            <w:pPr>
              <w:pStyle w:val="Normal1"/>
              <w:keepNext/>
              <w:numPr>
                <w:ilvl w:val="0"/>
                <w:numId w:val="156"/>
              </w:numPr>
              <w:pBdr>
                <w:top w:val="nil"/>
                <w:left w:val="nil"/>
                <w:bottom w:val="nil"/>
                <w:right w:val="nil"/>
                <w:between w:val="nil"/>
              </w:pBdr>
              <w:rPr>
                <w:rFonts w:ascii="Arial Narrow" w:hAnsi="Arial Narrow"/>
                <w:color w:val="000000"/>
                <w:sz w:val="20"/>
                <w:szCs w:val="20"/>
                <w:rPrChange w:id="4037"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Production may target home consumption, local markets or both. </w:t>
            </w:r>
          </w:p>
          <w:p w14:paraId="3BF7740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038" w:author="Katie West" w:date="2019-09-24T08:46:00Z">
                  <w:rPr>
                    <w:rFonts w:ascii="Arial Narrow" w:eastAsia="Arial Narrow" w:hAnsi="Arial Narrow" w:cs="Arial Narrow"/>
                    <w:b/>
                    <w:color w:val="000000"/>
                    <w:sz w:val="20"/>
                    <w:szCs w:val="20"/>
                  </w:rPr>
                </w:rPrChange>
              </w:rPr>
            </w:pPr>
          </w:p>
          <w:p w14:paraId="1F2A2B8C" w14:textId="0DAB87E9"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Intensive</w:t>
            </w:r>
            <w:ins w:id="4039" w:author="Madeleine Gauthier" w:date="2019-06-24T19:24:00Z">
              <w:r w:rsidRPr="00822B42">
                <w:rPr>
                  <w:rFonts w:ascii="Arial Narrow" w:eastAsia="Arial Narrow" w:hAnsi="Arial Narrow" w:cs="Arial Narrow"/>
                  <w:b/>
                  <w:color w:val="000000"/>
                  <w:sz w:val="20"/>
                  <w:szCs w:val="20"/>
                </w:rPr>
                <w:t>/</w:t>
              </w:r>
            </w:ins>
            <w:del w:id="4040" w:author="Madeleine Gauthier" w:date="2019-06-24T19:24:00Z">
              <w:r w:rsidRPr="00822B42">
                <w:rPr>
                  <w:rFonts w:ascii="Arial Narrow" w:eastAsia="Arial Narrow" w:hAnsi="Arial Narrow" w:cs="Arial Narrow"/>
                  <w:b/>
                  <w:color w:val="000000"/>
                  <w:sz w:val="20"/>
                  <w:szCs w:val="20"/>
                </w:rPr>
                <w:delText xml:space="preserve">, </w:delText>
              </w:r>
            </w:del>
            <w:r w:rsidRPr="00822B42">
              <w:rPr>
                <w:rFonts w:ascii="Arial Narrow" w:eastAsia="Arial Narrow" w:hAnsi="Arial Narrow" w:cs="Arial Narrow"/>
                <w:b/>
                <w:color w:val="000000"/>
                <w:sz w:val="20"/>
                <w:szCs w:val="20"/>
              </w:rPr>
              <w:t xml:space="preserve">commercial </w:t>
            </w:r>
            <w:del w:id="4041" w:author="Madeleine Gauthier" w:date="2019-03-22T14:10:00Z">
              <w:r w:rsidRPr="00822B42">
                <w:rPr>
                  <w:rFonts w:ascii="Arial Narrow" w:eastAsia="Arial Narrow" w:hAnsi="Arial Narrow" w:cs="Arial Narrow"/>
                  <w:b/>
                  <w:color w:val="000000"/>
                  <w:sz w:val="20"/>
                  <w:szCs w:val="20"/>
                </w:rPr>
                <w:delText xml:space="preserve">livestock </w:delText>
              </w:r>
            </w:del>
            <w:r w:rsidRPr="00822B42">
              <w:rPr>
                <w:rFonts w:ascii="Arial Narrow" w:eastAsia="Arial Narrow" w:hAnsi="Arial Narrow" w:cs="Arial Narrow"/>
                <w:b/>
                <w:color w:val="000000"/>
                <w:sz w:val="20"/>
                <w:szCs w:val="20"/>
              </w:rPr>
              <w:t>production</w:t>
            </w:r>
            <w:r w:rsidRPr="00822B42">
              <w:rPr>
                <w:rFonts w:ascii="Arial Narrow" w:eastAsia="Arial Narrow" w:hAnsi="Arial Narrow" w:cs="Arial Narrow"/>
                <w:color w:val="000000"/>
                <w:sz w:val="20"/>
                <w:szCs w:val="20"/>
              </w:rPr>
              <w:t xml:space="preserve"> (large pig and poultry production units, also includes ruminant fattening, large dairying and large</w:t>
            </w:r>
            <w:ins w:id="4042" w:author="Katie West" w:date="2019-09-24T16:23:00Z">
              <w:r w:rsidR="00265B37">
                <w:rPr>
                  <w:rFonts w:ascii="Arial Narrow" w:eastAsia="Arial Narrow" w:hAnsi="Arial Narrow" w:cs="Arial Narrow"/>
                  <w:color w:val="000000"/>
                  <w:sz w:val="20"/>
                  <w:szCs w:val="20"/>
                </w:rPr>
                <w:t>-</w:t>
              </w:r>
            </w:ins>
            <w:del w:id="4043" w:author="Katie West" w:date="2019-09-24T16:23:00Z">
              <w:r w:rsidRPr="00822B42" w:rsidDel="00265B37">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scale dry lots) </w:t>
            </w:r>
          </w:p>
          <w:p w14:paraId="2FD563E4" w14:textId="77777777" w:rsidR="00E63ED2" w:rsidRPr="00822B42" w:rsidRDefault="003336F0">
            <w:pPr>
              <w:pStyle w:val="Normal1"/>
              <w:keepNext/>
              <w:numPr>
                <w:ilvl w:val="0"/>
                <w:numId w:val="178"/>
              </w:numPr>
              <w:pBdr>
                <w:top w:val="nil"/>
                <w:left w:val="nil"/>
                <w:bottom w:val="nil"/>
                <w:right w:val="nil"/>
                <w:between w:val="nil"/>
              </w:pBdr>
              <w:rPr>
                <w:rFonts w:ascii="Arial Narrow" w:hAnsi="Arial Narrow"/>
                <w:color w:val="000000"/>
                <w:sz w:val="20"/>
                <w:szCs w:val="20"/>
                <w:rPrChange w:id="4044"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Operate at </w:t>
            </w:r>
            <w:r w:rsidRPr="00822B42">
              <w:rPr>
                <w:rFonts w:ascii="Arial Narrow" w:eastAsia="Arial Narrow" w:hAnsi="Arial Narrow" w:cs="Arial Narrow"/>
                <w:b/>
                <w:color w:val="000000"/>
                <w:sz w:val="20"/>
                <w:szCs w:val="20"/>
              </w:rPr>
              <w:t>considerable scale and are highly commercialized</w:t>
            </w:r>
            <w:r w:rsidRPr="00822B42">
              <w:rPr>
                <w:rFonts w:ascii="Arial Narrow" w:eastAsia="Arial Narrow" w:hAnsi="Arial Narrow" w:cs="Arial Narrow"/>
                <w:color w:val="000000"/>
                <w:sz w:val="20"/>
                <w:szCs w:val="20"/>
              </w:rPr>
              <w:t xml:space="preserve"> with significant financial investments and technical inputs in </w:t>
            </w:r>
            <w:r w:rsidRPr="00822B42">
              <w:rPr>
                <w:rFonts w:ascii="Arial Narrow" w:eastAsia="Arial Narrow" w:hAnsi="Arial Narrow" w:cs="Arial Narrow"/>
                <w:color w:val="000000"/>
                <w:sz w:val="20"/>
                <w:szCs w:val="20"/>
              </w:rPr>
              <w:lastRenderedPageBreak/>
              <w:t>specialized housing, feeding, animal health and marketing approaches.</w:t>
            </w:r>
          </w:p>
          <w:p w14:paraId="2865E6FD" w14:textId="77777777" w:rsidR="00E63ED2" w:rsidRPr="00822B42" w:rsidRDefault="003336F0">
            <w:pPr>
              <w:pStyle w:val="Normal1"/>
              <w:keepNext/>
              <w:numPr>
                <w:ilvl w:val="0"/>
                <w:numId w:val="178"/>
              </w:numPr>
              <w:pBdr>
                <w:top w:val="nil"/>
                <w:left w:val="nil"/>
                <w:bottom w:val="nil"/>
                <w:right w:val="nil"/>
                <w:between w:val="nil"/>
              </w:pBdr>
              <w:rPr>
                <w:rFonts w:ascii="Arial Narrow" w:hAnsi="Arial Narrow"/>
                <w:color w:val="000000"/>
                <w:sz w:val="20"/>
                <w:szCs w:val="20"/>
                <w:rPrChange w:id="4045"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Animals are typically housed and fed formulated, nutritionally balanced rations. (Scale of operation, level of technical inputs and capital investment distinguishes from the urban/peri-urban category). </w:t>
            </w:r>
          </w:p>
          <w:p w14:paraId="685B447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046" w:author="Katie West" w:date="2019-09-24T08:46:00Z">
                  <w:rPr>
                    <w:rFonts w:ascii="Arial Narrow" w:eastAsia="Arial Narrow" w:hAnsi="Arial Narrow" w:cs="Arial Narrow"/>
                    <w:b/>
                    <w:color w:val="000000"/>
                    <w:sz w:val="20"/>
                    <w:szCs w:val="20"/>
                  </w:rPr>
                </w:rPrChange>
              </w:rPr>
            </w:pPr>
          </w:p>
          <w:p w14:paraId="105F3B51" w14:textId="6F1F4439" w:rsidR="00E63ED2" w:rsidRPr="00822B42" w:rsidRDefault="003336F0">
            <w:pPr>
              <w:pStyle w:val="Normal1"/>
              <w:keepNext/>
              <w:keepLines/>
              <w:spacing w:before="200"/>
              <w:outlineLvl w:val="7"/>
              <w:rPr>
                <w:ins w:id="4047" w:author="Lesley Perlman" w:date="2019-04-25T18:42:00Z"/>
                <w:rFonts w:ascii="Arial Narrow" w:eastAsia="Arial Narrow" w:hAnsi="Arial Narrow" w:cs="Arial Narrow"/>
                <w:color w:val="000000"/>
                <w:sz w:val="20"/>
                <w:szCs w:val="20"/>
              </w:rPr>
            </w:pPr>
            <w:ins w:id="4048" w:author="Lesley Perlman" w:date="2019-04-25T18:42:00Z">
              <w:r w:rsidRPr="00822B42">
                <w:rPr>
                  <w:rFonts w:ascii="Arial Narrow" w:eastAsia="Arial Narrow" w:hAnsi="Arial Narrow" w:cs="Arial Narrow"/>
                  <w:color w:val="000000"/>
                  <w:sz w:val="20"/>
                  <w:szCs w:val="20"/>
                </w:rPr>
                <w:t xml:space="preserve">For </w:t>
              </w:r>
            </w:ins>
            <w:ins w:id="4049" w:author="Anne Swindale" w:date="2019-05-21T19:03:00Z">
              <w:r w:rsidRPr="00822B42">
                <w:rPr>
                  <w:rFonts w:ascii="Arial Narrow" w:eastAsia="Arial Narrow" w:hAnsi="Arial Narrow" w:cs="Arial Narrow"/>
                  <w:color w:val="000000"/>
                  <w:sz w:val="20"/>
                  <w:szCs w:val="20"/>
                </w:rPr>
                <w:t xml:space="preserve">crops, fish, </w:t>
              </w:r>
              <w:del w:id="4050" w:author="Anne Swindale" w:date="2019-05-21T19:03:00Z">
                <w:r w:rsidRPr="00822B42">
                  <w:rPr>
                    <w:rFonts w:ascii="Arial Narrow" w:eastAsia="Arial Narrow" w:hAnsi="Arial Narrow" w:cs="Arial Narrow"/>
                    <w:color w:val="000000"/>
                    <w:sz w:val="20"/>
                    <w:szCs w:val="20"/>
                  </w:rPr>
                  <w:delText xml:space="preserve">and </w:delText>
                </w:r>
              </w:del>
            </w:ins>
            <w:ins w:id="4051" w:author="Lesley Perlman" w:date="2019-04-25T18:42:00Z">
              <w:del w:id="4052" w:author="Anne Swindale" w:date="2019-05-21T19:03:00Z">
                <w:r w:rsidRPr="00822B42">
                  <w:rPr>
                    <w:rFonts w:ascii="Arial Narrow" w:eastAsia="Arial Narrow" w:hAnsi="Arial Narrow" w:cs="Arial Narrow"/>
                    <w:color w:val="000000"/>
                    <w:sz w:val="20"/>
                    <w:szCs w:val="20"/>
                  </w:rPr>
                  <w:delText xml:space="preserve">the </w:delText>
                </w:r>
              </w:del>
              <w:r w:rsidRPr="00822B42">
                <w:rPr>
                  <w:rFonts w:ascii="Arial Narrow" w:eastAsia="Arial Narrow" w:hAnsi="Arial Narrow" w:cs="Arial Narrow"/>
                  <w:color w:val="000000"/>
                  <w:sz w:val="20"/>
                  <w:szCs w:val="20"/>
                </w:rPr>
                <w:t>dairy</w:t>
              </w:r>
            </w:ins>
            <w:ins w:id="4053" w:author="Madeleine Gauthier" w:date="2019-06-24T19:25:00Z">
              <w:r w:rsidRPr="00822B42">
                <w:rPr>
                  <w:rFonts w:ascii="Arial Narrow" w:eastAsia="Arial Narrow" w:hAnsi="Arial Narrow" w:cs="Arial Narrow"/>
                  <w:color w:val="000000"/>
                  <w:sz w:val="20"/>
                  <w:szCs w:val="20"/>
                </w:rPr>
                <w:t>,</w:t>
              </w:r>
            </w:ins>
            <w:ins w:id="4054" w:author="Lesley Perlman" w:date="2019-04-25T18:42:00Z">
              <w:r w:rsidRPr="00822B42">
                <w:rPr>
                  <w:rFonts w:ascii="Arial Narrow" w:eastAsia="Arial Narrow" w:hAnsi="Arial Narrow" w:cs="Arial Narrow"/>
                  <w:color w:val="000000"/>
                  <w:sz w:val="20"/>
                  <w:szCs w:val="20"/>
                </w:rPr>
                <w:t xml:space="preserve"> and egg value chains, </w:t>
              </w:r>
              <w:del w:id="4055" w:author="Anne Swindale" w:date="2019-09-16T16:27:00Z">
                <w:r w:rsidRPr="00822B42" w:rsidDel="00F56BFE">
                  <w:rPr>
                    <w:rFonts w:ascii="Arial Narrow" w:eastAsia="Arial Narrow" w:hAnsi="Arial Narrow" w:cs="Arial Narrow"/>
                    <w:color w:val="000000"/>
                    <w:sz w:val="20"/>
                    <w:szCs w:val="20"/>
                  </w:rPr>
                  <w:delText xml:space="preserve">absolute yield values for yield at the </w:delText>
                </w:r>
              </w:del>
              <w:r w:rsidRPr="00822B42">
                <w:rPr>
                  <w:rFonts w:ascii="Arial Narrow" w:eastAsia="Arial Narrow" w:hAnsi="Arial Narrow" w:cs="Arial Narrow"/>
                  <w:color w:val="000000"/>
                  <w:sz w:val="20"/>
                  <w:szCs w:val="20"/>
                </w:rPr>
                <w:t xml:space="preserve">IM-level and </w:t>
              </w:r>
              <w:del w:id="4056" w:author="Anne Swindale" w:date="2019-09-16T16:28:00Z">
                <w:r w:rsidRPr="00822B42" w:rsidDel="00F56BFE">
                  <w:rPr>
                    <w:rFonts w:ascii="Arial Narrow" w:eastAsia="Arial Narrow" w:hAnsi="Arial Narrow" w:cs="Arial Narrow"/>
                    <w:color w:val="000000"/>
                    <w:sz w:val="20"/>
                    <w:szCs w:val="20"/>
                  </w:rPr>
                  <w:delText xml:space="preserve">yield at the </w:delText>
                </w:r>
              </w:del>
              <w:r w:rsidRPr="00822B42">
                <w:rPr>
                  <w:rFonts w:ascii="Arial Narrow" w:eastAsia="Arial Narrow" w:hAnsi="Arial Narrow" w:cs="Arial Narrow"/>
                  <w:color w:val="000000"/>
                  <w:sz w:val="20"/>
                  <w:szCs w:val="20"/>
                </w:rPr>
                <w:t>ZOI</w:t>
              </w:r>
            </w:ins>
            <w:ins w:id="4057" w:author="Anne Swindale" w:date="2019-09-16T16:28:00Z">
              <w:r w:rsidR="00F56BFE" w:rsidRPr="00822B42">
                <w:rPr>
                  <w:rFonts w:ascii="Arial Narrow" w:eastAsia="Arial Narrow" w:hAnsi="Arial Narrow" w:cs="Arial Narrow"/>
                  <w:color w:val="000000"/>
                  <w:sz w:val="20"/>
                  <w:szCs w:val="20"/>
                </w:rPr>
                <w:t>-</w:t>
              </w:r>
            </w:ins>
            <w:ins w:id="4058" w:author="Lesley Perlman" w:date="2019-04-25T18:42:00Z">
              <w:del w:id="4059" w:author="Anne Swindale" w:date="2019-09-16T16:28:00Z">
                <w:r w:rsidRPr="00822B42" w:rsidDel="00F56BFE">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level </w:t>
              </w:r>
            </w:ins>
            <w:ins w:id="4060" w:author="Anne Swindale" w:date="2019-09-16T16:28:00Z">
              <w:r w:rsidR="00F56BFE" w:rsidRPr="00822B42">
                <w:rPr>
                  <w:rFonts w:ascii="Arial Narrow" w:eastAsia="Arial Narrow" w:hAnsi="Arial Narrow" w:cs="Arial Narrow"/>
                  <w:color w:val="000000"/>
                  <w:sz w:val="20"/>
                  <w:szCs w:val="20"/>
                </w:rPr>
                <w:t xml:space="preserve">yield values </w:t>
              </w:r>
            </w:ins>
            <w:ins w:id="4061" w:author="Lesley Perlman" w:date="2019-04-25T18:42:00Z">
              <w:r w:rsidRPr="00822B42">
                <w:rPr>
                  <w:rFonts w:ascii="Arial Narrow" w:eastAsia="Arial Narrow" w:hAnsi="Arial Narrow" w:cs="Arial Narrow"/>
                  <w:color w:val="000000"/>
                  <w:sz w:val="20"/>
                  <w:szCs w:val="20"/>
                </w:rPr>
                <w:t>are no</w:t>
              </w:r>
              <w:del w:id="4062" w:author="Madeleine Gauthier" w:date="2019-04-25T21:07:00Z">
                <w:r w:rsidRPr="00822B42">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t comparable due to different periods of recall </w:t>
              </w:r>
              <w:del w:id="4063" w:author="Anne Swindale" w:date="2019-09-16T15:56:00Z">
                <w:r w:rsidRPr="00822B42" w:rsidDel="00306F55">
                  <w:rPr>
                    <w:rFonts w:ascii="Arial Narrow" w:eastAsia="Arial Narrow" w:hAnsi="Arial Narrow" w:cs="Arial Narrow"/>
                    <w:color w:val="000000"/>
                    <w:sz w:val="20"/>
                    <w:szCs w:val="20"/>
                  </w:rPr>
                  <w:delText>for the numerator</w:delText>
                </w:r>
              </w:del>
            </w:ins>
            <w:ins w:id="4064" w:author="Anne Swindale" w:date="2019-09-16T15:56:00Z">
              <w:r w:rsidR="00306F55" w:rsidRPr="00822B42">
                <w:rPr>
                  <w:rFonts w:ascii="Arial Narrow" w:eastAsia="Arial Narrow" w:hAnsi="Arial Narrow" w:cs="Arial Narrow"/>
                  <w:color w:val="000000"/>
                  <w:sz w:val="20"/>
                  <w:szCs w:val="20"/>
                </w:rPr>
                <w:t>and different methods of computation</w:t>
              </w:r>
            </w:ins>
            <w:ins w:id="4065" w:author="Lesley Perlman" w:date="2019-04-25T18:42:00Z">
              <w:r w:rsidRPr="00822B42">
                <w:rPr>
                  <w:rFonts w:ascii="Arial Narrow" w:eastAsia="Arial Narrow" w:hAnsi="Arial Narrow" w:cs="Arial Narrow"/>
                  <w:color w:val="000000"/>
                  <w:sz w:val="20"/>
                  <w:szCs w:val="20"/>
                </w:rPr>
                <w:t xml:space="preserve">, however trends </w:t>
              </w:r>
              <w:del w:id="4066" w:author="Anne Swindale" w:date="2019-09-16T16:28:00Z">
                <w:r w:rsidRPr="00822B42" w:rsidDel="00F56BFE">
                  <w:rPr>
                    <w:rFonts w:ascii="Arial Narrow" w:eastAsia="Arial Narrow" w:hAnsi="Arial Narrow" w:cs="Arial Narrow"/>
                    <w:color w:val="000000"/>
                    <w:sz w:val="20"/>
                    <w:szCs w:val="20"/>
                  </w:rPr>
                  <w:delText xml:space="preserve">in changes </w:delText>
                </w:r>
              </w:del>
              <w:r w:rsidRPr="00822B42">
                <w:rPr>
                  <w:rFonts w:ascii="Arial Narrow" w:eastAsia="Arial Narrow" w:hAnsi="Arial Narrow" w:cs="Arial Narrow"/>
                  <w:color w:val="000000"/>
                  <w:sz w:val="20"/>
                  <w:szCs w:val="20"/>
                </w:rPr>
                <w:t xml:space="preserve">over time may be similar. </w:t>
              </w:r>
            </w:ins>
          </w:p>
          <w:p w14:paraId="307345FA" w14:textId="77777777" w:rsidR="00E63ED2" w:rsidRPr="00822B42" w:rsidRDefault="00E63ED2">
            <w:pPr>
              <w:pStyle w:val="Normal1"/>
              <w:keepNext/>
              <w:keepLines/>
              <w:pBdr>
                <w:top w:val="nil"/>
                <w:left w:val="nil"/>
                <w:bottom w:val="nil"/>
                <w:right w:val="nil"/>
                <w:between w:val="nil"/>
              </w:pBdr>
              <w:spacing w:before="480" w:after="120" w:line="276" w:lineRule="auto"/>
              <w:rPr>
                <w:ins w:id="4067" w:author="Lesley Perlman" w:date="2019-04-25T18:42:00Z"/>
                <w:rFonts w:ascii="Arial Narrow" w:eastAsia="Arial Narrow" w:hAnsi="Arial Narrow" w:cs="Arial Narrow"/>
                <w:color w:val="000000"/>
                <w:sz w:val="20"/>
                <w:szCs w:val="20"/>
                <w:rPrChange w:id="4068" w:author="Katie West" w:date="2019-09-24T08:46:00Z">
                  <w:rPr>
                    <w:ins w:id="4069" w:author="Lesley Perlman" w:date="2019-04-25T18:42:00Z"/>
                    <w:rFonts w:ascii="Arial Narrow" w:eastAsia="Arial Narrow" w:hAnsi="Arial Narrow" w:cs="Arial Narrow"/>
                    <w:b/>
                    <w:color w:val="000000"/>
                    <w:sz w:val="20"/>
                    <w:szCs w:val="20"/>
                  </w:rPr>
                </w:rPrChange>
              </w:rPr>
            </w:pPr>
          </w:p>
          <w:p w14:paraId="5150607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Yield </w:t>
            </w:r>
            <w:r w:rsidRPr="00822B42">
              <w:rPr>
                <w:rFonts w:ascii="Arial Narrow" w:eastAsia="Arial Narrow" w:hAnsi="Arial Narrow" w:cs="Arial Narrow"/>
                <w:color w:val="000000"/>
                <w:sz w:val="20"/>
                <w:szCs w:val="20"/>
                <w:u w:val="single"/>
                <w:rPrChange w:id="4070" w:author="Katie West" w:date="2019-09-24T08:46:00Z">
                  <w:rPr>
                    <w:rFonts w:ascii="Arial Narrow" w:eastAsia="Arial Narrow" w:hAnsi="Arial Narrow" w:cs="Arial Narrow"/>
                    <w:color w:val="000000"/>
                    <w:sz w:val="20"/>
                    <w:szCs w:val="20"/>
                  </w:rPr>
                </w:rPrChange>
              </w:rPr>
              <w:t>targets</w:t>
            </w:r>
            <w:r w:rsidRPr="00822B42">
              <w:rPr>
                <w:rFonts w:ascii="Arial Narrow" w:eastAsia="Arial Narrow" w:hAnsi="Arial Narrow" w:cs="Arial Narrow"/>
                <w:color w:val="000000"/>
                <w:sz w:val="20"/>
                <w:szCs w:val="20"/>
              </w:rPr>
              <w:t xml:space="preserve"> should be entered at the commodity level</w:t>
            </w:r>
            <w:ins w:id="4071" w:author="Anne Swindale" w:date="2018-08-24T19:45:00Z">
              <w:r w:rsidRPr="00822B42">
                <w:rPr>
                  <w:rFonts w:ascii="Arial Narrow" w:eastAsia="Arial Narrow" w:hAnsi="Arial Narrow" w:cs="Arial Narrow"/>
                  <w:color w:val="000000"/>
                  <w:sz w:val="20"/>
                  <w:szCs w:val="20"/>
                </w:rPr>
                <w:t xml:space="preserve">, at the farm size for crops or production system for livestock, </w:t>
              </w:r>
            </w:ins>
            <w:r w:rsidRPr="00822B42">
              <w:rPr>
                <w:rFonts w:ascii="Arial Narrow" w:eastAsia="Arial Narrow" w:hAnsi="Arial Narrow" w:cs="Arial Narrow"/>
                <w:color w:val="000000"/>
                <w:sz w:val="20"/>
                <w:szCs w:val="20"/>
              </w:rPr>
              <w:t xml:space="preserve">and at the sex and age level under each commodity. Targets do not need to be set for the TP and UP data points. </w:t>
            </w:r>
          </w:p>
          <w:p w14:paraId="13916423" w14:textId="1D8941AF" w:rsidR="00E63ED2" w:rsidRPr="00822B42" w:rsidDel="00F56BFE" w:rsidRDefault="00E63ED2">
            <w:pPr>
              <w:pStyle w:val="Normal1"/>
              <w:keepNext/>
              <w:keepLines/>
              <w:pBdr>
                <w:top w:val="nil"/>
                <w:left w:val="nil"/>
                <w:bottom w:val="nil"/>
                <w:right w:val="nil"/>
                <w:between w:val="nil"/>
              </w:pBdr>
              <w:spacing w:before="480" w:after="120" w:line="276" w:lineRule="auto"/>
              <w:rPr>
                <w:del w:id="4072" w:author="Anne Swindale" w:date="2019-09-16T16:29:00Z"/>
                <w:rFonts w:ascii="Arial Narrow" w:eastAsia="Arial Narrow" w:hAnsi="Arial Narrow" w:cs="Arial Narrow"/>
                <w:color w:val="000000"/>
                <w:sz w:val="20"/>
                <w:szCs w:val="20"/>
                <w:rPrChange w:id="4073" w:author="Katie West" w:date="2019-09-24T08:46:00Z">
                  <w:rPr>
                    <w:del w:id="4074" w:author="Anne Swindale" w:date="2019-09-16T16:29:00Z"/>
                    <w:rFonts w:ascii="Arial Narrow" w:eastAsia="Arial Narrow" w:hAnsi="Arial Narrow" w:cs="Arial Narrow"/>
                    <w:b/>
                    <w:color w:val="000000"/>
                    <w:sz w:val="20"/>
                    <w:szCs w:val="20"/>
                  </w:rPr>
                </w:rPrChange>
              </w:rPr>
            </w:pPr>
          </w:p>
          <w:p w14:paraId="4BBB6150" w14:textId="77777777" w:rsidR="00E63ED2" w:rsidRPr="00822B42" w:rsidRDefault="003336F0">
            <w:pPr>
              <w:pStyle w:val="Normal1"/>
              <w:keepNext/>
              <w:keepLines/>
              <w:pBdr>
                <w:top w:val="nil"/>
                <w:left w:val="nil"/>
                <w:bottom w:val="nil"/>
                <w:right w:val="nil"/>
                <w:between w:val="nil"/>
              </w:pBdr>
              <w:spacing w:before="200"/>
              <w:outlineLvl w:val="7"/>
              <w:rPr>
                <w:del w:id="4075" w:author="Madeleine Gauthier" w:date="2019-06-24T19:28:00Z"/>
                <w:rFonts w:ascii="Arial Narrow" w:eastAsia="Arial Narrow" w:hAnsi="Arial Narrow" w:cs="Arial Narrow"/>
                <w:color w:val="000000"/>
                <w:sz w:val="18"/>
                <w:szCs w:val="18"/>
              </w:rPr>
            </w:pPr>
            <w:del w:id="4076" w:author="Madeleine Gauthier" w:date="2019-06-24T19:28:00Z">
              <w:r w:rsidRPr="00822B42">
                <w:rPr>
                  <w:rFonts w:ascii="Arial Narrow" w:eastAsia="Arial Narrow" w:hAnsi="Arial Narrow" w:cs="Arial Narrow"/>
                  <w:color w:val="000000"/>
                  <w:sz w:val="18"/>
                  <w:szCs w:val="18"/>
                  <w:vertAlign w:val="superscript"/>
                </w:rPr>
                <w:delText xml:space="preserve">[1] </w:delText>
              </w:r>
              <w:r w:rsidRPr="00822B42">
                <w:rPr>
                  <w:rFonts w:ascii="Arial Narrow" w:eastAsia="Arial Narrow" w:hAnsi="Arial Narrow" w:cs="Arial Narrow"/>
                  <w:color w:val="000000"/>
                  <w:sz w:val="18"/>
                  <w:szCs w:val="18"/>
                </w:rPr>
                <w:delText xml:space="preserve">Offtake quantity includes the entire weight of all animals that were sold, slaughtered, gifted or exchanged, including those for home consumption. </w:delText>
              </w:r>
            </w:del>
          </w:p>
          <w:p w14:paraId="6E9128A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18"/>
                <w:szCs w:val="18"/>
                <w:rPrChange w:id="4077" w:author="Katie West" w:date="2019-09-24T08:46:00Z">
                  <w:rPr>
                    <w:rFonts w:ascii="Arial Narrow" w:eastAsia="Arial Narrow" w:hAnsi="Arial Narrow" w:cs="Arial Narrow"/>
                    <w:b/>
                    <w:color w:val="000000"/>
                    <w:sz w:val="18"/>
                    <w:szCs w:val="18"/>
                  </w:rPr>
                </w:rPrChange>
              </w:rPr>
            </w:pPr>
          </w:p>
          <w:p w14:paraId="51D192C4" w14:textId="35A99D88" w:rsidR="00E63ED2" w:rsidRPr="00822B42" w:rsidDel="00F56BFE" w:rsidRDefault="003336F0" w:rsidP="00E904A5">
            <w:pPr>
              <w:pStyle w:val="Normal1"/>
              <w:keepNext/>
              <w:pBdr>
                <w:top w:val="nil"/>
                <w:left w:val="nil"/>
                <w:bottom w:val="nil"/>
                <w:right w:val="nil"/>
                <w:between w:val="nil"/>
              </w:pBdr>
              <w:rPr>
                <w:del w:id="4078" w:author="Anne Swindale" w:date="2019-09-16T16:29:00Z"/>
                <w:rFonts w:ascii="Arial Narrow" w:eastAsia="Arial Narrow" w:hAnsi="Arial Narrow" w:cs="Arial Narrow"/>
                <w:color w:val="000000"/>
                <w:sz w:val="18"/>
                <w:szCs w:val="18"/>
              </w:rPr>
            </w:pPr>
            <w:r w:rsidRPr="00822B42">
              <w:rPr>
                <w:rFonts w:ascii="Arial Narrow" w:eastAsia="Arial Narrow" w:hAnsi="Arial Narrow" w:cs="Arial Narrow"/>
                <w:color w:val="000000"/>
                <w:sz w:val="18"/>
                <w:szCs w:val="18"/>
                <w:vertAlign w:val="superscript"/>
              </w:rPr>
              <w:t>[</w:t>
            </w:r>
            <w:ins w:id="4079" w:author="Madeleine Gauthier" w:date="2019-06-24T19:29:00Z">
              <w:r w:rsidRPr="00822B42">
                <w:rPr>
                  <w:rFonts w:ascii="Arial Narrow" w:eastAsia="Arial Narrow" w:hAnsi="Arial Narrow" w:cs="Arial Narrow"/>
                  <w:color w:val="000000"/>
                  <w:sz w:val="18"/>
                  <w:szCs w:val="18"/>
                  <w:vertAlign w:val="superscript"/>
                </w:rPr>
                <w:t>1</w:t>
              </w:r>
            </w:ins>
            <w:del w:id="4080" w:author="Madeleine Gauthier" w:date="2019-06-24T19:29:00Z">
              <w:r w:rsidRPr="00822B42">
                <w:rPr>
                  <w:rFonts w:ascii="Arial Narrow" w:eastAsia="Arial Narrow" w:hAnsi="Arial Narrow" w:cs="Arial Narrow"/>
                  <w:color w:val="000000"/>
                  <w:sz w:val="18"/>
                  <w:szCs w:val="18"/>
                  <w:vertAlign w:val="superscript"/>
                </w:rPr>
                <w:delText>2</w:delText>
              </w:r>
            </w:del>
            <w:r w:rsidRPr="00822B42">
              <w:rPr>
                <w:rFonts w:ascii="Arial Narrow" w:eastAsia="Arial Narrow" w:hAnsi="Arial Narrow" w:cs="Arial Narrow"/>
                <w:color w:val="000000"/>
                <w:sz w:val="18"/>
                <w:szCs w:val="18"/>
                <w:vertAlign w:val="superscript"/>
              </w:rPr>
              <w:t>]</w:t>
            </w:r>
            <w:r w:rsidRPr="00822B42">
              <w:rPr>
                <w:rFonts w:ascii="Arial Narrow" w:eastAsia="Arial Narrow" w:hAnsi="Arial Narrow" w:cs="Arial Narrow"/>
                <w:color w:val="000000"/>
                <w:sz w:val="18"/>
                <w:szCs w:val="18"/>
              </w:rPr>
              <w:t xml:space="preserve"> For tree crops, Number of hectares is recommended as UP, however, Number of trees can also be selected for UP. FTFMS won’t have the capability to convert and aggregate across the different UPs.</w:t>
            </w:r>
          </w:p>
          <w:p w14:paraId="6FF84C0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081" w:author="Katie West" w:date="2019-09-24T08:46:00Z">
                  <w:rPr>
                    <w:rFonts w:ascii="Arial Narrow" w:eastAsia="Arial Narrow" w:hAnsi="Arial Narrow" w:cs="Arial Narrow"/>
                    <w:b/>
                    <w:color w:val="000000"/>
                    <w:sz w:val="20"/>
                    <w:szCs w:val="20"/>
                  </w:rPr>
                </w:rPrChange>
              </w:rPr>
            </w:pPr>
          </w:p>
        </w:tc>
      </w:tr>
      <w:tr w:rsidR="00E63ED2" w:rsidRPr="00822B42" w14:paraId="2A75D71C" w14:textId="77777777">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76F28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4C437AE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Improving the yield for farm commodities for smallholders contributes to increasing agricultural GDP, can increase income when other components of agricultural productivity are in place (e.g., post-harvest storage, value addition and processing, markets), and can therefore contribute to the IR of increasing sustainable productivity and the goal indicator of reducing poverty. Collecting yield at the ZOI level will enable an examination of agriculture productivity changes beyond those for producers that directly participate in USG programming.  This indicator will demonstrate outcomes that have scaled beyond participants to have an effect at the ZOI level and illustrate a stronger link between gains in productivity and increases in income.  Yield of farms, fisheries, and livestock is a key driver of agricultural productivity and can serve as a proxy of the productivity of these value chains and the impacts of interventions when the trend is evaluated over a series of years and/or appropriate covariates such as inter-annual weather conditions are included in the analysis. In the GFSS Results Framework, this indicator measures </w:t>
            </w:r>
            <w:r w:rsidRPr="00822B42">
              <w:rPr>
                <w:rFonts w:ascii="Arial Narrow" w:eastAsia="Arial Narrow" w:hAnsi="Arial Narrow" w:cs="Arial Narrow"/>
                <w:i/>
                <w:color w:val="000000"/>
                <w:sz w:val="20"/>
                <w:szCs w:val="20"/>
              </w:rPr>
              <w:t>Intermediate Result 1: Increased sustainable productivity, particularly through climate-smart approaches</w:t>
            </w:r>
            <w:r w:rsidRPr="00822B42">
              <w:rPr>
                <w:rFonts w:ascii="Arial Narrow" w:eastAsia="Arial Narrow" w:hAnsi="Arial Narrow" w:cs="Arial Narrow"/>
                <w:color w:val="000000"/>
                <w:sz w:val="20"/>
                <w:szCs w:val="20"/>
              </w:rPr>
              <w:t>.</w:t>
            </w:r>
          </w:p>
          <w:p w14:paraId="53CE3FE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082" w:author="Katie West" w:date="2019-09-24T08:46:00Z">
                  <w:rPr>
                    <w:rFonts w:ascii="Arial Narrow" w:eastAsia="Arial Narrow" w:hAnsi="Arial Narrow" w:cs="Arial Narrow"/>
                    <w:b/>
                    <w:color w:val="000000"/>
                    <w:sz w:val="20"/>
                    <w:szCs w:val="20"/>
                  </w:rPr>
                </w:rPrChange>
              </w:rPr>
            </w:pPr>
          </w:p>
        </w:tc>
      </w:tr>
      <w:tr w:rsidR="00E63ED2" w:rsidRPr="00822B42" w14:paraId="12BB0430" w14:textId="77777777">
        <w:trPr>
          <w:trHeight w:val="800"/>
          <w:jc w:val="center"/>
        </w:trPr>
        <w:tc>
          <w:tcPr>
            <w:tcW w:w="3625" w:type="dxa"/>
            <w:tcBorders>
              <w:top w:val="single" w:sz="4" w:space="0" w:color="000000"/>
              <w:left w:val="single" w:sz="4" w:space="0" w:color="000000"/>
              <w:bottom w:val="single" w:sz="4" w:space="0" w:color="000000"/>
              <w:right w:val="single" w:sz="4" w:space="0" w:color="000000"/>
            </w:tcBorders>
          </w:tcPr>
          <w:p w14:paraId="05CA196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353C474D" w14:textId="77777777" w:rsidR="00E63ED2" w:rsidRPr="00822B42" w:rsidRDefault="003336F0">
            <w:pPr>
              <w:pStyle w:val="Normal1"/>
              <w:keepNext/>
              <w:keepLines/>
              <w:pBdr>
                <w:top w:val="nil"/>
                <w:left w:val="nil"/>
                <w:bottom w:val="nil"/>
                <w:right w:val="nil"/>
                <w:between w:val="nil"/>
              </w:pBdr>
              <w:spacing w:before="200"/>
              <w:outlineLvl w:val="7"/>
              <w:rPr>
                <w:rFonts w:ascii="Arial Narrow" w:eastAsia="Arial Narrow" w:hAnsi="Arial Narrow" w:cs="Arial Narrow"/>
                <w:color w:val="000000"/>
                <w:sz w:val="20"/>
                <w:szCs w:val="20"/>
              </w:rPr>
            </w:pPr>
            <w:del w:id="4083" w:author="Anne Swindale" w:date="2019-09-16T16:29:00Z">
              <w:r w:rsidRPr="00822B42" w:rsidDel="00F56BFE">
                <w:rPr>
                  <w:rFonts w:ascii="Arial Narrow" w:eastAsia="Arial Narrow" w:hAnsi="Arial Narrow" w:cs="Arial Narrow"/>
                  <w:color w:val="000000"/>
                  <w:sz w:val="20"/>
                  <w:szCs w:val="20"/>
                  <w:u w:val="single"/>
                </w:rPr>
                <w:delText>Preferred</w:delText>
              </w:r>
              <w:r w:rsidRPr="00822B42" w:rsidDel="00F56BFE">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TP units of measure: </w:t>
            </w:r>
          </w:p>
          <w:p w14:paraId="64881D20"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Crops: metric tons </w:t>
            </w:r>
          </w:p>
          <w:p w14:paraId="54D251C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lastRenderedPageBreak/>
              <w:t xml:space="preserve">Pond aquaculture: kilograms </w:t>
            </w:r>
          </w:p>
          <w:p w14:paraId="23973FFE"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Cage aquaculture: kilograms </w:t>
            </w:r>
          </w:p>
          <w:p w14:paraId="7C7EB5CE"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Milk: liters of milk </w:t>
            </w:r>
          </w:p>
          <w:p w14:paraId="2411AB6E"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Eggs: number of eggs </w:t>
            </w:r>
          </w:p>
          <w:p w14:paraId="54EA5DB9"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Live animals: kilograms of animal offtake. </w:t>
            </w:r>
          </w:p>
          <w:p w14:paraId="3E1A55F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084" w:author="Katie West" w:date="2019-09-24T08:46:00Z">
                  <w:rPr>
                    <w:rFonts w:ascii="Arial Narrow" w:eastAsia="Arial Narrow" w:hAnsi="Arial Narrow" w:cs="Arial Narrow"/>
                    <w:b/>
                    <w:color w:val="000000"/>
                    <w:sz w:val="20"/>
                    <w:szCs w:val="20"/>
                  </w:rPr>
                </w:rPrChange>
              </w:rPr>
            </w:pPr>
          </w:p>
          <w:p w14:paraId="13613482" w14:textId="3548B5B1" w:rsidR="00E63ED2" w:rsidRPr="00822B42" w:rsidDel="00F56BFE" w:rsidRDefault="003336F0">
            <w:pPr>
              <w:pStyle w:val="Normal1"/>
              <w:keepNext/>
              <w:keepLines/>
              <w:pBdr>
                <w:top w:val="nil"/>
                <w:left w:val="nil"/>
                <w:bottom w:val="nil"/>
                <w:right w:val="nil"/>
                <w:between w:val="nil"/>
              </w:pBdr>
              <w:spacing w:before="200"/>
              <w:outlineLvl w:val="7"/>
              <w:rPr>
                <w:del w:id="4085" w:author="Anne Swindale" w:date="2019-09-16T16:29:00Z"/>
                <w:rFonts w:ascii="Arial Narrow" w:eastAsia="Arial Narrow" w:hAnsi="Arial Narrow" w:cs="Arial Narrow"/>
                <w:color w:val="000000"/>
                <w:sz w:val="20"/>
                <w:szCs w:val="20"/>
              </w:rPr>
            </w:pPr>
            <w:del w:id="4086" w:author="Anne Swindale" w:date="2019-09-16T16:29:00Z">
              <w:r w:rsidRPr="00822B42" w:rsidDel="00F56BFE">
                <w:rPr>
                  <w:rFonts w:ascii="Arial Narrow" w:eastAsia="Arial Narrow" w:hAnsi="Arial Narrow" w:cs="Arial Narrow"/>
                  <w:i/>
                  <w:color w:val="000000"/>
                  <w:sz w:val="20"/>
                  <w:szCs w:val="20"/>
                </w:rPr>
                <w:delText xml:space="preserve">These TP units of measure are preferred, however, in FTFMS users can select their own unit of measure for TP under the drop down box or select “other” if needed. If conversion factors are available, FTFMS will convert other units of measure to the preferred TP units of measure. </w:delText>
              </w:r>
            </w:del>
          </w:p>
          <w:p w14:paraId="13282D28" w14:textId="416F269C" w:rsidR="00E63ED2" w:rsidRPr="00822B42" w:rsidDel="00F56BFE" w:rsidRDefault="00E63ED2">
            <w:pPr>
              <w:pStyle w:val="Normal1"/>
              <w:keepNext/>
              <w:keepLines/>
              <w:pBdr>
                <w:top w:val="nil"/>
                <w:left w:val="nil"/>
                <w:bottom w:val="nil"/>
                <w:right w:val="nil"/>
                <w:between w:val="nil"/>
              </w:pBdr>
              <w:spacing w:before="480" w:after="120" w:line="276" w:lineRule="auto"/>
              <w:rPr>
                <w:del w:id="4087" w:author="Anne Swindale" w:date="2019-09-16T16:29:00Z"/>
                <w:rFonts w:ascii="Arial Narrow" w:eastAsia="Arial Narrow" w:hAnsi="Arial Narrow" w:cs="Arial Narrow"/>
                <w:color w:val="000000"/>
                <w:sz w:val="20"/>
                <w:szCs w:val="20"/>
                <w:rPrChange w:id="4088" w:author="Katie West" w:date="2019-09-24T08:46:00Z">
                  <w:rPr>
                    <w:del w:id="4089" w:author="Anne Swindale" w:date="2019-09-16T16:29:00Z"/>
                    <w:rFonts w:ascii="Arial Narrow" w:eastAsia="Arial Narrow" w:hAnsi="Arial Narrow" w:cs="Arial Narrow"/>
                    <w:b/>
                    <w:color w:val="000000"/>
                    <w:sz w:val="20"/>
                    <w:szCs w:val="20"/>
                  </w:rPr>
                </w:rPrChange>
              </w:rPr>
            </w:pPr>
          </w:p>
          <w:p w14:paraId="0759076A" w14:textId="224831F6" w:rsidR="00E63ED2" w:rsidRPr="00822B42" w:rsidRDefault="003336F0">
            <w:pPr>
              <w:pStyle w:val="Normal1"/>
              <w:keepNext/>
              <w:keepLines/>
              <w:pBdr>
                <w:top w:val="nil"/>
                <w:left w:val="nil"/>
                <w:bottom w:val="nil"/>
                <w:right w:val="nil"/>
                <w:between w:val="nil"/>
              </w:pBdr>
              <w:spacing w:before="200"/>
              <w:outlineLvl w:val="7"/>
              <w:rPr>
                <w:rFonts w:ascii="Arial Narrow" w:eastAsia="Arial Narrow" w:hAnsi="Arial Narrow" w:cs="Arial Narrow"/>
                <w:color w:val="000000"/>
                <w:sz w:val="20"/>
                <w:szCs w:val="20"/>
              </w:rPr>
            </w:pPr>
            <w:del w:id="4090" w:author="Anne Swindale" w:date="2019-09-16T16:29:00Z">
              <w:r w:rsidRPr="00822B42" w:rsidDel="00F56BFE">
                <w:rPr>
                  <w:rFonts w:ascii="Arial Narrow" w:eastAsia="Arial Narrow" w:hAnsi="Arial Narrow" w:cs="Arial Narrow"/>
                  <w:color w:val="000000"/>
                  <w:sz w:val="20"/>
                  <w:szCs w:val="20"/>
                  <w:u w:val="single"/>
                </w:rPr>
                <w:delText>Required</w:delText>
              </w:r>
              <w:r w:rsidRPr="00822B42" w:rsidDel="00F56BFE">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UP units of measure: </w:t>
            </w:r>
          </w:p>
          <w:p w14:paraId="7D7E239A"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Crops: hectare </w:t>
            </w:r>
          </w:p>
          <w:p w14:paraId="6B28D0B1" w14:textId="202479B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Tree crops: hectare </w:t>
            </w:r>
            <w:ins w:id="4091" w:author="Anne Swindale" w:date="2019-09-16T16:29:00Z">
              <w:r w:rsidR="00F56BFE" w:rsidRPr="00822B42">
                <w:rPr>
                  <w:rFonts w:ascii="Arial Narrow" w:eastAsia="Arial Narrow" w:hAnsi="Arial Narrow" w:cs="Arial Narrow"/>
                  <w:color w:val="000000"/>
                  <w:sz w:val="20"/>
                  <w:szCs w:val="20"/>
                </w:rPr>
                <w:t>(</w:t>
              </w:r>
            </w:ins>
            <w:del w:id="4092" w:author="Anne Swindale" w:date="2019-09-16T16:29:00Z">
              <w:r w:rsidRPr="00822B42" w:rsidDel="00F56BFE">
                <w:rPr>
                  <w:rFonts w:ascii="Arial Narrow" w:eastAsia="Arial Narrow" w:hAnsi="Arial Narrow" w:cs="Arial Narrow"/>
                  <w:color w:val="000000"/>
                  <w:sz w:val="20"/>
                  <w:szCs w:val="20"/>
                </w:rPr>
                <w:delText xml:space="preserve">is </w:delText>
              </w:r>
            </w:del>
            <w:proofErr w:type="gramStart"/>
            <w:r w:rsidRPr="00822B42">
              <w:rPr>
                <w:rFonts w:ascii="Arial Narrow" w:eastAsia="Arial Narrow" w:hAnsi="Arial Narrow" w:cs="Arial Narrow"/>
                <w:color w:val="000000"/>
                <w:sz w:val="20"/>
                <w:szCs w:val="20"/>
              </w:rPr>
              <w:t>recommended</w:t>
            </w:r>
            <w:ins w:id="4093" w:author="Anne Swindale" w:date="2019-09-16T16:30:00Z">
              <w:r w:rsidR="00F56BFE" w:rsidRPr="00822B42">
                <w:rPr>
                  <w:rFonts w:ascii="Arial Narrow" w:eastAsia="Arial Narrow" w:hAnsi="Arial Narrow" w:cs="Arial Narrow"/>
                  <w:color w:val="000000"/>
                  <w:sz w:val="20"/>
                  <w:szCs w:val="20"/>
                </w:rPr>
                <w:t>)</w:t>
              </w:r>
            </w:ins>
            <w:r w:rsidRPr="00822B42">
              <w:rPr>
                <w:rFonts w:ascii="Arial Narrow" w:eastAsia="Arial Narrow" w:hAnsi="Arial Narrow" w:cs="Arial Narrow"/>
                <w:color w:val="000000"/>
                <w:sz w:val="2"/>
                <w:szCs w:val="2"/>
              </w:rPr>
              <w:t>1</w:t>
            </w:r>
            <w:proofErr w:type="gramEnd"/>
            <w:r w:rsidRPr="00822B42">
              <w:rPr>
                <w:rFonts w:ascii="Arial Narrow" w:eastAsia="Arial Narrow" w:hAnsi="Arial Narrow" w:cs="Arial Narrow"/>
                <w:color w:val="000000"/>
                <w:sz w:val="2"/>
                <w:szCs w:val="2"/>
              </w:rPr>
              <w:t xml:space="preserve">                 </w:t>
            </w:r>
          </w:p>
          <w:p w14:paraId="17DAF8FC"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Pond aquaculture: hectare </w:t>
            </w:r>
          </w:p>
          <w:p w14:paraId="468E9790"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Cage aquaculture: cubic meter of cage </w:t>
            </w:r>
          </w:p>
          <w:p w14:paraId="67595C1B"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Milk: </w:t>
            </w:r>
            <w:del w:id="4094" w:author="Madeleine Gauthier" w:date="2019-03-22T14:11:00Z">
              <w:r w:rsidRPr="00822B42">
                <w:rPr>
                  <w:rFonts w:ascii="Arial Narrow" w:eastAsia="Arial Narrow" w:hAnsi="Arial Narrow" w:cs="Arial Narrow"/>
                  <w:color w:val="000000"/>
                  <w:sz w:val="20"/>
                  <w:szCs w:val="20"/>
                </w:rPr>
                <w:delText xml:space="preserve">maximum </w:delText>
              </w:r>
            </w:del>
            <w:r w:rsidRPr="00822B42">
              <w:rPr>
                <w:rFonts w:ascii="Arial Narrow" w:eastAsia="Arial Narrow" w:hAnsi="Arial Narrow" w:cs="Arial Narrow"/>
                <w:color w:val="000000"/>
                <w:sz w:val="20"/>
                <w:szCs w:val="20"/>
              </w:rPr>
              <w:t xml:space="preserve">number of productive animals </w:t>
            </w:r>
          </w:p>
          <w:p w14:paraId="6A2F6E1E"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Eggs: </w:t>
            </w:r>
            <w:del w:id="4095" w:author="Madeleine Gauthier" w:date="2019-03-22T14:11:00Z">
              <w:r w:rsidRPr="00822B42">
                <w:rPr>
                  <w:rFonts w:ascii="Arial Narrow" w:eastAsia="Arial Narrow" w:hAnsi="Arial Narrow" w:cs="Arial Narrow"/>
                  <w:color w:val="000000"/>
                  <w:sz w:val="20"/>
                  <w:szCs w:val="20"/>
                </w:rPr>
                <w:delText xml:space="preserve">maximum </w:delText>
              </w:r>
            </w:del>
            <w:r w:rsidRPr="00822B42">
              <w:rPr>
                <w:rFonts w:ascii="Arial Narrow" w:eastAsia="Arial Narrow" w:hAnsi="Arial Narrow" w:cs="Arial Narrow"/>
                <w:color w:val="000000"/>
                <w:sz w:val="20"/>
                <w:szCs w:val="20"/>
              </w:rPr>
              <w:t xml:space="preserve">number of producing hens </w:t>
            </w:r>
          </w:p>
          <w:p w14:paraId="38A06DD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Live animals: </w:t>
            </w:r>
            <w:del w:id="4096" w:author="Madeleine Gauthier" w:date="2019-03-22T14:11:00Z">
              <w:r w:rsidRPr="00822B42">
                <w:rPr>
                  <w:rFonts w:ascii="Arial Narrow" w:eastAsia="Arial Narrow" w:hAnsi="Arial Narrow" w:cs="Arial Narrow"/>
                  <w:color w:val="000000"/>
                  <w:sz w:val="20"/>
                  <w:szCs w:val="20"/>
                </w:rPr>
                <w:delText xml:space="preserve">maximum </w:delText>
              </w:r>
            </w:del>
            <w:r w:rsidRPr="00822B42">
              <w:rPr>
                <w:rFonts w:ascii="Arial Narrow" w:eastAsia="Arial Narrow" w:hAnsi="Arial Narrow" w:cs="Arial Narrow"/>
                <w:color w:val="000000"/>
                <w:sz w:val="20"/>
                <w:szCs w:val="20"/>
              </w:rPr>
              <w:t xml:space="preserve">number in herd, flock, or other group. </w:t>
            </w:r>
          </w:p>
          <w:p w14:paraId="7DA264A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097" w:author="Katie West" w:date="2019-09-24T08:46:00Z">
                  <w:rPr>
                    <w:rFonts w:ascii="Arial Narrow" w:eastAsia="Arial Narrow" w:hAnsi="Arial Narrow" w:cs="Arial Narrow"/>
                    <w:b/>
                    <w:color w:val="000000"/>
                    <w:sz w:val="20"/>
                    <w:szCs w:val="20"/>
                  </w:rPr>
                </w:rPrChange>
              </w:rPr>
            </w:pPr>
          </w:p>
          <w:p w14:paraId="59FC90E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tc>
        <w:tc>
          <w:tcPr>
            <w:tcW w:w="6685" w:type="dxa"/>
            <w:tcBorders>
              <w:top w:val="single" w:sz="4" w:space="0" w:color="000000"/>
              <w:left w:val="single" w:sz="4" w:space="0" w:color="000000"/>
              <w:bottom w:val="single" w:sz="4" w:space="0" w:color="000000"/>
              <w:right w:val="single" w:sz="4" w:space="0" w:color="000000"/>
            </w:tcBorders>
          </w:tcPr>
          <w:p w14:paraId="494F7170"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lastRenderedPageBreak/>
              <w:t xml:space="preserve">DISAGGREGATE BY: </w:t>
            </w:r>
          </w:p>
          <w:p w14:paraId="07BFC42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For crops:</w:t>
            </w:r>
          </w:p>
          <w:p w14:paraId="62D41C2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FIRST LEVEL</w:t>
            </w:r>
          </w:p>
          <w:p w14:paraId="7E48C8C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Commodity</w:t>
            </w:r>
            <w:r w:rsidRPr="00822B42">
              <w:rPr>
                <w:rFonts w:ascii="Arial Narrow" w:eastAsia="Arial Narrow" w:hAnsi="Arial Narrow" w:cs="Arial Narrow"/>
                <w:sz w:val="20"/>
                <w:szCs w:val="20"/>
              </w:rPr>
              <w:t>: see commodity list in FTFMS</w:t>
            </w:r>
          </w:p>
          <w:p w14:paraId="494C48FF"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SECOND LEVEL</w:t>
            </w:r>
          </w:p>
          <w:p w14:paraId="0E994777" w14:textId="77777777" w:rsidR="00E63ED2" w:rsidRPr="00822B42" w:rsidRDefault="003336F0">
            <w:pPr>
              <w:pStyle w:val="Normal1"/>
              <w:keepNext/>
              <w:ind w:left="720"/>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Farm size: Smallholder, Non-smallholder</w:t>
            </w:r>
          </w:p>
          <w:p w14:paraId="29575821" w14:textId="77777777" w:rsidR="00E63ED2" w:rsidRPr="00822B42" w:rsidRDefault="003336F0">
            <w:pPr>
              <w:pStyle w:val="Normal1"/>
              <w:keepNext/>
              <w:ind w:left="1440"/>
              <w:rPr>
                <w:rFonts w:ascii="Arial Narrow" w:eastAsia="Arial Narrow" w:hAnsi="Arial Narrow" w:cs="Arial Narrow"/>
                <w:sz w:val="20"/>
                <w:szCs w:val="20"/>
              </w:rPr>
            </w:pPr>
            <w:r w:rsidRPr="00822B42">
              <w:rPr>
                <w:rFonts w:ascii="Arial Narrow" w:eastAsia="Arial Narrow" w:hAnsi="Arial Narrow" w:cs="Arial Narrow"/>
                <w:sz w:val="20"/>
                <w:szCs w:val="20"/>
              </w:rPr>
              <w:t>THIRD LEVEL</w:t>
            </w:r>
          </w:p>
          <w:p w14:paraId="16DCB0CC" w14:textId="77777777" w:rsidR="00E63ED2" w:rsidRPr="00822B42" w:rsidRDefault="003336F0">
            <w:pPr>
              <w:pStyle w:val="Normal1"/>
              <w:keepNext/>
              <w:ind w:left="1440"/>
              <w:rPr>
                <w:rFonts w:ascii="Arial Narrow" w:eastAsia="Arial Narrow" w:hAnsi="Arial Narrow" w:cs="Arial Narrow"/>
                <w:sz w:val="20"/>
                <w:szCs w:val="20"/>
              </w:rPr>
            </w:pPr>
            <w:r w:rsidRPr="00822B42">
              <w:rPr>
                <w:rFonts w:ascii="Arial Narrow" w:eastAsia="Arial Narrow" w:hAnsi="Arial Narrow" w:cs="Arial Narrow"/>
                <w:sz w:val="20"/>
                <w:szCs w:val="20"/>
                <w:u w:val="single"/>
              </w:rPr>
              <w:t>Sex</w:t>
            </w:r>
            <w:r w:rsidRPr="00822B42">
              <w:rPr>
                <w:rFonts w:ascii="Arial Narrow" w:eastAsia="Arial Narrow" w:hAnsi="Arial Narrow" w:cs="Arial Narrow"/>
                <w:sz w:val="20"/>
                <w:szCs w:val="20"/>
              </w:rPr>
              <w:t>: Male, female</w:t>
            </w:r>
            <w:del w:id="4098" w:author="Anne Swindale" w:date="2019-06-24T17:06:00Z">
              <w:r w:rsidRPr="00822B42">
                <w:rPr>
                  <w:rFonts w:ascii="Arial Narrow" w:eastAsia="Arial Narrow" w:hAnsi="Arial Narrow" w:cs="Arial Narrow"/>
                  <w:sz w:val="20"/>
                  <w:szCs w:val="20"/>
                </w:rPr>
                <w:delText>, joint</w:delText>
              </w:r>
            </w:del>
          </w:p>
          <w:p w14:paraId="2B774E8A" w14:textId="77777777" w:rsidR="00E63ED2" w:rsidRPr="00822B42" w:rsidRDefault="003336F0">
            <w:pPr>
              <w:pStyle w:val="Normal1"/>
              <w:keepNext/>
              <w:ind w:left="1440"/>
              <w:rPr>
                <w:rFonts w:ascii="Arial Narrow" w:eastAsia="Arial Narrow" w:hAnsi="Arial Narrow" w:cs="Arial Narrow"/>
                <w:sz w:val="20"/>
                <w:szCs w:val="20"/>
              </w:rPr>
            </w:pPr>
            <w:r w:rsidRPr="00822B42">
              <w:rPr>
                <w:rFonts w:ascii="Arial Narrow" w:eastAsia="Arial Narrow" w:hAnsi="Arial Narrow" w:cs="Arial Narrow"/>
                <w:sz w:val="20"/>
                <w:szCs w:val="20"/>
                <w:u w:val="single"/>
              </w:rPr>
              <w:t>Age</w:t>
            </w:r>
            <w:r w:rsidRPr="00822B42">
              <w:rPr>
                <w:rFonts w:ascii="Arial Narrow" w:eastAsia="Arial Narrow" w:hAnsi="Arial Narrow" w:cs="Arial Narrow"/>
                <w:sz w:val="20"/>
                <w:szCs w:val="20"/>
              </w:rPr>
              <w:t>: 15-29, 30+</w:t>
            </w:r>
          </w:p>
          <w:p w14:paraId="1B0CC21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099" w:author="Katie West" w:date="2019-09-24T08:46:00Z">
                  <w:rPr>
                    <w:rFonts w:ascii="Arial Narrow" w:eastAsia="Arial Narrow" w:hAnsi="Arial Narrow" w:cs="Arial Narrow"/>
                    <w:b/>
                    <w:color w:val="000000"/>
                    <w:sz w:val="20"/>
                    <w:szCs w:val="20"/>
                  </w:rPr>
                </w:rPrChange>
              </w:rPr>
            </w:pPr>
          </w:p>
          <w:p w14:paraId="537F1B3D" w14:textId="2190419D"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While country-specific definitions may vary, </w:t>
            </w:r>
            <w:ins w:id="4100" w:author="Anne Swindale" w:date="2019-09-16T16:30:00Z">
              <w:r w:rsidR="00F56BFE" w:rsidRPr="00822B42">
                <w:rPr>
                  <w:rFonts w:ascii="Arial Narrow" w:eastAsia="Arial Narrow" w:hAnsi="Arial Narrow" w:cs="Arial Narrow"/>
                  <w:i/>
                  <w:sz w:val="20"/>
                  <w:szCs w:val="20"/>
                </w:rPr>
                <w:t xml:space="preserve">for the ZOI-level indicator, </w:t>
              </w:r>
            </w:ins>
            <w:del w:id="4101" w:author="Anne Swindale" w:date="2019-09-16T16:30:00Z">
              <w:r w:rsidRPr="00822B42" w:rsidDel="00F56BFE">
                <w:rPr>
                  <w:rFonts w:ascii="Arial Narrow" w:eastAsia="Arial Narrow" w:hAnsi="Arial Narrow" w:cs="Arial Narrow"/>
                  <w:i/>
                  <w:sz w:val="20"/>
                  <w:szCs w:val="20"/>
                </w:rPr>
                <w:delText xml:space="preserve">use the Feed the Future definition of </w:delText>
              </w:r>
            </w:del>
            <w:r w:rsidRPr="00822B42">
              <w:rPr>
                <w:rFonts w:ascii="Arial Narrow" w:eastAsia="Arial Narrow" w:hAnsi="Arial Narrow" w:cs="Arial Narrow"/>
                <w:i/>
                <w:sz w:val="20"/>
                <w:szCs w:val="20"/>
              </w:rPr>
              <w:t xml:space="preserve">a smallholder </w:t>
            </w:r>
            <w:ins w:id="4102" w:author="Madeleine Gauthier" w:date="2019-06-24T19:30:00Z">
              <w:r w:rsidRPr="00822B42">
                <w:rPr>
                  <w:rFonts w:ascii="Arial Narrow" w:eastAsia="Arial Narrow" w:hAnsi="Arial Narrow" w:cs="Arial Narrow"/>
                  <w:i/>
                  <w:sz w:val="20"/>
                  <w:szCs w:val="20"/>
                </w:rPr>
                <w:t xml:space="preserve">crop </w:t>
              </w:r>
            </w:ins>
            <w:r w:rsidRPr="00822B42">
              <w:rPr>
                <w:rFonts w:ascii="Arial Narrow" w:eastAsia="Arial Narrow" w:hAnsi="Arial Narrow" w:cs="Arial Narrow"/>
                <w:i/>
                <w:sz w:val="20"/>
                <w:szCs w:val="20"/>
              </w:rPr>
              <w:t>producer</w:t>
            </w:r>
            <w:ins w:id="4103" w:author="Anne Swindale" w:date="2019-09-16T16:30:00Z">
              <w:r w:rsidR="00F56BFE" w:rsidRPr="00822B42">
                <w:rPr>
                  <w:rFonts w:ascii="Arial Narrow" w:eastAsia="Arial Narrow" w:hAnsi="Arial Narrow" w:cs="Arial Narrow"/>
                  <w:i/>
                  <w:sz w:val="20"/>
                  <w:szCs w:val="20"/>
                </w:rPr>
                <w:t xml:space="preserve"> is defined as </w:t>
              </w:r>
            </w:ins>
            <w:del w:id="4104" w:author="Anne Swindale" w:date="2019-09-16T16:30:00Z">
              <w:r w:rsidRPr="00822B42" w:rsidDel="00F56BFE">
                <w:rPr>
                  <w:rFonts w:ascii="Arial Narrow" w:eastAsia="Arial Narrow" w:hAnsi="Arial Narrow" w:cs="Arial Narrow"/>
                  <w:i/>
                  <w:sz w:val="20"/>
                  <w:szCs w:val="20"/>
                </w:rPr>
                <w:delText xml:space="preserve">, which is </w:delText>
              </w:r>
            </w:del>
            <w:r w:rsidRPr="00822B42">
              <w:rPr>
                <w:rFonts w:ascii="Arial Narrow" w:eastAsia="Arial Narrow" w:hAnsi="Arial Narrow" w:cs="Arial Narrow"/>
                <w:i/>
                <w:sz w:val="20"/>
                <w:szCs w:val="20"/>
              </w:rPr>
              <w:t>one who</w:t>
            </w:r>
            <w:ins w:id="4105" w:author="Anne Swindale" w:date="2019-09-16T16:30:00Z">
              <w:r w:rsidR="00F56BFE" w:rsidRPr="00822B42">
                <w:rPr>
                  <w:rFonts w:ascii="Arial Narrow" w:eastAsia="Arial Narrow" w:hAnsi="Arial Narrow" w:cs="Arial Narrow"/>
                  <w:i/>
                  <w:sz w:val="20"/>
                  <w:szCs w:val="20"/>
                </w:rPr>
                <w:t xml:space="preserve">se </w:t>
              </w:r>
              <w:r w:rsidR="00F56BFE" w:rsidRPr="00822B42">
                <w:rPr>
                  <w:rFonts w:ascii="Arial Narrow" w:eastAsia="Arial Narrow" w:hAnsi="Arial Narrow" w:cs="Arial Narrow"/>
                  <w:i/>
                  <w:sz w:val="20"/>
                  <w:szCs w:val="20"/>
                  <w:u w:val="single"/>
                  <w:rPrChange w:id="4106" w:author="Katie West" w:date="2019-09-24T08:46:00Z">
                    <w:rPr>
                      <w:rFonts w:ascii="Arial Narrow" w:eastAsia="Arial Narrow" w:hAnsi="Arial Narrow" w:cs="Arial Narrow"/>
                      <w:i/>
                      <w:sz w:val="20"/>
                      <w:szCs w:val="20"/>
                    </w:rPr>
                  </w:rPrChange>
                </w:rPr>
                <w:t>household</w:t>
              </w:r>
            </w:ins>
            <w:r w:rsidRPr="00822B42">
              <w:rPr>
                <w:rFonts w:ascii="Arial Narrow" w:eastAsia="Arial Narrow" w:hAnsi="Arial Narrow" w:cs="Arial Narrow"/>
                <w:i/>
                <w:sz w:val="20"/>
                <w:szCs w:val="20"/>
              </w:rPr>
              <w:t xml:space="preserve"> holds 5 hectares or less of arable land</w:t>
            </w:r>
            <w:ins w:id="4107" w:author="Madeleine Gauthier" w:date="2019-06-24T19:30:00Z">
              <w:r w:rsidRPr="00822B42">
                <w:rPr>
                  <w:rFonts w:ascii="Arial Narrow" w:eastAsia="Arial Narrow" w:hAnsi="Arial Narrow" w:cs="Arial Narrow"/>
                  <w:i/>
                  <w:sz w:val="20"/>
                  <w:szCs w:val="20"/>
                </w:rPr>
                <w:t>.</w:t>
              </w:r>
            </w:ins>
            <w:del w:id="4108" w:author="Madeleine Gauthier" w:date="2019-06-24T19:30:00Z">
              <w:r w:rsidRPr="00822B42">
                <w:rPr>
                  <w:rFonts w:ascii="Arial Narrow" w:eastAsia="Arial Narrow" w:hAnsi="Arial Narrow" w:cs="Arial Narrow"/>
                  <w:i/>
                  <w:sz w:val="20"/>
                  <w:szCs w:val="20"/>
                </w:rPr>
                <w:delText xml:space="preserve"> or equivalent units of livestock, i.e. cattle: 10 beef cows; dairy: two milking cows; sheep and goats: five adult ewes/does; camel meat and milk: five camel cows; pigs: two adult sows; chickens: 20 layers and 50 broilers. </w:delText>
              </w:r>
            </w:del>
            <w:r w:rsidRPr="00822B42">
              <w:rPr>
                <w:rFonts w:ascii="Arial Narrow" w:eastAsia="Arial Narrow" w:hAnsi="Arial Narrow" w:cs="Arial Narrow"/>
                <w:i/>
                <w:sz w:val="20"/>
                <w:szCs w:val="20"/>
              </w:rPr>
              <w:t xml:space="preserve"> The farmer does not have to </w:t>
            </w:r>
            <w:ins w:id="4109" w:author="Madeleine Gauthier" w:date="2019-06-24T19:30:00Z">
              <w:r w:rsidRPr="00822B42">
                <w:rPr>
                  <w:rFonts w:ascii="Arial Narrow" w:eastAsia="Arial Narrow" w:hAnsi="Arial Narrow" w:cs="Arial Narrow"/>
                  <w:i/>
                  <w:sz w:val="20"/>
                  <w:szCs w:val="20"/>
                </w:rPr>
                <w:t xml:space="preserve">formally </w:t>
              </w:r>
            </w:ins>
            <w:r w:rsidRPr="00822B42">
              <w:rPr>
                <w:rFonts w:ascii="Arial Narrow" w:eastAsia="Arial Narrow" w:hAnsi="Arial Narrow" w:cs="Arial Narrow"/>
                <w:i/>
                <w:sz w:val="20"/>
                <w:szCs w:val="20"/>
              </w:rPr>
              <w:t>own the land</w:t>
            </w:r>
            <w:del w:id="4110" w:author="Madeleine Gauthier" w:date="2019-06-24T19:31:00Z">
              <w:r w:rsidRPr="00822B42">
                <w:rPr>
                  <w:rFonts w:ascii="Arial Narrow" w:eastAsia="Arial Narrow" w:hAnsi="Arial Narrow" w:cs="Arial Narrow"/>
                  <w:i/>
                  <w:sz w:val="20"/>
                  <w:szCs w:val="20"/>
                </w:rPr>
                <w:delText xml:space="preserve"> or livestock</w:delText>
              </w:r>
            </w:del>
            <w:r w:rsidRPr="00822B42">
              <w:rPr>
                <w:rFonts w:ascii="Arial Narrow" w:eastAsia="Arial Narrow" w:hAnsi="Arial Narrow" w:cs="Arial Narrow"/>
                <w:i/>
                <w:sz w:val="20"/>
                <w:szCs w:val="20"/>
              </w:rPr>
              <w:t>.</w:t>
            </w:r>
          </w:p>
          <w:p w14:paraId="4E44CB0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111" w:author="Katie West" w:date="2019-09-24T08:46:00Z">
                  <w:rPr>
                    <w:rFonts w:ascii="Arial Narrow" w:eastAsia="Arial Narrow" w:hAnsi="Arial Narrow" w:cs="Arial Narrow"/>
                    <w:b/>
                    <w:color w:val="000000"/>
                    <w:sz w:val="20"/>
                    <w:szCs w:val="20"/>
                  </w:rPr>
                </w:rPrChange>
              </w:rPr>
            </w:pPr>
          </w:p>
          <w:p w14:paraId="402E8E0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For aquaculture:</w:t>
            </w:r>
          </w:p>
          <w:p w14:paraId="550BC0B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FIRST LEVEL</w:t>
            </w:r>
          </w:p>
          <w:p w14:paraId="3EED175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Commodity</w:t>
            </w:r>
            <w:r w:rsidRPr="00822B42">
              <w:rPr>
                <w:rFonts w:ascii="Arial Narrow" w:eastAsia="Arial Narrow" w:hAnsi="Arial Narrow" w:cs="Arial Narrow"/>
                <w:sz w:val="20"/>
                <w:szCs w:val="20"/>
              </w:rPr>
              <w:t>: see commodity list in FTFMS</w:t>
            </w:r>
          </w:p>
          <w:p w14:paraId="28A4CC1B"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rPr>
              <w:t>SECOND LEVEL</w:t>
            </w:r>
          </w:p>
          <w:p w14:paraId="5536F270"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u w:val="single"/>
              </w:rPr>
              <w:t>Sex</w:t>
            </w:r>
            <w:r w:rsidRPr="00822B42">
              <w:rPr>
                <w:rFonts w:ascii="Arial Narrow" w:eastAsia="Arial Narrow" w:hAnsi="Arial Narrow" w:cs="Arial Narrow"/>
                <w:sz w:val="20"/>
                <w:szCs w:val="20"/>
              </w:rPr>
              <w:t xml:space="preserve">: Male, female </w:t>
            </w:r>
          </w:p>
          <w:p w14:paraId="37FF893B"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u w:val="single"/>
              </w:rPr>
              <w:t>Age</w:t>
            </w:r>
            <w:r w:rsidRPr="00822B42">
              <w:rPr>
                <w:rFonts w:ascii="Arial Narrow" w:eastAsia="Arial Narrow" w:hAnsi="Arial Narrow" w:cs="Arial Narrow"/>
                <w:sz w:val="20"/>
                <w:szCs w:val="20"/>
              </w:rPr>
              <w:t>: 15-29, 30+</w:t>
            </w:r>
          </w:p>
          <w:p w14:paraId="61406E6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112" w:author="Katie West" w:date="2019-09-24T08:46:00Z">
                  <w:rPr>
                    <w:rFonts w:ascii="Arial Narrow" w:eastAsia="Arial Narrow" w:hAnsi="Arial Narrow" w:cs="Arial Narrow"/>
                    <w:b/>
                    <w:color w:val="000000"/>
                    <w:sz w:val="20"/>
                    <w:szCs w:val="20"/>
                  </w:rPr>
                </w:rPrChange>
              </w:rPr>
            </w:pPr>
          </w:p>
          <w:p w14:paraId="7FD85AA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For livestock:</w:t>
            </w:r>
          </w:p>
          <w:p w14:paraId="2A1BA95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FIRST LEVEL</w:t>
            </w:r>
          </w:p>
          <w:p w14:paraId="023B55A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Commodity</w:t>
            </w:r>
            <w:r w:rsidRPr="00822B42">
              <w:rPr>
                <w:rFonts w:ascii="Arial Narrow" w:eastAsia="Arial Narrow" w:hAnsi="Arial Narrow" w:cs="Arial Narrow"/>
                <w:sz w:val="20"/>
                <w:szCs w:val="20"/>
              </w:rPr>
              <w:t>: see commodity list in FTFMS</w:t>
            </w:r>
          </w:p>
          <w:p w14:paraId="3952B21A"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rPr>
              <w:t>SECOND LEVEL</w:t>
            </w:r>
          </w:p>
          <w:p w14:paraId="34876AA3" w14:textId="3631F436"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u w:val="single"/>
              </w:rPr>
              <w:t>Production system</w:t>
            </w:r>
            <w:r w:rsidRPr="00822B42">
              <w:rPr>
                <w:rFonts w:ascii="Arial Narrow" w:eastAsia="Arial Narrow" w:hAnsi="Arial Narrow" w:cs="Arial Narrow"/>
                <w:sz w:val="20"/>
                <w:szCs w:val="20"/>
              </w:rPr>
              <w:t xml:space="preserve">: </w:t>
            </w:r>
            <w:ins w:id="4113" w:author="Lesley Perlman" w:date="2018-09-25T12:12:00Z">
              <w:r w:rsidRPr="00822B42">
                <w:rPr>
                  <w:rFonts w:ascii="Arial Narrow" w:eastAsia="Arial Narrow" w:hAnsi="Arial Narrow" w:cs="Arial Narrow"/>
                  <w:sz w:val="20"/>
                  <w:szCs w:val="20"/>
                </w:rPr>
                <w:t xml:space="preserve">Rangelands; </w:t>
              </w:r>
              <w:del w:id="4114" w:author="Madeleine Gauthier" w:date="2019-03-19T18:50:00Z">
                <w:r w:rsidRPr="00822B42">
                  <w:rPr>
                    <w:rFonts w:ascii="Arial Narrow" w:eastAsia="Arial Narrow" w:hAnsi="Arial Narrow" w:cs="Arial Narrow"/>
                    <w:sz w:val="20"/>
                    <w:szCs w:val="20"/>
                  </w:rPr>
                  <w:delText xml:space="preserve">rural </w:delText>
                </w:r>
              </w:del>
              <w:r w:rsidRPr="00822B42">
                <w:rPr>
                  <w:rFonts w:ascii="Arial Narrow" w:eastAsia="Arial Narrow" w:hAnsi="Arial Narrow" w:cs="Arial Narrow"/>
                  <w:sz w:val="20"/>
                  <w:szCs w:val="20"/>
                </w:rPr>
                <w:t>mixed</w:t>
              </w:r>
            </w:ins>
            <w:ins w:id="4115" w:author="Anne Swindale" w:date="2019-09-16T16:30:00Z">
              <w:r w:rsidR="00F56BFE" w:rsidRPr="00822B42">
                <w:rPr>
                  <w:rFonts w:ascii="Arial Narrow" w:eastAsia="Arial Narrow" w:hAnsi="Arial Narrow" w:cs="Arial Narrow"/>
                  <w:sz w:val="20"/>
                  <w:szCs w:val="20"/>
                </w:rPr>
                <w:t xml:space="preserve"> </w:t>
              </w:r>
            </w:ins>
            <w:ins w:id="4116" w:author="Madeleine Gauthier" w:date="2019-06-24T19:31:00Z">
              <w:r w:rsidRPr="00822B42">
                <w:rPr>
                  <w:rFonts w:ascii="Arial Narrow" w:eastAsia="Arial Narrow" w:hAnsi="Arial Narrow" w:cs="Arial Narrow"/>
                  <w:sz w:val="20"/>
                  <w:szCs w:val="20"/>
                </w:rPr>
                <w:t>crop-</w:t>
              </w:r>
            </w:ins>
            <w:ins w:id="4117" w:author="Lesley Perlman" w:date="2018-09-25T12:12:00Z">
              <w:del w:id="4118" w:author="Madeleine Gauthier" w:date="2019-06-24T19:31:00Z">
                <w:r w:rsidRPr="00822B42">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livestock</w:t>
              </w:r>
              <w:del w:id="4119" w:author="Madeleine Gauthier" w:date="2019-06-24T19:31:00Z">
                <w:r w:rsidRPr="00822B42">
                  <w:rPr>
                    <w:rFonts w:ascii="Arial Narrow" w:eastAsia="Arial Narrow" w:hAnsi="Arial Narrow" w:cs="Arial Narrow"/>
                    <w:sz w:val="20"/>
                    <w:szCs w:val="20"/>
                  </w:rPr>
                  <w:delText>-crop</w:delText>
                </w:r>
              </w:del>
              <w:r w:rsidRPr="00822B42">
                <w:rPr>
                  <w:rFonts w:ascii="Arial Narrow" w:eastAsia="Arial Narrow" w:hAnsi="Arial Narrow" w:cs="Arial Narrow"/>
                  <w:sz w:val="20"/>
                  <w:szCs w:val="20"/>
                </w:rPr>
                <w:t>; urban/peri-urban; and intensive</w:t>
              </w:r>
            </w:ins>
            <w:ins w:id="4120" w:author="Madeleine Gauthier" w:date="2019-06-24T19:31:00Z">
              <w:r w:rsidRPr="00822B42">
                <w:rPr>
                  <w:rFonts w:ascii="Arial Narrow" w:eastAsia="Arial Narrow" w:hAnsi="Arial Narrow" w:cs="Arial Narrow"/>
                  <w:sz w:val="20"/>
                  <w:szCs w:val="20"/>
                </w:rPr>
                <w:t>/</w:t>
              </w:r>
            </w:ins>
            <w:ins w:id="4121" w:author="Lesley Perlman" w:date="2018-09-25T12:12:00Z">
              <w:del w:id="4122" w:author="Madeleine Gauthier" w:date="2019-06-24T19:31:00Z">
                <w:r w:rsidRPr="00822B42">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commercial</w:t>
              </w:r>
            </w:ins>
            <w:ins w:id="4123" w:author="Madeleine Gauthier" w:date="2019-03-19T18:51:00Z">
              <w:r w:rsidRPr="00822B42">
                <w:rPr>
                  <w:rFonts w:ascii="Arial Narrow" w:eastAsia="Arial Narrow" w:hAnsi="Arial Narrow" w:cs="Arial Narrow"/>
                  <w:sz w:val="20"/>
                  <w:szCs w:val="20"/>
                </w:rPr>
                <w:t xml:space="preserve"> production</w:t>
              </w:r>
            </w:ins>
            <w:del w:id="4124" w:author="Lesley Perlman" w:date="2018-09-25T12:12:00Z">
              <w:r w:rsidRPr="00822B42">
                <w:rPr>
                  <w:rFonts w:ascii="Arial Narrow" w:eastAsia="Arial Narrow" w:hAnsi="Arial Narrow" w:cs="Arial Narrow"/>
                  <w:color w:val="000000"/>
                  <w:sz w:val="20"/>
                  <w:szCs w:val="20"/>
                </w:rPr>
                <w:delText>Agro-pastoral/extensive grassland; smallholder mixed livestock-crop; urban/peri-urban; and intensive industrial</w:delText>
              </w:r>
            </w:del>
          </w:p>
          <w:p w14:paraId="4A12BBDE" w14:textId="77777777" w:rsidR="00E63ED2" w:rsidRPr="00822B42" w:rsidRDefault="003336F0">
            <w:pPr>
              <w:pStyle w:val="Normal1"/>
              <w:keepNext/>
              <w:ind w:left="1440"/>
              <w:rPr>
                <w:rFonts w:ascii="Arial Narrow" w:eastAsia="Arial Narrow" w:hAnsi="Arial Narrow" w:cs="Arial Narrow"/>
                <w:sz w:val="20"/>
                <w:szCs w:val="20"/>
              </w:rPr>
            </w:pPr>
            <w:r w:rsidRPr="00822B42">
              <w:rPr>
                <w:rFonts w:ascii="Arial Narrow" w:eastAsia="Arial Narrow" w:hAnsi="Arial Narrow" w:cs="Arial Narrow"/>
                <w:sz w:val="20"/>
                <w:szCs w:val="20"/>
              </w:rPr>
              <w:t>THIRD LEVEL</w:t>
            </w:r>
          </w:p>
          <w:p w14:paraId="4BBE0685" w14:textId="77777777" w:rsidR="00E63ED2" w:rsidRPr="00822B42" w:rsidRDefault="003336F0">
            <w:pPr>
              <w:pStyle w:val="Normal1"/>
              <w:keepNext/>
              <w:ind w:left="1440"/>
              <w:rPr>
                <w:rFonts w:ascii="Arial Narrow" w:eastAsia="Arial Narrow" w:hAnsi="Arial Narrow" w:cs="Arial Narrow"/>
                <w:sz w:val="20"/>
                <w:szCs w:val="20"/>
              </w:rPr>
            </w:pPr>
            <w:r w:rsidRPr="00822B42">
              <w:rPr>
                <w:rFonts w:ascii="Arial Narrow" w:eastAsia="Arial Narrow" w:hAnsi="Arial Narrow" w:cs="Arial Narrow"/>
                <w:sz w:val="20"/>
                <w:szCs w:val="20"/>
                <w:u w:val="single"/>
              </w:rPr>
              <w:t>Sex</w:t>
            </w:r>
            <w:r w:rsidRPr="00822B42">
              <w:rPr>
                <w:rFonts w:ascii="Arial Narrow" w:eastAsia="Arial Narrow" w:hAnsi="Arial Narrow" w:cs="Arial Narrow"/>
                <w:sz w:val="20"/>
                <w:szCs w:val="20"/>
              </w:rPr>
              <w:t>: Male, female</w:t>
            </w:r>
          </w:p>
          <w:p w14:paraId="540CF21C" w14:textId="77777777" w:rsidR="00E63ED2" w:rsidRPr="00822B42" w:rsidRDefault="003336F0">
            <w:pPr>
              <w:pStyle w:val="Normal1"/>
              <w:keepNext/>
              <w:pBdr>
                <w:top w:val="nil"/>
                <w:left w:val="nil"/>
                <w:bottom w:val="nil"/>
                <w:right w:val="nil"/>
                <w:between w:val="nil"/>
              </w:pBdr>
              <w:ind w:left="144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Age</w:t>
            </w:r>
            <w:r w:rsidRPr="00822B42">
              <w:rPr>
                <w:rFonts w:ascii="Arial Narrow" w:eastAsia="Arial Narrow" w:hAnsi="Arial Narrow" w:cs="Arial Narrow"/>
                <w:color w:val="000000"/>
                <w:sz w:val="20"/>
                <w:szCs w:val="20"/>
              </w:rPr>
              <w:t>: 15-29, 30+</w:t>
            </w:r>
          </w:p>
          <w:p w14:paraId="0FB0F531" w14:textId="77777777" w:rsidR="00E63ED2" w:rsidRPr="00822B42" w:rsidRDefault="00E63ED2">
            <w:pPr>
              <w:pStyle w:val="Normal1"/>
              <w:keepNext/>
              <w:keepLines/>
              <w:pBdr>
                <w:top w:val="nil"/>
                <w:left w:val="nil"/>
                <w:bottom w:val="nil"/>
                <w:right w:val="nil"/>
                <w:between w:val="nil"/>
              </w:pBdr>
              <w:spacing w:before="480" w:after="120" w:line="276" w:lineRule="auto"/>
              <w:ind w:left="1440"/>
              <w:rPr>
                <w:rFonts w:ascii="Arial Narrow" w:eastAsia="Arial Narrow" w:hAnsi="Arial Narrow" w:cs="Arial Narrow"/>
                <w:color w:val="000000"/>
                <w:sz w:val="20"/>
                <w:szCs w:val="20"/>
                <w:rPrChange w:id="4125" w:author="Katie West" w:date="2019-09-24T08:46:00Z">
                  <w:rPr>
                    <w:rFonts w:ascii="Arial Narrow" w:eastAsia="Arial Narrow" w:hAnsi="Arial Narrow" w:cs="Arial Narrow"/>
                    <w:b/>
                    <w:color w:val="000000"/>
                    <w:sz w:val="20"/>
                    <w:szCs w:val="20"/>
                  </w:rPr>
                </w:rPrChange>
              </w:rPr>
            </w:pPr>
          </w:p>
        </w:tc>
      </w:tr>
      <w:tr w:rsidR="00E63ED2" w:rsidRPr="00822B42" w14:paraId="63BF1B16" w14:textId="77777777">
        <w:trPr>
          <w:trHeight w:val="240"/>
          <w:jc w:val="center"/>
        </w:trPr>
        <w:tc>
          <w:tcPr>
            <w:tcW w:w="3625" w:type="dxa"/>
            <w:tcBorders>
              <w:top w:val="single" w:sz="4" w:space="0" w:color="000000"/>
              <w:left w:val="single" w:sz="4" w:space="0" w:color="000000"/>
              <w:bottom w:val="single" w:sz="4" w:space="0" w:color="000000"/>
              <w:right w:val="single" w:sz="4" w:space="0" w:color="000000"/>
            </w:tcBorders>
          </w:tcPr>
          <w:p w14:paraId="2B9C5F6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TYPE: Outcome</w:t>
            </w:r>
          </w:p>
        </w:tc>
        <w:tc>
          <w:tcPr>
            <w:tcW w:w="6685" w:type="dxa"/>
            <w:tcBorders>
              <w:top w:val="single" w:sz="4" w:space="0" w:color="000000"/>
              <w:left w:val="single" w:sz="4" w:space="0" w:color="000000"/>
              <w:bottom w:val="single" w:sz="4" w:space="0" w:color="000000"/>
              <w:right w:val="single" w:sz="4" w:space="0" w:color="000000"/>
            </w:tcBorders>
          </w:tcPr>
          <w:p w14:paraId="2905EF6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DIRECTION OF CHANGE: Higher is better</w:t>
            </w:r>
          </w:p>
        </w:tc>
      </w:tr>
      <w:tr w:rsidR="00E63ED2" w:rsidRPr="00822B42" w14:paraId="65A83CD6"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57F09D0"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1E8772EA" w14:textId="77777777">
        <w:trPr>
          <w:trHeight w:val="440"/>
          <w:jc w:val="center"/>
        </w:trPr>
        <w:tc>
          <w:tcPr>
            <w:tcW w:w="3625" w:type="dxa"/>
            <w:tcBorders>
              <w:top w:val="single" w:sz="4" w:space="0" w:color="000000"/>
              <w:left w:val="single" w:sz="4" w:space="0" w:color="000000"/>
              <w:bottom w:val="single" w:sz="4" w:space="0" w:color="000000"/>
              <w:right w:val="single" w:sz="4" w:space="0" w:color="000000"/>
            </w:tcBorders>
          </w:tcPr>
          <w:p w14:paraId="0232DA80" w14:textId="77777777" w:rsidR="00E63ED2" w:rsidRPr="00822B42" w:rsidRDefault="003336F0">
            <w:pPr>
              <w:pStyle w:val="Normal1"/>
              <w:keepNext/>
              <w:numPr>
                <w:ilvl w:val="0"/>
                <w:numId w:val="140"/>
              </w:numPr>
              <w:rPr>
                <w:rFonts w:ascii="Arial Narrow" w:hAnsi="Arial Narrow"/>
                <w:sz w:val="20"/>
                <w:szCs w:val="20"/>
                <w:rPrChange w:id="4126"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6685" w:type="dxa"/>
            <w:tcBorders>
              <w:top w:val="single" w:sz="4" w:space="0" w:color="000000"/>
              <w:left w:val="single" w:sz="4" w:space="0" w:color="000000"/>
              <w:bottom w:val="single" w:sz="4" w:space="0" w:color="000000"/>
              <w:right w:val="single" w:sz="4" w:space="0" w:color="000000"/>
            </w:tcBorders>
          </w:tcPr>
          <w:p w14:paraId="73F52488"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Population-based, ZOI-level, producers of targeted commodities.  </w:t>
            </w:r>
          </w:p>
        </w:tc>
      </w:tr>
      <w:tr w:rsidR="00E63ED2" w:rsidRPr="00822B42" w14:paraId="49FE1CC8" w14:textId="77777777">
        <w:trPr>
          <w:trHeight w:val="620"/>
          <w:jc w:val="center"/>
        </w:trPr>
        <w:tc>
          <w:tcPr>
            <w:tcW w:w="3625" w:type="dxa"/>
            <w:tcBorders>
              <w:top w:val="single" w:sz="4" w:space="0" w:color="000000"/>
              <w:left w:val="single" w:sz="4" w:space="0" w:color="000000"/>
              <w:bottom w:val="single" w:sz="4" w:space="0" w:color="000000"/>
              <w:right w:val="single" w:sz="4" w:space="0" w:color="000000"/>
            </w:tcBorders>
          </w:tcPr>
          <w:p w14:paraId="4D504F00" w14:textId="77777777" w:rsidR="00E63ED2" w:rsidRPr="00822B42" w:rsidRDefault="003336F0">
            <w:pPr>
              <w:pStyle w:val="Normal1"/>
              <w:keepNext/>
              <w:numPr>
                <w:ilvl w:val="0"/>
                <w:numId w:val="140"/>
              </w:numPr>
              <w:rPr>
                <w:rFonts w:ascii="Arial Narrow" w:hAnsi="Arial Narrow"/>
                <w:sz w:val="20"/>
                <w:szCs w:val="20"/>
                <w:rPrChange w:id="4127" w:author="Katie West" w:date="2019-09-24T08:46:00Z">
                  <w:rPr>
                    <w:sz w:val="20"/>
                    <w:szCs w:val="20"/>
                  </w:rPr>
                </w:rPrChange>
              </w:rPr>
            </w:pPr>
            <w:r w:rsidRPr="00822B42">
              <w:rPr>
                <w:rFonts w:ascii="Arial Narrow" w:eastAsia="Arial Narrow" w:hAnsi="Arial Narrow" w:cs="Arial Narrow"/>
                <w:i/>
                <w:sz w:val="20"/>
                <w:szCs w:val="20"/>
              </w:rPr>
              <w:lastRenderedPageBreak/>
              <w:t>WHO COLLECTS DATA FOR THIS INDICATOR: </w:t>
            </w:r>
          </w:p>
        </w:tc>
        <w:tc>
          <w:tcPr>
            <w:tcW w:w="6685" w:type="dxa"/>
            <w:tcBorders>
              <w:top w:val="single" w:sz="4" w:space="0" w:color="000000"/>
              <w:left w:val="single" w:sz="4" w:space="0" w:color="000000"/>
              <w:bottom w:val="single" w:sz="4" w:space="0" w:color="000000"/>
              <w:right w:val="single" w:sz="4" w:space="0" w:color="000000"/>
            </w:tcBorders>
          </w:tcPr>
          <w:p w14:paraId="1CF3A498" w14:textId="504D24FE" w:rsidR="00E63ED2" w:rsidRPr="00822B42" w:rsidRDefault="003336F0">
            <w:pPr>
              <w:pStyle w:val="Normal1"/>
              <w:keepNext/>
              <w:spacing w:line="259" w:lineRule="auto"/>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LSMS-ISA World Bank Gran</w:t>
            </w:r>
            <w:ins w:id="4128" w:author="Madeleine Gauthier" w:date="2019-03-19T18:50:00Z">
              <w:r w:rsidRPr="00822B42">
                <w:rPr>
                  <w:rFonts w:ascii="Arial Narrow" w:eastAsia="Arial Narrow" w:hAnsi="Arial Narrow" w:cs="Arial Narrow"/>
                  <w:color w:val="000000"/>
                  <w:sz w:val="20"/>
                  <w:szCs w:val="20"/>
                </w:rPr>
                <w:t>t</w:t>
              </w:r>
            </w:ins>
            <w:del w:id="4129" w:author="Madeleine Gauthier" w:date="2019-03-19T18:50:00Z">
              <w:r w:rsidRPr="00822B42">
                <w:rPr>
                  <w:rFonts w:ascii="Arial Narrow" w:eastAsia="Arial Narrow" w:hAnsi="Arial Narrow" w:cs="Arial Narrow"/>
                  <w:color w:val="000000"/>
                  <w:sz w:val="20"/>
                  <w:szCs w:val="20"/>
                </w:rPr>
                <w:delText>d</w:delText>
              </w:r>
            </w:del>
            <w:r w:rsidRPr="00822B42">
              <w:rPr>
                <w:rFonts w:ascii="Arial Narrow" w:eastAsia="Arial Narrow" w:hAnsi="Arial Narrow" w:cs="Arial Narrow"/>
                <w:color w:val="000000"/>
                <w:sz w:val="20"/>
                <w:szCs w:val="20"/>
              </w:rPr>
              <w:t xml:space="preserve"> or M&amp;E contractor conducting the ZOI-level </w:t>
            </w:r>
            <w:r w:rsidRPr="00822B42">
              <w:rPr>
                <w:rFonts w:ascii="Arial Narrow" w:eastAsia="Arial Narrow" w:hAnsi="Arial Narrow" w:cs="Arial Narrow"/>
                <w:color w:val="262626"/>
                <w:sz w:val="20"/>
                <w:szCs w:val="20"/>
                <w:highlight w:val="white"/>
              </w:rPr>
              <w:t>population</w:t>
            </w:r>
            <w:ins w:id="4130" w:author="Anne Swindale" w:date="2019-09-16T13:58:00Z">
              <w:r w:rsidR="00272E55" w:rsidRPr="00822B42">
                <w:rPr>
                  <w:rFonts w:ascii="Arial Narrow" w:eastAsia="Arial Narrow" w:hAnsi="Arial Narrow" w:cs="Arial Narrow"/>
                  <w:color w:val="262626"/>
                  <w:sz w:val="20"/>
                  <w:szCs w:val="20"/>
                  <w:highlight w:val="white"/>
                </w:rPr>
                <w:t>-</w:t>
              </w:r>
            </w:ins>
            <w:del w:id="4131" w:author="Anne Swindale" w:date="2019-09-16T13:58:00Z">
              <w:r w:rsidRPr="00822B42" w:rsidDel="00272E55">
                <w:rPr>
                  <w:rFonts w:ascii="Arial Narrow" w:eastAsia="Arial Narrow" w:hAnsi="Arial Narrow" w:cs="Arial Narrow"/>
                  <w:color w:val="262626"/>
                  <w:sz w:val="20"/>
                  <w:szCs w:val="20"/>
                  <w:highlight w:val="white"/>
                </w:rPr>
                <w:delText xml:space="preserve"> </w:delText>
              </w:r>
            </w:del>
            <w:r w:rsidRPr="00822B42">
              <w:rPr>
                <w:rFonts w:ascii="Arial Narrow" w:eastAsia="Arial Narrow" w:hAnsi="Arial Narrow" w:cs="Arial Narrow"/>
                <w:color w:val="262626"/>
                <w:sz w:val="20"/>
                <w:szCs w:val="20"/>
                <w:highlight w:val="white"/>
              </w:rPr>
              <w:t>based survey.</w:t>
            </w:r>
          </w:p>
        </w:tc>
      </w:tr>
      <w:tr w:rsidR="00E63ED2" w:rsidRPr="00822B42" w14:paraId="245F7B33" w14:textId="77777777">
        <w:trPr>
          <w:trHeight w:val="260"/>
          <w:jc w:val="center"/>
        </w:trPr>
        <w:tc>
          <w:tcPr>
            <w:tcW w:w="3625" w:type="dxa"/>
            <w:tcBorders>
              <w:top w:val="single" w:sz="4" w:space="0" w:color="000000"/>
              <w:left w:val="single" w:sz="4" w:space="0" w:color="000000"/>
              <w:bottom w:val="single" w:sz="4" w:space="0" w:color="000000"/>
              <w:right w:val="single" w:sz="4" w:space="0" w:color="000000"/>
            </w:tcBorders>
          </w:tcPr>
          <w:p w14:paraId="34A2FC06" w14:textId="77777777" w:rsidR="00E63ED2" w:rsidRPr="00822B42" w:rsidRDefault="003336F0">
            <w:pPr>
              <w:pStyle w:val="Normal1"/>
              <w:keepNext/>
              <w:numPr>
                <w:ilvl w:val="0"/>
                <w:numId w:val="140"/>
              </w:numPr>
              <w:rPr>
                <w:rFonts w:ascii="Arial Narrow" w:hAnsi="Arial Narrow"/>
                <w:sz w:val="20"/>
                <w:szCs w:val="20"/>
                <w:rPrChange w:id="4132"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6685" w:type="dxa"/>
            <w:tcBorders>
              <w:top w:val="single" w:sz="4" w:space="0" w:color="000000"/>
              <w:left w:val="single" w:sz="4" w:space="0" w:color="000000"/>
              <w:bottom w:val="single" w:sz="4" w:space="0" w:color="000000"/>
              <w:right w:val="single" w:sz="4" w:space="0" w:color="000000"/>
            </w:tcBorders>
          </w:tcPr>
          <w:p w14:paraId="6BAB4413" w14:textId="00570665"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collected through a population-based survey or LSMS-ISA covering the ZOI</w:t>
            </w:r>
            <w:ins w:id="4133" w:author="Anne Swindale" w:date="2019-09-16T16:32:00Z">
              <w:r w:rsidR="00F56BFE" w:rsidRPr="00822B42">
                <w:rPr>
                  <w:rFonts w:ascii="Arial Narrow" w:eastAsia="Arial Narrow" w:hAnsi="Arial Narrow" w:cs="Arial Narrow"/>
                  <w:color w:val="000000"/>
                  <w:sz w:val="20"/>
                  <w:szCs w:val="20"/>
                </w:rPr>
                <w:t xml:space="preserve">. </w:t>
              </w:r>
            </w:ins>
            <w:r w:rsidRPr="00822B42">
              <w:rPr>
                <w:rFonts w:ascii="Arial Narrow" w:eastAsia="Arial Narrow" w:hAnsi="Arial Narrow" w:cs="Arial Narrow"/>
                <w:color w:val="000000"/>
                <w:sz w:val="20"/>
                <w:szCs w:val="20"/>
              </w:rPr>
              <w:t xml:space="preserve"> </w:t>
            </w:r>
            <w:ins w:id="4134" w:author="Anne Swindale" w:date="2019-09-16T16:32:00Z">
              <w:r w:rsidR="00F56BFE" w:rsidRPr="00822B42">
                <w:rPr>
                  <w:rFonts w:ascii="Arial Narrow" w:eastAsia="Arial Narrow" w:hAnsi="Arial Narrow" w:cs="Arial Narrow"/>
                  <w:color w:val="000000"/>
                  <w:sz w:val="20"/>
                  <w:szCs w:val="20"/>
                </w:rPr>
                <w:t>For crops</w:t>
              </w:r>
            </w:ins>
            <w:ins w:id="4135" w:author="Anne Swindale" w:date="2019-09-16T16:33:00Z">
              <w:r w:rsidR="00F56BFE" w:rsidRPr="00822B42">
                <w:rPr>
                  <w:rFonts w:ascii="Arial Narrow" w:eastAsia="Arial Narrow" w:hAnsi="Arial Narrow" w:cs="Arial Narrow"/>
                  <w:color w:val="000000"/>
                  <w:sz w:val="20"/>
                  <w:szCs w:val="20"/>
                </w:rPr>
                <w:t xml:space="preserve"> and </w:t>
              </w:r>
            </w:ins>
            <w:ins w:id="4136" w:author="Anne Swindale" w:date="2019-09-16T16:35:00Z">
              <w:r w:rsidR="00E904A5" w:rsidRPr="00822B42">
                <w:rPr>
                  <w:rFonts w:ascii="Arial Narrow" w:eastAsia="Arial Narrow" w:hAnsi="Arial Narrow" w:cs="Arial Narrow"/>
                  <w:color w:val="000000"/>
                  <w:sz w:val="20"/>
                  <w:szCs w:val="20"/>
                </w:rPr>
                <w:t xml:space="preserve">pond </w:t>
              </w:r>
            </w:ins>
            <w:ins w:id="4137" w:author="Anne Swindale" w:date="2019-09-16T16:33:00Z">
              <w:r w:rsidR="00F56BFE" w:rsidRPr="00822B42">
                <w:rPr>
                  <w:rFonts w:ascii="Arial Narrow" w:eastAsia="Arial Narrow" w:hAnsi="Arial Narrow" w:cs="Arial Narrow"/>
                  <w:color w:val="000000"/>
                  <w:sz w:val="20"/>
                  <w:szCs w:val="20"/>
                </w:rPr>
                <w:t>aquacult</w:t>
              </w:r>
            </w:ins>
            <w:ins w:id="4138" w:author="Anne Swindale" w:date="2019-09-16T16:34:00Z">
              <w:r w:rsidR="00F56BFE" w:rsidRPr="00822B42">
                <w:rPr>
                  <w:rFonts w:ascii="Arial Narrow" w:eastAsia="Arial Narrow" w:hAnsi="Arial Narrow" w:cs="Arial Narrow"/>
                  <w:color w:val="000000"/>
                  <w:sz w:val="20"/>
                  <w:szCs w:val="20"/>
                </w:rPr>
                <w:t>ure</w:t>
              </w:r>
            </w:ins>
            <w:ins w:id="4139" w:author="Anne Swindale" w:date="2019-09-16T16:32:00Z">
              <w:r w:rsidR="00F56BFE" w:rsidRPr="00822B42">
                <w:rPr>
                  <w:rFonts w:ascii="Arial Narrow" w:eastAsia="Arial Narrow" w:hAnsi="Arial Narrow" w:cs="Arial Narrow"/>
                  <w:color w:val="000000"/>
                  <w:sz w:val="20"/>
                  <w:szCs w:val="20"/>
                </w:rPr>
                <w:t xml:space="preserve">, TP is obtained from </w:t>
              </w:r>
            </w:ins>
            <w:del w:id="4140" w:author="Anne Swindale" w:date="2019-09-16T16:32:00Z">
              <w:r w:rsidRPr="00822B42" w:rsidDel="00F56BFE">
                <w:rPr>
                  <w:rFonts w:ascii="Arial Narrow" w:eastAsia="Arial Narrow" w:hAnsi="Arial Narrow" w:cs="Arial Narrow"/>
                  <w:color w:val="000000"/>
                  <w:sz w:val="20"/>
                  <w:szCs w:val="20"/>
                </w:rPr>
                <w:delText>level. As part of the ZOI-wide population</w:delText>
              </w:r>
            </w:del>
            <w:del w:id="4141" w:author="Anne Swindale" w:date="2019-09-16T13:58:00Z">
              <w:r w:rsidRPr="00822B42" w:rsidDel="00272E55">
                <w:rPr>
                  <w:rFonts w:ascii="Arial Narrow" w:eastAsia="Arial Narrow" w:hAnsi="Arial Narrow" w:cs="Arial Narrow"/>
                  <w:color w:val="000000"/>
                  <w:sz w:val="20"/>
                  <w:szCs w:val="20"/>
                </w:rPr>
                <w:delText xml:space="preserve"> </w:delText>
              </w:r>
            </w:del>
            <w:del w:id="4142" w:author="Anne Swindale" w:date="2019-09-16T16:32:00Z">
              <w:r w:rsidRPr="00822B42" w:rsidDel="00F56BFE">
                <w:rPr>
                  <w:rFonts w:ascii="Arial Narrow" w:eastAsia="Arial Narrow" w:hAnsi="Arial Narrow" w:cs="Arial Narrow"/>
                  <w:color w:val="000000"/>
                  <w:sz w:val="20"/>
                  <w:szCs w:val="20"/>
                </w:rPr>
                <w:delText xml:space="preserve">based survey, </w:delText>
              </w:r>
            </w:del>
            <w:r w:rsidRPr="00822B42">
              <w:rPr>
                <w:rFonts w:ascii="Arial Narrow" w:eastAsia="Arial Narrow" w:hAnsi="Arial Narrow" w:cs="Arial Narrow"/>
                <w:color w:val="000000"/>
                <w:sz w:val="20"/>
                <w:szCs w:val="20"/>
              </w:rPr>
              <w:t xml:space="preserve">farmer recall </w:t>
            </w:r>
            <w:ins w:id="4143" w:author="Anne Swindale" w:date="2019-09-16T16:33:00Z">
              <w:r w:rsidR="00F56BFE" w:rsidRPr="00822B42">
                <w:rPr>
                  <w:rFonts w:ascii="Arial Narrow" w:eastAsia="Arial Narrow" w:hAnsi="Arial Narrow" w:cs="Arial Narrow"/>
                  <w:color w:val="000000"/>
                  <w:sz w:val="20"/>
                  <w:szCs w:val="20"/>
                </w:rPr>
                <w:t xml:space="preserve">and UP from direct measurement using </w:t>
              </w:r>
            </w:ins>
            <w:del w:id="4144" w:author="Anne Swindale" w:date="2019-09-16T16:33:00Z">
              <w:r w:rsidRPr="00822B42" w:rsidDel="00F56BFE">
                <w:rPr>
                  <w:rFonts w:ascii="Arial Narrow" w:eastAsia="Arial Narrow" w:hAnsi="Arial Narrow" w:cs="Arial Narrow"/>
                  <w:color w:val="000000"/>
                  <w:sz w:val="20"/>
                  <w:szCs w:val="20"/>
                </w:rPr>
                <w:delText xml:space="preserve">for TP and </w:delText>
              </w:r>
            </w:del>
            <w:r w:rsidRPr="00822B42">
              <w:rPr>
                <w:rFonts w:ascii="Arial Narrow" w:eastAsia="Arial Narrow" w:hAnsi="Arial Narrow" w:cs="Arial Narrow"/>
                <w:color w:val="000000"/>
                <w:sz w:val="20"/>
                <w:szCs w:val="20"/>
              </w:rPr>
              <w:t xml:space="preserve">a tablet computer with GPS capabilities </w:t>
            </w:r>
            <w:ins w:id="4145" w:author="Anne Swindale" w:date="2019-09-16T16:33:00Z">
              <w:r w:rsidR="00F56BFE" w:rsidRPr="00822B42">
                <w:rPr>
                  <w:rFonts w:ascii="Arial Narrow" w:eastAsia="Arial Narrow" w:hAnsi="Arial Narrow" w:cs="Arial Narrow"/>
                  <w:color w:val="000000"/>
                  <w:sz w:val="20"/>
                  <w:szCs w:val="20"/>
                </w:rPr>
                <w:t>(recommended)</w:t>
              </w:r>
            </w:ins>
            <w:ins w:id="4146" w:author="Anne Swindale" w:date="2019-09-16T16:35:00Z">
              <w:r w:rsidR="00E904A5" w:rsidRPr="00822B42">
                <w:rPr>
                  <w:rFonts w:ascii="Arial Narrow" w:eastAsia="Arial Narrow" w:hAnsi="Arial Narrow" w:cs="Arial Narrow"/>
                  <w:color w:val="000000"/>
                  <w:sz w:val="20"/>
                  <w:szCs w:val="20"/>
                </w:rPr>
                <w:t>, while f</w:t>
              </w:r>
            </w:ins>
            <w:ins w:id="4147" w:author="Anne Swindale" w:date="2019-09-16T16:33:00Z">
              <w:r w:rsidR="00F56BFE" w:rsidRPr="00822B42">
                <w:rPr>
                  <w:rFonts w:ascii="Arial Narrow" w:eastAsia="Arial Narrow" w:hAnsi="Arial Narrow" w:cs="Arial Narrow"/>
                  <w:color w:val="000000"/>
                  <w:sz w:val="20"/>
                  <w:szCs w:val="20"/>
                </w:rPr>
                <w:t>or livestock</w:t>
              </w:r>
            </w:ins>
            <w:ins w:id="4148" w:author="Anne Swindale" w:date="2019-09-16T16:37:00Z">
              <w:r w:rsidR="00E904A5" w:rsidRPr="00822B42">
                <w:rPr>
                  <w:rFonts w:ascii="Arial Narrow" w:eastAsia="Arial Narrow" w:hAnsi="Arial Narrow" w:cs="Arial Narrow"/>
                  <w:color w:val="000000"/>
                  <w:sz w:val="20"/>
                  <w:szCs w:val="20"/>
                </w:rPr>
                <w:t xml:space="preserve"> and crate aquaculture</w:t>
              </w:r>
            </w:ins>
            <w:ins w:id="4149" w:author="Anne Swindale" w:date="2019-09-16T16:35:00Z">
              <w:r w:rsidR="00E904A5" w:rsidRPr="00822B42">
                <w:rPr>
                  <w:rFonts w:ascii="Arial Narrow" w:eastAsia="Arial Narrow" w:hAnsi="Arial Narrow" w:cs="Arial Narrow"/>
                  <w:color w:val="000000"/>
                  <w:sz w:val="20"/>
                  <w:szCs w:val="20"/>
                </w:rPr>
                <w:t>, both TP and UP are obtained from farmer recall</w:t>
              </w:r>
            </w:ins>
            <w:ins w:id="4150" w:author="Anne Swindale" w:date="2019-09-16T16:36:00Z">
              <w:r w:rsidR="00E904A5" w:rsidRPr="00822B42">
                <w:rPr>
                  <w:rFonts w:ascii="Arial Narrow" w:eastAsia="Arial Narrow" w:hAnsi="Arial Narrow" w:cs="Arial Narrow"/>
                  <w:color w:val="000000"/>
                  <w:sz w:val="20"/>
                  <w:szCs w:val="20"/>
                </w:rPr>
                <w:t xml:space="preserve">, </w:t>
              </w:r>
            </w:ins>
            <w:del w:id="4151" w:author="Anne Swindale" w:date="2019-09-16T16:36:00Z">
              <w:r w:rsidRPr="00822B42" w:rsidDel="00E904A5">
                <w:rPr>
                  <w:rFonts w:ascii="Arial Narrow" w:eastAsia="Arial Narrow" w:hAnsi="Arial Narrow" w:cs="Arial Narrow"/>
                  <w:color w:val="000000"/>
                  <w:sz w:val="20"/>
                  <w:szCs w:val="20"/>
                </w:rPr>
                <w:delText xml:space="preserve">for direct measurement of the number of hectares for UP is recommended </w:delText>
              </w:r>
            </w:del>
            <w:r w:rsidRPr="00822B42">
              <w:rPr>
                <w:rFonts w:ascii="Arial Narrow" w:eastAsia="Arial Narrow" w:hAnsi="Arial Narrow" w:cs="Arial Narrow"/>
                <w:color w:val="000000"/>
                <w:sz w:val="20"/>
                <w:szCs w:val="20"/>
              </w:rPr>
              <w:t>as noted in the Feed the Survey Methods guidance.</w:t>
            </w:r>
            <w:r w:rsidRPr="00822B42">
              <w:rPr>
                <w:rFonts w:ascii="Arial Narrow" w:eastAsia="Arial Narrow" w:hAnsi="Arial Narrow" w:cs="Arial Narrow"/>
                <w:color w:val="000000"/>
                <w:sz w:val="20"/>
                <w:szCs w:val="20"/>
                <w:vertAlign w:val="superscript"/>
              </w:rPr>
              <w:footnoteReference w:id="18"/>
            </w:r>
            <w:r w:rsidRPr="00822B42">
              <w:rPr>
                <w:rFonts w:ascii="Arial Narrow" w:eastAsia="Arial Narrow" w:hAnsi="Arial Narrow" w:cs="Arial Narrow"/>
                <w:color w:val="000000"/>
                <w:sz w:val="20"/>
                <w:szCs w:val="20"/>
              </w:rPr>
              <w:t xml:space="preserve">  </w:t>
            </w:r>
          </w:p>
        </w:tc>
      </w:tr>
      <w:tr w:rsidR="00E63ED2" w:rsidRPr="00822B42" w14:paraId="4CD90D4B" w14:textId="77777777">
        <w:trPr>
          <w:trHeight w:val="460"/>
          <w:jc w:val="center"/>
        </w:trPr>
        <w:tc>
          <w:tcPr>
            <w:tcW w:w="3625" w:type="dxa"/>
            <w:tcBorders>
              <w:top w:val="single" w:sz="4" w:space="0" w:color="000000"/>
              <w:left w:val="single" w:sz="4" w:space="0" w:color="000000"/>
              <w:bottom w:val="single" w:sz="4" w:space="0" w:color="000000"/>
              <w:right w:val="single" w:sz="4" w:space="0" w:color="000000"/>
            </w:tcBorders>
          </w:tcPr>
          <w:p w14:paraId="7E061563" w14:textId="77777777" w:rsidR="00E63ED2" w:rsidRPr="00822B42" w:rsidRDefault="003336F0">
            <w:pPr>
              <w:pStyle w:val="Normal1"/>
              <w:keepNext/>
              <w:numPr>
                <w:ilvl w:val="0"/>
                <w:numId w:val="140"/>
              </w:numPr>
              <w:rPr>
                <w:rFonts w:ascii="Arial Narrow" w:hAnsi="Arial Narrow"/>
                <w:sz w:val="20"/>
                <w:szCs w:val="20"/>
                <w:rPrChange w:id="4152" w:author="Katie West" w:date="2019-09-24T08:46:00Z">
                  <w:rPr>
                    <w:sz w:val="20"/>
                    <w:szCs w:val="20"/>
                  </w:rPr>
                </w:rPrChange>
              </w:rPr>
            </w:pPr>
            <w:r w:rsidRPr="00822B42">
              <w:rPr>
                <w:rFonts w:ascii="Arial Narrow" w:eastAsia="Arial Narrow" w:hAnsi="Arial Narrow" w:cs="Arial Narrow"/>
                <w:i/>
                <w:sz w:val="20"/>
                <w:szCs w:val="20"/>
              </w:rPr>
              <w:t>FREQUENCY OF COLLECTION:</w:t>
            </w:r>
          </w:p>
        </w:tc>
        <w:tc>
          <w:tcPr>
            <w:tcW w:w="6685" w:type="dxa"/>
            <w:tcBorders>
              <w:top w:val="single" w:sz="4" w:space="0" w:color="000000"/>
              <w:left w:val="single" w:sz="4" w:space="0" w:color="000000"/>
              <w:bottom w:val="single" w:sz="4" w:space="0" w:color="000000"/>
              <w:right w:val="single" w:sz="4" w:space="0" w:color="000000"/>
            </w:tcBorders>
          </w:tcPr>
          <w:p w14:paraId="4A6F6A34" w14:textId="16880745" w:rsidR="00E63ED2" w:rsidRPr="00822B42" w:rsidRDefault="003336F0">
            <w:pPr>
              <w:pStyle w:val="Normal1"/>
              <w:keepNext/>
              <w:spacing w:after="160" w:line="259" w:lineRule="auto"/>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Data should be collected </w:t>
            </w:r>
            <w:ins w:id="4153" w:author="Anne Swindale" w:date="2019-09-16T14:05:00Z">
              <w:r w:rsidR="00E64017" w:rsidRPr="00822B42">
                <w:rPr>
                  <w:rFonts w:ascii="Arial Narrow" w:eastAsia="Arial Narrow" w:hAnsi="Arial Narrow" w:cs="Arial Narrow"/>
                  <w:color w:val="000000"/>
                  <w:sz w:val="20"/>
                  <w:szCs w:val="20"/>
                </w:rPr>
                <w:t xml:space="preserve">at baseline, </w:t>
              </w:r>
            </w:ins>
            <w:del w:id="4154" w:author="Anne Swindale" w:date="2019-09-16T14:05:00Z">
              <w:r w:rsidRPr="00822B42" w:rsidDel="00E64017">
                <w:rPr>
                  <w:rFonts w:ascii="Arial Narrow" w:eastAsia="Arial Narrow" w:hAnsi="Arial Narrow" w:cs="Arial Narrow"/>
                  <w:color w:val="000000"/>
                  <w:sz w:val="20"/>
                  <w:szCs w:val="20"/>
                </w:rPr>
                <w:delText xml:space="preserve">in 2018 or 2019, </w:delText>
              </w:r>
            </w:del>
            <w:r w:rsidRPr="00822B42">
              <w:rPr>
                <w:rFonts w:ascii="Arial Narrow" w:eastAsia="Arial Narrow" w:hAnsi="Arial Narrow" w:cs="Arial Narrow"/>
                <w:color w:val="000000"/>
                <w:sz w:val="20"/>
                <w:szCs w:val="20"/>
              </w:rPr>
              <w:t xml:space="preserve">and in </w:t>
            </w:r>
            <w:ins w:id="4155" w:author="Anne Swindale" w:date="2019-09-16T14:05:00Z">
              <w:r w:rsidR="00E64017" w:rsidRPr="00822B42">
                <w:rPr>
                  <w:rFonts w:ascii="Arial Narrow" w:eastAsia="Arial Narrow" w:hAnsi="Arial Narrow" w:cs="Arial Narrow"/>
                  <w:color w:val="000000"/>
                  <w:sz w:val="20"/>
                  <w:szCs w:val="20"/>
                </w:rPr>
                <w:t xml:space="preserve">each </w:t>
              </w:r>
              <w:r w:rsidR="00E64017" w:rsidRPr="00822B42">
                <w:rPr>
                  <w:rFonts w:ascii="Arial Narrow" w:eastAsia="Arial Narrow" w:hAnsi="Arial Narrow" w:cs="Arial Narrow"/>
                  <w:color w:val="262626"/>
                  <w:sz w:val="20"/>
                  <w:szCs w:val="20"/>
                  <w:highlight w:val="white"/>
                </w:rPr>
                <w:t xml:space="preserve">subsequent </w:t>
              </w:r>
            </w:ins>
            <w:del w:id="4156" w:author="Anne Swindale" w:date="2019-09-16T14:05:00Z">
              <w:r w:rsidRPr="00822B42" w:rsidDel="00E64017">
                <w:rPr>
                  <w:rFonts w:ascii="Arial Narrow" w:eastAsia="Arial Narrow" w:hAnsi="Arial Narrow" w:cs="Arial Narrow"/>
                  <w:color w:val="000000"/>
                  <w:sz w:val="20"/>
                  <w:szCs w:val="20"/>
                </w:rPr>
                <w:delText xml:space="preserve">every </w:delText>
              </w:r>
            </w:del>
            <w:r w:rsidRPr="00822B42">
              <w:rPr>
                <w:rFonts w:ascii="Arial Narrow" w:eastAsia="Arial Narrow" w:hAnsi="Arial Narrow" w:cs="Arial Narrow"/>
                <w:color w:val="000000"/>
                <w:sz w:val="20"/>
                <w:szCs w:val="20"/>
              </w:rPr>
              <w:t>ZOI-level survey thereafter.</w:t>
            </w:r>
            <w:r w:rsidRPr="00822B42">
              <w:rPr>
                <w:rFonts w:ascii="Arial Narrow" w:eastAsia="Arial Narrow" w:hAnsi="Arial Narrow" w:cs="Arial Narrow"/>
                <w:sz w:val="20"/>
                <w:szCs w:val="20"/>
              </w:rPr>
              <w:t xml:space="preserve"> Data should be </w:t>
            </w:r>
            <w:r w:rsidRPr="00822B42">
              <w:rPr>
                <w:rFonts w:ascii="Arial Narrow" w:eastAsia="Arial Narrow" w:hAnsi="Arial Narrow" w:cs="Arial Narrow"/>
                <w:color w:val="000000"/>
                <w:sz w:val="20"/>
                <w:szCs w:val="20"/>
              </w:rPr>
              <w:t>collected as close to post-harvest as possible to optimize recall.</w:t>
            </w:r>
          </w:p>
          <w:p w14:paraId="2F4A34D1" w14:textId="77777777" w:rsidR="00E63ED2" w:rsidRPr="00822B42" w:rsidRDefault="003336F0">
            <w:pPr>
              <w:pStyle w:val="Normal1"/>
              <w:keepNext/>
              <w:spacing w:after="160" w:line="259" w:lineRule="auto"/>
              <w:rPr>
                <w:rFonts w:ascii="Arial Narrow" w:eastAsia="Arial Narrow" w:hAnsi="Arial Narrow" w:cs="Arial Narrow"/>
                <w:color w:val="0000FF"/>
                <w:sz w:val="20"/>
                <w:szCs w:val="20"/>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E63ED2" w:rsidRPr="00822B42" w14:paraId="2C7153BD" w14:textId="77777777">
        <w:trPr>
          <w:trHeight w:val="280"/>
          <w:jc w:val="center"/>
        </w:trPr>
        <w:tc>
          <w:tcPr>
            <w:tcW w:w="3625" w:type="dxa"/>
            <w:tcBorders>
              <w:top w:val="single" w:sz="4" w:space="0" w:color="000000"/>
              <w:left w:val="single" w:sz="4" w:space="0" w:color="000000"/>
              <w:bottom w:val="single" w:sz="4" w:space="0" w:color="000000"/>
              <w:right w:val="single" w:sz="4" w:space="0" w:color="000000"/>
            </w:tcBorders>
          </w:tcPr>
          <w:p w14:paraId="3DDFC825" w14:textId="77777777" w:rsidR="00E63ED2" w:rsidRPr="00822B42" w:rsidRDefault="003336F0">
            <w:pPr>
              <w:pStyle w:val="Normal1"/>
              <w:keepNext/>
              <w:numPr>
                <w:ilvl w:val="0"/>
                <w:numId w:val="140"/>
              </w:numPr>
              <w:rPr>
                <w:rFonts w:ascii="Arial Narrow" w:hAnsi="Arial Narrow"/>
                <w:sz w:val="20"/>
                <w:szCs w:val="20"/>
                <w:rPrChange w:id="4157"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6685" w:type="dxa"/>
            <w:tcBorders>
              <w:top w:val="single" w:sz="4" w:space="0" w:color="000000"/>
              <w:left w:val="single" w:sz="4" w:space="0" w:color="000000"/>
              <w:bottom w:val="single" w:sz="4" w:space="0" w:color="000000"/>
              <w:right w:val="single" w:sz="4" w:space="0" w:color="000000"/>
            </w:tcBorders>
          </w:tcPr>
          <w:p w14:paraId="4D0DFB5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data reflects the yield of targeted commodities in the ZOI in the production year covered by the Feed the Future phase two ZOI survey.</w:t>
            </w:r>
          </w:p>
        </w:tc>
      </w:tr>
      <w:tr w:rsidR="00E63ED2" w:rsidRPr="00822B42" w14:paraId="0FECDD8C"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2A6468A"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679CD3BB" w14:textId="77777777">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CFC0D4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FTFMS DATA ENTRY NOTES:</w:t>
            </w:r>
          </w:p>
          <w:p w14:paraId="3C96AA0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158" w:author="Katie West" w:date="2019-09-24T08:46:00Z">
                  <w:rPr>
                    <w:rFonts w:ascii="Arial Narrow" w:eastAsia="Arial Narrow" w:hAnsi="Arial Narrow" w:cs="Arial Narrow"/>
                    <w:b/>
                    <w:color w:val="000000"/>
                    <w:sz w:val="20"/>
                    <w:szCs w:val="20"/>
                  </w:rPr>
                </w:rPrChange>
              </w:rPr>
            </w:pPr>
          </w:p>
          <w:p w14:paraId="7B056F5C" w14:textId="77777777" w:rsidR="00E63ED2" w:rsidRPr="00822B42" w:rsidRDefault="003336F0">
            <w:pPr>
              <w:pStyle w:val="Normal1"/>
              <w:keepNext/>
              <w:numPr>
                <w:ilvl w:val="0"/>
                <w:numId w:val="240"/>
              </w:numPr>
              <w:rPr>
                <w:rFonts w:ascii="Arial Narrow" w:eastAsia="Arial Narrow" w:hAnsi="Arial Narrow" w:cs="Arial Narrow"/>
                <w:i/>
                <w:iCs/>
                <w:color w:val="000000"/>
                <w:sz w:val="20"/>
                <w:szCs w:val="20"/>
              </w:rPr>
              <w:pPrChange w:id="4159" w:author="Katie West" w:date="2019-09-20T16:45: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eastAsia="Arial Narrow" w:hAnsi="Arial Narrow" w:cs="Arial Narrow"/>
                <w:color w:val="000000"/>
                <w:sz w:val="20"/>
                <w:szCs w:val="20"/>
              </w:rPr>
              <w:t xml:space="preserve">Missions or M&amp;E contractor should enter ZOI-level values under the "High Level Indicators – [COUNTRY NAME]" mechanism in FTFMS. </w:t>
            </w:r>
          </w:p>
          <w:p w14:paraId="1A8E0BB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160" w:author="Katie West" w:date="2019-09-24T08:46:00Z">
                  <w:rPr>
                    <w:rFonts w:ascii="Arial Narrow" w:eastAsia="Arial Narrow" w:hAnsi="Arial Narrow" w:cs="Arial Narrow"/>
                    <w:b/>
                    <w:color w:val="000000"/>
                    <w:sz w:val="20"/>
                    <w:szCs w:val="20"/>
                  </w:rPr>
                </w:rPrChange>
              </w:rPr>
            </w:pPr>
          </w:p>
          <w:p w14:paraId="56635519" w14:textId="77777777" w:rsidR="00E63ED2" w:rsidRPr="00822B42" w:rsidRDefault="003336F0">
            <w:pPr>
              <w:pStyle w:val="Normal1"/>
              <w:keepNext/>
              <w:numPr>
                <w:ilvl w:val="0"/>
                <w:numId w:val="240"/>
              </w:numPr>
              <w:rPr>
                <w:rFonts w:ascii="Arial Narrow" w:eastAsia="Arial Narrow" w:hAnsi="Arial Narrow" w:cs="Arial Narrow"/>
                <w:i/>
                <w:iCs/>
                <w:color w:val="404040" w:themeColor="text1" w:themeTint="BF"/>
                <w:sz w:val="20"/>
                <w:szCs w:val="20"/>
              </w:rPr>
              <w:pPrChange w:id="4161" w:author="Katie West" w:date="2019-09-20T16:45: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eastAsia="Arial Narrow" w:hAnsi="Arial Narrow" w:cs="Arial Narrow"/>
                <w:color w:val="000000"/>
                <w:sz w:val="20"/>
                <w:szCs w:val="20"/>
              </w:rPr>
              <w:t xml:space="preserve">The sample-weighted estimate of the total across all ZOI producers must be calculated for each disaggregated data point using appropriate sample weights before being entered into FTFMS. </w:t>
            </w:r>
          </w:p>
          <w:p w14:paraId="3BC48B15" w14:textId="4DFE2823" w:rsidR="00E63ED2" w:rsidRPr="00822B42" w:rsidRDefault="003336F0">
            <w:pPr>
              <w:pStyle w:val="Normal1"/>
              <w:keepNext/>
              <w:ind w:firstLine="40"/>
              <w:rPr>
                <w:rFonts w:ascii="Arial Narrow" w:eastAsia="Arial Narrow" w:hAnsi="Arial Narrow" w:cs="Arial Narrow"/>
                <w:color w:val="000000"/>
                <w:sz w:val="20"/>
                <w:szCs w:val="20"/>
              </w:rPr>
              <w:pPrChange w:id="4162" w:author="Katie West" w:date="2019-09-20T16:45:00Z">
                <w:pPr>
                  <w:pStyle w:val="Normal1"/>
                  <w:keepNext/>
                  <w:keepLines/>
                  <w:spacing w:before="200"/>
                  <w:outlineLvl w:val="7"/>
                </w:pPr>
              </w:pPrChange>
            </w:pPr>
            <w:del w:id="4163" w:author="Katie West" w:date="2019-09-20T16:45:00Z">
              <w:r w:rsidRPr="00822B42" w:rsidDel="00C00ED4">
                <w:rPr>
                  <w:rFonts w:ascii="Arial Narrow" w:eastAsia="Arial Narrow" w:hAnsi="Arial Narrow" w:cs="Arial Narrow"/>
                  <w:color w:val="000000"/>
                  <w:sz w:val="20"/>
                  <w:szCs w:val="20"/>
                </w:rPr>
                <w:delText xml:space="preserve"> </w:delText>
              </w:r>
            </w:del>
          </w:p>
          <w:p w14:paraId="7E1866CA" w14:textId="77777777" w:rsidR="00E63ED2" w:rsidRPr="00822B42" w:rsidRDefault="003336F0">
            <w:pPr>
              <w:pStyle w:val="Normal1"/>
              <w:keepNext/>
              <w:numPr>
                <w:ilvl w:val="0"/>
                <w:numId w:val="240"/>
              </w:numPr>
              <w:rPr>
                <w:rFonts w:ascii="Arial Narrow" w:eastAsia="Arial Narrow" w:hAnsi="Arial Narrow" w:cs="Arial Narrow"/>
                <w:i/>
                <w:iCs/>
                <w:color w:val="000000"/>
                <w:sz w:val="20"/>
                <w:szCs w:val="20"/>
              </w:rPr>
              <w:pPrChange w:id="4164" w:author="Katie West" w:date="2019-09-20T16:45: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eastAsia="Arial Narrow" w:hAnsi="Arial Narrow" w:cs="Arial Narrow"/>
                <w:color w:val="000000"/>
                <w:sz w:val="20"/>
                <w:szCs w:val="20"/>
              </w:rPr>
              <w:t xml:space="preserve">The following data points need to be entered: </w:t>
            </w:r>
            <w:r w:rsidRPr="00822B42">
              <w:rPr>
                <w:rFonts w:ascii="Arial Narrow" w:eastAsia="Arial Narrow" w:hAnsi="Arial Narrow" w:cs="Arial Narrow"/>
                <w:b/>
                <w:color w:val="000000"/>
                <w:sz w:val="20"/>
                <w:szCs w:val="20"/>
              </w:rPr>
              <w:t>total</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b/>
                <w:color w:val="000000"/>
                <w:sz w:val="20"/>
                <w:szCs w:val="20"/>
              </w:rPr>
              <w:t>production</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b/>
                <w:color w:val="000000"/>
                <w:sz w:val="20"/>
                <w:szCs w:val="20"/>
              </w:rPr>
              <w:t>units of production</w:t>
            </w:r>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b/>
                <w:color w:val="000000"/>
                <w:sz w:val="20"/>
                <w:szCs w:val="20"/>
              </w:rPr>
              <w:t>estimated number of producers cultivating/managing the targeted commodity in the ZOI</w:t>
            </w:r>
            <w:r w:rsidRPr="00822B42">
              <w:rPr>
                <w:rFonts w:ascii="Arial Narrow" w:eastAsia="Arial Narrow" w:hAnsi="Arial Narrow" w:cs="Arial Narrow"/>
                <w:color w:val="000000"/>
                <w:sz w:val="20"/>
                <w:szCs w:val="20"/>
              </w:rPr>
              <w:t xml:space="preserve">, disaggregated by commodity; then for crops disaggregated by farm </w:t>
            </w:r>
            <w:r w:rsidRPr="00822B42">
              <w:rPr>
                <w:rFonts w:ascii="Arial Narrow" w:eastAsia="Arial Narrow" w:hAnsi="Arial Narrow" w:cs="Arial Narrow"/>
                <w:color w:val="000000"/>
                <w:sz w:val="20"/>
                <w:szCs w:val="20"/>
              </w:rPr>
              <w:lastRenderedPageBreak/>
              <w:t>size and for livestock disaggregated by production system; then by sex (male, female</w:t>
            </w:r>
            <w:del w:id="4165" w:author="Madeleine Gauthier" w:date="2019-06-24T19:32:00Z">
              <w:r w:rsidRPr="00822B42">
                <w:rPr>
                  <w:rFonts w:ascii="Arial Narrow" w:eastAsia="Arial Narrow" w:hAnsi="Arial Narrow" w:cs="Arial Narrow"/>
                  <w:color w:val="000000"/>
                  <w:sz w:val="20"/>
                  <w:szCs w:val="20"/>
                </w:rPr>
                <w:delText>, joint and association-applied</w:delText>
              </w:r>
            </w:del>
            <w:r w:rsidRPr="00822B42">
              <w:rPr>
                <w:rFonts w:ascii="Arial Narrow" w:eastAsia="Arial Narrow" w:hAnsi="Arial Narrow" w:cs="Arial Narrow"/>
                <w:color w:val="000000"/>
                <w:sz w:val="20"/>
                <w:szCs w:val="20"/>
              </w:rPr>
              <w:t xml:space="preserve">) and by age. Commodity-specific data, disaggregated by sex and by age, are required because the most meaningful interpretation and use of yield information </w:t>
            </w:r>
            <w:proofErr w:type="gramStart"/>
            <w:r w:rsidRPr="00822B42">
              <w:rPr>
                <w:rFonts w:ascii="Arial Narrow" w:eastAsia="Arial Narrow" w:hAnsi="Arial Narrow" w:cs="Arial Narrow"/>
                <w:color w:val="000000"/>
                <w:sz w:val="20"/>
                <w:szCs w:val="20"/>
              </w:rPr>
              <w:t>is</w:t>
            </w:r>
            <w:proofErr w:type="gramEnd"/>
            <w:r w:rsidRPr="00822B42">
              <w:rPr>
                <w:rFonts w:ascii="Arial Narrow" w:eastAsia="Arial Narrow" w:hAnsi="Arial Narrow" w:cs="Arial Narrow"/>
                <w:color w:val="000000"/>
                <w:sz w:val="20"/>
                <w:szCs w:val="20"/>
              </w:rPr>
              <w:t xml:space="preserve"> at the specific commodity level, including the comparison of yield obtained by female and male producers. FTFMS will calculate commodity-specific yield per ha, animal or cubic meter of cage automatically.</w:t>
            </w:r>
          </w:p>
          <w:p w14:paraId="092C3C2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166" w:author="Katie West" w:date="2019-09-24T08:46:00Z">
                  <w:rPr>
                    <w:rFonts w:ascii="Arial Narrow" w:eastAsia="Arial Narrow" w:hAnsi="Arial Narrow" w:cs="Arial Narrow"/>
                    <w:b/>
                    <w:color w:val="000000"/>
                    <w:sz w:val="20"/>
                    <w:szCs w:val="20"/>
                  </w:rPr>
                </w:rPrChange>
              </w:rPr>
            </w:pPr>
          </w:p>
          <w:p w14:paraId="2A56B6CF" w14:textId="77777777" w:rsidR="00C00ED4" w:rsidRPr="00822B42" w:rsidRDefault="003336F0">
            <w:pPr>
              <w:pStyle w:val="Normal1"/>
              <w:keepNext/>
              <w:numPr>
                <w:ilvl w:val="0"/>
                <w:numId w:val="240"/>
              </w:numPr>
              <w:rPr>
                <w:ins w:id="4167" w:author="Katie West" w:date="2019-09-20T16:45:00Z"/>
                <w:rFonts w:ascii="Arial Narrow" w:eastAsia="Arial Narrow" w:hAnsi="Arial Narrow" w:cs="Arial Narrow"/>
                <w:sz w:val="20"/>
                <w:szCs w:val="20"/>
                <w:rPrChange w:id="4168" w:author="Katie West" w:date="2019-09-24T08:46:00Z">
                  <w:rPr>
                    <w:ins w:id="4169" w:author="Katie West" w:date="2019-09-20T16:45:00Z"/>
                    <w:rFonts w:ascii="Arial Narrow" w:eastAsia="Arial Narrow" w:hAnsi="Arial Narrow" w:cs="Arial Narrow"/>
                    <w:i/>
                    <w:iCs/>
                    <w:color w:val="000000"/>
                    <w:sz w:val="20"/>
                    <w:szCs w:val="20"/>
                  </w:rPr>
                </w:rPrChange>
              </w:rPr>
              <w:pPrChange w:id="4170" w:author="Katie West" w:date="2019-09-20T16:45: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eastAsia="Arial Narrow" w:hAnsi="Arial Narrow" w:cs="Arial Narrow"/>
                <w:color w:val="000000"/>
                <w:sz w:val="20"/>
                <w:szCs w:val="20"/>
              </w:rPr>
              <w:t xml:space="preserve">Data should be entered in FTFMS disaggregated to the lowest level—i.e. by commodity then by sex and age. The procedure applies for each commodity. </w:t>
            </w:r>
          </w:p>
          <w:p w14:paraId="3D7E9FAF" w14:textId="77777777" w:rsidR="00C00ED4" w:rsidRPr="00822B42" w:rsidRDefault="00C00ED4" w:rsidP="00C00ED4">
            <w:pPr>
              <w:pStyle w:val="Normal1"/>
              <w:keepNext/>
              <w:keepLines/>
              <w:pBdr>
                <w:top w:val="nil"/>
                <w:left w:val="nil"/>
                <w:bottom w:val="nil"/>
                <w:right w:val="nil"/>
                <w:between w:val="nil"/>
              </w:pBdr>
              <w:spacing w:before="480" w:after="120" w:line="276" w:lineRule="auto"/>
              <w:rPr>
                <w:ins w:id="4171" w:author="Katie West" w:date="2019-09-20T16:45:00Z"/>
                <w:rFonts w:ascii="Arial Narrow" w:eastAsia="Arial Narrow" w:hAnsi="Arial Narrow" w:cs="Arial Narrow"/>
                <w:color w:val="000000"/>
                <w:sz w:val="20"/>
                <w:szCs w:val="20"/>
                <w:rPrChange w:id="4172" w:author="Katie West" w:date="2019-09-24T08:46:00Z">
                  <w:rPr>
                    <w:ins w:id="4173" w:author="Katie West" w:date="2019-09-20T16:45:00Z"/>
                    <w:rFonts w:ascii="Arial Narrow" w:eastAsia="Arial Narrow" w:hAnsi="Arial Narrow" w:cs="Arial Narrow"/>
                    <w:b/>
                    <w:color w:val="000000"/>
                    <w:sz w:val="20"/>
                    <w:szCs w:val="20"/>
                  </w:rPr>
                </w:rPrChange>
              </w:rPr>
            </w:pPr>
          </w:p>
          <w:p w14:paraId="010BBBCC" w14:textId="5BAFF2D9" w:rsidR="00E63ED2" w:rsidRPr="00822B42" w:rsidRDefault="003336F0" w:rsidP="00C00ED4">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For example, to report on the yield for maize</w:t>
            </w:r>
            <w:ins w:id="4174" w:author="Madeleine Gauthier" w:date="2019-06-24T19:33:00Z">
              <w:r w:rsidRPr="00822B42">
                <w:rPr>
                  <w:rFonts w:ascii="Arial Narrow" w:eastAsia="Arial Narrow" w:hAnsi="Arial Narrow" w:cs="Arial Narrow"/>
                  <w:color w:val="000000"/>
                  <w:sz w:val="20"/>
                  <w:szCs w:val="20"/>
                </w:rPr>
                <w:t>, for smallholders</w:t>
              </w:r>
            </w:ins>
            <w:r w:rsidRPr="00822B42">
              <w:rPr>
                <w:rFonts w:ascii="Arial Narrow" w:eastAsia="Arial Narrow" w:hAnsi="Arial Narrow" w:cs="Arial Narrow"/>
                <w:color w:val="000000"/>
                <w:sz w:val="20"/>
                <w:szCs w:val="20"/>
              </w:rPr>
              <w:t>, the following information for the reporting year is entered:</w:t>
            </w:r>
          </w:p>
          <w:p w14:paraId="3A30339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 </w:t>
            </w:r>
          </w:p>
          <w:p w14:paraId="6638D1D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Commodity: Maize</w:t>
            </w:r>
          </w:p>
          <w:p w14:paraId="2CD73F89" w14:textId="77777777" w:rsidR="00E63ED2" w:rsidRPr="00822B42" w:rsidRDefault="003336F0">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Farm size: Smallholder</w:t>
            </w:r>
          </w:p>
          <w:p w14:paraId="58AD2C1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175" w:author="Katie West" w:date="2019-09-24T08:46:00Z">
                  <w:rPr>
                    <w:rFonts w:ascii="Arial Narrow" w:eastAsia="Arial Narrow" w:hAnsi="Arial Narrow" w:cs="Arial Narrow"/>
                    <w:b/>
                    <w:color w:val="000000"/>
                    <w:sz w:val="20"/>
                    <w:szCs w:val="20"/>
                  </w:rPr>
                </w:rPrChange>
              </w:rPr>
            </w:pPr>
          </w:p>
          <w:p w14:paraId="0681F0A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Number of producers</w:t>
            </w:r>
          </w:p>
          <w:p w14:paraId="41F9551D" w14:textId="77777777" w:rsidR="00E63ED2" w:rsidRPr="00822B42" w:rsidRDefault="003336F0">
            <w:pPr>
              <w:pStyle w:val="Normal1"/>
              <w:keepNext/>
              <w:numPr>
                <w:ilvl w:val="0"/>
                <w:numId w:val="146"/>
              </w:numPr>
              <w:pBdr>
                <w:top w:val="nil"/>
                <w:left w:val="nil"/>
                <w:bottom w:val="nil"/>
                <w:right w:val="nil"/>
                <w:between w:val="nil"/>
              </w:pBdr>
              <w:rPr>
                <w:rFonts w:ascii="Arial Narrow" w:hAnsi="Arial Narrow"/>
                <w:color w:val="000000"/>
                <w:sz w:val="20"/>
                <w:szCs w:val="20"/>
                <w:rPrChange w:id="4176"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estimated</w:t>
            </w:r>
            <w:proofErr w:type="gramEnd"/>
            <w:r w:rsidRPr="00822B42">
              <w:rPr>
                <w:rFonts w:ascii="Arial Narrow" w:eastAsia="Arial Narrow" w:hAnsi="Arial Narrow" w:cs="Arial Narrow"/>
                <w:color w:val="000000"/>
                <w:sz w:val="20"/>
                <w:szCs w:val="20"/>
              </w:rPr>
              <w:t xml:space="preserve"> number of smallholder female maize producers in the ZOI</w:t>
            </w:r>
            <w:del w:id="4177" w:author="Anne Swindale" w:date="2019-09-16T16:42:00Z">
              <w:r w:rsidRPr="00822B42" w:rsidDel="00E904A5">
                <w:rPr>
                  <w:rFonts w:ascii="Arial Narrow" w:eastAsia="Arial Narrow" w:hAnsi="Arial Narrow" w:cs="Arial Narrow"/>
                  <w:color w:val="000000"/>
                  <w:sz w:val="20"/>
                  <w:szCs w:val="20"/>
                </w:rPr>
                <w:delText>;</w:delText>
              </w:r>
            </w:del>
          </w:p>
          <w:p w14:paraId="15430058" w14:textId="77777777" w:rsidR="00E63ED2" w:rsidRPr="00822B42" w:rsidRDefault="003336F0">
            <w:pPr>
              <w:pStyle w:val="Normal1"/>
              <w:keepNext/>
              <w:numPr>
                <w:ilvl w:val="0"/>
                <w:numId w:val="146"/>
              </w:numPr>
              <w:pBdr>
                <w:top w:val="nil"/>
                <w:left w:val="nil"/>
                <w:bottom w:val="nil"/>
                <w:right w:val="nil"/>
                <w:between w:val="nil"/>
              </w:pBdr>
              <w:rPr>
                <w:rFonts w:ascii="Arial Narrow" w:hAnsi="Arial Narrow"/>
                <w:color w:val="000000"/>
                <w:sz w:val="20"/>
                <w:szCs w:val="20"/>
                <w:rPrChange w:id="4178"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estimated</w:t>
            </w:r>
            <w:proofErr w:type="gramEnd"/>
            <w:r w:rsidRPr="00822B42">
              <w:rPr>
                <w:rFonts w:ascii="Arial Narrow" w:eastAsia="Arial Narrow" w:hAnsi="Arial Narrow" w:cs="Arial Narrow"/>
                <w:color w:val="000000"/>
                <w:sz w:val="20"/>
                <w:szCs w:val="20"/>
              </w:rPr>
              <w:t xml:space="preserve"> number of smallholder male maize producers in the ZOI</w:t>
            </w:r>
            <w:del w:id="4179" w:author="Anne Swindale" w:date="2019-09-16T16:42:00Z">
              <w:r w:rsidRPr="00822B42" w:rsidDel="00E904A5">
                <w:rPr>
                  <w:rFonts w:ascii="Arial Narrow" w:eastAsia="Arial Narrow" w:hAnsi="Arial Narrow" w:cs="Arial Narrow"/>
                  <w:color w:val="000000"/>
                  <w:sz w:val="20"/>
                  <w:szCs w:val="20"/>
                </w:rPr>
                <w:delText>;</w:delText>
              </w:r>
            </w:del>
          </w:p>
          <w:p w14:paraId="4670FC65" w14:textId="77777777" w:rsidR="00E63ED2" w:rsidRPr="00822B42" w:rsidRDefault="003336F0">
            <w:pPr>
              <w:pStyle w:val="Normal1"/>
              <w:keepNext/>
              <w:numPr>
                <w:ilvl w:val="0"/>
                <w:numId w:val="146"/>
              </w:numPr>
              <w:pBdr>
                <w:top w:val="nil"/>
                <w:left w:val="nil"/>
                <w:bottom w:val="nil"/>
                <w:right w:val="nil"/>
                <w:between w:val="nil"/>
              </w:pBdr>
              <w:rPr>
                <w:rFonts w:ascii="Arial Narrow" w:hAnsi="Arial Narrow"/>
                <w:color w:val="000000"/>
                <w:sz w:val="20"/>
                <w:szCs w:val="20"/>
                <w:rPrChange w:id="4180"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estimated</w:t>
            </w:r>
            <w:proofErr w:type="gramEnd"/>
            <w:r w:rsidRPr="00822B42">
              <w:rPr>
                <w:rFonts w:ascii="Arial Narrow" w:eastAsia="Arial Narrow" w:hAnsi="Arial Narrow" w:cs="Arial Narrow"/>
                <w:color w:val="000000"/>
                <w:sz w:val="20"/>
                <w:szCs w:val="20"/>
              </w:rPr>
              <w:t xml:space="preserve"> number of 15-29 year old smallholder maize producers in the ZOI</w:t>
            </w:r>
            <w:del w:id="4181" w:author="Anne Swindale" w:date="2019-09-16T16:42:00Z">
              <w:r w:rsidRPr="00822B42" w:rsidDel="00E904A5">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 </w:t>
            </w:r>
          </w:p>
          <w:p w14:paraId="778F9304" w14:textId="77777777" w:rsidR="00E63ED2" w:rsidRPr="00822B42" w:rsidRDefault="003336F0">
            <w:pPr>
              <w:pStyle w:val="Normal1"/>
              <w:keepNext/>
              <w:numPr>
                <w:ilvl w:val="0"/>
                <w:numId w:val="146"/>
              </w:numPr>
              <w:pBdr>
                <w:top w:val="nil"/>
                <w:left w:val="nil"/>
                <w:bottom w:val="nil"/>
                <w:right w:val="nil"/>
                <w:between w:val="nil"/>
              </w:pBdr>
              <w:rPr>
                <w:rFonts w:ascii="Arial Narrow" w:hAnsi="Arial Narrow"/>
                <w:color w:val="000000"/>
                <w:sz w:val="20"/>
                <w:szCs w:val="20"/>
                <w:rPrChange w:id="4182"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estimated</w:t>
            </w:r>
            <w:proofErr w:type="gramEnd"/>
            <w:r w:rsidRPr="00822B42">
              <w:rPr>
                <w:rFonts w:ascii="Arial Narrow" w:eastAsia="Arial Narrow" w:hAnsi="Arial Narrow" w:cs="Arial Narrow"/>
                <w:color w:val="000000"/>
                <w:sz w:val="20"/>
                <w:szCs w:val="20"/>
              </w:rPr>
              <w:t xml:space="preserve"> number of 30+ year old smallholder maize producers in the ZOI</w:t>
            </w:r>
            <w:del w:id="4183" w:author="Anne Swindale" w:date="2019-09-16T16:42:00Z">
              <w:r w:rsidRPr="00822B42" w:rsidDel="00E904A5">
                <w:rPr>
                  <w:rFonts w:ascii="Arial Narrow" w:eastAsia="Arial Narrow" w:hAnsi="Arial Narrow" w:cs="Arial Narrow"/>
                  <w:color w:val="000000"/>
                  <w:sz w:val="20"/>
                  <w:szCs w:val="20"/>
                </w:rPr>
                <w:delText>.</w:delText>
              </w:r>
            </w:del>
          </w:p>
          <w:p w14:paraId="5A0808F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 </w:t>
            </w:r>
          </w:p>
          <w:p w14:paraId="014D1080" w14:textId="1A8CBF84" w:rsidR="00E63ED2" w:rsidRPr="00822B42" w:rsidRDefault="00E904A5">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4184" w:author="Katie West" w:date="2019-09-24T08:46:00Z">
                  <w:rPr>
                    <w:rFonts w:ascii="Arial Narrow" w:eastAsia="Arial Narrow" w:hAnsi="Arial Narrow" w:cs="Arial Narrow"/>
                    <w:i/>
                    <w:iCs/>
                    <w:color w:val="404040" w:themeColor="text1" w:themeTint="BF"/>
                    <w:sz w:val="20"/>
                    <w:szCs w:val="20"/>
                  </w:rPr>
                </w:rPrChange>
              </w:rPr>
            </w:pPr>
            <w:ins w:id="4185" w:author="Anne Swindale" w:date="2019-09-16T16:38:00Z">
              <w:r w:rsidRPr="00822B42">
                <w:rPr>
                  <w:rFonts w:ascii="Arial Narrow" w:eastAsia="Arial Narrow" w:hAnsi="Arial Narrow" w:cs="Arial Narrow"/>
                  <w:color w:val="000000"/>
                  <w:sz w:val="20"/>
                  <w:szCs w:val="20"/>
                </w:rPr>
                <w:t xml:space="preserve">Average yield </w:t>
              </w:r>
            </w:ins>
            <w:del w:id="4186" w:author="Anne Swindale" w:date="2019-09-16T16:38:00Z">
              <w:r w:rsidR="003336F0" w:rsidRPr="00822B42" w:rsidDel="00E904A5">
                <w:rPr>
                  <w:rFonts w:ascii="Arial Narrow" w:eastAsia="Arial Narrow" w:hAnsi="Arial Narrow" w:cs="Arial Narrow"/>
                  <w:color w:val="000000"/>
                  <w:sz w:val="20"/>
                  <w:szCs w:val="20"/>
                </w:rPr>
                <w:delText>Total production</w:delText>
              </w:r>
            </w:del>
          </w:p>
          <w:p w14:paraId="047EC264" w14:textId="2A02FD0C" w:rsidR="00E63ED2" w:rsidRPr="00822B42" w:rsidRDefault="00E904A5">
            <w:pPr>
              <w:pStyle w:val="Normal1"/>
              <w:keepNext/>
              <w:keepLines/>
              <w:numPr>
                <w:ilvl w:val="0"/>
                <w:numId w:val="146"/>
              </w:numPr>
              <w:pBdr>
                <w:top w:val="nil"/>
                <w:left w:val="nil"/>
                <w:bottom w:val="nil"/>
                <w:right w:val="nil"/>
                <w:between w:val="nil"/>
              </w:pBdr>
              <w:spacing w:before="200" w:after="200" w:line="276" w:lineRule="auto"/>
              <w:outlineLvl w:val="7"/>
              <w:rPr>
                <w:rFonts w:ascii="Arial Narrow" w:hAnsi="Arial Narrow"/>
                <w:color w:val="000000"/>
                <w:sz w:val="20"/>
                <w:szCs w:val="20"/>
                <w:rPrChange w:id="4187" w:author="Katie West" w:date="2019-09-24T08:46:00Z">
                  <w:rPr>
                    <w:rFonts w:asciiTheme="majorHAnsi" w:eastAsiaTheme="majorEastAsia" w:hAnsiTheme="majorHAnsi" w:cstheme="majorBidi"/>
                    <w:i/>
                    <w:iCs/>
                    <w:color w:val="000000"/>
                    <w:sz w:val="20"/>
                    <w:szCs w:val="20"/>
                  </w:rPr>
                </w:rPrChange>
              </w:rPr>
            </w:pPr>
            <w:proofErr w:type="gramStart"/>
            <w:ins w:id="4188" w:author="Anne Swindale" w:date="2019-09-16T16:38:00Z">
              <w:r w:rsidRPr="00822B42">
                <w:rPr>
                  <w:rFonts w:ascii="Arial Narrow" w:eastAsia="Arial Narrow" w:hAnsi="Arial Narrow" w:cs="Arial Narrow"/>
                  <w:color w:val="000000"/>
                  <w:sz w:val="20"/>
                  <w:szCs w:val="20"/>
                </w:rPr>
                <w:t>mean</w:t>
              </w:r>
              <w:proofErr w:type="gramEnd"/>
              <w:r w:rsidRPr="00822B42">
                <w:rPr>
                  <w:rFonts w:ascii="Arial Narrow" w:eastAsia="Arial Narrow" w:hAnsi="Arial Narrow" w:cs="Arial Narrow"/>
                  <w:color w:val="000000"/>
                  <w:sz w:val="20"/>
                  <w:szCs w:val="20"/>
                </w:rPr>
                <w:t xml:space="preserve"> yield in mt per hectare </w:t>
              </w:r>
            </w:ins>
            <w:del w:id="4189" w:author="Anne Swindale" w:date="2019-09-16T16:38:00Z">
              <w:r w:rsidR="003336F0" w:rsidRPr="00822B42" w:rsidDel="00E904A5">
                <w:rPr>
                  <w:rFonts w:ascii="Arial Narrow" w:eastAsia="Arial Narrow" w:hAnsi="Arial Narrow" w:cs="Arial Narrow"/>
                  <w:color w:val="000000"/>
                  <w:sz w:val="20"/>
                  <w:szCs w:val="20"/>
                </w:rPr>
                <w:delText xml:space="preserve">total production in mt </w:delText>
              </w:r>
            </w:del>
            <w:r w:rsidR="003336F0" w:rsidRPr="00822B42">
              <w:rPr>
                <w:rFonts w:ascii="Arial Narrow" w:eastAsia="Arial Narrow" w:hAnsi="Arial Narrow" w:cs="Arial Narrow"/>
                <w:color w:val="000000"/>
                <w:sz w:val="20"/>
                <w:szCs w:val="20"/>
              </w:rPr>
              <w:t>on plots managed by smallholder female maize producers</w:t>
            </w:r>
            <w:del w:id="4190" w:author="Anne Swindale" w:date="2019-09-16T16:42:00Z">
              <w:r w:rsidR="003336F0" w:rsidRPr="00822B42" w:rsidDel="00E904A5">
                <w:rPr>
                  <w:rFonts w:ascii="Arial Narrow" w:eastAsia="Arial Narrow" w:hAnsi="Arial Narrow" w:cs="Arial Narrow"/>
                  <w:color w:val="000000"/>
                  <w:sz w:val="20"/>
                  <w:szCs w:val="20"/>
                </w:rPr>
                <w:delText>;</w:delText>
              </w:r>
            </w:del>
          </w:p>
          <w:p w14:paraId="0DF4192D" w14:textId="4204AB64" w:rsidR="00E63ED2" w:rsidRPr="00822B42" w:rsidRDefault="00E904A5">
            <w:pPr>
              <w:pStyle w:val="Normal1"/>
              <w:keepNext/>
              <w:keepLines/>
              <w:numPr>
                <w:ilvl w:val="0"/>
                <w:numId w:val="146"/>
              </w:numPr>
              <w:pBdr>
                <w:top w:val="nil"/>
                <w:left w:val="nil"/>
                <w:bottom w:val="nil"/>
                <w:right w:val="nil"/>
                <w:between w:val="nil"/>
              </w:pBdr>
              <w:spacing w:before="200" w:after="200" w:line="276" w:lineRule="auto"/>
              <w:outlineLvl w:val="7"/>
              <w:rPr>
                <w:rFonts w:ascii="Arial Narrow" w:hAnsi="Arial Narrow"/>
                <w:color w:val="000000"/>
                <w:sz w:val="20"/>
                <w:szCs w:val="20"/>
                <w:rPrChange w:id="4191" w:author="Katie West" w:date="2019-09-24T08:46:00Z">
                  <w:rPr>
                    <w:rFonts w:asciiTheme="majorHAnsi" w:eastAsiaTheme="majorEastAsia" w:hAnsiTheme="majorHAnsi" w:cstheme="majorBidi"/>
                    <w:i/>
                    <w:iCs/>
                    <w:color w:val="000000"/>
                    <w:sz w:val="20"/>
                    <w:szCs w:val="20"/>
                  </w:rPr>
                </w:rPrChange>
              </w:rPr>
            </w:pPr>
            <w:proofErr w:type="gramStart"/>
            <w:ins w:id="4192" w:author="Anne Swindale" w:date="2019-09-16T16:39:00Z">
              <w:r w:rsidRPr="00822B42">
                <w:rPr>
                  <w:rFonts w:ascii="Arial Narrow" w:eastAsia="Arial Narrow" w:hAnsi="Arial Narrow" w:cs="Arial Narrow"/>
                  <w:color w:val="000000"/>
                  <w:sz w:val="20"/>
                  <w:szCs w:val="20"/>
                </w:rPr>
                <w:t>mean</w:t>
              </w:r>
              <w:proofErr w:type="gramEnd"/>
              <w:r w:rsidRPr="00822B42">
                <w:rPr>
                  <w:rFonts w:ascii="Arial Narrow" w:eastAsia="Arial Narrow" w:hAnsi="Arial Narrow" w:cs="Arial Narrow"/>
                  <w:color w:val="000000"/>
                  <w:sz w:val="20"/>
                  <w:szCs w:val="20"/>
                </w:rPr>
                <w:t xml:space="preserve"> yield in mt per hectare </w:t>
              </w:r>
            </w:ins>
            <w:del w:id="4193" w:author="Anne Swindale" w:date="2019-09-16T16:39:00Z">
              <w:r w:rsidR="003336F0" w:rsidRPr="00822B42" w:rsidDel="00E904A5">
                <w:rPr>
                  <w:rFonts w:ascii="Arial Narrow" w:eastAsia="Arial Narrow" w:hAnsi="Arial Narrow" w:cs="Arial Narrow"/>
                  <w:color w:val="000000"/>
                  <w:sz w:val="20"/>
                  <w:szCs w:val="20"/>
                </w:rPr>
                <w:delText xml:space="preserve">total production in mt </w:delText>
              </w:r>
            </w:del>
            <w:r w:rsidR="003336F0" w:rsidRPr="00822B42">
              <w:rPr>
                <w:rFonts w:ascii="Arial Narrow" w:eastAsia="Arial Narrow" w:hAnsi="Arial Narrow" w:cs="Arial Narrow"/>
                <w:color w:val="000000"/>
                <w:sz w:val="20"/>
                <w:szCs w:val="20"/>
              </w:rPr>
              <w:t>on plots managed by smallholder male maize producers</w:t>
            </w:r>
            <w:del w:id="4194" w:author="Anne Swindale" w:date="2019-09-16T16:42:00Z">
              <w:r w:rsidR="003336F0" w:rsidRPr="00822B42" w:rsidDel="00E904A5">
                <w:rPr>
                  <w:rFonts w:ascii="Arial Narrow" w:eastAsia="Arial Narrow" w:hAnsi="Arial Narrow" w:cs="Arial Narrow"/>
                  <w:color w:val="000000"/>
                  <w:sz w:val="20"/>
                  <w:szCs w:val="20"/>
                </w:rPr>
                <w:delText>;</w:delText>
              </w:r>
            </w:del>
          </w:p>
          <w:p w14:paraId="68767DB6" w14:textId="73D7590A" w:rsidR="00E63ED2" w:rsidRPr="00822B42" w:rsidRDefault="00E904A5">
            <w:pPr>
              <w:pStyle w:val="Normal1"/>
              <w:keepNext/>
              <w:keepLines/>
              <w:numPr>
                <w:ilvl w:val="0"/>
                <w:numId w:val="146"/>
              </w:numPr>
              <w:pBdr>
                <w:top w:val="nil"/>
                <w:left w:val="nil"/>
                <w:bottom w:val="nil"/>
                <w:right w:val="nil"/>
                <w:between w:val="nil"/>
              </w:pBdr>
              <w:spacing w:before="200" w:after="200" w:line="276" w:lineRule="auto"/>
              <w:outlineLvl w:val="7"/>
              <w:rPr>
                <w:rFonts w:ascii="Arial Narrow" w:hAnsi="Arial Narrow"/>
                <w:color w:val="000000"/>
                <w:sz w:val="20"/>
                <w:szCs w:val="20"/>
                <w:rPrChange w:id="4195" w:author="Katie West" w:date="2019-09-24T08:46:00Z">
                  <w:rPr>
                    <w:rFonts w:asciiTheme="majorHAnsi" w:eastAsiaTheme="majorEastAsia" w:hAnsiTheme="majorHAnsi" w:cstheme="majorBidi"/>
                    <w:i/>
                    <w:iCs/>
                    <w:color w:val="000000"/>
                    <w:sz w:val="20"/>
                    <w:szCs w:val="20"/>
                  </w:rPr>
                </w:rPrChange>
              </w:rPr>
            </w:pPr>
            <w:proofErr w:type="gramStart"/>
            <w:ins w:id="4196" w:author="Anne Swindale" w:date="2019-09-16T16:39:00Z">
              <w:r w:rsidRPr="00822B42">
                <w:rPr>
                  <w:rFonts w:ascii="Arial Narrow" w:eastAsia="Arial Narrow" w:hAnsi="Arial Narrow" w:cs="Arial Narrow"/>
                  <w:color w:val="000000"/>
                  <w:sz w:val="20"/>
                  <w:szCs w:val="20"/>
                </w:rPr>
                <w:t>mean</w:t>
              </w:r>
              <w:proofErr w:type="gramEnd"/>
              <w:r w:rsidRPr="00822B42">
                <w:rPr>
                  <w:rFonts w:ascii="Arial Narrow" w:eastAsia="Arial Narrow" w:hAnsi="Arial Narrow" w:cs="Arial Narrow"/>
                  <w:color w:val="000000"/>
                  <w:sz w:val="20"/>
                  <w:szCs w:val="20"/>
                </w:rPr>
                <w:t xml:space="preserve"> yield in mt per hectare </w:t>
              </w:r>
            </w:ins>
            <w:del w:id="4197" w:author="Anne Swindale" w:date="2019-09-16T16:39:00Z">
              <w:r w:rsidR="003336F0" w:rsidRPr="00822B42" w:rsidDel="00E904A5">
                <w:rPr>
                  <w:rFonts w:ascii="Arial Narrow" w:eastAsia="Arial Narrow" w:hAnsi="Arial Narrow" w:cs="Arial Narrow"/>
                  <w:color w:val="000000"/>
                  <w:sz w:val="20"/>
                  <w:szCs w:val="20"/>
                </w:rPr>
                <w:delText xml:space="preserve">total production in mt </w:delText>
              </w:r>
            </w:del>
            <w:r w:rsidR="003336F0" w:rsidRPr="00822B42">
              <w:rPr>
                <w:rFonts w:ascii="Arial Narrow" w:eastAsia="Arial Narrow" w:hAnsi="Arial Narrow" w:cs="Arial Narrow"/>
                <w:color w:val="000000"/>
                <w:sz w:val="20"/>
                <w:szCs w:val="20"/>
              </w:rPr>
              <w:t>on plots managed by smallholder 15-29 year old maize producers</w:t>
            </w:r>
            <w:del w:id="4198" w:author="Anne Swindale" w:date="2019-09-16T16:42:00Z">
              <w:r w:rsidR="003336F0" w:rsidRPr="00822B42" w:rsidDel="00E904A5">
                <w:rPr>
                  <w:rFonts w:ascii="Arial Narrow" w:eastAsia="Arial Narrow" w:hAnsi="Arial Narrow" w:cs="Arial Narrow"/>
                  <w:color w:val="000000"/>
                  <w:sz w:val="20"/>
                  <w:szCs w:val="20"/>
                </w:rPr>
                <w:delText>;</w:delText>
              </w:r>
            </w:del>
          </w:p>
          <w:p w14:paraId="24C1B00D" w14:textId="6C06DF14" w:rsidR="00E63ED2" w:rsidRPr="00822B42" w:rsidRDefault="00E904A5">
            <w:pPr>
              <w:pStyle w:val="Normal1"/>
              <w:keepNext/>
              <w:keepLines/>
              <w:numPr>
                <w:ilvl w:val="0"/>
                <w:numId w:val="146"/>
              </w:numPr>
              <w:pBdr>
                <w:top w:val="nil"/>
                <w:left w:val="nil"/>
                <w:bottom w:val="nil"/>
                <w:right w:val="nil"/>
                <w:between w:val="nil"/>
              </w:pBdr>
              <w:spacing w:before="200" w:after="200" w:line="276" w:lineRule="auto"/>
              <w:outlineLvl w:val="7"/>
              <w:rPr>
                <w:rFonts w:ascii="Arial Narrow" w:hAnsi="Arial Narrow"/>
                <w:color w:val="000000"/>
                <w:sz w:val="20"/>
                <w:szCs w:val="20"/>
                <w:rPrChange w:id="4199" w:author="Katie West" w:date="2019-09-24T08:46:00Z">
                  <w:rPr>
                    <w:rFonts w:asciiTheme="majorHAnsi" w:eastAsiaTheme="majorEastAsia" w:hAnsiTheme="majorHAnsi" w:cstheme="majorBidi"/>
                    <w:i/>
                    <w:iCs/>
                    <w:color w:val="000000"/>
                    <w:sz w:val="20"/>
                    <w:szCs w:val="20"/>
                  </w:rPr>
                </w:rPrChange>
              </w:rPr>
            </w:pPr>
            <w:proofErr w:type="gramStart"/>
            <w:ins w:id="4200" w:author="Anne Swindale" w:date="2019-09-16T16:39:00Z">
              <w:r w:rsidRPr="00822B42">
                <w:rPr>
                  <w:rFonts w:ascii="Arial Narrow" w:eastAsia="Arial Narrow" w:hAnsi="Arial Narrow" w:cs="Arial Narrow"/>
                  <w:color w:val="000000"/>
                  <w:sz w:val="20"/>
                  <w:szCs w:val="20"/>
                </w:rPr>
                <w:t>mean</w:t>
              </w:r>
              <w:proofErr w:type="gramEnd"/>
              <w:r w:rsidRPr="00822B42">
                <w:rPr>
                  <w:rFonts w:ascii="Arial Narrow" w:eastAsia="Arial Narrow" w:hAnsi="Arial Narrow" w:cs="Arial Narrow"/>
                  <w:color w:val="000000"/>
                  <w:sz w:val="20"/>
                  <w:szCs w:val="20"/>
                </w:rPr>
                <w:t xml:space="preserve"> yield in mt per hectare </w:t>
              </w:r>
            </w:ins>
            <w:del w:id="4201" w:author="Anne Swindale" w:date="2019-09-16T16:39:00Z">
              <w:r w:rsidR="003336F0" w:rsidRPr="00822B42" w:rsidDel="00E904A5">
                <w:rPr>
                  <w:rFonts w:ascii="Arial Narrow" w:eastAsia="Arial Narrow" w:hAnsi="Arial Narrow" w:cs="Arial Narrow"/>
                  <w:color w:val="000000"/>
                  <w:sz w:val="20"/>
                  <w:szCs w:val="20"/>
                </w:rPr>
                <w:delText xml:space="preserve">total production </w:delText>
              </w:r>
            </w:del>
            <w:r w:rsidR="003336F0" w:rsidRPr="00822B42">
              <w:rPr>
                <w:rFonts w:ascii="Arial Narrow" w:eastAsia="Arial Narrow" w:hAnsi="Arial Narrow" w:cs="Arial Narrow"/>
                <w:color w:val="000000"/>
                <w:sz w:val="20"/>
                <w:szCs w:val="20"/>
              </w:rPr>
              <w:t>on plots managed by smallholder 30+ year old maize producers</w:t>
            </w:r>
            <w:del w:id="4202" w:author="Anne Swindale" w:date="2019-09-16T16:42:00Z">
              <w:r w:rsidR="003336F0" w:rsidRPr="00822B42" w:rsidDel="00E904A5">
                <w:rPr>
                  <w:rFonts w:ascii="Arial Narrow" w:eastAsia="Arial Narrow" w:hAnsi="Arial Narrow" w:cs="Arial Narrow"/>
                  <w:color w:val="000000"/>
                  <w:sz w:val="20"/>
                  <w:szCs w:val="20"/>
                </w:rPr>
                <w:delText>.</w:delText>
              </w:r>
            </w:del>
          </w:p>
          <w:p w14:paraId="358BB53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203" w:author="Katie West" w:date="2019-09-24T08:46:00Z">
                  <w:rPr>
                    <w:rFonts w:ascii="Arial Narrow" w:eastAsia="Arial Narrow" w:hAnsi="Arial Narrow" w:cs="Arial Narrow"/>
                    <w:b/>
                    <w:color w:val="000000"/>
                    <w:sz w:val="20"/>
                    <w:szCs w:val="20"/>
                  </w:rPr>
                </w:rPrChange>
              </w:rPr>
            </w:pPr>
          </w:p>
          <w:p w14:paraId="4BB3FEA8" w14:textId="12C83ED4" w:rsidR="00E63ED2" w:rsidRPr="00822B42" w:rsidDel="00E904A5" w:rsidRDefault="003336F0">
            <w:pPr>
              <w:pStyle w:val="Normal1"/>
              <w:keepNext/>
              <w:keepLines/>
              <w:pBdr>
                <w:top w:val="nil"/>
                <w:left w:val="nil"/>
                <w:bottom w:val="nil"/>
                <w:right w:val="nil"/>
                <w:between w:val="nil"/>
              </w:pBdr>
              <w:spacing w:before="200" w:after="200" w:line="276" w:lineRule="auto"/>
              <w:outlineLvl w:val="7"/>
              <w:rPr>
                <w:del w:id="4204" w:author="Anne Swindale" w:date="2019-09-16T16:39:00Z"/>
                <w:rFonts w:ascii="Arial Narrow" w:eastAsia="Arial Narrow" w:hAnsi="Arial Narrow" w:cs="Arial Narrow"/>
                <w:sz w:val="20"/>
                <w:szCs w:val="20"/>
                <w:rPrChange w:id="4205" w:author="Katie West" w:date="2019-09-24T08:46:00Z">
                  <w:rPr>
                    <w:del w:id="4206" w:author="Anne Swindale" w:date="2019-09-16T16:39:00Z"/>
                    <w:rFonts w:ascii="Arial Narrow" w:eastAsia="Arial Narrow" w:hAnsi="Arial Narrow" w:cs="Arial Narrow"/>
                    <w:i/>
                    <w:iCs/>
                    <w:color w:val="404040" w:themeColor="text1" w:themeTint="BF"/>
                    <w:sz w:val="20"/>
                    <w:szCs w:val="20"/>
                  </w:rPr>
                </w:rPrChange>
              </w:rPr>
            </w:pPr>
            <w:del w:id="4207" w:author="Anne Swindale" w:date="2019-09-16T16:39:00Z">
              <w:r w:rsidRPr="00822B42" w:rsidDel="00E904A5">
                <w:rPr>
                  <w:rFonts w:ascii="Arial Narrow" w:eastAsia="Arial Narrow" w:hAnsi="Arial Narrow" w:cs="Arial Narrow"/>
                  <w:color w:val="000000"/>
                  <w:sz w:val="20"/>
                  <w:szCs w:val="20"/>
                </w:rPr>
                <w:delText>Units of production</w:delText>
              </w:r>
            </w:del>
          </w:p>
          <w:p w14:paraId="533D60A7" w14:textId="0A2DF54A" w:rsidR="00E63ED2" w:rsidRPr="00822B42" w:rsidDel="00E904A5" w:rsidRDefault="003336F0">
            <w:pPr>
              <w:pStyle w:val="Normal1"/>
              <w:keepNext/>
              <w:keepLines/>
              <w:numPr>
                <w:ilvl w:val="0"/>
                <w:numId w:val="146"/>
              </w:numPr>
              <w:pBdr>
                <w:top w:val="nil"/>
                <w:left w:val="nil"/>
                <w:bottom w:val="nil"/>
                <w:right w:val="nil"/>
                <w:between w:val="nil"/>
              </w:pBdr>
              <w:spacing w:before="200" w:after="200" w:line="276" w:lineRule="auto"/>
              <w:outlineLvl w:val="7"/>
              <w:rPr>
                <w:del w:id="4208" w:author="Anne Swindale" w:date="2019-09-16T16:39:00Z"/>
                <w:rFonts w:ascii="Arial Narrow" w:hAnsi="Arial Narrow"/>
                <w:color w:val="000000"/>
                <w:sz w:val="20"/>
                <w:szCs w:val="20"/>
                <w:rPrChange w:id="4209" w:author="Katie West" w:date="2019-09-24T08:46:00Z">
                  <w:rPr>
                    <w:del w:id="4210" w:author="Anne Swindale" w:date="2019-09-16T16:39:00Z"/>
                    <w:rFonts w:asciiTheme="majorHAnsi" w:eastAsiaTheme="majorEastAsia" w:hAnsiTheme="majorHAnsi" w:cstheme="majorBidi"/>
                    <w:i/>
                    <w:iCs/>
                    <w:color w:val="000000"/>
                    <w:sz w:val="20"/>
                    <w:szCs w:val="20"/>
                  </w:rPr>
                </w:rPrChange>
              </w:rPr>
            </w:pPr>
            <w:del w:id="4211" w:author="Anne Swindale" w:date="2019-09-16T16:39:00Z">
              <w:r w:rsidRPr="00822B42" w:rsidDel="00E904A5">
                <w:rPr>
                  <w:rFonts w:ascii="Arial Narrow" w:eastAsia="Arial Narrow" w:hAnsi="Arial Narrow" w:cs="Arial Narrow"/>
                  <w:color w:val="000000"/>
                  <w:sz w:val="20"/>
                  <w:szCs w:val="20"/>
                </w:rPr>
                <w:delText>total units of production in ha managed by smallholder female maize producers;</w:delText>
              </w:r>
            </w:del>
          </w:p>
          <w:p w14:paraId="74B1B68A" w14:textId="2FCE6FD2" w:rsidR="00E63ED2" w:rsidRPr="00822B42" w:rsidDel="00E904A5" w:rsidRDefault="003336F0">
            <w:pPr>
              <w:pStyle w:val="Normal1"/>
              <w:keepNext/>
              <w:keepLines/>
              <w:numPr>
                <w:ilvl w:val="0"/>
                <w:numId w:val="146"/>
              </w:numPr>
              <w:pBdr>
                <w:top w:val="nil"/>
                <w:left w:val="nil"/>
                <w:bottom w:val="nil"/>
                <w:right w:val="nil"/>
                <w:between w:val="nil"/>
              </w:pBdr>
              <w:spacing w:before="200" w:after="200" w:line="276" w:lineRule="auto"/>
              <w:outlineLvl w:val="7"/>
              <w:rPr>
                <w:del w:id="4212" w:author="Anne Swindale" w:date="2019-09-16T16:39:00Z"/>
                <w:rFonts w:ascii="Arial Narrow" w:hAnsi="Arial Narrow"/>
                <w:color w:val="000000"/>
                <w:sz w:val="20"/>
                <w:szCs w:val="20"/>
                <w:rPrChange w:id="4213" w:author="Katie West" w:date="2019-09-24T08:46:00Z">
                  <w:rPr>
                    <w:del w:id="4214" w:author="Anne Swindale" w:date="2019-09-16T16:39:00Z"/>
                    <w:rFonts w:asciiTheme="majorHAnsi" w:eastAsiaTheme="majorEastAsia" w:hAnsiTheme="majorHAnsi" w:cstheme="majorBidi"/>
                    <w:i/>
                    <w:iCs/>
                    <w:color w:val="000000"/>
                    <w:sz w:val="20"/>
                    <w:szCs w:val="20"/>
                  </w:rPr>
                </w:rPrChange>
              </w:rPr>
            </w:pPr>
            <w:del w:id="4215" w:author="Anne Swindale" w:date="2019-09-16T16:39:00Z">
              <w:r w:rsidRPr="00822B42" w:rsidDel="00E904A5">
                <w:rPr>
                  <w:rFonts w:ascii="Arial Narrow" w:eastAsia="Arial Narrow" w:hAnsi="Arial Narrow" w:cs="Arial Narrow"/>
                  <w:color w:val="000000"/>
                  <w:sz w:val="20"/>
                  <w:szCs w:val="20"/>
                </w:rPr>
                <w:delText>total units of production in ha managed by smallholder male maize producers;</w:delText>
              </w:r>
            </w:del>
          </w:p>
          <w:p w14:paraId="60B4BE19" w14:textId="439602D1" w:rsidR="00E63ED2" w:rsidRPr="00822B42" w:rsidDel="00E904A5" w:rsidRDefault="003336F0">
            <w:pPr>
              <w:pStyle w:val="Normal1"/>
              <w:keepNext/>
              <w:keepLines/>
              <w:numPr>
                <w:ilvl w:val="0"/>
                <w:numId w:val="146"/>
              </w:numPr>
              <w:pBdr>
                <w:top w:val="nil"/>
                <w:left w:val="nil"/>
                <w:bottom w:val="nil"/>
                <w:right w:val="nil"/>
                <w:between w:val="nil"/>
              </w:pBdr>
              <w:spacing w:before="200" w:after="200" w:line="276" w:lineRule="auto"/>
              <w:outlineLvl w:val="7"/>
              <w:rPr>
                <w:del w:id="4216" w:author="Anne Swindale" w:date="2019-09-16T16:39:00Z"/>
                <w:rFonts w:ascii="Arial Narrow" w:hAnsi="Arial Narrow"/>
                <w:color w:val="000000"/>
                <w:sz w:val="20"/>
                <w:szCs w:val="20"/>
                <w:rPrChange w:id="4217" w:author="Katie West" w:date="2019-09-24T08:46:00Z">
                  <w:rPr>
                    <w:del w:id="4218" w:author="Anne Swindale" w:date="2019-09-16T16:39:00Z"/>
                    <w:rFonts w:asciiTheme="majorHAnsi" w:eastAsiaTheme="majorEastAsia" w:hAnsiTheme="majorHAnsi" w:cstheme="majorBidi"/>
                    <w:i/>
                    <w:iCs/>
                    <w:color w:val="000000"/>
                    <w:sz w:val="20"/>
                    <w:szCs w:val="20"/>
                  </w:rPr>
                </w:rPrChange>
              </w:rPr>
            </w:pPr>
            <w:del w:id="4219" w:author="Anne Swindale" w:date="2019-09-16T16:39:00Z">
              <w:r w:rsidRPr="00822B42" w:rsidDel="00E904A5">
                <w:rPr>
                  <w:rFonts w:ascii="Arial Narrow" w:eastAsia="Arial Narrow" w:hAnsi="Arial Narrow" w:cs="Arial Narrow"/>
                  <w:color w:val="000000"/>
                  <w:sz w:val="20"/>
                  <w:szCs w:val="20"/>
                </w:rPr>
                <w:delText>total units of production in ha managed by smallholder 15-29 year old maize producers;</w:delText>
              </w:r>
            </w:del>
          </w:p>
          <w:p w14:paraId="10EDA990" w14:textId="6CABC4F2" w:rsidR="00E63ED2" w:rsidRPr="00822B42" w:rsidDel="00E904A5" w:rsidRDefault="003336F0">
            <w:pPr>
              <w:pStyle w:val="Normal1"/>
              <w:keepNext/>
              <w:keepLines/>
              <w:numPr>
                <w:ilvl w:val="0"/>
                <w:numId w:val="146"/>
              </w:numPr>
              <w:pBdr>
                <w:top w:val="nil"/>
                <w:left w:val="nil"/>
                <w:bottom w:val="nil"/>
                <w:right w:val="nil"/>
                <w:between w:val="nil"/>
              </w:pBdr>
              <w:spacing w:before="200" w:after="200" w:line="276" w:lineRule="auto"/>
              <w:outlineLvl w:val="7"/>
              <w:rPr>
                <w:del w:id="4220" w:author="Anne Swindale" w:date="2019-09-16T16:39:00Z"/>
                <w:rFonts w:ascii="Arial Narrow" w:hAnsi="Arial Narrow"/>
                <w:color w:val="000000"/>
                <w:sz w:val="20"/>
                <w:szCs w:val="20"/>
                <w:rPrChange w:id="4221" w:author="Katie West" w:date="2019-09-24T08:46:00Z">
                  <w:rPr>
                    <w:del w:id="4222" w:author="Anne Swindale" w:date="2019-09-16T16:39:00Z"/>
                    <w:rFonts w:asciiTheme="majorHAnsi" w:eastAsiaTheme="majorEastAsia" w:hAnsiTheme="majorHAnsi" w:cstheme="majorBidi"/>
                    <w:i/>
                    <w:iCs/>
                    <w:color w:val="000000"/>
                    <w:sz w:val="20"/>
                    <w:szCs w:val="20"/>
                  </w:rPr>
                </w:rPrChange>
              </w:rPr>
            </w:pPr>
            <w:del w:id="4223" w:author="Anne Swindale" w:date="2019-09-16T16:39:00Z">
              <w:r w:rsidRPr="00822B42" w:rsidDel="00E904A5">
                <w:rPr>
                  <w:rFonts w:ascii="Arial Narrow" w:eastAsia="Arial Narrow" w:hAnsi="Arial Narrow" w:cs="Arial Narrow"/>
                  <w:color w:val="000000"/>
                  <w:sz w:val="20"/>
                  <w:szCs w:val="20"/>
                </w:rPr>
                <w:lastRenderedPageBreak/>
                <w:delText>total units of production in managed by smallholder 30+ year old maize producers.</w:delText>
              </w:r>
            </w:del>
          </w:p>
          <w:p w14:paraId="088EC30C" w14:textId="26477A9F" w:rsidR="00E63ED2" w:rsidRPr="00822B42" w:rsidDel="00E904A5" w:rsidRDefault="003336F0">
            <w:pPr>
              <w:pStyle w:val="Normal1"/>
              <w:keepNext/>
              <w:keepLines/>
              <w:pBdr>
                <w:top w:val="nil"/>
                <w:left w:val="nil"/>
                <w:bottom w:val="nil"/>
                <w:right w:val="nil"/>
                <w:between w:val="nil"/>
              </w:pBdr>
              <w:spacing w:before="200" w:after="200" w:line="276" w:lineRule="auto"/>
              <w:outlineLvl w:val="7"/>
              <w:rPr>
                <w:del w:id="4224" w:author="Anne Swindale" w:date="2019-09-16T16:39:00Z"/>
                <w:rFonts w:ascii="Arial Narrow" w:eastAsia="Arial Narrow" w:hAnsi="Arial Narrow" w:cs="Arial Narrow"/>
                <w:sz w:val="20"/>
                <w:szCs w:val="20"/>
                <w:rPrChange w:id="4225" w:author="Katie West" w:date="2019-09-24T08:46:00Z">
                  <w:rPr>
                    <w:del w:id="4226" w:author="Anne Swindale" w:date="2019-09-16T16:39:00Z"/>
                    <w:rFonts w:ascii="Arial Narrow" w:eastAsia="Arial Narrow" w:hAnsi="Arial Narrow" w:cs="Arial Narrow"/>
                    <w:i/>
                    <w:iCs/>
                    <w:color w:val="404040" w:themeColor="text1" w:themeTint="BF"/>
                    <w:sz w:val="20"/>
                    <w:szCs w:val="20"/>
                  </w:rPr>
                </w:rPrChange>
              </w:rPr>
            </w:pPr>
            <w:del w:id="4227" w:author="Anne Swindale" w:date="2019-09-16T16:39:00Z">
              <w:r w:rsidRPr="00822B42" w:rsidDel="00E904A5">
                <w:rPr>
                  <w:rFonts w:ascii="Arial Narrow" w:eastAsia="Arial Narrow" w:hAnsi="Arial Narrow" w:cs="Arial Narrow"/>
                  <w:color w:val="000000"/>
                  <w:sz w:val="20"/>
                  <w:szCs w:val="20"/>
                </w:rPr>
                <w:delText xml:space="preserve"> </w:delText>
              </w:r>
            </w:del>
          </w:p>
          <w:p w14:paraId="67DD4CA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To report on the yield of cattle managed in a </w:t>
            </w:r>
            <w:del w:id="4228" w:author="Madeleine Gauthier" w:date="2019-06-24T19:33:00Z">
              <w:r w:rsidRPr="00822B42">
                <w:rPr>
                  <w:rFonts w:ascii="Arial Narrow" w:eastAsia="Arial Narrow" w:hAnsi="Arial Narrow" w:cs="Arial Narrow"/>
                  <w:sz w:val="20"/>
                  <w:szCs w:val="20"/>
                </w:rPr>
                <w:delText xml:space="preserve">sedentary small holder </w:delText>
              </w:r>
            </w:del>
            <w:r w:rsidRPr="00822B42">
              <w:rPr>
                <w:rFonts w:ascii="Arial Narrow" w:eastAsia="Arial Narrow" w:hAnsi="Arial Narrow" w:cs="Arial Narrow"/>
                <w:sz w:val="20"/>
                <w:szCs w:val="20"/>
              </w:rPr>
              <w:t xml:space="preserve">mixed crop-livestock production system, enter the following data points: </w:t>
            </w:r>
          </w:p>
          <w:p w14:paraId="2FD2330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2DFB77C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Commodity: Cattle, live</w:t>
            </w:r>
          </w:p>
          <w:p w14:paraId="232E8235"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Production system: </w:t>
            </w:r>
            <w:del w:id="4229" w:author="Lesley Perlman" w:date="2019-04-25T18:43:00Z">
              <w:r w:rsidRPr="00822B42">
                <w:rPr>
                  <w:rFonts w:ascii="Arial Narrow" w:eastAsia="Arial Narrow" w:hAnsi="Arial Narrow" w:cs="Arial Narrow"/>
                  <w:color w:val="000000"/>
                  <w:sz w:val="20"/>
                  <w:szCs w:val="20"/>
                </w:rPr>
                <w:delText>small holder</w:delText>
              </w:r>
            </w:del>
            <w:r w:rsidRPr="00822B42">
              <w:rPr>
                <w:rFonts w:ascii="Arial Narrow" w:eastAsia="Arial Narrow" w:hAnsi="Arial Narrow" w:cs="Arial Narrow"/>
                <w:color w:val="000000"/>
                <w:sz w:val="20"/>
                <w:szCs w:val="20"/>
              </w:rPr>
              <w:t xml:space="preserve"> mixed crop-livestock production system</w:t>
            </w:r>
          </w:p>
          <w:p w14:paraId="4A45E33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230" w:author="Katie West" w:date="2019-09-24T08:46:00Z">
                  <w:rPr>
                    <w:rFonts w:ascii="Arial Narrow" w:eastAsia="Arial Narrow" w:hAnsi="Arial Narrow" w:cs="Arial Narrow"/>
                    <w:b/>
                    <w:color w:val="000000"/>
                    <w:sz w:val="20"/>
                    <w:szCs w:val="20"/>
                  </w:rPr>
                </w:rPrChange>
              </w:rPr>
            </w:pPr>
          </w:p>
          <w:p w14:paraId="762AF5D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Number of producers</w:t>
            </w:r>
          </w:p>
          <w:p w14:paraId="69264E23" w14:textId="77777777" w:rsidR="00E63ED2" w:rsidRPr="00822B42" w:rsidRDefault="003336F0">
            <w:pPr>
              <w:pStyle w:val="Normal1"/>
              <w:keepNext/>
              <w:numPr>
                <w:ilvl w:val="0"/>
                <w:numId w:val="148"/>
              </w:numPr>
              <w:pBdr>
                <w:top w:val="nil"/>
                <w:left w:val="nil"/>
                <w:bottom w:val="nil"/>
                <w:right w:val="nil"/>
                <w:between w:val="nil"/>
              </w:pBdr>
              <w:rPr>
                <w:rFonts w:ascii="Arial Narrow" w:hAnsi="Arial Narrow"/>
                <w:color w:val="000000"/>
                <w:sz w:val="20"/>
                <w:szCs w:val="20"/>
                <w:rPrChange w:id="4231"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estimated number of female producers who manage cattle in the </w:t>
            </w:r>
            <w:del w:id="4232" w:author="Lesley Perlman" w:date="2019-04-25T18:44:00Z">
              <w:r w:rsidRPr="00822B42">
                <w:rPr>
                  <w:rFonts w:ascii="Arial Narrow" w:eastAsia="Arial Narrow" w:hAnsi="Arial Narrow" w:cs="Arial Narrow"/>
                  <w:color w:val="000000"/>
                  <w:sz w:val="20"/>
                  <w:szCs w:val="20"/>
                </w:rPr>
                <w:delText xml:space="preserve">small holder </w:delText>
              </w:r>
            </w:del>
            <w:r w:rsidRPr="00822B42">
              <w:rPr>
                <w:rFonts w:ascii="Arial Narrow" w:eastAsia="Arial Narrow" w:hAnsi="Arial Narrow" w:cs="Arial Narrow"/>
                <w:color w:val="000000"/>
                <w:sz w:val="20"/>
                <w:szCs w:val="20"/>
              </w:rPr>
              <w:t>mixed crop-livestock production system in the ZOI</w:t>
            </w:r>
            <w:del w:id="4233" w:author="Anne Swindale" w:date="2019-09-16T16:41:00Z">
              <w:r w:rsidRPr="00822B42" w:rsidDel="00E904A5">
                <w:rPr>
                  <w:rFonts w:ascii="Arial Narrow" w:eastAsia="Arial Narrow" w:hAnsi="Arial Narrow" w:cs="Arial Narrow"/>
                  <w:color w:val="000000"/>
                  <w:sz w:val="20"/>
                  <w:szCs w:val="20"/>
                </w:rPr>
                <w:delText>;</w:delText>
              </w:r>
            </w:del>
          </w:p>
          <w:p w14:paraId="7D90797D" w14:textId="77777777" w:rsidR="00E63ED2" w:rsidRPr="00822B42" w:rsidRDefault="003336F0">
            <w:pPr>
              <w:pStyle w:val="Normal1"/>
              <w:keepNext/>
              <w:numPr>
                <w:ilvl w:val="0"/>
                <w:numId w:val="148"/>
              </w:numPr>
              <w:pBdr>
                <w:top w:val="nil"/>
                <w:left w:val="nil"/>
                <w:bottom w:val="nil"/>
                <w:right w:val="nil"/>
                <w:between w:val="nil"/>
              </w:pBdr>
              <w:rPr>
                <w:rFonts w:ascii="Arial Narrow" w:hAnsi="Arial Narrow"/>
                <w:color w:val="000000"/>
                <w:sz w:val="20"/>
                <w:szCs w:val="20"/>
                <w:rPrChange w:id="4234"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estimated number of male producers who manage cattle in the </w:t>
            </w:r>
            <w:del w:id="4235" w:author="Lesley Perlman" w:date="2019-04-25T18:44:00Z">
              <w:r w:rsidRPr="00822B42">
                <w:rPr>
                  <w:rFonts w:ascii="Arial Narrow" w:eastAsia="Arial Narrow" w:hAnsi="Arial Narrow" w:cs="Arial Narrow"/>
                  <w:color w:val="000000"/>
                  <w:sz w:val="20"/>
                  <w:szCs w:val="20"/>
                </w:rPr>
                <w:delText xml:space="preserve">small holder </w:delText>
              </w:r>
            </w:del>
            <w:r w:rsidRPr="00822B42">
              <w:rPr>
                <w:rFonts w:ascii="Arial Narrow" w:eastAsia="Arial Narrow" w:hAnsi="Arial Narrow" w:cs="Arial Narrow"/>
                <w:color w:val="000000"/>
                <w:sz w:val="20"/>
                <w:szCs w:val="20"/>
              </w:rPr>
              <w:t>mixed crop-livestock production system in the ZOI</w:t>
            </w:r>
            <w:del w:id="4236" w:author="Anne Swindale" w:date="2019-09-16T16:41:00Z">
              <w:r w:rsidRPr="00822B42" w:rsidDel="00E904A5">
                <w:rPr>
                  <w:rFonts w:ascii="Arial Narrow" w:eastAsia="Arial Narrow" w:hAnsi="Arial Narrow" w:cs="Arial Narrow"/>
                  <w:color w:val="000000"/>
                  <w:sz w:val="20"/>
                  <w:szCs w:val="20"/>
                </w:rPr>
                <w:delText>;</w:delText>
              </w:r>
            </w:del>
          </w:p>
          <w:p w14:paraId="2A91BC61" w14:textId="77777777" w:rsidR="00E63ED2" w:rsidRPr="00822B42" w:rsidRDefault="003336F0">
            <w:pPr>
              <w:pStyle w:val="Normal1"/>
              <w:keepNext/>
              <w:numPr>
                <w:ilvl w:val="0"/>
                <w:numId w:val="148"/>
              </w:numPr>
              <w:pBdr>
                <w:top w:val="nil"/>
                <w:left w:val="nil"/>
                <w:bottom w:val="nil"/>
                <w:right w:val="nil"/>
                <w:between w:val="nil"/>
              </w:pBdr>
              <w:rPr>
                <w:rFonts w:ascii="Arial Narrow" w:hAnsi="Arial Narrow"/>
                <w:color w:val="000000"/>
                <w:sz w:val="20"/>
                <w:szCs w:val="20"/>
                <w:rPrChange w:id="4237"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estimated number of 15-29 year old producers who manage cattle in the </w:t>
            </w:r>
            <w:del w:id="4238" w:author="Lesley Perlman" w:date="2019-04-25T18:44:00Z">
              <w:r w:rsidRPr="00822B42">
                <w:rPr>
                  <w:rFonts w:ascii="Arial Narrow" w:eastAsia="Arial Narrow" w:hAnsi="Arial Narrow" w:cs="Arial Narrow"/>
                  <w:color w:val="000000"/>
                  <w:sz w:val="20"/>
                  <w:szCs w:val="20"/>
                </w:rPr>
                <w:delText xml:space="preserve">small holder </w:delText>
              </w:r>
            </w:del>
            <w:r w:rsidRPr="00822B42">
              <w:rPr>
                <w:rFonts w:ascii="Arial Narrow" w:eastAsia="Arial Narrow" w:hAnsi="Arial Narrow" w:cs="Arial Narrow"/>
                <w:color w:val="000000"/>
                <w:sz w:val="20"/>
                <w:szCs w:val="20"/>
              </w:rPr>
              <w:t>mixed crop-livestock production system in the ZOI</w:t>
            </w:r>
            <w:del w:id="4239" w:author="Anne Swindale" w:date="2019-09-16T16:41:00Z">
              <w:r w:rsidRPr="00822B42" w:rsidDel="00E904A5">
                <w:rPr>
                  <w:rFonts w:ascii="Arial Narrow" w:eastAsia="Arial Narrow" w:hAnsi="Arial Narrow" w:cs="Arial Narrow"/>
                  <w:color w:val="000000"/>
                  <w:sz w:val="20"/>
                  <w:szCs w:val="20"/>
                </w:rPr>
                <w:delText>;</w:delText>
              </w:r>
            </w:del>
          </w:p>
          <w:p w14:paraId="33F49467" w14:textId="33767495" w:rsidR="00E63ED2" w:rsidRPr="00822B42" w:rsidRDefault="003336F0">
            <w:pPr>
              <w:pStyle w:val="Normal1"/>
              <w:keepNext/>
              <w:numPr>
                <w:ilvl w:val="0"/>
                <w:numId w:val="148"/>
              </w:numPr>
              <w:pBdr>
                <w:top w:val="nil"/>
                <w:left w:val="nil"/>
                <w:bottom w:val="nil"/>
                <w:right w:val="nil"/>
                <w:between w:val="nil"/>
              </w:pBdr>
              <w:rPr>
                <w:rFonts w:ascii="Arial Narrow" w:hAnsi="Arial Narrow"/>
                <w:color w:val="000000"/>
                <w:sz w:val="20"/>
                <w:szCs w:val="20"/>
                <w:rPrChange w:id="4240"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estimated number of 30+ year old producers who manage cattle in the </w:t>
            </w:r>
            <w:del w:id="4241" w:author="Lesley Perlman" w:date="2019-04-25T18:44:00Z">
              <w:r w:rsidRPr="00822B42">
                <w:rPr>
                  <w:rFonts w:ascii="Arial Narrow" w:eastAsia="Arial Narrow" w:hAnsi="Arial Narrow" w:cs="Arial Narrow"/>
                  <w:color w:val="000000"/>
                  <w:sz w:val="20"/>
                  <w:szCs w:val="20"/>
                </w:rPr>
                <w:delText xml:space="preserve">small holder </w:delText>
              </w:r>
            </w:del>
            <w:r w:rsidRPr="00822B42">
              <w:rPr>
                <w:rFonts w:ascii="Arial Narrow" w:eastAsia="Arial Narrow" w:hAnsi="Arial Narrow" w:cs="Arial Narrow"/>
                <w:color w:val="000000"/>
                <w:sz w:val="20"/>
                <w:szCs w:val="20"/>
              </w:rPr>
              <w:t>mixed crop-livestock production system in the ZOI</w:t>
            </w:r>
            <w:del w:id="4242" w:author="Anne Swindale" w:date="2019-09-16T16:41:00Z">
              <w:r w:rsidRPr="00822B42" w:rsidDel="00E904A5">
                <w:rPr>
                  <w:rFonts w:ascii="Arial Narrow" w:eastAsia="Arial Narrow" w:hAnsi="Arial Narrow" w:cs="Arial Narrow"/>
                  <w:color w:val="000000"/>
                  <w:sz w:val="20"/>
                  <w:szCs w:val="20"/>
                </w:rPr>
                <w:delText>.</w:delText>
              </w:r>
            </w:del>
          </w:p>
          <w:p w14:paraId="48EE11F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 </w:t>
            </w:r>
          </w:p>
          <w:p w14:paraId="70348680" w14:textId="1A6D46E9" w:rsidR="00E63ED2" w:rsidRPr="00822B42" w:rsidRDefault="003336F0">
            <w:pPr>
              <w:pStyle w:val="Normal1"/>
              <w:keepNext/>
              <w:rPr>
                <w:rFonts w:ascii="Arial Narrow" w:eastAsia="Arial Narrow" w:hAnsi="Arial Narrow" w:cs="Arial Narrow"/>
                <w:sz w:val="20"/>
                <w:szCs w:val="20"/>
              </w:rPr>
            </w:pPr>
            <w:del w:id="4243" w:author="Anne Swindale" w:date="2019-09-16T16:39:00Z">
              <w:r w:rsidRPr="00822B42" w:rsidDel="00E904A5">
                <w:rPr>
                  <w:rFonts w:ascii="Arial Narrow" w:eastAsia="Arial Narrow" w:hAnsi="Arial Narrow" w:cs="Arial Narrow"/>
                  <w:color w:val="000000"/>
                  <w:sz w:val="20"/>
                  <w:szCs w:val="20"/>
                </w:rPr>
                <w:delText>Total production</w:delText>
              </w:r>
            </w:del>
            <w:ins w:id="4244" w:author="Anne Swindale" w:date="2019-09-16T16:39:00Z">
              <w:r w:rsidR="00E904A5" w:rsidRPr="00822B42">
                <w:rPr>
                  <w:rFonts w:ascii="Arial Narrow" w:eastAsia="Arial Narrow" w:hAnsi="Arial Narrow" w:cs="Arial Narrow"/>
                  <w:color w:val="000000"/>
                  <w:sz w:val="20"/>
                  <w:szCs w:val="20"/>
                </w:rPr>
                <w:t>Average yield</w:t>
              </w:r>
            </w:ins>
          </w:p>
          <w:p w14:paraId="2A18BECF" w14:textId="7D5FD80B" w:rsidR="00E63ED2" w:rsidRPr="00822B42" w:rsidRDefault="00E904A5">
            <w:pPr>
              <w:pStyle w:val="Normal1"/>
              <w:keepNext/>
              <w:keepLines/>
              <w:numPr>
                <w:ilvl w:val="0"/>
                <w:numId w:val="120"/>
              </w:numPr>
              <w:pBdr>
                <w:top w:val="nil"/>
                <w:left w:val="nil"/>
                <w:bottom w:val="nil"/>
                <w:right w:val="nil"/>
                <w:between w:val="nil"/>
              </w:pBdr>
              <w:spacing w:before="200" w:after="200" w:line="276" w:lineRule="auto"/>
              <w:ind w:left="1080"/>
              <w:outlineLvl w:val="7"/>
              <w:rPr>
                <w:rFonts w:ascii="Arial Narrow" w:hAnsi="Arial Narrow"/>
                <w:color w:val="000000"/>
                <w:sz w:val="20"/>
                <w:szCs w:val="20"/>
                <w:rPrChange w:id="4245" w:author="Katie West" w:date="2019-09-24T08:46:00Z">
                  <w:rPr>
                    <w:rFonts w:asciiTheme="majorHAnsi" w:eastAsiaTheme="majorEastAsia" w:hAnsiTheme="majorHAnsi" w:cstheme="majorBidi"/>
                    <w:i/>
                    <w:iCs/>
                    <w:color w:val="000000"/>
                    <w:sz w:val="20"/>
                    <w:szCs w:val="20"/>
                  </w:rPr>
                </w:rPrChange>
              </w:rPr>
            </w:pPr>
            <w:proofErr w:type="gramStart"/>
            <w:ins w:id="4246" w:author="Anne Swindale" w:date="2019-09-16T16:39:00Z">
              <w:r w:rsidRPr="00822B42">
                <w:rPr>
                  <w:rFonts w:ascii="Arial Narrow" w:eastAsia="Arial Narrow" w:hAnsi="Arial Narrow" w:cs="Arial Narrow"/>
                  <w:color w:val="000000"/>
                  <w:sz w:val="20"/>
                  <w:szCs w:val="20"/>
                </w:rPr>
                <w:t>mean</w:t>
              </w:r>
            </w:ins>
            <w:proofErr w:type="gramEnd"/>
            <w:ins w:id="4247" w:author="Anne Swindale" w:date="2019-09-16T16:40:00Z">
              <w:r w:rsidRPr="00822B42">
                <w:rPr>
                  <w:rFonts w:ascii="Arial Narrow" w:eastAsia="Arial Narrow" w:hAnsi="Arial Narrow" w:cs="Arial Narrow"/>
                  <w:color w:val="000000"/>
                  <w:sz w:val="20"/>
                  <w:szCs w:val="20"/>
                </w:rPr>
                <w:t xml:space="preserve"> yield in </w:t>
              </w:r>
            </w:ins>
            <w:del w:id="4248" w:author="Anne Swindale" w:date="2019-09-16T16:40:00Z">
              <w:r w:rsidR="003336F0" w:rsidRPr="00822B42" w:rsidDel="00E904A5">
                <w:rPr>
                  <w:rFonts w:ascii="Arial Narrow" w:eastAsia="Arial Narrow" w:hAnsi="Arial Narrow" w:cs="Arial Narrow"/>
                  <w:color w:val="000000"/>
                  <w:sz w:val="20"/>
                  <w:szCs w:val="20"/>
                </w:rPr>
                <w:delText xml:space="preserve">total </w:delText>
              </w:r>
            </w:del>
            <w:r w:rsidR="003336F0" w:rsidRPr="00822B42">
              <w:rPr>
                <w:rFonts w:ascii="Arial Narrow" w:eastAsia="Arial Narrow" w:hAnsi="Arial Narrow" w:cs="Arial Narrow"/>
                <w:color w:val="000000"/>
                <w:sz w:val="20"/>
                <w:szCs w:val="20"/>
              </w:rPr>
              <w:t xml:space="preserve">kg of </w:t>
            </w:r>
            <w:del w:id="4249" w:author="Anne Swindale" w:date="2019-09-16T16:40:00Z">
              <w:r w:rsidR="003336F0" w:rsidRPr="00822B42" w:rsidDel="00E904A5">
                <w:rPr>
                  <w:rFonts w:ascii="Arial Narrow" w:eastAsia="Arial Narrow" w:hAnsi="Arial Narrow" w:cs="Arial Narrow"/>
                  <w:color w:val="000000"/>
                  <w:sz w:val="20"/>
                  <w:szCs w:val="20"/>
                </w:rPr>
                <w:delText xml:space="preserve">cattle </w:delText>
              </w:r>
            </w:del>
            <w:r w:rsidR="003336F0" w:rsidRPr="00822B42">
              <w:rPr>
                <w:rFonts w:ascii="Arial Narrow" w:eastAsia="Arial Narrow" w:hAnsi="Arial Narrow" w:cs="Arial Narrow"/>
                <w:color w:val="000000"/>
                <w:sz w:val="20"/>
                <w:szCs w:val="20"/>
              </w:rPr>
              <w:t xml:space="preserve">offtake </w:t>
            </w:r>
            <w:ins w:id="4250" w:author="Anne Swindale" w:date="2019-09-16T16:40:00Z">
              <w:r w:rsidRPr="00822B42">
                <w:rPr>
                  <w:rFonts w:ascii="Arial Narrow" w:eastAsia="Arial Narrow" w:hAnsi="Arial Narrow" w:cs="Arial Narrow"/>
                  <w:color w:val="000000"/>
                  <w:sz w:val="20"/>
                  <w:szCs w:val="20"/>
                </w:rPr>
                <w:t xml:space="preserve">per head of cattle </w:t>
              </w:r>
            </w:ins>
            <w:r w:rsidR="003336F0" w:rsidRPr="00822B42">
              <w:rPr>
                <w:rFonts w:ascii="Arial Narrow" w:eastAsia="Arial Narrow" w:hAnsi="Arial Narrow" w:cs="Arial Narrow"/>
                <w:color w:val="000000"/>
                <w:sz w:val="20"/>
                <w:szCs w:val="20"/>
              </w:rPr>
              <w:t xml:space="preserve">managed by female producers in the </w:t>
            </w:r>
            <w:del w:id="4251" w:author="Lesley Perlman" w:date="2019-04-25T18:44:00Z">
              <w:r w:rsidR="003336F0" w:rsidRPr="00822B42">
                <w:rPr>
                  <w:rFonts w:ascii="Arial Narrow" w:eastAsia="Arial Narrow" w:hAnsi="Arial Narrow" w:cs="Arial Narrow"/>
                  <w:color w:val="000000"/>
                  <w:sz w:val="20"/>
                  <w:szCs w:val="20"/>
                </w:rPr>
                <w:delText xml:space="preserve">smallholder </w:delText>
              </w:r>
            </w:del>
            <w:r w:rsidR="003336F0" w:rsidRPr="00822B42">
              <w:rPr>
                <w:rFonts w:ascii="Arial Narrow" w:eastAsia="Arial Narrow" w:hAnsi="Arial Narrow" w:cs="Arial Narrow"/>
                <w:color w:val="000000"/>
                <w:sz w:val="20"/>
                <w:szCs w:val="20"/>
              </w:rPr>
              <w:t>mixed crop-livestock production system</w:t>
            </w:r>
            <w:del w:id="4252" w:author="Anne Swindale" w:date="2019-09-16T16:41:00Z">
              <w:r w:rsidR="003336F0" w:rsidRPr="00822B42" w:rsidDel="00E904A5">
                <w:rPr>
                  <w:rFonts w:ascii="Arial Narrow" w:eastAsia="Arial Narrow" w:hAnsi="Arial Narrow" w:cs="Arial Narrow"/>
                  <w:color w:val="000000"/>
                  <w:sz w:val="20"/>
                  <w:szCs w:val="20"/>
                </w:rPr>
                <w:delText>;</w:delText>
              </w:r>
            </w:del>
            <w:r w:rsidR="003336F0" w:rsidRPr="00822B42">
              <w:rPr>
                <w:rFonts w:ascii="Arial Narrow" w:eastAsia="Arial Narrow" w:hAnsi="Arial Narrow" w:cs="Arial Narrow"/>
                <w:color w:val="000000"/>
                <w:sz w:val="20"/>
                <w:szCs w:val="20"/>
              </w:rPr>
              <w:t xml:space="preserve"> </w:t>
            </w:r>
          </w:p>
          <w:p w14:paraId="125CCAAB" w14:textId="40356FF2" w:rsidR="00E63ED2" w:rsidRPr="00822B42" w:rsidRDefault="00E904A5">
            <w:pPr>
              <w:pStyle w:val="Normal1"/>
              <w:keepNext/>
              <w:keepLines/>
              <w:numPr>
                <w:ilvl w:val="0"/>
                <w:numId w:val="120"/>
              </w:numPr>
              <w:pBdr>
                <w:top w:val="nil"/>
                <w:left w:val="nil"/>
                <w:bottom w:val="nil"/>
                <w:right w:val="nil"/>
                <w:between w:val="nil"/>
              </w:pBdr>
              <w:spacing w:before="200" w:after="200" w:line="276" w:lineRule="auto"/>
              <w:ind w:left="1080"/>
              <w:outlineLvl w:val="7"/>
              <w:rPr>
                <w:rFonts w:ascii="Arial Narrow" w:hAnsi="Arial Narrow"/>
                <w:color w:val="000000"/>
                <w:sz w:val="20"/>
                <w:szCs w:val="20"/>
                <w:rPrChange w:id="4253" w:author="Katie West" w:date="2019-09-24T08:46:00Z">
                  <w:rPr>
                    <w:rFonts w:asciiTheme="majorHAnsi" w:eastAsiaTheme="majorEastAsia" w:hAnsiTheme="majorHAnsi" w:cstheme="majorBidi"/>
                    <w:i/>
                    <w:iCs/>
                    <w:color w:val="000000"/>
                    <w:sz w:val="20"/>
                    <w:szCs w:val="20"/>
                  </w:rPr>
                </w:rPrChange>
              </w:rPr>
            </w:pPr>
            <w:proofErr w:type="gramStart"/>
            <w:ins w:id="4254" w:author="Anne Swindale" w:date="2019-09-16T16:40:00Z">
              <w:r w:rsidRPr="00822B42">
                <w:rPr>
                  <w:rFonts w:ascii="Arial Narrow" w:eastAsia="Arial Narrow" w:hAnsi="Arial Narrow" w:cs="Arial Narrow"/>
                  <w:color w:val="000000"/>
                  <w:sz w:val="20"/>
                  <w:szCs w:val="20"/>
                </w:rPr>
                <w:t>mean</w:t>
              </w:r>
              <w:proofErr w:type="gramEnd"/>
              <w:r w:rsidRPr="00822B42">
                <w:rPr>
                  <w:rFonts w:ascii="Arial Narrow" w:eastAsia="Arial Narrow" w:hAnsi="Arial Narrow" w:cs="Arial Narrow"/>
                  <w:color w:val="000000"/>
                  <w:sz w:val="20"/>
                  <w:szCs w:val="20"/>
                </w:rPr>
                <w:t xml:space="preserve"> yield in kg of offtake per head of cattle </w:t>
              </w:r>
            </w:ins>
            <w:del w:id="4255" w:author="Anne Swindale" w:date="2019-09-16T16:40:00Z">
              <w:r w:rsidR="003336F0" w:rsidRPr="00822B42" w:rsidDel="00E904A5">
                <w:rPr>
                  <w:rFonts w:ascii="Arial Narrow" w:eastAsia="Arial Narrow" w:hAnsi="Arial Narrow" w:cs="Arial Narrow"/>
                  <w:color w:val="000000"/>
                  <w:sz w:val="20"/>
                  <w:szCs w:val="20"/>
                </w:rPr>
                <w:delText xml:space="preserve">total kg of cattle offtake </w:delText>
              </w:r>
            </w:del>
            <w:r w:rsidR="003336F0" w:rsidRPr="00822B42">
              <w:rPr>
                <w:rFonts w:ascii="Arial Narrow" w:eastAsia="Arial Narrow" w:hAnsi="Arial Narrow" w:cs="Arial Narrow"/>
                <w:color w:val="000000"/>
                <w:sz w:val="20"/>
                <w:szCs w:val="20"/>
              </w:rPr>
              <w:t xml:space="preserve">managed by male producers in the </w:t>
            </w:r>
            <w:del w:id="4256" w:author="Lesley Perlman" w:date="2019-04-25T18:44:00Z">
              <w:r w:rsidR="003336F0" w:rsidRPr="00822B42">
                <w:rPr>
                  <w:rFonts w:ascii="Arial Narrow" w:eastAsia="Arial Narrow" w:hAnsi="Arial Narrow" w:cs="Arial Narrow"/>
                  <w:color w:val="000000"/>
                  <w:sz w:val="20"/>
                  <w:szCs w:val="20"/>
                </w:rPr>
                <w:delText xml:space="preserve">smallholder </w:delText>
              </w:r>
            </w:del>
            <w:r w:rsidR="003336F0" w:rsidRPr="00822B42">
              <w:rPr>
                <w:rFonts w:ascii="Arial Narrow" w:eastAsia="Arial Narrow" w:hAnsi="Arial Narrow" w:cs="Arial Narrow"/>
                <w:color w:val="000000"/>
                <w:sz w:val="20"/>
                <w:szCs w:val="20"/>
              </w:rPr>
              <w:t xml:space="preserve">mixed crop-livestock production system </w:t>
            </w:r>
          </w:p>
          <w:p w14:paraId="0CD7AFD5" w14:textId="4FFF7541" w:rsidR="00E63ED2" w:rsidRPr="00822B42" w:rsidRDefault="00E904A5">
            <w:pPr>
              <w:pStyle w:val="Normal1"/>
              <w:keepNext/>
              <w:keepLines/>
              <w:numPr>
                <w:ilvl w:val="0"/>
                <w:numId w:val="120"/>
              </w:numPr>
              <w:pBdr>
                <w:top w:val="nil"/>
                <w:left w:val="nil"/>
                <w:bottom w:val="nil"/>
                <w:right w:val="nil"/>
                <w:between w:val="nil"/>
              </w:pBdr>
              <w:spacing w:before="200" w:after="200" w:line="276" w:lineRule="auto"/>
              <w:ind w:left="1080"/>
              <w:outlineLvl w:val="7"/>
              <w:rPr>
                <w:rFonts w:ascii="Arial Narrow" w:hAnsi="Arial Narrow"/>
                <w:color w:val="000000"/>
                <w:sz w:val="20"/>
                <w:szCs w:val="20"/>
                <w:rPrChange w:id="4257" w:author="Katie West" w:date="2019-09-24T08:46:00Z">
                  <w:rPr>
                    <w:rFonts w:asciiTheme="majorHAnsi" w:eastAsiaTheme="majorEastAsia" w:hAnsiTheme="majorHAnsi" w:cstheme="majorBidi"/>
                    <w:i/>
                    <w:iCs/>
                    <w:color w:val="000000"/>
                    <w:sz w:val="20"/>
                    <w:szCs w:val="20"/>
                  </w:rPr>
                </w:rPrChange>
              </w:rPr>
            </w:pPr>
            <w:proofErr w:type="gramStart"/>
            <w:ins w:id="4258" w:author="Anne Swindale" w:date="2019-09-16T16:40:00Z">
              <w:r w:rsidRPr="00822B42">
                <w:rPr>
                  <w:rFonts w:ascii="Arial Narrow" w:eastAsia="Arial Narrow" w:hAnsi="Arial Narrow" w:cs="Arial Narrow"/>
                  <w:color w:val="000000"/>
                  <w:sz w:val="20"/>
                  <w:szCs w:val="20"/>
                </w:rPr>
                <w:t>mean</w:t>
              </w:r>
              <w:proofErr w:type="gramEnd"/>
              <w:r w:rsidRPr="00822B42">
                <w:rPr>
                  <w:rFonts w:ascii="Arial Narrow" w:eastAsia="Arial Narrow" w:hAnsi="Arial Narrow" w:cs="Arial Narrow"/>
                  <w:color w:val="000000"/>
                  <w:sz w:val="20"/>
                  <w:szCs w:val="20"/>
                </w:rPr>
                <w:t xml:space="preserve"> yield in kg of offtake per head of cattle </w:t>
              </w:r>
            </w:ins>
            <w:del w:id="4259" w:author="Anne Swindale" w:date="2019-09-16T16:40:00Z">
              <w:r w:rsidR="003336F0" w:rsidRPr="00822B42" w:rsidDel="00E904A5">
                <w:rPr>
                  <w:rFonts w:ascii="Arial Narrow" w:eastAsia="Arial Narrow" w:hAnsi="Arial Narrow" w:cs="Arial Narrow"/>
                  <w:color w:val="000000"/>
                  <w:sz w:val="20"/>
                  <w:szCs w:val="20"/>
                </w:rPr>
                <w:delText xml:space="preserve">total kg of cattle offtake </w:delText>
              </w:r>
            </w:del>
            <w:r w:rsidR="003336F0" w:rsidRPr="00822B42">
              <w:rPr>
                <w:rFonts w:ascii="Arial Narrow" w:eastAsia="Arial Narrow" w:hAnsi="Arial Narrow" w:cs="Arial Narrow"/>
                <w:color w:val="000000"/>
                <w:sz w:val="20"/>
                <w:szCs w:val="20"/>
              </w:rPr>
              <w:t xml:space="preserve">managed by 15-29 year old producers in the </w:t>
            </w:r>
            <w:del w:id="4260" w:author="Lesley Perlman" w:date="2019-04-25T18:44:00Z">
              <w:r w:rsidR="003336F0" w:rsidRPr="00822B42">
                <w:rPr>
                  <w:rFonts w:ascii="Arial Narrow" w:eastAsia="Arial Narrow" w:hAnsi="Arial Narrow" w:cs="Arial Narrow"/>
                  <w:color w:val="000000"/>
                  <w:sz w:val="20"/>
                  <w:szCs w:val="20"/>
                </w:rPr>
                <w:delText xml:space="preserve">smallholder </w:delText>
              </w:r>
            </w:del>
            <w:r w:rsidR="003336F0" w:rsidRPr="00822B42">
              <w:rPr>
                <w:rFonts w:ascii="Arial Narrow" w:eastAsia="Arial Narrow" w:hAnsi="Arial Narrow" w:cs="Arial Narrow"/>
                <w:color w:val="000000"/>
                <w:sz w:val="20"/>
                <w:szCs w:val="20"/>
              </w:rPr>
              <w:t>mixed crop-livestock production system</w:t>
            </w:r>
            <w:del w:id="4261" w:author="Anne Swindale" w:date="2019-09-16T16:40:00Z">
              <w:r w:rsidR="003336F0" w:rsidRPr="00822B42" w:rsidDel="00E904A5">
                <w:rPr>
                  <w:rFonts w:ascii="Arial Narrow" w:eastAsia="Arial Narrow" w:hAnsi="Arial Narrow" w:cs="Arial Narrow"/>
                  <w:color w:val="000000"/>
                  <w:sz w:val="20"/>
                  <w:szCs w:val="20"/>
                </w:rPr>
                <w:delText>;</w:delText>
              </w:r>
            </w:del>
          </w:p>
          <w:p w14:paraId="49812A36" w14:textId="0E2C2E78" w:rsidR="00E63ED2" w:rsidRPr="00822B42" w:rsidRDefault="00E904A5">
            <w:pPr>
              <w:pStyle w:val="Normal1"/>
              <w:keepNext/>
              <w:keepLines/>
              <w:numPr>
                <w:ilvl w:val="0"/>
                <w:numId w:val="120"/>
              </w:numPr>
              <w:pBdr>
                <w:top w:val="nil"/>
                <w:left w:val="nil"/>
                <w:bottom w:val="nil"/>
                <w:right w:val="nil"/>
                <w:between w:val="nil"/>
              </w:pBdr>
              <w:spacing w:before="200" w:after="200" w:line="276" w:lineRule="auto"/>
              <w:ind w:left="1080"/>
              <w:outlineLvl w:val="7"/>
              <w:rPr>
                <w:rFonts w:ascii="Arial Narrow" w:hAnsi="Arial Narrow"/>
                <w:color w:val="000000"/>
                <w:sz w:val="20"/>
                <w:szCs w:val="20"/>
                <w:rPrChange w:id="4262" w:author="Katie West" w:date="2019-09-24T08:46:00Z">
                  <w:rPr>
                    <w:rFonts w:asciiTheme="majorHAnsi" w:eastAsiaTheme="majorEastAsia" w:hAnsiTheme="majorHAnsi" w:cstheme="majorBidi"/>
                    <w:i/>
                    <w:iCs/>
                    <w:color w:val="000000"/>
                    <w:sz w:val="20"/>
                    <w:szCs w:val="20"/>
                  </w:rPr>
                </w:rPrChange>
              </w:rPr>
            </w:pPr>
            <w:proofErr w:type="gramStart"/>
            <w:ins w:id="4263" w:author="Anne Swindale" w:date="2019-09-16T16:40:00Z">
              <w:r w:rsidRPr="00822B42">
                <w:rPr>
                  <w:rFonts w:ascii="Arial Narrow" w:eastAsia="Arial Narrow" w:hAnsi="Arial Narrow" w:cs="Arial Narrow"/>
                  <w:color w:val="000000"/>
                  <w:sz w:val="20"/>
                  <w:szCs w:val="20"/>
                </w:rPr>
                <w:t>mean</w:t>
              </w:r>
              <w:proofErr w:type="gramEnd"/>
              <w:r w:rsidRPr="00822B42">
                <w:rPr>
                  <w:rFonts w:ascii="Arial Narrow" w:eastAsia="Arial Narrow" w:hAnsi="Arial Narrow" w:cs="Arial Narrow"/>
                  <w:color w:val="000000"/>
                  <w:sz w:val="20"/>
                  <w:szCs w:val="20"/>
                </w:rPr>
                <w:t xml:space="preserve"> yield in kg of offtake per head of cattle </w:t>
              </w:r>
            </w:ins>
            <w:del w:id="4264" w:author="Anne Swindale" w:date="2019-09-16T16:40:00Z">
              <w:r w:rsidR="003336F0" w:rsidRPr="00822B42" w:rsidDel="00E904A5">
                <w:rPr>
                  <w:rFonts w:ascii="Arial Narrow" w:eastAsia="Arial Narrow" w:hAnsi="Arial Narrow" w:cs="Arial Narrow"/>
                  <w:color w:val="000000"/>
                  <w:sz w:val="20"/>
                  <w:szCs w:val="20"/>
                </w:rPr>
                <w:delText xml:space="preserve">total kg of cattle offtake </w:delText>
              </w:r>
            </w:del>
            <w:r w:rsidR="003336F0" w:rsidRPr="00822B42">
              <w:rPr>
                <w:rFonts w:ascii="Arial Narrow" w:eastAsia="Arial Narrow" w:hAnsi="Arial Narrow" w:cs="Arial Narrow"/>
                <w:color w:val="000000"/>
                <w:sz w:val="20"/>
                <w:szCs w:val="20"/>
              </w:rPr>
              <w:t xml:space="preserve">managed by 30+ year old producers in the </w:t>
            </w:r>
            <w:del w:id="4265" w:author="Lesley Perlman" w:date="2019-04-25T18:44:00Z">
              <w:r w:rsidR="003336F0" w:rsidRPr="00822B42">
                <w:rPr>
                  <w:rFonts w:ascii="Arial Narrow" w:eastAsia="Arial Narrow" w:hAnsi="Arial Narrow" w:cs="Arial Narrow"/>
                  <w:color w:val="000000"/>
                  <w:sz w:val="20"/>
                  <w:szCs w:val="20"/>
                </w:rPr>
                <w:delText xml:space="preserve">smallholder </w:delText>
              </w:r>
            </w:del>
            <w:r w:rsidR="003336F0" w:rsidRPr="00822B42">
              <w:rPr>
                <w:rFonts w:ascii="Arial Narrow" w:eastAsia="Arial Narrow" w:hAnsi="Arial Narrow" w:cs="Arial Narrow"/>
                <w:color w:val="000000"/>
                <w:sz w:val="20"/>
                <w:szCs w:val="20"/>
              </w:rPr>
              <w:t>mixed crop-livestock production system</w:t>
            </w:r>
            <w:del w:id="4266" w:author="Anne Swindale" w:date="2019-09-16T16:40:00Z">
              <w:r w:rsidR="003336F0" w:rsidRPr="00822B42" w:rsidDel="00E904A5">
                <w:rPr>
                  <w:rFonts w:ascii="Arial Narrow" w:eastAsia="Arial Narrow" w:hAnsi="Arial Narrow" w:cs="Arial Narrow"/>
                  <w:color w:val="000000"/>
                  <w:sz w:val="20"/>
                  <w:szCs w:val="20"/>
                </w:rPr>
                <w:delText>.</w:delText>
              </w:r>
            </w:del>
          </w:p>
          <w:p w14:paraId="7B3D3D6B" w14:textId="6263368B" w:rsidR="00E63ED2" w:rsidRPr="00822B42" w:rsidDel="00E904A5" w:rsidRDefault="00E63ED2">
            <w:pPr>
              <w:pStyle w:val="Normal1"/>
              <w:keepNext/>
              <w:keepLines/>
              <w:pBdr>
                <w:top w:val="nil"/>
                <w:left w:val="nil"/>
                <w:bottom w:val="nil"/>
                <w:right w:val="nil"/>
                <w:between w:val="nil"/>
              </w:pBdr>
              <w:spacing w:before="480" w:after="120" w:line="276" w:lineRule="auto"/>
              <w:rPr>
                <w:del w:id="4267" w:author="Anne Swindale" w:date="2019-09-16T16:41:00Z"/>
                <w:rFonts w:ascii="Arial Narrow" w:eastAsia="Arial Narrow" w:hAnsi="Arial Narrow" w:cs="Arial Narrow"/>
                <w:sz w:val="20"/>
                <w:szCs w:val="20"/>
                <w:rPrChange w:id="4268" w:author="Katie West" w:date="2019-09-24T08:46:00Z">
                  <w:rPr>
                    <w:del w:id="4269" w:author="Anne Swindale" w:date="2019-09-16T16:41:00Z"/>
                    <w:rFonts w:ascii="Arial Narrow" w:eastAsia="Arial Narrow" w:hAnsi="Arial Narrow" w:cs="Arial Narrow"/>
                    <w:b/>
                    <w:color w:val="000000"/>
                    <w:sz w:val="20"/>
                    <w:szCs w:val="20"/>
                  </w:rPr>
                </w:rPrChange>
              </w:rPr>
            </w:pPr>
          </w:p>
          <w:p w14:paraId="776A2FF9" w14:textId="40B09C9C" w:rsidR="00E63ED2" w:rsidRPr="00822B42" w:rsidDel="00E904A5" w:rsidRDefault="003336F0">
            <w:pPr>
              <w:pStyle w:val="Normal1"/>
              <w:keepNext/>
              <w:keepLines/>
              <w:pBdr>
                <w:top w:val="nil"/>
                <w:left w:val="nil"/>
                <w:bottom w:val="nil"/>
                <w:right w:val="nil"/>
                <w:between w:val="nil"/>
              </w:pBdr>
              <w:spacing w:before="200" w:after="200" w:line="276" w:lineRule="auto"/>
              <w:outlineLvl w:val="7"/>
              <w:rPr>
                <w:del w:id="4270" w:author="Anne Swindale" w:date="2019-09-16T16:41:00Z"/>
                <w:rFonts w:ascii="Arial Narrow" w:eastAsia="Arial Narrow" w:hAnsi="Arial Narrow" w:cs="Arial Narrow"/>
                <w:sz w:val="20"/>
                <w:szCs w:val="20"/>
                <w:rPrChange w:id="4271" w:author="Katie West" w:date="2019-09-24T08:46:00Z">
                  <w:rPr>
                    <w:del w:id="4272" w:author="Anne Swindale" w:date="2019-09-16T16:41:00Z"/>
                    <w:rFonts w:ascii="Arial Narrow" w:eastAsia="Arial Narrow" w:hAnsi="Arial Narrow" w:cs="Arial Narrow"/>
                    <w:i/>
                    <w:iCs/>
                    <w:color w:val="404040" w:themeColor="text1" w:themeTint="BF"/>
                    <w:sz w:val="20"/>
                    <w:szCs w:val="20"/>
                  </w:rPr>
                </w:rPrChange>
              </w:rPr>
            </w:pPr>
            <w:del w:id="4273" w:author="Anne Swindale" w:date="2019-09-16T16:41:00Z">
              <w:r w:rsidRPr="00822B42" w:rsidDel="00E904A5">
                <w:rPr>
                  <w:rFonts w:ascii="Arial Narrow" w:eastAsia="Arial Narrow" w:hAnsi="Arial Narrow" w:cs="Arial Narrow"/>
                  <w:color w:val="000000"/>
                  <w:sz w:val="20"/>
                  <w:szCs w:val="20"/>
                </w:rPr>
                <w:delText>Units of production</w:delText>
              </w:r>
            </w:del>
          </w:p>
          <w:p w14:paraId="3FBF5845" w14:textId="6607F12D" w:rsidR="00E63ED2" w:rsidRPr="00822B42" w:rsidDel="00E904A5" w:rsidRDefault="003336F0">
            <w:pPr>
              <w:pStyle w:val="Normal1"/>
              <w:keepNext/>
              <w:keepLines/>
              <w:numPr>
                <w:ilvl w:val="1"/>
                <w:numId w:val="149"/>
              </w:numPr>
              <w:pBdr>
                <w:top w:val="nil"/>
                <w:left w:val="nil"/>
                <w:bottom w:val="nil"/>
                <w:right w:val="nil"/>
                <w:between w:val="nil"/>
              </w:pBdr>
              <w:spacing w:before="200" w:after="200" w:line="276" w:lineRule="auto"/>
              <w:outlineLvl w:val="7"/>
              <w:rPr>
                <w:del w:id="4274" w:author="Anne Swindale" w:date="2019-09-16T16:41:00Z"/>
                <w:rFonts w:ascii="Arial Narrow" w:hAnsi="Arial Narrow"/>
                <w:color w:val="000000"/>
                <w:sz w:val="20"/>
                <w:szCs w:val="20"/>
                <w:rPrChange w:id="4275" w:author="Katie West" w:date="2019-09-24T08:46:00Z">
                  <w:rPr>
                    <w:del w:id="4276" w:author="Anne Swindale" w:date="2019-09-16T16:41:00Z"/>
                    <w:rFonts w:asciiTheme="majorHAnsi" w:eastAsiaTheme="majorEastAsia" w:hAnsiTheme="majorHAnsi" w:cstheme="majorBidi"/>
                    <w:i/>
                    <w:iCs/>
                    <w:color w:val="000000"/>
                    <w:sz w:val="20"/>
                    <w:szCs w:val="20"/>
                  </w:rPr>
                </w:rPrChange>
              </w:rPr>
            </w:pPr>
            <w:del w:id="4277" w:author="Anne Swindale" w:date="2019-09-16T16:41:00Z">
              <w:r w:rsidRPr="00822B42" w:rsidDel="00E904A5">
                <w:rPr>
                  <w:rFonts w:ascii="Arial Narrow" w:eastAsia="Arial Narrow" w:hAnsi="Arial Narrow" w:cs="Arial Narrow"/>
                  <w:color w:val="000000"/>
                  <w:sz w:val="20"/>
                  <w:szCs w:val="20"/>
                </w:rPr>
                <w:delText>total maximum number of cattle in the herd (in the reporting year) managed by female producers in the small holder mixed crop-livestock production system;</w:delText>
              </w:r>
            </w:del>
          </w:p>
          <w:p w14:paraId="2AAA2FCD" w14:textId="0BE91601" w:rsidR="00E63ED2" w:rsidRPr="00822B42" w:rsidDel="00E904A5" w:rsidRDefault="003336F0">
            <w:pPr>
              <w:pStyle w:val="Normal1"/>
              <w:keepNext/>
              <w:keepLines/>
              <w:numPr>
                <w:ilvl w:val="1"/>
                <w:numId w:val="149"/>
              </w:numPr>
              <w:pBdr>
                <w:top w:val="nil"/>
                <w:left w:val="nil"/>
                <w:bottom w:val="nil"/>
                <w:right w:val="nil"/>
                <w:between w:val="nil"/>
              </w:pBdr>
              <w:spacing w:before="200"/>
              <w:outlineLvl w:val="7"/>
              <w:rPr>
                <w:del w:id="4278" w:author="Anne Swindale" w:date="2019-09-16T16:41:00Z"/>
                <w:rFonts w:ascii="Arial Narrow" w:hAnsi="Arial Narrow"/>
                <w:color w:val="000000"/>
                <w:sz w:val="20"/>
                <w:szCs w:val="20"/>
                <w:rPrChange w:id="4279" w:author="Katie West" w:date="2019-09-24T08:46:00Z">
                  <w:rPr>
                    <w:del w:id="4280" w:author="Anne Swindale" w:date="2019-09-16T16:41:00Z"/>
                    <w:rFonts w:asciiTheme="majorHAnsi" w:eastAsiaTheme="majorEastAsia" w:hAnsiTheme="majorHAnsi" w:cstheme="majorBidi"/>
                    <w:i/>
                    <w:iCs/>
                    <w:color w:val="000000"/>
                    <w:sz w:val="20"/>
                    <w:szCs w:val="20"/>
                  </w:rPr>
                </w:rPrChange>
              </w:rPr>
            </w:pPr>
            <w:del w:id="4281" w:author="Anne Swindale" w:date="2019-09-16T16:41:00Z">
              <w:r w:rsidRPr="00822B42" w:rsidDel="00E904A5">
                <w:rPr>
                  <w:rFonts w:ascii="Arial Narrow" w:eastAsia="Arial Narrow" w:hAnsi="Arial Narrow" w:cs="Arial Narrow"/>
                  <w:color w:val="000000"/>
                  <w:sz w:val="20"/>
                  <w:szCs w:val="20"/>
                </w:rPr>
                <w:delText>total maximum number of cattle in the herd (in the reporting year) managed by male producers in the small holder mixed crop-livestock production system;</w:delText>
              </w:r>
            </w:del>
          </w:p>
          <w:p w14:paraId="5DF8920E" w14:textId="3B0019DB" w:rsidR="00E63ED2" w:rsidRPr="00822B42" w:rsidDel="00E904A5" w:rsidRDefault="003336F0">
            <w:pPr>
              <w:pStyle w:val="Normal1"/>
              <w:keepNext/>
              <w:keepLines/>
              <w:numPr>
                <w:ilvl w:val="1"/>
                <w:numId w:val="149"/>
              </w:numPr>
              <w:pBdr>
                <w:top w:val="nil"/>
                <w:left w:val="nil"/>
                <w:bottom w:val="nil"/>
                <w:right w:val="nil"/>
                <w:between w:val="nil"/>
              </w:pBdr>
              <w:spacing w:before="200" w:after="200" w:line="276" w:lineRule="auto"/>
              <w:outlineLvl w:val="7"/>
              <w:rPr>
                <w:del w:id="4282" w:author="Anne Swindale" w:date="2019-09-16T16:41:00Z"/>
                <w:rFonts w:ascii="Arial Narrow" w:hAnsi="Arial Narrow"/>
                <w:color w:val="000000"/>
                <w:sz w:val="20"/>
                <w:szCs w:val="20"/>
                <w:rPrChange w:id="4283" w:author="Katie West" w:date="2019-09-24T08:46:00Z">
                  <w:rPr>
                    <w:del w:id="4284" w:author="Anne Swindale" w:date="2019-09-16T16:41:00Z"/>
                    <w:rFonts w:asciiTheme="majorHAnsi" w:eastAsiaTheme="majorEastAsia" w:hAnsiTheme="majorHAnsi" w:cstheme="majorBidi"/>
                    <w:i/>
                    <w:iCs/>
                    <w:color w:val="000000"/>
                    <w:sz w:val="20"/>
                    <w:szCs w:val="20"/>
                  </w:rPr>
                </w:rPrChange>
              </w:rPr>
            </w:pPr>
            <w:del w:id="4285" w:author="Anne Swindale" w:date="2019-09-16T16:41:00Z">
              <w:r w:rsidRPr="00822B42" w:rsidDel="00E904A5">
                <w:rPr>
                  <w:rFonts w:ascii="Arial Narrow" w:eastAsia="Arial Narrow" w:hAnsi="Arial Narrow" w:cs="Arial Narrow"/>
                  <w:color w:val="000000"/>
                  <w:sz w:val="20"/>
                  <w:szCs w:val="20"/>
                </w:rPr>
                <w:delText xml:space="preserve">total maximum number of cattle in the herd (in the reporting year) managed by 15-29 year old producers in the small holder </w:delText>
              </w:r>
              <w:r w:rsidRPr="00822B42" w:rsidDel="00E904A5">
                <w:rPr>
                  <w:rFonts w:ascii="Arial Narrow" w:eastAsia="Arial Narrow" w:hAnsi="Arial Narrow" w:cs="Arial Narrow"/>
                  <w:color w:val="000000"/>
                  <w:sz w:val="20"/>
                  <w:szCs w:val="20"/>
                </w:rPr>
                <w:lastRenderedPageBreak/>
                <w:delText>mixed crop-livestock production system;</w:delText>
              </w:r>
            </w:del>
          </w:p>
          <w:p w14:paraId="240800F9" w14:textId="65C5F6A2" w:rsidR="00E63ED2" w:rsidRPr="00822B42" w:rsidDel="00E904A5" w:rsidRDefault="003336F0">
            <w:pPr>
              <w:pStyle w:val="Normal1"/>
              <w:keepNext/>
              <w:keepLines/>
              <w:numPr>
                <w:ilvl w:val="1"/>
                <w:numId w:val="149"/>
              </w:numPr>
              <w:pBdr>
                <w:top w:val="nil"/>
                <w:left w:val="nil"/>
                <w:bottom w:val="nil"/>
                <w:right w:val="nil"/>
                <w:between w:val="nil"/>
              </w:pBdr>
              <w:spacing w:before="200" w:after="200" w:line="276" w:lineRule="auto"/>
              <w:outlineLvl w:val="7"/>
              <w:rPr>
                <w:del w:id="4286" w:author="Anne Swindale" w:date="2019-09-16T16:41:00Z"/>
                <w:rFonts w:ascii="Arial Narrow" w:hAnsi="Arial Narrow"/>
                <w:color w:val="000000"/>
                <w:sz w:val="20"/>
                <w:szCs w:val="20"/>
                <w:rPrChange w:id="4287" w:author="Katie West" w:date="2019-09-24T08:46:00Z">
                  <w:rPr>
                    <w:del w:id="4288" w:author="Anne Swindale" w:date="2019-09-16T16:41:00Z"/>
                    <w:rFonts w:asciiTheme="majorHAnsi" w:eastAsiaTheme="majorEastAsia" w:hAnsiTheme="majorHAnsi" w:cstheme="majorBidi"/>
                    <w:i/>
                    <w:iCs/>
                    <w:color w:val="000000"/>
                    <w:sz w:val="20"/>
                    <w:szCs w:val="20"/>
                  </w:rPr>
                </w:rPrChange>
              </w:rPr>
            </w:pPr>
            <w:del w:id="4289" w:author="Anne Swindale" w:date="2019-09-16T16:41:00Z">
              <w:r w:rsidRPr="00822B42" w:rsidDel="00E904A5">
                <w:rPr>
                  <w:rFonts w:ascii="Arial Narrow" w:eastAsia="Arial Narrow" w:hAnsi="Arial Narrow" w:cs="Arial Narrow"/>
                  <w:color w:val="000000"/>
                  <w:sz w:val="20"/>
                  <w:szCs w:val="20"/>
                </w:rPr>
                <w:delText>total maximum number of cattle in the herd (in the reporting year) managed by 30+ year old producers in the small holder mixed crop-livestock production system.</w:delText>
              </w:r>
            </w:del>
          </w:p>
          <w:p w14:paraId="621A1AC9" w14:textId="769397A4" w:rsidR="00E63ED2" w:rsidRPr="00822B42" w:rsidDel="00E904A5" w:rsidRDefault="00E63ED2">
            <w:pPr>
              <w:pStyle w:val="Normal1"/>
              <w:keepNext/>
              <w:keepLines/>
              <w:pBdr>
                <w:top w:val="nil"/>
                <w:left w:val="nil"/>
                <w:bottom w:val="nil"/>
                <w:right w:val="nil"/>
                <w:between w:val="nil"/>
              </w:pBdr>
              <w:spacing w:before="480" w:after="120" w:line="276" w:lineRule="auto"/>
              <w:rPr>
                <w:del w:id="4290" w:author="Anne Swindale" w:date="2019-09-16T16:41:00Z"/>
                <w:rFonts w:ascii="Arial Narrow" w:eastAsia="Arial Narrow" w:hAnsi="Arial Narrow" w:cs="Arial Narrow"/>
                <w:color w:val="000000"/>
                <w:sz w:val="20"/>
                <w:szCs w:val="20"/>
                <w:rPrChange w:id="4291" w:author="Katie West" w:date="2019-09-24T08:46:00Z">
                  <w:rPr>
                    <w:del w:id="4292" w:author="Anne Swindale" w:date="2019-09-16T16:41:00Z"/>
                    <w:rFonts w:ascii="Arial Narrow" w:eastAsia="Arial Narrow" w:hAnsi="Arial Narrow" w:cs="Arial Narrow"/>
                    <w:b/>
                    <w:color w:val="000000"/>
                    <w:sz w:val="20"/>
                    <w:szCs w:val="20"/>
                  </w:rPr>
                </w:rPrChange>
              </w:rPr>
            </w:pPr>
          </w:p>
          <w:p w14:paraId="1E82720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293" w:author="Katie West" w:date="2019-09-24T08:46:00Z">
                  <w:rPr>
                    <w:rFonts w:ascii="Arial Narrow" w:eastAsia="Arial Narrow" w:hAnsi="Arial Narrow" w:cs="Arial Narrow"/>
                    <w:b/>
                    <w:color w:val="000000"/>
                    <w:sz w:val="20"/>
                    <w:szCs w:val="20"/>
                  </w:rPr>
                </w:rPrChange>
              </w:rPr>
            </w:pPr>
          </w:p>
          <w:p w14:paraId="0D5E3F2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DIFFERENCES</w:t>
            </w:r>
            <w:r w:rsidRPr="00822B42">
              <w:rPr>
                <w:rFonts w:ascii="Arial Narrow" w:eastAsia="Arial Narrow" w:hAnsi="Arial Narrow" w:cs="Arial Narrow"/>
                <w:sz w:val="20"/>
                <w:szCs w:val="20"/>
              </w:rPr>
              <w:t> </w:t>
            </w:r>
            <w:r w:rsidRPr="00822B42">
              <w:rPr>
                <w:rFonts w:ascii="Arial Narrow" w:eastAsia="Arial Narrow" w:hAnsi="Arial Narrow" w:cs="Arial Narrow"/>
                <w:i/>
                <w:sz w:val="20"/>
                <w:szCs w:val="20"/>
              </w:rPr>
              <w:t>BETWEEN FTFMS AND PPR (USAID only):  </w:t>
            </w:r>
          </w:p>
          <w:p w14:paraId="73AA951C" w14:textId="77777777" w:rsidR="00E63ED2" w:rsidRPr="00822B42" w:rsidRDefault="003336F0">
            <w:pPr>
              <w:pStyle w:val="Normal1"/>
              <w:keepNext/>
              <w:numPr>
                <w:ilvl w:val="0"/>
                <w:numId w:val="180"/>
              </w:numPr>
              <w:pBdr>
                <w:top w:val="nil"/>
                <w:left w:val="nil"/>
                <w:bottom w:val="nil"/>
                <w:right w:val="nil"/>
                <w:between w:val="nil"/>
              </w:pBdr>
              <w:rPr>
                <w:rFonts w:ascii="Arial Narrow" w:hAnsi="Arial Narrow"/>
                <w:color w:val="000000"/>
                <w:sz w:val="20"/>
                <w:szCs w:val="20"/>
                <w:rPrChange w:id="4294" w:author="Katie West" w:date="2019-09-24T08:46:00Z">
                  <w:rPr>
                    <w:color w:val="000000"/>
                    <w:sz w:val="20"/>
                    <w:szCs w:val="20"/>
                  </w:rPr>
                </w:rPrChange>
              </w:rPr>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  </w:t>
            </w:r>
          </w:p>
          <w:p w14:paraId="7227455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295" w:author="Katie West" w:date="2019-09-24T08:46:00Z">
                  <w:rPr>
                    <w:rFonts w:ascii="Arial Narrow" w:eastAsia="Arial Narrow" w:hAnsi="Arial Narrow" w:cs="Arial Narrow"/>
                    <w:b/>
                    <w:color w:val="000000"/>
                    <w:sz w:val="20"/>
                    <w:szCs w:val="20"/>
                  </w:rPr>
                </w:rPrChange>
              </w:rPr>
            </w:pPr>
          </w:p>
        </w:tc>
      </w:tr>
    </w:tbl>
    <w:p w14:paraId="067389C6" w14:textId="77777777" w:rsidR="00E63ED2" w:rsidRPr="00822B42" w:rsidRDefault="00E63ED2">
      <w:pPr>
        <w:pStyle w:val="Normal1"/>
        <w:keepNext/>
        <w:jc w:val="center"/>
        <w:rPr>
          <w:rFonts w:ascii="Arial Narrow" w:eastAsia="Arial Narrow" w:hAnsi="Arial Narrow" w:cs="Arial Narrow"/>
        </w:rPr>
      </w:pPr>
    </w:p>
    <w:p w14:paraId="1979266E" w14:textId="4B1A70E8" w:rsidR="00E63ED2" w:rsidRPr="00822B42" w:rsidRDefault="003336F0">
      <w:pPr>
        <w:pStyle w:val="Normal1"/>
        <w:keepNext/>
        <w:rPr>
          <w:rFonts w:ascii="Arial Narrow" w:eastAsia="Arial Narrow" w:hAnsi="Arial Narrow" w:cs="Arial Narrow"/>
        </w:rPr>
      </w:pPr>
      <w:r w:rsidRPr="00822B42">
        <w:rPr>
          <w:rFonts w:ascii="Arial Narrow" w:hAnsi="Arial Narrow"/>
          <w:rPrChange w:id="4296" w:author="Katie West" w:date="2019-09-24T08:46:00Z">
            <w:rPr/>
          </w:rPrChange>
        </w:rPr>
        <w:br w:type="page"/>
      </w:r>
    </w:p>
    <w:p w14:paraId="57C417F6"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4"/>
        <w:tblW w:w="10310" w:type="dxa"/>
        <w:jc w:val="center"/>
        <w:tblLayout w:type="fixed"/>
        <w:tblLook w:val="0000" w:firstRow="0" w:lastRow="0" w:firstColumn="0" w:lastColumn="0" w:noHBand="0" w:noVBand="0"/>
      </w:tblPr>
      <w:tblGrid>
        <w:gridCol w:w="2569"/>
        <w:gridCol w:w="7741"/>
      </w:tblGrid>
      <w:tr w:rsidR="00E63ED2" w:rsidRPr="00822B42" w14:paraId="5DD79691"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8D81595" w14:textId="77777777" w:rsidR="00E63ED2" w:rsidRPr="00822B42" w:rsidRDefault="0002485F">
            <w:pPr>
              <w:pStyle w:val="Normal1"/>
              <w:keepNext/>
              <w:rPr>
                <w:rFonts w:ascii="Arial Narrow" w:eastAsia="Arial Narrow" w:hAnsi="Arial Narrow" w:cs="Arial Narrow"/>
                <w:color w:val="FFFF00"/>
                <w:sz w:val="20"/>
                <w:szCs w:val="20"/>
              </w:rPr>
            </w:pPr>
            <w:r w:rsidRPr="002C2FCC">
              <w:rPr>
                <w:rFonts w:ascii="Arial Narrow" w:hAnsi="Arial Narrow"/>
                <w:rPrChange w:id="4297"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4298" w:author="Katie West" w:date="2019-09-24T08:46:00Z">
                  <w:rPr/>
                </w:rPrChange>
              </w:rPr>
              <w:instrText xml:space="preserve"> HYPERLINK "https://www.state.gov/f/releases/other/255986.htm" \h </w:instrText>
            </w:r>
            <w:r w:rsidRPr="002C2FCC">
              <w:rPr>
                <w:rFonts w:ascii="Arial Narrow" w:hAnsi="Arial Narrow"/>
                <w:rPrChange w:id="4299"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b/>
                <w:i/>
                <w:sz w:val="20"/>
                <w:szCs w:val="20"/>
              </w:rPr>
              <w:t>:</w:t>
            </w:r>
            <w:r w:rsidR="003336F0" w:rsidRPr="00822B42">
              <w:rPr>
                <w:rFonts w:ascii="Arial Narrow" w:eastAsia="Arial Narrow" w:hAnsi="Arial Narrow" w:cs="Arial Narrow"/>
                <w:b/>
                <w:sz w:val="20"/>
                <w:szCs w:val="20"/>
              </w:rPr>
              <w:t xml:space="preserve"> </w:t>
            </w:r>
            <w:r w:rsidR="003336F0" w:rsidRPr="00822B42">
              <w:rPr>
                <w:rFonts w:ascii="Arial Narrow" w:eastAsia="Arial Narrow" w:hAnsi="Arial Narrow" w:cs="Arial Narrow"/>
                <w:sz w:val="20"/>
                <w:szCs w:val="20"/>
              </w:rPr>
              <w:t>Program Area EG.3.1: Agricultural Enabling Environment</w:t>
            </w:r>
          </w:p>
          <w:p w14:paraId="34C0A71B"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w:t>
            </w:r>
            <w:r w:rsidRPr="00822B42">
              <w:rPr>
                <w:rFonts w:ascii="Arial Narrow" w:eastAsia="Arial Narrow" w:hAnsi="Arial Narrow" w:cs="Arial Narrow"/>
                <w:i/>
                <w:color w:val="000000"/>
                <w:sz w:val="20"/>
                <w:szCs w:val="20"/>
              </w:rPr>
              <w:t>:</w:t>
            </w:r>
            <w:r w:rsidRPr="00822B42">
              <w:rPr>
                <w:rFonts w:ascii="Arial Narrow" w:eastAsia="Arial Narrow" w:hAnsi="Arial Narrow" w:cs="Arial Narrow"/>
                <w:b/>
                <w:color w:val="000000"/>
                <w:sz w:val="20"/>
                <w:szCs w:val="20"/>
              </w:rPr>
              <w:t xml:space="preserve"> </w:t>
            </w:r>
            <w:r w:rsidRPr="00822B42">
              <w:rPr>
                <w:rFonts w:ascii="Arial Narrow" w:eastAsia="Arial Narrow" w:hAnsi="Arial Narrow" w:cs="Arial Narrow"/>
                <w:color w:val="000000"/>
                <w:sz w:val="20"/>
                <w:szCs w:val="20"/>
              </w:rPr>
              <w:t>Global Food Security Strategy – IR.2: Strengthened and expanded access to markets and trade</w:t>
            </w:r>
          </w:p>
        </w:tc>
      </w:tr>
      <w:tr w:rsidR="00E63ED2" w:rsidRPr="00822B42" w14:paraId="5B745A92" w14:textId="77777777">
        <w:trPr>
          <w:trHeight w:val="2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2B817C3"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INDICATOR TITLE:</w:t>
            </w:r>
            <w:bookmarkStart w:id="4300" w:name="2jxsxqh" w:colFirst="0" w:colLast="0"/>
            <w:bookmarkEnd w:id="4300"/>
            <w:r w:rsidRPr="00822B42">
              <w:rPr>
                <w:rFonts w:ascii="Arial Narrow" w:eastAsia="Arial Narrow" w:hAnsi="Arial Narrow" w:cs="Arial Narrow"/>
                <w:b/>
                <w:color w:val="000000"/>
                <w:sz w:val="20"/>
                <w:szCs w:val="20"/>
              </w:rPr>
              <w:t xml:space="preserve">  EG.3.1-</w:t>
            </w:r>
            <w:proofErr w:type="gramStart"/>
            <w:r w:rsidRPr="00822B42">
              <w:rPr>
                <w:rFonts w:ascii="Arial Narrow" w:eastAsia="Arial Narrow" w:hAnsi="Arial Narrow" w:cs="Arial Narrow"/>
                <w:b/>
                <w:color w:val="000000"/>
                <w:sz w:val="20"/>
                <w:szCs w:val="20"/>
              </w:rPr>
              <w:t>1  Kilometers</w:t>
            </w:r>
            <w:proofErr w:type="gramEnd"/>
            <w:r w:rsidRPr="00822B42">
              <w:rPr>
                <w:rFonts w:ascii="Arial Narrow" w:eastAsia="Arial Narrow" w:hAnsi="Arial Narrow" w:cs="Arial Narrow"/>
                <w:b/>
                <w:color w:val="000000"/>
                <w:sz w:val="20"/>
                <w:szCs w:val="20"/>
              </w:rPr>
              <w:t xml:space="preserve"> of roads improved or constructed as a result of USG assistance [IM-level]</w:t>
            </w:r>
            <w:r w:rsidRPr="00822B42">
              <w:rPr>
                <w:rFonts w:ascii="Arial Narrow" w:eastAsia="Arial Narrow" w:hAnsi="Arial Narrow" w:cs="Arial Narrow"/>
                <w:color w:val="000000"/>
                <w:sz w:val="20"/>
                <w:szCs w:val="20"/>
              </w:rPr>
              <w:t xml:space="preserve"> </w:t>
            </w:r>
          </w:p>
        </w:tc>
      </w:tr>
      <w:tr w:rsidR="00E63ED2" w:rsidRPr="00822B42" w14:paraId="3C04EF7E" w14:textId="77777777">
        <w:trPr>
          <w:trHeight w:val="16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9C37ED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DEFINITION: </w:t>
            </w:r>
          </w:p>
          <w:p w14:paraId="7BE6A65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01" w:author="Katie West" w:date="2019-09-24T08:46:00Z">
                  <w:rPr>
                    <w:rFonts w:ascii="Arial Narrow" w:eastAsia="Arial Narrow" w:hAnsi="Arial Narrow" w:cs="Arial Narrow"/>
                    <w:b/>
                    <w:color w:val="000000"/>
                    <w:sz w:val="20"/>
                    <w:szCs w:val="20"/>
                  </w:rPr>
                </w:rPrChange>
              </w:rPr>
            </w:pPr>
          </w:p>
          <w:p w14:paraId="5A896C4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A road opens up transport from rural spaces where rural-based production activities, such as agriculture, are taking place and connects, either directly or indirectly, with population centers and market activity. A road “improvement” indicates that the U.S. Government intervention significantly improved the ease of commercial transport along that road, while “constructed” refers to a new road. </w:t>
            </w:r>
          </w:p>
          <w:p w14:paraId="650C54B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02" w:author="Katie West" w:date="2019-09-24T08:46:00Z">
                  <w:rPr>
                    <w:rFonts w:ascii="Arial Narrow" w:eastAsia="Arial Narrow" w:hAnsi="Arial Narrow" w:cs="Arial Narrow"/>
                    <w:b/>
                    <w:color w:val="000000"/>
                    <w:sz w:val="20"/>
                    <w:szCs w:val="20"/>
                  </w:rPr>
                </w:rPrChange>
              </w:rPr>
            </w:pPr>
          </w:p>
          <w:p w14:paraId="251B81D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 count, a road need not be paved with cement or asphalt but should significantly facilitate the transport of goods compared to the previous situation without the road or without the road improvement. Only count those roads improved or constructed during the reporting year.</w:t>
            </w:r>
          </w:p>
          <w:p w14:paraId="2B5020B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03" w:author="Katie West" w:date="2019-09-24T08:46:00Z">
                  <w:rPr>
                    <w:rFonts w:ascii="Arial Narrow" w:eastAsia="Arial Narrow" w:hAnsi="Arial Narrow" w:cs="Arial Narrow"/>
                    <w:b/>
                    <w:color w:val="000000"/>
                    <w:sz w:val="20"/>
                    <w:szCs w:val="20"/>
                  </w:rPr>
                </w:rPrChange>
              </w:rPr>
            </w:pPr>
          </w:p>
        </w:tc>
      </w:tr>
      <w:tr w:rsidR="00E63ED2" w:rsidRPr="00822B42" w14:paraId="53BF88CB" w14:textId="77777777">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4647FC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3E86C85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The linkage of rural communities to markets is considered a crucial means of increasing agricultural and other rural-based production. Roads improve access of rural communities to food at reasonable prices and to markets for their produce and to health and nutrition services and allow greater off-farm employment opportunities. This indicator is linked to </w:t>
            </w:r>
            <w:r w:rsidRPr="00822B42">
              <w:rPr>
                <w:rFonts w:ascii="Arial Narrow" w:eastAsia="Arial Narrow" w:hAnsi="Arial Narrow" w:cs="Arial Narrow"/>
                <w:sz w:val="20"/>
                <w:szCs w:val="20"/>
              </w:rPr>
              <w:t>Global Food Security Strategy – IR.2: Strengthened and expanded access to markets and trade.</w:t>
            </w:r>
          </w:p>
        </w:tc>
      </w:tr>
      <w:tr w:rsidR="00E63ED2" w:rsidRPr="00822B42" w14:paraId="6CA48178" w14:textId="77777777">
        <w:trPr>
          <w:trHeight w:val="360"/>
          <w:jc w:val="center"/>
        </w:trPr>
        <w:tc>
          <w:tcPr>
            <w:tcW w:w="2569" w:type="dxa"/>
            <w:tcBorders>
              <w:top w:val="single" w:sz="4" w:space="0" w:color="000000"/>
              <w:left w:val="single" w:sz="4" w:space="0" w:color="000000"/>
              <w:bottom w:val="single" w:sz="4" w:space="0" w:color="000000"/>
              <w:right w:val="single" w:sz="4" w:space="0" w:color="000000"/>
            </w:tcBorders>
          </w:tcPr>
          <w:p w14:paraId="75EFA48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sz w:val="20"/>
                <w:szCs w:val="20"/>
              </w:rPr>
              <w:t xml:space="preserve">UNIT: </w:t>
            </w:r>
          </w:p>
          <w:p w14:paraId="058754D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Kilometers</w:t>
            </w:r>
          </w:p>
        </w:tc>
        <w:tc>
          <w:tcPr>
            <w:tcW w:w="7741" w:type="dxa"/>
            <w:tcBorders>
              <w:top w:val="single" w:sz="4" w:space="0" w:color="000000"/>
              <w:left w:val="single" w:sz="4" w:space="0" w:color="000000"/>
              <w:right w:val="single" w:sz="4" w:space="0" w:color="000000"/>
            </w:tcBorders>
          </w:tcPr>
          <w:p w14:paraId="33CD88F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DISAGGREGATE BY</w:t>
            </w:r>
            <w:r w:rsidRPr="00822B42">
              <w:rPr>
                <w:rFonts w:ascii="Arial Narrow" w:eastAsia="Arial Narrow" w:hAnsi="Arial Narrow" w:cs="Arial Narrow"/>
                <w:sz w:val="20"/>
                <w:szCs w:val="20"/>
              </w:rPr>
              <w:t xml:space="preserve">:  </w:t>
            </w:r>
          </w:p>
          <w:p w14:paraId="6F0BC6D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Construction type:</w:t>
            </w:r>
            <w:r w:rsidRPr="00822B42">
              <w:rPr>
                <w:rFonts w:ascii="Arial Narrow" w:eastAsia="Arial Narrow" w:hAnsi="Arial Narrow" w:cs="Arial Narrow"/>
                <w:color w:val="000000"/>
                <w:sz w:val="20"/>
                <w:szCs w:val="20"/>
              </w:rPr>
              <w:t xml:space="preserve"> Improved, Constructed (new)</w:t>
            </w:r>
          </w:p>
          <w:p w14:paraId="31D8FE6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04" w:author="Katie West" w:date="2019-09-24T08:46:00Z">
                  <w:rPr>
                    <w:rFonts w:ascii="Arial Narrow" w:eastAsia="Arial Narrow" w:hAnsi="Arial Narrow" w:cs="Arial Narrow"/>
                    <w:b/>
                    <w:color w:val="000000"/>
                    <w:sz w:val="20"/>
                    <w:szCs w:val="20"/>
                  </w:rPr>
                </w:rPrChange>
              </w:rPr>
            </w:pPr>
          </w:p>
        </w:tc>
      </w:tr>
      <w:tr w:rsidR="00E63ED2" w:rsidRPr="00822B42" w14:paraId="51E1B265" w14:textId="77777777">
        <w:trPr>
          <w:trHeight w:val="240"/>
          <w:jc w:val="center"/>
        </w:trPr>
        <w:tc>
          <w:tcPr>
            <w:tcW w:w="2569" w:type="dxa"/>
            <w:tcBorders>
              <w:top w:val="single" w:sz="4" w:space="0" w:color="000000"/>
              <w:left w:val="single" w:sz="4" w:space="0" w:color="000000"/>
              <w:bottom w:val="single" w:sz="4" w:space="0" w:color="000000"/>
              <w:right w:val="single" w:sz="4" w:space="0" w:color="000000"/>
            </w:tcBorders>
          </w:tcPr>
          <w:p w14:paraId="7E07C07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Output</w:t>
            </w:r>
          </w:p>
        </w:tc>
        <w:tc>
          <w:tcPr>
            <w:tcW w:w="7741" w:type="dxa"/>
            <w:tcBorders>
              <w:top w:val="single" w:sz="4" w:space="0" w:color="000000"/>
              <w:left w:val="single" w:sz="4" w:space="0" w:color="000000"/>
              <w:bottom w:val="single" w:sz="4" w:space="0" w:color="000000"/>
              <w:right w:val="single" w:sz="4" w:space="0" w:color="000000"/>
            </w:tcBorders>
          </w:tcPr>
          <w:p w14:paraId="0A6EA5F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5724009E"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A85B956"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22252559" w14:textId="77777777">
        <w:trPr>
          <w:trHeight w:val="480"/>
          <w:jc w:val="center"/>
        </w:trPr>
        <w:tc>
          <w:tcPr>
            <w:tcW w:w="2569" w:type="dxa"/>
            <w:tcBorders>
              <w:top w:val="single" w:sz="4" w:space="0" w:color="000000"/>
              <w:left w:val="single" w:sz="4" w:space="0" w:color="000000"/>
              <w:bottom w:val="single" w:sz="4" w:space="0" w:color="000000"/>
              <w:right w:val="single" w:sz="4" w:space="0" w:color="000000"/>
            </w:tcBorders>
          </w:tcPr>
          <w:p w14:paraId="1B388837" w14:textId="77777777" w:rsidR="00E63ED2" w:rsidRPr="00822B42" w:rsidRDefault="003336F0">
            <w:pPr>
              <w:pStyle w:val="Normal1"/>
              <w:keepNext/>
              <w:numPr>
                <w:ilvl w:val="0"/>
                <w:numId w:val="140"/>
              </w:numPr>
              <w:rPr>
                <w:rFonts w:ascii="Arial Narrow" w:hAnsi="Arial Narrow"/>
                <w:sz w:val="20"/>
                <w:szCs w:val="20"/>
                <w:rPrChange w:id="4305"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741" w:type="dxa"/>
            <w:tcBorders>
              <w:top w:val="single" w:sz="4" w:space="0" w:color="000000"/>
              <w:left w:val="single" w:sz="4" w:space="0" w:color="000000"/>
              <w:bottom w:val="single" w:sz="4" w:space="0" w:color="000000"/>
              <w:right w:val="single" w:sz="4" w:space="0" w:color="000000"/>
            </w:tcBorders>
          </w:tcPr>
          <w:p w14:paraId="62CE5F2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 </w:t>
            </w:r>
            <w:r w:rsidRPr="00822B42">
              <w:rPr>
                <w:rFonts w:ascii="Arial Narrow" w:eastAsia="Arial Narrow" w:hAnsi="Arial Narrow" w:cs="Arial Narrow"/>
                <w:color w:val="000000"/>
                <w:sz w:val="20"/>
                <w:szCs w:val="20"/>
              </w:rPr>
              <w:t xml:space="preserve">Activity level; only those roads improved or constructed with U.S. Government assistance </w:t>
            </w:r>
          </w:p>
        </w:tc>
      </w:tr>
      <w:tr w:rsidR="00E63ED2" w:rsidRPr="00822B42" w14:paraId="29A95A43" w14:textId="77777777">
        <w:trPr>
          <w:trHeight w:val="620"/>
          <w:jc w:val="center"/>
        </w:trPr>
        <w:tc>
          <w:tcPr>
            <w:tcW w:w="2569" w:type="dxa"/>
            <w:tcBorders>
              <w:top w:val="single" w:sz="4" w:space="0" w:color="000000"/>
              <w:left w:val="single" w:sz="4" w:space="0" w:color="000000"/>
              <w:bottom w:val="single" w:sz="4" w:space="0" w:color="000000"/>
              <w:right w:val="single" w:sz="4" w:space="0" w:color="000000"/>
            </w:tcBorders>
          </w:tcPr>
          <w:p w14:paraId="06169A6E" w14:textId="77777777" w:rsidR="00E63ED2" w:rsidRPr="00822B42" w:rsidRDefault="003336F0">
            <w:pPr>
              <w:pStyle w:val="Normal1"/>
              <w:keepNext/>
              <w:numPr>
                <w:ilvl w:val="0"/>
                <w:numId w:val="140"/>
              </w:numPr>
              <w:rPr>
                <w:rFonts w:ascii="Arial Narrow" w:hAnsi="Arial Narrow"/>
                <w:sz w:val="20"/>
                <w:szCs w:val="20"/>
                <w:rPrChange w:id="4306"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741" w:type="dxa"/>
            <w:tcBorders>
              <w:top w:val="single" w:sz="4" w:space="0" w:color="000000"/>
              <w:left w:val="single" w:sz="4" w:space="0" w:color="000000"/>
              <w:bottom w:val="single" w:sz="4" w:space="0" w:color="000000"/>
              <w:right w:val="single" w:sz="4" w:space="0" w:color="000000"/>
            </w:tcBorders>
          </w:tcPr>
          <w:p w14:paraId="2C2F324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E63ED2" w:rsidRPr="00822B42" w14:paraId="629FF528" w14:textId="77777777">
        <w:trPr>
          <w:trHeight w:val="300"/>
          <w:jc w:val="center"/>
        </w:trPr>
        <w:tc>
          <w:tcPr>
            <w:tcW w:w="2569" w:type="dxa"/>
            <w:tcBorders>
              <w:top w:val="single" w:sz="4" w:space="0" w:color="000000"/>
              <w:left w:val="single" w:sz="4" w:space="0" w:color="000000"/>
              <w:bottom w:val="single" w:sz="4" w:space="0" w:color="000000"/>
              <w:right w:val="single" w:sz="4" w:space="0" w:color="000000"/>
            </w:tcBorders>
          </w:tcPr>
          <w:p w14:paraId="60F88F35" w14:textId="77777777" w:rsidR="00E63ED2" w:rsidRPr="00822B42" w:rsidRDefault="003336F0">
            <w:pPr>
              <w:pStyle w:val="Normal1"/>
              <w:keepNext/>
              <w:numPr>
                <w:ilvl w:val="0"/>
                <w:numId w:val="140"/>
              </w:numPr>
              <w:rPr>
                <w:rFonts w:ascii="Arial Narrow" w:hAnsi="Arial Narrow"/>
                <w:sz w:val="20"/>
                <w:szCs w:val="20"/>
                <w:rPrChange w:id="4307"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741" w:type="dxa"/>
            <w:tcBorders>
              <w:top w:val="single" w:sz="4" w:space="0" w:color="000000"/>
              <w:left w:val="single" w:sz="4" w:space="0" w:color="000000"/>
              <w:bottom w:val="single" w:sz="4" w:space="0" w:color="000000"/>
              <w:right w:val="single" w:sz="4" w:space="0" w:color="000000"/>
            </w:tcBorders>
          </w:tcPr>
          <w:p w14:paraId="3A9AE069"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Direct measurement, activity records</w:t>
            </w:r>
          </w:p>
        </w:tc>
      </w:tr>
      <w:tr w:rsidR="00E63ED2" w:rsidRPr="00822B42" w14:paraId="25E6774B" w14:textId="77777777">
        <w:trPr>
          <w:trHeight w:val="460"/>
          <w:jc w:val="center"/>
        </w:trPr>
        <w:tc>
          <w:tcPr>
            <w:tcW w:w="2569" w:type="dxa"/>
            <w:tcBorders>
              <w:top w:val="single" w:sz="4" w:space="0" w:color="000000"/>
              <w:left w:val="single" w:sz="4" w:space="0" w:color="000000"/>
              <w:bottom w:val="single" w:sz="4" w:space="0" w:color="000000"/>
              <w:right w:val="single" w:sz="4" w:space="0" w:color="000000"/>
            </w:tcBorders>
          </w:tcPr>
          <w:p w14:paraId="2D8CF7A5" w14:textId="77777777" w:rsidR="00E63ED2" w:rsidRPr="00822B42" w:rsidRDefault="003336F0">
            <w:pPr>
              <w:pStyle w:val="Normal1"/>
              <w:keepNext/>
              <w:numPr>
                <w:ilvl w:val="0"/>
                <w:numId w:val="140"/>
              </w:numPr>
              <w:rPr>
                <w:rFonts w:ascii="Arial Narrow" w:hAnsi="Arial Narrow"/>
                <w:sz w:val="20"/>
                <w:szCs w:val="20"/>
                <w:rPrChange w:id="4308" w:author="Katie West" w:date="2019-09-24T08:46:00Z">
                  <w:rPr>
                    <w:sz w:val="20"/>
                    <w:szCs w:val="20"/>
                  </w:rPr>
                </w:rPrChange>
              </w:rPr>
            </w:pPr>
            <w:r w:rsidRPr="00822B42">
              <w:rPr>
                <w:rFonts w:ascii="Arial Narrow" w:eastAsia="Arial Narrow" w:hAnsi="Arial Narrow" w:cs="Arial Narrow"/>
                <w:i/>
                <w:sz w:val="20"/>
                <w:szCs w:val="20"/>
              </w:rPr>
              <w:lastRenderedPageBreak/>
              <w:t>FREQUENCY OF COLLECTION</w:t>
            </w:r>
            <w:r w:rsidRPr="00822B42">
              <w:rPr>
                <w:rFonts w:ascii="Arial Narrow" w:eastAsia="Arial Narrow" w:hAnsi="Arial Narrow" w:cs="Arial Narrow"/>
                <w:b/>
                <w:i/>
                <w:sz w:val="20"/>
                <w:szCs w:val="20"/>
              </w:rPr>
              <w:t>:</w:t>
            </w:r>
          </w:p>
        </w:tc>
        <w:tc>
          <w:tcPr>
            <w:tcW w:w="7741" w:type="dxa"/>
            <w:tcBorders>
              <w:top w:val="single" w:sz="4" w:space="0" w:color="000000"/>
              <w:left w:val="single" w:sz="4" w:space="0" w:color="000000"/>
              <w:bottom w:val="single" w:sz="4" w:space="0" w:color="000000"/>
              <w:right w:val="single" w:sz="4" w:space="0" w:color="000000"/>
            </w:tcBorders>
          </w:tcPr>
          <w:p w14:paraId="14052EF0"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Annually reported</w:t>
            </w:r>
          </w:p>
        </w:tc>
      </w:tr>
      <w:tr w:rsidR="00E63ED2" w:rsidRPr="00822B42" w14:paraId="17568C29" w14:textId="77777777">
        <w:trPr>
          <w:trHeight w:val="200"/>
          <w:jc w:val="center"/>
        </w:trPr>
        <w:tc>
          <w:tcPr>
            <w:tcW w:w="2569" w:type="dxa"/>
            <w:tcBorders>
              <w:top w:val="single" w:sz="4" w:space="0" w:color="000000"/>
              <w:left w:val="single" w:sz="4" w:space="0" w:color="000000"/>
              <w:bottom w:val="single" w:sz="4" w:space="0" w:color="000000"/>
              <w:right w:val="single" w:sz="4" w:space="0" w:color="000000"/>
            </w:tcBorders>
          </w:tcPr>
          <w:p w14:paraId="157B4460" w14:textId="77777777" w:rsidR="00E63ED2" w:rsidRPr="00822B42" w:rsidRDefault="003336F0">
            <w:pPr>
              <w:pStyle w:val="Normal1"/>
              <w:keepNext/>
              <w:numPr>
                <w:ilvl w:val="0"/>
                <w:numId w:val="140"/>
              </w:numPr>
              <w:rPr>
                <w:rFonts w:ascii="Arial Narrow" w:hAnsi="Arial Narrow"/>
                <w:sz w:val="20"/>
                <w:szCs w:val="20"/>
                <w:rPrChange w:id="4309"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41" w:type="dxa"/>
            <w:tcBorders>
              <w:top w:val="single" w:sz="4" w:space="0" w:color="000000"/>
              <w:left w:val="single" w:sz="4" w:space="0" w:color="000000"/>
              <w:bottom w:val="single" w:sz="4" w:space="0" w:color="000000"/>
              <w:right w:val="single" w:sz="4" w:space="0" w:color="000000"/>
            </w:tcBorders>
          </w:tcPr>
          <w:p w14:paraId="34FADF5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is zero</w:t>
            </w:r>
          </w:p>
        </w:tc>
      </w:tr>
      <w:tr w:rsidR="00E63ED2" w:rsidRPr="00822B42" w14:paraId="68CF3821"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E4BB0EC"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29289021" w14:textId="77777777">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0A9477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310" w:author="Katie West" w:date="2019-09-24T08:46:00Z">
                  <w:rPr>
                    <w:rFonts w:ascii="Arial Narrow" w:eastAsia="Arial Narrow" w:hAnsi="Arial Narrow" w:cs="Arial Narrow"/>
                    <w:b/>
                    <w:color w:val="000000"/>
                    <w:sz w:val="20"/>
                    <w:szCs w:val="20"/>
                  </w:rPr>
                </w:rPrChange>
              </w:rPr>
            </w:pPr>
          </w:p>
        </w:tc>
      </w:tr>
    </w:tbl>
    <w:p w14:paraId="142E166F" w14:textId="77777777" w:rsidR="00E63ED2" w:rsidRPr="00822B42" w:rsidRDefault="00E63ED2">
      <w:pPr>
        <w:pStyle w:val="Normal1"/>
        <w:keepNext/>
        <w:rPr>
          <w:rFonts w:ascii="Arial Narrow" w:eastAsia="Arial Narrow" w:hAnsi="Arial Narrow" w:cs="Arial Narrow"/>
          <w:sz w:val="20"/>
          <w:szCs w:val="20"/>
        </w:rPr>
      </w:pPr>
    </w:p>
    <w:p w14:paraId="471F6F00" w14:textId="6E07BA65" w:rsidR="00E63ED2" w:rsidRPr="00822B42" w:rsidDel="002A5818" w:rsidRDefault="003336F0">
      <w:pPr>
        <w:pStyle w:val="Normal1"/>
        <w:keepNext/>
        <w:rPr>
          <w:del w:id="4311" w:author="Katie West" w:date="2019-09-24T09:57:00Z"/>
          <w:rFonts w:ascii="Arial Narrow" w:eastAsia="Arial Narrow" w:hAnsi="Arial Narrow" w:cs="Arial Narrow"/>
        </w:rPr>
      </w:pPr>
      <w:r w:rsidRPr="00822B42">
        <w:rPr>
          <w:rFonts w:ascii="Arial Narrow" w:hAnsi="Arial Narrow"/>
          <w:rPrChange w:id="4312" w:author="Katie West" w:date="2019-09-24T08:46:00Z">
            <w:rPr/>
          </w:rPrChange>
        </w:rPr>
        <w:br w:type="page"/>
      </w:r>
    </w:p>
    <w:p w14:paraId="1BF22234" w14:textId="77777777" w:rsidR="00E63ED2" w:rsidRPr="00822B42" w:rsidRDefault="003336F0" w:rsidP="002C2FCC">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5"/>
        <w:tblW w:w="10310" w:type="dxa"/>
        <w:jc w:val="center"/>
        <w:tblLayout w:type="fixed"/>
        <w:tblLook w:val="0000" w:firstRow="0" w:lastRow="0" w:firstColumn="0" w:lastColumn="0" w:noHBand="0" w:noVBand="0"/>
      </w:tblPr>
      <w:tblGrid>
        <w:gridCol w:w="3058"/>
        <w:gridCol w:w="7252"/>
      </w:tblGrid>
      <w:tr w:rsidR="00E63ED2" w:rsidRPr="00822B42" w14:paraId="49D0970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316D825" w14:textId="77777777" w:rsidR="00E63ED2" w:rsidRPr="00822B42" w:rsidRDefault="0002485F">
            <w:pPr>
              <w:pStyle w:val="Normal1"/>
              <w:keepNext/>
              <w:rPr>
                <w:rFonts w:ascii="Arial Narrow" w:eastAsia="Arial Narrow" w:hAnsi="Arial Narrow" w:cs="Arial Narrow"/>
                <w:color w:val="FFFF00"/>
                <w:sz w:val="20"/>
                <w:szCs w:val="20"/>
              </w:rPr>
            </w:pPr>
            <w:r w:rsidRPr="002C2FCC">
              <w:rPr>
                <w:rFonts w:ascii="Arial Narrow" w:hAnsi="Arial Narrow"/>
                <w:rPrChange w:id="4313"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4314" w:author="Katie West" w:date="2019-09-24T08:46:00Z">
                  <w:rPr/>
                </w:rPrChange>
              </w:rPr>
              <w:instrText xml:space="preserve"> HYPERLINK "https://www.state.gov/f/releases/other/255986.htm" \h </w:instrText>
            </w:r>
            <w:r w:rsidRPr="002C2FCC">
              <w:rPr>
                <w:rFonts w:ascii="Arial Narrow" w:hAnsi="Arial Narrow"/>
                <w:rPrChange w:id="4315"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xml:space="preserve">: Program Area EG.3.2: Agricultural Sector Capacity </w:t>
            </w:r>
          </w:p>
          <w:p w14:paraId="0E6EC03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INITIATIVE AFFILIATION: Global Food Security Strategy – CCIR 1: Strengthened global commitment to investing in food security </w:t>
            </w:r>
          </w:p>
        </w:tc>
      </w:tr>
      <w:tr w:rsidR="00E63ED2" w:rsidRPr="00822B42" w14:paraId="7DE63F54"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23DF4D3"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316" w:name="z337ya" w:colFirst="0" w:colLast="0"/>
            <w:bookmarkEnd w:id="4316"/>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EG.3.1-</w:t>
            </w:r>
            <w:proofErr w:type="gramStart"/>
            <w:r w:rsidRPr="00822B42">
              <w:rPr>
                <w:rFonts w:ascii="Arial Narrow" w:eastAsia="Arial Narrow" w:hAnsi="Arial Narrow" w:cs="Arial Narrow"/>
                <w:b/>
                <w:color w:val="000000"/>
                <w:sz w:val="20"/>
                <w:szCs w:val="20"/>
              </w:rPr>
              <w:t>14</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b/>
                <w:color w:val="000000"/>
                <w:sz w:val="20"/>
                <w:szCs w:val="20"/>
              </w:rPr>
              <w:t>Value</w:t>
            </w:r>
            <w:proofErr w:type="gramEnd"/>
            <w:r w:rsidRPr="00822B42">
              <w:rPr>
                <w:rFonts w:ascii="Arial Narrow" w:eastAsia="Arial Narrow" w:hAnsi="Arial Narrow" w:cs="Arial Narrow"/>
                <w:b/>
                <w:color w:val="000000"/>
                <w:sz w:val="20"/>
                <w:szCs w:val="20"/>
              </w:rPr>
              <w:t xml:space="preserve"> of new USG commitments and private sector investment leveraged by the USG to support food security and nutrition [IM-level]</w:t>
            </w:r>
            <w:r w:rsidRPr="00822B42">
              <w:rPr>
                <w:rFonts w:ascii="Arial Narrow" w:eastAsia="Arial Narrow" w:hAnsi="Arial Narrow" w:cs="Arial Narrow"/>
                <w:color w:val="000000"/>
                <w:sz w:val="20"/>
                <w:szCs w:val="20"/>
              </w:rPr>
              <w:t xml:space="preserve"> </w:t>
            </w:r>
          </w:p>
        </w:tc>
      </w:tr>
      <w:tr w:rsidR="00E63ED2" w:rsidRPr="00822B42" w14:paraId="21963294" w14:textId="77777777">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518835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1872490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317" w:author="Katie West" w:date="2019-09-24T08:46:00Z">
                  <w:rPr>
                    <w:rFonts w:ascii="Arial Narrow" w:eastAsia="Arial Narrow" w:hAnsi="Arial Narrow" w:cs="Arial Narrow"/>
                    <w:b/>
                    <w:color w:val="000000"/>
                    <w:sz w:val="20"/>
                    <w:szCs w:val="20"/>
                  </w:rPr>
                </w:rPrChange>
              </w:rPr>
            </w:pPr>
          </w:p>
          <w:p w14:paraId="7368C83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indicator includes new long-term capital investments (e.g., property, plant, and equipment and other fixed assets) and new operating capital investments (e.g., inputs or inventory) leveraged by the USG. Private sector co-investment - both cash and in-kind - for implementing specific activities (e.g., resulting from a successful GDA application) should also be included. It includes both upstream and downstream investments. Upstream investments include any type of agricultural capital used in the agricultural production process such as inputs (e.g., seeds, fertilizer, pesticides, etc.) and machinery. Downstream investments could include capital investments in equipment used for post-harvest transformation or processing of agricultural products or the transport of agricultural products to markets. In-kind investments, which should be valued at market rates, could include legal or business development services.</w:t>
            </w:r>
          </w:p>
          <w:p w14:paraId="15D5E00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18" w:author="Katie West" w:date="2019-09-24T08:46:00Z">
                  <w:rPr>
                    <w:rFonts w:ascii="Arial Narrow" w:eastAsia="Arial Narrow" w:hAnsi="Arial Narrow" w:cs="Arial Narrow"/>
                    <w:b/>
                    <w:color w:val="000000"/>
                    <w:sz w:val="20"/>
                    <w:szCs w:val="20"/>
                  </w:rPr>
                </w:rPrChange>
              </w:rPr>
            </w:pPr>
          </w:p>
          <w:p w14:paraId="4900B56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“New USG commitments” refers to funds in the form of a direct loan, part of a grant, or other award designed to leverage additional funds from private sector organizations. Subsidies paid to structure a guarantee or insurance product do not count as new USG commitments. For multi-year activities, </w:t>
            </w:r>
            <w:r w:rsidRPr="00822B42">
              <w:rPr>
                <w:rFonts w:ascii="Arial Narrow" w:eastAsia="Arial Narrow" w:hAnsi="Arial Narrow" w:cs="Arial Narrow"/>
                <w:color w:val="000000"/>
                <w:sz w:val="20"/>
                <w:szCs w:val="20"/>
                <w:u w:val="single"/>
              </w:rPr>
              <w:t>commitments</w:t>
            </w:r>
            <w:r w:rsidRPr="00822B42">
              <w:rPr>
                <w:rFonts w:ascii="Arial Narrow" w:eastAsia="Arial Narrow" w:hAnsi="Arial Narrow" w:cs="Arial Narrow"/>
                <w:color w:val="000000"/>
                <w:sz w:val="20"/>
                <w:szCs w:val="20"/>
              </w:rPr>
              <w:t xml:space="preserve"> are recorded at the outset of the activity, if made prior to the start of the activity, or during the year when they are made, if commitments are received during implementation of an activity. </w:t>
            </w:r>
          </w:p>
          <w:p w14:paraId="3B3CEF9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19" w:author="Katie West" w:date="2019-09-24T08:46:00Z">
                  <w:rPr>
                    <w:rFonts w:ascii="Arial Narrow" w:eastAsia="Arial Narrow" w:hAnsi="Arial Narrow" w:cs="Arial Narrow"/>
                    <w:b/>
                    <w:color w:val="000000"/>
                    <w:sz w:val="20"/>
                    <w:szCs w:val="20"/>
                  </w:rPr>
                </w:rPrChange>
              </w:rPr>
            </w:pPr>
          </w:p>
          <w:p w14:paraId="2BC12BC9"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“Private sector” includes for-profit formal companies managing nutrition, agriculture, and/or food system-related activities. A community-based organization (CBO) or nongovernmental organization (NGO) investment may be included if the CBO or NGO engages in for-profit nutrition, agriculture, and/or food system-related activities. </w:t>
            </w:r>
          </w:p>
          <w:p w14:paraId="2CB9780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20" w:author="Katie West" w:date="2019-09-24T08:46:00Z">
                  <w:rPr>
                    <w:rFonts w:ascii="Arial Narrow" w:eastAsia="Arial Narrow" w:hAnsi="Arial Narrow" w:cs="Arial Narrow"/>
                    <w:b/>
                    <w:color w:val="000000"/>
                    <w:sz w:val="20"/>
                    <w:szCs w:val="20"/>
                  </w:rPr>
                </w:rPrChange>
              </w:rPr>
            </w:pPr>
          </w:p>
          <w:p w14:paraId="623DFB8E"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“Investment” is defined as any use of private sector resources intended to increase future production, output, or income, etc. </w:t>
            </w:r>
            <w:r w:rsidRPr="00822B42">
              <w:rPr>
                <w:rFonts w:ascii="Arial Narrow" w:eastAsia="Arial Narrow" w:hAnsi="Arial Narrow" w:cs="Arial Narrow"/>
                <w:color w:val="000000"/>
                <w:sz w:val="20"/>
                <w:szCs w:val="20"/>
                <w:u w:val="single"/>
              </w:rPr>
              <w:t>Investments</w:t>
            </w:r>
            <w:r w:rsidRPr="00822B42">
              <w:rPr>
                <w:rFonts w:ascii="Arial Narrow" w:eastAsia="Arial Narrow" w:hAnsi="Arial Narrow" w:cs="Arial Narrow"/>
                <w:color w:val="000000"/>
                <w:sz w:val="20"/>
                <w:szCs w:val="20"/>
              </w:rPr>
              <w:t xml:space="preserve"> are recorded on a yearly basis, as they are made. In-kind investments are recorded at market value in USD.</w:t>
            </w:r>
          </w:p>
          <w:p w14:paraId="7EE8691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21" w:author="Katie West" w:date="2019-09-24T08:46:00Z">
                  <w:rPr>
                    <w:rFonts w:ascii="Arial Narrow" w:eastAsia="Arial Narrow" w:hAnsi="Arial Narrow" w:cs="Arial Narrow"/>
                    <w:b/>
                    <w:color w:val="000000"/>
                    <w:sz w:val="20"/>
                    <w:szCs w:val="20"/>
                  </w:rPr>
                </w:rPrChange>
              </w:rPr>
            </w:pPr>
          </w:p>
          <w:p w14:paraId="3513ECB9"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“Leveraged by the USG</w:t>
            </w:r>
            <w:proofErr w:type="gramStart"/>
            <w:r w:rsidRPr="00822B42">
              <w:rPr>
                <w:rFonts w:ascii="Arial Narrow" w:eastAsia="Arial Narrow" w:hAnsi="Arial Narrow" w:cs="Arial Narrow"/>
                <w:color w:val="000000"/>
                <w:sz w:val="20"/>
                <w:szCs w:val="20"/>
              </w:rPr>
              <w:t>”</w:t>
            </w:r>
            <w:proofErr w:type="gramEnd"/>
            <w:r w:rsidRPr="00822B42">
              <w:rPr>
                <w:rFonts w:ascii="Arial Narrow" w:eastAsia="Arial Narrow" w:hAnsi="Arial Narrow" w:cs="Arial Narrow"/>
                <w:color w:val="000000"/>
                <w:sz w:val="20"/>
                <w:szCs w:val="20"/>
              </w:rPr>
              <w:t xml:space="preserve"> indicates that the new investment was directly encouraged or facilitated by activities supported by the Feed the Future initiative. Usually, the Feed the Future activities will take the form of a grant, direct loan, guarantee, or insurance coverage from the USG (see examples below).</w:t>
            </w:r>
          </w:p>
          <w:p w14:paraId="586D418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22" w:author="Katie West" w:date="2019-09-24T08:46:00Z">
                  <w:rPr>
                    <w:rFonts w:ascii="Arial Narrow" w:eastAsia="Arial Narrow" w:hAnsi="Arial Narrow" w:cs="Arial Narrow"/>
                    <w:b/>
                    <w:color w:val="000000"/>
                    <w:sz w:val="20"/>
                    <w:szCs w:val="20"/>
                  </w:rPr>
                </w:rPrChange>
              </w:rPr>
            </w:pPr>
          </w:p>
          <w:p w14:paraId="7278E84F" w14:textId="77777777" w:rsidR="00E63ED2" w:rsidRPr="00822B42" w:rsidRDefault="003336F0">
            <w:pPr>
              <w:pStyle w:val="Normal1"/>
              <w:keepNext/>
              <w:rPr>
                <w:rFonts w:ascii="Arial Narrow" w:eastAsia="Arial Narrow" w:hAnsi="Arial Narrow" w:cs="Arial Narrow"/>
                <w:color w:val="000000"/>
                <w:sz w:val="20"/>
                <w:szCs w:val="20"/>
                <w:u w:val="single"/>
              </w:rPr>
            </w:pPr>
            <w:r w:rsidRPr="00822B42">
              <w:rPr>
                <w:rFonts w:ascii="Arial Narrow" w:eastAsia="Arial Narrow" w:hAnsi="Arial Narrow" w:cs="Arial Narrow"/>
                <w:color w:val="000000"/>
                <w:sz w:val="20"/>
                <w:szCs w:val="20"/>
                <w:u w:val="single"/>
              </w:rPr>
              <w:t>Examples:</w:t>
            </w:r>
          </w:p>
          <w:p w14:paraId="237504F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u w:val="single"/>
                <w:rPrChange w:id="4323" w:author="Katie West" w:date="2019-09-24T08:46:00Z">
                  <w:rPr>
                    <w:rFonts w:ascii="Arial Narrow" w:eastAsia="Arial Narrow" w:hAnsi="Arial Narrow" w:cs="Arial Narrow"/>
                    <w:b/>
                    <w:color w:val="000000"/>
                    <w:sz w:val="20"/>
                    <w:szCs w:val="20"/>
                    <w:u w:val="single"/>
                  </w:rPr>
                </w:rPrChange>
              </w:rPr>
            </w:pPr>
          </w:p>
          <w:p w14:paraId="5B4CC269" w14:textId="77777777" w:rsidR="00E63ED2" w:rsidRPr="00822B42" w:rsidRDefault="003336F0">
            <w:pPr>
              <w:pStyle w:val="Normal1"/>
              <w:keepNext/>
              <w:tabs>
                <w:tab w:val="left" w:pos="2496"/>
              </w:tabs>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Overseas Private Investment Corporation (OPIC)</w:t>
            </w:r>
            <w:ins w:id="4324" w:author="Lesley Perlman" w:date="2019-04-24T20:41:00Z">
              <w:r w:rsidRPr="00822B42">
                <w:rPr>
                  <w:rFonts w:ascii="Arial Narrow" w:eastAsia="Arial Narrow" w:hAnsi="Arial Narrow" w:cs="Arial Narrow"/>
                  <w:color w:val="000000"/>
                  <w:sz w:val="20"/>
                  <w:szCs w:val="20"/>
                </w:rPr>
                <w:t>/United States International Development Finance Corporation (USIDFC)</w:t>
              </w:r>
            </w:ins>
            <w:r w:rsidRPr="00822B42">
              <w:rPr>
                <w:rFonts w:ascii="Arial Narrow" w:eastAsia="Arial Narrow" w:hAnsi="Arial Narrow" w:cs="Arial Narrow"/>
                <w:color w:val="000000"/>
                <w:sz w:val="20"/>
                <w:szCs w:val="20"/>
              </w:rPr>
              <w:t>:</w:t>
            </w:r>
          </w:p>
          <w:p w14:paraId="2ACB1CF3" w14:textId="77777777" w:rsidR="00E63ED2" w:rsidRPr="00822B42" w:rsidRDefault="003336F0">
            <w:pPr>
              <w:pStyle w:val="Normal1"/>
              <w:keepNext/>
              <w:numPr>
                <w:ilvl w:val="0"/>
                <w:numId w:val="177"/>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OPIC provides political risk insurance on a $40 million equity investment by a U.S. investor in a large-scale commercial farm in Zambia that produces wheat, maize, barley and soya. OPIC is insuring 90% of the investment, or $36 million. The farm’s expansion is also financed by a $10 million loan from a local commercial bank and a $5 million loan from the International Finance Corporation of the World Bank Group directly to the Zambian farm. The investment and loan funds will be used to expand and upgrade the farm’s irrigation system and other infrastructure improvements. The </w:t>
            </w:r>
            <w:r w:rsidRPr="00822B42">
              <w:rPr>
                <w:rFonts w:ascii="Arial Narrow" w:eastAsia="Arial Narrow" w:hAnsi="Arial Narrow" w:cs="Arial Narrow"/>
                <w:b/>
                <w:color w:val="000000"/>
                <w:sz w:val="20"/>
                <w:szCs w:val="20"/>
              </w:rPr>
              <w:t>total private sector capital leveraged is $50 million</w:t>
            </w:r>
            <w:r w:rsidRPr="00822B42">
              <w:rPr>
                <w:rFonts w:ascii="Arial Narrow" w:eastAsia="Arial Narrow" w:hAnsi="Arial Narrow" w:cs="Arial Narrow"/>
                <w:color w:val="000000"/>
                <w:sz w:val="20"/>
                <w:szCs w:val="20"/>
              </w:rPr>
              <w:t>, consisting of the sum of the U.S. equity firm’s investment ($40 million) and the local commercial debt ($10 million). The debt and equity investments are reported in the year in which they are made. The IFC’s $5 million is not included, as it is money from a multi-lateral, and is not considered “private sector investment,” nor is it “leveraged” by OPIC.</w:t>
            </w:r>
          </w:p>
          <w:p w14:paraId="4D2251D8" w14:textId="77777777" w:rsidR="00E63ED2" w:rsidRPr="00822B42" w:rsidRDefault="003336F0">
            <w:pPr>
              <w:pStyle w:val="Normal1"/>
              <w:keepNext/>
              <w:numPr>
                <w:ilvl w:val="0"/>
                <w:numId w:val="177"/>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OPIC provides a $10 million direct loan to a U.S.-based NGO to expand its working capital lending to small farmers and co-ops located in South America. The $40 million expansion also includes $20 million raised through private placement bonds and $10 million in cash equity from the NGO. In this example, the </w:t>
            </w:r>
            <w:r w:rsidRPr="00822B42">
              <w:rPr>
                <w:rFonts w:ascii="Arial Narrow" w:eastAsia="Arial Narrow" w:hAnsi="Arial Narrow" w:cs="Arial Narrow"/>
                <w:b/>
                <w:color w:val="000000"/>
                <w:sz w:val="20"/>
                <w:szCs w:val="20"/>
              </w:rPr>
              <w:t>total new USG commitment is $10 million and the private capital leveraged by the OPIC investment is $30 million</w:t>
            </w:r>
            <w:r w:rsidRPr="00822B42">
              <w:rPr>
                <w:rFonts w:ascii="Arial Narrow" w:eastAsia="Arial Narrow" w:hAnsi="Arial Narrow" w:cs="Arial Narrow"/>
                <w:color w:val="000000"/>
                <w:sz w:val="20"/>
                <w:szCs w:val="20"/>
              </w:rPr>
              <w:t>. These investments are reported in the year in which they are made.</w:t>
            </w:r>
          </w:p>
          <w:p w14:paraId="38AAB4D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25" w:author="Katie West" w:date="2019-09-24T08:46:00Z">
                  <w:rPr>
                    <w:rFonts w:ascii="Arial Narrow" w:eastAsia="Arial Narrow" w:hAnsi="Arial Narrow" w:cs="Arial Narrow"/>
                    <w:b/>
                    <w:color w:val="000000"/>
                    <w:sz w:val="20"/>
                    <w:szCs w:val="20"/>
                  </w:rPr>
                </w:rPrChange>
              </w:rPr>
            </w:pPr>
          </w:p>
          <w:p w14:paraId="07E79E9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United States Agency for International Development (USAID):</w:t>
            </w:r>
          </w:p>
          <w:p w14:paraId="5BBC4A44" w14:textId="77777777" w:rsidR="00E63ED2" w:rsidRPr="00822B42" w:rsidRDefault="003336F0">
            <w:pPr>
              <w:pStyle w:val="Normal1"/>
              <w:keepNext/>
              <w:numPr>
                <w:ilvl w:val="0"/>
                <w:numId w:val="16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USAID provides a 50% loan portfolio guarantee to a U.S.-based impact investor to expand its portfolio into small and growing businesses in the agriculture sector in </w:t>
            </w:r>
            <w:proofErr w:type="gramStart"/>
            <w:r w:rsidRPr="00822B42">
              <w:rPr>
                <w:rFonts w:ascii="Arial Narrow" w:eastAsia="Arial Narrow" w:hAnsi="Arial Narrow" w:cs="Arial Narrow"/>
                <w:color w:val="000000"/>
                <w:sz w:val="20"/>
                <w:szCs w:val="20"/>
              </w:rPr>
              <w:t>Feed</w:t>
            </w:r>
            <w:proofErr w:type="gramEnd"/>
            <w:r w:rsidRPr="00822B42">
              <w:rPr>
                <w:rFonts w:ascii="Arial Narrow" w:eastAsia="Arial Narrow" w:hAnsi="Arial Narrow" w:cs="Arial Narrow"/>
                <w:color w:val="000000"/>
                <w:sz w:val="20"/>
                <w:szCs w:val="20"/>
              </w:rPr>
              <w:t xml:space="preserve"> the Future target countries. The guarantee will cover </w:t>
            </w:r>
            <w:del w:id="4326" w:author="Patrick Starr" w:date="2019-04-12T16:01:00Z">
              <w:r w:rsidRPr="00822B42">
                <w:rPr>
                  <w:rFonts w:ascii="Arial Narrow" w:eastAsia="Arial Narrow" w:hAnsi="Arial Narrow" w:cs="Arial Narrow"/>
                  <w:color w:val="000000"/>
                  <w:sz w:val="20"/>
                  <w:szCs w:val="20"/>
                </w:rPr>
                <w:delText xml:space="preserve">up to </w:delText>
              </w:r>
            </w:del>
            <w:r w:rsidRPr="00822B42">
              <w:rPr>
                <w:rFonts w:ascii="Arial Narrow" w:eastAsia="Arial Narrow" w:hAnsi="Arial Narrow" w:cs="Arial Narrow"/>
                <w:color w:val="000000"/>
                <w:sz w:val="20"/>
                <w:szCs w:val="20"/>
              </w:rPr>
              <w:t xml:space="preserve">50% of </w:t>
            </w:r>
            <w:ins w:id="4327" w:author="Patrick Starr" w:date="2019-04-12T15:55:00Z">
              <w:r w:rsidRPr="00822B42">
                <w:rPr>
                  <w:rFonts w:ascii="Arial Narrow" w:eastAsia="Arial Narrow" w:hAnsi="Arial Narrow" w:cs="Arial Narrow"/>
                  <w:color w:val="000000"/>
                  <w:sz w:val="20"/>
                  <w:szCs w:val="20"/>
                </w:rPr>
                <w:t>investment</w:t>
              </w:r>
            </w:ins>
            <w:ins w:id="4328" w:author="Anne Swindale" w:date="2019-04-12T17:16:00Z">
              <w:r w:rsidRPr="00822B42">
                <w:rPr>
                  <w:rFonts w:ascii="Arial Narrow" w:eastAsia="Arial Narrow" w:hAnsi="Arial Narrow" w:cs="Arial Narrow"/>
                  <w:color w:val="000000"/>
                  <w:sz w:val="20"/>
                  <w:szCs w:val="20"/>
                </w:rPr>
                <w:t>s</w:t>
              </w:r>
            </w:ins>
            <w:ins w:id="4329" w:author="Patrick Starr" w:date="2019-04-12T15:55:00Z">
              <w:r w:rsidRPr="00822B42">
                <w:rPr>
                  <w:rFonts w:ascii="Arial Narrow" w:eastAsia="Arial Narrow" w:hAnsi="Arial Narrow" w:cs="Arial Narrow"/>
                  <w:color w:val="000000"/>
                  <w:sz w:val="20"/>
                  <w:szCs w:val="20"/>
                </w:rPr>
                <w:t xml:space="preserve"> made</w:t>
              </w:r>
            </w:ins>
            <w:ins w:id="4330" w:author="Anne Swindale" w:date="2019-04-12T17:16:00Z">
              <w:r w:rsidRPr="00822B42">
                <w:rPr>
                  <w:rFonts w:ascii="Arial Narrow" w:eastAsia="Arial Narrow" w:hAnsi="Arial Narrow" w:cs="Arial Narrow"/>
                  <w:color w:val="000000"/>
                  <w:sz w:val="20"/>
                  <w:szCs w:val="20"/>
                </w:rPr>
                <w:t>,</w:t>
              </w:r>
            </w:ins>
            <w:ins w:id="4331" w:author="Patrick Starr" w:date="2019-04-12T15:55:00Z">
              <w:r w:rsidRPr="00822B42">
                <w:rPr>
                  <w:rFonts w:ascii="Arial Narrow" w:eastAsia="Arial Narrow" w:hAnsi="Arial Narrow" w:cs="Arial Narrow"/>
                  <w:color w:val="000000"/>
                  <w:sz w:val="20"/>
                  <w:szCs w:val="20"/>
                </w:rPr>
                <w:t xml:space="preserve"> up to</w:t>
              </w:r>
            </w:ins>
            <w:ins w:id="4332" w:author="Anne Swindale" w:date="2019-04-12T17:16:00Z">
              <w:r w:rsidRPr="00822B42">
                <w:rPr>
                  <w:rFonts w:ascii="Arial Narrow" w:eastAsia="Arial Narrow" w:hAnsi="Arial Narrow" w:cs="Arial Narrow"/>
                  <w:color w:val="000000"/>
                  <w:sz w:val="20"/>
                  <w:szCs w:val="20"/>
                </w:rPr>
                <w:t xml:space="preserve"> a total of </w:t>
              </w:r>
            </w:ins>
            <w:del w:id="4333" w:author="Patrick Starr" w:date="2019-04-12T15:55:00Z">
              <w:r w:rsidRPr="00822B42">
                <w:rPr>
                  <w:rFonts w:ascii="Arial Narrow" w:eastAsia="Arial Narrow" w:hAnsi="Arial Narrow" w:cs="Arial Narrow"/>
                  <w:color w:val="000000"/>
                  <w:sz w:val="20"/>
                  <w:szCs w:val="20"/>
                </w:rPr>
                <w:delText>the</w:delText>
              </w:r>
            </w:del>
            <w:r w:rsidRPr="00822B42">
              <w:rPr>
                <w:rFonts w:ascii="Arial Narrow" w:eastAsia="Arial Narrow" w:hAnsi="Arial Narrow" w:cs="Arial Narrow"/>
                <w:color w:val="000000"/>
                <w:sz w:val="20"/>
                <w:szCs w:val="20"/>
              </w:rPr>
              <w:t xml:space="preserve"> $17.5 million </w:t>
            </w:r>
            <w:ins w:id="4334" w:author="Anne Swindale" w:date="2019-04-12T17:16:00Z">
              <w:r w:rsidRPr="00822B42">
                <w:rPr>
                  <w:rFonts w:ascii="Arial Narrow" w:eastAsia="Arial Narrow" w:hAnsi="Arial Narrow" w:cs="Arial Narrow"/>
                  <w:color w:val="000000"/>
                  <w:sz w:val="20"/>
                  <w:szCs w:val="20"/>
                </w:rPr>
                <w:t>in</w:t>
              </w:r>
            </w:ins>
            <w:ins w:id="4335" w:author="Patrick Starr" w:date="2019-04-12T15:55:00Z">
              <w:del w:id="4336" w:author="Anne Swindale" w:date="2019-04-12T17:16:00Z">
                <w:r w:rsidRPr="00822B42">
                  <w:rPr>
                    <w:rFonts w:ascii="Arial Narrow" w:eastAsia="Arial Narrow" w:hAnsi="Arial Narrow" w:cs="Arial Narrow"/>
                    <w:color w:val="000000"/>
                    <w:sz w:val="20"/>
                    <w:szCs w:val="20"/>
                  </w:rPr>
                  <w:delText>of</w:delText>
                </w:r>
              </w:del>
              <w:r w:rsidRPr="00822B42">
                <w:rPr>
                  <w:rFonts w:ascii="Arial Narrow" w:eastAsia="Arial Narrow" w:hAnsi="Arial Narrow" w:cs="Arial Narrow"/>
                  <w:color w:val="000000"/>
                  <w:sz w:val="20"/>
                  <w:szCs w:val="20"/>
                </w:rPr>
                <w:t xml:space="preserve"> investments</w:t>
              </w:r>
            </w:ins>
            <w:del w:id="4337" w:author="Patrick Starr" w:date="2019-04-12T15:55:00Z">
              <w:r w:rsidRPr="00822B42">
                <w:rPr>
                  <w:rFonts w:ascii="Arial Narrow" w:eastAsia="Arial Narrow" w:hAnsi="Arial Narrow" w:cs="Arial Narrow"/>
                  <w:color w:val="000000"/>
                  <w:sz w:val="20"/>
                  <w:szCs w:val="20"/>
                </w:rPr>
                <w:delText>fund</w:delText>
              </w:r>
            </w:del>
            <w:r w:rsidRPr="00822B42">
              <w:rPr>
                <w:rFonts w:ascii="Arial Narrow" w:eastAsia="Arial Narrow" w:hAnsi="Arial Narrow" w:cs="Arial Narrow"/>
                <w:color w:val="000000"/>
                <w:sz w:val="20"/>
                <w:szCs w:val="20"/>
              </w:rPr>
              <w:t xml:space="preserve">. The total </w:t>
            </w:r>
            <w:ins w:id="4338" w:author="Anne Swindale" w:date="2019-04-12T17:19:00Z">
              <w:r w:rsidRPr="00822B42">
                <w:rPr>
                  <w:rFonts w:ascii="Arial Narrow" w:eastAsia="Arial Narrow" w:hAnsi="Arial Narrow" w:cs="Arial Narrow"/>
                  <w:color w:val="000000"/>
                  <w:sz w:val="20"/>
                  <w:szCs w:val="20"/>
                  <w:rPrChange w:id="4339" w:author="Katie West" w:date="2019-09-24T08:46:00Z">
                    <w:rPr>
                      <w:rFonts w:ascii="Arial Narrow" w:eastAsia="Arial Narrow" w:hAnsi="Arial Narrow" w:cs="Arial Narrow"/>
                      <w:b/>
                      <w:color w:val="000000"/>
                      <w:sz w:val="20"/>
                      <w:szCs w:val="20"/>
                    </w:rPr>
                  </w:rPrChange>
                </w:rPr>
                <w:t xml:space="preserve">amount of </w:t>
              </w:r>
            </w:ins>
            <w:r w:rsidRPr="00822B42">
              <w:rPr>
                <w:rFonts w:ascii="Arial Narrow" w:eastAsia="Arial Narrow" w:hAnsi="Arial Narrow" w:cs="Arial Narrow"/>
                <w:color w:val="000000"/>
                <w:sz w:val="20"/>
                <w:szCs w:val="20"/>
                <w:rPrChange w:id="4340" w:author="Katie West" w:date="2019-09-24T08:46:00Z">
                  <w:rPr>
                    <w:rFonts w:ascii="Arial Narrow" w:eastAsia="Arial Narrow" w:hAnsi="Arial Narrow" w:cs="Arial Narrow"/>
                    <w:b/>
                    <w:color w:val="000000"/>
                    <w:sz w:val="20"/>
                    <w:szCs w:val="20"/>
                  </w:rPr>
                </w:rPrChange>
              </w:rPr>
              <w:t xml:space="preserve">private sector capital leveraged </w:t>
            </w:r>
            <w:ins w:id="4341" w:author="Anne Swindale" w:date="2019-04-12T17:17:00Z">
              <w:r w:rsidRPr="00822B42">
                <w:rPr>
                  <w:rFonts w:ascii="Arial Narrow" w:eastAsia="Arial Narrow" w:hAnsi="Arial Narrow" w:cs="Arial Narrow"/>
                  <w:color w:val="000000"/>
                  <w:sz w:val="20"/>
                  <w:szCs w:val="20"/>
                  <w:rPrChange w:id="4342" w:author="Katie West" w:date="2019-09-24T08:46:00Z">
                    <w:rPr>
                      <w:rFonts w:ascii="Arial Narrow" w:eastAsia="Arial Narrow" w:hAnsi="Arial Narrow" w:cs="Arial Narrow"/>
                      <w:b/>
                      <w:color w:val="000000"/>
                      <w:sz w:val="20"/>
                      <w:szCs w:val="20"/>
                    </w:rPr>
                  </w:rPrChange>
                </w:rPr>
                <w:t xml:space="preserve">that could be reported is </w:t>
              </w:r>
              <w:del w:id="4343" w:author="Anne Swindale" w:date="2019-04-12T17:17:00Z">
                <w:r w:rsidRPr="00822B42">
                  <w:rPr>
                    <w:rFonts w:ascii="Arial Narrow" w:eastAsia="Arial Narrow" w:hAnsi="Arial Narrow" w:cs="Arial Narrow"/>
                    <w:color w:val="000000"/>
                    <w:sz w:val="20"/>
                    <w:szCs w:val="20"/>
                    <w:rPrChange w:id="4344" w:author="Katie West" w:date="2019-09-24T08:46:00Z">
                      <w:rPr>
                        <w:rFonts w:ascii="Arial Narrow" w:eastAsia="Arial Narrow" w:hAnsi="Arial Narrow" w:cs="Arial Narrow"/>
                        <w:b/>
                        <w:color w:val="000000"/>
                        <w:sz w:val="20"/>
                        <w:szCs w:val="20"/>
                      </w:rPr>
                    </w:rPrChange>
                  </w:rPr>
                  <w:delText xml:space="preserve">eould </w:delText>
                </w:r>
              </w:del>
            </w:ins>
            <w:del w:id="4345" w:author="Anne Swindale" w:date="2019-04-12T17:17:00Z">
              <w:r w:rsidRPr="00822B42">
                <w:rPr>
                  <w:rFonts w:ascii="Arial Narrow" w:eastAsia="Arial Narrow" w:hAnsi="Arial Narrow" w:cs="Arial Narrow"/>
                  <w:color w:val="000000"/>
                  <w:sz w:val="20"/>
                  <w:szCs w:val="20"/>
                  <w:rPrChange w:id="4346" w:author="Katie West" w:date="2019-09-24T08:46:00Z">
                    <w:rPr>
                      <w:rFonts w:ascii="Arial Narrow" w:eastAsia="Arial Narrow" w:hAnsi="Arial Narrow" w:cs="Arial Narrow"/>
                      <w:b/>
                      <w:color w:val="000000"/>
                      <w:sz w:val="20"/>
                      <w:szCs w:val="20"/>
                    </w:rPr>
                  </w:rPrChange>
                </w:rPr>
                <w:delText xml:space="preserve">will be </w:delText>
              </w:r>
            </w:del>
            <w:ins w:id="4347" w:author="Patrick Starr" w:date="2019-04-12T15:56:00Z">
              <w:del w:id="4348" w:author="Anne Swindale" w:date="2019-04-12T17:17:00Z">
                <w:r w:rsidRPr="00822B42">
                  <w:rPr>
                    <w:rFonts w:ascii="Arial Narrow" w:eastAsia="Arial Narrow" w:hAnsi="Arial Narrow" w:cs="Arial Narrow"/>
                    <w:color w:val="000000"/>
                    <w:sz w:val="20"/>
                    <w:szCs w:val="20"/>
                    <w:rPrChange w:id="4349" w:author="Katie West" w:date="2019-09-24T08:46:00Z">
                      <w:rPr>
                        <w:rFonts w:ascii="Arial Narrow" w:eastAsia="Arial Narrow" w:hAnsi="Arial Narrow" w:cs="Arial Narrow"/>
                        <w:b/>
                        <w:color w:val="000000"/>
                        <w:sz w:val="20"/>
                        <w:szCs w:val="20"/>
                      </w:rPr>
                    </w:rPrChange>
                  </w:rPr>
                  <w:delText xml:space="preserve">up to </w:delText>
                </w:r>
              </w:del>
            </w:ins>
            <w:r w:rsidRPr="00822B42">
              <w:rPr>
                <w:rFonts w:ascii="Arial Narrow" w:eastAsia="Arial Narrow" w:hAnsi="Arial Narrow" w:cs="Arial Narrow"/>
                <w:color w:val="000000"/>
                <w:sz w:val="20"/>
                <w:szCs w:val="20"/>
                <w:rPrChange w:id="4350" w:author="Katie West" w:date="2019-09-24T08:46:00Z">
                  <w:rPr>
                    <w:rFonts w:ascii="Arial Narrow" w:eastAsia="Arial Narrow" w:hAnsi="Arial Narrow" w:cs="Arial Narrow"/>
                    <w:b/>
                    <w:color w:val="000000"/>
                    <w:sz w:val="20"/>
                    <w:szCs w:val="20"/>
                  </w:rPr>
                </w:rPrChange>
              </w:rPr>
              <w:t>$17.5</w:t>
            </w:r>
            <w:ins w:id="4351" w:author="Anne Swindale" w:date="2019-04-12T17:18:00Z">
              <w:r w:rsidRPr="00822B42">
                <w:rPr>
                  <w:rFonts w:ascii="Arial Narrow" w:eastAsia="Arial Narrow" w:hAnsi="Arial Narrow" w:cs="Arial Narrow"/>
                  <w:color w:val="000000"/>
                  <w:sz w:val="20"/>
                  <w:szCs w:val="20"/>
                  <w:rPrChange w:id="4352" w:author="Katie West" w:date="2019-09-24T08:46:00Z">
                    <w:rPr>
                      <w:rFonts w:ascii="Arial Narrow" w:eastAsia="Arial Narrow" w:hAnsi="Arial Narrow" w:cs="Arial Narrow"/>
                      <w:b/>
                      <w:color w:val="000000"/>
                      <w:sz w:val="20"/>
                      <w:szCs w:val="20"/>
                    </w:rPr>
                  </w:rPrChange>
                </w:rPr>
                <w:t xml:space="preserve"> million</w:t>
              </w:r>
            </w:ins>
            <w:r w:rsidRPr="00822B42">
              <w:rPr>
                <w:rFonts w:ascii="Arial Narrow" w:eastAsia="Arial Narrow" w:hAnsi="Arial Narrow" w:cs="Arial Narrow"/>
                <w:color w:val="000000"/>
                <w:sz w:val="20"/>
                <w:szCs w:val="20"/>
              </w:rPr>
              <w:t>.</w:t>
            </w:r>
            <w:ins w:id="4353" w:author="Patrick Starr" w:date="2019-04-12T16:01:00Z">
              <w:r w:rsidRPr="00822B42">
                <w:rPr>
                  <w:rFonts w:ascii="Arial Narrow" w:eastAsia="Arial Narrow" w:hAnsi="Arial Narrow" w:cs="Arial Narrow"/>
                  <w:color w:val="000000"/>
                  <w:sz w:val="20"/>
                  <w:szCs w:val="20"/>
                </w:rPr>
                <w:t xml:space="preserve"> The</w:t>
              </w:r>
              <w:r w:rsidRPr="00822B42">
                <w:rPr>
                  <w:rFonts w:ascii="Arial Narrow" w:eastAsia="Arial Narrow" w:hAnsi="Arial Narrow" w:cs="Arial Narrow"/>
                  <w:b/>
                  <w:sz w:val="20"/>
                  <w:szCs w:val="20"/>
                  <w:rPrChange w:id="4354" w:author="Katie West" w:date="2019-09-24T08:46:00Z">
                    <w:rPr>
                      <w:rFonts w:ascii="Arial Narrow" w:eastAsia="Arial Narrow" w:hAnsi="Arial Narrow" w:cs="Arial Narrow"/>
                      <w:color w:val="000000"/>
                      <w:sz w:val="20"/>
                      <w:szCs w:val="20"/>
                    </w:rPr>
                  </w:rPrChange>
                </w:rPr>
                <w:t xml:space="preserve"> private capital leveraged</w:t>
              </w:r>
              <w:r w:rsidRPr="00822B42">
                <w:rPr>
                  <w:rFonts w:ascii="Arial Narrow" w:eastAsia="Arial Narrow" w:hAnsi="Arial Narrow" w:cs="Arial Narrow"/>
                  <w:b/>
                  <w:color w:val="000000"/>
                  <w:sz w:val="20"/>
                  <w:szCs w:val="20"/>
                  <w:rPrChange w:id="4355" w:author="Katie West" w:date="2019-09-24T08:46:00Z">
                    <w:rPr>
                      <w:rFonts w:ascii="Arial Narrow" w:eastAsia="Arial Narrow" w:hAnsi="Arial Narrow" w:cs="Arial Narrow"/>
                      <w:color w:val="000000"/>
                      <w:sz w:val="20"/>
                      <w:szCs w:val="20"/>
                    </w:rPr>
                  </w:rPrChange>
                </w:rPr>
                <w:t xml:space="preserve"> </w:t>
              </w:r>
              <w:del w:id="4356" w:author="Anne Swindale" w:date="2019-04-12T17:18:00Z">
                <w:r w:rsidRPr="00822B42">
                  <w:rPr>
                    <w:rFonts w:ascii="Arial Narrow" w:eastAsia="Arial Narrow" w:hAnsi="Arial Narrow" w:cs="Arial Narrow"/>
                    <w:b/>
                    <w:color w:val="000000"/>
                    <w:sz w:val="20"/>
                    <w:szCs w:val="20"/>
                    <w:rPrChange w:id="4357" w:author="Katie West" w:date="2019-09-24T08:46:00Z">
                      <w:rPr>
                        <w:rFonts w:ascii="Arial Narrow" w:eastAsia="Arial Narrow" w:hAnsi="Arial Narrow" w:cs="Arial Narrow"/>
                        <w:color w:val="000000"/>
                        <w:sz w:val="20"/>
                        <w:szCs w:val="20"/>
                      </w:rPr>
                    </w:rPrChange>
                  </w:rPr>
                  <w:delText xml:space="preserve">is </w:delText>
                </w:r>
              </w:del>
            </w:ins>
            <w:ins w:id="4358" w:author="Anne Swindale" w:date="2019-04-12T17:18:00Z">
              <w:r w:rsidRPr="00822B42">
                <w:rPr>
                  <w:rFonts w:ascii="Arial Narrow" w:eastAsia="Arial Narrow" w:hAnsi="Arial Narrow" w:cs="Arial Narrow"/>
                  <w:b/>
                  <w:color w:val="000000"/>
                  <w:sz w:val="20"/>
                  <w:szCs w:val="20"/>
                  <w:rPrChange w:id="4359" w:author="Katie West" w:date="2019-09-24T08:46:00Z">
                    <w:rPr>
                      <w:rFonts w:ascii="Arial Narrow" w:eastAsia="Arial Narrow" w:hAnsi="Arial Narrow" w:cs="Arial Narrow"/>
                      <w:color w:val="000000"/>
                      <w:sz w:val="20"/>
                      <w:szCs w:val="20"/>
                    </w:rPr>
                  </w:rPrChange>
                </w:rPr>
                <w:t xml:space="preserve">actually </w:t>
              </w:r>
            </w:ins>
            <w:ins w:id="4360" w:author="Patrick Starr" w:date="2019-04-12T16:01:00Z">
              <w:r w:rsidRPr="00822B42">
                <w:rPr>
                  <w:rFonts w:ascii="Arial Narrow" w:eastAsia="Arial Narrow" w:hAnsi="Arial Narrow" w:cs="Arial Narrow"/>
                  <w:b/>
                  <w:color w:val="000000"/>
                  <w:sz w:val="20"/>
                  <w:szCs w:val="20"/>
                  <w:rPrChange w:id="4361" w:author="Katie West" w:date="2019-09-24T08:46:00Z">
                    <w:rPr>
                      <w:rFonts w:ascii="Arial Narrow" w:eastAsia="Arial Narrow" w:hAnsi="Arial Narrow" w:cs="Arial Narrow"/>
                      <w:color w:val="000000"/>
                      <w:sz w:val="20"/>
                      <w:szCs w:val="20"/>
                    </w:rPr>
                  </w:rPrChange>
                </w:rPr>
                <w:t xml:space="preserve">reported </w:t>
              </w:r>
            </w:ins>
            <w:ins w:id="4362" w:author="Anne Swindale" w:date="2019-04-12T17:23:00Z">
              <w:r w:rsidRPr="00822B42">
                <w:rPr>
                  <w:rFonts w:ascii="Arial Narrow" w:eastAsia="Arial Narrow" w:hAnsi="Arial Narrow" w:cs="Arial Narrow"/>
                  <w:b/>
                  <w:color w:val="000000"/>
                  <w:sz w:val="20"/>
                  <w:szCs w:val="20"/>
                  <w:rPrChange w:id="4363" w:author="Katie West" w:date="2019-09-24T08:46:00Z">
                    <w:rPr>
                      <w:rFonts w:ascii="Arial Narrow" w:eastAsia="Arial Narrow" w:hAnsi="Arial Narrow" w:cs="Arial Narrow"/>
                      <w:color w:val="000000"/>
                      <w:sz w:val="20"/>
                      <w:szCs w:val="20"/>
                    </w:rPr>
                  </w:rPrChange>
                </w:rPr>
                <w:t>is the amount that was actually invested</w:t>
              </w:r>
              <w:r w:rsidRPr="00822B42">
                <w:rPr>
                  <w:rFonts w:ascii="Arial Narrow" w:eastAsia="Arial Narrow" w:hAnsi="Arial Narrow" w:cs="Arial Narrow"/>
                  <w:bCs/>
                  <w:color w:val="000000"/>
                  <w:sz w:val="20"/>
                  <w:szCs w:val="20"/>
                </w:rPr>
                <w:t>, and is reported</w:t>
              </w:r>
              <w:r w:rsidRPr="00822B42">
                <w:rPr>
                  <w:rFonts w:ascii="Arial Narrow" w:eastAsia="Arial Narrow" w:hAnsi="Arial Narrow" w:cs="Arial Narrow"/>
                  <w:b/>
                  <w:color w:val="000000"/>
                  <w:sz w:val="20"/>
                  <w:szCs w:val="20"/>
                  <w:rPrChange w:id="4364" w:author="Katie West" w:date="2019-09-24T08:46:00Z">
                    <w:rPr>
                      <w:rFonts w:ascii="Arial Narrow" w:eastAsia="Arial Narrow" w:hAnsi="Arial Narrow" w:cs="Arial Narrow"/>
                      <w:color w:val="000000"/>
                      <w:sz w:val="20"/>
                      <w:szCs w:val="20"/>
                    </w:rPr>
                  </w:rPrChange>
                </w:rPr>
                <w:t xml:space="preserve"> </w:t>
              </w:r>
            </w:ins>
            <w:ins w:id="4365" w:author="Patrick Starr" w:date="2019-04-12T16:01:00Z">
              <w:r w:rsidRPr="00822B42">
                <w:rPr>
                  <w:rFonts w:ascii="Arial Narrow" w:eastAsia="Arial Narrow" w:hAnsi="Arial Narrow" w:cs="Arial Narrow"/>
                  <w:color w:val="000000"/>
                  <w:sz w:val="20"/>
                  <w:szCs w:val="20"/>
                </w:rPr>
                <w:t>in the year in which the investments are made.</w:t>
              </w:r>
            </w:ins>
          </w:p>
          <w:p w14:paraId="617A081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66" w:author="Katie West" w:date="2019-09-24T08:46:00Z">
                  <w:rPr>
                    <w:rFonts w:ascii="Arial Narrow" w:eastAsia="Arial Narrow" w:hAnsi="Arial Narrow" w:cs="Arial Narrow"/>
                    <w:b/>
                    <w:color w:val="000000"/>
                    <w:sz w:val="20"/>
                    <w:szCs w:val="20"/>
                  </w:rPr>
                </w:rPrChange>
              </w:rPr>
            </w:pPr>
          </w:p>
        </w:tc>
      </w:tr>
      <w:tr w:rsidR="00E63ED2" w:rsidRPr="00822B42" w14:paraId="496C3342" w14:textId="77777777">
        <w:trPr>
          <w:trHeight w:val="8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A1F1CC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369FBCE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Increased investment is the predominate source of economic growth in the agricultural and other economic sectors. Private sector investment is critical because it indicates that the investment is perceived by private agents to provide a positive financial return and therefore is likely to lead to sustainable improvements in agricultural market systems. Agricultural growth is critical to achieving the Feed the Future (FTF) goal to “Sustainably Reduce Global Hunger, Malnutrition and Poverty.” This indicator is linked to </w:t>
            </w:r>
            <w:r w:rsidRPr="00822B42">
              <w:rPr>
                <w:rFonts w:ascii="Arial Narrow" w:eastAsia="Arial Narrow" w:hAnsi="Arial Narrow" w:cs="Arial Narrow"/>
                <w:i/>
                <w:color w:val="000000"/>
                <w:sz w:val="20"/>
                <w:szCs w:val="20"/>
              </w:rPr>
              <w:t xml:space="preserve">CCIR: </w:t>
            </w:r>
            <w:r w:rsidRPr="00822B42">
              <w:rPr>
                <w:rFonts w:ascii="Arial Narrow" w:eastAsia="Arial Narrow" w:hAnsi="Arial Narrow" w:cs="Arial Narrow"/>
                <w:i/>
                <w:sz w:val="20"/>
                <w:szCs w:val="20"/>
              </w:rPr>
              <w:t>Strengthened global commitment to investing in food security</w:t>
            </w:r>
            <w:r w:rsidRPr="00822B42">
              <w:rPr>
                <w:rFonts w:ascii="Arial Narrow" w:eastAsia="Arial Narrow" w:hAnsi="Arial Narrow" w:cs="Arial Narrow"/>
                <w:sz w:val="20"/>
                <w:szCs w:val="20"/>
              </w:rPr>
              <w:t xml:space="preserve"> in the GFSS Results Framework.</w:t>
            </w:r>
          </w:p>
          <w:p w14:paraId="291FF0F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367" w:author="Katie West" w:date="2019-09-24T08:46:00Z">
                  <w:rPr>
                    <w:rFonts w:ascii="Arial Narrow" w:eastAsia="Arial Narrow" w:hAnsi="Arial Narrow" w:cs="Arial Narrow"/>
                    <w:b/>
                    <w:color w:val="000000"/>
                    <w:sz w:val="20"/>
                    <w:szCs w:val="20"/>
                  </w:rPr>
                </w:rPrChange>
              </w:rPr>
            </w:pPr>
          </w:p>
        </w:tc>
      </w:tr>
      <w:tr w:rsidR="00E63ED2" w:rsidRPr="00822B42" w14:paraId="731E0609" w14:textId="77777777">
        <w:trPr>
          <w:trHeight w:val="360"/>
          <w:jc w:val="center"/>
        </w:trPr>
        <w:tc>
          <w:tcPr>
            <w:tcW w:w="3058" w:type="dxa"/>
            <w:tcBorders>
              <w:top w:val="single" w:sz="4" w:space="0" w:color="000000"/>
              <w:left w:val="single" w:sz="4" w:space="0" w:color="000000"/>
              <w:bottom w:val="single" w:sz="4" w:space="0" w:color="000000"/>
              <w:right w:val="single" w:sz="4" w:space="0" w:color="000000"/>
            </w:tcBorders>
          </w:tcPr>
          <w:p w14:paraId="56F74AA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67F80D8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U.S. Dollars </w:t>
            </w:r>
          </w:p>
          <w:p w14:paraId="322B257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368" w:author="Katie West" w:date="2019-09-24T08:46:00Z">
                  <w:rPr>
                    <w:rFonts w:ascii="Arial Narrow" w:eastAsia="Arial Narrow" w:hAnsi="Arial Narrow" w:cs="Arial Narrow"/>
                    <w:b/>
                    <w:color w:val="000000"/>
                    <w:sz w:val="20"/>
                    <w:szCs w:val="20"/>
                  </w:rPr>
                </w:rPrChange>
              </w:rPr>
            </w:pPr>
          </w:p>
          <w:p w14:paraId="3C484B8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Note: Convert local currency to U.S. Dollars at the average market foreign exchange rate for the reporting year or </w:t>
            </w:r>
            <w:r w:rsidRPr="00822B42">
              <w:rPr>
                <w:rFonts w:ascii="Arial Narrow" w:eastAsia="Arial Narrow" w:hAnsi="Arial Narrow" w:cs="Arial Narrow"/>
                <w:i/>
                <w:sz w:val="20"/>
                <w:szCs w:val="20"/>
              </w:rPr>
              <w:lastRenderedPageBreak/>
              <w:t>convert periodically throughout the year if there is rapid devaluation or appreciation.</w:t>
            </w:r>
          </w:p>
          <w:p w14:paraId="3C85331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369" w:author="Katie West" w:date="2019-09-24T08:46:00Z">
                  <w:rPr>
                    <w:rFonts w:ascii="Arial Narrow" w:eastAsia="Arial Narrow" w:hAnsi="Arial Narrow" w:cs="Arial Narrow"/>
                    <w:b/>
                    <w:color w:val="000000"/>
                    <w:sz w:val="20"/>
                    <w:szCs w:val="20"/>
                  </w:rPr>
                </w:rPrChange>
              </w:rPr>
            </w:pPr>
          </w:p>
        </w:tc>
        <w:tc>
          <w:tcPr>
            <w:tcW w:w="7252" w:type="dxa"/>
            <w:tcBorders>
              <w:top w:val="single" w:sz="4" w:space="0" w:color="000000"/>
              <w:left w:val="single" w:sz="4" w:space="0" w:color="000000"/>
              <w:bottom w:val="single" w:sz="4" w:space="0" w:color="000000"/>
              <w:right w:val="single" w:sz="4" w:space="0" w:color="000000"/>
            </w:tcBorders>
          </w:tcPr>
          <w:p w14:paraId="5D06893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DISAGGREGATE BY</w:t>
            </w:r>
            <w:r w:rsidRPr="00822B42">
              <w:rPr>
                <w:rFonts w:ascii="Arial Narrow" w:eastAsia="Arial Narrow" w:hAnsi="Arial Narrow" w:cs="Arial Narrow"/>
                <w:sz w:val="20"/>
                <w:szCs w:val="20"/>
              </w:rPr>
              <w:t xml:space="preserve">:  </w:t>
            </w:r>
          </w:p>
          <w:p w14:paraId="5ECA1CB4" w14:textId="77777777" w:rsidR="00E63ED2" w:rsidRPr="00822B42" w:rsidRDefault="003336F0">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u w:val="single"/>
                <w:rPrChange w:id="4370" w:author="Katie West" w:date="2019-09-24T08:46:00Z">
                  <w:rPr>
                    <w:rFonts w:ascii="Arial Narrow" w:eastAsia="Arial Narrow" w:hAnsi="Arial Narrow" w:cs="Arial Narrow"/>
                    <w:i/>
                    <w:iCs/>
                    <w:color w:val="404040" w:themeColor="text1" w:themeTint="BF"/>
                    <w:sz w:val="20"/>
                    <w:szCs w:val="20"/>
                    <w:u w:val="single"/>
                  </w:rPr>
                </w:rPrChange>
              </w:rPr>
            </w:pPr>
            <w:ins w:id="4371" w:author="Katie West" w:date="2019-04-11T16:39:00Z">
              <w:r w:rsidRPr="00822B42">
                <w:rPr>
                  <w:rFonts w:ascii="Arial Narrow" w:eastAsia="Arial Narrow" w:hAnsi="Arial Narrow" w:cs="Arial Narrow"/>
                  <w:sz w:val="20"/>
                  <w:szCs w:val="20"/>
                </w:rPr>
                <w:t>Type of investment</w:t>
              </w:r>
            </w:ins>
            <w:del w:id="4372" w:author="Katie West" w:date="2019-04-11T16:39:00Z">
              <w:r w:rsidRPr="00822B42">
                <w:rPr>
                  <w:rFonts w:ascii="Arial Narrow" w:eastAsia="Arial Narrow" w:hAnsi="Arial Narrow" w:cs="Arial Narrow"/>
                  <w:sz w:val="20"/>
                  <w:szCs w:val="20"/>
                  <w:u w:val="single"/>
                </w:rPr>
                <w:delText>Funding source</w:delText>
              </w:r>
            </w:del>
            <w:r w:rsidRPr="00822B42">
              <w:rPr>
                <w:rFonts w:ascii="Arial Narrow" w:eastAsia="Arial Narrow" w:hAnsi="Arial Narrow" w:cs="Arial Narrow"/>
                <w:sz w:val="20"/>
                <w:szCs w:val="20"/>
                <w:u w:val="single"/>
              </w:rPr>
              <w:t>:</w:t>
            </w:r>
          </w:p>
          <w:p w14:paraId="0ABC018E" w14:textId="77777777" w:rsidR="00E63ED2" w:rsidRPr="00822B42" w:rsidRDefault="003336F0">
            <w:pPr>
              <w:pStyle w:val="Normal1"/>
              <w:keepNext/>
              <w:numPr>
                <w:ilvl w:val="0"/>
                <w:numId w:val="167"/>
              </w:numPr>
              <w:pBdr>
                <w:top w:val="nil"/>
                <w:left w:val="nil"/>
                <w:bottom w:val="nil"/>
                <w:right w:val="nil"/>
                <w:between w:val="nil"/>
              </w:pBdr>
              <w:rPr>
                <w:rFonts w:ascii="Arial Narrow" w:hAnsi="Arial Narrow"/>
                <w:color w:val="000000"/>
                <w:sz w:val="20"/>
                <w:szCs w:val="20"/>
                <w:rPrChange w:id="4373" w:author="Katie West" w:date="2019-09-24T08:46:00Z">
                  <w:rPr>
                    <w:color w:val="000000"/>
                    <w:sz w:val="20"/>
                    <w:szCs w:val="20"/>
                  </w:rPr>
                </w:rPrChange>
              </w:rPr>
            </w:pPr>
            <w:r w:rsidRPr="00822B42">
              <w:rPr>
                <w:rFonts w:ascii="Arial Narrow" w:eastAsia="Arial Narrow" w:hAnsi="Arial Narrow" w:cs="Arial Narrow"/>
                <w:b/>
                <w:color w:val="000000"/>
                <w:sz w:val="20"/>
                <w:szCs w:val="20"/>
              </w:rPr>
              <w:t>USG commitment amount</w:t>
            </w:r>
            <w:r w:rsidRPr="00822B42">
              <w:rPr>
                <w:rFonts w:ascii="Arial Narrow" w:eastAsia="Arial Narrow" w:hAnsi="Arial Narrow" w:cs="Arial Narrow"/>
                <w:color w:val="000000"/>
                <w:sz w:val="20"/>
                <w:szCs w:val="20"/>
              </w:rPr>
              <w:t xml:space="preserve"> (using "commitment" to include funding in the form of direct loans or a grant);</w:t>
            </w:r>
          </w:p>
          <w:p w14:paraId="69946818"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4374" w:author="Katie West" w:date="2019-09-24T08:46:00Z">
                  <w:rPr>
                    <w:rFonts w:ascii="Arial Narrow" w:eastAsia="Arial Narrow" w:hAnsi="Arial Narrow" w:cs="Arial Narrow"/>
                    <w:b/>
                    <w:color w:val="000000"/>
                    <w:sz w:val="20"/>
                    <w:szCs w:val="20"/>
                  </w:rPr>
                </w:rPrChange>
              </w:rPr>
            </w:pPr>
          </w:p>
          <w:p w14:paraId="7D6A53CE" w14:textId="77777777" w:rsidR="00E63ED2" w:rsidRPr="00822B42" w:rsidRDefault="003336F0">
            <w:pPr>
              <w:pStyle w:val="Normal1"/>
              <w:keepNext/>
              <w:numPr>
                <w:ilvl w:val="0"/>
                <w:numId w:val="167"/>
              </w:numPr>
              <w:pBdr>
                <w:top w:val="nil"/>
                <w:left w:val="nil"/>
                <w:bottom w:val="nil"/>
                <w:right w:val="nil"/>
                <w:between w:val="nil"/>
              </w:pBdr>
              <w:rPr>
                <w:rFonts w:ascii="Arial Narrow" w:hAnsi="Arial Narrow"/>
                <w:color w:val="000000"/>
                <w:sz w:val="20"/>
                <w:szCs w:val="20"/>
                <w:rPrChange w:id="4375" w:author="Katie West" w:date="2019-09-24T08:46:00Z">
                  <w:rPr>
                    <w:color w:val="000000"/>
                    <w:sz w:val="20"/>
                    <w:szCs w:val="20"/>
                  </w:rPr>
                </w:rPrChange>
              </w:rPr>
            </w:pPr>
            <w:r w:rsidRPr="00822B42">
              <w:rPr>
                <w:rFonts w:ascii="Arial Narrow" w:eastAsia="Arial Narrow" w:hAnsi="Arial Narrow" w:cs="Arial Narrow"/>
                <w:b/>
                <w:color w:val="000000"/>
                <w:sz w:val="20"/>
                <w:szCs w:val="20"/>
              </w:rPr>
              <w:t>Private sector partner leveraged amount</w:t>
            </w:r>
            <w:r w:rsidRPr="00822B42">
              <w:rPr>
                <w:rFonts w:ascii="Arial Narrow" w:eastAsia="Arial Narrow" w:hAnsi="Arial Narrow" w:cs="Arial Narrow"/>
                <w:color w:val="000000"/>
                <w:sz w:val="20"/>
                <w:szCs w:val="20"/>
              </w:rPr>
              <w:t xml:space="preserve"> (using "leveraged" to include both cash and in-kind investment valued at market rates from the private sector partner)</w:t>
            </w:r>
          </w:p>
        </w:tc>
      </w:tr>
      <w:tr w:rsidR="00E63ED2" w:rsidRPr="00822B42" w14:paraId="6B02738E" w14:textId="77777777">
        <w:trPr>
          <w:trHeight w:val="240"/>
          <w:jc w:val="center"/>
        </w:trPr>
        <w:tc>
          <w:tcPr>
            <w:tcW w:w="3058" w:type="dxa"/>
            <w:tcBorders>
              <w:top w:val="single" w:sz="4" w:space="0" w:color="000000"/>
              <w:left w:val="single" w:sz="4" w:space="0" w:color="000000"/>
              <w:bottom w:val="single" w:sz="4" w:space="0" w:color="000000"/>
              <w:right w:val="single" w:sz="4" w:space="0" w:color="000000"/>
            </w:tcBorders>
          </w:tcPr>
          <w:p w14:paraId="61DA7F6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Output</w:t>
            </w:r>
          </w:p>
        </w:tc>
        <w:tc>
          <w:tcPr>
            <w:tcW w:w="7252" w:type="dxa"/>
            <w:tcBorders>
              <w:top w:val="single" w:sz="4" w:space="0" w:color="000000"/>
              <w:left w:val="single" w:sz="4" w:space="0" w:color="000000"/>
              <w:bottom w:val="single" w:sz="4" w:space="0" w:color="000000"/>
              <w:right w:val="single" w:sz="4" w:space="0" w:color="000000"/>
            </w:tcBorders>
          </w:tcPr>
          <w:p w14:paraId="16558CA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2B500BE9"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817FCF4"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41EFBDFE" w14:textId="77777777">
        <w:trPr>
          <w:trHeight w:val="520"/>
          <w:jc w:val="center"/>
        </w:trPr>
        <w:tc>
          <w:tcPr>
            <w:tcW w:w="3058" w:type="dxa"/>
            <w:tcBorders>
              <w:top w:val="single" w:sz="4" w:space="0" w:color="000000"/>
              <w:left w:val="single" w:sz="4" w:space="0" w:color="000000"/>
              <w:bottom w:val="single" w:sz="4" w:space="0" w:color="000000"/>
              <w:right w:val="single" w:sz="4" w:space="0" w:color="000000"/>
            </w:tcBorders>
          </w:tcPr>
          <w:p w14:paraId="38E5B95E" w14:textId="77777777" w:rsidR="00E63ED2" w:rsidRPr="00822B42" w:rsidRDefault="003336F0">
            <w:pPr>
              <w:pStyle w:val="Normal1"/>
              <w:keepNext/>
              <w:numPr>
                <w:ilvl w:val="0"/>
                <w:numId w:val="140"/>
              </w:numPr>
              <w:rPr>
                <w:rFonts w:ascii="Arial Narrow" w:hAnsi="Arial Narrow"/>
                <w:sz w:val="20"/>
                <w:szCs w:val="20"/>
                <w:rPrChange w:id="4376"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252" w:type="dxa"/>
            <w:tcBorders>
              <w:top w:val="single" w:sz="4" w:space="0" w:color="000000"/>
              <w:left w:val="single" w:sz="4" w:space="0" w:color="000000"/>
              <w:bottom w:val="single" w:sz="4" w:space="0" w:color="000000"/>
              <w:right w:val="single" w:sz="4" w:space="0" w:color="000000"/>
            </w:tcBorders>
          </w:tcPr>
          <w:p w14:paraId="60052F2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 </w:t>
            </w:r>
            <w:r w:rsidRPr="00822B42">
              <w:rPr>
                <w:rFonts w:ascii="Arial Narrow" w:eastAsia="Arial Narrow" w:hAnsi="Arial Narrow" w:cs="Arial Narrow"/>
                <w:color w:val="000000"/>
                <w:sz w:val="20"/>
                <w:szCs w:val="20"/>
              </w:rPr>
              <w:t xml:space="preserve">Activity-level; new commitments and investment leveraged within reporting year by the USG activity </w:t>
            </w:r>
          </w:p>
        </w:tc>
      </w:tr>
      <w:tr w:rsidR="00E63ED2" w:rsidRPr="00822B42" w14:paraId="71FBB66E" w14:textId="77777777">
        <w:trPr>
          <w:trHeight w:val="620"/>
          <w:jc w:val="center"/>
        </w:trPr>
        <w:tc>
          <w:tcPr>
            <w:tcW w:w="3058" w:type="dxa"/>
            <w:tcBorders>
              <w:top w:val="single" w:sz="4" w:space="0" w:color="000000"/>
              <w:left w:val="single" w:sz="4" w:space="0" w:color="000000"/>
              <w:bottom w:val="single" w:sz="4" w:space="0" w:color="000000"/>
              <w:right w:val="single" w:sz="4" w:space="0" w:color="000000"/>
            </w:tcBorders>
          </w:tcPr>
          <w:p w14:paraId="2558A1A7" w14:textId="77777777" w:rsidR="00E63ED2" w:rsidRPr="00822B42" w:rsidRDefault="003336F0">
            <w:pPr>
              <w:pStyle w:val="Normal1"/>
              <w:keepNext/>
              <w:numPr>
                <w:ilvl w:val="0"/>
                <w:numId w:val="140"/>
              </w:numPr>
              <w:rPr>
                <w:rFonts w:ascii="Arial Narrow" w:hAnsi="Arial Narrow"/>
                <w:sz w:val="20"/>
                <w:szCs w:val="20"/>
                <w:rPrChange w:id="4377"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252" w:type="dxa"/>
            <w:tcBorders>
              <w:top w:val="single" w:sz="4" w:space="0" w:color="000000"/>
              <w:left w:val="single" w:sz="4" w:space="0" w:color="000000"/>
              <w:bottom w:val="single" w:sz="4" w:space="0" w:color="000000"/>
              <w:right w:val="single" w:sz="4" w:space="0" w:color="000000"/>
            </w:tcBorders>
          </w:tcPr>
          <w:p w14:paraId="543E381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US Government agencies and implementing partners</w:t>
            </w:r>
          </w:p>
        </w:tc>
      </w:tr>
      <w:tr w:rsidR="00E63ED2" w:rsidRPr="00822B42" w14:paraId="349FE672" w14:textId="77777777">
        <w:trPr>
          <w:trHeight w:val="280"/>
          <w:jc w:val="center"/>
        </w:trPr>
        <w:tc>
          <w:tcPr>
            <w:tcW w:w="3058" w:type="dxa"/>
            <w:tcBorders>
              <w:top w:val="single" w:sz="4" w:space="0" w:color="000000"/>
              <w:left w:val="single" w:sz="4" w:space="0" w:color="000000"/>
              <w:bottom w:val="single" w:sz="4" w:space="0" w:color="000000"/>
              <w:right w:val="single" w:sz="4" w:space="0" w:color="000000"/>
            </w:tcBorders>
          </w:tcPr>
          <w:p w14:paraId="60928A80" w14:textId="77777777" w:rsidR="00E63ED2" w:rsidRPr="00822B42" w:rsidRDefault="003336F0">
            <w:pPr>
              <w:pStyle w:val="Normal1"/>
              <w:keepNext/>
              <w:numPr>
                <w:ilvl w:val="0"/>
                <w:numId w:val="140"/>
              </w:numPr>
              <w:rPr>
                <w:rFonts w:ascii="Arial Narrow" w:hAnsi="Arial Narrow"/>
                <w:sz w:val="20"/>
                <w:szCs w:val="20"/>
                <w:rPrChange w:id="4378"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252" w:type="dxa"/>
            <w:tcBorders>
              <w:top w:val="single" w:sz="4" w:space="0" w:color="000000"/>
              <w:left w:val="single" w:sz="4" w:space="0" w:color="000000"/>
              <w:bottom w:val="single" w:sz="4" w:space="0" w:color="000000"/>
              <w:right w:val="single" w:sz="4" w:space="0" w:color="000000"/>
            </w:tcBorders>
          </w:tcPr>
          <w:p w14:paraId="70D84A1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Private sector financial records, program data, and US Government agency records</w:t>
            </w:r>
          </w:p>
        </w:tc>
      </w:tr>
      <w:tr w:rsidR="00E63ED2" w:rsidRPr="00822B42" w14:paraId="2F29691D" w14:textId="77777777">
        <w:trPr>
          <w:trHeight w:val="460"/>
          <w:jc w:val="center"/>
        </w:trPr>
        <w:tc>
          <w:tcPr>
            <w:tcW w:w="3058" w:type="dxa"/>
            <w:tcBorders>
              <w:top w:val="single" w:sz="4" w:space="0" w:color="000000"/>
              <w:left w:val="single" w:sz="4" w:space="0" w:color="000000"/>
              <w:bottom w:val="single" w:sz="4" w:space="0" w:color="000000"/>
              <w:right w:val="single" w:sz="4" w:space="0" w:color="000000"/>
            </w:tcBorders>
          </w:tcPr>
          <w:p w14:paraId="755867F8" w14:textId="77777777" w:rsidR="00E63ED2" w:rsidRPr="00822B42" w:rsidRDefault="003336F0">
            <w:pPr>
              <w:pStyle w:val="Normal1"/>
              <w:keepNext/>
              <w:numPr>
                <w:ilvl w:val="0"/>
                <w:numId w:val="140"/>
              </w:numPr>
              <w:rPr>
                <w:rFonts w:ascii="Arial Narrow" w:hAnsi="Arial Narrow"/>
                <w:sz w:val="20"/>
                <w:szCs w:val="20"/>
                <w:rPrChange w:id="4379"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252" w:type="dxa"/>
            <w:tcBorders>
              <w:top w:val="single" w:sz="4" w:space="0" w:color="000000"/>
              <w:left w:val="single" w:sz="4" w:space="0" w:color="000000"/>
              <w:bottom w:val="single" w:sz="4" w:space="0" w:color="000000"/>
              <w:right w:val="single" w:sz="4" w:space="0" w:color="000000"/>
            </w:tcBorders>
          </w:tcPr>
          <w:p w14:paraId="5B999D03"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Annually (USG commitments are only reported once, in the year they are made)</w:t>
            </w:r>
          </w:p>
        </w:tc>
      </w:tr>
      <w:tr w:rsidR="00E63ED2" w:rsidRPr="00822B42" w14:paraId="54980D28" w14:textId="77777777">
        <w:trPr>
          <w:trHeight w:val="280"/>
          <w:jc w:val="center"/>
        </w:trPr>
        <w:tc>
          <w:tcPr>
            <w:tcW w:w="3058" w:type="dxa"/>
            <w:tcBorders>
              <w:top w:val="single" w:sz="4" w:space="0" w:color="000000"/>
              <w:left w:val="single" w:sz="4" w:space="0" w:color="000000"/>
              <w:bottom w:val="single" w:sz="4" w:space="0" w:color="000000"/>
              <w:right w:val="single" w:sz="4" w:space="0" w:color="000000"/>
            </w:tcBorders>
          </w:tcPr>
          <w:p w14:paraId="62B23C06" w14:textId="77777777" w:rsidR="00E63ED2" w:rsidRPr="00822B42" w:rsidRDefault="003336F0">
            <w:pPr>
              <w:pStyle w:val="Normal1"/>
              <w:keepNext/>
              <w:numPr>
                <w:ilvl w:val="0"/>
                <w:numId w:val="140"/>
              </w:numPr>
              <w:rPr>
                <w:rFonts w:ascii="Arial Narrow" w:hAnsi="Arial Narrow"/>
                <w:sz w:val="20"/>
                <w:szCs w:val="20"/>
                <w:rPrChange w:id="4380"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252" w:type="dxa"/>
            <w:tcBorders>
              <w:top w:val="single" w:sz="4" w:space="0" w:color="000000"/>
              <w:left w:val="single" w:sz="4" w:space="0" w:color="000000"/>
              <w:bottom w:val="single" w:sz="4" w:space="0" w:color="000000"/>
              <w:right w:val="single" w:sz="4" w:space="0" w:color="000000"/>
            </w:tcBorders>
          </w:tcPr>
          <w:p w14:paraId="6AB59EC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is zero</w:t>
            </w:r>
          </w:p>
        </w:tc>
      </w:tr>
      <w:tr w:rsidR="00E63ED2" w:rsidRPr="00822B42" w14:paraId="1DC23264"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83D9677"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1E85983F" w14:textId="77777777">
        <w:trPr>
          <w:trHeight w:val="2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E13F40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381" w:author="Katie West" w:date="2019-09-24T08:46:00Z">
                  <w:rPr>
                    <w:rFonts w:ascii="Arial Narrow" w:eastAsia="Arial Narrow" w:hAnsi="Arial Narrow" w:cs="Arial Narrow"/>
                    <w:b/>
                    <w:color w:val="000000"/>
                    <w:sz w:val="20"/>
                    <w:szCs w:val="20"/>
                  </w:rPr>
                </w:rPrChange>
              </w:rPr>
            </w:pPr>
          </w:p>
        </w:tc>
      </w:tr>
    </w:tbl>
    <w:p w14:paraId="062E6B5A" w14:textId="77777777" w:rsidR="00E63ED2" w:rsidRPr="00822B42" w:rsidRDefault="00E63ED2">
      <w:pPr>
        <w:pStyle w:val="Normal1"/>
        <w:keepNext/>
        <w:jc w:val="center"/>
        <w:rPr>
          <w:rFonts w:ascii="Arial Narrow" w:eastAsia="Arial Narrow" w:hAnsi="Arial Narrow" w:cs="Arial Narrow"/>
          <w:sz w:val="20"/>
          <w:szCs w:val="20"/>
        </w:rPr>
      </w:pPr>
    </w:p>
    <w:p w14:paraId="3DD91398" w14:textId="77777777" w:rsidR="00E63ED2" w:rsidRPr="00822B42" w:rsidRDefault="00E63ED2">
      <w:pPr>
        <w:pStyle w:val="Normal1"/>
        <w:keepNext/>
        <w:rPr>
          <w:rFonts w:ascii="Arial Narrow" w:eastAsia="Arial Narrow" w:hAnsi="Arial Narrow" w:cs="Arial Narrow"/>
          <w:sz w:val="20"/>
          <w:szCs w:val="20"/>
        </w:rPr>
      </w:pPr>
    </w:p>
    <w:p w14:paraId="4BD17507" w14:textId="75BFFB86" w:rsidR="00E63ED2" w:rsidRPr="00822B42" w:rsidDel="002A5818" w:rsidRDefault="003336F0">
      <w:pPr>
        <w:pStyle w:val="Normal1"/>
        <w:keepNext/>
        <w:rPr>
          <w:del w:id="4382" w:author="Katie West" w:date="2019-09-24T09:58:00Z"/>
          <w:rFonts w:ascii="Arial Narrow" w:eastAsia="Arial Narrow" w:hAnsi="Arial Narrow" w:cs="Arial Narrow"/>
        </w:rPr>
      </w:pPr>
      <w:r w:rsidRPr="00822B42">
        <w:rPr>
          <w:rFonts w:ascii="Arial Narrow" w:hAnsi="Arial Narrow"/>
          <w:rPrChange w:id="4383" w:author="Katie West" w:date="2019-09-24T08:46:00Z">
            <w:rPr/>
          </w:rPrChange>
        </w:rPr>
        <w:br w:type="page"/>
      </w:r>
    </w:p>
    <w:p w14:paraId="3D8359F8" w14:textId="77777777" w:rsidR="00E63ED2" w:rsidRPr="00822B42" w:rsidRDefault="003336F0" w:rsidP="002C2FCC">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6"/>
        <w:tblW w:w="10224" w:type="dxa"/>
        <w:jc w:val="center"/>
        <w:tblLayout w:type="fixed"/>
        <w:tblLook w:val="0000" w:firstRow="0" w:lastRow="0" w:firstColumn="0" w:lastColumn="0" w:noHBand="0" w:noVBand="0"/>
      </w:tblPr>
      <w:tblGrid>
        <w:gridCol w:w="2549"/>
        <w:gridCol w:w="7675"/>
      </w:tblGrid>
      <w:tr w:rsidR="00E63ED2" w:rsidRPr="00822B42" w14:paraId="31ECBC5F" w14:textId="77777777">
        <w:trPr>
          <w:trHeight w:val="320"/>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E0E0E0"/>
          </w:tcPr>
          <w:p w14:paraId="731F636C"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4384"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4385" w:author="Katie West" w:date="2019-09-24T08:46:00Z">
                  <w:rPr/>
                </w:rPrChange>
              </w:rPr>
              <w:instrText xml:space="preserve"> HYPERLINK "https://www.state.gov/f/releases/other/255986.htm" \h </w:instrText>
            </w:r>
            <w:r w:rsidRPr="002C2FCC">
              <w:rPr>
                <w:rFonts w:ascii="Arial Narrow" w:hAnsi="Arial Narrow"/>
                <w:rPrChange w:id="4386"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xml:space="preserve">:  </w:t>
            </w:r>
            <w:r w:rsidR="003336F0" w:rsidRPr="00822B42">
              <w:rPr>
                <w:rFonts w:ascii="Arial Narrow" w:eastAsia="Arial Narrow" w:hAnsi="Arial Narrow" w:cs="Arial Narrow"/>
                <w:color w:val="000000"/>
                <w:sz w:val="20"/>
                <w:szCs w:val="20"/>
              </w:rPr>
              <w:t>Program Element EG.3.2: Agriculture Sector Capacity</w:t>
            </w:r>
          </w:p>
          <w:p w14:paraId="1636086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w:t>
            </w:r>
            <w:r w:rsidRPr="00822B42">
              <w:rPr>
                <w:rFonts w:ascii="Arial Narrow" w:eastAsia="Arial Narrow" w:hAnsi="Arial Narrow" w:cs="Arial Narrow"/>
                <w:color w:val="000000"/>
                <w:sz w:val="20"/>
                <w:szCs w:val="20"/>
              </w:rPr>
              <w:t>IR.2: Strengthened and expanded access to markets and trade</w:t>
            </w:r>
          </w:p>
        </w:tc>
      </w:tr>
      <w:tr w:rsidR="00E63ED2" w:rsidRPr="00822B42" w14:paraId="3396AE43" w14:textId="77777777">
        <w:trPr>
          <w:trHeight w:val="200"/>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E0E0E0"/>
          </w:tcPr>
          <w:p w14:paraId="62034C65" w14:textId="77777777" w:rsidR="00E63ED2" w:rsidRPr="00822B42" w:rsidRDefault="003336F0">
            <w:pPr>
              <w:pStyle w:val="Normal1"/>
              <w:keepNext/>
              <w:rPr>
                <w:rFonts w:ascii="Arial Narrow" w:eastAsia="Arial Narrow" w:hAnsi="Arial Narrow" w:cs="Arial Narrow"/>
                <w:sz w:val="20"/>
                <w:szCs w:val="20"/>
              </w:rPr>
            </w:pPr>
            <w:bookmarkStart w:id="4387" w:name="3j2qqm3" w:colFirst="0" w:colLast="0"/>
            <w:bookmarkEnd w:id="4387"/>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EG.3.1-</w:t>
            </w:r>
            <w:proofErr w:type="gramStart"/>
            <w:r w:rsidRPr="00822B42">
              <w:rPr>
                <w:rFonts w:ascii="Arial Narrow" w:eastAsia="Arial Narrow" w:hAnsi="Arial Narrow" w:cs="Arial Narrow"/>
                <w:b/>
                <w:sz w:val="20"/>
                <w:szCs w:val="20"/>
              </w:rPr>
              <w:t xml:space="preserve">c  </w:t>
            </w:r>
            <w:r w:rsidRPr="00822B42">
              <w:rPr>
                <w:rFonts w:ascii="Arial Narrow" w:eastAsia="Arial Narrow" w:hAnsi="Arial Narrow" w:cs="Arial Narrow"/>
                <w:b/>
                <w:color w:val="000000"/>
                <w:sz w:val="20"/>
                <w:szCs w:val="20"/>
              </w:rPr>
              <w:t>Value</w:t>
            </w:r>
            <w:proofErr w:type="gramEnd"/>
            <w:r w:rsidRPr="00822B42">
              <w:rPr>
                <w:rFonts w:ascii="Arial Narrow" w:eastAsia="Arial Narrow" w:hAnsi="Arial Narrow" w:cs="Arial Narrow"/>
                <w:b/>
                <w:color w:val="000000"/>
                <w:sz w:val="20"/>
                <w:szCs w:val="20"/>
              </w:rPr>
              <w:t xml:space="preserve"> of targeted agricultural commodities exported at a national level [National-level]</w:t>
            </w:r>
          </w:p>
        </w:tc>
      </w:tr>
      <w:tr w:rsidR="00E63ED2" w:rsidRPr="00822B42" w14:paraId="12539AD8" w14:textId="77777777">
        <w:trPr>
          <w:trHeight w:val="2160"/>
          <w:jc w:val="center"/>
        </w:trPr>
        <w:tc>
          <w:tcPr>
            <w:tcW w:w="10224" w:type="dxa"/>
            <w:gridSpan w:val="2"/>
            <w:tcBorders>
              <w:top w:val="single" w:sz="4" w:space="0" w:color="000000"/>
              <w:left w:val="single" w:sz="4" w:space="0" w:color="000000"/>
              <w:bottom w:val="single" w:sz="4" w:space="0" w:color="000000"/>
              <w:right w:val="single" w:sz="4" w:space="0" w:color="000000"/>
            </w:tcBorders>
          </w:tcPr>
          <w:p w14:paraId="36A8059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66EAABF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388" w:author="Katie West" w:date="2019-09-24T08:46:00Z">
                  <w:rPr>
                    <w:rFonts w:ascii="Arial Narrow" w:eastAsia="Arial Narrow" w:hAnsi="Arial Narrow" w:cs="Arial Narrow"/>
                    <w:b/>
                    <w:color w:val="000000"/>
                    <w:sz w:val="20"/>
                    <w:szCs w:val="20"/>
                  </w:rPr>
                </w:rPrChange>
              </w:rPr>
            </w:pPr>
          </w:p>
          <w:p w14:paraId="53D3510F"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This indicator tracks the value exports from a country in U.S. dollars on a national-level, including those being exported within the region and beyond.  It can include both formal and informal trade, food and non-food agricultural commodities.</w:t>
            </w:r>
          </w:p>
          <w:p w14:paraId="6CD986B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89" w:author="Katie West" w:date="2019-09-24T08:46:00Z">
                  <w:rPr>
                    <w:rFonts w:ascii="Arial Narrow" w:eastAsia="Arial Narrow" w:hAnsi="Arial Narrow" w:cs="Arial Narrow"/>
                    <w:b/>
                    <w:color w:val="000000"/>
                    <w:sz w:val="20"/>
                    <w:szCs w:val="20"/>
                  </w:rPr>
                </w:rPrChange>
              </w:rPr>
            </w:pPr>
          </w:p>
          <w:p w14:paraId="7012D5C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Targeted commodities are those the Country Post is focusing on for value chain and market system strengthening. Other agriculture commodities supported by Country Post programming can be reported on as desired. </w:t>
            </w:r>
          </w:p>
          <w:p w14:paraId="1DA01A5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90" w:author="Katie West" w:date="2019-09-24T08:46:00Z">
                  <w:rPr>
                    <w:rFonts w:ascii="Arial Narrow" w:eastAsia="Arial Narrow" w:hAnsi="Arial Narrow" w:cs="Arial Narrow"/>
                    <w:b/>
                    <w:color w:val="000000"/>
                    <w:sz w:val="20"/>
                    <w:szCs w:val="20"/>
                  </w:rPr>
                </w:rPrChange>
              </w:rPr>
            </w:pPr>
          </w:p>
          <w:p w14:paraId="221E8C5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intent of this indicator is to monitor exports in targeted agricultural commodities relevant to Post programming. It includes exports attributable to USG interventions and those outside of direct U.S. Government attribution.  Reporting is limited to what is available from national statistics agencies.</w:t>
            </w:r>
          </w:p>
          <w:p w14:paraId="08FAA33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391" w:author="Katie West" w:date="2019-09-24T08:46:00Z">
                  <w:rPr>
                    <w:rFonts w:ascii="Arial Narrow" w:eastAsia="Arial Narrow" w:hAnsi="Arial Narrow" w:cs="Arial Narrow"/>
                    <w:b/>
                    <w:color w:val="000000"/>
                    <w:sz w:val="20"/>
                    <w:szCs w:val="20"/>
                  </w:rPr>
                </w:rPrChange>
              </w:rPr>
            </w:pPr>
          </w:p>
        </w:tc>
      </w:tr>
      <w:tr w:rsidR="00E63ED2" w:rsidRPr="00822B42" w14:paraId="3037EC63" w14:textId="77777777">
        <w:trPr>
          <w:trHeight w:val="440"/>
          <w:jc w:val="center"/>
        </w:trPr>
        <w:tc>
          <w:tcPr>
            <w:tcW w:w="10224" w:type="dxa"/>
            <w:gridSpan w:val="2"/>
            <w:tcBorders>
              <w:top w:val="single" w:sz="4" w:space="0" w:color="000000"/>
              <w:left w:val="single" w:sz="4" w:space="0" w:color="000000"/>
              <w:bottom w:val="single" w:sz="4" w:space="0" w:color="000000"/>
              <w:right w:val="single" w:sz="4" w:space="0" w:color="000000"/>
            </w:tcBorders>
          </w:tcPr>
          <w:p w14:paraId="2C68169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sz w:val="20"/>
                <w:szCs w:val="20"/>
              </w:rPr>
              <w:t xml:space="preserve">RATIONALE:  </w:t>
            </w:r>
            <w:r w:rsidRPr="00822B42">
              <w:rPr>
                <w:rFonts w:ascii="Arial Narrow" w:eastAsia="Arial Narrow" w:hAnsi="Arial Narrow" w:cs="Arial Narrow"/>
                <w:color w:val="000000"/>
                <w:sz w:val="20"/>
                <w:szCs w:val="20"/>
              </w:rPr>
              <w:t xml:space="preserve">Increased agricultural trade is one of the end results of efficient markets. This indicator reports progress on IR 2: Strengthened and expanded access to markets and trade of the GFSS results framework. </w:t>
            </w:r>
          </w:p>
        </w:tc>
      </w:tr>
      <w:tr w:rsidR="00E63ED2" w:rsidRPr="00822B42" w14:paraId="583BB050" w14:textId="77777777">
        <w:trPr>
          <w:trHeight w:val="460"/>
          <w:jc w:val="center"/>
        </w:trPr>
        <w:tc>
          <w:tcPr>
            <w:tcW w:w="2549" w:type="dxa"/>
            <w:tcBorders>
              <w:top w:val="single" w:sz="4" w:space="0" w:color="000000"/>
              <w:left w:val="single" w:sz="4" w:space="0" w:color="000000"/>
              <w:bottom w:val="single" w:sz="4" w:space="0" w:color="000000"/>
              <w:right w:val="single" w:sz="4" w:space="0" w:color="000000"/>
            </w:tcBorders>
          </w:tcPr>
          <w:p w14:paraId="6C744EA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44FA61D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US dollars</w:t>
            </w:r>
          </w:p>
        </w:tc>
        <w:tc>
          <w:tcPr>
            <w:tcW w:w="7675" w:type="dxa"/>
            <w:tcBorders>
              <w:top w:val="single" w:sz="4" w:space="0" w:color="000000"/>
              <w:left w:val="single" w:sz="4" w:space="0" w:color="000000"/>
              <w:bottom w:val="single" w:sz="4" w:space="0" w:color="000000"/>
              <w:right w:val="single" w:sz="4" w:space="0" w:color="000000"/>
            </w:tcBorders>
          </w:tcPr>
          <w:p w14:paraId="5487603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6883479E" w14:textId="77777777" w:rsidR="00E63ED2" w:rsidRPr="00822B42" w:rsidRDefault="003336F0">
            <w:pPr>
              <w:pStyle w:val="Normal1"/>
              <w:keepNext/>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Commodity</w:t>
            </w:r>
          </w:p>
          <w:p w14:paraId="0F5F5B3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392" w:author="Katie West" w:date="2019-09-24T08:46:00Z">
                  <w:rPr>
                    <w:rFonts w:ascii="Arial Narrow" w:eastAsia="Arial Narrow" w:hAnsi="Arial Narrow" w:cs="Arial Narrow"/>
                    <w:b/>
                    <w:color w:val="000000"/>
                    <w:sz w:val="20"/>
                    <w:szCs w:val="20"/>
                  </w:rPr>
                </w:rPrChange>
              </w:rPr>
            </w:pPr>
          </w:p>
        </w:tc>
      </w:tr>
      <w:tr w:rsidR="00E63ED2" w:rsidRPr="00822B42" w14:paraId="40C1F1C7" w14:textId="77777777">
        <w:trPr>
          <w:trHeight w:val="180"/>
          <w:jc w:val="center"/>
        </w:trPr>
        <w:tc>
          <w:tcPr>
            <w:tcW w:w="2549" w:type="dxa"/>
            <w:tcBorders>
              <w:top w:val="single" w:sz="4" w:space="0" w:color="000000"/>
              <w:left w:val="single" w:sz="4" w:space="0" w:color="000000"/>
              <w:bottom w:val="single" w:sz="4" w:space="0" w:color="000000"/>
              <w:right w:val="single" w:sz="4" w:space="0" w:color="000000"/>
            </w:tcBorders>
          </w:tcPr>
          <w:p w14:paraId="04E7CAA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 xml:space="preserve">Outcome </w:t>
            </w:r>
          </w:p>
        </w:tc>
        <w:tc>
          <w:tcPr>
            <w:tcW w:w="7675" w:type="dxa"/>
            <w:tcBorders>
              <w:top w:val="single" w:sz="4" w:space="0" w:color="000000"/>
              <w:left w:val="single" w:sz="4" w:space="0" w:color="000000"/>
              <w:bottom w:val="single" w:sz="4" w:space="0" w:color="000000"/>
              <w:right w:val="single" w:sz="4" w:space="0" w:color="000000"/>
            </w:tcBorders>
          </w:tcPr>
          <w:p w14:paraId="4B56172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265EB2BD" w14:textId="77777777">
        <w:trPr>
          <w:trHeight w:val="320"/>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BFBFBF"/>
          </w:tcPr>
          <w:p w14:paraId="6B65403F"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512AF766" w14:textId="77777777">
        <w:trPr>
          <w:trHeight w:val="260"/>
          <w:jc w:val="center"/>
        </w:trPr>
        <w:tc>
          <w:tcPr>
            <w:tcW w:w="2549" w:type="dxa"/>
            <w:tcBorders>
              <w:top w:val="single" w:sz="4" w:space="0" w:color="000000"/>
              <w:left w:val="single" w:sz="4" w:space="0" w:color="000000"/>
              <w:bottom w:val="single" w:sz="4" w:space="0" w:color="000000"/>
              <w:right w:val="single" w:sz="4" w:space="0" w:color="000000"/>
            </w:tcBorders>
          </w:tcPr>
          <w:p w14:paraId="19FBCE42" w14:textId="77777777" w:rsidR="00E63ED2" w:rsidRPr="00822B42" w:rsidRDefault="003336F0">
            <w:pPr>
              <w:pStyle w:val="Normal1"/>
              <w:keepNext/>
              <w:numPr>
                <w:ilvl w:val="0"/>
                <w:numId w:val="140"/>
              </w:numPr>
              <w:rPr>
                <w:rFonts w:ascii="Arial Narrow" w:hAnsi="Arial Narrow"/>
                <w:sz w:val="20"/>
                <w:szCs w:val="20"/>
                <w:rPrChange w:id="4393"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6C248C6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National-level</w:t>
            </w:r>
          </w:p>
        </w:tc>
      </w:tr>
      <w:tr w:rsidR="00E63ED2" w:rsidRPr="00822B42" w14:paraId="7A5D33D5" w14:textId="77777777">
        <w:trPr>
          <w:trHeight w:val="460"/>
          <w:jc w:val="center"/>
        </w:trPr>
        <w:tc>
          <w:tcPr>
            <w:tcW w:w="2549" w:type="dxa"/>
            <w:tcBorders>
              <w:top w:val="single" w:sz="4" w:space="0" w:color="000000"/>
              <w:left w:val="single" w:sz="4" w:space="0" w:color="000000"/>
              <w:bottom w:val="single" w:sz="4" w:space="0" w:color="000000"/>
              <w:right w:val="single" w:sz="4" w:space="0" w:color="000000"/>
            </w:tcBorders>
          </w:tcPr>
          <w:p w14:paraId="7861F5DE" w14:textId="77777777" w:rsidR="00E63ED2" w:rsidRPr="00822B42" w:rsidRDefault="003336F0">
            <w:pPr>
              <w:pStyle w:val="Normal1"/>
              <w:keepNext/>
              <w:numPr>
                <w:ilvl w:val="0"/>
                <w:numId w:val="140"/>
              </w:numPr>
              <w:rPr>
                <w:rFonts w:ascii="Arial Narrow" w:hAnsi="Arial Narrow"/>
                <w:sz w:val="20"/>
                <w:szCs w:val="20"/>
                <w:rPrChange w:id="4394"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6122427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Implementing partners or Post staff </w:t>
            </w:r>
          </w:p>
        </w:tc>
      </w:tr>
      <w:tr w:rsidR="00E63ED2" w:rsidRPr="00822B42" w14:paraId="2C029038" w14:textId="77777777">
        <w:trPr>
          <w:trHeight w:val="220"/>
          <w:jc w:val="center"/>
        </w:trPr>
        <w:tc>
          <w:tcPr>
            <w:tcW w:w="2549" w:type="dxa"/>
            <w:tcBorders>
              <w:top w:val="single" w:sz="4" w:space="0" w:color="000000"/>
              <w:left w:val="single" w:sz="4" w:space="0" w:color="000000"/>
              <w:bottom w:val="single" w:sz="4" w:space="0" w:color="000000"/>
              <w:right w:val="single" w:sz="4" w:space="0" w:color="000000"/>
            </w:tcBorders>
          </w:tcPr>
          <w:p w14:paraId="649A79B3" w14:textId="77777777" w:rsidR="00E63ED2" w:rsidRPr="00822B42" w:rsidRDefault="003336F0">
            <w:pPr>
              <w:pStyle w:val="Normal1"/>
              <w:keepNext/>
              <w:numPr>
                <w:ilvl w:val="0"/>
                <w:numId w:val="140"/>
              </w:numPr>
              <w:rPr>
                <w:rFonts w:ascii="Arial Narrow" w:hAnsi="Arial Narrow"/>
                <w:sz w:val="20"/>
                <w:szCs w:val="20"/>
                <w:rPrChange w:id="4395" w:author="Katie West" w:date="2019-09-24T08:46:00Z">
                  <w:rPr>
                    <w:sz w:val="20"/>
                    <w:szCs w:val="20"/>
                  </w:rPr>
                </w:rPrChange>
              </w:rPr>
            </w:pPr>
            <w:r w:rsidRPr="00822B42">
              <w:rPr>
                <w:rFonts w:ascii="Arial Narrow" w:eastAsia="Arial Narrow" w:hAnsi="Arial Narrow" w:cs="Arial Narrow"/>
                <w:i/>
                <w:sz w:val="20"/>
                <w:szCs w:val="20"/>
              </w:rPr>
              <w:t>DATA SOURCE: </w:t>
            </w:r>
          </w:p>
        </w:tc>
        <w:tc>
          <w:tcPr>
            <w:tcW w:w="7675" w:type="dxa"/>
            <w:tcBorders>
              <w:top w:val="single" w:sz="4" w:space="0" w:color="000000"/>
              <w:left w:val="single" w:sz="4" w:space="0" w:color="000000"/>
              <w:bottom w:val="single" w:sz="4" w:space="0" w:color="000000"/>
              <w:right w:val="single" w:sz="4" w:space="0" w:color="000000"/>
            </w:tcBorders>
          </w:tcPr>
          <w:p w14:paraId="153BA3A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data is collected from national statistics agencies once available. </w:t>
            </w:r>
          </w:p>
        </w:tc>
      </w:tr>
      <w:tr w:rsidR="00E63ED2" w:rsidRPr="00822B42" w14:paraId="0DF7F7CD" w14:textId="77777777">
        <w:trPr>
          <w:trHeight w:val="160"/>
          <w:jc w:val="center"/>
        </w:trPr>
        <w:tc>
          <w:tcPr>
            <w:tcW w:w="2549" w:type="dxa"/>
            <w:tcBorders>
              <w:top w:val="single" w:sz="4" w:space="0" w:color="000000"/>
              <w:left w:val="single" w:sz="4" w:space="0" w:color="000000"/>
              <w:bottom w:val="single" w:sz="4" w:space="0" w:color="000000"/>
              <w:right w:val="single" w:sz="4" w:space="0" w:color="000000"/>
            </w:tcBorders>
          </w:tcPr>
          <w:p w14:paraId="7963778D" w14:textId="77777777" w:rsidR="00E63ED2" w:rsidRPr="00822B42" w:rsidRDefault="003336F0">
            <w:pPr>
              <w:pStyle w:val="Normal1"/>
              <w:keepNext/>
              <w:numPr>
                <w:ilvl w:val="0"/>
                <w:numId w:val="140"/>
              </w:numPr>
              <w:rPr>
                <w:rFonts w:ascii="Arial Narrow" w:hAnsi="Arial Narrow"/>
                <w:sz w:val="20"/>
                <w:szCs w:val="20"/>
                <w:rPrChange w:id="4396" w:author="Katie West" w:date="2019-09-24T08:46:00Z">
                  <w:rPr>
                    <w:sz w:val="20"/>
                    <w:szCs w:val="20"/>
                  </w:rPr>
                </w:rPrChange>
              </w:rPr>
            </w:pPr>
            <w:r w:rsidRPr="00822B42">
              <w:rPr>
                <w:rFonts w:ascii="Arial Narrow" w:eastAsia="Arial Narrow" w:hAnsi="Arial Narrow" w:cs="Arial Narrow"/>
                <w:i/>
                <w:sz w:val="20"/>
                <w:szCs w:val="20"/>
              </w:rPr>
              <w:lastRenderedPageBreak/>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77EE59C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Annual</w:t>
            </w:r>
          </w:p>
        </w:tc>
      </w:tr>
      <w:tr w:rsidR="00E63ED2" w:rsidRPr="00822B42" w14:paraId="738696CF" w14:textId="77777777">
        <w:trPr>
          <w:trHeight w:val="460"/>
          <w:jc w:val="center"/>
        </w:trPr>
        <w:tc>
          <w:tcPr>
            <w:tcW w:w="2549" w:type="dxa"/>
            <w:tcBorders>
              <w:top w:val="single" w:sz="4" w:space="0" w:color="000000"/>
              <w:left w:val="single" w:sz="4" w:space="0" w:color="000000"/>
              <w:bottom w:val="single" w:sz="4" w:space="0" w:color="000000"/>
              <w:right w:val="single" w:sz="4" w:space="0" w:color="000000"/>
            </w:tcBorders>
          </w:tcPr>
          <w:p w14:paraId="7CEA1D5B" w14:textId="77777777" w:rsidR="00E63ED2" w:rsidRPr="00822B42" w:rsidRDefault="003336F0">
            <w:pPr>
              <w:pStyle w:val="Normal1"/>
              <w:keepNext/>
              <w:numPr>
                <w:ilvl w:val="0"/>
                <w:numId w:val="140"/>
              </w:numPr>
              <w:rPr>
                <w:rFonts w:ascii="Arial Narrow" w:hAnsi="Arial Narrow"/>
                <w:sz w:val="20"/>
                <w:szCs w:val="20"/>
                <w:rPrChange w:id="4397"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3C751A8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For commodities the Country Post is already supporting, the baseline year is 2017.  For commodities subsequently identified by the Country Post, the baseline year is the year before interventions begin.</w:t>
            </w:r>
          </w:p>
        </w:tc>
      </w:tr>
      <w:tr w:rsidR="00E63ED2" w:rsidRPr="00822B42" w14:paraId="7D2B04C8" w14:textId="77777777">
        <w:trPr>
          <w:trHeight w:val="260"/>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BFBFBF"/>
          </w:tcPr>
          <w:p w14:paraId="0D547C23" w14:textId="77777777" w:rsidR="00E63ED2" w:rsidRPr="00822B42" w:rsidRDefault="003336F0">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19E22081" w14:textId="77777777">
        <w:trPr>
          <w:trHeight w:val="3520"/>
          <w:jc w:val="center"/>
        </w:trPr>
        <w:tc>
          <w:tcPr>
            <w:tcW w:w="10224" w:type="dxa"/>
            <w:gridSpan w:val="2"/>
            <w:tcBorders>
              <w:top w:val="single" w:sz="4" w:space="0" w:color="000000"/>
              <w:left w:val="single" w:sz="4" w:space="0" w:color="000000"/>
              <w:bottom w:val="single" w:sz="4" w:space="0" w:color="000000"/>
              <w:right w:val="single" w:sz="4" w:space="0" w:color="000000"/>
            </w:tcBorders>
          </w:tcPr>
          <w:p w14:paraId="76636417" w14:textId="77777777" w:rsidR="00E63ED2" w:rsidRPr="00822B42" w:rsidRDefault="003336F0">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5E03B4E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398" w:author="Katie West" w:date="2019-09-24T08:46:00Z">
                  <w:rPr>
                    <w:rFonts w:ascii="Arial Narrow" w:eastAsia="Arial Narrow" w:hAnsi="Arial Narrow" w:cs="Arial Narrow"/>
                    <w:b/>
                    <w:color w:val="000000"/>
                    <w:sz w:val="20"/>
                    <w:szCs w:val="20"/>
                  </w:rPr>
                </w:rPrChange>
              </w:rPr>
            </w:pPr>
          </w:p>
          <w:p w14:paraId="4F3ECC37" w14:textId="087B99EA" w:rsidR="00E63ED2" w:rsidRPr="00822B42" w:rsidRDefault="003336F0">
            <w:pPr>
              <w:pStyle w:val="Normal1"/>
              <w:numPr>
                <w:ilvl w:val="0"/>
                <w:numId w:val="241"/>
              </w:numPr>
              <w:rPr>
                <w:rFonts w:ascii="Arial Narrow" w:eastAsia="Arial Narrow" w:hAnsi="Arial Narrow" w:cs="Arial Narrow"/>
                <w:i/>
                <w:iCs/>
                <w:color w:val="404040" w:themeColor="text1" w:themeTint="BF"/>
                <w:sz w:val="20"/>
                <w:szCs w:val="20"/>
              </w:rPr>
              <w:pPrChange w:id="4399" w:author="Katie West" w:date="2019-09-20T16:50: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eastAsia="Arial Narrow" w:hAnsi="Arial Narrow" w:cs="Arial Narrow"/>
                <w:sz w:val="20"/>
                <w:szCs w:val="20"/>
              </w:rPr>
              <w:t xml:space="preserve">Report the data in FTFMS the year it becomes available. Please enter the year the data covers in the indicator </w:t>
            </w:r>
            <w:r w:rsidR="00107737" w:rsidRPr="00822B42">
              <w:rPr>
                <w:rFonts w:ascii="Arial Narrow" w:eastAsia="Arial Narrow" w:hAnsi="Arial Narrow" w:cs="Arial Narrow"/>
                <w:sz w:val="20"/>
                <w:szCs w:val="20"/>
              </w:rPr>
              <w:t>comment,</w:t>
            </w:r>
            <w:r w:rsidRPr="00822B42">
              <w:rPr>
                <w:rFonts w:ascii="Arial Narrow" w:eastAsia="Arial Narrow" w:hAnsi="Arial Narrow" w:cs="Arial Narrow"/>
                <w:sz w:val="20"/>
                <w:szCs w:val="20"/>
              </w:rPr>
              <w:t xml:space="preserve"> as a time lag is very common.</w:t>
            </w:r>
          </w:p>
          <w:p w14:paraId="372D47D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400" w:author="Katie West" w:date="2019-09-24T08:46:00Z">
                  <w:rPr>
                    <w:rFonts w:ascii="Arial Narrow" w:eastAsia="Arial Narrow" w:hAnsi="Arial Narrow" w:cs="Arial Narrow"/>
                    <w:b/>
                    <w:color w:val="000000"/>
                    <w:sz w:val="20"/>
                    <w:szCs w:val="20"/>
                  </w:rPr>
                </w:rPrChange>
              </w:rPr>
            </w:pPr>
          </w:p>
          <w:p w14:paraId="5F294E6E" w14:textId="77777777" w:rsidR="00E63ED2" w:rsidRPr="00822B42" w:rsidRDefault="003336F0">
            <w:pPr>
              <w:pStyle w:val="Normal1"/>
              <w:numPr>
                <w:ilvl w:val="0"/>
                <w:numId w:val="241"/>
              </w:numPr>
              <w:rPr>
                <w:rFonts w:ascii="Arial Narrow" w:eastAsia="Arial Narrow" w:hAnsi="Arial Narrow" w:cs="Arial Narrow"/>
                <w:i/>
                <w:iCs/>
                <w:color w:val="000000"/>
                <w:sz w:val="20"/>
                <w:szCs w:val="20"/>
              </w:rPr>
              <w:pPrChange w:id="4401" w:author="Katie West" w:date="2019-09-20T16:50: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eastAsia="Arial Narrow" w:hAnsi="Arial Narrow" w:cs="Arial Narrow"/>
                <w:i/>
                <w:color w:val="000000"/>
                <w:sz w:val="20"/>
                <w:szCs w:val="20"/>
              </w:rPr>
              <w:t>Please enter the following data points in FTFMS</w:t>
            </w:r>
            <w:r w:rsidRPr="00822B42">
              <w:rPr>
                <w:rFonts w:ascii="Arial Narrow" w:eastAsia="Arial Narrow" w:hAnsi="Arial Narrow" w:cs="Arial Narrow"/>
                <w:color w:val="000000"/>
                <w:sz w:val="20"/>
                <w:szCs w:val="20"/>
              </w:rPr>
              <w:t xml:space="preserve">: </w:t>
            </w:r>
          </w:p>
          <w:p w14:paraId="4EB2B790" w14:textId="77777777" w:rsidR="00E63ED2" w:rsidRPr="00822B42" w:rsidRDefault="003336F0">
            <w:pPr>
              <w:pStyle w:val="Normal1"/>
              <w:numPr>
                <w:ilvl w:val="1"/>
                <w:numId w:val="241"/>
              </w:numPr>
              <w:pBdr>
                <w:top w:val="nil"/>
                <w:left w:val="nil"/>
                <w:bottom w:val="nil"/>
                <w:right w:val="nil"/>
                <w:between w:val="nil"/>
              </w:pBdr>
              <w:rPr>
                <w:rFonts w:ascii="Arial Narrow" w:eastAsiaTheme="majorEastAsia" w:hAnsi="Arial Narrow" w:cstheme="majorBidi"/>
                <w:i/>
                <w:iCs/>
                <w:color w:val="000000"/>
                <w:sz w:val="20"/>
                <w:szCs w:val="20"/>
                <w:rPrChange w:id="4402" w:author="Katie West" w:date="2019-09-24T08:46:00Z">
                  <w:rPr>
                    <w:rFonts w:asciiTheme="majorHAnsi" w:eastAsiaTheme="majorEastAsia" w:hAnsiTheme="majorHAnsi" w:cstheme="majorBidi"/>
                    <w:i/>
                    <w:iCs/>
                    <w:color w:val="000000"/>
                    <w:sz w:val="20"/>
                    <w:szCs w:val="20"/>
                  </w:rPr>
                </w:rPrChange>
              </w:rPr>
              <w:pPrChange w:id="4403" w:author="Katie West" w:date="2019-09-20T16:50:00Z">
                <w:pPr>
                  <w:pStyle w:val="Normal1"/>
                  <w:keepNext/>
                  <w:keepLines/>
                  <w:numPr>
                    <w:numId w:val="169"/>
                  </w:numPr>
                  <w:pBdr>
                    <w:top w:val="nil"/>
                    <w:left w:val="nil"/>
                    <w:bottom w:val="nil"/>
                    <w:right w:val="nil"/>
                    <w:between w:val="nil"/>
                  </w:pBdr>
                  <w:spacing w:before="200" w:after="200" w:line="276" w:lineRule="auto"/>
                  <w:ind w:left="720" w:hanging="360"/>
                  <w:outlineLvl w:val="6"/>
                </w:pPr>
              </w:pPrChange>
            </w:pPr>
            <w:r w:rsidRPr="00822B42">
              <w:rPr>
                <w:rFonts w:ascii="Arial Narrow" w:eastAsia="Arial Narrow" w:hAnsi="Arial Narrow" w:cs="Arial Narrow"/>
                <w:color w:val="000000"/>
                <w:sz w:val="20"/>
                <w:szCs w:val="20"/>
              </w:rPr>
              <w:t>Value (in U.S. dollars)</w:t>
            </w:r>
          </w:p>
          <w:p w14:paraId="3938F4D7" w14:textId="77777777" w:rsidR="00E63ED2" w:rsidRPr="00822B42" w:rsidRDefault="003336F0">
            <w:pPr>
              <w:pStyle w:val="Normal1"/>
              <w:numPr>
                <w:ilvl w:val="1"/>
                <w:numId w:val="241"/>
              </w:numPr>
              <w:pBdr>
                <w:top w:val="nil"/>
                <w:left w:val="nil"/>
                <w:bottom w:val="nil"/>
                <w:right w:val="nil"/>
                <w:between w:val="nil"/>
              </w:pBdr>
              <w:rPr>
                <w:rFonts w:ascii="Arial Narrow" w:eastAsiaTheme="majorEastAsia" w:hAnsi="Arial Narrow" w:cstheme="majorBidi"/>
                <w:i/>
                <w:iCs/>
                <w:color w:val="000000"/>
                <w:sz w:val="20"/>
                <w:szCs w:val="20"/>
                <w:rPrChange w:id="4404" w:author="Katie West" w:date="2019-09-24T08:46:00Z">
                  <w:rPr>
                    <w:rFonts w:asciiTheme="majorHAnsi" w:eastAsiaTheme="majorEastAsia" w:hAnsiTheme="majorHAnsi" w:cstheme="majorBidi"/>
                    <w:i/>
                    <w:iCs/>
                    <w:color w:val="000000"/>
                    <w:sz w:val="20"/>
                    <w:szCs w:val="20"/>
                  </w:rPr>
                </w:rPrChange>
              </w:rPr>
              <w:pPrChange w:id="4405" w:author="Katie West" w:date="2019-09-20T16:50:00Z">
                <w:pPr>
                  <w:pStyle w:val="Normal1"/>
                  <w:keepNext/>
                  <w:keepLines/>
                  <w:numPr>
                    <w:numId w:val="169"/>
                  </w:numPr>
                  <w:pBdr>
                    <w:top w:val="nil"/>
                    <w:left w:val="nil"/>
                    <w:bottom w:val="nil"/>
                    <w:right w:val="nil"/>
                    <w:between w:val="nil"/>
                  </w:pBdr>
                  <w:spacing w:before="200" w:after="200" w:line="276" w:lineRule="auto"/>
                  <w:ind w:left="720" w:hanging="360"/>
                  <w:outlineLvl w:val="6"/>
                </w:pPr>
              </w:pPrChange>
            </w:pPr>
            <w:r w:rsidRPr="00822B42">
              <w:rPr>
                <w:rFonts w:ascii="Arial Narrow" w:eastAsia="Arial Narrow" w:hAnsi="Arial Narrow" w:cs="Arial Narrow"/>
                <w:color w:val="000000"/>
                <w:sz w:val="20"/>
                <w:szCs w:val="20"/>
              </w:rPr>
              <w:t>Volume (in metric tons) sold</w:t>
            </w:r>
          </w:p>
          <w:p w14:paraId="5915BAAA" w14:textId="77777777" w:rsidR="00E63ED2" w:rsidRPr="00822B42" w:rsidRDefault="003336F0">
            <w:pPr>
              <w:pStyle w:val="Normal1"/>
              <w:numPr>
                <w:ilvl w:val="0"/>
                <w:numId w:val="241"/>
              </w:numPr>
              <w:rPr>
                <w:rFonts w:ascii="Arial Narrow" w:eastAsia="Arial Narrow" w:hAnsi="Arial Narrow" w:cs="Arial Narrow"/>
                <w:i/>
                <w:iCs/>
                <w:color w:val="000000"/>
                <w:sz w:val="20"/>
                <w:szCs w:val="20"/>
              </w:rPr>
              <w:pPrChange w:id="4406" w:author="Katie West" w:date="2019-09-20T16:50: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eastAsia="Arial Narrow" w:hAnsi="Arial Narrow" w:cs="Arial Narrow"/>
                <w:color w:val="000000"/>
                <w:sz w:val="20"/>
                <w:szCs w:val="20"/>
              </w:rPr>
              <w:t xml:space="preserve">Note:  Convert local currency to U.S. dollars at the average market foreign exchange rate for the reporting year. </w:t>
            </w:r>
          </w:p>
          <w:p w14:paraId="31A6EE7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407" w:author="Katie West" w:date="2019-09-24T08:46:00Z">
                  <w:rPr>
                    <w:rFonts w:ascii="Arial Narrow" w:eastAsia="Arial Narrow" w:hAnsi="Arial Narrow" w:cs="Arial Narrow"/>
                    <w:b/>
                    <w:color w:val="000000"/>
                    <w:sz w:val="20"/>
                    <w:szCs w:val="20"/>
                  </w:rPr>
                </w:rPrChange>
              </w:rPr>
            </w:pPr>
          </w:p>
          <w:p w14:paraId="6C1620F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408" w:author="Katie West" w:date="2019-09-24T08:46:00Z">
                  <w:rPr>
                    <w:rFonts w:ascii="Arial Narrow" w:eastAsia="Arial Narrow" w:hAnsi="Arial Narrow" w:cs="Arial Narrow"/>
                    <w:b/>
                    <w:color w:val="000000"/>
                    <w:sz w:val="20"/>
                    <w:szCs w:val="20"/>
                  </w:rPr>
                </w:rPrChange>
              </w:rPr>
            </w:pPr>
          </w:p>
          <w:p w14:paraId="27FC961A" w14:textId="77777777" w:rsidR="00E63ED2" w:rsidRPr="00822B42" w:rsidRDefault="003336F0">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20173798" w14:textId="77777777" w:rsidR="00E63ED2" w:rsidRPr="00822B42" w:rsidRDefault="003336F0">
            <w:pPr>
              <w:pStyle w:val="Normal1"/>
              <w:numPr>
                <w:ilvl w:val="0"/>
                <w:numId w:val="168"/>
              </w:numPr>
              <w:pBdr>
                <w:top w:val="nil"/>
                <w:left w:val="nil"/>
                <w:bottom w:val="nil"/>
                <w:right w:val="nil"/>
                <w:between w:val="nil"/>
              </w:pBdr>
              <w:rPr>
                <w:rFonts w:ascii="Arial Narrow" w:hAnsi="Arial Narrow"/>
                <w:color w:val="000000"/>
                <w:sz w:val="20"/>
                <w:szCs w:val="20"/>
                <w:rPrChange w:id="4409" w:author="Katie West" w:date="2019-09-24T08:46:00Z">
                  <w:rPr>
                    <w:color w:val="000000"/>
                    <w:sz w:val="20"/>
                    <w:szCs w:val="20"/>
                  </w:rPr>
                </w:rPrChange>
              </w:rPr>
            </w:pPr>
            <w:r w:rsidRPr="00822B42">
              <w:rPr>
                <w:rFonts w:ascii="Arial Narrow" w:eastAsia="Arial Narrow" w:hAnsi="Arial Narrow" w:cs="Arial Narrow"/>
                <w:color w:val="000000"/>
                <w:sz w:val="20"/>
                <w:szCs w:val="20"/>
              </w:rPr>
              <w:t>FTFMS reporting requires specific commodity to be selected. For PPR reporting, commodities are clustered into commodity groups and reported under these groups, which are: horticulture; animal products; cereal; oilseeds; dry grain pulses and legumes; roots, tubers and other staples; other. FTFMS will produce aggregated totals for the indicator and for each commodity group disaggregate for entry in FACTSInfo.</w:t>
            </w:r>
          </w:p>
          <w:p w14:paraId="35BC7505"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4410" w:author="Katie West" w:date="2019-09-24T08:46:00Z">
                  <w:rPr>
                    <w:rFonts w:ascii="Arial Narrow" w:eastAsia="Arial Narrow" w:hAnsi="Arial Narrow" w:cs="Arial Narrow"/>
                    <w:b/>
                    <w:color w:val="000000"/>
                    <w:sz w:val="20"/>
                    <w:szCs w:val="20"/>
                  </w:rPr>
                </w:rPrChange>
              </w:rPr>
            </w:pPr>
          </w:p>
        </w:tc>
      </w:tr>
    </w:tbl>
    <w:p w14:paraId="1305A69E" w14:textId="77777777" w:rsidR="00E63ED2" w:rsidRPr="00822B42" w:rsidRDefault="00E63ED2">
      <w:pPr>
        <w:pStyle w:val="Normal1"/>
        <w:keepNext/>
        <w:rPr>
          <w:rFonts w:ascii="Arial Narrow" w:eastAsia="Arial Narrow" w:hAnsi="Arial Narrow" w:cs="Arial Narrow"/>
        </w:rPr>
      </w:pPr>
    </w:p>
    <w:p w14:paraId="5AD5C640"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4411" w:author="Katie West" w:date="2019-09-24T08:46:00Z">
            <w:rPr/>
          </w:rPrChange>
        </w:rPr>
        <w:br w:type="page"/>
      </w:r>
    </w:p>
    <w:p w14:paraId="562370B2"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7"/>
        <w:tblW w:w="10310" w:type="dxa"/>
        <w:jc w:val="center"/>
        <w:tblLayout w:type="fixed"/>
        <w:tblLook w:val="0000" w:firstRow="0" w:lastRow="0" w:firstColumn="0" w:lastColumn="0" w:noHBand="0" w:noVBand="0"/>
      </w:tblPr>
      <w:tblGrid>
        <w:gridCol w:w="2631"/>
        <w:gridCol w:w="7679"/>
      </w:tblGrid>
      <w:tr w:rsidR="00E63ED2" w:rsidRPr="00822B42" w14:paraId="222AAEB4" w14:textId="77777777">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8A748A3"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4412"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4413" w:author="Katie West" w:date="2019-09-24T08:46:00Z">
                  <w:rPr/>
                </w:rPrChange>
              </w:rPr>
              <w:instrText xml:space="preserve"> HYPERLINK "https://www.state.gov/f/releases/other/255986.htm" \h </w:instrText>
            </w:r>
            <w:r w:rsidRPr="002C2FCC">
              <w:rPr>
                <w:rFonts w:ascii="Arial Narrow" w:hAnsi="Arial Narrow"/>
                <w:rPrChange w:id="4414"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Element EG.3.1: Agricultural Enabling Environment</w:t>
            </w:r>
          </w:p>
          <w:p w14:paraId="349A653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CCIR 5: More effective governance, policy, and institutions </w:t>
            </w:r>
          </w:p>
        </w:tc>
      </w:tr>
      <w:tr w:rsidR="00E63ED2" w:rsidRPr="00822B42" w14:paraId="04714C51" w14:textId="77777777">
        <w:trPr>
          <w:trHeight w:val="5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A7CE530" w14:textId="77777777" w:rsidR="00E63ED2" w:rsidRPr="00822B42" w:rsidRDefault="003336F0">
            <w:pPr>
              <w:pStyle w:val="Normal1"/>
              <w:keepNext/>
              <w:rPr>
                <w:rFonts w:ascii="Arial Narrow" w:eastAsia="Arial Narrow" w:hAnsi="Arial Narrow" w:cs="Arial Narrow"/>
                <w:sz w:val="20"/>
                <w:szCs w:val="20"/>
              </w:rPr>
            </w:pPr>
            <w:bookmarkStart w:id="4415" w:name="1y810tw" w:colFirst="0" w:colLast="0"/>
            <w:bookmarkEnd w:id="4415"/>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EG.3.1-</w:t>
            </w:r>
            <w:proofErr w:type="gramStart"/>
            <w:r w:rsidRPr="00822B42">
              <w:rPr>
                <w:rFonts w:ascii="Arial Narrow" w:eastAsia="Arial Narrow" w:hAnsi="Arial Narrow" w:cs="Arial Narrow"/>
                <w:b/>
                <w:sz w:val="20"/>
                <w:szCs w:val="20"/>
              </w:rPr>
              <w:t xml:space="preserve">d  </w:t>
            </w:r>
            <w:proofErr w:type="gramEnd"/>
            <w:del w:id="4416" w:author="Madeleine Gauthier" w:date="2019-04-30T20:46:00Z">
              <w:r w:rsidRPr="00822B42">
                <w:rPr>
                  <w:rFonts w:ascii="Arial Narrow" w:eastAsia="Arial Narrow" w:hAnsi="Arial Narrow" w:cs="Arial Narrow"/>
                  <w:b/>
                  <w:sz w:val="20"/>
                  <w:szCs w:val="20"/>
                </w:rPr>
                <w:delText>Number of m</w:delText>
              </w:r>
            </w:del>
            <w:ins w:id="4417" w:author="Madeleine Gauthier" w:date="2019-04-30T20:46:00Z">
              <w:r w:rsidRPr="00822B42">
                <w:rPr>
                  <w:rFonts w:ascii="Arial Narrow" w:eastAsia="Arial Narrow" w:hAnsi="Arial Narrow" w:cs="Arial Narrow"/>
                  <w:b/>
                  <w:sz w:val="20"/>
                  <w:szCs w:val="20"/>
                </w:rPr>
                <w:t>M</w:t>
              </w:r>
            </w:ins>
            <w:r w:rsidRPr="00822B42">
              <w:rPr>
                <w:rFonts w:ascii="Arial Narrow" w:eastAsia="Arial Narrow" w:hAnsi="Arial Narrow" w:cs="Arial Narrow"/>
                <w:b/>
                <w:sz w:val="20"/>
                <w:szCs w:val="20"/>
              </w:rPr>
              <w:t>ilestones in improved institutional architecture for food security policy achieved with USG support [Multi-Level]</w:t>
            </w:r>
          </w:p>
        </w:tc>
      </w:tr>
      <w:tr w:rsidR="00E63ED2" w:rsidRPr="00822B42" w14:paraId="19881560" w14:textId="77777777">
        <w:trPr>
          <w:trHeight w:val="27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98965C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7712D03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418" w:author="Katie West" w:date="2019-09-24T08:46:00Z">
                  <w:rPr>
                    <w:rFonts w:ascii="Arial Narrow" w:eastAsia="Arial Narrow" w:hAnsi="Arial Narrow" w:cs="Arial Narrow"/>
                    <w:b/>
                    <w:color w:val="000000"/>
                    <w:sz w:val="20"/>
                    <w:szCs w:val="20"/>
                  </w:rPr>
                </w:rPrChange>
              </w:rPr>
            </w:pPr>
          </w:p>
          <w:p w14:paraId="0FF1D40E" w14:textId="77777777" w:rsidR="00107737" w:rsidRPr="00822B42" w:rsidRDefault="00107737" w:rsidP="00107737">
            <w:pPr>
              <w:pStyle w:val="Normal1"/>
              <w:keepNext/>
              <w:pBdr>
                <w:top w:val="nil"/>
                <w:left w:val="nil"/>
                <w:bottom w:val="nil"/>
                <w:right w:val="nil"/>
                <w:between w:val="nil"/>
              </w:pBdr>
              <w:rPr>
                <w:rFonts w:ascii="Arial Narrow" w:eastAsia="Arial Narrow" w:hAnsi="Arial Narrow" w:cs="Arial Narrow"/>
                <w:color w:val="000000"/>
              </w:rPr>
            </w:pPr>
            <w:r w:rsidRPr="00822B42">
              <w:rPr>
                <w:rFonts w:ascii="Arial Narrow" w:eastAsia="Arial Narrow" w:hAnsi="Arial Narrow" w:cs="Arial Narrow"/>
                <w:color w:val="000000"/>
                <w:sz w:val="20"/>
                <w:szCs w:val="20"/>
              </w:rPr>
              <w:t xml:space="preserve">This performance indicator </w:t>
            </w:r>
            <w:ins w:id="4419" w:author="Madeleine Gauthier" w:date="2019-04-30T20:48:00Z">
              <w:r w:rsidRPr="00822B42">
                <w:rPr>
                  <w:rFonts w:ascii="Arial Narrow" w:eastAsia="Arial Narrow" w:hAnsi="Arial Narrow" w:cs="Arial Narrow"/>
                  <w:color w:val="000000"/>
                  <w:sz w:val="20"/>
                  <w:szCs w:val="20"/>
                </w:rPr>
                <w:t xml:space="preserve">reports on </w:t>
              </w:r>
            </w:ins>
            <w:del w:id="4420" w:author="Madeleine Gauthier" w:date="2019-04-30T20:48:00Z">
              <w:r w:rsidRPr="00822B42">
                <w:rPr>
                  <w:rFonts w:ascii="Arial Narrow" w:eastAsia="Arial Narrow" w:hAnsi="Arial Narrow" w:cs="Arial Narrow"/>
                  <w:color w:val="000000"/>
                  <w:sz w:val="20"/>
                  <w:szCs w:val="20"/>
                </w:rPr>
                <w:delText>measures</w:delText>
              </w:r>
            </w:del>
            <w:r w:rsidRPr="00822B42">
              <w:rPr>
                <w:rFonts w:ascii="Arial Narrow" w:eastAsia="Arial Narrow" w:hAnsi="Arial Narrow" w:cs="Arial Narrow"/>
                <w:color w:val="000000"/>
                <w:sz w:val="20"/>
                <w:szCs w:val="20"/>
              </w:rPr>
              <w:t xml:space="preserve"> </w:t>
            </w:r>
            <w:del w:id="4421" w:author="Madeleine Gauthier" w:date="2019-04-30T20:48:00Z">
              <w:r w:rsidRPr="00822B42">
                <w:rPr>
                  <w:rFonts w:ascii="Arial Narrow" w:eastAsia="Arial Narrow" w:hAnsi="Arial Narrow" w:cs="Arial Narrow"/>
                  <w:color w:val="000000"/>
                  <w:sz w:val="20"/>
                  <w:szCs w:val="20"/>
                </w:rPr>
                <w:delText>the </w:delText>
              </w:r>
              <w:r w:rsidRPr="00822B42">
                <w:rPr>
                  <w:rFonts w:ascii="Arial Narrow" w:eastAsia="Arial Narrow" w:hAnsi="Arial Narrow" w:cs="Arial Narrow"/>
                  <w:i/>
                  <w:color w:val="000000"/>
                  <w:sz w:val="20"/>
                  <w:szCs w:val="20"/>
                </w:rPr>
                <w:delText xml:space="preserve">number of </w:delText>
              </w:r>
            </w:del>
            <w:r w:rsidRPr="00822B42">
              <w:rPr>
                <w:rFonts w:ascii="Arial Narrow" w:eastAsia="Arial Narrow" w:hAnsi="Arial Narrow" w:cs="Arial Narrow"/>
                <w:i/>
                <w:color w:val="000000"/>
                <w:sz w:val="20"/>
                <w:szCs w:val="20"/>
              </w:rPr>
              <w:t>milestones in improved institutional architecture for food security policy</w:t>
            </w:r>
            <w:ins w:id="4422" w:author="Madeleine Gauthier" w:date="2019-08-28T15:30:00Z">
              <w:r w:rsidRPr="00822B42">
                <w:rPr>
                  <w:rFonts w:ascii="Arial Narrow" w:eastAsia="Arial Narrow" w:hAnsi="Arial Narrow" w:cs="Arial Narrow"/>
                  <w:i/>
                  <w:color w:val="000000"/>
                  <w:sz w:val="20"/>
                  <w:szCs w:val="20"/>
                </w:rPr>
                <w:t xml:space="preserve"> achieved</w:t>
              </w:r>
            </w:ins>
            <w:del w:id="4423" w:author="Madeleine Gauthier" w:date="2019-04-30T20:49:00Z">
              <w:r w:rsidRPr="00822B42">
                <w:rPr>
                  <w:rFonts w:ascii="Arial Narrow" w:eastAsia="Arial Narrow" w:hAnsi="Arial Narrow" w:cs="Arial Narrow"/>
                  <w:i/>
                  <w:color w:val="000000"/>
                  <w:sz w:val="20"/>
                  <w:szCs w:val="20"/>
                </w:rPr>
                <w:delText xml:space="preserve"> reform</w:delText>
              </w:r>
            </w:del>
            <w:r w:rsidRPr="00822B42">
              <w:rPr>
                <w:rFonts w:ascii="Arial Narrow" w:eastAsia="Arial Narrow" w:hAnsi="Arial Narrow" w:cs="Arial Narrow"/>
                <w:color w:val="000000"/>
                <w:sz w:val="20"/>
                <w:szCs w:val="20"/>
              </w:rPr>
              <w:t>. </w:t>
            </w:r>
            <w:r w:rsidRPr="00822B42">
              <w:rPr>
                <w:rFonts w:ascii="Arial Narrow" w:eastAsia="Arial Narrow" w:hAnsi="Arial Narrow" w:cs="Arial Narrow"/>
                <w:i/>
                <w:color w:val="000000"/>
                <w:sz w:val="20"/>
                <w:szCs w:val="20"/>
              </w:rPr>
              <w:t> </w:t>
            </w:r>
            <w:r w:rsidRPr="00822B42">
              <w:rPr>
                <w:rFonts w:ascii="Arial Narrow" w:eastAsia="Arial Narrow" w:hAnsi="Arial Narrow" w:cs="Arial Narrow"/>
                <w:b/>
                <w:i/>
                <w:color w:val="000000"/>
                <w:sz w:val="20"/>
                <w:szCs w:val="20"/>
              </w:rPr>
              <w:t>Institutional architecture</w:t>
            </w:r>
            <w:r w:rsidRPr="00822B42">
              <w:rPr>
                <w:rFonts w:ascii="Arial Narrow" w:eastAsia="Arial Narrow" w:hAnsi="Arial Narrow" w:cs="Arial Narrow"/>
                <w:color w:val="000000"/>
                <w:sz w:val="20"/>
                <w:szCs w:val="20"/>
              </w:rPr>
              <w:t> (IA) broadly refers to “the entities and processes for policy formulation and implementation”</w:t>
            </w:r>
            <w:r w:rsidRPr="00822B42">
              <w:rPr>
                <w:rFonts w:ascii="Arial Narrow" w:eastAsia="Arial Narrow" w:hAnsi="Arial Narrow" w:cs="Arial Narrow"/>
                <w:color w:val="000000"/>
                <w:sz w:val="20"/>
                <w:szCs w:val="20"/>
                <w:vertAlign w:val="superscript"/>
              </w:rPr>
              <w:footnoteReference w:id="19"/>
            </w:r>
            <w:r w:rsidRPr="00822B42">
              <w:rPr>
                <w:rFonts w:ascii="Arial Narrow" w:eastAsia="Arial Narrow" w:hAnsi="Arial Narrow" w:cs="Arial Narrow"/>
                <w:color w:val="000000"/>
                <w:sz w:val="20"/>
                <w:szCs w:val="20"/>
              </w:rPr>
              <w:t>, </w:t>
            </w:r>
            <w:ins w:id="4433" w:author="Madeleine Gauthier" w:date="2019-04-30T20:50:00Z">
              <w:r w:rsidRPr="00822B42">
                <w:rPr>
                  <w:rFonts w:ascii="Arial Narrow" w:eastAsia="Arial Narrow" w:hAnsi="Arial Narrow" w:cs="Arial Narrow"/>
                  <w:color w:val="000000"/>
                  <w:sz w:val="20"/>
                  <w:szCs w:val="20"/>
                </w:rPr>
                <w:t>and m</w:t>
              </w:r>
            </w:ins>
            <w:del w:id="4434" w:author="Madeleine Gauthier" w:date="2019-04-30T20:50:00Z">
              <w:r w:rsidRPr="00822B42">
                <w:rPr>
                  <w:rFonts w:ascii="Arial Narrow" w:eastAsia="Arial Narrow" w:hAnsi="Arial Narrow" w:cs="Arial Narrow"/>
                  <w:color w:val="000000"/>
                  <w:sz w:val="20"/>
                  <w:szCs w:val="20"/>
                </w:rPr>
                <w:delText>M</w:delText>
              </w:r>
            </w:del>
            <w:r w:rsidRPr="00822B42">
              <w:rPr>
                <w:rFonts w:ascii="Arial Narrow" w:eastAsia="Arial Narrow" w:hAnsi="Arial Narrow" w:cs="Arial Narrow"/>
                <w:color w:val="000000"/>
                <w:sz w:val="20"/>
                <w:szCs w:val="20"/>
              </w:rPr>
              <w:t>ore specifically</w:t>
            </w:r>
            <w:ins w:id="4435" w:author="Madeleine Gauthier" w:date="2019-04-30T20:50:00Z">
              <w:r w:rsidRPr="00822B42">
                <w:rPr>
                  <w:rFonts w:ascii="Arial Narrow" w:eastAsia="Arial Narrow" w:hAnsi="Arial Narrow" w:cs="Arial Narrow"/>
                  <w:color w:val="000000"/>
                  <w:sz w:val="20"/>
                  <w:szCs w:val="20"/>
                </w:rPr>
                <w:t xml:space="preserve"> in this case to those</w:t>
              </w:r>
            </w:ins>
            <w:del w:id="4436" w:author="Madeleine Gauthier" w:date="2019-04-30T20:50:00Z">
              <w:r w:rsidRPr="00822B42">
                <w:rPr>
                  <w:rFonts w:ascii="Arial Narrow" w:eastAsia="Arial Narrow" w:hAnsi="Arial Narrow" w:cs="Arial Narrow"/>
                  <w:color w:val="000000"/>
                  <w:sz w:val="20"/>
                  <w:szCs w:val="20"/>
                </w:rPr>
                <w:delText xml:space="preserve">, this indicator refers to institutional architecture </w:delText>
              </w:r>
            </w:del>
            <w:ins w:id="4437" w:author="Madeleine Gauthier" w:date="2019-04-30T20:50:00Z">
              <w:r w:rsidRPr="00822B42">
                <w:rPr>
                  <w:rFonts w:ascii="Arial Narrow" w:eastAsia="Arial Narrow" w:hAnsi="Arial Narrow" w:cs="Arial Narrow"/>
                  <w:color w:val="000000"/>
                  <w:sz w:val="20"/>
                  <w:szCs w:val="20"/>
                </w:rPr>
                <w:t xml:space="preserve"> </w:t>
              </w:r>
            </w:ins>
            <w:r w:rsidRPr="00822B42">
              <w:rPr>
                <w:rFonts w:ascii="Arial Narrow" w:eastAsia="Arial Narrow" w:hAnsi="Arial Narrow" w:cs="Arial Narrow"/>
                <w:color w:val="000000"/>
                <w:sz w:val="20"/>
                <w:szCs w:val="20"/>
              </w:rPr>
              <w:t xml:space="preserve">for food security policy. IA for food security policy reflects </w:t>
            </w:r>
            <w:del w:id="4438" w:author="Madeleine Gauthier" w:date="2019-04-30T20:51:00Z">
              <w:r w:rsidRPr="00822B4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both the capacity of specific types of organizations (such as ministries, policy think tanks, citizen interest groups and district governments) </w:t>
            </w:r>
            <w:ins w:id="4439" w:author="Madeleine Gauthier" w:date="2019-04-30T20:51:00Z">
              <w:r w:rsidRPr="00822B42">
                <w:rPr>
                  <w:rFonts w:ascii="Arial Narrow" w:eastAsia="Arial Narrow" w:hAnsi="Arial Narrow" w:cs="Arial Narrow"/>
                  <w:color w:val="000000"/>
                  <w:sz w:val="20"/>
                  <w:szCs w:val="20"/>
                </w:rPr>
                <w:t xml:space="preserve">operating </w:t>
              </w:r>
            </w:ins>
            <w:del w:id="4440" w:author="Madeleine Gauthier" w:date="2019-04-30T20:51:00Z">
              <w:r w:rsidRPr="00822B42">
                <w:rPr>
                  <w:rFonts w:ascii="Arial Narrow" w:eastAsia="Arial Narrow" w:hAnsi="Arial Narrow" w:cs="Arial Narrow"/>
                  <w:color w:val="000000"/>
                  <w:sz w:val="20"/>
                  <w:szCs w:val="20"/>
                </w:rPr>
                <w:delText xml:space="preserve">and </w:delText>
              </w:r>
            </w:del>
            <w:r w:rsidRPr="00822B42">
              <w:rPr>
                <w:rFonts w:ascii="Arial Narrow" w:eastAsia="Arial Narrow" w:hAnsi="Arial Narrow" w:cs="Arial Narrow"/>
                <w:color w:val="000000"/>
                <w:sz w:val="20"/>
                <w:szCs w:val="20"/>
              </w:rPr>
              <w:t>at different levels (</w:t>
            </w:r>
            <w:ins w:id="4441" w:author="Madeleine Gauthier" w:date="2019-04-30T20:52:00Z">
              <w:r w:rsidRPr="00822B42">
                <w:rPr>
                  <w:rFonts w:ascii="Arial Narrow" w:eastAsia="Arial Narrow" w:hAnsi="Arial Narrow" w:cs="Arial Narrow"/>
                  <w:color w:val="000000"/>
                  <w:sz w:val="20"/>
                  <w:szCs w:val="20"/>
                </w:rPr>
                <w:t>international,</w:t>
              </w:r>
            </w:ins>
            <w:del w:id="4442" w:author="Madeleine Gauthier" w:date="2019-04-30T20:52:00Z">
              <w:r w:rsidRPr="00822B42">
                <w:rPr>
                  <w:rFonts w:ascii="Arial Narrow" w:eastAsia="Arial Narrow" w:hAnsi="Arial Narrow" w:cs="Arial Narrow"/>
                  <w:color w:val="000000"/>
                  <w:sz w:val="20"/>
                  <w:szCs w:val="20"/>
                </w:rPr>
                <w:delText>e.g.</w:delText>
              </w:r>
            </w:del>
            <w:r w:rsidRPr="00822B42">
              <w:rPr>
                <w:rFonts w:ascii="Arial Narrow" w:eastAsia="Arial Narrow" w:hAnsi="Arial Narrow" w:cs="Arial Narrow"/>
                <w:color w:val="000000"/>
                <w:sz w:val="20"/>
                <w:szCs w:val="20"/>
              </w:rPr>
              <w:t xml:space="preserve"> regional, national, </w:t>
            </w:r>
            <w:ins w:id="4443" w:author="Madeleine Gauthier" w:date="2019-04-30T20:52:00Z">
              <w:r w:rsidRPr="00822B42">
                <w:rPr>
                  <w:rFonts w:ascii="Arial Narrow" w:eastAsia="Arial Narrow" w:hAnsi="Arial Narrow" w:cs="Arial Narrow"/>
                  <w:color w:val="000000"/>
                  <w:sz w:val="20"/>
                  <w:szCs w:val="20"/>
                </w:rPr>
                <w:t xml:space="preserve">or </w:t>
              </w:r>
            </w:ins>
            <w:r w:rsidRPr="00822B42">
              <w:rPr>
                <w:rFonts w:ascii="Arial Narrow" w:eastAsia="Arial Narrow" w:hAnsi="Arial Narrow" w:cs="Arial Narrow"/>
                <w:color w:val="000000"/>
                <w:sz w:val="20"/>
                <w:szCs w:val="20"/>
              </w:rPr>
              <w:t xml:space="preserve">sub-national) </w:t>
            </w:r>
            <w:ins w:id="4444" w:author="Madeleine Gauthier" w:date="2019-04-30T20:52:00Z">
              <w:r w:rsidRPr="00822B42">
                <w:rPr>
                  <w:rFonts w:ascii="Arial Narrow" w:eastAsia="Arial Narrow" w:hAnsi="Arial Narrow" w:cs="Arial Narrow"/>
                  <w:color w:val="000000"/>
                  <w:sz w:val="20"/>
                  <w:szCs w:val="20"/>
                </w:rPr>
                <w:t>and</w:t>
              </w:r>
            </w:ins>
            <w:del w:id="4445" w:author="Madeleine Gauthier" w:date="2019-04-30T20:52:00Z">
              <w:r w:rsidRPr="00822B42">
                <w:rPr>
                  <w:rFonts w:ascii="Arial Narrow" w:eastAsia="Arial Narrow" w:hAnsi="Arial Narrow" w:cs="Arial Narrow"/>
                  <w:color w:val="000000"/>
                  <w:sz w:val="20"/>
                  <w:szCs w:val="20"/>
                </w:rPr>
                <w:delText>as well as</w:delText>
              </w:r>
            </w:del>
            <w:r w:rsidRPr="00822B42">
              <w:rPr>
                <w:rFonts w:ascii="Arial Narrow" w:eastAsia="Arial Narrow" w:hAnsi="Arial Narrow" w:cs="Arial Narrow"/>
                <w:color w:val="000000"/>
                <w:sz w:val="20"/>
                <w:szCs w:val="20"/>
              </w:rPr>
              <w:t xml:space="preserve"> the processes through which these organizations interact towards a common food security goal (such as through inter-ministerial processes, scorecard reviews, or decentralization). A </w:t>
            </w:r>
            <w:r w:rsidRPr="00822B42">
              <w:rPr>
                <w:rFonts w:ascii="Arial Narrow" w:eastAsia="Arial Narrow" w:hAnsi="Arial Narrow" w:cs="Arial Narrow"/>
                <w:b/>
                <w:i/>
                <w:color w:val="000000"/>
                <w:sz w:val="20"/>
                <w:szCs w:val="20"/>
              </w:rPr>
              <w:t>milestone</w:t>
            </w:r>
            <w:r w:rsidRPr="00822B42">
              <w:rPr>
                <w:rFonts w:ascii="Arial Narrow" w:eastAsia="Arial Narrow" w:hAnsi="Arial Narrow" w:cs="Arial Narrow"/>
                <w:color w:val="000000"/>
                <w:sz w:val="20"/>
                <w:szCs w:val="20"/>
              </w:rPr>
              <w:t> is a ‘positive change’ that marks a significant achievement in the development of better performing, more effective policy systems and describes how the change contributes to improved policies and policy outcomes within a GFSS country or regional plan. </w:t>
            </w:r>
            <w:r w:rsidRPr="00822B42">
              <w:rPr>
                <w:rFonts w:ascii="Arial Narrow" w:eastAsia="Arial Narrow" w:hAnsi="Arial Narrow" w:cs="Arial Narrow"/>
                <w:b/>
                <w:i/>
                <w:color w:val="000000"/>
                <w:sz w:val="20"/>
                <w:szCs w:val="20"/>
              </w:rPr>
              <w:t>Food security policy</w:t>
            </w:r>
            <w:del w:id="4446" w:author="Madeleine Gauthier" w:date="2019-04-30T20:53:00Z">
              <w:r w:rsidRPr="00822B42">
                <w:rPr>
                  <w:rFonts w:ascii="Arial Narrow" w:eastAsia="Arial Narrow" w:hAnsi="Arial Narrow" w:cs="Arial Narrow"/>
                  <w:b/>
                  <w:i/>
                  <w:color w:val="000000"/>
                  <w:sz w:val="20"/>
                  <w:szCs w:val="20"/>
                </w:rPr>
                <w:delText>, </w:delText>
              </w:r>
              <w:r w:rsidRPr="00822B42">
                <w:rPr>
                  <w:rFonts w:ascii="Arial Narrow" w:eastAsia="Arial Narrow" w:hAnsi="Arial Narrow" w:cs="Arial Narrow"/>
                  <w:color w:val="000000"/>
                  <w:sz w:val="20"/>
                  <w:szCs w:val="20"/>
                </w:rPr>
                <w:delText>in this context,</w:delText>
              </w:r>
            </w:del>
            <w:r w:rsidRPr="00822B42">
              <w:rPr>
                <w:rFonts w:ascii="Arial Narrow" w:eastAsia="Arial Narrow" w:hAnsi="Arial Narrow" w:cs="Arial Narrow"/>
                <w:color w:val="000000"/>
                <w:sz w:val="20"/>
                <w:szCs w:val="20"/>
              </w:rPr>
              <w:t xml:space="preserve"> </w:t>
            </w:r>
            <w:ins w:id="4447" w:author="Madeleine Gauthier" w:date="2019-08-28T15:30:00Z">
              <w:r w:rsidRPr="00822B42">
                <w:rPr>
                  <w:rFonts w:ascii="Arial Narrow" w:eastAsia="Arial Narrow" w:hAnsi="Arial Narrow" w:cs="Arial Narrow"/>
                  <w:color w:val="000000"/>
                  <w:sz w:val="20"/>
                  <w:szCs w:val="20"/>
                </w:rPr>
                <w:t xml:space="preserve">is multi-sectoral and </w:t>
              </w:r>
              <w:del w:id="4448" w:author="Katie West" w:date="2019-09-02T14:29:00Z">
                <w:r w:rsidRPr="00822B42" w:rsidDel="00E15012">
                  <w:rPr>
                    <w:rFonts w:ascii="Arial Narrow" w:eastAsia="Arial Narrow" w:hAnsi="Arial Narrow" w:cs="Arial Narrow"/>
                    <w:color w:val="000000"/>
                    <w:sz w:val="20"/>
                    <w:szCs w:val="20"/>
                  </w:rPr>
                  <w:delText>inter-displinary</w:delText>
                </w:r>
              </w:del>
            </w:ins>
            <w:ins w:id="4449" w:author="Katie West" w:date="2019-09-02T14:29:00Z">
              <w:r w:rsidRPr="00822B42">
                <w:rPr>
                  <w:rFonts w:ascii="Arial Narrow" w:eastAsia="Arial Narrow" w:hAnsi="Arial Narrow" w:cs="Arial Narrow"/>
                  <w:color w:val="000000"/>
                  <w:sz w:val="20"/>
                  <w:szCs w:val="20"/>
                </w:rPr>
                <w:t>interdisciplinary</w:t>
              </w:r>
            </w:ins>
            <w:ins w:id="4450" w:author="Madeleine Gauthier" w:date="2019-08-28T15:30:00Z">
              <w:r w:rsidRPr="00822B42">
                <w:rPr>
                  <w:rFonts w:ascii="Arial Narrow" w:eastAsia="Arial Narrow" w:hAnsi="Arial Narrow" w:cs="Arial Narrow"/>
                  <w:color w:val="000000"/>
                  <w:sz w:val="20"/>
                  <w:szCs w:val="20"/>
                </w:rPr>
                <w:t xml:space="preserve">, and </w:t>
              </w:r>
            </w:ins>
            <w:r w:rsidRPr="00822B42">
              <w:rPr>
                <w:rFonts w:ascii="Arial Narrow" w:eastAsia="Arial Narrow" w:hAnsi="Arial Narrow" w:cs="Arial Narrow"/>
                <w:color w:val="000000"/>
                <w:sz w:val="20"/>
                <w:szCs w:val="20"/>
              </w:rPr>
              <w:t>includes policies</w:t>
            </w:r>
            <w:del w:id="4451" w:author="Madeleine Gauthier" w:date="2019-04-30T20:54:00Z">
              <w:r w:rsidRPr="00822B42">
                <w:rPr>
                  <w:rFonts w:ascii="Arial Narrow" w:eastAsia="Arial Narrow" w:hAnsi="Arial Narrow" w:cs="Arial Narrow"/>
                  <w:color w:val="000000"/>
                  <w:sz w:val="20"/>
                  <w:szCs w:val="20"/>
                </w:rPr>
                <w:delText xml:space="preserve"> that affect food security, such as policies</w:delText>
              </w:r>
            </w:del>
            <w:ins w:id="4452" w:author="Madeleine Gauthier" w:date="2019-04-30T20:54:00Z">
              <w:del w:id="4453" w:author="Madeleine Gauthier" w:date="2019-04-30T20:54:00Z">
                <w:r w:rsidRPr="00822B42">
                  <w:rPr>
                    <w:rFonts w:ascii="Arial Narrow" w:eastAsia="Arial Narrow" w:hAnsi="Arial Narrow" w:cs="Arial Narrow"/>
                    <w:color w:val="000000"/>
                    <w:sz w:val="20"/>
                    <w:szCs w:val="20"/>
                  </w:rPr>
                  <w:delText>o</w:delText>
                </w:r>
              </w:del>
            </w:ins>
            <w:del w:id="4454" w:author="Madeleine Gauthier" w:date="2019-04-30T20:54:00Z">
              <w:r w:rsidRPr="00822B42">
                <w:rPr>
                  <w:rFonts w:ascii="Arial Narrow" w:eastAsia="Arial Narrow" w:hAnsi="Arial Narrow" w:cs="Arial Narrow"/>
                  <w:color w:val="000000"/>
                  <w:sz w:val="20"/>
                  <w:szCs w:val="20"/>
                </w:rPr>
                <w:delText xml:space="preserve"> </w:delText>
              </w:r>
            </w:del>
            <w:del w:id="4455" w:author="Madeleine Gauthier" w:date="2019-04-30T20:55:00Z">
              <w:r w:rsidRPr="00822B42">
                <w:rPr>
                  <w:rFonts w:ascii="Arial Narrow" w:eastAsia="Arial Narrow" w:hAnsi="Arial Narrow" w:cs="Arial Narrow"/>
                  <w:color w:val="000000"/>
                  <w:sz w:val="20"/>
                  <w:szCs w:val="20"/>
                </w:rPr>
                <w:delText>i</w:delText>
              </w:r>
            </w:del>
            <w:ins w:id="4456" w:author="Madeleine Gauthier" w:date="2019-04-30T20:55:00Z">
              <w:r w:rsidRPr="00822B42">
                <w:rPr>
                  <w:rFonts w:ascii="Arial Narrow" w:eastAsia="Arial Narrow" w:hAnsi="Arial Narrow" w:cs="Arial Narrow"/>
                  <w:color w:val="000000"/>
                  <w:sz w:val="20"/>
                  <w:szCs w:val="20"/>
                </w:rPr>
                <w:t xml:space="preserve"> o</w:t>
              </w:r>
            </w:ins>
            <w:r w:rsidRPr="00822B42">
              <w:rPr>
                <w:rFonts w:ascii="Arial Narrow" w:eastAsia="Arial Narrow" w:hAnsi="Arial Narrow" w:cs="Arial Narrow"/>
                <w:color w:val="000000"/>
                <w:sz w:val="20"/>
                <w:szCs w:val="20"/>
              </w:rPr>
              <w:t xml:space="preserve">n agriculture, nutrition, </w:t>
            </w:r>
            <w:ins w:id="4457" w:author="Madeleine Gauthier" w:date="2019-04-30T20:55:00Z">
              <w:r w:rsidRPr="00822B42">
                <w:rPr>
                  <w:rFonts w:ascii="Arial Narrow" w:eastAsia="Arial Narrow" w:hAnsi="Arial Narrow" w:cs="Arial Narrow"/>
                  <w:color w:val="000000"/>
                  <w:sz w:val="20"/>
                  <w:szCs w:val="20"/>
                </w:rPr>
                <w:t xml:space="preserve">resilience, and other related areas </w:t>
              </w:r>
            </w:ins>
            <w:del w:id="4458" w:author="Madeleine Gauthier" w:date="2019-04-30T20:55:00Z">
              <w:r w:rsidRPr="00822B42">
                <w:rPr>
                  <w:rFonts w:ascii="Arial Narrow" w:eastAsia="Arial Narrow" w:hAnsi="Arial Narrow" w:cs="Arial Narrow"/>
                  <w:color w:val="000000"/>
                  <w:sz w:val="20"/>
                  <w:szCs w:val="20"/>
                </w:rPr>
                <w:delText>social safety nets, etc.</w:delText>
              </w:r>
            </w:del>
            <w:ins w:id="4459" w:author="Madeleine Gauthier" w:date="2019-04-30T20:54:00Z">
              <w:r w:rsidRPr="00822B42">
                <w:rPr>
                  <w:rFonts w:ascii="Arial Narrow" w:eastAsia="Arial Narrow" w:hAnsi="Arial Narrow" w:cs="Arial Narrow"/>
                  <w:color w:val="000000"/>
                  <w:sz w:val="20"/>
                  <w:szCs w:val="20"/>
                </w:rPr>
                <w:t>that affect food security.</w:t>
              </w:r>
            </w:ins>
          </w:p>
          <w:p w14:paraId="4B60DECC" w14:textId="77777777" w:rsidR="00107737" w:rsidRPr="00822B42" w:rsidRDefault="00107737" w:rsidP="00107737">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4460" w:author="Katie West" w:date="2019-09-24T08:46:00Z">
                  <w:rPr>
                    <w:rFonts w:ascii="Arial Narrow" w:eastAsia="Arial Narrow" w:hAnsi="Arial Narrow" w:cs="Arial Narrow"/>
                    <w:b/>
                    <w:color w:val="000000"/>
                    <w:sz w:val="72"/>
                    <w:szCs w:val="72"/>
                  </w:rPr>
                </w:rPrChange>
              </w:rPr>
            </w:pPr>
          </w:p>
          <w:p w14:paraId="5E501D69" w14:textId="458C5850" w:rsidR="00107737" w:rsidRPr="00822B42" w:rsidRDefault="00107737" w:rsidP="00107737">
            <w:pPr>
              <w:pStyle w:val="Normal1"/>
              <w:keepNext/>
              <w:rPr>
                <w:ins w:id="4461" w:author="Madeleine Gauthier" w:date="2019-08-28T15:31:00Z"/>
                <w:rFonts w:ascii="Arial Narrow" w:eastAsia="Arial Narrow" w:hAnsi="Arial Narrow" w:cs="Arial Narrow"/>
                <w:sz w:val="20"/>
                <w:szCs w:val="20"/>
              </w:rPr>
            </w:pPr>
            <w:r w:rsidRPr="00822B42">
              <w:rPr>
                <w:rFonts w:ascii="Arial Narrow" w:eastAsia="Arial Narrow" w:hAnsi="Arial Narrow" w:cs="Arial Narrow"/>
                <w:sz w:val="20"/>
                <w:szCs w:val="20"/>
              </w:rPr>
              <w:t xml:space="preserve">Operating Units (OUs) </w:t>
            </w:r>
            <w:ins w:id="4462" w:author="Madeleine Gauthier" w:date="2019-05-01T12:59:00Z">
              <w:r w:rsidRPr="00822B42">
                <w:rPr>
                  <w:rFonts w:ascii="Arial Narrow" w:eastAsia="Arial Narrow" w:hAnsi="Arial Narrow" w:cs="Arial Narrow"/>
                  <w:sz w:val="20"/>
                  <w:szCs w:val="20"/>
                </w:rPr>
                <w:t>are</w:t>
              </w:r>
            </w:ins>
            <w:del w:id="4463" w:author="Madeleine Gauthier" w:date="2019-05-01T12:59:00Z">
              <w:r w:rsidRPr="00822B42">
                <w:rPr>
                  <w:rFonts w:ascii="Arial Narrow" w:eastAsia="Arial Narrow" w:hAnsi="Arial Narrow" w:cs="Arial Narrow"/>
                  <w:sz w:val="20"/>
                  <w:szCs w:val="20"/>
                </w:rPr>
                <w:delText>will be</w:delText>
              </w:r>
            </w:del>
            <w:r w:rsidRPr="00822B42">
              <w:rPr>
                <w:rFonts w:ascii="Arial Narrow" w:eastAsia="Arial Narrow" w:hAnsi="Arial Narrow" w:cs="Arial Narrow"/>
                <w:sz w:val="20"/>
                <w:szCs w:val="20"/>
              </w:rPr>
              <w:t xml:space="preserve"> the primary reporting unit for this indicator. </w:t>
            </w:r>
            <w:del w:id="4464" w:author="Madeleine Gauthier" w:date="2019-05-01T12:59:00Z">
              <w:r w:rsidRPr="00822B42">
                <w:rPr>
                  <w:rFonts w:ascii="Arial Narrow" w:eastAsia="Arial Narrow" w:hAnsi="Arial Narrow" w:cs="Arial Narrow"/>
                  <w:sz w:val="20"/>
                  <w:szCs w:val="20"/>
                </w:rPr>
                <w:delText xml:space="preserve">The </w:delText>
              </w:r>
            </w:del>
            <w:r w:rsidRPr="00822B42">
              <w:rPr>
                <w:rFonts w:ascii="Arial Narrow" w:eastAsia="Arial Narrow" w:hAnsi="Arial Narrow" w:cs="Arial Narrow"/>
                <w:sz w:val="20"/>
                <w:szCs w:val="20"/>
              </w:rPr>
              <w:t>OU</w:t>
            </w:r>
            <w:ins w:id="4465" w:author="Madeleine Gauthier" w:date="2019-05-01T12:59:00Z">
              <w:r w:rsidRPr="00822B42">
                <w:rPr>
                  <w:rFonts w:ascii="Arial Narrow" w:eastAsia="Arial Narrow" w:hAnsi="Arial Narrow" w:cs="Arial Narrow"/>
                  <w:sz w:val="20"/>
                  <w:szCs w:val="20"/>
                </w:rPr>
                <w:t>s</w:t>
              </w:r>
            </w:ins>
            <w:r w:rsidRPr="00822B42">
              <w:rPr>
                <w:rFonts w:ascii="Arial Narrow" w:eastAsia="Arial Narrow" w:hAnsi="Arial Narrow" w:cs="Arial Narrow"/>
                <w:sz w:val="20"/>
                <w:szCs w:val="20"/>
              </w:rPr>
              <w:t xml:space="preserve"> </w:t>
            </w:r>
            <w:ins w:id="4466" w:author="Madeleine Gauthier" w:date="2019-05-01T13:47:00Z">
              <w:r w:rsidRPr="00822B42">
                <w:rPr>
                  <w:rFonts w:ascii="Arial Narrow" w:eastAsia="Arial Narrow" w:hAnsi="Arial Narrow" w:cs="Arial Narrow"/>
                  <w:sz w:val="20"/>
                  <w:szCs w:val="20"/>
                </w:rPr>
                <w:t xml:space="preserve">should report milestones achieved during the past </w:t>
              </w:r>
            </w:ins>
            <w:ins w:id="4467" w:author="Madeleine Gauthier" w:date="2019-08-28T15:31:00Z">
              <w:r w:rsidRPr="00822B42">
                <w:rPr>
                  <w:rFonts w:ascii="Arial Narrow" w:eastAsia="Arial Narrow" w:hAnsi="Arial Narrow" w:cs="Arial Narrow"/>
                  <w:sz w:val="20"/>
                  <w:szCs w:val="20"/>
                </w:rPr>
                <w:t xml:space="preserve">fiscal </w:t>
              </w:r>
            </w:ins>
            <w:ins w:id="4468" w:author="Madeleine Gauthier" w:date="2019-05-01T13:47:00Z">
              <w:r w:rsidRPr="00822B42">
                <w:rPr>
                  <w:rFonts w:ascii="Arial Narrow" w:eastAsia="Arial Narrow" w:hAnsi="Arial Narrow" w:cs="Arial Narrow"/>
                  <w:sz w:val="20"/>
                  <w:szCs w:val="20"/>
                </w:rPr>
                <w:t>year with USG funding.  OUs are</w:t>
              </w:r>
            </w:ins>
            <w:del w:id="4469" w:author="Madeleine Gauthier" w:date="2019-05-01T13:47:00Z">
              <w:r w:rsidRPr="00822B42">
                <w:rPr>
                  <w:rFonts w:ascii="Arial Narrow" w:eastAsia="Arial Narrow" w:hAnsi="Arial Narrow" w:cs="Arial Narrow"/>
                  <w:sz w:val="20"/>
                  <w:szCs w:val="20"/>
                </w:rPr>
                <w:delText>will be</w:delText>
              </w:r>
            </w:del>
            <w:r w:rsidRPr="00822B42">
              <w:rPr>
                <w:rFonts w:ascii="Arial Narrow" w:eastAsia="Arial Narrow" w:hAnsi="Arial Narrow" w:cs="Arial Narrow"/>
                <w:sz w:val="20"/>
                <w:szCs w:val="20"/>
              </w:rPr>
              <w:t xml:space="preserve"> responsible for </w:t>
            </w:r>
            <w:ins w:id="4470" w:author="Madeleine Gauthier" w:date="2019-05-01T13:50:00Z">
              <w:r w:rsidRPr="00822B42">
                <w:rPr>
                  <w:rFonts w:ascii="Arial Narrow" w:eastAsia="Arial Narrow" w:hAnsi="Arial Narrow" w:cs="Arial Narrow"/>
                  <w:sz w:val="20"/>
                  <w:szCs w:val="20"/>
                </w:rPr>
                <w:t>identifying the relevant</w:t>
              </w:r>
            </w:ins>
            <w:del w:id="4471" w:author="Madeleine Gauthier" w:date="2019-05-01T13:50:00Z">
              <w:r w:rsidRPr="00822B42">
                <w:rPr>
                  <w:rFonts w:ascii="Arial Narrow" w:eastAsia="Arial Narrow" w:hAnsi="Arial Narrow" w:cs="Arial Narrow"/>
                  <w:sz w:val="20"/>
                  <w:szCs w:val="20"/>
                </w:rPr>
                <w:delText>setting</w:delText>
              </w:r>
            </w:del>
            <w:r w:rsidRPr="00822B42">
              <w:rPr>
                <w:rFonts w:ascii="Arial Narrow" w:eastAsia="Arial Narrow" w:hAnsi="Arial Narrow" w:cs="Arial Narrow"/>
                <w:sz w:val="20"/>
                <w:szCs w:val="20"/>
              </w:rPr>
              <w:t xml:space="preserve"> milestones </w:t>
            </w:r>
            <w:ins w:id="4472" w:author="Madeleine Gauthier" w:date="2019-05-01T13:50:00Z">
              <w:r w:rsidRPr="00822B42">
                <w:rPr>
                  <w:rFonts w:ascii="Arial Narrow" w:eastAsia="Arial Narrow" w:hAnsi="Arial Narrow" w:cs="Arial Narrow"/>
                  <w:sz w:val="20"/>
                  <w:szCs w:val="20"/>
                </w:rPr>
                <w:t>achieved working with their implementing partners, donor coordination groups, inter-agency committees, and other stakeholder</w:t>
              </w:r>
            </w:ins>
            <w:ins w:id="4473" w:author="Anne Swindale" w:date="2019-09-16T13:24:00Z">
              <w:r w:rsidR="00C11B5D" w:rsidRPr="00822B42">
                <w:rPr>
                  <w:rFonts w:ascii="Arial Narrow" w:eastAsia="Arial Narrow" w:hAnsi="Arial Narrow" w:cs="Arial Narrow"/>
                  <w:sz w:val="20"/>
                  <w:szCs w:val="20"/>
                </w:rPr>
                <w:t>s</w:t>
              </w:r>
            </w:ins>
            <w:ins w:id="4474" w:author="Madeleine Gauthier" w:date="2019-05-01T13:50:00Z">
              <w:del w:id="4475" w:author="Anne Swindale" w:date="2019-09-16T13:24:00Z">
                <w:r w:rsidRPr="00822B42" w:rsidDel="00C11B5D">
                  <w:rPr>
                    <w:rFonts w:ascii="Arial Narrow" w:eastAsia="Arial Narrow" w:hAnsi="Arial Narrow" w:cs="Arial Narrow"/>
                    <w:sz w:val="20"/>
                    <w:szCs w:val="20"/>
                  </w:rPr>
                  <w:delText xml:space="preserve"> fora</w:delText>
                </w:r>
              </w:del>
              <w:r w:rsidRPr="00822B42">
                <w:rPr>
                  <w:rFonts w:ascii="Arial Narrow" w:eastAsia="Arial Narrow" w:hAnsi="Arial Narrow" w:cs="Arial Narrow"/>
                  <w:sz w:val="20"/>
                  <w:szCs w:val="20"/>
                </w:rPr>
                <w:t xml:space="preserve">. </w:t>
              </w:r>
              <w:del w:id="4476" w:author="Madeleine Gauthier" w:date="2019-05-01T13:49:00Z">
                <w:r w:rsidRPr="00822B42">
                  <w:rPr>
                    <w:rFonts w:ascii="Arial Narrow" w:eastAsia="Arial Narrow" w:hAnsi="Arial Narrow" w:cs="Arial Narrow"/>
                    <w:sz w:val="20"/>
                    <w:szCs w:val="20"/>
                  </w:rPr>
                  <w:delText xml:space="preserve"> </w:delText>
                </w:r>
              </w:del>
            </w:ins>
            <w:del w:id="4477" w:author="Madeleine Gauthier" w:date="2019-05-01T13:49:00Z">
              <w:r w:rsidRPr="00822B42">
                <w:rPr>
                  <w:rFonts w:ascii="Arial Narrow" w:eastAsia="Arial Narrow" w:hAnsi="Arial Narrow" w:cs="Arial Narrow"/>
                  <w:sz w:val="20"/>
                  <w:szCs w:val="20"/>
                </w:rPr>
                <w:delText>and targets, specifying timing, and reporting achievements. OUs should report milestones completed across GFSS partners facilitated with USG funding</w:delText>
              </w:r>
            </w:del>
            <w:del w:id="4478" w:author="Madeleine Gauthier" w:date="2019-08-28T15:31:00Z">
              <w:r w:rsidRPr="00822B42" w:rsidDel="00F35BC3">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The milestones should align strategically with country or stakeholder priorities. </w:t>
            </w:r>
          </w:p>
          <w:p w14:paraId="4285352A" w14:textId="77777777" w:rsidR="00107737" w:rsidRPr="00822B42" w:rsidRDefault="00107737" w:rsidP="00107737">
            <w:pPr>
              <w:pStyle w:val="Normal1"/>
              <w:keepNext/>
              <w:keepLines/>
              <w:pBdr>
                <w:top w:val="nil"/>
                <w:left w:val="nil"/>
                <w:bottom w:val="nil"/>
                <w:right w:val="nil"/>
                <w:between w:val="nil"/>
              </w:pBdr>
              <w:spacing w:before="200" w:after="200" w:line="276" w:lineRule="auto"/>
              <w:outlineLvl w:val="8"/>
              <w:rPr>
                <w:del w:id="4479" w:author="Madeleine Gauthier" w:date="2019-05-01T13:53:00Z"/>
                <w:rFonts w:ascii="Arial Narrow" w:eastAsia="Arial Narrow" w:hAnsi="Arial Narrow" w:cs="Arial Narrow"/>
                <w:sz w:val="20"/>
                <w:szCs w:val="20"/>
                <w:rPrChange w:id="4480" w:author="Katie West" w:date="2019-09-24T08:46:00Z">
                  <w:rPr>
                    <w:del w:id="4481" w:author="Madeleine Gauthier" w:date="2019-05-01T13:53:00Z"/>
                    <w:rFonts w:ascii="Arial Narrow" w:eastAsia="Arial Narrow" w:hAnsi="Arial Narrow" w:cs="Arial Narrow"/>
                    <w:i/>
                    <w:iCs/>
                    <w:color w:val="404040" w:themeColor="text1" w:themeTint="BF"/>
                    <w:sz w:val="20"/>
                    <w:szCs w:val="20"/>
                  </w:rPr>
                </w:rPrChange>
              </w:rPr>
            </w:pPr>
            <w:del w:id="4482" w:author="Madeleine Gauthier" w:date="2019-05-01T13:53:00Z">
              <w:r w:rsidRPr="00822B42">
                <w:rPr>
                  <w:rFonts w:ascii="Arial Narrow" w:eastAsia="Arial Narrow" w:hAnsi="Arial Narrow" w:cs="Arial Narrow"/>
                  <w:sz w:val="20"/>
                  <w:szCs w:val="20"/>
                </w:rPr>
                <w:delText xml:space="preserve">Support or assistance for the IA achievement may be provided by the OU, through Implementing partners, or other USG support. OUs will use internal planning documents and work with IPs and other stakeholders (e.g. government) to set targets.  Milestones will be reported through a separate template and will identify the type of USG support provided, how the milestone improves IA, stakeholders receiving support, successes and/or lessons learned, and will provide evidence supporting achievement of the milestone. </w:delText>
              </w:r>
            </w:del>
          </w:p>
          <w:p w14:paraId="0B5554F1" w14:textId="3424D246" w:rsidR="00107737" w:rsidRPr="00822B42" w:rsidDel="00C11B5D" w:rsidRDefault="00107737" w:rsidP="00107737">
            <w:pPr>
              <w:pStyle w:val="Normal1"/>
              <w:keepNext/>
              <w:keepLines/>
              <w:pBdr>
                <w:top w:val="nil"/>
                <w:left w:val="nil"/>
                <w:bottom w:val="nil"/>
                <w:right w:val="nil"/>
                <w:between w:val="nil"/>
              </w:pBdr>
              <w:spacing w:before="480" w:after="200" w:line="276" w:lineRule="auto"/>
              <w:rPr>
                <w:ins w:id="4483" w:author="Madeleine Gauthier" w:date="2019-05-01T13:53:00Z"/>
                <w:del w:id="4484" w:author="Anne Swindale" w:date="2019-09-16T13:24:00Z"/>
                <w:rFonts w:ascii="Arial Narrow" w:eastAsia="Arial Narrow" w:hAnsi="Arial Narrow" w:cs="Arial Narrow"/>
                <w:sz w:val="20"/>
                <w:szCs w:val="20"/>
                <w:rPrChange w:id="4485" w:author="Katie West" w:date="2019-09-24T08:46:00Z">
                  <w:rPr>
                    <w:ins w:id="4486" w:author="Madeleine Gauthier" w:date="2019-05-01T13:53:00Z"/>
                    <w:del w:id="4487" w:author="Anne Swindale" w:date="2019-09-16T13:24:00Z"/>
                    <w:rFonts w:ascii="Arial Narrow" w:eastAsia="Arial Narrow" w:hAnsi="Arial Narrow" w:cs="Arial Narrow"/>
                    <w:b/>
                    <w:i/>
                    <w:color w:val="4F81BD"/>
                    <w:sz w:val="72"/>
                    <w:szCs w:val="72"/>
                  </w:rPr>
                </w:rPrChange>
              </w:rPr>
            </w:pPr>
          </w:p>
          <w:p w14:paraId="63A85C5E" w14:textId="77777777" w:rsidR="00107737" w:rsidRPr="00822B42" w:rsidRDefault="00107737" w:rsidP="00107737">
            <w:pPr>
              <w:pStyle w:val="Normal1"/>
              <w:keepNext/>
              <w:keepLines/>
              <w:pBdr>
                <w:top w:val="nil"/>
                <w:left w:val="nil"/>
                <w:bottom w:val="nil"/>
                <w:right w:val="nil"/>
                <w:between w:val="nil"/>
              </w:pBdr>
              <w:spacing w:before="200" w:after="200" w:line="276" w:lineRule="auto"/>
              <w:outlineLvl w:val="8"/>
              <w:rPr>
                <w:ins w:id="4488" w:author="Madeleine Gauthier" w:date="2019-05-01T13:53:00Z"/>
                <w:rFonts w:ascii="Arial Narrow" w:hAnsi="Arial Narrow"/>
                <w:sz w:val="20"/>
                <w:szCs w:val="20"/>
                <w:rPrChange w:id="4489" w:author="Katie West" w:date="2019-09-24T08:46:00Z">
                  <w:rPr>
                    <w:ins w:id="4490" w:author="Madeleine Gauthier" w:date="2019-05-01T13:53:00Z"/>
                    <w:rFonts w:ascii="Arial Narrow" w:eastAsia="Arial Narrow" w:hAnsi="Arial Narrow" w:cs="Arial Narrow"/>
                    <w:i/>
                    <w:iCs/>
                    <w:color w:val="404040" w:themeColor="text1" w:themeTint="BF"/>
                    <w:sz w:val="20"/>
                    <w:szCs w:val="20"/>
                  </w:rPr>
                </w:rPrChange>
              </w:rPr>
            </w:pPr>
            <w:ins w:id="4491" w:author="Madeleine Gauthier" w:date="2019-05-01T13:53:00Z">
              <w:r w:rsidRPr="00822B42">
                <w:rPr>
                  <w:rFonts w:ascii="Arial Narrow" w:hAnsi="Arial Narrow"/>
                  <w:sz w:val="20"/>
                  <w:szCs w:val="20"/>
                  <w:rPrChange w:id="4492" w:author="Katie West" w:date="2019-09-24T08:46:00Z">
                    <w:rPr>
                      <w:rFonts w:ascii="Arial Narrow" w:eastAsia="Arial Narrow" w:hAnsi="Arial Narrow" w:cs="Arial Narrow"/>
                    </w:rPr>
                  </w:rPrChange>
                </w:rPr>
                <w:t xml:space="preserve">A milestone can relate to changes in organizations and processes leading to improved policy making and implementation at various levels:  sub-national or local, national, regional, or international.  It is expected that Washington-based OUs will report on milestones that are at the international, regional, or national levels; regional OUs will report on milestones that are at the regional or national levels; and bilateral OUs </w:t>
              </w:r>
              <w:r w:rsidRPr="00822B42">
                <w:rPr>
                  <w:rFonts w:ascii="Arial Narrow" w:hAnsi="Arial Narrow"/>
                  <w:sz w:val="20"/>
                  <w:szCs w:val="20"/>
                  <w:rPrChange w:id="4493" w:author="Katie West" w:date="2019-09-24T08:46:00Z">
                    <w:rPr>
                      <w:rFonts w:ascii="Arial Narrow" w:eastAsia="Arial Narrow" w:hAnsi="Arial Narrow" w:cs="Arial Narrow"/>
                    </w:rPr>
                  </w:rPrChange>
                </w:rPr>
                <w:lastRenderedPageBreak/>
                <w:t>will report on milestones that are at the national or sub-national levels; although there can be exceptions.</w:t>
              </w:r>
            </w:ins>
          </w:p>
          <w:p w14:paraId="4CEC728A" w14:textId="77777777" w:rsidR="00107737" w:rsidRPr="00822B42" w:rsidRDefault="00107737">
            <w:pPr>
              <w:pStyle w:val="Normal1"/>
              <w:rPr>
                <w:del w:id="4494" w:author="Madeleine Gauthier" w:date="2019-05-01T13:53:00Z"/>
                <w:rFonts w:ascii="Arial Narrow" w:hAnsi="Arial Narrow"/>
                <w:sz w:val="20"/>
                <w:szCs w:val="20"/>
                <w:rPrChange w:id="4495" w:author="Katie West" w:date="2019-09-24T08:46:00Z">
                  <w:rPr>
                    <w:del w:id="4496" w:author="Madeleine Gauthier" w:date="2019-05-01T13:53:00Z"/>
                    <w:rFonts w:ascii="Arial Narrow" w:eastAsia="Arial Narrow" w:hAnsi="Arial Narrow" w:cs="Arial Narrow"/>
                    <w:b/>
                    <w:i/>
                    <w:color w:val="4F81BD"/>
                    <w:sz w:val="72"/>
                    <w:szCs w:val="72"/>
                  </w:rPr>
                </w:rPrChange>
              </w:rPr>
              <w:pPrChange w:id="4497" w:author="Madeleine Gauthier" w:date="2019-05-01T13:54:00Z">
                <w:pPr>
                  <w:pStyle w:val="Normal1"/>
                  <w:keepNext/>
                  <w:keepLines/>
                  <w:pBdr>
                    <w:top w:val="nil"/>
                    <w:left w:val="nil"/>
                    <w:bottom w:val="nil"/>
                    <w:right w:val="nil"/>
                    <w:between w:val="nil"/>
                  </w:pBdr>
                  <w:spacing w:before="480" w:after="200" w:line="276" w:lineRule="auto"/>
                </w:pPr>
              </w:pPrChange>
            </w:pPr>
          </w:p>
          <w:p w14:paraId="25F303A8" w14:textId="77777777" w:rsidR="00107737" w:rsidRPr="00822B42" w:rsidRDefault="00107737" w:rsidP="00107737">
            <w:pPr>
              <w:pStyle w:val="Normal1"/>
              <w:keepNext/>
              <w:keepLines/>
              <w:pBdr>
                <w:top w:val="nil"/>
                <w:left w:val="nil"/>
                <w:bottom w:val="nil"/>
                <w:right w:val="nil"/>
                <w:between w:val="nil"/>
              </w:pBdr>
              <w:spacing w:before="200" w:after="200" w:line="276" w:lineRule="auto"/>
              <w:outlineLvl w:val="7"/>
              <w:rPr>
                <w:ins w:id="4498" w:author="Madeleine Gauthier" w:date="2019-05-01T14:05:00Z"/>
                <w:rFonts w:ascii="Arial Narrow" w:eastAsia="Arial Narrow" w:hAnsi="Arial Narrow" w:cs="Arial Narrow"/>
                <w:sz w:val="20"/>
                <w:szCs w:val="20"/>
                <w:rPrChange w:id="4499" w:author="Katie West" w:date="2019-09-24T08:46:00Z">
                  <w:rPr>
                    <w:ins w:id="4500" w:author="Madeleine Gauthier" w:date="2019-05-01T14:05:00Z"/>
                    <w:rFonts w:ascii="Arial Narrow" w:eastAsia="Arial Narrow" w:hAnsi="Arial Narrow" w:cs="Arial Narrow"/>
                    <w:i/>
                    <w:iCs/>
                    <w:color w:val="404040" w:themeColor="text1" w:themeTint="BF"/>
                    <w:sz w:val="20"/>
                    <w:szCs w:val="20"/>
                  </w:rPr>
                </w:rPrChange>
              </w:rPr>
            </w:pPr>
            <w:del w:id="4501" w:author="Madeleine Gauthier" w:date="2019-05-01T13:58:00Z">
              <w:r w:rsidRPr="00822B42">
                <w:rPr>
                  <w:rFonts w:ascii="Arial Narrow" w:eastAsia="Arial Narrow" w:hAnsi="Arial Narrow" w:cs="Arial Narrow"/>
                  <w:sz w:val="20"/>
                  <w:szCs w:val="20"/>
                </w:rPr>
                <w:delText xml:space="preserve">The indicator is designed to be inclusive at different levels, including sub-national, national, regional and international, in both institutions and processes to capture a wide variety of potential changes in the policy making and implementation process. The milestones specified should fit within one or more of the </w:delText>
              </w:r>
            </w:del>
          </w:p>
          <w:p w14:paraId="76E0109B" w14:textId="03A39FC6" w:rsidR="00107737" w:rsidRPr="00822B42" w:rsidDel="00C11B5D" w:rsidRDefault="00107737" w:rsidP="00107737">
            <w:pPr>
              <w:pStyle w:val="Normal1"/>
              <w:keepNext/>
              <w:keepLines/>
              <w:pBdr>
                <w:top w:val="nil"/>
                <w:left w:val="nil"/>
                <w:bottom w:val="nil"/>
                <w:right w:val="nil"/>
                <w:between w:val="nil"/>
              </w:pBdr>
              <w:spacing w:before="480" w:after="120" w:line="276" w:lineRule="auto"/>
              <w:rPr>
                <w:ins w:id="4502" w:author="Madeleine Gauthier" w:date="2019-05-01T14:05:00Z"/>
                <w:del w:id="4503" w:author="Anne Swindale" w:date="2019-09-16T13:24:00Z"/>
                <w:rFonts w:ascii="Arial Narrow" w:eastAsia="Arial Narrow" w:hAnsi="Arial Narrow" w:cs="Arial Narrow"/>
                <w:sz w:val="20"/>
                <w:szCs w:val="20"/>
                <w:rPrChange w:id="4504" w:author="Katie West" w:date="2019-09-24T08:46:00Z">
                  <w:rPr>
                    <w:ins w:id="4505" w:author="Madeleine Gauthier" w:date="2019-05-01T14:05:00Z"/>
                    <w:del w:id="4506" w:author="Anne Swindale" w:date="2019-09-16T13:24:00Z"/>
                    <w:rFonts w:ascii="Arial Narrow" w:eastAsia="Arial Narrow" w:hAnsi="Arial Narrow" w:cs="Arial Narrow"/>
                    <w:b/>
                    <w:color w:val="000000"/>
                    <w:sz w:val="20"/>
                    <w:szCs w:val="20"/>
                  </w:rPr>
                </w:rPrChange>
              </w:rPr>
            </w:pPr>
          </w:p>
          <w:p w14:paraId="0CE9FC94" w14:textId="3999F35B" w:rsidR="00107737" w:rsidRPr="00822B42" w:rsidRDefault="00107737" w:rsidP="00107737">
            <w:pPr>
              <w:pStyle w:val="Normal1"/>
              <w:keepNext/>
              <w:keepLines/>
              <w:pBdr>
                <w:top w:val="nil"/>
                <w:left w:val="nil"/>
                <w:bottom w:val="nil"/>
                <w:right w:val="nil"/>
                <w:between w:val="nil"/>
              </w:pBdr>
              <w:spacing w:before="200" w:after="200" w:line="276" w:lineRule="auto"/>
              <w:outlineLvl w:val="7"/>
              <w:rPr>
                <w:ins w:id="4507" w:author="Madeleine Gauthier" w:date="2019-05-01T14:10:00Z"/>
                <w:rFonts w:ascii="Arial Narrow" w:eastAsia="Arial Narrow" w:hAnsi="Arial Narrow" w:cs="Arial Narrow"/>
                <w:sz w:val="20"/>
                <w:szCs w:val="20"/>
                <w:rPrChange w:id="4508" w:author="Katie West" w:date="2019-09-24T08:46:00Z">
                  <w:rPr>
                    <w:ins w:id="4509" w:author="Madeleine Gauthier" w:date="2019-05-01T14:10:00Z"/>
                    <w:rFonts w:ascii="Arial Narrow" w:eastAsia="Arial Narrow" w:hAnsi="Arial Narrow" w:cs="Arial Narrow"/>
                    <w:i/>
                    <w:iCs/>
                    <w:color w:val="404040" w:themeColor="text1" w:themeTint="BF"/>
                    <w:sz w:val="20"/>
                    <w:szCs w:val="20"/>
                  </w:rPr>
                </w:rPrChange>
              </w:rPr>
            </w:pPr>
            <w:ins w:id="4510" w:author="Madeleine Gauthier" w:date="2019-05-01T14:05:00Z">
              <w:r w:rsidRPr="00822B42">
                <w:rPr>
                  <w:rFonts w:ascii="Arial Narrow" w:eastAsia="Arial Narrow" w:hAnsi="Arial Narrow" w:cs="Arial Narrow"/>
                  <w:sz w:val="20"/>
                  <w:szCs w:val="20"/>
                </w:rPr>
                <w:t xml:space="preserve">There are </w:t>
              </w:r>
            </w:ins>
            <w:r w:rsidRPr="00822B42">
              <w:rPr>
                <w:rFonts w:ascii="Arial Narrow" w:eastAsia="Arial Narrow" w:hAnsi="Arial Narrow" w:cs="Arial Narrow"/>
                <w:sz w:val="20"/>
                <w:szCs w:val="20"/>
              </w:rPr>
              <w:t>six core IA policy elements</w:t>
            </w:r>
            <w:r w:rsidRPr="00822B42">
              <w:rPr>
                <w:rFonts w:ascii="Arial Narrow" w:eastAsia="Arial Narrow" w:hAnsi="Arial Narrow" w:cs="Arial Narrow"/>
                <w:b/>
                <w:sz w:val="20"/>
                <w:szCs w:val="20"/>
              </w:rPr>
              <w:t xml:space="preserve"> </w:t>
            </w:r>
            <w:r w:rsidRPr="00822B42">
              <w:rPr>
                <w:rFonts w:ascii="Arial Narrow" w:eastAsia="Arial Narrow" w:hAnsi="Arial Narrow" w:cs="Arial Narrow"/>
                <w:sz w:val="20"/>
                <w:szCs w:val="20"/>
              </w:rPr>
              <w:t xml:space="preserve">that </w:t>
            </w:r>
            <w:ins w:id="4511" w:author="Madeleine Gauthier" w:date="2019-05-01T14:06:00Z">
              <w:r w:rsidRPr="00822B42">
                <w:rPr>
                  <w:rFonts w:ascii="Arial Narrow" w:eastAsia="Arial Narrow" w:hAnsi="Arial Narrow" w:cs="Arial Narrow"/>
                  <w:sz w:val="20"/>
                  <w:szCs w:val="20"/>
                </w:rPr>
                <w:t>are</w:t>
              </w:r>
            </w:ins>
            <w:del w:id="4512" w:author="Madeleine Gauthier" w:date="2019-05-01T14:06:00Z">
              <w:r w:rsidRPr="00822B42">
                <w:rPr>
                  <w:rFonts w:ascii="Arial Narrow" w:eastAsia="Arial Narrow" w:hAnsi="Arial Narrow" w:cs="Arial Narrow"/>
                  <w:sz w:val="20"/>
                  <w:szCs w:val="20"/>
                </w:rPr>
                <w:delText>have been</w:delText>
              </w:r>
            </w:del>
            <w:r w:rsidRPr="00822B42">
              <w:rPr>
                <w:rFonts w:ascii="Arial Narrow" w:eastAsia="Arial Narrow" w:hAnsi="Arial Narrow" w:cs="Arial Narrow"/>
                <w:sz w:val="20"/>
                <w:szCs w:val="20"/>
              </w:rPr>
              <w:t xml:space="preserve"> </w:t>
            </w:r>
            <w:ins w:id="4513" w:author="Madeleine Gauthier" w:date="2019-05-01T14:07:00Z">
              <w:r w:rsidRPr="00822B42">
                <w:rPr>
                  <w:rFonts w:ascii="Arial Narrow" w:eastAsia="Arial Narrow" w:hAnsi="Arial Narrow" w:cs="Arial Narrow"/>
                  <w:sz w:val="20"/>
                  <w:szCs w:val="20"/>
                </w:rPr>
                <w:t xml:space="preserve">considered key </w:t>
              </w:r>
            </w:ins>
            <w:del w:id="4514" w:author="Madeleine Gauthier" w:date="2019-05-01T14:07:00Z">
              <w:r w:rsidRPr="00822B42">
                <w:rPr>
                  <w:rFonts w:ascii="Arial Narrow" w:eastAsia="Arial Narrow" w:hAnsi="Arial Narrow" w:cs="Arial Narrow"/>
                  <w:sz w:val="20"/>
                  <w:szCs w:val="20"/>
                </w:rPr>
                <w:delText xml:space="preserve">defined as important </w:delText>
              </w:r>
            </w:del>
            <w:r w:rsidRPr="00822B42">
              <w:rPr>
                <w:rFonts w:ascii="Arial Narrow" w:eastAsia="Arial Narrow" w:hAnsi="Arial Narrow" w:cs="Arial Narrow"/>
                <w:sz w:val="20"/>
                <w:szCs w:val="20"/>
              </w:rPr>
              <w:t>for a robust food security policy institutional architecture</w:t>
            </w:r>
            <w:r w:rsidRPr="00822B42">
              <w:rPr>
                <w:rFonts w:ascii="Arial Narrow" w:eastAsia="Arial Narrow" w:hAnsi="Arial Narrow" w:cs="Arial Narrow"/>
                <w:sz w:val="20"/>
                <w:szCs w:val="20"/>
                <w:vertAlign w:val="superscript"/>
              </w:rPr>
              <w:footnoteReference w:id="20"/>
            </w:r>
            <w:r w:rsidRPr="00822B42">
              <w:rPr>
                <w:rFonts w:ascii="Arial Narrow" w:eastAsia="Arial Narrow" w:hAnsi="Arial Narrow" w:cs="Arial Narrow"/>
                <w:sz w:val="20"/>
                <w:szCs w:val="20"/>
              </w:rPr>
              <w:t xml:space="preserve">.  </w:t>
            </w:r>
            <w:ins w:id="4517" w:author="Madeleine Gauthier" w:date="2019-05-01T14:08:00Z">
              <w:r w:rsidRPr="00822B42">
                <w:rPr>
                  <w:rFonts w:ascii="Arial Narrow" w:eastAsia="Arial Narrow" w:hAnsi="Arial Narrow" w:cs="Arial Narrow"/>
                  <w:sz w:val="20"/>
                  <w:szCs w:val="20"/>
                </w:rPr>
                <w:t xml:space="preserve">These core IA policy elements are described below and in more detail in </w:t>
              </w:r>
            </w:ins>
            <w:proofErr w:type="gramStart"/>
            <w:ins w:id="4518" w:author="Anne Swindale" w:date="2019-09-16T13:25:00Z">
              <w:r w:rsidR="00C11B5D" w:rsidRPr="00822B42">
                <w:rPr>
                  <w:rFonts w:ascii="Arial Narrow" w:eastAsia="Arial Narrow" w:hAnsi="Arial Narrow" w:cs="Arial Narrow"/>
                  <w:sz w:val="20"/>
                  <w:szCs w:val="20"/>
                </w:rPr>
                <w:t>A</w:t>
              </w:r>
            </w:ins>
            <w:proofErr w:type="gramEnd"/>
            <w:ins w:id="4519" w:author="Madeleine Gauthier" w:date="2019-05-01T14:08:00Z">
              <w:del w:id="4520" w:author="Anne Swindale" w:date="2019-09-16T13:25:00Z">
                <w:r w:rsidRPr="00822B42" w:rsidDel="00C11B5D">
                  <w:rPr>
                    <w:rFonts w:ascii="Arial Narrow" w:eastAsia="Arial Narrow" w:hAnsi="Arial Narrow" w:cs="Arial Narrow"/>
                    <w:sz w:val="20"/>
                    <w:szCs w:val="20"/>
                  </w:rPr>
                  <w:delText>a</w:delText>
                </w:r>
              </w:del>
              <w:r w:rsidRPr="00822B42">
                <w:rPr>
                  <w:rFonts w:ascii="Arial Narrow" w:eastAsia="Arial Narrow" w:hAnsi="Arial Narrow" w:cs="Arial Narrow"/>
                  <w:sz w:val="20"/>
                  <w:szCs w:val="20"/>
                </w:rPr>
                <w:t>nnex</w:t>
              </w:r>
            </w:ins>
            <w:ins w:id="4521" w:author="Madeleine Gauthier" w:date="2019-08-28T15:59:00Z">
              <w:r w:rsidRPr="00822B42">
                <w:rPr>
                  <w:rFonts w:ascii="Arial Narrow" w:eastAsia="Arial Narrow" w:hAnsi="Arial Narrow" w:cs="Arial Narrow"/>
                  <w:sz w:val="20"/>
                  <w:szCs w:val="20"/>
                </w:rPr>
                <w:t xml:space="preserve"> 1</w:t>
              </w:r>
            </w:ins>
            <w:ins w:id="4522" w:author="Anne Swindale" w:date="2019-09-16T13:25:00Z">
              <w:r w:rsidR="00C11B5D" w:rsidRPr="00822B42">
                <w:rPr>
                  <w:rFonts w:ascii="Arial Narrow" w:eastAsia="Arial Narrow" w:hAnsi="Arial Narrow" w:cs="Arial Narrow"/>
                  <w:sz w:val="20"/>
                  <w:szCs w:val="20"/>
                </w:rPr>
                <w:t xml:space="preserve"> to this PIRS</w:t>
              </w:r>
            </w:ins>
            <w:ins w:id="4523" w:author="Madeleine Gauthier" w:date="2019-05-01T14:08:00Z">
              <w:r w:rsidRPr="00822B42">
                <w:rPr>
                  <w:rFonts w:ascii="Arial Narrow" w:eastAsia="Arial Narrow" w:hAnsi="Arial Narrow" w:cs="Arial Narrow"/>
                  <w:sz w:val="20"/>
                  <w:szCs w:val="20"/>
                </w:rPr>
                <w:t xml:space="preserve">.  The milestones reported should fit in one or more of these policy elements.  These elements are not mutually exclusive and some overlap exists between them. </w:t>
              </w:r>
            </w:ins>
            <w:del w:id="4524" w:author="Madeleine Gauthier" w:date="2019-05-01T14:08:00Z">
              <w:r w:rsidRPr="00822B42">
                <w:rPr>
                  <w:rFonts w:ascii="Arial Narrow" w:eastAsia="Arial Narrow" w:hAnsi="Arial Narrow" w:cs="Arial Narrow"/>
                  <w:sz w:val="20"/>
                  <w:szCs w:val="20"/>
                </w:rPr>
                <w:delText>Further descriptions of the Policy Elements are found in the attached document.</w:delText>
              </w:r>
            </w:del>
          </w:p>
          <w:p w14:paraId="078B6D65" w14:textId="77777777" w:rsidR="00107737" w:rsidRPr="00822B42" w:rsidRDefault="00107737" w:rsidP="00107737">
            <w:pPr>
              <w:pStyle w:val="Normal1"/>
              <w:keepNext/>
              <w:keepLines/>
              <w:pBdr>
                <w:top w:val="nil"/>
                <w:left w:val="nil"/>
                <w:bottom w:val="nil"/>
                <w:right w:val="nil"/>
                <w:between w:val="nil"/>
              </w:pBdr>
              <w:spacing w:before="480" w:after="120" w:line="276" w:lineRule="auto"/>
              <w:rPr>
                <w:ins w:id="4525" w:author="Madeleine Gauthier" w:date="2019-05-01T14:10:00Z"/>
                <w:rFonts w:ascii="Arial Narrow" w:eastAsia="Arial Narrow" w:hAnsi="Arial Narrow" w:cs="Arial Narrow"/>
                <w:sz w:val="20"/>
                <w:szCs w:val="20"/>
                <w:rPrChange w:id="4526" w:author="Katie West" w:date="2019-09-24T08:46:00Z">
                  <w:rPr>
                    <w:ins w:id="4527" w:author="Madeleine Gauthier" w:date="2019-05-01T14:10:00Z"/>
                    <w:rFonts w:ascii="Arial Narrow" w:eastAsia="Arial Narrow" w:hAnsi="Arial Narrow" w:cs="Arial Narrow"/>
                    <w:b/>
                    <w:color w:val="000000"/>
                    <w:sz w:val="20"/>
                    <w:szCs w:val="20"/>
                  </w:rPr>
                </w:rPrChange>
              </w:rPr>
            </w:pPr>
          </w:p>
          <w:p w14:paraId="0AF074F1" w14:textId="5DD0781A" w:rsidR="00107737" w:rsidRPr="00822B42" w:rsidRDefault="00107737" w:rsidP="00107737">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4528" w:author="Katie West" w:date="2019-09-24T08:46:00Z">
                  <w:rPr>
                    <w:rFonts w:ascii="Arial Narrow" w:eastAsia="Arial Narrow" w:hAnsi="Arial Narrow" w:cs="Arial Narrow"/>
                    <w:i/>
                    <w:iCs/>
                    <w:color w:val="404040" w:themeColor="text1" w:themeTint="BF"/>
                    <w:sz w:val="20"/>
                    <w:szCs w:val="20"/>
                  </w:rPr>
                </w:rPrChange>
              </w:rPr>
            </w:pPr>
            <w:ins w:id="4529" w:author="Madeleine Gauthier" w:date="2019-05-01T14:10:00Z">
              <w:r w:rsidRPr="00822B42">
                <w:rPr>
                  <w:rFonts w:ascii="Arial Narrow" w:eastAsia="Arial Narrow" w:hAnsi="Arial Narrow" w:cs="Arial Narrow"/>
                  <w:sz w:val="20"/>
                  <w:szCs w:val="20"/>
                </w:rPr>
                <w:t xml:space="preserve">Milestones should be reported annually in a table (see template on </w:t>
              </w:r>
              <w:r w:rsidRPr="00822B42">
                <w:rPr>
                  <w:rFonts w:ascii="Arial Narrow" w:hAnsi="Arial Narrow"/>
                  <w:rPrChange w:id="4530" w:author="Katie West" w:date="2019-09-24T08:46:00Z">
                    <w:rPr/>
                  </w:rPrChange>
                </w:rPr>
                <w:fldChar w:fldCharType="begin"/>
              </w:r>
              <w:r w:rsidRPr="00822B42">
                <w:rPr>
                  <w:rFonts w:ascii="Arial Narrow" w:hAnsi="Arial Narrow"/>
                  <w:rPrChange w:id="4531" w:author="Katie West" w:date="2019-09-24T08:46:00Z">
                    <w:rPr/>
                  </w:rPrChange>
                </w:rPr>
                <w:instrText>HYPERLINK "https://www.agrilinks.org/post/feed-future-monitoring-system-ftfms-resources-page-2018"</w:instrText>
              </w:r>
              <w:r w:rsidRPr="00822B42">
                <w:rPr>
                  <w:rFonts w:ascii="Arial Narrow" w:hAnsi="Arial Narrow"/>
                  <w:rPrChange w:id="4532" w:author="Katie West" w:date="2019-09-24T08:46:00Z">
                    <w:rPr/>
                  </w:rPrChange>
                </w:rPr>
                <w:fldChar w:fldCharType="separate"/>
              </w:r>
              <w:r w:rsidRPr="00822B42">
                <w:rPr>
                  <w:rFonts w:ascii="Arial Narrow" w:eastAsia="Arial Narrow" w:hAnsi="Arial Narrow" w:cs="Arial Narrow"/>
                  <w:sz w:val="20"/>
                  <w:szCs w:val="20"/>
                </w:rPr>
                <w:t>Agrilinks</w:t>
              </w:r>
              <w:r w:rsidRPr="00822B42">
                <w:rPr>
                  <w:rFonts w:ascii="Arial Narrow" w:hAnsi="Arial Narrow"/>
                  <w:rPrChange w:id="4533" w:author="Katie West" w:date="2019-09-24T08:46:00Z">
                    <w:rPr/>
                  </w:rPrChange>
                </w:rPr>
                <w:fldChar w:fldCharType="end"/>
              </w:r>
            </w:ins>
            <w:ins w:id="4534" w:author="Katie West" w:date="2019-09-20T16:56:00Z">
              <w:r w:rsidR="00B65B9E" w:rsidRPr="00822B42">
                <w:rPr>
                  <w:rFonts w:ascii="Arial Narrow" w:hAnsi="Arial Narrow"/>
                  <w:rPrChange w:id="4535" w:author="Katie West" w:date="2019-09-24T08:46:00Z">
                    <w:rPr/>
                  </w:rPrChange>
                </w:rPr>
                <w:t xml:space="preserve"> </w:t>
              </w:r>
              <w:r w:rsidR="00B65B9E" w:rsidRPr="00822B42">
                <w:rPr>
                  <w:rFonts w:ascii="Arial Narrow" w:eastAsia="Arial Narrow" w:hAnsi="Arial Narrow" w:cs="Arial Narrow"/>
                  <w:sz w:val="20"/>
                  <w:szCs w:val="20"/>
                  <w:rPrChange w:id="4536" w:author="Katie West" w:date="2019-09-24T08:46:00Z">
                    <w:rPr/>
                  </w:rPrChange>
                </w:rPr>
                <w:t>here:</w:t>
              </w:r>
              <w:r w:rsidR="00B65B9E" w:rsidRPr="00822B42">
                <w:rPr>
                  <w:rFonts w:ascii="Arial Narrow" w:hAnsi="Arial Narrow"/>
                  <w:rPrChange w:id="4537" w:author="Katie West" w:date="2019-09-24T08:46:00Z">
                    <w:rPr/>
                  </w:rPrChange>
                </w:rPr>
                <w:t xml:space="preserve"> </w:t>
              </w:r>
              <w:r w:rsidR="00B65B9E" w:rsidRPr="002C2FCC">
                <w:rPr>
                  <w:rFonts w:ascii="Arial Narrow" w:eastAsia="Arial Narrow" w:hAnsi="Arial Narrow" w:cs="Arial Narrow"/>
                  <w:sz w:val="18"/>
                  <w:szCs w:val="18"/>
                </w:rPr>
                <w:fldChar w:fldCharType="begin"/>
              </w:r>
              <w:r w:rsidR="00B65B9E" w:rsidRPr="00822B42">
                <w:rPr>
                  <w:rFonts w:ascii="Arial Narrow" w:eastAsia="Arial Narrow" w:hAnsi="Arial Narrow" w:cs="Arial Narrow"/>
                  <w:sz w:val="18"/>
                  <w:szCs w:val="18"/>
                </w:rPr>
                <w:instrText xml:space="preserve"> HYPERLINK "https://www.agrilinks.org/post/institutional-architecture-assessment-food-security-policy-change" </w:instrText>
              </w:r>
              <w:r w:rsidR="00B65B9E" w:rsidRPr="002C2FCC">
                <w:rPr>
                  <w:rFonts w:ascii="Arial Narrow" w:eastAsia="Arial Narrow" w:hAnsi="Arial Narrow" w:cs="Arial Narrow"/>
                  <w:sz w:val="18"/>
                  <w:szCs w:val="18"/>
                </w:rPr>
                <w:fldChar w:fldCharType="separate"/>
              </w:r>
              <w:r w:rsidR="00B65B9E" w:rsidRPr="00822B42">
                <w:rPr>
                  <w:rStyle w:val="Hyperlink"/>
                  <w:rFonts w:ascii="Arial Narrow" w:eastAsia="Arial Narrow" w:hAnsi="Arial Narrow" w:cs="Arial Narrow"/>
                  <w:sz w:val="18"/>
                  <w:szCs w:val="18"/>
                </w:rPr>
                <w:t>https://www.agrilinks.org/post/institutional-architecture-assessment-food-security-policy-change</w:t>
              </w:r>
              <w:r w:rsidR="00B65B9E" w:rsidRPr="002C2FCC">
                <w:rPr>
                  <w:rFonts w:ascii="Arial Narrow" w:eastAsia="Arial Narrow" w:hAnsi="Arial Narrow" w:cs="Arial Narrow"/>
                  <w:sz w:val="18"/>
                  <w:szCs w:val="18"/>
                </w:rPr>
                <w:fldChar w:fldCharType="end"/>
              </w:r>
            </w:ins>
            <w:ins w:id="4538" w:author="Madeleine Gauthier" w:date="2019-05-01T14:10:00Z">
              <w:r w:rsidRPr="00822B42">
                <w:rPr>
                  <w:rFonts w:ascii="Arial Narrow" w:eastAsia="Arial Narrow" w:hAnsi="Arial Narrow" w:cs="Arial Narrow"/>
                  <w:sz w:val="20"/>
                  <w:szCs w:val="20"/>
                </w:rPr>
                <w:t>), with the following information provided in a concise way for each milestone achieved: brief description of the milestone; the timeline i.e., the fiscal year the milestone is achieved; the level of implementation (see paragraph above); what primary and secondary (if more than one) IA policy element</w:t>
              </w:r>
            </w:ins>
            <w:ins w:id="4539" w:author="Anne Swindale" w:date="2019-09-16T13:25:00Z">
              <w:r w:rsidR="00C11B5D" w:rsidRPr="00822B42">
                <w:rPr>
                  <w:rFonts w:ascii="Arial Narrow" w:eastAsia="Arial Narrow" w:hAnsi="Arial Narrow" w:cs="Arial Narrow"/>
                  <w:sz w:val="20"/>
                  <w:szCs w:val="20"/>
                </w:rPr>
                <w:t>(s)</w:t>
              </w:r>
            </w:ins>
            <w:ins w:id="4540" w:author="Madeleine Gauthier" w:date="2019-05-01T14:10:00Z">
              <w:r w:rsidRPr="00822B42">
                <w:rPr>
                  <w:rFonts w:ascii="Arial Narrow" w:eastAsia="Arial Narrow" w:hAnsi="Arial Narrow" w:cs="Arial Narrow"/>
                  <w:sz w:val="20"/>
                  <w:szCs w:val="20"/>
                </w:rPr>
                <w:t xml:space="preserve"> the milestone can be associated with; where does the milestone fit within USG strategic objectives; what was the role of the USG support; what stakeholders were supported in achieving the milestone; and what source(s) of information is available to document the milestone.   Although this indicator reports milestones achieved in the past </w:t>
              </w:r>
            </w:ins>
            <w:ins w:id="4541" w:author="Anne Swindale" w:date="2019-09-16T13:25:00Z">
              <w:r w:rsidR="00C11B5D" w:rsidRPr="00822B42">
                <w:rPr>
                  <w:rFonts w:ascii="Arial Narrow" w:eastAsia="Arial Narrow" w:hAnsi="Arial Narrow" w:cs="Arial Narrow"/>
                  <w:sz w:val="20"/>
                  <w:szCs w:val="20"/>
                </w:rPr>
                <w:t>f</w:t>
              </w:r>
            </w:ins>
            <w:ins w:id="4542" w:author="Anne Swindale" w:date="2019-09-16T13:26:00Z">
              <w:r w:rsidR="00C11B5D" w:rsidRPr="00822B42">
                <w:rPr>
                  <w:rFonts w:ascii="Arial Narrow" w:eastAsia="Arial Narrow" w:hAnsi="Arial Narrow" w:cs="Arial Narrow"/>
                  <w:sz w:val="20"/>
                  <w:szCs w:val="20"/>
                </w:rPr>
                <w:t xml:space="preserve">iscal </w:t>
              </w:r>
            </w:ins>
            <w:ins w:id="4543" w:author="Madeleine Gauthier" w:date="2019-05-01T14:10:00Z">
              <w:r w:rsidRPr="00822B42">
                <w:rPr>
                  <w:rFonts w:ascii="Arial Narrow" w:eastAsia="Arial Narrow" w:hAnsi="Arial Narrow" w:cs="Arial Narrow"/>
                  <w:sz w:val="20"/>
                  <w:szCs w:val="20"/>
                </w:rPr>
                <w:t>year, the template allows some flexibility to also list milestones the OU is actively working on but are yet to be achieved. In this case, the timeline column should reflect the fiscal year when the OU expects the milestone to be achieved.  These milestones should be recorded year after year in the annual reporting table until they are achieved.  If a milestone was dropped, a quick explanation as to why it was dropped should be provided in the “Notes” column.</w:t>
              </w:r>
            </w:ins>
          </w:p>
          <w:p w14:paraId="45C2EC56" w14:textId="77777777" w:rsidR="00107737" w:rsidRPr="00822B42" w:rsidRDefault="00107737" w:rsidP="00107737">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544" w:author="Katie West" w:date="2019-09-24T08:46:00Z">
                  <w:rPr>
                    <w:rFonts w:ascii="Arial Narrow" w:eastAsia="Arial Narrow" w:hAnsi="Arial Narrow" w:cs="Arial Narrow"/>
                    <w:b/>
                    <w:color w:val="000000"/>
                    <w:sz w:val="20"/>
                    <w:szCs w:val="20"/>
                  </w:rPr>
                </w:rPrChange>
              </w:rPr>
            </w:pPr>
          </w:p>
          <w:p w14:paraId="61F16E37" w14:textId="77777777" w:rsidR="00107737" w:rsidRPr="00822B42" w:rsidRDefault="00107737" w:rsidP="00107737">
            <w:pPr>
              <w:pStyle w:val="Normal1"/>
              <w:keepNext/>
              <w:rPr>
                <w:rFonts w:ascii="Arial Narrow" w:eastAsia="Arial Narrow" w:hAnsi="Arial Narrow" w:cs="Arial Narrow"/>
                <w:sz w:val="20"/>
                <w:szCs w:val="20"/>
              </w:rPr>
            </w:pPr>
            <w:r w:rsidRPr="00822B42">
              <w:rPr>
                <w:rFonts w:ascii="Arial Narrow" w:eastAsia="Arial Narrow" w:hAnsi="Arial Narrow" w:cs="Arial Narrow"/>
                <w:b/>
                <w:sz w:val="20"/>
                <w:szCs w:val="20"/>
              </w:rPr>
              <w:t>IA Policy Elements</w:t>
            </w:r>
          </w:p>
          <w:p w14:paraId="061E1F0F" w14:textId="77777777" w:rsidR="00107737" w:rsidRPr="00822B42" w:rsidRDefault="00107737" w:rsidP="00107737">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545" w:author="Katie West" w:date="2019-09-24T08:46:00Z">
                  <w:rPr>
                    <w:rFonts w:ascii="Arial Narrow" w:eastAsia="Arial Narrow" w:hAnsi="Arial Narrow" w:cs="Arial Narrow"/>
                    <w:b/>
                    <w:color w:val="000000"/>
                    <w:sz w:val="20"/>
                    <w:szCs w:val="20"/>
                  </w:rPr>
                </w:rPrChange>
              </w:rPr>
            </w:pPr>
          </w:p>
          <w:p w14:paraId="4C9A2537" w14:textId="77777777" w:rsidR="00107737" w:rsidRPr="00822B42"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Change w:id="4546" w:author="Katie West" w:date="2019-09-24T08:46:00Z">
                  <w:rPr>
                    <w:sz w:val="20"/>
                    <w:szCs w:val="20"/>
                  </w:rPr>
                </w:rPrChange>
              </w:rPr>
            </w:pPr>
            <w:r w:rsidRPr="00822B42">
              <w:rPr>
                <w:rFonts w:ascii="Arial Narrow" w:eastAsia="Arial Narrow" w:hAnsi="Arial Narrow" w:cs="Arial Narrow"/>
                <w:sz w:val="20"/>
                <w:szCs w:val="20"/>
                <w:u w:val="single"/>
              </w:rPr>
              <w:t xml:space="preserve">Policy Element 1: Predictability of the Guiding Policy Framework </w:t>
            </w:r>
            <w:r w:rsidRPr="00822B42">
              <w:rPr>
                <w:rFonts w:ascii="Arial Narrow" w:eastAsia="Arial Narrow" w:hAnsi="Arial Narrow" w:cs="Arial Narrow"/>
                <w:sz w:val="20"/>
                <w:szCs w:val="20"/>
              </w:rPr>
              <w:t>–the effectiveness of the legislative process and the extent to which the relevant laws, regulations, and policies governing the policy development process are transparent, predictable and consistently applied.</w:t>
            </w:r>
          </w:p>
          <w:p w14:paraId="5092939C" w14:textId="77777777" w:rsidR="00107737" w:rsidRPr="00822B42"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Change w:id="4547" w:author="Katie West" w:date="2019-09-24T08:46:00Z">
                  <w:rPr>
                    <w:sz w:val="20"/>
                    <w:szCs w:val="20"/>
                  </w:rPr>
                </w:rPrChange>
              </w:rPr>
            </w:pPr>
            <w:r w:rsidRPr="00822B42">
              <w:rPr>
                <w:rFonts w:ascii="Arial Narrow" w:eastAsia="Arial Narrow" w:hAnsi="Arial Narrow" w:cs="Arial Narrow"/>
                <w:sz w:val="20"/>
                <w:szCs w:val="20"/>
              </w:rPr>
              <w:t xml:space="preserve">Illustrative Milestones: Establishment of parliamentary access to food security expertise; Comment period for draft law established; Citizen groups have regular and reliable access legislative processes and documentation. </w:t>
            </w:r>
          </w:p>
          <w:p w14:paraId="22359F57" w14:textId="77777777" w:rsidR="00107737" w:rsidRPr="00822B42" w:rsidRDefault="00107737" w:rsidP="00107737">
            <w:pPr>
              <w:pStyle w:val="Normal1"/>
              <w:keepNext/>
              <w:keepLines/>
              <w:pBdr>
                <w:top w:val="nil"/>
                <w:left w:val="nil"/>
                <w:bottom w:val="nil"/>
                <w:right w:val="nil"/>
                <w:between w:val="nil"/>
              </w:pBdr>
              <w:spacing w:before="480" w:after="120" w:line="276" w:lineRule="auto"/>
              <w:ind w:left="1440"/>
              <w:rPr>
                <w:rFonts w:ascii="Arial Narrow" w:eastAsia="Arial Narrow" w:hAnsi="Arial Narrow" w:cs="Arial Narrow"/>
                <w:sz w:val="20"/>
                <w:szCs w:val="20"/>
                <w:rPrChange w:id="4548" w:author="Katie West" w:date="2019-09-24T08:46:00Z">
                  <w:rPr>
                    <w:rFonts w:ascii="Arial Narrow" w:eastAsia="Arial Narrow" w:hAnsi="Arial Narrow" w:cs="Arial Narrow"/>
                    <w:b/>
                    <w:color w:val="000000"/>
                    <w:sz w:val="20"/>
                    <w:szCs w:val="20"/>
                  </w:rPr>
                </w:rPrChange>
              </w:rPr>
            </w:pPr>
          </w:p>
          <w:p w14:paraId="7E2E9402" w14:textId="77777777" w:rsidR="00107737" w:rsidRPr="00822B42"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Change w:id="4549" w:author="Katie West" w:date="2019-09-24T08:46:00Z">
                  <w:rPr>
                    <w:sz w:val="20"/>
                    <w:szCs w:val="20"/>
                  </w:rPr>
                </w:rPrChange>
              </w:rPr>
            </w:pPr>
            <w:r w:rsidRPr="00822B42">
              <w:rPr>
                <w:rFonts w:ascii="Arial Narrow" w:eastAsia="Arial Narrow" w:hAnsi="Arial Narrow" w:cs="Arial Narrow"/>
                <w:sz w:val="20"/>
                <w:szCs w:val="20"/>
                <w:u w:val="single"/>
              </w:rPr>
              <w:t xml:space="preserve">Policy Element 2: Policy Development and Coordination </w:t>
            </w:r>
            <w:r w:rsidRPr="00822B42">
              <w:rPr>
                <w:rFonts w:ascii="Arial Narrow" w:eastAsia="Arial Narrow" w:hAnsi="Arial Narrow" w:cs="Arial Narrow"/>
                <w:sz w:val="20"/>
                <w:szCs w:val="20"/>
              </w:rPr>
              <w:t>– the capacity and effectiveness of the organizations and entities to initiate and develop food security policy and the strengthening of the relationships among these entities.</w:t>
            </w:r>
          </w:p>
          <w:p w14:paraId="5BF114E6" w14:textId="77777777" w:rsidR="00107737" w:rsidRPr="00822B42"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Change w:id="4550" w:author="Katie West" w:date="2019-09-24T08:46:00Z">
                  <w:rPr>
                    <w:sz w:val="20"/>
                    <w:szCs w:val="20"/>
                  </w:rPr>
                </w:rPrChange>
              </w:rPr>
            </w:pPr>
            <w:r w:rsidRPr="00822B42">
              <w:rPr>
                <w:rFonts w:ascii="Arial Narrow" w:eastAsia="Arial Narrow" w:hAnsi="Arial Narrow" w:cs="Arial Narrow"/>
                <w:sz w:val="20"/>
                <w:szCs w:val="20"/>
              </w:rPr>
              <w:t>Illustrative Milestones: Facilitation of the formation of a joint sector food security committee in the Prime Minister’s office (national); a regional protocol for coordinating staple food data (regional level); Planned schedule of meetings between Planning, Finance and Agriculture Ministries; Intergovernmental coordination forum established and operational (e.g. meets regularly, shares information, takes decisions).</w:t>
            </w:r>
          </w:p>
          <w:p w14:paraId="4ABBA547" w14:textId="77777777" w:rsidR="00107737" w:rsidRPr="00822B42" w:rsidRDefault="00107737" w:rsidP="00107737">
            <w:pPr>
              <w:pStyle w:val="Normal1"/>
              <w:keepNext/>
              <w:keepLines/>
              <w:pBdr>
                <w:top w:val="nil"/>
                <w:left w:val="nil"/>
                <w:bottom w:val="nil"/>
                <w:right w:val="nil"/>
                <w:between w:val="nil"/>
              </w:pBdr>
              <w:spacing w:before="480" w:after="120" w:line="276" w:lineRule="auto"/>
              <w:ind w:left="1440"/>
              <w:rPr>
                <w:rFonts w:ascii="Arial Narrow" w:eastAsia="Arial Narrow" w:hAnsi="Arial Narrow" w:cs="Arial Narrow"/>
                <w:sz w:val="20"/>
                <w:szCs w:val="20"/>
                <w:rPrChange w:id="4551" w:author="Katie West" w:date="2019-09-24T08:46:00Z">
                  <w:rPr>
                    <w:rFonts w:ascii="Arial Narrow" w:eastAsia="Arial Narrow" w:hAnsi="Arial Narrow" w:cs="Arial Narrow"/>
                    <w:b/>
                    <w:color w:val="000000"/>
                    <w:sz w:val="20"/>
                    <w:szCs w:val="20"/>
                  </w:rPr>
                </w:rPrChange>
              </w:rPr>
            </w:pPr>
          </w:p>
          <w:p w14:paraId="1BC079F3" w14:textId="77777777" w:rsidR="00107737" w:rsidRPr="00822B42"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Change w:id="4552" w:author="Katie West" w:date="2019-09-24T08:46:00Z">
                  <w:rPr>
                    <w:sz w:val="20"/>
                    <w:szCs w:val="20"/>
                  </w:rPr>
                </w:rPrChange>
              </w:rPr>
            </w:pPr>
            <w:r w:rsidRPr="00822B42">
              <w:rPr>
                <w:rFonts w:ascii="Arial Narrow" w:eastAsia="Arial Narrow" w:hAnsi="Arial Narrow" w:cs="Arial Narrow"/>
                <w:sz w:val="20"/>
                <w:szCs w:val="20"/>
                <w:u w:val="single"/>
              </w:rPr>
              <w:t xml:space="preserve">Policy Element 3: Inclusivity and Stakeholder Consultation </w:t>
            </w:r>
            <w:r w:rsidRPr="00822B42">
              <w:rPr>
                <w:rFonts w:ascii="Arial Narrow" w:eastAsia="Arial Narrow" w:hAnsi="Arial Narrow" w:cs="Arial Narrow"/>
                <w:sz w:val="20"/>
                <w:szCs w:val="20"/>
              </w:rPr>
              <w:t>– the degree of inclusivity in consultation with key groups critical to the food security sector and the extent to which the different groups are engaged, including groups across government, the private sector and among non-governmental organizations.</w:t>
            </w:r>
          </w:p>
          <w:p w14:paraId="42131AFF" w14:textId="77777777" w:rsidR="00107737" w:rsidRPr="00822B42"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Change w:id="4553" w:author="Katie West" w:date="2019-09-24T08:46:00Z">
                  <w:rPr>
                    <w:sz w:val="20"/>
                    <w:szCs w:val="20"/>
                  </w:rPr>
                </w:rPrChange>
              </w:rPr>
            </w:pPr>
            <w:r w:rsidRPr="00822B42">
              <w:rPr>
                <w:rFonts w:ascii="Arial Narrow" w:eastAsia="Arial Narrow" w:hAnsi="Arial Narrow" w:cs="Arial Narrow"/>
                <w:sz w:val="20"/>
                <w:szCs w:val="20"/>
              </w:rPr>
              <w:t>Illustrative Milestones:  Concerted efforts resulting in farmer association membership in an apex society (sub-national level), support to a representative civil society association focused on food security priorities (sub-national/national); Civil society and producer group platform for input to agricultural policy and program development; Joint sector review (JSR) committee established; inclusive policy dialogues formalized.</w:t>
            </w:r>
          </w:p>
          <w:p w14:paraId="71FF798E" w14:textId="77777777" w:rsidR="00107737" w:rsidRPr="00822B42" w:rsidRDefault="00107737" w:rsidP="00107737">
            <w:pPr>
              <w:pStyle w:val="Normal1"/>
              <w:keepNext/>
              <w:keepLines/>
              <w:pBdr>
                <w:top w:val="nil"/>
                <w:left w:val="nil"/>
                <w:bottom w:val="nil"/>
                <w:right w:val="nil"/>
                <w:between w:val="nil"/>
              </w:pBdr>
              <w:spacing w:before="480" w:after="120" w:line="276" w:lineRule="auto"/>
              <w:ind w:left="1440"/>
              <w:rPr>
                <w:rFonts w:ascii="Arial Narrow" w:eastAsia="Arial Narrow" w:hAnsi="Arial Narrow" w:cs="Arial Narrow"/>
                <w:sz w:val="20"/>
                <w:szCs w:val="20"/>
                <w:rPrChange w:id="4554" w:author="Katie West" w:date="2019-09-24T08:46:00Z">
                  <w:rPr>
                    <w:rFonts w:ascii="Arial Narrow" w:eastAsia="Arial Narrow" w:hAnsi="Arial Narrow" w:cs="Arial Narrow"/>
                    <w:b/>
                    <w:color w:val="000000"/>
                    <w:sz w:val="20"/>
                    <w:szCs w:val="20"/>
                  </w:rPr>
                </w:rPrChange>
              </w:rPr>
            </w:pPr>
          </w:p>
          <w:p w14:paraId="70E74361" w14:textId="77777777" w:rsidR="00107737" w:rsidRPr="00822B42"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Change w:id="4555" w:author="Katie West" w:date="2019-09-24T08:46:00Z">
                  <w:rPr>
                    <w:sz w:val="20"/>
                    <w:szCs w:val="20"/>
                  </w:rPr>
                </w:rPrChange>
              </w:rPr>
            </w:pPr>
            <w:r w:rsidRPr="00822B42">
              <w:rPr>
                <w:rFonts w:ascii="Arial Narrow" w:eastAsia="Arial Narrow" w:hAnsi="Arial Narrow" w:cs="Arial Narrow"/>
                <w:sz w:val="20"/>
                <w:szCs w:val="20"/>
                <w:u w:val="single"/>
              </w:rPr>
              <w:t xml:space="preserve">Policy Element 4: Evidence-based Analysis </w:t>
            </w:r>
            <w:r w:rsidRPr="00822B42">
              <w:rPr>
                <w:rFonts w:ascii="Arial Narrow" w:eastAsia="Arial Narrow" w:hAnsi="Arial Narrow" w:cs="Arial Narrow"/>
                <w:sz w:val="20"/>
                <w:szCs w:val="20"/>
              </w:rPr>
              <w:t>– the capacity and effectiveness of the organizations, processes, and fora responsible for collecting and analyzing data, and the extent to which evidence is used to inform or revise policy change.</w:t>
            </w:r>
          </w:p>
          <w:p w14:paraId="7310D7BF" w14:textId="77777777" w:rsidR="00107737" w:rsidRPr="00822B42"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Change w:id="4556" w:author="Katie West" w:date="2019-09-24T08:46:00Z">
                  <w:rPr>
                    <w:sz w:val="20"/>
                    <w:szCs w:val="20"/>
                  </w:rPr>
                </w:rPrChange>
              </w:rPr>
            </w:pPr>
            <w:r w:rsidRPr="00822B42">
              <w:rPr>
                <w:rFonts w:ascii="Arial Narrow" w:eastAsia="Arial Narrow" w:hAnsi="Arial Narrow" w:cs="Arial Narrow"/>
                <w:sz w:val="20"/>
                <w:szCs w:val="20"/>
              </w:rPr>
              <w:t>Illustrative Milestones: Improved dissemination of agricultural data across multiple Ministries; Improved timeliness and availability of food security-related surveys and survey analysis; Public access to data on performance of the agriculture and food security sectors (e.g. dashboard monitoring systems; website data publication).</w:t>
            </w:r>
          </w:p>
          <w:p w14:paraId="6831AFCC" w14:textId="77777777" w:rsidR="00107737" w:rsidRPr="00822B42" w:rsidRDefault="00107737" w:rsidP="00107737">
            <w:pPr>
              <w:pStyle w:val="Normal1"/>
              <w:keepNext/>
              <w:keepLines/>
              <w:pBdr>
                <w:top w:val="nil"/>
                <w:left w:val="nil"/>
                <w:bottom w:val="nil"/>
                <w:right w:val="nil"/>
                <w:between w:val="nil"/>
              </w:pBdr>
              <w:spacing w:before="480" w:after="120" w:line="276" w:lineRule="auto"/>
              <w:ind w:left="1440"/>
              <w:rPr>
                <w:rFonts w:ascii="Arial Narrow" w:eastAsia="Arial Narrow" w:hAnsi="Arial Narrow" w:cs="Arial Narrow"/>
                <w:sz w:val="20"/>
                <w:szCs w:val="20"/>
                <w:rPrChange w:id="4557" w:author="Katie West" w:date="2019-09-24T08:46:00Z">
                  <w:rPr>
                    <w:rFonts w:ascii="Arial Narrow" w:eastAsia="Arial Narrow" w:hAnsi="Arial Narrow" w:cs="Arial Narrow"/>
                    <w:b/>
                    <w:color w:val="000000"/>
                    <w:sz w:val="20"/>
                    <w:szCs w:val="20"/>
                  </w:rPr>
                </w:rPrChange>
              </w:rPr>
            </w:pPr>
          </w:p>
          <w:p w14:paraId="55321739" w14:textId="77777777" w:rsidR="00107737" w:rsidRPr="00822B42"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Change w:id="4558" w:author="Katie West" w:date="2019-09-24T08:46:00Z">
                  <w:rPr>
                    <w:sz w:val="20"/>
                    <w:szCs w:val="20"/>
                  </w:rPr>
                </w:rPrChange>
              </w:rPr>
            </w:pPr>
            <w:r w:rsidRPr="00822B42">
              <w:rPr>
                <w:rFonts w:ascii="Arial Narrow" w:eastAsia="Arial Narrow" w:hAnsi="Arial Narrow" w:cs="Arial Narrow"/>
                <w:sz w:val="20"/>
                <w:szCs w:val="20"/>
                <w:u w:val="single"/>
              </w:rPr>
              <w:t>Policy Element 5: Policy Implementation</w:t>
            </w:r>
            <w:r w:rsidRPr="00822B42">
              <w:rPr>
                <w:rFonts w:ascii="Arial Narrow" w:eastAsia="Arial Narrow" w:hAnsi="Arial Narrow" w:cs="Arial Narrow"/>
                <w:sz w:val="20"/>
                <w:szCs w:val="20"/>
              </w:rPr>
              <w:t xml:space="preserve"> – the detail of implementation plans, alignment with line ministry and agency responsibilities, adequate funding, and quality of monitoring and evaluation plans</w:t>
            </w:r>
          </w:p>
          <w:p w14:paraId="7DB1D80B" w14:textId="77777777" w:rsidR="00107737" w:rsidRPr="00822B42"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Change w:id="4559" w:author="Katie West" w:date="2019-09-24T08:46:00Z">
                  <w:rPr>
                    <w:sz w:val="20"/>
                    <w:szCs w:val="20"/>
                  </w:rPr>
                </w:rPrChange>
              </w:rPr>
            </w:pPr>
            <w:r w:rsidRPr="00822B42">
              <w:rPr>
                <w:rFonts w:ascii="Arial Narrow" w:eastAsia="Arial Narrow" w:hAnsi="Arial Narrow" w:cs="Arial Narrow"/>
                <w:sz w:val="20"/>
                <w:szCs w:val="20"/>
              </w:rPr>
              <w:t>Illustrative Milestones: Improved budget justification for policy implementation; resources allocated for programs commensurate with objectives; Capacity of local government authorities to implement programs strengthened; Monitoring system for program and policy impacts established.</w:t>
            </w:r>
          </w:p>
          <w:p w14:paraId="2ABA253E" w14:textId="77777777" w:rsidR="00107737" w:rsidRPr="00822B42" w:rsidRDefault="00107737" w:rsidP="00107737">
            <w:pPr>
              <w:pStyle w:val="Normal1"/>
              <w:keepNext/>
              <w:keepLines/>
              <w:pBdr>
                <w:top w:val="nil"/>
                <w:left w:val="nil"/>
                <w:bottom w:val="nil"/>
                <w:right w:val="nil"/>
                <w:between w:val="nil"/>
              </w:pBdr>
              <w:spacing w:before="480" w:after="120" w:line="276" w:lineRule="auto"/>
              <w:ind w:left="1440"/>
              <w:rPr>
                <w:rFonts w:ascii="Arial Narrow" w:eastAsia="Arial Narrow" w:hAnsi="Arial Narrow" w:cs="Arial Narrow"/>
                <w:sz w:val="20"/>
                <w:szCs w:val="20"/>
                <w:rPrChange w:id="4560" w:author="Katie West" w:date="2019-09-24T08:46:00Z">
                  <w:rPr>
                    <w:rFonts w:ascii="Arial Narrow" w:eastAsia="Arial Narrow" w:hAnsi="Arial Narrow" w:cs="Arial Narrow"/>
                    <w:b/>
                    <w:color w:val="000000"/>
                    <w:sz w:val="20"/>
                    <w:szCs w:val="20"/>
                  </w:rPr>
                </w:rPrChange>
              </w:rPr>
            </w:pPr>
          </w:p>
          <w:p w14:paraId="4233901E" w14:textId="77777777" w:rsidR="00107737" w:rsidRPr="00822B42"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Change w:id="4561" w:author="Katie West" w:date="2019-09-24T08:46:00Z">
                  <w:rPr>
                    <w:sz w:val="20"/>
                    <w:szCs w:val="20"/>
                  </w:rPr>
                </w:rPrChange>
              </w:rPr>
            </w:pPr>
            <w:r w:rsidRPr="00822B42">
              <w:rPr>
                <w:rFonts w:ascii="Arial Narrow" w:eastAsia="Arial Narrow" w:hAnsi="Arial Narrow" w:cs="Arial Narrow"/>
                <w:sz w:val="20"/>
                <w:szCs w:val="20"/>
                <w:u w:val="single"/>
              </w:rPr>
              <w:t xml:space="preserve">Policy Element 6: Mutual Accountability </w:t>
            </w:r>
            <w:r w:rsidRPr="00822B42">
              <w:rPr>
                <w:rFonts w:ascii="Arial Narrow" w:eastAsia="Arial Narrow" w:hAnsi="Arial Narrow" w:cs="Arial Narrow"/>
                <w:sz w:val="20"/>
                <w:szCs w:val="20"/>
              </w:rPr>
              <w:t>– the effectiveness of the process by which multiple partners (such as government, donors, private sector and civil society organizations) agree to be held responsible for the commitments that they have voluntarily made to each other.  It relies on trust and partnership around shared agendas.  Mutual accountability is supported by evidence that is collected and shared among all partners.  The principle of mutual accountability is expected to stimulate and broaden the practice of benchmarking, mutual learning and harmonization of national development efforts, while encouraging a greater level of trans-boundary cooperation and regional integration.</w:t>
            </w:r>
          </w:p>
          <w:p w14:paraId="4F2CAB82" w14:textId="77777777" w:rsidR="00107737" w:rsidRPr="00822B42"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Change w:id="4562" w:author="Katie West" w:date="2019-09-24T08:46:00Z">
                  <w:rPr>
                    <w:sz w:val="20"/>
                    <w:szCs w:val="20"/>
                  </w:rPr>
                </w:rPrChange>
              </w:rPr>
            </w:pPr>
            <w:r w:rsidRPr="00822B42">
              <w:rPr>
                <w:rFonts w:ascii="Arial Narrow" w:eastAsia="Arial Narrow" w:hAnsi="Arial Narrow" w:cs="Arial Narrow"/>
                <w:sz w:val="20"/>
                <w:szCs w:val="20"/>
              </w:rPr>
              <w:t xml:space="preserve">Illustrative Milestones: CAADP Joint Sector Review successfully completed; Donor mapping </w:t>
            </w:r>
            <w:proofErr w:type="gramStart"/>
            <w:r w:rsidRPr="00822B42">
              <w:rPr>
                <w:rFonts w:ascii="Arial Narrow" w:eastAsia="Arial Narrow" w:hAnsi="Arial Narrow" w:cs="Arial Narrow"/>
                <w:sz w:val="20"/>
                <w:szCs w:val="20"/>
              </w:rPr>
              <w:t>tool providing</w:t>
            </w:r>
            <w:proofErr w:type="gramEnd"/>
            <w:r w:rsidRPr="00822B42">
              <w:rPr>
                <w:rFonts w:ascii="Arial Narrow" w:eastAsia="Arial Narrow" w:hAnsi="Arial Narrow" w:cs="Arial Narrow"/>
                <w:sz w:val="20"/>
                <w:szCs w:val="20"/>
              </w:rPr>
              <w:t xml:space="preserve"> input on donor investments available; Joint metrics established for monitoring food security performance.</w:t>
            </w:r>
          </w:p>
          <w:p w14:paraId="7FD13FC3" w14:textId="77777777" w:rsidR="00E63ED2" w:rsidRPr="00822B42" w:rsidRDefault="00E63ED2" w:rsidP="00107737">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563" w:author="Katie West" w:date="2019-09-24T08:46:00Z">
                  <w:rPr>
                    <w:rFonts w:ascii="Arial Narrow" w:eastAsia="Arial Narrow" w:hAnsi="Arial Narrow" w:cs="Arial Narrow"/>
                    <w:b/>
                    <w:color w:val="000000"/>
                    <w:sz w:val="20"/>
                    <w:szCs w:val="20"/>
                  </w:rPr>
                </w:rPrChange>
              </w:rPr>
            </w:pPr>
          </w:p>
        </w:tc>
      </w:tr>
      <w:tr w:rsidR="00E63ED2" w:rsidRPr="00822B42" w14:paraId="0349613F" w14:textId="77777777">
        <w:trPr>
          <w:trHeight w:val="11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4A8CF5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61DBBABC" w14:textId="77777777" w:rsidR="00107737" w:rsidRPr="00822B42" w:rsidRDefault="00107737" w:rsidP="00107737">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highlight w:val="white"/>
              </w:rPr>
              <w:t>A country’s capacity to undertake transparent, inclusive, predictable, and evidence-based policy change is fundamental to improving food security outcomes.  </w:t>
            </w:r>
            <w:del w:id="4564" w:author="Madeleine Gauthier" w:date="2019-05-01T14:30:00Z">
              <w:r w:rsidRPr="00822B42">
                <w:rPr>
                  <w:rFonts w:ascii="Arial Narrow" w:eastAsia="Arial Narrow" w:hAnsi="Arial Narrow" w:cs="Arial Narrow"/>
                  <w:sz w:val="20"/>
                  <w:szCs w:val="20"/>
                  <w:highlight w:val="white"/>
                </w:rPr>
                <w:delText xml:space="preserve"> </w:delText>
              </w:r>
            </w:del>
            <w:r w:rsidRPr="00822B42">
              <w:rPr>
                <w:rFonts w:ascii="Arial Narrow" w:eastAsia="Arial Narrow" w:hAnsi="Arial Narrow" w:cs="Arial Narrow"/>
                <w:sz w:val="20"/>
                <w:szCs w:val="20"/>
              </w:rPr>
              <w:t>Investing in strengthening a country’s IA for food security policy is a GFSS priority as it provides a foundation for building the systemic capacities for managing a multi-sectoral food security program.  The importance of good governance and</w:t>
            </w:r>
            <w:del w:id="4565" w:author="Anne Swindale" w:date="2019-09-16T13:26:00Z">
              <w:r w:rsidRPr="00822B42" w:rsidDel="00C11B5D">
                <w:rPr>
                  <w:rFonts w:ascii="Arial Narrow" w:eastAsia="Arial Narrow" w:hAnsi="Arial Narrow" w:cs="Arial Narrow"/>
                  <w:sz w:val="20"/>
                  <w:szCs w:val="20"/>
                </w:rPr>
                <w:delText xml:space="preserve"> </w:delText>
              </w:r>
            </w:del>
            <w:ins w:id="4566" w:author="Katie West" w:date="2019-09-02T14:25:00Z">
              <w:r w:rsidRPr="00822B42">
                <w:rPr>
                  <w:rFonts w:ascii="Arial Narrow" w:eastAsia="Arial Narrow" w:hAnsi="Arial Narrow" w:cs="Arial Narrow"/>
                  <w:sz w:val="20"/>
                  <w:szCs w:val="20"/>
                </w:rPr>
                <w:t xml:space="preserve"> </w:t>
              </w:r>
            </w:ins>
            <w:proofErr w:type="gramStart"/>
            <w:r w:rsidRPr="00822B42">
              <w:rPr>
                <w:rFonts w:ascii="Arial Narrow" w:eastAsia="Arial Narrow" w:hAnsi="Arial Narrow" w:cs="Arial Narrow"/>
                <w:sz w:val="20"/>
                <w:szCs w:val="20"/>
              </w:rPr>
              <w:t>accountable</w:t>
            </w:r>
            <w:proofErr w:type="gramEnd"/>
            <w:r w:rsidRPr="00822B42">
              <w:rPr>
                <w:rFonts w:ascii="Arial Narrow" w:eastAsia="Arial Narrow" w:hAnsi="Arial Narrow" w:cs="Arial Narrow"/>
                <w:sz w:val="20"/>
                <w:szCs w:val="20"/>
              </w:rPr>
              <w:t xml:space="preserve"> institutions in delivering on predictable and transparent policy change is widely recognized</w:t>
            </w:r>
            <w:r w:rsidRPr="00822B42">
              <w:rPr>
                <w:rFonts w:ascii="Arial Narrow" w:eastAsia="Arial Narrow" w:hAnsi="Arial Narrow" w:cs="Arial Narrow"/>
                <w:sz w:val="20"/>
                <w:szCs w:val="20"/>
                <w:vertAlign w:val="superscript"/>
              </w:rPr>
              <w:footnoteReference w:id="21"/>
            </w:r>
            <w:ins w:id="4567" w:author="Madeleine Gauthier" w:date="2019-05-01T14:29:00Z">
              <w:r w:rsidRPr="00822B42">
                <w:rPr>
                  <w:rFonts w:ascii="Arial Narrow" w:eastAsia="Arial Narrow" w:hAnsi="Arial Narrow" w:cs="Arial Narrow"/>
                  <w:sz w:val="20"/>
                  <w:szCs w:val="20"/>
                  <w:vertAlign w:val="superscript"/>
                </w:rPr>
                <w:t>,</w:t>
              </w:r>
            </w:ins>
            <w:r w:rsidRPr="00822B42">
              <w:rPr>
                <w:rFonts w:ascii="Arial Narrow" w:eastAsia="Arial Narrow" w:hAnsi="Arial Narrow" w:cs="Arial Narrow"/>
                <w:sz w:val="20"/>
                <w:szCs w:val="20"/>
                <w:vertAlign w:val="superscript"/>
                <w:rPrChange w:id="4568" w:author="Katie West" w:date="2019-09-24T08:46:00Z">
                  <w:rPr>
                    <w:rFonts w:ascii="Arial Narrow" w:eastAsia="Arial Narrow" w:hAnsi="Arial Narrow" w:cs="Arial Narrow"/>
                    <w:sz w:val="20"/>
                    <w:szCs w:val="20"/>
                  </w:rPr>
                </w:rPrChange>
              </w:rPr>
              <w:t xml:space="preserve"> </w:t>
            </w:r>
            <w:r w:rsidRPr="00822B42">
              <w:rPr>
                <w:rFonts w:ascii="Arial Narrow" w:eastAsia="Arial Narrow" w:hAnsi="Arial Narrow" w:cs="Arial Narrow"/>
                <w:sz w:val="20"/>
                <w:szCs w:val="20"/>
                <w:vertAlign w:val="superscript"/>
              </w:rPr>
              <w:footnoteReference w:id="22"/>
            </w:r>
            <w:r w:rsidRPr="00822B42">
              <w:rPr>
                <w:rFonts w:ascii="Arial Narrow" w:eastAsia="Arial Narrow" w:hAnsi="Arial Narrow" w:cs="Arial Narrow"/>
                <w:sz w:val="20"/>
                <w:szCs w:val="20"/>
              </w:rPr>
              <w:t xml:space="preserve">.  Data collected for this indicator </w:t>
            </w:r>
            <w:del w:id="4569" w:author="Madeleine Gauthier" w:date="2019-05-01T14:30:00Z">
              <w:r w:rsidRPr="00822B42">
                <w:rPr>
                  <w:rFonts w:ascii="Arial Narrow" w:eastAsia="Arial Narrow" w:hAnsi="Arial Narrow" w:cs="Arial Narrow"/>
                  <w:sz w:val="20"/>
                  <w:szCs w:val="20"/>
                </w:rPr>
                <w:delText xml:space="preserve">across different levels </w:delText>
              </w:r>
            </w:del>
            <w:r w:rsidRPr="00822B42">
              <w:rPr>
                <w:rFonts w:ascii="Arial Narrow" w:eastAsia="Arial Narrow" w:hAnsi="Arial Narrow" w:cs="Arial Narrow"/>
                <w:sz w:val="20"/>
                <w:szCs w:val="20"/>
              </w:rPr>
              <w:t>will contribute to an improved understanding of the importance of policy IA</w:t>
            </w:r>
            <w:ins w:id="4570" w:author="Madeleine Gauthier" w:date="2019-08-28T15:33:00Z">
              <w:r w:rsidRPr="00822B42">
                <w:rPr>
                  <w:rFonts w:ascii="Arial Narrow" w:eastAsia="Arial Narrow" w:hAnsi="Arial Narrow" w:cs="Arial Narrow"/>
                  <w:sz w:val="20"/>
                  <w:szCs w:val="20"/>
                </w:rPr>
                <w:t xml:space="preserve"> </w:t>
              </w:r>
            </w:ins>
            <w:del w:id="4571" w:author="Madeleine Gauthier" w:date="2019-05-01T14:30:00Z">
              <w:r w:rsidRPr="00822B42">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and will be used in conjunction with other policy-related GFSS data to identify relationships between the policy system and policy changes.  This indicator provides an opportunity to track the types of milestones and achievements OUs are delivering to improve systems, processes, and relationships that influence food security policy. This indicator is linked CCIR 5: More effective governance, policy, and institutions of the Global Food Security Strategy.</w:t>
            </w:r>
          </w:p>
          <w:p w14:paraId="03D4518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572" w:author="Katie West" w:date="2019-09-24T08:46:00Z">
                  <w:rPr>
                    <w:rFonts w:ascii="Arial Narrow" w:eastAsia="Arial Narrow" w:hAnsi="Arial Narrow" w:cs="Arial Narrow"/>
                    <w:b/>
                    <w:color w:val="000000"/>
                    <w:sz w:val="20"/>
                    <w:szCs w:val="20"/>
                  </w:rPr>
                </w:rPrChange>
              </w:rPr>
            </w:pPr>
          </w:p>
        </w:tc>
      </w:tr>
      <w:tr w:rsidR="00E63ED2" w:rsidRPr="00822B42" w14:paraId="4E3064A5" w14:textId="77777777">
        <w:trPr>
          <w:trHeight w:val="1220"/>
          <w:jc w:val="center"/>
        </w:trPr>
        <w:tc>
          <w:tcPr>
            <w:tcW w:w="2631" w:type="dxa"/>
            <w:tcBorders>
              <w:top w:val="single" w:sz="4" w:space="0" w:color="000000"/>
              <w:left w:val="single" w:sz="4" w:space="0" w:color="000000"/>
              <w:bottom w:val="single" w:sz="4" w:space="0" w:color="000000"/>
              <w:right w:val="single" w:sz="4" w:space="0" w:color="000000"/>
            </w:tcBorders>
          </w:tcPr>
          <w:p w14:paraId="31246B4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5D336D63" w14:textId="77777777" w:rsidR="00E63ED2" w:rsidRPr="00822B42" w:rsidRDefault="003336F0">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4573" w:author="Katie West" w:date="2019-09-24T08:46:00Z">
                  <w:rPr>
                    <w:rFonts w:ascii="Arial Narrow" w:eastAsia="Arial Narrow" w:hAnsi="Arial Narrow" w:cs="Arial Narrow"/>
                    <w:i/>
                    <w:iCs/>
                    <w:color w:val="404040" w:themeColor="text1" w:themeTint="BF"/>
                    <w:sz w:val="20"/>
                    <w:szCs w:val="20"/>
                  </w:rPr>
                </w:rPrChange>
              </w:rPr>
            </w:pPr>
            <w:ins w:id="4574" w:author="Madeleine Gauthier" w:date="2019-05-01T15:52:00Z">
              <w:r w:rsidRPr="00822B42">
                <w:rPr>
                  <w:rFonts w:ascii="Arial Narrow" w:eastAsia="Arial Narrow" w:hAnsi="Arial Narrow" w:cs="Arial Narrow"/>
                  <w:sz w:val="20"/>
                  <w:szCs w:val="20"/>
                </w:rPr>
                <w:t>1/0 (if a table is available or not)</w:t>
              </w:r>
            </w:ins>
            <w:del w:id="4575" w:author="Madeleine Gauthier" w:date="2019-05-01T15:52:00Z">
              <w:r w:rsidRPr="00822B42">
                <w:rPr>
                  <w:rFonts w:ascii="Arial Narrow" w:eastAsia="Arial Narrow" w:hAnsi="Arial Narrow" w:cs="Arial Narrow"/>
                  <w:sz w:val="20"/>
                  <w:szCs w:val="20"/>
                </w:rPr>
                <w:delText>Number</w:delText>
              </w:r>
            </w:del>
            <w:r w:rsidRPr="00822B42">
              <w:rPr>
                <w:rFonts w:ascii="Arial Narrow" w:eastAsia="Arial Narrow" w:hAnsi="Arial Narrow" w:cs="Arial Narrow"/>
                <w:sz w:val="20"/>
                <w:szCs w:val="20"/>
              </w:rPr>
              <w:t xml:space="preserve"> </w:t>
            </w:r>
          </w:p>
        </w:tc>
        <w:tc>
          <w:tcPr>
            <w:tcW w:w="7679" w:type="dxa"/>
            <w:tcBorders>
              <w:top w:val="single" w:sz="4" w:space="0" w:color="000000"/>
              <w:left w:val="single" w:sz="4" w:space="0" w:color="000000"/>
              <w:bottom w:val="single" w:sz="4" w:space="0" w:color="000000"/>
              <w:right w:val="single" w:sz="4" w:space="0" w:color="000000"/>
            </w:tcBorders>
          </w:tcPr>
          <w:p w14:paraId="3489848C" w14:textId="594337D6" w:rsidR="00107737" w:rsidRPr="00822B42" w:rsidRDefault="003336F0" w:rsidP="00107737">
            <w:pPr>
              <w:pStyle w:val="Normal1"/>
              <w:keepNext/>
              <w:rPr>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DISAGGREGATE BY: </w:t>
            </w:r>
            <w:ins w:id="4576" w:author="Katie West" w:date="2019-09-02T14:21:00Z">
              <w:r w:rsidR="00107737" w:rsidRPr="00822B42">
                <w:rPr>
                  <w:rFonts w:ascii="Arial Narrow" w:eastAsia="Arial Narrow" w:hAnsi="Arial Narrow" w:cs="Arial Narrow"/>
                  <w:i/>
                  <w:sz w:val="20"/>
                  <w:szCs w:val="20"/>
                </w:rPr>
                <w:t xml:space="preserve">(disaggregates </w:t>
              </w:r>
            </w:ins>
            <w:ins w:id="4577" w:author="Anne Swindale" w:date="2019-09-16T13:26:00Z">
              <w:r w:rsidR="00C11B5D" w:rsidRPr="00822B42">
                <w:rPr>
                  <w:rFonts w:ascii="Arial Narrow" w:eastAsia="Arial Narrow" w:hAnsi="Arial Narrow" w:cs="Arial Narrow"/>
                  <w:i/>
                  <w:sz w:val="20"/>
                  <w:szCs w:val="20"/>
                </w:rPr>
                <w:t>i</w:t>
              </w:r>
            </w:ins>
            <w:ins w:id="4578" w:author="Katie West" w:date="2019-09-02T14:21:00Z">
              <w:del w:id="4579" w:author="Anne Swindale" w:date="2019-09-16T13:26:00Z">
                <w:r w:rsidR="00107737" w:rsidRPr="00822B42" w:rsidDel="00C11B5D">
                  <w:rPr>
                    <w:rFonts w:ascii="Arial Narrow" w:eastAsia="Arial Narrow" w:hAnsi="Arial Narrow" w:cs="Arial Narrow"/>
                    <w:i/>
                    <w:sz w:val="20"/>
                    <w:szCs w:val="20"/>
                  </w:rPr>
                  <w:delText>o</w:delText>
                </w:r>
              </w:del>
              <w:r w:rsidR="00107737" w:rsidRPr="00822B42">
                <w:rPr>
                  <w:rFonts w:ascii="Arial Narrow" w:eastAsia="Arial Narrow" w:hAnsi="Arial Narrow" w:cs="Arial Narrow"/>
                  <w:i/>
                  <w:sz w:val="20"/>
                  <w:szCs w:val="20"/>
                </w:rPr>
                <w:t>n table only; not on indicator screen)</w:t>
              </w:r>
            </w:ins>
            <w:del w:id="4580" w:author="Katie West" w:date="2019-09-02T14:21:00Z">
              <w:r w:rsidR="00107737" w:rsidRPr="00822B42" w:rsidDel="00114BB6">
                <w:rPr>
                  <w:rFonts w:ascii="Arial Narrow" w:eastAsia="Arial Narrow" w:hAnsi="Arial Narrow" w:cs="Arial Narrow"/>
                  <w:i/>
                  <w:sz w:val="20"/>
                  <w:szCs w:val="20"/>
                </w:rPr>
                <w:delText xml:space="preserve">: </w:delText>
              </w:r>
            </w:del>
          </w:p>
          <w:p w14:paraId="041D2ECC" w14:textId="77777777" w:rsidR="00107737" w:rsidRPr="00822B42" w:rsidRDefault="00107737" w:rsidP="00107737">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581" w:author="Katie West" w:date="2019-09-24T08:46:00Z">
                  <w:rPr>
                    <w:rFonts w:ascii="Arial Narrow" w:eastAsia="Arial Narrow" w:hAnsi="Arial Narrow" w:cs="Arial Narrow"/>
                    <w:b/>
                    <w:color w:val="000000"/>
                    <w:sz w:val="20"/>
                    <w:szCs w:val="20"/>
                  </w:rPr>
                </w:rPrChange>
              </w:rPr>
            </w:pPr>
          </w:p>
          <w:p w14:paraId="1AAEAE07" w14:textId="77777777" w:rsidR="00107737" w:rsidRPr="00822B42" w:rsidRDefault="00107737" w:rsidP="00107737">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Level</w:t>
            </w:r>
            <w:r w:rsidRPr="00822B42">
              <w:rPr>
                <w:rFonts w:ascii="Arial Narrow" w:eastAsia="Arial Narrow" w:hAnsi="Arial Narrow" w:cs="Arial Narrow"/>
                <w:sz w:val="20"/>
                <w:szCs w:val="20"/>
              </w:rPr>
              <w:t>: Sub</w:t>
            </w:r>
            <w:ins w:id="4582" w:author="Madeleine Gauthier" w:date="2019-05-01T14:31:00Z">
              <w:r w:rsidRPr="00822B42">
                <w:rPr>
                  <w:rFonts w:ascii="Arial Narrow" w:eastAsia="Arial Narrow" w:hAnsi="Arial Narrow" w:cs="Arial Narrow"/>
                  <w:sz w:val="20"/>
                  <w:szCs w:val="20"/>
                </w:rPr>
                <w:t>-</w:t>
              </w:r>
            </w:ins>
            <w:r w:rsidRPr="00822B42">
              <w:rPr>
                <w:rFonts w:ascii="Arial Narrow" w:eastAsia="Arial Narrow" w:hAnsi="Arial Narrow" w:cs="Arial Narrow"/>
                <w:sz w:val="20"/>
                <w:szCs w:val="20"/>
              </w:rPr>
              <w:t>national</w:t>
            </w:r>
            <w:ins w:id="4583" w:author="Madeleine Gauthier" w:date="2019-05-01T14:31:00Z">
              <w:r w:rsidRPr="00822B42">
                <w:rPr>
                  <w:rFonts w:ascii="Arial Narrow" w:eastAsia="Arial Narrow" w:hAnsi="Arial Narrow" w:cs="Arial Narrow"/>
                  <w:sz w:val="20"/>
                  <w:szCs w:val="20"/>
                </w:rPr>
                <w:t>;</w:t>
              </w:r>
            </w:ins>
            <w:del w:id="4584" w:author="Madeleine Gauthier" w:date="2019-05-01T14:31:00Z">
              <w:r w:rsidRPr="00822B42">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national</w:t>
            </w:r>
            <w:ins w:id="4585" w:author="Madeleine Gauthier" w:date="2019-05-01T14:31:00Z">
              <w:r w:rsidRPr="00822B42">
                <w:rPr>
                  <w:rFonts w:ascii="Arial Narrow" w:eastAsia="Arial Narrow" w:hAnsi="Arial Narrow" w:cs="Arial Narrow"/>
                  <w:sz w:val="20"/>
                  <w:szCs w:val="20"/>
                </w:rPr>
                <w:t>;</w:t>
              </w:r>
            </w:ins>
            <w:del w:id="4586" w:author="Madeleine Gauthier" w:date="2019-05-01T14:31:00Z">
              <w:r w:rsidRPr="00822B42">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regional</w:t>
            </w:r>
            <w:ins w:id="4587" w:author="Madeleine Gauthier" w:date="2019-05-01T14:31:00Z">
              <w:r w:rsidRPr="00822B42">
                <w:rPr>
                  <w:rFonts w:ascii="Arial Narrow" w:eastAsia="Arial Narrow" w:hAnsi="Arial Narrow" w:cs="Arial Narrow"/>
                  <w:sz w:val="20"/>
                  <w:szCs w:val="20"/>
                </w:rPr>
                <w:t>;</w:t>
              </w:r>
            </w:ins>
            <w:del w:id="4588" w:author="Madeleine Gauthier" w:date="2019-05-01T14:31:00Z">
              <w:r w:rsidRPr="00822B42">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w:t>
            </w:r>
            <w:del w:id="4589" w:author="Madeleine Gauthier" w:date="2019-05-01T14:31:00Z">
              <w:r w:rsidRPr="00822B42">
                <w:rPr>
                  <w:rFonts w:ascii="Arial Narrow" w:eastAsia="Arial Narrow" w:hAnsi="Arial Narrow" w:cs="Arial Narrow"/>
                  <w:sz w:val="20"/>
                  <w:szCs w:val="20"/>
                </w:rPr>
                <w:delText xml:space="preserve">continental </w:delText>
              </w:r>
            </w:del>
            <w:r w:rsidRPr="00822B42">
              <w:rPr>
                <w:rFonts w:ascii="Arial Narrow" w:eastAsia="Arial Narrow" w:hAnsi="Arial Narrow" w:cs="Arial Narrow"/>
                <w:sz w:val="20"/>
                <w:szCs w:val="20"/>
              </w:rPr>
              <w:t xml:space="preserve">and international </w:t>
            </w:r>
            <w:del w:id="4590" w:author="Madeleine Gauthier" w:date="2019-05-01T14:31:00Z">
              <w:r w:rsidRPr="00822B42">
                <w:rPr>
                  <w:rFonts w:ascii="Arial Narrow" w:eastAsia="Arial Narrow" w:hAnsi="Arial Narrow" w:cs="Arial Narrow"/>
                  <w:sz w:val="20"/>
                  <w:szCs w:val="20"/>
                </w:rPr>
                <w:delText>level</w:delText>
              </w:r>
            </w:del>
          </w:p>
          <w:p w14:paraId="3A56FABD" w14:textId="77777777" w:rsidR="00107737" w:rsidRPr="00822B42" w:rsidRDefault="00107737" w:rsidP="00107737">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591" w:author="Katie West" w:date="2019-09-24T08:46:00Z">
                  <w:rPr>
                    <w:rFonts w:ascii="Arial Narrow" w:eastAsia="Arial Narrow" w:hAnsi="Arial Narrow" w:cs="Arial Narrow"/>
                    <w:b/>
                    <w:color w:val="000000"/>
                    <w:sz w:val="20"/>
                    <w:szCs w:val="20"/>
                  </w:rPr>
                </w:rPrChange>
              </w:rPr>
            </w:pPr>
          </w:p>
          <w:p w14:paraId="35DE0757" w14:textId="77777777" w:rsidR="00107737" w:rsidRPr="00822B42" w:rsidRDefault="00107737" w:rsidP="00107737">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IA policy element</w:t>
            </w:r>
            <w:r w:rsidRPr="00822B42">
              <w:rPr>
                <w:rFonts w:ascii="Arial Narrow" w:eastAsia="Arial Narrow" w:hAnsi="Arial Narrow" w:cs="Arial Narrow"/>
                <w:sz w:val="20"/>
                <w:szCs w:val="20"/>
              </w:rPr>
              <w:t>: Predictability of the Guiding Policy Framework</w:t>
            </w:r>
            <w:ins w:id="4592" w:author="Madeleine Gauthier" w:date="2019-05-01T14:31:00Z">
              <w:r w:rsidRPr="00822B42">
                <w:rPr>
                  <w:rFonts w:ascii="Arial Narrow" w:eastAsia="Arial Narrow" w:hAnsi="Arial Narrow" w:cs="Arial Narrow"/>
                  <w:sz w:val="20"/>
                  <w:szCs w:val="20"/>
                </w:rPr>
                <w:t>;</w:t>
              </w:r>
            </w:ins>
            <w:del w:id="4593" w:author="Madeleine Gauthier" w:date="2019-05-01T14:31:00Z">
              <w:r w:rsidRPr="00822B42">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w:t>
            </w:r>
          </w:p>
          <w:p w14:paraId="21CC76EA" w14:textId="77777777" w:rsidR="00107737" w:rsidRPr="00822B42" w:rsidRDefault="00107737" w:rsidP="00107737">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Policy Development and Coordination</w:t>
            </w:r>
            <w:ins w:id="4594" w:author="Madeleine Gauthier" w:date="2019-05-01T14:31:00Z">
              <w:r w:rsidRPr="00822B42">
                <w:rPr>
                  <w:rFonts w:ascii="Arial Narrow" w:eastAsia="Arial Narrow" w:hAnsi="Arial Narrow" w:cs="Arial Narrow"/>
                  <w:sz w:val="20"/>
                  <w:szCs w:val="20"/>
                </w:rPr>
                <w:t>;</w:t>
              </w:r>
            </w:ins>
            <w:del w:id="4595" w:author="Madeleine Gauthier" w:date="2019-05-01T14:31:00Z">
              <w:r w:rsidRPr="00822B42">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Inclusivity and Stakeholder Consultation</w:t>
            </w:r>
            <w:ins w:id="4596" w:author="Madeleine Gauthier" w:date="2019-05-01T14:32:00Z">
              <w:r w:rsidRPr="00822B42">
                <w:rPr>
                  <w:rFonts w:ascii="Arial Narrow" w:eastAsia="Arial Narrow" w:hAnsi="Arial Narrow" w:cs="Arial Narrow"/>
                  <w:sz w:val="20"/>
                  <w:szCs w:val="20"/>
                </w:rPr>
                <w:t>;</w:t>
              </w:r>
            </w:ins>
            <w:del w:id="4597" w:author="Madeleine Gauthier" w:date="2019-05-01T14:32:00Z">
              <w:r w:rsidRPr="00822B42">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Evidence-based Analysis</w:t>
            </w:r>
            <w:ins w:id="4598" w:author="Madeleine Gauthier" w:date="2019-05-01T14:32:00Z">
              <w:r w:rsidRPr="00822B42">
                <w:rPr>
                  <w:rFonts w:ascii="Arial Narrow" w:eastAsia="Arial Narrow" w:hAnsi="Arial Narrow" w:cs="Arial Narrow"/>
                  <w:sz w:val="20"/>
                  <w:szCs w:val="20"/>
                </w:rPr>
                <w:t>;</w:t>
              </w:r>
            </w:ins>
            <w:del w:id="4599" w:author="Madeleine Gauthier" w:date="2019-05-01T14:32:00Z">
              <w:r w:rsidRPr="00822B42">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Policy Implementation</w:t>
            </w:r>
            <w:ins w:id="4600" w:author="Madeleine Gauthier" w:date="2019-05-01T14:32:00Z">
              <w:r w:rsidRPr="00822B42">
                <w:rPr>
                  <w:rFonts w:ascii="Arial Narrow" w:eastAsia="Arial Narrow" w:hAnsi="Arial Narrow" w:cs="Arial Narrow"/>
                  <w:sz w:val="20"/>
                  <w:szCs w:val="20"/>
                </w:rPr>
                <w:t>;</w:t>
              </w:r>
            </w:ins>
            <w:del w:id="4601" w:author="Madeleine Gauthier" w:date="2019-05-01T14:32:00Z">
              <w:r w:rsidRPr="00822B42">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Mutual Accountability</w:t>
            </w:r>
          </w:p>
          <w:p w14:paraId="362F432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602" w:author="Katie West" w:date="2019-09-24T08:46:00Z">
                  <w:rPr>
                    <w:rFonts w:ascii="Arial Narrow" w:eastAsia="Arial Narrow" w:hAnsi="Arial Narrow" w:cs="Arial Narrow"/>
                    <w:b/>
                    <w:color w:val="000000"/>
                    <w:sz w:val="20"/>
                    <w:szCs w:val="20"/>
                  </w:rPr>
                </w:rPrChange>
              </w:rPr>
            </w:pPr>
          </w:p>
        </w:tc>
      </w:tr>
      <w:tr w:rsidR="00E63ED2" w:rsidRPr="00822B42" w14:paraId="2A6020A0" w14:textId="77777777">
        <w:trPr>
          <w:trHeight w:val="560"/>
          <w:jc w:val="center"/>
        </w:trPr>
        <w:tc>
          <w:tcPr>
            <w:tcW w:w="2631" w:type="dxa"/>
            <w:tcBorders>
              <w:top w:val="single" w:sz="4" w:space="0" w:color="000000"/>
              <w:left w:val="single" w:sz="4" w:space="0" w:color="000000"/>
              <w:bottom w:val="single" w:sz="4" w:space="0" w:color="000000"/>
              <w:right w:val="single" w:sz="4" w:space="0" w:color="000000"/>
            </w:tcBorders>
          </w:tcPr>
          <w:p w14:paraId="3191E53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TYPE: Outcome</w:t>
            </w:r>
          </w:p>
        </w:tc>
        <w:tc>
          <w:tcPr>
            <w:tcW w:w="7679" w:type="dxa"/>
            <w:tcBorders>
              <w:top w:val="single" w:sz="4" w:space="0" w:color="000000"/>
              <w:left w:val="single" w:sz="4" w:space="0" w:color="000000"/>
              <w:bottom w:val="single" w:sz="4" w:space="0" w:color="000000"/>
              <w:right w:val="single" w:sz="4" w:space="0" w:color="000000"/>
            </w:tcBorders>
          </w:tcPr>
          <w:p w14:paraId="4513F9B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DIRECTION OF CHANGE: N/A</w:t>
            </w:r>
          </w:p>
        </w:tc>
      </w:tr>
      <w:tr w:rsidR="00E63ED2" w:rsidRPr="00822B42" w14:paraId="08576670"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4D05B9D"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6559F16D" w14:textId="77777777">
        <w:trPr>
          <w:trHeight w:val="440"/>
          <w:jc w:val="center"/>
        </w:trPr>
        <w:tc>
          <w:tcPr>
            <w:tcW w:w="2631" w:type="dxa"/>
            <w:tcBorders>
              <w:top w:val="single" w:sz="4" w:space="0" w:color="000000"/>
              <w:left w:val="single" w:sz="4" w:space="0" w:color="000000"/>
              <w:bottom w:val="single" w:sz="4" w:space="0" w:color="000000"/>
              <w:right w:val="single" w:sz="4" w:space="0" w:color="000000"/>
            </w:tcBorders>
          </w:tcPr>
          <w:p w14:paraId="1C018658" w14:textId="77777777" w:rsidR="00E63ED2" w:rsidRPr="00822B42" w:rsidRDefault="003336F0">
            <w:pPr>
              <w:pStyle w:val="Normal1"/>
              <w:keepNext/>
              <w:numPr>
                <w:ilvl w:val="0"/>
                <w:numId w:val="172"/>
              </w:numPr>
              <w:pBdr>
                <w:top w:val="nil"/>
                <w:left w:val="nil"/>
                <w:bottom w:val="nil"/>
                <w:right w:val="nil"/>
                <w:between w:val="nil"/>
              </w:pBdr>
              <w:rPr>
                <w:rFonts w:ascii="Arial Narrow" w:hAnsi="Arial Narrow"/>
                <w:sz w:val="20"/>
                <w:szCs w:val="20"/>
                <w:rPrChange w:id="4603"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679" w:type="dxa"/>
            <w:tcBorders>
              <w:top w:val="single" w:sz="4" w:space="0" w:color="000000"/>
              <w:left w:val="single" w:sz="4" w:space="0" w:color="000000"/>
              <w:bottom w:val="single" w:sz="4" w:space="0" w:color="000000"/>
              <w:right w:val="single" w:sz="4" w:space="0" w:color="000000"/>
            </w:tcBorders>
          </w:tcPr>
          <w:p w14:paraId="018BA588" w14:textId="5A208B9B" w:rsidR="00E63ED2" w:rsidRPr="00822B42" w:rsidRDefault="00107737">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4604" w:author="Katie West" w:date="2019-09-24T08:46:00Z">
                  <w:rPr>
                    <w:rFonts w:ascii="Arial Narrow" w:eastAsia="Arial Narrow" w:hAnsi="Arial Narrow" w:cs="Arial Narrow"/>
                    <w:i/>
                    <w:iCs/>
                    <w:color w:val="404040" w:themeColor="text1" w:themeTint="BF"/>
                    <w:sz w:val="20"/>
                    <w:szCs w:val="20"/>
                  </w:rPr>
                </w:rPrChange>
              </w:rPr>
            </w:pPr>
            <w:ins w:id="4605" w:author="Madeleine Gauthier" w:date="2019-05-01T14:32:00Z">
              <w:r w:rsidRPr="00822B42">
                <w:rPr>
                  <w:rFonts w:ascii="Arial Narrow" w:eastAsia="Arial Narrow" w:hAnsi="Arial Narrow" w:cs="Arial Narrow"/>
                  <w:sz w:val="20"/>
                  <w:szCs w:val="20"/>
                </w:rPr>
                <w:t>Sub-national, national, regional, or international</w:t>
              </w:r>
            </w:ins>
            <w:del w:id="4606" w:author="Madeleine Gauthier" w:date="2019-05-01T14:32:00Z">
              <w:r w:rsidRPr="00822B42">
                <w:rPr>
                  <w:rFonts w:ascii="Arial Narrow" w:eastAsia="Arial Narrow" w:hAnsi="Arial Narrow" w:cs="Arial Narrow"/>
                  <w:sz w:val="20"/>
                  <w:szCs w:val="20"/>
                </w:rPr>
                <w:delText>Various levels within an Operating Unit (e.g. national, sub-national, etc.)</w:delText>
              </w:r>
            </w:del>
          </w:p>
        </w:tc>
      </w:tr>
      <w:tr w:rsidR="00E63ED2" w:rsidRPr="00822B42" w14:paraId="14242DE0" w14:textId="77777777">
        <w:trPr>
          <w:trHeight w:val="620"/>
          <w:jc w:val="center"/>
        </w:trPr>
        <w:tc>
          <w:tcPr>
            <w:tcW w:w="2631" w:type="dxa"/>
            <w:tcBorders>
              <w:top w:val="single" w:sz="4" w:space="0" w:color="000000"/>
              <w:left w:val="single" w:sz="4" w:space="0" w:color="000000"/>
              <w:bottom w:val="single" w:sz="4" w:space="0" w:color="000000"/>
              <w:right w:val="single" w:sz="4" w:space="0" w:color="000000"/>
            </w:tcBorders>
          </w:tcPr>
          <w:p w14:paraId="468FC415" w14:textId="77777777" w:rsidR="00E63ED2" w:rsidRPr="00822B42" w:rsidRDefault="003336F0">
            <w:pPr>
              <w:pStyle w:val="Normal1"/>
              <w:keepNext/>
              <w:numPr>
                <w:ilvl w:val="0"/>
                <w:numId w:val="172"/>
              </w:numPr>
              <w:pBdr>
                <w:top w:val="nil"/>
                <w:left w:val="nil"/>
                <w:bottom w:val="nil"/>
                <w:right w:val="nil"/>
                <w:between w:val="nil"/>
              </w:pBdr>
              <w:rPr>
                <w:rFonts w:ascii="Arial Narrow" w:hAnsi="Arial Narrow"/>
                <w:sz w:val="20"/>
                <w:szCs w:val="20"/>
                <w:rPrChange w:id="4607"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79" w:type="dxa"/>
            <w:tcBorders>
              <w:top w:val="single" w:sz="4" w:space="0" w:color="000000"/>
              <w:left w:val="single" w:sz="4" w:space="0" w:color="000000"/>
              <w:bottom w:val="single" w:sz="4" w:space="0" w:color="000000"/>
              <w:right w:val="single" w:sz="4" w:space="0" w:color="000000"/>
            </w:tcBorders>
          </w:tcPr>
          <w:p w14:paraId="146224A3" w14:textId="69C0CFF9" w:rsidR="00E63ED2" w:rsidRPr="00822B42" w:rsidRDefault="00107737">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Country Post staff</w:t>
            </w:r>
            <w:ins w:id="4608" w:author="Madeleine Gauthier" w:date="2019-08-28T15:33:00Z">
              <w:r w:rsidRPr="00822B42">
                <w:rPr>
                  <w:rFonts w:ascii="Arial Narrow" w:eastAsia="Arial Narrow" w:hAnsi="Arial Narrow" w:cs="Arial Narrow"/>
                  <w:sz w:val="20"/>
                  <w:szCs w:val="20"/>
                </w:rPr>
                <w:t xml:space="preserve"> and BFS</w:t>
              </w:r>
            </w:ins>
          </w:p>
        </w:tc>
      </w:tr>
      <w:tr w:rsidR="00E63ED2" w:rsidRPr="00822B42" w14:paraId="11CF089C" w14:textId="77777777">
        <w:trPr>
          <w:trHeight w:val="480"/>
          <w:jc w:val="center"/>
        </w:trPr>
        <w:tc>
          <w:tcPr>
            <w:tcW w:w="2631" w:type="dxa"/>
            <w:tcBorders>
              <w:top w:val="single" w:sz="4" w:space="0" w:color="000000"/>
              <w:left w:val="single" w:sz="4" w:space="0" w:color="000000"/>
              <w:bottom w:val="single" w:sz="4" w:space="0" w:color="000000"/>
              <w:right w:val="single" w:sz="4" w:space="0" w:color="000000"/>
            </w:tcBorders>
          </w:tcPr>
          <w:p w14:paraId="4B00A7BE" w14:textId="77777777" w:rsidR="00E63ED2" w:rsidRPr="00822B42" w:rsidRDefault="003336F0">
            <w:pPr>
              <w:pStyle w:val="Normal1"/>
              <w:keepNext/>
              <w:numPr>
                <w:ilvl w:val="0"/>
                <w:numId w:val="172"/>
              </w:numPr>
              <w:pBdr>
                <w:top w:val="nil"/>
                <w:left w:val="nil"/>
                <w:bottom w:val="nil"/>
                <w:right w:val="nil"/>
                <w:between w:val="nil"/>
              </w:pBdr>
              <w:rPr>
                <w:rFonts w:ascii="Arial Narrow" w:hAnsi="Arial Narrow"/>
                <w:sz w:val="20"/>
                <w:szCs w:val="20"/>
                <w:rPrChange w:id="4609"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9" w:type="dxa"/>
            <w:tcBorders>
              <w:top w:val="single" w:sz="4" w:space="0" w:color="000000"/>
              <w:left w:val="single" w:sz="4" w:space="0" w:color="000000"/>
              <w:bottom w:val="single" w:sz="4" w:space="0" w:color="000000"/>
              <w:right w:val="single" w:sz="4" w:space="0" w:color="000000"/>
            </w:tcBorders>
          </w:tcPr>
          <w:p w14:paraId="732FF4CB" w14:textId="71273011" w:rsidR="00E63ED2" w:rsidRPr="00822B42" w:rsidRDefault="00107737">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Data will be collected by relevant OU</w:t>
            </w:r>
            <w:ins w:id="4610" w:author="Katie West" w:date="2019-09-02T14:22:00Z">
              <w:r w:rsidRPr="00822B42">
                <w:rPr>
                  <w:rFonts w:ascii="Arial Narrow" w:eastAsia="Arial Narrow" w:hAnsi="Arial Narrow" w:cs="Arial Narrow"/>
                  <w:sz w:val="20"/>
                  <w:szCs w:val="20"/>
                </w:rPr>
                <w:t>/Country Post/BFS</w:t>
              </w:r>
            </w:ins>
            <w:r w:rsidRPr="00822B42">
              <w:rPr>
                <w:rFonts w:ascii="Arial Narrow" w:eastAsia="Arial Narrow" w:hAnsi="Arial Narrow" w:cs="Arial Narrow"/>
                <w:sz w:val="20"/>
                <w:szCs w:val="20"/>
              </w:rPr>
              <w:t xml:space="preserve"> officers engaged in </w:t>
            </w:r>
            <w:del w:id="4611" w:author="Madeleine Gauthier" w:date="2019-08-28T15:33:00Z">
              <w:r w:rsidRPr="00822B42" w:rsidDel="00F35BC3">
                <w:rPr>
                  <w:rFonts w:ascii="Arial Narrow" w:eastAsia="Arial Narrow" w:hAnsi="Arial Narrow" w:cs="Arial Narrow"/>
                  <w:sz w:val="20"/>
                  <w:szCs w:val="20"/>
                </w:rPr>
                <w:delText xml:space="preserve">the </w:delText>
              </w:r>
            </w:del>
            <w:r w:rsidRPr="00822B42">
              <w:rPr>
                <w:rFonts w:ascii="Arial Narrow" w:eastAsia="Arial Narrow" w:hAnsi="Arial Narrow" w:cs="Arial Narrow"/>
                <w:sz w:val="20"/>
                <w:szCs w:val="20"/>
              </w:rPr>
              <w:t xml:space="preserve">activities supporting </w:t>
            </w:r>
            <w:del w:id="4612" w:author="Madeleine Gauthier" w:date="2019-08-28T15:33:00Z">
              <w:r w:rsidRPr="00822B42" w:rsidDel="00F35BC3">
                <w:rPr>
                  <w:rFonts w:ascii="Arial Narrow" w:eastAsia="Arial Narrow" w:hAnsi="Arial Narrow" w:cs="Arial Narrow"/>
                  <w:sz w:val="20"/>
                  <w:szCs w:val="20"/>
                </w:rPr>
                <w:delText xml:space="preserve">the </w:delText>
              </w:r>
            </w:del>
            <w:r w:rsidRPr="00822B42">
              <w:rPr>
                <w:rFonts w:ascii="Arial Narrow" w:eastAsia="Arial Narrow" w:hAnsi="Arial Narrow" w:cs="Arial Narrow"/>
                <w:sz w:val="20"/>
                <w:szCs w:val="20"/>
              </w:rPr>
              <w:t>IA</w:t>
            </w:r>
            <w:ins w:id="4613" w:author="Madeleine Gauthier" w:date="2019-08-28T15:33:00Z">
              <w:r w:rsidRPr="00822B42">
                <w:rPr>
                  <w:rFonts w:ascii="Arial Narrow" w:eastAsia="Arial Narrow" w:hAnsi="Arial Narrow" w:cs="Arial Narrow"/>
                  <w:sz w:val="20"/>
                  <w:szCs w:val="20"/>
                </w:rPr>
                <w:t xml:space="preserve"> achievements</w:t>
              </w:r>
            </w:ins>
            <w:r w:rsidRPr="00822B42">
              <w:rPr>
                <w:rFonts w:ascii="Arial Narrow" w:eastAsia="Arial Narrow" w:hAnsi="Arial Narrow" w:cs="Arial Narrow"/>
                <w:sz w:val="20"/>
                <w:szCs w:val="20"/>
              </w:rPr>
              <w:t xml:space="preserve"> </w:t>
            </w:r>
            <w:del w:id="4614" w:author="Madeleine Gauthier" w:date="2019-05-01T14:34:00Z">
              <w:r w:rsidRPr="00822B42">
                <w:rPr>
                  <w:rFonts w:ascii="Arial Narrow" w:eastAsia="Arial Narrow" w:hAnsi="Arial Narrow" w:cs="Arial Narrow"/>
                  <w:sz w:val="20"/>
                  <w:szCs w:val="20"/>
                </w:rPr>
                <w:delText>achievement.   Supporting evidence for milestones will be submitted in a standard reporting template (to be provided prior to first year reporting).</w:delText>
              </w:r>
            </w:del>
          </w:p>
        </w:tc>
      </w:tr>
      <w:tr w:rsidR="00E63ED2" w:rsidRPr="00822B42" w14:paraId="2807195E" w14:textId="77777777">
        <w:trPr>
          <w:trHeight w:val="480"/>
          <w:jc w:val="center"/>
        </w:trPr>
        <w:tc>
          <w:tcPr>
            <w:tcW w:w="2631" w:type="dxa"/>
            <w:tcBorders>
              <w:top w:val="single" w:sz="4" w:space="0" w:color="000000"/>
              <w:left w:val="single" w:sz="4" w:space="0" w:color="000000"/>
              <w:bottom w:val="single" w:sz="4" w:space="0" w:color="000000"/>
              <w:right w:val="single" w:sz="4" w:space="0" w:color="000000"/>
            </w:tcBorders>
          </w:tcPr>
          <w:p w14:paraId="4E89FBB3" w14:textId="77777777" w:rsidR="00E63ED2" w:rsidRPr="00822B42" w:rsidRDefault="003336F0">
            <w:pPr>
              <w:pStyle w:val="Normal1"/>
              <w:keepNext/>
              <w:numPr>
                <w:ilvl w:val="0"/>
                <w:numId w:val="172"/>
              </w:numPr>
              <w:pBdr>
                <w:top w:val="nil"/>
                <w:left w:val="nil"/>
                <w:bottom w:val="nil"/>
                <w:right w:val="nil"/>
                <w:between w:val="nil"/>
              </w:pBdr>
              <w:rPr>
                <w:rFonts w:ascii="Arial Narrow" w:hAnsi="Arial Narrow"/>
                <w:sz w:val="20"/>
                <w:szCs w:val="20"/>
                <w:rPrChange w:id="4615" w:author="Katie West" w:date="2019-09-24T08:46:00Z">
                  <w:rPr>
                    <w:sz w:val="20"/>
                    <w:szCs w:val="20"/>
                  </w:rPr>
                </w:rPrChange>
              </w:rPr>
            </w:pPr>
            <w:r w:rsidRPr="00822B42">
              <w:rPr>
                <w:rFonts w:ascii="Arial Narrow" w:eastAsia="Arial Narrow" w:hAnsi="Arial Narrow" w:cs="Arial Narrow"/>
                <w:i/>
                <w:sz w:val="20"/>
                <w:szCs w:val="20"/>
              </w:rPr>
              <w:t>FREQUENCY OF COLLECTION:</w:t>
            </w:r>
          </w:p>
        </w:tc>
        <w:tc>
          <w:tcPr>
            <w:tcW w:w="7679" w:type="dxa"/>
            <w:tcBorders>
              <w:top w:val="single" w:sz="4" w:space="0" w:color="000000"/>
              <w:left w:val="single" w:sz="4" w:space="0" w:color="000000"/>
              <w:bottom w:val="single" w:sz="4" w:space="0" w:color="000000"/>
              <w:right w:val="single" w:sz="4" w:space="0" w:color="000000"/>
            </w:tcBorders>
          </w:tcPr>
          <w:p w14:paraId="1E89D04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Annual</w:t>
            </w:r>
          </w:p>
        </w:tc>
      </w:tr>
      <w:tr w:rsidR="00E63ED2" w:rsidRPr="00822B42" w14:paraId="3DB4BABF" w14:textId="77777777">
        <w:trPr>
          <w:trHeight w:val="500"/>
          <w:jc w:val="center"/>
        </w:trPr>
        <w:tc>
          <w:tcPr>
            <w:tcW w:w="2631" w:type="dxa"/>
            <w:tcBorders>
              <w:top w:val="single" w:sz="4" w:space="0" w:color="000000"/>
              <w:left w:val="single" w:sz="4" w:space="0" w:color="000000"/>
              <w:bottom w:val="single" w:sz="4" w:space="0" w:color="000000"/>
              <w:right w:val="single" w:sz="4" w:space="0" w:color="000000"/>
            </w:tcBorders>
          </w:tcPr>
          <w:p w14:paraId="3364F720" w14:textId="77777777" w:rsidR="00E63ED2" w:rsidRPr="00822B42" w:rsidRDefault="003336F0">
            <w:pPr>
              <w:pStyle w:val="Normal1"/>
              <w:keepNext/>
              <w:numPr>
                <w:ilvl w:val="0"/>
                <w:numId w:val="172"/>
              </w:numPr>
              <w:pBdr>
                <w:top w:val="nil"/>
                <w:left w:val="nil"/>
                <w:bottom w:val="nil"/>
                <w:right w:val="nil"/>
                <w:between w:val="nil"/>
              </w:pBdr>
              <w:rPr>
                <w:rFonts w:ascii="Arial Narrow" w:hAnsi="Arial Narrow"/>
                <w:sz w:val="20"/>
                <w:szCs w:val="20"/>
                <w:rPrChange w:id="4616"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9" w:type="dxa"/>
            <w:tcBorders>
              <w:top w:val="single" w:sz="4" w:space="0" w:color="000000"/>
              <w:left w:val="single" w:sz="4" w:space="0" w:color="000000"/>
              <w:bottom w:val="single" w:sz="4" w:space="0" w:color="000000"/>
              <w:right w:val="single" w:sz="4" w:space="0" w:color="000000"/>
            </w:tcBorders>
          </w:tcPr>
          <w:p w14:paraId="43696782" w14:textId="77777777" w:rsidR="00E63ED2" w:rsidRPr="00822B42" w:rsidRDefault="003336F0">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4617" w:author="Katie West" w:date="2019-09-24T08:46:00Z">
                  <w:rPr>
                    <w:rFonts w:ascii="Arial Narrow" w:eastAsia="Arial Narrow" w:hAnsi="Arial Narrow" w:cs="Arial Narrow"/>
                    <w:i/>
                    <w:iCs/>
                    <w:color w:val="404040" w:themeColor="text1" w:themeTint="BF"/>
                    <w:sz w:val="20"/>
                    <w:szCs w:val="20"/>
                  </w:rPr>
                </w:rPrChange>
              </w:rPr>
            </w:pPr>
            <w:del w:id="4618" w:author="Madeleine Gauthier" w:date="2019-05-01T14:34:00Z">
              <w:r w:rsidRPr="00822B42">
                <w:rPr>
                  <w:rFonts w:ascii="Arial Narrow" w:eastAsia="Arial Narrow" w:hAnsi="Arial Narrow" w:cs="Arial Narrow"/>
                  <w:sz w:val="20"/>
                  <w:szCs w:val="20"/>
                </w:rPr>
                <w:delText>Zero - assumes no achievements in base year.</w:delText>
              </w:r>
            </w:del>
            <w:ins w:id="4619" w:author="Madeleine Gauthier" w:date="2019-05-01T14:34:00Z">
              <w:r w:rsidRPr="00822B42">
                <w:rPr>
                  <w:rFonts w:ascii="Arial Narrow" w:eastAsia="Arial Narrow" w:hAnsi="Arial Narrow" w:cs="Arial Narrow"/>
                  <w:sz w:val="20"/>
                  <w:szCs w:val="20"/>
                </w:rPr>
                <w:t>N/A</w:t>
              </w:r>
            </w:ins>
          </w:p>
        </w:tc>
      </w:tr>
      <w:tr w:rsidR="00E63ED2" w:rsidRPr="00822B42" w14:paraId="46B388FC"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96D0707"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21303844" w14:textId="77777777">
        <w:trPr>
          <w:trHeight w:val="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09B0588" w14:textId="2FA4D5D0"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0630386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620" w:author="Katie West" w:date="2019-09-24T08:46:00Z">
                  <w:rPr>
                    <w:rFonts w:ascii="Arial Narrow" w:eastAsia="Arial Narrow" w:hAnsi="Arial Narrow" w:cs="Arial Narrow"/>
                    <w:b/>
                    <w:color w:val="000000"/>
                    <w:sz w:val="20"/>
                    <w:szCs w:val="20"/>
                  </w:rPr>
                </w:rPrChange>
              </w:rPr>
            </w:pPr>
          </w:p>
          <w:p w14:paraId="40D59F11" w14:textId="77777777" w:rsidR="00B65B9E" w:rsidRPr="00822B42" w:rsidRDefault="00107737">
            <w:pPr>
              <w:pStyle w:val="Normal1"/>
              <w:keepNext/>
              <w:numPr>
                <w:ilvl w:val="0"/>
                <w:numId w:val="242"/>
              </w:numPr>
              <w:rPr>
                <w:ins w:id="4621" w:author="Katie West" w:date="2019-09-20T17:00:00Z"/>
                <w:rFonts w:ascii="Arial Narrow" w:eastAsia="Arial Narrow" w:hAnsi="Arial Narrow" w:cs="Arial Narrow"/>
                <w:sz w:val="20"/>
                <w:szCs w:val="20"/>
                <w:rPrChange w:id="4622" w:author="Katie West" w:date="2019-09-24T08:46:00Z">
                  <w:rPr>
                    <w:ins w:id="4623" w:author="Katie West" w:date="2019-09-20T17:00:00Z"/>
                    <w:rFonts w:ascii="Arial Narrow" w:eastAsia="Arial Narrow" w:hAnsi="Arial Narrow" w:cs="Arial Narrow"/>
                    <w:color w:val="404040" w:themeColor="text1" w:themeTint="BF"/>
                    <w:sz w:val="20"/>
                    <w:szCs w:val="20"/>
                  </w:rPr>
                </w:rPrChange>
              </w:rPr>
              <w:pPrChange w:id="4624" w:author="Katie West" w:date="2019-09-20T16:58:00Z">
                <w:pPr>
                  <w:pStyle w:val="Normal1"/>
                  <w:keepNext/>
                  <w:keepLines/>
                  <w:spacing w:before="200"/>
                  <w:outlineLvl w:val="7"/>
                </w:pPr>
              </w:pPrChange>
            </w:pPr>
            <w:ins w:id="4625" w:author="Madeleine Gauthier" w:date="2019-05-01T14:35:00Z">
              <w:r w:rsidRPr="00822B42">
                <w:rPr>
                  <w:rFonts w:ascii="Arial Narrow" w:eastAsia="Arial Narrow" w:hAnsi="Arial Narrow" w:cs="Arial Narrow"/>
                  <w:sz w:val="20"/>
                  <w:szCs w:val="20"/>
                </w:rPr>
                <w:t>This indicator does not have a quantitative component.  It is reported via a standard table with the required information concerning the milestones achieved during the reporting year.  A template table can be downloaded from</w:t>
              </w:r>
              <w:r w:rsidRPr="00822B42">
                <w:rPr>
                  <w:rFonts w:ascii="Arial Narrow" w:hAnsi="Arial Narrow"/>
                  <w:rPrChange w:id="4626" w:author="Katie West" w:date="2019-09-24T08:46:00Z">
                    <w:rPr/>
                  </w:rPrChange>
                </w:rPr>
                <w:fldChar w:fldCharType="begin"/>
              </w:r>
              <w:r w:rsidRPr="00822B42">
                <w:rPr>
                  <w:rFonts w:ascii="Arial Narrow" w:hAnsi="Arial Narrow"/>
                  <w:rPrChange w:id="4627" w:author="Katie West" w:date="2019-09-24T08:46:00Z">
                    <w:rPr/>
                  </w:rPrChange>
                </w:rPr>
                <w:instrText>HYPERLINK "https://www.agrilinks.org/post/feed-future-monitoring-system-ftfms-resources-page-2018"</w:instrText>
              </w:r>
              <w:r w:rsidRPr="00822B42">
                <w:rPr>
                  <w:rFonts w:ascii="Arial Narrow" w:hAnsi="Arial Narrow"/>
                  <w:rPrChange w:id="4628" w:author="Katie West" w:date="2019-09-24T08:46:00Z">
                    <w:rPr/>
                  </w:rPrChange>
                </w:rPr>
                <w:fldChar w:fldCharType="separate"/>
              </w:r>
              <w:r w:rsidRPr="00822B42">
                <w:rPr>
                  <w:rFonts w:ascii="Arial Narrow" w:eastAsia="Arial Narrow" w:hAnsi="Arial Narrow" w:cs="Arial Narrow"/>
                  <w:sz w:val="20"/>
                  <w:szCs w:val="20"/>
                </w:rPr>
                <w:t xml:space="preserve"> </w:t>
              </w:r>
              <w:r w:rsidRPr="00822B42">
                <w:rPr>
                  <w:rFonts w:ascii="Arial Narrow" w:hAnsi="Arial Narrow"/>
                  <w:rPrChange w:id="4629" w:author="Katie West" w:date="2019-09-24T08:46:00Z">
                    <w:rPr/>
                  </w:rPrChange>
                </w:rPr>
                <w:fldChar w:fldCharType="end"/>
              </w:r>
              <w:r w:rsidRPr="00822B42">
                <w:rPr>
                  <w:rFonts w:ascii="Arial Narrow" w:hAnsi="Arial Narrow"/>
                  <w:rPrChange w:id="4630" w:author="Katie West" w:date="2019-09-24T08:46:00Z">
                    <w:rPr/>
                  </w:rPrChange>
                </w:rPr>
                <w:fldChar w:fldCharType="begin"/>
              </w:r>
              <w:r w:rsidRPr="00822B42">
                <w:rPr>
                  <w:rFonts w:ascii="Arial Narrow" w:hAnsi="Arial Narrow"/>
                  <w:rPrChange w:id="4631" w:author="Katie West" w:date="2019-09-24T08:46:00Z">
                    <w:rPr/>
                  </w:rPrChange>
                </w:rPr>
                <w:instrText>HYPERLINK "https://www.agrilinks.org/post/feed-future-monitoring-system-ftfms-resources-page-2018"</w:instrText>
              </w:r>
              <w:r w:rsidRPr="00822B42">
                <w:rPr>
                  <w:rFonts w:ascii="Arial Narrow" w:hAnsi="Arial Narrow"/>
                  <w:rPrChange w:id="4632" w:author="Katie West" w:date="2019-09-24T08:46:00Z">
                    <w:rPr/>
                  </w:rPrChange>
                </w:rPr>
                <w:fldChar w:fldCharType="separate"/>
              </w:r>
              <w:r w:rsidRPr="00822B42">
                <w:rPr>
                  <w:rFonts w:ascii="Arial Narrow" w:eastAsia="Arial Narrow" w:hAnsi="Arial Narrow" w:cs="Arial Narrow"/>
                  <w:sz w:val="20"/>
                  <w:szCs w:val="20"/>
                </w:rPr>
                <w:t>Agrilinks</w:t>
              </w:r>
              <w:r w:rsidRPr="00822B42">
                <w:rPr>
                  <w:rFonts w:ascii="Arial Narrow" w:hAnsi="Arial Narrow"/>
                  <w:rPrChange w:id="4633" w:author="Katie West" w:date="2019-09-24T08:46:00Z">
                    <w:rPr/>
                  </w:rPrChange>
                </w:rPr>
                <w:fldChar w:fldCharType="end"/>
              </w:r>
              <w:r w:rsidRPr="00822B42">
                <w:rPr>
                  <w:rFonts w:ascii="Arial Narrow" w:eastAsia="Arial Narrow" w:hAnsi="Arial Narrow" w:cs="Arial Narrow"/>
                  <w:sz w:val="20"/>
                  <w:szCs w:val="20"/>
                </w:rPr>
                <w:t xml:space="preserve"> or from the indicator data entry screen in FTFMS. </w:t>
              </w:r>
            </w:ins>
          </w:p>
          <w:p w14:paraId="713B5FB8" w14:textId="77777777" w:rsidR="00B65B9E" w:rsidRPr="00822B42" w:rsidRDefault="00B65B9E" w:rsidP="00B65B9E">
            <w:pPr>
              <w:pStyle w:val="Normal1"/>
              <w:keepNext/>
              <w:keepLines/>
              <w:pBdr>
                <w:top w:val="nil"/>
                <w:left w:val="nil"/>
                <w:bottom w:val="nil"/>
                <w:right w:val="nil"/>
                <w:between w:val="nil"/>
              </w:pBdr>
              <w:spacing w:before="480" w:after="120" w:line="276" w:lineRule="auto"/>
              <w:rPr>
                <w:ins w:id="4634" w:author="Katie West" w:date="2019-09-20T16:59:00Z"/>
                <w:rFonts w:ascii="Arial Narrow" w:eastAsia="Arial Narrow" w:hAnsi="Arial Narrow" w:cs="Arial Narrow"/>
                <w:sz w:val="20"/>
                <w:szCs w:val="20"/>
                <w:rPrChange w:id="4635" w:author="Katie West" w:date="2019-09-24T08:46:00Z">
                  <w:rPr>
                    <w:ins w:id="4636" w:author="Katie West" w:date="2019-09-20T16:59:00Z"/>
                    <w:rFonts w:ascii="Arial Narrow" w:eastAsia="Arial Narrow" w:hAnsi="Arial Narrow" w:cs="Arial Narrow"/>
                    <w:b/>
                    <w:color w:val="000000"/>
                    <w:sz w:val="20"/>
                    <w:szCs w:val="20"/>
                  </w:rPr>
                </w:rPrChange>
              </w:rPr>
            </w:pPr>
          </w:p>
          <w:p w14:paraId="6D34C7BD" w14:textId="4234EE25" w:rsidR="00B65B9E" w:rsidRPr="00822B42" w:rsidRDefault="00B65B9E">
            <w:pPr>
              <w:pStyle w:val="Normal1"/>
              <w:keepNext/>
              <w:numPr>
                <w:ilvl w:val="0"/>
                <w:numId w:val="242"/>
              </w:numPr>
              <w:rPr>
                <w:ins w:id="4637" w:author="Katie West" w:date="2019-09-20T17:00:00Z"/>
                <w:rFonts w:ascii="Arial Narrow" w:eastAsia="Arial Narrow" w:hAnsi="Arial Narrow" w:cs="Arial Narrow"/>
                <w:sz w:val="20"/>
                <w:szCs w:val="20"/>
                <w:rPrChange w:id="4638" w:author="Katie West" w:date="2019-09-24T08:46:00Z">
                  <w:rPr>
                    <w:ins w:id="4639" w:author="Katie West" w:date="2019-09-20T17:00:00Z"/>
                    <w:rFonts w:ascii="Arial Narrow" w:eastAsia="Arial Narrow" w:hAnsi="Arial Narrow" w:cs="Arial Narrow"/>
                    <w:color w:val="404040" w:themeColor="text1" w:themeTint="BF"/>
                    <w:sz w:val="20"/>
                    <w:szCs w:val="20"/>
                  </w:rPr>
                </w:rPrChange>
              </w:rPr>
              <w:pPrChange w:id="4640" w:author="Katie West" w:date="2019-09-20T16:59:00Z">
                <w:pPr>
                  <w:pStyle w:val="Normal1"/>
                  <w:keepNext/>
                  <w:keepLines/>
                  <w:spacing w:before="200"/>
                  <w:outlineLvl w:val="7"/>
                </w:pPr>
              </w:pPrChange>
            </w:pPr>
            <w:ins w:id="4641" w:author="Katie West" w:date="2019-09-20T16:59:00Z">
              <w:r w:rsidRPr="00822B42">
                <w:rPr>
                  <w:rFonts w:ascii="Arial Narrow" w:eastAsia="Arial Narrow" w:hAnsi="Arial Narrow" w:cs="Arial Narrow"/>
                  <w:sz w:val="20"/>
                  <w:szCs w:val="20"/>
                </w:rPr>
                <w:t>For USAID, individual IPs/IMs should not fill out data for this indicator.  Rather, data on policy work should be provided to the USAID Mission/OU for compilation and entry into the table.</w:t>
              </w:r>
            </w:ins>
          </w:p>
          <w:p w14:paraId="22277408" w14:textId="77777777" w:rsidR="00B65B9E" w:rsidRPr="00822B42" w:rsidRDefault="00B65B9E" w:rsidP="00B65B9E">
            <w:pPr>
              <w:pStyle w:val="Normal1"/>
              <w:keepNext/>
              <w:keepLines/>
              <w:pBdr>
                <w:top w:val="nil"/>
                <w:left w:val="nil"/>
                <w:bottom w:val="nil"/>
                <w:right w:val="nil"/>
                <w:between w:val="nil"/>
              </w:pBdr>
              <w:spacing w:before="480" w:after="120" w:line="276" w:lineRule="auto"/>
              <w:rPr>
                <w:ins w:id="4642" w:author="Katie West" w:date="2019-09-20T16:59:00Z"/>
                <w:rFonts w:ascii="Arial Narrow" w:eastAsia="Arial Narrow" w:hAnsi="Arial Narrow" w:cs="Arial Narrow"/>
                <w:sz w:val="20"/>
                <w:szCs w:val="20"/>
                <w:rPrChange w:id="4643" w:author="Katie West" w:date="2019-09-24T08:46:00Z">
                  <w:rPr>
                    <w:ins w:id="4644" w:author="Katie West" w:date="2019-09-20T16:59:00Z"/>
                    <w:rFonts w:ascii="Arial Narrow" w:eastAsia="Arial Narrow" w:hAnsi="Arial Narrow" w:cs="Arial Narrow"/>
                    <w:b/>
                    <w:color w:val="000000"/>
                    <w:sz w:val="20"/>
                    <w:szCs w:val="20"/>
                  </w:rPr>
                </w:rPrChange>
              </w:rPr>
            </w:pPr>
          </w:p>
          <w:p w14:paraId="5CFAC0A6" w14:textId="6F8307F4" w:rsidR="00B65B9E" w:rsidRPr="00822B42" w:rsidRDefault="00107737">
            <w:pPr>
              <w:pStyle w:val="Normal1"/>
              <w:keepNext/>
              <w:numPr>
                <w:ilvl w:val="0"/>
                <w:numId w:val="242"/>
              </w:numPr>
              <w:rPr>
                <w:ins w:id="4645" w:author="Katie West" w:date="2019-09-20T17:01:00Z"/>
                <w:rFonts w:ascii="Arial Narrow" w:eastAsia="Arial Narrow" w:hAnsi="Arial Narrow" w:cs="Arial Narrow"/>
                <w:sz w:val="20"/>
                <w:szCs w:val="20"/>
                <w:rPrChange w:id="4646" w:author="Katie West" w:date="2019-09-24T08:46:00Z">
                  <w:rPr>
                    <w:ins w:id="4647" w:author="Katie West" w:date="2019-09-20T17:01:00Z"/>
                    <w:rFonts w:ascii="Arial Narrow" w:eastAsia="Arial Narrow" w:hAnsi="Arial Narrow" w:cs="Arial Narrow"/>
                    <w:color w:val="404040" w:themeColor="text1" w:themeTint="BF"/>
                    <w:sz w:val="20"/>
                    <w:szCs w:val="20"/>
                  </w:rPr>
                </w:rPrChange>
              </w:rPr>
              <w:pPrChange w:id="4648" w:author="Katie West" w:date="2019-09-20T16:58:00Z">
                <w:pPr>
                  <w:pStyle w:val="Normal1"/>
                  <w:keepNext/>
                  <w:keepLines/>
                  <w:spacing w:before="200"/>
                  <w:outlineLvl w:val="7"/>
                </w:pPr>
              </w:pPrChange>
            </w:pPr>
            <w:ins w:id="4649" w:author="Madeleine Gauthier" w:date="2019-05-01T14:35:00Z">
              <w:r w:rsidRPr="00822B42">
                <w:rPr>
                  <w:rFonts w:ascii="Arial Narrow" w:eastAsia="Arial Narrow" w:hAnsi="Arial Narrow" w:cs="Arial Narrow"/>
                  <w:sz w:val="20"/>
                  <w:szCs w:val="20"/>
                </w:rPr>
                <w:t xml:space="preserve">The </w:t>
              </w:r>
            </w:ins>
            <w:ins w:id="4650" w:author="Katie West" w:date="2019-09-03T09:59:00Z">
              <w:r w:rsidRPr="00822B42">
                <w:rPr>
                  <w:rFonts w:ascii="Arial Narrow" w:eastAsia="Arial Narrow" w:hAnsi="Arial Narrow" w:cs="Arial Narrow"/>
                  <w:sz w:val="20"/>
                  <w:szCs w:val="20"/>
                </w:rPr>
                <w:t xml:space="preserve">completed </w:t>
              </w:r>
            </w:ins>
            <w:ins w:id="4651" w:author="Madeleine Gauthier" w:date="2019-05-01T14:35:00Z">
              <w:r w:rsidRPr="00822B42">
                <w:rPr>
                  <w:rFonts w:ascii="Arial Narrow" w:eastAsia="Arial Narrow" w:hAnsi="Arial Narrow" w:cs="Arial Narrow"/>
                  <w:sz w:val="20"/>
                  <w:szCs w:val="20"/>
                </w:rPr>
                <w:t xml:space="preserve">table </w:t>
              </w:r>
              <w:del w:id="4652" w:author="Katie West" w:date="2019-09-03T09:59:00Z">
                <w:r w:rsidRPr="00822B42" w:rsidDel="00655ED3">
                  <w:rPr>
                    <w:rFonts w:ascii="Arial Narrow" w:eastAsia="Arial Narrow" w:hAnsi="Arial Narrow" w:cs="Arial Narrow"/>
                    <w:sz w:val="20"/>
                    <w:szCs w:val="20"/>
                  </w:rPr>
                  <w:delText xml:space="preserve">once filled </w:delText>
                </w:r>
              </w:del>
              <w:r w:rsidRPr="00822B42">
                <w:rPr>
                  <w:rFonts w:ascii="Arial Narrow" w:eastAsia="Arial Narrow" w:hAnsi="Arial Narrow" w:cs="Arial Narrow"/>
                  <w:sz w:val="20"/>
                  <w:szCs w:val="20"/>
                </w:rPr>
                <w:t xml:space="preserve">should be uploaded in FTFMS under </w:t>
              </w:r>
            </w:ins>
            <w:ins w:id="4653" w:author="Katie West" w:date="2019-09-20T17:00:00Z">
              <w:r w:rsidR="00B65B9E" w:rsidRPr="00822B42">
                <w:rPr>
                  <w:rFonts w:ascii="Arial Narrow" w:eastAsia="Arial Narrow" w:hAnsi="Arial Narrow" w:cs="Arial Narrow"/>
                  <w:sz w:val="20"/>
                  <w:szCs w:val="20"/>
                </w:rPr>
                <w:t xml:space="preserve">the IM titled “High-level indicators -- [COUNTRY NAME]” by clicking the </w:t>
              </w:r>
            </w:ins>
            <w:ins w:id="4654" w:author="Madeleine Gauthier" w:date="2019-05-01T14:35:00Z">
              <w:r w:rsidRPr="00822B42">
                <w:rPr>
                  <w:rFonts w:ascii="Arial Narrow" w:eastAsia="Arial Narrow" w:hAnsi="Arial Narrow" w:cs="Arial Narrow"/>
                  <w:sz w:val="20"/>
                  <w:szCs w:val="20"/>
                </w:rPr>
                <w:t>“Other Reporting Documents”</w:t>
              </w:r>
            </w:ins>
            <w:ins w:id="4655" w:author="Katie West" w:date="2019-09-02T14:22:00Z">
              <w:r w:rsidRPr="00822B42">
                <w:rPr>
                  <w:rFonts w:ascii="Arial Narrow" w:eastAsia="Arial Narrow" w:hAnsi="Arial Narrow" w:cs="Arial Narrow"/>
                  <w:sz w:val="20"/>
                  <w:szCs w:val="20"/>
                </w:rPr>
                <w:t xml:space="preserve"> </w:t>
              </w:r>
            </w:ins>
            <w:ins w:id="4656" w:author="Katie West" w:date="2019-09-20T17:00:00Z">
              <w:r w:rsidR="00B65B9E" w:rsidRPr="00822B42">
                <w:rPr>
                  <w:rFonts w:ascii="Arial Narrow" w:eastAsia="Arial Narrow" w:hAnsi="Arial Narrow" w:cs="Arial Narrow"/>
                  <w:sz w:val="20"/>
                  <w:szCs w:val="20"/>
                </w:rPr>
                <w:t xml:space="preserve">tab </w:t>
              </w:r>
            </w:ins>
            <w:ins w:id="4657" w:author="Katie West" w:date="2019-09-02T14:22:00Z">
              <w:r w:rsidRPr="00822B42">
                <w:rPr>
                  <w:rFonts w:ascii="Arial Narrow" w:eastAsia="Arial Narrow" w:hAnsi="Arial Narrow" w:cs="Arial Narrow"/>
                  <w:sz w:val="20"/>
                  <w:szCs w:val="20"/>
                </w:rPr>
                <w:t xml:space="preserve">on the </w:t>
              </w:r>
            </w:ins>
            <w:ins w:id="4658" w:author="Katie West" w:date="2019-09-02T14:23:00Z">
              <w:r w:rsidRPr="00822B42">
                <w:rPr>
                  <w:rFonts w:ascii="Arial Narrow" w:eastAsia="Arial Narrow" w:hAnsi="Arial Narrow" w:cs="Arial Narrow"/>
                  <w:sz w:val="20"/>
                  <w:szCs w:val="20"/>
                </w:rPr>
                <w:t>“Enter or View Narratives” screen</w:t>
              </w:r>
            </w:ins>
            <w:ins w:id="4659" w:author="Madeleine Gauthier" w:date="2019-05-01T14:35:00Z">
              <w:r w:rsidRPr="00822B42">
                <w:rPr>
                  <w:rFonts w:ascii="Arial Narrow" w:eastAsia="Arial Narrow" w:hAnsi="Arial Narrow" w:cs="Arial Narrow"/>
                  <w:sz w:val="20"/>
                  <w:szCs w:val="20"/>
                </w:rPr>
                <w:t xml:space="preserve">. </w:t>
              </w:r>
            </w:ins>
          </w:p>
          <w:p w14:paraId="44F314DA" w14:textId="77777777" w:rsidR="00B65B9E" w:rsidRPr="00822B42" w:rsidRDefault="00B65B9E" w:rsidP="00B65B9E">
            <w:pPr>
              <w:pStyle w:val="Normal1"/>
              <w:keepNext/>
              <w:rPr>
                <w:ins w:id="4660" w:author="Katie West" w:date="2019-09-20T16:58:00Z"/>
                <w:rFonts w:ascii="Arial Narrow" w:eastAsia="Arial Narrow" w:hAnsi="Arial Narrow" w:cs="Arial Narrow"/>
                <w:sz w:val="20"/>
                <w:szCs w:val="20"/>
              </w:rPr>
            </w:pPr>
          </w:p>
          <w:p w14:paraId="090ACB29" w14:textId="77777777" w:rsidR="00B65B9E" w:rsidRPr="00822B42" w:rsidRDefault="00107737">
            <w:pPr>
              <w:pStyle w:val="Normal1"/>
              <w:keepNext/>
              <w:numPr>
                <w:ilvl w:val="0"/>
                <w:numId w:val="242"/>
              </w:numPr>
              <w:rPr>
                <w:ins w:id="4661" w:author="Katie West" w:date="2019-09-20T17:01:00Z"/>
                <w:rFonts w:ascii="Arial Narrow" w:eastAsia="Arial Narrow" w:hAnsi="Arial Narrow" w:cs="Arial Narrow"/>
                <w:sz w:val="20"/>
                <w:szCs w:val="20"/>
                <w:rPrChange w:id="4662" w:author="Katie West" w:date="2019-09-24T08:46:00Z">
                  <w:rPr>
                    <w:ins w:id="4663" w:author="Katie West" w:date="2019-09-20T17:01:00Z"/>
                    <w:rFonts w:ascii="Arial Narrow" w:eastAsia="Arial Narrow" w:hAnsi="Arial Narrow" w:cs="Arial Narrow"/>
                    <w:color w:val="404040" w:themeColor="text1" w:themeTint="BF"/>
                    <w:sz w:val="20"/>
                    <w:szCs w:val="20"/>
                  </w:rPr>
                </w:rPrChange>
              </w:rPr>
              <w:pPrChange w:id="4664" w:author="Katie West" w:date="2019-09-20T16:58:00Z">
                <w:pPr>
                  <w:pStyle w:val="Normal1"/>
                  <w:keepNext/>
                  <w:keepLines/>
                  <w:spacing w:before="200"/>
                  <w:outlineLvl w:val="7"/>
                </w:pPr>
              </w:pPrChange>
            </w:pPr>
            <w:ins w:id="4665" w:author="Madeleine Gauthier" w:date="2019-05-01T14:35:00Z">
              <w:r w:rsidRPr="00822B42">
                <w:rPr>
                  <w:rFonts w:ascii="Arial Narrow" w:eastAsia="Arial Narrow" w:hAnsi="Arial Narrow" w:cs="Arial Narrow"/>
                  <w:sz w:val="20"/>
                  <w:szCs w:val="20"/>
                </w:rPr>
                <w:t xml:space="preserve">Additional documentation and supporting evidence should also be uploaded under “Other Reporting Documents”.  </w:t>
              </w:r>
            </w:ins>
          </w:p>
          <w:p w14:paraId="0530DD07" w14:textId="77777777" w:rsidR="00B65B9E" w:rsidRPr="00822B42" w:rsidRDefault="00B65B9E">
            <w:pPr>
              <w:pStyle w:val="Normal1"/>
              <w:keepNext/>
              <w:ind w:left="720"/>
              <w:rPr>
                <w:ins w:id="4666" w:author="Katie West" w:date="2019-09-20T17:01:00Z"/>
                <w:rFonts w:ascii="Arial Narrow" w:eastAsia="Arial Narrow" w:hAnsi="Arial Narrow" w:cs="Arial Narrow"/>
                <w:b/>
                <w:color w:val="000000"/>
                <w:sz w:val="20"/>
                <w:szCs w:val="20"/>
              </w:rPr>
              <w:pPrChange w:id="4667" w:author="Katie West" w:date="2019-09-20T17:01:00Z">
                <w:pPr>
                  <w:pStyle w:val="Normal1"/>
                  <w:keepNext/>
                  <w:keepLines/>
                  <w:pBdr>
                    <w:top w:val="nil"/>
                    <w:left w:val="nil"/>
                    <w:bottom w:val="nil"/>
                    <w:right w:val="nil"/>
                    <w:between w:val="nil"/>
                  </w:pBdr>
                  <w:spacing w:before="480" w:after="120" w:line="276" w:lineRule="auto"/>
                </w:pPr>
              </w:pPrChange>
            </w:pPr>
          </w:p>
          <w:p w14:paraId="54C0ECFF" w14:textId="725BDE27" w:rsidR="00107737" w:rsidRPr="00822B42" w:rsidRDefault="00B65B9E">
            <w:pPr>
              <w:pStyle w:val="Normal1"/>
              <w:keepNext/>
              <w:numPr>
                <w:ilvl w:val="0"/>
                <w:numId w:val="242"/>
              </w:numPr>
              <w:rPr>
                <w:rFonts w:ascii="Arial Narrow" w:eastAsia="Arial Narrow" w:hAnsi="Arial Narrow" w:cs="Arial Narrow"/>
                <w:sz w:val="20"/>
                <w:szCs w:val="20"/>
                <w:rPrChange w:id="4668" w:author="Katie West" w:date="2019-09-24T08:46:00Z">
                  <w:rPr>
                    <w:rFonts w:ascii="Arial Narrow" w:eastAsia="Arial Narrow" w:hAnsi="Arial Narrow" w:cs="Arial Narrow"/>
                    <w:color w:val="404040" w:themeColor="text1" w:themeTint="BF"/>
                    <w:sz w:val="20"/>
                    <w:szCs w:val="20"/>
                  </w:rPr>
                </w:rPrChange>
              </w:rPr>
              <w:pPrChange w:id="4669" w:author="Katie West" w:date="2019-09-20T16:58:00Z">
                <w:pPr>
                  <w:pStyle w:val="Normal1"/>
                  <w:keepNext/>
                  <w:keepLines/>
                  <w:spacing w:before="200"/>
                  <w:outlineLvl w:val="7"/>
                </w:pPr>
              </w:pPrChange>
            </w:pPr>
            <w:ins w:id="4670" w:author="Katie West" w:date="2019-09-20T17:01:00Z">
              <w:r w:rsidRPr="00822B42">
                <w:rPr>
                  <w:rFonts w:ascii="Arial Narrow" w:eastAsia="Arial Narrow" w:hAnsi="Arial Narrow" w:cs="Arial Narrow"/>
                  <w:sz w:val="20"/>
                  <w:szCs w:val="20"/>
                </w:rPr>
                <w:lastRenderedPageBreak/>
                <w:t>O</w:t>
              </w:r>
            </w:ins>
            <w:ins w:id="4671" w:author="Madeleine Gauthier" w:date="2019-05-01T14:35:00Z">
              <w:del w:id="4672" w:author="Katie West" w:date="2019-09-20T17:01:00Z">
                <w:r w:rsidR="00107737" w:rsidRPr="00822B42" w:rsidDel="00B65B9E">
                  <w:rPr>
                    <w:rFonts w:ascii="Arial Narrow" w:eastAsia="Arial Narrow" w:hAnsi="Arial Narrow" w:cs="Arial Narrow"/>
                    <w:sz w:val="20"/>
                    <w:szCs w:val="20"/>
                  </w:rPr>
                  <w:delText>I</w:delText>
                </w:r>
              </w:del>
              <w:r w:rsidR="00107737" w:rsidRPr="00822B42">
                <w:rPr>
                  <w:rFonts w:ascii="Arial Narrow" w:eastAsia="Arial Narrow" w:hAnsi="Arial Narrow" w:cs="Arial Narrow"/>
                  <w:sz w:val="20"/>
                  <w:szCs w:val="20"/>
                </w:rPr>
                <w:t xml:space="preserve">n the data entry screen, OU should enter 1 if a table was uploaded and 0 if not, </w:t>
              </w:r>
              <w:del w:id="4673" w:author="Katie West" w:date="2019-09-03T09:59:00Z">
                <w:r w:rsidR="00107737" w:rsidRPr="00822B42" w:rsidDel="00655ED3">
                  <w:rPr>
                    <w:rFonts w:ascii="Arial Narrow" w:eastAsia="Arial Narrow" w:hAnsi="Arial Narrow" w:cs="Arial Narrow"/>
                    <w:sz w:val="20"/>
                    <w:szCs w:val="20"/>
                  </w:rPr>
                  <w:delText xml:space="preserve">so </w:delText>
                </w:r>
              </w:del>
              <w:del w:id="4674" w:author="Katie West" w:date="2019-09-02T14:24:00Z">
                <w:r w:rsidR="00107737" w:rsidRPr="00822B42" w:rsidDel="00114BB6">
                  <w:rPr>
                    <w:rFonts w:ascii="Arial Narrow" w:eastAsia="Arial Narrow" w:hAnsi="Arial Narrow" w:cs="Arial Narrow"/>
                    <w:sz w:val="20"/>
                    <w:szCs w:val="20"/>
                  </w:rPr>
                  <w:delText>FTFMS users</w:delText>
                </w:r>
              </w:del>
            </w:ins>
            <w:ins w:id="4675" w:author="Katie West" w:date="2019-09-03T09:59:00Z">
              <w:r w:rsidR="00107737" w:rsidRPr="00822B42">
                <w:rPr>
                  <w:rFonts w:ascii="Arial Narrow" w:eastAsia="Arial Narrow" w:hAnsi="Arial Narrow" w:cs="Arial Narrow"/>
                  <w:sz w:val="20"/>
                  <w:szCs w:val="20"/>
                </w:rPr>
                <w:t>to alert</w:t>
              </w:r>
            </w:ins>
            <w:ins w:id="4676" w:author="Katie West" w:date="2019-09-02T14:24:00Z">
              <w:r w:rsidR="00107737" w:rsidRPr="00822B42">
                <w:rPr>
                  <w:rFonts w:ascii="Arial Narrow" w:eastAsia="Arial Narrow" w:hAnsi="Arial Narrow" w:cs="Arial Narrow"/>
                  <w:sz w:val="20"/>
                  <w:szCs w:val="20"/>
                </w:rPr>
                <w:t xml:space="preserve"> reviewers</w:t>
              </w:r>
            </w:ins>
            <w:ins w:id="4677" w:author="Madeleine Gauthier" w:date="2019-05-01T14:35:00Z">
              <w:r w:rsidR="00107737" w:rsidRPr="00822B42">
                <w:rPr>
                  <w:rFonts w:ascii="Arial Narrow" w:eastAsia="Arial Narrow" w:hAnsi="Arial Narrow" w:cs="Arial Narrow"/>
                  <w:sz w:val="20"/>
                  <w:szCs w:val="20"/>
                </w:rPr>
                <w:t xml:space="preserve"> </w:t>
              </w:r>
              <w:del w:id="4678" w:author="Katie West" w:date="2019-09-03T09:59:00Z">
                <w:r w:rsidR="00107737" w:rsidRPr="00822B42" w:rsidDel="00655ED3">
                  <w:rPr>
                    <w:rFonts w:ascii="Arial Narrow" w:eastAsia="Arial Narrow" w:hAnsi="Arial Narrow" w:cs="Arial Narrow"/>
                    <w:sz w:val="20"/>
                    <w:szCs w:val="20"/>
                  </w:rPr>
                  <w:delText xml:space="preserve">would know </w:delText>
                </w:r>
              </w:del>
              <w:r w:rsidR="00107737" w:rsidRPr="00822B42">
                <w:rPr>
                  <w:rFonts w:ascii="Arial Narrow" w:eastAsia="Arial Narrow" w:hAnsi="Arial Narrow" w:cs="Arial Narrow"/>
                  <w:sz w:val="20"/>
                  <w:szCs w:val="20"/>
                </w:rPr>
                <w:t xml:space="preserve">to look into “Other Reporting Documents” to download the information. </w:t>
              </w:r>
            </w:ins>
            <w:del w:id="4679" w:author="Madeleine Gauthier" w:date="2019-05-01T14:35:00Z">
              <w:r w:rsidR="00107737" w:rsidRPr="00822B42">
                <w:rPr>
                  <w:rFonts w:ascii="Arial Narrow" w:eastAsia="Arial Narrow" w:hAnsi="Arial Narrow" w:cs="Arial Narrow"/>
                  <w:sz w:val="20"/>
                  <w:szCs w:val="20"/>
                </w:rPr>
                <w:delText>This indicator requires documentation to be included in an OU IA template. The template will be submitted with the policy matrix for FTF target countries.  Unique milestones can be disaggregated by more than one level and policy element. The total number of unique milestones should also be included in the disaggregate section of FTFMS.</w:delText>
              </w:r>
            </w:del>
          </w:p>
          <w:p w14:paraId="409B4EF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680" w:author="Katie West" w:date="2019-09-24T08:46:00Z">
                  <w:rPr>
                    <w:rFonts w:ascii="Arial Narrow" w:eastAsia="Arial Narrow" w:hAnsi="Arial Narrow" w:cs="Arial Narrow"/>
                    <w:b/>
                    <w:color w:val="000000"/>
                    <w:sz w:val="20"/>
                    <w:szCs w:val="20"/>
                  </w:rPr>
                </w:rPrChange>
              </w:rPr>
            </w:pPr>
          </w:p>
        </w:tc>
      </w:tr>
    </w:tbl>
    <w:p w14:paraId="51EB4279" w14:textId="77777777" w:rsidR="00E63ED2" w:rsidRPr="00822B42" w:rsidRDefault="00E63ED2">
      <w:pPr>
        <w:pStyle w:val="Normal1"/>
        <w:keepNext/>
        <w:rPr>
          <w:rFonts w:ascii="Arial Narrow" w:eastAsia="Arial Narrow" w:hAnsi="Arial Narrow" w:cs="Arial Narrow"/>
        </w:rPr>
      </w:pPr>
    </w:p>
    <w:p w14:paraId="4961F785" w14:textId="29B05D25" w:rsidR="00E63ED2" w:rsidRPr="00822B42" w:rsidRDefault="003336F0">
      <w:pPr>
        <w:pStyle w:val="Normal1"/>
        <w:widowControl w:val="0"/>
        <w:pBdr>
          <w:top w:val="nil"/>
          <w:left w:val="nil"/>
          <w:bottom w:val="nil"/>
          <w:right w:val="nil"/>
          <w:between w:val="nil"/>
        </w:pBdr>
        <w:spacing w:line="276" w:lineRule="auto"/>
        <w:rPr>
          <w:rFonts w:ascii="Arial Narrow" w:eastAsia="Arial Narrow" w:hAnsi="Arial Narrow" w:cs="Arial Narrow"/>
        </w:rPr>
        <w:sectPr w:rsidR="00E63ED2" w:rsidRPr="00822B42">
          <w:type w:val="continuous"/>
          <w:pgSz w:w="12240" w:h="15840"/>
          <w:pgMar w:top="1440" w:right="1080" w:bottom="1440" w:left="1080" w:header="1080" w:footer="1080" w:gutter="0"/>
          <w:cols w:space="720"/>
        </w:sectPr>
      </w:pPr>
      <w:del w:id="4681" w:author="Katie West" w:date="2019-09-24T11:50:00Z">
        <w:r w:rsidRPr="00822B42" w:rsidDel="00B93535">
          <w:rPr>
            <w:rFonts w:ascii="Arial Narrow" w:hAnsi="Arial Narrow"/>
            <w:rPrChange w:id="4682" w:author="Katie West" w:date="2019-09-24T08:46:00Z">
              <w:rPr/>
            </w:rPrChange>
          </w:rPr>
          <w:br w:type="page"/>
        </w:r>
      </w:del>
    </w:p>
    <w:p w14:paraId="4E6181CE" w14:textId="77777777" w:rsidR="00E63ED2" w:rsidRPr="00822B42" w:rsidRDefault="00E63ED2">
      <w:pPr>
        <w:pStyle w:val="Normal1"/>
        <w:widowControl w:val="0"/>
        <w:pBdr>
          <w:top w:val="nil"/>
          <w:left w:val="nil"/>
          <w:bottom w:val="nil"/>
          <w:right w:val="nil"/>
          <w:between w:val="nil"/>
        </w:pBdr>
        <w:spacing w:line="276" w:lineRule="auto"/>
        <w:rPr>
          <w:rFonts w:ascii="Arial Narrow" w:eastAsia="Arial Narrow" w:hAnsi="Arial Narrow" w:cs="Arial Narrow"/>
        </w:rPr>
      </w:pPr>
    </w:p>
    <w:tbl>
      <w:tblPr>
        <w:tblStyle w:val="af8"/>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96"/>
      </w:tblGrid>
      <w:tr w:rsidR="00E63ED2" w:rsidRPr="00822B42" w14:paraId="401D9D40" w14:textId="77777777">
        <w:trPr>
          <w:trHeight w:val="420"/>
        </w:trPr>
        <w:tc>
          <w:tcPr>
            <w:tcW w:w="10196" w:type="dxa"/>
            <w:shd w:val="clear" w:color="auto" w:fill="DBE5F1"/>
          </w:tcPr>
          <w:p w14:paraId="0DBDA989" w14:textId="19F38E28" w:rsidR="00E63ED2" w:rsidRPr="00822B42" w:rsidRDefault="00107737">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18"/>
                <w:szCs w:val="18"/>
                <w:rPrChange w:id="4683" w:author="Katie West" w:date="2019-09-24T08:46:00Z">
                  <w:rPr>
                    <w:rFonts w:ascii="Arial Narrow" w:eastAsia="Arial Narrow" w:hAnsi="Arial Narrow" w:cs="Arial Narrow"/>
                    <w:i/>
                    <w:iCs/>
                    <w:color w:val="404040" w:themeColor="text1" w:themeTint="BF"/>
                    <w:sz w:val="18"/>
                    <w:szCs w:val="18"/>
                  </w:rPr>
                </w:rPrChange>
              </w:rPr>
            </w:pPr>
            <w:ins w:id="4684" w:author="Madeleine Gauthier" w:date="2019-08-28T15:58:00Z">
              <w:r w:rsidRPr="00822B42">
                <w:rPr>
                  <w:rFonts w:ascii="Arial Narrow" w:eastAsia="Arial Narrow" w:hAnsi="Arial Narrow" w:cs="Arial Narrow"/>
                  <w:b/>
                  <w:sz w:val="18"/>
                  <w:szCs w:val="18"/>
                </w:rPr>
                <w:lastRenderedPageBreak/>
                <w:t xml:space="preserve">ANNEX 1: </w:t>
              </w:r>
            </w:ins>
            <w:r w:rsidRPr="00822B42">
              <w:rPr>
                <w:rFonts w:ascii="Arial Narrow" w:eastAsia="Arial Narrow" w:hAnsi="Arial Narrow" w:cs="Arial Narrow"/>
                <w:b/>
                <w:sz w:val="18"/>
                <w:szCs w:val="18"/>
              </w:rPr>
              <w:t>I</w:t>
            </w:r>
            <w:ins w:id="4685" w:author="Madeleine Gauthier" w:date="2019-08-28T15:58:00Z">
              <w:r w:rsidRPr="00822B42">
                <w:rPr>
                  <w:rFonts w:ascii="Arial Narrow" w:eastAsia="Arial Narrow" w:hAnsi="Arial Narrow" w:cs="Arial Narrow"/>
                  <w:b/>
                  <w:sz w:val="18"/>
                  <w:szCs w:val="18"/>
                </w:rPr>
                <w:t xml:space="preserve">nstitutional </w:t>
              </w:r>
            </w:ins>
            <w:r w:rsidRPr="00822B42">
              <w:rPr>
                <w:rFonts w:ascii="Arial Narrow" w:eastAsia="Arial Narrow" w:hAnsi="Arial Narrow" w:cs="Arial Narrow"/>
                <w:b/>
                <w:sz w:val="18"/>
                <w:szCs w:val="18"/>
              </w:rPr>
              <w:t>A</w:t>
            </w:r>
            <w:ins w:id="4686" w:author="Madeleine Gauthier" w:date="2019-08-28T15:58:00Z">
              <w:r w:rsidRPr="00822B42">
                <w:rPr>
                  <w:rFonts w:ascii="Arial Narrow" w:eastAsia="Arial Narrow" w:hAnsi="Arial Narrow" w:cs="Arial Narrow"/>
                  <w:b/>
                  <w:sz w:val="18"/>
                  <w:szCs w:val="18"/>
                </w:rPr>
                <w:t>rchitecture</w:t>
              </w:r>
            </w:ins>
            <w:r w:rsidR="003336F0" w:rsidRPr="00822B42">
              <w:rPr>
                <w:rFonts w:ascii="Arial Narrow" w:eastAsia="Arial Narrow" w:hAnsi="Arial Narrow" w:cs="Arial Narrow"/>
                <w:b/>
                <w:sz w:val="18"/>
                <w:szCs w:val="18"/>
              </w:rPr>
              <w:t xml:space="preserve"> Policy Elements &amp; Illustrative Sub-elements</w:t>
            </w:r>
          </w:p>
        </w:tc>
      </w:tr>
      <w:tr w:rsidR="00E63ED2" w:rsidRPr="00822B42" w14:paraId="1B6655B7" w14:textId="77777777">
        <w:tc>
          <w:tcPr>
            <w:tcW w:w="10196" w:type="dxa"/>
            <w:shd w:val="clear" w:color="auto" w:fill="EEECE1"/>
            <w:vAlign w:val="center"/>
          </w:tcPr>
          <w:p w14:paraId="4B2667BB" w14:textId="77777777" w:rsidR="00E63ED2" w:rsidRPr="00822B42" w:rsidRDefault="003336F0">
            <w:pPr>
              <w:pStyle w:val="Normal1"/>
              <w:keepNext/>
              <w:jc w:val="center"/>
              <w:rPr>
                <w:rFonts w:ascii="Arial Narrow" w:eastAsia="Arial Narrow" w:hAnsi="Arial Narrow" w:cs="Arial Narrow"/>
                <w:sz w:val="18"/>
                <w:szCs w:val="18"/>
              </w:rPr>
            </w:pPr>
            <w:r w:rsidRPr="00822B42">
              <w:rPr>
                <w:rFonts w:ascii="Arial Narrow" w:eastAsia="Arial Narrow" w:hAnsi="Arial Narrow" w:cs="Arial Narrow"/>
                <w:b/>
                <w:sz w:val="18"/>
                <w:szCs w:val="18"/>
              </w:rPr>
              <w:t>Policy Element 1:</w:t>
            </w:r>
            <w:r w:rsidRPr="00822B42">
              <w:rPr>
                <w:rFonts w:ascii="Arial Narrow" w:eastAsia="Arial Narrow" w:hAnsi="Arial Narrow" w:cs="Arial Narrow"/>
                <w:sz w:val="18"/>
                <w:szCs w:val="18"/>
              </w:rPr>
              <w:t xml:space="preserve"> Predictability of the Guiding Policy Framework</w:t>
            </w:r>
          </w:p>
        </w:tc>
      </w:tr>
      <w:tr w:rsidR="00E63ED2" w:rsidRPr="00822B42" w14:paraId="6A3BD45F" w14:textId="77777777">
        <w:trPr>
          <w:trHeight w:val="600"/>
        </w:trPr>
        <w:tc>
          <w:tcPr>
            <w:tcW w:w="10196" w:type="dxa"/>
            <w:shd w:val="clear" w:color="auto" w:fill="FFFFFF"/>
            <w:vAlign w:val="center"/>
          </w:tcPr>
          <w:p w14:paraId="3FF30CB8"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Clearly Defined and Consistent Policy Framework</w:t>
            </w:r>
            <w:r w:rsidRPr="00822B42">
              <w:rPr>
                <w:rFonts w:ascii="Arial Narrow" w:eastAsia="Arial Narrow" w:hAnsi="Arial Narrow" w:cs="Arial Narrow"/>
                <w:sz w:val="18"/>
                <w:szCs w:val="18"/>
              </w:rPr>
              <w:t>: The policy framework impacting food security policy-making is clearly defined, and consistently applied and enforced from year to year.</w:t>
            </w:r>
          </w:p>
        </w:tc>
      </w:tr>
      <w:tr w:rsidR="00E63ED2" w:rsidRPr="00822B42" w14:paraId="3A67D838" w14:textId="77777777">
        <w:tc>
          <w:tcPr>
            <w:tcW w:w="10196" w:type="dxa"/>
            <w:shd w:val="clear" w:color="auto" w:fill="FFFFFF"/>
            <w:vAlign w:val="center"/>
          </w:tcPr>
          <w:p w14:paraId="144F1F13"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Predictability and Transparency of the Policy Making process</w:t>
            </w:r>
            <w:r w:rsidRPr="00822B42">
              <w:rPr>
                <w:rFonts w:ascii="Arial Narrow" w:eastAsia="Arial Narrow" w:hAnsi="Arial Narrow" w:cs="Arial Narrow"/>
                <w:sz w:val="18"/>
                <w:szCs w:val="18"/>
              </w:rPr>
              <w:t>: The policy development process is transparent in accordance with the rules contained within the country’s constitution, basic law, and elsewhere in the formal legal framework.</w:t>
            </w:r>
          </w:p>
        </w:tc>
      </w:tr>
      <w:tr w:rsidR="00E63ED2" w:rsidRPr="00822B42" w14:paraId="4844CC22" w14:textId="77777777">
        <w:tc>
          <w:tcPr>
            <w:tcW w:w="10196" w:type="dxa"/>
            <w:shd w:val="clear" w:color="auto" w:fill="FFFFFF"/>
            <w:vAlign w:val="center"/>
          </w:tcPr>
          <w:p w14:paraId="3CDEBEA6"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Clear and Functional Legislative System:</w:t>
            </w:r>
            <w:r w:rsidRPr="00822B42">
              <w:rPr>
                <w:rFonts w:ascii="Arial Narrow" w:eastAsia="Arial Narrow" w:hAnsi="Arial Narrow" w:cs="Arial Narrow"/>
                <w:sz w:val="18"/>
                <w:szCs w:val="18"/>
              </w:rPr>
              <w:t xml:space="preserve"> There is a legislative capacity to deal with food security change, and the legislative requirements are clearly defined and predictable. </w:t>
            </w:r>
          </w:p>
        </w:tc>
      </w:tr>
      <w:tr w:rsidR="00E63ED2" w:rsidRPr="00822B42" w14:paraId="5647E96E" w14:textId="77777777">
        <w:tc>
          <w:tcPr>
            <w:tcW w:w="10196" w:type="dxa"/>
            <w:shd w:val="clear" w:color="auto" w:fill="FFFFFF"/>
            <w:vAlign w:val="center"/>
          </w:tcPr>
          <w:p w14:paraId="1258086D"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Appropriate Dispute Resolution Process/Judicial Framework</w:t>
            </w:r>
            <w:r w:rsidRPr="00822B42">
              <w:rPr>
                <w:rFonts w:ascii="Arial Narrow" w:eastAsia="Arial Narrow" w:hAnsi="Arial Narrow" w:cs="Arial Narrow"/>
                <w:sz w:val="18"/>
                <w:szCs w:val="18"/>
              </w:rPr>
              <w:t xml:space="preserve">: The judicial system is perceived as fair and effective, and there is an appropriate system for dispute resolution where conflicts arise relating to food security policy. </w:t>
            </w:r>
          </w:p>
        </w:tc>
      </w:tr>
      <w:tr w:rsidR="00E63ED2" w:rsidRPr="00822B42" w14:paraId="7D6AAAF1" w14:textId="77777777">
        <w:tc>
          <w:tcPr>
            <w:tcW w:w="10196" w:type="dxa"/>
            <w:shd w:val="clear" w:color="auto" w:fill="FFFFFF"/>
            <w:vAlign w:val="center"/>
          </w:tcPr>
          <w:p w14:paraId="1FD304C5"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Clearly defined Institutional Responsibilities: </w:t>
            </w:r>
            <w:r w:rsidRPr="00822B42">
              <w:rPr>
                <w:rFonts w:ascii="Arial Narrow" w:eastAsia="Arial Narrow" w:hAnsi="Arial Narrow" w:cs="Arial Narrow"/>
                <w:sz w:val="18"/>
                <w:szCs w:val="18"/>
              </w:rPr>
              <w:t xml:space="preserve"> Institutional responsibilities are clearly defined, consistently applied, and predictable from year to year. </w:t>
            </w:r>
          </w:p>
        </w:tc>
      </w:tr>
      <w:tr w:rsidR="00E63ED2" w:rsidRPr="00822B42" w14:paraId="52D8F4B9" w14:textId="77777777">
        <w:tc>
          <w:tcPr>
            <w:tcW w:w="10196" w:type="dxa"/>
            <w:shd w:val="clear" w:color="auto" w:fill="EEECE1"/>
            <w:vAlign w:val="center"/>
          </w:tcPr>
          <w:p w14:paraId="002CD44B" w14:textId="77777777" w:rsidR="00E63ED2" w:rsidRPr="00822B42" w:rsidRDefault="003336F0">
            <w:pPr>
              <w:pStyle w:val="Normal1"/>
              <w:keepNext/>
              <w:jc w:val="center"/>
              <w:rPr>
                <w:rFonts w:ascii="Arial Narrow" w:eastAsia="Arial Narrow" w:hAnsi="Arial Narrow" w:cs="Arial Narrow"/>
                <w:sz w:val="18"/>
                <w:szCs w:val="18"/>
              </w:rPr>
            </w:pPr>
            <w:r w:rsidRPr="00822B42">
              <w:rPr>
                <w:rFonts w:ascii="Arial Narrow" w:eastAsia="Arial Narrow" w:hAnsi="Arial Narrow" w:cs="Arial Narrow"/>
                <w:b/>
                <w:sz w:val="18"/>
                <w:szCs w:val="18"/>
              </w:rPr>
              <w:t>Policy Element 2:</w:t>
            </w:r>
            <w:r w:rsidRPr="00822B42">
              <w:rPr>
                <w:rFonts w:ascii="Arial Narrow" w:eastAsia="Arial Narrow" w:hAnsi="Arial Narrow" w:cs="Arial Narrow"/>
                <w:sz w:val="18"/>
                <w:szCs w:val="18"/>
              </w:rPr>
              <w:t xml:space="preserve"> Policy Development &amp; Coordination</w:t>
            </w:r>
          </w:p>
        </w:tc>
      </w:tr>
      <w:tr w:rsidR="00E63ED2" w:rsidRPr="00822B42" w14:paraId="41E05584" w14:textId="77777777">
        <w:tc>
          <w:tcPr>
            <w:tcW w:w="10196" w:type="dxa"/>
            <w:vAlign w:val="center"/>
          </w:tcPr>
          <w:p w14:paraId="68312EE1"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Approved Food Security Strategy/Investment Plan: </w:t>
            </w:r>
            <w:r w:rsidRPr="00822B42">
              <w:rPr>
                <w:rFonts w:ascii="Arial Narrow" w:eastAsia="Arial Narrow" w:hAnsi="Arial Narrow" w:cs="Arial Narrow"/>
                <w:sz w:val="18"/>
                <w:szCs w:val="18"/>
              </w:rPr>
              <w:t xml:space="preserve">There is an approved/official multi-sectoral, multi-year food security plan developed, which specifies priorities and objectives, and addresses the roles of various contributors, including across government, the private sector, and CSOs. The vision and strategy to improve food security is clear. </w:t>
            </w:r>
          </w:p>
        </w:tc>
      </w:tr>
      <w:tr w:rsidR="00E63ED2" w:rsidRPr="00822B42" w14:paraId="0E59F3BE" w14:textId="77777777">
        <w:tc>
          <w:tcPr>
            <w:tcW w:w="10196" w:type="dxa"/>
            <w:vAlign w:val="center"/>
          </w:tcPr>
          <w:p w14:paraId="563D7262"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Predictable Policy Agenda and Priorities Developed: </w:t>
            </w:r>
            <w:r w:rsidRPr="00822B42">
              <w:rPr>
                <w:rFonts w:ascii="Arial Narrow" w:eastAsia="Arial Narrow" w:hAnsi="Arial Narrow" w:cs="Arial Narrow"/>
                <w:sz w:val="18"/>
                <w:szCs w:val="18"/>
              </w:rPr>
              <w:t>The policy items required to achieve the national food strategy have been identified and documented, i.e., specific policy objectives exist.</w:t>
            </w:r>
          </w:p>
        </w:tc>
      </w:tr>
      <w:tr w:rsidR="00E63ED2" w:rsidRPr="00822B42" w14:paraId="1297C52A" w14:textId="77777777">
        <w:tc>
          <w:tcPr>
            <w:tcW w:w="10196" w:type="dxa"/>
            <w:vAlign w:val="center"/>
          </w:tcPr>
          <w:p w14:paraId="2BE88735"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Annual Work Plans: </w:t>
            </w:r>
            <w:r w:rsidRPr="00822B42">
              <w:rPr>
                <w:rFonts w:ascii="Arial Narrow" w:eastAsia="Arial Narrow" w:hAnsi="Arial Narrow" w:cs="Arial Narrow"/>
                <w:sz w:val="18"/>
                <w:szCs w:val="18"/>
              </w:rPr>
              <w:t>There is an annual work plan that identifies objectives and activities in regard to policy development.</w:t>
            </w:r>
          </w:p>
        </w:tc>
      </w:tr>
      <w:tr w:rsidR="00E63ED2" w:rsidRPr="00822B42" w14:paraId="61D9E26D" w14:textId="77777777">
        <w:tc>
          <w:tcPr>
            <w:tcW w:w="10196" w:type="dxa"/>
            <w:vAlign w:val="center"/>
          </w:tcPr>
          <w:p w14:paraId="6373859E"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Coordination Process:</w:t>
            </w:r>
            <w:r w:rsidRPr="00822B42">
              <w:rPr>
                <w:rFonts w:ascii="Arial Narrow" w:eastAsia="Arial Narrow" w:hAnsi="Arial Narrow" w:cs="Arial Narrow"/>
                <w:sz w:val="18"/>
                <w:szCs w:val="18"/>
              </w:rPr>
              <w:t xml:space="preserve"> There is an entity, such as </w:t>
            </w:r>
            <w:proofErr w:type="gramStart"/>
            <w:r w:rsidRPr="00822B42">
              <w:rPr>
                <w:rFonts w:ascii="Arial Narrow" w:eastAsia="Arial Narrow" w:hAnsi="Arial Narrow" w:cs="Arial Narrow"/>
                <w:sz w:val="18"/>
                <w:szCs w:val="18"/>
              </w:rPr>
              <w:t>a coordination</w:t>
            </w:r>
            <w:proofErr w:type="gramEnd"/>
            <w:r w:rsidRPr="00822B42">
              <w:rPr>
                <w:rFonts w:ascii="Arial Narrow" w:eastAsia="Arial Narrow" w:hAnsi="Arial Narrow" w:cs="Arial Narrow"/>
                <w:sz w:val="18"/>
                <w:szCs w:val="18"/>
              </w:rPr>
              <w:t xml:space="preserve"> unit or task force, that has defined membership and meets regularly to discuss, develop and coordinate food security policy development (and oversee cross-sector coordination). </w:t>
            </w:r>
          </w:p>
        </w:tc>
      </w:tr>
      <w:tr w:rsidR="00E63ED2" w:rsidRPr="00822B42" w14:paraId="1A6F9EE7" w14:textId="77777777">
        <w:tc>
          <w:tcPr>
            <w:tcW w:w="10196" w:type="dxa"/>
            <w:vAlign w:val="center"/>
          </w:tcPr>
          <w:p w14:paraId="7ED05C3D"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Secretariat/Administrative Support Function:</w:t>
            </w:r>
            <w:r w:rsidRPr="00822B42">
              <w:rPr>
                <w:rFonts w:ascii="Arial Narrow" w:eastAsia="Arial Narrow" w:hAnsi="Arial Narrow" w:cs="Arial Narrow"/>
                <w:sz w:val="18"/>
                <w:szCs w:val="18"/>
              </w:rPr>
              <w:t xml:space="preserve"> There is an adequate staff capability to perform required support processes, including coordination, meeting management, communication, and document management.  This may be a stand-alone secretariat, or a responsibility within an existing entity.</w:t>
            </w:r>
          </w:p>
        </w:tc>
      </w:tr>
      <w:tr w:rsidR="00E63ED2" w:rsidRPr="00822B42" w14:paraId="0CC3AD8E" w14:textId="77777777">
        <w:tc>
          <w:tcPr>
            <w:tcW w:w="10196" w:type="dxa"/>
            <w:vAlign w:val="center"/>
          </w:tcPr>
          <w:p w14:paraId="472FB871"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Technical Capacity:</w:t>
            </w:r>
            <w:r w:rsidRPr="00822B42">
              <w:rPr>
                <w:rFonts w:ascii="Arial Narrow" w:eastAsia="Arial Narrow" w:hAnsi="Arial Narrow" w:cs="Arial Narrow"/>
                <w:sz w:val="18"/>
                <w:szCs w:val="18"/>
              </w:rPr>
              <w:t xml:space="preserve"> There are work groups, or technical committees, that have the authority and capacity to perform the following functions: identify policy and technical challenges/issues, develop sector- or project-specific policies/strategies, consult within the sector and draft funding proposals. There should be active participation by the private sector and CSOs on the technical work groups (as appropriate).</w:t>
            </w:r>
          </w:p>
        </w:tc>
      </w:tr>
      <w:tr w:rsidR="00E63ED2" w:rsidRPr="00822B42" w14:paraId="13CE1B6A" w14:textId="77777777">
        <w:tc>
          <w:tcPr>
            <w:tcW w:w="10196" w:type="dxa"/>
            <w:vAlign w:val="center"/>
          </w:tcPr>
          <w:p w14:paraId="49E5E6A5"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Political Support and Approval:</w:t>
            </w:r>
            <w:r w:rsidRPr="00822B42">
              <w:rPr>
                <w:rFonts w:ascii="Arial Narrow" w:eastAsia="Arial Narrow" w:hAnsi="Arial Narrow" w:cs="Arial Narrow"/>
                <w:sz w:val="18"/>
                <w:szCs w:val="18"/>
              </w:rPr>
              <w:t xml:space="preserve"> There is a line of authority/participation by high-level decision-makers above the ministerial level so as to enable efficient political support for the passage and development of new policies, e.g. involvement of prime minister’s office (especially for policies that cut across sectors, e.g. trade and agriculture).</w:t>
            </w:r>
          </w:p>
        </w:tc>
      </w:tr>
      <w:tr w:rsidR="00E63ED2" w:rsidRPr="00822B42" w14:paraId="10749234" w14:textId="77777777">
        <w:tc>
          <w:tcPr>
            <w:tcW w:w="10196" w:type="dxa"/>
            <w:vAlign w:val="center"/>
          </w:tcPr>
          <w:p w14:paraId="64FE7252"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Engagement of Parliament/Legislative Body: </w:t>
            </w:r>
            <w:r w:rsidRPr="00822B42">
              <w:rPr>
                <w:rFonts w:ascii="Arial Narrow" w:eastAsia="Arial Narrow" w:hAnsi="Arial Narrow" w:cs="Arial Narrow"/>
                <w:sz w:val="18"/>
                <w:szCs w:val="18"/>
              </w:rPr>
              <w:t>There is engagement from the country’s legislative entity to debate and engage on food security issues, and to sponsor and advocate for the required legal/policy changes.</w:t>
            </w:r>
          </w:p>
        </w:tc>
      </w:tr>
      <w:tr w:rsidR="00E63ED2" w:rsidRPr="00822B42" w14:paraId="64CDD89D" w14:textId="77777777">
        <w:tc>
          <w:tcPr>
            <w:tcW w:w="10196" w:type="dxa"/>
            <w:shd w:val="clear" w:color="auto" w:fill="EEECE1"/>
            <w:vAlign w:val="center"/>
          </w:tcPr>
          <w:p w14:paraId="63198345" w14:textId="77777777" w:rsidR="00E63ED2" w:rsidRPr="00822B42" w:rsidRDefault="003336F0">
            <w:pPr>
              <w:pStyle w:val="Normal1"/>
              <w:keepNext/>
              <w:jc w:val="center"/>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Policy Element 3: </w:t>
            </w:r>
            <w:r w:rsidRPr="00822B42">
              <w:rPr>
                <w:rFonts w:ascii="Arial Narrow" w:eastAsia="Arial Narrow" w:hAnsi="Arial Narrow" w:cs="Arial Narrow"/>
                <w:sz w:val="18"/>
                <w:szCs w:val="18"/>
              </w:rPr>
              <w:t>Inclusivity and Stakeholder Consultation</w:t>
            </w:r>
          </w:p>
        </w:tc>
      </w:tr>
      <w:tr w:rsidR="00E63ED2" w:rsidRPr="00822B42" w14:paraId="256B07A6" w14:textId="77777777">
        <w:tc>
          <w:tcPr>
            <w:tcW w:w="10196" w:type="dxa"/>
            <w:vAlign w:val="center"/>
          </w:tcPr>
          <w:p w14:paraId="47FBE41D"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Inclusive Participation within the Policy Coordination Management Entity:</w:t>
            </w:r>
            <w:r w:rsidRPr="00822B42">
              <w:rPr>
                <w:rFonts w:ascii="Arial Narrow" w:eastAsia="Arial Narrow" w:hAnsi="Arial Narrow" w:cs="Arial Narrow"/>
                <w:sz w:val="18"/>
                <w:szCs w:val="18"/>
              </w:rPr>
              <w:t xml:space="preserve"> The main coordination entity has: a) clear goals and participation from key government ministries (beyond just Ministry of Agriculture) and</w:t>
            </w:r>
            <w:proofErr w:type="gramStart"/>
            <w:r w:rsidRPr="00822B42">
              <w:rPr>
                <w:rFonts w:ascii="Arial Narrow" w:eastAsia="Arial Narrow" w:hAnsi="Arial Narrow" w:cs="Arial Narrow"/>
                <w:sz w:val="18"/>
                <w:szCs w:val="18"/>
              </w:rPr>
              <w:t>;</w:t>
            </w:r>
            <w:proofErr w:type="gramEnd"/>
            <w:r w:rsidRPr="00822B42">
              <w:rPr>
                <w:rFonts w:ascii="Arial Narrow" w:eastAsia="Arial Narrow" w:hAnsi="Arial Narrow" w:cs="Arial Narrow"/>
                <w:sz w:val="18"/>
                <w:szCs w:val="18"/>
              </w:rPr>
              <w:t xml:space="preserve"> b) some representation from non-government entities, particularly from donors. </w:t>
            </w:r>
          </w:p>
        </w:tc>
      </w:tr>
      <w:tr w:rsidR="00E63ED2" w:rsidRPr="00822B42" w14:paraId="2EDE7664" w14:textId="77777777">
        <w:tc>
          <w:tcPr>
            <w:tcW w:w="10196" w:type="dxa"/>
            <w:vAlign w:val="center"/>
          </w:tcPr>
          <w:p w14:paraId="1611405A"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Outreach and Communications:</w:t>
            </w:r>
            <w:r w:rsidRPr="00822B42">
              <w:rPr>
                <w:rFonts w:ascii="Arial Narrow" w:eastAsia="Arial Narrow" w:hAnsi="Arial Narrow" w:cs="Arial Narrow"/>
                <w:sz w:val="18"/>
                <w:szCs w:val="18"/>
              </w:rPr>
              <w:t xml:space="preserve"> There is a process for interacting with stakeholders and sharing information.  This could include regular public “forums”, a website of key information and other mechanisms.</w:t>
            </w:r>
          </w:p>
        </w:tc>
      </w:tr>
      <w:tr w:rsidR="00E63ED2" w:rsidRPr="00822B42" w14:paraId="28F37059" w14:textId="77777777">
        <w:tc>
          <w:tcPr>
            <w:tcW w:w="10196" w:type="dxa"/>
            <w:vAlign w:val="center"/>
          </w:tcPr>
          <w:p w14:paraId="2770AEED"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Private Sector Participation – Opportunity/Space:</w:t>
            </w:r>
            <w:r w:rsidRPr="00822B42">
              <w:rPr>
                <w:rFonts w:ascii="Arial Narrow" w:eastAsia="Arial Narrow" w:hAnsi="Arial Narrow" w:cs="Arial Narrow"/>
                <w:sz w:val="18"/>
                <w:szCs w:val="18"/>
              </w:rPr>
              <w:t xml:space="preserve"> The private sector is provided meaningful opportunity to participate in policy formulation and strategy discussions. This could be through participation in the management/steering committee, in technical work groups and/or through other forums.  Communications and interactions should be two-way, and access to key information should be readily available.</w:t>
            </w:r>
          </w:p>
        </w:tc>
      </w:tr>
      <w:tr w:rsidR="00E63ED2" w:rsidRPr="00822B42" w14:paraId="44B56A3F" w14:textId="77777777">
        <w:tc>
          <w:tcPr>
            <w:tcW w:w="10196" w:type="dxa"/>
            <w:vAlign w:val="center"/>
          </w:tcPr>
          <w:p w14:paraId="1E29CD4B"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Private Sector Participation – Capacity to Participate: </w:t>
            </w:r>
            <w:r w:rsidRPr="00822B42">
              <w:rPr>
                <w:rFonts w:ascii="Arial Narrow" w:eastAsia="Arial Narrow" w:hAnsi="Arial Narrow" w:cs="Arial Narrow"/>
                <w:sz w:val="18"/>
                <w:szCs w:val="18"/>
              </w:rPr>
              <w:t>Some organizations representing the private sector have the capacity to participate in government-led discussions on food policy.  This is to say they are able to represent their members, they are able to articulate and communicate policy positions, and they are able to provide some level of evidence-based analysis to support their viewpoints.</w:t>
            </w:r>
          </w:p>
        </w:tc>
      </w:tr>
      <w:tr w:rsidR="00E63ED2" w:rsidRPr="00822B42" w14:paraId="3946095D" w14:textId="77777777">
        <w:tc>
          <w:tcPr>
            <w:tcW w:w="10196" w:type="dxa"/>
            <w:vAlign w:val="center"/>
          </w:tcPr>
          <w:p w14:paraId="7EB9CEF8"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Participation of CSOs – Opportunity/Space:</w:t>
            </w:r>
            <w:r w:rsidRPr="00822B42">
              <w:rPr>
                <w:rFonts w:ascii="Arial Narrow" w:eastAsia="Arial Narrow" w:hAnsi="Arial Narrow" w:cs="Arial Narrow"/>
                <w:sz w:val="18"/>
                <w:szCs w:val="18"/>
              </w:rPr>
              <w:t xml:space="preserve"> The CSO sector, including representation from women’s associations and farmers associations, is provided meaningful opportunity to participate in policy formulation and strategy discussions.  This could be through participation in the management/steering committee, in technical work groups and/or through other forums.  Communications and interactions should be two-way, and access to key information should be readily available. </w:t>
            </w:r>
          </w:p>
        </w:tc>
      </w:tr>
      <w:tr w:rsidR="00E63ED2" w:rsidRPr="00822B42" w14:paraId="4FFEF151" w14:textId="77777777">
        <w:tc>
          <w:tcPr>
            <w:tcW w:w="10196" w:type="dxa"/>
            <w:vAlign w:val="center"/>
          </w:tcPr>
          <w:p w14:paraId="4EE205A2"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Participation of CSOs – Capacity to Participate: </w:t>
            </w:r>
            <w:r w:rsidRPr="00822B42">
              <w:rPr>
                <w:rFonts w:ascii="Arial Narrow" w:eastAsia="Arial Narrow" w:hAnsi="Arial Narrow" w:cs="Arial Narrow"/>
                <w:sz w:val="18"/>
                <w:szCs w:val="18"/>
              </w:rPr>
              <w:t xml:space="preserve">Some organizations representing civil society, including representation from women’s associations and farmers associations, have the capacity to participate in government-led discussions on food policy.  This is to say they are able to represent their members, they are able to articulate and communicate policy positions, and they are able to provide some level of evidence-based analysis to support their viewpoints. </w:t>
            </w:r>
          </w:p>
        </w:tc>
      </w:tr>
      <w:tr w:rsidR="00E63ED2" w:rsidRPr="00822B42" w14:paraId="7E1EEC64" w14:textId="77777777">
        <w:tc>
          <w:tcPr>
            <w:tcW w:w="10196" w:type="dxa"/>
            <w:shd w:val="clear" w:color="auto" w:fill="EEECE1"/>
            <w:vAlign w:val="center"/>
          </w:tcPr>
          <w:p w14:paraId="027C85A0" w14:textId="77777777" w:rsidR="00E63ED2" w:rsidRPr="00822B42" w:rsidRDefault="003336F0">
            <w:pPr>
              <w:pStyle w:val="Normal1"/>
              <w:keepNext/>
              <w:jc w:val="center"/>
              <w:rPr>
                <w:rFonts w:ascii="Arial Narrow" w:eastAsia="Arial Narrow" w:hAnsi="Arial Narrow" w:cs="Arial Narrow"/>
                <w:sz w:val="18"/>
                <w:szCs w:val="18"/>
              </w:rPr>
            </w:pPr>
            <w:r w:rsidRPr="00822B42">
              <w:rPr>
                <w:rFonts w:ascii="Arial Narrow" w:eastAsia="Arial Narrow" w:hAnsi="Arial Narrow" w:cs="Arial Narrow"/>
                <w:b/>
                <w:sz w:val="18"/>
                <w:szCs w:val="18"/>
              </w:rPr>
              <w:t>Policy Element 4:</w:t>
            </w:r>
            <w:r w:rsidRPr="00822B42">
              <w:rPr>
                <w:rFonts w:ascii="Arial Narrow" w:eastAsia="Arial Narrow" w:hAnsi="Arial Narrow" w:cs="Arial Narrow"/>
                <w:sz w:val="18"/>
                <w:szCs w:val="18"/>
              </w:rPr>
              <w:t xml:space="preserve"> Evidence-based Analysis</w:t>
            </w:r>
          </w:p>
        </w:tc>
      </w:tr>
      <w:tr w:rsidR="00E63ED2" w:rsidRPr="00822B42" w14:paraId="0831B95D" w14:textId="77777777">
        <w:tc>
          <w:tcPr>
            <w:tcW w:w="10196" w:type="dxa"/>
            <w:vAlign w:val="center"/>
          </w:tcPr>
          <w:p w14:paraId="035FAB0D"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Economic and Financial Analysis Completed as a Component of Planning</w:t>
            </w:r>
            <w:r w:rsidRPr="00822B42">
              <w:rPr>
                <w:rFonts w:ascii="Arial Narrow" w:eastAsia="Arial Narrow" w:hAnsi="Arial Narrow" w:cs="Arial Narrow"/>
                <w:sz w:val="18"/>
                <w:szCs w:val="18"/>
              </w:rPr>
              <w:t>: National food security priority policy initiatives/investment plans are based on economic and financial analysis, including independent policy analysis. The analysis is available for public review.</w:t>
            </w:r>
          </w:p>
        </w:tc>
      </w:tr>
      <w:tr w:rsidR="00E63ED2" w:rsidRPr="00822B42" w14:paraId="1416AE32" w14:textId="77777777">
        <w:tc>
          <w:tcPr>
            <w:tcW w:w="10196" w:type="dxa"/>
            <w:vAlign w:val="center"/>
          </w:tcPr>
          <w:p w14:paraId="76A0DBA1"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Performance Monitoring Measures and Targets Developed:</w:t>
            </w:r>
            <w:r w:rsidRPr="00822B42">
              <w:rPr>
                <w:rFonts w:ascii="Arial Narrow" w:eastAsia="Arial Narrow" w:hAnsi="Arial Narrow" w:cs="Arial Narrow"/>
                <w:sz w:val="18"/>
                <w:szCs w:val="18"/>
              </w:rPr>
              <w:t xml:space="preserve"> The national food security policies/plans include specific objectives, performance </w:t>
            </w:r>
            <w:r w:rsidRPr="00822B42">
              <w:rPr>
                <w:rFonts w:ascii="Arial Narrow" w:eastAsia="Arial Narrow" w:hAnsi="Arial Narrow" w:cs="Arial Narrow"/>
                <w:sz w:val="18"/>
                <w:szCs w:val="18"/>
              </w:rPr>
              <w:lastRenderedPageBreak/>
              <w:t>indicators, and targets exist to monitor the accomplishment of the objectives.</w:t>
            </w:r>
          </w:p>
        </w:tc>
      </w:tr>
      <w:tr w:rsidR="00E63ED2" w:rsidRPr="00822B42" w14:paraId="47EBC5E7" w14:textId="77777777">
        <w:tc>
          <w:tcPr>
            <w:tcW w:w="10196" w:type="dxa"/>
            <w:vAlign w:val="center"/>
          </w:tcPr>
          <w:p w14:paraId="45256DA2"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lastRenderedPageBreak/>
              <w:t>Quality Data Exists for Policy Monitoring:</w:t>
            </w:r>
            <w:r w:rsidRPr="00822B42">
              <w:rPr>
                <w:rFonts w:ascii="Arial Narrow" w:eastAsia="Arial Narrow" w:hAnsi="Arial Narrow" w:cs="Arial Narrow"/>
                <w:sz w:val="18"/>
                <w:szCs w:val="18"/>
              </w:rPr>
              <w:t xml:space="preserve"> There is a database of quality statistics that is used to routinely report and analyze progress in achieving objectives. (Analysis to be conducted by USDA – and not as part of this assessment framework.)</w:t>
            </w:r>
          </w:p>
        </w:tc>
      </w:tr>
      <w:tr w:rsidR="00E63ED2" w:rsidRPr="00822B42" w14:paraId="0CE57207" w14:textId="77777777">
        <w:tc>
          <w:tcPr>
            <w:tcW w:w="10196" w:type="dxa"/>
            <w:vAlign w:val="center"/>
          </w:tcPr>
          <w:p w14:paraId="3B1417E5"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Quality Data is Available for Policy Making</w:t>
            </w:r>
            <w:r w:rsidRPr="00822B42">
              <w:rPr>
                <w:rFonts w:ascii="Arial Narrow" w:eastAsia="Arial Narrow" w:hAnsi="Arial Narrow" w:cs="Arial Narrow"/>
                <w:sz w:val="18"/>
                <w:szCs w:val="18"/>
              </w:rPr>
              <w:t>: Data on the performance of the agriculture sector and the food security are public</w:t>
            </w:r>
            <w:del w:id="4687" w:author="Katie West" w:date="2019-09-24T16:25:00Z">
              <w:r w:rsidRPr="00822B42" w:rsidDel="00265B37">
                <w:rPr>
                  <w:rFonts w:ascii="Arial Narrow" w:eastAsia="Arial Narrow" w:hAnsi="Arial Narrow" w:cs="Arial Narrow"/>
                  <w:sz w:val="18"/>
                  <w:szCs w:val="18"/>
                </w:rPr>
                <w:delText>al</w:delText>
              </w:r>
            </w:del>
            <w:r w:rsidRPr="00822B42">
              <w:rPr>
                <w:rFonts w:ascii="Arial Narrow" w:eastAsia="Arial Narrow" w:hAnsi="Arial Narrow" w:cs="Arial Narrow"/>
                <w:sz w:val="18"/>
                <w:szCs w:val="18"/>
              </w:rPr>
              <w:t>ly available and shared in a timely manner.  This information is available for others to use and analyze.</w:t>
            </w:r>
          </w:p>
        </w:tc>
      </w:tr>
      <w:tr w:rsidR="00E63ED2" w:rsidRPr="00822B42" w14:paraId="0E86405A" w14:textId="77777777">
        <w:tc>
          <w:tcPr>
            <w:tcW w:w="10196" w:type="dxa"/>
            <w:vAlign w:val="center"/>
          </w:tcPr>
          <w:p w14:paraId="5954351B"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Inclusion of Analysis in the Policy Development Process: </w:t>
            </w:r>
            <w:r w:rsidRPr="00822B42">
              <w:rPr>
                <w:rFonts w:ascii="Arial Narrow" w:eastAsia="Arial Narrow" w:hAnsi="Arial Narrow" w:cs="Arial Narrow"/>
                <w:sz w:val="18"/>
                <w:szCs w:val="18"/>
              </w:rPr>
              <w:t>Evidence-based analysis is considered and used to develop policy priorities/policy proposals.</w:t>
            </w:r>
          </w:p>
        </w:tc>
      </w:tr>
      <w:tr w:rsidR="00E63ED2" w:rsidRPr="00822B42" w14:paraId="1BE353B6" w14:textId="77777777">
        <w:tc>
          <w:tcPr>
            <w:tcW w:w="10196" w:type="dxa"/>
            <w:vAlign w:val="center"/>
          </w:tcPr>
          <w:p w14:paraId="4F5F739E"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Capacity to Monitor Policy Implementation and Results: </w:t>
            </w:r>
            <w:r w:rsidRPr="00822B42">
              <w:rPr>
                <w:rFonts w:ascii="Arial Narrow" w:eastAsia="Arial Narrow" w:hAnsi="Arial Narrow" w:cs="Arial Narrow"/>
                <w:sz w:val="18"/>
                <w:szCs w:val="18"/>
              </w:rPr>
              <w:t>The government has the ability to review data on policy performance and produce an analysis of the policy’s effectiveness. A policy analysis function/unit exists and has adequate and skilled staff, and is sufficiently funded.  If required, specific analysis can be outsourced to specialized firms or consultants as needed (case-by-case).</w:t>
            </w:r>
          </w:p>
        </w:tc>
      </w:tr>
      <w:tr w:rsidR="00E63ED2" w:rsidRPr="00822B42" w14:paraId="0EA735CA" w14:textId="77777777">
        <w:tc>
          <w:tcPr>
            <w:tcW w:w="10196" w:type="dxa"/>
            <w:vAlign w:val="center"/>
          </w:tcPr>
          <w:p w14:paraId="7B0F2263"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Annual Performance Measurement Report Produced and Reviewed:</w:t>
            </w:r>
            <w:r w:rsidRPr="00822B42">
              <w:rPr>
                <w:rFonts w:ascii="Arial Narrow" w:eastAsia="Arial Narrow" w:hAnsi="Arial Narrow" w:cs="Arial Narrow"/>
                <w:sz w:val="18"/>
                <w:szCs w:val="18"/>
              </w:rPr>
              <w:t xml:space="preserve"> Evidence-based analysis is produced to review policy effectiveness (for implemented policies).  A formal review session is held, and includes key development partners (including principal donors and multilateral partners, such as FAO and IFPRI).  Recommendations are developed as a result of the review and incorporated into subsequent plans.</w:t>
            </w:r>
          </w:p>
        </w:tc>
      </w:tr>
      <w:tr w:rsidR="00E63ED2" w:rsidRPr="00822B42" w14:paraId="5B64E32D" w14:textId="77777777">
        <w:tc>
          <w:tcPr>
            <w:tcW w:w="10196" w:type="dxa"/>
            <w:vAlign w:val="center"/>
          </w:tcPr>
          <w:p w14:paraId="3FC749BE"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Independent Analysis Capacity Exists:</w:t>
            </w:r>
            <w:r w:rsidRPr="00822B42">
              <w:rPr>
                <w:rFonts w:ascii="Arial Narrow" w:eastAsia="Arial Narrow" w:hAnsi="Arial Narrow" w:cs="Arial Narrow"/>
                <w:sz w:val="18"/>
                <w:szCs w:val="18"/>
              </w:rPr>
              <w:t xml:space="preserve">  There exists an independent capacity to analyze food security data and use the analysis to make policy recommendations and engage in policy discussion and advocacy. </w:t>
            </w:r>
            <w:proofErr w:type="gramStart"/>
            <w:r w:rsidRPr="00822B42">
              <w:rPr>
                <w:rFonts w:ascii="Arial Narrow" w:eastAsia="Arial Narrow" w:hAnsi="Arial Narrow" w:cs="Arial Narrow"/>
                <w:sz w:val="18"/>
                <w:szCs w:val="18"/>
              </w:rPr>
              <w:t>Such an analysis could be conducted by a research institute, university or similar non-governmental/objective organization</w:t>
            </w:r>
            <w:proofErr w:type="gramEnd"/>
            <w:r w:rsidRPr="00822B42">
              <w:rPr>
                <w:rFonts w:ascii="Arial Narrow" w:eastAsia="Arial Narrow" w:hAnsi="Arial Narrow" w:cs="Arial Narrow"/>
                <w:sz w:val="18"/>
                <w:szCs w:val="18"/>
              </w:rPr>
              <w:t>.  This capacity should be engaged in the government's policy development and review process as, for example, through papers, forums or participation introduced in official policy review and discussion meetings.</w:t>
            </w:r>
          </w:p>
        </w:tc>
      </w:tr>
      <w:tr w:rsidR="00E63ED2" w:rsidRPr="00822B42" w14:paraId="75CBA7E1" w14:textId="77777777">
        <w:tc>
          <w:tcPr>
            <w:tcW w:w="10196" w:type="dxa"/>
            <w:shd w:val="clear" w:color="auto" w:fill="EEECE1"/>
            <w:vAlign w:val="center"/>
          </w:tcPr>
          <w:p w14:paraId="486C176E" w14:textId="77777777" w:rsidR="00E63ED2" w:rsidRPr="00822B42" w:rsidRDefault="003336F0">
            <w:pPr>
              <w:pStyle w:val="Normal1"/>
              <w:keepNext/>
              <w:jc w:val="center"/>
              <w:rPr>
                <w:rFonts w:ascii="Arial Narrow" w:eastAsia="Arial Narrow" w:hAnsi="Arial Narrow" w:cs="Arial Narrow"/>
                <w:sz w:val="18"/>
                <w:szCs w:val="18"/>
              </w:rPr>
            </w:pPr>
            <w:r w:rsidRPr="00822B42">
              <w:rPr>
                <w:rFonts w:ascii="Arial Narrow" w:eastAsia="Arial Narrow" w:hAnsi="Arial Narrow" w:cs="Arial Narrow"/>
                <w:b/>
                <w:sz w:val="18"/>
                <w:szCs w:val="18"/>
              </w:rPr>
              <w:t>Policy Element 5:</w:t>
            </w:r>
            <w:r w:rsidRPr="00822B42">
              <w:rPr>
                <w:rFonts w:ascii="Arial Narrow" w:eastAsia="Arial Narrow" w:hAnsi="Arial Narrow" w:cs="Arial Narrow"/>
                <w:sz w:val="18"/>
                <w:szCs w:val="18"/>
              </w:rPr>
              <w:t xml:space="preserve"> Policy Implementation</w:t>
            </w:r>
          </w:p>
        </w:tc>
      </w:tr>
      <w:tr w:rsidR="00E63ED2" w:rsidRPr="00822B42" w14:paraId="5B817DEA" w14:textId="77777777">
        <w:tc>
          <w:tcPr>
            <w:tcW w:w="10196" w:type="dxa"/>
            <w:vAlign w:val="center"/>
          </w:tcPr>
          <w:p w14:paraId="20F46989"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Implementation Plans Developed</w:t>
            </w:r>
            <w:r w:rsidRPr="00822B42">
              <w:rPr>
                <w:rFonts w:ascii="Arial Narrow" w:eastAsia="Arial Narrow" w:hAnsi="Arial Narrow" w:cs="Arial Narrow"/>
                <w:sz w:val="18"/>
                <w:szCs w:val="18"/>
              </w:rPr>
              <w:t>: The overall food security strategy has been broken down into programs and projects that have: a) a sufficient level of detail to permit implementation; b) have been “packaged” into priority projects that can be managed by ministerial units; and 3) “packaged” priorities can be translated into funding proposals to gain support for projects/programs from development partners (to address financing gaps).</w:t>
            </w:r>
          </w:p>
        </w:tc>
      </w:tr>
      <w:tr w:rsidR="00E63ED2" w:rsidRPr="00822B42" w14:paraId="51646E0A" w14:textId="77777777">
        <w:tc>
          <w:tcPr>
            <w:tcW w:w="10196" w:type="dxa"/>
            <w:vAlign w:val="center"/>
          </w:tcPr>
          <w:p w14:paraId="11C86F59"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System in Place to Analyze Implementation Capacity Constraints: </w:t>
            </w:r>
            <w:r w:rsidRPr="00822B42">
              <w:rPr>
                <w:rFonts w:ascii="Arial Narrow" w:eastAsia="Arial Narrow" w:hAnsi="Arial Narrow" w:cs="Arial Narrow"/>
                <w:sz w:val="18"/>
                <w:szCs w:val="18"/>
              </w:rPr>
              <w:t>An analysis of institutional, workforce, system and financial constraints is conducted.  Critical implementation constraints are identified; a work plan is developed to address constraints; and implementation actions are moved forward (and periodically reviewed).</w:t>
            </w:r>
          </w:p>
        </w:tc>
      </w:tr>
      <w:tr w:rsidR="00E63ED2" w:rsidRPr="00822B42" w14:paraId="32DA6141" w14:textId="77777777">
        <w:tc>
          <w:tcPr>
            <w:tcW w:w="10196" w:type="dxa"/>
            <w:vAlign w:val="center"/>
          </w:tcPr>
          <w:p w14:paraId="14DE6521"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Food Security Policy Priorities Aligned with Work Plans of Line Ministries:</w:t>
            </w:r>
            <w:r w:rsidRPr="00822B42">
              <w:rPr>
                <w:rFonts w:ascii="Arial Narrow" w:eastAsia="Arial Narrow" w:hAnsi="Arial Narrow" w:cs="Arial Narrow"/>
                <w:sz w:val="18"/>
                <w:szCs w:val="18"/>
              </w:rPr>
              <w:t xml:space="preserve"> The priority policy and associated objectives of the national food security strategy are broken down into specific programs and projects (with a sufficient level of detail) so that </w:t>
            </w:r>
            <w:proofErr w:type="gramStart"/>
            <w:r w:rsidRPr="00822B42">
              <w:rPr>
                <w:rFonts w:ascii="Arial Narrow" w:eastAsia="Arial Narrow" w:hAnsi="Arial Narrow" w:cs="Arial Narrow"/>
                <w:sz w:val="18"/>
                <w:szCs w:val="18"/>
              </w:rPr>
              <w:t>policy actions can be implemented by line ministries</w:t>
            </w:r>
            <w:proofErr w:type="gramEnd"/>
            <w:r w:rsidRPr="00822B42">
              <w:rPr>
                <w:rFonts w:ascii="Arial Narrow" w:eastAsia="Arial Narrow" w:hAnsi="Arial Narrow" w:cs="Arial Narrow"/>
                <w:sz w:val="18"/>
                <w:szCs w:val="18"/>
              </w:rPr>
              <w:t>.  The plans of individual ministries, and units within ministries, align with overall national strategy and its policy objectives.</w:t>
            </w:r>
          </w:p>
        </w:tc>
      </w:tr>
      <w:tr w:rsidR="00E63ED2" w:rsidRPr="00822B42" w14:paraId="527CDB90" w14:textId="77777777">
        <w:tc>
          <w:tcPr>
            <w:tcW w:w="10196" w:type="dxa"/>
            <w:vAlign w:val="center"/>
          </w:tcPr>
          <w:p w14:paraId="7ED1D247"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Policy Implementation Budget Committed by Host Country:</w:t>
            </w:r>
            <w:r w:rsidRPr="00822B42">
              <w:rPr>
                <w:rFonts w:ascii="Arial Narrow" w:eastAsia="Arial Narrow" w:hAnsi="Arial Narrow" w:cs="Arial Narrow"/>
                <w:sz w:val="18"/>
                <w:szCs w:val="18"/>
              </w:rPr>
              <w:t xml:space="preserve"> </w:t>
            </w:r>
            <w:proofErr w:type="gramStart"/>
            <w:r w:rsidRPr="00822B42">
              <w:rPr>
                <w:rFonts w:ascii="Arial Narrow" w:eastAsia="Arial Narrow" w:hAnsi="Arial Narrow" w:cs="Arial Narrow"/>
                <w:sz w:val="18"/>
                <w:szCs w:val="18"/>
              </w:rPr>
              <w:t>Resources are committed by the host country to implement the identified policy agenda</w:t>
            </w:r>
            <w:proofErr w:type="gramEnd"/>
            <w:r w:rsidRPr="00822B42">
              <w:rPr>
                <w:rFonts w:ascii="Arial Narrow" w:eastAsia="Arial Narrow" w:hAnsi="Arial Narrow" w:cs="Arial Narrow"/>
                <w:sz w:val="18"/>
                <w:szCs w:val="18"/>
              </w:rPr>
              <w:t xml:space="preserve">. Over time, the country’s budget is adjusted to provide adequate financing for the implementation of actions required to implement policy priorities. Budget documents, including budget proposals, are released fully and in a timely manner. </w:t>
            </w:r>
          </w:p>
        </w:tc>
      </w:tr>
      <w:tr w:rsidR="00E63ED2" w:rsidRPr="00822B42" w14:paraId="6A3ACBDB" w14:textId="77777777">
        <w:tc>
          <w:tcPr>
            <w:tcW w:w="10196" w:type="dxa"/>
            <w:vAlign w:val="center"/>
          </w:tcPr>
          <w:p w14:paraId="1B000133"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Supplemental Implementation Funds Secured:</w:t>
            </w:r>
            <w:r w:rsidRPr="00822B42">
              <w:rPr>
                <w:rFonts w:ascii="Arial Narrow" w:eastAsia="Arial Narrow" w:hAnsi="Arial Narrow" w:cs="Arial Narrow"/>
                <w:sz w:val="18"/>
                <w:szCs w:val="18"/>
              </w:rPr>
              <w:t xml:space="preserve"> Proposals can be submitted, and funds secured, to address financing gaps.  Funds may come from multilateral funds (such as GAFSP), regional organizations, bilateral donors and the private sector.</w:t>
            </w:r>
          </w:p>
        </w:tc>
      </w:tr>
      <w:tr w:rsidR="00E63ED2" w:rsidRPr="00822B42" w14:paraId="08319051" w14:textId="77777777">
        <w:tc>
          <w:tcPr>
            <w:tcW w:w="10196" w:type="dxa"/>
            <w:vAlign w:val="center"/>
          </w:tcPr>
          <w:p w14:paraId="6CAB7197"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Monitoring and Evaluation: </w:t>
            </w:r>
            <w:r w:rsidRPr="00822B42">
              <w:rPr>
                <w:rFonts w:ascii="Arial Narrow" w:eastAsia="Arial Narrow" w:hAnsi="Arial Narrow" w:cs="Arial Narrow"/>
                <w:sz w:val="18"/>
                <w:szCs w:val="18"/>
              </w:rPr>
              <w:t>Capacity exists within the public sector, private sector, or civil society to review the effectiveness and impact of policy changes. Sector reviews are performed and other research evidence is collected. There is a system to share, store, and access the findings from these reviews.</w:t>
            </w:r>
          </w:p>
        </w:tc>
      </w:tr>
      <w:tr w:rsidR="00E63ED2" w:rsidRPr="00822B42" w14:paraId="175BD2CD" w14:textId="77777777">
        <w:tc>
          <w:tcPr>
            <w:tcW w:w="10196" w:type="dxa"/>
            <w:shd w:val="clear" w:color="auto" w:fill="EEECE1"/>
            <w:vAlign w:val="center"/>
          </w:tcPr>
          <w:p w14:paraId="707A1A9C" w14:textId="77777777" w:rsidR="00E63ED2" w:rsidRPr="00822B42" w:rsidRDefault="003336F0">
            <w:pPr>
              <w:pStyle w:val="Normal1"/>
              <w:keepNext/>
              <w:jc w:val="center"/>
              <w:rPr>
                <w:rFonts w:ascii="Arial Narrow" w:eastAsia="Arial Narrow" w:hAnsi="Arial Narrow" w:cs="Arial Narrow"/>
                <w:sz w:val="18"/>
                <w:szCs w:val="18"/>
              </w:rPr>
            </w:pPr>
            <w:r w:rsidRPr="00822B42">
              <w:rPr>
                <w:rFonts w:ascii="Arial Narrow" w:eastAsia="Arial Narrow" w:hAnsi="Arial Narrow" w:cs="Arial Narrow"/>
                <w:b/>
                <w:sz w:val="18"/>
                <w:szCs w:val="18"/>
              </w:rPr>
              <w:t>Policy Element 6:</w:t>
            </w:r>
            <w:r w:rsidRPr="00822B42">
              <w:rPr>
                <w:rFonts w:ascii="Arial Narrow" w:eastAsia="Arial Narrow" w:hAnsi="Arial Narrow" w:cs="Arial Narrow"/>
                <w:sz w:val="18"/>
                <w:szCs w:val="18"/>
              </w:rPr>
              <w:t xml:space="preserve"> Mutual Accountability</w:t>
            </w:r>
          </w:p>
        </w:tc>
      </w:tr>
      <w:tr w:rsidR="00E63ED2" w:rsidRPr="00822B42" w14:paraId="3E7BD49A" w14:textId="77777777">
        <w:tc>
          <w:tcPr>
            <w:tcW w:w="10196" w:type="dxa"/>
            <w:vAlign w:val="center"/>
          </w:tcPr>
          <w:p w14:paraId="38B2CD54"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A Forum Exists for Regularly Scheduled Donor-Government Meetings:</w:t>
            </w:r>
            <w:r w:rsidRPr="00822B42">
              <w:rPr>
                <w:rFonts w:ascii="Arial Narrow" w:eastAsia="Arial Narrow" w:hAnsi="Arial Narrow" w:cs="Arial Narrow"/>
                <w:sz w:val="18"/>
                <w:szCs w:val="18"/>
              </w:rPr>
              <w:t xml:space="preserve"> These meetings discuss policy and programs and set priorities.  Meetings may include, for example, Joint Sector Reviews, sector working groups or other similar arrangements.</w:t>
            </w:r>
          </w:p>
        </w:tc>
      </w:tr>
      <w:tr w:rsidR="00E63ED2" w:rsidRPr="00822B42" w14:paraId="701B609B" w14:textId="77777777">
        <w:tc>
          <w:tcPr>
            <w:tcW w:w="10196" w:type="dxa"/>
            <w:vAlign w:val="center"/>
          </w:tcPr>
          <w:p w14:paraId="2F97DD8E"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Joint Policy Priorities Developed:</w:t>
            </w:r>
            <w:r w:rsidRPr="00822B42">
              <w:rPr>
                <w:rFonts w:ascii="Arial Narrow" w:eastAsia="Arial Narrow" w:hAnsi="Arial Narrow" w:cs="Arial Narrow"/>
                <w:sz w:val="18"/>
                <w:szCs w:val="18"/>
              </w:rPr>
              <w:t xml:space="preserve"> A document exists that articulates the shared policy objectives between the government and the donor community.</w:t>
            </w:r>
          </w:p>
        </w:tc>
      </w:tr>
      <w:tr w:rsidR="00E63ED2" w:rsidRPr="00822B42" w14:paraId="333865DB" w14:textId="77777777">
        <w:tc>
          <w:tcPr>
            <w:tcW w:w="10196" w:type="dxa"/>
            <w:vAlign w:val="center"/>
          </w:tcPr>
          <w:p w14:paraId="65561A36"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Monitoring System Exists: </w:t>
            </w:r>
            <w:r w:rsidRPr="00822B42">
              <w:rPr>
                <w:rFonts w:ascii="Arial Narrow" w:eastAsia="Arial Narrow" w:hAnsi="Arial Narrow" w:cs="Arial Narrow"/>
                <w:sz w:val="18"/>
                <w:szCs w:val="18"/>
              </w:rPr>
              <w:t>Performance measures exist (for the performance commitments of the government and for the performance commitments of the donors).  There is a schedule for reviewing and documenting progress – at least on an annual basis.</w:t>
            </w:r>
          </w:p>
        </w:tc>
      </w:tr>
      <w:tr w:rsidR="00E63ED2" w:rsidRPr="00822B42" w14:paraId="74A0413C" w14:textId="77777777">
        <w:tc>
          <w:tcPr>
            <w:tcW w:w="10196" w:type="dxa"/>
            <w:vAlign w:val="center"/>
          </w:tcPr>
          <w:p w14:paraId="15A84D0A"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Donor Coordination – Alignment and Harmonization:</w:t>
            </w:r>
            <w:r w:rsidRPr="00822B42">
              <w:rPr>
                <w:rFonts w:ascii="Arial Narrow" w:eastAsia="Arial Narrow" w:hAnsi="Arial Narrow" w:cs="Arial Narrow"/>
                <w:sz w:val="18"/>
                <w:szCs w:val="18"/>
              </w:rPr>
              <w:t xml:space="preserve"> There is a process for donor participation in the food security policy process and for aligning government and donor objectives and priorities. Donor programs should contribute directly to host country strategies, plans, and objectives. This may include the signing of cooperation frameworks that indicate a joint commitment to specific policy change goals.</w:t>
            </w:r>
          </w:p>
        </w:tc>
      </w:tr>
      <w:tr w:rsidR="00E63ED2" w:rsidRPr="00822B42" w14:paraId="169C8007" w14:textId="77777777">
        <w:tc>
          <w:tcPr>
            <w:tcW w:w="10196" w:type="dxa"/>
            <w:vAlign w:val="center"/>
          </w:tcPr>
          <w:p w14:paraId="42F39B60"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Private Sector Accountability: </w:t>
            </w:r>
            <w:r w:rsidRPr="00822B42">
              <w:rPr>
                <w:rFonts w:ascii="Arial Narrow" w:eastAsia="Arial Narrow" w:hAnsi="Arial Narrow" w:cs="Arial Narrow"/>
                <w:sz w:val="18"/>
                <w:szCs w:val="18"/>
              </w:rPr>
              <w:t>The government provides feedback to the private sector on the performance of the food security program (including the private sector’s role) and provides an opportunity for dialogue on the program and its performance.</w:t>
            </w:r>
          </w:p>
        </w:tc>
      </w:tr>
      <w:tr w:rsidR="00E63ED2" w:rsidRPr="00822B42" w14:paraId="4784D39D" w14:textId="77777777">
        <w:tc>
          <w:tcPr>
            <w:tcW w:w="10196" w:type="dxa"/>
            <w:vAlign w:val="center"/>
          </w:tcPr>
          <w:p w14:paraId="0CE85155" w14:textId="77777777" w:rsidR="00E63ED2" w:rsidRPr="00822B42" w:rsidRDefault="003336F0">
            <w:pPr>
              <w:pStyle w:val="Normal1"/>
              <w:keepNext/>
              <w:rPr>
                <w:rFonts w:ascii="Arial Narrow" w:eastAsia="Arial Narrow" w:hAnsi="Arial Narrow" w:cs="Arial Narrow"/>
                <w:sz w:val="18"/>
                <w:szCs w:val="18"/>
              </w:rPr>
            </w:pPr>
            <w:r w:rsidRPr="00822B42">
              <w:rPr>
                <w:rFonts w:ascii="Arial Narrow" w:eastAsia="Arial Narrow" w:hAnsi="Arial Narrow" w:cs="Arial Narrow"/>
                <w:b/>
                <w:sz w:val="18"/>
                <w:szCs w:val="18"/>
              </w:rPr>
              <w:t xml:space="preserve">CSO Sector Accountability: </w:t>
            </w:r>
            <w:r w:rsidRPr="00822B42">
              <w:rPr>
                <w:rFonts w:ascii="Arial Narrow" w:eastAsia="Arial Narrow" w:hAnsi="Arial Narrow" w:cs="Arial Narrow"/>
                <w:sz w:val="18"/>
                <w:szCs w:val="18"/>
              </w:rPr>
              <w:t>The government provides feedback to the CSO sector on the performance of the food security program (including the role of CSOs) and provides an opportunity for dialogue on the program and its performance.</w:t>
            </w:r>
          </w:p>
        </w:tc>
      </w:tr>
    </w:tbl>
    <w:p w14:paraId="4DB70E8B" w14:textId="77777777" w:rsidR="00E63ED2" w:rsidRPr="00822B42" w:rsidRDefault="00E63ED2">
      <w:pPr>
        <w:pStyle w:val="Normal1"/>
        <w:keepNext/>
        <w:rPr>
          <w:rFonts w:ascii="Arial Narrow" w:eastAsia="Arial Narrow" w:hAnsi="Arial Narrow" w:cs="Arial Narrow"/>
        </w:rPr>
      </w:pPr>
    </w:p>
    <w:p w14:paraId="02B5C28A"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4688" w:author="Katie West" w:date="2019-09-24T08:46:00Z">
            <w:rPr/>
          </w:rPrChange>
        </w:rPr>
        <w:br w:type="page"/>
      </w:r>
    </w:p>
    <w:p w14:paraId="11F4EC05"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9"/>
        <w:tblW w:w="10310" w:type="dxa"/>
        <w:jc w:val="center"/>
        <w:tblLayout w:type="fixed"/>
        <w:tblLook w:val="0000" w:firstRow="0" w:lastRow="0" w:firstColumn="0" w:lastColumn="0" w:noHBand="0" w:noVBand="0"/>
      </w:tblPr>
      <w:tblGrid>
        <w:gridCol w:w="2462"/>
        <w:gridCol w:w="7848"/>
      </w:tblGrid>
      <w:tr w:rsidR="00E63ED2" w:rsidRPr="00822B42" w14:paraId="22D67A6D"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C0F4505" w14:textId="77777777" w:rsidR="00E63ED2" w:rsidRPr="00822B42" w:rsidRDefault="0002485F">
            <w:pPr>
              <w:pStyle w:val="Normal1"/>
              <w:keepNext/>
              <w:rPr>
                <w:rFonts w:ascii="Arial Narrow" w:eastAsia="Arial Narrow" w:hAnsi="Arial Narrow" w:cs="Arial Narrow"/>
                <w:color w:val="FFFF00"/>
                <w:sz w:val="20"/>
                <w:szCs w:val="20"/>
              </w:rPr>
            </w:pPr>
            <w:r w:rsidRPr="002C2FCC">
              <w:rPr>
                <w:rFonts w:ascii="Arial Narrow" w:hAnsi="Arial Narrow"/>
                <w:rPrChange w:id="4689"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4690" w:author="Katie West" w:date="2019-09-24T08:46:00Z">
                  <w:rPr/>
                </w:rPrChange>
              </w:rPr>
              <w:instrText xml:space="preserve"> HYPERLINK "https://www.state.gov/f/releases/other/255986.htm" \h </w:instrText>
            </w:r>
            <w:r w:rsidRPr="002C2FCC">
              <w:rPr>
                <w:rFonts w:ascii="Arial Narrow" w:hAnsi="Arial Narrow"/>
                <w:rPrChange w:id="4691"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w:t>
            </w:r>
            <w:r w:rsidR="003336F0" w:rsidRPr="00822B42">
              <w:rPr>
                <w:rFonts w:ascii="Arial Narrow" w:eastAsia="Arial Narrow" w:hAnsi="Arial Narrow" w:cs="Arial Narrow"/>
                <w:b/>
                <w:sz w:val="20"/>
                <w:szCs w:val="20"/>
              </w:rPr>
              <w:t xml:space="preserve"> </w:t>
            </w:r>
            <w:r w:rsidR="003336F0" w:rsidRPr="00822B42">
              <w:rPr>
                <w:rFonts w:ascii="Arial Narrow" w:eastAsia="Arial Narrow" w:hAnsi="Arial Narrow" w:cs="Arial Narrow"/>
                <w:sz w:val="20"/>
                <w:szCs w:val="20"/>
              </w:rPr>
              <w:t xml:space="preserve">Program Area EG.3.2: Agricultural Sector Capacity </w:t>
            </w:r>
          </w:p>
          <w:p w14:paraId="70D7D36A"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w:t>
            </w:r>
            <w:r w:rsidRPr="00822B42">
              <w:rPr>
                <w:rFonts w:ascii="Arial Narrow" w:eastAsia="Arial Narrow" w:hAnsi="Arial Narrow" w:cs="Arial Narrow"/>
                <w:b/>
                <w:color w:val="000000"/>
                <w:sz w:val="20"/>
                <w:szCs w:val="20"/>
              </w:rPr>
              <w:t xml:space="preserve"> </w:t>
            </w:r>
            <w:r w:rsidRPr="00822B42">
              <w:rPr>
                <w:rFonts w:ascii="Arial Narrow" w:eastAsia="Arial Narrow" w:hAnsi="Arial Narrow" w:cs="Arial Narrow"/>
                <w:color w:val="000000"/>
                <w:sz w:val="20"/>
                <w:szCs w:val="20"/>
              </w:rPr>
              <w:t>Global Food Security Strategy – Output: could be applicable to many parts of results framework.</w:t>
            </w:r>
          </w:p>
        </w:tc>
      </w:tr>
      <w:tr w:rsidR="00E63ED2" w:rsidRPr="00822B42" w14:paraId="00A288F4"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9237740"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692" w:name="4i7ojhp" w:colFirst="0" w:colLast="0"/>
            <w:bookmarkEnd w:id="4692"/>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EG.3.2-</w:t>
            </w:r>
            <w:proofErr w:type="gramStart"/>
            <w:r w:rsidRPr="00822B42">
              <w:rPr>
                <w:rFonts w:ascii="Arial Narrow" w:eastAsia="Arial Narrow" w:hAnsi="Arial Narrow" w:cs="Arial Narrow"/>
                <w:b/>
                <w:color w:val="000000"/>
                <w:sz w:val="20"/>
                <w:szCs w:val="20"/>
              </w:rPr>
              <w:t>2  Number</w:t>
            </w:r>
            <w:proofErr w:type="gramEnd"/>
            <w:r w:rsidRPr="00822B42">
              <w:rPr>
                <w:rFonts w:ascii="Arial Narrow" w:eastAsia="Arial Narrow" w:hAnsi="Arial Narrow" w:cs="Arial Narrow"/>
                <w:b/>
                <w:color w:val="000000"/>
                <w:sz w:val="20"/>
                <w:szCs w:val="20"/>
              </w:rPr>
              <w:t xml:space="preserve"> of individuals who have received USG-supported degree-granting non-nutrition-related food security training [IM-level]</w:t>
            </w:r>
          </w:p>
        </w:tc>
      </w:tr>
      <w:tr w:rsidR="00E63ED2" w:rsidRPr="00822B42" w14:paraId="5E51D481" w14:textId="77777777">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6C9CAE"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DEFINITION: </w:t>
            </w:r>
          </w:p>
          <w:p w14:paraId="3FC3A73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693" w:author="Katie West" w:date="2019-09-24T08:46:00Z">
                  <w:rPr>
                    <w:rFonts w:ascii="Arial Narrow" w:eastAsia="Arial Narrow" w:hAnsi="Arial Narrow" w:cs="Arial Narrow"/>
                    <w:b/>
                    <w:color w:val="000000"/>
                    <w:sz w:val="20"/>
                    <w:szCs w:val="20"/>
                  </w:rPr>
                </w:rPrChange>
              </w:rPr>
            </w:pPr>
          </w:p>
          <w:p w14:paraId="4FF2AC7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indicator measures the number of people who are currently enrolled in or have graduated during the reporting year from a degree-granting technical, vocational, associate, bachelor, master, or Ph.D. program. Degree candidates being supported through partial fellowships or exchange programs can be counted toward this indicator.  A person who completes one degree-granting program in the fiscal year and is currently participating in another degree-granting program should be counted only once, no matter the length of either degree-granting program; she/he should be counted under the Continuing disaggregate. </w:t>
            </w:r>
          </w:p>
          <w:p w14:paraId="2BD02A8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694" w:author="Katie West" w:date="2019-09-24T08:46:00Z">
                  <w:rPr>
                    <w:rFonts w:ascii="Arial Narrow" w:eastAsia="Arial Narrow" w:hAnsi="Arial Narrow" w:cs="Arial Narrow"/>
                    <w:b/>
                    <w:color w:val="000000"/>
                    <w:sz w:val="20"/>
                    <w:szCs w:val="20"/>
                  </w:rPr>
                </w:rPrChange>
              </w:rPr>
            </w:pPr>
          </w:p>
          <w:p w14:paraId="6BFB4A56" w14:textId="77777777" w:rsidR="00E63ED2" w:rsidRPr="00822B42" w:rsidRDefault="003336F0">
            <w:pPr>
              <w:pStyle w:val="Normal1"/>
              <w:keepNext/>
              <w:spacing w:line="276" w:lineRule="auto"/>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Non-nutrition-related food security training includes training in areas such as agronomy, crop science, climate science, plant pathology, rural sociology, anthropology, agricultural economics, agricultural engineering, seed science and systems, bioinformatics, and conflict and conflict resolution. It does </w:t>
            </w:r>
            <w:r w:rsidRPr="00822B42">
              <w:rPr>
                <w:rFonts w:ascii="Arial Narrow" w:eastAsia="Arial Narrow" w:hAnsi="Arial Narrow" w:cs="Arial Narrow"/>
                <w:color w:val="000000"/>
                <w:sz w:val="20"/>
                <w:szCs w:val="20"/>
                <w:u w:val="single"/>
              </w:rPr>
              <w:t>not</w:t>
            </w:r>
            <w:r w:rsidRPr="00822B42">
              <w:rPr>
                <w:rFonts w:ascii="Arial Narrow" w:eastAsia="Arial Narrow" w:hAnsi="Arial Narrow" w:cs="Arial Narrow"/>
                <w:color w:val="000000"/>
                <w:sz w:val="20"/>
                <w:szCs w:val="20"/>
              </w:rPr>
              <w:t xml:space="preserve"> include nutrition-related trainings; nutrition-specific and nutrition-sensitive training should be reported under HL.9-4. </w:t>
            </w:r>
          </w:p>
          <w:p w14:paraId="225FBD4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695" w:author="Katie West" w:date="2019-09-24T08:46:00Z">
                  <w:rPr>
                    <w:rFonts w:ascii="Arial Narrow" w:eastAsia="Arial Narrow" w:hAnsi="Arial Narrow" w:cs="Arial Narrow"/>
                    <w:b/>
                    <w:color w:val="000000"/>
                    <w:sz w:val="20"/>
                    <w:szCs w:val="20"/>
                  </w:rPr>
                </w:rPrChange>
              </w:rPr>
            </w:pPr>
          </w:p>
          <w:p w14:paraId="4DED265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This indicator measures individuals receiving degree-granting training; individuals applying new practices based on their training should be reported under indicator </w:t>
            </w:r>
            <w:r w:rsidRPr="00822B42">
              <w:rPr>
                <w:rFonts w:ascii="Arial Narrow" w:eastAsia="Arial Narrow" w:hAnsi="Arial Narrow" w:cs="Arial Narrow"/>
                <w:i/>
                <w:color w:val="000000"/>
                <w:sz w:val="20"/>
                <w:szCs w:val="20"/>
              </w:rPr>
              <w:t xml:space="preserve">EG.3.2-24 </w:t>
            </w:r>
            <w:r w:rsidRPr="00822B42">
              <w:rPr>
                <w:rFonts w:ascii="Arial Narrow" w:eastAsia="Arial Narrow" w:hAnsi="Arial Narrow" w:cs="Arial Narrow"/>
                <w:i/>
                <w:sz w:val="20"/>
                <w:szCs w:val="20"/>
              </w:rPr>
              <w:t>Number of individuals in the agriculture system who have applied improved management practices or technologies with USG assistance [IM-level].</w:t>
            </w:r>
          </w:p>
          <w:p w14:paraId="1DE4670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696" w:author="Katie West" w:date="2019-09-24T08:46:00Z">
                  <w:rPr>
                    <w:rFonts w:ascii="Arial Narrow" w:eastAsia="Arial Narrow" w:hAnsi="Arial Narrow" w:cs="Arial Narrow"/>
                    <w:b/>
                    <w:color w:val="000000"/>
                    <w:sz w:val="20"/>
                    <w:szCs w:val="20"/>
                  </w:rPr>
                </w:rPrChange>
              </w:rPr>
            </w:pPr>
          </w:p>
        </w:tc>
      </w:tr>
      <w:tr w:rsidR="00E63ED2" w:rsidRPr="00822B42" w14:paraId="35366D73" w14:textId="77777777">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4524BF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6438A97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Measures enhanced human capacity for policy formulation, technology development and research/education capacity building and implementation, which is key to transformational development. This is an output indicator and could be applicable to many parts of the Global Food Security Strategy results framework. </w:t>
            </w:r>
          </w:p>
          <w:p w14:paraId="6CCAA55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697" w:author="Katie West" w:date="2019-09-24T08:46:00Z">
                  <w:rPr>
                    <w:rFonts w:ascii="Arial Narrow" w:eastAsia="Arial Narrow" w:hAnsi="Arial Narrow" w:cs="Arial Narrow"/>
                    <w:b/>
                    <w:color w:val="000000"/>
                    <w:sz w:val="20"/>
                    <w:szCs w:val="20"/>
                  </w:rPr>
                </w:rPrChange>
              </w:rPr>
            </w:pPr>
          </w:p>
        </w:tc>
      </w:tr>
      <w:tr w:rsidR="00E63ED2" w:rsidRPr="00822B42" w14:paraId="5B9058B2" w14:textId="77777777">
        <w:trPr>
          <w:trHeight w:val="1680"/>
          <w:jc w:val="center"/>
        </w:trPr>
        <w:tc>
          <w:tcPr>
            <w:tcW w:w="2462" w:type="dxa"/>
            <w:tcBorders>
              <w:top w:val="single" w:sz="4" w:space="0" w:color="000000"/>
              <w:left w:val="single" w:sz="4" w:space="0" w:color="000000"/>
              <w:bottom w:val="single" w:sz="4" w:space="0" w:color="000000"/>
              <w:right w:val="single" w:sz="4" w:space="0" w:color="000000"/>
            </w:tcBorders>
          </w:tcPr>
          <w:p w14:paraId="0411A31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UNIT:</w:t>
            </w:r>
          </w:p>
          <w:p w14:paraId="33AA08F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Number</w:t>
            </w:r>
          </w:p>
        </w:tc>
        <w:tc>
          <w:tcPr>
            <w:tcW w:w="7848" w:type="dxa"/>
            <w:tcBorders>
              <w:top w:val="single" w:sz="4" w:space="0" w:color="000000"/>
              <w:left w:val="single" w:sz="4" w:space="0" w:color="000000"/>
              <w:bottom w:val="single" w:sz="4" w:space="0" w:color="000000"/>
              <w:right w:val="single" w:sz="4" w:space="0" w:color="000000"/>
            </w:tcBorders>
          </w:tcPr>
          <w:p w14:paraId="1D2799C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DISAGGREGATE BY</w:t>
            </w:r>
            <w:r w:rsidRPr="00822B42">
              <w:rPr>
                <w:rFonts w:ascii="Arial Narrow" w:eastAsia="Arial Narrow" w:hAnsi="Arial Narrow" w:cs="Arial Narrow"/>
                <w:sz w:val="20"/>
                <w:szCs w:val="20"/>
              </w:rPr>
              <w:t xml:space="preserve">:  </w:t>
            </w:r>
          </w:p>
          <w:p w14:paraId="1342D57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xml:space="preserve"> Male, Female </w:t>
            </w:r>
          </w:p>
          <w:p w14:paraId="0603E0D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698" w:author="Katie West" w:date="2019-09-24T08:46:00Z">
                  <w:rPr>
                    <w:rFonts w:ascii="Arial Narrow" w:eastAsia="Arial Narrow" w:hAnsi="Arial Narrow" w:cs="Arial Narrow"/>
                    <w:b/>
                    <w:color w:val="000000"/>
                    <w:sz w:val="20"/>
                    <w:szCs w:val="20"/>
                  </w:rPr>
                </w:rPrChange>
              </w:rPr>
            </w:pPr>
          </w:p>
          <w:p w14:paraId="5DD665AF" w14:textId="77777777" w:rsidR="00E63ED2" w:rsidRPr="00822B42" w:rsidRDefault="003336F0">
            <w:pPr>
              <w:pStyle w:val="Normal1"/>
              <w:keepNext/>
              <w:rPr>
                <w:rFonts w:ascii="Arial Narrow" w:eastAsia="Arial Narrow" w:hAnsi="Arial Narrow" w:cs="Arial Narrow"/>
                <w:color w:val="000000"/>
                <w:sz w:val="20"/>
                <w:szCs w:val="20"/>
                <w:u w:val="single"/>
              </w:rPr>
            </w:pPr>
            <w:r w:rsidRPr="00822B42">
              <w:rPr>
                <w:rFonts w:ascii="Arial Narrow" w:eastAsia="Arial Narrow" w:hAnsi="Arial Narrow" w:cs="Arial Narrow"/>
                <w:color w:val="000000"/>
                <w:sz w:val="20"/>
                <w:szCs w:val="20"/>
                <w:u w:val="single"/>
              </w:rPr>
              <w:t>Duration:</w:t>
            </w:r>
          </w:p>
          <w:p w14:paraId="0507DDE5" w14:textId="77777777" w:rsidR="00E63ED2" w:rsidRPr="00822B42" w:rsidRDefault="003336F0">
            <w:pPr>
              <w:pStyle w:val="Normal1"/>
              <w:keepNext/>
              <w:numPr>
                <w:ilvl w:val="0"/>
                <w:numId w:val="173"/>
              </w:numPr>
              <w:ind w:left="360" w:hanging="360"/>
              <w:rPr>
                <w:rFonts w:ascii="Arial Narrow" w:hAnsi="Arial Narrow"/>
                <w:color w:val="000000"/>
                <w:sz w:val="20"/>
                <w:szCs w:val="20"/>
                <w:rPrChange w:id="4699" w:author="Katie West" w:date="2019-09-24T08:46:00Z">
                  <w:rPr>
                    <w:color w:val="000000"/>
                    <w:sz w:val="20"/>
                    <w:szCs w:val="20"/>
                  </w:rPr>
                </w:rPrChange>
              </w:rPr>
            </w:pPr>
            <w:r w:rsidRPr="00822B42">
              <w:rPr>
                <w:rFonts w:ascii="Arial Narrow" w:eastAsia="Arial Narrow" w:hAnsi="Arial Narrow" w:cs="Arial Narrow"/>
                <w:b/>
                <w:color w:val="000000"/>
                <w:sz w:val="20"/>
                <w:szCs w:val="20"/>
              </w:rPr>
              <w:t>New</w:t>
            </w:r>
            <w:r w:rsidRPr="00822B42">
              <w:rPr>
                <w:rFonts w:ascii="Arial Narrow" w:eastAsia="Arial Narrow" w:hAnsi="Arial Narrow" w:cs="Arial Narrow"/>
                <w:color w:val="000000"/>
                <w:sz w:val="20"/>
                <w:szCs w:val="20"/>
              </w:rPr>
              <w:t xml:space="preserve"> = the individual received U.S. Government-supported long-term training for the first time during the reporting year </w:t>
            </w:r>
          </w:p>
          <w:p w14:paraId="19D83C36" w14:textId="77777777" w:rsidR="00E63ED2" w:rsidRPr="00822B42" w:rsidRDefault="00E63ED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color w:val="000000"/>
                <w:sz w:val="20"/>
                <w:szCs w:val="20"/>
                <w:rPrChange w:id="4700" w:author="Katie West" w:date="2019-09-24T08:46:00Z">
                  <w:rPr>
                    <w:rFonts w:ascii="Arial Narrow" w:eastAsia="Arial Narrow" w:hAnsi="Arial Narrow" w:cs="Arial Narrow"/>
                    <w:b/>
                    <w:color w:val="000000"/>
                    <w:sz w:val="20"/>
                    <w:szCs w:val="20"/>
                  </w:rPr>
                </w:rPrChange>
              </w:rPr>
            </w:pPr>
          </w:p>
          <w:p w14:paraId="178AA8EE" w14:textId="77777777" w:rsidR="00E63ED2" w:rsidRPr="00822B42" w:rsidRDefault="003336F0">
            <w:pPr>
              <w:pStyle w:val="Normal1"/>
              <w:keepNext/>
              <w:numPr>
                <w:ilvl w:val="0"/>
                <w:numId w:val="173"/>
              </w:numPr>
              <w:ind w:left="360" w:hanging="360"/>
              <w:rPr>
                <w:rFonts w:ascii="Arial Narrow" w:hAnsi="Arial Narrow"/>
                <w:color w:val="000000"/>
                <w:sz w:val="20"/>
                <w:szCs w:val="20"/>
                <w:rPrChange w:id="4701" w:author="Katie West" w:date="2019-09-24T08:46:00Z">
                  <w:rPr>
                    <w:color w:val="000000"/>
                    <w:sz w:val="20"/>
                    <w:szCs w:val="20"/>
                  </w:rPr>
                </w:rPrChange>
              </w:rPr>
            </w:pPr>
            <w:r w:rsidRPr="00822B42">
              <w:rPr>
                <w:rFonts w:ascii="Arial Narrow" w:eastAsia="Arial Narrow" w:hAnsi="Arial Narrow" w:cs="Arial Narrow"/>
                <w:b/>
                <w:color w:val="000000"/>
                <w:sz w:val="20"/>
                <w:szCs w:val="20"/>
              </w:rPr>
              <w:t>Continuing</w:t>
            </w:r>
            <w:r w:rsidRPr="00822B42">
              <w:rPr>
                <w:rFonts w:ascii="Arial Narrow" w:eastAsia="Arial Narrow" w:hAnsi="Arial Narrow" w:cs="Arial Narrow"/>
                <w:color w:val="000000"/>
                <w:sz w:val="20"/>
                <w:szCs w:val="20"/>
              </w:rPr>
              <w:t xml:space="preserve"> = the individual received U.S. Government-supported long-term training in the previous year and continued to receive it in the reporting year </w:t>
            </w:r>
          </w:p>
          <w:p w14:paraId="3D7F669D" w14:textId="77777777" w:rsidR="00E63ED2" w:rsidRPr="00822B42" w:rsidRDefault="00E63ED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color w:val="000000"/>
                <w:sz w:val="20"/>
                <w:szCs w:val="20"/>
                <w:rPrChange w:id="4702" w:author="Katie West" w:date="2019-09-24T08:46:00Z">
                  <w:rPr>
                    <w:rFonts w:ascii="Arial Narrow" w:eastAsia="Arial Narrow" w:hAnsi="Arial Narrow" w:cs="Arial Narrow"/>
                    <w:b/>
                    <w:color w:val="000000"/>
                    <w:sz w:val="20"/>
                    <w:szCs w:val="20"/>
                  </w:rPr>
                </w:rPrChange>
              </w:rPr>
            </w:pPr>
          </w:p>
        </w:tc>
      </w:tr>
      <w:tr w:rsidR="00E63ED2" w:rsidRPr="00822B42" w14:paraId="0901A9F6" w14:textId="77777777">
        <w:trPr>
          <w:trHeight w:val="240"/>
          <w:jc w:val="center"/>
        </w:trPr>
        <w:tc>
          <w:tcPr>
            <w:tcW w:w="2462" w:type="dxa"/>
            <w:tcBorders>
              <w:top w:val="single" w:sz="4" w:space="0" w:color="000000"/>
              <w:left w:val="single" w:sz="4" w:space="0" w:color="000000"/>
              <w:bottom w:val="single" w:sz="4" w:space="0" w:color="000000"/>
              <w:right w:val="single" w:sz="4" w:space="0" w:color="000000"/>
            </w:tcBorders>
          </w:tcPr>
          <w:p w14:paraId="4BA77F5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Output</w:t>
            </w:r>
          </w:p>
        </w:tc>
        <w:tc>
          <w:tcPr>
            <w:tcW w:w="7848" w:type="dxa"/>
            <w:tcBorders>
              <w:top w:val="single" w:sz="4" w:space="0" w:color="000000"/>
              <w:left w:val="single" w:sz="4" w:space="0" w:color="000000"/>
              <w:bottom w:val="single" w:sz="4" w:space="0" w:color="000000"/>
              <w:right w:val="single" w:sz="4" w:space="0" w:color="000000"/>
            </w:tcBorders>
          </w:tcPr>
          <w:p w14:paraId="73CC8B1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3981BE13"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FE1EE5A"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i/>
                <w:sz w:val="20"/>
                <w:szCs w:val="20"/>
              </w:rPr>
              <w:t>MEASUREMENT NOTES:</w:t>
            </w:r>
          </w:p>
        </w:tc>
      </w:tr>
      <w:tr w:rsidR="00E63ED2" w:rsidRPr="00822B42" w14:paraId="7AF50B67" w14:textId="77777777">
        <w:trPr>
          <w:trHeight w:val="480"/>
          <w:jc w:val="center"/>
        </w:trPr>
        <w:tc>
          <w:tcPr>
            <w:tcW w:w="2462" w:type="dxa"/>
            <w:tcBorders>
              <w:top w:val="single" w:sz="4" w:space="0" w:color="000000"/>
              <w:left w:val="single" w:sz="4" w:space="0" w:color="000000"/>
              <w:bottom w:val="single" w:sz="4" w:space="0" w:color="000000"/>
              <w:right w:val="single" w:sz="4" w:space="0" w:color="000000"/>
            </w:tcBorders>
          </w:tcPr>
          <w:p w14:paraId="4165AE67" w14:textId="77777777" w:rsidR="00E63ED2" w:rsidRPr="00822B42" w:rsidRDefault="003336F0">
            <w:pPr>
              <w:pStyle w:val="Normal1"/>
              <w:keepNext/>
              <w:numPr>
                <w:ilvl w:val="0"/>
                <w:numId w:val="140"/>
              </w:numPr>
              <w:rPr>
                <w:rFonts w:ascii="Arial Narrow" w:hAnsi="Arial Narrow"/>
                <w:sz w:val="20"/>
                <w:szCs w:val="20"/>
                <w:rPrChange w:id="4703"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848" w:type="dxa"/>
            <w:tcBorders>
              <w:top w:val="single" w:sz="4" w:space="0" w:color="000000"/>
              <w:left w:val="single" w:sz="4" w:space="0" w:color="000000"/>
              <w:bottom w:val="single" w:sz="4" w:space="0" w:color="000000"/>
              <w:right w:val="single" w:sz="4" w:space="0" w:color="000000"/>
            </w:tcBorders>
          </w:tcPr>
          <w:p w14:paraId="74E0748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 </w:t>
            </w:r>
            <w:r w:rsidRPr="00822B42">
              <w:rPr>
                <w:rFonts w:ascii="Arial Narrow" w:eastAsia="Arial Narrow" w:hAnsi="Arial Narrow" w:cs="Arial Narrow"/>
                <w:color w:val="000000"/>
                <w:sz w:val="20"/>
                <w:szCs w:val="20"/>
              </w:rPr>
              <w:t>Activity-level, direct beneficiaries</w:t>
            </w:r>
            <w:del w:id="4704" w:author="Katie West" w:date="2019-09-22T19:32:00Z">
              <w:r w:rsidRPr="00822B42" w:rsidDel="001A47AA">
                <w:rPr>
                  <w:rFonts w:ascii="Arial Narrow" w:eastAsia="Arial Narrow" w:hAnsi="Arial Narrow" w:cs="Arial Narrow"/>
                  <w:color w:val="000000"/>
                  <w:sz w:val="20"/>
                  <w:szCs w:val="20"/>
                </w:rPr>
                <w:delText>.</w:delText>
              </w:r>
            </w:del>
          </w:p>
          <w:p w14:paraId="61E3CB2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705" w:author="Katie West" w:date="2019-09-24T08:46:00Z">
                  <w:rPr>
                    <w:rFonts w:ascii="Arial Narrow" w:eastAsia="Arial Narrow" w:hAnsi="Arial Narrow" w:cs="Arial Narrow"/>
                    <w:b/>
                    <w:color w:val="000000"/>
                    <w:sz w:val="20"/>
                    <w:szCs w:val="20"/>
                  </w:rPr>
                </w:rPrChange>
              </w:rPr>
            </w:pPr>
          </w:p>
        </w:tc>
      </w:tr>
      <w:tr w:rsidR="00E63ED2" w:rsidRPr="00822B42" w14:paraId="41B4ED6E" w14:textId="77777777">
        <w:trPr>
          <w:trHeight w:val="620"/>
          <w:jc w:val="center"/>
        </w:trPr>
        <w:tc>
          <w:tcPr>
            <w:tcW w:w="2462" w:type="dxa"/>
            <w:tcBorders>
              <w:top w:val="single" w:sz="4" w:space="0" w:color="000000"/>
              <w:left w:val="single" w:sz="4" w:space="0" w:color="000000"/>
              <w:bottom w:val="single" w:sz="4" w:space="0" w:color="000000"/>
              <w:right w:val="single" w:sz="4" w:space="0" w:color="000000"/>
            </w:tcBorders>
          </w:tcPr>
          <w:p w14:paraId="25C35AC4" w14:textId="77777777" w:rsidR="00E63ED2" w:rsidRPr="00822B42" w:rsidRDefault="003336F0">
            <w:pPr>
              <w:pStyle w:val="Normal1"/>
              <w:keepNext/>
              <w:numPr>
                <w:ilvl w:val="0"/>
                <w:numId w:val="140"/>
              </w:numPr>
              <w:rPr>
                <w:rFonts w:ascii="Arial Narrow" w:hAnsi="Arial Narrow"/>
                <w:sz w:val="20"/>
                <w:szCs w:val="20"/>
                <w:rPrChange w:id="4706"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848" w:type="dxa"/>
            <w:tcBorders>
              <w:top w:val="single" w:sz="4" w:space="0" w:color="000000"/>
              <w:left w:val="single" w:sz="4" w:space="0" w:color="000000"/>
              <w:bottom w:val="single" w:sz="4" w:space="0" w:color="000000"/>
              <w:right w:val="single" w:sz="4" w:space="0" w:color="000000"/>
            </w:tcBorders>
          </w:tcPr>
          <w:p w14:paraId="527DDDD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E63ED2" w:rsidRPr="00822B42" w14:paraId="02FE8EBD" w14:textId="77777777">
        <w:trPr>
          <w:trHeight w:val="180"/>
          <w:jc w:val="center"/>
        </w:trPr>
        <w:tc>
          <w:tcPr>
            <w:tcW w:w="2462" w:type="dxa"/>
            <w:tcBorders>
              <w:top w:val="single" w:sz="4" w:space="0" w:color="000000"/>
              <w:left w:val="single" w:sz="4" w:space="0" w:color="000000"/>
              <w:bottom w:val="single" w:sz="4" w:space="0" w:color="000000"/>
              <w:right w:val="single" w:sz="4" w:space="0" w:color="000000"/>
            </w:tcBorders>
          </w:tcPr>
          <w:p w14:paraId="55056AC1" w14:textId="77777777" w:rsidR="00E63ED2" w:rsidRPr="00822B42" w:rsidRDefault="003336F0">
            <w:pPr>
              <w:pStyle w:val="Normal1"/>
              <w:keepNext/>
              <w:numPr>
                <w:ilvl w:val="0"/>
                <w:numId w:val="140"/>
              </w:numPr>
              <w:rPr>
                <w:rFonts w:ascii="Arial Narrow" w:hAnsi="Arial Narrow"/>
                <w:sz w:val="20"/>
                <w:szCs w:val="20"/>
                <w:rPrChange w:id="4707"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848" w:type="dxa"/>
            <w:tcBorders>
              <w:top w:val="single" w:sz="4" w:space="0" w:color="000000"/>
              <w:left w:val="single" w:sz="4" w:space="0" w:color="000000"/>
              <w:bottom w:val="single" w:sz="4" w:space="0" w:color="000000"/>
              <w:right w:val="single" w:sz="4" w:space="0" w:color="000000"/>
            </w:tcBorders>
          </w:tcPr>
          <w:p w14:paraId="4BDD472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Activity training records</w:t>
            </w:r>
          </w:p>
        </w:tc>
      </w:tr>
      <w:tr w:rsidR="00E63ED2" w:rsidRPr="00822B42" w14:paraId="27860ED9" w14:textId="77777777">
        <w:trPr>
          <w:trHeight w:val="420"/>
          <w:jc w:val="center"/>
        </w:trPr>
        <w:tc>
          <w:tcPr>
            <w:tcW w:w="2462" w:type="dxa"/>
            <w:tcBorders>
              <w:top w:val="single" w:sz="4" w:space="0" w:color="000000"/>
              <w:left w:val="single" w:sz="4" w:space="0" w:color="000000"/>
              <w:bottom w:val="single" w:sz="4" w:space="0" w:color="000000"/>
              <w:right w:val="single" w:sz="4" w:space="0" w:color="000000"/>
            </w:tcBorders>
          </w:tcPr>
          <w:p w14:paraId="7AB6A2A7" w14:textId="77777777" w:rsidR="00E63ED2" w:rsidRPr="00822B42" w:rsidRDefault="003336F0">
            <w:pPr>
              <w:pStyle w:val="Normal1"/>
              <w:keepNext/>
              <w:numPr>
                <w:ilvl w:val="0"/>
                <w:numId w:val="140"/>
              </w:numPr>
              <w:rPr>
                <w:rFonts w:ascii="Arial Narrow" w:hAnsi="Arial Narrow"/>
                <w:sz w:val="20"/>
                <w:szCs w:val="20"/>
                <w:rPrChange w:id="4708"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848" w:type="dxa"/>
            <w:tcBorders>
              <w:top w:val="single" w:sz="4" w:space="0" w:color="000000"/>
              <w:left w:val="single" w:sz="4" w:space="0" w:color="000000"/>
              <w:bottom w:val="single" w:sz="4" w:space="0" w:color="000000"/>
              <w:right w:val="single" w:sz="4" w:space="0" w:color="000000"/>
            </w:tcBorders>
          </w:tcPr>
          <w:p w14:paraId="4B8AD123"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Annually reported</w:t>
            </w:r>
          </w:p>
        </w:tc>
      </w:tr>
      <w:tr w:rsidR="00E63ED2" w:rsidRPr="00822B42" w14:paraId="25232085" w14:textId="77777777">
        <w:trPr>
          <w:trHeight w:val="260"/>
          <w:jc w:val="center"/>
        </w:trPr>
        <w:tc>
          <w:tcPr>
            <w:tcW w:w="2462" w:type="dxa"/>
            <w:tcBorders>
              <w:top w:val="single" w:sz="4" w:space="0" w:color="000000"/>
              <w:left w:val="single" w:sz="4" w:space="0" w:color="000000"/>
              <w:bottom w:val="single" w:sz="4" w:space="0" w:color="000000"/>
              <w:right w:val="single" w:sz="4" w:space="0" w:color="000000"/>
            </w:tcBorders>
          </w:tcPr>
          <w:p w14:paraId="5CF45A38" w14:textId="77777777" w:rsidR="00E63ED2" w:rsidRPr="00822B42" w:rsidRDefault="003336F0">
            <w:pPr>
              <w:pStyle w:val="Normal1"/>
              <w:keepNext/>
              <w:numPr>
                <w:ilvl w:val="0"/>
                <w:numId w:val="140"/>
              </w:numPr>
              <w:rPr>
                <w:rFonts w:ascii="Arial Narrow" w:hAnsi="Arial Narrow"/>
                <w:sz w:val="20"/>
                <w:szCs w:val="20"/>
                <w:rPrChange w:id="4709"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848" w:type="dxa"/>
            <w:tcBorders>
              <w:top w:val="single" w:sz="4" w:space="0" w:color="000000"/>
              <w:left w:val="single" w:sz="4" w:space="0" w:color="000000"/>
              <w:bottom w:val="single" w:sz="4" w:space="0" w:color="000000"/>
              <w:right w:val="single" w:sz="4" w:space="0" w:color="000000"/>
            </w:tcBorders>
          </w:tcPr>
          <w:p w14:paraId="253609C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is zero</w:t>
            </w:r>
          </w:p>
        </w:tc>
      </w:tr>
      <w:tr w:rsidR="00E63ED2" w:rsidRPr="00822B42" w14:paraId="468FC9DD"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FA34B62"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t>REPORTING NOTES:</w:t>
            </w:r>
          </w:p>
        </w:tc>
      </w:tr>
      <w:tr w:rsidR="00E63ED2" w:rsidRPr="00822B42" w14:paraId="543D3685" w14:textId="77777777">
        <w:trPr>
          <w:trHeight w:val="4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540064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10" w:author="Katie West" w:date="2019-09-24T08:46:00Z">
                  <w:rPr>
                    <w:rFonts w:ascii="Arial Narrow" w:eastAsia="Arial Narrow" w:hAnsi="Arial Narrow" w:cs="Arial Narrow"/>
                    <w:b/>
                    <w:color w:val="000000"/>
                    <w:sz w:val="20"/>
                    <w:szCs w:val="20"/>
                  </w:rPr>
                </w:rPrChange>
              </w:rPr>
            </w:pPr>
          </w:p>
        </w:tc>
      </w:tr>
    </w:tbl>
    <w:p w14:paraId="4B6161A9" w14:textId="77777777" w:rsidR="00E63ED2" w:rsidRPr="00822B42" w:rsidRDefault="00E63ED2">
      <w:pPr>
        <w:pStyle w:val="Normal1"/>
        <w:keepNext/>
        <w:rPr>
          <w:rFonts w:ascii="Arial Narrow" w:eastAsia="Arial Narrow" w:hAnsi="Arial Narrow" w:cs="Arial Narrow"/>
        </w:rPr>
      </w:pPr>
    </w:p>
    <w:p w14:paraId="71EC65F6"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4711" w:author="Katie West" w:date="2019-09-24T08:46:00Z">
            <w:rPr/>
          </w:rPrChange>
        </w:rPr>
        <w:br w:type="page"/>
      </w:r>
    </w:p>
    <w:p w14:paraId="151078D8"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a"/>
        <w:tblW w:w="10310" w:type="dxa"/>
        <w:jc w:val="center"/>
        <w:tblLayout w:type="fixed"/>
        <w:tblLook w:val="0000" w:firstRow="0" w:lastRow="0" w:firstColumn="0" w:lastColumn="0" w:noHBand="0" w:noVBand="0"/>
      </w:tblPr>
      <w:tblGrid>
        <w:gridCol w:w="2722"/>
        <w:gridCol w:w="7588"/>
      </w:tblGrid>
      <w:tr w:rsidR="00E63ED2" w:rsidRPr="00822B42" w14:paraId="3B0BA38A" w14:textId="77777777">
        <w:trPr>
          <w:trHeight w:val="6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3F8AE4B"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4712"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4713" w:author="Katie West" w:date="2019-09-24T08:46:00Z">
                  <w:rPr/>
                </w:rPrChange>
              </w:rPr>
              <w:instrText xml:space="preserve"> HYPERLINK "https://www.state.gov/f/releases/other/255986.htm" \h </w:instrText>
            </w:r>
            <w:r w:rsidRPr="002C2FCC">
              <w:rPr>
                <w:rFonts w:ascii="Arial Narrow" w:hAnsi="Arial Narrow"/>
                <w:rPrChange w:id="4714"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Element EG.3.2 Agricultural Sector Capacity</w:t>
            </w:r>
          </w:p>
          <w:p w14:paraId="6643331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Output: could be applicable to many parts of results framework.</w:t>
            </w:r>
          </w:p>
        </w:tc>
      </w:tr>
      <w:tr w:rsidR="00E63ED2" w:rsidRPr="00822B42" w14:paraId="026836AD" w14:textId="77777777">
        <w:trPr>
          <w:trHeight w:val="6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88DC91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INDICATOR TITLE</w:t>
            </w:r>
            <w:bookmarkStart w:id="4715" w:name="2xcytpi" w:colFirst="0" w:colLast="0"/>
            <w:bookmarkEnd w:id="4715"/>
            <w:r w:rsidRPr="00822B42">
              <w:rPr>
                <w:rFonts w:ascii="Arial Narrow" w:eastAsia="Arial Narrow" w:hAnsi="Arial Narrow" w:cs="Arial Narrow"/>
                <w:b/>
                <w:sz w:val="20"/>
                <w:szCs w:val="20"/>
              </w:rPr>
              <w:t>:  EG.3.2-</w:t>
            </w:r>
            <w:proofErr w:type="gramStart"/>
            <w:r w:rsidRPr="00822B42">
              <w:rPr>
                <w:rFonts w:ascii="Arial Narrow" w:eastAsia="Arial Narrow" w:hAnsi="Arial Narrow" w:cs="Arial Narrow"/>
                <w:b/>
                <w:sz w:val="20"/>
                <w:szCs w:val="20"/>
              </w:rPr>
              <w:t>7  Number</w:t>
            </w:r>
            <w:proofErr w:type="gramEnd"/>
            <w:r w:rsidRPr="00822B42">
              <w:rPr>
                <w:rFonts w:ascii="Arial Narrow" w:eastAsia="Arial Narrow" w:hAnsi="Arial Narrow" w:cs="Arial Narrow"/>
                <w:b/>
                <w:sz w:val="20"/>
                <w:szCs w:val="20"/>
              </w:rPr>
              <w:t xml:space="preserve"> of technologies, practices, and approaches under various phases of research, development, and uptake as a result of USG assistance [IM-level]</w:t>
            </w:r>
          </w:p>
        </w:tc>
      </w:tr>
      <w:tr w:rsidR="00E63ED2" w:rsidRPr="00822B42" w14:paraId="03BEE67C" w14:textId="77777777">
        <w:trPr>
          <w:trHeight w:val="7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3062A9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DEFINITION</w:t>
            </w:r>
            <w:r w:rsidRPr="00822B42">
              <w:rPr>
                <w:rFonts w:ascii="Arial Narrow" w:eastAsia="Arial Narrow" w:hAnsi="Arial Narrow" w:cs="Arial Narrow"/>
                <w:sz w:val="20"/>
                <w:szCs w:val="20"/>
              </w:rPr>
              <w:t xml:space="preserve">: </w:t>
            </w:r>
          </w:p>
          <w:p w14:paraId="4E9DC9D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16" w:author="Katie West" w:date="2019-09-24T08:46:00Z">
                  <w:rPr>
                    <w:rFonts w:ascii="Arial Narrow" w:eastAsia="Arial Narrow" w:hAnsi="Arial Narrow" w:cs="Arial Narrow"/>
                    <w:b/>
                    <w:color w:val="000000"/>
                    <w:sz w:val="20"/>
                    <w:szCs w:val="20"/>
                  </w:rPr>
                </w:rPrChange>
              </w:rPr>
            </w:pPr>
          </w:p>
          <w:p w14:paraId="165510C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This indicator tracks the progression of new or significantly improved technologies, practices, and approaches through research and development (R&amp;D) to the demonstrated uptake by public or private sector stakeholders. The R&amp;D process should be hypothesis driven, testable, and independently replicable. The technologies, practices, and approaches under R&amp;D should have the potential to achieve significant improvements in reducing poverty, hunger, and malnutrition versus existing alternatives.  The technology, practice, or approach should be one that can clearly be articulated as having the potential to reach and benefit a smallholder farmer, other individual, or household at some point in the future.  New or significant improvements to existing, food security-related technologies, practices, and approaches are to be counted. An improvement would be significant if, among other reasons, it served a new purpose or allowed a new class of users to employ it. Examples include a new blend of fertilizer for a particular soil type or proper sequencing of interventions to increase the adoption of a new technology.  Diagnostic research or research focused on identifying the root cause of an issue should not be counted under this indicator. Support through USG assistance includes human, financial, institutional support, in full or in part, for the discovery, research, development, testing, or making available for uptake by the public and private sector.</w:t>
            </w:r>
          </w:p>
          <w:p w14:paraId="58725E3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17" w:author="Katie West" w:date="2019-09-24T08:46:00Z">
                  <w:rPr>
                    <w:rFonts w:ascii="Arial Narrow" w:eastAsia="Arial Narrow" w:hAnsi="Arial Narrow" w:cs="Arial Narrow"/>
                    <w:b/>
                    <w:color w:val="000000"/>
                    <w:sz w:val="20"/>
                    <w:szCs w:val="20"/>
                  </w:rPr>
                </w:rPrChange>
              </w:rPr>
            </w:pPr>
          </w:p>
          <w:p w14:paraId="36944FD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technology, practice, or approach is disaggregated first into R&amp;D categories, then into the phase of research.  Definitions and illustrative examples of technologies, practices, and approaches by R&amp;D category are:</w:t>
            </w:r>
            <w:r w:rsidRPr="00822B42">
              <w:rPr>
                <w:rFonts w:ascii="Arial Narrow" w:eastAsia="Arial Narrow" w:hAnsi="Arial Narrow" w:cs="Arial Narrow"/>
                <w:b/>
                <w:sz w:val="20"/>
                <w:szCs w:val="20"/>
              </w:rPr>
              <w:t xml:space="preserve"> </w:t>
            </w:r>
          </w:p>
          <w:p w14:paraId="72C80DB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18" w:author="Katie West" w:date="2019-09-24T08:46:00Z">
                  <w:rPr>
                    <w:rFonts w:ascii="Arial Narrow" w:eastAsia="Arial Narrow" w:hAnsi="Arial Narrow" w:cs="Arial Narrow"/>
                    <w:b/>
                    <w:color w:val="000000"/>
                    <w:sz w:val="20"/>
                    <w:szCs w:val="20"/>
                  </w:rPr>
                </w:rPrChange>
              </w:rPr>
            </w:pPr>
          </w:p>
          <w:p w14:paraId="7FC26C02" w14:textId="77777777" w:rsidR="00E63ED2" w:rsidRPr="00822B42" w:rsidRDefault="003336F0">
            <w:pPr>
              <w:pStyle w:val="Normal1"/>
              <w:keepNext/>
              <w:numPr>
                <w:ilvl w:val="0"/>
                <w:numId w:val="175"/>
              </w:numPr>
              <w:pBdr>
                <w:top w:val="nil"/>
                <w:left w:val="nil"/>
                <w:bottom w:val="nil"/>
                <w:right w:val="nil"/>
                <w:between w:val="nil"/>
              </w:pBdr>
              <w:rPr>
                <w:rFonts w:ascii="Arial Narrow" w:hAnsi="Arial Narrow"/>
                <w:sz w:val="20"/>
                <w:szCs w:val="20"/>
                <w:rPrChange w:id="4719" w:author="Katie West" w:date="2019-09-24T08:46:00Z">
                  <w:rPr>
                    <w:sz w:val="20"/>
                    <w:szCs w:val="20"/>
                  </w:rPr>
                </w:rPrChange>
              </w:rPr>
            </w:pPr>
            <w:r w:rsidRPr="00822B42">
              <w:rPr>
                <w:rFonts w:ascii="Arial Narrow" w:eastAsia="Arial Narrow" w:hAnsi="Arial Narrow" w:cs="Arial Narrow"/>
                <w:b/>
                <w:sz w:val="20"/>
                <w:szCs w:val="20"/>
              </w:rPr>
              <w:t>Plant and Animal Improvement Research</w:t>
            </w:r>
            <w:r w:rsidRPr="00822B42">
              <w:rPr>
                <w:rFonts w:ascii="Arial Narrow" w:eastAsia="Arial Narrow" w:hAnsi="Arial Narrow" w:cs="Arial Narrow"/>
                <w:sz w:val="20"/>
                <w:szCs w:val="20"/>
              </w:rPr>
              <w:t xml:space="preserve">: Includes trait, marker, and gene discovery for agriculturally important characteristics, coupled with application of conventional breeding and/or advanced biotechnological approaches for the genetic improvement of plant and animal species. Products include improved germplasm (varieties, breeds, etc.) that is </w:t>
            </w:r>
            <w:proofErr w:type="gramStart"/>
            <w:r w:rsidRPr="00822B42">
              <w:rPr>
                <w:rFonts w:ascii="Arial Narrow" w:eastAsia="Arial Narrow" w:hAnsi="Arial Narrow" w:cs="Arial Narrow"/>
                <w:sz w:val="20"/>
                <w:szCs w:val="20"/>
              </w:rPr>
              <w:t>higher-yielding</w:t>
            </w:r>
            <w:proofErr w:type="gramEnd"/>
            <w:r w:rsidRPr="00822B42">
              <w:rPr>
                <w:rFonts w:ascii="Arial Narrow" w:eastAsia="Arial Narrow" w:hAnsi="Arial Narrow" w:cs="Arial Narrow"/>
                <w:sz w:val="20"/>
                <w:szCs w:val="20"/>
              </w:rPr>
              <w:t>, more resilient to biotic and abiotic stresses, higher in nutritional content (e.g. biofortified crops such as vitamin A-rich sweet potatoes, high-protein maize, or improved livestock breeds), and/or possesses improved market or processing traits.</w:t>
            </w:r>
          </w:p>
          <w:p w14:paraId="60B67CCA"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4720" w:author="Katie West" w:date="2019-09-24T08:46:00Z">
                  <w:rPr>
                    <w:rFonts w:ascii="Arial Narrow" w:eastAsia="Arial Narrow" w:hAnsi="Arial Narrow" w:cs="Arial Narrow"/>
                    <w:b/>
                    <w:color w:val="000000"/>
                    <w:sz w:val="20"/>
                    <w:szCs w:val="20"/>
                  </w:rPr>
                </w:rPrChange>
              </w:rPr>
            </w:pPr>
          </w:p>
          <w:p w14:paraId="53DE3928" w14:textId="7DC11A01" w:rsidR="00E63ED2" w:rsidRPr="00822B42" w:rsidRDefault="003336F0">
            <w:pPr>
              <w:pStyle w:val="Normal1"/>
              <w:keepNext/>
              <w:numPr>
                <w:ilvl w:val="0"/>
                <w:numId w:val="175"/>
              </w:numPr>
              <w:pBdr>
                <w:top w:val="nil"/>
                <w:left w:val="nil"/>
                <w:bottom w:val="nil"/>
                <w:right w:val="nil"/>
                <w:between w:val="nil"/>
              </w:pBdr>
              <w:rPr>
                <w:rFonts w:ascii="Arial Narrow" w:hAnsi="Arial Narrow"/>
                <w:sz w:val="20"/>
                <w:szCs w:val="20"/>
                <w:rPrChange w:id="4721" w:author="Katie West" w:date="2019-09-24T08:46:00Z">
                  <w:rPr>
                    <w:sz w:val="20"/>
                    <w:szCs w:val="20"/>
                  </w:rPr>
                </w:rPrChange>
              </w:rPr>
            </w:pPr>
            <w:r w:rsidRPr="00822B42">
              <w:rPr>
                <w:rFonts w:ascii="Arial Narrow" w:eastAsia="Arial Narrow" w:hAnsi="Arial Narrow" w:cs="Arial Narrow"/>
                <w:b/>
                <w:sz w:val="20"/>
                <w:szCs w:val="20"/>
              </w:rPr>
              <w:t>Production Systems Research:</w:t>
            </w:r>
            <w:r w:rsidRPr="00822B42">
              <w:rPr>
                <w:rFonts w:ascii="Arial Narrow" w:eastAsia="Arial Narrow" w:hAnsi="Arial Narrow" w:cs="Arial Narrow"/>
                <w:sz w:val="20"/>
                <w:szCs w:val="20"/>
              </w:rPr>
              <w:t xml:space="preserve"> </w:t>
            </w:r>
            <w:r w:rsidRPr="00822B42">
              <w:rPr>
                <w:rFonts w:ascii="Arial Narrow" w:eastAsia="Arial Narrow" w:hAnsi="Arial Narrow" w:cs="Arial Narrow"/>
                <w:b/>
                <w:sz w:val="20"/>
                <w:szCs w:val="20"/>
              </w:rPr>
              <w:t>I</w:t>
            </w:r>
            <w:r w:rsidRPr="00822B42">
              <w:rPr>
                <w:rFonts w:ascii="Arial Narrow" w:eastAsia="Arial Narrow" w:hAnsi="Arial Narrow" w:cs="Arial Narrow"/>
                <w:sz w:val="20"/>
                <w:szCs w:val="20"/>
              </w:rPr>
              <w:t>ncludes Integrated Pest Management (including grafting), Sustainable Intensification (e.g. mechanization, small-scale irrigation, planting schedules, soil management), livestock management, post</w:t>
            </w:r>
            <w:ins w:id="4722" w:author="Anne Swindale" w:date="2019-09-16T13:27:00Z">
              <w:r w:rsidR="00C11B5D" w:rsidRPr="00822B42">
                <w:rPr>
                  <w:rFonts w:ascii="Arial Narrow" w:eastAsia="Arial Narrow" w:hAnsi="Arial Narrow" w:cs="Arial Narrow"/>
                  <w:sz w:val="20"/>
                  <w:szCs w:val="20"/>
                </w:rPr>
                <w:t>-</w:t>
              </w:r>
            </w:ins>
            <w:del w:id="4723" w:author="Anne Swindale" w:date="2019-09-16T13:27:00Z">
              <w:r w:rsidRPr="00822B42" w:rsidDel="00C11B5D">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harvest and food safety technologies; management practices for feed or food, Natural Resource Management</w:t>
            </w:r>
            <w:del w:id="4724" w:author="Anne Swindale" w:date="2019-09-16T13:27:00Z">
              <w:r w:rsidRPr="00822B42" w:rsidDel="00C11B5D">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and vaccines and animal health services. Products include new land preparation, harvesting, processing and product-handling and food safety technologies and practices including packaging and storage methods; sustainable water and land management practices; and sustainable aquaculture and fisheries practices.</w:t>
            </w:r>
          </w:p>
          <w:p w14:paraId="0F43A354"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4725" w:author="Katie West" w:date="2019-09-24T08:46:00Z">
                  <w:rPr>
                    <w:rFonts w:ascii="Arial Narrow" w:eastAsia="Arial Narrow" w:hAnsi="Arial Narrow" w:cs="Arial Narrow"/>
                    <w:b/>
                    <w:color w:val="000000"/>
                    <w:sz w:val="20"/>
                    <w:szCs w:val="20"/>
                  </w:rPr>
                </w:rPrChange>
              </w:rPr>
            </w:pPr>
          </w:p>
          <w:p w14:paraId="30DD814B" w14:textId="77777777" w:rsidR="00E63ED2" w:rsidRPr="00822B42" w:rsidRDefault="003336F0">
            <w:pPr>
              <w:pStyle w:val="Normal1"/>
              <w:keepNext/>
              <w:numPr>
                <w:ilvl w:val="0"/>
                <w:numId w:val="175"/>
              </w:numPr>
              <w:pBdr>
                <w:top w:val="nil"/>
                <w:left w:val="nil"/>
                <w:bottom w:val="nil"/>
                <w:right w:val="nil"/>
                <w:between w:val="nil"/>
              </w:pBdr>
              <w:rPr>
                <w:rFonts w:ascii="Arial Narrow" w:hAnsi="Arial Narrow"/>
                <w:sz w:val="20"/>
                <w:szCs w:val="20"/>
                <w:rPrChange w:id="4726" w:author="Katie West" w:date="2019-09-24T08:46:00Z">
                  <w:rPr>
                    <w:sz w:val="20"/>
                    <w:szCs w:val="20"/>
                  </w:rPr>
                </w:rPrChange>
              </w:rPr>
            </w:pPr>
            <w:r w:rsidRPr="00822B42">
              <w:rPr>
                <w:rFonts w:ascii="Arial Narrow" w:eastAsia="Arial Narrow" w:hAnsi="Arial Narrow" w:cs="Arial Narrow"/>
                <w:b/>
                <w:sz w:val="20"/>
                <w:szCs w:val="20"/>
              </w:rPr>
              <w:t xml:space="preserve">Social Science Research: </w:t>
            </w:r>
            <w:r w:rsidRPr="00822B42">
              <w:rPr>
                <w:rFonts w:ascii="Arial Narrow" w:eastAsia="Arial Narrow" w:hAnsi="Arial Narrow" w:cs="Arial Narrow"/>
                <w:sz w:val="20"/>
                <w:szCs w:val="20"/>
              </w:rPr>
              <w:t xml:space="preserve">Includes research concerning the effectiveness of agricultural policy options (policy research); research on the socio-behavioral, socioeconomic, or sociopolitical factors that influence decision-making; economic research on products or approaches that overcome barriers to farmer investment in or adoption of improved technology and management practice, etc. (economic research); research or creation of new/improved tools for market access, including financial and insurance products (market access research); and nutrition research. Products include new risk management approaches, such as the integration of </w:t>
            </w:r>
            <w:proofErr w:type="gramStart"/>
            <w:r w:rsidRPr="00822B42">
              <w:rPr>
                <w:rFonts w:ascii="Arial Narrow" w:eastAsia="Arial Narrow" w:hAnsi="Arial Narrow" w:cs="Arial Narrow"/>
                <w:sz w:val="20"/>
                <w:szCs w:val="20"/>
              </w:rPr>
              <w:t>partially-subsidized</w:t>
            </w:r>
            <w:proofErr w:type="gramEnd"/>
            <w:r w:rsidRPr="00822B42">
              <w:rPr>
                <w:rFonts w:ascii="Arial Narrow" w:eastAsia="Arial Narrow" w:hAnsi="Arial Narrow" w:cs="Arial Narrow"/>
                <w:sz w:val="20"/>
                <w:szCs w:val="20"/>
              </w:rPr>
              <w:t xml:space="preserve"> index insurance into social safety nets that cost-effectively increase the resilience of vulnerable households; and approaches to effectively and sustainably change nutrition behaviors or the adoption of improved seeds.   </w:t>
            </w:r>
          </w:p>
          <w:p w14:paraId="3CB5E16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27" w:author="Katie West" w:date="2019-09-24T08:46:00Z">
                  <w:rPr>
                    <w:rFonts w:ascii="Arial Narrow" w:eastAsia="Arial Narrow" w:hAnsi="Arial Narrow" w:cs="Arial Narrow"/>
                    <w:b/>
                    <w:color w:val="000000"/>
                    <w:sz w:val="20"/>
                    <w:szCs w:val="20"/>
                  </w:rPr>
                </w:rPrChange>
              </w:rPr>
            </w:pPr>
          </w:p>
          <w:p w14:paraId="289601DE" w14:textId="054600E1"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See </w:t>
            </w:r>
            <w:del w:id="4728" w:author="Katie West" w:date="2019-09-05T00:23:00Z">
              <w:r w:rsidRPr="00822B42" w:rsidDel="003E3773">
                <w:rPr>
                  <w:rFonts w:ascii="Arial Narrow" w:eastAsia="Arial Narrow" w:hAnsi="Arial Narrow" w:cs="Arial Narrow"/>
                  <w:sz w:val="20"/>
                  <w:szCs w:val="20"/>
                </w:rPr>
                <w:delText xml:space="preserve">Appendix </w:delText>
              </w:r>
            </w:del>
            <w:ins w:id="4729" w:author="Katie West" w:date="2019-09-05T00:23:00Z">
              <w:r w:rsidR="003E3773" w:rsidRPr="00822B42">
                <w:rPr>
                  <w:rFonts w:ascii="Arial Narrow" w:eastAsia="Arial Narrow" w:hAnsi="Arial Narrow" w:cs="Arial Narrow"/>
                  <w:sz w:val="20"/>
                  <w:szCs w:val="20"/>
                </w:rPr>
                <w:t xml:space="preserve">Annex </w:t>
              </w:r>
            </w:ins>
            <w:r w:rsidRPr="00822B42">
              <w:rPr>
                <w:rFonts w:ascii="Arial Narrow" w:eastAsia="Arial Narrow" w:hAnsi="Arial Narrow" w:cs="Arial Narrow"/>
                <w:sz w:val="20"/>
                <w:szCs w:val="20"/>
              </w:rPr>
              <w:t xml:space="preserve">1 </w:t>
            </w:r>
            <w:ins w:id="4730" w:author="Anne Swindale" w:date="2019-09-16T13:27:00Z">
              <w:r w:rsidR="00C11B5D" w:rsidRPr="00822B42">
                <w:rPr>
                  <w:rFonts w:ascii="Arial Narrow" w:eastAsia="Arial Narrow" w:hAnsi="Arial Narrow" w:cs="Arial Narrow"/>
                  <w:sz w:val="20"/>
                  <w:szCs w:val="20"/>
                </w:rPr>
                <w:t xml:space="preserve">at </w:t>
              </w:r>
            </w:ins>
            <w:r w:rsidRPr="00822B42">
              <w:rPr>
                <w:rFonts w:ascii="Arial Narrow" w:eastAsia="Arial Narrow" w:hAnsi="Arial Narrow" w:cs="Arial Narrow"/>
                <w:sz w:val="20"/>
                <w:szCs w:val="20"/>
              </w:rPr>
              <w:t>the end of this PIRS for guidance on counting and reporting technologies, practices, and approaches by category.</w:t>
            </w:r>
          </w:p>
          <w:p w14:paraId="1DD2716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2D542D8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 description of the four phases of research and development is below. Technologies, practices and approaches should be reported under </w:t>
            </w:r>
            <w:r w:rsidRPr="00822B42">
              <w:rPr>
                <w:rFonts w:ascii="Arial Narrow" w:eastAsia="Arial Narrow" w:hAnsi="Arial Narrow" w:cs="Arial Narrow"/>
                <w:sz w:val="20"/>
                <w:szCs w:val="20"/>
                <w:u w:val="single"/>
              </w:rPr>
              <w:t>each</w:t>
            </w:r>
            <w:r w:rsidRPr="00822B42">
              <w:rPr>
                <w:rFonts w:ascii="Arial Narrow" w:eastAsia="Arial Narrow" w:hAnsi="Arial Narrow" w:cs="Arial Narrow"/>
                <w:sz w:val="20"/>
                <w:szCs w:val="20"/>
              </w:rPr>
              <w:t xml:space="preserve"> phase reached during the reporting year.  It is not required that all technologies, practices and approaches pass through all four phases to be reported under the indicator nor is it essential that all investments start at Phase I. For example, a seed variety that is only being field-tested for country-level adaptation and then submitted for country-level certification would only be tracked through Phases II and III. However, any technology, practice, or approach that is reported under Phase IV must have been previously reported under Phase I, II, or III during the life of the activity. </w:t>
            </w:r>
          </w:p>
          <w:p w14:paraId="1163F3C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31" w:author="Katie West" w:date="2019-09-24T08:46:00Z">
                  <w:rPr>
                    <w:rFonts w:ascii="Arial Narrow" w:eastAsia="Arial Narrow" w:hAnsi="Arial Narrow" w:cs="Arial Narrow"/>
                    <w:b/>
                    <w:color w:val="000000"/>
                    <w:sz w:val="20"/>
                    <w:szCs w:val="20"/>
                  </w:rPr>
                </w:rPrChange>
              </w:rPr>
            </w:pPr>
          </w:p>
          <w:p w14:paraId="428C01A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As the indicator is purposefully defined broadly to ensure that a full range of technologies, practices, approaches and uptake modalities can be captured, no assumptions should be made regarding comparability of the level or type of uptake across technologies, practices, or approaches, or the value or depth of support for and by the public and/or private sectors for any technology, practice, or approach.</w:t>
            </w:r>
          </w:p>
          <w:p w14:paraId="1028D7F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09F0CB5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 some cases more than one OU may count the same technology or practice. This would occur if the technology or practice were developed, for instance, in collaboration with a U.S. university under a mechanism funded by one operating unit and then passed through a regional collaboration mechanism funded by a different operating unit to other countries. If multiple OUs are co-funding development of the same technology, practice or approach under the same R&amp;D mechanism, they should coordinate with the COR/AOR to decide which OU should report on the indicator in FTFMS on behalf of all contributing OUs. We discourage individual OUs reporting prorated results based on funding proportions in these cases.</w:t>
            </w:r>
          </w:p>
          <w:p w14:paraId="75B6529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32" w:author="Katie West" w:date="2019-09-24T08:46:00Z">
                  <w:rPr>
                    <w:rFonts w:ascii="Arial Narrow" w:eastAsia="Arial Narrow" w:hAnsi="Arial Narrow" w:cs="Arial Narrow"/>
                    <w:b/>
                    <w:color w:val="000000"/>
                    <w:sz w:val="20"/>
                    <w:szCs w:val="20"/>
                  </w:rPr>
                </w:rPrChange>
              </w:rPr>
            </w:pPr>
          </w:p>
          <w:p w14:paraId="6E8BB10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b/>
                <w:sz w:val="20"/>
                <w:szCs w:val="20"/>
              </w:rPr>
              <w:t>Four phases of research, development, and uptake:</w:t>
            </w:r>
          </w:p>
          <w:p w14:paraId="0013B76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33" w:author="Katie West" w:date="2019-09-24T08:46:00Z">
                  <w:rPr>
                    <w:rFonts w:ascii="Arial Narrow" w:eastAsia="Arial Narrow" w:hAnsi="Arial Narrow" w:cs="Arial Narrow"/>
                    <w:b/>
                    <w:color w:val="000000"/>
                    <w:sz w:val="20"/>
                    <w:szCs w:val="20"/>
                  </w:rPr>
                </w:rPrChange>
              </w:rPr>
            </w:pPr>
          </w:p>
          <w:p w14:paraId="0F6FE47B" w14:textId="77777777" w:rsidR="00E63ED2" w:rsidRPr="00822B42" w:rsidRDefault="003336F0">
            <w:pPr>
              <w:pStyle w:val="Normal1"/>
              <w:keepNext/>
              <w:rPr>
                <w:rFonts w:ascii="Arial Narrow" w:eastAsia="Arial Narrow" w:hAnsi="Arial Narrow" w:cs="Arial Narrow"/>
                <w:sz w:val="20"/>
                <w:szCs w:val="20"/>
              </w:rPr>
            </w:pPr>
            <w:proofErr w:type="gramStart"/>
            <w:r w:rsidRPr="00822B42">
              <w:rPr>
                <w:rFonts w:ascii="Arial Narrow" w:eastAsia="Arial Narrow" w:hAnsi="Arial Narrow" w:cs="Arial Narrow"/>
                <w:b/>
                <w:sz w:val="20"/>
                <w:szCs w:val="20"/>
              </w:rPr>
              <w:t>Phase</w:t>
            </w:r>
            <w:proofErr w:type="gramEnd"/>
            <w:r w:rsidRPr="00822B42">
              <w:rPr>
                <w:rFonts w:ascii="Arial Narrow" w:eastAsia="Arial Narrow" w:hAnsi="Arial Narrow" w:cs="Arial Narrow"/>
                <w:b/>
                <w:sz w:val="20"/>
                <w:szCs w:val="20"/>
              </w:rPr>
              <w:t xml:space="preserve"> I</w:t>
            </w:r>
            <w:r w:rsidRPr="00822B42">
              <w:rPr>
                <w:rFonts w:ascii="Arial Narrow" w:eastAsia="Arial Narrow" w:hAnsi="Arial Narrow" w:cs="Arial Narrow"/>
                <w:sz w:val="20"/>
                <w:szCs w:val="20"/>
              </w:rPr>
              <w:t xml:space="preserve"> - </w:t>
            </w:r>
            <w:r w:rsidRPr="00822B42">
              <w:rPr>
                <w:rFonts w:ascii="Arial Narrow" w:eastAsia="Arial Narrow" w:hAnsi="Arial Narrow" w:cs="Arial Narrow"/>
                <w:b/>
                <w:sz w:val="20"/>
                <w:szCs w:val="20"/>
              </w:rPr>
              <w:t>Under research as a result of USG assistance:</w:t>
            </w:r>
            <w:r w:rsidRPr="00822B42">
              <w:rPr>
                <w:rFonts w:ascii="Arial Narrow" w:eastAsia="Arial Narrow" w:hAnsi="Arial Narrow" w:cs="Arial Narrow"/>
                <w:sz w:val="20"/>
                <w:szCs w:val="20"/>
              </w:rPr>
              <w:t xml:space="preserve"> Count new technologies, practices, or approaches under research in the current reporting year. Technologies and management practices are under research when the process to develop or support the development of the product is conducted under ideal or controlled conditions such as a laboratory or greenhouse. Note that for non-biotech crops, much or all of this phase might be conducted outdoors and in soil, and yet be considered to be in controlled conditions; these </w:t>
            </w:r>
            <w:r w:rsidRPr="00822B42">
              <w:rPr>
                <w:rFonts w:ascii="Arial Narrow" w:eastAsia="Arial Narrow" w:hAnsi="Arial Narrow" w:cs="Arial Narrow"/>
                <w:sz w:val="20"/>
                <w:szCs w:val="20"/>
              </w:rPr>
              <w:lastRenderedPageBreak/>
              <w:t xml:space="preserve">attributes do not make this work “field testing.” Additionally, livestock research conducted on-station and in confined settings would also be considered to be in controlled conditions. For social science research, only theoretical, efficacy, or secondary data research on a specific approach (e.g. the use of index insurance to increase on-farm investment) that could significantly improve development outcomes should be counted. </w:t>
            </w:r>
          </w:p>
          <w:p w14:paraId="529CF20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69FE495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b/>
                <w:sz w:val="20"/>
                <w:szCs w:val="20"/>
              </w:rPr>
              <w:t>Phase II</w:t>
            </w:r>
            <w:r w:rsidRPr="00822B42">
              <w:rPr>
                <w:rFonts w:ascii="Arial Narrow" w:eastAsia="Arial Narrow" w:hAnsi="Arial Narrow" w:cs="Arial Narrow"/>
                <w:sz w:val="20"/>
                <w:szCs w:val="20"/>
              </w:rPr>
              <w:t xml:space="preserve"> </w:t>
            </w:r>
            <w:r w:rsidRPr="00822B42">
              <w:rPr>
                <w:rFonts w:ascii="Arial Narrow" w:eastAsia="Arial Narrow" w:hAnsi="Arial Narrow" w:cs="Arial Narrow"/>
                <w:b/>
                <w:sz w:val="20"/>
                <w:szCs w:val="20"/>
              </w:rPr>
              <w:t>- Under field testing as a result of USG assistance:</w:t>
            </w:r>
            <w:r w:rsidRPr="00822B42">
              <w:rPr>
                <w:rFonts w:ascii="Arial Narrow" w:eastAsia="Arial Narrow" w:hAnsi="Arial Narrow" w:cs="Arial Narrow"/>
                <w:sz w:val="20"/>
                <w:szCs w:val="20"/>
              </w:rPr>
              <w:t xml:space="preserve"> “Under field testing” means that research has moved from focused development, where a promising technology or practice has been identified, to broader testing of effectiveness under conditions intended to resemble those that the potential users of the new technology will encounter. Testing might be done in the actual facilities or fields of potential users, or it might be in a facility set up to duplicate those conditions to prove expected performance or superiority to current technologies or practices. For biotechnology research, a change of location from a contained laboratory or greenhouse to a confined field with the receipt of a permit indicates that the research has completed the “under research” phase and moved into the “under field testing” phase. The goal of this phase is to achieve a documented ‘real world’ assessment of potential performance and feasibility, by accumulating technical information and test results that indicate that the expected performance is achievable.   Some technologies may have legal requirements for the collection, submission, and approval of assessment data, which must be satisfied before completing this Phase. Social science research conducted through a randomized controlled trial (RCT) or quasi-experimental pilot for identification of effectiveness or causal impact should be counted under this phase.</w:t>
            </w:r>
          </w:p>
          <w:p w14:paraId="5B50387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2F9401D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b/>
                <w:sz w:val="20"/>
                <w:szCs w:val="20"/>
              </w:rPr>
              <w:t>Phase III</w:t>
            </w:r>
            <w:r w:rsidRPr="00822B42">
              <w:rPr>
                <w:rFonts w:ascii="Arial Narrow" w:eastAsia="Arial Narrow" w:hAnsi="Arial Narrow" w:cs="Arial Narrow"/>
                <w:sz w:val="20"/>
                <w:szCs w:val="20"/>
              </w:rPr>
              <w:t xml:space="preserve"> - </w:t>
            </w:r>
            <w:r w:rsidRPr="00822B42">
              <w:rPr>
                <w:rFonts w:ascii="Arial Narrow" w:eastAsia="Arial Narrow" w:hAnsi="Arial Narrow" w:cs="Arial Narrow"/>
                <w:b/>
                <w:sz w:val="20"/>
                <w:szCs w:val="20"/>
              </w:rPr>
              <w:t>Made available for uptake as a result of USG assistance:</w:t>
            </w:r>
            <w:r w:rsidRPr="00822B42">
              <w:rPr>
                <w:rFonts w:ascii="Arial Narrow" w:eastAsia="Arial Narrow" w:hAnsi="Arial Narrow" w:cs="Arial Narrow"/>
                <w:sz w:val="20"/>
                <w:szCs w:val="20"/>
              </w:rPr>
              <w:t xml:space="preserve"> Count technologies, practices or approaches that are ready to be taken up or adopted by a public or private sector entity, which would then disseminate the technology, practice or approach to end users in a manner that promotes sustainable, widespread adoption at the population level (e.g. hundreds of thousands to millions, depending on the technology or practice and context). This phase does </w:t>
            </w:r>
            <w:r w:rsidRPr="00822B42">
              <w:rPr>
                <w:rFonts w:ascii="Arial Narrow" w:eastAsia="Arial Narrow" w:hAnsi="Arial Narrow" w:cs="Arial Narrow"/>
                <w:sz w:val="20"/>
                <w:szCs w:val="20"/>
                <w:u w:val="single"/>
              </w:rPr>
              <w:t>not</w:t>
            </w:r>
            <w:r w:rsidRPr="00822B42">
              <w:rPr>
                <w:rFonts w:ascii="Arial Narrow" w:eastAsia="Arial Narrow" w:hAnsi="Arial Narrow" w:cs="Arial Narrow"/>
                <w:sz w:val="20"/>
                <w:szCs w:val="20"/>
              </w:rPr>
              <w:t xml:space="preserve"> count the number of technologies and practices </w:t>
            </w:r>
            <w:r w:rsidRPr="00822B42">
              <w:rPr>
                <w:rFonts w:ascii="Arial Narrow" w:eastAsia="Arial Narrow" w:hAnsi="Arial Narrow" w:cs="Arial Narrow"/>
                <w:sz w:val="20"/>
                <w:szCs w:val="20"/>
                <w:u w:val="single"/>
              </w:rPr>
              <w:t>actually transferred</w:t>
            </w:r>
            <w:r w:rsidRPr="00822B42">
              <w:rPr>
                <w:rFonts w:ascii="Arial Narrow" w:eastAsia="Arial Narrow" w:hAnsi="Arial Narrow" w:cs="Arial Narrow"/>
                <w:sz w:val="20"/>
                <w:szCs w:val="20"/>
              </w:rPr>
              <w:t xml:space="preserve"> by public or private entities, including implementing partners. Completing a research activity or transferring a technology, practice, or approach to another researcher for continued R&amp;D activities do not in themselves constitute having made something available for uptake. Conditions may need to be met before a technology, practice, or approach can move into the public domain such as licensure, certification, or policy guidelines and this Phase captures technologies, practices, and approaches that have met these conditions. It must have passed all required regulatory approvals such that intermediaries and end users (i.e. service input providers, farmers) are able to use and disseminate it legally. Any technology, practice, or approach made available for uptake in a previous year should not be included, unless the availability has increased in geographic scope (i.e. made available for uptake in another country) in this reporting period.</w:t>
            </w:r>
          </w:p>
          <w:p w14:paraId="5C17FE5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1F85D40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b/>
                <w:sz w:val="20"/>
                <w:szCs w:val="20"/>
              </w:rPr>
              <w:t>Phase IV</w:t>
            </w:r>
            <w:r w:rsidRPr="00822B42">
              <w:rPr>
                <w:rFonts w:ascii="Arial Narrow" w:eastAsia="Arial Narrow" w:hAnsi="Arial Narrow" w:cs="Arial Narrow"/>
                <w:sz w:val="20"/>
                <w:szCs w:val="20"/>
              </w:rPr>
              <w:t xml:space="preserve"> – </w:t>
            </w:r>
            <w:r w:rsidRPr="00822B42">
              <w:rPr>
                <w:rFonts w:ascii="Arial Narrow" w:eastAsia="Arial Narrow" w:hAnsi="Arial Narrow" w:cs="Arial Narrow"/>
                <w:b/>
                <w:sz w:val="20"/>
                <w:szCs w:val="20"/>
              </w:rPr>
              <w:t>Demonstrated uptake by the public and/or private sector:</w:t>
            </w:r>
            <w:r w:rsidRPr="00822B42">
              <w:rPr>
                <w:rFonts w:ascii="Arial Narrow" w:eastAsia="Arial Narrow" w:hAnsi="Arial Narrow" w:cs="Arial Narrow"/>
                <w:sz w:val="20"/>
                <w:szCs w:val="20"/>
              </w:rPr>
              <w:t xml:space="preserve"> A technology, practice, or approach has “demonstrated uptake” if any public- and/or private-sector actor has institutionalized </w:t>
            </w:r>
            <w:proofErr w:type="gramStart"/>
            <w:r w:rsidRPr="00822B42">
              <w:rPr>
                <w:rFonts w:ascii="Arial Narrow" w:eastAsia="Arial Narrow" w:hAnsi="Arial Narrow" w:cs="Arial Narrow"/>
                <w:sz w:val="20"/>
                <w:szCs w:val="20"/>
              </w:rPr>
              <w:t>or  provided</w:t>
            </w:r>
            <w:proofErr w:type="gramEnd"/>
            <w:r w:rsidRPr="00822B42">
              <w:rPr>
                <w:rFonts w:ascii="Arial Narrow" w:eastAsia="Arial Narrow" w:hAnsi="Arial Narrow" w:cs="Arial Narrow"/>
                <w:sz w:val="20"/>
                <w:szCs w:val="20"/>
              </w:rPr>
              <w:t xml:space="preserve"> support for dissemination, independent of USG assistance, at any point during the reporting period. This phase aligns with the Foreign Assistance indicator for Science, Technology, Innovation, and Research 11 (STIR-11).  As a result, it does not include uptake by the end user (i.e. individual customers or farmers) or by bilateral or multilateral donor organizations (e.g. USAID Missions).  End users applying new technologies are measured under EG.3.2-24. While technologies, practices, and approaches are often delivered successfully through donor pathways, the goal is to identify a sustainable pathway for delivery through the public or private sector.  Examples of demonstrated uptake include a) non USAID financial support provided through public, private, or public-private agreements (i.e. non-revenue monies from non-donor sources) for dissemination including - but not limited to - private investments, grants, loans, funds, or government bonds; b) incorporation/institutionalization of an approach into a host country government’s national or sub-national guidelines, policies, or other legal frameworks; c) market introduction such as the technology or practice being offered for sale; and, d) distribution or delivery of a technology or practice to an end-user via the public and/or private sectors such as by agricultural extension agents.</w:t>
            </w:r>
          </w:p>
          <w:p w14:paraId="6C25059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63551A6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 technology, practice or approach should be reported each year it is actively in Phase </w:t>
            </w:r>
            <w:proofErr w:type="gramStart"/>
            <w:r w:rsidRPr="00822B42">
              <w:rPr>
                <w:rFonts w:ascii="Arial Narrow" w:eastAsia="Arial Narrow" w:hAnsi="Arial Narrow" w:cs="Arial Narrow"/>
                <w:sz w:val="20"/>
                <w:szCs w:val="20"/>
              </w:rPr>
              <w:t>I or Phase II</w:t>
            </w:r>
            <w:proofErr w:type="gramEnd"/>
            <w:r w:rsidRPr="00822B42">
              <w:rPr>
                <w:rFonts w:ascii="Arial Narrow" w:eastAsia="Arial Narrow" w:hAnsi="Arial Narrow" w:cs="Arial Narrow"/>
                <w:sz w:val="20"/>
                <w:szCs w:val="20"/>
              </w:rPr>
              <w:t xml:space="preserve"> during the mechanism’s life of activity. A technology, practice, or approach reported under Phase III and IV should be counted only once per country by each Implementing Partner across the life of the activity, and should be reported on during the first reporting year when the technology, practice or approach is made available for uptake (Phase III) or has demonstrated uptake (Phase IV).  It should only be counted once in Phase IV for each country regardless of whether the private sector and the public sector have both demonstrated uptake of the technology, practice or approach, or whether multiple private or public sector actors have done so. In some cases, multiple IPs may have provided support in </w:t>
            </w:r>
            <w:proofErr w:type="gramStart"/>
            <w:r w:rsidRPr="00822B42">
              <w:rPr>
                <w:rFonts w:ascii="Arial Narrow" w:eastAsia="Arial Narrow" w:hAnsi="Arial Narrow" w:cs="Arial Narrow"/>
                <w:sz w:val="20"/>
                <w:szCs w:val="20"/>
              </w:rPr>
              <w:t>Phase</w:t>
            </w:r>
            <w:proofErr w:type="gramEnd"/>
            <w:r w:rsidRPr="00822B42">
              <w:rPr>
                <w:rFonts w:ascii="Arial Narrow" w:eastAsia="Arial Narrow" w:hAnsi="Arial Narrow" w:cs="Arial Narrow"/>
                <w:sz w:val="20"/>
                <w:szCs w:val="20"/>
              </w:rPr>
              <w:t xml:space="preserve"> I, II, or III and IV for a technology, practice or approach. Each IP may report on the technology, practice or approach at each of the phases it supports, even if this results in multiple IPs counting the same technology, practice, or approach in the same phase in the same country.  This indicator does not count whether a technology, practice or approach has ever been made available for uptake or been taken up in the </w:t>
            </w:r>
            <w:r w:rsidRPr="00822B42">
              <w:rPr>
                <w:rFonts w:ascii="Arial Narrow" w:eastAsia="Arial Narrow" w:hAnsi="Arial Narrow" w:cs="Arial Narrow"/>
                <w:sz w:val="20"/>
                <w:szCs w:val="20"/>
              </w:rPr>
              <w:lastRenderedPageBreak/>
              <w:t>past - only whether that technology, practice or approach has been made available for uptake or has demonstrated uptake by the public and/or private sectors during the life of the activity.</w:t>
            </w:r>
          </w:p>
          <w:p w14:paraId="52E378AD" w14:textId="77777777" w:rsidR="00E63ED2" w:rsidRPr="00822B42" w:rsidRDefault="00E63ED2">
            <w:pPr>
              <w:pStyle w:val="Normal1"/>
              <w:keepNext/>
              <w:keepLines/>
              <w:pBdr>
                <w:top w:val="nil"/>
                <w:left w:val="nil"/>
                <w:bottom w:val="nil"/>
                <w:right w:val="nil"/>
                <w:between w:val="nil"/>
              </w:pBdr>
              <w:spacing w:before="480" w:after="120" w:line="276" w:lineRule="auto"/>
              <w:rPr>
                <w:ins w:id="4734" w:author="Anupa Deshpande" w:date="2019-04-22T18:23:00Z"/>
                <w:rFonts w:ascii="Arial Narrow" w:eastAsia="Arial Narrow" w:hAnsi="Arial Narrow" w:cs="Arial Narrow"/>
                <w:sz w:val="20"/>
                <w:szCs w:val="20"/>
                <w:rPrChange w:id="4735" w:author="Katie West" w:date="2019-09-24T08:46:00Z">
                  <w:rPr>
                    <w:ins w:id="4736" w:author="Anupa Deshpande" w:date="2019-04-22T18:23:00Z"/>
                    <w:rFonts w:ascii="Arial Narrow" w:eastAsia="Arial Narrow" w:hAnsi="Arial Narrow" w:cs="Arial Narrow"/>
                    <w:b/>
                    <w:color w:val="000000"/>
                    <w:sz w:val="20"/>
                    <w:szCs w:val="20"/>
                  </w:rPr>
                </w:rPrChange>
              </w:rPr>
            </w:pPr>
          </w:p>
          <w:p w14:paraId="7B995DB6" w14:textId="77777777" w:rsidR="00E63ED2" w:rsidRPr="00822B42" w:rsidRDefault="003336F0">
            <w:pPr>
              <w:pStyle w:val="Normal1"/>
              <w:keepNext/>
              <w:keepLines/>
              <w:spacing w:before="200"/>
              <w:outlineLvl w:val="7"/>
              <w:rPr>
                <w:ins w:id="4737" w:author="Anupa Deshpande" w:date="2019-04-22T18:23:00Z"/>
                <w:rFonts w:ascii="Arial Narrow" w:eastAsia="Arial Narrow" w:hAnsi="Arial Narrow" w:cs="Arial Narrow"/>
                <w:sz w:val="20"/>
                <w:szCs w:val="20"/>
                <w:rPrChange w:id="4738" w:author="Katie West" w:date="2019-09-24T08:46:00Z">
                  <w:rPr>
                    <w:ins w:id="4739" w:author="Anupa Deshpande" w:date="2019-04-22T18:23:00Z"/>
                    <w:rFonts w:ascii="Arial Narrow" w:eastAsia="Arial Narrow" w:hAnsi="Arial Narrow" w:cs="Arial Narrow"/>
                    <w:i/>
                    <w:iCs/>
                    <w:color w:val="404040" w:themeColor="text1" w:themeTint="BF"/>
                    <w:sz w:val="20"/>
                    <w:szCs w:val="20"/>
                  </w:rPr>
                </w:rPrChange>
              </w:rPr>
            </w:pPr>
            <w:ins w:id="4740" w:author="Anupa Deshpande" w:date="2019-04-22T18:23:00Z">
              <w:r w:rsidRPr="00822B42">
                <w:rPr>
                  <w:rFonts w:ascii="Arial Narrow" w:eastAsia="Arial Narrow" w:hAnsi="Arial Narrow" w:cs="Arial Narrow"/>
                  <w:sz w:val="20"/>
                  <w:szCs w:val="20"/>
                </w:rPr>
                <w:t xml:space="preserve">Total number of unique technologies:  Alongside tracking the progress of technologies, practices and approaches across four phases of research and development, FTFMS also captures the number of unique technologies.  Since a single technology, practice or approach can reach more than one phase in a single year, the system allows the reporting of that technology, practice, approach in multiple phases (i.e., double-counting within a category, across phases).  FTFMS captures the counts of each unique technology, practice or approach supported by category in a single year.   While you can double-count the same technology in each of the different </w:t>
              </w:r>
              <w:proofErr w:type="gramStart"/>
              <w:r w:rsidRPr="00822B42">
                <w:rPr>
                  <w:rFonts w:ascii="Arial Narrow" w:eastAsia="Arial Narrow" w:hAnsi="Arial Narrow" w:cs="Arial Narrow"/>
                  <w:sz w:val="20"/>
                  <w:szCs w:val="20"/>
                </w:rPr>
                <w:t>phases</w:t>
              </w:r>
              <w:proofErr w:type="gramEnd"/>
              <w:r w:rsidRPr="00822B42">
                <w:rPr>
                  <w:rFonts w:ascii="Arial Narrow" w:eastAsia="Arial Narrow" w:hAnsi="Arial Narrow" w:cs="Arial Narrow"/>
                  <w:sz w:val="20"/>
                  <w:szCs w:val="20"/>
                </w:rPr>
                <w:t xml:space="preserve"> it reaches in a single year, you cannot double count the same technology </w:t>
              </w:r>
              <w:r w:rsidRPr="00822B42">
                <w:rPr>
                  <w:rFonts w:ascii="Arial Narrow" w:eastAsia="Arial Narrow" w:hAnsi="Arial Narrow" w:cs="Arial Narrow"/>
                  <w:i/>
                  <w:sz w:val="20"/>
                  <w:szCs w:val="20"/>
                  <w:u w:val="single"/>
                  <w:rPrChange w:id="4741" w:author="Katie West" w:date="2019-09-24T08:46:00Z">
                    <w:rPr>
                      <w:rFonts w:ascii="Arial Narrow" w:eastAsia="Arial Narrow" w:hAnsi="Arial Narrow" w:cs="Arial Narrow"/>
                      <w:sz w:val="20"/>
                      <w:szCs w:val="20"/>
                    </w:rPr>
                  </w:rPrChange>
                </w:rPr>
                <w:t>across</w:t>
              </w:r>
              <w:r w:rsidRPr="00822B42">
                <w:rPr>
                  <w:rFonts w:ascii="Arial Narrow" w:eastAsia="Arial Narrow" w:hAnsi="Arial Narrow" w:cs="Arial Narrow"/>
                  <w:sz w:val="20"/>
                  <w:szCs w:val="20"/>
                </w:rPr>
                <w:t xml:space="preserve"> categories. </w:t>
              </w:r>
            </w:ins>
          </w:p>
          <w:p w14:paraId="45ACF94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42" w:author="Katie West" w:date="2019-09-24T08:46:00Z">
                  <w:rPr>
                    <w:rFonts w:ascii="Arial Narrow" w:eastAsia="Arial Narrow" w:hAnsi="Arial Narrow" w:cs="Arial Narrow"/>
                    <w:b/>
                    <w:color w:val="000000"/>
                    <w:sz w:val="20"/>
                    <w:szCs w:val="20"/>
                  </w:rPr>
                </w:rPrChange>
              </w:rPr>
            </w:pPr>
          </w:p>
          <w:p w14:paraId="17E4748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public sector includes non-governmental organizations, public sector higher education institutions, recipient country governments (i.e. any department, office, subdivision, or other entity within the national or sub-national government of the country where the technology, practice, or approach is supported), and other organizations that are part of the public sector but not included in the categories above. The private sector includes private organizations (i.e. businesses and corporations; business, industry and trade associations; corporate foundations; social enterprises; financial institutions, investors, and impact investors), private philanthropy (i.e. private foundations and philanthropists), and other organizations that are part of the private sector but not included in the categories above. A blended adoption includes uptake by both the public and private sectors. This could be simultaneous uptake by both, or separate uptake by each, during a reporting period. However, the technology, practice or approach would only be reported once in both of these scenarios.</w:t>
            </w:r>
          </w:p>
          <w:p w14:paraId="3258624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43" w:author="Katie West" w:date="2019-09-24T08:46:00Z">
                  <w:rPr>
                    <w:rFonts w:ascii="Arial Narrow" w:eastAsia="Arial Narrow" w:hAnsi="Arial Narrow" w:cs="Arial Narrow"/>
                    <w:b/>
                    <w:color w:val="000000"/>
                    <w:sz w:val="20"/>
                    <w:szCs w:val="20"/>
                  </w:rPr>
                </w:rPrChange>
              </w:rPr>
            </w:pPr>
          </w:p>
        </w:tc>
      </w:tr>
      <w:tr w:rsidR="00E63ED2" w:rsidRPr="00822B42" w14:paraId="5257BCC0" w14:textId="77777777">
        <w:trPr>
          <w:trHeight w:val="23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D9CC85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RATIONALE:</w:t>
            </w:r>
          </w:p>
          <w:p w14:paraId="12BF5CC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According to the USAID Scientific Research Policy (2014), research allows USAID to develop, test, refine and evaluate the acceptability and cost-effectiveness of new and improved products, tools, approaches and interventions that focus on the key concerns of developing countries. Research also helps inform policy, strategic direction of programs, and methods to overcome barriers to implementation in developing country settings by strengthening the evidence-base for development. The U.S. Government Global Food Security (GFS) Research Strategy frames research programming in terms of a Research and Development (R&amp;D) pipeline, in which new or significantly improved technologies advance through phases of research before being transferred to technology-scaling partners for dissemination and, ultimately, widespread adoption by developing-country beneficiaries. The R&amp;D pipeline contains innovative, scalable products and practices to improve productivity, nutrition, and resilience in Feed the Future partner countries.  This indicator tracks the four phases of research and development and aligns with the </w:t>
            </w:r>
            <w:proofErr w:type="gramStart"/>
            <w:r w:rsidRPr="00822B42">
              <w:rPr>
                <w:rFonts w:ascii="Arial Narrow" w:eastAsia="Arial Narrow" w:hAnsi="Arial Narrow" w:cs="Arial Narrow"/>
                <w:sz w:val="20"/>
                <w:szCs w:val="20"/>
              </w:rPr>
              <w:t>cross-cutting</w:t>
            </w:r>
            <w:proofErr w:type="gramEnd"/>
            <w:r w:rsidRPr="00822B42">
              <w:rPr>
                <w:rFonts w:ascii="Arial Narrow" w:eastAsia="Arial Narrow" w:hAnsi="Arial Narrow" w:cs="Arial Narrow"/>
                <w:sz w:val="20"/>
                <w:szCs w:val="20"/>
              </w:rPr>
              <w:t xml:space="preserve"> contributions of research under the Global Food Security Strategy (GFSS) results framework. </w:t>
            </w:r>
          </w:p>
        </w:tc>
      </w:tr>
      <w:tr w:rsidR="00E63ED2" w:rsidRPr="00822B42" w14:paraId="5F1306E0" w14:textId="77777777">
        <w:trPr>
          <w:trHeight w:val="800"/>
          <w:jc w:val="center"/>
        </w:trPr>
        <w:tc>
          <w:tcPr>
            <w:tcW w:w="2722" w:type="dxa"/>
            <w:tcBorders>
              <w:top w:val="single" w:sz="4" w:space="0" w:color="000000"/>
              <w:left w:val="single" w:sz="4" w:space="0" w:color="000000"/>
              <w:bottom w:val="single" w:sz="4" w:space="0" w:color="000000"/>
              <w:right w:val="single" w:sz="4" w:space="0" w:color="000000"/>
            </w:tcBorders>
          </w:tcPr>
          <w:p w14:paraId="0AF0E5E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56B05B5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Number</w:t>
            </w:r>
          </w:p>
          <w:p w14:paraId="46AD91B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tc>
        <w:tc>
          <w:tcPr>
            <w:tcW w:w="7588" w:type="dxa"/>
            <w:tcBorders>
              <w:top w:val="single" w:sz="4" w:space="0" w:color="000000"/>
              <w:left w:val="single" w:sz="4" w:space="0" w:color="000000"/>
              <w:bottom w:val="single" w:sz="4" w:space="0" w:color="000000"/>
              <w:right w:val="single" w:sz="4" w:space="0" w:color="000000"/>
            </w:tcBorders>
          </w:tcPr>
          <w:p w14:paraId="0BBCFE2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6C6E75EE" w14:textId="77777777" w:rsidR="00E63ED2" w:rsidRPr="00822B42" w:rsidRDefault="003336F0">
            <w:pPr>
              <w:pStyle w:val="Normal1"/>
              <w:keepNext/>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Category of Research</w:t>
            </w:r>
          </w:p>
          <w:p w14:paraId="64AF16E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-Plant and Animal Improvement Research</w:t>
            </w:r>
            <w:r w:rsidRPr="00822B42">
              <w:rPr>
                <w:rFonts w:ascii="Arial Narrow" w:eastAsia="Arial Narrow" w:hAnsi="Arial Narrow" w:cs="Arial Narrow"/>
                <w:sz w:val="20"/>
                <w:szCs w:val="20"/>
              </w:rPr>
              <w:br/>
              <w:t>-Production Systems Research</w:t>
            </w:r>
            <w:r w:rsidRPr="00822B42">
              <w:rPr>
                <w:rFonts w:ascii="Arial Narrow" w:eastAsia="Arial Narrow" w:hAnsi="Arial Narrow" w:cs="Arial Narrow"/>
                <w:sz w:val="20"/>
                <w:szCs w:val="20"/>
              </w:rPr>
              <w:br/>
              <w:t>-Social Science Research</w:t>
            </w:r>
            <w:r w:rsidRPr="00822B42">
              <w:rPr>
                <w:rFonts w:ascii="Arial Narrow" w:eastAsia="Arial Narrow" w:hAnsi="Arial Narrow" w:cs="Arial Narrow"/>
                <w:sz w:val="20"/>
                <w:szCs w:val="20"/>
              </w:rPr>
              <w:br/>
            </w:r>
          </w:p>
          <w:p w14:paraId="2C0EAE6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Within each category disaggregate by </w:t>
            </w:r>
            <w:r w:rsidRPr="00822B42">
              <w:rPr>
                <w:rFonts w:ascii="Arial Narrow" w:eastAsia="Arial Narrow" w:hAnsi="Arial Narrow" w:cs="Arial Narrow"/>
                <w:sz w:val="20"/>
                <w:szCs w:val="20"/>
                <w:u w:val="single"/>
              </w:rPr>
              <w:t>phase of development</w:t>
            </w:r>
            <w:r w:rsidRPr="00822B42">
              <w:rPr>
                <w:rFonts w:ascii="Arial Narrow" w:eastAsia="Arial Narrow" w:hAnsi="Arial Narrow" w:cs="Arial Narrow"/>
                <w:sz w:val="20"/>
                <w:szCs w:val="20"/>
              </w:rPr>
              <w:t xml:space="preserve">: </w:t>
            </w:r>
          </w:p>
          <w:p w14:paraId="4A45836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-Under research as a result of USG assistance </w:t>
            </w:r>
          </w:p>
          <w:p w14:paraId="67CDF18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-Under field testing as a result of USG assistance </w:t>
            </w:r>
          </w:p>
          <w:p w14:paraId="62B7F1A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-Made available for uptake as a result of USG assistance</w:t>
            </w:r>
          </w:p>
          <w:p w14:paraId="45BF830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-Demonstrated uptake by the public and/or private sector with USG assistance</w:t>
            </w:r>
          </w:p>
        </w:tc>
      </w:tr>
      <w:tr w:rsidR="00E63ED2" w:rsidRPr="00822B42" w14:paraId="052B960E" w14:textId="77777777">
        <w:trPr>
          <w:trHeight w:val="320"/>
          <w:jc w:val="center"/>
        </w:trPr>
        <w:tc>
          <w:tcPr>
            <w:tcW w:w="2722" w:type="dxa"/>
            <w:tcBorders>
              <w:top w:val="single" w:sz="4" w:space="0" w:color="000000"/>
              <w:left w:val="single" w:sz="4" w:space="0" w:color="000000"/>
              <w:bottom w:val="single" w:sz="4" w:space="0" w:color="000000"/>
              <w:right w:val="single" w:sz="4" w:space="0" w:color="000000"/>
            </w:tcBorders>
          </w:tcPr>
          <w:p w14:paraId="77FB9CF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Output (phases 1,2,3); Outcome (phase 4)</w:t>
            </w:r>
          </w:p>
          <w:p w14:paraId="0AC15E3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44" w:author="Katie West" w:date="2019-09-24T08:46:00Z">
                  <w:rPr>
                    <w:rFonts w:ascii="Arial Narrow" w:eastAsia="Arial Narrow" w:hAnsi="Arial Narrow" w:cs="Arial Narrow"/>
                    <w:b/>
                    <w:color w:val="000000"/>
                    <w:sz w:val="20"/>
                    <w:szCs w:val="20"/>
                  </w:rPr>
                </w:rPrChange>
              </w:rPr>
            </w:pPr>
          </w:p>
        </w:tc>
        <w:tc>
          <w:tcPr>
            <w:tcW w:w="7588" w:type="dxa"/>
            <w:tcBorders>
              <w:top w:val="single" w:sz="4" w:space="0" w:color="000000"/>
              <w:left w:val="single" w:sz="4" w:space="0" w:color="000000"/>
              <w:bottom w:val="single" w:sz="4" w:space="0" w:color="000000"/>
              <w:right w:val="single" w:sz="4" w:space="0" w:color="000000"/>
            </w:tcBorders>
          </w:tcPr>
          <w:p w14:paraId="3747229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Progress to a higher phase is usually better.</w:t>
            </w:r>
          </w:p>
          <w:p w14:paraId="3F06DBD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45" w:author="Katie West" w:date="2019-09-24T08:46:00Z">
                  <w:rPr>
                    <w:rFonts w:ascii="Arial Narrow" w:eastAsia="Arial Narrow" w:hAnsi="Arial Narrow" w:cs="Arial Narrow"/>
                    <w:b/>
                    <w:color w:val="000000"/>
                    <w:sz w:val="20"/>
                    <w:szCs w:val="20"/>
                  </w:rPr>
                </w:rPrChange>
              </w:rPr>
            </w:pPr>
          </w:p>
        </w:tc>
      </w:tr>
      <w:tr w:rsidR="00E63ED2" w:rsidRPr="00822B42" w14:paraId="47823657" w14:textId="77777777">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428423E"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53C22631" w14:textId="77777777">
        <w:trPr>
          <w:trHeight w:val="460"/>
          <w:jc w:val="center"/>
        </w:trPr>
        <w:tc>
          <w:tcPr>
            <w:tcW w:w="2722" w:type="dxa"/>
            <w:tcBorders>
              <w:top w:val="single" w:sz="4" w:space="0" w:color="000000"/>
              <w:left w:val="single" w:sz="4" w:space="0" w:color="000000"/>
              <w:bottom w:val="single" w:sz="4" w:space="0" w:color="000000"/>
              <w:right w:val="single" w:sz="4" w:space="0" w:color="000000"/>
            </w:tcBorders>
          </w:tcPr>
          <w:p w14:paraId="696B7E25" w14:textId="77777777" w:rsidR="00E63ED2" w:rsidRPr="00822B42" w:rsidRDefault="003336F0">
            <w:pPr>
              <w:pStyle w:val="Normal1"/>
              <w:keepNext/>
              <w:numPr>
                <w:ilvl w:val="0"/>
                <w:numId w:val="199"/>
              </w:numPr>
              <w:pBdr>
                <w:top w:val="nil"/>
                <w:left w:val="nil"/>
                <w:bottom w:val="nil"/>
                <w:right w:val="nil"/>
                <w:between w:val="nil"/>
              </w:pBdr>
              <w:rPr>
                <w:rFonts w:ascii="Arial Narrow" w:hAnsi="Arial Narrow"/>
                <w:sz w:val="20"/>
                <w:szCs w:val="20"/>
                <w:rPrChange w:id="4746"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8" w:type="dxa"/>
            <w:tcBorders>
              <w:top w:val="single" w:sz="4" w:space="0" w:color="000000"/>
              <w:left w:val="single" w:sz="4" w:space="0" w:color="000000"/>
              <w:bottom w:val="single" w:sz="4" w:space="0" w:color="000000"/>
              <w:right w:val="single" w:sz="4" w:space="0" w:color="000000"/>
            </w:tcBorders>
          </w:tcPr>
          <w:p w14:paraId="5BD349C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Activity-level; only those technologies under development with USG support</w:t>
            </w:r>
          </w:p>
        </w:tc>
      </w:tr>
      <w:tr w:rsidR="00E63ED2" w:rsidRPr="00822B42" w14:paraId="41284595" w14:textId="77777777">
        <w:trPr>
          <w:trHeight w:val="620"/>
          <w:jc w:val="center"/>
        </w:trPr>
        <w:tc>
          <w:tcPr>
            <w:tcW w:w="2722" w:type="dxa"/>
            <w:tcBorders>
              <w:top w:val="single" w:sz="4" w:space="0" w:color="000000"/>
              <w:left w:val="single" w:sz="4" w:space="0" w:color="000000"/>
              <w:bottom w:val="single" w:sz="4" w:space="0" w:color="000000"/>
              <w:right w:val="single" w:sz="4" w:space="0" w:color="000000"/>
            </w:tcBorders>
          </w:tcPr>
          <w:p w14:paraId="5A4009E7" w14:textId="77777777" w:rsidR="00E63ED2" w:rsidRPr="00822B42" w:rsidRDefault="003336F0">
            <w:pPr>
              <w:pStyle w:val="Normal1"/>
              <w:keepNext/>
              <w:numPr>
                <w:ilvl w:val="0"/>
                <w:numId w:val="199"/>
              </w:numPr>
              <w:pBdr>
                <w:top w:val="nil"/>
                <w:left w:val="nil"/>
                <w:bottom w:val="nil"/>
                <w:right w:val="nil"/>
                <w:between w:val="nil"/>
              </w:pBdr>
              <w:rPr>
                <w:rFonts w:ascii="Arial Narrow" w:hAnsi="Arial Narrow"/>
                <w:sz w:val="20"/>
                <w:szCs w:val="20"/>
                <w:rPrChange w:id="4747"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8" w:type="dxa"/>
            <w:tcBorders>
              <w:top w:val="single" w:sz="4" w:space="0" w:color="000000"/>
              <w:left w:val="single" w:sz="4" w:space="0" w:color="000000"/>
              <w:bottom w:val="single" w:sz="4" w:space="0" w:color="000000"/>
              <w:right w:val="single" w:sz="4" w:space="0" w:color="000000"/>
            </w:tcBorders>
          </w:tcPr>
          <w:p w14:paraId="65C8D68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Implementing partners </w:t>
            </w:r>
          </w:p>
          <w:p w14:paraId="64DB03A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48" w:author="Katie West" w:date="2019-09-24T08:46:00Z">
                  <w:rPr>
                    <w:rFonts w:ascii="Arial Narrow" w:eastAsia="Arial Narrow" w:hAnsi="Arial Narrow" w:cs="Arial Narrow"/>
                    <w:b/>
                    <w:color w:val="000000"/>
                    <w:sz w:val="20"/>
                    <w:szCs w:val="20"/>
                  </w:rPr>
                </w:rPrChange>
              </w:rPr>
            </w:pPr>
          </w:p>
        </w:tc>
      </w:tr>
      <w:tr w:rsidR="00E63ED2" w:rsidRPr="00822B42" w14:paraId="42774C53" w14:textId="77777777">
        <w:trPr>
          <w:trHeight w:val="440"/>
          <w:jc w:val="center"/>
        </w:trPr>
        <w:tc>
          <w:tcPr>
            <w:tcW w:w="2722" w:type="dxa"/>
            <w:tcBorders>
              <w:top w:val="single" w:sz="4" w:space="0" w:color="000000"/>
              <w:left w:val="single" w:sz="4" w:space="0" w:color="000000"/>
              <w:bottom w:val="single" w:sz="4" w:space="0" w:color="000000"/>
              <w:right w:val="single" w:sz="4" w:space="0" w:color="000000"/>
            </w:tcBorders>
          </w:tcPr>
          <w:p w14:paraId="41024124" w14:textId="77777777" w:rsidR="00E63ED2" w:rsidRPr="00822B42" w:rsidRDefault="003336F0">
            <w:pPr>
              <w:pStyle w:val="Normal1"/>
              <w:keepNext/>
              <w:numPr>
                <w:ilvl w:val="0"/>
                <w:numId w:val="199"/>
              </w:numPr>
              <w:pBdr>
                <w:top w:val="nil"/>
                <w:left w:val="nil"/>
                <w:bottom w:val="nil"/>
                <w:right w:val="nil"/>
                <w:between w:val="nil"/>
              </w:pBdr>
              <w:rPr>
                <w:rFonts w:ascii="Arial Narrow" w:hAnsi="Arial Narrow"/>
                <w:sz w:val="20"/>
                <w:szCs w:val="20"/>
                <w:rPrChange w:id="4749"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8" w:type="dxa"/>
            <w:tcBorders>
              <w:top w:val="single" w:sz="4" w:space="0" w:color="000000"/>
              <w:left w:val="single" w:sz="4" w:space="0" w:color="000000"/>
              <w:bottom w:val="single" w:sz="4" w:space="0" w:color="000000"/>
              <w:right w:val="single" w:sz="4" w:space="0" w:color="000000"/>
            </w:tcBorders>
          </w:tcPr>
          <w:p w14:paraId="0E89DE0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Activity records, reports or surveys </w:t>
            </w:r>
          </w:p>
          <w:p w14:paraId="5A17146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50" w:author="Katie West" w:date="2019-09-24T08:46:00Z">
                  <w:rPr>
                    <w:rFonts w:ascii="Arial Narrow" w:eastAsia="Arial Narrow" w:hAnsi="Arial Narrow" w:cs="Arial Narrow"/>
                    <w:b/>
                    <w:color w:val="000000"/>
                    <w:sz w:val="20"/>
                    <w:szCs w:val="20"/>
                  </w:rPr>
                </w:rPrChange>
              </w:rPr>
            </w:pPr>
          </w:p>
        </w:tc>
      </w:tr>
      <w:tr w:rsidR="00E63ED2" w:rsidRPr="00822B42" w14:paraId="20667305" w14:textId="77777777">
        <w:trPr>
          <w:trHeight w:val="460"/>
          <w:jc w:val="center"/>
        </w:trPr>
        <w:tc>
          <w:tcPr>
            <w:tcW w:w="2722" w:type="dxa"/>
            <w:tcBorders>
              <w:top w:val="single" w:sz="4" w:space="0" w:color="000000"/>
              <w:left w:val="single" w:sz="4" w:space="0" w:color="000000"/>
              <w:bottom w:val="single" w:sz="4" w:space="0" w:color="000000"/>
              <w:right w:val="single" w:sz="4" w:space="0" w:color="000000"/>
            </w:tcBorders>
          </w:tcPr>
          <w:p w14:paraId="75B7E4DD" w14:textId="77777777" w:rsidR="00E63ED2" w:rsidRPr="00822B42" w:rsidRDefault="003336F0">
            <w:pPr>
              <w:pStyle w:val="Normal1"/>
              <w:keepNext/>
              <w:numPr>
                <w:ilvl w:val="0"/>
                <w:numId w:val="199"/>
              </w:numPr>
              <w:pBdr>
                <w:top w:val="nil"/>
                <w:left w:val="nil"/>
                <w:bottom w:val="nil"/>
                <w:right w:val="nil"/>
                <w:between w:val="nil"/>
              </w:pBdr>
              <w:rPr>
                <w:rFonts w:ascii="Arial Narrow" w:hAnsi="Arial Narrow"/>
                <w:sz w:val="20"/>
                <w:szCs w:val="20"/>
                <w:rPrChange w:id="4751"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8" w:type="dxa"/>
            <w:tcBorders>
              <w:top w:val="single" w:sz="4" w:space="0" w:color="000000"/>
              <w:left w:val="single" w:sz="4" w:space="0" w:color="000000"/>
              <w:bottom w:val="single" w:sz="4" w:space="0" w:color="000000"/>
              <w:right w:val="single" w:sz="4" w:space="0" w:color="000000"/>
            </w:tcBorders>
          </w:tcPr>
          <w:p w14:paraId="2AD3F4E3"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Annually reported</w:t>
            </w:r>
          </w:p>
        </w:tc>
      </w:tr>
      <w:tr w:rsidR="00E63ED2" w:rsidRPr="00822B42" w14:paraId="7B74CDC2" w14:textId="77777777">
        <w:trPr>
          <w:trHeight w:val="480"/>
          <w:jc w:val="center"/>
        </w:trPr>
        <w:tc>
          <w:tcPr>
            <w:tcW w:w="2722" w:type="dxa"/>
            <w:tcBorders>
              <w:top w:val="single" w:sz="4" w:space="0" w:color="000000"/>
              <w:left w:val="single" w:sz="4" w:space="0" w:color="000000"/>
              <w:bottom w:val="single" w:sz="4" w:space="0" w:color="000000"/>
              <w:right w:val="single" w:sz="4" w:space="0" w:color="000000"/>
            </w:tcBorders>
          </w:tcPr>
          <w:p w14:paraId="15575665" w14:textId="77777777" w:rsidR="00E63ED2" w:rsidRPr="00822B42" w:rsidRDefault="003336F0">
            <w:pPr>
              <w:pStyle w:val="Normal1"/>
              <w:keepNext/>
              <w:numPr>
                <w:ilvl w:val="0"/>
                <w:numId w:val="199"/>
              </w:numPr>
              <w:pBdr>
                <w:top w:val="nil"/>
                <w:left w:val="nil"/>
                <w:bottom w:val="nil"/>
                <w:right w:val="nil"/>
                <w:between w:val="nil"/>
              </w:pBdr>
              <w:rPr>
                <w:rFonts w:ascii="Arial Narrow" w:hAnsi="Arial Narrow"/>
                <w:sz w:val="20"/>
                <w:szCs w:val="20"/>
                <w:rPrChange w:id="4752"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8" w:type="dxa"/>
            <w:tcBorders>
              <w:top w:val="single" w:sz="4" w:space="0" w:color="000000"/>
              <w:left w:val="single" w:sz="4" w:space="0" w:color="000000"/>
              <w:bottom w:val="single" w:sz="4" w:space="0" w:color="000000"/>
              <w:right w:val="single" w:sz="4" w:space="0" w:color="000000"/>
            </w:tcBorders>
          </w:tcPr>
          <w:p w14:paraId="529A106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is zero</w:t>
            </w:r>
          </w:p>
        </w:tc>
      </w:tr>
      <w:tr w:rsidR="00E63ED2" w:rsidRPr="00822B42" w14:paraId="517A8E60" w14:textId="77777777">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B06731A"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0A938610" w14:textId="77777777">
        <w:trPr>
          <w:trHeight w:val="6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5B4E23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67578D6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53" w:author="Katie West" w:date="2019-09-24T08:46:00Z">
                  <w:rPr>
                    <w:rFonts w:ascii="Arial Narrow" w:eastAsia="Arial Narrow" w:hAnsi="Arial Narrow" w:cs="Arial Narrow"/>
                    <w:b/>
                    <w:color w:val="000000"/>
                    <w:sz w:val="20"/>
                    <w:szCs w:val="20"/>
                  </w:rPr>
                </w:rPrChange>
              </w:rPr>
            </w:pPr>
          </w:p>
          <w:p w14:paraId="24D7B8ED" w14:textId="329E7993"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FTFMS </w:t>
            </w:r>
            <w:del w:id="4754" w:author="Katie West" w:date="2019-09-05T00:20:00Z">
              <w:r w:rsidRPr="00822B42" w:rsidDel="003E3773">
                <w:rPr>
                  <w:rFonts w:ascii="Arial Narrow" w:eastAsia="Arial Narrow" w:hAnsi="Arial Narrow" w:cs="Arial Narrow"/>
                  <w:sz w:val="20"/>
                  <w:szCs w:val="20"/>
                </w:rPr>
                <w:delText>does not calculate the</w:delText>
              </w:r>
            </w:del>
            <w:ins w:id="4755" w:author="Katie West" w:date="2019-09-05T00:20:00Z">
              <w:r w:rsidR="003E3773" w:rsidRPr="00822B42">
                <w:rPr>
                  <w:rFonts w:ascii="Arial Narrow" w:eastAsia="Arial Narrow" w:hAnsi="Arial Narrow" w:cs="Arial Narrow"/>
                  <w:sz w:val="20"/>
                  <w:szCs w:val="20"/>
                </w:rPr>
                <w:t>will</w:t>
              </w:r>
            </w:ins>
            <w:r w:rsidRPr="00822B42">
              <w:rPr>
                <w:rFonts w:ascii="Arial Narrow" w:eastAsia="Arial Narrow" w:hAnsi="Arial Narrow" w:cs="Arial Narrow"/>
                <w:sz w:val="20"/>
                <w:szCs w:val="20"/>
              </w:rPr>
              <w:t xml:space="preserve"> sum </w:t>
            </w:r>
            <w:ins w:id="4756" w:author="Katie West" w:date="2019-09-05T00:20:00Z">
              <w:r w:rsidR="003E3773" w:rsidRPr="00822B42">
                <w:rPr>
                  <w:rFonts w:ascii="Arial Narrow" w:eastAsia="Arial Narrow" w:hAnsi="Arial Narrow" w:cs="Arial Narrow"/>
                  <w:sz w:val="20"/>
                  <w:szCs w:val="20"/>
                </w:rPr>
                <w:t xml:space="preserve">the unique number </w:t>
              </w:r>
            </w:ins>
            <w:r w:rsidRPr="00822B42">
              <w:rPr>
                <w:rFonts w:ascii="Arial Narrow" w:eastAsia="Arial Narrow" w:hAnsi="Arial Narrow" w:cs="Arial Narrow"/>
                <w:sz w:val="20"/>
                <w:szCs w:val="20"/>
              </w:rPr>
              <w:t>of</w:t>
            </w:r>
            <w:del w:id="4757" w:author="Katie West" w:date="2019-09-05T00:20:00Z">
              <w:r w:rsidRPr="00822B42" w:rsidDel="003E3773">
                <w:rPr>
                  <w:rFonts w:ascii="Arial Narrow" w:eastAsia="Arial Narrow" w:hAnsi="Arial Narrow" w:cs="Arial Narrow"/>
                  <w:sz w:val="20"/>
                  <w:szCs w:val="20"/>
                </w:rPr>
                <w:delText xml:space="preserve"> all the </w:delText>
              </w:r>
            </w:del>
            <w:ins w:id="4758" w:author="Anne Swindale" w:date="2019-09-16T13:28:00Z">
              <w:r w:rsidR="00C11B5D" w:rsidRPr="00822B42">
                <w:rPr>
                  <w:rFonts w:ascii="Arial Narrow" w:eastAsia="Arial Narrow" w:hAnsi="Arial Narrow" w:cs="Arial Narrow"/>
                  <w:sz w:val="20"/>
                  <w:szCs w:val="20"/>
                </w:rPr>
                <w:t xml:space="preserve"> </w:t>
              </w:r>
            </w:ins>
            <w:r w:rsidRPr="00822B42">
              <w:rPr>
                <w:rFonts w:ascii="Arial Narrow" w:eastAsia="Arial Narrow" w:hAnsi="Arial Narrow" w:cs="Arial Narrow"/>
                <w:sz w:val="20"/>
                <w:szCs w:val="20"/>
              </w:rPr>
              <w:t xml:space="preserve">technologies, practices, and approaches </w:t>
            </w:r>
            <w:ins w:id="4759" w:author="Katie West" w:date="2019-09-05T00:20:00Z">
              <w:r w:rsidR="003E3773" w:rsidRPr="00822B42">
                <w:rPr>
                  <w:rFonts w:ascii="Arial Narrow" w:eastAsia="Arial Narrow" w:hAnsi="Arial Narrow" w:cs="Arial Narrow"/>
                  <w:sz w:val="20"/>
                  <w:szCs w:val="20"/>
                </w:rPr>
                <w:t xml:space="preserve">entered by research category.  Within each category, technologies / practices / approaches can be double-counted </w:t>
              </w:r>
            </w:ins>
            <w:r w:rsidRPr="00822B42">
              <w:rPr>
                <w:rFonts w:ascii="Arial Narrow" w:eastAsia="Arial Narrow" w:hAnsi="Arial Narrow" w:cs="Arial Narrow"/>
                <w:sz w:val="20"/>
                <w:szCs w:val="20"/>
              </w:rPr>
              <w:t xml:space="preserve">across the </w:t>
            </w:r>
            <w:del w:id="4760" w:author="Anne Swindale" w:date="2019-09-16T13:28:00Z">
              <w:r w:rsidRPr="00822B42" w:rsidDel="00C11B5D">
                <w:rPr>
                  <w:rFonts w:ascii="Arial Narrow" w:eastAsia="Arial Narrow" w:hAnsi="Arial Narrow" w:cs="Arial Narrow"/>
                  <w:sz w:val="20"/>
                  <w:szCs w:val="20"/>
                </w:rPr>
                <w:delText xml:space="preserve">four </w:delText>
              </w:r>
            </w:del>
            <w:r w:rsidRPr="00822B42">
              <w:rPr>
                <w:rFonts w:ascii="Arial Narrow" w:eastAsia="Arial Narrow" w:hAnsi="Arial Narrow" w:cs="Arial Narrow"/>
                <w:sz w:val="20"/>
                <w:szCs w:val="20"/>
              </w:rPr>
              <w:t xml:space="preserve">phases </w:t>
            </w:r>
            <w:del w:id="4761" w:author="Katie West" w:date="2019-09-05T00:21:00Z">
              <w:r w:rsidRPr="00822B42" w:rsidDel="003E3773">
                <w:rPr>
                  <w:rFonts w:ascii="Arial Narrow" w:eastAsia="Arial Narrow" w:hAnsi="Arial Narrow" w:cs="Arial Narrow"/>
                  <w:sz w:val="20"/>
                  <w:szCs w:val="20"/>
                </w:rPr>
                <w:delText>and enter the results at the overall indicator level. Instead, the overall indicator value is left blank and shaded out, and all aggregation and analysis of indicator results will be done by phase.</w:delText>
              </w:r>
            </w:del>
            <w:ins w:id="4762" w:author="Anupa Deshpande" w:date="2019-04-22T18:40:00Z">
              <w:del w:id="4763" w:author="Katie West" w:date="2019-09-05T00:21:00Z">
                <w:r w:rsidRPr="00822B42" w:rsidDel="003E3773">
                  <w:rPr>
                    <w:rFonts w:ascii="Arial Narrow" w:eastAsia="Arial Narrow" w:hAnsi="Arial Narrow" w:cs="Arial Narrow"/>
                    <w:sz w:val="20"/>
                    <w:szCs w:val="20"/>
                  </w:rPr>
                  <w:delText xml:space="preserve">  Additionally, the total number of unique technologies, practices, and approaches is most likely less than the sum of the counts within each category across phases because the counts within each category allow for double-counting whereas the unique technologies, practices, and approaches do not.  </w:delText>
                </w:r>
              </w:del>
            </w:ins>
            <w:ins w:id="4764" w:author="Katie West" w:date="2019-09-05T00:21:00Z">
              <w:r w:rsidR="003E3773" w:rsidRPr="00822B42">
                <w:rPr>
                  <w:rFonts w:ascii="Arial Narrow" w:eastAsia="Arial Narrow" w:hAnsi="Arial Narrow" w:cs="Arial Narrow"/>
                  <w:sz w:val="20"/>
                  <w:szCs w:val="20"/>
                </w:rPr>
                <w:t>reached that year, so a summation will not be done of the phases.</w:t>
              </w:r>
            </w:ins>
          </w:p>
          <w:p w14:paraId="02DE2B2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765" w:author="Katie West" w:date="2019-09-24T08:46:00Z">
                  <w:rPr>
                    <w:rFonts w:ascii="Arial Narrow" w:eastAsia="Arial Narrow" w:hAnsi="Arial Narrow" w:cs="Arial Narrow"/>
                    <w:b/>
                    <w:color w:val="000000"/>
                    <w:sz w:val="20"/>
                    <w:szCs w:val="20"/>
                  </w:rPr>
                </w:rPrChange>
              </w:rPr>
            </w:pPr>
          </w:p>
          <w:p w14:paraId="202A1C7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Any data reported under Phase III and IV must include the specific technology, practice, or approach in an Indicator Comment in FTFMS. Phase IV information must also include an explanation of which Phase(s) (I, II, and/or III) received USG support before there was demonstrated uptake by the public or private sector.</w:t>
            </w:r>
            <w:ins w:id="4766" w:author="Tyrell Kahan" w:date="2019-04-22T19:19:00Z">
              <w:r w:rsidRPr="00822B42">
                <w:rPr>
                  <w:rFonts w:ascii="Arial Narrow" w:eastAsia="Arial Narrow" w:hAnsi="Arial Narrow" w:cs="Arial Narrow"/>
                  <w:sz w:val="20"/>
                  <w:szCs w:val="20"/>
                </w:rPr>
                <w:t xml:space="preserve"> Details for all technologies, practices, and approaches in Phase III and IV will also be collected for the Research Rack Up database through a separate survey instrument.</w:t>
              </w:r>
            </w:ins>
          </w:p>
        </w:tc>
      </w:tr>
    </w:tbl>
    <w:p w14:paraId="25EA5CBA" w14:textId="77777777" w:rsidR="00C11B5D" w:rsidRPr="00822B42" w:rsidRDefault="00C11B5D">
      <w:pPr>
        <w:pStyle w:val="Normal1"/>
        <w:keepNext/>
        <w:rPr>
          <w:ins w:id="4767" w:author="Anne Swindale" w:date="2019-09-16T13:28:00Z"/>
          <w:rFonts w:ascii="Arial Narrow" w:eastAsia="Arial Narrow" w:hAnsi="Arial Narrow" w:cs="Arial Narrow"/>
          <w:b/>
          <w:sz w:val="20"/>
          <w:szCs w:val="20"/>
        </w:rPr>
      </w:pPr>
    </w:p>
    <w:p w14:paraId="12F5FEC7" w14:textId="77777777" w:rsidR="00B93535" w:rsidRDefault="00B93535">
      <w:pPr>
        <w:pStyle w:val="Normal1"/>
        <w:keepNext/>
        <w:rPr>
          <w:ins w:id="4768" w:author="Katie West" w:date="2019-09-24T11:52:00Z"/>
          <w:rFonts w:ascii="Arial Narrow" w:eastAsia="Arial Narrow" w:hAnsi="Arial Narrow" w:cs="Arial Narrow"/>
          <w:b/>
          <w:sz w:val="20"/>
          <w:szCs w:val="20"/>
        </w:rPr>
      </w:pPr>
    </w:p>
    <w:p w14:paraId="588AC317" w14:textId="04AAC23D" w:rsidR="00E63ED2" w:rsidRPr="00822B42" w:rsidRDefault="003336F0">
      <w:pPr>
        <w:pStyle w:val="Normal1"/>
        <w:keepNext/>
        <w:rPr>
          <w:rFonts w:ascii="Arial Narrow" w:eastAsia="Arial Narrow" w:hAnsi="Arial Narrow" w:cs="Arial Narrow"/>
          <w:sz w:val="20"/>
          <w:szCs w:val="20"/>
        </w:rPr>
      </w:pPr>
      <w:del w:id="4769" w:author="Katie West" w:date="2019-09-05T00:23:00Z">
        <w:r w:rsidRPr="00822B42" w:rsidDel="003E3773">
          <w:rPr>
            <w:rFonts w:ascii="Arial Narrow" w:eastAsia="Arial Narrow" w:hAnsi="Arial Narrow" w:cs="Arial Narrow"/>
            <w:b/>
            <w:sz w:val="20"/>
            <w:szCs w:val="20"/>
          </w:rPr>
          <w:delText xml:space="preserve">Appendix </w:delText>
        </w:r>
      </w:del>
      <w:ins w:id="4770" w:author="Katie West" w:date="2019-09-05T00:23:00Z">
        <w:r w:rsidR="003E3773" w:rsidRPr="00822B42">
          <w:rPr>
            <w:rFonts w:ascii="Arial Narrow" w:eastAsia="Arial Narrow" w:hAnsi="Arial Narrow" w:cs="Arial Narrow"/>
            <w:b/>
            <w:sz w:val="20"/>
            <w:szCs w:val="20"/>
          </w:rPr>
          <w:t xml:space="preserve">Annex </w:t>
        </w:r>
      </w:ins>
      <w:r w:rsidRPr="00822B42">
        <w:rPr>
          <w:rFonts w:ascii="Arial Narrow" w:eastAsia="Arial Narrow" w:hAnsi="Arial Narrow" w:cs="Arial Narrow"/>
          <w:b/>
          <w:sz w:val="20"/>
          <w:szCs w:val="20"/>
        </w:rPr>
        <w:t>1: Guidance on counting technologies, practices, and approaches by phase of research</w:t>
      </w:r>
    </w:p>
    <w:p w14:paraId="5E6B3ACC" w14:textId="77777777" w:rsidR="00E63ED2" w:rsidRPr="00822B42" w:rsidRDefault="00E63ED2">
      <w:pPr>
        <w:pStyle w:val="Normal1"/>
        <w:keepNext/>
        <w:rPr>
          <w:rFonts w:ascii="Arial Narrow" w:eastAsia="Arial Narrow" w:hAnsi="Arial Narrow" w:cs="Arial Narrow"/>
          <w:sz w:val="20"/>
          <w:szCs w:val="20"/>
        </w:rPr>
      </w:pPr>
    </w:p>
    <w:p w14:paraId="52BB7E19"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As indicator EG.3.2-7</w:t>
      </w:r>
      <w:r w:rsidRPr="00822B42">
        <w:rPr>
          <w:rFonts w:ascii="Arial Narrow" w:eastAsia="Arial Narrow" w:hAnsi="Arial Narrow" w:cs="Arial Narrow"/>
          <w:i/>
          <w:sz w:val="20"/>
          <w:szCs w:val="20"/>
        </w:rPr>
        <w:t xml:space="preserve"> Number of technologies, practices, and approaches under various phases of research, development, and uptake as a result of USG assistance </w:t>
      </w:r>
      <w:r w:rsidRPr="00822B42">
        <w:rPr>
          <w:rFonts w:ascii="Arial Narrow" w:eastAsia="Arial Narrow" w:hAnsi="Arial Narrow" w:cs="Arial Narrow"/>
          <w:sz w:val="20"/>
          <w:szCs w:val="20"/>
        </w:rPr>
        <w:t xml:space="preserve">is broadly inclusive of different disciplines of food security research and development (R&amp;D) and uptake, it is necessary to further define how technologies, practices, and approaches are categorized in each category. Thus, the following chart was created to further define the categories of technologies, practices, and approaches as well as how to count them at each phase. </w:t>
      </w:r>
      <w:r w:rsidRPr="00822B42">
        <w:rPr>
          <w:rFonts w:ascii="Arial Narrow" w:eastAsia="Arial Narrow" w:hAnsi="Arial Narrow" w:cs="Arial Narrow"/>
        </w:rPr>
        <w:br/>
      </w:r>
    </w:p>
    <w:tbl>
      <w:tblPr>
        <w:tblStyle w:val="afb"/>
        <w:tblW w:w="1029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000" w:firstRow="0" w:lastRow="0" w:firstColumn="0" w:lastColumn="0" w:noHBand="0" w:noVBand="0"/>
      </w:tblPr>
      <w:tblGrid>
        <w:gridCol w:w="1450"/>
        <w:gridCol w:w="1629"/>
        <w:gridCol w:w="1750"/>
        <w:gridCol w:w="5467"/>
      </w:tblGrid>
      <w:tr w:rsidR="00E63ED2" w:rsidRPr="00822B42" w14:paraId="72AAF2AC" w14:textId="77777777">
        <w:tc>
          <w:tcPr>
            <w:tcW w:w="1450" w:type="dxa"/>
            <w:shd w:val="clear" w:color="auto" w:fill="A5A5A5"/>
          </w:tcPr>
          <w:p w14:paraId="7DE164B0" w14:textId="77777777" w:rsidR="00E63ED2" w:rsidRPr="00B93535" w:rsidRDefault="003336F0">
            <w:pPr>
              <w:pStyle w:val="Normal1"/>
              <w:keepNext/>
              <w:ind w:left="-45"/>
              <w:jc w:val="center"/>
              <w:rPr>
                <w:rFonts w:ascii="Arial Narrow" w:eastAsia="Arial Narrow" w:hAnsi="Arial Narrow" w:cs="Arial Narrow"/>
                <w:b/>
                <w:sz w:val="20"/>
                <w:szCs w:val="20"/>
                <w:rPrChange w:id="4771" w:author="Katie West" w:date="2019-09-24T11:52:00Z">
                  <w:rPr>
                    <w:rFonts w:ascii="Arial Narrow" w:eastAsia="Arial Narrow" w:hAnsi="Arial Narrow" w:cs="Arial Narrow"/>
                    <w:sz w:val="20"/>
                    <w:szCs w:val="20"/>
                  </w:rPr>
                </w:rPrChange>
              </w:rPr>
            </w:pPr>
            <w:r w:rsidRPr="00B93535">
              <w:rPr>
                <w:rFonts w:ascii="Arial Narrow" w:eastAsia="Arial Narrow" w:hAnsi="Arial Narrow" w:cs="Arial Narrow"/>
                <w:b/>
                <w:sz w:val="20"/>
                <w:szCs w:val="20"/>
                <w:rPrChange w:id="4772" w:author="Katie West" w:date="2019-09-24T11:52:00Z">
                  <w:rPr>
                    <w:rFonts w:ascii="Arial Narrow" w:eastAsia="Arial Narrow" w:hAnsi="Arial Narrow" w:cs="Arial Narrow"/>
                    <w:sz w:val="20"/>
                    <w:szCs w:val="20"/>
                  </w:rPr>
                </w:rPrChange>
              </w:rPr>
              <w:t>Category of Research</w:t>
            </w:r>
          </w:p>
        </w:tc>
        <w:tc>
          <w:tcPr>
            <w:tcW w:w="1629" w:type="dxa"/>
            <w:shd w:val="clear" w:color="auto" w:fill="999999"/>
          </w:tcPr>
          <w:p w14:paraId="4AE0AB73" w14:textId="77777777" w:rsidR="00E63ED2" w:rsidRPr="00B93535" w:rsidRDefault="003336F0">
            <w:pPr>
              <w:pStyle w:val="Normal1"/>
              <w:keepNext/>
              <w:ind w:left="-45"/>
              <w:jc w:val="center"/>
              <w:rPr>
                <w:rFonts w:ascii="Arial Narrow" w:eastAsia="Arial Narrow" w:hAnsi="Arial Narrow" w:cs="Arial Narrow"/>
                <w:b/>
                <w:sz w:val="20"/>
                <w:szCs w:val="20"/>
                <w:rPrChange w:id="4773" w:author="Katie West" w:date="2019-09-24T11:52:00Z">
                  <w:rPr>
                    <w:rFonts w:ascii="Arial Narrow" w:eastAsia="Arial Narrow" w:hAnsi="Arial Narrow" w:cs="Arial Narrow"/>
                    <w:sz w:val="20"/>
                    <w:szCs w:val="20"/>
                  </w:rPr>
                </w:rPrChange>
              </w:rPr>
            </w:pPr>
            <w:r w:rsidRPr="00B93535">
              <w:rPr>
                <w:rFonts w:ascii="Arial Narrow" w:eastAsia="Arial Narrow" w:hAnsi="Arial Narrow" w:cs="Arial Narrow"/>
                <w:b/>
                <w:sz w:val="20"/>
                <w:szCs w:val="20"/>
                <w:rPrChange w:id="4774" w:author="Katie West" w:date="2019-09-24T11:52:00Z">
                  <w:rPr>
                    <w:rFonts w:ascii="Arial Narrow" w:eastAsia="Arial Narrow" w:hAnsi="Arial Narrow" w:cs="Arial Narrow"/>
                    <w:sz w:val="20"/>
                    <w:szCs w:val="20"/>
                  </w:rPr>
                </w:rPrChange>
              </w:rPr>
              <w:t>Phase of Research</w:t>
            </w:r>
          </w:p>
        </w:tc>
        <w:tc>
          <w:tcPr>
            <w:tcW w:w="1750" w:type="dxa"/>
            <w:shd w:val="clear" w:color="auto" w:fill="A5A5A5"/>
          </w:tcPr>
          <w:p w14:paraId="281E29D4" w14:textId="77777777" w:rsidR="00E63ED2" w:rsidRPr="00B93535" w:rsidRDefault="003336F0">
            <w:pPr>
              <w:pStyle w:val="Normal1"/>
              <w:keepNext/>
              <w:ind w:left="-45"/>
              <w:jc w:val="center"/>
              <w:rPr>
                <w:rFonts w:ascii="Arial Narrow" w:eastAsia="Arial Narrow" w:hAnsi="Arial Narrow" w:cs="Arial Narrow"/>
                <w:b/>
                <w:sz w:val="20"/>
                <w:szCs w:val="20"/>
                <w:rPrChange w:id="4775" w:author="Katie West" w:date="2019-09-24T11:52:00Z">
                  <w:rPr>
                    <w:rFonts w:ascii="Arial Narrow" w:eastAsia="Arial Narrow" w:hAnsi="Arial Narrow" w:cs="Arial Narrow"/>
                    <w:sz w:val="20"/>
                    <w:szCs w:val="20"/>
                  </w:rPr>
                </w:rPrChange>
              </w:rPr>
            </w:pPr>
            <w:r w:rsidRPr="00B93535">
              <w:rPr>
                <w:rFonts w:ascii="Arial Narrow" w:eastAsia="Arial Narrow" w:hAnsi="Arial Narrow" w:cs="Arial Narrow"/>
                <w:b/>
                <w:sz w:val="20"/>
                <w:szCs w:val="20"/>
                <w:rPrChange w:id="4776" w:author="Katie West" w:date="2019-09-24T11:52:00Z">
                  <w:rPr>
                    <w:rFonts w:ascii="Arial Narrow" w:eastAsia="Arial Narrow" w:hAnsi="Arial Narrow" w:cs="Arial Narrow"/>
                    <w:sz w:val="20"/>
                    <w:szCs w:val="20"/>
                  </w:rPr>
                </w:rPrChange>
              </w:rPr>
              <w:t>Type of Technology, Practice or Approach</w:t>
            </w:r>
          </w:p>
        </w:tc>
        <w:tc>
          <w:tcPr>
            <w:tcW w:w="5467" w:type="dxa"/>
            <w:shd w:val="clear" w:color="auto" w:fill="A5A5A5"/>
          </w:tcPr>
          <w:p w14:paraId="283775B2" w14:textId="77777777" w:rsidR="00E63ED2" w:rsidRPr="00B93535" w:rsidRDefault="003336F0">
            <w:pPr>
              <w:pStyle w:val="Normal1"/>
              <w:keepNext/>
              <w:ind w:left="-45"/>
              <w:jc w:val="center"/>
              <w:rPr>
                <w:rFonts w:ascii="Arial Narrow" w:eastAsia="Arial Narrow" w:hAnsi="Arial Narrow" w:cs="Arial Narrow"/>
                <w:b/>
                <w:sz w:val="20"/>
                <w:szCs w:val="20"/>
                <w:rPrChange w:id="4777" w:author="Katie West" w:date="2019-09-24T11:52:00Z">
                  <w:rPr>
                    <w:rFonts w:ascii="Arial Narrow" w:eastAsia="Arial Narrow" w:hAnsi="Arial Narrow" w:cs="Arial Narrow"/>
                    <w:sz w:val="20"/>
                    <w:szCs w:val="20"/>
                  </w:rPr>
                </w:rPrChange>
              </w:rPr>
            </w:pPr>
            <w:r w:rsidRPr="00B93535">
              <w:rPr>
                <w:rFonts w:ascii="Arial Narrow" w:eastAsia="Arial Narrow" w:hAnsi="Arial Narrow" w:cs="Arial Narrow"/>
                <w:b/>
                <w:sz w:val="20"/>
                <w:szCs w:val="20"/>
                <w:rPrChange w:id="4778" w:author="Katie West" w:date="2019-09-24T11:52:00Z">
                  <w:rPr>
                    <w:rFonts w:ascii="Arial Narrow" w:eastAsia="Arial Narrow" w:hAnsi="Arial Narrow" w:cs="Arial Narrow"/>
                    <w:sz w:val="20"/>
                    <w:szCs w:val="20"/>
                  </w:rPr>
                </w:rPrChange>
              </w:rPr>
              <w:t>What to Count</w:t>
            </w:r>
          </w:p>
        </w:tc>
      </w:tr>
      <w:tr w:rsidR="00E63ED2" w:rsidRPr="00822B42" w14:paraId="5AD606E7" w14:textId="77777777">
        <w:trPr>
          <w:trHeight w:val="180"/>
        </w:trPr>
        <w:tc>
          <w:tcPr>
            <w:tcW w:w="1450" w:type="dxa"/>
            <w:vMerge w:val="restart"/>
          </w:tcPr>
          <w:p w14:paraId="232C957D"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Plant and Animal Improvement</w:t>
            </w:r>
            <w:r w:rsidRPr="00822B42">
              <w:rPr>
                <w:rFonts w:ascii="Arial Narrow" w:eastAsia="Arial Narrow" w:hAnsi="Arial Narrow" w:cs="Arial Narrow"/>
                <w:sz w:val="20"/>
                <w:szCs w:val="20"/>
              </w:rPr>
              <w:br/>
            </w:r>
            <w:r w:rsidRPr="00822B42">
              <w:rPr>
                <w:rFonts w:ascii="Arial Narrow" w:eastAsia="Arial Narrow" w:hAnsi="Arial Narrow" w:cs="Arial Narrow"/>
                <w:sz w:val="20"/>
                <w:szCs w:val="20"/>
              </w:rPr>
              <w:br/>
            </w:r>
            <w:r w:rsidRPr="00822B42">
              <w:rPr>
                <w:rFonts w:ascii="Arial Narrow" w:eastAsia="Arial Narrow" w:hAnsi="Arial Narrow" w:cs="Arial Narrow"/>
                <w:sz w:val="20"/>
                <w:szCs w:val="20"/>
              </w:rPr>
              <w:br/>
            </w:r>
            <w:r w:rsidRPr="00822B42">
              <w:rPr>
                <w:rFonts w:ascii="Arial Narrow" w:eastAsia="Arial Narrow" w:hAnsi="Arial Narrow" w:cs="Arial Narrow"/>
                <w:sz w:val="20"/>
                <w:szCs w:val="20"/>
              </w:rPr>
              <w:br/>
            </w:r>
          </w:p>
        </w:tc>
        <w:tc>
          <w:tcPr>
            <w:tcW w:w="1629" w:type="dxa"/>
            <w:vMerge w:val="restart"/>
          </w:tcPr>
          <w:p w14:paraId="006FB08F"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Phase I: Under research </w:t>
            </w:r>
          </w:p>
        </w:tc>
        <w:tc>
          <w:tcPr>
            <w:tcW w:w="1750" w:type="dxa"/>
          </w:tcPr>
          <w:p w14:paraId="57D510C0"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Novel gene with known major effect(s) on specific traits.</w:t>
            </w:r>
          </w:p>
        </w:tc>
        <w:tc>
          <w:tcPr>
            <w:tcW w:w="5467" w:type="dxa"/>
          </w:tcPr>
          <w:p w14:paraId="23F07570"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Each unique gene or genetic element identified that controls the expression of a specific major function in the plant or animal.</w:t>
            </w:r>
          </w:p>
        </w:tc>
      </w:tr>
      <w:tr w:rsidR="00E63ED2" w:rsidRPr="00822B42" w14:paraId="1BDC26BA" w14:textId="77777777">
        <w:trPr>
          <w:trHeight w:val="240"/>
        </w:trPr>
        <w:tc>
          <w:tcPr>
            <w:tcW w:w="1450" w:type="dxa"/>
            <w:vMerge/>
          </w:tcPr>
          <w:p w14:paraId="5FD3B51E"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79" w:author="Katie West" w:date="2019-09-24T08:46:00Z">
                  <w:rPr>
                    <w:rFonts w:ascii="Arial Narrow" w:eastAsia="Arial Narrow" w:hAnsi="Arial Narrow" w:cs="Arial Narrow"/>
                    <w:b/>
                    <w:color w:val="000000"/>
                    <w:sz w:val="20"/>
                    <w:szCs w:val="20"/>
                  </w:rPr>
                </w:rPrChange>
              </w:rPr>
            </w:pPr>
          </w:p>
        </w:tc>
        <w:tc>
          <w:tcPr>
            <w:tcW w:w="1629" w:type="dxa"/>
            <w:vMerge/>
          </w:tcPr>
          <w:p w14:paraId="57D81AA3"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80" w:author="Katie West" w:date="2019-09-24T08:46:00Z">
                  <w:rPr>
                    <w:rFonts w:ascii="Arial Narrow" w:eastAsia="Arial Narrow" w:hAnsi="Arial Narrow" w:cs="Arial Narrow"/>
                    <w:b/>
                    <w:color w:val="000000"/>
                    <w:sz w:val="20"/>
                    <w:szCs w:val="20"/>
                  </w:rPr>
                </w:rPrChange>
              </w:rPr>
            </w:pPr>
          </w:p>
        </w:tc>
        <w:tc>
          <w:tcPr>
            <w:tcW w:w="1750" w:type="dxa"/>
          </w:tcPr>
          <w:p w14:paraId="1882B7C8"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Transgene or genetic element for improved trait</w:t>
            </w:r>
          </w:p>
        </w:tc>
        <w:tc>
          <w:tcPr>
            <w:tcW w:w="5467" w:type="dxa"/>
          </w:tcPr>
          <w:p w14:paraId="69D141F4"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Each unique transgene or genetic element with a known function in the plant system.</w:t>
            </w:r>
          </w:p>
        </w:tc>
      </w:tr>
      <w:tr w:rsidR="00E63ED2" w:rsidRPr="00822B42" w14:paraId="7CBA31DC" w14:textId="77777777">
        <w:trPr>
          <w:trHeight w:val="240"/>
        </w:trPr>
        <w:tc>
          <w:tcPr>
            <w:tcW w:w="1450" w:type="dxa"/>
            <w:vMerge/>
          </w:tcPr>
          <w:p w14:paraId="67C6756D"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81" w:author="Katie West" w:date="2019-09-24T08:46:00Z">
                  <w:rPr>
                    <w:rFonts w:ascii="Arial Narrow" w:eastAsia="Arial Narrow" w:hAnsi="Arial Narrow" w:cs="Arial Narrow"/>
                    <w:b/>
                    <w:color w:val="000000"/>
                    <w:sz w:val="20"/>
                    <w:szCs w:val="20"/>
                  </w:rPr>
                </w:rPrChange>
              </w:rPr>
            </w:pPr>
          </w:p>
        </w:tc>
        <w:tc>
          <w:tcPr>
            <w:tcW w:w="1629" w:type="dxa"/>
            <w:vMerge/>
          </w:tcPr>
          <w:p w14:paraId="4393B7DB"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82" w:author="Katie West" w:date="2019-09-24T08:46:00Z">
                  <w:rPr>
                    <w:rFonts w:ascii="Arial Narrow" w:eastAsia="Arial Narrow" w:hAnsi="Arial Narrow" w:cs="Arial Narrow"/>
                    <w:b/>
                    <w:color w:val="000000"/>
                    <w:sz w:val="20"/>
                    <w:szCs w:val="20"/>
                  </w:rPr>
                </w:rPrChange>
              </w:rPr>
            </w:pPr>
          </w:p>
        </w:tc>
        <w:tc>
          <w:tcPr>
            <w:tcW w:w="1750" w:type="dxa"/>
          </w:tcPr>
          <w:p w14:paraId="15011D8F"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Tissue-specific gene promoter identified and validated</w:t>
            </w:r>
          </w:p>
        </w:tc>
        <w:tc>
          <w:tcPr>
            <w:tcW w:w="5467" w:type="dxa"/>
          </w:tcPr>
          <w:p w14:paraId="66D7B7FC"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Each gene promoter with its own unique sequence and function in the plant or animal (but see note below under gene constructs).</w:t>
            </w:r>
          </w:p>
        </w:tc>
      </w:tr>
      <w:tr w:rsidR="00E63ED2" w:rsidRPr="00822B42" w14:paraId="6440B940" w14:textId="77777777">
        <w:trPr>
          <w:trHeight w:val="240"/>
        </w:trPr>
        <w:tc>
          <w:tcPr>
            <w:tcW w:w="1450" w:type="dxa"/>
            <w:vMerge/>
          </w:tcPr>
          <w:p w14:paraId="0E17B3AB"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83" w:author="Katie West" w:date="2019-09-24T08:46:00Z">
                  <w:rPr>
                    <w:rFonts w:ascii="Arial Narrow" w:eastAsia="Arial Narrow" w:hAnsi="Arial Narrow" w:cs="Arial Narrow"/>
                    <w:b/>
                    <w:color w:val="000000"/>
                    <w:sz w:val="20"/>
                    <w:szCs w:val="20"/>
                  </w:rPr>
                </w:rPrChange>
              </w:rPr>
            </w:pPr>
          </w:p>
        </w:tc>
        <w:tc>
          <w:tcPr>
            <w:tcW w:w="1629" w:type="dxa"/>
            <w:vMerge/>
          </w:tcPr>
          <w:p w14:paraId="3E546C94"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84" w:author="Katie West" w:date="2019-09-24T08:46:00Z">
                  <w:rPr>
                    <w:rFonts w:ascii="Arial Narrow" w:eastAsia="Arial Narrow" w:hAnsi="Arial Narrow" w:cs="Arial Narrow"/>
                    <w:b/>
                    <w:color w:val="000000"/>
                    <w:sz w:val="20"/>
                    <w:szCs w:val="20"/>
                  </w:rPr>
                </w:rPrChange>
              </w:rPr>
            </w:pPr>
          </w:p>
        </w:tc>
        <w:tc>
          <w:tcPr>
            <w:tcW w:w="1750" w:type="dxa"/>
          </w:tcPr>
          <w:p w14:paraId="47D65237"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Molecular genetic marker linked to genes controlling specific traits</w:t>
            </w:r>
          </w:p>
        </w:tc>
        <w:tc>
          <w:tcPr>
            <w:tcW w:w="5467" w:type="dxa"/>
          </w:tcPr>
          <w:p w14:paraId="041CE9C4"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Each molecular marker identified and linked to a particular gene with a major effect that is related to a specific function/trait (but see note below under gene constructs).</w:t>
            </w:r>
          </w:p>
        </w:tc>
      </w:tr>
      <w:tr w:rsidR="00E63ED2" w:rsidRPr="00822B42" w14:paraId="2AD14621" w14:textId="77777777">
        <w:trPr>
          <w:trHeight w:val="240"/>
        </w:trPr>
        <w:tc>
          <w:tcPr>
            <w:tcW w:w="1450" w:type="dxa"/>
            <w:vMerge/>
          </w:tcPr>
          <w:p w14:paraId="220FBD2B"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85" w:author="Katie West" w:date="2019-09-24T08:46:00Z">
                  <w:rPr>
                    <w:rFonts w:ascii="Arial Narrow" w:eastAsia="Arial Narrow" w:hAnsi="Arial Narrow" w:cs="Arial Narrow"/>
                    <w:b/>
                    <w:color w:val="000000"/>
                    <w:sz w:val="20"/>
                    <w:szCs w:val="20"/>
                  </w:rPr>
                </w:rPrChange>
              </w:rPr>
            </w:pPr>
          </w:p>
        </w:tc>
        <w:tc>
          <w:tcPr>
            <w:tcW w:w="1629" w:type="dxa"/>
            <w:vMerge/>
          </w:tcPr>
          <w:p w14:paraId="50D8EA32"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86" w:author="Katie West" w:date="2019-09-24T08:46:00Z">
                  <w:rPr>
                    <w:rFonts w:ascii="Arial Narrow" w:eastAsia="Arial Narrow" w:hAnsi="Arial Narrow" w:cs="Arial Narrow"/>
                    <w:b/>
                    <w:color w:val="000000"/>
                    <w:sz w:val="20"/>
                    <w:szCs w:val="20"/>
                  </w:rPr>
                </w:rPrChange>
              </w:rPr>
            </w:pPr>
          </w:p>
        </w:tc>
        <w:tc>
          <w:tcPr>
            <w:tcW w:w="1750" w:type="dxa"/>
          </w:tcPr>
          <w:p w14:paraId="2C9D5642"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Transformation-ready gene constructs</w:t>
            </w:r>
          </w:p>
        </w:tc>
        <w:tc>
          <w:tcPr>
            <w:tcW w:w="5467" w:type="dxa"/>
          </w:tcPr>
          <w:p w14:paraId="2B02F081"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Each gene construct capable of being used in transformation can be counted as a separate technology. Note: If a gene and/or promoter are included in a construct for transformation, they should not also be counted separately.</w:t>
            </w:r>
          </w:p>
        </w:tc>
      </w:tr>
      <w:tr w:rsidR="00E63ED2" w:rsidRPr="00822B42" w14:paraId="120F1857" w14:textId="77777777">
        <w:trPr>
          <w:trHeight w:val="240"/>
        </w:trPr>
        <w:tc>
          <w:tcPr>
            <w:tcW w:w="1450" w:type="dxa"/>
            <w:vMerge/>
          </w:tcPr>
          <w:p w14:paraId="397C1B7B"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87" w:author="Katie West" w:date="2019-09-24T08:46:00Z">
                  <w:rPr>
                    <w:rFonts w:ascii="Arial Narrow" w:eastAsia="Arial Narrow" w:hAnsi="Arial Narrow" w:cs="Arial Narrow"/>
                    <w:b/>
                    <w:color w:val="000000"/>
                    <w:sz w:val="20"/>
                    <w:szCs w:val="20"/>
                  </w:rPr>
                </w:rPrChange>
              </w:rPr>
            </w:pPr>
          </w:p>
        </w:tc>
        <w:tc>
          <w:tcPr>
            <w:tcW w:w="1629" w:type="dxa"/>
            <w:vMerge/>
          </w:tcPr>
          <w:p w14:paraId="69372010" w14:textId="77777777" w:rsidR="00E63ED2" w:rsidRPr="00822B42"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02D5F29D"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QTL for major effects identified and validated</w:t>
            </w:r>
          </w:p>
        </w:tc>
        <w:tc>
          <w:tcPr>
            <w:tcW w:w="5467" w:type="dxa"/>
          </w:tcPr>
          <w:p w14:paraId="64C91A9E"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Mapped and/or phenotyped for desired trait. Each QTL in a specific position on the linkage group and related to a specific trait can be counted as a separate technology. Used in association mapping studies.</w:t>
            </w:r>
          </w:p>
        </w:tc>
      </w:tr>
      <w:tr w:rsidR="00E63ED2" w:rsidRPr="00822B42" w14:paraId="4965FAAC" w14:textId="77777777">
        <w:trPr>
          <w:trHeight w:val="240"/>
        </w:trPr>
        <w:tc>
          <w:tcPr>
            <w:tcW w:w="1450" w:type="dxa"/>
            <w:vMerge/>
          </w:tcPr>
          <w:p w14:paraId="68256C2A"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88" w:author="Katie West" w:date="2019-09-24T08:46:00Z">
                  <w:rPr>
                    <w:rFonts w:ascii="Arial Narrow" w:eastAsia="Arial Narrow" w:hAnsi="Arial Narrow" w:cs="Arial Narrow"/>
                    <w:b/>
                    <w:color w:val="000000"/>
                    <w:sz w:val="20"/>
                    <w:szCs w:val="20"/>
                  </w:rPr>
                </w:rPrChange>
              </w:rPr>
            </w:pPr>
          </w:p>
        </w:tc>
        <w:tc>
          <w:tcPr>
            <w:tcW w:w="1629" w:type="dxa"/>
            <w:vMerge/>
          </w:tcPr>
          <w:p w14:paraId="7EB367B0"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89" w:author="Katie West" w:date="2019-09-24T08:46:00Z">
                  <w:rPr>
                    <w:rFonts w:ascii="Arial Narrow" w:eastAsia="Arial Narrow" w:hAnsi="Arial Narrow" w:cs="Arial Narrow"/>
                    <w:b/>
                    <w:color w:val="000000"/>
                    <w:sz w:val="20"/>
                    <w:szCs w:val="20"/>
                  </w:rPr>
                </w:rPrChange>
              </w:rPr>
            </w:pPr>
          </w:p>
        </w:tc>
        <w:tc>
          <w:tcPr>
            <w:tcW w:w="1750" w:type="dxa"/>
          </w:tcPr>
          <w:p w14:paraId="439DC260"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Panel of genes or markers used in association studies</w:t>
            </w:r>
          </w:p>
        </w:tc>
        <w:tc>
          <w:tcPr>
            <w:tcW w:w="5467" w:type="dxa"/>
          </w:tcPr>
          <w:p w14:paraId="1636A509"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Each SNP panel used in association mapping studies.</w:t>
            </w:r>
          </w:p>
        </w:tc>
      </w:tr>
      <w:tr w:rsidR="00E63ED2" w:rsidRPr="00822B42" w14:paraId="15916BAB" w14:textId="77777777">
        <w:trPr>
          <w:trHeight w:val="240"/>
        </w:trPr>
        <w:tc>
          <w:tcPr>
            <w:tcW w:w="1450" w:type="dxa"/>
            <w:vMerge/>
          </w:tcPr>
          <w:p w14:paraId="684E7F5C"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90" w:author="Katie West" w:date="2019-09-24T08:46:00Z">
                  <w:rPr>
                    <w:rFonts w:ascii="Arial Narrow" w:eastAsia="Arial Narrow" w:hAnsi="Arial Narrow" w:cs="Arial Narrow"/>
                    <w:b/>
                    <w:color w:val="000000"/>
                    <w:sz w:val="20"/>
                    <w:szCs w:val="20"/>
                  </w:rPr>
                </w:rPrChange>
              </w:rPr>
            </w:pPr>
          </w:p>
        </w:tc>
        <w:tc>
          <w:tcPr>
            <w:tcW w:w="1629" w:type="dxa"/>
            <w:vMerge/>
          </w:tcPr>
          <w:p w14:paraId="2678D553"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91" w:author="Katie West" w:date="2019-09-24T08:46:00Z">
                  <w:rPr>
                    <w:rFonts w:ascii="Arial Narrow" w:eastAsia="Arial Narrow" w:hAnsi="Arial Narrow" w:cs="Arial Narrow"/>
                    <w:b/>
                    <w:color w:val="000000"/>
                    <w:sz w:val="20"/>
                    <w:szCs w:val="20"/>
                  </w:rPr>
                </w:rPrChange>
              </w:rPr>
            </w:pPr>
          </w:p>
        </w:tc>
        <w:tc>
          <w:tcPr>
            <w:tcW w:w="1750" w:type="dxa"/>
          </w:tcPr>
          <w:p w14:paraId="049C9005"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Phenotyping and crossing block population</w:t>
            </w:r>
          </w:p>
        </w:tc>
        <w:tc>
          <w:tcPr>
            <w:tcW w:w="5467" w:type="dxa"/>
          </w:tcPr>
          <w:p w14:paraId="054DD282"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Population of lines or breeds with improved trait to be used in phenotyping and large crossing blocks. Counts are number of populations (not lines). For further genetic/breeding studies under Phase I.</w:t>
            </w:r>
          </w:p>
        </w:tc>
      </w:tr>
      <w:tr w:rsidR="00E63ED2" w:rsidRPr="00822B42" w14:paraId="328369ED" w14:textId="77777777">
        <w:trPr>
          <w:trHeight w:val="240"/>
        </w:trPr>
        <w:tc>
          <w:tcPr>
            <w:tcW w:w="1450" w:type="dxa"/>
            <w:vMerge/>
          </w:tcPr>
          <w:p w14:paraId="06DC3992"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92" w:author="Katie West" w:date="2019-09-24T08:46:00Z">
                  <w:rPr>
                    <w:rFonts w:ascii="Arial Narrow" w:eastAsia="Arial Narrow" w:hAnsi="Arial Narrow" w:cs="Arial Narrow"/>
                    <w:b/>
                    <w:color w:val="000000"/>
                    <w:sz w:val="20"/>
                    <w:szCs w:val="20"/>
                  </w:rPr>
                </w:rPrChange>
              </w:rPr>
            </w:pPr>
          </w:p>
        </w:tc>
        <w:tc>
          <w:tcPr>
            <w:tcW w:w="1629" w:type="dxa"/>
            <w:vMerge/>
          </w:tcPr>
          <w:p w14:paraId="49993D3A"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93" w:author="Katie West" w:date="2019-09-24T08:46:00Z">
                  <w:rPr>
                    <w:rFonts w:ascii="Arial Narrow" w:eastAsia="Arial Narrow" w:hAnsi="Arial Narrow" w:cs="Arial Narrow"/>
                    <w:b/>
                    <w:color w:val="000000"/>
                    <w:sz w:val="20"/>
                    <w:szCs w:val="20"/>
                  </w:rPr>
                </w:rPrChange>
              </w:rPr>
            </w:pPr>
          </w:p>
        </w:tc>
        <w:tc>
          <w:tcPr>
            <w:tcW w:w="1750" w:type="dxa"/>
          </w:tcPr>
          <w:p w14:paraId="16CEB3D6"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Research line with improved trait </w:t>
            </w:r>
            <w:r w:rsidRPr="00822B42">
              <w:rPr>
                <w:rFonts w:ascii="Arial Narrow" w:eastAsia="Arial Narrow" w:hAnsi="Arial Narrow" w:cs="Arial Narrow"/>
                <w:sz w:val="20"/>
                <w:szCs w:val="20"/>
              </w:rPr>
              <w:lastRenderedPageBreak/>
              <w:t>(Introgression, SP, RIL, NIL)</w:t>
            </w:r>
          </w:p>
        </w:tc>
        <w:tc>
          <w:tcPr>
            <w:tcW w:w="5467" w:type="dxa"/>
          </w:tcPr>
          <w:p w14:paraId="12D5E373"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 xml:space="preserve">Lines for research: Introgression lines, lines of self-pollinate crops, RIL, NIL with desired specific genes/QTLS/marker loci/traits incorporated in a </w:t>
            </w:r>
            <w:r w:rsidRPr="00822B42">
              <w:rPr>
                <w:rFonts w:ascii="Arial Narrow" w:eastAsia="Arial Narrow" w:hAnsi="Arial Narrow" w:cs="Arial Narrow"/>
                <w:sz w:val="20"/>
                <w:szCs w:val="20"/>
              </w:rPr>
              <w:lastRenderedPageBreak/>
              <w:t>background phenotype. Includes MPS and mapping populations. The improved trait, the genetic control of the trait and the genetic background of the lines are important points to consider in counting lines. A group of lines identified for the same trait with the same genetic system and derived from the same parents should be taken as one technology. However, lines identified for a different trait from the same population may be counted as separate technology for further genetic/breeding studies under Phase I.</w:t>
            </w:r>
          </w:p>
        </w:tc>
      </w:tr>
      <w:tr w:rsidR="00E63ED2" w:rsidRPr="00822B42" w14:paraId="5966FD87" w14:textId="77777777">
        <w:trPr>
          <w:trHeight w:val="240"/>
        </w:trPr>
        <w:tc>
          <w:tcPr>
            <w:tcW w:w="1450" w:type="dxa"/>
            <w:vMerge/>
          </w:tcPr>
          <w:p w14:paraId="768376F2"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94" w:author="Katie West" w:date="2019-09-24T08:46:00Z">
                  <w:rPr>
                    <w:rFonts w:ascii="Arial Narrow" w:eastAsia="Arial Narrow" w:hAnsi="Arial Narrow" w:cs="Arial Narrow"/>
                    <w:b/>
                    <w:color w:val="000000"/>
                    <w:sz w:val="20"/>
                    <w:szCs w:val="20"/>
                  </w:rPr>
                </w:rPrChange>
              </w:rPr>
            </w:pPr>
          </w:p>
        </w:tc>
        <w:tc>
          <w:tcPr>
            <w:tcW w:w="1629" w:type="dxa"/>
            <w:vMerge/>
          </w:tcPr>
          <w:p w14:paraId="2C77178E"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95" w:author="Katie West" w:date="2019-09-24T08:46:00Z">
                  <w:rPr>
                    <w:rFonts w:ascii="Arial Narrow" w:eastAsia="Arial Narrow" w:hAnsi="Arial Narrow" w:cs="Arial Narrow"/>
                    <w:b/>
                    <w:color w:val="000000"/>
                    <w:sz w:val="20"/>
                    <w:szCs w:val="20"/>
                  </w:rPr>
                </w:rPrChange>
              </w:rPr>
            </w:pPr>
          </w:p>
        </w:tc>
        <w:tc>
          <w:tcPr>
            <w:tcW w:w="1750" w:type="dxa"/>
          </w:tcPr>
          <w:p w14:paraId="6FCF5CF4"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Plant line for gene pyramiding</w:t>
            </w:r>
          </w:p>
        </w:tc>
        <w:tc>
          <w:tcPr>
            <w:tcW w:w="5467" w:type="dxa"/>
          </w:tcPr>
          <w:p w14:paraId="012DE997"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Each group of lines containing the unique gene for pyramiding.</w:t>
            </w:r>
          </w:p>
        </w:tc>
      </w:tr>
      <w:tr w:rsidR="00E63ED2" w:rsidRPr="00822B42" w14:paraId="1C8BC67C" w14:textId="77777777">
        <w:trPr>
          <w:trHeight w:val="240"/>
        </w:trPr>
        <w:tc>
          <w:tcPr>
            <w:tcW w:w="1450" w:type="dxa"/>
            <w:vMerge/>
          </w:tcPr>
          <w:p w14:paraId="5F18FC4F"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96" w:author="Katie West" w:date="2019-09-24T08:46:00Z">
                  <w:rPr>
                    <w:rFonts w:ascii="Arial Narrow" w:eastAsia="Arial Narrow" w:hAnsi="Arial Narrow" w:cs="Arial Narrow"/>
                    <w:b/>
                    <w:color w:val="000000"/>
                    <w:sz w:val="20"/>
                    <w:szCs w:val="20"/>
                  </w:rPr>
                </w:rPrChange>
              </w:rPr>
            </w:pPr>
          </w:p>
        </w:tc>
        <w:tc>
          <w:tcPr>
            <w:tcW w:w="1629" w:type="dxa"/>
            <w:vMerge/>
          </w:tcPr>
          <w:p w14:paraId="5C9446F4"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97" w:author="Katie West" w:date="2019-09-24T08:46:00Z">
                  <w:rPr>
                    <w:rFonts w:ascii="Arial Narrow" w:eastAsia="Arial Narrow" w:hAnsi="Arial Narrow" w:cs="Arial Narrow"/>
                    <w:b/>
                    <w:color w:val="000000"/>
                    <w:sz w:val="20"/>
                    <w:szCs w:val="20"/>
                  </w:rPr>
                </w:rPrChange>
              </w:rPr>
            </w:pPr>
          </w:p>
        </w:tc>
        <w:tc>
          <w:tcPr>
            <w:tcW w:w="1750" w:type="dxa"/>
          </w:tcPr>
          <w:p w14:paraId="3F72D9D4"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Inbred, DH, hybrid lines with desired traits</w:t>
            </w:r>
          </w:p>
        </w:tc>
        <w:tc>
          <w:tcPr>
            <w:tcW w:w="5467" w:type="dxa"/>
          </w:tcPr>
          <w:p w14:paraId="341B7607"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Breeding populations: Doubled haploid lines (DHLs), inbred lines (hybrid parents), </w:t>
            </w:r>
            <w:proofErr w:type="gramStart"/>
            <w:r w:rsidRPr="00822B42">
              <w:rPr>
                <w:rFonts w:ascii="Arial Narrow" w:eastAsia="Arial Narrow" w:hAnsi="Arial Narrow" w:cs="Arial Narrow"/>
                <w:sz w:val="20"/>
                <w:szCs w:val="20"/>
              </w:rPr>
              <w:t>hybrids</w:t>
            </w:r>
            <w:proofErr w:type="gramEnd"/>
            <w:r w:rsidRPr="00822B42">
              <w:rPr>
                <w:rFonts w:ascii="Arial Narrow" w:eastAsia="Arial Narrow" w:hAnsi="Arial Narrow" w:cs="Arial Narrow"/>
                <w:sz w:val="20"/>
                <w:szCs w:val="20"/>
              </w:rPr>
              <w:t xml:space="preserve"> with desired traits. Last step of Phase I. A group of DHLs identified for the same trait with the same genetic system and derived from the same bi- parents should be taken as one technology. However, DHLs identified for a different trait from the same population should be counted as separate technology. Each inbred line or hybrid with its own features can be counted as a separate technology.</w:t>
            </w:r>
          </w:p>
        </w:tc>
      </w:tr>
      <w:tr w:rsidR="00E63ED2" w:rsidRPr="00822B42" w14:paraId="36C40D1D" w14:textId="77777777">
        <w:trPr>
          <w:trHeight w:val="240"/>
        </w:trPr>
        <w:tc>
          <w:tcPr>
            <w:tcW w:w="1450" w:type="dxa"/>
            <w:vMerge/>
          </w:tcPr>
          <w:p w14:paraId="394A31A7"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98" w:author="Katie West" w:date="2019-09-24T08:46:00Z">
                  <w:rPr>
                    <w:rFonts w:ascii="Arial Narrow" w:eastAsia="Arial Narrow" w:hAnsi="Arial Narrow" w:cs="Arial Narrow"/>
                    <w:b/>
                    <w:color w:val="000000"/>
                    <w:sz w:val="20"/>
                    <w:szCs w:val="20"/>
                  </w:rPr>
                </w:rPrChange>
              </w:rPr>
            </w:pPr>
          </w:p>
        </w:tc>
        <w:tc>
          <w:tcPr>
            <w:tcW w:w="1629" w:type="dxa"/>
            <w:vMerge/>
          </w:tcPr>
          <w:p w14:paraId="6E5FACC1"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799" w:author="Katie West" w:date="2019-09-24T08:46:00Z">
                  <w:rPr>
                    <w:rFonts w:ascii="Arial Narrow" w:eastAsia="Arial Narrow" w:hAnsi="Arial Narrow" w:cs="Arial Narrow"/>
                    <w:b/>
                    <w:color w:val="000000"/>
                    <w:sz w:val="20"/>
                    <w:szCs w:val="20"/>
                  </w:rPr>
                </w:rPrChange>
              </w:rPr>
            </w:pPr>
          </w:p>
        </w:tc>
        <w:tc>
          <w:tcPr>
            <w:tcW w:w="1750" w:type="dxa"/>
          </w:tcPr>
          <w:p w14:paraId="67736731"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Plant germplasm accession with specific trait</w:t>
            </w:r>
          </w:p>
        </w:tc>
        <w:tc>
          <w:tcPr>
            <w:tcW w:w="5467" w:type="dxa"/>
          </w:tcPr>
          <w:p w14:paraId="514A9F09"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Each accession identified as a source of gene(s) for a specific trait</w:t>
            </w:r>
            <w:proofErr w:type="gramStart"/>
            <w:r w:rsidRPr="00822B42">
              <w:rPr>
                <w:rFonts w:ascii="Arial Narrow" w:eastAsia="Arial Narrow" w:hAnsi="Arial Narrow" w:cs="Arial Narrow"/>
                <w:sz w:val="20"/>
                <w:szCs w:val="20"/>
              </w:rPr>
              <w:t>,(</w:t>
            </w:r>
            <w:proofErr w:type="gramEnd"/>
            <w:r w:rsidRPr="00822B42">
              <w:rPr>
                <w:rFonts w:ascii="Arial Narrow" w:eastAsia="Arial Narrow" w:hAnsi="Arial Narrow" w:cs="Arial Narrow"/>
                <w:sz w:val="20"/>
                <w:szCs w:val="20"/>
              </w:rPr>
              <w:t>e.g. heat, drought, growth, and disease tolerance)</w:t>
            </w:r>
          </w:p>
        </w:tc>
      </w:tr>
      <w:tr w:rsidR="00E63ED2" w:rsidRPr="00822B42" w14:paraId="2F307913" w14:textId="77777777">
        <w:trPr>
          <w:trHeight w:val="240"/>
        </w:trPr>
        <w:tc>
          <w:tcPr>
            <w:tcW w:w="1450" w:type="dxa"/>
            <w:vMerge/>
          </w:tcPr>
          <w:p w14:paraId="1A37DA25"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00" w:author="Katie West" w:date="2019-09-24T08:46:00Z">
                  <w:rPr>
                    <w:rFonts w:ascii="Arial Narrow" w:eastAsia="Arial Narrow" w:hAnsi="Arial Narrow" w:cs="Arial Narrow"/>
                    <w:b/>
                    <w:color w:val="000000"/>
                    <w:sz w:val="20"/>
                    <w:szCs w:val="20"/>
                  </w:rPr>
                </w:rPrChange>
              </w:rPr>
            </w:pPr>
          </w:p>
        </w:tc>
        <w:tc>
          <w:tcPr>
            <w:tcW w:w="1629" w:type="dxa"/>
            <w:vMerge/>
          </w:tcPr>
          <w:p w14:paraId="6BB8714A"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01" w:author="Katie West" w:date="2019-09-24T08:46:00Z">
                  <w:rPr>
                    <w:rFonts w:ascii="Arial Narrow" w:eastAsia="Arial Narrow" w:hAnsi="Arial Narrow" w:cs="Arial Narrow"/>
                    <w:b/>
                    <w:color w:val="000000"/>
                    <w:sz w:val="20"/>
                    <w:szCs w:val="20"/>
                  </w:rPr>
                </w:rPrChange>
              </w:rPr>
            </w:pPr>
          </w:p>
        </w:tc>
        <w:tc>
          <w:tcPr>
            <w:tcW w:w="1750" w:type="dxa"/>
          </w:tcPr>
          <w:p w14:paraId="1DDF1866"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Animal germplasm accession</w:t>
            </w:r>
          </w:p>
        </w:tc>
        <w:tc>
          <w:tcPr>
            <w:tcW w:w="5467" w:type="dxa"/>
          </w:tcPr>
          <w:p w14:paraId="12B7C5EB"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Each accession identified as a source of gene(s) for a specific trait</w:t>
            </w:r>
            <w:proofErr w:type="gramStart"/>
            <w:r w:rsidRPr="00822B42">
              <w:rPr>
                <w:rFonts w:ascii="Arial Narrow" w:eastAsia="Arial Narrow" w:hAnsi="Arial Narrow" w:cs="Arial Narrow"/>
                <w:sz w:val="20"/>
                <w:szCs w:val="20"/>
              </w:rPr>
              <w:t>,(</w:t>
            </w:r>
            <w:proofErr w:type="gramEnd"/>
            <w:r w:rsidRPr="00822B42">
              <w:rPr>
                <w:rFonts w:ascii="Arial Narrow" w:eastAsia="Arial Narrow" w:hAnsi="Arial Narrow" w:cs="Arial Narrow"/>
                <w:sz w:val="20"/>
                <w:szCs w:val="20"/>
              </w:rPr>
              <w:t>e.g. heat tolerance, disease resistance and productivity)</w:t>
            </w:r>
          </w:p>
        </w:tc>
      </w:tr>
      <w:tr w:rsidR="00E63ED2" w:rsidRPr="00822B42" w14:paraId="77E84D5C" w14:textId="77777777">
        <w:trPr>
          <w:trHeight w:val="240"/>
        </w:trPr>
        <w:tc>
          <w:tcPr>
            <w:tcW w:w="1450" w:type="dxa"/>
            <w:vMerge/>
          </w:tcPr>
          <w:p w14:paraId="71A1AA49"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02" w:author="Katie West" w:date="2019-09-24T08:46:00Z">
                  <w:rPr>
                    <w:rFonts w:ascii="Arial Narrow" w:eastAsia="Arial Narrow" w:hAnsi="Arial Narrow" w:cs="Arial Narrow"/>
                    <w:b/>
                    <w:color w:val="000000"/>
                    <w:sz w:val="20"/>
                    <w:szCs w:val="20"/>
                  </w:rPr>
                </w:rPrChange>
              </w:rPr>
            </w:pPr>
          </w:p>
        </w:tc>
        <w:tc>
          <w:tcPr>
            <w:tcW w:w="1629" w:type="dxa"/>
            <w:vMerge/>
          </w:tcPr>
          <w:p w14:paraId="620EB14C"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03" w:author="Katie West" w:date="2019-09-24T08:46:00Z">
                  <w:rPr>
                    <w:rFonts w:ascii="Arial Narrow" w:eastAsia="Arial Narrow" w:hAnsi="Arial Narrow" w:cs="Arial Narrow"/>
                    <w:b/>
                    <w:color w:val="000000"/>
                    <w:sz w:val="20"/>
                    <w:szCs w:val="20"/>
                  </w:rPr>
                </w:rPrChange>
              </w:rPr>
            </w:pPr>
          </w:p>
        </w:tc>
        <w:tc>
          <w:tcPr>
            <w:tcW w:w="1750" w:type="dxa"/>
          </w:tcPr>
          <w:p w14:paraId="68B49755"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Transgenic line with improved trait</w:t>
            </w:r>
          </w:p>
        </w:tc>
        <w:tc>
          <w:tcPr>
            <w:tcW w:w="5467" w:type="dxa"/>
          </w:tcPr>
          <w:p w14:paraId="731E9934"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Each transgenic line with its own desirable attribute for further use. Note – distinct events with the same construct in the same background material do not constitute multiple technologies. Count each construct in a particular background (not each event) as ready for field testing; Last step of Phase I.</w:t>
            </w:r>
          </w:p>
        </w:tc>
      </w:tr>
      <w:tr w:rsidR="00E63ED2" w:rsidRPr="00822B42" w14:paraId="446E5C2F" w14:textId="77777777">
        <w:trPr>
          <w:trHeight w:val="240"/>
        </w:trPr>
        <w:tc>
          <w:tcPr>
            <w:tcW w:w="1450" w:type="dxa"/>
            <w:vMerge/>
          </w:tcPr>
          <w:p w14:paraId="25ECAACD"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04" w:author="Katie West" w:date="2019-09-24T08:46:00Z">
                  <w:rPr>
                    <w:rFonts w:ascii="Arial Narrow" w:eastAsia="Arial Narrow" w:hAnsi="Arial Narrow" w:cs="Arial Narrow"/>
                    <w:b/>
                    <w:color w:val="000000"/>
                    <w:sz w:val="20"/>
                    <w:szCs w:val="20"/>
                  </w:rPr>
                </w:rPrChange>
              </w:rPr>
            </w:pPr>
          </w:p>
        </w:tc>
        <w:tc>
          <w:tcPr>
            <w:tcW w:w="1629" w:type="dxa"/>
            <w:vMerge/>
          </w:tcPr>
          <w:p w14:paraId="03612F00"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05" w:author="Katie West" w:date="2019-09-24T08:46:00Z">
                  <w:rPr>
                    <w:rFonts w:ascii="Arial Narrow" w:eastAsia="Arial Narrow" w:hAnsi="Arial Narrow" w:cs="Arial Narrow"/>
                    <w:b/>
                    <w:color w:val="000000"/>
                    <w:sz w:val="20"/>
                    <w:szCs w:val="20"/>
                  </w:rPr>
                </w:rPrChange>
              </w:rPr>
            </w:pPr>
          </w:p>
        </w:tc>
        <w:tc>
          <w:tcPr>
            <w:tcW w:w="1750" w:type="dxa"/>
          </w:tcPr>
          <w:p w14:paraId="4254D324"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Animal line with specific trait as sources of genes</w:t>
            </w:r>
          </w:p>
        </w:tc>
        <w:tc>
          <w:tcPr>
            <w:tcW w:w="5467" w:type="dxa"/>
          </w:tcPr>
          <w:p w14:paraId="4B34D223"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Count each line with desirable attribute for further use (e.g. heat tolerance, disease resistance and productivity).</w:t>
            </w:r>
          </w:p>
        </w:tc>
      </w:tr>
      <w:tr w:rsidR="00E63ED2" w:rsidRPr="00822B42" w14:paraId="08903AFD" w14:textId="77777777">
        <w:trPr>
          <w:trHeight w:val="240"/>
        </w:trPr>
        <w:tc>
          <w:tcPr>
            <w:tcW w:w="1450" w:type="dxa"/>
            <w:vMerge/>
          </w:tcPr>
          <w:p w14:paraId="58D35E40"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06" w:author="Katie West" w:date="2019-09-24T08:46:00Z">
                  <w:rPr>
                    <w:rFonts w:ascii="Arial Narrow" w:eastAsia="Arial Narrow" w:hAnsi="Arial Narrow" w:cs="Arial Narrow"/>
                    <w:b/>
                    <w:color w:val="000000"/>
                    <w:sz w:val="20"/>
                    <w:szCs w:val="20"/>
                  </w:rPr>
                </w:rPrChange>
              </w:rPr>
            </w:pPr>
          </w:p>
        </w:tc>
        <w:tc>
          <w:tcPr>
            <w:tcW w:w="1629" w:type="dxa"/>
            <w:vMerge w:val="restart"/>
          </w:tcPr>
          <w:p w14:paraId="3FD39BA9"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Phase 2 - Under field testing </w:t>
            </w:r>
          </w:p>
          <w:p w14:paraId="34077724"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br/>
            </w:r>
            <w:r w:rsidRPr="00822B42">
              <w:rPr>
                <w:rFonts w:ascii="Arial Narrow" w:eastAsia="Arial Narrow" w:hAnsi="Arial Narrow" w:cs="Arial Narrow"/>
                <w:sz w:val="20"/>
                <w:szCs w:val="20"/>
              </w:rPr>
              <w:br/>
            </w:r>
            <w:r w:rsidRPr="00822B42">
              <w:rPr>
                <w:rFonts w:ascii="Arial Narrow" w:eastAsia="Arial Narrow" w:hAnsi="Arial Narrow" w:cs="Arial Narrow"/>
                <w:sz w:val="20"/>
                <w:szCs w:val="20"/>
              </w:rPr>
              <w:br/>
            </w:r>
            <w:r w:rsidRPr="00822B42">
              <w:rPr>
                <w:rFonts w:ascii="Arial Narrow" w:eastAsia="Arial Narrow" w:hAnsi="Arial Narrow" w:cs="Arial Narrow"/>
                <w:sz w:val="20"/>
                <w:szCs w:val="20"/>
              </w:rPr>
              <w:br/>
            </w:r>
            <w:r w:rsidRPr="00822B42">
              <w:rPr>
                <w:rFonts w:ascii="Arial Narrow" w:eastAsia="Arial Narrow" w:hAnsi="Arial Narrow" w:cs="Arial Narrow"/>
                <w:sz w:val="20"/>
                <w:szCs w:val="20"/>
              </w:rPr>
              <w:br/>
            </w:r>
            <w:r w:rsidRPr="00822B42">
              <w:rPr>
                <w:rFonts w:ascii="Arial Narrow" w:eastAsia="Arial Narrow" w:hAnsi="Arial Narrow" w:cs="Arial Narrow"/>
                <w:sz w:val="20"/>
                <w:szCs w:val="20"/>
              </w:rPr>
              <w:br/>
            </w:r>
            <w:r w:rsidRPr="00822B42">
              <w:rPr>
                <w:rFonts w:ascii="Arial Narrow" w:eastAsia="Arial Narrow" w:hAnsi="Arial Narrow" w:cs="Arial Narrow"/>
                <w:sz w:val="20"/>
                <w:szCs w:val="20"/>
              </w:rPr>
              <w:br/>
            </w:r>
          </w:p>
        </w:tc>
        <w:tc>
          <w:tcPr>
            <w:tcW w:w="1750" w:type="dxa"/>
          </w:tcPr>
          <w:p w14:paraId="1D726444"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Conventional plant genotype or line under field testing</w:t>
            </w:r>
          </w:p>
        </w:tc>
        <w:tc>
          <w:tcPr>
            <w:tcW w:w="5467" w:type="dxa"/>
          </w:tcPr>
          <w:p w14:paraId="487D436B"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Each new and superior genotype or line over the standard check for a specific trait with field performance data under end-user conditions.</w:t>
            </w:r>
          </w:p>
        </w:tc>
      </w:tr>
      <w:tr w:rsidR="00E63ED2" w:rsidRPr="00822B42" w14:paraId="73C45BD9" w14:textId="77777777">
        <w:trPr>
          <w:trHeight w:val="240"/>
        </w:trPr>
        <w:tc>
          <w:tcPr>
            <w:tcW w:w="1450" w:type="dxa"/>
            <w:vMerge/>
          </w:tcPr>
          <w:p w14:paraId="2033AA98"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07" w:author="Katie West" w:date="2019-09-24T08:46:00Z">
                  <w:rPr>
                    <w:rFonts w:ascii="Arial Narrow" w:eastAsia="Arial Narrow" w:hAnsi="Arial Narrow" w:cs="Arial Narrow"/>
                    <w:b/>
                    <w:color w:val="000000"/>
                    <w:sz w:val="20"/>
                    <w:szCs w:val="20"/>
                  </w:rPr>
                </w:rPrChange>
              </w:rPr>
            </w:pPr>
          </w:p>
        </w:tc>
        <w:tc>
          <w:tcPr>
            <w:tcW w:w="1629" w:type="dxa"/>
            <w:vMerge/>
          </w:tcPr>
          <w:p w14:paraId="792442E9"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08" w:author="Katie West" w:date="2019-09-24T08:46:00Z">
                  <w:rPr>
                    <w:rFonts w:ascii="Arial Narrow" w:eastAsia="Arial Narrow" w:hAnsi="Arial Narrow" w:cs="Arial Narrow"/>
                    <w:b/>
                    <w:color w:val="000000"/>
                    <w:sz w:val="20"/>
                    <w:szCs w:val="20"/>
                  </w:rPr>
                </w:rPrChange>
              </w:rPr>
            </w:pPr>
          </w:p>
        </w:tc>
        <w:tc>
          <w:tcPr>
            <w:tcW w:w="1750" w:type="dxa"/>
          </w:tcPr>
          <w:p w14:paraId="7F27DF99"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Breeds or lines with improved traits under field testing</w:t>
            </w:r>
          </w:p>
        </w:tc>
        <w:tc>
          <w:tcPr>
            <w:tcW w:w="5467" w:type="dxa"/>
          </w:tcPr>
          <w:p w14:paraId="37B9F3A2"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Each new and improved line over the standard check for a specific trait with field performance data under end-user conditions.</w:t>
            </w:r>
          </w:p>
        </w:tc>
      </w:tr>
      <w:tr w:rsidR="00E63ED2" w:rsidRPr="00822B42" w14:paraId="028C6465" w14:textId="77777777">
        <w:trPr>
          <w:trHeight w:val="240"/>
        </w:trPr>
        <w:tc>
          <w:tcPr>
            <w:tcW w:w="1450" w:type="dxa"/>
            <w:vMerge/>
          </w:tcPr>
          <w:p w14:paraId="4F049768"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09" w:author="Katie West" w:date="2019-09-24T08:46:00Z">
                  <w:rPr>
                    <w:rFonts w:ascii="Arial Narrow" w:eastAsia="Arial Narrow" w:hAnsi="Arial Narrow" w:cs="Arial Narrow"/>
                    <w:b/>
                    <w:color w:val="000000"/>
                    <w:sz w:val="20"/>
                    <w:szCs w:val="20"/>
                  </w:rPr>
                </w:rPrChange>
              </w:rPr>
            </w:pPr>
          </w:p>
        </w:tc>
        <w:tc>
          <w:tcPr>
            <w:tcW w:w="1629" w:type="dxa"/>
            <w:vMerge/>
          </w:tcPr>
          <w:p w14:paraId="7E31491E"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10" w:author="Katie West" w:date="2019-09-24T08:46:00Z">
                  <w:rPr>
                    <w:rFonts w:ascii="Arial Narrow" w:eastAsia="Arial Narrow" w:hAnsi="Arial Narrow" w:cs="Arial Narrow"/>
                    <w:b/>
                    <w:color w:val="000000"/>
                    <w:sz w:val="20"/>
                    <w:szCs w:val="20"/>
                  </w:rPr>
                </w:rPrChange>
              </w:rPr>
            </w:pPr>
          </w:p>
        </w:tc>
        <w:tc>
          <w:tcPr>
            <w:tcW w:w="1750" w:type="dxa"/>
          </w:tcPr>
          <w:p w14:paraId="43CF0A05"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Transgenic line under field testing</w:t>
            </w:r>
          </w:p>
        </w:tc>
        <w:tc>
          <w:tcPr>
            <w:tcW w:w="5467" w:type="dxa"/>
          </w:tcPr>
          <w:p w14:paraId="78C0410C"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Each new and improved transgenic line over the standard check for a specific trait with field performance data under end-user conditions.</w:t>
            </w:r>
          </w:p>
        </w:tc>
      </w:tr>
      <w:tr w:rsidR="00E63ED2" w:rsidRPr="00822B42" w14:paraId="6EE211F1" w14:textId="77777777">
        <w:trPr>
          <w:trHeight w:val="240"/>
        </w:trPr>
        <w:tc>
          <w:tcPr>
            <w:tcW w:w="1450" w:type="dxa"/>
            <w:vMerge/>
          </w:tcPr>
          <w:p w14:paraId="5EF4340E"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11" w:author="Katie West" w:date="2019-09-24T08:46:00Z">
                  <w:rPr>
                    <w:rFonts w:ascii="Arial Narrow" w:eastAsia="Arial Narrow" w:hAnsi="Arial Narrow" w:cs="Arial Narrow"/>
                    <w:b/>
                    <w:color w:val="000000"/>
                    <w:sz w:val="20"/>
                    <w:szCs w:val="20"/>
                  </w:rPr>
                </w:rPrChange>
              </w:rPr>
            </w:pPr>
          </w:p>
        </w:tc>
        <w:tc>
          <w:tcPr>
            <w:tcW w:w="1629" w:type="dxa"/>
            <w:vMerge/>
          </w:tcPr>
          <w:p w14:paraId="597DF439"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12" w:author="Katie West" w:date="2019-09-24T08:46:00Z">
                  <w:rPr>
                    <w:rFonts w:ascii="Arial Narrow" w:eastAsia="Arial Narrow" w:hAnsi="Arial Narrow" w:cs="Arial Narrow"/>
                    <w:b/>
                    <w:color w:val="000000"/>
                    <w:sz w:val="20"/>
                    <w:szCs w:val="20"/>
                  </w:rPr>
                </w:rPrChange>
              </w:rPr>
            </w:pPr>
          </w:p>
        </w:tc>
        <w:tc>
          <w:tcPr>
            <w:tcW w:w="1750" w:type="dxa"/>
          </w:tcPr>
          <w:p w14:paraId="500F1835"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Conventional variety submitted for regulatory approval</w:t>
            </w:r>
          </w:p>
        </w:tc>
        <w:tc>
          <w:tcPr>
            <w:tcW w:w="5467" w:type="dxa"/>
          </w:tcPr>
          <w:p w14:paraId="6E207980"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Improved conventional variety for which regulatory approval or certification is actively being sought so that it may be commercially released. Last step of Phase II.</w:t>
            </w:r>
          </w:p>
        </w:tc>
      </w:tr>
      <w:tr w:rsidR="00E63ED2" w:rsidRPr="00822B42" w14:paraId="61F28D9A" w14:textId="77777777">
        <w:trPr>
          <w:trHeight w:val="240"/>
        </w:trPr>
        <w:tc>
          <w:tcPr>
            <w:tcW w:w="1450" w:type="dxa"/>
            <w:vMerge/>
          </w:tcPr>
          <w:p w14:paraId="71D740DC"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13" w:author="Katie West" w:date="2019-09-24T08:46:00Z">
                  <w:rPr>
                    <w:rFonts w:ascii="Arial Narrow" w:eastAsia="Arial Narrow" w:hAnsi="Arial Narrow" w:cs="Arial Narrow"/>
                    <w:b/>
                    <w:color w:val="000000"/>
                    <w:sz w:val="20"/>
                    <w:szCs w:val="20"/>
                  </w:rPr>
                </w:rPrChange>
              </w:rPr>
            </w:pPr>
          </w:p>
        </w:tc>
        <w:tc>
          <w:tcPr>
            <w:tcW w:w="1629" w:type="dxa"/>
            <w:vMerge/>
          </w:tcPr>
          <w:p w14:paraId="69E030EE"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14" w:author="Katie West" w:date="2019-09-24T08:46:00Z">
                  <w:rPr>
                    <w:rFonts w:ascii="Arial Narrow" w:eastAsia="Arial Narrow" w:hAnsi="Arial Narrow" w:cs="Arial Narrow"/>
                    <w:b/>
                    <w:color w:val="000000"/>
                    <w:sz w:val="20"/>
                    <w:szCs w:val="20"/>
                  </w:rPr>
                </w:rPrChange>
              </w:rPr>
            </w:pPr>
          </w:p>
        </w:tc>
        <w:tc>
          <w:tcPr>
            <w:tcW w:w="1750" w:type="dxa"/>
          </w:tcPr>
          <w:p w14:paraId="58C201C9"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Transgenic variety or breed submitted for regulatory approval</w:t>
            </w:r>
          </w:p>
        </w:tc>
        <w:tc>
          <w:tcPr>
            <w:tcW w:w="5467" w:type="dxa"/>
          </w:tcPr>
          <w:p w14:paraId="25CB685E"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Improved transgenic variety for which regulatory approval or certification is actively being sought so that it may be commercially released. Last step of Phase II.</w:t>
            </w:r>
          </w:p>
          <w:p w14:paraId="076FAAA7"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br/>
            </w:r>
          </w:p>
        </w:tc>
      </w:tr>
      <w:tr w:rsidR="00E63ED2" w:rsidRPr="00822B42" w14:paraId="30C185BD" w14:textId="77777777">
        <w:trPr>
          <w:trHeight w:val="240"/>
        </w:trPr>
        <w:tc>
          <w:tcPr>
            <w:tcW w:w="1450" w:type="dxa"/>
            <w:vMerge/>
          </w:tcPr>
          <w:p w14:paraId="312F2AFB"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15" w:author="Katie West" w:date="2019-09-24T08:46:00Z">
                  <w:rPr>
                    <w:rFonts w:ascii="Arial Narrow" w:eastAsia="Arial Narrow" w:hAnsi="Arial Narrow" w:cs="Arial Narrow"/>
                    <w:b/>
                    <w:color w:val="000000"/>
                    <w:sz w:val="20"/>
                    <w:szCs w:val="20"/>
                  </w:rPr>
                </w:rPrChange>
              </w:rPr>
            </w:pPr>
          </w:p>
        </w:tc>
        <w:tc>
          <w:tcPr>
            <w:tcW w:w="1629" w:type="dxa"/>
          </w:tcPr>
          <w:p w14:paraId="7990B772"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Phase 3 - Made available for uptake </w:t>
            </w:r>
          </w:p>
          <w:p w14:paraId="3FDA8F91" w14:textId="77777777" w:rsidR="00E63ED2" w:rsidRPr="00822B42" w:rsidRDefault="00E63ED2">
            <w:pPr>
              <w:pStyle w:val="Normal1"/>
              <w:keepNext/>
              <w:keepLines/>
              <w:pBdr>
                <w:top w:val="nil"/>
                <w:left w:val="nil"/>
                <w:bottom w:val="nil"/>
                <w:right w:val="nil"/>
                <w:between w:val="nil"/>
              </w:pBdr>
              <w:spacing w:before="480" w:after="120" w:line="276" w:lineRule="auto"/>
              <w:ind w:left="-45"/>
              <w:rPr>
                <w:rFonts w:ascii="Arial Narrow" w:eastAsia="Arial Narrow" w:hAnsi="Arial Narrow" w:cs="Arial Narrow"/>
                <w:sz w:val="20"/>
                <w:szCs w:val="20"/>
                <w:rPrChange w:id="4816" w:author="Katie West" w:date="2019-09-24T08:46:00Z">
                  <w:rPr>
                    <w:rFonts w:ascii="Arial Narrow" w:eastAsia="Arial Narrow" w:hAnsi="Arial Narrow" w:cs="Arial Narrow"/>
                    <w:b/>
                    <w:color w:val="000000"/>
                    <w:sz w:val="20"/>
                    <w:szCs w:val="20"/>
                  </w:rPr>
                </w:rPrChange>
              </w:rPr>
            </w:pPr>
          </w:p>
        </w:tc>
        <w:tc>
          <w:tcPr>
            <w:tcW w:w="1750" w:type="dxa"/>
          </w:tcPr>
          <w:p w14:paraId="3EC290F5"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Varieties, cultivars, lines, and breeds</w:t>
            </w:r>
          </w:p>
        </w:tc>
        <w:tc>
          <w:tcPr>
            <w:tcW w:w="5467" w:type="dxa"/>
          </w:tcPr>
          <w:p w14:paraId="493FD454"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Each variety, improved line, or breed made available for dissemination during the reporting year may be counted as a separate technology. To be considered Phase III, the technology must have passed all approvals (e.g. variety registration, certification, biosafety approvals) such that intermediaries and end users (e.g. service/input providers and farmers) </w:t>
            </w:r>
            <w:r w:rsidRPr="00822B42">
              <w:rPr>
                <w:rFonts w:ascii="Arial Narrow" w:eastAsia="Arial Narrow" w:hAnsi="Arial Narrow" w:cs="Arial Narrow"/>
                <w:sz w:val="20"/>
                <w:szCs w:val="20"/>
              </w:rPr>
              <w:lastRenderedPageBreak/>
              <w:t xml:space="preserve">are able to disseminate or use them legally. </w:t>
            </w:r>
          </w:p>
        </w:tc>
      </w:tr>
      <w:tr w:rsidR="00E63ED2" w:rsidRPr="00822B42" w14:paraId="1F5678F8" w14:textId="77777777">
        <w:tc>
          <w:tcPr>
            <w:tcW w:w="1450" w:type="dxa"/>
            <w:tcBorders>
              <w:bottom w:val="single" w:sz="4" w:space="0" w:color="B8CCE4"/>
            </w:tcBorders>
          </w:tcPr>
          <w:p w14:paraId="0B347AB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817" w:author="Katie West" w:date="2019-09-24T08:46:00Z">
                  <w:rPr>
                    <w:rFonts w:ascii="Arial Narrow" w:eastAsia="Arial Narrow" w:hAnsi="Arial Narrow" w:cs="Arial Narrow"/>
                    <w:b/>
                    <w:color w:val="000000"/>
                    <w:sz w:val="20"/>
                    <w:szCs w:val="20"/>
                  </w:rPr>
                </w:rPrChange>
              </w:rPr>
            </w:pPr>
          </w:p>
        </w:tc>
        <w:tc>
          <w:tcPr>
            <w:tcW w:w="1629" w:type="dxa"/>
            <w:tcBorders>
              <w:bottom w:val="single" w:sz="4" w:space="0" w:color="B8CCE4"/>
            </w:tcBorders>
          </w:tcPr>
          <w:p w14:paraId="77550DF4"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Phase 4 - Demonstrated uptake by the public and/or private sector </w:t>
            </w:r>
          </w:p>
          <w:p w14:paraId="1505486C" w14:textId="77777777" w:rsidR="00E63ED2" w:rsidRPr="00822B42" w:rsidRDefault="00E63ED2">
            <w:pPr>
              <w:pStyle w:val="Normal1"/>
              <w:keepNext/>
              <w:keepLines/>
              <w:pBdr>
                <w:top w:val="nil"/>
                <w:left w:val="nil"/>
                <w:bottom w:val="nil"/>
                <w:right w:val="nil"/>
                <w:between w:val="nil"/>
              </w:pBdr>
              <w:spacing w:before="480" w:after="120" w:line="276" w:lineRule="auto"/>
              <w:ind w:left="-45"/>
              <w:rPr>
                <w:rFonts w:ascii="Arial Narrow" w:eastAsia="Arial Narrow" w:hAnsi="Arial Narrow" w:cs="Arial Narrow"/>
                <w:sz w:val="20"/>
                <w:szCs w:val="20"/>
                <w:rPrChange w:id="4818" w:author="Katie West" w:date="2019-09-24T08:46:00Z">
                  <w:rPr>
                    <w:rFonts w:ascii="Arial Narrow" w:eastAsia="Arial Narrow" w:hAnsi="Arial Narrow" w:cs="Arial Narrow"/>
                    <w:b/>
                    <w:color w:val="000000"/>
                    <w:sz w:val="20"/>
                    <w:szCs w:val="20"/>
                  </w:rPr>
                </w:rPrChange>
              </w:rPr>
            </w:pPr>
          </w:p>
        </w:tc>
        <w:tc>
          <w:tcPr>
            <w:tcW w:w="1750" w:type="dxa"/>
            <w:tcBorders>
              <w:bottom w:val="single" w:sz="4" w:space="0" w:color="B8CCE4"/>
            </w:tcBorders>
          </w:tcPr>
          <w:p w14:paraId="06B8179A"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Varieties, cultivars, lines, and breeds</w:t>
            </w:r>
          </w:p>
        </w:tc>
        <w:tc>
          <w:tcPr>
            <w:tcW w:w="5467" w:type="dxa"/>
            <w:tcBorders>
              <w:bottom w:val="single" w:sz="4" w:space="0" w:color="B8CCE4"/>
            </w:tcBorders>
          </w:tcPr>
          <w:p w14:paraId="5F6E238B"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Demonstrated uptake includes any support for, or adoption by, the public and/or private sector at any point during the reporting period. Examples include procurement or accessing sources of non USAID financial support provided through public, private, or public-private agreements (i.e. non-revenue monies from non-donor sources) to disseminate the technology, including - but not limited to - private investments, grants, loans, funds, or government bonds; market introduction; or, delivery via public and/or private sectors such as by agricultural extension agents. This does not include utilization by end users (i.e. individual customers or farmers) or by donor organizations (i.e. USAID Missions). </w:t>
            </w:r>
          </w:p>
        </w:tc>
      </w:tr>
      <w:tr w:rsidR="00E63ED2" w:rsidRPr="00822B42" w14:paraId="58570150" w14:textId="77777777">
        <w:trPr>
          <w:trHeight w:val="180"/>
        </w:trPr>
        <w:tc>
          <w:tcPr>
            <w:tcW w:w="1450" w:type="dxa"/>
            <w:vMerge w:val="restart"/>
            <w:tcBorders>
              <w:top w:val="single" w:sz="4" w:space="0" w:color="B8CCE4"/>
              <w:left w:val="single" w:sz="12" w:space="0" w:color="B8CCE4"/>
              <w:bottom w:val="single" w:sz="4" w:space="0" w:color="B8CCE4"/>
              <w:right w:val="single" w:sz="4" w:space="0" w:color="B8CCE4"/>
            </w:tcBorders>
          </w:tcPr>
          <w:p w14:paraId="536B8408"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Production Systems Research </w:t>
            </w:r>
          </w:p>
          <w:p w14:paraId="5EB4FAC0"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Production </w:t>
            </w:r>
          </w:p>
          <w:p w14:paraId="60047B67" w14:textId="77777777" w:rsidR="00E63ED2" w:rsidRPr="00822B42" w:rsidRDefault="00E63ED2">
            <w:pPr>
              <w:pStyle w:val="Normal1"/>
              <w:keepNext/>
              <w:keepLines/>
              <w:pBdr>
                <w:top w:val="nil"/>
                <w:left w:val="nil"/>
                <w:bottom w:val="nil"/>
                <w:right w:val="nil"/>
                <w:between w:val="nil"/>
              </w:pBdr>
              <w:spacing w:before="480" w:after="120" w:line="276" w:lineRule="auto"/>
              <w:ind w:left="-45"/>
              <w:rPr>
                <w:rFonts w:ascii="Arial Narrow" w:eastAsia="Arial Narrow" w:hAnsi="Arial Narrow" w:cs="Arial Narrow"/>
                <w:sz w:val="20"/>
                <w:szCs w:val="20"/>
                <w:rPrChange w:id="4819" w:author="Katie West" w:date="2019-09-24T08:46:00Z">
                  <w:rPr>
                    <w:rFonts w:ascii="Arial Narrow" w:eastAsia="Arial Narrow" w:hAnsi="Arial Narrow" w:cs="Arial Narrow"/>
                    <w:b/>
                    <w:color w:val="000000"/>
                    <w:sz w:val="20"/>
                    <w:szCs w:val="20"/>
                  </w:rPr>
                </w:rPrChange>
              </w:rPr>
            </w:pPr>
          </w:p>
        </w:tc>
        <w:tc>
          <w:tcPr>
            <w:tcW w:w="1629" w:type="dxa"/>
            <w:tcBorders>
              <w:top w:val="single" w:sz="4" w:space="0" w:color="B8CCE4"/>
              <w:left w:val="single" w:sz="4" w:space="0" w:color="B8CCE4"/>
              <w:bottom w:val="single" w:sz="4" w:space="0" w:color="B8CCE4"/>
              <w:right w:val="single" w:sz="4" w:space="0" w:color="B8CCE4"/>
            </w:tcBorders>
          </w:tcPr>
          <w:p w14:paraId="26FF0E96"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Phase I - Under research </w:t>
            </w:r>
          </w:p>
        </w:tc>
        <w:tc>
          <w:tcPr>
            <w:tcW w:w="1750" w:type="dxa"/>
            <w:tcBorders>
              <w:top w:val="single" w:sz="4" w:space="0" w:color="B8CCE4"/>
              <w:left w:val="single" w:sz="4" w:space="0" w:color="B8CCE4"/>
              <w:bottom w:val="single" w:sz="4" w:space="0" w:color="B8CCE4"/>
              <w:right w:val="single" w:sz="4" w:space="0" w:color="B8CCE4"/>
            </w:tcBorders>
          </w:tcPr>
          <w:p w14:paraId="21DF671D"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N/A</w:t>
            </w:r>
          </w:p>
        </w:tc>
        <w:tc>
          <w:tcPr>
            <w:tcW w:w="5467" w:type="dxa"/>
            <w:tcBorders>
              <w:top w:val="single" w:sz="4" w:space="0" w:color="B8CCE4"/>
              <w:left w:val="single" w:sz="4" w:space="0" w:color="B8CCE4"/>
              <w:bottom w:val="single" w:sz="4" w:space="0" w:color="B8CCE4"/>
              <w:right w:val="single" w:sz="4" w:space="0" w:color="B8CCE4"/>
            </w:tcBorders>
          </w:tcPr>
          <w:p w14:paraId="1283761D"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Includes identification of appropriate candidate practices and system components and significant improvements in existing practices, working under idealized conditions. </w:t>
            </w:r>
          </w:p>
        </w:tc>
      </w:tr>
      <w:tr w:rsidR="00E63ED2" w:rsidRPr="00822B42" w14:paraId="3EF4F5A2" w14:textId="77777777">
        <w:trPr>
          <w:trHeight w:val="240"/>
        </w:trPr>
        <w:tc>
          <w:tcPr>
            <w:tcW w:w="1450" w:type="dxa"/>
            <w:vMerge/>
            <w:tcBorders>
              <w:top w:val="single" w:sz="4" w:space="0" w:color="B8CCE4"/>
              <w:left w:val="single" w:sz="12" w:space="0" w:color="B8CCE4"/>
              <w:bottom w:val="single" w:sz="4" w:space="0" w:color="B8CCE4"/>
              <w:right w:val="single" w:sz="4" w:space="0" w:color="B8CCE4"/>
            </w:tcBorders>
          </w:tcPr>
          <w:p w14:paraId="1CDA3E8B"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20" w:author="Katie West" w:date="2019-09-24T08:46:00Z">
                  <w:rPr>
                    <w:rFonts w:ascii="Arial Narrow" w:eastAsia="Arial Narrow" w:hAnsi="Arial Narrow" w:cs="Arial Narrow"/>
                    <w:b/>
                    <w:color w:val="000000"/>
                    <w:sz w:val="20"/>
                    <w:szCs w:val="20"/>
                  </w:rPr>
                </w:rPrChange>
              </w:rPr>
            </w:pPr>
          </w:p>
        </w:tc>
        <w:tc>
          <w:tcPr>
            <w:tcW w:w="1629" w:type="dxa"/>
            <w:tcBorders>
              <w:top w:val="single" w:sz="4" w:space="0" w:color="B8CCE4"/>
            </w:tcBorders>
          </w:tcPr>
          <w:p w14:paraId="7B9E2439"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Phase 2 - Under field testing </w:t>
            </w:r>
          </w:p>
        </w:tc>
        <w:tc>
          <w:tcPr>
            <w:tcW w:w="1750" w:type="dxa"/>
            <w:tcBorders>
              <w:top w:val="single" w:sz="4" w:space="0" w:color="B8CCE4"/>
            </w:tcBorders>
          </w:tcPr>
          <w:p w14:paraId="7CE094B7"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N/A</w:t>
            </w:r>
          </w:p>
        </w:tc>
        <w:tc>
          <w:tcPr>
            <w:tcW w:w="5467" w:type="dxa"/>
            <w:tcBorders>
              <w:top w:val="single" w:sz="4" w:space="0" w:color="B8CCE4"/>
            </w:tcBorders>
          </w:tcPr>
          <w:p w14:paraId="4EB633FB"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New/improved system components or management practices in </w:t>
            </w:r>
            <w:proofErr w:type="gramStart"/>
            <w:r w:rsidRPr="00822B42">
              <w:rPr>
                <w:rFonts w:ascii="Arial Narrow" w:eastAsia="Arial Narrow" w:hAnsi="Arial Narrow" w:cs="Arial Narrow"/>
                <w:sz w:val="20"/>
                <w:szCs w:val="20"/>
              </w:rPr>
              <w:t>field testing</w:t>
            </w:r>
            <w:proofErr w:type="gramEnd"/>
            <w:r w:rsidRPr="00822B42">
              <w:rPr>
                <w:rFonts w:ascii="Arial Narrow" w:eastAsia="Arial Narrow" w:hAnsi="Arial Narrow" w:cs="Arial Narrow"/>
                <w:sz w:val="20"/>
                <w:szCs w:val="20"/>
              </w:rPr>
              <w:t xml:space="preserve"> under end-user conditions. </w:t>
            </w:r>
          </w:p>
        </w:tc>
      </w:tr>
      <w:tr w:rsidR="00E63ED2" w:rsidRPr="00822B42" w14:paraId="120E430B" w14:textId="77777777">
        <w:trPr>
          <w:trHeight w:val="240"/>
        </w:trPr>
        <w:tc>
          <w:tcPr>
            <w:tcW w:w="1450" w:type="dxa"/>
            <w:vMerge/>
            <w:tcBorders>
              <w:top w:val="single" w:sz="4" w:space="0" w:color="B8CCE4"/>
              <w:left w:val="single" w:sz="12" w:space="0" w:color="B8CCE4"/>
              <w:bottom w:val="single" w:sz="4" w:space="0" w:color="B8CCE4"/>
              <w:right w:val="single" w:sz="4" w:space="0" w:color="B8CCE4"/>
            </w:tcBorders>
          </w:tcPr>
          <w:p w14:paraId="56800C56"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21" w:author="Katie West" w:date="2019-09-24T08:46:00Z">
                  <w:rPr>
                    <w:rFonts w:ascii="Arial Narrow" w:eastAsia="Arial Narrow" w:hAnsi="Arial Narrow" w:cs="Arial Narrow"/>
                    <w:b/>
                    <w:color w:val="000000"/>
                    <w:sz w:val="20"/>
                    <w:szCs w:val="20"/>
                  </w:rPr>
                </w:rPrChange>
              </w:rPr>
            </w:pPr>
          </w:p>
        </w:tc>
        <w:tc>
          <w:tcPr>
            <w:tcW w:w="1629" w:type="dxa"/>
          </w:tcPr>
          <w:p w14:paraId="096619D6"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Phase 3 - Made available for uptake </w:t>
            </w:r>
          </w:p>
        </w:tc>
        <w:tc>
          <w:tcPr>
            <w:tcW w:w="1750" w:type="dxa"/>
          </w:tcPr>
          <w:p w14:paraId="2CF9CB02"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N/A</w:t>
            </w:r>
          </w:p>
        </w:tc>
        <w:tc>
          <w:tcPr>
            <w:tcW w:w="5467" w:type="dxa"/>
          </w:tcPr>
          <w:p w14:paraId="05EDE246"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New/improved system component or formal recommendations ready for dissemination to farmers, including guidance for where the practice is appropriate and other conditions for use. To be considered Phase III, the new/improved system component must have passed all required regulatory approvals such that end users (e.g. service/input providers and farmers) are able to use them legally. </w:t>
            </w:r>
          </w:p>
        </w:tc>
      </w:tr>
      <w:tr w:rsidR="00E63ED2" w:rsidRPr="00822B42" w14:paraId="33583C9C" w14:textId="77777777">
        <w:trPr>
          <w:trHeight w:val="240"/>
        </w:trPr>
        <w:tc>
          <w:tcPr>
            <w:tcW w:w="1450" w:type="dxa"/>
            <w:vMerge/>
            <w:tcBorders>
              <w:top w:val="single" w:sz="4" w:space="0" w:color="B8CCE4"/>
              <w:left w:val="single" w:sz="12" w:space="0" w:color="B8CCE4"/>
              <w:bottom w:val="single" w:sz="4" w:space="0" w:color="B8CCE4"/>
              <w:right w:val="single" w:sz="4" w:space="0" w:color="B8CCE4"/>
            </w:tcBorders>
          </w:tcPr>
          <w:p w14:paraId="482EA588"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22" w:author="Katie West" w:date="2019-09-24T08:46:00Z">
                  <w:rPr>
                    <w:rFonts w:ascii="Arial Narrow" w:eastAsia="Arial Narrow" w:hAnsi="Arial Narrow" w:cs="Arial Narrow"/>
                    <w:b/>
                    <w:color w:val="000000"/>
                    <w:sz w:val="20"/>
                    <w:szCs w:val="20"/>
                  </w:rPr>
                </w:rPrChange>
              </w:rPr>
            </w:pPr>
          </w:p>
        </w:tc>
        <w:tc>
          <w:tcPr>
            <w:tcW w:w="1629" w:type="dxa"/>
          </w:tcPr>
          <w:p w14:paraId="40913683"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b/>
                <w:sz w:val="20"/>
                <w:szCs w:val="20"/>
              </w:rPr>
              <w:t>Phase 4 - Demonstrated uptake by the public and/or private sector</w:t>
            </w:r>
          </w:p>
        </w:tc>
        <w:tc>
          <w:tcPr>
            <w:tcW w:w="1750" w:type="dxa"/>
          </w:tcPr>
          <w:p w14:paraId="1DE50CD8"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N/A</w:t>
            </w:r>
          </w:p>
        </w:tc>
        <w:tc>
          <w:tcPr>
            <w:tcW w:w="5467" w:type="dxa"/>
          </w:tcPr>
          <w:p w14:paraId="772A785B"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Demonstrated uptake includes any support for, or adoption by, the public and/or private sectors at any point during the reporting period. Examples include institutionalization/incorporation into a host country government’s national or sub-national guidelines, policies, or other legal frameworks; market introduction; or, delivery via public and/or private sectors such as by agricultural extension agents. This does not include utilization by end users (i.e. individual customers or farmers) or by donor organizations (i.e. USAID Missions). </w:t>
            </w:r>
          </w:p>
        </w:tc>
      </w:tr>
      <w:tr w:rsidR="00E63ED2" w:rsidRPr="00822B42" w14:paraId="19EB91DF" w14:textId="77777777">
        <w:trPr>
          <w:trHeight w:val="1800"/>
        </w:trPr>
        <w:tc>
          <w:tcPr>
            <w:tcW w:w="1450" w:type="dxa"/>
            <w:vMerge w:val="restart"/>
          </w:tcPr>
          <w:p w14:paraId="5B1A08C2"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Social Science Research </w:t>
            </w:r>
          </w:p>
        </w:tc>
        <w:tc>
          <w:tcPr>
            <w:tcW w:w="1629" w:type="dxa"/>
          </w:tcPr>
          <w:p w14:paraId="10CEDD63"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b/>
                <w:sz w:val="20"/>
                <w:szCs w:val="20"/>
              </w:rPr>
              <w:t>Phase I - Under research</w:t>
            </w:r>
            <w:r w:rsidRPr="00822B42">
              <w:rPr>
                <w:rFonts w:ascii="Arial Narrow" w:eastAsia="Arial Narrow" w:hAnsi="Arial Narrow" w:cs="Arial Narrow"/>
                <w:sz w:val="20"/>
                <w:szCs w:val="20"/>
              </w:rPr>
              <w:t xml:space="preserve"> </w:t>
            </w:r>
          </w:p>
        </w:tc>
        <w:tc>
          <w:tcPr>
            <w:tcW w:w="1750" w:type="dxa"/>
          </w:tcPr>
          <w:p w14:paraId="6B0FC972"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N/A</w:t>
            </w:r>
          </w:p>
        </w:tc>
        <w:tc>
          <w:tcPr>
            <w:tcW w:w="5467" w:type="dxa"/>
          </w:tcPr>
          <w:p w14:paraId="57B01A3E"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Theoretical, efficacy or secondary data social science research finding on an innovative approach for use by other researchers. Examples of theoretical research on a specific innovation include a paper outlining the potential positive impacts of smart subsidies on fertilizer take-up or how integrating subsidized index insurance into public safety net programs can increase resilience more cost-effectively than alternatives. Basic research on poverty dynamics or determinants of food security would not be included in Phase 1. </w:t>
            </w:r>
          </w:p>
        </w:tc>
      </w:tr>
      <w:tr w:rsidR="00E63ED2" w:rsidRPr="00822B42" w14:paraId="2567309C" w14:textId="77777777">
        <w:trPr>
          <w:trHeight w:val="240"/>
        </w:trPr>
        <w:tc>
          <w:tcPr>
            <w:tcW w:w="1450" w:type="dxa"/>
            <w:vMerge/>
          </w:tcPr>
          <w:p w14:paraId="7D47C737"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23" w:author="Katie West" w:date="2019-09-24T08:46:00Z">
                  <w:rPr>
                    <w:rFonts w:ascii="Arial Narrow" w:eastAsia="Arial Narrow" w:hAnsi="Arial Narrow" w:cs="Arial Narrow"/>
                    <w:b/>
                    <w:color w:val="000000"/>
                    <w:sz w:val="20"/>
                    <w:szCs w:val="20"/>
                  </w:rPr>
                </w:rPrChange>
              </w:rPr>
            </w:pPr>
          </w:p>
        </w:tc>
        <w:tc>
          <w:tcPr>
            <w:tcW w:w="1629" w:type="dxa"/>
          </w:tcPr>
          <w:p w14:paraId="45B27374"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b/>
                <w:sz w:val="20"/>
                <w:szCs w:val="20"/>
              </w:rPr>
              <w:t>Phase 2- Field Testing</w:t>
            </w:r>
          </w:p>
        </w:tc>
        <w:tc>
          <w:tcPr>
            <w:tcW w:w="1750" w:type="dxa"/>
          </w:tcPr>
          <w:p w14:paraId="6A040753"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N/A</w:t>
            </w:r>
            <w:r w:rsidRPr="00822B42">
              <w:rPr>
                <w:rFonts w:ascii="Arial Narrow" w:eastAsia="Arial Narrow" w:hAnsi="Arial Narrow" w:cs="Arial Narrow"/>
                <w:sz w:val="20"/>
                <w:szCs w:val="20"/>
              </w:rPr>
              <w:br/>
            </w:r>
          </w:p>
        </w:tc>
        <w:tc>
          <w:tcPr>
            <w:tcW w:w="5467" w:type="dxa"/>
          </w:tcPr>
          <w:p w14:paraId="3799E15B"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Count each approach undergoing a randomized controlled trial (RCT) or experimental/quasi-experimental pilot for testing effectiveness or causal impact of the approach. Only the first field test of any given approach should be counted.</w:t>
            </w:r>
          </w:p>
        </w:tc>
      </w:tr>
      <w:tr w:rsidR="00E63ED2" w:rsidRPr="00822B42" w14:paraId="7EAF86D4" w14:textId="77777777">
        <w:trPr>
          <w:trHeight w:val="240"/>
        </w:trPr>
        <w:tc>
          <w:tcPr>
            <w:tcW w:w="1450" w:type="dxa"/>
            <w:vMerge/>
          </w:tcPr>
          <w:p w14:paraId="02C08E44"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24" w:author="Katie West" w:date="2019-09-24T08:46:00Z">
                  <w:rPr>
                    <w:rFonts w:ascii="Arial Narrow" w:eastAsia="Arial Narrow" w:hAnsi="Arial Narrow" w:cs="Arial Narrow"/>
                    <w:b/>
                    <w:color w:val="000000"/>
                    <w:sz w:val="20"/>
                    <w:szCs w:val="20"/>
                  </w:rPr>
                </w:rPrChange>
              </w:rPr>
            </w:pPr>
          </w:p>
        </w:tc>
        <w:tc>
          <w:tcPr>
            <w:tcW w:w="1629" w:type="dxa"/>
          </w:tcPr>
          <w:p w14:paraId="301E8605"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Phase 3 - Made available for uptake </w:t>
            </w:r>
          </w:p>
        </w:tc>
        <w:tc>
          <w:tcPr>
            <w:tcW w:w="1750" w:type="dxa"/>
          </w:tcPr>
          <w:p w14:paraId="1E0833F4"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N/A</w:t>
            </w:r>
          </w:p>
        </w:tc>
        <w:tc>
          <w:tcPr>
            <w:tcW w:w="5467" w:type="dxa"/>
          </w:tcPr>
          <w:p w14:paraId="3BBDE2B8"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Social science research finding on an approach or innovation available for uptake by development programs and the public and private sector. Examples include policy guidelines or recommendations, a formal training with training materials, or evidence-based toolkits. Only the first such instance will be counted per approach or innovation. </w:t>
            </w:r>
          </w:p>
        </w:tc>
      </w:tr>
      <w:tr w:rsidR="00E63ED2" w:rsidRPr="00822B42" w14:paraId="1782AED5" w14:textId="77777777">
        <w:trPr>
          <w:trHeight w:val="240"/>
        </w:trPr>
        <w:tc>
          <w:tcPr>
            <w:tcW w:w="1450" w:type="dxa"/>
            <w:vMerge/>
          </w:tcPr>
          <w:p w14:paraId="2ED478FD"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Narrow" w:eastAsia="Arial Narrow" w:hAnsi="Arial Narrow" w:cs="Arial Narrow"/>
                <w:sz w:val="20"/>
                <w:szCs w:val="20"/>
                <w:rPrChange w:id="4825" w:author="Katie West" w:date="2019-09-24T08:46:00Z">
                  <w:rPr>
                    <w:rFonts w:ascii="Arial Narrow" w:eastAsia="Arial Narrow" w:hAnsi="Arial Narrow" w:cs="Arial Narrow"/>
                    <w:b/>
                    <w:color w:val="000000"/>
                    <w:sz w:val="20"/>
                    <w:szCs w:val="20"/>
                  </w:rPr>
                </w:rPrChange>
              </w:rPr>
            </w:pPr>
          </w:p>
        </w:tc>
        <w:tc>
          <w:tcPr>
            <w:tcW w:w="1629" w:type="dxa"/>
          </w:tcPr>
          <w:p w14:paraId="2832530F"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Phase 4 - Demonstrated </w:t>
            </w:r>
            <w:r w:rsidRPr="00822B42">
              <w:rPr>
                <w:rFonts w:ascii="Arial Narrow" w:eastAsia="Arial Narrow" w:hAnsi="Arial Narrow" w:cs="Arial Narrow"/>
                <w:b/>
                <w:sz w:val="20"/>
                <w:szCs w:val="20"/>
              </w:rPr>
              <w:lastRenderedPageBreak/>
              <w:t>uptake by the public and/or private sector</w:t>
            </w:r>
          </w:p>
        </w:tc>
        <w:tc>
          <w:tcPr>
            <w:tcW w:w="1750" w:type="dxa"/>
          </w:tcPr>
          <w:p w14:paraId="2DA9356D"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N/A</w:t>
            </w:r>
          </w:p>
        </w:tc>
        <w:tc>
          <w:tcPr>
            <w:tcW w:w="5467" w:type="dxa"/>
          </w:tcPr>
          <w:p w14:paraId="4F735B4E" w14:textId="77777777" w:rsidR="00E63ED2" w:rsidRPr="00822B42" w:rsidRDefault="003336F0">
            <w:pPr>
              <w:pStyle w:val="Normal1"/>
              <w:keepNext/>
              <w:ind w:left="-45"/>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Demonstrated uptake includes any support for, or adoption by, the public and/or private sectors at any point during the reporting period. Examples </w:t>
            </w:r>
            <w:r w:rsidRPr="00822B42">
              <w:rPr>
                <w:rFonts w:ascii="Arial Narrow" w:eastAsia="Arial Narrow" w:hAnsi="Arial Narrow" w:cs="Arial Narrow"/>
                <w:sz w:val="20"/>
                <w:szCs w:val="20"/>
              </w:rPr>
              <w:lastRenderedPageBreak/>
              <w:t xml:space="preserve">include incorporation/institutionalization into a host country government’s national or sub-national guidelines, policies, or other legal frameworks; or, delivery via public and/or private sectors such as by agricultural extension agents. This does not include utilization by end users (i.e. individual customers or farmers) or by donor organizations (i.e. USAID Missions). </w:t>
            </w:r>
          </w:p>
        </w:tc>
      </w:tr>
    </w:tbl>
    <w:p w14:paraId="0B79DFA6"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rPr>
        <w:lastRenderedPageBreak/>
        <w:br/>
      </w:r>
    </w:p>
    <w:p w14:paraId="5D85949B"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4826" w:author="Katie West" w:date="2019-09-24T08:46:00Z">
            <w:rPr/>
          </w:rPrChange>
        </w:rPr>
        <w:br w:type="page"/>
      </w:r>
    </w:p>
    <w:p w14:paraId="68A2EC14"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c"/>
        <w:tblW w:w="10310" w:type="dxa"/>
        <w:jc w:val="center"/>
        <w:tblLayout w:type="fixed"/>
        <w:tblLook w:val="0000" w:firstRow="0" w:lastRow="0" w:firstColumn="0" w:lastColumn="0" w:noHBand="0" w:noVBand="0"/>
      </w:tblPr>
      <w:tblGrid>
        <w:gridCol w:w="2635"/>
        <w:gridCol w:w="7675"/>
      </w:tblGrid>
      <w:tr w:rsidR="00E63ED2" w:rsidRPr="00822B42" w14:paraId="76D67A46"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D479913"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4827"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4828" w:author="Katie West" w:date="2019-09-24T08:46:00Z">
                  <w:rPr/>
                </w:rPrChange>
              </w:rPr>
              <w:instrText xml:space="preserve"> HYPERLINK "https://www.state.gov/f/releases/other/255986.htm" \h </w:instrText>
            </w:r>
            <w:r w:rsidRPr="002C2FCC">
              <w:rPr>
                <w:rFonts w:ascii="Arial Narrow" w:hAnsi="Arial Narrow"/>
                <w:rPrChange w:id="4829"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Element EG.3.2: Agricultural Sector Capacity</w:t>
            </w:r>
          </w:p>
          <w:p w14:paraId="4EC857A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IR.1: Strengthened inclusive agriculture systems that are productive and profitable</w:t>
            </w:r>
          </w:p>
        </w:tc>
      </w:tr>
      <w:tr w:rsidR="00E63ED2" w:rsidRPr="00822B42" w14:paraId="1CEF7D60"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D1DD7E0"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830" w:name="1ci93xb" w:colFirst="0" w:colLast="0"/>
            <w:bookmarkEnd w:id="4830"/>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EG.3.2-</w:t>
            </w:r>
            <w:proofErr w:type="gramStart"/>
            <w:r w:rsidRPr="00822B42">
              <w:rPr>
                <w:rFonts w:ascii="Arial Narrow" w:eastAsia="Arial Narrow" w:hAnsi="Arial Narrow" w:cs="Arial Narrow"/>
                <w:b/>
                <w:color w:val="000000"/>
                <w:sz w:val="20"/>
                <w:szCs w:val="20"/>
              </w:rPr>
              <w:t>24  Number</w:t>
            </w:r>
            <w:proofErr w:type="gramEnd"/>
            <w:r w:rsidRPr="00822B42">
              <w:rPr>
                <w:rFonts w:ascii="Arial Narrow" w:eastAsia="Arial Narrow" w:hAnsi="Arial Narrow" w:cs="Arial Narrow"/>
                <w:b/>
                <w:color w:val="000000"/>
                <w:sz w:val="20"/>
                <w:szCs w:val="20"/>
              </w:rPr>
              <w:t xml:space="preserve"> of individuals in the agriculture system who have applied improved management practices or technologies with USG assistance [IM-level]</w:t>
            </w:r>
          </w:p>
        </w:tc>
      </w:tr>
      <w:tr w:rsidR="00E63ED2" w:rsidRPr="00822B42" w14:paraId="213A9B80" w14:textId="77777777">
        <w:trPr>
          <w:trHeight w:val="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AA98CE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458FB9F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831" w:author="Katie West" w:date="2019-09-24T08:46:00Z">
                  <w:rPr>
                    <w:rFonts w:ascii="Arial Narrow" w:eastAsia="Arial Narrow" w:hAnsi="Arial Narrow" w:cs="Arial Narrow"/>
                    <w:b/>
                    <w:color w:val="000000"/>
                    <w:sz w:val="20"/>
                    <w:szCs w:val="20"/>
                  </w:rPr>
                </w:rPrChange>
              </w:rPr>
            </w:pPr>
          </w:p>
          <w:p w14:paraId="35DDDAC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indicator measures the total number of agriculture system actors participating in the USG-funded activity who have </w:t>
            </w:r>
            <w:r w:rsidRPr="00822B42">
              <w:rPr>
                <w:rFonts w:ascii="Arial Narrow" w:eastAsia="Arial Narrow" w:hAnsi="Arial Narrow" w:cs="Arial Narrow"/>
                <w:color w:val="000000"/>
                <w:sz w:val="20"/>
                <w:szCs w:val="20"/>
                <w:u w:val="single"/>
              </w:rPr>
              <w:t xml:space="preserve">applied improved management practices and/or technologies promoted by the USG </w:t>
            </w:r>
            <w:r w:rsidRPr="00822B42">
              <w:rPr>
                <w:rFonts w:ascii="Arial Narrow" w:eastAsia="Arial Narrow" w:hAnsi="Arial Narrow" w:cs="Arial Narrow"/>
                <w:color w:val="000000"/>
                <w:sz w:val="20"/>
                <w:szCs w:val="20"/>
              </w:rPr>
              <w:t>anywhere within the food and agriculture system during the reporting year. These individuals can include:</w:t>
            </w:r>
          </w:p>
          <w:p w14:paraId="1B1DBD1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832" w:author="Katie West" w:date="2019-09-24T08:46:00Z">
                  <w:rPr>
                    <w:rFonts w:ascii="Arial Narrow" w:eastAsia="Arial Narrow" w:hAnsi="Arial Narrow" w:cs="Arial Narrow"/>
                    <w:b/>
                    <w:color w:val="000000"/>
                    <w:sz w:val="20"/>
                    <w:szCs w:val="20"/>
                  </w:rPr>
                </w:rPrChange>
              </w:rPr>
            </w:pPr>
          </w:p>
          <w:p w14:paraId="5EEAC2F6" w14:textId="77777777" w:rsidR="00E63ED2" w:rsidRPr="00822B42" w:rsidRDefault="003336F0">
            <w:pPr>
              <w:pStyle w:val="Normal1"/>
              <w:keepNext/>
              <w:numPr>
                <w:ilvl w:val="0"/>
                <w:numId w:val="187"/>
              </w:numPr>
              <w:pBdr>
                <w:top w:val="nil"/>
                <w:left w:val="nil"/>
                <w:bottom w:val="nil"/>
                <w:right w:val="nil"/>
                <w:between w:val="nil"/>
              </w:pBdr>
              <w:rPr>
                <w:rFonts w:ascii="Arial Narrow" w:hAnsi="Arial Narrow"/>
                <w:color w:val="000000"/>
                <w:sz w:val="20"/>
                <w:szCs w:val="20"/>
                <w:rPrChange w:id="4833" w:author="Katie West" w:date="2019-09-24T08:46:00Z">
                  <w:rPr>
                    <w:color w:val="000000"/>
                    <w:sz w:val="20"/>
                    <w:szCs w:val="20"/>
                  </w:rPr>
                </w:rPrChange>
              </w:rPr>
            </w:pPr>
            <w:r w:rsidRPr="00822B42">
              <w:rPr>
                <w:rFonts w:ascii="Arial Narrow" w:eastAsia="Arial Narrow" w:hAnsi="Arial Narrow" w:cs="Arial Narrow"/>
                <w:color w:val="000000"/>
                <w:sz w:val="20"/>
                <w:szCs w:val="20"/>
              </w:rPr>
              <w:t>Farmers, ranchers and other primary sector producers of food and nonfood crops, livestock and livestock products, fish and other fisheries/aquaculture products, agro-forestry products, and natural resource-based products, including non-timber forest products such as fruits, seeds, and resins;</w:t>
            </w:r>
          </w:p>
          <w:p w14:paraId="6F464163" w14:textId="77777777" w:rsidR="00E63ED2" w:rsidRPr="00822B42" w:rsidRDefault="003336F0">
            <w:pPr>
              <w:pStyle w:val="Normal1"/>
              <w:keepNext/>
              <w:numPr>
                <w:ilvl w:val="0"/>
                <w:numId w:val="187"/>
              </w:numPr>
              <w:pBdr>
                <w:top w:val="nil"/>
                <w:left w:val="nil"/>
                <w:bottom w:val="nil"/>
                <w:right w:val="nil"/>
                <w:between w:val="nil"/>
              </w:pBdr>
              <w:rPr>
                <w:rFonts w:ascii="Arial Narrow" w:hAnsi="Arial Narrow"/>
                <w:color w:val="000000"/>
                <w:sz w:val="20"/>
                <w:szCs w:val="20"/>
                <w:rPrChange w:id="4834" w:author="Katie West" w:date="2019-09-24T08:46:00Z">
                  <w:rPr>
                    <w:color w:val="000000"/>
                    <w:sz w:val="20"/>
                    <w:szCs w:val="20"/>
                  </w:rPr>
                </w:rPrChange>
              </w:rPr>
            </w:pPr>
            <w:r w:rsidRPr="00822B42">
              <w:rPr>
                <w:rFonts w:ascii="Arial Narrow" w:eastAsia="Arial Narrow" w:hAnsi="Arial Narrow" w:cs="Arial Narrow"/>
                <w:color w:val="000000"/>
                <w:sz w:val="20"/>
                <w:szCs w:val="20"/>
              </w:rPr>
              <w:t>Individuals in the private sector, such as entrepreneurs, input suppliers, traders, processors, manufacturers, distributors, service providers, and wholesalers and retailers;</w:t>
            </w:r>
          </w:p>
          <w:p w14:paraId="754773FD" w14:textId="77777777" w:rsidR="00E63ED2" w:rsidRPr="00822B42" w:rsidRDefault="003336F0">
            <w:pPr>
              <w:pStyle w:val="Normal1"/>
              <w:keepNext/>
              <w:numPr>
                <w:ilvl w:val="0"/>
                <w:numId w:val="187"/>
              </w:numPr>
              <w:pBdr>
                <w:top w:val="nil"/>
                <w:left w:val="nil"/>
                <w:bottom w:val="nil"/>
                <w:right w:val="nil"/>
                <w:between w:val="nil"/>
              </w:pBdr>
              <w:rPr>
                <w:rFonts w:ascii="Arial Narrow" w:hAnsi="Arial Narrow"/>
                <w:color w:val="000000"/>
                <w:sz w:val="20"/>
                <w:szCs w:val="20"/>
                <w:rPrChange w:id="4835" w:author="Katie West" w:date="2019-09-24T08:46:00Z">
                  <w:rPr>
                    <w:color w:val="000000"/>
                    <w:sz w:val="20"/>
                    <w:szCs w:val="20"/>
                  </w:rPr>
                </w:rPrChange>
              </w:rPr>
            </w:pPr>
            <w:r w:rsidRPr="00822B42">
              <w:rPr>
                <w:rFonts w:ascii="Arial Narrow" w:eastAsia="Arial Narrow" w:hAnsi="Arial Narrow" w:cs="Arial Narrow"/>
                <w:color w:val="000000"/>
                <w:sz w:val="20"/>
                <w:szCs w:val="20"/>
              </w:rPr>
              <w:t>Individuals in government, such as policy makers, extension workers and natural resource managers;</w:t>
            </w:r>
          </w:p>
          <w:p w14:paraId="5139A905" w14:textId="77777777" w:rsidR="00E63ED2" w:rsidRPr="00822B42" w:rsidRDefault="003336F0">
            <w:pPr>
              <w:pStyle w:val="Normal1"/>
              <w:keepNext/>
              <w:numPr>
                <w:ilvl w:val="0"/>
                <w:numId w:val="187"/>
              </w:numPr>
              <w:pBdr>
                <w:top w:val="nil"/>
                <w:left w:val="nil"/>
                <w:bottom w:val="nil"/>
                <w:right w:val="nil"/>
                <w:between w:val="nil"/>
              </w:pBdr>
              <w:rPr>
                <w:rFonts w:ascii="Arial Narrow" w:hAnsi="Arial Narrow"/>
                <w:color w:val="000000"/>
                <w:sz w:val="20"/>
                <w:szCs w:val="20"/>
                <w:rPrChange w:id="4836" w:author="Katie West" w:date="2019-09-24T08:46:00Z">
                  <w:rPr>
                    <w:color w:val="000000"/>
                    <w:sz w:val="20"/>
                    <w:szCs w:val="20"/>
                  </w:rPr>
                </w:rPrChange>
              </w:rPr>
            </w:pPr>
            <w:r w:rsidRPr="00822B42">
              <w:rPr>
                <w:rFonts w:ascii="Arial Narrow" w:eastAsia="Arial Narrow" w:hAnsi="Arial Narrow" w:cs="Arial Narrow"/>
                <w:color w:val="000000"/>
                <w:sz w:val="20"/>
                <w:szCs w:val="20"/>
              </w:rPr>
              <w:t>Individuals in civil society, such as researchers or academics and non-governmental and community organization staff.</w:t>
            </w:r>
          </w:p>
          <w:p w14:paraId="2C16054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 </w:t>
            </w:r>
          </w:p>
          <w:p w14:paraId="63D4395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The indicator tracks those individuals who are changing their behavior while participating in USG-funded activities.  Individuals who attended training or were exposed to a new technology do not count under this indicator unless the individual actually applies what she/he learned. For example, if an agriculture extension agent attends </w:t>
            </w:r>
            <w:proofErr w:type="gramStart"/>
            <w:r w:rsidRPr="00822B42">
              <w:rPr>
                <w:rFonts w:ascii="Arial Narrow" w:eastAsia="Arial Narrow" w:hAnsi="Arial Narrow" w:cs="Arial Narrow"/>
                <w:color w:val="000000"/>
                <w:sz w:val="20"/>
                <w:szCs w:val="20"/>
              </w:rPr>
              <w:t>a gender</w:t>
            </w:r>
            <w:proofErr w:type="gramEnd"/>
            <w:r w:rsidRPr="00822B42">
              <w:rPr>
                <w:rFonts w:ascii="Arial Narrow" w:eastAsia="Arial Narrow" w:hAnsi="Arial Narrow" w:cs="Arial Narrow"/>
                <w:color w:val="000000"/>
                <w:sz w:val="20"/>
                <w:szCs w:val="20"/>
              </w:rPr>
              <w:t xml:space="preserve">-sensitive agriculture extension training, he can be counted under this indicator once he applies what he learned by changing the way he reaches out to and interacts with the female farmers to whom he provides extension services. </w:t>
            </w:r>
          </w:p>
          <w:p w14:paraId="5FA7ED2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 </w:t>
            </w:r>
          </w:p>
          <w:p w14:paraId="484206BA" w14:textId="7F124FD2" w:rsidR="00E63ED2" w:rsidRPr="00822B42" w:rsidRDefault="003336F0">
            <w:pPr>
              <w:pStyle w:val="Normal1"/>
              <w:keepNext/>
              <w:rPr>
                <w:ins w:id="4837" w:author="Lesley Perlman" w:date="2019-04-09T21:00: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Improved management practices or technologies are those promoted by the implementing partner as a way to increase agriculture productivity or support stronger and better functioning systems.  The improved management practices and technologies are agriculture-related, including those that address climate change adaptation or climate change mitigation. Implementing partners promoting one or a package of specific management practices and technologies report practices under categories of types of improved management practices or technologies. </w:t>
            </w:r>
            <w:ins w:id="4838" w:author="Lesley Perlman" w:date="2019-04-09T21:00:00Z">
              <w:r w:rsidRPr="00822B42">
                <w:rPr>
                  <w:rFonts w:ascii="Arial Narrow" w:eastAsia="Arial Narrow" w:hAnsi="Arial Narrow" w:cs="Arial Narrow"/>
                  <w:color w:val="000000"/>
                  <w:sz w:val="20"/>
                  <w:szCs w:val="20"/>
                </w:rPr>
                <w:t xml:space="preserve">The indicator should count those specific practices promoted by the activities, not </w:t>
              </w:r>
            </w:ins>
            <w:ins w:id="4839" w:author="Katie West" w:date="2019-09-19T16:52:00Z">
              <w:r w:rsidR="00502E34" w:rsidRPr="00822B42">
                <w:rPr>
                  <w:rFonts w:ascii="Arial Narrow" w:eastAsia="Arial Narrow" w:hAnsi="Arial Narrow" w:cs="Arial Narrow"/>
                  <w:color w:val="000000"/>
                  <w:sz w:val="20"/>
                  <w:szCs w:val="20"/>
                </w:rPr>
                <w:t xml:space="preserve">just </w:t>
              </w:r>
            </w:ins>
            <w:ins w:id="4840" w:author="Lesley Perlman" w:date="2019-04-09T21:00:00Z">
              <w:r w:rsidRPr="00822B42">
                <w:rPr>
                  <w:rFonts w:ascii="Arial Narrow" w:eastAsia="Arial Narrow" w:hAnsi="Arial Narrow" w:cs="Arial Narrow"/>
                  <w:color w:val="000000"/>
                  <w:sz w:val="20"/>
                  <w:szCs w:val="20"/>
                </w:rPr>
                <w:t xml:space="preserve">any </w:t>
              </w:r>
            </w:ins>
            <w:ins w:id="4841" w:author="Anne Swindale" w:date="2019-09-16T13:28:00Z">
              <w:del w:id="4842" w:author="Katie West" w:date="2019-09-19T16:52:00Z">
                <w:r w:rsidR="00C11B5D" w:rsidRPr="00822B42" w:rsidDel="00502E34">
                  <w:rPr>
                    <w:rFonts w:ascii="Arial Narrow" w:eastAsia="Arial Narrow" w:hAnsi="Arial Narrow" w:cs="Arial Narrow"/>
                    <w:color w:val="000000"/>
                    <w:sz w:val="20"/>
                    <w:szCs w:val="20"/>
                  </w:rPr>
                  <w:delText xml:space="preserve">just </w:delText>
                </w:r>
              </w:del>
            </w:ins>
            <w:ins w:id="4843" w:author="Lesley Perlman" w:date="2019-04-09T21:00:00Z">
              <w:r w:rsidRPr="00822B42">
                <w:rPr>
                  <w:rFonts w:ascii="Arial Narrow" w:eastAsia="Arial Narrow" w:hAnsi="Arial Narrow" w:cs="Arial Narrow"/>
                  <w:color w:val="000000"/>
                  <w:sz w:val="20"/>
                  <w:szCs w:val="20"/>
                </w:rPr>
                <w:t xml:space="preserve">improved practice. Even then, baseline values could be quite high, especially if a wide range of practices </w:t>
              </w:r>
              <w:del w:id="4844" w:author="Katie West" w:date="2019-09-05T00:25:00Z">
                <w:r w:rsidRPr="00822B42" w:rsidDel="0077724F">
                  <w:rPr>
                    <w:rFonts w:ascii="Arial Narrow" w:eastAsia="Arial Narrow" w:hAnsi="Arial Narrow" w:cs="Arial Narrow"/>
                    <w:color w:val="000000"/>
                    <w:sz w:val="20"/>
                    <w:szCs w:val="20"/>
                  </w:rPr>
                  <w:delText>are</w:delText>
                </w:r>
              </w:del>
            </w:ins>
            <w:ins w:id="4845" w:author="Katie West" w:date="2019-09-05T00:25:00Z">
              <w:r w:rsidR="0077724F" w:rsidRPr="00822B42">
                <w:rPr>
                  <w:rFonts w:ascii="Arial Narrow" w:eastAsia="Arial Narrow" w:hAnsi="Arial Narrow" w:cs="Arial Narrow"/>
                  <w:color w:val="000000"/>
                  <w:sz w:val="20"/>
                  <w:szCs w:val="20"/>
                </w:rPr>
                <w:t>is</w:t>
              </w:r>
            </w:ins>
            <w:ins w:id="4846" w:author="Lesley Perlman" w:date="2019-04-09T21:00:00Z">
              <w:r w:rsidRPr="00822B42">
                <w:rPr>
                  <w:rFonts w:ascii="Arial Narrow" w:eastAsia="Arial Narrow" w:hAnsi="Arial Narrow" w:cs="Arial Narrow"/>
                  <w:color w:val="000000"/>
                  <w:sz w:val="20"/>
                  <w:szCs w:val="20"/>
                </w:rPr>
                <w:t xml:space="preserve">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w:t>
              </w:r>
            </w:ins>
          </w:p>
          <w:p w14:paraId="2808D654" w14:textId="77777777" w:rsidR="00E63ED2" w:rsidRPr="00822B42" w:rsidRDefault="00E63ED2">
            <w:pPr>
              <w:pStyle w:val="Normal1"/>
              <w:keepNext/>
              <w:keepLines/>
              <w:pBdr>
                <w:top w:val="nil"/>
                <w:left w:val="nil"/>
                <w:bottom w:val="nil"/>
                <w:right w:val="nil"/>
                <w:between w:val="nil"/>
              </w:pBdr>
              <w:spacing w:before="480" w:after="120" w:line="276" w:lineRule="auto"/>
              <w:rPr>
                <w:ins w:id="4847" w:author="Lesley Perlman" w:date="2019-04-09T21:00:00Z"/>
                <w:rFonts w:ascii="Arial Narrow" w:eastAsia="Arial Narrow" w:hAnsi="Arial Narrow" w:cs="Arial Narrow"/>
                <w:color w:val="000000"/>
                <w:sz w:val="20"/>
                <w:szCs w:val="20"/>
                <w:rPrChange w:id="4848" w:author="Katie West" w:date="2019-09-24T08:46:00Z">
                  <w:rPr>
                    <w:ins w:id="4849" w:author="Lesley Perlman" w:date="2019-04-09T21:00:00Z"/>
                    <w:rFonts w:ascii="Arial Narrow" w:eastAsia="Arial Narrow" w:hAnsi="Arial Narrow" w:cs="Arial Narrow"/>
                    <w:b/>
                    <w:color w:val="000000"/>
                    <w:sz w:val="20"/>
                    <w:szCs w:val="20"/>
                  </w:rPr>
                </w:rPrChange>
              </w:rPr>
            </w:pPr>
          </w:p>
          <w:p w14:paraId="7613164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This indicator captures results where they were achieved, regardless of whether interventions were carried out, and results achieved, in the ZOI. </w:t>
            </w:r>
          </w:p>
          <w:p w14:paraId="554B743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850" w:author="Katie West" w:date="2019-09-24T08:46:00Z">
                  <w:rPr>
                    <w:rFonts w:ascii="Arial Narrow" w:eastAsia="Arial Narrow" w:hAnsi="Arial Narrow" w:cs="Arial Narrow"/>
                    <w:b/>
                    <w:color w:val="000000"/>
                    <w:sz w:val="20"/>
                    <w:szCs w:val="20"/>
                  </w:rPr>
                </w:rPrChange>
              </w:rPr>
            </w:pPr>
          </w:p>
          <w:p w14:paraId="4AB75A7F"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lastRenderedPageBreak/>
              <w:t xml:space="preserve">Management practice and technology type categories, with some illustrative (not exhaustive) examples, include: </w:t>
            </w:r>
          </w:p>
          <w:p w14:paraId="77178A2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851" w:author="Katie West" w:date="2019-09-24T08:46:00Z">
                  <w:rPr>
                    <w:rFonts w:ascii="Arial Narrow" w:eastAsia="Arial Narrow" w:hAnsi="Arial Narrow" w:cs="Arial Narrow"/>
                    <w:b/>
                    <w:color w:val="000000"/>
                    <w:sz w:val="20"/>
                    <w:szCs w:val="20"/>
                  </w:rPr>
                </w:rPrChange>
              </w:rPr>
            </w:pPr>
          </w:p>
          <w:p w14:paraId="5D1C206F"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52"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Crop genetics: e.g. improved/certified seed that could be </w:t>
            </w:r>
            <w:proofErr w:type="gramStart"/>
            <w:r w:rsidRPr="00822B42">
              <w:rPr>
                <w:rFonts w:ascii="Arial Narrow" w:eastAsia="Arial Narrow" w:hAnsi="Arial Narrow" w:cs="Arial Narrow"/>
                <w:color w:val="000000"/>
                <w:sz w:val="20"/>
                <w:szCs w:val="20"/>
              </w:rPr>
              <w:t>higher-yielding</w:t>
            </w:r>
            <w:proofErr w:type="gramEnd"/>
            <w:r w:rsidRPr="00822B42">
              <w:rPr>
                <w:rFonts w:ascii="Arial Narrow" w:eastAsia="Arial Narrow" w:hAnsi="Arial Narrow" w:cs="Arial Narrow"/>
                <w:color w:val="000000"/>
                <w:sz w:val="20"/>
                <w:szCs w:val="20"/>
              </w:rPr>
              <w:t>, higher in nutritional content (e.g. through bio-fortification, such as vitamin A-rich sweet potatoes or rice, high-protein maize), and/or more resilient to climate impacts (e.g. drought tolerant maize, or stress tolerant rice); improved germplasm.</w:t>
            </w:r>
          </w:p>
          <w:p w14:paraId="1B151E90"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53" w:author="Katie West" w:date="2019-09-24T08:46:00Z">
                  <w:rPr>
                    <w:color w:val="000000"/>
                    <w:sz w:val="20"/>
                    <w:szCs w:val="20"/>
                  </w:rPr>
                </w:rPrChange>
              </w:rPr>
            </w:pPr>
            <w:r w:rsidRPr="00822B42">
              <w:rPr>
                <w:rFonts w:ascii="Arial Narrow" w:eastAsia="Arial Narrow" w:hAnsi="Arial Narrow" w:cs="Arial Narrow"/>
                <w:color w:val="000000"/>
                <w:sz w:val="20"/>
                <w:szCs w:val="20"/>
              </w:rPr>
              <w:t>Cultural practices: context specific agronomic practices that do not fit in other categories, e.g. seedling production and transplantation; cultivation practices such as planting density, crop rotation, and mounding.</w:t>
            </w:r>
          </w:p>
          <w:p w14:paraId="144244CB" w14:textId="21155AA2"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54" w:author="Katie West" w:date="2019-09-24T08:46:00Z">
                  <w:rPr>
                    <w:color w:val="000000"/>
                    <w:sz w:val="20"/>
                    <w:szCs w:val="20"/>
                  </w:rPr>
                </w:rPrChange>
              </w:rPr>
            </w:pPr>
            <w:r w:rsidRPr="00822B42">
              <w:rPr>
                <w:rFonts w:ascii="Arial Narrow" w:eastAsia="Arial Narrow" w:hAnsi="Arial Narrow" w:cs="Arial Narrow"/>
                <w:color w:val="000000"/>
                <w:sz w:val="20"/>
                <w:szCs w:val="20"/>
              </w:rPr>
              <w:t>Livestock management: e.g. improved livestock breeds; livestock health services and products such as vaccines; improved livestock handling practices and housing; improved feeding practices; improved grazing practices, improved waste management practices, improved fodder crop, cultivation of dual</w:t>
            </w:r>
            <w:ins w:id="4855" w:author="Katie West" w:date="2019-09-24T16:28:00Z">
              <w:r w:rsidR="007C3E76">
                <w:rPr>
                  <w:rFonts w:ascii="Arial Narrow" w:eastAsia="Arial Narrow" w:hAnsi="Arial Narrow" w:cs="Arial Narrow"/>
                  <w:color w:val="000000"/>
                  <w:sz w:val="20"/>
                  <w:szCs w:val="20"/>
                </w:rPr>
                <w:t>-</w:t>
              </w:r>
            </w:ins>
            <w:del w:id="4856" w:author="Katie West" w:date="2019-09-24T16:28:00Z">
              <w:r w:rsidRPr="00822B42" w:rsidDel="007C3E76">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purpose crops.</w:t>
            </w:r>
          </w:p>
          <w:p w14:paraId="4D55E85A"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57" w:author="Katie West" w:date="2019-09-24T08:46:00Z">
                  <w:rPr>
                    <w:color w:val="000000"/>
                    <w:sz w:val="20"/>
                    <w:szCs w:val="20"/>
                  </w:rPr>
                </w:rPrChange>
              </w:rPr>
            </w:pPr>
            <w:r w:rsidRPr="00822B42">
              <w:rPr>
                <w:rFonts w:ascii="Arial Narrow" w:eastAsia="Arial Narrow" w:hAnsi="Arial Narrow" w:cs="Arial Narrow"/>
                <w:color w:val="000000"/>
                <w:sz w:val="20"/>
                <w:szCs w:val="20"/>
              </w:rPr>
              <w:t>Wild-caught fisheries management: e.g. sustainable fishing practices; improved nets, hooks, lines, traps, dredges, trawls; improved hand gathering, netting, angling, spearfishing, and trapping practices.</w:t>
            </w:r>
          </w:p>
          <w:p w14:paraId="73BF9EE8"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58" w:author="Katie West" w:date="2019-09-24T08:46:00Z">
                  <w:rPr>
                    <w:color w:val="000000"/>
                    <w:sz w:val="20"/>
                    <w:szCs w:val="20"/>
                  </w:rPr>
                </w:rPrChange>
              </w:rPr>
            </w:pPr>
            <w:r w:rsidRPr="00822B42">
              <w:rPr>
                <w:rFonts w:ascii="Arial Narrow" w:eastAsia="Arial Narrow" w:hAnsi="Arial Narrow" w:cs="Arial Narrow"/>
                <w:color w:val="000000"/>
                <w:sz w:val="20"/>
                <w:szCs w:val="20"/>
              </w:rPr>
              <w:t>Aquaculture management: e.g. improved fingerlings; improved feed and feeding practices; fish health and disease control; improved cage culture; improved pond culture; pond preparation; sampling and harvesting; management of carrying capacity.</w:t>
            </w:r>
          </w:p>
          <w:p w14:paraId="19401ECC"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59" w:author="Katie West" w:date="2019-09-24T08:46:00Z">
                  <w:rPr>
                    <w:color w:val="000000"/>
                    <w:sz w:val="20"/>
                    <w:szCs w:val="20"/>
                  </w:rPr>
                </w:rPrChange>
              </w:rPr>
            </w:pPr>
            <w:r w:rsidRPr="00822B42">
              <w:rPr>
                <w:rFonts w:ascii="Arial Narrow" w:eastAsia="Arial Narrow" w:hAnsi="Arial Narrow" w:cs="Arial Narrow"/>
                <w:color w:val="000000"/>
                <w:sz w:val="20"/>
                <w:szCs w:val="20"/>
              </w:rPr>
              <w:t>Natural resource or ecosystem management: e.g. terracing, rock lines; fire breaks; biodiversity conservation; strengthening of ecosystem services, including stream bank management or restoration or re/afforestation; woodlot management.</w:t>
            </w:r>
          </w:p>
          <w:p w14:paraId="4BEA3CF8"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60" w:author="Katie West" w:date="2019-09-24T08:46:00Z">
                  <w:rPr>
                    <w:color w:val="000000"/>
                    <w:sz w:val="20"/>
                    <w:szCs w:val="20"/>
                  </w:rPr>
                </w:rPrChange>
              </w:rPr>
            </w:pPr>
            <w:r w:rsidRPr="00822B42">
              <w:rPr>
                <w:rFonts w:ascii="Arial Narrow" w:eastAsia="Arial Narrow" w:hAnsi="Arial Narrow" w:cs="Arial Narrow"/>
                <w:color w:val="000000"/>
                <w:sz w:val="20"/>
                <w:szCs w:val="20"/>
              </w:rPr>
              <w:t>Pest and disease management: e.g. Integrated Pest Management; improved fungicides; appropriate application of fungicides; improved and environmentally sustainable use of cultural, physical, biological and chemical insecticides and pesticides; crop rotation; aflatoxin prevention and control.</w:t>
            </w:r>
          </w:p>
          <w:p w14:paraId="7431CD28"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61" w:author="Katie West" w:date="2019-09-24T08:46:00Z">
                  <w:rPr>
                    <w:color w:val="000000"/>
                    <w:sz w:val="20"/>
                    <w:szCs w:val="20"/>
                  </w:rPr>
                </w:rPrChange>
              </w:rPr>
            </w:pPr>
            <w:r w:rsidRPr="00822B42">
              <w:rPr>
                <w:rFonts w:ascii="Arial Narrow" w:eastAsia="Arial Narrow" w:hAnsi="Arial Narrow" w:cs="Arial Narrow"/>
                <w:color w:val="000000"/>
                <w:sz w:val="20"/>
                <w:szCs w:val="20"/>
              </w:rPr>
              <w:t>Soil-related fertility and conservation: e.g. Integrated Soil Fertility Management; soil management practices that increase biotic activity and soil organic matter levels, such as soil amendments that increase fertilizer-use efficiency (e.g. soil organic matter, mulching); improved fertilizer; improved fertilizer use practices; inoculant; erosion control.</w:t>
            </w:r>
          </w:p>
          <w:p w14:paraId="35987A48"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62" w:author="Katie West" w:date="2019-09-24T08:46:00Z">
                  <w:rPr>
                    <w:color w:val="000000"/>
                    <w:sz w:val="20"/>
                    <w:szCs w:val="20"/>
                  </w:rPr>
                </w:rPrChange>
              </w:rPr>
            </w:pPr>
            <w:r w:rsidRPr="00822B42">
              <w:rPr>
                <w:rFonts w:ascii="Arial Narrow" w:eastAsia="Arial Narrow" w:hAnsi="Arial Narrow" w:cs="Arial Narrow"/>
                <w:color w:val="000000"/>
                <w:sz w:val="20"/>
                <w:szCs w:val="20"/>
              </w:rPr>
              <w:t>Irrigation: e.g. drip, surface, and sprinkler irrigation</w:t>
            </w:r>
            <w:proofErr w:type="gramStart"/>
            <w:r w:rsidRPr="00822B42">
              <w:rPr>
                <w:rFonts w:ascii="Arial Narrow" w:eastAsia="Arial Narrow" w:hAnsi="Arial Narrow" w:cs="Arial Narrow"/>
                <w:color w:val="000000"/>
                <w:sz w:val="20"/>
                <w:szCs w:val="20"/>
              </w:rPr>
              <w:t>;</w:t>
            </w:r>
            <w:proofErr w:type="gramEnd"/>
            <w:r w:rsidRPr="00822B42">
              <w:rPr>
                <w:rFonts w:ascii="Arial Narrow" w:eastAsia="Arial Narrow" w:hAnsi="Arial Narrow" w:cs="Arial Narrow"/>
                <w:color w:val="000000"/>
                <w:sz w:val="20"/>
                <w:szCs w:val="20"/>
              </w:rPr>
              <w:t xml:space="preserve"> irrigation schemes.</w:t>
            </w:r>
          </w:p>
          <w:p w14:paraId="3597F4A6"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63" w:author="Katie West" w:date="2019-09-24T08:46:00Z">
                  <w:rPr>
                    <w:color w:val="000000"/>
                    <w:sz w:val="20"/>
                    <w:szCs w:val="20"/>
                  </w:rPr>
                </w:rPrChange>
              </w:rPr>
            </w:pPr>
            <w:r w:rsidRPr="00822B42">
              <w:rPr>
                <w:rFonts w:ascii="Arial Narrow" w:eastAsia="Arial Narrow" w:hAnsi="Arial Narrow" w:cs="Arial Narrow"/>
                <w:color w:val="000000"/>
                <w:sz w:val="20"/>
                <w:szCs w:val="20"/>
              </w:rPr>
              <w:t>Agriculture water management - non-irrigation-based: e.g. water harvesting; sustainable water use practices</w:t>
            </w:r>
            <w:proofErr w:type="gramStart"/>
            <w:r w:rsidRPr="00822B42">
              <w:rPr>
                <w:rFonts w:ascii="Arial Narrow" w:eastAsia="Arial Narrow" w:hAnsi="Arial Narrow" w:cs="Arial Narrow"/>
                <w:color w:val="000000"/>
                <w:sz w:val="20"/>
                <w:szCs w:val="20"/>
              </w:rPr>
              <w:t>;</w:t>
            </w:r>
            <w:proofErr w:type="gramEnd"/>
            <w:r w:rsidRPr="00822B42">
              <w:rPr>
                <w:rFonts w:ascii="Arial Narrow" w:eastAsia="Arial Narrow" w:hAnsi="Arial Narrow" w:cs="Arial Narrow"/>
                <w:color w:val="000000"/>
                <w:sz w:val="20"/>
                <w:szCs w:val="20"/>
              </w:rPr>
              <w:t xml:space="preserve"> practices that improve water quality.</w:t>
            </w:r>
          </w:p>
          <w:p w14:paraId="21914BA3"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64" w:author="Katie West" w:date="2019-09-24T08:46:00Z">
                  <w:rPr>
                    <w:color w:val="000000"/>
                    <w:sz w:val="20"/>
                    <w:szCs w:val="20"/>
                  </w:rPr>
                </w:rPrChange>
              </w:rPr>
            </w:pPr>
            <w:r w:rsidRPr="00822B42">
              <w:rPr>
                <w:rFonts w:ascii="Arial Narrow" w:eastAsia="Arial Narrow" w:hAnsi="Arial Narrow" w:cs="Arial Narrow"/>
                <w:color w:val="000000"/>
                <w:sz w:val="20"/>
                <w:szCs w:val="20"/>
              </w:rPr>
              <w:t>Climate mitigation: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 upgrades of agriculture infrastructure and supply chains).</w:t>
            </w:r>
          </w:p>
          <w:p w14:paraId="5E0F830E"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65" w:author="Katie West" w:date="2019-09-24T08:46:00Z">
                  <w:rPr>
                    <w:color w:val="000000"/>
                    <w:sz w:val="20"/>
                    <w:szCs w:val="20"/>
                  </w:rPr>
                </w:rPrChange>
              </w:rPr>
            </w:pPr>
            <w:r w:rsidRPr="00822B42">
              <w:rPr>
                <w:rFonts w:ascii="Arial Narrow" w:eastAsia="Arial Narrow" w:hAnsi="Arial Narrow" w:cs="Arial Narrow"/>
                <w:color w:val="000000"/>
                <w:sz w:val="20"/>
                <w:szCs w:val="20"/>
              </w:rPr>
              <w:t>Climate adaptation/climate risk management: technologies promoted with the explicit objective of reducing risk and minimizing the severity of the impacts of climate change. Examples include drought and flood resistant varieties; short-duration varieties; adjustment of sowing time; agricultural/climate forecasting; early warning systems; diversification, use of perennial varieties; agroforestry; risk insurance.</w:t>
            </w:r>
          </w:p>
          <w:p w14:paraId="14239DEF"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66" w:author="Katie West" w:date="2019-09-24T08:46:00Z">
                  <w:rPr>
                    <w:color w:val="000000"/>
                    <w:sz w:val="20"/>
                    <w:szCs w:val="20"/>
                  </w:rPr>
                </w:rPrChange>
              </w:rPr>
            </w:pPr>
            <w:r w:rsidRPr="00822B42">
              <w:rPr>
                <w:rFonts w:ascii="Arial Narrow" w:eastAsia="Arial Narrow" w:hAnsi="Arial Narrow" w:cs="Arial Narrow"/>
                <w:color w:val="000000"/>
                <w:sz w:val="20"/>
                <w:szCs w:val="20"/>
              </w:rPr>
              <w:t>Marketing and distribution: e.g. contract farming technologies and practices; improved input purchase technologies and practices; improved commodity sale technologies and practices; improved market information system technologies and practices.</w:t>
            </w:r>
          </w:p>
          <w:p w14:paraId="356E983E"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67" w:author="Katie West" w:date="2019-09-24T08:46:00Z">
                  <w:rPr>
                    <w:color w:val="000000"/>
                    <w:sz w:val="20"/>
                    <w:szCs w:val="20"/>
                  </w:rPr>
                </w:rPrChange>
              </w:rPr>
            </w:pPr>
            <w:r w:rsidRPr="00822B42">
              <w:rPr>
                <w:rFonts w:ascii="Arial Narrow" w:eastAsia="Arial Narrow" w:hAnsi="Arial Narrow" w:cs="Arial Narrow"/>
                <w:color w:val="000000"/>
                <w:sz w:val="20"/>
                <w:szCs w:val="20"/>
              </w:rPr>
              <w:t>Post-harvest handling and storage: e.g. improved transportation; decay and insect control; temperature and humidity control; improved quality control technologies and practices; sorting and grading, sanitary handling practices.</w:t>
            </w:r>
          </w:p>
          <w:p w14:paraId="6ED341C3"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68" w:author="Katie West" w:date="2019-09-24T08:46:00Z">
                  <w:rPr>
                    <w:color w:val="000000"/>
                    <w:sz w:val="20"/>
                    <w:szCs w:val="20"/>
                  </w:rPr>
                </w:rPrChange>
              </w:rPr>
            </w:pPr>
            <w:r w:rsidRPr="00822B42">
              <w:rPr>
                <w:rFonts w:ascii="Arial Narrow" w:eastAsia="Arial Narrow" w:hAnsi="Arial Narrow" w:cs="Arial Narrow"/>
                <w:color w:val="000000"/>
                <w:sz w:val="20"/>
                <w:szCs w:val="20"/>
              </w:rPr>
              <w:t>Value-added processing: e.g. improved packaging practices and materials including biodegradable packaging; food and chemical safety technologies and practices; improved preservation technologies and practices.</w:t>
            </w:r>
          </w:p>
          <w:p w14:paraId="398EBB5E"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4869" w:author="Katie West" w:date="2019-09-24T08:46:00Z">
                  <w:rPr>
                    <w:color w:val="000000"/>
                    <w:sz w:val="20"/>
                    <w:szCs w:val="20"/>
                  </w:rPr>
                </w:rPrChange>
              </w:rPr>
            </w:pPr>
            <w:r w:rsidRPr="00822B42">
              <w:rPr>
                <w:rFonts w:ascii="Arial Narrow" w:eastAsia="Arial Narrow" w:hAnsi="Arial Narrow" w:cs="Arial Narrow"/>
                <w:color w:val="000000"/>
                <w:sz w:val="20"/>
                <w:szCs w:val="20"/>
              </w:rPr>
              <w:t>Other: e.g. improved mechanical and physical land preparation; non-market- and non-climate-related information technology; improved record keeping; improved budgeting and financial management; Improved capacity to repair agricultural equipment; improved quality of agricultural products or technology.</w:t>
            </w:r>
          </w:p>
          <w:p w14:paraId="33B6E3C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 </w:t>
            </w:r>
          </w:p>
          <w:p w14:paraId="0A4D594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This indicator endeavors to capture the individuals who have made the decision to apply a particular management practice or technology, not those who have had to do so as a condition of employment or an obligation. For example, if a manager in a company that distributes agriculture produce decides to use refrigerator trucks for transport and plans the distribution route using GIS information to maximize </w:t>
            </w:r>
            <w:r w:rsidRPr="00822B42">
              <w:rPr>
                <w:rFonts w:ascii="Arial Narrow" w:eastAsia="Arial Narrow" w:hAnsi="Arial Narrow" w:cs="Arial Narrow"/>
                <w:color w:val="000000"/>
                <w:sz w:val="20"/>
                <w:szCs w:val="20"/>
              </w:rPr>
              <w:lastRenderedPageBreak/>
              <w:t xml:space="preserve">efficiency, both practices that are promoted by the USG-funded activity, the manager is counted as one individual; the five drivers of the newly refrigerated trucks who are driving the new routes are not counted. If the manager and co-owner together decided to apply these new practices, they are counted as two individuals. Another example would be if a franchise offers a new fertilizer mix developed with USG assistance and makes it available to franchisees, yet those franchisees make the decision whether or not to offer it. In this case both the decision-maker(s) at the franchise level and the franchisees who decide to offer it get counted as individuals applying a new management practice. </w:t>
            </w:r>
          </w:p>
          <w:p w14:paraId="5467E38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 </w:t>
            </w:r>
          </w:p>
          <w:p w14:paraId="30904B8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It is common for USG-funded activities to promote more than one improved technology or management practice to farmers and other individuals, This indicator allows the tracking of the total number of participants that apply any improved management practice or technology during the reporting year and the tracking of the total number of participants that apply practices or technologies in specific management practice and technology type categories. </w:t>
            </w:r>
          </w:p>
          <w:p w14:paraId="2AADFDD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870" w:author="Katie West" w:date="2019-09-24T08:46:00Z">
                  <w:rPr>
                    <w:rFonts w:ascii="Arial Narrow" w:eastAsia="Arial Narrow" w:hAnsi="Arial Narrow" w:cs="Arial Narrow"/>
                    <w:b/>
                    <w:color w:val="000000"/>
                    <w:sz w:val="20"/>
                    <w:szCs w:val="20"/>
                  </w:rPr>
                </w:rPrChange>
              </w:rPr>
            </w:pPr>
          </w:p>
          <w:p w14:paraId="6FF0EB3D" w14:textId="77777777" w:rsidR="00E63ED2" w:rsidRPr="00822B42"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Change w:id="4871"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Count the participant if they have applied a management practice or technology promoted with USG assistance at least once in the reporting year. Count the producer participant who applied improved management practices or technologies regardless of the size of the plot on which practices were applied. </w:t>
            </w:r>
          </w:p>
          <w:p w14:paraId="087D68D7" w14:textId="77777777" w:rsidR="00E63ED2" w:rsidRPr="00822B42"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Change w:id="4872"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Count each participant </w:t>
            </w:r>
            <w:r w:rsidRPr="00822B42">
              <w:rPr>
                <w:rFonts w:ascii="Arial Narrow" w:eastAsia="Arial Narrow" w:hAnsi="Arial Narrow" w:cs="Arial Narrow"/>
                <w:color w:val="000000"/>
                <w:sz w:val="20"/>
                <w:szCs w:val="20"/>
                <w:u w:val="single"/>
              </w:rPr>
              <w:t>only once</w:t>
            </w:r>
            <w:r w:rsidRPr="00822B42">
              <w:rPr>
                <w:rFonts w:ascii="Arial Narrow" w:eastAsia="Arial Narrow" w:hAnsi="Arial Narrow" w:cs="Arial Narrow"/>
                <w:color w:val="000000"/>
                <w:sz w:val="20"/>
                <w:szCs w:val="20"/>
              </w:rPr>
              <w:t xml:space="preserve"> per year in the applicable Sex disaggregate category and Age disaggregate category to track the number of individuals applying USG-promoted management practice or technology type. If more than one participant in a household is applying improved technologies, count each participant in the household who does so. </w:t>
            </w:r>
          </w:p>
          <w:p w14:paraId="4E2BC650" w14:textId="77777777" w:rsidR="00E63ED2" w:rsidRPr="00822B42"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Change w:id="4873"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Under the Commodity disaggregate, count each participant once under each commodity for which they apply </w:t>
            </w:r>
            <w:proofErr w:type="gramStart"/>
            <w:r w:rsidRPr="00822B42">
              <w:rPr>
                <w:rFonts w:ascii="Arial Narrow" w:eastAsia="Arial Narrow" w:hAnsi="Arial Narrow" w:cs="Arial Narrow"/>
                <w:color w:val="000000"/>
                <w:sz w:val="20"/>
                <w:szCs w:val="20"/>
              </w:rPr>
              <w:t>a</w:t>
            </w:r>
            <w:proofErr w:type="gramEnd"/>
            <w:r w:rsidRPr="00822B42">
              <w:rPr>
                <w:rFonts w:ascii="Arial Narrow" w:eastAsia="Arial Narrow" w:hAnsi="Arial Narrow" w:cs="Arial Narrow"/>
                <w:color w:val="000000"/>
                <w:sz w:val="20"/>
                <w:szCs w:val="20"/>
              </w:rPr>
              <w:t xml:space="preserve"> USG-promoted management practice or technology type.  For example, if a participant uses USG-promoted improved seed for the focus commodities of maize and legume, count that participant once under maize and once under legumes. </w:t>
            </w:r>
          </w:p>
          <w:p w14:paraId="0063CC79" w14:textId="77777777" w:rsidR="00E63ED2" w:rsidRPr="00822B42"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Change w:id="4874"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Count each individual once per management practice or technology </w:t>
            </w:r>
            <w:proofErr w:type="gramStart"/>
            <w:r w:rsidRPr="00822B42">
              <w:rPr>
                <w:rFonts w:ascii="Arial Narrow" w:eastAsia="Arial Narrow" w:hAnsi="Arial Narrow" w:cs="Arial Narrow"/>
                <w:color w:val="000000"/>
                <w:sz w:val="20"/>
                <w:szCs w:val="20"/>
              </w:rPr>
              <w:t>type once per year under the appropriate Management practice/technology type disaggregate</w:t>
            </w:r>
            <w:proofErr w:type="gramEnd"/>
            <w:r w:rsidRPr="00822B42">
              <w:rPr>
                <w:rFonts w:ascii="Arial Narrow" w:eastAsia="Arial Narrow" w:hAnsi="Arial Narrow" w:cs="Arial Narrow"/>
                <w:color w:val="000000"/>
                <w:sz w:val="20"/>
                <w:szCs w:val="20"/>
              </w:rPr>
              <w:t xml:space="preserve">. Individuals can be counted under a number of different Management practices/technology types in a reporting year. </w:t>
            </w:r>
          </w:p>
          <w:p w14:paraId="0FA7F688"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4875" w:author="Katie West" w:date="2019-09-24T08:46:00Z">
                  <w:rPr>
                    <w:rFonts w:ascii="Arial Narrow" w:eastAsia="Arial Narrow" w:hAnsi="Arial Narrow" w:cs="Arial Narrow"/>
                    <w:b/>
                    <w:color w:val="000000"/>
                    <w:sz w:val="20"/>
                    <w:szCs w:val="20"/>
                  </w:rPr>
                </w:rPrChange>
              </w:rPr>
            </w:pPr>
          </w:p>
          <w:p w14:paraId="39A97834" w14:textId="77777777" w:rsidR="00E63ED2" w:rsidRPr="00822B42"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Change w:id="4876"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For example: </w:t>
            </w:r>
          </w:p>
          <w:p w14:paraId="35753EF6" w14:textId="77777777" w:rsidR="00E63ED2" w:rsidRPr="00822B42" w:rsidRDefault="003336F0">
            <w:pPr>
              <w:pStyle w:val="Normal1"/>
              <w:keepNext/>
              <w:numPr>
                <w:ilvl w:val="2"/>
                <w:numId w:val="198"/>
              </w:numPr>
              <w:pBdr>
                <w:top w:val="nil"/>
                <w:left w:val="nil"/>
                <w:bottom w:val="nil"/>
                <w:right w:val="nil"/>
                <w:between w:val="nil"/>
              </w:pBdr>
              <w:rPr>
                <w:rFonts w:ascii="Arial Narrow" w:hAnsi="Arial Narrow"/>
                <w:color w:val="000000"/>
                <w:sz w:val="20"/>
                <w:szCs w:val="20"/>
                <w:rPrChange w:id="4877" w:author="Katie West" w:date="2019-09-24T08:46:00Z">
                  <w:rPr>
                    <w:color w:val="000000"/>
                    <w:sz w:val="20"/>
                    <w:szCs w:val="20"/>
                  </w:rPr>
                </w:rPrChange>
              </w:rPr>
            </w:pPr>
            <w:r w:rsidRPr="00822B42">
              <w:rPr>
                <w:rFonts w:ascii="Arial Narrow" w:eastAsia="Arial Narrow" w:hAnsi="Arial Narrow" w:cs="Arial Narrow"/>
                <w:color w:val="000000"/>
                <w:sz w:val="20"/>
                <w:szCs w:val="20"/>
              </w:rPr>
              <w:t>If a participant applied more than one improved technology type during the reporting year, count the participant under each technology type applied.</w:t>
            </w:r>
          </w:p>
          <w:p w14:paraId="6DFD27C6" w14:textId="77777777" w:rsidR="00E63ED2" w:rsidRPr="00822B42" w:rsidRDefault="003336F0">
            <w:pPr>
              <w:pStyle w:val="Normal1"/>
              <w:keepNext/>
              <w:numPr>
                <w:ilvl w:val="2"/>
                <w:numId w:val="198"/>
              </w:numPr>
              <w:pBdr>
                <w:top w:val="nil"/>
                <w:left w:val="nil"/>
                <w:bottom w:val="nil"/>
                <w:right w:val="nil"/>
                <w:between w:val="nil"/>
              </w:pBdr>
              <w:rPr>
                <w:rFonts w:ascii="Arial Narrow" w:hAnsi="Arial Narrow"/>
                <w:color w:val="000000"/>
                <w:sz w:val="20"/>
                <w:szCs w:val="20"/>
                <w:rPrChange w:id="4878"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If an activity is promoting a technology for multiple benefits, the participant applying the technology may be reported under each relevant Management practice/technology type category. For example, a farmer who is using drought tolerant seeds could be reported under Crop genetics and Climate adaptation/climate risk management depending for what purpose(s) or benefit(s) the activity is being promoted to participant farmers. For example, if a private enterprise invested in newer, more efficient machinery to process or otherwise improve the raw product that is also intended to reduce emissions intensities, this practice would be counted under “value-added processing” and “climate mitigation”. </w:t>
            </w:r>
          </w:p>
          <w:p w14:paraId="23EBD0EA" w14:textId="77777777" w:rsidR="00E63ED2" w:rsidRPr="00822B42" w:rsidRDefault="003336F0">
            <w:pPr>
              <w:pStyle w:val="Normal1"/>
              <w:keepNext/>
              <w:numPr>
                <w:ilvl w:val="2"/>
                <w:numId w:val="198"/>
              </w:numPr>
              <w:pBdr>
                <w:top w:val="nil"/>
                <w:left w:val="nil"/>
                <w:bottom w:val="nil"/>
                <w:right w:val="nil"/>
                <w:between w:val="nil"/>
              </w:pBdr>
              <w:rPr>
                <w:rFonts w:ascii="Arial Narrow" w:hAnsi="Arial Narrow"/>
                <w:color w:val="000000"/>
                <w:sz w:val="20"/>
                <w:szCs w:val="20"/>
                <w:rPrChange w:id="4879" w:author="Katie West" w:date="2019-09-24T08:46:00Z">
                  <w:rPr>
                    <w:color w:val="000000"/>
                    <w:sz w:val="20"/>
                    <w:szCs w:val="20"/>
                  </w:rPr>
                </w:rPrChange>
              </w:rPr>
            </w:pPr>
            <w:r w:rsidRPr="00822B42">
              <w:rPr>
                <w:rFonts w:ascii="Arial Narrow" w:eastAsia="Arial Narrow" w:hAnsi="Arial Narrow" w:cs="Arial Narrow"/>
                <w:color w:val="000000"/>
                <w:sz w:val="20"/>
                <w:szCs w:val="20"/>
              </w:rPr>
              <w:t>Count a participant once per reporting year regardless of how many times she/he applied an improved practice/technology type. For example, a farmer has access to irrigation through the USG-funded activity and can now cultivate a second crop during the dry season in addition to the rainy season. Whether the farmer applies USG-promoted improved seed to her plot during one season and not the other, or in both the rainy and dry season, she would only be counted once in the Crop Genetics category under the Management practice/technology type disaggregate (and once under the Irrigation category.)</w:t>
            </w:r>
          </w:p>
          <w:p w14:paraId="28BA6FC2" w14:textId="77777777" w:rsidR="00E63ED2" w:rsidRPr="00822B42" w:rsidRDefault="003336F0">
            <w:pPr>
              <w:pStyle w:val="Normal1"/>
              <w:keepNext/>
              <w:numPr>
                <w:ilvl w:val="2"/>
                <w:numId w:val="198"/>
              </w:numPr>
              <w:pBdr>
                <w:top w:val="nil"/>
                <w:left w:val="nil"/>
                <w:bottom w:val="nil"/>
                <w:right w:val="nil"/>
                <w:between w:val="nil"/>
              </w:pBdr>
              <w:rPr>
                <w:rFonts w:ascii="Arial Narrow" w:hAnsi="Arial Narrow"/>
                <w:color w:val="000000"/>
                <w:sz w:val="20"/>
                <w:szCs w:val="20"/>
                <w:rPrChange w:id="4880"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Count a participant once per practice/technology type category regardless of how many specific practices/technologies under that technology type category she/he applied. For example, a project is promoting improved plant spacing and planting on ridges. A participant applies both practices. She/he would only be counted once under the Cultural practices technology type category. </w:t>
            </w:r>
          </w:p>
          <w:p w14:paraId="135E3BA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lastRenderedPageBreak/>
              <w:t xml:space="preserve"> </w:t>
            </w:r>
          </w:p>
          <w:p w14:paraId="2122FE7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IPs may use sales data from assisted firms for some kinds of inputs to estimate the number of producers for indicators </w:t>
            </w:r>
            <w:r w:rsidRPr="00822B42">
              <w:rPr>
                <w:rFonts w:ascii="Arial Narrow" w:eastAsia="Arial Narrow" w:hAnsi="Arial Narrow" w:cs="Arial Narrow"/>
                <w:i/>
                <w:sz w:val="20"/>
                <w:szCs w:val="20"/>
              </w:rPr>
              <w:t>EG.3.2-24 Number of individuals in the agriculture system who have applied improved management practices or technologies with USG assistance [IM-level],</w:t>
            </w:r>
            <w:r w:rsidRPr="00822B42">
              <w:rPr>
                <w:rFonts w:ascii="Arial Narrow" w:eastAsia="Arial Narrow" w:hAnsi="Arial Narrow" w:cs="Arial Narrow"/>
                <w:sz w:val="20"/>
                <w:szCs w:val="20"/>
              </w:rPr>
              <w:t xml:space="preserve"> and </w:t>
            </w:r>
            <w:r w:rsidRPr="00822B42">
              <w:rPr>
                <w:rFonts w:ascii="Arial Narrow" w:eastAsia="Arial Narrow" w:hAnsi="Arial Narrow" w:cs="Arial Narrow"/>
                <w:i/>
                <w:sz w:val="20"/>
                <w:szCs w:val="20"/>
              </w:rPr>
              <w:t>EG.3.2-25 Number of hectares under improved management practices or technologies with USG assistance [IM-level] if they use clearly docume</w:t>
            </w:r>
            <w:r w:rsidRPr="00822B42">
              <w:rPr>
                <w:rFonts w:ascii="Arial Narrow" w:eastAsia="Arial Narrow" w:hAnsi="Arial Narrow" w:cs="Arial Narrow"/>
                <w:sz w:val="20"/>
                <w:szCs w:val="20"/>
              </w:rPr>
              <w:t xml:space="preserve">nted assumptions that are regularly validated through spot surveys or similar methods. For example, an IP working to strengthen the certified soy seed market within a defined market shed in the ZOI could use data on the number and volume of certified soy seed sales by assisted firms during the reporting year to estimate the number of farmers applying certified soy seed (by using a conservative assumption that one sales equals one farmer applying) and hectares under certified seed by assuming a periodically validated planting density. All assumptions underlying the indicator estimates should be documented annually in an Indicator Comment. </w:t>
            </w:r>
            <w:r w:rsidRPr="00822B42">
              <w:rPr>
                <w:rFonts w:ascii="Arial Narrow" w:eastAsia="Arial Narrow" w:hAnsi="Arial Narrow" w:cs="Arial Narrow"/>
                <w:color w:val="000000"/>
                <w:sz w:val="20"/>
                <w:szCs w:val="20"/>
              </w:rPr>
              <w:t>However, if an agrodealer gives away seed packs with the purchase of other inputs as a promotion, more validation would be necessary for the IP to assume farmers purchasing the other input are also applying that seed.</w:t>
            </w:r>
          </w:p>
          <w:p w14:paraId="5687CBD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881" w:author="Katie West" w:date="2019-09-24T08:46:00Z">
                  <w:rPr>
                    <w:rFonts w:ascii="Arial Narrow" w:eastAsia="Arial Narrow" w:hAnsi="Arial Narrow" w:cs="Arial Narrow"/>
                    <w:b/>
                    <w:color w:val="000000"/>
                    <w:sz w:val="20"/>
                    <w:szCs w:val="20"/>
                  </w:rPr>
                </w:rPrChange>
              </w:rPr>
            </w:pPr>
          </w:p>
          <w:p w14:paraId="32A3663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If a lead farmer cultivates a plot used for training, e.g., a demonstration plot used for Farmer Field Days or Farmer Field School, the lead farmer should be counted as a participant applying improved practices/technologies for this indicator. In addition, the area of the demonstration plot should be counted under indicator </w:t>
            </w:r>
            <w:r w:rsidRPr="00822B42">
              <w:rPr>
                <w:rFonts w:ascii="Arial Narrow" w:eastAsia="Arial Narrow" w:hAnsi="Arial Narrow" w:cs="Arial Narrow"/>
                <w:i/>
                <w:sz w:val="20"/>
                <w:szCs w:val="20"/>
              </w:rPr>
              <w:t>EG.3.2-25 Number of hectares under improved management practices or technologies with USG assistance [IM-level]</w:t>
            </w:r>
            <w:r w:rsidRPr="00822B42">
              <w:rPr>
                <w:rFonts w:ascii="Arial Narrow" w:eastAsia="Arial Narrow" w:hAnsi="Arial Narrow" w:cs="Arial Narrow"/>
                <w:color w:val="000000"/>
                <w:sz w:val="20"/>
                <w:szCs w:val="20"/>
              </w:rPr>
              <w:t xml:space="preserve">. However, </w:t>
            </w:r>
            <w:proofErr w:type="gramStart"/>
            <w:r w:rsidRPr="00822B42">
              <w:rPr>
                <w:rFonts w:ascii="Arial Narrow" w:eastAsia="Arial Narrow" w:hAnsi="Arial Narrow" w:cs="Arial Narrow"/>
                <w:color w:val="000000"/>
                <w:sz w:val="20"/>
                <w:szCs w:val="20"/>
              </w:rPr>
              <w:t>if the demonstration or training plot is cultivated by a researcher</w:t>
            </w:r>
            <w:proofErr w:type="gramEnd"/>
            <w:r w:rsidRPr="00822B42">
              <w:rPr>
                <w:rFonts w:ascii="Arial Narrow" w:eastAsia="Arial Narrow" w:hAnsi="Arial Narrow" w:cs="Arial Narrow"/>
                <w:color w:val="000000"/>
                <w:sz w:val="20"/>
                <w:szCs w:val="20"/>
              </w:rPr>
              <w:t xml:space="preserve"> (a demonstration plot in a research institute, for instance), neither the area nor the researcher should be counted under this indicator or indicator </w:t>
            </w:r>
            <w:r w:rsidRPr="00822B42">
              <w:rPr>
                <w:rFonts w:ascii="Arial Narrow" w:eastAsia="Arial Narrow" w:hAnsi="Arial Narrow" w:cs="Arial Narrow"/>
                <w:i/>
                <w:sz w:val="20"/>
                <w:szCs w:val="20"/>
              </w:rPr>
              <w:t>EG.3.2-25</w:t>
            </w:r>
            <w:r w:rsidRPr="00822B42">
              <w:rPr>
                <w:rFonts w:ascii="Arial Narrow" w:eastAsia="Arial Narrow" w:hAnsi="Arial Narrow" w:cs="Arial Narrow"/>
                <w:color w:val="000000"/>
                <w:sz w:val="20"/>
                <w:szCs w:val="20"/>
              </w:rPr>
              <w:t xml:space="preserve">. </w:t>
            </w:r>
          </w:p>
          <w:p w14:paraId="41965DB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 </w:t>
            </w:r>
          </w:p>
          <w:p w14:paraId="40974094" w14:textId="77777777" w:rsidR="00E63ED2" w:rsidRPr="00822B42" w:rsidRDefault="003336F0">
            <w:pPr>
              <w:pStyle w:val="Normal1"/>
              <w:keepNext/>
              <w:spacing w:after="9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Participants who are part of a group or members of an organization that apply improved technologies on a demonstration or other common plot should </w:t>
            </w:r>
            <w:r w:rsidRPr="00822B42">
              <w:rPr>
                <w:rFonts w:ascii="Arial Narrow" w:eastAsia="Arial Narrow" w:hAnsi="Arial Narrow" w:cs="Arial Narrow"/>
                <w:b/>
                <w:color w:val="000000"/>
                <w:sz w:val="20"/>
                <w:szCs w:val="20"/>
              </w:rPr>
              <w:t>not</w:t>
            </w:r>
            <w:r w:rsidRPr="00822B42">
              <w:rPr>
                <w:rFonts w:ascii="Arial Narrow" w:eastAsia="Arial Narrow" w:hAnsi="Arial Narrow" w:cs="Arial Narrow"/>
                <w:color w:val="000000"/>
                <w:sz w:val="20"/>
                <w:szCs w:val="20"/>
              </w:rPr>
              <w:t xml:space="preserve"> be counted under this indicator, the area of the common plot should </w:t>
            </w:r>
            <w:r w:rsidRPr="00822B42">
              <w:rPr>
                <w:rFonts w:ascii="Arial Narrow" w:eastAsia="Arial Narrow" w:hAnsi="Arial Narrow" w:cs="Arial Narrow"/>
                <w:b/>
                <w:color w:val="000000"/>
                <w:sz w:val="20"/>
                <w:szCs w:val="20"/>
              </w:rPr>
              <w:t>not</w:t>
            </w:r>
            <w:r w:rsidRPr="00822B42">
              <w:rPr>
                <w:rFonts w:ascii="Arial Narrow" w:eastAsia="Arial Narrow" w:hAnsi="Arial Narrow" w:cs="Arial Narrow"/>
                <w:color w:val="000000"/>
                <w:sz w:val="20"/>
                <w:szCs w:val="20"/>
              </w:rPr>
              <w:t xml:space="preserve"> be counted under indicator </w:t>
            </w:r>
            <w:r w:rsidRPr="00822B42">
              <w:rPr>
                <w:rFonts w:ascii="Arial Narrow" w:eastAsia="Arial Narrow" w:hAnsi="Arial Narrow" w:cs="Arial Narrow"/>
                <w:i/>
                <w:sz w:val="20"/>
                <w:szCs w:val="20"/>
              </w:rPr>
              <w:t>EG.3.2-25 Number of hectares under improved management practices or technologies with USG assistance [IM-level]</w:t>
            </w:r>
            <w:r w:rsidRPr="00822B42">
              <w:rPr>
                <w:rFonts w:ascii="Arial Narrow" w:eastAsia="Arial Narrow" w:hAnsi="Arial Narrow" w:cs="Arial Narrow"/>
                <w:color w:val="000000"/>
                <w:sz w:val="20"/>
                <w:szCs w:val="20"/>
              </w:rPr>
              <w:t xml:space="preserve">, and the yield should </w:t>
            </w:r>
            <w:r w:rsidRPr="00822B42">
              <w:rPr>
                <w:rFonts w:ascii="Arial Narrow" w:eastAsia="Arial Narrow" w:hAnsi="Arial Narrow" w:cs="Arial Narrow"/>
                <w:b/>
                <w:color w:val="000000"/>
                <w:sz w:val="20"/>
                <w:szCs w:val="20"/>
              </w:rPr>
              <w:t>not</w:t>
            </w:r>
            <w:r w:rsidRPr="00822B42">
              <w:rPr>
                <w:rFonts w:ascii="Arial Narrow" w:eastAsia="Arial Narrow" w:hAnsi="Arial Narrow" w:cs="Arial Narrow"/>
                <w:color w:val="000000"/>
                <w:sz w:val="20"/>
                <w:szCs w:val="20"/>
              </w:rPr>
              <w:t xml:space="preserve"> be counted under indicator </w:t>
            </w:r>
            <w:r w:rsidRPr="00822B42">
              <w:rPr>
                <w:rFonts w:ascii="Arial Narrow" w:eastAsia="Arial Narrow" w:hAnsi="Arial Narrow" w:cs="Arial Narrow"/>
                <w:i/>
                <w:color w:val="000000"/>
                <w:sz w:val="20"/>
                <w:szCs w:val="20"/>
              </w:rPr>
              <w:t>EG.3-10, -11, -12</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Yield of targeted agricultural commodities among program participants with USG assistance [IM-level]</w:t>
            </w:r>
            <w:r w:rsidRPr="00822B42">
              <w:rPr>
                <w:rFonts w:ascii="Arial Narrow" w:eastAsia="Arial Narrow" w:hAnsi="Arial Narrow" w:cs="Arial Narrow"/>
                <w:color w:val="000000"/>
                <w:sz w:val="20"/>
                <w:szCs w:val="20"/>
              </w:rPr>
              <w:t>. For cultivated cropland, these three indicators (</w:t>
            </w:r>
            <w:r w:rsidRPr="00822B42">
              <w:rPr>
                <w:rFonts w:ascii="Arial Narrow" w:eastAsia="Arial Narrow" w:hAnsi="Arial Narrow" w:cs="Arial Narrow"/>
                <w:i/>
                <w:sz w:val="20"/>
                <w:szCs w:val="20"/>
              </w:rPr>
              <w:t>EG.3.2-24</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sz w:val="20"/>
                <w:szCs w:val="20"/>
              </w:rPr>
              <w:t xml:space="preserve">EG.3.2-25 </w:t>
            </w:r>
            <w:r w:rsidRPr="00822B42">
              <w:rPr>
                <w:rFonts w:ascii="Arial Narrow" w:eastAsia="Arial Narrow" w:hAnsi="Arial Narrow" w:cs="Arial Narrow"/>
                <w:color w:val="000000"/>
                <w:sz w:val="20"/>
                <w:szCs w:val="20"/>
              </w:rPr>
              <w:t xml:space="preserve">and </w:t>
            </w:r>
            <w:r w:rsidRPr="00822B42">
              <w:rPr>
                <w:rFonts w:ascii="Arial Narrow" w:eastAsia="Arial Narrow" w:hAnsi="Arial Narrow" w:cs="Arial Narrow"/>
                <w:i/>
                <w:color w:val="000000"/>
                <w:sz w:val="20"/>
                <w:szCs w:val="20"/>
              </w:rPr>
              <w:t>EG.3-10, -11, -12</w:t>
            </w:r>
            <w:r w:rsidRPr="00822B42">
              <w:rPr>
                <w:rFonts w:ascii="Arial Narrow" w:eastAsia="Arial Narrow" w:hAnsi="Arial Narrow" w:cs="Arial Narrow"/>
                <w:color w:val="000000"/>
                <w:sz w:val="20"/>
                <w:szCs w:val="20"/>
              </w:rPr>
              <w:t xml:space="preserve">) only capture results for land that is individually managed. </w:t>
            </w:r>
          </w:p>
          <w:p w14:paraId="05953F9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882" w:author="Katie West" w:date="2019-09-24T08:46:00Z">
                  <w:rPr>
                    <w:rFonts w:ascii="Arial Narrow" w:eastAsia="Arial Narrow" w:hAnsi="Arial Narrow" w:cs="Arial Narrow"/>
                    <w:b/>
                    <w:color w:val="000000"/>
                    <w:sz w:val="20"/>
                    <w:szCs w:val="20"/>
                  </w:rPr>
                </w:rPrChange>
              </w:rPr>
            </w:pPr>
          </w:p>
          <w:p w14:paraId="49B544D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is a snapshot indicator, which is designed to capture farmer application only for the reporting year. Individuals who applied a USG activity-promoted management practice before the intervention constitute the baseline. Individuals that </w:t>
            </w:r>
            <w:del w:id="4883" w:author="Lesley Perlman" w:date="2019-04-09T20:56:00Z">
              <w:r w:rsidRPr="00822B42">
                <w:rPr>
                  <w:rFonts w:ascii="Arial Narrow" w:eastAsia="Arial Narrow" w:hAnsi="Arial Narrow" w:cs="Arial Narrow"/>
                  <w:color w:val="000000"/>
                  <w:sz w:val="20"/>
                  <w:szCs w:val="20"/>
                </w:rPr>
                <w:delText xml:space="preserve">still </w:delText>
              </w:r>
            </w:del>
            <w:r w:rsidRPr="00822B42">
              <w:rPr>
                <w:rFonts w:ascii="Arial Narrow" w:eastAsia="Arial Narrow" w:hAnsi="Arial Narrow" w:cs="Arial Narrow"/>
                <w:color w:val="000000"/>
                <w:sz w:val="20"/>
                <w:szCs w:val="20"/>
              </w:rPr>
              <w:t xml:space="preserve">continue to apply the USG activity-promoted </w:t>
            </w:r>
            <w:ins w:id="4884" w:author="Lesley Perlman" w:date="2019-04-22T16:22:00Z">
              <w:r w:rsidRPr="00822B42">
                <w:rPr>
                  <w:rFonts w:ascii="Arial Narrow" w:eastAsia="Arial Narrow" w:hAnsi="Arial Narrow" w:cs="Arial Narrow"/>
                  <w:color w:val="000000"/>
                  <w:sz w:val="20"/>
                  <w:szCs w:val="20"/>
                </w:rPr>
                <w:t xml:space="preserve">management practice </w:t>
              </w:r>
            </w:ins>
            <w:r w:rsidRPr="00822B42">
              <w:rPr>
                <w:rFonts w:ascii="Arial Narrow" w:eastAsia="Arial Narrow" w:hAnsi="Arial Narrow" w:cs="Arial Narrow"/>
                <w:color w:val="000000"/>
                <w:sz w:val="20"/>
                <w:szCs w:val="20"/>
              </w:rPr>
              <w:t>during the project period get counted for applying the technology in any subsequent years they apply that technology</w:t>
            </w:r>
            <w:ins w:id="4885" w:author="Lesley Perlman" w:date="2019-04-09T20:54:00Z">
              <w:r w:rsidRPr="00822B42">
                <w:rPr>
                  <w:rFonts w:ascii="Arial Narrow" w:eastAsia="Arial Narrow" w:hAnsi="Arial Narrow" w:cs="Arial Narrow"/>
                  <w:color w:val="000000"/>
                  <w:sz w:val="20"/>
                  <w:szCs w:val="20"/>
                </w:rPr>
                <w:t>, even if they weren’t directly touched by the intervention in the reporting year (if the IP continues to track information on former participants)</w:t>
              </w:r>
            </w:ins>
            <w:r w:rsidRPr="00822B42">
              <w:rPr>
                <w:rFonts w:ascii="Arial Narrow" w:eastAsia="Arial Narrow" w:hAnsi="Arial Narrow" w:cs="Arial Narrow"/>
                <w:color w:val="000000"/>
                <w:sz w:val="20"/>
                <w:szCs w:val="20"/>
              </w:rPr>
              <w:t xml:space="preserve">. However, this also means that yearly totals </w:t>
            </w:r>
            <w:proofErr w:type="gramStart"/>
            <w:r w:rsidRPr="00822B42">
              <w:rPr>
                <w:rFonts w:ascii="Arial Narrow" w:eastAsia="Arial Narrow" w:hAnsi="Arial Narrow" w:cs="Arial Narrow"/>
                <w:color w:val="000000"/>
                <w:sz w:val="20"/>
                <w:szCs w:val="20"/>
              </w:rPr>
              <w:t>can NOT</w:t>
            </w:r>
            <w:proofErr w:type="gramEnd"/>
            <w:r w:rsidRPr="00822B42">
              <w:rPr>
                <w:rFonts w:ascii="Arial Narrow" w:eastAsia="Arial Narrow" w:hAnsi="Arial Narrow" w:cs="Arial Narrow"/>
                <w:color w:val="000000"/>
                <w:sz w:val="20"/>
                <w:szCs w:val="20"/>
              </w:rPr>
              <w:t xml:space="preserve"> be summed to count application by unique individuals over the life of the project.</w:t>
            </w:r>
          </w:p>
          <w:p w14:paraId="4A1DF24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886" w:author="Katie West" w:date="2019-09-24T08:46:00Z">
                  <w:rPr>
                    <w:rFonts w:ascii="Arial Narrow" w:eastAsia="Arial Narrow" w:hAnsi="Arial Narrow" w:cs="Arial Narrow"/>
                    <w:b/>
                    <w:color w:val="000000"/>
                    <w:sz w:val="20"/>
                    <w:szCs w:val="20"/>
                  </w:rPr>
                </w:rPrChange>
              </w:rPr>
            </w:pPr>
          </w:p>
          <w:p w14:paraId="79E433E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However, there are some cases where group members can be counted under this indicator. For example, as a result of participating in </w:t>
            </w:r>
            <w:proofErr w:type="gramStart"/>
            <w:r w:rsidRPr="00822B42">
              <w:rPr>
                <w:rFonts w:ascii="Arial Narrow" w:eastAsia="Arial Narrow" w:hAnsi="Arial Narrow" w:cs="Arial Narrow"/>
                <w:color w:val="000000"/>
                <w:sz w:val="20"/>
                <w:szCs w:val="20"/>
              </w:rPr>
              <w:t>a</w:t>
            </w:r>
            <w:proofErr w:type="gramEnd"/>
            <w:r w:rsidRPr="00822B42">
              <w:rPr>
                <w:rFonts w:ascii="Arial Narrow" w:eastAsia="Arial Narrow" w:hAnsi="Arial Narrow" w:cs="Arial Narrow"/>
                <w:color w:val="000000"/>
                <w:sz w:val="20"/>
                <w:szCs w:val="20"/>
              </w:rPr>
              <w:t xml:space="preserve"> USG-funded activity, a producer association purchases a dryer and then provides drying services for a fee to its members. In this scenario, any member that uses the dryer service can be counted as applying an improved management practice under this indicator. </w:t>
            </w:r>
          </w:p>
          <w:p w14:paraId="42A91CC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 </w:t>
            </w:r>
          </w:p>
          <w:p w14:paraId="6CC11C8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Note that the list of practice/technology type disaggregates is broader under this indicator than the list of practice/technology type disaggregates under indicator </w:t>
            </w:r>
            <w:r w:rsidRPr="00822B42">
              <w:rPr>
                <w:rFonts w:ascii="Arial Narrow" w:eastAsia="Arial Narrow" w:hAnsi="Arial Narrow" w:cs="Arial Narrow"/>
                <w:i/>
                <w:sz w:val="20"/>
                <w:szCs w:val="20"/>
              </w:rPr>
              <w:t>EG.3.2-25</w:t>
            </w:r>
            <w:r w:rsidRPr="00822B42">
              <w:rPr>
                <w:rFonts w:ascii="Arial Narrow" w:eastAsia="Arial Narrow" w:hAnsi="Arial Narrow" w:cs="Arial Narrow"/>
                <w:color w:val="000000"/>
                <w:sz w:val="20"/>
                <w:szCs w:val="20"/>
              </w:rPr>
              <w:t xml:space="preserve"> because this indicator tracks application of improved practices/technologies beyond those that are applied to a defined land or water area. </w:t>
            </w:r>
          </w:p>
          <w:p w14:paraId="476FA5D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887" w:author="Katie West" w:date="2019-09-24T08:46:00Z">
                  <w:rPr>
                    <w:rFonts w:ascii="Arial Narrow" w:eastAsia="Arial Narrow" w:hAnsi="Arial Narrow" w:cs="Arial Narrow"/>
                    <w:b/>
                    <w:color w:val="000000"/>
                    <w:sz w:val="20"/>
                    <w:szCs w:val="20"/>
                  </w:rPr>
                </w:rPrChange>
              </w:rPr>
            </w:pPr>
          </w:p>
        </w:tc>
      </w:tr>
      <w:tr w:rsidR="00E63ED2" w:rsidRPr="00822B42" w14:paraId="5650EF8B" w14:textId="77777777">
        <w:trPr>
          <w:trHeight w:val="7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06C484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351DB04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Improved management practices and t</w:t>
            </w:r>
            <w:r w:rsidRPr="00822B42">
              <w:rPr>
                <w:rFonts w:ascii="Arial Narrow" w:eastAsia="Arial Narrow" w:hAnsi="Arial Narrow" w:cs="Arial Narrow"/>
                <w:color w:val="000000"/>
                <w:sz w:val="20"/>
                <w:szCs w:val="20"/>
              </w:rPr>
              <w:t xml:space="preserve">echnological change and adoption by different actors throughout the agricultural system will be critical to increasing agricultural productivity and supporting stronger and better functioning systems. This indicator falls under </w:t>
            </w:r>
            <w:r w:rsidRPr="00822B42">
              <w:rPr>
                <w:rFonts w:ascii="Arial Narrow" w:eastAsia="Arial Narrow" w:hAnsi="Arial Narrow" w:cs="Arial Narrow"/>
                <w:i/>
                <w:color w:val="000000"/>
                <w:sz w:val="20"/>
                <w:szCs w:val="20"/>
              </w:rPr>
              <w:t xml:space="preserve">IR 1: Strengthened inclusive agriculture systems that are productive and profitable </w:t>
            </w:r>
            <w:r w:rsidRPr="00822B42">
              <w:rPr>
                <w:rFonts w:ascii="Arial Narrow" w:eastAsia="Arial Narrow" w:hAnsi="Arial Narrow" w:cs="Arial Narrow"/>
                <w:color w:val="000000"/>
                <w:sz w:val="20"/>
                <w:szCs w:val="20"/>
              </w:rPr>
              <w:t xml:space="preserve">in the Global Food Security Strategy (GFSS) results framework.  </w:t>
            </w:r>
          </w:p>
          <w:p w14:paraId="4F00372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888" w:author="Katie West" w:date="2019-09-24T08:46:00Z">
                  <w:rPr>
                    <w:rFonts w:ascii="Arial Narrow" w:eastAsia="Arial Narrow" w:hAnsi="Arial Narrow" w:cs="Arial Narrow"/>
                    <w:b/>
                    <w:color w:val="000000"/>
                    <w:sz w:val="20"/>
                    <w:szCs w:val="20"/>
                  </w:rPr>
                </w:rPrChange>
              </w:rPr>
            </w:pPr>
          </w:p>
        </w:tc>
      </w:tr>
      <w:tr w:rsidR="00E63ED2" w:rsidRPr="00822B42" w14:paraId="2571BA88" w14:textId="77777777">
        <w:trPr>
          <w:trHeight w:val="20"/>
          <w:jc w:val="center"/>
        </w:trPr>
        <w:tc>
          <w:tcPr>
            <w:tcW w:w="2635" w:type="dxa"/>
            <w:tcBorders>
              <w:top w:val="single" w:sz="4" w:space="0" w:color="000000"/>
              <w:left w:val="single" w:sz="4" w:space="0" w:color="000000"/>
              <w:bottom w:val="single" w:sz="4" w:space="0" w:color="000000"/>
              <w:right w:val="single" w:sz="4" w:space="0" w:color="000000"/>
            </w:tcBorders>
          </w:tcPr>
          <w:p w14:paraId="7A02848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4DA42C5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Number</w:t>
            </w:r>
          </w:p>
          <w:p w14:paraId="2E4660C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5CFB4ADE"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67F65354" w14:textId="77777777" w:rsidR="00D559EF" w:rsidRPr="00822B42" w:rsidRDefault="00D559EF">
            <w:pPr>
              <w:pStyle w:val="Normal1"/>
              <w:keepNext/>
              <w:keepLines/>
              <w:pBdr>
                <w:top w:val="nil"/>
                <w:left w:val="nil"/>
                <w:bottom w:val="nil"/>
                <w:right w:val="nil"/>
                <w:between w:val="nil"/>
              </w:pBdr>
              <w:spacing w:before="480" w:after="120" w:line="276" w:lineRule="auto"/>
              <w:rPr>
                <w:ins w:id="4889" w:author="Katie West" w:date="2019-09-22T21:05:00Z"/>
                <w:rFonts w:ascii="Arial Narrow" w:eastAsia="Arial Narrow" w:hAnsi="Arial Narrow" w:cs="Arial Narrow"/>
                <w:color w:val="000000"/>
                <w:sz w:val="20"/>
                <w:szCs w:val="20"/>
                <w:rPrChange w:id="4890" w:author="Katie West" w:date="2019-09-24T08:46:00Z">
                  <w:rPr>
                    <w:ins w:id="4891" w:author="Katie West" w:date="2019-09-22T21:05:00Z"/>
                    <w:rFonts w:ascii="Arial Narrow" w:eastAsia="Arial Narrow" w:hAnsi="Arial Narrow" w:cs="Arial Narrow"/>
                    <w:b/>
                    <w:color w:val="000000"/>
                    <w:sz w:val="20"/>
                    <w:szCs w:val="20"/>
                  </w:rPr>
                </w:rPrChange>
              </w:rPr>
            </w:pPr>
          </w:p>
          <w:p w14:paraId="2F7416A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FIRST LEVEL</w:t>
            </w:r>
          </w:p>
          <w:p w14:paraId="139666C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u w:val="single"/>
              </w:rPr>
              <w:t>Value chain actor type</w:t>
            </w:r>
            <w:r w:rsidRPr="00822B42">
              <w:rPr>
                <w:rFonts w:ascii="Arial Narrow" w:eastAsia="Arial Narrow" w:hAnsi="Arial Narrow" w:cs="Arial Narrow"/>
                <w:color w:val="000000"/>
                <w:sz w:val="20"/>
                <w:szCs w:val="20"/>
              </w:rPr>
              <w:t xml:space="preserve">: </w:t>
            </w:r>
          </w:p>
          <w:p w14:paraId="0BF2A7A8" w14:textId="77777777" w:rsidR="00E63ED2" w:rsidRPr="00822B42" w:rsidRDefault="003336F0">
            <w:pPr>
              <w:pStyle w:val="Normal1"/>
              <w:keepNext/>
              <w:numPr>
                <w:ilvl w:val="0"/>
                <w:numId w:val="190"/>
              </w:numPr>
              <w:pBdr>
                <w:top w:val="nil"/>
                <w:left w:val="nil"/>
                <w:bottom w:val="nil"/>
                <w:right w:val="nil"/>
                <w:between w:val="nil"/>
              </w:pBdr>
              <w:rPr>
                <w:rFonts w:ascii="Arial Narrow" w:hAnsi="Arial Narrow"/>
                <w:sz w:val="20"/>
                <w:szCs w:val="20"/>
                <w:rPrChange w:id="4892" w:author="Katie West" w:date="2019-09-24T08:46:00Z">
                  <w:rPr>
                    <w:sz w:val="20"/>
                    <w:szCs w:val="20"/>
                  </w:rPr>
                </w:rPrChange>
              </w:rPr>
            </w:pPr>
            <w:r w:rsidRPr="00822B42">
              <w:rPr>
                <w:rFonts w:ascii="Arial Narrow" w:eastAsia="Arial Narrow" w:hAnsi="Arial Narrow" w:cs="Arial Narrow"/>
                <w:color w:val="000000"/>
                <w:sz w:val="20"/>
                <w:szCs w:val="20"/>
              </w:rPr>
              <w:t>Smallholder producers (e.g. farmers, ranchers, and other primary sector producers of food and nonfood crops, livestock products, wild fisheries, aquaculture, agro-forestry, and natural resource-based products)</w:t>
            </w:r>
          </w:p>
          <w:p w14:paraId="7716A20F" w14:textId="77777777" w:rsidR="00E63ED2" w:rsidRPr="00822B42" w:rsidRDefault="003336F0">
            <w:pPr>
              <w:pStyle w:val="Normal1"/>
              <w:keepNext/>
              <w:numPr>
                <w:ilvl w:val="0"/>
                <w:numId w:val="190"/>
              </w:numPr>
              <w:pBdr>
                <w:top w:val="nil"/>
                <w:left w:val="nil"/>
                <w:bottom w:val="nil"/>
                <w:right w:val="nil"/>
                <w:between w:val="nil"/>
              </w:pBdr>
              <w:rPr>
                <w:rFonts w:ascii="Arial Narrow" w:hAnsi="Arial Narrow"/>
                <w:sz w:val="20"/>
                <w:szCs w:val="20"/>
                <w:rPrChange w:id="4893" w:author="Katie West" w:date="2019-09-24T08:46:00Z">
                  <w:rPr>
                    <w:sz w:val="20"/>
                    <w:szCs w:val="20"/>
                  </w:rPr>
                </w:rPrChange>
              </w:rPr>
            </w:pPr>
            <w:r w:rsidRPr="00822B42">
              <w:rPr>
                <w:rFonts w:ascii="Arial Narrow" w:eastAsia="Arial Narrow" w:hAnsi="Arial Narrow" w:cs="Arial Narrow"/>
                <w:color w:val="000000"/>
                <w:sz w:val="20"/>
                <w:szCs w:val="20"/>
              </w:rPr>
              <w:t>Non-smallholder producers (e.g. farmers, ranchers, and other primary sector producers of food and nonfood crops, livestock products, wild fisheries, aquaculture, agro-forestry, and natural resource-based products)</w:t>
            </w:r>
          </w:p>
          <w:p w14:paraId="3A5404F9" w14:textId="77777777" w:rsidR="00E63ED2" w:rsidRPr="00822B42" w:rsidRDefault="003336F0">
            <w:pPr>
              <w:pStyle w:val="Normal1"/>
              <w:keepNext/>
              <w:numPr>
                <w:ilvl w:val="0"/>
                <w:numId w:val="190"/>
              </w:numPr>
              <w:pBdr>
                <w:top w:val="nil"/>
                <w:left w:val="nil"/>
                <w:bottom w:val="nil"/>
                <w:right w:val="nil"/>
                <w:between w:val="nil"/>
              </w:pBdr>
              <w:rPr>
                <w:rFonts w:ascii="Arial Narrow" w:hAnsi="Arial Narrow"/>
                <w:sz w:val="20"/>
                <w:szCs w:val="20"/>
                <w:rPrChange w:id="4894" w:author="Katie West" w:date="2019-09-24T08:46:00Z">
                  <w:rPr>
                    <w:sz w:val="20"/>
                    <w:szCs w:val="20"/>
                  </w:rPr>
                </w:rPrChange>
              </w:rPr>
            </w:pPr>
            <w:r w:rsidRPr="00822B42">
              <w:rPr>
                <w:rFonts w:ascii="Arial Narrow" w:eastAsia="Arial Narrow" w:hAnsi="Arial Narrow" w:cs="Arial Narrow"/>
                <w:color w:val="000000"/>
                <w:sz w:val="20"/>
                <w:szCs w:val="20"/>
              </w:rPr>
              <w:t>People in government (e.g. policy makers, extension workers)</w:t>
            </w:r>
          </w:p>
          <w:p w14:paraId="444F911C" w14:textId="77777777" w:rsidR="00E63ED2" w:rsidRPr="00822B42" w:rsidRDefault="003336F0">
            <w:pPr>
              <w:pStyle w:val="Normal1"/>
              <w:keepNext/>
              <w:numPr>
                <w:ilvl w:val="0"/>
                <w:numId w:val="190"/>
              </w:numPr>
              <w:pBdr>
                <w:top w:val="nil"/>
                <w:left w:val="nil"/>
                <w:bottom w:val="nil"/>
                <w:right w:val="nil"/>
                <w:between w:val="nil"/>
              </w:pBdr>
              <w:rPr>
                <w:rFonts w:ascii="Arial Narrow" w:hAnsi="Arial Narrow"/>
                <w:sz w:val="20"/>
                <w:szCs w:val="20"/>
                <w:rPrChange w:id="4895" w:author="Katie West" w:date="2019-09-24T08:46:00Z">
                  <w:rPr>
                    <w:sz w:val="20"/>
                    <w:szCs w:val="20"/>
                  </w:rPr>
                </w:rPrChange>
              </w:rPr>
            </w:pPr>
            <w:r w:rsidRPr="00822B42">
              <w:rPr>
                <w:rFonts w:ascii="Arial Narrow" w:eastAsia="Arial Narrow" w:hAnsi="Arial Narrow" w:cs="Arial Narrow"/>
                <w:color w:val="000000"/>
                <w:sz w:val="20"/>
                <w:szCs w:val="20"/>
              </w:rPr>
              <w:t>People in private sector firms (e.g. processors, service providers, manufacturers)</w:t>
            </w:r>
          </w:p>
          <w:p w14:paraId="3B7EB20B" w14:textId="77777777" w:rsidR="00E63ED2" w:rsidRPr="00822B42" w:rsidRDefault="003336F0">
            <w:pPr>
              <w:pStyle w:val="Normal1"/>
              <w:keepNext/>
              <w:numPr>
                <w:ilvl w:val="0"/>
                <w:numId w:val="190"/>
              </w:numPr>
              <w:pBdr>
                <w:top w:val="nil"/>
                <w:left w:val="nil"/>
                <w:bottom w:val="nil"/>
                <w:right w:val="nil"/>
                <w:between w:val="nil"/>
              </w:pBdr>
              <w:rPr>
                <w:rFonts w:ascii="Arial Narrow" w:hAnsi="Arial Narrow"/>
                <w:sz w:val="20"/>
                <w:szCs w:val="20"/>
                <w:rPrChange w:id="4896" w:author="Katie West" w:date="2019-09-24T08:46:00Z">
                  <w:rPr>
                    <w:sz w:val="20"/>
                    <w:szCs w:val="20"/>
                  </w:rPr>
                </w:rPrChange>
              </w:rPr>
            </w:pPr>
            <w:r w:rsidRPr="00822B42">
              <w:rPr>
                <w:rFonts w:ascii="Arial Narrow" w:eastAsia="Arial Narrow" w:hAnsi="Arial Narrow" w:cs="Arial Narrow"/>
                <w:color w:val="000000"/>
                <w:sz w:val="20"/>
                <w:szCs w:val="20"/>
              </w:rPr>
              <w:t>People in civil society (e.g. staff and volunteers from non-governmental organizations, community-based organizations, research and academic organizations)</w:t>
            </w:r>
          </w:p>
          <w:p w14:paraId="068125CB" w14:textId="77777777" w:rsidR="00E63ED2" w:rsidRPr="00822B42" w:rsidRDefault="003336F0">
            <w:pPr>
              <w:pStyle w:val="Normal1"/>
              <w:keepNext/>
              <w:numPr>
                <w:ilvl w:val="0"/>
                <w:numId w:val="190"/>
              </w:numPr>
              <w:pBdr>
                <w:top w:val="nil"/>
                <w:left w:val="nil"/>
                <w:bottom w:val="nil"/>
                <w:right w:val="nil"/>
                <w:between w:val="nil"/>
              </w:pBdr>
              <w:rPr>
                <w:rFonts w:ascii="Arial Narrow" w:hAnsi="Arial Narrow"/>
                <w:sz w:val="20"/>
                <w:szCs w:val="20"/>
                <w:rPrChange w:id="4897" w:author="Katie West" w:date="2019-09-24T08:46:00Z">
                  <w:rPr>
                    <w:sz w:val="20"/>
                    <w:szCs w:val="20"/>
                  </w:rPr>
                </w:rPrChange>
              </w:rPr>
            </w:pPr>
            <w:r w:rsidRPr="00822B42">
              <w:rPr>
                <w:rFonts w:ascii="Arial Narrow" w:eastAsia="Arial Narrow" w:hAnsi="Arial Narrow" w:cs="Arial Narrow"/>
                <w:color w:val="000000"/>
                <w:sz w:val="20"/>
                <w:szCs w:val="20"/>
              </w:rPr>
              <w:t>Others</w:t>
            </w:r>
          </w:p>
          <w:p w14:paraId="23938F6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898" w:author="Katie West" w:date="2019-09-24T08:46:00Z">
                  <w:rPr>
                    <w:rFonts w:ascii="Arial Narrow" w:eastAsia="Arial Narrow" w:hAnsi="Arial Narrow" w:cs="Arial Narrow"/>
                    <w:b/>
                    <w:color w:val="000000"/>
                    <w:sz w:val="20"/>
                    <w:szCs w:val="20"/>
                  </w:rPr>
                </w:rPrChange>
              </w:rPr>
            </w:pPr>
          </w:p>
          <w:p w14:paraId="6EF10DCD" w14:textId="77777777" w:rsidR="00E63ED2" w:rsidRPr="00822B42" w:rsidRDefault="003336F0">
            <w:pPr>
              <w:pStyle w:val="Normal1"/>
              <w:keepNext/>
              <w:ind w:left="360"/>
              <w:rPr>
                <w:rFonts w:ascii="Arial Narrow" w:eastAsia="Arial Narrow" w:hAnsi="Arial Narrow" w:cs="Arial Narrow"/>
                <w:sz w:val="20"/>
                <w:szCs w:val="20"/>
                <w:u w:val="single"/>
              </w:rPr>
            </w:pPr>
            <w:r w:rsidRPr="00822B42">
              <w:rPr>
                <w:rFonts w:ascii="Arial Narrow" w:eastAsia="Arial Narrow" w:hAnsi="Arial Narrow" w:cs="Arial Narrow"/>
                <w:i/>
                <w:color w:val="000000"/>
                <w:sz w:val="20"/>
                <w:szCs w:val="20"/>
              </w:rPr>
              <w:t xml:space="preserve">Note: Only count producers under the "Producers" disaggregate and not the "Private Sector Firms" disaggregate to avoid </w:t>
            </w:r>
            <w:proofErr w:type="gramStart"/>
            <w:r w:rsidRPr="00822B42">
              <w:rPr>
                <w:rFonts w:ascii="Arial Narrow" w:eastAsia="Arial Narrow" w:hAnsi="Arial Narrow" w:cs="Arial Narrow"/>
                <w:i/>
                <w:color w:val="000000"/>
                <w:sz w:val="20"/>
                <w:szCs w:val="20"/>
              </w:rPr>
              <w:t>double-counting</w:t>
            </w:r>
            <w:proofErr w:type="gramEnd"/>
            <w:r w:rsidRPr="00822B42">
              <w:rPr>
                <w:rFonts w:ascii="Arial Narrow" w:eastAsia="Arial Narrow" w:hAnsi="Arial Narrow" w:cs="Arial Narrow"/>
                <w:i/>
                <w:color w:val="000000"/>
                <w:sz w:val="20"/>
                <w:szCs w:val="20"/>
              </w:rPr>
              <w:t xml:space="preserve">. While private sector firms are considered part of civil society more broadly, only count them under the "Private Sector Firms" disaggregate and not the "Civil Society" disaggregate to avoid </w:t>
            </w:r>
            <w:proofErr w:type="gramStart"/>
            <w:r w:rsidRPr="00822B42">
              <w:rPr>
                <w:rFonts w:ascii="Arial Narrow" w:eastAsia="Arial Narrow" w:hAnsi="Arial Narrow" w:cs="Arial Narrow"/>
                <w:i/>
                <w:color w:val="000000"/>
                <w:sz w:val="20"/>
                <w:szCs w:val="20"/>
              </w:rPr>
              <w:t>double-counting</w:t>
            </w:r>
            <w:proofErr w:type="gramEnd"/>
            <w:r w:rsidRPr="00822B42">
              <w:rPr>
                <w:rFonts w:ascii="Arial Narrow" w:eastAsia="Arial Narrow" w:hAnsi="Arial Narrow" w:cs="Arial Narrow"/>
                <w:i/>
                <w:color w:val="000000"/>
                <w:sz w:val="20"/>
                <w:szCs w:val="20"/>
              </w:rPr>
              <w:t>.</w:t>
            </w:r>
            <w:r w:rsidRPr="00822B42">
              <w:rPr>
                <w:rFonts w:ascii="Arial Narrow" w:eastAsia="Arial Narrow" w:hAnsi="Arial Narrow" w:cs="Arial Narrow"/>
                <w:i/>
                <w:sz w:val="20"/>
                <w:szCs w:val="20"/>
                <w:u w:val="single"/>
              </w:rPr>
              <w:t xml:space="preserve"> </w:t>
            </w:r>
          </w:p>
          <w:p w14:paraId="30AB51D5" w14:textId="77777777" w:rsidR="00E63ED2" w:rsidRPr="00822B42" w:rsidRDefault="00E63ED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u w:val="single"/>
                <w:rPrChange w:id="4899" w:author="Katie West" w:date="2019-09-24T08:46:00Z">
                  <w:rPr>
                    <w:rFonts w:ascii="Arial Narrow" w:eastAsia="Arial Narrow" w:hAnsi="Arial Narrow" w:cs="Arial Narrow"/>
                    <w:b/>
                    <w:color w:val="000000"/>
                    <w:sz w:val="20"/>
                    <w:szCs w:val="20"/>
                    <w:u w:val="single"/>
                  </w:rPr>
                </w:rPrChange>
              </w:rPr>
            </w:pPr>
          </w:p>
          <w:p w14:paraId="376F22A2" w14:textId="77777777" w:rsidR="00E63ED2" w:rsidRPr="00822B42" w:rsidRDefault="003336F0">
            <w:pPr>
              <w:pStyle w:val="Normal1"/>
              <w:keepNext/>
              <w:ind w:left="360"/>
              <w:rPr>
                <w:rFonts w:ascii="Arial Narrow" w:eastAsia="Arial Narrow" w:hAnsi="Arial Narrow" w:cs="Arial Narrow"/>
                <w:sz w:val="20"/>
                <w:szCs w:val="20"/>
              </w:rPr>
            </w:pPr>
            <w:r w:rsidRPr="00822B42">
              <w:rPr>
                <w:rFonts w:ascii="Arial Narrow" w:eastAsia="Arial Narrow" w:hAnsi="Arial Narrow" w:cs="Arial Narrow"/>
                <w:i/>
                <w:sz w:val="20"/>
                <w:szCs w:val="20"/>
                <w:u w:val="single"/>
              </w:rPr>
              <w:t>Smallholder Definition</w:t>
            </w:r>
            <w:r w:rsidRPr="00822B42">
              <w:rPr>
                <w:rFonts w:ascii="Arial Narrow" w:eastAsia="Arial Narrow" w:hAnsi="Arial Narrow" w:cs="Arial Narrow"/>
                <w:i/>
                <w:sz w:val="20"/>
                <w:szCs w:val="20"/>
              </w:rPr>
              <w:t>:  While country-specific definitions may vary, use the Feed the Future definition of a smallholder producer, which is one who holds 5 hectares or less of arable land or equivalent units of livestock, i.e.</w:t>
            </w:r>
            <w:r w:rsidRPr="00822B42">
              <w:rPr>
                <w:rFonts w:ascii="Arial Narrow" w:eastAsia="Arial Narrow" w:hAnsi="Arial Narrow" w:cs="Arial Narrow"/>
                <w:i/>
              </w:rPr>
              <w:t xml:space="preserve"> </w:t>
            </w:r>
            <w:r w:rsidRPr="00822B42">
              <w:rPr>
                <w:rFonts w:ascii="Arial Narrow" w:eastAsia="Arial Narrow" w:hAnsi="Arial Narrow" w:cs="Arial Narrow"/>
                <w:i/>
                <w:sz w:val="20"/>
                <w:szCs w:val="20"/>
              </w:rPr>
              <w:t>cattle: 10 beef cows; dairy: two milking cows; sheep and goats: five adult ewes/does; camel meat and milk: five camel cows; pigs: two adult sows; chickens: 20 layers and 50 broilers.  The farmer does not have to own the land or livestock.</w:t>
            </w:r>
          </w:p>
          <w:p w14:paraId="3D907AEA"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4900" w:author="Katie West" w:date="2019-09-24T08:46:00Z">
                  <w:rPr>
                    <w:rFonts w:ascii="Arial Narrow" w:eastAsia="Arial Narrow" w:hAnsi="Arial Narrow" w:cs="Arial Narrow"/>
                    <w:b/>
                    <w:color w:val="000000"/>
                    <w:sz w:val="20"/>
                    <w:szCs w:val="20"/>
                  </w:rPr>
                </w:rPrChange>
              </w:rPr>
            </w:pPr>
          </w:p>
          <w:p w14:paraId="6AC84995" w14:textId="77777777" w:rsidR="00E63ED2" w:rsidRPr="00822B42" w:rsidRDefault="003336F0">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SECOND LEVEL</w:t>
            </w:r>
          </w:p>
          <w:p w14:paraId="20BBCC85" w14:textId="77777777" w:rsidR="00E63ED2" w:rsidRPr="00822B42" w:rsidRDefault="003336F0">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Male, Female</w:t>
            </w:r>
          </w:p>
          <w:p w14:paraId="5FA1D9AA" w14:textId="77777777" w:rsidR="00E63ED2" w:rsidRPr="00822B42" w:rsidRDefault="003336F0">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Age</w:t>
            </w:r>
            <w:r w:rsidRPr="00822B42">
              <w:rPr>
                <w:rFonts w:ascii="Arial Narrow" w:eastAsia="Arial Narrow" w:hAnsi="Arial Narrow" w:cs="Arial Narrow"/>
                <w:color w:val="000000"/>
                <w:sz w:val="20"/>
                <w:szCs w:val="20"/>
              </w:rPr>
              <w:t>: 15-29, 30+</w:t>
            </w:r>
          </w:p>
          <w:p w14:paraId="5F28364F"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color w:val="000000"/>
                <w:sz w:val="20"/>
                <w:szCs w:val="20"/>
                <w:u w:val="single"/>
              </w:rPr>
              <w:lastRenderedPageBreak/>
              <w:t>Management practice or technology type</w:t>
            </w:r>
            <w:r w:rsidRPr="00822B42">
              <w:rPr>
                <w:rFonts w:ascii="Arial Narrow" w:eastAsia="Arial Narrow" w:hAnsi="Arial Narrow" w:cs="Arial Narrow"/>
                <w:color w:val="000000"/>
                <w:sz w:val="20"/>
                <w:szCs w:val="20"/>
              </w:rPr>
              <w:t xml:space="preserve">: Crop genetics, Cultural practices, Livestock management, Wild-caught fisheries management, Aquaculture management, Natural resource or ecosystem management, Pest and disease management, Soil-related fertility and conservation, Irrigation, Agriculture water management-non-irrigation based, Climate mitigation, Climate adaptation/climate risk management, Marketing and distribution, Post-harvest handling and storage, Value-added processing, Other </w:t>
            </w:r>
          </w:p>
          <w:p w14:paraId="24B84F97"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u w:val="single"/>
                <w:rPrChange w:id="4901" w:author="Katie West" w:date="2019-09-24T08:46:00Z">
                  <w:rPr>
                    <w:rFonts w:ascii="Arial Narrow" w:eastAsia="Arial Narrow" w:hAnsi="Arial Narrow" w:cs="Arial Narrow"/>
                    <w:b/>
                    <w:color w:val="000000"/>
                    <w:sz w:val="20"/>
                    <w:szCs w:val="20"/>
                    <w:u w:val="single"/>
                  </w:rPr>
                </w:rPrChange>
              </w:rPr>
            </w:pPr>
          </w:p>
          <w:p w14:paraId="4DD213FE" w14:textId="77777777" w:rsidR="00E63ED2" w:rsidRPr="00822B42" w:rsidRDefault="003336F0">
            <w:pPr>
              <w:pStyle w:val="Normal1"/>
              <w:keepNext/>
              <w:pBdr>
                <w:top w:val="nil"/>
                <w:left w:val="nil"/>
                <w:bottom w:val="nil"/>
                <w:right w:val="nil"/>
                <w:between w:val="nil"/>
              </w:pBdr>
              <w:ind w:left="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Commodity (See list in FTFMS)</w:t>
            </w:r>
            <w:r w:rsidRPr="00822B42">
              <w:rPr>
                <w:rFonts w:ascii="Arial Narrow" w:eastAsia="Arial Narrow" w:hAnsi="Arial Narrow" w:cs="Arial Narrow"/>
                <w:color w:val="000000"/>
                <w:sz w:val="20"/>
                <w:szCs w:val="20"/>
              </w:rPr>
              <w:t xml:space="preserve">: </w:t>
            </w:r>
          </w:p>
          <w:p w14:paraId="0F55E3B3" w14:textId="77777777" w:rsidR="00E63ED2" w:rsidRPr="00822B42" w:rsidRDefault="003336F0">
            <w:pPr>
              <w:pStyle w:val="Normal1"/>
              <w:keepNext/>
              <w:pBdr>
                <w:top w:val="nil"/>
                <w:left w:val="nil"/>
                <w:bottom w:val="nil"/>
                <w:right w:val="nil"/>
                <w:between w:val="nil"/>
              </w:pBdr>
              <w:ind w:left="720"/>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Activities promoting sustainable intensification or those where multiple commodities are involved (e.g. transportation), where counting participants by commodity is complicated and/or not meaningful are not required to disaggregate participants by commodity, and should use the "Not applicable" category under the Commodity disaggregate.</w:t>
            </w:r>
          </w:p>
          <w:p w14:paraId="6D0CF722"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4902" w:author="Katie West" w:date="2019-09-24T08:46:00Z">
                  <w:rPr>
                    <w:rFonts w:ascii="Arial Narrow" w:eastAsia="Arial Narrow" w:hAnsi="Arial Narrow" w:cs="Arial Narrow"/>
                    <w:b/>
                    <w:color w:val="000000"/>
                    <w:sz w:val="20"/>
                    <w:szCs w:val="20"/>
                  </w:rPr>
                </w:rPrChange>
              </w:rPr>
            </w:pPr>
          </w:p>
        </w:tc>
      </w:tr>
      <w:tr w:rsidR="00E63ED2" w:rsidRPr="00822B42" w14:paraId="256D138B" w14:textId="77777777">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170DAB8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027A35C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08D2BB17"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4937A96"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39DEAB6D" w14:textId="77777777">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176018BB" w14:textId="77777777" w:rsidR="00E63ED2" w:rsidRPr="00822B42" w:rsidRDefault="003336F0">
            <w:pPr>
              <w:pStyle w:val="Normal1"/>
              <w:keepNext/>
              <w:numPr>
                <w:ilvl w:val="0"/>
                <w:numId w:val="140"/>
              </w:numPr>
              <w:rPr>
                <w:rFonts w:ascii="Arial Narrow" w:hAnsi="Arial Narrow"/>
                <w:sz w:val="20"/>
                <w:szCs w:val="20"/>
                <w:rPrChange w:id="4903"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5CA17A53"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Activity-level, activity participants</w:t>
            </w:r>
          </w:p>
        </w:tc>
      </w:tr>
      <w:tr w:rsidR="00E63ED2" w:rsidRPr="00822B42" w14:paraId="03274156" w14:textId="77777777">
        <w:trPr>
          <w:trHeight w:val="480"/>
          <w:jc w:val="center"/>
        </w:trPr>
        <w:tc>
          <w:tcPr>
            <w:tcW w:w="2635" w:type="dxa"/>
            <w:tcBorders>
              <w:top w:val="single" w:sz="4" w:space="0" w:color="000000"/>
              <w:left w:val="single" w:sz="4" w:space="0" w:color="000000"/>
              <w:bottom w:val="single" w:sz="4" w:space="0" w:color="000000"/>
              <w:right w:val="single" w:sz="4" w:space="0" w:color="000000"/>
            </w:tcBorders>
          </w:tcPr>
          <w:p w14:paraId="2E63564E" w14:textId="77777777" w:rsidR="00E63ED2" w:rsidRPr="00822B42" w:rsidRDefault="003336F0">
            <w:pPr>
              <w:pStyle w:val="Normal1"/>
              <w:keepNext/>
              <w:numPr>
                <w:ilvl w:val="0"/>
                <w:numId w:val="140"/>
              </w:numPr>
              <w:rPr>
                <w:rFonts w:ascii="Arial Narrow" w:hAnsi="Arial Narrow"/>
                <w:sz w:val="20"/>
                <w:szCs w:val="20"/>
                <w:rPrChange w:id="4904"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33F2C2C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E63ED2" w:rsidRPr="00822B42" w14:paraId="2EF75ADF" w14:textId="77777777">
        <w:trPr>
          <w:trHeight w:val="360"/>
          <w:jc w:val="center"/>
        </w:trPr>
        <w:tc>
          <w:tcPr>
            <w:tcW w:w="2635" w:type="dxa"/>
            <w:tcBorders>
              <w:top w:val="single" w:sz="4" w:space="0" w:color="000000"/>
              <w:left w:val="single" w:sz="4" w:space="0" w:color="000000"/>
              <w:bottom w:val="single" w:sz="4" w:space="0" w:color="000000"/>
              <w:right w:val="single" w:sz="4" w:space="0" w:color="000000"/>
            </w:tcBorders>
          </w:tcPr>
          <w:p w14:paraId="14022915" w14:textId="77777777" w:rsidR="00E63ED2" w:rsidRPr="00822B42" w:rsidRDefault="003336F0">
            <w:pPr>
              <w:pStyle w:val="Normal1"/>
              <w:keepNext/>
              <w:numPr>
                <w:ilvl w:val="0"/>
                <w:numId w:val="140"/>
              </w:numPr>
              <w:rPr>
                <w:rFonts w:ascii="Arial Narrow" w:hAnsi="Arial Narrow"/>
                <w:sz w:val="20"/>
                <w:szCs w:val="20"/>
                <w:rPrChange w:id="4905"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1EEBDE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Sample survey of activity participants, census of private sector/government participants, activity records, farm records, reports from activity partners, association records, company/organization records</w:t>
            </w:r>
          </w:p>
        </w:tc>
      </w:tr>
      <w:tr w:rsidR="00E63ED2" w:rsidRPr="00822B42" w14:paraId="2C3C07E2" w14:textId="77777777">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6265F9B2" w14:textId="77777777" w:rsidR="00E63ED2" w:rsidRPr="00822B42" w:rsidRDefault="003336F0">
            <w:pPr>
              <w:pStyle w:val="Normal1"/>
              <w:keepNext/>
              <w:numPr>
                <w:ilvl w:val="0"/>
                <w:numId w:val="140"/>
              </w:numPr>
              <w:rPr>
                <w:rFonts w:ascii="Arial Narrow" w:hAnsi="Arial Narrow"/>
                <w:sz w:val="20"/>
                <w:szCs w:val="20"/>
                <w:rPrChange w:id="4906" w:author="Katie West" w:date="2019-09-24T08:46:00Z">
                  <w:rPr>
                    <w:sz w:val="20"/>
                    <w:szCs w:val="20"/>
                  </w:rPr>
                </w:rPrChange>
              </w:rPr>
            </w:pPr>
            <w:r w:rsidRPr="00822B42">
              <w:rPr>
                <w:rFonts w:ascii="Arial Narrow" w:eastAsia="Arial Narrow" w:hAnsi="Arial Narrow" w:cs="Arial Narrow"/>
                <w:i/>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7D2915F3"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Annually reported</w:t>
            </w:r>
          </w:p>
        </w:tc>
      </w:tr>
      <w:tr w:rsidR="00E63ED2" w:rsidRPr="00822B42" w14:paraId="26A9ED2A"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160745A4" w14:textId="77777777" w:rsidR="00E63ED2" w:rsidRPr="00822B42" w:rsidRDefault="003336F0">
            <w:pPr>
              <w:pStyle w:val="Normal1"/>
              <w:keepNext/>
              <w:numPr>
                <w:ilvl w:val="0"/>
                <w:numId w:val="140"/>
              </w:numPr>
              <w:rPr>
                <w:rFonts w:ascii="Arial Narrow" w:hAnsi="Arial Narrow"/>
                <w:sz w:val="20"/>
                <w:szCs w:val="20"/>
                <w:rPrChange w:id="4907"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3007649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baseline is the number of participant producers and other actors applying improved management practices or technologies promoted by the activity at the start of the activity.</w:t>
            </w:r>
          </w:p>
        </w:tc>
      </w:tr>
      <w:tr w:rsidR="00E63ED2" w:rsidRPr="00822B42" w14:paraId="656F35BC"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FFC199B"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36E5F886" w14:textId="77777777">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6D52B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5B0C675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908" w:author="Katie West" w:date="2019-09-24T08:46:00Z">
                  <w:rPr>
                    <w:rFonts w:ascii="Arial Narrow" w:eastAsia="Arial Narrow" w:hAnsi="Arial Narrow" w:cs="Arial Narrow"/>
                    <w:b/>
                    <w:color w:val="000000"/>
                    <w:sz w:val="20"/>
                    <w:szCs w:val="20"/>
                  </w:rPr>
                </w:rPrChange>
              </w:rPr>
            </w:pPr>
          </w:p>
          <w:p w14:paraId="05E55B7C" w14:textId="37BA67F8"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Please note the </w:t>
            </w:r>
            <w:proofErr w:type="gramStart"/>
            <w:r w:rsidRPr="00822B42">
              <w:rPr>
                <w:rFonts w:ascii="Arial Narrow" w:eastAsia="Arial Narrow" w:hAnsi="Arial Narrow" w:cs="Arial Narrow"/>
                <w:i/>
                <w:sz w:val="20"/>
                <w:szCs w:val="20"/>
              </w:rPr>
              <w:t>commodity(</w:t>
            </w:r>
            <w:proofErr w:type="gramEnd"/>
            <w:r w:rsidRPr="00822B42">
              <w:rPr>
                <w:rFonts w:ascii="Arial Narrow" w:eastAsia="Arial Narrow" w:hAnsi="Arial Narrow" w:cs="Arial Narrow"/>
                <w:i/>
                <w:sz w:val="20"/>
                <w:szCs w:val="20"/>
              </w:rPr>
              <w:t xml:space="preserve">ies) must be selected in FTFMS to open the cells for data entry. </w:t>
            </w:r>
            <w:ins w:id="4909" w:author="Lesley Perlman" w:date="2018-10-09T19:46:00Z">
              <w:r w:rsidRPr="00822B42">
                <w:rPr>
                  <w:rFonts w:ascii="Arial Narrow" w:eastAsia="Arial Narrow" w:hAnsi="Arial Narrow" w:cs="Arial Narrow"/>
                  <w:i/>
                  <w:sz w:val="20"/>
                  <w:szCs w:val="20"/>
                </w:rPr>
                <w:t xml:space="preserve">The specific commodity needs to be selected for producers in FTFMS. Other </w:t>
              </w:r>
            </w:ins>
            <w:ins w:id="4910" w:author="Katie West" w:date="2019-09-05T00:34:00Z">
              <w:r w:rsidR="00C4067C" w:rsidRPr="00822B42">
                <w:rPr>
                  <w:rFonts w:ascii="Arial Narrow" w:eastAsia="Arial Narrow" w:hAnsi="Arial Narrow" w:cs="Arial Narrow"/>
                  <w:i/>
                  <w:sz w:val="20"/>
                  <w:szCs w:val="20"/>
                </w:rPr>
                <w:t>v</w:t>
              </w:r>
            </w:ins>
            <w:ins w:id="4911" w:author="Lesley Perlman" w:date="2018-10-09T19:46:00Z">
              <w:del w:id="4912" w:author="Katie West" w:date="2019-09-05T00:34:00Z">
                <w:r w:rsidRPr="00822B42" w:rsidDel="00C4067C">
                  <w:rPr>
                    <w:rFonts w:ascii="Arial Narrow" w:eastAsia="Arial Narrow" w:hAnsi="Arial Narrow" w:cs="Arial Narrow"/>
                    <w:i/>
                    <w:sz w:val="20"/>
                    <w:szCs w:val="20"/>
                  </w:rPr>
                  <w:delText>V</w:delText>
                </w:r>
              </w:del>
              <w:r w:rsidRPr="00822B42">
                <w:rPr>
                  <w:rFonts w:ascii="Arial Narrow" w:eastAsia="Arial Narrow" w:hAnsi="Arial Narrow" w:cs="Arial Narrow"/>
                  <w:i/>
                  <w:sz w:val="20"/>
                  <w:szCs w:val="20"/>
                </w:rPr>
                <w:t>alue chain actor types need to select “</w:t>
              </w:r>
            </w:ins>
            <w:ins w:id="4913" w:author="Katie West" w:date="2019-09-05T00:27:00Z">
              <w:r w:rsidR="0077724F" w:rsidRPr="00822B42">
                <w:rPr>
                  <w:rFonts w:ascii="Arial Narrow" w:eastAsia="Arial Narrow" w:hAnsi="Arial Narrow" w:cs="Arial Narrow"/>
                  <w:i/>
                  <w:sz w:val="20"/>
                  <w:szCs w:val="20"/>
                </w:rPr>
                <w:t>Not Applicable</w:t>
              </w:r>
            </w:ins>
            <w:ins w:id="4914" w:author="Lesley Perlman" w:date="2018-10-09T19:46:00Z">
              <w:del w:id="4915" w:author="Katie West" w:date="2019-09-05T00:27:00Z">
                <w:r w:rsidRPr="00822B42" w:rsidDel="0077724F">
                  <w:rPr>
                    <w:rFonts w:ascii="Arial Narrow" w:eastAsia="Arial Narrow" w:hAnsi="Arial Narrow" w:cs="Arial Narrow"/>
                    <w:i/>
                    <w:sz w:val="20"/>
                    <w:szCs w:val="20"/>
                  </w:rPr>
                  <w:delText>does not apply</w:delText>
                </w:r>
              </w:del>
              <w:r w:rsidRPr="00822B42">
                <w:rPr>
                  <w:rFonts w:ascii="Arial Narrow" w:eastAsia="Arial Narrow" w:hAnsi="Arial Narrow" w:cs="Arial Narrow"/>
                  <w:i/>
                  <w:sz w:val="20"/>
                  <w:szCs w:val="20"/>
                </w:rPr>
                <w:t>” in the commodity selection box</w:t>
              </w:r>
            </w:ins>
            <w:ins w:id="4916" w:author="Katie West" w:date="2019-09-05T00:27:00Z">
              <w:r w:rsidR="0077724F" w:rsidRPr="00822B42">
                <w:rPr>
                  <w:rFonts w:ascii="Arial Narrow" w:eastAsia="Arial Narrow" w:hAnsi="Arial Narrow" w:cs="Arial Narrow"/>
                  <w:i/>
                  <w:sz w:val="20"/>
                  <w:szCs w:val="20"/>
                </w:rPr>
                <w:t xml:space="preserve"> on the </w:t>
              </w:r>
            </w:ins>
            <w:ins w:id="4917" w:author="Katie West" w:date="2019-09-05T00:28:00Z">
              <w:r w:rsidR="0077724F" w:rsidRPr="00822B42">
                <w:rPr>
                  <w:rFonts w:ascii="Arial Narrow" w:eastAsia="Arial Narrow" w:hAnsi="Arial Narrow" w:cs="Arial Narrow"/>
                  <w:i/>
                  <w:sz w:val="20"/>
                  <w:szCs w:val="20"/>
                </w:rPr>
                <w:t>‘Select Indicators and Commodities’ screen in FTFMS</w:t>
              </w:r>
            </w:ins>
            <w:ins w:id="4918" w:author="Anne Swindale" w:date="2019-09-16T13:30:00Z">
              <w:r w:rsidR="00C11B5D" w:rsidRPr="00822B42">
                <w:rPr>
                  <w:rFonts w:ascii="Arial Narrow" w:eastAsia="Arial Narrow" w:hAnsi="Arial Narrow" w:cs="Arial Narrow"/>
                  <w:i/>
                  <w:sz w:val="20"/>
                  <w:szCs w:val="20"/>
                </w:rPr>
                <w:t>.</w:t>
              </w:r>
            </w:ins>
            <w:ins w:id="4919" w:author="Lesley Perlman" w:date="2018-10-09T19:46:00Z">
              <w:del w:id="4920" w:author="Katie West" w:date="2019-09-05T00:27:00Z">
                <w:r w:rsidRPr="00822B42" w:rsidDel="0077724F">
                  <w:rPr>
                    <w:rFonts w:ascii="Arial Narrow" w:eastAsia="Arial Narrow" w:hAnsi="Arial Narrow" w:cs="Arial Narrow"/>
                    <w:i/>
                    <w:sz w:val="20"/>
                    <w:szCs w:val="20"/>
                  </w:rPr>
                  <w:delText xml:space="preserve">. </w:delText>
                </w:r>
              </w:del>
            </w:ins>
          </w:p>
          <w:p w14:paraId="4AF36695" w14:textId="77777777" w:rsidR="00E63ED2" w:rsidRPr="00822B42" w:rsidRDefault="003336F0">
            <w:pPr>
              <w:pStyle w:val="Normal1"/>
              <w:keepNext/>
              <w:rPr>
                <w:rFonts w:ascii="Arial Narrow" w:eastAsia="Arial Narrow" w:hAnsi="Arial Narrow" w:cs="Arial Narrow"/>
                <w:sz w:val="20"/>
                <w:szCs w:val="20"/>
                <w:highlight w:val="cyan"/>
              </w:rPr>
            </w:pPr>
            <w:r w:rsidRPr="00822B42">
              <w:rPr>
                <w:rFonts w:ascii="Arial Narrow" w:eastAsia="Arial Narrow" w:hAnsi="Arial Narrow" w:cs="Arial Narrow"/>
                <w:i/>
                <w:sz w:val="20"/>
                <w:szCs w:val="20"/>
              </w:rPr>
              <w:t xml:space="preserve"> </w:t>
            </w:r>
          </w:p>
          <w:p w14:paraId="76B3475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lastRenderedPageBreak/>
              <w:t>If a participant sample survey is used to collect data for this indicator, the sample weighted estimate of the total number of activity participants for each Management Type and for the Sex, Age and Commodity disaggregates must be calculated using appropriate sample weights before being entered into FTFMS.</w:t>
            </w:r>
          </w:p>
          <w:p w14:paraId="56C5571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921" w:author="Katie West" w:date="2019-09-24T08:46:00Z">
                  <w:rPr>
                    <w:rFonts w:ascii="Arial Narrow" w:eastAsia="Arial Narrow" w:hAnsi="Arial Narrow" w:cs="Arial Narrow"/>
                    <w:b/>
                    <w:color w:val="000000"/>
                    <w:sz w:val="20"/>
                    <w:szCs w:val="20"/>
                  </w:rPr>
                </w:rPrChange>
              </w:rPr>
            </w:pPr>
          </w:p>
          <w:p w14:paraId="6BAB9A1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For example, an activity is working with smallholder farmers to increase the application of drought-tolerant maize to increase productivity as well as increase climate adaptation, and increase the use of certified seed in soy. The IP would enter the number of individuals under each category as follows after selecting the maize and soy commodities: </w:t>
            </w:r>
          </w:p>
          <w:p w14:paraId="3144860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922" w:author="Katie West" w:date="2019-09-24T08:46:00Z">
                  <w:rPr>
                    <w:rFonts w:ascii="Arial Narrow" w:eastAsia="Arial Narrow" w:hAnsi="Arial Narrow" w:cs="Arial Narrow"/>
                    <w:b/>
                    <w:color w:val="000000"/>
                    <w:sz w:val="20"/>
                    <w:szCs w:val="20"/>
                  </w:rPr>
                </w:rPrChange>
              </w:rPr>
            </w:pPr>
          </w:p>
          <w:p w14:paraId="2CD5C03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Value chain actor type: Smallholder producer</w:t>
            </w:r>
          </w:p>
          <w:p w14:paraId="1F3AB387" w14:textId="77777777" w:rsidR="00E63ED2" w:rsidRPr="00822B42" w:rsidRDefault="003336F0">
            <w:pPr>
              <w:pStyle w:val="Normal1"/>
              <w:keepNext/>
              <w:ind w:left="343"/>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Sex of participant</w:t>
            </w:r>
          </w:p>
          <w:p w14:paraId="2A05FD76" w14:textId="77777777" w:rsidR="00E63ED2" w:rsidRPr="00822B42" w:rsidRDefault="003336F0">
            <w:pPr>
              <w:pStyle w:val="Normal1"/>
              <w:keepNext/>
              <w:numPr>
                <w:ilvl w:val="0"/>
                <w:numId w:val="189"/>
              </w:numPr>
              <w:pBdr>
                <w:top w:val="nil"/>
                <w:left w:val="nil"/>
                <w:bottom w:val="nil"/>
                <w:right w:val="nil"/>
                <w:between w:val="nil"/>
              </w:pBdr>
              <w:rPr>
                <w:rFonts w:ascii="Arial Narrow" w:hAnsi="Arial Narrow"/>
                <w:color w:val="000000"/>
                <w:sz w:val="20"/>
                <w:szCs w:val="20"/>
                <w:rPrChange w:id="4923"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female smallholder farmer activity participants who are applying drought-tolerant maize, certified soy seed, or both</w:t>
            </w:r>
          </w:p>
          <w:p w14:paraId="42D97348" w14:textId="77777777" w:rsidR="00E63ED2" w:rsidRPr="00822B42" w:rsidRDefault="003336F0">
            <w:pPr>
              <w:pStyle w:val="Normal1"/>
              <w:keepNext/>
              <w:numPr>
                <w:ilvl w:val="0"/>
                <w:numId w:val="189"/>
              </w:numPr>
              <w:pBdr>
                <w:top w:val="nil"/>
                <w:left w:val="nil"/>
                <w:bottom w:val="nil"/>
                <w:right w:val="nil"/>
                <w:between w:val="nil"/>
              </w:pBdr>
              <w:rPr>
                <w:rFonts w:ascii="Arial Narrow" w:hAnsi="Arial Narrow"/>
                <w:color w:val="000000"/>
                <w:sz w:val="20"/>
                <w:szCs w:val="20"/>
                <w:rPrChange w:id="4924"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male smallholder farmer activity participants who are applying drought-tolerant maize, certified soy seed, or both</w:t>
            </w:r>
          </w:p>
          <w:p w14:paraId="2B285BB6" w14:textId="77777777" w:rsidR="00E63ED2" w:rsidRPr="00822B42" w:rsidRDefault="00E63ED2">
            <w:pPr>
              <w:pStyle w:val="Normal1"/>
              <w:keepNext/>
              <w:keepLines/>
              <w:pBdr>
                <w:top w:val="nil"/>
                <w:left w:val="nil"/>
                <w:bottom w:val="nil"/>
                <w:right w:val="nil"/>
                <w:between w:val="nil"/>
              </w:pBdr>
              <w:spacing w:before="480" w:after="120" w:line="276" w:lineRule="auto"/>
              <w:ind w:left="343"/>
              <w:rPr>
                <w:rFonts w:ascii="Arial Narrow" w:eastAsia="Arial Narrow" w:hAnsi="Arial Narrow" w:cs="Arial Narrow"/>
                <w:color w:val="000000"/>
                <w:sz w:val="20"/>
                <w:szCs w:val="20"/>
                <w:rPrChange w:id="4925" w:author="Katie West" w:date="2019-09-24T08:46:00Z">
                  <w:rPr>
                    <w:rFonts w:ascii="Arial Narrow" w:eastAsia="Arial Narrow" w:hAnsi="Arial Narrow" w:cs="Arial Narrow"/>
                    <w:b/>
                    <w:color w:val="000000"/>
                    <w:sz w:val="20"/>
                    <w:szCs w:val="20"/>
                  </w:rPr>
                </w:rPrChange>
              </w:rPr>
            </w:pPr>
          </w:p>
          <w:p w14:paraId="465324B1" w14:textId="77777777" w:rsidR="00E63ED2" w:rsidRPr="00822B42" w:rsidRDefault="003336F0">
            <w:pPr>
              <w:pStyle w:val="Normal1"/>
              <w:keepNext/>
              <w:ind w:left="343"/>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Age of participant</w:t>
            </w:r>
          </w:p>
          <w:p w14:paraId="7EB37064" w14:textId="77777777" w:rsidR="00E63ED2" w:rsidRPr="00822B42" w:rsidRDefault="003336F0">
            <w:pPr>
              <w:pStyle w:val="Normal1"/>
              <w:keepNext/>
              <w:numPr>
                <w:ilvl w:val="0"/>
                <w:numId w:val="189"/>
              </w:numPr>
              <w:pBdr>
                <w:top w:val="nil"/>
                <w:left w:val="nil"/>
                <w:bottom w:val="nil"/>
                <w:right w:val="nil"/>
                <w:between w:val="nil"/>
              </w:pBdr>
              <w:rPr>
                <w:rFonts w:ascii="Arial Narrow" w:hAnsi="Arial Narrow"/>
                <w:color w:val="000000"/>
                <w:sz w:val="20"/>
                <w:szCs w:val="20"/>
                <w:rPrChange w:id="4926"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15-29 year old smallholder farmer activity participants who are applying drought-tolerant maize, certified soy seed, or both</w:t>
            </w:r>
          </w:p>
          <w:p w14:paraId="44EBA137" w14:textId="77777777" w:rsidR="00E63ED2" w:rsidRPr="00822B42" w:rsidRDefault="003336F0">
            <w:pPr>
              <w:pStyle w:val="Normal1"/>
              <w:keepNext/>
              <w:numPr>
                <w:ilvl w:val="0"/>
                <w:numId w:val="189"/>
              </w:numPr>
              <w:pBdr>
                <w:top w:val="nil"/>
                <w:left w:val="nil"/>
                <w:bottom w:val="nil"/>
                <w:right w:val="nil"/>
                <w:between w:val="nil"/>
              </w:pBdr>
              <w:rPr>
                <w:rFonts w:ascii="Arial Narrow" w:hAnsi="Arial Narrow"/>
                <w:color w:val="000000"/>
                <w:sz w:val="20"/>
                <w:szCs w:val="20"/>
                <w:rPrChange w:id="4927"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30+ year old smallholder farmer activity participants who are applying drought-tolerant maize, certified soy seed, or both</w:t>
            </w:r>
          </w:p>
          <w:p w14:paraId="1E94A29C" w14:textId="77777777" w:rsidR="00E63ED2" w:rsidRPr="00822B42" w:rsidRDefault="00E63ED2">
            <w:pPr>
              <w:pStyle w:val="Normal1"/>
              <w:keepNext/>
              <w:keepLines/>
              <w:pBdr>
                <w:top w:val="nil"/>
                <w:left w:val="nil"/>
                <w:bottom w:val="nil"/>
                <w:right w:val="nil"/>
                <w:between w:val="nil"/>
              </w:pBdr>
              <w:spacing w:before="480" w:after="120" w:line="276" w:lineRule="auto"/>
              <w:ind w:left="343"/>
              <w:rPr>
                <w:rFonts w:ascii="Arial Narrow" w:eastAsia="Arial Narrow" w:hAnsi="Arial Narrow" w:cs="Arial Narrow"/>
                <w:color w:val="000000"/>
                <w:sz w:val="20"/>
                <w:szCs w:val="20"/>
                <w:rPrChange w:id="4928" w:author="Katie West" w:date="2019-09-24T08:46:00Z">
                  <w:rPr>
                    <w:rFonts w:ascii="Arial Narrow" w:eastAsia="Arial Narrow" w:hAnsi="Arial Narrow" w:cs="Arial Narrow"/>
                    <w:b/>
                    <w:color w:val="000000"/>
                    <w:sz w:val="20"/>
                    <w:szCs w:val="20"/>
                  </w:rPr>
                </w:rPrChange>
              </w:rPr>
            </w:pPr>
          </w:p>
          <w:p w14:paraId="472EF62A" w14:textId="77777777" w:rsidR="00E63ED2" w:rsidRPr="00822B42" w:rsidRDefault="003336F0">
            <w:pPr>
              <w:pStyle w:val="Normal1"/>
              <w:keepNext/>
              <w:ind w:left="343"/>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Management practice</w:t>
            </w:r>
          </w:p>
          <w:p w14:paraId="6FA68BA3" w14:textId="77777777" w:rsidR="00E63ED2" w:rsidRPr="00822B42" w:rsidRDefault="003336F0">
            <w:pPr>
              <w:pStyle w:val="Normal1"/>
              <w:keepNext/>
              <w:numPr>
                <w:ilvl w:val="0"/>
                <w:numId w:val="197"/>
              </w:numPr>
              <w:pBdr>
                <w:top w:val="nil"/>
                <w:left w:val="nil"/>
                <w:bottom w:val="nil"/>
                <w:right w:val="nil"/>
                <w:between w:val="nil"/>
              </w:pBdr>
              <w:rPr>
                <w:rFonts w:ascii="Arial Narrow" w:hAnsi="Arial Narrow"/>
                <w:color w:val="000000"/>
                <w:sz w:val="20"/>
                <w:szCs w:val="20"/>
                <w:rPrChange w:id="4929"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smallholder farmer activity participants who applied Crop Genetics practices/technologies (i.e. drought-tolerant maize, certified soy seed or both)</w:t>
            </w:r>
          </w:p>
          <w:p w14:paraId="6347D902" w14:textId="77777777" w:rsidR="00E63ED2" w:rsidRPr="00822B42" w:rsidRDefault="003336F0">
            <w:pPr>
              <w:pStyle w:val="Normal1"/>
              <w:keepNext/>
              <w:numPr>
                <w:ilvl w:val="0"/>
                <w:numId w:val="197"/>
              </w:numPr>
              <w:pBdr>
                <w:top w:val="nil"/>
                <w:left w:val="nil"/>
                <w:bottom w:val="nil"/>
                <w:right w:val="nil"/>
                <w:between w:val="nil"/>
              </w:pBdr>
              <w:rPr>
                <w:rFonts w:ascii="Arial Narrow" w:hAnsi="Arial Narrow"/>
                <w:color w:val="000000"/>
                <w:sz w:val="20"/>
                <w:szCs w:val="20"/>
                <w:rPrChange w:id="4930"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w:t>
            </w:r>
            <w:ins w:id="4931" w:author="Anne Swindale" w:date="2018-06-07T12:50:00Z">
              <w:r w:rsidRPr="00822B42">
                <w:rPr>
                  <w:rFonts w:ascii="Arial Narrow" w:eastAsia="Arial Narrow" w:hAnsi="Arial Narrow" w:cs="Arial Narrow"/>
                  <w:color w:val="000000"/>
                  <w:sz w:val="20"/>
                  <w:szCs w:val="20"/>
                </w:rPr>
                <w:t xml:space="preserve">smallholder farmer </w:t>
              </w:r>
            </w:ins>
            <w:r w:rsidRPr="00822B42">
              <w:rPr>
                <w:rFonts w:ascii="Arial Narrow" w:eastAsia="Arial Narrow" w:hAnsi="Arial Narrow" w:cs="Arial Narrow"/>
                <w:color w:val="000000"/>
                <w:sz w:val="20"/>
                <w:szCs w:val="20"/>
              </w:rPr>
              <w:t>activity participants who applied Climate Adaptation practices/technologies (i.e. drought-tolerant maize)</w:t>
            </w:r>
          </w:p>
          <w:p w14:paraId="565D180A" w14:textId="77777777" w:rsidR="00E63ED2" w:rsidRPr="00822B42" w:rsidRDefault="00E63ED2">
            <w:pPr>
              <w:pStyle w:val="Normal1"/>
              <w:keepNext/>
              <w:keepLines/>
              <w:pBdr>
                <w:top w:val="nil"/>
                <w:left w:val="nil"/>
                <w:bottom w:val="nil"/>
                <w:right w:val="nil"/>
                <w:between w:val="nil"/>
              </w:pBdr>
              <w:spacing w:before="480" w:after="120" w:line="276" w:lineRule="auto"/>
              <w:ind w:left="343"/>
              <w:rPr>
                <w:rFonts w:ascii="Arial Narrow" w:eastAsia="Arial Narrow" w:hAnsi="Arial Narrow" w:cs="Arial Narrow"/>
                <w:color w:val="000000"/>
                <w:sz w:val="20"/>
                <w:szCs w:val="20"/>
                <w:rPrChange w:id="4932" w:author="Katie West" w:date="2019-09-24T08:46:00Z">
                  <w:rPr>
                    <w:rFonts w:ascii="Arial Narrow" w:eastAsia="Arial Narrow" w:hAnsi="Arial Narrow" w:cs="Arial Narrow"/>
                    <w:b/>
                    <w:color w:val="000000"/>
                    <w:sz w:val="20"/>
                    <w:szCs w:val="20"/>
                  </w:rPr>
                </w:rPrChange>
              </w:rPr>
            </w:pPr>
          </w:p>
          <w:p w14:paraId="4C700A34" w14:textId="77777777" w:rsidR="00E63ED2" w:rsidRPr="00822B42" w:rsidRDefault="003336F0">
            <w:pPr>
              <w:pStyle w:val="Normal1"/>
              <w:keepNext/>
              <w:ind w:left="343"/>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Commodity </w:t>
            </w:r>
          </w:p>
          <w:p w14:paraId="01444D2D" w14:textId="77777777" w:rsidR="00E63ED2" w:rsidRPr="00822B42" w:rsidRDefault="003336F0">
            <w:pPr>
              <w:pStyle w:val="Normal1"/>
              <w:keepNext/>
              <w:ind w:left="343"/>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Maize</w:t>
            </w:r>
          </w:p>
          <w:p w14:paraId="34517A7C" w14:textId="77777777" w:rsidR="00E63ED2" w:rsidRPr="00822B42" w:rsidRDefault="003336F0">
            <w:pPr>
              <w:pStyle w:val="Normal1"/>
              <w:keepNext/>
              <w:numPr>
                <w:ilvl w:val="0"/>
                <w:numId w:val="197"/>
              </w:numPr>
              <w:pBdr>
                <w:top w:val="nil"/>
                <w:left w:val="nil"/>
                <w:bottom w:val="nil"/>
                <w:right w:val="nil"/>
                <w:between w:val="nil"/>
              </w:pBdr>
              <w:rPr>
                <w:rFonts w:ascii="Arial Narrow" w:hAnsi="Arial Narrow"/>
                <w:color w:val="000000"/>
                <w:sz w:val="20"/>
                <w:szCs w:val="20"/>
                <w:rPrChange w:id="4933"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smallholder farmer activity participants who applied drought-tolerant maize</w:t>
            </w:r>
          </w:p>
          <w:p w14:paraId="34D4B74C" w14:textId="77777777" w:rsidR="00E63ED2" w:rsidRPr="00822B42" w:rsidRDefault="003336F0">
            <w:pPr>
              <w:pStyle w:val="Normal1"/>
              <w:keepNext/>
              <w:ind w:left="343"/>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Soy</w:t>
            </w:r>
          </w:p>
          <w:p w14:paraId="5F88B231" w14:textId="77777777" w:rsidR="00E63ED2" w:rsidRPr="00822B42" w:rsidRDefault="003336F0">
            <w:pPr>
              <w:pStyle w:val="Normal1"/>
              <w:keepNext/>
              <w:numPr>
                <w:ilvl w:val="0"/>
                <w:numId w:val="197"/>
              </w:numPr>
              <w:pBdr>
                <w:top w:val="nil"/>
                <w:left w:val="nil"/>
                <w:bottom w:val="nil"/>
                <w:right w:val="nil"/>
                <w:between w:val="nil"/>
              </w:pBdr>
              <w:rPr>
                <w:rFonts w:ascii="Arial Narrow" w:hAnsi="Arial Narrow"/>
                <w:color w:val="000000"/>
                <w:sz w:val="20"/>
                <w:szCs w:val="20"/>
                <w:rPrChange w:id="4934"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smallholder farmer activity participants who applied certified soy</w:t>
            </w:r>
            <w:del w:id="4935" w:author="Anne Swindale" w:date="2018-06-07T12:51:00Z">
              <w:r w:rsidRPr="00822B42">
                <w:rPr>
                  <w:rFonts w:ascii="Arial Narrow" w:eastAsia="Arial Narrow" w:hAnsi="Arial Narrow" w:cs="Arial Narrow"/>
                  <w:color w:val="000000"/>
                  <w:sz w:val="20"/>
                  <w:szCs w:val="20"/>
                </w:rPr>
                <w:delText>-</w:delText>
              </w:r>
            </w:del>
            <w:ins w:id="4936" w:author="Anne Swindale" w:date="2018-06-07T12:51:00Z">
              <w:r w:rsidRPr="00822B42">
                <w:rPr>
                  <w:rFonts w:ascii="Arial Narrow" w:eastAsia="Arial Narrow" w:hAnsi="Arial Narrow" w:cs="Arial Narrow"/>
                  <w:color w:val="000000"/>
                  <w:sz w:val="20"/>
                  <w:szCs w:val="20"/>
                </w:rPr>
                <w:t xml:space="preserve"> </w:t>
              </w:r>
            </w:ins>
            <w:r w:rsidRPr="00822B42">
              <w:rPr>
                <w:rFonts w:ascii="Arial Narrow" w:eastAsia="Arial Narrow" w:hAnsi="Arial Narrow" w:cs="Arial Narrow"/>
                <w:color w:val="000000"/>
                <w:sz w:val="20"/>
                <w:szCs w:val="20"/>
              </w:rPr>
              <w:t>seed</w:t>
            </w:r>
          </w:p>
          <w:p w14:paraId="1A28E04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937" w:author="Katie West" w:date="2019-09-24T08:46:00Z">
                  <w:rPr>
                    <w:rFonts w:ascii="Arial Narrow" w:eastAsia="Arial Narrow" w:hAnsi="Arial Narrow" w:cs="Arial Narrow"/>
                    <w:b/>
                    <w:color w:val="000000"/>
                    <w:sz w:val="20"/>
                    <w:szCs w:val="20"/>
                  </w:rPr>
                </w:rPrChange>
              </w:rPr>
            </w:pPr>
          </w:p>
          <w:p w14:paraId="2D2FBC5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938" w:author="Katie West" w:date="2019-09-24T08:46:00Z">
                  <w:rPr>
                    <w:rFonts w:ascii="Arial Narrow" w:eastAsia="Arial Narrow" w:hAnsi="Arial Narrow" w:cs="Arial Narrow"/>
                    <w:b/>
                    <w:color w:val="000000"/>
                    <w:sz w:val="20"/>
                    <w:szCs w:val="20"/>
                  </w:rPr>
                </w:rPrChange>
              </w:rPr>
            </w:pPr>
          </w:p>
          <w:p w14:paraId="1B58F4D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3EB61F38" w14:textId="77777777" w:rsidR="00E63ED2" w:rsidRPr="00822B42" w:rsidRDefault="003336F0">
            <w:pPr>
              <w:pStyle w:val="Normal1"/>
              <w:keepNext/>
              <w:numPr>
                <w:ilvl w:val="0"/>
                <w:numId w:val="191"/>
              </w:numPr>
              <w:pBdr>
                <w:top w:val="nil"/>
                <w:left w:val="nil"/>
                <w:bottom w:val="nil"/>
                <w:right w:val="nil"/>
                <w:between w:val="nil"/>
              </w:pBdr>
              <w:rPr>
                <w:rFonts w:ascii="Arial Narrow" w:hAnsi="Arial Narrow"/>
                <w:color w:val="000000"/>
                <w:sz w:val="20"/>
                <w:szCs w:val="20"/>
                <w:rPrChange w:id="4939"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FTFMS reporting requires specific commodity to be selected. For PPR reporting, specific commodities are not disaggregated; commodities are clustered into commodity groups and reported under these groups. </w:t>
            </w:r>
          </w:p>
          <w:p w14:paraId="6BD880E1"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4940" w:author="Katie West" w:date="2019-09-24T08:46:00Z">
                  <w:rPr>
                    <w:rFonts w:ascii="Arial Narrow" w:eastAsia="Arial Narrow" w:hAnsi="Arial Narrow" w:cs="Arial Narrow"/>
                    <w:b/>
                    <w:color w:val="000000"/>
                    <w:sz w:val="20"/>
                    <w:szCs w:val="20"/>
                  </w:rPr>
                </w:rPrChange>
              </w:rPr>
            </w:pPr>
          </w:p>
          <w:p w14:paraId="6BD53A43" w14:textId="1F5651A5" w:rsidR="00E63ED2" w:rsidRPr="00822B42" w:rsidRDefault="003336F0">
            <w:pPr>
              <w:pStyle w:val="Normal1"/>
              <w:keepNext/>
              <w:numPr>
                <w:ilvl w:val="0"/>
                <w:numId w:val="191"/>
              </w:numPr>
              <w:pBdr>
                <w:top w:val="nil"/>
                <w:left w:val="nil"/>
                <w:bottom w:val="nil"/>
                <w:right w:val="nil"/>
                <w:between w:val="nil"/>
              </w:pBdr>
              <w:rPr>
                <w:rFonts w:ascii="Arial Narrow" w:hAnsi="Arial Narrow"/>
                <w:color w:val="000000"/>
                <w:sz w:val="20"/>
                <w:szCs w:val="20"/>
                <w:rPrChange w:id="4941" w:author="Katie West" w:date="2019-09-24T08:46:00Z">
                  <w:rPr>
                    <w:color w:val="000000"/>
                    <w:sz w:val="20"/>
                    <w:szCs w:val="20"/>
                  </w:rPr>
                </w:rPrChange>
              </w:rPr>
            </w:pPr>
            <w:r w:rsidRPr="00822B42">
              <w:rPr>
                <w:rFonts w:ascii="Arial Narrow" w:eastAsia="Arial Narrow" w:hAnsi="Arial Narrow" w:cs="Arial Narrow"/>
                <w:color w:val="000000"/>
                <w:sz w:val="20"/>
                <w:szCs w:val="20"/>
              </w:rPr>
              <w:t>FTFMS will produce aggregated totals for the indicator and for each disaggregate</w:t>
            </w:r>
            <w:ins w:id="4942" w:author="Katie West" w:date="2019-09-05T00:29:00Z">
              <w:r w:rsidR="00C4067C" w:rsidRPr="00822B42">
                <w:rPr>
                  <w:rFonts w:ascii="Arial Narrow" w:eastAsia="Arial Narrow" w:hAnsi="Arial Narrow" w:cs="Arial Narrow"/>
                  <w:color w:val="000000"/>
                  <w:sz w:val="20"/>
                  <w:szCs w:val="20"/>
                </w:rPr>
                <w:t xml:space="preserve"> and commodity group</w:t>
              </w:r>
            </w:ins>
            <w:r w:rsidRPr="00822B42">
              <w:rPr>
                <w:rFonts w:ascii="Arial Narrow" w:eastAsia="Arial Narrow" w:hAnsi="Arial Narrow" w:cs="Arial Narrow"/>
                <w:color w:val="000000"/>
                <w:sz w:val="20"/>
                <w:szCs w:val="20"/>
              </w:rPr>
              <w:t xml:space="preserve"> for entry in FACTSInfo.</w:t>
            </w:r>
          </w:p>
          <w:p w14:paraId="6E29065C"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4943" w:author="Katie West" w:date="2019-09-24T08:46:00Z">
                  <w:rPr>
                    <w:rFonts w:ascii="Arial Narrow" w:eastAsia="Arial Narrow" w:hAnsi="Arial Narrow" w:cs="Arial Narrow"/>
                    <w:b/>
                    <w:color w:val="000000"/>
                    <w:sz w:val="20"/>
                    <w:szCs w:val="20"/>
                  </w:rPr>
                </w:rPrChange>
              </w:rPr>
            </w:pPr>
          </w:p>
        </w:tc>
      </w:tr>
    </w:tbl>
    <w:p w14:paraId="2F7C0552" w14:textId="77777777" w:rsidR="00E63ED2" w:rsidRPr="00822B42" w:rsidRDefault="00E63ED2">
      <w:pPr>
        <w:pStyle w:val="Normal1"/>
        <w:keepNext/>
        <w:jc w:val="center"/>
        <w:rPr>
          <w:rFonts w:ascii="Arial Narrow" w:eastAsia="Arial Narrow" w:hAnsi="Arial Narrow" w:cs="Arial Narrow"/>
          <w:sz w:val="20"/>
          <w:szCs w:val="20"/>
        </w:rPr>
      </w:pPr>
    </w:p>
    <w:p w14:paraId="43E4F00F" w14:textId="77777777" w:rsidR="00E63ED2" w:rsidRPr="00822B42" w:rsidRDefault="00E63ED2">
      <w:pPr>
        <w:pStyle w:val="Normal1"/>
        <w:keepNext/>
        <w:rPr>
          <w:rFonts w:ascii="Arial Narrow" w:eastAsia="Arial Narrow" w:hAnsi="Arial Narrow" w:cs="Arial Narrow"/>
          <w:sz w:val="20"/>
          <w:szCs w:val="20"/>
        </w:rPr>
      </w:pPr>
    </w:p>
    <w:p w14:paraId="40DA3E0D"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4944" w:author="Katie West" w:date="2019-09-24T08:46:00Z">
            <w:rPr/>
          </w:rPrChange>
        </w:rPr>
        <w:br w:type="page"/>
      </w:r>
    </w:p>
    <w:p w14:paraId="0F8B40F5"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d"/>
        <w:tblW w:w="10310" w:type="dxa"/>
        <w:jc w:val="center"/>
        <w:tblLayout w:type="fixed"/>
        <w:tblLook w:val="0000" w:firstRow="0" w:lastRow="0" w:firstColumn="0" w:lastColumn="0" w:noHBand="0" w:noVBand="0"/>
      </w:tblPr>
      <w:tblGrid>
        <w:gridCol w:w="2635"/>
        <w:gridCol w:w="7675"/>
      </w:tblGrid>
      <w:tr w:rsidR="00E63ED2" w:rsidRPr="00822B42" w14:paraId="4208B8E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C47AE60"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4945"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4946" w:author="Katie West" w:date="2019-09-24T08:46:00Z">
                  <w:rPr/>
                </w:rPrChange>
              </w:rPr>
              <w:instrText xml:space="preserve"> HYPERLINK "https://www.state.gov/f/releases/other/255986.htm" \h </w:instrText>
            </w:r>
            <w:r w:rsidRPr="002C2FCC">
              <w:rPr>
                <w:rFonts w:ascii="Arial Narrow" w:hAnsi="Arial Narrow"/>
                <w:rPrChange w:id="4947"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Area EG.3.2: Agricultural Sector Capacity</w:t>
            </w:r>
          </w:p>
          <w:p w14:paraId="14F97BA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IR.4: Increased sustainable productivity, particularly through climate-smart approaches</w:t>
            </w:r>
          </w:p>
        </w:tc>
      </w:tr>
      <w:tr w:rsidR="00E63ED2" w:rsidRPr="00822B42" w14:paraId="26868D16" w14:textId="77777777">
        <w:trPr>
          <w:trHeight w:val="2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3AAB249"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948" w:name="3whwml4" w:colFirst="0" w:colLast="0"/>
            <w:bookmarkEnd w:id="4948"/>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EG.3.2-</w:t>
            </w:r>
            <w:proofErr w:type="gramStart"/>
            <w:r w:rsidRPr="00822B42">
              <w:rPr>
                <w:rFonts w:ascii="Arial Narrow" w:eastAsia="Arial Narrow" w:hAnsi="Arial Narrow" w:cs="Arial Narrow"/>
                <w:b/>
                <w:color w:val="000000"/>
                <w:sz w:val="20"/>
                <w:szCs w:val="20"/>
              </w:rPr>
              <w:t>25  Number</w:t>
            </w:r>
            <w:proofErr w:type="gramEnd"/>
            <w:r w:rsidRPr="00822B42">
              <w:rPr>
                <w:rFonts w:ascii="Arial Narrow" w:eastAsia="Arial Narrow" w:hAnsi="Arial Narrow" w:cs="Arial Narrow"/>
                <w:b/>
                <w:color w:val="000000"/>
                <w:sz w:val="20"/>
                <w:szCs w:val="20"/>
              </w:rPr>
              <w:t xml:space="preserve"> of hectares under improved management practices or technologies with USG assistance [IM-level]</w:t>
            </w:r>
            <w:r w:rsidRPr="00822B42">
              <w:rPr>
                <w:rFonts w:ascii="Arial Narrow" w:eastAsia="Arial Narrow" w:hAnsi="Arial Narrow" w:cs="Arial Narrow"/>
                <w:color w:val="000000"/>
                <w:sz w:val="20"/>
                <w:szCs w:val="20"/>
              </w:rPr>
              <w:t xml:space="preserve"> </w:t>
            </w:r>
          </w:p>
        </w:tc>
      </w:tr>
      <w:tr w:rsidR="00E63ED2" w:rsidRPr="00822B42" w14:paraId="3BC40FB8" w14:textId="77777777">
        <w:trPr>
          <w:trHeight w:val="4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2DF546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1CB6550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4949" w:author="Katie West" w:date="2019-09-24T08:46:00Z">
                  <w:rPr>
                    <w:rFonts w:ascii="Arial Narrow" w:eastAsia="Arial Narrow" w:hAnsi="Arial Narrow" w:cs="Arial Narrow"/>
                    <w:b/>
                    <w:color w:val="000000"/>
                    <w:sz w:val="20"/>
                    <w:szCs w:val="20"/>
                  </w:rPr>
                </w:rPrChange>
              </w:rPr>
            </w:pPr>
          </w:p>
          <w:p w14:paraId="19E8C45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This indicator measures the area in hectares where </w:t>
            </w:r>
            <w:r w:rsidRPr="00822B42">
              <w:rPr>
                <w:rFonts w:ascii="Arial Narrow" w:eastAsia="Arial Narrow" w:hAnsi="Arial Narrow" w:cs="Arial Narrow"/>
                <w:color w:val="000000"/>
                <w:sz w:val="20"/>
                <w:szCs w:val="20"/>
                <w:u w:val="single"/>
              </w:rPr>
              <w:t xml:space="preserve">USG-promoted </w:t>
            </w:r>
            <w:ins w:id="4950" w:author="Farzana Ramzan" w:date="2019-04-12T20:28:00Z">
              <w:r w:rsidRPr="00822B42">
                <w:rPr>
                  <w:rFonts w:ascii="Arial Narrow" w:eastAsia="Arial Narrow" w:hAnsi="Arial Narrow" w:cs="Arial Narrow"/>
                  <w:color w:val="000000"/>
                  <w:sz w:val="20"/>
                  <w:szCs w:val="20"/>
                  <w:u w:val="single"/>
                </w:rPr>
                <w:t xml:space="preserve">improved </w:t>
              </w:r>
            </w:ins>
            <w:r w:rsidRPr="00822B42">
              <w:rPr>
                <w:rFonts w:ascii="Arial Narrow" w:eastAsia="Arial Narrow" w:hAnsi="Arial Narrow" w:cs="Arial Narrow"/>
                <w:color w:val="000000"/>
                <w:sz w:val="20"/>
                <w:szCs w:val="20"/>
                <w:u w:val="single"/>
              </w:rPr>
              <w:t xml:space="preserve">management practices or </w:t>
            </w:r>
            <w:del w:id="4951" w:author="Farzana Ramzan" w:date="2019-04-12T20:28:00Z">
              <w:r w:rsidRPr="00822B42">
                <w:rPr>
                  <w:rFonts w:ascii="Arial Narrow" w:eastAsia="Arial Narrow" w:hAnsi="Arial Narrow" w:cs="Arial Narrow"/>
                  <w:color w:val="000000"/>
                  <w:sz w:val="20"/>
                  <w:szCs w:val="20"/>
                  <w:u w:val="single"/>
                </w:rPr>
                <w:delText xml:space="preserve">improved </w:delText>
              </w:r>
            </w:del>
            <w:r w:rsidRPr="00822B42">
              <w:rPr>
                <w:rFonts w:ascii="Arial Narrow" w:eastAsia="Arial Narrow" w:hAnsi="Arial Narrow" w:cs="Arial Narrow"/>
                <w:color w:val="000000"/>
                <w:sz w:val="20"/>
                <w:szCs w:val="20"/>
                <w:u w:val="single"/>
              </w:rPr>
              <w:t xml:space="preserve">technologies were applied </w:t>
            </w:r>
            <w:r w:rsidRPr="00822B42">
              <w:rPr>
                <w:rFonts w:ascii="Arial Narrow" w:eastAsia="Arial Narrow" w:hAnsi="Arial Narrow" w:cs="Arial Narrow"/>
                <w:color w:val="000000"/>
                <w:sz w:val="20"/>
                <w:szCs w:val="20"/>
              </w:rPr>
              <w:t xml:space="preserve">during the reporting year to areas managed or cultivated by producers participating in </w:t>
            </w:r>
            <w:proofErr w:type="gramStart"/>
            <w:r w:rsidRPr="00822B42">
              <w:rPr>
                <w:rFonts w:ascii="Arial Narrow" w:eastAsia="Arial Narrow" w:hAnsi="Arial Narrow" w:cs="Arial Narrow"/>
                <w:color w:val="000000"/>
                <w:sz w:val="20"/>
                <w:szCs w:val="20"/>
              </w:rPr>
              <w:t>a</w:t>
            </w:r>
            <w:proofErr w:type="gramEnd"/>
            <w:r w:rsidRPr="00822B42">
              <w:rPr>
                <w:rFonts w:ascii="Arial Narrow" w:eastAsia="Arial Narrow" w:hAnsi="Arial Narrow" w:cs="Arial Narrow"/>
                <w:color w:val="000000"/>
                <w:sz w:val="20"/>
                <w:szCs w:val="20"/>
              </w:rPr>
              <w:t xml:space="preserve"> USG-funded activity. Management practices counted are agriculture-related, land- or water-based management practices and technologies in sectors such as cultivation of food or fiber, aquaculture, fisheries, and livestock management, including those that address climate change adaptation and mitigation. Improved management practices or technologies are those promoted by the implementing partner as a way to increase producer’s productivity</w:t>
            </w:r>
            <w:ins w:id="4952" w:author="Anne Swindale" w:date="2018-06-07T12:53:00Z">
              <w:r w:rsidRPr="00822B42">
                <w:rPr>
                  <w:rFonts w:ascii="Arial Narrow" w:eastAsia="Arial Narrow" w:hAnsi="Arial Narrow" w:cs="Arial Narrow"/>
                  <w:color w:val="000000"/>
                  <w:sz w:val="20"/>
                  <w:szCs w:val="20"/>
                </w:rPr>
                <w:t xml:space="preserve"> and/or resilience.</w:t>
              </w:r>
            </w:ins>
            <w:del w:id="4953" w:author="Anne Swindale" w:date="2018-06-07T12:53:00Z">
              <w:r w:rsidRPr="00822B42">
                <w:rPr>
                  <w:rFonts w:ascii="Arial Narrow" w:eastAsia="Arial Narrow" w:hAnsi="Arial Narrow" w:cs="Arial Narrow"/>
                  <w:color w:val="000000"/>
                  <w:sz w:val="20"/>
                  <w:szCs w:val="20"/>
                </w:rPr>
                <w:delText xml:space="preserve"> directly or to support stronger and better functioning systems</w:delText>
              </w:r>
            </w:del>
            <w:del w:id="4954" w:author="Anne Swindale" w:date="2019-09-16T13:30:00Z">
              <w:r w:rsidRPr="00822B42" w:rsidDel="00C11B5D">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  </w:t>
            </w:r>
          </w:p>
          <w:p w14:paraId="11BFF194"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color w:val="000000"/>
                <w:sz w:val="20"/>
                <w:szCs w:val="20"/>
              </w:rPr>
              <w:t xml:space="preserve"> </w:t>
            </w:r>
          </w:p>
          <w:p w14:paraId="0BA37D4E"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application of both intensive and extensive agriculture-related management practices and technologies in different landscapes are captured under the Type of Hectare disaggregate. The Type of Hectare disaggregates are: </w:t>
            </w:r>
            <w:r w:rsidRPr="00822B42">
              <w:rPr>
                <w:rFonts w:ascii="Arial Narrow" w:eastAsia="Arial Narrow" w:hAnsi="Arial Narrow" w:cs="Arial Narrow"/>
                <w:b/>
                <w:color w:val="000000"/>
                <w:sz w:val="20"/>
                <w:szCs w:val="20"/>
              </w:rPr>
              <w:t xml:space="preserve">crop land, cultivated pasture, rangeland, conservation/protected area, freshwater or marine ecosystems, aquaculture, </w:t>
            </w:r>
            <w:r w:rsidRPr="00822B42">
              <w:rPr>
                <w:rFonts w:ascii="Arial Narrow" w:eastAsia="Arial Narrow" w:hAnsi="Arial Narrow" w:cs="Arial Narrow"/>
                <w:color w:val="000000"/>
                <w:sz w:val="20"/>
                <w:szCs w:val="20"/>
              </w:rPr>
              <w:t>and</w:t>
            </w:r>
            <w:r w:rsidRPr="00822B42">
              <w:rPr>
                <w:rFonts w:ascii="Arial Narrow" w:eastAsia="Arial Narrow" w:hAnsi="Arial Narrow" w:cs="Arial Narrow"/>
                <w:b/>
                <w:color w:val="000000"/>
                <w:sz w:val="20"/>
                <w:szCs w:val="20"/>
              </w:rPr>
              <w:t xml:space="preserve"> </w:t>
            </w:r>
            <w:proofErr w:type="gramStart"/>
            <w:r w:rsidRPr="00822B42">
              <w:rPr>
                <w:rFonts w:ascii="Arial Narrow" w:eastAsia="Arial Narrow" w:hAnsi="Arial Narrow" w:cs="Arial Narrow"/>
                <w:b/>
                <w:color w:val="000000"/>
                <w:sz w:val="20"/>
                <w:szCs w:val="20"/>
              </w:rPr>
              <w:t>other[</w:t>
            </w:r>
            <w:proofErr w:type="gramEnd"/>
            <w:r w:rsidRPr="00822B42">
              <w:rPr>
                <w:rFonts w:ascii="Arial Narrow" w:eastAsia="Arial Narrow" w:hAnsi="Arial Narrow" w:cs="Arial Narrow"/>
                <w:b/>
                <w:color w:val="000000"/>
                <w:sz w:val="20"/>
                <w:szCs w:val="20"/>
              </w:rPr>
              <w:t>1]</w:t>
            </w:r>
            <w:r w:rsidRPr="00822B42">
              <w:rPr>
                <w:rFonts w:ascii="Arial Narrow" w:eastAsia="Arial Narrow" w:hAnsi="Arial Narrow" w:cs="Arial Narrow"/>
                <w:color w:val="000000"/>
                <w:sz w:val="20"/>
                <w:szCs w:val="20"/>
              </w:rPr>
              <w:t>. I</w:t>
            </w:r>
            <w:r w:rsidRPr="00822B42">
              <w:rPr>
                <w:rFonts w:ascii="Arial Narrow" w:eastAsia="Arial Narrow" w:hAnsi="Arial Narrow" w:cs="Arial Narrow"/>
                <w:sz w:val="20"/>
                <w:szCs w:val="20"/>
              </w:rPr>
              <w:t xml:space="preserve">ntensive interventions are those where higher levels of inputs, labor and capital are applied relative to the size of land.  Extensive interventions are those where smaller amounts of inputs, labor and capital are applied relative to the size of land.  For example, an intervention working to increase the production of fingerlings in aquaculture is considered intensive while using improved grazing practices for livestock in a rangeland landscape would be considered extensive. Those interventions carried out on </w:t>
            </w:r>
            <w:proofErr w:type="gramStart"/>
            <w:r w:rsidRPr="00822B42">
              <w:rPr>
                <w:rFonts w:ascii="Arial Narrow" w:eastAsia="Arial Narrow" w:hAnsi="Arial Narrow" w:cs="Arial Narrow"/>
                <w:sz w:val="20"/>
                <w:szCs w:val="20"/>
              </w:rPr>
              <w:t>crop land</w:t>
            </w:r>
            <w:proofErr w:type="gramEnd"/>
            <w:r w:rsidRPr="00822B42">
              <w:rPr>
                <w:rFonts w:ascii="Arial Narrow" w:eastAsia="Arial Narrow" w:hAnsi="Arial Narrow" w:cs="Arial Narrow"/>
                <w:sz w:val="20"/>
                <w:szCs w:val="20"/>
              </w:rPr>
              <w:t xml:space="preserve">, cultivated pasture and aquaculture are considered “intensive”.  Those carried on </w:t>
            </w:r>
            <w:proofErr w:type="gramStart"/>
            <w:r w:rsidRPr="00822B42">
              <w:rPr>
                <w:rFonts w:ascii="Arial Narrow" w:eastAsia="Arial Narrow" w:hAnsi="Arial Narrow" w:cs="Arial Narrow"/>
                <w:sz w:val="20"/>
                <w:szCs w:val="20"/>
              </w:rPr>
              <w:t>rangeland,</w:t>
            </w:r>
            <w:proofErr w:type="gramEnd"/>
            <w:r w:rsidRPr="00822B42">
              <w:rPr>
                <w:rFonts w:ascii="Arial Narrow" w:eastAsia="Arial Narrow" w:hAnsi="Arial Narrow" w:cs="Arial Narrow"/>
                <w:sz w:val="20"/>
                <w:szCs w:val="20"/>
              </w:rPr>
              <w:t xml:space="preserve"> conservation/protected area and freshwater or marine ecosystems are considered “extensive”. </w:t>
            </w:r>
            <w:r w:rsidRPr="00822B42">
              <w:rPr>
                <w:rFonts w:ascii="Arial Narrow" w:eastAsia="Arial Narrow" w:hAnsi="Arial Narrow" w:cs="Arial Narrow"/>
                <w:color w:val="000000"/>
                <w:sz w:val="20"/>
                <w:szCs w:val="20"/>
              </w:rPr>
              <w:t xml:space="preserve">The same area cannot be counted under more than one Type of Hectare disaggregate category.  </w:t>
            </w:r>
          </w:p>
          <w:p w14:paraId="1A0AD834" w14:textId="77777777" w:rsidR="00E63ED2" w:rsidRPr="00822B42" w:rsidRDefault="00E63ED2">
            <w:pPr>
              <w:pStyle w:val="Normal1"/>
              <w:keepNext/>
              <w:rPr>
                <w:rFonts w:ascii="Arial Narrow" w:eastAsia="Arial Narrow" w:hAnsi="Arial Narrow" w:cs="Arial Narrow"/>
                <w:color w:val="000000"/>
                <w:sz w:val="20"/>
                <w:szCs w:val="20"/>
              </w:rPr>
            </w:pPr>
          </w:p>
          <w:p w14:paraId="2D150594"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color w:val="000000"/>
                <w:sz w:val="20"/>
                <w:szCs w:val="20"/>
              </w:rPr>
              <w:t>This indicator captures results where they were achieved, regardless of whether interventions were carried out, and results achieved, in the ZOI.</w:t>
            </w:r>
          </w:p>
          <w:p w14:paraId="1A83CB92"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 xml:space="preserve"> </w:t>
            </w:r>
          </w:p>
          <w:p w14:paraId="4D255A7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A management practice or technology can be applied under a number of different hectare types. For example, improved grazing practices could take place in cultivated pasture, rangeland, or conservation and mixed-used landscapes, and climate adaptation/climate risk management interventions can be applied in all hectare types. </w:t>
            </w:r>
          </w:p>
          <w:p w14:paraId="2D0D149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4955" w:author="Katie West" w:date="2019-09-24T08:46:00Z">
                  <w:rPr>
                    <w:rFonts w:ascii="Arial Narrow" w:eastAsia="Arial Narrow" w:hAnsi="Arial Narrow" w:cs="Arial Narrow"/>
                    <w:b/>
                    <w:color w:val="000000"/>
                    <w:sz w:val="20"/>
                    <w:szCs w:val="20"/>
                  </w:rPr>
                </w:rPrChange>
              </w:rPr>
            </w:pPr>
          </w:p>
          <w:p w14:paraId="69DC0B5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Management practice and technology type categories, with some illustrative (not exhaustive) examples, include: </w:t>
            </w:r>
          </w:p>
          <w:p w14:paraId="39AC200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4956" w:author="Katie West" w:date="2019-09-24T08:46:00Z">
                  <w:rPr>
                    <w:rFonts w:ascii="Arial Narrow" w:eastAsia="Arial Narrow" w:hAnsi="Arial Narrow" w:cs="Arial Narrow"/>
                    <w:b/>
                    <w:color w:val="000000"/>
                    <w:sz w:val="72"/>
                    <w:szCs w:val="72"/>
                  </w:rPr>
                </w:rPrChange>
              </w:rPr>
            </w:pPr>
          </w:p>
          <w:p w14:paraId="1B55D6C8" w14:textId="77777777" w:rsidR="00E63ED2" w:rsidRPr="00822B42" w:rsidRDefault="003336F0">
            <w:pPr>
              <w:pStyle w:val="Normal1"/>
              <w:keepNext/>
              <w:keepLines/>
              <w:numPr>
                <w:ilvl w:val="0"/>
                <w:numId w:val="1"/>
              </w:numPr>
              <w:pBdr>
                <w:top w:val="nil"/>
                <w:left w:val="nil"/>
                <w:bottom w:val="nil"/>
                <w:right w:val="nil"/>
                <w:between w:val="nil"/>
              </w:pBdr>
              <w:spacing w:before="200"/>
              <w:outlineLvl w:val="7"/>
              <w:rPr>
                <w:rFonts w:ascii="Arial Narrow" w:hAnsi="Arial Narrow"/>
                <w:rPrChange w:id="4957"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color w:val="000000"/>
                <w:sz w:val="20"/>
                <w:szCs w:val="20"/>
              </w:rPr>
              <w:t xml:space="preserve">Crop genetics: e.g. improved/certified seed that could be </w:t>
            </w:r>
            <w:proofErr w:type="gramStart"/>
            <w:r w:rsidRPr="00822B42">
              <w:rPr>
                <w:rFonts w:ascii="Arial Narrow" w:eastAsia="Arial Narrow" w:hAnsi="Arial Narrow" w:cs="Arial Narrow"/>
                <w:color w:val="000000"/>
                <w:sz w:val="20"/>
                <w:szCs w:val="20"/>
              </w:rPr>
              <w:t>higher-yielding</w:t>
            </w:r>
            <w:proofErr w:type="gramEnd"/>
            <w:r w:rsidRPr="00822B42">
              <w:rPr>
                <w:rFonts w:ascii="Arial Narrow" w:eastAsia="Arial Narrow" w:hAnsi="Arial Narrow" w:cs="Arial Narrow"/>
                <w:color w:val="000000"/>
                <w:sz w:val="20"/>
                <w:szCs w:val="20"/>
              </w:rPr>
              <w:t xml:space="preserve"> or higher in nutritional content (e.g. through bio-fortification, such as vitamin A-rich sweet potatoes or rice, or high-protein maize), and/or more resilient to climate impacts (e.g. drought tolerant maize or stress tolerant rice); improved germplasm.</w:t>
            </w:r>
          </w:p>
          <w:p w14:paraId="471D8482" w14:textId="77777777" w:rsidR="00E63ED2" w:rsidRPr="00822B42" w:rsidRDefault="003336F0">
            <w:pPr>
              <w:pStyle w:val="Normal1"/>
              <w:keepNext/>
              <w:keepLines/>
              <w:numPr>
                <w:ilvl w:val="0"/>
                <w:numId w:val="1"/>
              </w:numPr>
              <w:pBdr>
                <w:top w:val="nil"/>
                <w:left w:val="nil"/>
                <w:bottom w:val="nil"/>
                <w:right w:val="nil"/>
                <w:between w:val="nil"/>
              </w:pBdr>
              <w:spacing w:before="200"/>
              <w:outlineLvl w:val="7"/>
              <w:rPr>
                <w:rFonts w:ascii="Arial Narrow" w:hAnsi="Arial Narrow"/>
                <w:rPrChange w:id="4958"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color w:val="000000"/>
                <w:sz w:val="20"/>
                <w:szCs w:val="20"/>
              </w:rPr>
              <w:t>Cultural practices: context specific agronomic practices that do not fit in other categories, e.g. seedling production and transplantation; cultivation practices such as planting density, crop rotation, and mounding.</w:t>
            </w:r>
          </w:p>
          <w:p w14:paraId="52713E80" w14:textId="76F3097D" w:rsidR="00E63ED2" w:rsidRPr="00822B42" w:rsidRDefault="003336F0">
            <w:pPr>
              <w:pStyle w:val="Normal1"/>
              <w:keepNext/>
              <w:keepLines/>
              <w:numPr>
                <w:ilvl w:val="0"/>
                <w:numId w:val="1"/>
              </w:numPr>
              <w:pBdr>
                <w:top w:val="nil"/>
                <w:left w:val="nil"/>
                <w:bottom w:val="nil"/>
                <w:right w:val="nil"/>
                <w:between w:val="nil"/>
              </w:pBdr>
              <w:spacing w:before="200"/>
              <w:outlineLvl w:val="7"/>
              <w:rPr>
                <w:rFonts w:ascii="Arial Narrow" w:hAnsi="Arial Narrow"/>
                <w:rPrChange w:id="4959"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color w:val="000000"/>
                <w:sz w:val="20"/>
                <w:szCs w:val="20"/>
              </w:rPr>
              <w:lastRenderedPageBreak/>
              <w:t>Livestock management:  e.g. improved grazing practices, improved fodder crop, cultivation of dual</w:t>
            </w:r>
            <w:ins w:id="4960" w:author="Katie West" w:date="2019-09-24T16:29:00Z">
              <w:r w:rsidR="007C3E76">
                <w:rPr>
                  <w:rFonts w:ascii="Arial Narrow" w:eastAsia="Arial Narrow" w:hAnsi="Arial Narrow" w:cs="Arial Narrow"/>
                  <w:color w:val="000000"/>
                  <w:sz w:val="20"/>
                  <w:szCs w:val="20"/>
                </w:rPr>
                <w:t>-</w:t>
              </w:r>
            </w:ins>
            <w:del w:id="4961" w:author="Katie West" w:date="2019-09-24T16:29:00Z">
              <w:r w:rsidRPr="00822B42" w:rsidDel="007C3E76">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purpose crops.</w:t>
            </w:r>
          </w:p>
          <w:p w14:paraId="5D779515" w14:textId="77777777" w:rsidR="00E63ED2" w:rsidRPr="00822B42" w:rsidRDefault="003336F0">
            <w:pPr>
              <w:pStyle w:val="Normal1"/>
              <w:keepNext/>
              <w:keepLines/>
              <w:numPr>
                <w:ilvl w:val="0"/>
                <w:numId w:val="1"/>
              </w:numPr>
              <w:pBdr>
                <w:top w:val="nil"/>
                <w:left w:val="nil"/>
                <w:bottom w:val="nil"/>
                <w:right w:val="nil"/>
                <w:between w:val="nil"/>
              </w:pBdr>
              <w:spacing w:before="200"/>
              <w:outlineLvl w:val="7"/>
              <w:rPr>
                <w:rFonts w:ascii="Arial Narrow" w:hAnsi="Arial Narrow"/>
                <w:rPrChange w:id="4962"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color w:val="000000"/>
                <w:sz w:val="20"/>
                <w:szCs w:val="20"/>
              </w:rPr>
              <w:t>Wild-caught fisheries management: e.g. sustainable fishing practices.</w:t>
            </w:r>
          </w:p>
          <w:p w14:paraId="4F9F25A3" w14:textId="77777777" w:rsidR="00E63ED2" w:rsidRPr="00822B42" w:rsidRDefault="003336F0">
            <w:pPr>
              <w:pStyle w:val="Normal1"/>
              <w:keepNext/>
              <w:keepLines/>
              <w:numPr>
                <w:ilvl w:val="0"/>
                <w:numId w:val="1"/>
              </w:numPr>
              <w:pBdr>
                <w:top w:val="nil"/>
                <w:left w:val="nil"/>
                <w:bottom w:val="nil"/>
                <w:right w:val="nil"/>
                <w:between w:val="nil"/>
              </w:pBdr>
              <w:spacing w:before="200"/>
              <w:outlineLvl w:val="7"/>
              <w:rPr>
                <w:rFonts w:ascii="Arial Narrow" w:hAnsi="Arial Narrow"/>
                <w:rPrChange w:id="4963"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color w:val="000000"/>
                <w:sz w:val="20"/>
                <w:szCs w:val="20"/>
              </w:rPr>
              <w:t xml:space="preserve">Aquaculture management: e.g. pond culture; pond preparation; management of carrying capacity.  </w:t>
            </w:r>
          </w:p>
          <w:p w14:paraId="2773C458" w14:textId="77777777" w:rsidR="00E63ED2" w:rsidRPr="00822B42" w:rsidRDefault="003336F0">
            <w:pPr>
              <w:pStyle w:val="Normal1"/>
              <w:keepNext/>
              <w:keepLines/>
              <w:numPr>
                <w:ilvl w:val="0"/>
                <w:numId w:val="1"/>
              </w:numPr>
              <w:pBdr>
                <w:top w:val="nil"/>
                <w:left w:val="nil"/>
                <w:bottom w:val="nil"/>
                <w:right w:val="nil"/>
                <w:between w:val="nil"/>
              </w:pBdr>
              <w:spacing w:before="200"/>
              <w:outlineLvl w:val="7"/>
              <w:rPr>
                <w:rFonts w:ascii="Arial Narrow" w:hAnsi="Arial Narrow"/>
                <w:rPrChange w:id="4964"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color w:val="000000"/>
                <w:sz w:val="20"/>
                <w:szCs w:val="20"/>
              </w:rPr>
              <w:t>Natural resource or ecosystem management: e.g. biodiversity conservation; strengthening of ecosystem services, including stream bank management or restoration or re/afforestation; woodlot management.</w:t>
            </w:r>
          </w:p>
          <w:p w14:paraId="1F402D8D" w14:textId="77777777" w:rsidR="00E63ED2" w:rsidRPr="00822B42" w:rsidRDefault="003336F0">
            <w:pPr>
              <w:pStyle w:val="Normal1"/>
              <w:keepNext/>
              <w:keepLines/>
              <w:numPr>
                <w:ilvl w:val="0"/>
                <w:numId w:val="1"/>
              </w:numPr>
              <w:pBdr>
                <w:top w:val="nil"/>
                <w:left w:val="nil"/>
                <w:bottom w:val="nil"/>
                <w:right w:val="nil"/>
                <w:between w:val="nil"/>
              </w:pBdr>
              <w:spacing w:before="200"/>
              <w:outlineLvl w:val="7"/>
              <w:rPr>
                <w:rFonts w:ascii="Arial Narrow" w:hAnsi="Arial Narrow"/>
                <w:rPrChange w:id="4965"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color w:val="000000"/>
                <w:sz w:val="20"/>
                <w:szCs w:val="20"/>
              </w:rPr>
              <w:t>Pest and disease management: e.g. Integrated Pest Management; improved fungicides; appropriate application of fungicides; improved and environmentally sustainable use of cultural, physical, biological and chemical insecticides and pesticides; crop rotation; a</w:t>
            </w:r>
            <w:del w:id="4966" w:author="Lesley Perlman" w:date="2019-04-09T21:04:00Z">
              <w:r w:rsidRPr="00822B42">
                <w:rPr>
                  <w:rFonts w:ascii="Arial Narrow" w:eastAsia="Arial Narrow" w:hAnsi="Arial Narrow" w:cs="Arial Narrow"/>
                  <w:color w:val="000000"/>
                  <w:sz w:val="20"/>
                  <w:szCs w:val="20"/>
                </w:rPr>
                <w:delText>l</w:delText>
              </w:r>
            </w:del>
            <w:r w:rsidRPr="00822B42">
              <w:rPr>
                <w:rFonts w:ascii="Arial Narrow" w:eastAsia="Arial Narrow" w:hAnsi="Arial Narrow" w:cs="Arial Narrow"/>
                <w:color w:val="000000"/>
                <w:sz w:val="20"/>
                <w:szCs w:val="20"/>
              </w:rPr>
              <w:t>flatoxin prevention and control during production.</w:t>
            </w:r>
          </w:p>
          <w:p w14:paraId="7C203BEE" w14:textId="77777777" w:rsidR="00E63ED2" w:rsidRPr="00822B42" w:rsidRDefault="003336F0">
            <w:pPr>
              <w:pStyle w:val="Normal1"/>
              <w:keepNext/>
              <w:keepLines/>
              <w:numPr>
                <w:ilvl w:val="0"/>
                <w:numId w:val="1"/>
              </w:numPr>
              <w:pBdr>
                <w:top w:val="nil"/>
                <w:left w:val="nil"/>
                <w:bottom w:val="nil"/>
                <w:right w:val="nil"/>
                <w:between w:val="nil"/>
              </w:pBdr>
              <w:spacing w:before="200"/>
              <w:outlineLvl w:val="7"/>
              <w:rPr>
                <w:rFonts w:ascii="Arial Narrow" w:hAnsi="Arial Narrow"/>
                <w:rPrChange w:id="4967"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color w:val="000000"/>
                <w:sz w:val="20"/>
                <w:szCs w:val="20"/>
              </w:rPr>
              <w:t>Soil-related fertility and conservation: e.g. Integrated Soil Fertility Management; soil management practices that increase biotic activity and soil organic matter levels, such as soil amendments that increase fertilizer-use efficiency (e.g. soil organic matter, mulching); improved fertilizer; improved fertilizer use practices; inoculant; erosion control.</w:t>
            </w:r>
          </w:p>
          <w:p w14:paraId="7BA82520" w14:textId="77777777" w:rsidR="00E63ED2" w:rsidRPr="00822B42" w:rsidRDefault="003336F0">
            <w:pPr>
              <w:pStyle w:val="Normal1"/>
              <w:keepNext/>
              <w:keepLines/>
              <w:numPr>
                <w:ilvl w:val="0"/>
                <w:numId w:val="1"/>
              </w:numPr>
              <w:pBdr>
                <w:top w:val="nil"/>
                <w:left w:val="nil"/>
                <w:bottom w:val="nil"/>
                <w:right w:val="nil"/>
                <w:between w:val="nil"/>
              </w:pBdr>
              <w:spacing w:before="200"/>
              <w:outlineLvl w:val="7"/>
              <w:rPr>
                <w:rFonts w:ascii="Arial Narrow" w:hAnsi="Arial Narrow"/>
                <w:rPrChange w:id="4968"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color w:val="000000"/>
                <w:sz w:val="20"/>
                <w:szCs w:val="20"/>
              </w:rPr>
              <w:t>Irrigation: e.g. drip, surface, and sprinkler irrigation</w:t>
            </w:r>
            <w:proofErr w:type="gramStart"/>
            <w:r w:rsidRPr="00822B42">
              <w:rPr>
                <w:rFonts w:ascii="Arial Narrow" w:eastAsia="Arial Narrow" w:hAnsi="Arial Narrow" w:cs="Arial Narrow"/>
                <w:color w:val="000000"/>
                <w:sz w:val="20"/>
                <w:szCs w:val="20"/>
              </w:rPr>
              <w:t>;</w:t>
            </w:r>
            <w:proofErr w:type="gramEnd"/>
            <w:r w:rsidRPr="00822B42">
              <w:rPr>
                <w:rFonts w:ascii="Arial Narrow" w:eastAsia="Arial Narrow" w:hAnsi="Arial Narrow" w:cs="Arial Narrow"/>
                <w:color w:val="000000"/>
                <w:sz w:val="20"/>
                <w:szCs w:val="20"/>
              </w:rPr>
              <w:t xml:space="preserve"> irrigation schemes.</w:t>
            </w:r>
          </w:p>
          <w:p w14:paraId="7CA52CA4" w14:textId="77777777" w:rsidR="00E63ED2" w:rsidRPr="00822B42" w:rsidRDefault="003336F0">
            <w:pPr>
              <w:pStyle w:val="Normal1"/>
              <w:keepNext/>
              <w:keepLines/>
              <w:numPr>
                <w:ilvl w:val="0"/>
                <w:numId w:val="1"/>
              </w:numPr>
              <w:pBdr>
                <w:top w:val="nil"/>
                <w:left w:val="nil"/>
                <w:bottom w:val="nil"/>
                <w:right w:val="nil"/>
                <w:between w:val="nil"/>
              </w:pBdr>
              <w:spacing w:before="200"/>
              <w:outlineLvl w:val="7"/>
              <w:rPr>
                <w:rFonts w:ascii="Arial Narrow" w:hAnsi="Arial Narrow"/>
                <w:rPrChange w:id="4969"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color w:val="000000"/>
                <w:sz w:val="20"/>
                <w:szCs w:val="20"/>
              </w:rPr>
              <w:t>Agriculture water management - non-irrigation-based: e.g. water harvesting; sustainable water use practices</w:t>
            </w:r>
            <w:proofErr w:type="gramStart"/>
            <w:r w:rsidRPr="00822B42">
              <w:rPr>
                <w:rFonts w:ascii="Arial Narrow" w:eastAsia="Arial Narrow" w:hAnsi="Arial Narrow" w:cs="Arial Narrow"/>
                <w:color w:val="000000"/>
                <w:sz w:val="20"/>
                <w:szCs w:val="20"/>
              </w:rPr>
              <w:t>;</w:t>
            </w:r>
            <w:proofErr w:type="gramEnd"/>
            <w:r w:rsidRPr="00822B42">
              <w:rPr>
                <w:rFonts w:ascii="Arial Narrow" w:eastAsia="Arial Narrow" w:hAnsi="Arial Narrow" w:cs="Arial Narrow"/>
                <w:color w:val="000000"/>
                <w:sz w:val="20"/>
                <w:szCs w:val="20"/>
              </w:rPr>
              <w:t xml:space="preserve"> practices that improve water quality.</w:t>
            </w:r>
          </w:p>
          <w:p w14:paraId="67AE7EB2" w14:textId="77777777" w:rsidR="00E63ED2" w:rsidRPr="00822B42" w:rsidRDefault="003336F0">
            <w:pPr>
              <w:pStyle w:val="Normal1"/>
              <w:keepNext/>
              <w:keepLines/>
              <w:numPr>
                <w:ilvl w:val="0"/>
                <w:numId w:val="1"/>
              </w:numPr>
              <w:pBdr>
                <w:top w:val="nil"/>
                <w:left w:val="nil"/>
                <w:bottom w:val="nil"/>
                <w:right w:val="nil"/>
                <w:between w:val="nil"/>
              </w:pBdr>
              <w:spacing w:before="200"/>
              <w:outlineLvl w:val="7"/>
              <w:rPr>
                <w:rFonts w:ascii="Arial Narrow" w:hAnsi="Arial Narrow"/>
                <w:rPrChange w:id="4970"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color w:val="000000"/>
                <w:sz w:val="20"/>
                <w:szCs w:val="20"/>
              </w:rPr>
              <w:t>Climate mitigation: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w:t>
            </w:r>
          </w:p>
          <w:p w14:paraId="2C3F5AE4" w14:textId="77777777" w:rsidR="00E63ED2" w:rsidRPr="00822B42" w:rsidRDefault="003336F0">
            <w:pPr>
              <w:pStyle w:val="Normal1"/>
              <w:keepNext/>
              <w:keepLines/>
              <w:numPr>
                <w:ilvl w:val="0"/>
                <w:numId w:val="1"/>
              </w:numPr>
              <w:pBdr>
                <w:top w:val="nil"/>
                <w:left w:val="nil"/>
                <w:bottom w:val="nil"/>
                <w:right w:val="nil"/>
                <w:between w:val="nil"/>
              </w:pBdr>
              <w:spacing w:before="200"/>
              <w:outlineLvl w:val="7"/>
              <w:rPr>
                <w:rFonts w:ascii="Arial Narrow" w:hAnsi="Arial Narrow"/>
                <w:rPrChange w:id="4971"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color w:val="000000"/>
                <w:sz w:val="20"/>
                <w:szCs w:val="20"/>
              </w:rPr>
              <w:t>Climate adaptation/climate risk management: technologies promoted with the explicit objective of reducing risk and minimizing the severity of climate change. Examples include drought and flood resistant varieties; short-duration varieties; adjustment of sowing time; diversification, use of perennial varieties; agroforestry.</w:t>
            </w:r>
          </w:p>
          <w:p w14:paraId="158EA9B5" w14:textId="77777777" w:rsidR="00E63ED2" w:rsidRPr="00822B42" w:rsidRDefault="003336F0">
            <w:pPr>
              <w:pStyle w:val="Normal1"/>
              <w:keepNext/>
              <w:keepLines/>
              <w:numPr>
                <w:ilvl w:val="0"/>
                <w:numId w:val="1"/>
              </w:numPr>
              <w:pBdr>
                <w:top w:val="nil"/>
                <w:left w:val="nil"/>
                <w:bottom w:val="nil"/>
                <w:right w:val="nil"/>
                <w:between w:val="nil"/>
              </w:pBdr>
              <w:spacing w:before="200"/>
              <w:outlineLvl w:val="7"/>
              <w:rPr>
                <w:rFonts w:ascii="Arial Narrow" w:hAnsi="Arial Narrow"/>
                <w:rPrChange w:id="4972"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color w:val="000000"/>
                <w:sz w:val="20"/>
                <w:szCs w:val="20"/>
              </w:rPr>
              <w:t>Other: e.g. improved mechanical and physical land preparation.</w:t>
            </w:r>
          </w:p>
          <w:p w14:paraId="1D11462B" w14:textId="77777777" w:rsidR="00E63ED2" w:rsidRPr="00822B42" w:rsidRDefault="00E63ED2">
            <w:pPr>
              <w:pStyle w:val="Normal1"/>
              <w:keepNext/>
              <w:keepLines/>
              <w:pBdr>
                <w:top w:val="nil"/>
                <w:left w:val="nil"/>
                <w:bottom w:val="nil"/>
                <w:right w:val="nil"/>
                <w:between w:val="nil"/>
              </w:pBdr>
              <w:spacing w:before="480" w:after="120" w:line="276" w:lineRule="auto"/>
              <w:ind w:firstLine="40"/>
              <w:rPr>
                <w:rFonts w:ascii="Arial Narrow" w:eastAsia="Arial Narrow" w:hAnsi="Arial Narrow" w:cs="Arial Narrow"/>
                <w:rPrChange w:id="4973" w:author="Katie West" w:date="2019-09-24T08:46:00Z">
                  <w:rPr>
                    <w:rFonts w:ascii="Arial Narrow" w:eastAsia="Arial Narrow" w:hAnsi="Arial Narrow" w:cs="Arial Narrow"/>
                    <w:b/>
                    <w:color w:val="000000"/>
                    <w:sz w:val="72"/>
                    <w:szCs w:val="72"/>
                  </w:rPr>
                </w:rPrChange>
              </w:rPr>
            </w:pPr>
          </w:p>
          <w:p w14:paraId="3ABDA90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Since it is very common for USG activities to promote more than one improved management practice or technology, this indicator allows the tracking of the number of hectares under the different management practices and technology types and the total unique number of hectares on which one or more practices or technologies has been applied at the activity level.</w:t>
            </w:r>
          </w:p>
          <w:p w14:paraId="190B31D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4974" w:author="Katie West" w:date="2019-09-24T08:46:00Z">
                  <w:rPr>
                    <w:rFonts w:ascii="Arial Narrow" w:eastAsia="Arial Narrow" w:hAnsi="Arial Narrow" w:cs="Arial Narrow"/>
                    <w:b/>
                    <w:color w:val="000000"/>
                    <w:sz w:val="72"/>
                    <w:szCs w:val="72"/>
                  </w:rPr>
                </w:rPrChange>
              </w:rPr>
            </w:pPr>
          </w:p>
          <w:p w14:paraId="5D84B277" w14:textId="77777777" w:rsidR="00E63ED2" w:rsidRPr="00822B42" w:rsidRDefault="003336F0">
            <w:pPr>
              <w:pStyle w:val="Normal1"/>
              <w:keepNext/>
              <w:numPr>
                <w:ilvl w:val="0"/>
                <w:numId w:val="192"/>
              </w:numPr>
              <w:pBdr>
                <w:top w:val="nil"/>
                <w:left w:val="nil"/>
                <w:bottom w:val="nil"/>
                <w:right w:val="nil"/>
                <w:between w:val="nil"/>
              </w:pBdr>
              <w:rPr>
                <w:rFonts w:ascii="Arial Narrow" w:hAnsi="Arial Narrow"/>
                <w:color w:val="000000"/>
                <w:rPrChange w:id="4975" w:author="Katie West" w:date="2019-09-24T08:46:00Z">
                  <w:rPr>
                    <w:color w:val="000000"/>
                  </w:rPr>
                </w:rPrChange>
              </w:rPr>
            </w:pPr>
            <w:r w:rsidRPr="00822B42">
              <w:rPr>
                <w:rFonts w:ascii="Arial Narrow" w:eastAsia="Arial Narrow" w:hAnsi="Arial Narrow" w:cs="Arial Narrow"/>
                <w:color w:val="000000"/>
                <w:sz w:val="20"/>
                <w:szCs w:val="20"/>
              </w:rPr>
              <w:t xml:space="preserve">If a participant applied more than one improved technology during the reporting year, count that area on which the participant applied those technologies under each relevant Management Practice type applied under the relevant Hectare type. However, </w:t>
            </w:r>
            <w:proofErr w:type="gramStart"/>
            <w:r w:rsidRPr="00822B42">
              <w:rPr>
                <w:rFonts w:ascii="Arial Narrow" w:eastAsia="Arial Narrow" w:hAnsi="Arial Narrow" w:cs="Arial Narrow"/>
                <w:color w:val="000000"/>
                <w:sz w:val="20"/>
                <w:szCs w:val="20"/>
              </w:rPr>
              <w:t>count the area only once in the applicable Sex, Age and Commodity disaggregate</w:t>
            </w:r>
            <w:proofErr w:type="gramEnd"/>
            <w:r w:rsidRPr="00822B42">
              <w:rPr>
                <w:rFonts w:ascii="Arial Narrow" w:eastAsia="Arial Narrow" w:hAnsi="Arial Narrow" w:cs="Arial Narrow"/>
                <w:color w:val="000000"/>
                <w:sz w:val="20"/>
                <w:szCs w:val="20"/>
              </w:rPr>
              <w:t xml:space="preserve"> categories under the relevant Hectare type. This will not result in </w:t>
            </w:r>
            <w:proofErr w:type="gramStart"/>
            <w:r w:rsidRPr="00822B42">
              <w:rPr>
                <w:rFonts w:ascii="Arial Narrow" w:eastAsia="Arial Narrow" w:hAnsi="Arial Narrow" w:cs="Arial Narrow"/>
                <w:color w:val="000000"/>
                <w:sz w:val="20"/>
                <w:szCs w:val="20"/>
              </w:rPr>
              <w:t>double-counting</w:t>
            </w:r>
            <w:proofErr w:type="gramEnd"/>
            <w:r w:rsidRPr="00822B42">
              <w:rPr>
                <w:rFonts w:ascii="Arial Narrow" w:eastAsia="Arial Narrow" w:hAnsi="Arial Narrow" w:cs="Arial Narrow"/>
                <w:color w:val="000000"/>
                <w:sz w:val="20"/>
                <w:szCs w:val="20"/>
              </w:rPr>
              <w:t xml:space="preserve"> for the total in FTFMS.</w:t>
            </w:r>
          </w:p>
          <w:p w14:paraId="46BF6E80" w14:textId="77777777" w:rsidR="00E63ED2" w:rsidRPr="00822B42" w:rsidRDefault="003336F0">
            <w:pPr>
              <w:pStyle w:val="Normal1"/>
              <w:keepNext/>
              <w:numPr>
                <w:ilvl w:val="0"/>
                <w:numId w:val="192"/>
              </w:numPr>
              <w:pBdr>
                <w:top w:val="nil"/>
                <w:left w:val="nil"/>
                <w:bottom w:val="nil"/>
                <w:right w:val="nil"/>
                <w:between w:val="nil"/>
              </w:pBdr>
              <w:rPr>
                <w:rFonts w:ascii="Arial Narrow" w:hAnsi="Arial Narrow"/>
                <w:color w:val="000000"/>
                <w:rPrChange w:id="4976" w:author="Katie West" w:date="2019-09-24T08:46:00Z">
                  <w:rPr>
                    <w:color w:val="000000"/>
                  </w:rPr>
                </w:rPrChange>
              </w:rPr>
            </w:pPr>
            <w:r w:rsidRPr="00822B42">
              <w:rPr>
                <w:rFonts w:ascii="Arial Narrow" w:eastAsia="Arial Narrow" w:hAnsi="Arial Narrow" w:cs="Arial Narrow"/>
                <w:color w:val="000000"/>
                <w:sz w:val="20"/>
                <w:szCs w:val="20"/>
              </w:rPr>
              <w:t xml:space="preserve">If an activity is promoting a single technology for multiple benefits, the area under the technology may be reported under each relevant category under the Management Practice/Technology Type disaggregate. For example, drought tolerant seeds could be reported under Crop genetics and Climate adaptation/climate risk management depending for what purpose(s) or benefit(s) the activity was promoted. </w:t>
            </w:r>
          </w:p>
          <w:p w14:paraId="38FEF439" w14:textId="77777777" w:rsidR="00E63ED2" w:rsidRPr="00822B42" w:rsidRDefault="003336F0">
            <w:pPr>
              <w:pStyle w:val="Normal1"/>
              <w:keepNext/>
              <w:numPr>
                <w:ilvl w:val="0"/>
                <w:numId w:val="192"/>
              </w:numPr>
              <w:pBdr>
                <w:top w:val="nil"/>
                <w:left w:val="nil"/>
                <w:bottom w:val="nil"/>
                <w:right w:val="nil"/>
                <w:between w:val="nil"/>
              </w:pBdr>
              <w:rPr>
                <w:rFonts w:ascii="Arial Narrow" w:hAnsi="Arial Narrow"/>
                <w:color w:val="000000"/>
                <w:rPrChange w:id="4977" w:author="Katie West" w:date="2019-09-24T08:46:00Z">
                  <w:rPr>
                    <w:color w:val="000000"/>
                  </w:rPr>
                </w:rPrChange>
              </w:rPr>
            </w:pPr>
            <w:r w:rsidRPr="00822B42">
              <w:rPr>
                <w:rFonts w:ascii="Arial Narrow" w:eastAsia="Arial Narrow" w:hAnsi="Arial Narrow" w:cs="Arial Narrow"/>
                <w:color w:val="000000"/>
                <w:sz w:val="20"/>
                <w:szCs w:val="20"/>
              </w:rPr>
              <w:lastRenderedPageBreak/>
              <w:t xml:space="preserve">If a participant cultivates a plot of land more than once in the reporting year, the area should be </w:t>
            </w:r>
            <w:r w:rsidRPr="00822B42">
              <w:rPr>
                <w:rFonts w:ascii="Arial Narrow" w:eastAsia="Arial Narrow" w:hAnsi="Arial Narrow" w:cs="Arial Narrow"/>
                <w:color w:val="000000"/>
                <w:sz w:val="20"/>
                <w:szCs w:val="20"/>
                <w:u w:val="single"/>
              </w:rPr>
              <w:t>counted each time one or more improved management practice/technology</w:t>
            </w:r>
            <w:r w:rsidRPr="00822B42">
              <w:rPr>
                <w:rFonts w:ascii="Arial Narrow" w:eastAsia="Arial Narrow" w:hAnsi="Arial Narrow" w:cs="Arial Narrow"/>
                <w:color w:val="000000"/>
                <w:sz w:val="20"/>
                <w:szCs w:val="20"/>
              </w:rPr>
              <w:t xml:space="preserve"> is applied. For example, because of access to irrigation as a result of a USG activity, a farmer can now cultivate two cycles of crops instead of one. If the farmer applies USG-promoted technologies on her/his plot for the two cycles, the area of the plot would be counted twice under this indicator. Note that the farmer would only be counted </w:t>
            </w:r>
            <w:r w:rsidRPr="00822B42">
              <w:rPr>
                <w:rFonts w:ascii="Arial Narrow" w:eastAsia="Arial Narrow" w:hAnsi="Arial Narrow" w:cs="Arial Narrow"/>
                <w:color w:val="000000"/>
                <w:sz w:val="20"/>
                <w:szCs w:val="20"/>
                <w:u w:val="single"/>
              </w:rPr>
              <w:t>once</w:t>
            </w:r>
            <w:r w:rsidRPr="00822B42">
              <w:rPr>
                <w:rFonts w:ascii="Arial Narrow" w:eastAsia="Arial Narrow" w:hAnsi="Arial Narrow" w:cs="Arial Narrow"/>
                <w:color w:val="000000"/>
                <w:sz w:val="20"/>
                <w:szCs w:val="20"/>
              </w:rPr>
              <w:t xml:space="preserve"> under indicator </w:t>
            </w:r>
            <w:r w:rsidRPr="00822B42">
              <w:rPr>
                <w:rFonts w:ascii="Arial Narrow" w:eastAsia="Arial Narrow" w:hAnsi="Arial Narrow" w:cs="Arial Narrow"/>
                <w:i/>
                <w:color w:val="000000"/>
                <w:sz w:val="20"/>
                <w:szCs w:val="20"/>
              </w:rPr>
              <w:t>EG.3.2-24</w:t>
            </w:r>
            <w:r w:rsidRPr="00822B42">
              <w:rPr>
                <w:rFonts w:ascii="Arial Narrow" w:eastAsia="Arial Narrow" w:hAnsi="Arial Narrow" w:cs="Arial Narrow"/>
                <w:color w:val="000000"/>
              </w:rPr>
              <w:t xml:space="preserve"> </w:t>
            </w:r>
            <w:r w:rsidRPr="00822B42">
              <w:rPr>
                <w:rFonts w:ascii="Arial Narrow" w:eastAsia="Arial Narrow" w:hAnsi="Arial Narrow" w:cs="Arial Narrow"/>
                <w:i/>
                <w:color w:val="000000"/>
                <w:sz w:val="20"/>
                <w:szCs w:val="20"/>
              </w:rPr>
              <w:t>Number of individuals in the agriculture system who have applied improved management practices or technologies with USG assistance [IM-level]</w:t>
            </w:r>
            <w:r w:rsidRPr="00822B42">
              <w:rPr>
                <w:rFonts w:ascii="Arial Narrow" w:eastAsia="Arial Narrow" w:hAnsi="Arial Narrow" w:cs="Arial Narrow"/>
                <w:color w:val="000000"/>
                <w:sz w:val="20"/>
                <w:szCs w:val="20"/>
              </w:rPr>
              <w:t xml:space="preserve">. </w:t>
            </w:r>
          </w:p>
          <w:p w14:paraId="27EC12BD" w14:textId="77777777" w:rsidR="00E63ED2" w:rsidRPr="00822B42" w:rsidRDefault="00E63ED2">
            <w:pPr>
              <w:pStyle w:val="Normal1"/>
              <w:keepNext/>
              <w:keepLines/>
              <w:pBdr>
                <w:top w:val="nil"/>
                <w:left w:val="nil"/>
                <w:bottom w:val="nil"/>
                <w:right w:val="nil"/>
                <w:between w:val="nil"/>
              </w:pBdr>
              <w:spacing w:before="480" w:after="120" w:line="276" w:lineRule="auto"/>
              <w:jc w:val="both"/>
              <w:rPr>
                <w:rFonts w:ascii="Arial Narrow" w:eastAsia="Arial Narrow" w:hAnsi="Arial Narrow" w:cs="Arial Narrow"/>
                <w:color w:val="000000"/>
                <w:sz w:val="20"/>
                <w:szCs w:val="20"/>
                <w:rPrChange w:id="4978" w:author="Katie West" w:date="2019-09-24T08:46:00Z">
                  <w:rPr>
                    <w:rFonts w:ascii="Arial Narrow" w:eastAsia="Arial Narrow" w:hAnsi="Arial Narrow" w:cs="Arial Narrow"/>
                    <w:b/>
                    <w:color w:val="000000"/>
                    <w:sz w:val="20"/>
                    <w:szCs w:val="20"/>
                  </w:rPr>
                </w:rPrChange>
              </w:rPr>
            </w:pPr>
          </w:p>
          <w:p w14:paraId="2697A2F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If a lead farmer cultivates a plot used for training, e.g. a demonstration plot used for Farmer Field Days or Farmer Field School, the area of the demonstration plot should be counted under this indicator. In addition, the lead farmer should be counted as one individual under indicator </w:t>
            </w:r>
            <w:r w:rsidRPr="00822B42">
              <w:rPr>
                <w:rFonts w:ascii="Arial Narrow" w:eastAsia="Arial Narrow" w:hAnsi="Arial Narrow" w:cs="Arial Narrow"/>
                <w:i/>
                <w:color w:val="000000"/>
                <w:sz w:val="20"/>
                <w:szCs w:val="20"/>
              </w:rPr>
              <w:t>EG.3.2-24</w:t>
            </w:r>
            <w:r w:rsidRPr="00822B42">
              <w:rPr>
                <w:rFonts w:ascii="Arial Narrow" w:eastAsia="Arial Narrow" w:hAnsi="Arial Narrow" w:cs="Arial Narrow"/>
              </w:rPr>
              <w:t xml:space="preserve"> </w:t>
            </w:r>
            <w:r w:rsidRPr="00822B42">
              <w:rPr>
                <w:rFonts w:ascii="Arial Narrow" w:eastAsia="Arial Narrow" w:hAnsi="Arial Narrow" w:cs="Arial Narrow"/>
                <w:i/>
                <w:color w:val="000000"/>
                <w:sz w:val="20"/>
                <w:szCs w:val="20"/>
              </w:rPr>
              <w:t>Number of individuals in the agriculture system who have applied improved management practices or technologies with USG assistance [IM-level].</w:t>
            </w:r>
          </w:p>
          <w:p w14:paraId="2252DFEE" w14:textId="77777777" w:rsidR="00E63ED2" w:rsidRPr="00822B42" w:rsidRDefault="00E63ED2">
            <w:pPr>
              <w:pStyle w:val="Normal1"/>
              <w:keepNext/>
              <w:keepLines/>
              <w:pBdr>
                <w:top w:val="nil"/>
                <w:left w:val="nil"/>
                <w:bottom w:val="nil"/>
                <w:right w:val="nil"/>
                <w:between w:val="nil"/>
              </w:pBdr>
              <w:spacing w:before="480" w:after="120" w:line="276" w:lineRule="auto"/>
              <w:rPr>
                <w:ins w:id="4979" w:author="Lesley Perlman" w:date="2019-04-09T21:05:00Z"/>
                <w:rFonts w:ascii="Arial Narrow" w:eastAsia="Arial Narrow" w:hAnsi="Arial Narrow" w:cs="Arial Narrow"/>
                <w:color w:val="000000"/>
                <w:sz w:val="20"/>
                <w:szCs w:val="20"/>
                <w:rPrChange w:id="4980" w:author="Katie West" w:date="2019-09-24T08:46:00Z">
                  <w:rPr>
                    <w:ins w:id="4981" w:author="Lesley Perlman" w:date="2019-04-09T21:05:00Z"/>
                    <w:rFonts w:ascii="Arial Narrow" w:eastAsia="Arial Narrow" w:hAnsi="Arial Narrow" w:cs="Arial Narrow"/>
                    <w:b/>
                    <w:color w:val="000000"/>
                    <w:sz w:val="20"/>
                    <w:szCs w:val="20"/>
                  </w:rPr>
                </w:rPrChange>
              </w:rPr>
            </w:pPr>
          </w:p>
          <w:p w14:paraId="606561E9" w14:textId="02DC05A5" w:rsidR="00E63ED2" w:rsidDel="00B93535" w:rsidRDefault="003336F0">
            <w:pPr>
              <w:pStyle w:val="Normal1"/>
              <w:keepNext/>
              <w:rPr>
                <w:del w:id="4982" w:author="Katie West" w:date="2019-09-24T11:54:00Z"/>
                <w:rFonts w:ascii="Arial Narrow" w:eastAsia="Arial Narrow" w:hAnsi="Arial Narrow" w:cs="Arial Narrow"/>
                <w:color w:val="000000"/>
                <w:sz w:val="20"/>
                <w:szCs w:val="20"/>
              </w:rPr>
            </w:pPr>
            <w:ins w:id="4983" w:author="Lesley Perlman" w:date="2019-04-09T21:05:00Z">
              <w:r w:rsidRPr="00822B42">
                <w:rPr>
                  <w:rFonts w:ascii="Arial Narrow" w:eastAsia="Arial Narrow" w:hAnsi="Arial Narrow" w:cs="Arial Narrow"/>
                  <w:color w:val="000000"/>
                  <w:sz w:val="20"/>
                  <w:szCs w:val="20"/>
                </w:rPr>
                <w:t xml:space="preserve">The indicator should count those specific practices promoted by the activities, not any improved practice. Even then, baseline values could be quite high, especially if a wide range of practices </w:t>
              </w:r>
              <w:del w:id="4984" w:author="Katie West" w:date="2019-09-05T00:35:00Z">
                <w:r w:rsidRPr="00822B42" w:rsidDel="00A46FBA">
                  <w:rPr>
                    <w:rFonts w:ascii="Arial Narrow" w:eastAsia="Arial Narrow" w:hAnsi="Arial Narrow" w:cs="Arial Narrow"/>
                    <w:color w:val="000000"/>
                    <w:sz w:val="20"/>
                    <w:szCs w:val="20"/>
                  </w:rPr>
                  <w:delText>are</w:delText>
                </w:r>
              </w:del>
            </w:ins>
            <w:ins w:id="4985" w:author="Katie West" w:date="2019-09-05T00:35:00Z">
              <w:r w:rsidR="00A46FBA" w:rsidRPr="00822B42">
                <w:rPr>
                  <w:rFonts w:ascii="Arial Narrow" w:eastAsia="Arial Narrow" w:hAnsi="Arial Narrow" w:cs="Arial Narrow"/>
                  <w:color w:val="000000"/>
                  <w:sz w:val="20"/>
                  <w:szCs w:val="20"/>
                </w:rPr>
                <w:t>is</w:t>
              </w:r>
            </w:ins>
            <w:ins w:id="4986" w:author="Lesley Perlman" w:date="2019-04-09T21:05:00Z">
              <w:r w:rsidRPr="00822B42">
                <w:rPr>
                  <w:rFonts w:ascii="Arial Narrow" w:eastAsia="Arial Narrow" w:hAnsi="Arial Narrow" w:cs="Arial Narrow"/>
                  <w:color w:val="000000"/>
                  <w:sz w:val="20"/>
                  <w:szCs w:val="20"/>
                </w:rPr>
                <w:t xml:space="preserve">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w:t>
              </w:r>
            </w:ins>
          </w:p>
          <w:p w14:paraId="51E34974" w14:textId="77777777" w:rsidR="00B93535" w:rsidRPr="00822B42" w:rsidRDefault="00B93535">
            <w:pPr>
              <w:pStyle w:val="Normal1"/>
              <w:keepNext/>
              <w:rPr>
                <w:ins w:id="4987" w:author="Katie West" w:date="2019-09-24T11:54:00Z"/>
                <w:rFonts w:ascii="Arial Narrow" w:eastAsia="Arial Narrow" w:hAnsi="Arial Narrow" w:cs="Arial Narrow"/>
                <w:color w:val="000000"/>
                <w:sz w:val="20"/>
                <w:szCs w:val="20"/>
              </w:rPr>
            </w:pPr>
          </w:p>
          <w:p w14:paraId="2C6A072E" w14:textId="77777777" w:rsidR="00E63ED2" w:rsidRPr="00822B42" w:rsidRDefault="00E63ED2">
            <w:pPr>
              <w:pStyle w:val="Normal1"/>
              <w:keepNext/>
              <w:rPr>
                <w:rFonts w:ascii="Arial Narrow" w:eastAsia="Arial Narrow" w:hAnsi="Arial Narrow" w:cs="Arial Narrow"/>
                <w:sz w:val="20"/>
                <w:szCs w:val="20"/>
                <w:rPrChange w:id="4988" w:author="Katie West" w:date="2019-09-24T08:46:00Z">
                  <w:rPr>
                    <w:rFonts w:ascii="Arial Narrow" w:eastAsia="Arial Narrow" w:hAnsi="Arial Narrow" w:cs="Arial Narrow"/>
                    <w:b/>
                    <w:i/>
                    <w:color w:val="000000"/>
                    <w:sz w:val="20"/>
                    <w:szCs w:val="20"/>
                  </w:rPr>
                </w:rPrChange>
              </w:rPr>
              <w:pPrChange w:id="4989" w:author="Katie West" w:date="2019-09-24T11:54:00Z">
                <w:pPr>
                  <w:pStyle w:val="Normal1"/>
                  <w:keepNext/>
                  <w:keepLines/>
                  <w:pBdr>
                    <w:top w:val="nil"/>
                    <w:left w:val="nil"/>
                    <w:bottom w:val="nil"/>
                    <w:right w:val="nil"/>
                    <w:between w:val="nil"/>
                  </w:pBdr>
                  <w:spacing w:before="480" w:after="200" w:line="276" w:lineRule="auto"/>
                </w:pPr>
              </w:pPrChange>
            </w:pPr>
          </w:p>
          <w:p w14:paraId="7AA239E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is a snapshot indicator, which is designed to capture </w:t>
            </w:r>
            <w:del w:id="4990" w:author="Lesley Perlman" w:date="2019-04-22T16:09:00Z">
              <w:r w:rsidRPr="00822B42">
                <w:rPr>
                  <w:rFonts w:ascii="Arial Narrow" w:eastAsia="Arial Narrow" w:hAnsi="Arial Narrow" w:cs="Arial Narrow"/>
                  <w:color w:val="000000"/>
                  <w:sz w:val="20"/>
                  <w:szCs w:val="20"/>
                </w:rPr>
                <w:delText xml:space="preserve">farmer </w:delText>
              </w:r>
            </w:del>
            <w:r w:rsidRPr="00822B42">
              <w:rPr>
                <w:rFonts w:ascii="Arial Narrow" w:eastAsia="Arial Narrow" w:hAnsi="Arial Narrow" w:cs="Arial Narrow"/>
                <w:color w:val="000000"/>
                <w:sz w:val="20"/>
                <w:szCs w:val="20"/>
              </w:rPr>
              <w:t>application</w:t>
            </w:r>
            <w:ins w:id="4991" w:author="Lesley Perlman" w:date="2019-04-22T16:10:00Z">
              <w:r w:rsidRPr="00822B42">
                <w:rPr>
                  <w:rFonts w:ascii="Arial Narrow" w:eastAsia="Arial Narrow" w:hAnsi="Arial Narrow" w:cs="Arial Narrow"/>
                  <w:color w:val="000000"/>
                  <w:sz w:val="20"/>
                  <w:szCs w:val="20"/>
                </w:rPr>
                <w:t xml:space="preserve"> on hectares</w:t>
              </w:r>
            </w:ins>
            <w:r w:rsidRPr="00822B42">
              <w:rPr>
                <w:rFonts w:ascii="Arial Narrow" w:eastAsia="Arial Narrow" w:hAnsi="Arial Narrow" w:cs="Arial Narrow"/>
                <w:color w:val="000000"/>
                <w:sz w:val="20"/>
                <w:szCs w:val="20"/>
              </w:rPr>
              <w:t xml:space="preserve"> only for the reporting year. </w:t>
            </w:r>
            <w:ins w:id="4992" w:author="Lesley Perlman" w:date="2019-04-22T16:12:00Z">
              <w:r w:rsidRPr="00822B42">
                <w:rPr>
                  <w:rFonts w:ascii="Arial Narrow" w:eastAsia="Arial Narrow" w:hAnsi="Arial Narrow" w:cs="Arial Narrow"/>
                  <w:color w:val="000000"/>
                  <w:sz w:val="20"/>
                  <w:szCs w:val="20"/>
                </w:rPr>
                <w:t xml:space="preserve">Hectares where </w:t>
              </w:r>
            </w:ins>
            <w:del w:id="4993" w:author="Lesley Perlman" w:date="2019-04-22T16:12:00Z">
              <w:r w:rsidRPr="00822B42">
                <w:rPr>
                  <w:rFonts w:ascii="Arial Narrow" w:eastAsia="Arial Narrow" w:hAnsi="Arial Narrow" w:cs="Arial Narrow"/>
                  <w:color w:val="000000"/>
                  <w:sz w:val="20"/>
                  <w:szCs w:val="20"/>
                </w:rPr>
                <w:delText>Individuals who applied</w:delText>
              </w:r>
            </w:del>
            <w:r w:rsidRPr="00822B42">
              <w:rPr>
                <w:rFonts w:ascii="Arial Narrow" w:eastAsia="Arial Narrow" w:hAnsi="Arial Narrow" w:cs="Arial Narrow"/>
                <w:color w:val="000000"/>
                <w:sz w:val="20"/>
                <w:szCs w:val="20"/>
              </w:rPr>
              <w:t xml:space="preserve"> a USG activity-promoted management practice </w:t>
            </w:r>
            <w:ins w:id="4994" w:author="Lesley Perlman" w:date="2019-04-22T16:12:00Z">
              <w:r w:rsidRPr="00822B42">
                <w:rPr>
                  <w:rFonts w:ascii="Arial Narrow" w:eastAsia="Arial Narrow" w:hAnsi="Arial Narrow" w:cs="Arial Narrow"/>
                  <w:color w:val="000000"/>
                  <w:sz w:val="20"/>
                  <w:szCs w:val="20"/>
                </w:rPr>
                <w:t xml:space="preserve">was applied </w:t>
              </w:r>
            </w:ins>
            <w:r w:rsidRPr="00822B42">
              <w:rPr>
                <w:rFonts w:ascii="Arial Narrow" w:eastAsia="Arial Narrow" w:hAnsi="Arial Narrow" w:cs="Arial Narrow"/>
                <w:color w:val="000000"/>
                <w:sz w:val="20"/>
                <w:szCs w:val="20"/>
              </w:rPr>
              <w:t xml:space="preserve">before the intervention constitute the baseline. </w:t>
            </w:r>
            <w:ins w:id="4995" w:author="Lesley Perlman" w:date="2019-04-22T16:14:00Z">
              <w:r w:rsidRPr="00822B42">
                <w:rPr>
                  <w:rFonts w:ascii="Arial Narrow" w:eastAsia="Arial Narrow" w:hAnsi="Arial Narrow" w:cs="Arial Narrow"/>
                  <w:color w:val="000000"/>
                  <w:sz w:val="20"/>
                  <w:szCs w:val="20"/>
                </w:rPr>
                <w:t xml:space="preserve">Hectares where </w:t>
              </w:r>
            </w:ins>
            <w:del w:id="4996" w:author="Lesley Perlman" w:date="2019-04-22T16:14:00Z">
              <w:r w:rsidRPr="00822B42">
                <w:rPr>
                  <w:rFonts w:ascii="Arial Narrow" w:eastAsia="Arial Narrow" w:hAnsi="Arial Narrow" w:cs="Arial Narrow"/>
                  <w:color w:val="000000"/>
                  <w:sz w:val="20"/>
                  <w:szCs w:val="20"/>
                </w:rPr>
                <w:delText xml:space="preserve">Individual that still continue to apply </w:delText>
              </w:r>
            </w:del>
            <w:r w:rsidRPr="00822B42">
              <w:rPr>
                <w:rFonts w:ascii="Arial Narrow" w:eastAsia="Arial Narrow" w:hAnsi="Arial Narrow" w:cs="Arial Narrow"/>
                <w:color w:val="000000"/>
                <w:sz w:val="20"/>
                <w:szCs w:val="20"/>
              </w:rPr>
              <w:t xml:space="preserve">the USG activity-promoted </w:t>
            </w:r>
            <w:ins w:id="4997" w:author="Lesley Perlman" w:date="2019-04-22T16:15:00Z">
              <w:r w:rsidRPr="00822B42">
                <w:rPr>
                  <w:rFonts w:ascii="Arial Narrow" w:eastAsia="Arial Narrow" w:hAnsi="Arial Narrow" w:cs="Arial Narrow"/>
                  <w:color w:val="000000"/>
                  <w:sz w:val="20"/>
                  <w:szCs w:val="20"/>
                </w:rPr>
                <w:t xml:space="preserve">management practice is applied </w:t>
              </w:r>
            </w:ins>
            <w:r w:rsidRPr="00822B42">
              <w:rPr>
                <w:rFonts w:ascii="Arial Narrow" w:eastAsia="Arial Narrow" w:hAnsi="Arial Narrow" w:cs="Arial Narrow"/>
                <w:color w:val="000000"/>
                <w:sz w:val="20"/>
                <w:szCs w:val="20"/>
              </w:rPr>
              <w:t xml:space="preserve">during the project period get counted </w:t>
            </w:r>
            <w:ins w:id="4998" w:author="Lesley Perlman" w:date="2019-04-22T16:17:00Z">
              <w:r w:rsidRPr="00822B42">
                <w:rPr>
                  <w:rFonts w:ascii="Arial Narrow" w:eastAsia="Arial Narrow" w:hAnsi="Arial Narrow" w:cs="Arial Narrow"/>
                  <w:color w:val="000000"/>
                  <w:sz w:val="20"/>
                  <w:szCs w:val="20"/>
                </w:rPr>
                <w:t xml:space="preserve">and </w:t>
              </w:r>
            </w:ins>
            <w:del w:id="4999" w:author="Lesley Perlman" w:date="2019-04-22T16:17:00Z">
              <w:r w:rsidRPr="00822B42">
                <w:rPr>
                  <w:rFonts w:ascii="Arial Narrow" w:eastAsia="Arial Narrow" w:hAnsi="Arial Narrow" w:cs="Arial Narrow"/>
                  <w:color w:val="000000"/>
                  <w:sz w:val="20"/>
                  <w:szCs w:val="20"/>
                </w:rPr>
                <w:delText>for applying the technology</w:delText>
              </w:r>
            </w:del>
            <w:r w:rsidRPr="00822B42">
              <w:rPr>
                <w:rFonts w:ascii="Arial Narrow" w:eastAsia="Arial Narrow" w:hAnsi="Arial Narrow" w:cs="Arial Narrow"/>
                <w:color w:val="000000"/>
                <w:sz w:val="20"/>
                <w:szCs w:val="20"/>
              </w:rPr>
              <w:t xml:space="preserve"> in any subsequent years </w:t>
            </w:r>
            <w:ins w:id="5000" w:author="Lesley Perlman" w:date="2019-04-22T16:19:00Z">
              <w:r w:rsidRPr="00822B42">
                <w:rPr>
                  <w:rFonts w:ascii="Arial Narrow" w:eastAsia="Arial Narrow" w:hAnsi="Arial Narrow" w:cs="Arial Narrow"/>
                  <w:color w:val="000000"/>
                  <w:sz w:val="20"/>
                  <w:szCs w:val="20"/>
                </w:rPr>
                <w:t xml:space="preserve">where </w:t>
              </w:r>
            </w:ins>
            <w:del w:id="5001" w:author="Lesley Perlman" w:date="2019-04-22T16:19:00Z">
              <w:r w:rsidRPr="00822B42">
                <w:rPr>
                  <w:rFonts w:ascii="Arial Narrow" w:eastAsia="Arial Narrow" w:hAnsi="Arial Narrow" w:cs="Arial Narrow"/>
                  <w:color w:val="000000"/>
                  <w:sz w:val="20"/>
                  <w:szCs w:val="20"/>
                </w:rPr>
                <w:delText xml:space="preserve">they apply </w:delText>
              </w:r>
            </w:del>
            <w:r w:rsidRPr="00822B42">
              <w:rPr>
                <w:rFonts w:ascii="Arial Narrow" w:eastAsia="Arial Narrow" w:hAnsi="Arial Narrow" w:cs="Arial Narrow"/>
                <w:color w:val="000000"/>
                <w:sz w:val="20"/>
                <w:szCs w:val="20"/>
              </w:rPr>
              <w:t>that technology</w:t>
            </w:r>
            <w:ins w:id="5002" w:author="Lesley Perlman" w:date="2019-04-22T16:20:00Z">
              <w:r w:rsidRPr="00822B42">
                <w:rPr>
                  <w:rFonts w:ascii="Arial Narrow" w:eastAsia="Arial Narrow" w:hAnsi="Arial Narrow" w:cs="Arial Narrow"/>
                  <w:color w:val="000000"/>
                  <w:sz w:val="20"/>
                  <w:szCs w:val="20"/>
                </w:rPr>
                <w:t xml:space="preserve"> is applied</w:t>
              </w:r>
            </w:ins>
            <w:r w:rsidRPr="00822B42">
              <w:rPr>
                <w:rFonts w:ascii="Arial Narrow" w:eastAsia="Arial Narrow" w:hAnsi="Arial Narrow" w:cs="Arial Narrow"/>
                <w:color w:val="000000"/>
                <w:sz w:val="20"/>
                <w:szCs w:val="20"/>
              </w:rPr>
              <w:t xml:space="preserve">. However, this also means that yearly totals </w:t>
            </w:r>
            <w:proofErr w:type="gramStart"/>
            <w:r w:rsidRPr="00822B42">
              <w:rPr>
                <w:rFonts w:ascii="Arial Narrow" w:eastAsia="Arial Narrow" w:hAnsi="Arial Narrow" w:cs="Arial Narrow"/>
                <w:color w:val="000000"/>
                <w:sz w:val="20"/>
                <w:szCs w:val="20"/>
              </w:rPr>
              <w:t>can NOT</w:t>
            </w:r>
            <w:proofErr w:type="gramEnd"/>
            <w:r w:rsidRPr="00822B42">
              <w:rPr>
                <w:rFonts w:ascii="Arial Narrow" w:eastAsia="Arial Narrow" w:hAnsi="Arial Narrow" w:cs="Arial Narrow"/>
                <w:color w:val="000000"/>
                <w:sz w:val="20"/>
                <w:szCs w:val="20"/>
              </w:rPr>
              <w:t xml:space="preserve"> be summed to count application </w:t>
            </w:r>
            <w:ins w:id="5003" w:author="Lesley Perlman" w:date="2019-04-22T16:20:00Z">
              <w:r w:rsidRPr="00822B42">
                <w:rPr>
                  <w:rFonts w:ascii="Arial Narrow" w:eastAsia="Arial Narrow" w:hAnsi="Arial Narrow" w:cs="Arial Narrow"/>
                  <w:color w:val="000000"/>
                  <w:sz w:val="20"/>
                  <w:szCs w:val="20"/>
                </w:rPr>
                <w:t xml:space="preserve">on </w:t>
              </w:r>
            </w:ins>
            <w:del w:id="5004" w:author="Lesley Perlman" w:date="2019-04-22T16:20:00Z">
              <w:r w:rsidRPr="00822B42">
                <w:rPr>
                  <w:rFonts w:ascii="Arial Narrow" w:eastAsia="Arial Narrow" w:hAnsi="Arial Narrow" w:cs="Arial Narrow"/>
                  <w:color w:val="000000"/>
                  <w:sz w:val="20"/>
                  <w:szCs w:val="20"/>
                </w:rPr>
                <w:delText xml:space="preserve">by </w:delText>
              </w:r>
            </w:del>
            <w:r w:rsidRPr="00822B42">
              <w:rPr>
                <w:rFonts w:ascii="Arial Narrow" w:eastAsia="Arial Narrow" w:hAnsi="Arial Narrow" w:cs="Arial Narrow"/>
                <w:color w:val="000000"/>
                <w:sz w:val="20"/>
                <w:szCs w:val="20"/>
              </w:rPr>
              <w:t xml:space="preserve">unique </w:t>
            </w:r>
            <w:ins w:id="5005" w:author="Lesley Perlman" w:date="2019-04-22T16:20:00Z">
              <w:r w:rsidRPr="00822B42">
                <w:rPr>
                  <w:rFonts w:ascii="Arial Narrow" w:eastAsia="Arial Narrow" w:hAnsi="Arial Narrow" w:cs="Arial Narrow"/>
                  <w:color w:val="000000"/>
                  <w:sz w:val="20"/>
                  <w:szCs w:val="20"/>
                </w:rPr>
                <w:t>hectares</w:t>
              </w:r>
            </w:ins>
            <w:del w:id="5006" w:author="Lesley Perlman" w:date="2019-04-22T16:20:00Z">
              <w:r w:rsidRPr="00822B42">
                <w:rPr>
                  <w:rFonts w:ascii="Arial Narrow" w:eastAsia="Arial Narrow" w:hAnsi="Arial Narrow" w:cs="Arial Narrow"/>
                  <w:color w:val="000000"/>
                  <w:sz w:val="20"/>
                  <w:szCs w:val="20"/>
                </w:rPr>
                <w:delText>individuals</w:delText>
              </w:r>
            </w:del>
            <w:r w:rsidRPr="00822B42">
              <w:rPr>
                <w:rFonts w:ascii="Arial Narrow" w:eastAsia="Arial Narrow" w:hAnsi="Arial Narrow" w:cs="Arial Narrow"/>
                <w:color w:val="000000"/>
                <w:sz w:val="20"/>
                <w:szCs w:val="20"/>
              </w:rPr>
              <w:t xml:space="preserve"> over the life of the project.</w:t>
            </w:r>
          </w:p>
          <w:p w14:paraId="3C93B2E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007" w:author="Katie West" w:date="2019-09-24T08:46:00Z">
                  <w:rPr>
                    <w:rFonts w:ascii="Arial Narrow" w:eastAsia="Arial Narrow" w:hAnsi="Arial Narrow" w:cs="Arial Narrow"/>
                    <w:b/>
                    <w:color w:val="000000"/>
                    <w:sz w:val="20"/>
                    <w:szCs w:val="20"/>
                  </w:rPr>
                </w:rPrChange>
              </w:rPr>
            </w:pPr>
          </w:p>
          <w:p w14:paraId="0943F28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IPs may use sales data from assisted firms for some kinds of inputs to estimate the number of producers for </w:t>
            </w:r>
            <w:r w:rsidRPr="00822B42">
              <w:rPr>
                <w:rFonts w:ascii="Arial Narrow" w:eastAsia="Arial Narrow" w:hAnsi="Arial Narrow" w:cs="Arial Narrow"/>
                <w:color w:val="000000"/>
                <w:sz w:val="20"/>
                <w:szCs w:val="20"/>
              </w:rPr>
              <w:t xml:space="preserve">indicator </w:t>
            </w:r>
            <w:r w:rsidRPr="00822B42">
              <w:rPr>
                <w:rFonts w:ascii="Arial Narrow" w:eastAsia="Arial Narrow" w:hAnsi="Arial Narrow" w:cs="Arial Narrow"/>
                <w:i/>
                <w:color w:val="000000"/>
                <w:sz w:val="20"/>
                <w:szCs w:val="20"/>
              </w:rPr>
              <w:t>EG.3.2-24</w:t>
            </w:r>
            <w:r w:rsidRPr="00822B42">
              <w:rPr>
                <w:rFonts w:ascii="Arial Narrow" w:eastAsia="Arial Narrow" w:hAnsi="Arial Narrow" w:cs="Arial Narrow"/>
              </w:rPr>
              <w:t xml:space="preserve"> </w:t>
            </w:r>
            <w:r w:rsidRPr="00822B42">
              <w:rPr>
                <w:rFonts w:ascii="Arial Narrow" w:eastAsia="Arial Narrow" w:hAnsi="Arial Narrow" w:cs="Arial Narrow"/>
                <w:i/>
                <w:color w:val="000000"/>
                <w:sz w:val="20"/>
                <w:szCs w:val="20"/>
              </w:rPr>
              <w:t xml:space="preserve">Number of individuals in the agriculture system who have applied improved management practices or technologies with USG assistance [IM-level] </w:t>
            </w:r>
            <w:r w:rsidRPr="00822B42">
              <w:rPr>
                <w:rFonts w:ascii="Arial Narrow" w:eastAsia="Arial Narrow" w:hAnsi="Arial Narrow" w:cs="Arial Narrow"/>
                <w:sz w:val="20"/>
                <w:szCs w:val="20"/>
              </w:rPr>
              <w:t xml:space="preserve">and indicator </w:t>
            </w:r>
            <w:r w:rsidRPr="00822B42">
              <w:rPr>
                <w:rFonts w:ascii="Arial Narrow" w:eastAsia="Arial Narrow" w:hAnsi="Arial Narrow" w:cs="Arial Narrow"/>
                <w:i/>
                <w:sz w:val="20"/>
                <w:szCs w:val="20"/>
              </w:rPr>
              <w:t xml:space="preserve">EG.3.2-25 Number of hectares under improved management practices or technologies with USG assistance [IM-level] </w:t>
            </w:r>
            <w:r w:rsidRPr="00822B42">
              <w:rPr>
                <w:rFonts w:ascii="Arial Narrow" w:eastAsia="Arial Narrow" w:hAnsi="Arial Narrow" w:cs="Arial Narrow"/>
                <w:sz w:val="20"/>
                <w:szCs w:val="20"/>
              </w:rPr>
              <w:t xml:space="preserve">if they use clearly documented assumptions that are regularly validated through spot surveys or similar methods. For example, an IP working to strengthen the certified soy seed market within a defined market shed in the ZOI could use data on the number and volume of certified soy seed sales by assisted firms during the reporting year to estimate the number of farmers applying certified soy seed (for example, by using a conservative assumption that one sales equals one farmer applying) and hectares under certified seed by assuming a periodically validated planting density. All assumptions underlying the indicator estimates should be documented annually in an Indicator Comment. </w:t>
            </w:r>
            <w:r w:rsidRPr="00822B42">
              <w:rPr>
                <w:rFonts w:ascii="Arial Narrow" w:eastAsia="Arial Narrow" w:hAnsi="Arial Narrow" w:cs="Arial Narrow"/>
                <w:color w:val="000000"/>
                <w:sz w:val="20"/>
                <w:szCs w:val="20"/>
              </w:rPr>
              <w:t>However, if an agrodealer gives away seed packs with the purchase of other inputs as a promotion, more validation would be necessary for the IP to assume farmers purchasing the other input would also apply that seed.</w:t>
            </w:r>
          </w:p>
          <w:p w14:paraId="0EBB38D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008" w:author="Katie West" w:date="2019-09-24T08:46:00Z">
                  <w:rPr>
                    <w:rFonts w:ascii="Arial Narrow" w:eastAsia="Arial Narrow" w:hAnsi="Arial Narrow" w:cs="Arial Narrow"/>
                    <w:b/>
                    <w:color w:val="000000"/>
                    <w:sz w:val="20"/>
                    <w:szCs w:val="20"/>
                  </w:rPr>
                </w:rPrChange>
              </w:rPr>
            </w:pPr>
          </w:p>
          <w:p w14:paraId="3F80AB9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Demonstration plots cultivated by researchers (a demonstration plot in a research institute, for instance) should </w:t>
            </w:r>
            <w:r w:rsidRPr="00822B42">
              <w:rPr>
                <w:rFonts w:ascii="Arial Narrow" w:eastAsia="Arial Narrow" w:hAnsi="Arial Narrow" w:cs="Arial Narrow"/>
                <w:b/>
                <w:color w:val="000000"/>
                <w:sz w:val="20"/>
                <w:szCs w:val="20"/>
              </w:rPr>
              <w:t>not</w:t>
            </w:r>
            <w:r w:rsidRPr="00822B42">
              <w:rPr>
                <w:rFonts w:ascii="Arial Narrow" w:eastAsia="Arial Narrow" w:hAnsi="Arial Narrow" w:cs="Arial Narrow"/>
                <w:color w:val="000000"/>
                <w:sz w:val="20"/>
                <w:szCs w:val="20"/>
              </w:rPr>
              <w:t xml:space="preserve"> be counted under this indicator </w:t>
            </w:r>
            <w:r w:rsidRPr="00822B42">
              <w:rPr>
                <w:rFonts w:ascii="Arial Narrow" w:eastAsia="Arial Narrow" w:hAnsi="Arial Narrow" w:cs="Arial Narrow"/>
                <w:b/>
                <w:color w:val="000000"/>
                <w:sz w:val="20"/>
                <w:szCs w:val="20"/>
              </w:rPr>
              <w:t>nor</w:t>
            </w:r>
            <w:r w:rsidRPr="00822B42">
              <w:rPr>
                <w:rFonts w:ascii="Arial Narrow" w:eastAsia="Arial Narrow" w:hAnsi="Arial Narrow" w:cs="Arial Narrow"/>
                <w:color w:val="000000"/>
                <w:sz w:val="20"/>
                <w:szCs w:val="20"/>
              </w:rPr>
              <w:t xml:space="preserve"> should the researcher be counted under this indicator or indicator </w:t>
            </w:r>
            <w:r w:rsidRPr="00822B42">
              <w:rPr>
                <w:rFonts w:ascii="Arial Narrow" w:eastAsia="Arial Narrow" w:hAnsi="Arial Narrow" w:cs="Arial Narrow"/>
                <w:i/>
                <w:color w:val="000000"/>
                <w:sz w:val="20"/>
                <w:szCs w:val="20"/>
              </w:rPr>
              <w:t>EG.3.2-24</w:t>
            </w:r>
            <w:r w:rsidRPr="00822B42">
              <w:rPr>
                <w:rFonts w:ascii="Arial Narrow" w:eastAsia="Arial Narrow" w:hAnsi="Arial Narrow" w:cs="Arial Narrow"/>
                <w:color w:val="000000"/>
                <w:sz w:val="20"/>
                <w:szCs w:val="20"/>
              </w:rPr>
              <w:t xml:space="preserve">. The area of a demonstration or common plot cultivated under improved practices or technologies by participants who are part of a group or members of an organization should </w:t>
            </w:r>
            <w:r w:rsidRPr="00822B42">
              <w:rPr>
                <w:rFonts w:ascii="Arial Narrow" w:eastAsia="Arial Narrow" w:hAnsi="Arial Narrow" w:cs="Arial Narrow"/>
                <w:b/>
                <w:color w:val="000000"/>
                <w:sz w:val="20"/>
                <w:szCs w:val="20"/>
              </w:rPr>
              <w:t>not</w:t>
            </w:r>
            <w:r w:rsidRPr="00822B42">
              <w:rPr>
                <w:rFonts w:ascii="Arial Narrow" w:eastAsia="Arial Narrow" w:hAnsi="Arial Narrow" w:cs="Arial Narrow"/>
                <w:color w:val="000000"/>
                <w:sz w:val="20"/>
                <w:szCs w:val="20"/>
              </w:rPr>
              <w:t xml:space="preserve"> be counted under this indicator, the participants should </w:t>
            </w:r>
            <w:r w:rsidRPr="00822B42">
              <w:rPr>
                <w:rFonts w:ascii="Arial Narrow" w:eastAsia="Arial Narrow" w:hAnsi="Arial Narrow" w:cs="Arial Narrow"/>
                <w:b/>
                <w:color w:val="000000"/>
                <w:sz w:val="20"/>
                <w:szCs w:val="20"/>
              </w:rPr>
              <w:t>not</w:t>
            </w:r>
            <w:r w:rsidRPr="00822B42">
              <w:rPr>
                <w:rFonts w:ascii="Arial Narrow" w:eastAsia="Arial Narrow" w:hAnsi="Arial Narrow" w:cs="Arial Narrow"/>
                <w:color w:val="000000"/>
                <w:sz w:val="20"/>
                <w:szCs w:val="20"/>
              </w:rPr>
              <w:t xml:space="preserve"> be counted under indicator </w:t>
            </w:r>
            <w:r w:rsidRPr="00822B42">
              <w:rPr>
                <w:rFonts w:ascii="Arial Narrow" w:eastAsia="Arial Narrow" w:hAnsi="Arial Narrow" w:cs="Arial Narrow"/>
                <w:i/>
                <w:color w:val="000000"/>
                <w:sz w:val="20"/>
                <w:szCs w:val="20"/>
              </w:rPr>
              <w:t>EG.3.2-24</w:t>
            </w:r>
            <w:r w:rsidRPr="00822B42">
              <w:rPr>
                <w:rFonts w:ascii="Arial Narrow" w:eastAsia="Arial Narrow" w:hAnsi="Arial Narrow" w:cs="Arial Narrow"/>
              </w:rPr>
              <w:t xml:space="preserve"> </w:t>
            </w:r>
            <w:r w:rsidRPr="00822B42">
              <w:rPr>
                <w:rFonts w:ascii="Arial Narrow" w:eastAsia="Arial Narrow" w:hAnsi="Arial Narrow" w:cs="Arial Narrow"/>
                <w:i/>
                <w:color w:val="000000"/>
                <w:sz w:val="20"/>
                <w:szCs w:val="20"/>
              </w:rPr>
              <w:t>Number of individuals in the agriculture system who have applied improved management practices or technologies with USG assistance [IM-level]</w:t>
            </w:r>
            <w:r w:rsidRPr="00822B42">
              <w:rPr>
                <w:rFonts w:ascii="Arial Narrow" w:eastAsia="Arial Narrow" w:hAnsi="Arial Narrow" w:cs="Arial Narrow"/>
                <w:color w:val="000000"/>
                <w:sz w:val="20"/>
                <w:szCs w:val="20"/>
              </w:rPr>
              <w:t xml:space="preserve">, and the yield should </w:t>
            </w:r>
            <w:r w:rsidRPr="00822B42">
              <w:rPr>
                <w:rFonts w:ascii="Arial Narrow" w:eastAsia="Arial Narrow" w:hAnsi="Arial Narrow" w:cs="Arial Narrow"/>
                <w:b/>
                <w:color w:val="000000"/>
                <w:sz w:val="20"/>
                <w:szCs w:val="20"/>
              </w:rPr>
              <w:t>not</w:t>
            </w:r>
            <w:r w:rsidRPr="00822B42">
              <w:rPr>
                <w:rFonts w:ascii="Arial Narrow" w:eastAsia="Arial Narrow" w:hAnsi="Arial Narrow" w:cs="Arial Narrow"/>
                <w:color w:val="000000"/>
                <w:sz w:val="20"/>
                <w:szCs w:val="20"/>
              </w:rPr>
              <w:t xml:space="preserve"> be </w:t>
            </w:r>
            <w:r w:rsidRPr="00822B42">
              <w:rPr>
                <w:rFonts w:ascii="Arial Narrow" w:eastAsia="Arial Narrow" w:hAnsi="Arial Narrow" w:cs="Arial Narrow"/>
                <w:color w:val="000000"/>
                <w:sz w:val="20"/>
                <w:szCs w:val="20"/>
              </w:rPr>
              <w:lastRenderedPageBreak/>
              <w:t>counted under indicator</w:t>
            </w:r>
            <w:r w:rsidRPr="00822B42">
              <w:rPr>
                <w:rFonts w:ascii="Arial Narrow" w:eastAsia="Arial Narrow" w:hAnsi="Arial Narrow" w:cs="Arial Narrow"/>
                <w:i/>
                <w:color w:val="000000"/>
                <w:sz w:val="20"/>
                <w:szCs w:val="20"/>
              </w:rPr>
              <w:t xml:space="preserve"> EG.3-10, -11, -12</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Yield of targeted agricultural commodities among program participants with USG assistance [IM-level]</w:t>
            </w:r>
            <w:r w:rsidRPr="00822B42">
              <w:rPr>
                <w:rFonts w:ascii="Arial Narrow" w:eastAsia="Arial Narrow" w:hAnsi="Arial Narrow" w:cs="Arial Narrow"/>
                <w:color w:val="000000"/>
                <w:sz w:val="20"/>
                <w:szCs w:val="20"/>
              </w:rPr>
              <w:t xml:space="preserve">. </w:t>
            </w:r>
          </w:p>
          <w:p w14:paraId="4643494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009" w:author="Katie West" w:date="2019-09-24T08:46:00Z">
                  <w:rPr>
                    <w:rFonts w:ascii="Arial Narrow" w:eastAsia="Arial Narrow" w:hAnsi="Arial Narrow" w:cs="Arial Narrow"/>
                    <w:b/>
                    <w:color w:val="000000"/>
                    <w:sz w:val="20"/>
                    <w:szCs w:val="20"/>
                  </w:rPr>
                </w:rPrChange>
              </w:rPr>
            </w:pPr>
          </w:p>
          <w:p w14:paraId="1E5FBE1B" w14:textId="77777777" w:rsidR="00E63ED2" w:rsidRPr="00822B42" w:rsidRDefault="003336F0">
            <w:pPr>
              <w:pStyle w:val="Normal1"/>
              <w:keepNext/>
              <w:rPr>
                <w:ins w:id="5010" w:author="Farzana Ramzan" w:date="2019-04-12T20:16: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For cultivated cropland, these three indicators (</w:t>
            </w:r>
            <w:r w:rsidRPr="00822B42">
              <w:rPr>
                <w:rFonts w:ascii="Arial Narrow" w:eastAsia="Arial Narrow" w:hAnsi="Arial Narrow" w:cs="Arial Narrow"/>
                <w:i/>
                <w:sz w:val="20"/>
                <w:szCs w:val="20"/>
              </w:rPr>
              <w:t>EG.3.2-24</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sz w:val="20"/>
                <w:szCs w:val="20"/>
              </w:rPr>
              <w:t xml:space="preserve">EG.3.2-25, </w:t>
            </w:r>
            <w:r w:rsidRPr="00822B42">
              <w:rPr>
                <w:rFonts w:ascii="Arial Narrow" w:eastAsia="Arial Narrow" w:hAnsi="Arial Narrow" w:cs="Arial Narrow"/>
                <w:color w:val="000000"/>
                <w:sz w:val="20"/>
                <w:szCs w:val="20"/>
              </w:rPr>
              <w:t xml:space="preserve">and </w:t>
            </w:r>
            <w:r w:rsidRPr="00822B42">
              <w:rPr>
                <w:rFonts w:ascii="Arial Narrow" w:eastAsia="Arial Narrow" w:hAnsi="Arial Narrow" w:cs="Arial Narrow"/>
                <w:i/>
                <w:color w:val="000000"/>
                <w:sz w:val="20"/>
                <w:szCs w:val="20"/>
              </w:rPr>
              <w:t>EG.3-10, -11, -12</w:t>
            </w:r>
            <w:r w:rsidRPr="00822B42">
              <w:rPr>
                <w:rFonts w:ascii="Arial Narrow" w:eastAsia="Arial Narrow" w:hAnsi="Arial Narrow" w:cs="Arial Narrow"/>
                <w:color w:val="000000"/>
                <w:sz w:val="20"/>
                <w:szCs w:val="20"/>
              </w:rPr>
              <w:t xml:space="preserve">) only capture results for land that is individually managed. </w:t>
            </w:r>
            <w:ins w:id="5011" w:author="Farzana Ramzan" w:date="2019-04-12T20:16:00Z">
              <w:r w:rsidRPr="00822B42">
                <w:rPr>
                  <w:rFonts w:ascii="Arial Narrow" w:eastAsia="Arial Narrow" w:hAnsi="Arial Narrow" w:cs="Arial Narrow"/>
                  <w:color w:val="000000"/>
                  <w:sz w:val="20"/>
                  <w:szCs w:val="20"/>
                </w:rPr>
                <w:t>If more than one participant is involved in cultivating the same plot of land, the area of the plot should be divided by the number of participants cultivating it.  The div</w:t>
              </w:r>
            </w:ins>
            <w:ins w:id="5012" w:author="Lesley Perlman" w:date="2019-04-24T20:43:00Z">
              <w:r w:rsidRPr="00822B42">
                <w:rPr>
                  <w:rFonts w:ascii="Arial Narrow" w:eastAsia="Arial Narrow" w:hAnsi="Arial Narrow" w:cs="Arial Narrow"/>
                  <w:color w:val="000000"/>
                  <w:sz w:val="20"/>
                  <w:szCs w:val="20"/>
                </w:rPr>
                <w:t>i</w:t>
              </w:r>
            </w:ins>
            <w:ins w:id="5013" w:author="Farzana Ramzan" w:date="2019-04-12T20:16:00Z">
              <w:r w:rsidRPr="00822B42">
                <w:rPr>
                  <w:rFonts w:ascii="Arial Narrow" w:eastAsia="Arial Narrow" w:hAnsi="Arial Narrow" w:cs="Arial Narrow"/>
                  <w:color w:val="000000"/>
                  <w:sz w:val="20"/>
                  <w:szCs w:val="20"/>
                </w:rPr>
                <w:t xml:space="preserve">ded area where the individual applied improved management practices and technologies should then be reported under the appropriate sex and age categories. </w:t>
              </w:r>
            </w:ins>
          </w:p>
          <w:p w14:paraId="5A0CCEF3" w14:textId="77777777" w:rsidR="00E63ED2" w:rsidRPr="00822B42" w:rsidRDefault="00E63ED2">
            <w:pPr>
              <w:pStyle w:val="Normal1"/>
              <w:keepNext/>
              <w:keepLines/>
              <w:pBdr>
                <w:top w:val="nil"/>
                <w:left w:val="nil"/>
                <w:bottom w:val="nil"/>
                <w:right w:val="nil"/>
                <w:between w:val="nil"/>
              </w:pBdr>
              <w:spacing w:before="480" w:after="120" w:line="276" w:lineRule="auto"/>
              <w:rPr>
                <w:ins w:id="5014" w:author="Farzana Ramzan" w:date="2019-04-12T20:16:00Z"/>
                <w:rFonts w:ascii="Arial Narrow" w:eastAsia="Arial Narrow" w:hAnsi="Arial Narrow" w:cs="Arial Narrow"/>
                <w:color w:val="000000"/>
                <w:sz w:val="20"/>
                <w:szCs w:val="20"/>
                <w:rPrChange w:id="5015" w:author="Katie West" w:date="2019-09-24T08:46:00Z">
                  <w:rPr>
                    <w:ins w:id="5016" w:author="Farzana Ramzan" w:date="2019-04-12T20:16:00Z"/>
                    <w:rFonts w:ascii="Arial Narrow" w:eastAsia="Arial Narrow" w:hAnsi="Arial Narrow" w:cs="Arial Narrow"/>
                    <w:b/>
                    <w:color w:val="000000"/>
                    <w:sz w:val="20"/>
                    <w:szCs w:val="20"/>
                  </w:rPr>
                </w:rPrChange>
              </w:rPr>
            </w:pPr>
          </w:p>
          <w:p w14:paraId="386C2282" w14:textId="4F2D3AC4" w:rsidR="00E63ED2" w:rsidRPr="00822B42" w:rsidRDefault="003336F0">
            <w:pPr>
              <w:pStyle w:val="Normal1"/>
              <w:keepNext/>
              <w:keepLines/>
              <w:spacing w:before="200"/>
              <w:outlineLvl w:val="7"/>
              <w:rPr>
                <w:rFonts w:ascii="Arial Narrow" w:eastAsia="Arial Narrow" w:hAnsi="Arial Narrow" w:cs="Arial Narrow"/>
                <w:color w:val="000000"/>
                <w:sz w:val="20"/>
                <w:szCs w:val="20"/>
              </w:rPr>
            </w:pPr>
            <w:ins w:id="5017" w:author="Farzana Ramzan" w:date="2019-04-12T20:12:00Z">
              <w:r w:rsidRPr="00822B42">
                <w:rPr>
                  <w:rFonts w:ascii="Arial Narrow" w:eastAsia="Arial Narrow" w:hAnsi="Arial Narrow" w:cs="Arial Narrow"/>
                  <w:color w:val="000000"/>
                  <w:sz w:val="20"/>
                  <w:szCs w:val="20"/>
                </w:rPr>
                <w:t>Additionally</w:t>
              </w:r>
            </w:ins>
            <w:del w:id="5018" w:author="Farzana Ramzan" w:date="2019-04-12T20:12:00Z">
              <w:r w:rsidRPr="00822B42">
                <w:rPr>
                  <w:rFonts w:ascii="Arial Narrow" w:eastAsia="Arial Narrow" w:hAnsi="Arial Narrow" w:cs="Arial Narrow"/>
                  <w:color w:val="000000"/>
                  <w:sz w:val="20"/>
                  <w:szCs w:val="20"/>
                </w:rPr>
                <w:delText>However</w:delText>
              </w:r>
            </w:del>
            <w:r w:rsidRPr="00822B42">
              <w:rPr>
                <w:rFonts w:ascii="Arial Narrow" w:eastAsia="Arial Narrow" w:hAnsi="Arial Narrow" w:cs="Arial Narrow"/>
                <w:color w:val="000000"/>
                <w:sz w:val="20"/>
                <w:szCs w:val="20"/>
              </w:rPr>
              <w:t xml:space="preserve">, </w:t>
            </w:r>
            <w:ins w:id="5019" w:author="Farzana Ramzan" w:date="2019-04-12T20:14:00Z">
              <w:r w:rsidRPr="00822B42">
                <w:rPr>
                  <w:rFonts w:ascii="Arial Narrow" w:eastAsia="Arial Narrow" w:hAnsi="Arial Narrow" w:cs="Arial Narrow"/>
                  <w:color w:val="000000"/>
                  <w:sz w:val="20"/>
                  <w:szCs w:val="20"/>
                </w:rPr>
                <w:t xml:space="preserve">rangelands, conservation/protected areas, and freshwater or marine ecosystems under the ”Type of Hectares” disaggregate that are </w:t>
              </w:r>
            </w:ins>
            <w:r w:rsidRPr="00822B42">
              <w:rPr>
                <w:rFonts w:ascii="Arial Narrow" w:eastAsia="Arial Narrow" w:hAnsi="Arial Narrow" w:cs="Arial Narrow"/>
                <w:color w:val="000000"/>
                <w:sz w:val="20"/>
                <w:szCs w:val="20"/>
              </w:rPr>
              <w:t xml:space="preserve">communally- or group-managed </w:t>
            </w:r>
            <w:del w:id="5020" w:author="Farzana Ramzan" w:date="2019-04-12T20:16:00Z">
              <w:r w:rsidRPr="00822B42">
                <w:rPr>
                  <w:rFonts w:ascii="Arial Narrow" w:eastAsia="Arial Narrow" w:hAnsi="Arial Narrow" w:cs="Arial Narrow"/>
                  <w:color w:val="000000"/>
                  <w:sz w:val="20"/>
                  <w:szCs w:val="20"/>
                </w:rPr>
                <w:delText>areas</w:delText>
              </w:r>
            </w:del>
            <w:del w:id="5021" w:author="Farzana Ramzan" w:date="2019-04-12T20:15:00Z">
              <w:r w:rsidRPr="00822B42">
                <w:rPr>
                  <w:rFonts w:ascii="Arial Narrow" w:eastAsia="Arial Narrow" w:hAnsi="Arial Narrow" w:cs="Arial Narrow"/>
                  <w:color w:val="000000"/>
                  <w:sz w:val="20"/>
                  <w:szCs w:val="20"/>
                </w:rPr>
                <w:delText xml:space="preserve"> under extensive ”Type of Hectares” disaggregates</w:delText>
              </w:r>
            </w:del>
            <w:r w:rsidRPr="00822B42">
              <w:rPr>
                <w:rFonts w:ascii="Arial Narrow" w:eastAsia="Arial Narrow" w:hAnsi="Arial Narrow" w:cs="Arial Narrow"/>
                <w:color w:val="000000"/>
                <w:sz w:val="20"/>
                <w:szCs w:val="20"/>
              </w:rPr>
              <w:t xml:space="preserve">, </w:t>
            </w:r>
            <w:del w:id="5022" w:author="Farzana Ramzan" w:date="2019-04-12T20:16:00Z">
              <w:r w:rsidRPr="00822B42">
                <w:rPr>
                  <w:rFonts w:ascii="Arial Narrow" w:eastAsia="Arial Narrow" w:hAnsi="Arial Narrow" w:cs="Arial Narrow"/>
                  <w:color w:val="000000"/>
                  <w:sz w:val="20"/>
                  <w:szCs w:val="20"/>
                </w:rPr>
                <w:delText xml:space="preserve">such as conservation landscapes or rangeland, </w:delText>
              </w:r>
            </w:del>
            <w:r w:rsidRPr="00822B42">
              <w:rPr>
                <w:rFonts w:ascii="Arial Narrow" w:eastAsia="Arial Narrow" w:hAnsi="Arial Narrow" w:cs="Arial Narrow"/>
                <w:color w:val="000000"/>
                <w:sz w:val="20"/>
                <w:szCs w:val="20"/>
              </w:rPr>
              <w:t>can be reported under this indicator</w:t>
            </w:r>
            <w:ins w:id="5023" w:author="Farzana Ramzan" w:date="2019-04-12T20:19:00Z">
              <w:r w:rsidRPr="00822B42">
                <w:rPr>
                  <w:rFonts w:ascii="Arial Narrow" w:eastAsia="Arial Narrow" w:hAnsi="Arial Narrow" w:cs="Arial Narrow"/>
                  <w:color w:val="000000"/>
                  <w:sz w:val="20"/>
                  <w:szCs w:val="20"/>
                </w:rPr>
                <w:t>.  These cases should be reported in</w:t>
              </w:r>
              <w:del w:id="5024" w:author="Farzana Ramzan" w:date="2019-04-12T20:19:00Z">
                <w:r w:rsidRPr="00822B42">
                  <w:rPr>
                    <w:rFonts w:ascii="Arial Narrow" w:eastAsia="Arial Narrow" w:hAnsi="Arial Narrow" w:cs="Arial Narrow"/>
                    <w:color w:val="000000"/>
                    <w:sz w:val="20"/>
                    <w:szCs w:val="20"/>
                  </w:rPr>
                  <w:delText xml:space="preserve"> </w:delText>
                </w:r>
              </w:del>
            </w:ins>
            <w:del w:id="5025" w:author="Farzana Ramzan" w:date="2019-04-12T20:19:00Z">
              <w:r w:rsidRPr="00822B42">
                <w:rPr>
                  <w:rFonts w:ascii="Arial Narrow" w:eastAsia="Arial Narrow" w:hAnsi="Arial Narrow" w:cs="Arial Narrow"/>
                  <w:color w:val="000000"/>
                  <w:sz w:val="20"/>
                  <w:szCs w:val="20"/>
                </w:rPr>
                <w:delText xml:space="preserve"> under</w:delText>
              </w:r>
            </w:del>
            <w:r w:rsidRPr="00822B42">
              <w:rPr>
                <w:rFonts w:ascii="Arial Narrow" w:eastAsia="Arial Narrow" w:hAnsi="Arial Narrow" w:cs="Arial Narrow"/>
                <w:color w:val="000000"/>
                <w:sz w:val="20"/>
                <w:szCs w:val="20"/>
              </w:rPr>
              <w:t xml:space="preserve"> the association-applied category under the Sex and Age </w:t>
            </w:r>
            <w:proofErr w:type="gramStart"/>
            <w:r w:rsidRPr="00822B42">
              <w:rPr>
                <w:rFonts w:ascii="Arial Narrow" w:eastAsia="Arial Narrow" w:hAnsi="Arial Narrow" w:cs="Arial Narrow"/>
                <w:color w:val="000000"/>
                <w:sz w:val="20"/>
                <w:szCs w:val="20"/>
              </w:rPr>
              <w:t>disaggregate</w:t>
            </w:r>
            <w:proofErr w:type="gramEnd"/>
            <w:r w:rsidRPr="00822B42">
              <w:rPr>
                <w:rFonts w:ascii="Arial Narrow" w:eastAsia="Arial Narrow" w:hAnsi="Arial Narrow" w:cs="Arial Narrow"/>
                <w:color w:val="000000"/>
                <w:sz w:val="20"/>
                <w:szCs w:val="20"/>
              </w:rPr>
              <w:t>.  Association-applied would be applicable for landscapes where communities or organizations develop and adhere to policies regarding management, harvest, protection, etc</w:t>
            </w:r>
            <w:proofErr w:type="gramStart"/>
            <w:r w:rsidRPr="00822B42">
              <w:rPr>
                <w:rFonts w:ascii="Arial Narrow" w:eastAsia="Arial Narrow" w:hAnsi="Arial Narrow" w:cs="Arial Narrow"/>
                <w:color w:val="000000"/>
                <w:sz w:val="20"/>
                <w:szCs w:val="20"/>
              </w:rPr>
              <w:t>.</w:t>
            </w:r>
            <w:ins w:id="5026" w:author="Farzana Ramzan" w:date="2019-04-12T20:20:00Z">
              <w:r w:rsidRPr="00822B42">
                <w:rPr>
                  <w:rFonts w:ascii="Arial Narrow" w:eastAsia="Arial Narrow" w:hAnsi="Arial Narrow" w:cs="Arial Narrow"/>
                  <w:color w:val="000000"/>
                  <w:sz w:val="20"/>
                  <w:szCs w:val="20"/>
                </w:rPr>
                <w:t>.</w:t>
              </w:r>
              <w:proofErr w:type="gramEnd"/>
              <w:r w:rsidRPr="00822B42">
                <w:rPr>
                  <w:rFonts w:ascii="Arial Narrow" w:eastAsia="Arial Narrow" w:hAnsi="Arial Narrow" w:cs="Arial Narrow"/>
                  <w:color w:val="000000"/>
                  <w:sz w:val="20"/>
                  <w:szCs w:val="20"/>
                </w:rPr>
                <w:t xml:space="preserve">  Only extensive agriculture-related management practices and technologies should count as association-applied, and not association</w:t>
              </w:r>
            </w:ins>
            <w:ins w:id="5027" w:author="Anne Swindale" w:date="2019-09-16T13:32:00Z">
              <w:r w:rsidR="00C11B5D" w:rsidRPr="00822B42">
                <w:rPr>
                  <w:rFonts w:ascii="Arial Narrow" w:eastAsia="Arial Narrow" w:hAnsi="Arial Narrow" w:cs="Arial Narrow"/>
                  <w:color w:val="000000"/>
                  <w:sz w:val="20"/>
                  <w:szCs w:val="20"/>
                </w:rPr>
                <w:t>-applied management practices and technologie</w:t>
              </w:r>
            </w:ins>
            <w:ins w:id="5028" w:author="Farzana Ramzan" w:date="2019-04-12T20:20:00Z">
              <w:r w:rsidRPr="00822B42">
                <w:rPr>
                  <w:rFonts w:ascii="Arial Narrow" w:eastAsia="Arial Narrow" w:hAnsi="Arial Narrow" w:cs="Arial Narrow"/>
                  <w:color w:val="000000"/>
                  <w:sz w:val="20"/>
                  <w:szCs w:val="20"/>
                </w:rPr>
                <w:t xml:space="preserve">s on </w:t>
              </w:r>
              <w:proofErr w:type="gramStart"/>
              <w:r w:rsidRPr="00822B42">
                <w:rPr>
                  <w:rFonts w:ascii="Arial Narrow" w:eastAsia="Arial Narrow" w:hAnsi="Arial Narrow" w:cs="Arial Narrow"/>
                  <w:color w:val="000000"/>
                  <w:sz w:val="20"/>
                  <w:szCs w:val="20"/>
                </w:rPr>
                <w:t>crop lands</w:t>
              </w:r>
              <w:proofErr w:type="gramEnd"/>
              <w:r w:rsidRPr="00822B42">
                <w:rPr>
                  <w:rFonts w:ascii="Arial Narrow" w:eastAsia="Arial Narrow" w:hAnsi="Arial Narrow" w:cs="Arial Narrow"/>
                  <w:color w:val="000000"/>
                  <w:sz w:val="20"/>
                  <w:szCs w:val="20"/>
                </w:rPr>
                <w:t>, cultivated pasture, or aquaculture.</w:t>
              </w:r>
            </w:ins>
            <w:r w:rsidRPr="00822B42">
              <w:rPr>
                <w:rFonts w:ascii="Arial Narrow" w:eastAsia="Arial Narrow" w:hAnsi="Arial Narrow" w:cs="Arial Narrow"/>
                <w:color w:val="000000"/>
                <w:sz w:val="20"/>
                <w:szCs w:val="20"/>
              </w:rPr>
              <w:t xml:space="preserve"> </w:t>
            </w:r>
          </w:p>
          <w:p w14:paraId="2774B41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029" w:author="Katie West" w:date="2019-09-24T08:46:00Z">
                  <w:rPr>
                    <w:rFonts w:ascii="Arial Narrow" w:eastAsia="Arial Narrow" w:hAnsi="Arial Narrow" w:cs="Arial Narrow"/>
                    <w:b/>
                    <w:color w:val="000000"/>
                    <w:sz w:val="20"/>
                    <w:szCs w:val="20"/>
                  </w:rPr>
                </w:rPrChange>
              </w:rPr>
            </w:pPr>
          </w:p>
          <w:p w14:paraId="432D882F"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[1] Type of hectare disaggregates defined as: </w:t>
            </w:r>
          </w:p>
          <w:p w14:paraId="44CE44E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030" w:author="Katie West" w:date="2019-09-24T08:46:00Z">
                  <w:rPr>
                    <w:rFonts w:ascii="Arial Narrow" w:eastAsia="Arial Narrow" w:hAnsi="Arial Narrow" w:cs="Arial Narrow"/>
                    <w:b/>
                    <w:color w:val="000000"/>
                    <w:sz w:val="20"/>
                    <w:szCs w:val="20"/>
                  </w:rPr>
                </w:rPrChange>
              </w:rPr>
            </w:pPr>
          </w:p>
          <w:p w14:paraId="3835EC85" w14:textId="77777777" w:rsidR="00E63ED2" w:rsidRPr="00822B42"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Change w:id="5031"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Crop land: </w:t>
            </w:r>
            <w:ins w:id="5032" w:author="Anne Swindale" w:date="2018-06-07T12:55:00Z">
              <w:r w:rsidRPr="00822B42">
                <w:rPr>
                  <w:rFonts w:ascii="Arial Narrow" w:eastAsia="Arial Narrow" w:hAnsi="Arial Narrow" w:cs="Arial Narrow"/>
                  <w:color w:val="000000"/>
                  <w:sz w:val="20"/>
                  <w:szCs w:val="20"/>
                </w:rPr>
                <w:t>land</w:t>
              </w:r>
            </w:ins>
            <w:del w:id="5033" w:author="Anne Swindale" w:date="2018-06-07T12:55:00Z">
              <w:r w:rsidRPr="00822B42">
                <w:rPr>
                  <w:rFonts w:ascii="Arial Narrow" w:eastAsia="Arial Narrow" w:hAnsi="Arial Narrow" w:cs="Arial Narrow"/>
                  <w:color w:val="000000"/>
                  <w:sz w:val="20"/>
                  <w:szCs w:val="20"/>
                </w:rPr>
                <w:delText>areas</w:delText>
              </w:r>
            </w:del>
            <w:r w:rsidRPr="00822B42">
              <w:rPr>
                <w:rFonts w:ascii="Arial Narrow" w:eastAsia="Arial Narrow" w:hAnsi="Arial Narrow" w:cs="Arial Narrow"/>
                <w:color w:val="000000"/>
                <w:sz w:val="20"/>
                <w:szCs w:val="20"/>
              </w:rPr>
              <w:t xml:space="preserve"> used for the production of crops for harvest, </w:t>
            </w:r>
            <w:ins w:id="5034" w:author="Anne Swindale" w:date="2018-06-07T12:56:00Z">
              <w:r w:rsidRPr="00822B42">
                <w:rPr>
                  <w:rFonts w:ascii="Arial Narrow" w:eastAsia="Arial Narrow" w:hAnsi="Arial Narrow" w:cs="Arial Narrow"/>
                  <w:color w:val="000000"/>
                  <w:sz w:val="20"/>
                  <w:szCs w:val="20"/>
                </w:rPr>
                <w:t xml:space="preserve">regardless of whether the crop that was cultivated was harvested or lost. </w:t>
              </w:r>
              <w:del w:id="5035" w:author="Anne Swindale" w:date="2018-06-07T12:56:00Z">
                <w:r w:rsidRPr="00822B42">
                  <w:rPr>
                    <w:rFonts w:ascii="Arial Narrow" w:eastAsia="Arial Narrow" w:hAnsi="Arial Narrow" w:cs="Arial Narrow"/>
                    <w:color w:val="000000"/>
                    <w:sz w:val="20"/>
                    <w:szCs w:val="20"/>
                  </w:rPr>
                  <w:delText xml:space="preserve">(i.e. </w:delText>
                </w:r>
              </w:del>
            </w:ins>
            <w:del w:id="5036" w:author="Anne Swindale" w:date="2018-06-07T12:56:00Z">
              <w:r w:rsidRPr="00822B42">
                <w:rPr>
                  <w:rFonts w:ascii="Arial Narrow" w:eastAsia="Arial Narrow" w:hAnsi="Arial Narrow" w:cs="Arial Narrow"/>
                  <w:color w:val="000000"/>
                  <w:sz w:val="20"/>
                  <w:szCs w:val="20"/>
                </w:rPr>
                <w:delText xml:space="preserve">including cultivated, harvested, fallow or crop failure. </w:delText>
              </w:r>
            </w:del>
            <w:r w:rsidRPr="00822B42">
              <w:rPr>
                <w:rFonts w:ascii="Arial Narrow" w:eastAsia="Arial Narrow" w:hAnsi="Arial Narrow" w:cs="Arial Narrow"/>
                <w:color w:val="000000"/>
                <w:sz w:val="20"/>
                <w:szCs w:val="20"/>
              </w:rPr>
              <w:t xml:space="preserve">Include home gardens in this category. </w:t>
            </w:r>
          </w:p>
          <w:p w14:paraId="07BF704E" w14:textId="77777777" w:rsidR="00E63ED2" w:rsidRPr="00822B42"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Change w:id="5037" w:author="Katie West" w:date="2019-09-24T08:46:00Z">
                  <w:rPr>
                    <w:color w:val="000000"/>
                    <w:sz w:val="20"/>
                    <w:szCs w:val="20"/>
                  </w:rPr>
                </w:rPrChange>
              </w:rPr>
            </w:pPr>
            <w:r w:rsidRPr="00822B42">
              <w:rPr>
                <w:rFonts w:ascii="Arial Narrow" w:eastAsia="Arial Narrow" w:hAnsi="Arial Narrow" w:cs="Arial Narrow"/>
                <w:color w:val="000000"/>
                <w:sz w:val="20"/>
                <w:szCs w:val="20"/>
              </w:rPr>
              <w:t>Cultivated pasture: land where forage crops are primarily grown for grazing</w:t>
            </w:r>
          </w:p>
          <w:p w14:paraId="56440679" w14:textId="77777777" w:rsidR="00E63ED2" w:rsidRPr="00822B42"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Change w:id="5038"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Rangelands: land on which the native vegetation (climax or natural potential plant community) is predominantly grasses, grass-like plants, forbs, or shrubs suitable for grazing or browsing use.  </w:t>
            </w:r>
          </w:p>
          <w:p w14:paraId="0AB93B42" w14:textId="1A7203AA" w:rsidR="00E63ED2" w:rsidRPr="00822B42"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Change w:id="5039"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Conservation/protected areas: terrestrial areas that are protected because of their recognized, natural, ecological or cultural values. The protected status may fall into different categories and include strictly protected to those that allow for some limited human occupation and/or sustainable use of natural resources, such as agroforestry, collection of </w:t>
            </w:r>
            <w:ins w:id="5040" w:author="Anne Swindale" w:date="2018-06-07T12:58:00Z">
              <w:r w:rsidRPr="00822B42">
                <w:rPr>
                  <w:rFonts w:ascii="Arial Narrow" w:eastAsia="Arial Narrow" w:hAnsi="Arial Narrow" w:cs="Arial Narrow"/>
                  <w:color w:val="000000"/>
                  <w:sz w:val="20"/>
                  <w:szCs w:val="20"/>
                </w:rPr>
                <w:t>non-</w:t>
              </w:r>
              <w:del w:id="5041" w:author="Katie West" w:date="2019-09-05T00:43:00Z">
                <w:r w:rsidRPr="00822B42" w:rsidDel="00A46FBA">
                  <w:rPr>
                    <w:rFonts w:ascii="Arial Narrow" w:eastAsia="Arial Narrow" w:hAnsi="Arial Narrow" w:cs="Arial Narrow"/>
                    <w:color w:val="000000"/>
                    <w:sz w:val="20"/>
                    <w:szCs w:val="20"/>
                  </w:rPr>
                  <w:delText xml:space="preserve">forest </w:delText>
                </w:r>
              </w:del>
              <w:r w:rsidRPr="00822B42">
                <w:rPr>
                  <w:rFonts w:ascii="Arial Narrow" w:eastAsia="Arial Narrow" w:hAnsi="Arial Narrow" w:cs="Arial Narrow"/>
                  <w:color w:val="000000"/>
                  <w:sz w:val="20"/>
                  <w:szCs w:val="20"/>
                </w:rPr>
                <w:t xml:space="preserve">timber </w:t>
              </w:r>
            </w:ins>
            <w:ins w:id="5042" w:author="Katie West" w:date="2019-09-05T00:43:00Z">
              <w:r w:rsidR="00A46FBA" w:rsidRPr="00822B42">
                <w:rPr>
                  <w:rFonts w:ascii="Arial Narrow" w:eastAsia="Arial Narrow" w:hAnsi="Arial Narrow" w:cs="Arial Narrow"/>
                  <w:color w:val="000000"/>
                  <w:sz w:val="20"/>
                  <w:szCs w:val="20"/>
                </w:rPr>
                <w:t xml:space="preserve">forest </w:t>
              </w:r>
            </w:ins>
            <w:ins w:id="5043" w:author="Anne Swindale" w:date="2018-06-07T12:58:00Z">
              <w:r w:rsidRPr="00822B42">
                <w:rPr>
                  <w:rFonts w:ascii="Arial Narrow" w:eastAsia="Arial Narrow" w:hAnsi="Arial Narrow" w:cs="Arial Narrow"/>
                  <w:color w:val="000000"/>
                  <w:sz w:val="20"/>
                  <w:szCs w:val="20"/>
                </w:rPr>
                <w:t xml:space="preserve">products, </w:t>
              </w:r>
            </w:ins>
            <w:del w:id="5044" w:author="Anne Swindale" w:date="2018-06-07T12:58:00Z">
              <w:r w:rsidRPr="00822B42">
                <w:rPr>
                  <w:rFonts w:ascii="Arial Narrow" w:eastAsia="Arial Narrow" w:hAnsi="Arial Narrow" w:cs="Arial Narrow"/>
                  <w:color w:val="000000"/>
                  <w:sz w:val="20"/>
                  <w:szCs w:val="20"/>
                </w:rPr>
                <w:delText xml:space="preserve">NTFPs, </w:delText>
              </w:r>
            </w:del>
            <w:r w:rsidRPr="00822B42">
              <w:rPr>
                <w:rFonts w:ascii="Arial Narrow" w:eastAsia="Arial Narrow" w:hAnsi="Arial Narrow" w:cs="Arial Narrow"/>
                <w:color w:val="000000"/>
                <w:sz w:val="20"/>
                <w:szCs w:val="20"/>
              </w:rPr>
              <w:t xml:space="preserve">etc. </w:t>
            </w:r>
          </w:p>
          <w:p w14:paraId="7F230AA5" w14:textId="77777777" w:rsidR="00E63ED2" w:rsidRPr="00822B42"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Change w:id="5045" w:author="Katie West" w:date="2019-09-24T08:46:00Z">
                  <w:rPr>
                    <w:color w:val="000000"/>
                    <w:sz w:val="20"/>
                    <w:szCs w:val="20"/>
                  </w:rPr>
                </w:rPrChange>
              </w:rPr>
            </w:pPr>
            <w:r w:rsidRPr="00822B42">
              <w:rPr>
                <w:rFonts w:ascii="Arial Narrow" w:eastAsia="Arial Narrow" w:hAnsi="Arial Narrow" w:cs="Arial Narrow"/>
                <w:color w:val="000000"/>
                <w:sz w:val="20"/>
                <w:szCs w:val="20"/>
              </w:rPr>
              <w:t>Fresh-water and marine ecosystems: aquatic areas that include freshwater, such as lakes, ponds, rivers, streams, springs, and freshwater wetlands, and water with higher salt content, such as salt marshes, mangroves, estuaries and bays, oceans, and marine wetlands.</w:t>
            </w:r>
          </w:p>
          <w:p w14:paraId="7E5C5A91" w14:textId="77777777" w:rsidR="00E63ED2" w:rsidRPr="00822B42"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Change w:id="5046"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Aquaculture; areas dedicated to the breeding, rearing and harvesting of aquatic animals and plants for food. </w:t>
            </w:r>
          </w:p>
          <w:p w14:paraId="380B6BFB" w14:textId="77777777" w:rsidR="00E63ED2" w:rsidRPr="00822B42"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Change w:id="5047"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Other: Areas that don’t fit into these categories.  Please describe the Hectare type in the indicator comment. </w:t>
            </w:r>
          </w:p>
          <w:p w14:paraId="293A470A"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5048" w:author="Katie West" w:date="2019-09-24T08:46:00Z">
                  <w:rPr>
                    <w:rFonts w:ascii="Arial Narrow" w:eastAsia="Arial Narrow" w:hAnsi="Arial Narrow" w:cs="Arial Narrow"/>
                    <w:b/>
                    <w:color w:val="000000"/>
                    <w:sz w:val="20"/>
                    <w:szCs w:val="20"/>
                  </w:rPr>
                </w:rPrChange>
              </w:rPr>
            </w:pPr>
          </w:p>
        </w:tc>
      </w:tr>
      <w:tr w:rsidR="00E63ED2" w:rsidRPr="00822B42" w14:paraId="4DB9BB45" w14:textId="77777777">
        <w:trPr>
          <w:trHeight w:val="10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B9BCB7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52D8F12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Improved management practices on agriculture land, in aquaculture, and in freshwater and marine fisheries </w:t>
            </w:r>
            <w:r w:rsidRPr="00822B42">
              <w:rPr>
                <w:rFonts w:ascii="Arial Narrow" w:eastAsia="Arial Narrow" w:hAnsi="Arial Narrow" w:cs="Arial Narrow"/>
                <w:color w:val="000000"/>
                <w:sz w:val="20"/>
                <w:szCs w:val="20"/>
              </w:rPr>
              <w:t>will be critical to increasing agricultural productivity. This indicator tracks successful application of technologies and management practices in an effort to improve agricultural productivity, agricultural water productivity, sustainability, and resilience to climate change.  In the GFSS results framework, this indicator reports contributions to IR.4: Increased sustainable productivity, particularly through climate-smart approaches.</w:t>
            </w:r>
          </w:p>
          <w:p w14:paraId="67A8B1C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049" w:author="Katie West" w:date="2019-09-24T08:46:00Z">
                  <w:rPr>
                    <w:rFonts w:ascii="Arial Narrow" w:eastAsia="Arial Narrow" w:hAnsi="Arial Narrow" w:cs="Arial Narrow"/>
                    <w:b/>
                    <w:color w:val="000000"/>
                    <w:sz w:val="20"/>
                    <w:szCs w:val="20"/>
                  </w:rPr>
                </w:rPrChange>
              </w:rPr>
            </w:pPr>
          </w:p>
        </w:tc>
      </w:tr>
      <w:tr w:rsidR="00E63ED2" w:rsidRPr="00822B42" w14:paraId="15ACDDC8"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69522FF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1105FD4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Hectare</w:t>
            </w:r>
          </w:p>
          <w:p w14:paraId="2DD266A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7BB8268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62AABC1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FIRST LEVEL</w:t>
            </w:r>
          </w:p>
          <w:p w14:paraId="4AFDCCD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Type of Hectare</w:t>
            </w:r>
            <w:r w:rsidRPr="00822B42">
              <w:rPr>
                <w:rFonts w:ascii="Arial Narrow" w:eastAsia="Arial Narrow" w:hAnsi="Arial Narrow" w:cs="Arial Narrow"/>
                <w:color w:val="000000"/>
                <w:sz w:val="20"/>
                <w:szCs w:val="20"/>
              </w:rPr>
              <w:t xml:space="preserve">: </w:t>
            </w:r>
          </w:p>
          <w:p w14:paraId="05A826D5" w14:textId="77777777" w:rsidR="00E63ED2" w:rsidRPr="00822B42"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Change w:id="5050"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Crop land, </w:t>
            </w:r>
          </w:p>
          <w:p w14:paraId="1EE65AE0" w14:textId="77777777" w:rsidR="00E63ED2" w:rsidRPr="00822B42"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Change w:id="5051"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Cultivated pasture, </w:t>
            </w:r>
          </w:p>
          <w:p w14:paraId="0638FE46" w14:textId="77777777" w:rsidR="00E63ED2" w:rsidRPr="00822B42"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Change w:id="5052" w:author="Katie West" w:date="2019-09-24T08:46:00Z">
                  <w:rPr>
                    <w:color w:val="000000"/>
                    <w:sz w:val="20"/>
                    <w:szCs w:val="20"/>
                  </w:rPr>
                </w:rPrChange>
              </w:rPr>
            </w:pPr>
            <w:r w:rsidRPr="00822B42">
              <w:rPr>
                <w:rFonts w:ascii="Arial Narrow" w:eastAsia="Arial Narrow" w:hAnsi="Arial Narrow" w:cs="Arial Narrow"/>
                <w:color w:val="000000"/>
                <w:sz w:val="20"/>
                <w:szCs w:val="20"/>
              </w:rPr>
              <w:t>Rangeland,</w:t>
            </w:r>
            <w:r w:rsidRPr="00822B42">
              <w:rPr>
                <w:rFonts w:ascii="Arial Narrow" w:eastAsia="Arial Narrow" w:hAnsi="Arial Narrow" w:cs="Arial Narrow"/>
                <w:b/>
                <w:color w:val="000000"/>
                <w:sz w:val="20"/>
                <w:szCs w:val="20"/>
              </w:rPr>
              <w:t xml:space="preserve"> </w:t>
            </w:r>
          </w:p>
          <w:p w14:paraId="537F6E10" w14:textId="77777777" w:rsidR="00E63ED2" w:rsidRPr="00822B42"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Change w:id="5053"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Conservation/protected area, </w:t>
            </w:r>
          </w:p>
          <w:p w14:paraId="5AAE4336" w14:textId="77777777" w:rsidR="00E63ED2" w:rsidRPr="00822B42"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Change w:id="5054" w:author="Katie West" w:date="2019-09-24T08:46:00Z">
                  <w:rPr>
                    <w:color w:val="000000"/>
                    <w:sz w:val="20"/>
                    <w:szCs w:val="20"/>
                  </w:rPr>
                </w:rPrChange>
              </w:rPr>
            </w:pPr>
            <w:r w:rsidRPr="00822B42">
              <w:rPr>
                <w:rFonts w:ascii="Arial Narrow" w:eastAsia="Arial Narrow" w:hAnsi="Arial Narrow" w:cs="Arial Narrow"/>
                <w:color w:val="000000"/>
                <w:sz w:val="20"/>
                <w:szCs w:val="20"/>
              </w:rPr>
              <w:t>Freshwater or marine ecosystems;</w:t>
            </w:r>
            <w:r w:rsidRPr="00822B42">
              <w:rPr>
                <w:rFonts w:ascii="Arial Narrow" w:eastAsia="Arial Narrow" w:hAnsi="Arial Narrow" w:cs="Arial Narrow"/>
                <w:b/>
                <w:color w:val="000000"/>
                <w:sz w:val="20"/>
                <w:szCs w:val="20"/>
              </w:rPr>
              <w:t xml:space="preserve"> </w:t>
            </w:r>
          </w:p>
          <w:p w14:paraId="6A5561EE" w14:textId="77777777" w:rsidR="00E63ED2" w:rsidRPr="00822B42"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Change w:id="5055"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Aquaculture, </w:t>
            </w:r>
          </w:p>
          <w:p w14:paraId="689AD634" w14:textId="77777777" w:rsidR="00E63ED2" w:rsidRPr="00822B42" w:rsidRDefault="003336F0">
            <w:pPr>
              <w:pStyle w:val="Normal1"/>
              <w:keepNext/>
              <w:numPr>
                <w:ilvl w:val="0"/>
                <w:numId w:val="2"/>
              </w:numPr>
              <w:pBdr>
                <w:top w:val="nil"/>
                <w:left w:val="nil"/>
                <w:bottom w:val="nil"/>
                <w:right w:val="nil"/>
                <w:between w:val="nil"/>
              </w:pBdr>
              <w:rPr>
                <w:rFonts w:ascii="Arial Narrow" w:hAnsi="Arial Narrow"/>
                <w:color w:val="000000"/>
                <w:rPrChange w:id="5056" w:author="Katie West" w:date="2019-09-24T08:46:00Z">
                  <w:rPr>
                    <w:color w:val="000000"/>
                  </w:rPr>
                </w:rPrChange>
              </w:rPr>
            </w:pPr>
            <w:r w:rsidRPr="00822B42">
              <w:rPr>
                <w:rFonts w:ascii="Arial Narrow" w:eastAsia="Arial Narrow" w:hAnsi="Arial Narrow" w:cs="Arial Narrow"/>
                <w:color w:val="000000"/>
                <w:sz w:val="20"/>
                <w:szCs w:val="20"/>
              </w:rPr>
              <w:t>Other</w:t>
            </w:r>
          </w:p>
          <w:p w14:paraId="1718749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057" w:author="Katie West" w:date="2019-09-24T08:46:00Z">
                  <w:rPr>
                    <w:rFonts w:ascii="Arial Narrow" w:eastAsia="Arial Narrow" w:hAnsi="Arial Narrow" w:cs="Arial Narrow"/>
                    <w:b/>
                    <w:color w:val="000000"/>
                    <w:sz w:val="20"/>
                    <w:szCs w:val="20"/>
                  </w:rPr>
                </w:rPrChange>
              </w:rPr>
            </w:pPr>
          </w:p>
          <w:p w14:paraId="203C92D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SECOND LEVEL:</w:t>
            </w:r>
          </w:p>
          <w:p w14:paraId="4ED992A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Male, Female, Association-applied</w:t>
            </w:r>
          </w:p>
          <w:p w14:paraId="0BDCD18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rPrChange w:id="5058" w:author="Katie West" w:date="2019-09-24T08:46:00Z">
                  <w:rPr>
                    <w:rFonts w:ascii="Arial Narrow" w:eastAsia="Arial Narrow" w:hAnsi="Arial Narrow" w:cs="Arial Narrow"/>
                    <w:b/>
                    <w:color w:val="000000"/>
                    <w:sz w:val="72"/>
                    <w:szCs w:val="72"/>
                  </w:rPr>
                </w:rPrChange>
              </w:rPr>
            </w:pPr>
          </w:p>
          <w:p w14:paraId="315E603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Age</w:t>
            </w:r>
            <w:r w:rsidRPr="00822B42">
              <w:rPr>
                <w:rFonts w:ascii="Arial Narrow" w:eastAsia="Arial Narrow" w:hAnsi="Arial Narrow" w:cs="Arial Narrow"/>
                <w:color w:val="000000"/>
                <w:sz w:val="20"/>
                <w:szCs w:val="20"/>
              </w:rPr>
              <w:t>: 15-29, 30+, Association-applied</w:t>
            </w:r>
          </w:p>
          <w:p w14:paraId="0C9CE3D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rPrChange w:id="5059" w:author="Katie West" w:date="2019-09-24T08:46:00Z">
                  <w:rPr>
                    <w:rFonts w:ascii="Arial Narrow" w:eastAsia="Arial Narrow" w:hAnsi="Arial Narrow" w:cs="Arial Narrow"/>
                    <w:b/>
                    <w:color w:val="000000"/>
                    <w:sz w:val="72"/>
                    <w:szCs w:val="72"/>
                  </w:rPr>
                </w:rPrChange>
              </w:rPr>
            </w:pPr>
          </w:p>
          <w:p w14:paraId="79DE414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Management practice or technology type</w:t>
            </w:r>
            <w:r w:rsidRPr="00822B42">
              <w:rPr>
                <w:rFonts w:ascii="Arial Narrow" w:eastAsia="Arial Narrow" w:hAnsi="Arial Narrow" w:cs="Arial Narrow"/>
                <w:color w:val="000000"/>
                <w:sz w:val="20"/>
                <w:szCs w:val="20"/>
              </w:rPr>
              <w:t xml:space="preserve"> (see description, above): Crop genetics, Cultural practices, Livestock management, Wild-caught fisheries management, Aquaculture management, Natural resource or ecosystem management, Pest and disease management, Soil-related fertility and conservation, Irrigation, Agriculture water management-non-irrigation based, Climate mitigation, Climate adaptation/climate risk management, Other </w:t>
            </w:r>
          </w:p>
          <w:p w14:paraId="5E7ABF7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060" w:author="Katie West" w:date="2019-09-24T08:46:00Z">
                  <w:rPr>
                    <w:rFonts w:ascii="Arial Narrow" w:eastAsia="Arial Narrow" w:hAnsi="Arial Narrow" w:cs="Arial Narrow"/>
                    <w:b/>
                    <w:color w:val="000000"/>
                    <w:sz w:val="20"/>
                    <w:szCs w:val="20"/>
                  </w:rPr>
                </w:rPrChange>
              </w:rPr>
            </w:pPr>
          </w:p>
          <w:p w14:paraId="260F481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Commodity (see list in FTFMS):</w:t>
            </w:r>
            <w:r w:rsidRPr="00822B42">
              <w:rPr>
                <w:rFonts w:ascii="Arial Narrow" w:eastAsia="Arial Narrow" w:hAnsi="Arial Narrow" w:cs="Arial Narrow"/>
                <w:color w:val="000000"/>
                <w:sz w:val="20"/>
                <w:szCs w:val="20"/>
              </w:rPr>
              <w:t xml:space="preserve">  Activities promoting sustainable intensification or those where multiple commodities are involved where counting hectares is complicated and not meaningful are not required to disaggregate by commodity, and should use the "Disaggregates not available" category under the Commodities disaggregate.</w:t>
            </w:r>
          </w:p>
          <w:p w14:paraId="334C6AE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061" w:author="Katie West" w:date="2019-09-24T08:46:00Z">
                  <w:rPr>
                    <w:rFonts w:ascii="Arial Narrow" w:eastAsia="Arial Narrow" w:hAnsi="Arial Narrow" w:cs="Arial Narrow"/>
                    <w:b/>
                    <w:color w:val="000000"/>
                    <w:sz w:val="20"/>
                    <w:szCs w:val="20"/>
                  </w:rPr>
                </w:rPrChange>
              </w:rPr>
            </w:pPr>
          </w:p>
        </w:tc>
      </w:tr>
      <w:tr w:rsidR="00E63ED2" w:rsidRPr="00822B42" w14:paraId="4CCD4BE7"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23C5034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581C329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5CC01E3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AE5CB95"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7E5071A8" w14:textId="77777777">
        <w:trPr>
          <w:trHeight w:val="520"/>
          <w:jc w:val="center"/>
        </w:trPr>
        <w:tc>
          <w:tcPr>
            <w:tcW w:w="2635" w:type="dxa"/>
            <w:tcBorders>
              <w:top w:val="single" w:sz="4" w:space="0" w:color="000000"/>
              <w:left w:val="single" w:sz="4" w:space="0" w:color="000000"/>
              <w:bottom w:val="single" w:sz="4" w:space="0" w:color="000000"/>
              <w:right w:val="single" w:sz="4" w:space="0" w:color="000000"/>
            </w:tcBorders>
          </w:tcPr>
          <w:p w14:paraId="515342CC" w14:textId="77777777" w:rsidR="00E63ED2" w:rsidRPr="00822B42" w:rsidRDefault="003336F0">
            <w:pPr>
              <w:pStyle w:val="Normal1"/>
              <w:keepNext/>
              <w:numPr>
                <w:ilvl w:val="0"/>
                <w:numId w:val="140"/>
              </w:numPr>
              <w:rPr>
                <w:rFonts w:ascii="Arial Narrow" w:hAnsi="Arial Narrow"/>
                <w:sz w:val="20"/>
                <w:szCs w:val="20"/>
                <w:rPrChange w:id="5062"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023675C3"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Activity-level; only those hectares affected by U.S. Government assistance, and only those newly brought or continuing under improved technologies/management during the current reporting year</w:t>
            </w:r>
          </w:p>
        </w:tc>
      </w:tr>
      <w:tr w:rsidR="00E63ED2" w:rsidRPr="00822B42" w14:paraId="4BA92A2F"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6F254699" w14:textId="77777777" w:rsidR="00E63ED2" w:rsidRPr="00822B42" w:rsidRDefault="003336F0">
            <w:pPr>
              <w:pStyle w:val="Normal1"/>
              <w:keepNext/>
              <w:numPr>
                <w:ilvl w:val="0"/>
                <w:numId w:val="140"/>
              </w:numPr>
              <w:rPr>
                <w:rFonts w:ascii="Arial Narrow" w:hAnsi="Arial Narrow"/>
                <w:sz w:val="20"/>
                <w:szCs w:val="20"/>
                <w:rPrChange w:id="5063"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0412433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E63ED2" w:rsidRPr="00822B42" w14:paraId="11177BF9" w14:textId="77777777">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33C4366D" w14:textId="77777777" w:rsidR="00E63ED2" w:rsidRPr="00822B42" w:rsidRDefault="003336F0">
            <w:pPr>
              <w:pStyle w:val="Normal1"/>
              <w:keepNext/>
              <w:numPr>
                <w:ilvl w:val="0"/>
                <w:numId w:val="140"/>
              </w:numPr>
              <w:rPr>
                <w:rFonts w:ascii="Arial Narrow" w:hAnsi="Arial Narrow"/>
                <w:sz w:val="20"/>
                <w:szCs w:val="20"/>
                <w:rPrChange w:id="5064"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0968B5E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Sample survey of activity participants, activity or association records, reports from activity partners, farm records</w:t>
            </w:r>
          </w:p>
        </w:tc>
      </w:tr>
      <w:tr w:rsidR="00E63ED2" w:rsidRPr="00822B42" w14:paraId="3E43ED45" w14:textId="77777777">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4CFBA825" w14:textId="77777777" w:rsidR="00E63ED2" w:rsidRPr="00822B42" w:rsidRDefault="003336F0">
            <w:pPr>
              <w:pStyle w:val="Normal1"/>
              <w:keepNext/>
              <w:numPr>
                <w:ilvl w:val="0"/>
                <w:numId w:val="140"/>
              </w:numPr>
              <w:rPr>
                <w:rFonts w:ascii="Arial Narrow" w:hAnsi="Arial Narrow"/>
                <w:sz w:val="20"/>
                <w:szCs w:val="20"/>
                <w:rPrChange w:id="5065"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6D6E5F1E" w14:textId="77777777" w:rsidR="00E63ED2" w:rsidRPr="00822B42" w:rsidRDefault="003336F0">
            <w:pPr>
              <w:pStyle w:val="Normal1"/>
              <w:keepNext/>
              <w:spacing w:after="160" w:line="259" w:lineRule="auto"/>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Annually reported</w:t>
            </w:r>
          </w:p>
        </w:tc>
      </w:tr>
      <w:tr w:rsidR="00E63ED2" w:rsidRPr="00822B42" w14:paraId="7BFAE7A0"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4EF25525" w14:textId="77777777" w:rsidR="00E63ED2" w:rsidRPr="00822B42" w:rsidRDefault="003336F0">
            <w:pPr>
              <w:pStyle w:val="Normal1"/>
              <w:keepNext/>
              <w:numPr>
                <w:ilvl w:val="0"/>
                <w:numId w:val="140"/>
              </w:numPr>
              <w:rPr>
                <w:rFonts w:ascii="Arial Narrow" w:hAnsi="Arial Narrow"/>
                <w:sz w:val="20"/>
                <w:szCs w:val="20"/>
                <w:rPrChange w:id="5066"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41B9478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baseline is the area under improved management practices and technologies promoted by the activity at the start of the activity.</w:t>
            </w:r>
          </w:p>
        </w:tc>
      </w:tr>
      <w:tr w:rsidR="00E63ED2" w:rsidRPr="00822B42" w14:paraId="631D2E9A"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394EB8B"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72E4C1C1" w14:textId="77777777">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191B47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7DC62AD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067" w:author="Katie West" w:date="2019-09-24T08:46:00Z">
                  <w:rPr>
                    <w:rFonts w:ascii="Arial Narrow" w:eastAsia="Arial Narrow" w:hAnsi="Arial Narrow" w:cs="Arial Narrow"/>
                    <w:b/>
                    <w:color w:val="000000"/>
                    <w:sz w:val="20"/>
                    <w:szCs w:val="20"/>
                  </w:rPr>
                </w:rPrChange>
              </w:rPr>
            </w:pPr>
          </w:p>
          <w:p w14:paraId="3666C86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Please note the commodity must be selected in FTFMS to open the cells for data entry. </w:t>
            </w:r>
          </w:p>
          <w:p w14:paraId="202233B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5068" w:author="Katie West" w:date="2019-09-24T08:46:00Z">
                  <w:rPr>
                    <w:rFonts w:ascii="Arial Narrow" w:eastAsia="Arial Narrow" w:hAnsi="Arial Narrow" w:cs="Arial Narrow"/>
                    <w:b/>
                    <w:color w:val="000000"/>
                    <w:sz w:val="72"/>
                    <w:szCs w:val="72"/>
                  </w:rPr>
                </w:rPrChange>
              </w:rPr>
            </w:pPr>
          </w:p>
          <w:p w14:paraId="5B25C9D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If a participant sample survey is used to collect data for this indicator, the sample weighted estimate of the total number of hectares across all participants for each Management Practice type and Sex, Age and Commodity disaggregate under each Type of Hectare must be calculated using appropriate sample weights before being entered into FTFMS.</w:t>
            </w:r>
            <w:r w:rsidRPr="00822B42">
              <w:rPr>
                <w:rFonts w:ascii="Arial Narrow" w:eastAsia="Arial Narrow" w:hAnsi="Arial Narrow" w:cs="Arial Narrow"/>
                <w:sz w:val="20"/>
                <w:szCs w:val="20"/>
              </w:rPr>
              <w:t xml:space="preserve"> </w:t>
            </w:r>
          </w:p>
          <w:p w14:paraId="53BD345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069" w:author="Katie West" w:date="2019-09-24T08:46:00Z">
                  <w:rPr>
                    <w:rFonts w:ascii="Arial Narrow" w:eastAsia="Arial Narrow" w:hAnsi="Arial Narrow" w:cs="Arial Narrow"/>
                    <w:b/>
                    <w:color w:val="000000"/>
                    <w:sz w:val="20"/>
                    <w:szCs w:val="20"/>
                  </w:rPr>
                </w:rPrChange>
              </w:rPr>
            </w:pPr>
          </w:p>
          <w:p w14:paraId="1C8CE0E5"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color w:val="000000"/>
                <w:sz w:val="20"/>
                <w:szCs w:val="20"/>
              </w:rPr>
              <w:t>Missions and IPs need to select the Type of Hectare first before reporting the number of hectares under the Sex, Age, Commodity, and Management Practice disaggregations. For those that select Other under Type of hectare, please include in the indicator comment a description of the type of landscape and whether the intervention is intensive or extensive.</w:t>
            </w:r>
          </w:p>
          <w:p w14:paraId="639C6005"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color w:val="000000"/>
                <w:sz w:val="20"/>
                <w:szCs w:val="20"/>
              </w:rPr>
              <w:t xml:space="preserve"> </w:t>
            </w:r>
          </w:p>
          <w:p w14:paraId="011C8DD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For example, an activity is working with smallholder farmers to increase the application of drought-tolerant maize with the intention of promoting increased climate adaptation, and increase the use of certified seed in soy. The IP would enter the number of hectares under each category as follows after selecting the maize and soy commodities and the crop land Type of Hectare:  </w:t>
            </w:r>
          </w:p>
          <w:p w14:paraId="3F7930E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w:t>
            </w:r>
          </w:p>
          <w:p w14:paraId="27565E5F" w14:textId="77777777" w:rsidR="00E63ED2" w:rsidRPr="00822B42" w:rsidRDefault="003336F0">
            <w:pPr>
              <w:pStyle w:val="Normal1"/>
              <w:keepNext/>
              <w:ind w:left="450"/>
              <w:rPr>
                <w:rFonts w:ascii="Arial Narrow" w:eastAsia="Arial Narrow" w:hAnsi="Arial Narrow" w:cs="Arial Narrow"/>
                <w:i/>
                <w:iCs/>
                <w:color w:val="000000"/>
                <w:sz w:val="20"/>
                <w:szCs w:val="20"/>
              </w:rPr>
              <w:pPrChange w:id="5070" w:author="Katie West" w:date="2019-09-22T21:13:00Z">
                <w:pPr>
                  <w:pStyle w:val="Normal1"/>
                  <w:keepNext/>
                  <w:keepLines/>
                  <w:pBdr>
                    <w:top w:val="nil"/>
                    <w:left w:val="nil"/>
                    <w:bottom w:val="nil"/>
                    <w:right w:val="nil"/>
                    <w:between w:val="nil"/>
                  </w:pBdr>
                  <w:spacing w:before="200" w:after="200" w:line="276" w:lineRule="auto"/>
                  <w:outlineLvl w:val="7"/>
                </w:pPr>
              </w:pPrChange>
            </w:pPr>
            <w:r w:rsidRPr="00822B42">
              <w:rPr>
                <w:rFonts w:ascii="Arial Narrow" w:eastAsia="Arial Narrow" w:hAnsi="Arial Narrow" w:cs="Arial Narrow"/>
                <w:color w:val="000000"/>
                <w:sz w:val="20"/>
                <w:szCs w:val="20"/>
              </w:rPr>
              <w:t xml:space="preserve">Type of Hectare: Crop land </w:t>
            </w:r>
          </w:p>
          <w:p w14:paraId="376F2DE4" w14:textId="77777777" w:rsidR="00E63ED2" w:rsidRPr="00822B42" w:rsidRDefault="00E63ED2">
            <w:pPr>
              <w:pStyle w:val="Normal1"/>
              <w:keepNext/>
              <w:ind w:left="720"/>
              <w:rPr>
                <w:rFonts w:ascii="Arial Narrow" w:eastAsia="Arial Narrow" w:hAnsi="Arial Narrow" w:cs="Arial Narrow"/>
                <w:b/>
                <w:color w:val="000000"/>
                <w:sz w:val="20"/>
                <w:szCs w:val="20"/>
              </w:rPr>
              <w:pPrChange w:id="5071" w:author="Katie West" w:date="2019-09-22T21:13:00Z">
                <w:pPr>
                  <w:pStyle w:val="Normal1"/>
                  <w:keepNext/>
                  <w:keepLines/>
                  <w:pBdr>
                    <w:top w:val="nil"/>
                    <w:left w:val="nil"/>
                    <w:bottom w:val="nil"/>
                    <w:right w:val="nil"/>
                    <w:between w:val="nil"/>
                  </w:pBdr>
                  <w:spacing w:before="480" w:after="120" w:line="276" w:lineRule="auto"/>
                </w:pPr>
              </w:pPrChange>
            </w:pPr>
          </w:p>
          <w:p w14:paraId="3F405354" w14:textId="77777777" w:rsidR="00E63ED2" w:rsidRPr="00822B42" w:rsidRDefault="003336F0">
            <w:pPr>
              <w:pStyle w:val="Normal1"/>
              <w:keepNext/>
              <w:ind w:left="450"/>
              <w:rPr>
                <w:rFonts w:ascii="Arial Narrow" w:eastAsia="Arial Narrow" w:hAnsi="Arial Narrow" w:cs="Arial Narrow"/>
                <w:i/>
                <w:iCs/>
                <w:color w:val="000000"/>
                <w:sz w:val="20"/>
                <w:szCs w:val="20"/>
              </w:rPr>
              <w:pPrChange w:id="5072" w:author="Katie West" w:date="2019-09-22T21:13:00Z">
                <w:pPr>
                  <w:pStyle w:val="Normal1"/>
                  <w:keepNext/>
                  <w:keepLines/>
                  <w:pBdr>
                    <w:top w:val="nil"/>
                    <w:left w:val="nil"/>
                    <w:bottom w:val="nil"/>
                    <w:right w:val="nil"/>
                    <w:between w:val="nil"/>
                  </w:pBdr>
                  <w:spacing w:before="200" w:after="200" w:line="276" w:lineRule="auto"/>
                  <w:outlineLvl w:val="7"/>
                </w:pPr>
              </w:pPrChange>
            </w:pPr>
            <w:r w:rsidRPr="00822B42">
              <w:rPr>
                <w:rFonts w:ascii="Arial Narrow" w:eastAsia="Arial Narrow" w:hAnsi="Arial Narrow" w:cs="Arial Narrow"/>
                <w:color w:val="000000"/>
                <w:sz w:val="20"/>
                <w:szCs w:val="20"/>
              </w:rPr>
              <w:t>Sex of participant </w:t>
            </w:r>
          </w:p>
          <w:p w14:paraId="21C98CA4" w14:textId="77777777" w:rsidR="00E63ED2" w:rsidRPr="00822B42" w:rsidRDefault="003336F0">
            <w:pPr>
              <w:pStyle w:val="Normal1"/>
              <w:keepNext/>
              <w:numPr>
                <w:ilvl w:val="0"/>
                <w:numId w:val="193"/>
              </w:numPr>
              <w:ind w:left="810"/>
              <w:rPr>
                <w:rFonts w:ascii="Arial Narrow" w:eastAsia="Calibri" w:hAnsi="Arial Narrow" w:cs="Calibri"/>
                <w:i/>
                <w:color w:val="000000"/>
                <w:sz w:val="20"/>
                <w:szCs w:val="20"/>
                <w:rPrChange w:id="5073" w:author="Katie West" w:date="2019-09-24T08:46:00Z">
                  <w:rPr>
                    <w:rFonts w:ascii="Calibri" w:eastAsia="Calibri" w:hAnsi="Calibri" w:cs="Calibri"/>
                    <w:i/>
                    <w:iCs/>
                    <w:color w:val="000000"/>
                    <w:sz w:val="20"/>
                    <w:szCs w:val="20"/>
                  </w:rPr>
                </w:rPrChange>
              </w:rPr>
              <w:pPrChange w:id="5074" w:author="Katie West" w:date="2019-09-22T21:13:00Z">
                <w:pPr>
                  <w:pStyle w:val="Normal1"/>
                  <w:keepNext/>
                  <w:keepLines/>
                  <w:numPr>
                    <w:numId w:val="193"/>
                  </w:numPr>
                  <w:pBdr>
                    <w:top w:val="nil"/>
                    <w:left w:val="nil"/>
                    <w:bottom w:val="nil"/>
                    <w:right w:val="nil"/>
                    <w:between w:val="nil"/>
                  </w:pBdr>
                  <w:spacing w:before="200" w:after="200" w:line="276" w:lineRule="auto"/>
                  <w:ind w:left="720" w:hanging="360"/>
                  <w:outlineLvl w:val="7"/>
                </w:pPr>
              </w:pPrChange>
            </w:pPr>
            <w:proofErr w:type="gramStart"/>
            <w:r w:rsidRPr="00822B42">
              <w:rPr>
                <w:rFonts w:ascii="Arial Narrow" w:eastAsia="Arial Narrow" w:hAnsi="Arial Narrow" w:cs="Arial Narrow"/>
                <w:color w:val="000000"/>
                <w:sz w:val="20"/>
                <w:szCs w:val="20"/>
              </w:rPr>
              <w:lastRenderedPageBreak/>
              <w:t>total</w:t>
            </w:r>
            <w:proofErr w:type="gramEnd"/>
            <w:r w:rsidRPr="00822B42">
              <w:rPr>
                <w:rFonts w:ascii="Arial Narrow" w:eastAsia="Arial Narrow" w:hAnsi="Arial Narrow" w:cs="Arial Narrow"/>
                <w:color w:val="000000"/>
                <w:sz w:val="20"/>
                <w:szCs w:val="20"/>
              </w:rPr>
              <w:t> area cultivated by female smallholder farmer activity participants under drought-tolerant maize, certified soy seed, or both </w:t>
            </w:r>
          </w:p>
          <w:p w14:paraId="4C254239" w14:textId="77777777" w:rsidR="00E63ED2" w:rsidRPr="00822B42" w:rsidRDefault="003336F0">
            <w:pPr>
              <w:pStyle w:val="Normal1"/>
              <w:keepNext/>
              <w:numPr>
                <w:ilvl w:val="0"/>
                <w:numId w:val="193"/>
              </w:numPr>
              <w:ind w:left="810"/>
              <w:rPr>
                <w:rFonts w:ascii="Arial Narrow" w:eastAsia="Calibri" w:hAnsi="Arial Narrow" w:cs="Calibri"/>
                <w:i/>
                <w:color w:val="000000"/>
                <w:sz w:val="20"/>
                <w:szCs w:val="20"/>
                <w:rPrChange w:id="5075" w:author="Katie West" w:date="2019-09-24T08:46:00Z">
                  <w:rPr>
                    <w:rFonts w:ascii="Calibri" w:eastAsia="Calibri" w:hAnsi="Calibri" w:cs="Calibri"/>
                    <w:i/>
                    <w:iCs/>
                    <w:color w:val="000000"/>
                    <w:sz w:val="20"/>
                    <w:szCs w:val="20"/>
                  </w:rPr>
                </w:rPrChange>
              </w:rPr>
              <w:pPrChange w:id="5076" w:author="Katie West" w:date="2019-09-22T21:13:00Z">
                <w:pPr>
                  <w:pStyle w:val="Normal1"/>
                  <w:keepNext/>
                  <w:keepLines/>
                  <w:numPr>
                    <w:numId w:val="193"/>
                  </w:numPr>
                  <w:pBdr>
                    <w:top w:val="nil"/>
                    <w:left w:val="nil"/>
                    <w:bottom w:val="nil"/>
                    <w:right w:val="nil"/>
                    <w:between w:val="nil"/>
                  </w:pBdr>
                  <w:spacing w:before="200" w:after="200" w:line="276" w:lineRule="auto"/>
                  <w:ind w:left="720" w:hanging="360"/>
                  <w:outlineLvl w:val="7"/>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area cultivated by male smallholder farmer activity participants under drought-tolerant maize, certified soy seed, or both </w:t>
            </w:r>
          </w:p>
          <w:p w14:paraId="4C6A6BF5" w14:textId="77777777" w:rsidR="00E63ED2" w:rsidRPr="00822B42" w:rsidRDefault="00E63ED2">
            <w:pPr>
              <w:pStyle w:val="Normal1"/>
              <w:keepNext/>
              <w:tabs>
                <w:tab w:val="left" w:pos="360"/>
              </w:tabs>
              <w:ind w:left="1440"/>
              <w:rPr>
                <w:rFonts w:ascii="Arial Narrow" w:eastAsia="Arial Narrow" w:hAnsi="Arial Narrow" w:cs="Arial Narrow"/>
                <w:b/>
                <w:color w:val="000000"/>
                <w:sz w:val="20"/>
                <w:szCs w:val="20"/>
              </w:rPr>
              <w:pPrChange w:id="5077" w:author="Katie West" w:date="2019-09-22T21:13:00Z">
                <w:pPr>
                  <w:pStyle w:val="Normal1"/>
                  <w:keepNext/>
                  <w:keepLines/>
                  <w:pBdr>
                    <w:top w:val="nil"/>
                    <w:left w:val="nil"/>
                    <w:bottom w:val="nil"/>
                    <w:right w:val="nil"/>
                    <w:between w:val="nil"/>
                  </w:pBdr>
                  <w:spacing w:before="480" w:after="120" w:line="276" w:lineRule="auto"/>
                  <w:ind w:left="720"/>
                </w:pPr>
              </w:pPrChange>
            </w:pPr>
          </w:p>
          <w:p w14:paraId="29BC7B62" w14:textId="77777777" w:rsidR="00E63ED2" w:rsidRPr="00822B42" w:rsidRDefault="003336F0">
            <w:pPr>
              <w:pStyle w:val="Normal1"/>
              <w:keepNext/>
              <w:ind w:left="450"/>
              <w:rPr>
                <w:rFonts w:ascii="Arial Narrow" w:eastAsia="Arial Narrow" w:hAnsi="Arial Narrow" w:cs="Arial Narrow"/>
                <w:i/>
                <w:iCs/>
                <w:color w:val="000000"/>
                <w:sz w:val="20"/>
                <w:szCs w:val="20"/>
              </w:rPr>
              <w:pPrChange w:id="5078" w:author="Katie West" w:date="2019-09-22T21:13:00Z">
                <w:pPr>
                  <w:pStyle w:val="Normal1"/>
                  <w:keepNext/>
                  <w:keepLines/>
                  <w:pBdr>
                    <w:top w:val="nil"/>
                    <w:left w:val="nil"/>
                    <w:bottom w:val="nil"/>
                    <w:right w:val="nil"/>
                    <w:between w:val="nil"/>
                  </w:pBdr>
                  <w:spacing w:before="200" w:after="200" w:line="276" w:lineRule="auto"/>
                  <w:outlineLvl w:val="7"/>
                </w:pPr>
              </w:pPrChange>
            </w:pPr>
            <w:r w:rsidRPr="00822B42">
              <w:rPr>
                <w:rFonts w:ascii="Arial Narrow" w:eastAsia="Arial Narrow" w:hAnsi="Arial Narrow" w:cs="Arial Narrow"/>
                <w:color w:val="000000"/>
                <w:sz w:val="20"/>
                <w:szCs w:val="20"/>
              </w:rPr>
              <w:t>Age of participant </w:t>
            </w:r>
          </w:p>
          <w:p w14:paraId="3ED62F3A" w14:textId="77777777" w:rsidR="00E63ED2" w:rsidRPr="00822B42" w:rsidRDefault="003336F0">
            <w:pPr>
              <w:pStyle w:val="Normal1"/>
              <w:keepNext/>
              <w:numPr>
                <w:ilvl w:val="0"/>
                <w:numId w:val="195"/>
              </w:numPr>
              <w:ind w:left="810"/>
              <w:rPr>
                <w:rFonts w:ascii="Arial Narrow" w:eastAsia="Calibri" w:hAnsi="Arial Narrow" w:cs="Calibri"/>
                <w:i/>
                <w:color w:val="000000"/>
                <w:sz w:val="20"/>
                <w:szCs w:val="20"/>
                <w:rPrChange w:id="5079" w:author="Katie West" w:date="2019-09-24T08:46:00Z">
                  <w:rPr>
                    <w:rFonts w:ascii="Calibri" w:eastAsia="Calibri" w:hAnsi="Calibri" w:cs="Calibri"/>
                    <w:i/>
                    <w:iCs/>
                    <w:color w:val="000000"/>
                    <w:sz w:val="20"/>
                    <w:szCs w:val="20"/>
                  </w:rPr>
                </w:rPrChange>
              </w:rPr>
              <w:pPrChange w:id="5080" w:author="Katie West" w:date="2019-09-22T21:13:00Z">
                <w:pPr>
                  <w:pStyle w:val="Normal1"/>
                  <w:keepNext/>
                  <w:keepLines/>
                  <w:numPr>
                    <w:numId w:val="195"/>
                  </w:numPr>
                  <w:pBdr>
                    <w:top w:val="nil"/>
                    <w:left w:val="nil"/>
                    <w:bottom w:val="nil"/>
                    <w:right w:val="nil"/>
                    <w:between w:val="nil"/>
                  </w:pBdr>
                  <w:spacing w:before="200" w:after="200" w:line="276" w:lineRule="auto"/>
                  <w:ind w:left="720" w:hanging="360"/>
                  <w:outlineLvl w:val="7"/>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area cultivated by 15-29 year old smallholder farmer activity participants under drought-tolerant maize, certified soy seed, or both </w:t>
            </w:r>
          </w:p>
          <w:p w14:paraId="39DE88A1" w14:textId="77777777" w:rsidR="00E63ED2" w:rsidRPr="00822B42" w:rsidRDefault="003336F0">
            <w:pPr>
              <w:pStyle w:val="Normal1"/>
              <w:keepNext/>
              <w:numPr>
                <w:ilvl w:val="0"/>
                <w:numId w:val="195"/>
              </w:numPr>
              <w:ind w:left="810"/>
              <w:rPr>
                <w:rFonts w:ascii="Arial Narrow" w:eastAsia="Calibri" w:hAnsi="Arial Narrow" w:cs="Calibri"/>
                <w:i/>
                <w:color w:val="000000"/>
                <w:sz w:val="20"/>
                <w:szCs w:val="20"/>
                <w:rPrChange w:id="5081" w:author="Katie West" w:date="2019-09-24T08:46:00Z">
                  <w:rPr>
                    <w:rFonts w:ascii="Calibri" w:eastAsia="Calibri" w:hAnsi="Calibri" w:cs="Calibri"/>
                    <w:i/>
                    <w:iCs/>
                    <w:color w:val="000000"/>
                    <w:sz w:val="20"/>
                    <w:szCs w:val="20"/>
                  </w:rPr>
                </w:rPrChange>
              </w:rPr>
              <w:pPrChange w:id="5082" w:author="Katie West" w:date="2019-09-22T21:13:00Z">
                <w:pPr>
                  <w:pStyle w:val="Normal1"/>
                  <w:keepNext/>
                  <w:keepLines/>
                  <w:numPr>
                    <w:numId w:val="195"/>
                  </w:numPr>
                  <w:pBdr>
                    <w:top w:val="nil"/>
                    <w:left w:val="nil"/>
                    <w:bottom w:val="nil"/>
                    <w:right w:val="nil"/>
                    <w:between w:val="nil"/>
                  </w:pBdr>
                  <w:spacing w:before="200" w:after="200" w:line="276" w:lineRule="auto"/>
                  <w:ind w:left="720" w:hanging="360"/>
                  <w:outlineLvl w:val="7"/>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area cultivated by 30+ year old smallholder farmer activity participants under applying drought-tolerant maize, certified soy seed, or both </w:t>
            </w:r>
          </w:p>
          <w:p w14:paraId="292C6A0C" w14:textId="77777777" w:rsidR="00E63ED2" w:rsidRPr="00822B42" w:rsidRDefault="00E63ED2">
            <w:pPr>
              <w:pStyle w:val="Normal1"/>
              <w:keepNext/>
              <w:ind w:left="1440"/>
              <w:rPr>
                <w:rFonts w:ascii="Arial Narrow" w:eastAsia="Arial Narrow" w:hAnsi="Arial Narrow" w:cs="Arial Narrow"/>
                <w:b/>
                <w:color w:val="000000"/>
                <w:sz w:val="20"/>
                <w:szCs w:val="20"/>
              </w:rPr>
              <w:pPrChange w:id="5083" w:author="Katie West" w:date="2019-09-22T21:13:00Z">
                <w:pPr>
                  <w:pStyle w:val="Normal1"/>
                  <w:keepNext/>
                  <w:keepLines/>
                  <w:pBdr>
                    <w:top w:val="nil"/>
                    <w:left w:val="nil"/>
                    <w:bottom w:val="nil"/>
                    <w:right w:val="nil"/>
                    <w:between w:val="nil"/>
                  </w:pBdr>
                  <w:spacing w:before="480" w:after="120" w:line="276" w:lineRule="auto"/>
                  <w:ind w:left="720"/>
                </w:pPr>
              </w:pPrChange>
            </w:pPr>
          </w:p>
          <w:p w14:paraId="27ED14DE" w14:textId="77777777" w:rsidR="00E63ED2" w:rsidRPr="00822B42" w:rsidRDefault="003336F0">
            <w:pPr>
              <w:pStyle w:val="Normal1"/>
              <w:keepNext/>
              <w:ind w:left="450"/>
              <w:rPr>
                <w:rFonts w:ascii="Arial Narrow" w:eastAsia="Arial Narrow" w:hAnsi="Arial Narrow" w:cs="Arial Narrow"/>
                <w:i/>
                <w:iCs/>
                <w:color w:val="000000"/>
                <w:sz w:val="20"/>
                <w:szCs w:val="20"/>
              </w:rPr>
              <w:pPrChange w:id="5084" w:author="Katie West" w:date="2019-09-22T21:13:00Z">
                <w:pPr>
                  <w:pStyle w:val="Normal1"/>
                  <w:keepNext/>
                  <w:keepLines/>
                  <w:pBdr>
                    <w:top w:val="nil"/>
                    <w:left w:val="nil"/>
                    <w:bottom w:val="nil"/>
                    <w:right w:val="nil"/>
                    <w:between w:val="nil"/>
                  </w:pBdr>
                  <w:spacing w:before="200" w:after="200" w:line="276" w:lineRule="auto"/>
                  <w:outlineLvl w:val="7"/>
                </w:pPr>
              </w:pPrChange>
            </w:pPr>
            <w:r w:rsidRPr="00822B42">
              <w:rPr>
                <w:rFonts w:ascii="Arial Narrow" w:eastAsia="Arial Narrow" w:hAnsi="Arial Narrow" w:cs="Arial Narrow"/>
                <w:color w:val="000000"/>
                <w:sz w:val="20"/>
                <w:szCs w:val="20"/>
              </w:rPr>
              <w:t>Management practice </w:t>
            </w:r>
          </w:p>
          <w:p w14:paraId="4D465F91" w14:textId="77777777" w:rsidR="00E63ED2" w:rsidRPr="00822B42" w:rsidRDefault="003336F0">
            <w:pPr>
              <w:pStyle w:val="Normal1"/>
              <w:keepNext/>
              <w:numPr>
                <w:ilvl w:val="0"/>
                <w:numId w:val="9"/>
              </w:numPr>
              <w:ind w:left="810"/>
              <w:rPr>
                <w:rFonts w:ascii="Arial Narrow" w:eastAsia="Calibri" w:hAnsi="Arial Narrow" w:cs="Calibri"/>
                <w:i/>
                <w:color w:val="000000"/>
                <w:sz w:val="20"/>
                <w:szCs w:val="20"/>
                <w:rPrChange w:id="5085" w:author="Katie West" w:date="2019-09-24T08:46:00Z">
                  <w:rPr>
                    <w:rFonts w:ascii="Calibri" w:eastAsia="Calibri" w:hAnsi="Calibri" w:cs="Calibri"/>
                    <w:i/>
                    <w:iCs/>
                    <w:color w:val="000000"/>
                    <w:sz w:val="20"/>
                    <w:szCs w:val="20"/>
                  </w:rPr>
                </w:rPrChange>
              </w:rPr>
              <w:pPrChange w:id="5086" w:author="Katie West" w:date="2019-09-22T21:13:00Z">
                <w:pPr>
                  <w:pStyle w:val="Normal1"/>
                  <w:keepNext/>
                  <w:keepLines/>
                  <w:numPr>
                    <w:numId w:val="9"/>
                  </w:numPr>
                  <w:pBdr>
                    <w:top w:val="nil"/>
                    <w:left w:val="nil"/>
                    <w:bottom w:val="nil"/>
                    <w:right w:val="nil"/>
                    <w:between w:val="nil"/>
                  </w:pBdr>
                  <w:spacing w:before="200" w:after="200" w:line="276" w:lineRule="auto"/>
                  <w:ind w:left="720" w:hanging="360"/>
                  <w:outlineLvl w:val="7"/>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area cultivated by activity participants under Crop Genetics practices/technologies (i.e. drought-tolerant maize, certified soy seed or both) </w:t>
            </w:r>
          </w:p>
          <w:p w14:paraId="1FCD0C21" w14:textId="77777777" w:rsidR="00E63ED2" w:rsidRPr="00822B42" w:rsidRDefault="003336F0">
            <w:pPr>
              <w:pStyle w:val="Normal1"/>
              <w:keepNext/>
              <w:numPr>
                <w:ilvl w:val="0"/>
                <w:numId w:val="9"/>
              </w:numPr>
              <w:ind w:left="810"/>
              <w:rPr>
                <w:rFonts w:ascii="Arial Narrow" w:eastAsia="Calibri" w:hAnsi="Arial Narrow" w:cs="Calibri"/>
                <w:i/>
                <w:color w:val="000000"/>
                <w:sz w:val="20"/>
                <w:szCs w:val="20"/>
                <w:rPrChange w:id="5087" w:author="Katie West" w:date="2019-09-24T08:46:00Z">
                  <w:rPr>
                    <w:rFonts w:ascii="Calibri" w:eastAsia="Calibri" w:hAnsi="Calibri" w:cs="Calibri"/>
                    <w:i/>
                    <w:iCs/>
                    <w:color w:val="000000"/>
                    <w:sz w:val="20"/>
                    <w:szCs w:val="20"/>
                  </w:rPr>
                </w:rPrChange>
              </w:rPr>
              <w:pPrChange w:id="5088" w:author="Katie West" w:date="2019-09-22T21:13:00Z">
                <w:pPr>
                  <w:pStyle w:val="Normal1"/>
                  <w:keepNext/>
                  <w:keepLines/>
                  <w:numPr>
                    <w:numId w:val="9"/>
                  </w:numPr>
                  <w:pBdr>
                    <w:top w:val="nil"/>
                    <w:left w:val="nil"/>
                    <w:bottom w:val="nil"/>
                    <w:right w:val="nil"/>
                    <w:between w:val="nil"/>
                  </w:pBdr>
                  <w:spacing w:before="200" w:after="200" w:line="276" w:lineRule="auto"/>
                  <w:ind w:left="720" w:hanging="360"/>
                  <w:outlineLvl w:val="7"/>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area cultivated by activity participants under Climate Adaptation practices/technologies (i.e. drought-tolerant maize) </w:t>
            </w:r>
          </w:p>
          <w:p w14:paraId="18570849" w14:textId="77777777" w:rsidR="00E63ED2" w:rsidRPr="00822B42" w:rsidRDefault="00E63ED2">
            <w:pPr>
              <w:pStyle w:val="Normal1"/>
              <w:keepNext/>
              <w:ind w:left="810"/>
              <w:rPr>
                <w:rFonts w:ascii="Arial Narrow" w:eastAsia="Arial Narrow" w:hAnsi="Arial Narrow" w:cs="Arial Narrow"/>
                <w:b/>
                <w:color w:val="000000"/>
                <w:sz w:val="20"/>
                <w:szCs w:val="20"/>
              </w:rPr>
              <w:pPrChange w:id="5089" w:author="Katie West" w:date="2019-09-22T21:13:00Z">
                <w:pPr>
                  <w:pStyle w:val="Normal1"/>
                  <w:keepNext/>
                  <w:keepLines/>
                  <w:pBdr>
                    <w:top w:val="nil"/>
                    <w:left w:val="nil"/>
                    <w:bottom w:val="nil"/>
                    <w:right w:val="nil"/>
                    <w:between w:val="nil"/>
                  </w:pBdr>
                  <w:spacing w:before="480" w:after="120" w:line="276" w:lineRule="auto"/>
                  <w:ind w:left="720"/>
                </w:pPr>
              </w:pPrChange>
            </w:pPr>
          </w:p>
          <w:p w14:paraId="5DE59822" w14:textId="77777777" w:rsidR="00E63ED2" w:rsidRPr="00822B42" w:rsidRDefault="003336F0">
            <w:pPr>
              <w:pStyle w:val="Normal1"/>
              <w:keepNext/>
              <w:ind w:left="450"/>
              <w:rPr>
                <w:rFonts w:ascii="Arial Narrow" w:eastAsia="Arial Narrow" w:hAnsi="Arial Narrow" w:cs="Arial Narrow"/>
                <w:i/>
                <w:iCs/>
                <w:color w:val="000000"/>
                <w:sz w:val="20"/>
                <w:szCs w:val="20"/>
              </w:rPr>
              <w:pPrChange w:id="5090" w:author="Katie West" w:date="2019-09-22T21:13:00Z">
                <w:pPr>
                  <w:pStyle w:val="Normal1"/>
                  <w:keepNext/>
                  <w:keepLines/>
                  <w:pBdr>
                    <w:top w:val="nil"/>
                    <w:left w:val="nil"/>
                    <w:bottom w:val="nil"/>
                    <w:right w:val="nil"/>
                    <w:between w:val="nil"/>
                  </w:pBdr>
                  <w:spacing w:before="200" w:after="200" w:line="276" w:lineRule="auto"/>
                  <w:outlineLvl w:val="7"/>
                </w:pPr>
              </w:pPrChange>
            </w:pPr>
            <w:r w:rsidRPr="00822B42">
              <w:rPr>
                <w:rFonts w:ascii="Arial Narrow" w:eastAsia="Arial Narrow" w:hAnsi="Arial Narrow" w:cs="Arial Narrow"/>
                <w:color w:val="000000"/>
                <w:sz w:val="20"/>
                <w:szCs w:val="20"/>
              </w:rPr>
              <w:t>Commodity  </w:t>
            </w:r>
          </w:p>
          <w:p w14:paraId="4C0A325B" w14:textId="77777777" w:rsidR="00E63ED2" w:rsidRPr="00822B42" w:rsidRDefault="00E63ED2">
            <w:pPr>
              <w:pStyle w:val="Normal1"/>
              <w:keepNext/>
              <w:ind w:left="720"/>
              <w:rPr>
                <w:rFonts w:ascii="Arial Narrow" w:eastAsia="Arial Narrow" w:hAnsi="Arial Narrow" w:cs="Arial Narrow"/>
                <w:b/>
                <w:color w:val="000000"/>
                <w:sz w:val="20"/>
                <w:szCs w:val="20"/>
              </w:rPr>
              <w:pPrChange w:id="5091" w:author="Katie West" w:date="2019-09-22T21:13:00Z">
                <w:pPr>
                  <w:pStyle w:val="Normal1"/>
                  <w:keepNext/>
                  <w:keepLines/>
                  <w:pBdr>
                    <w:top w:val="nil"/>
                    <w:left w:val="nil"/>
                    <w:bottom w:val="nil"/>
                    <w:right w:val="nil"/>
                    <w:between w:val="nil"/>
                  </w:pBdr>
                  <w:spacing w:before="480" w:after="120" w:line="276" w:lineRule="auto"/>
                </w:pPr>
              </w:pPrChange>
            </w:pPr>
          </w:p>
          <w:p w14:paraId="3E3ABD60" w14:textId="77777777" w:rsidR="00E63ED2" w:rsidRPr="00822B42" w:rsidRDefault="003336F0">
            <w:pPr>
              <w:pStyle w:val="Normal1"/>
              <w:keepNext/>
              <w:ind w:left="450"/>
              <w:rPr>
                <w:rFonts w:ascii="Arial Narrow" w:eastAsia="Arial Narrow" w:hAnsi="Arial Narrow" w:cs="Arial Narrow"/>
                <w:i/>
                <w:iCs/>
                <w:color w:val="000000"/>
                <w:sz w:val="20"/>
                <w:szCs w:val="20"/>
              </w:rPr>
              <w:pPrChange w:id="5092" w:author="Katie West" w:date="2019-09-22T21:13:00Z">
                <w:pPr>
                  <w:pStyle w:val="Normal1"/>
                  <w:keepNext/>
                  <w:keepLines/>
                  <w:pBdr>
                    <w:top w:val="nil"/>
                    <w:left w:val="nil"/>
                    <w:bottom w:val="nil"/>
                    <w:right w:val="nil"/>
                    <w:between w:val="nil"/>
                  </w:pBdr>
                  <w:spacing w:before="200" w:after="200" w:line="276" w:lineRule="auto"/>
                  <w:outlineLvl w:val="7"/>
                </w:pPr>
              </w:pPrChange>
            </w:pPr>
            <w:r w:rsidRPr="00822B42">
              <w:rPr>
                <w:rFonts w:ascii="Arial Narrow" w:eastAsia="Arial Narrow" w:hAnsi="Arial Narrow" w:cs="Arial Narrow"/>
                <w:color w:val="000000"/>
                <w:sz w:val="20"/>
                <w:szCs w:val="20"/>
              </w:rPr>
              <w:t>Maize </w:t>
            </w:r>
          </w:p>
          <w:p w14:paraId="6E7FF06D" w14:textId="77777777" w:rsidR="00E63ED2" w:rsidRPr="00822B42" w:rsidRDefault="003336F0">
            <w:pPr>
              <w:pStyle w:val="Normal1"/>
              <w:keepNext/>
              <w:numPr>
                <w:ilvl w:val="0"/>
                <w:numId w:val="10"/>
              </w:numPr>
              <w:ind w:left="810"/>
              <w:rPr>
                <w:rFonts w:ascii="Arial Narrow" w:eastAsia="Calibri" w:hAnsi="Arial Narrow" w:cs="Calibri"/>
                <w:i/>
                <w:color w:val="000000"/>
                <w:sz w:val="20"/>
                <w:szCs w:val="20"/>
                <w:rPrChange w:id="5093" w:author="Katie West" w:date="2019-09-24T08:46:00Z">
                  <w:rPr>
                    <w:rFonts w:ascii="Calibri" w:eastAsia="Calibri" w:hAnsi="Calibri" w:cs="Calibri"/>
                    <w:i/>
                    <w:iCs/>
                    <w:color w:val="000000"/>
                    <w:sz w:val="20"/>
                    <w:szCs w:val="20"/>
                  </w:rPr>
                </w:rPrChange>
              </w:rPr>
              <w:pPrChange w:id="5094" w:author="Katie West" w:date="2019-09-22T21:13:00Z">
                <w:pPr>
                  <w:pStyle w:val="Normal1"/>
                  <w:keepNext/>
                  <w:keepLines/>
                  <w:numPr>
                    <w:numId w:val="10"/>
                  </w:numPr>
                  <w:pBdr>
                    <w:top w:val="nil"/>
                    <w:left w:val="nil"/>
                    <w:bottom w:val="nil"/>
                    <w:right w:val="nil"/>
                    <w:between w:val="nil"/>
                  </w:pBdr>
                  <w:spacing w:before="200" w:after="200" w:line="276" w:lineRule="auto"/>
                  <w:ind w:left="720" w:hanging="360"/>
                  <w:outlineLvl w:val="7"/>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area cultivated by activity participants under drought-tolerant maize </w:t>
            </w:r>
          </w:p>
          <w:p w14:paraId="3D377CA9" w14:textId="77777777" w:rsidR="00E63ED2" w:rsidRPr="00822B42" w:rsidRDefault="003336F0">
            <w:pPr>
              <w:pStyle w:val="Normal1"/>
              <w:keepNext/>
              <w:ind w:left="450"/>
              <w:rPr>
                <w:rFonts w:ascii="Arial Narrow" w:eastAsia="Arial Narrow" w:hAnsi="Arial Narrow" w:cs="Arial Narrow"/>
                <w:i/>
                <w:iCs/>
                <w:color w:val="000000"/>
                <w:sz w:val="20"/>
                <w:szCs w:val="20"/>
              </w:rPr>
              <w:pPrChange w:id="5095" w:author="Katie West" w:date="2019-09-22T21:13:00Z">
                <w:pPr>
                  <w:pStyle w:val="Normal1"/>
                  <w:keepNext/>
                  <w:keepLines/>
                  <w:pBdr>
                    <w:top w:val="nil"/>
                    <w:left w:val="nil"/>
                    <w:bottom w:val="nil"/>
                    <w:right w:val="nil"/>
                    <w:between w:val="nil"/>
                  </w:pBdr>
                  <w:spacing w:before="200" w:after="200" w:line="276" w:lineRule="auto"/>
                  <w:outlineLvl w:val="7"/>
                </w:pPr>
              </w:pPrChange>
            </w:pPr>
            <w:r w:rsidRPr="00822B42">
              <w:rPr>
                <w:rFonts w:ascii="Arial Narrow" w:eastAsia="Arial Narrow" w:hAnsi="Arial Narrow" w:cs="Arial Narrow"/>
                <w:color w:val="000000"/>
                <w:sz w:val="20"/>
                <w:szCs w:val="20"/>
              </w:rPr>
              <w:t>Soy </w:t>
            </w:r>
          </w:p>
          <w:p w14:paraId="14B62B00" w14:textId="77777777" w:rsidR="00E63ED2" w:rsidRPr="00822B42" w:rsidRDefault="003336F0">
            <w:pPr>
              <w:pStyle w:val="Normal1"/>
              <w:keepNext/>
              <w:numPr>
                <w:ilvl w:val="0"/>
                <w:numId w:val="11"/>
              </w:numPr>
              <w:ind w:left="810"/>
              <w:rPr>
                <w:rFonts w:ascii="Arial Narrow" w:eastAsia="Calibri" w:hAnsi="Arial Narrow" w:cs="Calibri"/>
                <w:i/>
                <w:color w:val="000000"/>
                <w:sz w:val="20"/>
                <w:szCs w:val="20"/>
                <w:rPrChange w:id="5096" w:author="Katie West" w:date="2019-09-24T08:46:00Z">
                  <w:rPr>
                    <w:rFonts w:ascii="Calibri" w:eastAsia="Calibri" w:hAnsi="Calibri" w:cs="Calibri"/>
                    <w:i/>
                    <w:iCs/>
                    <w:color w:val="000000"/>
                    <w:sz w:val="20"/>
                    <w:szCs w:val="20"/>
                  </w:rPr>
                </w:rPrChange>
              </w:rPr>
              <w:pPrChange w:id="5097" w:author="Katie West" w:date="2019-09-22T21:13:00Z">
                <w:pPr>
                  <w:pStyle w:val="Normal1"/>
                  <w:keepNext/>
                  <w:keepLines/>
                  <w:numPr>
                    <w:numId w:val="11"/>
                  </w:numPr>
                  <w:pBdr>
                    <w:top w:val="nil"/>
                    <w:left w:val="nil"/>
                    <w:bottom w:val="nil"/>
                    <w:right w:val="nil"/>
                    <w:between w:val="nil"/>
                  </w:pBdr>
                  <w:spacing w:before="200" w:after="200" w:line="276" w:lineRule="auto"/>
                  <w:ind w:left="720" w:hanging="360"/>
                  <w:outlineLvl w:val="7"/>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area cultivated by activity participants under certified soy-seed </w:t>
            </w:r>
          </w:p>
          <w:p w14:paraId="2B9C5D0B"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color w:val="000000"/>
                <w:sz w:val="20"/>
                <w:szCs w:val="20"/>
              </w:rPr>
              <w:t> </w:t>
            </w:r>
          </w:p>
          <w:p w14:paraId="28AA31C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098" w:author="Katie West" w:date="2019-09-24T08:46:00Z">
                  <w:rPr>
                    <w:rFonts w:ascii="Arial Narrow" w:eastAsia="Arial Narrow" w:hAnsi="Arial Narrow" w:cs="Arial Narrow"/>
                    <w:b/>
                    <w:color w:val="000000"/>
                    <w:sz w:val="20"/>
                    <w:szCs w:val="20"/>
                  </w:rPr>
                </w:rPrChange>
              </w:rPr>
            </w:pPr>
          </w:p>
          <w:p w14:paraId="2443B34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099" w:author="Katie West" w:date="2019-09-24T08:46:00Z">
                  <w:rPr>
                    <w:rFonts w:ascii="Arial Narrow" w:eastAsia="Arial Narrow" w:hAnsi="Arial Narrow" w:cs="Arial Narrow"/>
                    <w:b/>
                    <w:color w:val="000000"/>
                    <w:sz w:val="20"/>
                    <w:szCs w:val="20"/>
                  </w:rPr>
                </w:rPrChange>
              </w:rPr>
            </w:pPr>
          </w:p>
          <w:p w14:paraId="5440549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42F95954" w14:textId="04F45E62" w:rsidR="00E63ED2" w:rsidRPr="00822B42" w:rsidRDefault="003336F0">
            <w:pPr>
              <w:pStyle w:val="Normal1"/>
              <w:keepNext/>
              <w:numPr>
                <w:ilvl w:val="0"/>
                <w:numId w:val="4"/>
              </w:numPr>
              <w:pBdr>
                <w:top w:val="nil"/>
                <w:left w:val="nil"/>
                <w:bottom w:val="nil"/>
                <w:right w:val="nil"/>
                <w:between w:val="nil"/>
              </w:pBdr>
              <w:rPr>
                <w:rFonts w:ascii="Arial Narrow" w:hAnsi="Arial Narrow"/>
                <w:color w:val="000000"/>
                <w:sz w:val="20"/>
                <w:szCs w:val="20"/>
                <w:rPrChange w:id="5100" w:author="Katie West" w:date="2019-09-24T08:46:00Z">
                  <w:rPr>
                    <w:color w:val="000000"/>
                    <w:sz w:val="20"/>
                    <w:szCs w:val="20"/>
                  </w:rPr>
                </w:rPrChange>
              </w:rPr>
            </w:pPr>
            <w:r w:rsidRPr="00822B42">
              <w:rPr>
                <w:rFonts w:ascii="Arial Narrow" w:eastAsia="Arial Narrow" w:hAnsi="Arial Narrow" w:cs="Arial Narrow"/>
                <w:color w:val="000000"/>
                <w:sz w:val="20"/>
                <w:szCs w:val="20"/>
              </w:rPr>
              <w:t>FTFMS reporting requires specific commodity to be selected. For PPR reporting, commodities are clustered into commodity groups and reported under these groups. FTFMS will produce aggregated totals for the indicator and for each disaggregate</w:t>
            </w:r>
            <w:ins w:id="5101" w:author="Katie West" w:date="2019-09-05T00:43:00Z">
              <w:r w:rsidR="00A46FBA" w:rsidRPr="00822B42">
                <w:rPr>
                  <w:rFonts w:ascii="Arial Narrow" w:eastAsia="Arial Narrow" w:hAnsi="Arial Narrow" w:cs="Arial Narrow"/>
                  <w:color w:val="000000"/>
                  <w:sz w:val="20"/>
                  <w:szCs w:val="20"/>
                </w:rPr>
                <w:t xml:space="preserve"> and commodity group</w:t>
              </w:r>
            </w:ins>
            <w:r w:rsidRPr="00822B42">
              <w:rPr>
                <w:rFonts w:ascii="Arial Narrow" w:eastAsia="Arial Narrow" w:hAnsi="Arial Narrow" w:cs="Arial Narrow"/>
                <w:color w:val="000000"/>
                <w:sz w:val="20"/>
                <w:szCs w:val="20"/>
              </w:rPr>
              <w:t xml:space="preserve"> for entry in FACTSInfo.</w:t>
            </w:r>
          </w:p>
        </w:tc>
      </w:tr>
    </w:tbl>
    <w:p w14:paraId="4CEA0BF0" w14:textId="77777777" w:rsidR="00E63ED2" w:rsidRPr="00822B42" w:rsidRDefault="00E63ED2">
      <w:pPr>
        <w:pStyle w:val="Normal1"/>
        <w:keepNext/>
        <w:jc w:val="center"/>
        <w:rPr>
          <w:rFonts w:ascii="Arial Narrow" w:eastAsia="Arial Narrow" w:hAnsi="Arial Narrow" w:cs="Arial Narrow"/>
        </w:rPr>
      </w:pPr>
    </w:p>
    <w:p w14:paraId="49D8D5B9" w14:textId="77777777" w:rsidR="00E63ED2" w:rsidRPr="00822B42" w:rsidRDefault="00E63ED2">
      <w:pPr>
        <w:pStyle w:val="Normal1"/>
        <w:keepNext/>
        <w:rPr>
          <w:rFonts w:ascii="Arial Narrow" w:eastAsia="Arial Narrow" w:hAnsi="Arial Narrow" w:cs="Arial Narrow"/>
        </w:rPr>
      </w:pPr>
    </w:p>
    <w:p w14:paraId="1E8BE463"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5102" w:author="Katie West" w:date="2019-09-24T08:46:00Z">
            <w:rPr/>
          </w:rPrChange>
        </w:rPr>
        <w:br w:type="page"/>
      </w:r>
    </w:p>
    <w:p w14:paraId="77C57D0F"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e"/>
        <w:tblW w:w="10170" w:type="dxa"/>
        <w:jc w:val="center"/>
        <w:tblLayout w:type="fixed"/>
        <w:tblLook w:val="0000" w:firstRow="0" w:lastRow="0" w:firstColumn="0" w:lastColumn="0" w:noHBand="0" w:noVBand="0"/>
      </w:tblPr>
      <w:tblGrid>
        <w:gridCol w:w="2765"/>
        <w:gridCol w:w="7405"/>
      </w:tblGrid>
      <w:tr w:rsidR="00E63ED2" w:rsidRPr="00822B42" w14:paraId="1DF78C74" w14:textId="77777777">
        <w:trPr>
          <w:trHeight w:val="32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E5B9325"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5103"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5104" w:author="Katie West" w:date="2019-09-24T08:46:00Z">
                  <w:rPr/>
                </w:rPrChange>
              </w:rPr>
              <w:instrText xml:space="preserve"> HYPERLINK "https://www.state.gov/f/releases/other/255986.htm" \h </w:instrText>
            </w:r>
            <w:r w:rsidRPr="002C2FCC">
              <w:rPr>
                <w:rFonts w:ascii="Arial Narrow" w:hAnsi="Arial Narrow"/>
                <w:rPrChange w:id="5105"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Element EG.3.2: Agricultural Sector Capacity</w:t>
            </w:r>
          </w:p>
          <w:p w14:paraId="4A28E57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w:t>
            </w:r>
            <w:r w:rsidRPr="00822B42">
              <w:rPr>
                <w:rFonts w:ascii="Arial Narrow" w:eastAsia="Arial Narrow" w:hAnsi="Arial Narrow" w:cs="Arial Narrow"/>
                <w:b/>
                <w:sz w:val="20"/>
                <w:szCs w:val="20"/>
              </w:rPr>
              <w:t xml:space="preserve">:  </w:t>
            </w:r>
            <w:r w:rsidRPr="00822B42">
              <w:rPr>
                <w:rFonts w:ascii="Arial Narrow" w:eastAsia="Arial Narrow" w:hAnsi="Arial Narrow" w:cs="Arial Narrow"/>
                <w:sz w:val="20"/>
                <w:szCs w:val="20"/>
              </w:rPr>
              <w:t>Global Food Security Strategy -</w:t>
            </w:r>
            <w:r w:rsidRPr="00822B42">
              <w:rPr>
                <w:rFonts w:ascii="Arial Narrow" w:eastAsia="Arial Narrow" w:hAnsi="Arial Narrow" w:cs="Arial Narrow"/>
                <w:b/>
                <w:sz w:val="20"/>
                <w:szCs w:val="20"/>
              </w:rPr>
              <w:t xml:space="preserve"> </w:t>
            </w:r>
            <w:r w:rsidRPr="00822B42">
              <w:rPr>
                <w:rFonts w:ascii="Arial Narrow" w:eastAsia="Arial Narrow" w:hAnsi="Arial Narrow" w:cs="Arial Narrow"/>
                <w:sz w:val="20"/>
                <w:szCs w:val="20"/>
              </w:rPr>
              <w:t>IR.2: Strengthened and expanded access to markets and trade</w:t>
            </w:r>
          </w:p>
        </w:tc>
      </w:tr>
      <w:tr w:rsidR="00E63ED2" w:rsidRPr="00822B42" w14:paraId="2A592707" w14:textId="77777777">
        <w:trPr>
          <w:trHeight w:val="20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CD3F48A" w14:textId="77777777" w:rsidR="00E63ED2" w:rsidRPr="00822B42" w:rsidRDefault="003336F0">
            <w:pPr>
              <w:pStyle w:val="Normal1"/>
              <w:keepNext/>
              <w:rPr>
                <w:rFonts w:ascii="Arial Narrow" w:eastAsia="Arial Narrow" w:hAnsi="Arial Narrow" w:cs="Arial Narrow"/>
                <w:sz w:val="20"/>
                <w:szCs w:val="20"/>
              </w:rPr>
            </w:pPr>
            <w:bookmarkStart w:id="5106" w:name="2bn6wsx" w:colFirst="0" w:colLast="0"/>
            <w:bookmarkEnd w:id="5106"/>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EG.3.2-</w:t>
            </w:r>
            <w:proofErr w:type="gramStart"/>
            <w:r w:rsidRPr="00822B42">
              <w:rPr>
                <w:rFonts w:ascii="Arial Narrow" w:eastAsia="Arial Narrow" w:hAnsi="Arial Narrow" w:cs="Arial Narrow"/>
                <w:b/>
                <w:sz w:val="20"/>
                <w:szCs w:val="20"/>
              </w:rPr>
              <w:t>26  Value</w:t>
            </w:r>
            <w:proofErr w:type="gramEnd"/>
            <w:r w:rsidRPr="00822B42">
              <w:rPr>
                <w:rFonts w:ascii="Arial Narrow" w:eastAsia="Arial Narrow" w:hAnsi="Arial Narrow" w:cs="Arial Narrow"/>
                <w:b/>
                <w:sz w:val="20"/>
                <w:szCs w:val="20"/>
              </w:rPr>
              <w:t xml:space="preserve"> of annual sales of </w:t>
            </w:r>
            <w:ins w:id="5107" w:author="Lesley Perlman" w:date="2019-04-10T20:52:00Z">
              <w:r w:rsidRPr="00822B42">
                <w:rPr>
                  <w:rFonts w:ascii="Arial Narrow" w:eastAsia="Arial Narrow" w:hAnsi="Arial Narrow" w:cs="Arial Narrow"/>
                  <w:b/>
                  <w:sz w:val="20"/>
                  <w:szCs w:val="20"/>
                </w:rPr>
                <w:t>producer</w:t>
              </w:r>
            </w:ins>
            <w:del w:id="5108" w:author="Lesley Perlman" w:date="2019-04-10T20:52:00Z">
              <w:r w:rsidRPr="00822B42">
                <w:rPr>
                  <w:rFonts w:ascii="Arial Narrow" w:eastAsia="Arial Narrow" w:hAnsi="Arial Narrow" w:cs="Arial Narrow"/>
                  <w:b/>
                  <w:sz w:val="20"/>
                  <w:szCs w:val="20"/>
                </w:rPr>
                <w:delText>farm</w:delText>
              </w:r>
            </w:del>
            <w:r w:rsidRPr="00822B42">
              <w:rPr>
                <w:rFonts w:ascii="Arial Narrow" w:eastAsia="Arial Narrow" w:hAnsi="Arial Narrow" w:cs="Arial Narrow"/>
                <w:b/>
                <w:sz w:val="20"/>
                <w:szCs w:val="20"/>
              </w:rPr>
              <w:t>s and firms receiving USG assistance [IM-level]</w:t>
            </w:r>
            <w:r w:rsidRPr="00822B42">
              <w:rPr>
                <w:rFonts w:ascii="Arial Narrow" w:eastAsia="Arial Narrow" w:hAnsi="Arial Narrow" w:cs="Arial Narrow"/>
                <w:sz w:val="20"/>
                <w:szCs w:val="20"/>
              </w:rPr>
              <w:t xml:space="preserve"> </w:t>
            </w:r>
          </w:p>
        </w:tc>
      </w:tr>
      <w:tr w:rsidR="00E63ED2" w:rsidRPr="00822B42" w14:paraId="4EAB5206" w14:textId="77777777">
        <w:trPr>
          <w:trHeight w:val="2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393B09AA" w14:textId="77777777" w:rsidR="00E63ED2" w:rsidRPr="00822B42" w:rsidRDefault="003336F0">
            <w:pPr>
              <w:pStyle w:val="Normal1"/>
              <w:keepNext/>
              <w:ind w:left="29" w:hanging="29"/>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28EE9B98" w14:textId="77777777" w:rsidR="00E63ED2" w:rsidRPr="00822B42" w:rsidRDefault="00E63ED2">
            <w:pPr>
              <w:pStyle w:val="Normal1"/>
              <w:keepNext/>
              <w:keepLines/>
              <w:pBdr>
                <w:top w:val="nil"/>
                <w:left w:val="nil"/>
                <w:bottom w:val="nil"/>
                <w:right w:val="nil"/>
                <w:between w:val="nil"/>
              </w:pBdr>
              <w:spacing w:before="480" w:after="120" w:line="276" w:lineRule="auto"/>
              <w:ind w:left="29" w:hanging="29"/>
              <w:rPr>
                <w:rFonts w:ascii="Arial Narrow" w:eastAsia="Arial Narrow" w:hAnsi="Arial Narrow" w:cs="Arial Narrow"/>
                <w:sz w:val="20"/>
                <w:szCs w:val="20"/>
                <w:rPrChange w:id="5109" w:author="Katie West" w:date="2019-09-24T08:46:00Z">
                  <w:rPr>
                    <w:rFonts w:ascii="Arial Narrow" w:eastAsia="Arial Narrow" w:hAnsi="Arial Narrow" w:cs="Arial Narrow"/>
                    <w:b/>
                    <w:color w:val="000000"/>
                    <w:sz w:val="20"/>
                    <w:szCs w:val="20"/>
                  </w:rPr>
                </w:rPrChange>
              </w:rPr>
            </w:pPr>
          </w:p>
          <w:p w14:paraId="64D3F214" w14:textId="77777777" w:rsidR="00E63ED2" w:rsidRPr="00822B42" w:rsidRDefault="003336F0">
            <w:pPr>
              <w:pStyle w:val="Normal1"/>
              <w:keepNext/>
              <w:ind w:left="29" w:hanging="29"/>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measures the value in U.S. dollars of the total amount of sales of products and services by USG-assisted farms and firms during the reporting year within USG-supported agricultural commodity value chains or markets. This indicator also collects additional data points on the value of sales in local currency, the number of activity participants, including the number of producers and the number of assisted private sector firms, and, if applicable, the volume of sales (preferably in metric tons) for agricultural commodities (i.e. seed; food, non-food and feed crops; livestock and livestock products, fish). </w:t>
            </w:r>
          </w:p>
          <w:p w14:paraId="31FADDA1" w14:textId="77777777" w:rsidR="00E63ED2" w:rsidRPr="00822B42" w:rsidRDefault="003336F0">
            <w:pPr>
              <w:pStyle w:val="Normal1"/>
              <w:keepNext/>
              <w:ind w:left="29" w:hanging="29"/>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001546B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Examples of USG assistance include facilitating access to improved seeds and other inputs, to extension, business development and financial services, and to micro-enterprise loans; providing technical support in production techniques; strengthening linkages to markets; and other activities that benefit producers or private sector firms in the agriculture and food system. </w:t>
            </w:r>
          </w:p>
          <w:p w14:paraId="4B46195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5B480AE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Annual sales include all sales by farms and firms participating in USG-funded activities. This includes producers, such as farmers, fishers and ranchers; and private sector non-farm enterprises, such as aggregators,</w:t>
            </w:r>
            <w:r w:rsidRPr="00822B42">
              <w:rPr>
                <w:rFonts w:ascii="Arial Narrow" w:eastAsia="Arial Narrow" w:hAnsi="Arial Narrow" w:cs="Arial Narrow"/>
                <w:color w:val="000000"/>
                <w:sz w:val="20"/>
                <w:szCs w:val="20"/>
              </w:rPr>
              <w:t xml:space="preserve"> input suppliers and distributors, traders, or processors </w:t>
            </w:r>
            <w:r w:rsidRPr="00822B42">
              <w:rPr>
                <w:rFonts w:ascii="Arial Narrow" w:eastAsia="Arial Narrow" w:hAnsi="Arial Narrow" w:cs="Arial Narrow"/>
                <w:sz w:val="20"/>
                <w:szCs w:val="20"/>
              </w:rPr>
              <w:t xml:space="preserve">of the targeted </w:t>
            </w:r>
            <w:proofErr w:type="gramStart"/>
            <w:r w:rsidRPr="00822B42">
              <w:rPr>
                <w:rFonts w:ascii="Arial Narrow" w:eastAsia="Arial Narrow" w:hAnsi="Arial Narrow" w:cs="Arial Narrow"/>
                <w:sz w:val="20"/>
                <w:szCs w:val="20"/>
              </w:rPr>
              <w:t>commodity(</w:t>
            </w:r>
            <w:proofErr w:type="gramEnd"/>
            <w:r w:rsidRPr="00822B42">
              <w:rPr>
                <w:rFonts w:ascii="Arial Narrow" w:eastAsia="Arial Narrow" w:hAnsi="Arial Narrow" w:cs="Arial Narrow"/>
                <w:sz w:val="20"/>
                <w:szCs w:val="20"/>
              </w:rPr>
              <w:t xml:space="preserve">ies) throughout the value chain. In value-chain-facilitation and other market-strengthening activities, activity participants include the private sector firms with direct contact with the USG-funded activity </w:t>
            </w:r>
            <w:r w:rsidRPr="00822B42">
              <w:rPr>
                <w:rFonts w:ascii="Arial Narrow" w:eastAsia="Arial Narrow" w:hAnsi="Arial Narrow" w:cs="Arial Narrow"/>
                <w:sz w:val="20"/>
                <w:szCs w:val="20"/>
                <w:u w:val="single"/>
              </w:rPr>
              <w:t>and</w:t>
            </w:r>
            <w:r w:rsidRPr="00822B42">
              <w:rPr>
                <w:rFonts w:ascii="Arial Narrow" w:eastAsia="Arial Narrow" w:hAnsi="Arial Narrow" w:cs="Arial Narrow"/>
                <w:sz w:val="20"/>
                <w:szCs w:val="20"/>
              </w:rPr>
              <w:t xml:space="preserve"> the producers and other customers buying from or selling to the USG-assisted firms.  Feed the Future recognizes the difficulty and cost to collect sales data directly from producers, especially when working with firms though a market-system approach intended to strengthen the links between producers and firms that purchase from them for onward sales, processing, etc. In these cases, implementing partners may consider collecting data from firms on producers who sold to the firms while collecting data on sales of the firms, rather than attempting to collect sales data from the producers directly. Implementing partners can then report both producer and firm sales under the appropriate disaggregate. </w:t>
            </w:r>
          </w:p>
          <w:p w14:paraId="75D7530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110" w:author="Katie West" w:date="2019-09-24T08:46:00Z">
                  <w:rPr>
                    <w:rFonts w:ascii="Arial Narrow" w:eastAsia="Arial Narrow" w:hAnsi="Arial Narrow" w:cs="Arial Narrow"/>
                    <w:b/>
                    <w:color w:val="000000"/>
                    <w:sz w:val="20"/>
                    <w:szCs w:val="20"/>
                  </w:rPr>
                </w:rPrChange>
              </w:rPr>
            </w:pPr>
          </w:p>
          <w:p w14:paraId="6098165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“Private sector” includes any </w:t>
            </w:r>
            <w:proofErr w:type="gramStart"/>
            <w:r w:rsidRPr="00822B42">
              <w:rPr>
                <w:rFonts w:ascii="Arial Narrow" w:eastAsia="Arial Narrow" w:hAnsi="Arial Narrow" w:cs="Arial Narrow"/>
                <w:color w:val="000000"/>
                <w:sz w:val="20"/>
                <w:szCs w:val="20"/>
              </w:rPr>
              <w:t>privately-led</w:t>
            </w:r>
            <w:proofErr w:type="gramEnd"/>
            <w:r w:rsidRPr="00822B42">
              <w:rPr>
                <w:rFonts w:ascii="Arial Narrow" w:eastAsia="Arial Narrow" w:hAnsi="Arial Narrow" w:cs="Arial Narrow"/>
                <w:color w:val="000000"/>
                <w:sz w:val="20"/>
                <w:szCs w:val="20"/>
              </w:rPr>
              <w:t xml:space="preserve"> agricultural enterprise managed by a for-profit company. A community-based organization (CBO) or nongovernmental organization (NGO) may be included if the CBO or NGO engages in for-profit agricultural activity.</w:t>
            </w:r>
            <w:r w:rsidRPr="00822B42">
              <w:rPr>
                <w:rFonts w:ascii="Arial Narrow" w:eastAsia="Arial Narrow" w:hAnsi="Arial Narrow" w:cs="Arial Narrow"/>
                <w:sz w:val="20"/>
                <w:szCs w:val="20"/>
              </w:rPr>
              <w:t xml:space="preserve"> Activity participants may be involved in agricultural production, agro-processing, wholesale or retail sales, fisheries, input supply, or other business activities in USG-assisted value chains and/or markets. </w:t>
            </w:r>
          </w:p>
          <w:p w14:paraId="459E04D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111" w:author="Katie West" w:date="2019-09-24T08:46:00Z">
                  <w:rPr>
                    <w:rFonts w:ascii="Arial Narrow" w:eastAsia="Arial Narrow" w:hAnsi="Arial Narrow" w:cs="Arial Narrow"/>
                    <w:b/>
                    <w:color w:val="000000"/>
                    <w:sz w:val="20"/>
                    <w:szCs w:val="20"/>
                  </w:rPr>
                </w:rPrChange>
              </w:rPr>
            </w:pPr>
          </w:p>
          <w:p w14:paraId="5A2B670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Only count sales in the reporting year that are attributable to the USG, i.e. where the USG assisted the individual farmer or firm, or the market actor with which they are engaged directly, and for those value chains/commodities/markets which the USG supports. Sales do not have to take place within a specific geographic area, such as the ZOI. </w:t>
            </w:r>
          </w:p>
          <w:p w14:paraId="4E1CF5C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480D928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For assisted farms, sales refer to the value and amount of production that is sold, regardless of where the sales take place.  </w:t>
            </w:r>
          </w:p>
          <w:p w14:paraId="4BBB50EF" w14:textId="77777777" w:rsidR="00E63ED2" w:rsidRPr="00822B42" w:rsidRDefault="003336F0">
            <w:pPr>
              <w:pStyle w:val="Normal1"/>
              <w:keepNext/>
              <w:ind w:left="29" w:hanging="29"/>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6C1CBF62" w14:textId="77777777" w:rsidR="00E63ED2" w:rsidRPr="00822B42" w:rsidRDefault="003336F0">
            <w:pPr>
              <w:pStyle w:val="Normal1"/>
              <w:keepNext/>
              <w:ind w:left="29" w:hanging="29"/>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For assisted firms, sales include the value of goods and services at the point of sale, not when the sale was contracted. Data should be collected directly from all firms who are receiving USG assistance. </w:t>
            </w:r>
          </w:p>
          <w:p w14:paraId="25E6F549" w14:textId="77777777" w:rsidR="00E63ED2" w:rsidRPr="00822B42" w:rsidRDefault="00E63ED2">
            <w:pPr>
              <w:pStyle w:val="Normal1"/>
              <w:keepNext/>
              <w:keepLines/>
              <w:pBdr>
                <w:top w:val="nil"/>
                <w:left w:val="nil"/>
                <w:bottom w:val="nil"/>
                <w:right w:val="nil"/>
                <w:between w:val="nil"/>
              </w:pBdr>
              <w:spacing w:before="480" w:after="120" w:line="276" w:lineRule="auto"/>
              <w:ind w:left="29" w:hanging="29"/>
              <w:rPr>
                <w:rFonts w:ascii="Arial Narrow" w:eastAsia="Arial Narrow" w:hAnsi="Arial Narrow" w:cs="Arial Narrow"/>
                <w:sz w:val="20"/>
                <w:szCs w:val="20"/>
                <w:rPrChange w:id="5112" w:author="Katie West" w:date="2019-09-24T08:46:00Z">
                  <w:rPr>
                    <w:rFonts w:ascii="Arial Narrow" w:eastAsia="Arial Narrow" w:hAnsi="Arial Narrow" w:cs="Arial Narrow"/>
                    <w:b/>
                    <w:color w:val="000000"/>
                    <w:sz w:val="20"/>
                    <w:szCs w:val="20"/>
                  </w:rPr>
                </w:rPrChange>
              </w:rPr>
            </w:pPr>
          </w:p>
          <w:p w14:paraId="285CAD8A" w14:textId="77777777" w:rsidR="00E63ED2" w:rsidRPr="00822B42" w:rsidRDefault="003336F0">
            <w:pPr>
              <w:pStyle w:val="Normal1"/>
              <w:keepNext/>
              <w:ind w:left="20" w:hanging="29"/>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Under participants, count the number of assisted producers for whom sales data are available. Include producers reached directly with outreach and those buying from or selling to USG-assisted firms in a systems strengthening approach.  For firms, count the USG-assisted firm as the participant. </w:t>
            </w:r>
          </w:p>
          <w:p w14:paraId="067A4D9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1CFE83A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It is </w:t>
            </w:r>
            <w:r w:rsidRPr="00822B42">
              <w:rPr>
                <w:rFonts w:ascii="Arial Narrow" w:eastAsia="Arial Narrow" w:hAnsi="Arial Narrow" w:cs="Arial Narrow"/>
                <w:sz w:val="20"/>
                <w:szCs w:val="20"/>
                <w:u w:val="single"/>
              </w:rPr>
              <w:t>essential that a Baseline Year Sales data point be entered</w:t>
            </w:r>
            <w:r w:rsidRPr="00822B42">
              <w:rPr>
                <w:rFonts w:ascii="Arial Narrow" w:eastAsia="Arial Narrow" w:hAnsi="Arial Narrow" w:cs="Arial Narrow"/>
                <w:sz w:val="20"/>
                <w:szCs w:val="20"/>
              </w:rPr>
              <w:t xml:space="preserve">. If data on the total value of sales by participant farms or firms prior to USG-funded activity implementation is not available, do not leave the baseline blank or enter ‘0’. Use the earliest Reporting Year Sales actual as the Baseline Year Sales. </w:t>
            </w:r>
          </w:p>
          <w:p w14:paraId="6B0C63B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555983F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number of participants in USG-funded activities often increases over time as the activity rolls out. Unless an activity has identified all prospective participants at the time the baseline is established, the baseline sales value will only include sales made by participant farms and firms identified when the baseline is established during the first year of implementation. The baseline sales value will not include the baselines from farms and firms added in subsequent years. To address this issue, the USG requires </w:t>
            </w:r>
            <w:r w:rsidRPr="00822B42">
              <w:rPr>
                <w:rFonts w:ascii="Arial Narrow" w:eastAsia="Arial Narrow" w:hAnsi="Arial Narrow" w:cs="Arial Narrow"/>
                <w:sz w:val="20"/>
                <w:szCs w:val="20"/>
                <w:u w:val="single"/>
              </w:rPr>
              <w:t>reporting the number of participants, both producers and private sector firms for each value chain product or service along with baseline and reporting year sales</w:t>
            </w:r>
            <w:r w:rsidRPr="00822B42">
              <w:rPr>
                <w:rFonts w:ascii="Arial Narrow" w:eastAsia="Arial Narrow" w:hAnsi="Arial Narrow" w:cs="Arial Narrow"/>
                <w:sz w:val="20"/>
                <w:szCs w:val="20"/>
              </w:rPr>
              <w:t xml:space="preserve">. These data points can be used to calculate average sales per participant at baseline, disaggregated by farm and firm and assist with interpreting the reasons for an observed growth in the value of sales. To generate meaningful out-year targets for annual sales, targets for number of participants, disaggregated by farm and firm, are also required. </w:t>
            </w:r>
          </w:p>
          <w:p w14:paraId="6627C47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113" w:author="Katie West" w:date="2019-09-24T08:46:00Z">
                  <w:rPr>
                    <w:rFonts w:ascii="Arial Narrow" w:eastAsia="Arial Narrow" w:hAnsi="Arial Narrow" w:cs="Arial Narrow"/>
                    <w:b/>
                    <w:color w:val="000000"/>
                    <w:sz w:val="20"/>
                    <w:szCs w:val="20"/>
                  </w:rPr>
                </w:rPrChange>
              </w:rPr>
            </w:pPr>
          </w:p>
          <w:p w14:paraId="1EA9C6A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t</w:t>
            </w:r>
            <w:r w:rsidRPr="00822B42">
              <w:rPr>
                <w:rFonts w:ascii="Arial Narrow" w:eastAsia="Arial Narrow" w:hAnsi="Arial Narrow" w:cs="Arial Narrow"/>
                <w:sz w:val="20"/>
                <w:szCs w:val="20"/>
                <w:u w:val="single"/>
              </w:rPr>
              <w:t xml:space="preserve">ype of Product or Service sold </w:t>
            </w:r>
            <w:r w:rsidRPr="00822B42">
              <w:rPr>
                <w:rFonts w:ascii="Arial Narrow" w:eastAsia="Arial Narrow" w:hAnsi="Arial Narrow" w:cs="Arial Narrow"/>
                <w:sz w:val="20"/>
                <w:szCs w:val="20"/>
              </w:rPr>
              <w:t xml:space="preserve">by the producer or firm is the first </w:t>
            </w:r>
            <w:proofErr w:type="gramStart"/>
            <w:r w:rsidRPr="00822B42">
              <w:rPr>
                <w:rFonts w:ascii="Arial Narrow" w:eastAsia="Arial Narrow" w:hAnsi="Arial Narrow" w:cs="Arial Narrow"/>
                <w:sz w:val="20"/>
                <w:szCs w:val="20"/>
              </w:rPr>
              <w:t>level disaggregate</w:t>
            </w:r>
            <w:proofErr w:type="gramEnd"/>
            <w:r w:rsidRPr="00822B42">
              <w:rPr>
                <w:rFonts w:ascii="Arial Narrow" w:eastAsia="Arial Narrow" w:hAnsi="Arial Narrow" w:cs="Arial Narrow"/>
                <w:sz w:val="20"/>
                <w:szCs w:val="20"/>
              </w:rPr>
              <w:t xml:space="preserve"> when reporting. These are broken down into the following disaggregate categories to be selected in FTFMS, with illustrative examples:</w:t>
            </w:r>
          </w:p>
          <w:p w14:paraId="7235D27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114" w:author="Katie West" w:date="2019-09-24T08:46:00Z">
                  <w:rPr>
                    <w:rFonts w:ascii="Arial Narrow" w:eastAsia="Arial Narrow" w:hAnsi="Arial Narrow" w:cs="Arial Narrow"/>
                    <w:b/>
                    <w:color w:val="000000"/>
                    <w:sz w:val="20"/>
                    <w:szCs w:val="20"/>
                  </w:rPr>
                </w:rPrChange>
              </w:rPr>
            </w:pPr>
          </w:p>
          <w:p w14:paraId="15D755F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Products:</w:t>
            </w:r>
          </w:p>
          <w:p w14:paraId="010932E8" w14:textId="77777777" w:rsidR="00E63ED2" w:rsidRPr="00822B42"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Change w:id="5115" w:author="Katie West" w:date="2019-09-24T08:46:00Z">
                  <w:rPr>
                    <w:color w:val="000000"/>
                    <w:sz w:val="20"/>
                    <w:szCs w:val="20"/>
                  </w:rPr>
                </w:rPrChange>
              </w:rPr>
            </w:pPr>
            <w:r w:rsidRPr="00822B42">
              <w:rPr>
                <w:rFonts w:ascii="Arial Narrow" w:eastAsia="Arial Narrow" w:hAnsi="Arial Narrow" w:cs="Arial Narrow"/>
                <w:i/>
                <w:color w:val="000000"/>
                <w:sz w:val="20"/>
                <w:szCs w:val="20"/>
              </w:rPr>
              <w:t>Agricultural commodities</w:t>
            </w:r>
            <w:r w:rsidRPr="00822B42">
              <w:rPr>
                <w:rFonts w:ascii="Arial Narrow" w:eastAsia="Arial Narrow" w:hAnsi="Arial Narrow" w:cs="Arial Narrow"/>
                <w:color w:val="000000"/>
                <w:sz w:val="20"/>
                <w:szCs w:val="20"/>
              </w:rPr>
              <w:t xml:space="preserve">, which generally include those raw products sold by producers such as staples, legumes, horticulture, livestock, and fish but does NOT include seeds. The specific commodity (maize, mung beans, tomatoes, etc.) needs to be selected. </w:t>
            </w:r>
          </w:p>
          <w:p w14:paraId="58F2A9C6" w14:textId="77777777" w:rsidR="00E63ED2" w:rsidRPr="00822B42"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Change w:id="5116" w:author="Katie West" w:date="2019-09-24T08:46:00Z">
                  <w:rPr>
                    <w:color w:val="000000"/>
                    <w:sz w:val="20"/>
                    <w:szCs w:val="20"/>
                  </w:rPr>
                </w:rPrChange>
              </w:rPr>
            </w:pPr>
            <w:r w:rsidRPr="00822B42">
              <w:rPr>
                <w:rFonts w:ascii="Arial Narrow" w:eastAsia="Arial Narrow" w:hAnsi="Arial Narrow" w:cs="Arial Narrow"/>
                <w:i/>
                <w:color w:val="000000"/>
                <w:sz w:val="20"/>
                <w:szCs w:val="20"/>
              </w:rPr>
              <w:t>Inputs: Seeds and planting material.</w:t>
            </w:r>
          </w:p>
          <w:p w14:paraId="7067F34F" w14:textId="77777777" w:rsidR="00E63ED2" w:rsidRPr="00822B42"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Change w:id="5117" w:author="Katie West" w:date="2019-09-24T08:46:00Z">
                  <w:rPr>
                    <w:color w:val="000000"/>
                    <w:sz w:val="20"/>
                    <w:szCs w:val="20"/>
                  </w:rPr>
                </w:rPrChange>
              </w:rPr>
            </w:pPr>
            <w:r w:rsidRPr="00822B42">
              <w:rPr>
                <w:rFonts w:ascii="Arial Narrow" w:eastAsia="Arial Narrow" w:hAnsi="Arial Narrow" w:cs="Arial Narrow"/>
                <w:i/>
                <w:color w:val="000000"/>
                <w:sz w:val="20"/>
                <w:szCs w:val="20"/>
              </w:rPr>
              <w:t>Inputs: Other non-durable inputs</w:t>
            </w:r>
            <w:r w:rsidRPr="00822B42">
              <w:rPr>
                <w:rFonts w:ascii="Arial Narrow" w:eastAsia="Arial Narrow" w:hAnsi="Arial Narrow" w:cs="Arial Narrow"/>
                <w:color w:val="000000"/>
                <w:sz w:val="20"/>
                <w:szCs w:val="20"/>
              </w:rPr>
              <w:t>, such as fertilizer and pesticides.</w:t>
            </w:r>
          </w:p>
          <w:p w14:paraId="5EEE15F5" w14:textId="77777777" w:rsidR="00E63ED2" w:rsidRPr="00822B42"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Change w:id="5118" w:author="Katie West" w:date="2019-09-24T08:46:00Z">
                  <w:rPr>
                    <w:color w:val="000000"/>
                    <w:sz w:val="20"/>
                    <w:szCs w:val="20"/>
                  </w:rPr>
                </w:rPrChange>
              </w:rPr>
            </w:pPr>
            <w:r w:rsidRPr="00822B42">
              <w:rPr>
                <w:rFonts w:ascii="Arial Narrow" w:eastAsia="Arial Narrow" w:hAnsi="Arial Narrow" w:cs="Arial Narrow"/>
                <w:i/>
                <w:color w:val="000000"/>
                <w:sz w:val="20"/>
                <w:szCs w:val="20"/>
              </w:rPr>
              <w:t>Inputs: Durable equipment and machinery</w:t>
            </w:r>
            <w:r w:rsidRPr="00822B42">
              <w:rPr>
                <w:rFonts w:ascii="Arial Narrow" w:eastAsia="Arial Narrow" w:hAnsi="Arial Narrow" w:cs="Arial Narrow"/>
                <w:color w:val="000000"/>
                <w:sz w:val="20"/>
                <w:szCs w:val="20"/>
              </w:rPr>
              <w:t>, including land preparation equipment, irrigation equipment, and other equipment or machinery.</w:t>
            </w:r>
          </w:p>
          <w:p w14:paraId="6ECD465F" w14:textId="77777777" w:rsidR="00E63ED2" w:rsidRPr="00822B42"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Change w:id="5119" w:author="Katie West" w:date="2019-09-24T08:46:00Z">
                  <w:rPr>
                    <w:color w:val="000000"/>
                    <w:sz w:val="20"/>
                    <w:szCs w:val="20"/>
                  </w:rPr>
                </w:rPrChange>
              </w:rPr>
            </w:pPr>
            <w:r w:rsidRPr="00822B42">
              <w:rPr>
                <w:rFonts w:ascii="Arial Narrow" w:eastAsia="Arial Narrow" w:hAnsi="Arial Narrow" w:cs="Arial Narrow"/>
                <w:i/>
                <w:color w:val="000000"/>
                <w:sz w:val="20"/>
                <w:szCs w:val="20"/>
              </w:rPr>
              <w:t xml:space="preserve">Processed products/value added products </w:t>
            </w:r>
            <w:r w:rsidRPr="00822B42">
              <w:rPr>
                <w:rFonts w:ascii="Arial Narrow" w:eastAsia="Arial Narrow" w:hAnsi="Arial Narrow" w:cs="Arial Narrow"/>
                <w:color w:val="000000"/>
                <w:sz w:val="20"/>
                <w:szCs w:val="20"/>
              </w:rPr>
              <w:t>(post-harvest). The specific commodity does not need to be selected.</w:t>
            </w:r>
          </w:p>
          <w:p w14:paraId="541199B4" w14:textId="77777777" w:rsidR="00E63ED2" w:rsidRPr="00822B42"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Change w:id="5120" w:author="Katie West" w:date="2019-09-24T08:46:00Z">
                  <w:rPr>
                    <w:color w:val="000000"/>
                    <w:sz w:val="20"/>
                    <w:szCs w:val="20"/>
                  </w:rPr>
                </w:rPrChange>
              </w:rPr>
            </w:pPr>
            <w:r w:rsidRPr="00822B42">
              <w:rPr>
                <w:rFonts w:ascii="Arial Narrow" w:eastAsia="Arial Narrow" w:hAnsi="Arial Narrow" w:cs="Arial Narrow"/>
                <w:i/>
                <w:color w:val="000000"/>
                <w:sz w:val="20"/>
                <w:szCs w:val="20"/>
              </w:rPr>
              <w:t>Post-harvest storage and processing equipment</w:t>
            </w:r>
            <w:r w:rsidRPr="00822B42">
              <w:rPr>
                <w:rFonts w:ascii="Arial Narrow" w:eastAsia="Arial Narrow" w:hAnsi="Arial Narrow" w:cs="Arial Narrow"/>
                <w:color w:val="000000"/>
                <w:sz w:val="20"/>
                <w:szCs w:val="20"/>
              </w:rPr>
              <w:t>, including PICS bags and processing machinery.</w:t>
            </w:r>
          </w:p>
          <w:p w14:paraId="42427D82"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5121" w:author="Katie West" w:date="2019-09-24T08:46:00Z">
                  <w:rPr>
                    <w:rFonts w:ascii="Arial Narrow" w:eastAsia="Arial Narrow" w:hAnsi="Arial Narrow" w:cs="Arial Narrow"/>
                    <w:b/>
                    <w:color w:val="000000"/>
                    <w:sz w:val="20"/>
                    <w:szCs w:val="20"/>
                  </w:rPr>
                </w:rPrChange>
              </w:rPr>
            </w:pPr>
          </w:p>
          <w:p w14:paraId="0BD5CC6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Services:</w:t>
            </w:r>
          </w:p>
          <w:p w14:paraId="240E6B26" w14:textId="77777777" w:rsidR="00E63ED2" w:rsidRPr="00822B42" w:rsidRDefault="003336F0">
            <w:pPr>
              <w:pStyle w:val="Normal1"/>
              <w:keepNext/>
              <w:numPr>
                <w:ilvl w:val="0"/>
                <w:numId w:val="7"/>
              </w:numPr>
              <w:pBdr>
                <w:top w:val="nil"/>
                <w:left w:val="nil"/>
                <w:bottom w:val="nil"/>
                <w:right w:val="nil"/>
                <w:between w:val="nil"/>
              </w:pBdr>
              <w:rPr>
                <w:rFonts w:ascii="Arial Narrow" w:hAnsi="Arial Narrow"/>
                <w:color w:val="000000"/>
                <w:sz w:val="20"/>
                <w:szCs w:val="20"/>
                <w:rPrChange w:id="5122" w:author="Katie West" w:date="2019-09-24T08:46:00Z">
                  <w:rPr>
                    <w:color w:val="000000"/>
                    <w:sz w:val="20"/>
                    <w:szCs w:val="20"/>
                  </w:rPr>
                </w:rPrChange>
              </w:rPr>
            </w:pPr>
            <w:r w:rsidRPr="00822B42">
              <w:rPr>
                <w:rFonts w:ascii="Arial Narrow" w:eastAsia="Arial Narrow" w:hAnsi="Arial Narrow" w:cs="Arial Narrow"/>
                <w:i/>
                <w:color w:val="000000"/>
                <w:sz w:val="20"/>
                <w:szCs w:val="20"/>
              </w:rPr>
              <w:t>Business services</w:t>
            </w:r>
            <w:r w:rsidRPr="00822B42">
              <w:rPr>
                <w:rFonts w:ascii="Arial Narrow" w:eastAsia="Arial Narrow" w:hAnsi="Arial Narrow" w:cs="Arial Narrow"/>
                <w:color w:val="000000"/>
                <w:sz w:val="20"/>
                <w:szCs w:val="20"/>
              </w:rPr>
              <w:t>, including financial, entrepreneurial, legal, and other enterprise/producer strengthening services</w:t>
            </w:r>
          </w:p>
          <w:p w14:paraId="58315656" w14:textId="77777777" w:rsidR="00E63ED2" w:rsidRPr="00822B42" w:rsidRDefault="003336F0">
            <w:pPr>
              <w:pStyle w:val="Normal1"/>
              <w:keepNext/>
              <w:numPr>
                <w:ilvl w:val="0"/>
                <w:numId w:val="7"/>
              </w:numPr>
              <w:pBdr>
                <w:top w:val="nil"/>
                <w:left w:val="nil"/>
                <w:bottom w:val="nil"/>
                <w:right w:val="nil"/>
                <w:between w:val="nil"/>
              </w:pBdr>
              <w:rPr>
                <w:rFonts w:ascii="Arial Narrow" w:hAnsi="Arial Narrow"/>
                <w:color w:val="000000"/>
                <w:sz w:val="20"/>
                <w:szCs w:val="20"/>
                <w:rPrChange w:id="5123" w:author="Katie West" w:date="2019-09-24T08:46:00Z">
                  <w:rPr>
                    <w:color w:val="000000"/>
                    <w:sz w:val="20"/>
                    <w:szCs w:val="20"/>
                  </w:rPr>
                </w:rPrChange>
              </w:rPr>
            </w:pPr>
            <w:r w:rsidRPr="00822B42">
              <w:rPr>
                <w:rFonts w:ascii="Arial Narrow" w:eastAsia="Arial Narrow" w:hAnsi="Arial Narrow" w:cs="Arial Narrow"/>
                <w:i/>
                <w:color w:val="000000"/>
                <w:sz w:val="20"/>
                <w:szCs w:val="20"/>
              </w:rPr>
              <w:t>Information services</w:t>
            </w:r>
            <w:r w:rsidRPr="00822B42">
              <w:rPr>
                <w:rFonts w:ascii="Arial Narrow" w:eastAsia="Arial Narrow" w:hAnsi="Arial Narrow" w:cs="Arial Narrow"/>
                <w:color w:val="000000"/>
                <w:sz w:val="20"/>
                <w:szCs w:val="20"/>
              </w:rPr>
              <w:t>: SMS, Radio, TV, print, etc.</w:t>
            </w:r>
          </w:p>
          <w:p w14:paraId="77CA10A8" w14:textId="77777777" w:rsidR="00E63ED2" w:rsidRPr="00822B42" w:rsidRDefault="003336F0">
            <w:pPr>
              <w:pStyle w:val="Normal1"/>
              <w:keepNext/>
              <w:numPr>
                <w:ilvl w:val="0"/>
                <w:numId w:val="7"/>
              </w:numPr>
              <w:pBdr>
                <w:top w:val="nil"/>
                <w:left w:val="nil"/>
                <w:bottom w:val="nil"/>
                <w:right w:val="nil"/>
                <w:between w:val="nil"/>
              </w:pBdr>
              <w:rPr>
                <w:rFonts w:ascii="Arial Narrow" w:hAnsi="Arial Narrow"/>
                <w:color w:val="000000"/>
                <w:sz w:val="20"/>
                <w:szCs w:val="20"/>
                <w:rPrChange w:id="5124" w:author="Katie West" w:date="2019-09-24T08:46:00Z">
                  <w:rPr>
                    <w:color w:val="000000"/>
                    <w:sz w:val="20"/>
                    <w:szCs w:val="20"/>
                  </w:rPr>
                </w:rPrChange>
              </w:rPr>
            </w:pPr>
            <w:r w:rsidRPr="00822B42">
              <w:rPr>
                <w:rFonts w:ascii="Arial Narrow" w:eastAsia="Arial Narrow" w:hAnsi="Arial Narrow" w:cs="Arial Narrow"/>
                <w:i/>
                <w:color w:val="000000"/>
                <w:sz w:val="20"/>
                <w:szCs w:val="20"/>
              </w:rPr>
              <w:t>Production support services:</w:t>
            </w:r>
            <w:r w:rsidRPr="00822B42">
              <w:rPr>
                <w:rFonts w:ascii="Arial Narrow" w:eastAsia="Arial Narrow" w:hAnsi="Arial Narrow" w:cs="Arial Narrow"/>
                <w:color w:val="000000"/>
                <w:sz w:val="20"/>
                <w:szCs w:val="20"/>
              </w:rPr>
              <w:t xml:space="preserve"> other services that are sold to farmers, fishers, ranchers and pastoralists, including extension services, veterinary services, rental of equipment, land preparation, warehousing, post-harvest processing</w:t>
            </w:r>
          </w:p>
          <w:p w14:paraId="1DEE010F"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5125" w:author="Katie West" w:date="2019-09-24T08:46:00Z">
                  <w:rPr>
                    <w:rFonts w:ascii="Arial Narrow" w:eastAsia="Arial Narrow" w:hAnsi="Arial Narrow" w:cs="Arial Narrow"/>
                    <w:b/>
                    <w:color w:val="000000"/>
                    <w:sz w:val="20"/>
                    <w:szCs w:val="20"/>
                  </w:rPr>
                </w:rPrChange>
              </w:rPr>
            </w:pPr>
          </w:p>
        </w:tc>
      </w:tr>
      <w:tr w:rsidR="00E63ED2" w:rsidRPr="00822B42" w14:paraId="0EA6B8E9" w14:textId="77777777">
        <w:trPr>
          <w:trHeight w:val="110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1D76852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66DEDBE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Value (in US dollars) of sales from assisted </w:t>
            </w:r>
            <w:ins w:id="5126" w:author="Anne Swindale" w:date="2019-04-10T20:22:00Z">
              <w:r w:rsidRPr="00822B42">
                <w:rPr>
                  <w:rFonts w:ascii="Arial Narrow" w:eastAsia="Arial Narrow" w:hAnsi="Arial Narrow" w:cs="Arial Narrow"/>
                  <w:color w:val="000000"/>
                  <w:sz w:val="20"/>
                  <w:szCs w:val="20"/>
                </w:rPr>
                <w:t xml:space="preserve">producers </w:t>
              </w:r>
            </w:ins>
            <w:del w:id="5127" w:author="Anne Swindale" w:date="2019-04-10T20:22:00Z">
              <w:r w:rsidRPr="00822B42">
                <w:rPr>
                  <w:rFonts w:ascii="Arial Narrow" w:eastAsia="Arial Narrow" w:hAnsi="Arial Narrow" w:cs="Arial Narrow"/>
                  <w:color w:val="000000"/>
                  <w:sz w:val="20"/>
                  <w:szCs w:val="20"/>
                </w:rPr>
                <w:delText xml:space="preserve">farmers </w:delText>
              </w:r>
            </w:del>
            <w:r w:rsidRPr="00822B42">
              <w:rPr>
                <w:rFonts w:ascii="Arial Narrow" w:eastAsia="Arial Narrow" w:hAnsi="Arial Narrow" w:cs="Arial Narrow"/>
                <w:color w:val="000000"/>
                <w:sz w:val="20"/>
                <w:szCs w:val="20"/>
              </w:rPr>
              <w:t xml:space="preserve">and firms in targeted markets is a measure of the competitiveness of those actors. This measurement also helps track strengthened and expanded access to markets and progress toward engagement by farmers and firms throughout the value chain. Improving markets will contribute to Objective One of Inclusive and Sustainable Agriculture-led Economic Growth, which in turn will reduce poverty and thus achieve the goal. This indicator relates to </w:t>
            </w:r>
            <w:r w:rsidRPr="00822B42">
              <w:rPr>
                <w:rFonts w:ascii="Arial Narrow" w:eastAsia="Arial Narrow" w:hAnsi="Arial Narrow" w:cs="Arial Narrow"/>
                <w:i/>
                <w:color w:val="000000"/>
                <w:sz w:val="20"/>
                <w:szCs w:val="20"/>
              </w:rPr>
              <w:t>IR 2: Strengthened and Expanded Access to Markets and Trade</w:t>
            </w:r>
            <w:r w:rsidRPr="00822B42">
              <w:rPr>
                <w:rFonts w:ascii="Arial Narrow" w:eastAsia="Arial Narrow" w:hAnsi="Arial Narrow" w:cs="Arial Narrow"/>
                <w:color w:val="000000"/>
                <w:sz w:val="20"/>
                <w:szCs w:val="20"/>
              </w:rPr>
              <w:t xml:space="preserve"> in the GFSS results framework.</w:t>
            </w:r>
          </w:p>
        </w:tc>
      </w:tr>
      <w:tr w:rsidR="00E63ED2" w:rsidRPr="00822B42" w14:paraId="72A12510" w14:textId="77777777">
        <w:trPr>
          <w:trHeight w:val="3120"/>
          <w:jc w:val="center"/>
        </w:trPr>
        <w:tc>
          <w:tcPr>
            <w:tcW w:w="2765" w:type="dxa"/>
            <w:tcBorders>
              <w:top w:val="single" w:sz="4" w:space="0" w:color="000000"/>
              <w:left w:val="single" w:sz="4" w:space="0" w:color="000000"/>
              <w:bottom w:val="single" w:sz="4" w:space="0" w:color="000000"/>
              <w:right w:val="single" w:sz="4" w:space="0" w:color="000000"/>
            </w:tcBorders>
          </w:tcPr>
          <w:p w14:paraId="2D10788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6BEC50C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US Dollar</w:t>
            </w:r>
          </w:p>
          <w:p w14:paraId="63E46AB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128" w:author="Katie West" w:date="2019-09-24T08:46:00Z">
                  <w:rPr>
                    <w:rFonts w:ascii="Arial Narrow" w:eastAsia="Arial Narrow" w:hAnsi="Arial Narrow" w:cs="Arial Narrow"/>
                    <w:b/>
                    <w:color w:val="000000"/>
                    <w:sz w:val="20"/>
                    <w:szCs w:val="20"/>
                  </w:rPr>
                </w:rPrChange>
              </w:rPr>
            </w:pPr>
          </w:p>
        </w:tc>
        <w:tc>
          <w:tcPr>
            <w:tcW w:w="7405" w:type="dxa"/>
            <w:tcBorders>
              <w:top w:val="single" w:sz="4" w:space="0" w:color="000000"/>
              <w:left w:val="single" w:sz="4" w:space="0" w:color="000000"/>
              <w:bottom w:val="single" w:sz="4" w:space="0" w:color="000000"/>
              <w:right w:val="single" w:sz="4" w:space="0" w:color="000000"/>
            </w:tcBorders>
          </w:tcPr>
          <w:p w14:paraId="4CDEC8C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19C902B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FIRST LEVEL</w:t>
            </w:r>
          </w:p>
          <w:p w14:paraId="4F78DA9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Type of product or service</w:t>
            </w:r>
            <w:r w:rsidRPr="00822B42">
              <w:rPr>
                <w:rFonts w:ascii="Arial Narrow" w:eastAsia="Arial Narrow" w:hAnsi="Arial Narrow" w:cs="Arial Narrow"/>
                <w:color w:val="000000"/>
                <w:sz w:val="20"/>
                <w:szCs w:val="20"/>
              </w:rPr>
              <w:t>:  choose from list</w:t>
            </w:r>
          </w:p>
          <w:p w14:paraId="6A67166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129" w:author="Katie West" w:date="2019-09-24T08:46:00Z">
                  <w:rPr>
                    <w:rFonts w:ascii="Arial Narrow" w:eastAsia="Arial Narrow" w:hAnsi="Arial Narrow" w:cs="Arial Narrow"/>
                    <w:b/>
                    <w:color w:val="000000"/>
                    <w:sz w:val="20"/>
                    <w:szCs w:val="20"/>
                  </w:rPr>
                </w:rPrChange>
              </w:rPr>
            </w:pPr>
          </w:p>
          <w:p w14:paraId="0FD3E3DC"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rPr>
              <w:t>SECOND LEVEL</w:t>
            </w:r>
          </w:p>
          <w:p w14:paraId="4ED9325B"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color w:val="000000"/>
                <w:sz w:val="20"/>
                <w:szCs w:val="20"/>
                <w:u w:val="single"/>
              </w:rPr>
              <w:t>Type of producer/firm (firms are non-farm enterprises)</w:t>
            </w:r>
            <w:r w:rsidRPr="00822B42">
              <w:rPr>
                <w:rFonts w:ascii="Arial Narrow" w:eastAsia="Arial Narrow" w:hAnsi="Arial Narrow" w:cs="Arial Narrow"/>
                <w:color w:val="000000"/>
                <w:sz w:val="20"/>
                <w:szCs w:val="20"/>
              </w:rPr>
              <w:t xml:space="preserve">: Producer - smallholder, Producer – non-smallholder, Firm – </w:t>
            </w:r>
            <w:r w:rsidRPr="00822B42">
              <w:rPr>
                <w:rFonts w:ascii="Arial Narrow" w:eastAsia="Arial Narrow" w:hAnsi="Arial Narrow" w:cs="Arial Narrow"/>
                <w:sz w:val="20"/>
                <w:szCs w:val="20"/>
              </w:rPr>
              <w:t>microenterprise, Firm - Small and medium enterprise, Firm- Large enterprise or corporation.</w:t>
            </w:r>
          </w:p>
          <w:p w14:paraId="7D6DB92D" w14:textId="77777777" w:rsidR="00E63ED2" w:rsidRPr="00822B42" w:rsidRDefault="00E63ED2">
            <w:pPr>
              <w:pStyle w:val="Normal1"/>
              <w:keepNext/>
              <w:ind w:left="720"/>
              <w:rPr>
                <w:rFonts w:ascii="Arial Narrow" w:eastAsia="Arial Narrow" w:hAnsi="Arial Narrow" w:cs="Arial Narrow"/>
                <w:sz w:val="20"/>
                <w:szCs w:val="20"/>
              </w:rPr>
            </w:pPr>
          </w:p>
          <w:p w14:paraId="7565F7AB" w14:textId="77777777" w:rsidR="00E63ED2" w:rsidRPr="00822B42" w:rsidRDefault="003336F0">
            <w:pPr>
              <w:pStyle w:val="Normal1"/>
              <w:keepNext/>
              <w:ind w:left="1440"/>
              <w:rPr>
                <w:rFonts w:ascii="Arial Narrow" w:eastAsia="Arial Narrow" w:hAnsi="Arial Narrow" w:cs="Arial Narrow"/>
                <w:sz w:val="20"/>
                <w:szCs w:val="20"/>
              </w:rPr>
            </w:pPr>
            <w:r w:rsidRPr="00822B42">
              <w:rPr>
                <w:rFonts w:ascii="Arial Narrow" w:eastAsia="Arial Narrow" w:hAnsi="Arial Narrow" w:cs="Arial Narrow"/>
                <w:i/>
                <w:sz w:val="20"/>
                <w:szCs w:val="20"/>
              </w:rPr>
              <w:t>Smallholder Definition:  While country-specific definitions may vary, use the Feed the Future definition of a smallholder producer, which is one who holds 5 hectares or less of arable land or equivalent units of livestock, i.e.</w:t>
            </w:r>
            <w:r w:rsidRPr="00822B42">
              <w:rPr>
                <w:rFonts w:ascii="Arial Narrow" w:eastAsia="Arial Narrow" w:hAnsi="Arial Narrow" w:cs="Arial Narrow"/>
                <w:i/>
              </w:rPr>
              <w:t xml:space="preserve"> </w:t>
            </w:r>
            <w:r w:rsidRPr="00822B42">
              <w:rPr>
                <w:rFonts w:ascii="Arial Narrow" w:eastAsia="Arial Narrow" w:hAnsi="Arial Narrow" w:cs="Arial Narrow"/>
                <w:i/>
                <w:sz w:val="20"/>
                <w:szCs w:val="20"/>
              </w:rPr>
              <w:t xml:space="preserve">cattle: 10 beef cows; dairy: two milking cows; sheep and goats: five adult ewes/does; camel meat and milk: five camel cows; pigs: two adult sows; chickens: 20 layers and 50 broilers.  The farmer does not have to own the land or livestock. </w:t>
            </w:r>
          </w:p>
          <w:p w14:paraId="63DB52EE" w14:textId="77777777" w:rsidR="00E63ED2" w:rsidRPr="00822B42" w:rsidRDefault="00E63ED2">
            <w:pPr>
              <w:pStyle w:val="Normal1"/>
              <w:keepNext/>
              <w:keepLines/>
              <w:pBdr>
                <w:top w:val="nil"/>
                <w:left w:val="nil"/>
                <w:bottom w:val="nil"/>
                <w:right w:val="nil"/>
                <w:between w:val="nil"/>
              </w:pBdr>
              <w:spacing w:before="480" w:after="120" w:line="276" w:lineRule="auto"/>
              <w:ind w:left="1440"/>
              <w:rPr>
                <w:rFonts w:ascii="Arial Narrow" w:eastAsia="Arial Narrow" w:hAnsi="Arial Narrow" w:cs="Arial Narrow"/>
                <w:sz w:val="20"/>
                <w:szCs w:val="20"/>
                <w:rPrChange w:id="5130" w:author="Katie West" w:date="2019-09-24T08:46:00Z">
                  <w:rPr>
                    <w:rFonts w:ascii="Arial Narrow" w:eastAsia="Arial Narrow" w:hAnsi="Arial Narrow" w:cs="Arial Narrow"/>
                    <w:b/>
                    <w:color w:val="000000"/>
                    <w:sz w:val="20"/>
                    <w:szCs w:val="20"/>
                  </w:rPr>
                </w:rPrChange>
              </w:rPr>
            </w:pPr>
          </w:p>
          <w:p w14:paraId="70095F62" w14:textId="77777777" w:rsidR="00E63ED2" w:rsidRPr="00822B42" w:rsidRDefault="003336F0">
            <w:pPr>
              <w:pStyle w:val="Normal1"/>
              <w:keepNext/>
              <w:ind w:left="1440"/>
              <w:rPr>
                <w:rFonts w:ascii="Arial Narrow" w:eastAsia="Arial Narrow" w:hAnsi="Arial Narrow" w:cs="Arial Narrow"/>
              </w:rPr>
            </w:pPr>
            <w:r w:rsidRPr="00822B42">
              <w:rPr>
                <w:rFonts w:ascii="Arial Narrow" w:eastAsia="Arial Narrow" w:hAnsi="Arial Narrow" w:cs="Arial Narrow"/>
                <w:i/>
                <w:sz w:val="20"/>
                <w:szCs w:val="20"/>
              </w:rPr>
              <w:t>Firm Size Definition. For firms, microenterprises employed &lt;10 people in the previous 12 months, small enterprises employed 10-49 people, medium enterprises employed 50-249 individuals and large enterprises and corporations employed &gt;250 individuals.</w:t>
            </w:r>
          </w:p>
          <w:p w14:paraId="329D1429"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5131" w:author="Katie West" w:date="2019-09-24T08:46:00Z">
                  <w:rPr>
                    <w:rFonts w:ascii="Arial Narrow" w:eastAsia="Arial Narrow" w:hAnsi="Arial Narrow" w:cs="Arial Narrow"/>
                    <w:b/>
                    <w:color w:val="000000"/>
                    <w:sz w:val="20"/>
                    <w:szCs w:val="20"/>
                  </w:rPr>
                </w:rPrChange>
              </w:rPr>
            </w:pPr>
          </w:p>
          <w:p w14:paraId="4F1B2F8D" w14:textId="77777777" w:rsidR="00E63ED2" w:rsidRPr="00822B42" w:rsidRDefault="003336F0">
            <w:pPr>
              <w:pStyle w:val="Normal1"/>
              <w:keepNext/>
              <w:ind w:left="1440"/>
              <w:rPr>
                <w:rFonts w:ascii="Arial Narrow" w:eastAsia="Arial Narrow" w:hAnsi="Arial Narrow" w:cs="Arial Narrow"/>
                <w:sz w:val="20"/>
                <w:szCs w:val="20"/>
              </w:rPr>
            </w:pPr>
            <w:r w:rsidRPr="00822B42">
              <w:rPr>
                <w:rFonts w:ascii="Arial Narrow" w:eastAsia="Arial Narrow" w:hAnsi="Arial Narrow" w:cs="Arial Narrow"/>
                <w:sz w:val="20"/>
                <w:szCs w:val="20"/>
              </w:rPr>
              <w:t>THIRD LEVEL</w:t>
            </w:r>
          </w:p>
          <w:p w14:paraId="60FC1913" w14:textId="77777777" w:rsidR="00E63ED2" w:rsidRPr="00822B42" w:rsidRDefault="003336F0">
            <w:pPr>
              <w:pStyle w:val="Normal1"/>
              <w:keepNext/>
              <w:ind w:left="144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 xml:space="preserve">Sex of producer or proprietor(s): </w:t>
            </w:r>
            <w:r w:rsidRPr="00822B42">
              <w:rPr>
                <w:rFonts w:ascii="Arial Narrow" w:eastAsia="Arial Narrow" w:hAnsi="Arial Narrow" w:cs="Arial Narrow"/>
                <w:color w:val="000000"/>
                <w:sz w:val="20"/>
                <w:szCs w:val="20"/>
              </w:rPr>
              <w:t>Male, female, mixed</w:t>
            </w:r>
          </w:p>
          <w:p w14:paraId="425ADA79" w14:textId="77777777" w:rsidR="00E63ED2" w:rsidRPr="00822B42" w:rsidRDefault="003336F0">
            <w:pPr>
              <w:pStyle w:val="Normal1"/>
              <w:keepNext/>
              <w:ind w:left="2160"/>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For firms, if the enterprise is a single proprietorship, the sex of the proprietor should be used for classification. If the enterprise has more than one proprietor, classify the firm as Male if all of the proprietors are male, as Female if all of the proprietors are female, and as Mixed if the proprietors are male and female. </w:t>
            </w:r>
          </w:p>
          <w:p w14:paraId="327C355D" w14:textId="77777777" w:rsidR="00E63ED2" w:rsidRPr="00822B42" w:rsidRDefault="00E63ED2">
            <w:pPr>
              <w:pStyle w:val="Normal1"/>
              <w:keepNext/>
              <w:keepLines/>
              <w:pBdr>
                <w:top w:val="nil"/>
                <w:left w:val="nil"/>
                <w:bottom w:val="nil"/>
                <w:right w:val="nil"/>
                <w:between w:val="nil"/>
              </w:pBdr>
              <w:spacing w:before="480" w:after="120" w:line="276" w:lineRule="auto"/>
              <w:ind w:left="1440"/>
              <w:rPr>
                <w:rFonts w:ascii="Arial Narrow" w:eastAsia="Arial Narrow" w:hAnsi="Arial Narrow" w:cs="Arial Narrow"/>
                <w:sz w:val="20"/>
                <w:szCs w:val="20"/>
                <w:rPrChange w:id="5132" w:author="Katie West" w:date="2019-09-24T08:46:00Z">
                  <w:rPr>
                    <w:rFonts w:ascii="Arial Narrow" w:eastAsia="Arial Narrow" w:hAnsi="Arial Narrow" w:cs="Arial Narrow"/>
                    <w:b/>
                    <w:color w:val="000000"/>
                    <w:sz w:val="20"/>
                    <w:szCs w:val="20"/>
                  </w:rPr>
                </w:rPrChange>
              </w:rPr>
            </w:pPr>
          </w:p>
          <w:p w14:paraId="62180FB8" w14:textId="77777777" w:rsidR="00E63ED2" w:rsidRPr="00822B42" w:rsidRDefault="003336F0">
            <w:pPr>
              <w:pStyle w:val="Normal1"/>
              <w:keepNext/>
              <w:ind w:left="1440"/>
              <w:rPr>
                <w:rFonts w:ascii="Arial Narrow" w:eastAsia="Arial Narrow" w:hAnsi="Arial Narrow" w:cs="Arial Narrow"/>
                <w:color w:val="000000"/>
                <w:sz w:val="20"/>
                <w:szCs w:val="20"/>
                <w:u w:val="single"/>
              </w:rPr>
            </w:pPr>
            <w:r w:rsidRPr="00822B42">
              <w:rPr>
                <w:rFonts w:ascii="Arial Narrow" w:eastAsia="Arial Narrow" w:hAnsi="Arial Narrow" w:cs="Arial Narrow"/>
                <w:color w:val="000000"/>
                <w:sz w:val="20"/>
                <w:szCs w:val="20"/>
                <w:u w:val="single"/>
              </w:rPr>
              <w:t>Age:</w:t>
            </w:r>
            <w:r w:rsidRPr="00822B42">
              <w:rPr>
                <w:rFonts w:ascii="Arial Narrow" w:eastAsia="Arial Narrow" w:hAnsi="Arial Narrow" w:cs="Arial Narrow"/>
                <w:color w:val="000000"/>
                <w:sz w:val="20"/>
                <w:szCs w:val="20"/>
              </w:rPr>
              <w:t xml:space="preserve"> 15-29, 30+, mixed</w:t>
            </w:r>
          </w:p>
          <w:p w14:paraId="501FE501" w14:textId="77777777" w:rsidR="00E63ED2" w:rsidRPr="00822B42" w:rsidRDefault="003336F0">
            <w:pPr>
              <w:pStyle w:val="Normal1"/>
              <w:keepNext/>
              <w:ind w:left="2160"/>
              <w:rPr>
                <w:rFonts w:ascii="Arial Narrow" w:eastAsia="Arial Narrow" w:hAnsi="Arial Narrow" w:cs="Arial Narrow"/>
                <w:sz w:val="20"/>
                <w:szCs w:val="20"/>
              </w:rPr>
            </w:pPr>
            <w:r w:rsidRPr="00822B42">
              <w:rPr>
                <w:rFonts w:ascii="Arial Narrow" w:eastAsia="Arial Narrow" w:hAnsi="Arial Narrow" w:cs="Arial Narrow"/>
                <w:i/>
                <w:color w:val="000000"/>
                <w:sz w:val="20"/>
                <w:szCs w:val="20"/>
              </w:rPr>
              <w:t xml:space="preserve">For firms, if the enterprise is a single proprietorship, the age of the proprietor should be used for classification. If the enterprise has more than one proprietor, classify the firm as 15-29 if all of the proprietors are aged 15-29, as 30+ if all of the proprietors are aged 30+, and as Mixed if the proprietors are from both age groups. </w:t>
            </w:r>
          </w:p>
        </w:tc>
      </w:tr>
      <w:tr w:rsidR="00E63ED2" w:rsidRPr="00822B42" w14:paraId="695510C4" w14:textId="77777777">
        <w:trPr>
          <w:trHeight w:val="240"/>
          <w:jc w:val="center"/>
        </w:trPr>
        <w:tc>
          <w:tcPr>
            <w:tcW w:w="2765" w:type="dxa"/>
            <w:tcBorders>
              <w:top w:val="single" w:sz="4" w:space="0" w:color="000000"/>
              <w:left w:val="single" w:sz="4" w:space="0" w:color="000000"/>
              <w:bottom w:val="single" w:sz="4" w:space="0" w:color="000000"/>
              <w:right w:val="single" w:sz="4" w:space="0" w:color="000000"/>
            </w:tcBorders>
          </w:tcPr>
          <w:p w14:paraId="2B17BE8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Outcome</w:t>
            </w:r>
          </w:p>
        </w:tc>
        <w:tc>
          <w:tcPr>
            <w:tcW w:w="7405" w:type="dxa"/>
            <w:tcBorders>
              <w:top w:val="single" w:sz="4" w:space="0" w:color="000000"/>
              <w:left w:val="single" w:sz="4" w:space="0" w:color="000000"/>
              <w:bottom w:val="single" w:sz="4" w:space="0" w:color="000000"/>
              <w:right w:val="single" w:sz="4" w:space="0" w:color="000000"/>
            </w:tcBorders>
          </w:tcPr>
          <w:p w14:paraId="48F4906A" w14:textId="77777777" w:rsidR="00E63ED2" w:rsidRPr="00822B42" w:rsidRDefault="003336F0">
            <w:pPr>
              <w:pStyle w:val="Normal1"/>
              <w:keepNext/>
              <w:spacing w:after="160" w:line="259" w:lineRule="auto"/>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315A5B4E" w14:textId="77777777">
        <w:trPr>
          <w:trHeight w:val="32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F711C5F"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03392B08" w14:textId="77777777">
        <w:trPr>
          <w:trHeight w:val="460"/>
          <w:jc w:val="center"/>
        </w:trPr>
        <w:tc>
          <w:tcPr>
            <w:tcW w:w="2765" w:type="dxa"/>
            <w:tcBorders>
              <w:top w:val="single" w:sz="4" w:space="0" w:color="000000"/>
              <w:left w:val="single" w:sz="4" w:space="0" w:color="000000"/>
              <w:bottom w:val="single" w:sz="4" w:space="0" w:color="000000"/>
              <w:right w:val="single" w:sz="4" w:space="0" w:color="000000"/>
            </w:tcBorders>
          </w:tcPr>
          <w:p w14:paraId="726D7D4D" w14:textId="77777777" w:rsidR="00E63ED2" w:rsidRPr="00822B42" w:rsidRDefault="003336F0">
            <w:pPr>
              <w:pStyle w:val="Normal1"/>
              <w:keepNext/>
              <w:numPr>
                <w:ilvl w:val="0"/>
                <w:numId w:val="140"/>
              </w:numPr>
              <w:rPr>
                <w:rFonts w:ascii="Arial Narrow" w:hAnsi="Arial Narrow"/>
                <w:sz w:val="20"/>
                <w:szCs w:val="20"/>
                <w:rPrChange w:id="5133"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405" w:type="dxa"/>
            <w:tcBorders>
              <w:top w:val="single" w:sz="4" w:space="0" w:color="000000"/>
              <w:left w:val="single" w:sz="4" w:space="0" w:color="000000"/>
              <w:bottom w:val="single" w:sz="4" w:space="0" w:color="000000"/>
              <w:right w:val="single" w:sz="4" w:space="0" w:color="000000"/>
            </w:tcBorders>
          </w:tcPr>
          <w:p w14:paraId="6D6CD52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Activity level, those producers and firms directly assisted by USG</w:t>
            </w:r>
          </w:p>
        </w:tc>
      </w:tr>
      <w:tr w:rsidR="00E63ED2" w:rsidRPr="00822B42" w14:paraId="132BB7C5" w14:textId="77777777">
        <w:trPr>
          <w:trHeight w:val="620"/>
          <w:jc w:val="center"/>
        </w:trPr>
        <w:tc>
          <w:tcPr>
            <w:tcW w:w="2765" w:type="dxa"/>
            <w:tcBorders>
              <w:top w:val="single" w:sz="4" w:space="0" w:color="000000"/>
              <w:left w:val="single" w:sz="4" w:space="0" w:color="000000"/>
              <w:bottom w:val="single" w:sz="4" w:space="0" w:color="000000"/>
              <w:right w:val="single" w:sz="4" w:space="0" w:color="000000"/>
            </w:tcBorders>
          </w:tcPr>
          <w:p w14:paraId="433495DE" w14:textId="77777777" w:rsidR="00E63ED2" w:rsidRPr="00822B42" w:rsidRDefault="003336F0">
            <w:pPr>
              <w:pStyle w:val="Normal1"/>
              <w:keepNext/>
              <w:numPr>
                <w:ilvl w:val="0"/>
                <w:numId w:val="140"/>
              </w:numPr>
              <w:rPr>
                <w:rFonts w:ascii="Arial Narrow" w:hAnsi="Arial Narrow"/>
                <w:sz w:val="20"/>
                <w:szCs w:val="20"/>
                <w:rPrChange w:id="5134"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405" w:type="dxa"/>
            <w:tcBorders>
              <w:top w:val="single" w:sz="4" w:space="0" w:color="000000"/>
              <w:left w:val="single" w:sz="4" w:space="0" w:color="000000"/>
              <w:bottom w:val="single" w:sz="4" w:space="0" w:color="000000"/>
              <w:right w:val="single" w:sz="4" w:space="0" w:color="000000"/>
            </w:tcBorders>
          </w:tcPr>
          <w:p w14:paraId="536635D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w:t>
            </w:r>
          </w:p>
        </w:tc>
      </w:tr>
      <w:tr w:rsidR="00E63ED2" w:rsidRPr="00822B42" w14:paraId="04F51715" w14:textId="77777777">
        <w:trPr>
          <w:trHeight w:val="620"/>
          <w:jc w:val="center"/>
        </w:trPr>
        <w:tc>
          <w:tcPr>
            <w:tcW w:w="2765" w:type="dxa"/>
            <w:tcBorders>
              <w:top w:val="single" w:sz="4" w:space="0" w:color="000000"/>
              <w:left w:val="single" w:sz="4" w:space="0" w:color="000000"/>
              <w:bottom w:val="single" w:sz="4" w:space="0" w:color="000000"/>
              <w:right w:val="single" w:sz="4" w:space="0" w:color="000000"/>
            </w:tcBorders>
          </w:tcPr>
          <w:p w14:paraId="0F35CB6C" w14:textId="77777777" w:rsidR="00E63ED2" w:rsidRPr="00822B42" w:rsidRDefault="003336F0">
            <w:pPr>
              <w:pStyle w:val="Normal1"/>
              <w:keepNext/>
              <w:numPr>
                <w:ilvl w:val="0"/>
                <w:numId w:val="140"/>
              </w:numPr>
              <w:rPr>
                <w:rFonts w:ascii="Arial Narrow" w:hAnsi="Arial Narrow"/>
                <w:sz w:val="20"/>
                <w:szCs w:val="20"/>
                <w:rPrChange w:id="5135" w:author="Katie West" w:date="2019-09-24T08:46:00Z">
                  <w:rPr>
                    <w:sz w:val="20"/>
                    <w:szCs w:val="20"/>
                  </w:rPr>
                </w:rPrChange>
              </w:rPr>
            </w:pPr>
            <w:r w:rsidRPr="00822B42">
              <w:rPr>
                <w:rFonts w:ascii="Arial Narrow" w:eastAsia="Arial Narrow" w:hAnsi="Arial Narrow" w:cs="Arial Narrow"/>
                <w:i/>
                <w:sz w:val="20"/>
                <w:szCs w:val="20"/>
              </w:rPr>
              <w:t xml:space="preserve">DATA SOURCE:  </w:t>
            </w:r>
          </w:p>
          <w:p w14:paraId="1DC9B35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136" w:author="Katie West" w:date="2019-09-24T08:46:00Z">
                  <w:rPr>
                    <w:rFonts w:ascii="Arial Narrow" w:eastAsia="Arial Narrow" w:hAnsi="Arial Narrow" w:cs="Arial Narrow"/>
                    <w:b/>
                    <w:color w:val="000000"/>
                    <w:sz w:val="20"/>
                    <w:szCs w:val="20"/>
                  </w:rPr>
                </w:rPrChange>
              </w:rPr>
            </w:pPr>
          </w:p>
        </w:tc>
        <w:tc>
          <w:tcPr>
            <w:tcW w:w="7405" w:type="dxa"/>
            <w:tcBorders>
              <w:top w:val="single" w:sz="4" w:space="0" w:color="000000"/>
              <w:left w:val="single" w:sz="4" w:space="0" w:color="000000"/>
              <w:bottom w:val="single" w:sz="4" w:space="0" w:color="000000"/>
              <w:right w:val="single" w:sz="4" w:space="0" w:color="000000"/>
            </w:tcBorders>
          </w:tcPr>
          <w:p w14:paraId="5DF1166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from assisted producers and firms may need to be collected separately. </w:t>
            </w:r>
            <w:r w:rsidRPr="00822B42">
              <w:rPr>
                <w:rFonts w:ascii="Arial Narrow" w:eastAsia="Arial Narrow" w:hAnsi="Arial Narrow" w:cs="Arial Narrow"/>
                <w:sz w:val="20"/>
                <w:szCs w:val="20"/>
              </w:rPr>
              <w:t xml:space="preserve">Ideally, this indicator will be collected directly from a census of all participant farms and firms, from recorded sales data and/or farm/firm records. A sample survey-based approach for participant producers within the geographic area reached by the assisted market is also acceptable. Implementing partners or missions should work with assisted firms to ensure that appropriate information is provided. </w:t>
            </w:r>
          </w:p>
        </w:tc>
      </w:tr>
      <w:tr w:rsidR="00E63ED2" w:rsidRPr="00822B42" w14:paraId="195BBD83" w14:textId="77777777">
        <w:trPr>
          <w:trHeight w:val="500"/>
          <w:jc w:val="center"/>
        </w:trPr>
        <w:tc>
          <w:tcPr>
            <w:tcW w:w="2765" w:type="dxa"/>
            <w:tcBorders>
              <w:top w:val="single" w:sz="4" w:space="0" w:color="000000"/>
              <w:left w:val="single" w:sz="4" w:space="0" w:color="000000"/>
              <w:bottom w:val="single" w:sz="4" w:space="0" w:color="000000"/>
              <w:right w:val="single" w:sz="4" w:space="0" w:color="000000"/>
            </w:tcBorders>
          </w:tcPr>
          <w:p w14:paraId="498333CE" w14:textId="77777777" w:rsidR="00E63ED2" w:rsidRPr="00822B42" w:rsidRDefault="003336F0">
            <w:pPr>
              <w:pStyle w:val="Normal1"/>
              <w:keepNext/>
              <w:numPr>
                <w:ilvl w:val="0"/>
                <w:numId w:val="140"/>
              </w:numPr>
              <w:rPr>
                <w:rFonts w:ascii="Arial Narrow" w:hAnsi="Arial Narrow"/>
                <w:sz w:val="20"/>
                <w:szCs w:val="20"/>
                <w:rPrChange w:id="5137"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405" w:type="dxa"/>
            <w:tcBorders>
              <w:top w:val="single" w:sz="4" w:space="0" w:color="000000"/>
              <w:left w:val="single" w:sz="4" w:space="0" w:color="000000"/>
              <w:bottom w:val="single" w:sz="4" w:space="0" w:color="000000"/>
              <w:right w:val="single" w:sz="4" w:space="0" w:color="000000"/>
            </w:tcBorders>
          </w:tcPr>
          <w:p w14:paraId="496741F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Annually</w:t>
            </w:r>
          </w:p>
        </w:tc>
      </w:tr>
      <w:tr w:rsidR="00E63ED2" w:rsidRPr="00822B42" w14:paraId="69D7FA73" w14:textId="77777777">
        <w:trPr>
          <w:trHeight w:val="440"/>
          <w:jc w:val="center"/>
        </w:trPr>
        <w:tc>
          <w:tcPr>
            <w:tcW w:w="2765" w:type="dxa"/>
            <w:tcBorders>
              <w:top w:val="single" w:sz="4" w:space="0" w:color="000000"/>
              <w:left w:val="single" w:sz="4" w:space="0" w:color="000000"/>
              <w:bottom w:val="single" w:sz="4" w:space="0" w:color="000000"/>
              <w:right w:val="single" w:sz="4" w:space="0" w:color="000000"/>
            </w:tcBorders>
          </w:tcPr>
          <w:p w14:paraId="6F821750" w14:textId="77777777" w:rsidR="00E63ED2" w:rsidRPr="00822B42" w:rsidRDefault="003336F0">
            <w:pPr>
              <w:pStyle w:val="Normal1"/>
              <w:keepNext/>
              <w:numPr>
                <w:ilvl w:val="0"/>
                <w:numId w:val="140"/>
              </w:numPr>
              <w:rPr>
                <w:rFonts w:ascii="Arial Narrow" w:hAnsi="Arial Narrow"/>
                <w:sz w:val="20"/>
                <w:szCs w:val="20"/>
                <w:rPrChange w:id="5138"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405" w:type="dxa"/>
            <w:tcBorders>
              <w:top w:val="single" w:sz="4" w:space="0" w:color="000000"/>
              <w:left w:val="single" w:sz="4" w:space="0" w:color="000000"/>
              <w:bottom w:val="single" w:sz="4" w:space="0" w:color="000000"/>
              <w:right w:val="single" w:sz="4" w:space="0" w:color="000000"/>
            </w:tcBorders>
          </w:tcPr>
          <w:p w14:paraId="6CC5584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Baseline data reflects value of sales in the year prior to programming and should be collected through records of assisted firms and/or a sample survey of producers via recall. </w:t>
            </w:r>
          </w:p>
        </w:tc>
      </w:tr>
      <w:tr w:rsidR="00E63ED2" w:rsidRPr="00822B42" w14:paraId="01525EB2" w14:textId="77777777">
        <w:trPr>
          <w:trHeight w:val="26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DAFEE36"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35310762" w14:textId="77777777">
        <w:trPr>
          <w:trHeight w:val="140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5007744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FTFMS DATA ENTRY NOTES:</w:t>
            </w:r>
          </w:p>
          <w:p w14:paraId="4905C38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139" w:author="Katie West" w:date="2019-09-24T08:46:00Z">
                  <w:rPr>
                    <w:rFonts w:ascii="Arial Narrow" w:eastAsia="Arial Narrow" w:hAnsi="Arial Narrow" w:cs="Arial Narrow"/>
                    <w:b/>
                    <w:color w:val="000000"/>
                    <w:sz w:val="20"/>
                    <w:szCs w:val="20"/>
                  </w:rPr>
                </w:rPrChange>
              </w:rPr>
            </w:pPr>
          </w:p>
          <w:p w14:paraId="7D2B0C9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If a sample survey of participating producers is used to collect data for this indicator, the sample weighted estimate of total baseline or reporting year sales value and volume for all producers under each commodity must be calculated using appropriate sample weights before being entered into FTFMS. </w:t>
            </w:r>
          </w:p>
          <w:p w14:paraId="7790364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p w14:paraId="727E5D9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entered in FTFMS disaggregated to the lowest level—i.e. by product/service then by type of producer/firm then by sex </w:t>
            </w:r>
            <w:r w:rsidRPr="00822B42">
              <w:rPr>
                <w:rFonts w:ascii="Arial Narrow" w:eastAsia="Arial Narrow" w:hAnsi="Arial Narrow" w:cs="Arial Narrow"/>
                <w:color w:val="000000"/>
                <w:sz w:val="20"/>
                <w:szCs w:val="20"/>
              </w:rPr>
              <w:lastRenderedPageBreak/>
              <w:t xml:space="preserve">and by age under each commodity and type of enterprise. </w:t>
            </w:r>
          </w:p>
          <w:p w14:paraId="74DA2F9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 </w:t>
            </w:r>
          </w:p>
          <w:p w14:paraId="715FBE4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Partners should enter the </w:t>
            </w:r>
            <w:r w:rsidRPr="00822B42">
              <w:rPr>
                <w:rFonts w:ascii="Arial Narrow" w:eastAsia="Arial Narrow" w:hAnsi="Arial Narrow" w:cs="Arial Narrow"/>
                <w:b/>
                <w:color w:val="000000"/>
                <w:sz w:val="20"/>
                <w:szCs w:val="20"/>
              </w:rPr>
              <w:t>total volume of sales</w:t>
            </w:r>
            <w:r w:rsidRPr="00822B42">
              <w:rPr>
                <w:rFonts w:ascii="Arial Narrow" w:eastAsia="Arial Narrow" w:hAnsi="Arial Narrow" w:cs="Arial Narrow"/>
                <w:color w:val="000000"/>
                <w:sz w:val="20"/>
                <w:szCs w:val="20"/>
              </w:rPr>
              <w:t xml:space="preserve"> (metric tons are preferred but partners can select their own units), the </w:t>
            </w:r>
            <w:r w:rsidRPr="00822B42">
              <w:rPr>
                <w:rFonts w:ascii="Arial Narrow" w:eastAsia="Arial Narrow" w:hAnsi="Arial Narrow" w:cs="Arial Narrow"/>
                <w:b/>
                <w:color w:val="000000"/>
                <w:sz w:val="20"/>
                <w:szCs w:val="20"/>
              </w:rPr>
              <w:t>total number of participants</w:t>
            </w:r>
            <w:r w:rsidRPr="00822B42">
              <w:rPr>
                <w:rFonts w:ascii="Arial Narrow" w:eastAsia="Arial Narrow" w:hAnsi="Arial Narrow" w:cs="Arial Narrow"/>
                <w:color w:val="000000"/>
                <w:sz w:val="20"/>
                <w:szCs w:val="20"/>
              </w:rPr>
              <w:t xml:space="preserve"> (assisted producers or assisted firms), and the </w:t>
            </w:r>
            <w:r w:rsidRPr="00822B42">
              <w:rPr>
                <w:rFonts w:ascii="Arial Narrow" w:eastAsia="Arial Narrow" w:hAnsi="Arial Narrow" w:cs="Arial Narrow"/>
                <w:b/>
                <w:color w:val="000000"/>
                <w:sz w:val="20"/>
                <w:szCs w:val="20"/>
              </w:rPr>
              <w:t>total value of reporting year sales in USD</w:t>
            </w:r>
            <w:r w:rsidRPr="00822B42">
              <w:rPr>
                <w:rFonts w:ascii="Arial Narrow" w:eastAsia="Arial Narrow" w:hAnsi="Arial Narrow" w:cs="Arial Narrow"/>
                <w:color w:val="000000"/>
                <w:sz w:val="20"/>
                <w:szCs w:val="20"/>
              </w:rPr>
              <w:t xml:space="preserve">. </w:t>
            </w:r>
          </w:p>
          <w:p w14:paraId="01141D6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 </w:t>
            </w:r>
          </w:p>
          <w:p w14:paraId="7BB8263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For example, to report on the value of sales from assisted smallholder farmer in the rice value chain, partners should enter the following information for the reporting year: </w:t>
            </w:r>
          </w:p>
          <w:p w14:paraId="629F289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 </w:t>
            </w:r>
          </w:p>
          <w:p w14:paraId="0EE4B346" w14:textId="77777777" w:rsidR="00E63ED2" w:rsidRPr="00822B42" w:rsidRDefault="003336F0">
            <w:pPr>
              <w:pStyle w:val="Normal1"/>
              <w:keepNext/>
              <w:ind w:left="720"/>
              <w:rPr>
                <w:rFonts w:ascii="Arial Narrow" w:eastAsia="Arial Narrow" w:hAnsi="Arial Narrow" w:cs="Arial Narrow"/>
                <w:i/>
                <w:iCs/>
                <w:color w:val="404040" w:themeColor="text1" w:themeTint="BF"/>
                <w:sz w:val="20"/>
                <w:szCs w:val="20"/>
              </w:rPr>
              <w:pPrChange w:id="5140" w:author="Katie West" w:date="2019-09-05T00:55:00Z">
                <w:pPr>
                  <w:pStyle w:val="Normal1"/>
                  <w:keepNext/>
                  <w:keepLines/>
                  <w:pBdr>
                    <w:top w:val="nil"/>
                    <w:left w:val="nil"/>
                    <w:bottom w:val="nil"/>
                    <w:right w:val="nil"/>
                    <w:between w:val="nil"/>
                  </w:pBdr>
                  <w:spacing w:before="200" w:after="200" w:line="276" w:lineRule="auto"/>
                  <w:outlineLvl w:val="8"/>
                </w:pPr>
              </w:pPrChange>
            </w:pPr>
            <w:r w:rsidRPr="00822B42">
              <w:rPr>
                <w:rFonts w:ascii="Arial Narrow" w:eastAsia="Arial Narrow" w:hAnsi="Arial Narrow" w:cs="Arial Narrow"/>
                <w:color w:val="000000"/>
                <w:sz w:val="20"/>
                <w:szCs w:val="20"/>
              </w:rPr>
              <w:t>Product/Service: Agricultural Commodity: Rice</w:t>
            </w:r>
          </w:p>
          <w:p w14:paraId="76BE416B" w14:textId="77777777" w:rsidR="00E63ED2" w:rsidRPr="00822B42" w:rsidRDefault="003336F0">
            <w:pPr>
              <w:pStyle w:val="Normal1"/>
              <w:keepNext/>
              <w:ind w:left="720"/>
              <w:rPr>
                <w:rFonts w:ascii="Arial Narrow" w:eastAsia="Arial Narrow" w:hAnsi="Arial Narrow" w:cs="Arial Narrow"/>
                <w:i/>
                <w:iCs/>
                <w:color w:val="000000"/>
                <w:sz w:val="20"/>
                <w:szCs w:val="20"/>
              </w:rPr>
              <w:pPrChange w:id="5141" w:author="Katie West" w:date="2019-09-05T00:55:00Z">
                <w:pPr>
                  <w:pStyle w:val="Normal1"/>
                  <w:keepNext/>
                  <w:keepLines/>
                  <w:pBdr>
                    <w:top w:val="nil"/>
                    <w:left w:val="nil"/>
                    <w:bottom w:val="nil"/>
                    <w:right w:val="nil"/>
                    <w:between w:val="nil"/>
                  </w:pBdr>
                  <w:spacing w:before="200" w:after="200" w:line="276" w:lineRule="auto"/>
                  <w:outlineLvl w:val="8"/>
                </w:pPr>
              </w:pPrChange>
            </w:pPr>
            <w:r w:rsidRPr="00822B42">
              <w:rPr>
                <w:rFonts w:ascii="Arial Narrow" w:eastAsia="Arial Narrow" w:hAnsi="Arial Narrow" w:cs="Arial Narrow"/>
                <w:color w:val="000000"/>
                <w:sz w:val="20"/>
                <w:szCs w:val="20"/>
              </w:rPr>
              <w:t>Type of Producer/firm: Producer – smallholder</w:t>
            </w:r>
          </w:p>
          <w:p w14:paraId="7BE0A086" w14:textId="77777777" w:rsidR="00E63ED2" w:rsidRPr="00822B42" w:rsidRDefault="00E63ED2">
            <w:pPr>
              <w:pStyle w:val="Normal1"/>
              <w:keepNext/>
              <w:ind w:left="720"/>
              <w:rPr>
                <w:rFonts w:ascii="Arial Narrow" w:eastAsia="Arial Narrow" w:hAnsi="Arial Narrow" w:cs="Arial Narrow"/>
                <w:b/>
                <w:i/>
                <w:color w:val="4F81BD"/>
                <w:sz w:val="20"/>
                <w:szCs w:val="20"/>
              </w:rPr>
              <w:pPrChange w:id="5142" w:author="Katie West" w:date="2019-09-05T00:55:00Z">
                <w:pPr>
                  <w:pStyle w:val="Normal1"/>
                  <w:keepNext/>
                  <w:keepLines/>
                  <w:pBdr>
                    <w:top w:val="nil"/>
                    <w:left w:val="nil"/>
                    <w:bottom w:val="nil"/>
                    <w:right w:val="nil"/>
                    <w:between w:val="nil"/>
                  </w:pBdr>
                  <w:spacing w:before="480" w:after="200" w:line="276" w:lineRule="auto"/>
                </w:pPr>
              </w:pPrChange>
            </w:pPr>
          </w:p>
          <w:p w14:paraId="737B4237" w14:textId="77777777" w:rsidR="00E63ED2" w:rsidRPr="00822B42" w:rsidRDefault="003336F0">
            <w:pPr>
              <w:pStyle w:val="Normal1"/>
              <w:keepNext/>
              <w:ind w:left="720"/>
              <w:rPr>
                <w:rFonts w:ascii="Arial Narrow" w:eastAsia="Arial Narrow" w:hAnsi="Arial Narrow" w:cs="Arial Narrow"/>
                <w:i/>
                <w:iCs/>
                <w:color w:val="404040" w:themeColor="text1" w:themeTint="BF"/>
                <w:sz w:val="20"/>
                <w:szCs w:val="20"/>
              </w:rPr>
              <w:pPrChange w:id="5143" w:author="Katie West" w:date="2019-09-05T00:55:00Z">
                <w:pPr>
                  <w:pStyle w:val="Normal1"/>
                  <w:keepNext/>
                  <w:keepLines/>
                  <w:pBdr>
                    <w:top w:val="nil"/>
                    <w:left w:val="nil"/>
                    <w:bottom w:val="nil"/>
                    <w:right w:val="nil"/>
                    <w:between w:val="nil"/>
                  </w:pBdr>
                  <w:spacing w:before="200" w:after="200" w:line="276" w:lineRule="auto"/>
                  <w:outlineLvl w:val="8"/>
                </w:pPr>
              </w:pPrChange>
            </w:pPr>
            <w:r w:rsidRPr="00822B42">
              <w:rPr>
                <w:rFonts w:ascii="Arial Narrow" w:eastAsia="Arial Narrow" w:hAnsi="Arial Narrow" w:cs="Arial Narrow"/>
                <w:color w:val="000000"/>
                <w:sz w:val="20"/>
                <w:szCs w:val="20"/>
              </w:rPr>
              <w:t>Total value of sales (in US dollars)</w:t>
            </w:r>
          </w:p>
          <w:p w14:paraId="5AA83CD4"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44" w:author="Katie West" w:date="2019-09-24T08:46:00Z">
                  <w:rPr>
                    <w:rFonts w:asciiTheme="majorHAnsi" w:eastAsiaTheme="majorEastAsia" w:hAnsiTheme="majorHAnsi" w:cstheme="majorBidi"/>
                    <w:i/>
                    <w:iCs/>
                    <w:color w:val="000000"/>
                    <w:sz w:val="20"/>
                    <w:szCs w:val="20"/>
                  </w:rPr>
                </w:rPrChange>
              </w:rPr>
              <w:pPrChange w:id="5145"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value of rice sold from plots cultivated by female program participants in US dollars; </w:t>
            </w:r>
          </w:p>
          <w:p w14:paraId="03326CCF"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46" w:author="Katie West" w:date="2019-09-24T08:46:00Z">
                  <w:rPr>
                    <w:rFonts w:asciiTheme="majorHAnsi" w:eastAsiaTheme="majorEastAsia" w:hAnsiTheme="majorHAnsi" w:cstheme="majorBidi"/>
                    <w:i/>
                    <w:iCs/>
                    <w:color w:val="000000"/>
                    <w:sz w:val="20"/>
                    <w:szCs w:val="20"/>
                  </w:rPr>
                </w:rPrChange>
              </w:rPr>
              <w:pPrChange w:id="5147"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value of rice sold from plots cultivated by male program participants in US dollars; </w:t>
            </w:r>
          </w:p>
          <w:p w14:paraId="4084E1DE"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48" w:author="Katie West" w:date="2019-09-24T08:46:00Z">
                  <w:rPr>
                    <w:rFonts w:asciiTheme="majorHAnsi" w:eastAsiaTheme="majorEastAsia" w:hAnsiTheme="majorHAnsi" w:cstheme="majorBidi"/>
                    <w:i/>
                    <w:iCs/>
                    <w:color w:val="000000"/>
                    <w:sz w:val="20"/>
                    <w:szCs w:val="20"/>
                  </w:rPr>
                </w:rPrChange>
              </w:rPr>
              <w:pPrChange w:id="5149"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value of rice sold from plots cultivated by 15-29 year old program participants in US dollars;</w:t>
            </w:r>
          </w:p>
          <w:p w14:paraId="44D9E2FC"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50" w:author="Katie West" w:date="2019-09-24T08:46:00Z">
                  <w:rPr>
                    <w:rFonts w:asciiTheme="majorHAnsi" w:eastAsiaTheme="majorEastAsia" w:hAnsiTheme="majorHAnsi" w:cstheme="majorBidi"/>
                    <w:i/>
                    <w:iCs/>
                    <w:color w:val="000000"/>
                    <w:sz w:val="20"/>
                    <w:szCs w:val="20"/>
                  </w:rPr>
                </w:rPrChange>
              </w:rPr>
              <w:pPrChange w:id="5151"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value of rice sold from plots cultivated by 30+ year old program participants in US dollars.</w:t>
            </w:r>
          </w:p>
          <w:p w14:paraId="75E5A626" w14:textId="77777777" w:rsidR="00E63ED2" w:rsidRPr="00822B42" w:rsidRDefault="003336F0">
            <w:pPr>
              <w:pStyle w:val="Normal1"/>
              <w:keepNext/>
              <w:ind w:left="720"/>
              <w:rPr>
                <w:rFonts w:ascii="Arial Narrow" w:eastAsia="Arial Narrow" w:hAnsi="Arial Narrow" w:cs="Arial Narrow"/>
                <w:i/>
                <w:iCs/>
                <w:color w:val="404040" w:themeColor="text1" w:themeTint="BF"/>
                <w:sz w:val="20"/>
                <w:szCs w:val="20"/>
              </w:rPr>
              <w:pPrChange w:id="5152" w:author="Katie West" w:date="2019-09-05T00:55:00Z">
                <w:pPr>
                  <w:pStyle w:val="Normal1"/>
                  <w:keepNext/>
                  <w:keepLines/>
                  <w:pBdr>
                    <w:top w:val="nil"/>
                    <w:left w:val="nil"/>
                    <w:bottom w:val="nil"/>
                    <w:right w:val="nil"/>
                    <w:between w:val="nil"/>
                  </w:pBdr>
                  <w:spacing w:before="200" w:after="200" w:line="276" w:lineRule="auto"/>
                  <w:outlineLvl w:val="8"/>
                </w:pPr>
              </w:pPrChange>
            </w:pPr>
            <w:r w:rsidRPr="00822B42">
              <w:rPr>
                <w:rFonts w:ascii="Arial Narrow" w:eastAsia="Arial Narrow" w:hAnsi="Arial Narrow" w:cs="Arial Narrow"/>
                <w:color w:val="000000"/>
                <w:sz w:val="20"/>
                <w:szCs w:val="20"/>
              </w:rPr>
              <w:t xml:space="preserve"> </w:t>
            </w:r>
          </w:p>
          <w:p w14:paraId="06240063" w14:textId="77777777" w:rsidR="00E63ED2" w:rsidRPr="00822B42" w:rsidRDefault="003336F0">
            <w:pPr>
              <w:pStyle w:val="Normal1"/>
              <w:keepNext/>
              <w:ind w:left="720"/>
              <w:rPr>
                <w:rFonts w:ascii="Arial Narrow" w:eastAsia="Arial Narrow" w:hAnsi="Arial Narrow" w:cs="Arial Narrow"/>
                <w:i/>
                <w:iCs/>
                <w:color w:val="404040" w:themeColor="text1" w:themeTint="BF"/>
                <w:sz w:val="20"/>
                <w:szCs w:val="20"/>
              </w:rPr>
              <w:pPrChange w:id="5153" w:author="Katie West" w:date="2019-09-05T00:55:00Z">
                <w:pPr>
                  <w:pStyle w:val="Normal1"/>
                  <w:keepNext/>
                  <w:keepLines/>
                  <w:pBdr>
                    <w:top w:val="nil"/>
                    <w:left w:val="nil"/>
                    <w:bottom w:val="nil"/>
                    <w:right w:val="nil"/>
                    <w:between w:val="nil"/>
                  </w:pBdr>
                  <w:spacing w:before="200" w:after="200" w:line="276" w:lineRule="auto"/>
                  <w:outlineLvl w:val="8"/>
                </w:pPr>
              </w:pPrChange>
            </w:pPr>
            <w:r w:rsidRPr="00822B42">
              <w:rPr>
                <w:rFonts w:ascii="Arial Narrow" w:eastAsia="Arial Narrow" w:hAnsi="Arial Narrow" w:cs="Arial Narrow"/>
                <w:color w:val="000000"/>
                <w:sz w:val="20"/>
                <w:szCs w:val="20"/>
              </w:rPr>
              <w:t>Total volume of sales</w:t>
            </w:r>
          </w:p>
          <w:p w14:paraId="2E2F7DC1"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54" w:author="Katie West" w:date="2019-09-24T08:46:00Z">
                  <w:rPr>
                    <w:rFonts w:asciiTheme="majorHAnsi" w:eastAsiaTheme="majorEastAsia" w:hAnsiTheme="majorHAnsi" w:cstheme="majorBidi"/>
                    <w:i/>
                    <w:iCs/>
                    <w:color w:val="000000"/>
                    <w:sz w:val="20"/>
                    <w:szCs w:val="20"/>
                  </w:rPr>
                </w:rPrChange>
              </w:rPr>
              <w:pPrChange w:id="5155"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volume sold from plots cultivated by female, rice-producing program participants in [selected unit]; </w:t>
            </w:r>
          </w:p>
          <w:p w14:paraId="6EF819E5"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56" w:author="Katie West" w:date="2019-09-24T08:46:00Z">
                  <w:rPr>
                    <w:rFonts w:asciiTheme="majorHAnsi" w:eastAsiaTheme="majorEastAsia" w:hAnsiTheme="majorHAnsi" w:cstheme="majorBidi"/>
                    <w:i/>
                    <w:iCs/>
                    <w:color w:val="000000"/>
                    <w:sz w:val="20"/>
                    <w:szCs w:val="20"/>
                  </w:rPr>
                </w:rPrChange>
              </w:rPr>
              <w:pPrChange w:id="5157"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volume sold from plots cultivated by male, rice-producing program participants in [selected unit];</w:t>
            </w:r>
          </w:p>
          <w:p w14:paraId="3F065CA7"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58" w:author="Katie West" w:date="2019-09-24T08:46:00Z">
                  <w:rPr>
                    <w:rFonts w:asciiTheme="majorHAnsi" w:eastAsiaTheme="majorEastAsia" w:hAnsiTheme="majorHAnsi" w:cstheme="majorBidi"/>
                    <w:i/>
                    <w:iCs/>
                    <w:color w:val="000000"/>
                    <w:sz w:val="20"/>
                    <w:szCs w:val="20"/>
                  </w:rPr>
                </w:rPrChange>
              </w:rPr>
              <w:pPrChange w:id="5159"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volume sold from plots cultivated by 15-29 year old rice-producing program participants in [selected unit];</w:t>
            </w:r>
          </w:p>
          <w:p w14:paraId="721D533F"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60" w:author="Katie West" w:date="2019-09-24T08:46:00Z">
                  <w:rPr>
                    <w:rFonts w:asciiTheme="majorHAnsi" w:eastAsiaTheme="majorEastAsia" w:hAnsiTheme="majorHAnsi" w:cstheme="majorBidi"/>
                    <w:i/>
                    <w:iCs/>
                    <w:color w:val="000000"/>
                    <w:sz w:val="20"/>
                    <w:szCs w:val="20"/>
                  </w:rPr>
                </w:rPrChange>
              </w:rPr>
              <w:pPrChange w:id="5161"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volume sold from plots cultivated by 30+ year old rice-producing program participants in [selected unit].</w:t>
            </w:r>
          </w:p>
          <w:p w14:paraId="6A0F9D42" w14:textId="77777777" w:rsidR="00E63ED2" w:rsidRPr="00822B42" w:rsidRDefault="00E63ED2">
            <w:pPr>
              <w:pStyle w:val="Normal1"/>
              <w:keepNext/>
              <w:ind w:left="720"/>
              <w:rPr>
                <w:rFonts w:ascii="Arial Narrow" w:eastAsia="Arial Narrow" w:hAnsi="Arial Narrow" w:cs="Arial Narrow"/>
                <w:b/>
                <w:i/>
                <w:color w:val="000000"/>
                <w:sz w:val="20"/>
                <w:szCs w:val="20"/>
              </w:rPr>
              <w:pPrChange w:id="5162" w:author="Katie West" w:date="2019-09-05T00:55:00Z">
                <w:pPr>
                  <w:pStyle w:val="Normal1"/>
                  <w:keepNext/>
                  <w:keepLines/>
                  <w:pBdr>
                    <w:top w:val="nil"/>
                    <w:left w:val="nil"/>
                    <w:bottom w:val="nil"/>
                    <w:right w:val="nil"/>
                    <w:between w:val="nil"/>
                  </w:pBdr>
                  <w:spacing w:before="480" w:after="200" w:line="276" w:lineRule="auto"/>
                </w:pPr>
              </w:pPrChange>
            </w:pPr>
          </w:p>
          <w:p w14:paraId="7410D31A" w14:textId="77777777" w:rsidR="00E63ED2" w:rsidRPr="00822B42" w:rsidRDefault="003336F0">
            <w:pPr>
              <w:pStyle w:val="Normal1"/>
              <w:keepNext/>
              <w:ind w:left="720"/>
              <w:rPr>
                <w:rFonts w:ascii="Arial Narrow" w:eastAsia="Arial Narrow" w:hAnsi="Arial Narrow" w:cs="Arial Narrow"/>
                <w:i/>
                <w:iCs/>
                <w:color w:val="404040" w:themeColor="text1" w:themeTint="BF"/>
                <w:sz w:val="20"/>
                <w:szCs w:val="20"/>
              </w:rPr>
              <w:pPrChange w:id="5163" w:author="Katie West" w:date="2019-09-05T00:55:00Z">
                <w:pPr>
                  <w:pStyle w:val="Normal1"/>
                  <w:keepNext/>
                  <w:keepLines/>
                  <w:pBdr>
                    <w:top w:val="nil"/>
                    <w:left w:val="nil"/>
                    <w:bottom w:val="nil"/>
                    <w:right w:val="nil"/>
                    <w:between w:val="nil"/>
                  </w:pBdr>
                  <w:spacing w:before="200" w:after="200" w:line="276" w:lineRule="auto"/>
                  <w:outlineLvl w:val="8"/>
                </w:pPr>
              </w:pPrChange>
            </w:pPr>
            <w:r w:rsidRPr="00822B42">
              <w:rPr>
                <w:rFonts w:ascii="Arial Narrow" w:eastAsia="Arial Narrow" w:hAnsi="Arial Narrow" w:cs="Arial Narrow"/>
                <w:color w:val="000000"/>
                <w:sz w:val="20"/>
                <w:szCs w:val="20"/>
              </w:rPr>
              <w:t>Number of participants</w:t>
            </w:r>
          </w:p>
          <w:p w14:paraId="447F7C63"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64" w:author="Katie West" w:date="2019-09-24T08:46:00Z">
                  <w:rPr>
                    <w:rFonts w:asciiTheme="majorHAnsi" w:eastAsiaTheme="majorEastAsia" w:hAnsiTheme="majorHAnsi" w:cstheme="majorBidi"/>
                    <w:i/>
                    <w:iCs/>
                    <w:color w:val="000000"/>
                    <w:sz w:val="20"/>
                    <w:szCs w:val="20"/>
                  </w:rPr>
                </w:rPrChange>
              </w:rPr>
              <w:pPrChange w:id="5165"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female, rice-producing program participants;</w:t>
            </w:r>
          </w:p>
          <w:p w14:paraId="69D3CA30"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66" w:author="Katie West" w:date="2019-09-24T08:46:00Z">
                  <w:rPr>
                    <w:rFonts w:asciiTheme="majorHAnsi" w:eastAsiaTheme="majorEastAsia" w:hAnsiTheme="majorHAnsi" w:cstheme="majorBidi"/>
                    <w:i/>
                    <w:iCs/>
                    <w:color w:val="000000"/>
                    <w:sz w:val="20"/>
                    <w:szCs w:val="20"/>
                  </w:rPr>
                </w:rPrChange>
              </w:rPr>
              <w:pPrChange w:id="5167"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male, rice-producing program participants; </w:t>
            </w:r>
          </w:p>
          <w:p w14:paraId="7D0086AC"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68" w:author="Katie West" w:date="2019-09-24T08:46:00Z">
                  <w:rPr>
                    <w:rFonts w:asciiTheme="majorHAnsi" w:eastAsiaTheme="majorEastAsia" w:hAnsiTheme="majorHAnsi" w:cstheme="majorBidi"/>
                    <w:i/>
                    <w:iCs/>
                    <w:color w:val="000000"/>
                    <w:sz w:val="20"/>
                    <w:szCs w:val="20"/>
                  </w:rPr>
                </w:rPrChange>
              </w:rPr>
              <w:pPrChange w:id="5169"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15-29 year old, rice-producing program participants; </w:t>
            </w:r>
          </w:p>
          <w:p w14:paraId="183B82A0"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70" w:author="Katie West" w:date="2019-09-24T08:46:00Z">
                  <w:rPr>
                    <w:rFonts w:asciiTheme="majorHAnsi" w:eastAsiaTheme="majorEastAsia" w:hAnsiTheme="majorHAnsi" w:cstheme="majorBidi"/>
                    <w:i/>
                    <w:iCs/>
                    <w:color w:val="000000"/>
                    <w:sz w:val="20"/>
                    <w:szCs w:val="20"/>
                  </w:rPr>
                </w:rPrChange>
              </w:rPr>
              <w:pPrChange w:id="5171"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30+ year old, rice-producing program participants.</w:t>
            </w:r>
          </w:p>
          <w:p w14:paraId="3E0EFDA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172" w:author="Katie West" w:date="2019-09-24T08:46:00Z">
                  <w:rPr>
                    <w:rFonts w:ascii="Arial Narrow" w:eastAsia="Arial Narrow" w:hAnsi="Arial Narrow" w:cs="Arial Narrow"/>
                    <w:b/>
                    <w:color w:val="000000"/>
                    <w:sz w:val="20"/>
                    <w:szCs w:val="20"/>
                  </w:rPr>
                </w:rPrChange>
              </w:rPr>
            </w:pPr>
          </w:p>
          <w:p w14:paraId="50559231" w14:textId="77777777" w:rsidR="00FF35F2" w:rsidRPr="00822B42" w:rsidRDefault="00FF35F2">
            <w:pPr>
              <w:pStyle w:val="Normal1"/>
              <w:keepNext/>
              <w:keepLines/>
              <w:pBdr>
                <w:top w:val="nil"/>
                <w:left w:val="nil"/>
                <w:bottom w:val="nil"/>
                <w:right w:val="nil"/>
                <w:between w:val="nil"/>
              </w:pBdr>
              <w:spacing w:before="480" w:after="120" w:line="276" w:lineRule="auto"/>
              <w:rPr>
                <w:ins w:id="5173" w:author="Katie West" w:date="2019-09-05T00:54:00Z"/>
                <w:rFonts w:ascii="Arial Narrow" w:eastAsia="Arial Narrow" w:hAnsi="Arial Narrow" w:cs="Arial Narrow"/>
                <w:color w:val="000000"/>
                <w:sz w:val="20"/>
                <w:szCs w:val="20"/>
                <w:rPrChange w:id="5174" w:author="Katie West" w:date="2019-09-24T08:46:00Z">
                  <w:rPr>
                    <w:ins w:id="5175" w:author="Katie West" w:date="2019-09-05T00:54:00Z"/>
                    <w:rFonts w:ascii="Arial Narrow" w:eastAsia="Arial Narrow" w:hAnsi="Arial Narrow" w:cs="Arial Narrow"/>
                    <w:b/>
                    <w:color w:val="000000"/>
                    <w:sz w:val="20"/>
                    <w:szCs w:val="20"/>
                  </w:rPr>
                </w:rPrChange>
              </w:rPr>
            </w:pPr>
          </w:p>
          <w:p w14:paraId="6024EA9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 report on value of sales of assisted small enterprises selling </w:t>
            </w:r>
            <w:proofErr w:type="gramStart"/>
            <w:r w:rsidRPr="00822B42">
              <w:rPr>
                <w:rFonts w:ascii="Arial Narrow" w:eastAsia="Arial Narrow" w:hAnsi="Arial Narrow" w:cs="Arial Narrow"/>
                <w:color w:val="000000"/>
                <w:sz w:val="20"/>
                <w:szCs w:val="20"/>
              </w:rPr>
              <w:t>fertilizer spraying</w:t>
            </w:r>
            <w:proofErr w:type="gramEnd"/>
            <w:r w:rsidRPr="00822B42">
              <w:rPr>
                <w:rFonts w:ascii="Arial Narrow" w:eastAsia="Arial Narrow" w:hAnsi="Arial Narrow" w:cs="Arial Narrow"/>
                <w:color w:val="000000"/>
                <w:sz w:val="20"/>
                <w:szCs w:val="20"/>
              </w:rPr>
              <w:t xml:space="preserve"> services to producers, enter the following data points.</w:t>
            </w:r>
          </w:p>
          <w:p w14:paraId="0348B2A6" w14:textId="77777777" w:rsidR="00E63ED2" w:rsidRPr="00822B42" w:rsidRDefault="003336F0">
            <w:pPr>
              <w:pStyle w:val="Normal1"/>
              <w:keepNext/>
              <w:keepLines/>
              <w:spacing w:before="200"/>
              <w:outlineLvl w:val="7"/>
              <w:rPr>
                <w:rFonts w:ascii="Arial Narrow" w:eastAsia="Arial Narrow" w:hAnsi="Arial Narrow" w:cs="Arial Narrow"/>
                <w:color w:val="000000"/>
                <w:sz w:val="20"/>
                <w:szCs w:val="20"/>
              </w:rPr>
            </w:pPr>
            <w:del w:id="5176" w:author="Katie West" w:date="2019-09-05T00:54:00Z">
              <w:r w:rsidRPr="00822B42" w:rsidDel="00FF35F2">
                <w:rPr>
                  <w:rFonts w:ascii="Arial Narrow" w:eastAsia="Arial Narrow" w:hAnsi="Arial Narrow" w:cs="Arial Narrow"/>
                  <w:color w:val="000000"/>
                  <w:sz w:val="20"/>
                  <w:szCs w:val="20"/>
                </w:rPr>
                <w:delText xml:space="preserve">  </w:delText>
              </w:r>
            </w:del>
          </w:p>
          <w:p w14:paraId="16FA2D39" w14:textId="3AC6706E" w:rsidR="00E63ED2" w:rsidRPr="00822B42" w:rsidDel="00FF35F2" w:rsidRDefault="00E63ED2">
            <w:pPr>
              <w:pStyle w:val="Normal1"/>
              <w:keepNext/>
              <w:keepLines/>
              <w:pBdr>
                <w:top w:val="nil"/>
                <w:left w:val="nil"/>
                <w:bottom w:val="nil"/>
                <w:right w:val="nil"/>
                <w:between w:val="nil"/>
              </w:pBdr>
              <w:spacing w:before="480" w:after="120" w:line="276" w:lineRule="auto"/>
              <w:rPr>
                <w:del w:id="5177" w:author="Katie West" w:date="2019-09-05T00:54:00Z"/>
                <w:rFonts w:ascii="Arial Narrow" w:eastAsia="Arial Narrow" w:hAnsi="Arial Narrow" w:cs="Arial Narrow"/>
                <w:color w:val="000000"/>
                <w:sz w:val="20"/>
                <w:szCs w:val="20"/>
                <w:rPrChange w:id="5178" w:author="Katie West" w:date="2019-09-24T08:46:00Z">
                  <w:rPr>
                    <w:del w:id="5179" w:author="Katie West" w:date="2019-09-05T00:54:00Z"/>
                    <w:rFonts w:ascii="Arial Narrow" w:eastAsia="Arial Narrow" w:hAnsi="Arial Narrow" w:cs="Arial Narrow"/>
                    <w:b/>
                    <w:color w:val="000000"/>
                    <w:sz w:val="20"/>
                    <w:szCs w:val="20"/>
                  </w:rPr>
                </w:rPrChange>
              </w:rPr>
            </w:pPr>
          </w:p>
          <w:p w14:paraId="16A5AFEA" w14:textId="77777777" w:rsidR="00E63ED2" w:rsidRPr="00822B42" w:rsidRDefault="003336F0">
            <w:pPr>
              <w:pStyle w:val="Normal1"/>
              <w:keepNext/>
              <w:ind w:left="720"/>
              <w:rPr>
                <w:rFonts w:ascii="Arial Narrow" w:eastAsia="Arial Narrow" w:hAnsi="Arial Narrow" w:cs="Arial Narrow"/>
                <w:i/>
                <w:iCs/>
                <w:color w:val="000000"/>
                <w:sz w:val="20"/>
                <w:szCs w:val="20"/>
              </w:rPr>
              <w:pPrChange w:id="5180" w:author="Katie West" w:date="2019-09-05T00:55:00Z">
                <w:pPr>
                  <w:pStyle w:val="Normal1"/>
                  <w:keepNext/>
                  <w:keepLines/>
                  <w:pBdr>
                    <w:top w:val="nil"/>
                    <w:left w:val="nil"/>
                    <w:bottom w:val="nil"/>
                    <w:right w:val="nil"/>
                    <w:between w:val="nil"/>
                  </w:pBdr>
                  <w:spacing w:before="200" w:after="200" w:line="276" w:lineRule="auto"/>
                  <w:outlineLvl w:val="8"/>
                </w:pPr>
              </w:pPrChange>
            </w:pPr>
            <w:r w:rsidRPr="00822B42">
              <w:rPr>
                <w:rFonts w:ascii="Arial Narrow" w:eastAsia="Arial Narrow" w:hAnsi="Arial Narrow" w:cs="Arial Narrow"/>
                <w:color w:val="000000"/>
                <w:sz w:val="20"/>
                <w:szCs w:val="20"/>
              </w:rPr>
              <w:t>Product/Service: Production Support Services</w:t>
            </w:r>
          </w:p>
          <w:p w14:paraId="6D5A6412" w14:textId="77777777" w:rsidR="00E63ED2" w:rsidRPr="00822B42" w:rsidRDefault="003336F0">
            <w:pPr>
              <w:pStyle w:val="Normal1"/>
              <w:keepNext/>
              <w:ind w:left="720"/>
              <w:rPr>
                <w:rFonts w:ascii="Arial Narrow" w:eastAsia="Arial Narrow" w:hAnsi="Arial Narrow" w:cs="Arial Narrow"/>
                <w:i/>
                <w:iCs/>
                <w:color w:val="000000"/>
                <w:sz w:val="20"/>
                <w:szCs w:val="20"/>
              </w:rPr>
              <w:pPrChange w:id="5181" w:author="Katie West" w:date="2019-09-05T00:55:00Z">
                <w:pPr>
                  <w:pStyle w:val="Normal1"/>
                  <w:keepNext/>
                  <w:keepLines/>
                  <w:pBdr>
                    <w:top w:val="nil"/>
                    <w:left w:val="nil"/>
                    <w:bottom w:val="nil"/>
                    <w:right w:val="nil"/>
                    <w:between w:val="nil"/>
                  </w:pBdr>
                  <w:spacing w:before="200" w:after="200" w:line="276" w:lineRule="auto"/>
                  <w:outlineLvl w:val="8"/>
                </w:pPr>
              </w:pPrChange>
            </w:pPr>
            <w:r w:rsidRPr="00822B42">
              <w:rPr>
                <w:rFonts w:ascii="Arial Narrow" w:eastAsia="Arial Narrow" w:hAnsi="Arial Narrow" w:cs="Arial Narrow"/>
                <w:color w:val="000000"/>
                <w:sz w:val="20"/>
                <w:szCs w:val="20"/>
              </w:rPr>
              <w:t>Type of Enterprise: Firm - Small enterprise</w:t>
            </w:r>
          </w:p>
          <w:p w14:paraId="3FBDEBFE" w14:textId="77777777" w:rsidR="00E63ED2" w:rsidRPr="00822B42" w:rsidRDefault="00E63ED2">
            <w:pPr>
              <w:pStyle w:val="Normal1"/>
              <w:keepNext/>
              <w:ind w:left="720"/>
              <w:rPr>
                <w:rFonts w:ascii="Arial Narrow" w:eastAsia="Arial Narrow" w:hAnsi="Arial Narrow" w:cs="Arial Narrow"/>
                <w:b/>
                <w:i/>
                <w:color w:val="000000"/>
                <w:sz w:val="20"/>
                <w:szCs w:val="20"/>
              </w:rPr>
              <w:pPrChange w:id="5182" w:author="Katie West" w:date="2019-09-05T00:55:00Z">
                <w:pPr>
                  <w:pStyle w:val="Normal1"/>
                  <w:keepNext/>
                  <w:keepLines/>
                  <w:pBdr>
                    <w:top w:val="nil"/>
                    <w:left w:val="nil"/>
                    <w:bottom w:val="nil"/>
                    <w:right w:val="nil"/>
                    <w:between w:val="nil"/>
                  </w:pBdr>
                  <w:spacing w:before="480" w:after="200" w:line="276" w:lineRule="auto"/>
                </w:pPr>
              </w:pPrChange>
            </w:pPr>
          </w:p>
          <w:p w14:paraId="74134703" w14:textId="77777777" w:rsidR="00E63ED2" w:rsidRPr="00822B42" w:rsidRDefault="003336F0">
            <w:pPr>
              <w:pStyle w:val="Normal1"/>
              <w:keepNext/>
              <w:ind w:left="720"/>
              <w:rPr>
                <w:rFonts w:ascii="Arial Narrow" w:eastAsia="Arial Narrow" w:hAnsi="Arial Narrow" w:cs="Arial Narrow"/>
                <w:i/>
                <w:iCs/>
                <w:color w:val="404040" w:themeColor="text1" w:themeTint="BF"/>
                <w:sz w:val="20"/>
                <w:szCs w:val="20"/>
              </w:rPr>
              <w:pPrChange w:id="5183" w:author="Katie West" w:date="2019-09-05T00:55:00Z">
                <w:pPr>
                  <w:pStyle w:val="Normal1"/>
                  <w:keepNext/>
                  <w:keepLines/>
                  <w:pBdr>
                    <w:top w:val="nil"/>
                    <w:left w:val="nil"/>
                    <w:bottom w:val="nil"/>
                    <w:right w:val="nil"/>
                    <w:between w:val="nil"/>
                  </w:pBdr>
                  <w:spacing w:before="200" w:after="200" w:line="276" w:lineRule="auto"/>
                  <w:outlineLvl w:val="8"/>
                </w:pPr>
              </w:pPrChange>
            </w:pPr>
            <w:r w:rsidRPr="00822B42">
              <w:rPr>
                <w:rFonts w:ascii="Arial Narrow" w:eastAsia="Arial Narrow" w:hAnsi="Arial Narrow" w:cs="Arial Narrow"/>
                <w:color w:val="000000"/>
                <w:sz w:val="20"/>
                <w:szCs w:val="20"/>
              </w:rPr>
              <w:t>Total value of sales (in US dollars)</w:t>
            </w:r>
          </w:p>
          <w:p w14:paraId="229832D5"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84" w:author="Katie West" w:date="2019-09-24T08:46:00Z">
                  <w:rPr>
                    <w:rFonts w:asciiTheme="majorHAnsi" w:eastAsiaTheme="majorEastAsia" w:hAnsiTheme="majorHAnsi" w:cstheme="majorBidi"/>
                    <w:i/>
                    <w:iCs/>
                    <w:color w:val="000000"/>
                    <w:sz w:val="20"/>
                    <w:szCs w:val="20"/>
                  </w:rPr>
                </w:rPrChange>
              </w:rPr>
              <w:pPrChange w:id="5185"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value of fertilizer spraying services sold by participant small enterprises in US dollars </w:t>
            </w:r>
          </w:p>
          <w:p w14:paraId="43E2C8DB"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86" w:author="Katie West" w:date="2019-09-24T08:46:00Z">
                  <w:rPr>
                    <w:rFonts w:asciiTheme="majorHAnsi" w:eastAsiaTheme="majorEastAsia" w:hAnsiTheme="majorHAnsi" w:cstheme="majorBidi"/>
                    <w:i/>
                    <w:iCs/>
                    <w:color w:val="000000"/>
                    <w:sz w:val="20"/>
                    <w:szCs w:val="20"/>
                  </w:rPr>
                </w:rPrChange>
              </w:rPr>
              <w:pPrChange w:id="5187"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value of fertilizer spraying services sold by participant small enterprises with all male proprietors in US dollars </w:t>
            </w:r>
          </w:p>
          <w:p w14:paraId="6E404B3A"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88" w:author="Katie West" w:date="2019-09-24T08:46:00Z">
                  <w:rPr>
                    <w:rFonts w:asciiTheme="majorHAnsi" w:eastAsiaTheme="majorEastAsia" w:hAnsiTheme="majorHAnsi" w:cstheme="majorBidi"/>
                    <w:i/>
                    <w:iCs/>
                    <w:color w:val="000000"/>
                    <w:sz w:val="20"/>
                    <w:szCs w:val="20"/>
                  </w:rPr>
                </w:rPrChange>
              </w:rPr>
              <w:pPrChange w:id="5189"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value of fertilizer spraying services sold by participant small enterprises with all female proprietors in US dollars </w:t>
            </w:r>
          </w:p>
          <w:p w14:paraId="3392EFD3"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90" w:author="Katie West" w:date="2019-09-24T08:46:00Z">
                  <w:rPr>
                    <w:rFonts w:asciiTheme="majorHAnsi" w:eastAsiaTheme="majorEastAsia" w:hAnsiTheme="majorHAnsi" w:cstheme="majorBidi"/>
                    <w:i/>
                    <w:iCs/>
                    <w:color w:val="000000"/>
                    <w:sz w:val="20"/>
                    <w:szCs w:val="20"/>
                  </w:rPr>
                </w:rPrChange>
              </w:rPr>
              <w:pPrChange w:id="5191"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value of fertilizer spraying services sold by participant small enterprises with male and female proprietors (i.e. mixed) in US dollars </w:t>
            </w:r>
          </w:p>
          <w:p w14:paraId="27073FF4"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92" w:author="Katie West" w:date="2019-09-24T08:46:00Z">
                  <w:rPr>
                    <w:rFonts w:asciiTheme="majorHAnsi" w:eastAsiaTheme="majorEastAsia" w:hAnsiTheme="majorHAnsi" w:cstheme="majorBidi"/>
                    <w:i/>
                    <w:iCs/>
                    <w:color w:val="000000"/>
                    <w:sz w:val="20"/>
                    <w:szCs w:val="20"/>
                  </w:rPr>
                </w:rPrChange>
              </w:rPr>
              <w:pPrChange w:id="5193"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lastRenderedPageBreak/>
              <w:t>total</w:t>
            </w:r>
            <w:proofErr w:type="gramEnd"/>
            <w:r w:rsidRPr="00822B42">
              <w:rPr>
                <w:rFonts w:ascii="Arial Narrow" w:eastAsia="Arial Narrow" w:hAnsi="Arial Narrow" w:cs="Arial Narrow"/>
                <w:color w:val="000000"/>
                <w:sz w:val="20"/>
                <w:szCs w:val="20"/>
              </w:rPr>
              <w:t xml:space="preserve"> value of fertilizer spraying services sold by participant small enterprises with all proprietors aged 15-29 years in US dollars</w:t>
            </w:r>
          </w:p>
          <w:p w14:paraId="5C2D465C"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94" w:author="Katie West" w:date="2019-09-24T08:46:00Z">
                  <w:rPr>
                    <w:rFonts w:asciiTheme="majorHAnsi" w:eastAsiaTheme="majorEastAsia" w:hAnsiTheme="majorHAnsi" w:cstheme="majorBidi"/>
                    <w:i/>
                    <w:iCs/>
                    <w:color w:val="000000"/>
                    <w:sz w:val="20"/>
                    <w:szCs w:val="20"/>
                  </w:rPr>
                </w:rPrChange>
              </w:rPr>
              <w:pPrChange w:id="5195"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value of fertilizer spraying services sold by participant small enterprises with all proprietors aged 30+ years in US dollars</w:t>
            </w:r>
          </w:p>
          <w:p w14:paraId="4FF125A4"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196" w:author="Katie West" w:date="2019-09-24T08:46:00Z">
                  <w:rPr>
                    <w:rFonts w:asciiTheme="majorHAnsi" w:eastAsiaTheme="majorEastAsia" w:hAnsiTheme="majorHAnsi" w:cstheme="majorBidi"/>
                    <w:i/>
                    <w:iCs/>
                    <w:color w:val="000000"/>
                    <w:sz w:val="20"/>
                    <w:szCs w:val="20"/>
                  </w:rPr>
                </w:rPrChange>
              </w:rPr>
              <w:pPrChange w:id="5197"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value of fertilizer spraying services sold by participant small enterprises with proprietors from both age groups (i.e. mixed) in US dollars</w:t>
            </w:r>
          </w:p>
          <w:p w14:paraId="713DE5D5" w14:textId="77777777" w:rsidR="00E63ED2" w:rsidRPr="00822B42" w:rsidRDefault="003336F0">
            <w:pPr>
              <w:pStyle w:val="Normal1"/>
              <w:keepNext/>
              <w:ind w:left="720"/>
              <w:rPr>
                <w:rFonts w:ascii="Arial Narrow" w:eastAsia="Arial Narrow" w:hAnsi="Arial Narrow" w:cs="Arial Narrow"/>
                <w:i/>
                <w:iCs/>
                <w:color w:val="404040" w:themeColor="text1" w:themeTint="BF"/>
                <w:sz w:val="20"/>
                <w:szCs w:val="20"/>
              </w:rPr>
              <w:pPrChange w:id="5198" w:author="Katie West" w:date="2019-09-05T00:55:00Z">
                <w:pPr>
                  <w:pStyle w:val="Normal1"/>
                  <w:keepNext/>
                  <w:keepLines/>
                  <w:pBdr>
                    <w:top w:val="nil"/>
                    <w:left w:val="nil"/>
                    <w:bottom w:val="nil"/>
                    <w:right w:val="nil"/>
                    <w:between w:val="nil"/>
                  </w:pBdr>
                  <w:spacing w:before="200" w:after="200" w:line="276" w:lineRule="auto"/>
                  <w:outlineLvl w:val="8"/>
                </w:pPr>
              </w:pPrChange>
            </w:pPr>
            <w:r w:rsidRPr="00822B42">
              <w:rPr>
                <w:rFonts w:ascii="Arial Narrow" w:eastAsia="Arial Narrow" w:hAnsi="Arial Narrow" w:cs="Arial Narrow"/>
                <w:color w:val="000000"/>
                <w:sz w:val="20"/>
                <w:szCs w:val="20"/>
              </w:rPr>
              <w:t xml:space="preserve"> </w:t>
            </w:r>
          </w:p>
          <w:p w14:paraId="6EA713BD" w14:textId="77777777" w:rsidR="00E63ED2" w:rsidRPr="00822B42" w:rsidRDefault="003336F0">
            <w:pPr>
              <w:pStyle w:val="Normal1"/>
              <w:keepNext/>
              <w:ind w:left="720"/>
              <w:rPr>
                <w:rFonts w:ascii="Arial Narrow" w:eastAsia="Arial Narrow" w:hAnsi="Arial Narrow" w:cs="Arial Narrow"/>
                <w:i/>
                <w:iCs/>
                <w:color w:val="404040" w:themeColor="text1" w:themeTint="BF"/>
                <w:sz w:val="20"/>
                <w:szCs w:val="20"/>
              </w:rPr>
              <w:pPrChange w:id="5199" w:author="Katie West" w:date="2019-09-05T00:55:00Z">
                <w:pPr>
                  <w:pStyle w:val="Normal1"/>
                  <w:keepNext/>
                  <w:keepLines/>
                  <w:pBdr>
                    <w:top w:val="nil"/>
                    <w:left w:val="nil"/>
                    <w:bottom w:val="nil"/>
                    <w:right w:val="nil"/>
                    <w:between w:val="nil"/>
                  </w:pBdr>
                  <w:spacing w:before="200" w:after="200" w:line="276" w:lineRule="auto"/>
                  <w:outlineLvl w:val="8"/>
                </w:pPr>
              </w:pPrChange>
            </w:pPr>
            <w:r w:rsidRPr="00822B42">
              <w:rPr>
                <w:rFonts w:ascii="Arial Narrow" w:eastAsia="Arial Narrow" w:hAnsi="Arial Narrow" w:cs="Arial Narrow"/>
                <w:color w:val="000000"/>
                <w:sz w:val="20"/>
                <w:szCs w:val="20"/>
              </w:rPr>
              <w:t>Volume of sales</w:t>
            </w:r>
          </w:p>
          <w:p w14:paraId="1AAD2124" w14:textId="77777777" w:rsidR="00E63ED2" w:rsidRPr="00822B42" w:rsidRDefault="003336F0">
            <w:pPr>
              <w:pStyle w:val="Normal1"/>
              <w:keepNext/>
              <w:numPr>
                <w:ilvl w:val="0"/>
                <w:numId w:val="218"/>
              </w:numPr>
              <w:ind w:left="1460"/>
              <w:rPr>
                <w:rFonts w:ascii="Arial Narrow" w:eastAsia="Arial Narrow" w:hAnsi="Arial Narrow" w:cs="Arial Narrow"/>
                <w:i/>
                <w:iCs/>
                <w:color w:val="000000"/>
                <w:sz w:val="20"/>
                <w:szCs w:val="20"/>
              </w:rPr>
              <w:pPrChange w:id="5200" w:author="Katie West" w:date="2019-09-05T00:55:00Z">
                <w:pPr>
                  <w:pStyle w:val="Normal1"/>
                  <w:keepNext/>
                  <w:keepLines/>
                  <w:pBdr>
                    <w:top w:val="nil"/>
                    <w:left w:val="nil"/>
                    <w:bottom w:val="nil"/>
                    <w:right w:val="nil"/>
                    <w:between w:val="nil"/>
                  </w:pBdr>
                  <w:spacing w:before="200" w:after="200" w:line="276" w:lineRule="auto"/>
                  <w:outlineLvl w:val="8"/>
                </w:pPr>
              </w:pPrChange>
            </w:pPr>
            <w:proofErr w:type="gramStart"/>
            <w:r w:rsidRPr="00822B42">
              <w:rPr>
                <w:rFonts w:ascii="Arial Narrow" w:eastAsia="Arial Narrow" w:hAnsi="Arial Narrow" w:cs="Arial Narrow"/>
                <w:color w:val="000000"/>
                <w:sz w:val="20"/>
                <w:szCs w:val="20"/>
              </w:rPr>
              <w:t>n</w:t>
            </w:r>
            <w:proofErr w:type="gramEnd"/>
            <w:r w:rsidRPr="00822B42">
              <w:rPr>
                <w:rFonts w:ascii="Arial Narrow" w:eastAsia="Arial Narrow" w:hAnsi="Arial Narrow" w:cs="Arial Narrow"/>
                <w:color w:val="000000"/>
                <w:sz w:val="20"/>
                <w:szCs w:val="20"/>
              </w:rPr>
              <w:t>/a</w:t>
            </w:r>
          </w:p>
          <w:p w14:paraId="7EDD0FB5" w14:textId="77777777" w:rsidR="00E63ED2" w:rsidRPr="00822B42" w:rsidRDefault="00E63ED2">
            <w:pPr>
              <w:pStyle w:val="Normal1"/>
              <w:keepNext/>
              <w:ind w:left="720"/>
              <w:rPr>
                <w:rFonts w:ascii="Arial Narrow" w:eastAsia="Arial Narrow" w:hAnsi="Arial Narrow" w:cs="Arial Narrow"/>
                <w:b/>
                <w:i/>
                <w:color w:val="000000"/>
                <w:sz w:val="20"/>
                <w:szCs w:val="20"/>
              </w:rPr>
              <w:pPrChange w:id="5201" w:author="Katie West" w:date="2019-09-05T00:55:00Z">
                <w:pPr>
                  <w:pStyle w:val="Normal1"/>
                  <w:keepNext/>
                  <w:keepLines/>
                  <w:pBdr>
                    <w:top w:val="nil"/>
                    <w:left w:val="nil"/>
                    <w:bottom w:val="nil"/>
                    <w:right w:val="nil"/>
                    <w:between w:val="nil"/>
                  </w:pBdr>
                  <w:spacing w:before="480" w:after="200" w:line="276" w:lineRule="auto"/>
                </w:pPr>
              </w:pPrChange>
            </w:pPr>
          </w:p>
          <w:p w14:paraId="01B08459" w14:textId="77777777" w:rsidR="00E63ED2" w:rsidRPr="00822B42" w:rsidRDefault="003336F0">
            <w:pPr>
              <w:pStyle w:val="Normal1"/>
              <w:keepNext/>
              <w:ind w:left="720"/>
              <w:rPr>
                <w:rFonts w:ascii="Arial Narrow" w:eastAsia="Arial Narrow" w:hAnsi="Arial Narrow" w:cs="Arial Narrow"/>
                <w:i/>
                <w:iCs/>
                <w:color w:val="000000"/>
                <w:sz w:val="20"/>
                <w:szCs w:val="20"/>
              </w:rPr>
              <w:pPrChange w:id="5202" w:author="Katie West" w:date="2019-09-05T00:55:00Z">
                <w:pPr>
                  <w:pStyle w:val="Normal1"/>
                  <w:keepNext/>
                  <w:keepLines/>
                  <w:pBdr>
                    <w:top w:val="nil"/>
                    <w:left w:val="nil"/>
                    <w:bottom w:val="nil"/>
                    <w:right w:val="nil"/>
                    <w:between w:val="nil"/>
                  </w:pBdr>
                  <w:spacing w:before="200" w:after="200" w:line="276" w:lineRule="auto"/>
                  <w:outlineLvl w:val="8"/>
                </w:pPr>
              </w:pPrChange>
            </w:pPr>
            <w:r w:rsidRPr="00822B42">
              <w:rPr>
                <w:rFonts w:ascii="Arial Narrow" w:eastAsia="Arial Narrow" w:hAnsi="Arial Narrow" w:cs="Arial Narrow"/>
                <w:color w:val="000000"/>
                <w:sz w:val="20"/>
                <w:szCs w:val="20"/>
              </w:rPr>
              <w:t>Number of participant enterprises</w:t>
            </w:r>
          </w:p>
          <w:p w14:paraId="6BD20BE4"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203" w:author="Katie West" w:date="2019-09-24T08:46:00Z">
                  <w:rPr>
                    <w:rFonts w:asciiTheme="majorHAnsi" w:eastAsiaTheme="majorEastAsia" w:hAnsiTheme="majorHAnsi" w:cstheme="majorBidi"/>
                    <w:i/>
                    <w:iCs/>
                    <w:color w:val="000000"/>
                    <w:sz w:val="20"/>
                    <w:szCs w:val="20"/>
                  </w:rPr>
                </w:rPrChange>
              </w:rPr>
              <w:pPrChange w:id="5204"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participant small enterprises with all male proprietors</w:t>
            </w:r>
          </w:p>
          <w:p w14:paraId="741F278F"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205" w:author="Katie West" w:date="2019-09-24T08:46:00Z">
                  <w:rPr>
                    <w:rFonts w:asciiTheme="majorHAnsi" w:eastAsiaTheme="majorEastAsia" w:hAnsiTheme="majorHAnsi" w:cstheme="majorBidi"/>
                    <w:i/>
                    <w:iCs/>
                    <w:color w:val="000000"/>
                    <w:sz w:val="20"/>
                    <w:szCs w:val="20"/>
                  </w:rPr>
                </w:rPrChange>
              </w:rPr>
              <w:pPrChange w:id="5206"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participant small enterprises with all female proprietors</w:t>
            </w:r>
          </w:p>
          <w:p w14:paraId="6A3D81EC"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207" w:author="Katie West" w:date="2019-09-24T08:46:00Z">
                  <w:rPr>
                    <w:rFonts w:asciiTheme="majorHAnsi" w:eastAsiaTheme="majorEastAsia" w:hAnsiTheme="majorHAnsi" w:cstheme="majorBidi"/>
                    <w:i/>
                    <w:iCs/>
                    <w:color w:val="000000"/>
                    <w:sz w:val="20"/>
                    <w:szCs w:val="20"/>
                  </w:rPr>
                </w:rPrChange>
              </w:rPr>
              <w:pPrChange w:id="5208"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participant small enterprises with male and female proprietors (i.e. mixed)</w:t>
            </w:r>
          </w:p>
          <w:p w14:paraId="54AE2701"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209" w:author="Katie West" w:date="2019-09-24T08:46:00Z">
                  <w:rPr>
                    <w:rFonts w:asciiTheme="majorHAnsi" w:eastAsiaTheme="majorEastAsia" w:hAnsiTheme="majorHAnsi" w:cstheme="majorBidi"/>
                    <w:i/>
                    <w:iCs/>
                    <w:color w:val="000000"/>
                    <w:sz w:val="20"/>
                    <w:szCs w:val="20"/>
                  </w:rPr>
                </w:rPrChange>
              </w:rPr>
              <w:pPrChange w:id="5210"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participant small enterprises with all proprietors aged 15-29 years</w:t>
            </w:r>
          </w:p>
          <w:p w14:paraId="381B3D43"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211" w:author="Katie West" w:date="2019-09-24T08:46:00Z">
                  <w:rPr>
                    <w:rFonts w:asciiTheme="majorHAnsi" w:eastAsiaTheme="majorEastAsia" w:hAnsiTheme="majorHAnsi" w:cstheme="majorBidi"/>
                    <w:i/>
                    <w:iCs/>
                    <w:color w:val="000000"/>
                    <w:sz w:val="20"/>
                    <w:szCs w:val="20"/>
                  </w:rPr>
                </w:rPrChange>
              </w:rPr>
              <w:pPrChange w:id="5212"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participant small enterprises with all proprietors aged 30+ years</w:t>
            </w:r>
          </w:p>
          <w:p w14:paraId="0809FC66" w14:textId="77777777" w:rsidR="00E63ED2" w:rsidRPr="00822B42" w:rsidRDefault="003336F0">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Change w:id="5213" w:author="Katie West" w:date="2019-09-24T08:46:00Z">
                  <w:rPr>
                    <w:rFonts w:asciiTheme="majorHAnsi" w:eastAsiaTheme="majorEastAsia" w:hAnsiTheme="majorHAnsi" w:cstheme="majorBidi"/>
                    <w:i/>
                    <w:iCs/>
                    <w:color w:val="000000"/>
                    <w:sz w:val="20"/>
                    <w:szCs w:val="20"/>
                  </w:rPr>
                </w:rPrChange>
              </w:rPr>
              <w:pPrChange w:id="5214" w:author="Katie West" w:date="2019-09-05T00:55:00Z">
                <w:pPr>
                  <w:pStyle w:val="Normal1"/>
                  <w:keepNext/>
                  <w:keepLines/>
                  <w:numPr>
                    <w:numId w:val="5"/>
                  </w:numPr>
                  <w:pBdr>
                    <w:top w:val="nil"/>
                    <w:left w:val="nil"/>
                    <w:bottom w:val="nil"/>
                    <w:right w:val="nil"/>
                    <w:between w:val="nil"/>
                  </w:pBdr>
                  <w:spacing w:before="200" w:after="200" w:line="276" w:lineRule="auto"/>
                  <w:ind w:left="720" w:hanging="360"/>
                  <w:outlineLvl w:val="8"/>
                </w:pPr>
              </w:pPrChange>
            </w:pPr>
            <w:proofErr w:type="gramStart"/>
            <w:r w:rsidRPr="00822B42">
              <w:rPr>
                <w:rFonts w:ascii="Arial Narrow" w:eastAsia="Arial Narrow" w:hAnsi="Arial Narrow" w:cs="Arial Narrow"/>
                <w:color w:val="000000"/>
                <w:sz w:val="20"/>
                <w:szCs w:val="20"/>
              </w:rPr>
              <w:t>total</w:t>
            </w:r>
            <w:proofErr w:type="gramEnd"/>
            <w:r w:rsidRPr="00822B42">
              <w:rPr>
                <w:rFonts w:ascii="Arial Narrow" w:eastAsia="Arial Narrow" w:hAnsi="Arial Narrow" w:cs="Arial Narrow"/>
                <w:color w:val="000000"/>
                <w:sz w:val="20"/>
                <w:szCs w:val="20"/>
              </w:rPr>
              <w:t xml:space="preserve"> number of participant small enterprises with proprietors from both age groups (i.e. mixed)</w:t>
            </w:r>
          </w:p>
          <w:p w14:paraId="02248C5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15" w:author="Katie West" w:date="2019-09-24T08:46:00Z">
                  <w:rPr>
                    <w:rFonts w:ascii="Arial Narrow" w:eastAsia="Arial Narrow" w:hAnsi="Arial Narrow" w:cs="Arial Narrow"/>
                    <w:b/>
                    <w:color w:val="000000"/>
                    <w:sz w:val="20"/>
                    <w:szCs w:val="20"/>
                  </w:rPr>
                </w:rPrChange>
              </w:rPr>
            </w:pPr>
          </w:p>
          <w:p w14:paraId="4F29347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Note:  Convert local currency to U.S. dollars at the average market foreign exchange rate for the reporting year or convert periodically throughout the year if there is rapid devaluation or appreciation.</w:t>
            </w:r>
          </w:p>
          <w:p w14:paraId="7ACF401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 </w:t>
            </w:r>
          </w:p>
          <w:p w14:paraId="7BDA379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16" w:author="Katie West" w:date="2019-09-24T08:46:00Z">
                  <w:rPr>
                    <w:rFonts w:ascii="Arial Narrow" w:eastAsia="Arial Narrow" w:hAnsi="Arial Narrow" w:cs="Arial Narrow"/>
                    <w:b/>
                    <w:color w:val="000000"/>
                    <w:sz w:val="20"/>
                    <w:szCs w:val="20"/>
                  </w:rPr>
                </w:rPrChange>
              </w:rPr>
            </w:pPr>
          </w:p>
          <w:p w14:paraId="7D93DDF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2CB84B64" w14:textId="77777777" w:rsidR="00E63ED2" w:rsidRPr="00822B42" w:rsidRDefault="003336F0">
            <w:pPr>
              <w:pStyle w:val="Normal1"/>
              <w:keepNext/>
              <w:numPr>
                <w:ilvl w:val="0"/>
                <w:numId w:val="28"/>
              </w:numPr>
              <w:pBdr>
                <w:top w:val="nil"/>
                <w:left w:val="nil"/>
                <w:bottom w:val="nil"/>
                <w:right w:val="nil"/>
                <w:between w:val="nil"/>
              </w:pBdr>
              <w:rPr>
                <w:rFonts w:ascii="Arial Narrow" w:hAnsi="Arial Narrow"/>
                <w:color w:val="000000"/>
                <w:sz w:val="20"/>
                <w:szCs w:val="20"/>
                <w:rPrChange w:id="5217" w:author="Katie West" w:date="2019-09-24T08:46:00Z">
                  <w:rPr>
                    <w:color w:val="000000"/>
                    <w:sz w:val="20"/>
                    <w:szCs w:val="20"/>
                  </w:rPr>
                </w:rPrChange>
              </w:rPr>
            </w:pPr>
            <w:r w:rsidRPr="00822B42">
              <w:rPr>
                <w:rFonts w:ascii="Arial Narrow" w:eastAsia="Arial Narrow" w:hAnsi="Arial Narrow" w:cs="Arial Narrow"/>
                <w:color w:val="000000"/>
                <w:sz w:val="20"/>
                <w:szCs w:val="20"/>
              </w:rPr>
              <w:t>FTFMS reporting requires specific commodity to be selected. For PPR reporting, commodities are clustered into commodity groups and reported under these groups.</w:t>
            </w:r>
          </w:p>
        </w:tc>
      </w:tr>
    </w:tbl>
    <w:p w14:paraId="34F4FC17" w14:textId="77777777" w:rsidR="00E63ED2" w:rsidRPr="00822B42" w:rsidRDefault="00E63ED2">
      <w:pPr>
        <w:pStyle w:val="Normal1"/>
        <w:keepNext/>
        <w:rPr>
          <w:rFonts w:ascii="Arial Narrow" w:eastAsia="Arial Narrow" w:hAnsi="Arial Narrow" w:cs="Arial Narrow"/>
          <w:sz w:val="20"/>
          <w:szCs w:val="20"/>
        </w:rPr>
      </w:pPr>
    </w:p>
    <w:p w14:paraId="3577CEC1"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5218" w:author="Katie West" w:date="2019-09-24T08:46:00Z">
            <w:rPr/>
          </w:rPrChange>
        </w:rPr>
        <w:br w:type="page"/>
      </w:r>
    </w:p>
    <w:p w14:paraId="50439821"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f"/>
        <w:tblW w:w="10310" w:type="dxa"/>
        <w:jc w:val="center"/>
        <w:tblLayout w:type="fixed"/>
        <w:tblLook w:val="0000" w:firstRow="0" w:lastRow="0" w:firstColumn="0" w:lastColumn="0" w:noHBand="0" w:noVBand="0"/>
      </w:tblPr>
      <w:tblGrid>
        <w:gridCol w:w="2635"/>
        <w:gridCol w:w="7675"/>
      </w:tblGrid>
      <w:tr w:rsidR="00E63ED2" w:rsidRPr="00822B42" w14:paraId="0B3DED07"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C3017E8"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5219"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5220" w:author="Katie West" w:date="2019-09-24T08:46:00Z">
                  <w:rPr/>
                </w:rPrChange>
              </w:rPr>
              <w:instrText xml:space="preserve"> HYPERLINK "https://www.state.gov/f/releases/other/255986.htm" \h </w:instrText>
            </w:r>
            <w:r w:rsidRPr="002C2FCC">
              <w:rPr>
                <w:rFonts w:ascii="Arial Narrow" w:hAnsi="Arial Narrow"/>
                <w:rPrChange w:id="5221"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Area EG.3.2: Agricultural Sector Capacity</w:t>
            </w:r>
          </w:p>
          <w:p w14:paraId="6C120B0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IR.2: Strengthened and expanded access to markets and trade</w:t>
            </w:r>
          </w:p>
        </w:tc>
      </w:tr>
      <w:tr w:rsidR="00E63ED2" w:rsidRPr="00822B42" w14:paraId="59F61189"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1BAE528" w14:textId="77777777" w:rsidR="00E63ED2" w:rsidRPr="00822B42" w:rsidRDefault="003336F0">
            <w:pPr>
              <w:pStyle w:val="Normal1"/>
              <w:keepNext/>
              <w:rPr>
                <w:rFonts w:ascii="Arial Narrow" w:eastAsia="Arial Narrow" w:hAnsi="Arial Narrow" w:cs="Arial Narrow"/>
                <w:sz w:val="20"/>
                <w:szCs w:val="20"/>
              </w:rPr>
            </w:pPr>
            <w:bookmarkStart w:id="5222" w:name="qsh70q" w:colFirst="0" w:colLast="0"/>
            <w:bookmarkEnd w:id="5222"/>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EG.3.2-</w:t>
            </w:r>
            <w:proofErr w:type="gramStart"/>
            <w:r w:rsidRPr="00822B42">
              <w:rPr>
                <w:rFonts w:ascii="Arial Narrow" w:eastAsia="Arial Narrow" w:hAnsi="Arial Narrow" w:cs="Arial Narrow"/>
                <w:b/>
                <w:sz w:val="20"/>
                <w:szCs w:val="20"/>
              </w:rPr>
              <w:t>27  Value</w:t>
            </w:r>
            <w:proofErr w:type="gramEnd"/>
            <w:r w:rsidRPr="00822B42">
              <w:rPr>
                <w:rFonts w:ascii="Arial Narrow" w:eastAsia="Arial Narrow" w:hAnsi="Arial Narrow" w:cs="Arial Narrow"/>
                <w:b/>
                <w:sz w:val="20"/>
                <w:szCs w:val="20"/>
              </w:rPr>
              <w:t xml:space="preserve"> of agriculture-related financing accessed as a result of USG assistance [IM-level]</w:t>
            </w:r>
          </w:p>
        </w:tc>
      </w:tr>
      <w:tr w:rsidR="00E63ED2" w:rsidRPr="00822B42" w14:paraId="6037BE26" w14:textId="77777777">
        <w:trPr>
          <w:trHeight w:val="55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00BA51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69C9218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23" w:author="Katie West" w:date="2019-09-24T08:46:00Z">
                  <w:rPr>
                    <w:rFonts w:ascii="Arial Narrow" w:eastAsia="Arial Narrow" w:hAnsi="Arial Narrow" w:cs="Arial Narrow"/>
                    <w:b/>
                    <w:color w:val="000000"/>
                    <w:sz w:val="20"/>
                    <w:szCs w:val="20"/>
                  </w:rPr>
                </w:rPrChange>
              </w:rPr>
            </w:pPr>
          </w:p>
          <w:p w14:paraId="6418C88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sums the total U.S. dollar value of debt (both cash and in-kind loans) and non-debt financing, such as equity financing, disbursed during the reporting year as a result of USG-assistance to producers (individual farmers, fishers, cooperatives, etc.), input suppliers, transporters, processors, other MSMEs, and larger enterprises that are in a targeted agricultural value chain and are participating in a USG-funded activity. USG assistance may consist of technical assistance, insurance coverage, guarantee provision, or other capacity-building and market-strengthening activities to producers, organizations and enterprises. The indicator counts the value of non-debt financing and both cash and non-cash lending </w:t>
            </w:r>
            <w:r w:rsidRPr="00822B42">
              <w:rPr>
                <w:rFonts w:ascii="Arial Narrow" w:eastAsia="Arial Narrow" w:hAnsi="Arial Narrow" w:cs="Arial Narrow"/>
                <w:sz w:val="20"/>
                <w:szCs w:val="20"/>
                <w:u w:val="single"/>
              </w:rPr>
              <w:t>disbursed to the participant</w:t>
            </w:r>
            <w:r w:rsidRPr="00822B42">
              <w:rPr>
                <w:rFonts w:ascii="Arial Narrow" w:eastAsia="Arial Narrow" w:hAnsi="Arial Narrow" w:cs="Arial Narrow"/>
                <w:sz w:val="20"/>
                <w:szCs w:val="20"/>
              </w:rPr>
              <w:t xml:space="preserve">, not financing merely committed (e.g., loans in process, but not yet available to the participant). </w:t>
            </w:r>
          </w:p>
          <w:p w14:paraId="25D2E17B"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 xml:space="preserve"> </w:t>
            </w:r>
          </w:p>
          <w:p w14:paraId="2620E2C2"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u w:val="single"/>
              </w:rPr>
              <w:t>Debt:</w:t>
            </w:r>
            <w:r w:rsidRPr="00822B42">
              <w:rPr>
                <w:rFonts w:ascii="Arial Narrow" w:eastAsia="Arial Narrow" w:hAnsi="Arial Narrow" w:cs="Arial Narrow"/>
                <w:sz w:val="20"/>
                <w:szCs w:val="20"/>
              </w:rPr>
              <w:t xml:space="preserve"> Count cash loans and the value of in-kind lending. For cash loans, count only loans made by financial institutions and not by informal groups such as village savings and loan groups that are not formally registered as a financial institution</w:t>
            </w:r>
            <w:r w:rsidRPr="00822B42">
              <w:rPr>
                <w:rFonts w:ascii="Arial Narrow" w:eastAsia="Arial Narrow" w:hAnsi="Arial Narrow" w:cs="Arial Narrow"/>
                <w:sz w:val="20"/>
                <w:szCs w:val="20"/>
                <w:vertAlign w:val="superscript"/>
              </w:rPr>
              <w:t xml:space="preserve"> [1]</w:t>
            </w:r>
            <w:r w:rsidRPr="00822B42">
              <w:rPr>
                <w:rFonts w:ascii="Arial Narrow" w:eastAsia="Arial Narrow" w:hAnsi="Arial Narrow" w:cs="Arial Narrow"/>
                <w:sz w:val="20"/>
                <w:szCs w:val="20"/>
              </w:rPr>
              <w:t>. However, the loans counted can be made by any size financial institution from microfinance institutions through national commercial banks, as well as any non-deposit taking financial institutions and other types of financial NGOs. In-kind lending in agriculture is the provision of services, inputs, or other goods up front, with payment usually in the form of product (value of service, input, or other good provided plus interest) provided at the end of the season. For in-kind lending, USAID may facilitate in-kind loans of inputs (e.g., fertilizer, seeds) or equipment usage (e.g. tractor, plow) via implementing partners or partnerships. NOTE: formal leasing arrangements should be captured in non-debt financing section below), or transport with repayment in kind.</w:t>
            </w:r>
          </w:p>
          <w:p w14:paraId="56A7F35C"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 xml:space="preserve"> </w:t>
            </w:r>
          </w:p>
          <w:p w14:paraId="042FE3D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Non-Debt:</w:t>
            </w:r>
            <w:r w:rsidRPr="00822B42">
              <w:rPr>
                <w:rFonts w:ascii="Arial Narrow" w:eastAsia="Arial Narrow" w:hAnsi="Arial Narrow" w:cs="Arial Narrow"/>
                <w:sz w:val="20"/>
                <w:szCs w:val="20"/>
              </w:rPr>
              <w:t xml:space="preserve"> Count any financing received other than cash loans and in-kind lending. Examples include: equity, convertible debt, or other equity-like investments, which can be made by local or international investors; and leasing, which may be extended by local banks or specialized leasing companies. </w:t>
            </w:r>
          </w:p>
          <w:p w14:paraId="3C43A92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24" w:author="Katie West" w:date="2019-09-24T08:46:00Z">
                  <w:rPr>
                    <w:rFonts w:ascii="Arial Narrow" w:eastAsia="Arial Narrow" w:hAnsi="Arial Narrow" w:cs="Arial Narrow"/>
                    <w:b/>
                    <w:color w:val="000000"/>
                    <w:sz w:val="20"/>
                    <w:szCs w:val="20"/>
                  </w:rPr>
                </w:rPrChange>
              </w:rPr>
            </w:pPr>
          </w:p>
          <w:p w14:paraId="0ABC5FE3"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This indicator also collects information on the number of participants accessing agriculture-related financing as a result of USG assistance to assist with indicator interpretation. Count each participant only once within each financial product category (debt and non-debt), regardless of the number of loans or non-debt financing received.  However, a participant may be counted under each category (debt and non-debt) if both types of financing were accessed during the reporting year.</w:t>
            </w:r>
          </w:p>
          <w:p w14:paraId="77B7357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25" w:author="Katie West" w:date="2019-09-24T08:46:00Z">
                  <w:rPr>
                    <w:rFonts w:ascii="Arial Narrow" w:eastAsia="Arial Narrow" w:hAnsi="Arial Narrow" w:cs="Arial Narrow"/>
                    <w:b/>
                    <w:color w:val="000000"/>
                    <w:sz w:val="20"/>
                    <w:szCs w:val="20"/>
                  </w:rPr>
                </w:rPrChange>
              </w:rPr>
            </w:pPr>
          </w:p>
          <w:p w14:paraId="4A8B2AA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Note: This indicator is related to indicator </w:t>
            </w:r>
            <w:r w:rsidRPr="00822B42">
              <w:rPr>
                <w:rFonts w:ascii="Arial Narrow" w:eastAsia="Arial Narrow" w:hAnsi="Arial Narrow" w:cs="Arial Narrow"/>
                <w:i/>
                <w:sz w:val="20"/>
                <w:szCs w:val="20"/>
              </w:rPr>
              <w:t>EG.3.1-14 Value of new USG commitments and private sector investment leveraged by the USG to support food security and nutrition</w:t>
            </w:r>
            <w:r w:rsidRPr="00822B42">
              <w:rPr>
                <w:rFonts w:ascii="Arial Narrow" w:eastAsia="Arial Narrow" w:hAnsi="Arial Narrow" w:cs="Arial Narrow"/>
                <w:sz w:val="20"/>
                <w:szCs w:val="20"/>
              </w:rPr>
              <w:t xml:space="preserve">. Where there is a USG commitment such as a grant, guarantee provision, or insurance coverage, the resulting value of debt or non-debt financing accessed by participants of USG-funded activities should be counted under this indicator. The total value of the private sector investment leveraged should be counted under indicator </w:t>
            </w:r>
            <w:r w:rsidRPr="00822B42">
              <w:rPr>
                <w:rFonts w:ascii="Arial Narrow" w:eastAsia="Arial Narrow" w:hAnsi="Arial Narrow" w:cs="Arial Narrow"/>
                <w:i/>
                <w:sz w:val="20"/>
                <w:szCs w:val="20"/>
              </w:rPr>
              <w:t>EG.3.1-14</w:t>
            </w:r>
            <w:r w:rsidRPr="00822B42">
              <w:rPr>
                <w:rFonts w:ascii="Arial Narrow" w:eastAsia="Arial Narrow" w:hAnsi="Arial Narrow" w:cs="Arial Narrow"/>
                <w:sz w:val="20"/>
                <w:szCs w:val="20"/>
              </w:rPr>
              <w:t>. These two indicators will not be aggregated, thus there is no “double counting.”</w:t>
            </w:r>
          </w:p>
          <w:p w14:paraId="57F08F27" w14:textId="77777777" w:rsidR="00E63ED2" w:rsidRPr="00822B42" w:rsidRDefault="00E63ED2">
            <w:pPr>
              <w:pStyle w:val="Normal1"/>
              <w:keepNext/>
              <w:rPr>
                <w:rFonts w:ascii="Arial Narrow" w:eastAsia="Arial Narrow" w:hAnsi="Arial Narrow" w:cs="Arial Narrow"/>
                <w:sz w:val="20"/>
                <w:szCs w:val="20"/>
              </w:rPr>
            </w:pPr>
          </w:p>
          <w:p w14:paraId="42B0AB6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vertAlign w:val="superscript"/>
              </w:rPr>
              <w:t>[1]</w:t>
            </w:r>
            <w:r w:rsidRPr="00822B42">
              <w:rPr>
                <w:rFonts w:ascii="Arial Narrow" w:eastAsia="Arial Narrow" w:hAnsi="Arial Narrow" w:cs="Arial Narrow"/>
                <w:sz w:val="20"/>
                <w:szCs w:val="20"/>
              </w:rPr>
              <w:t xml:space="preserve"> The value of loans accessed through informal groups is not included because this indicator is attempting to capture the systems-level changes that occur through increased access to formal financial services.</w:t>
            </w:r>
          </w:p>
          <w:p w14:paraId="0EAB646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26" w:author="Katie West" w:date="2019-09-24T08:46:00Z">
                  <w:rPr>
                    <w:rFonts w:ascii="Arial Narrow" w:eastAsia="Arial Narrow" w:hAnsi="Arial Narrow" w:cs="Arial Narrow"/>
                    <w:b/>
                    <w:color w:val="000000"/>
                    <w:sz w:val="20"/>
                    <w:szCs w:val="20"/>
                  </w:rPr>
                </w:rPrChange>
              </w:rPr>
            </w:pPr>
          </w:p>
        </w:tc>
      </w:tr>
      <w:tr w:rsidR="00E63ED2" w:rsidRPr="00822B42" w14:paraId="65129291"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586A5E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299655B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Increased access to finance demonstrates improved inclusion in the financial sector and appropriate financial service offerings. This in turn will help to </w:t>
            </w:r>
            <w:ins w:id="5227" w:author="Lesley Perlman" w:date="2018-08-21T15:42:00Z">
              <w:r w:rsidRPr="00822B42">
                <w:rPr>
                  <w:rFonts w:ascii="Arial Narrow" w:eastAsia="Arial Narrow" w:hAnsi="Arial Narrow" w:cs="Arial Narrow"/>
                  <w:sz w:val="20"/>
                  <w:szCs w:val="20"/>
                </w:rPr>
                <w:t xml:space="preserve">strengthen and </w:t>
              </w:r>
            </w:ins>
            <w:r w:rsidRPr="00822B42">
              <w:rPr>
                <w:rFonts w:ascii="Arial Narrow" w:eastAsia="Arial Narrow" w:hAnsi="Arial Narrow" w:cs="Arial Narrow"/>
                <w:sz w:val="20"/>
                <w:szCs w:val="20"/>
              </w:rPr>
              <w:t>expand markets and trade</w:t>
            </w:r>
            <w:ins w:id="5228" w:author="Lesley Perlman" w:date="2018-08-21T15:43:00Z">
              <w:r w:rsidRPr="00822B42">
                <w:rPr>
                  <w:rFonts w:ascii="Arial Narrow" w:eastAsia="Arial Narrow" w:hAnsi="Arial Narrow" w:cs="Arial Narrow"/>
                  <w:sz w:val="20"/>
                  <w:szCs w:val="20"/>
                </w:rPr>
                <w:t>, IR.2 of the Global Food Security results framework</w:t>
              </w:r>
            </w:ins>
            <w:r w:rsidRPr="00822B42">
              <w:rPr>
                <w:rFonts w:ascii="Arial Narrow" w:eastAsia="Arial Narrow" w:hAnsi="Arial Narrow" w:cs="Arial Narrow"/>
                <w:sz w:val="20"/>
                <w:szCs w:val="20"/>
              </w:rPr>
              <w:t xml:space="preserve"> (and also contributes to Intermediate Result [IR] 3 Increased employment, entrepreneurship and small business growth) and to achieve the key objective of inclusive agriculture-led economic growth (with agriculture sector being defined broader than just crop production). In turn, this contributes to the goals of reducing poverty and hunger. </w:t>
            </w:r>
            <w:del w:id="5229" w:author="Lesley Perlman" w:date="2018-08-21T15:43:00Z">
              <w:r w:rsidRPr="00822B42">
                <w:rPr>
                  <w:rFonts w:ascii="Arial Narrow" w:eastAsia="Arial Narrow" w:hAnsi="Arial Narrow" w:cs="Arial Narrow"/>
                  <w:sz w:val="20"/>
                  <w:szCs w:val="20"/>
                </w:rPr>
                <w:delText>This indicator is linked to IR.2: Strengthened and expanded access to markets and trade of the Global Food Security results framework.</w:delText>
              </w:r>
            </w:del>
          </w:p>
          <w:p w14:paraId="076266E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30" w:author="Katie West" w:date="2019-09-24T08:46:00Z">
                  <w:rPr>
                    <w:rFonts w:ascii="Arial Narrow" w:eastAsia="Arial Narrow" w:hAnsi="Arial Narrow" w:cs="Arial Narrow"/>
                    <w:b/>
                    <w:color w:val="000000"/>
                    <w:sz w:val="20"/>
                    <w:szCs w:val="20"/>
                  </w:rPr>
                </w:rPrChange>
              </w:rPr>
            </w:pPr>
          </w:p>
        </w:tc>
      </w:tr>
      <w:tr w:rsidR="00E63ED2" w:rsidRPr="00822B42" w14:paraId="57F1482A" w14:textId="77777777">
        <w:trPr>
          <w:trHeight w:val="4620"/>
          <w:jc w:val="center"/>
        </w:trPr>
        <w:tc>
          <w:tcPr>
            <w:tcW w:w="2635" w:type="dxa"/>
            <w:tcBorders>
              <w:top w:val="single" w:sz="4" w:space="0" w:color="000000"/>
              <w:left w:val="single" w:sz="4" w:space="0" w:color="000000"/>
              <w:bottom w:val="single" w:sz="4" w:space="0" w:color="000000"/>
              <w:right w:val="single" w:sz="4" w:space="0" w:color="000000"/>
            </w:tcBorders>
          </w:tcPr>
          <w:p w14:paraId="148DBF0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1CE6878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U.S. Dollars </w:t>
            </w:r>
          </w:p>
          <w:p w14:paraId="52E8FB1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Note: convert local currency to U.S. Dollars at the average market foreign exchange rate for the reporting year or convert periodically throughout the year if there is rapid devaluation or appreciation.</w:t>
            </w:r>
          </w:p>
          <w:p w14:paraId="4EF46C2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31" w:author="Katie West" w:date="2019-09-24T08:46:00Z">
                  <w:rPr>
                    <w:rFonts w:ascii="Arial Narrow" w:eastAsia="Arial Narrow" w:hAnsi="Arial Narrow" w:cs="Arial Narrow"/>
                    <w:b/>
                    <w:color w:val="000000"/>
                    <w:sz w:val="20"/>
                    <w:szCs w:val="20"/>
                  </w:rPr>
                </w:rPrChange>
              </w:rPr>
            </w:pPr>
          </w:p>
          <w:p w14:paraId="11E6F29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32" w:author="Katie West" w:date="2019-09-24T08:46:00Z">
                  <w:rPr>
                    <w:rFonts w:ascii="Arial Narrow" w:eastAsia="Arial Narrow" w:hAnsi="Arial Narrow" w:cs="Arial Narrow"/>
                    <w:b/>
                    <w:color w:val="000000"/>
                    <w:sz w:val="20"/>
                    <w:szCs w:val="20"/>
                  </w:rPr>
                </w:rPrChange>
              </w:rPr>
            </w:pPr>
          </w:p>
        </w:tc>
        <w:tc>
          <w:tcPr>
            <w:tcW w:w="7675" w:type="dxa"/>
            <w:tcBorders>
              <w:top w:val="single" w:sz="4" w:space="0" w:color="000000"/>
              <w:left w:val="single" w:sz="4" w:space="0" w:color="000000"/>
              <w:bottom w:val="single" w:sz="4" w:space="0" w:color="000000"/>
              <w:right w:val="single" w:sz="4" w:space="0" w:color="000000"/>
            </w:tcBorders>
          </w:tcPr>
          <w:p w14:paraId="63F6129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7234862B" w14:textId="77777777" w:rsidR="00E63ED2" w:rsidRPr="00822B42" w:rsidRDefault="003336F0">
            <w:pPr>
              <w:pStyle w:val="Normal1"/>
              <w:keepNext/>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FIRST LEVEL</w:t>
            </w:r>
          </w:p>
          <w:p w14:paraId="640C12D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Type of financing accessed:</w:t>
            </w:r>
            <w:r w:rsidRPr="00822B42">
              <w:rPr>
                <w:rFonts w:ascii="Arial Narrow" w:eastAsia="Arial Narrow" w:hAnsi="Arial Narrow" w:cs="Arial Narrow"/>
                <w:sz w:val="20"/>
                <w:szCs w:val="20"/>
              </w:rPr>
              <w:t xml:space="preserve"> </w:t>
            </w:r>
            <w:r w:rsidRPr="00822B42">
              <w:rPr>
                <w:rFonts w:ascii="Arial Narrow" w:eastAsia="Arial Narrow" w:hAnsi="Arial Narrow" w:cs="Arial Narrow"/>
                <w:b/>
                <w:sz w:val="20"/>
                <w:szCs w:val="20"/>
              </w:rPr>
              <w:t>Debt</w:t>
            </w:r>
          </w:p>
          <w:p w14:paraId="3E3C69D9"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u w:val="single"/>
                <w:rPrChange w:id="5233" w:author="Katie West" w:date="2019-09-24T08:46:00Z">
                  <w:rPr>
                    <w:rFonts w:ascii="Arial Narrow" w:eastAsia="Arial Narrow" w:hAnsi="Arial Narrow" w:cs="Arial Narrow"/>
                    <w:b/>
                    <w:color w:val="000000"/>
                    <w:sz w:val="20"/>
                    <w:szCs w:val="20"/>
                    <w:u w:val="single"/>
                  </w:rPr>
                </w:rPrChange>
              </w:rPr>
            </w:pPr>
          </w:p>
          <w:p w14:paraId="2EB58133" w14:textId="77777777" w:rsidR="00E63ED2" w:rsidRPr="00822B42" w:rsidRDefault="003336F0">
            <w:pPr>
              <w:pStyle w:val="Normal1"/>
              <w:keepNext/>
              <w:ind w:left="720"/>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 xml:space="preserve">SECOND LEVEL </w:t>
            </w:r>
          </w:p>
          <w:p w14:paraId="042A536E" w14:textId="77777777" w:rsidR="00E63ED2" w:rsidRPr="00822B42" w:rsidRDefault="003336F0">
            <w:pPr>
              <w:pStyle w:val="Normal1"/>
              <w:keepNext/>
              <w:ind w:left="720"/>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Type of debt: Cash, In-kind</w:t>
            </w:r>
          </w:p>
          <w:p w14:paraId="66CF4487"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u w:val="single"/>
                <w:rPrChange w:id="5234" w:author="Katie West" w:date="2019-09-24T08:46:00Z">
                  <w:rPr>
                    <w:rFonts w:ascii="Arial Narrow" w:eastAsia="Arial Narrow" w:hAnsi="Arial Narrow" w:cs="Arial Narrow"/>
                    <w:b/>
                    <w:color w:val="000000"/>
                    <w:sz w:val="20"/>
                    <w:szCs w:val="20"/>
                    <w:u w:val="single"/>
                  </w:rPr>
                </w:rPrChange>
              </w:rPr>
            </w:pPr>
          </w:p>
          <w:p w14:paraId="3884D745" w14:textId="77777777" w:rsidR="00E63ED2" w:rsidRPr="00822B42" w:rsidRDefault="003336F0">
            <w:pPr>
              <w:pStyle w:val="Normal1"/>
              <w:keepNext/>
              <w:keepLines/>
              <w:spacing w:before="200"/>
              <w:ind w:left="1440"/>
              <w:outlineLvl w:val="7"/>
              <w:rPr>
                <w:ins w:id="5235" w:author="Lesley Perlman" w:date="2019-04-18T21:01:00Z"/>
                <w:rFonts w:ascii="Arial Narrow" w:eastAsia="Arial Narrow" w:hAnsi="Arial Narrow" w:cs="Arial Narrow"/>
                <w:sz w:val="20"/>
                <w:szCs w:val="20"/>
                <w:u w:val="single"/>
                <w:rPrChange w:id="5236" w:author="Katie West" w:date="2019-09-24T08:46:00Z">
                  <w:rPr>
                    <w:ins w:id="5237" w:author="Lesley Perlman" w:date="2019-04-18T21:01:00Z"/>
                    <w:rFonts w:ascii="Arial Narrow" w:eastAsia="Arial Narrow" w:hAnsi="Arial Narrow" w:cs="Arial Narrow"/>
                    <w:color w:val="404040" w:themeColor="text1" w:themeTint="BF"/>
                    <w:sz w:val="20"/>
                    <w:szCs w:val="20"/>
                    <w:u w:val="single"/>
                  </w:rPr>
                </w:rPrChange>
              </w:rPr>
              <w:pPrChange w:id="5238" w:author="Katie West" w:date="2019-09-24T11:56:00Z">
                <w:pPr>
                  <w:pStyle w:val="Normal1"/>
                  <w:keepNext/>
                  <w:keepLines/>
                  <w:spacing w:before="200"/>
                  <w:ind w:left="720"/>
                  <w:outlineLvl w:val="7"/>
                </w:pPr>
              </w:pPrChange>
            </w:pPr>
            <w:ins w:id="5239" w:author="Lesley Perlman" w:date="2019-04-18T21:01:00Z">
              <w:r w:rsidRPr="00822B42">
                <w:rPr>
                  <w:rFonts w:ascii="Arial Narrow" w:eastAsia="Arial Narrow" w:hAnsi="Arial Narrow" w:cs="Arial Narrow"/>
                  <w:sz w:val="20"/>
                  <w:szCs w:val="20"/>
                  <w:u w:val="single"/>
                </w:rPr>
                <w:t>THIRD LEVEL</w:t>
              </w:r>
            </w:ins>
          </w:p>
          <w:p w14:paraId="5B433EF1" w14:textId="77777777" w:rsidR="00E63ED2" w:rsidRPr="00822B42" w:rsidRDefault="003336F0">
            <w:pPr>
              <w:pStyle w:val="Normal1"/>
              <w:keepNext/>
              <w:ind w:left="1440"/>
              <w:rPr>
                <w:rFonts w:ascii="Arial Narrow" w:eastAsia="Arial Narrow" w:hAnsi="Arial Narrow" w:cs="Arial Narrow"/>
                <w:i/>
                <w:iCs/>
                <w:color w:val="243F60"/>
              </w:rPr>
              <w:pPrChange w:id="5240" w:author="Katie West" w:date="2019-09-24T11:56:00Z">
                <w:pPr>
                  <w:pStyle w:val="Normal1"/>
                  <w:keepNext/>
                  <w:keepLines/>
                  <w:pBdr>
                    <w:top w:val="nil"/>
                    <w:left w:val="nil"/>
                    <w:bottom w:val="nil"/>
                    <w:right w:val="nil"/>
                    <w:between w:val="nil"/>
                  </w:pBdr>
                  <w:spacing w:before="200" w:after="200" w:line="276" w:lineRule="auto"/>
                  <w:ind w:left="720"/>
                  <w:outlineLvl w:val="6"/>
                </w:pPr>
              </w:pPrChange>
            </w:pPr>
            <w:r w:rsidRPr="00822B42">
              <w:rPr>
                <w:rFonts w:ascii="Arial Narrow" w:eastAsia="Arial Narrow" w:hAnsi="Arial Narrow" w:cs="Arial Narrow"/>
                <w:sz w:val="20"/>
                <w:szCs w:val="20"/>
                <w:u w:val="single"/>
              </w:rPr>
              <w:t>Size of recipient:</w:t>
            </w:r>
            <w:r w:rsidRPr="00822B42">
              <w:rPr>
                <w:rFonts w:ascii="Arial Narrow" w:eastAsia="Arial Narrow" w:hAnsi="Arial Narrow" w:cs="Arial Narrow"/>
                <w:sz w:val="20"/>
                <w:szCs w:val="20"/>
              </w:rPr>
              <w:t xml:space="preserve"> Individuals/microenterprises; Small and medium enterprises; Large enterprises and corporations.</w:t>
            </w:r>
          </w:p>
          <w:p w14:paraId="3DD28B54" w14:textId="77777777" w:rsidR="00E63ED2" w:rsidRPr="00822B42" w:rsidRDefault="003336F0">
            <w:pPr>
              <w:pStyle w:val="Normal1"/>
              <w:keepNext/>
              <w:ind w:left="2160"/>
              <w:rPr>
                <w:rFonts w:ascii="Arial Narrow" w:eastAsia="Arial Narrow" w:hAnsi="Arial Narrow" w:cs="Arial Narrow"/>
                <w:i/>
                <w:iCs/>
                <w:color w:val="4F81BD"/>
              </w:rPr>
              <w:pPrChange w:id="5241" w:author="Katie West" w:date="2019-09-24T11:56:00Z">
                <w:pPr>
                  <w:pStyle w:val="Normal1"/>
                  <w:keepNext/>
                  <w:keepLines/>
                  <w:pBdr>
                    <w:top w:val="nil"/>
                    <w:left w:val="nil"/>
                    <w:bottom w:val="nil"/>
                    <w:right w:val="nil"/>
                    <w:between w:val="nil"/>
                  </w:pBdr>
                  <w:spacing w:before="200" w:after="200" w:line="276" w:lineRule="auto"/>
                  <w:ind w:left="1440"/>
                  <w:outlineLvl w:val="6"/>
                </w:pPr>
              </w:pPrChange>
            </w:pPr>
            <w:r w:rsidRPr="00822B42">
              <w:rPr>
                <w:rFonts w:ascii="Arial Narrow" w:eastAsia="Arial Narrow" w:hAnsi="Arial Narrow" w:cs="Arial Narrow"/>
                <w:i/>
                <w:sz w:val="20"/>
                <w:szCs w:val="20"/>
              </w:rPr>
              <w:t>Microenterprises employed &lt;10 people in the previous 12 months, small enterprises employed 10-49 people, medium enterprises employed 50-249 individuals and large enterprises and corporations employed &gt;250 individuals.</w:t>
            </w:r>
          </w:p>
          <w:p w14:paraId="5137DEF2" w14:textId="77777777" w:rsidR="00E63ED2" w:rsidRPr="00822B42" w:rsidRDefault="003336F0">
            <w:pPr>
              <w:pStyle w:val="Normal1"/>
              <w:keepNext/>
              <w:ind w:left="1440"/>
              <w:rPr>
                <w:rFonts w:ascii="Arial Narrow" w:eastAsia="Arial Narrow" w:hAnsi="Arial Narrow" w:cs="Arial Narrow"/>
                <w:i/>
                <w:iCs/>
                <w:color w:val="4F81BD"/>
              </w:rPr>
              <w:pPrChange w:id="5242" w:author="Katie West" w:date="2019-09-24T11:56:00Z">
                <w:pPr>
                  <w:pStyle w:val="Normal1"/>
                  <w:keepNext/>
                  <w:keepLines/>
                  <w:pBdr>
                    <w:top w:val="nil"/>
                    <w:left w:val="nil"/>
                    <w:bottom w:val="nil"/>
                    <w:right w:val="nil"/>
                    <w:between w:val="nil"/>
                  </w:pBdr>
                  <w:spacing w:before="200" w:after="200" w:line="276" w:lineRule="auto"/>
                  <w:ind w:left="720"/>
                  <w:outlineLvl w:val="6"/>
                </w:pPr>
              </w:pPrChange>
            </w:pPr>
            <w:r w:rsidRPr="00822B42">
              <w:rPr>
                <w:rFonts w:ascii="Arial Narrow" w:eastAsia="Arial Narrow" w:hAnsi="Arial Narrow" w:cs="Arial Narrow"/>
                <w:sz w:val="20"/>
                <w:szCs w:val="20"/>
              </w:rPr>
              <w:t xml:space="preserve"> </w:t>
            </w:r>
          </w:p>
          <w:p w14:paraId="6770C40D" w14:textId="77777777" w:rsidR="00E63ED2" w:rsidRPr="00822B42" w:rsidRDefault="003336F0">
            <w:pPr>
              <w:pStyle w:val="Normal1"/>
              <w:keepNext/>
              <w:ind w:left="1440"/>
              <w:rPr>
                <w:rFonts w:ascii="Arial Narrow" w:eastAsia="Arial Narrow" w:hAnsi="Arial Narrow" w:cs="Arial Narrow"/>
                <w:i/>
                <w:iCs/>
                <w:color w:val="000000"/>
                <w:sz w:val="20"/>
                <w:szCs w:val="20"/>
              </w:rPr>
              <w:pPrChange w:id="5243" w:author="Katie West" w:date="2019-09-24T11:56:00Z">
                <w:pPr>
                  <w:pStyle w:val="Normal1"/>
                  <w:keepNext/>
                  <w:keepLines/>
                  <w:pBdr>
                    <w:top w:val="nil"/>
                    <w:left w:val="nil"/>
                    <w:bottom w:val="nil"/>
                    <w:right w:val="nil"/>
                    <w:between w:val="nil"/>
                  </w:pBdr>
                  <w:spacing w:before="200" w:after="200" w:line="276" w:lineRule="auto"/>
                  <w:ind w:left="720"/>
                  <w:outlineLvl w:val="6"/>
                </w:pPr>
              </w:pPrChange>
            </w:pPr>
            <w:r w:rsidRPr="00822B42">
              <w:rPr>
                <w:rFonts w:ascii="Arial Narrow" w:eastAsia="Arial Narrow" w:hAnsi="Arial Narrow" w:cs="Arial Narrow"/>
                <w:color w:val="000000"/>
                <w:sz w:val="20"/>
                <w:szCs w:val="20"/>
                <w:u w:val="single"/>
              </w:rPr>
              <w:t xml:space="preserve">Sex of producer or proprietor(s): </w:t>
            </w:r>
            <w:r w:rsidRPr="00822B42">
              <w:rPr>
                <w:rFonts w:ascii="Arial Narrow" w:eastAsia="Arial Narrow" w:hAnsi="Arial Narrow" w:cs="Arial Narrow"/>
                <w:color w:val="000000"/>
                <w:sz w:val="20"/>
                <w:szCs w:val="20"/>
              </w:rPr>
              <w:t>Male, female, mixed</w:t>
            </w:r>
          </w:p>
          <w:p w14:paraId="6C1E1444" w14:textId="77777777" w:rsidR="00E63ED2" w:rsidRPr="00822B42" w:rsidRDefault="003336F0">
            <w:pPr>
              <w:pStyle w:val="Normal1"/>
              <w:keepNext/>
              <w:ind w:left="2160"/>
              <w:rPr>
                <w:rFonts w:ascii="Arial Narrow" w:eastAsia="Arial Narrow" w:hAnsi="Arial Narrow" w:cs="Arial Narrow"/>
                <w:i/>
                <w:iCs/>
                <w:color w:val="000000"/>
                <w:sz w:val="20"/>
                <w:szCs w:val="20"/>
              </w:rPr>
              <w:pPrChange w:id="5244" w:author="Katie West" w:date="2019-09-24T11:56:00Z">
                <w:pPr>
                  <w:pStyle w:val="Normal1"/>
                  <w:keepNext/>
                  <w:keepLines/>
                  <w:pBdr>
                    <w:top w:val="nil"/>
                    <w:left w:val="nil"/>
                    <w:bottom w:val="nil"/>
                    <w:right w:val="nil"/>
                    <w:between w:val="nil"/>
                  </w:pBdr>
                  <w:spacing w:before="200" w:after="200" w:line="276" w:lineRule="auto"/>
                  <w:ind w:left="1440"/>
                  <w:outlineLvl w:val="6"/>
                </w:pPr>
              </w:pPrChange>
            </w:pPr>
            <w:r w:rsidRPr="00822B42">
              <w:rPr>
                <w:rFonts w:ascii="Arial Narrow" w:eastAsia="Arial Narrow" w:hAnsi="Arial Narrow" w:cs="Arial Narrow"/>
                <w:i/>
                <w:color w:val="000000"/>
                <w:sz w:val="20"/>
                <w:szCs w:val="20"/>
              </w:rPr>
              <w:t xml:space="preserve">If the enterprise is a single proprietorship, the sex of the proprietor should be used for classification.  If the enterprise has more than one proprietor, classify the firm as Male if all of the proprietors are male, as Female if all of the proprietors are female, and as Mixed if the proprietors are male and female. </w:t>
            </w:r>
          </w:p>
          <w:p w14:paraId="58FC63F8" w14:textId="77777777" w:rsidR="00E63ED2" w:rsidRPr="00822B42" w:rsidRDefault="00E63ED2">
            <w:pPr>
              <w:pStyle w:val="Normal1"/>
              <w:keepNext/>
              <w:keepLines/>
              <w:pBdr>
                <w:top w:val="nil"/>
                <w:left w:val="nil"/>
                <w:bottom w:val="nil"/>
                <w:right w:val="nil"/>
                <w:between w:val="nil"/>
              </w:pBdr>
              <w:spacing w:before="480" w:after="120" w:line="276" w:lineRule="auto"/>
              <w:ind w:left="1440"/>
              <w:rPr>
                <w:rFonts w:ascii="Arial Narrow" w:eastAsia="Arial Narrow" w:hAnsi="Arial Narrow" w:cs="Arial Narrow"/>
                <w:sz w:val="20"/>
                <w:szCs w:val="20"/>
                <w:rPrChange w:id="5245" w:author="Katie West" w:date="2019-09-24T08:46:00Z">
                  <w:rPr>
                    <w:rFonts w:ascii="Arial Narrow" w:eastAsia="Arial Narrow" w:hAnsi="Arial Narrow" w:cs="Arial Narrow"/>
                    <w:b/>
                    <w:color w:val="000000"/>
                    <w:sz w:val="20"/>
                    <w:szCs w:val="20"/>
                  </w:rPr>
                </w:rPrChange>
              </w:rPr>
              <w:pPrChange w:id="5246" w:author="Katie West" w:date="2019-09-24T11:56:00Z">
                <w:pPr>
                  <w:pStyle w:val="Normal1"/>
                  <w:keepNext/>
                  <w:keepLines/>
                  <w:pBdr>
                    <w:top w:val="nil"/>
                    <w:left w:val="nil"/>
                    <w:bottom w:val="nil"/>
                    <w:right w:val="nil"/>
                    <w:between w:val="nil"/>
                  </w:pBdr>
                  <w:spacing w:before="480" w:after="120" w:line="276" w:lineRule="auto"/>
                  <w:ind w:left="720"/>
                </w:pPr>
              </w:pPrChange>
            </w:pPr>
          </w:p>
          <w:p w14:paraId="65941741" w14:textId="77777777" w:rsidR="00E63ED2" w:rsidRPr="00822B42" w:rsidRDefault="003336F0">
            <w:pPr>
              <w:pStyle w:val="Normal1"/>
              <w:keepNext/>
              <w:ind w:left="1440"/>
              <w:rPr>
                <w:rFonts w:ascii="Arial Narrow" w:eastAsia="Arial Narrow" w:hAnsi="Arial Narrow" w:cs="Arial Narrow"/>
                <w:i/>
                <w:iCs/>
                <w:color w:val="000000"/>
                <w:sz w:val="20"/>
                <w:szCs w:val="20"/>
                <w:u w:val="single"/>
              </w:rPr>
              <w:pPrChange w:id="5247" w:author="Katie West" w:date="2019-09-24T11:56:00Z">
                <w:pPr>
                  <w:pStyle w:val="Normal1"/>
                  <w:keepNext/>
                  <w:keepLines/>
                  <w:pBdr>
                    <w:top w:val="nil"/>
                    <w:left w:val="nil"/>
                    <w:bottom w:val="nil"/>
                    <w:right w:val="nil"/>
                    <w:between w:val="nil"/>
                  </w:pBdr>
                  <w:spacing w:before="200" w:after="200" w:line="276" w:lineRule="auto"/>
                  <w:ind w:left="720"/>
                  <w:outlineLvl w:val="6"/>
                </w:pPr>
              </w:pPrChange>
            </w:pPr>
            <w:r w:rsidRPr="00822B42">
              <w:rPr>
                <w:rFonts w:ascii="Arial Narrow" w:eastAsia="Arial Narrow" w:hAnsi="Arial Narrow" w:cs="Arial Narrow"/>
                <w:color w:val="000000"/>
                <w:sz w:val="20"/>
                <w:szCs w:val="20"/>
                <w:u w:val="single"/>
              </w:rPr>
              <w:t>Age:</w:t>
            </w:r>
            <w:r w:rsidRPr="00822B42">
              <w:rPr>
                <w:rFonts w:ascii="Arial Narrow" w:eastAsia="Arial Narrow" w:hAnsi="Arial Narrow" w:cs="Arial Narrow"/>
                <w:color w:val="000000"/>
                <w:sz w:val="20"/>
                <w:szCs w:val="20"/>
              </w:rPr>
              <w:t xml:space="preserve"> 15-29, 30+, mixed</w:t>
            </w:r>
          </w:p>
          <w:p w14:paraId="7D4D039C" w14:textId="77777777" w:rsidR="00E63ED2" w:rsidRPr="00822B42" w:rsidRDefault="003336F0">
            <w:pPr>
              <w:pStyle w:val="Normal1"/>
              <w:keepNext/>
              <w:ind w:left="2160"/>
              <w:rPr>
                <w:rFonts w:ascii="Arial Narrow" w:eastAsia="Arial Narrow" w:hAnsi="Arial Narrow" w:cs="Arial Narrow"/>
                <w:i/>
                <w:iCs/>
                <w:color w:val="000000"/>
                <w:sz w:val="20"/>
                <w:szCs w:val="20"/>
              </w:rPr>
              <w:pPrChange w:id="5248" w:author="Katie West" w:date="2019-09-24T11:56:00Z">
                <w:pPr>
                  <w:pStyle w:val="Normal1"/>
                  <w:keepNext/>
                  <w:keepLines/>
                  <w:pBdr>
                    <w:top w:val="nil"/>
                    <w:left w:val="nil"/>
                    <w:bottom w:val="nil"/>
                    <w:right w:val="nil"/>
                    <w:between w:val="nil"/>
                  </w:pBdr>
                  <w:spacing w:before="200" w:after="200" w:line="276" w:lineRule="auto"/>
                  <w:ind w:left="1440"/>
                  <w:outlineLvl w:val="6"/>
                </w:pPr>
              </w:pPrChange>
            </w:pPr>
            <w:r w:rsidRPr="00822B42">
              <w:rPr>
                <w:rFonts w:ascii="Arial Narrow" w:eastAsia="Arial Narrow" w:hAnsi="Arial Narrow" w:cs="Arial Narrow"/>
                <w:i/>
                <w:color w:val="000000"/>
                <w:sz w:val="20"/>
                <w:szCs w:val="20"/>
              </w:rPr>
              <w:t xml:space="preserve">If the enterprise is a single proprietorship, the age of the proprietor should be used for classification.  If the enterprise has more than one proprietor, classify the firm as 15-29 if all of the proprietors are aged 15-29, as 30+ if all of the proprietors are aged 30+, and as Mixed if the proprietors are from both age groups. </w:t>
            </w:r>
          </w:p>
          <w:p w14:paraId="0E906033"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404040"/>
                <w:rPrChange w:id="5249" w:author="Katie West" w:date="2019-09-24T08:46:00Z">
                  <w:rPr>
                    <w:rFonts w:ascii="Arial Narrow" w:eastAsia="Arial Narrow" w:hAnsi="Arial Narrow" w:cs="Arial Narrow"/>
                    <w:b/>
                    <w:color w:val="404040"/>
                    <w:sz w:val="72"/>
                    <w:szCs w:val="72"/>
                  </w:rPr>
                </w:rPrChange>
              </w:rPr>
            </w:pPr>
          </w:p>
          <w:p w14:paraId="53C746FD" w14:textId="77777777" w:rsidR="00E63ED2" w:rsidRPr="00822B42" w:rsidRDefault="003336F0">
            <w:pPr>
              <w:pStyle w:val="Normal1"/>
              <w:keepNext/>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FIRST LEVEL</w:t>
            </w:r>
          </w:p>
          <w:p w14:paraId="1EFB362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Type of financing accessed:</w:t>
            </w:r>
            <w:r w:rsidRPr="00822B42">
              <w:rPr>
                <w:rFonts w:ascii="Arial Narrow" w:eastAsia="Arial Narrow" w:hAnsi="Arial Narrow" w:cs="Arial Narrow"/>
                <w:sz w:val="20"/>
                <w:szCs w:val="20"/>
              </w:rPr>
              <w:t xml:space="preserve"> </w:t>
            </w:r>
            <w:r w:rsidRPr="00822B42">
              <w:rPr>
                <w:rFonts w:ascii="Arial Narrow" w:eastAsia="Arial Narrow" w:hAnsi="Arial Narrow" w:cs="Arial Narrow"/>
                <w:b/>
                <w:sz w:val="20"/>
                <w:szCs w:val="20"/>
              </w:rPr>
              <w:t>Non-debt</w:t>
            </w:r>
          </w:p>
          <w:p w14:paraId="2659FCCB"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u w:val="single"/>
                <w:rPrChange w:id="5250" w:author="Katie West" w:date="2019-09-24T08:46:00Z">
                  <w:rPr>
                    <w:rFonts w:ascii="Arial Narrow" w:eastAsia="Arial Narrow" w:hAnsi="Arial Narrow" w:cs="Arial Narrow"/>
                    <w:b/>
                    <w:color w:val="000000"/>
                    <w:sz w:val="20"/>
                    <w:szCs w:val="20"/>
                    <w:u w:val="single"/>
                  </w:rPr>
                </w:rPrChange>
              </w:rPr>
            </w:pPr>
          </w:p>
          <w:p w14:paraId="6543C42C" w14:textId="77777777" w:rsidR="00E63ED2" w:rsidRPr="00822B42" w:rsidRDefault="003336F0">
            <w:pPr>
              <w:pStyle w:val="Normal1"/>
              <w:keepNext/>
              <w:ind w:left="720"/>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 xml:space="preserve">SECOND LEVEL </w:t>
            </w:r>
          </w:p>
          <w:p w14:paraId="73C9B04F" w14:textId="77777777" w:rsidR="00E63ED2" w:rsidRPr="00822B42" w:rsidRDefault="003336F0">
            <w:pPr>
              <w:pStyle w:val="Normal1"/>
              <w:keepNext/>
              <w:ind w:left="720"/>
              <w:rPr>
                <w:rFonts w:ascii="Arial Narrow" w:eastAsia="Arial Narrow" w:hAnsi="Arial Narrow" w:cs="Arial Narrow"/>
                <w:color w:val="243F60"/>
              </w:rPr>
            </w:pPr>
            <w:r w:rsidRPr="00822B42">
              <w:rPr>
                <w:rFonts w:ascii="Arial Narrow" w:eastAsia="Arial Narrow" w:hAnsi="Arial Narrow" w:cs="Arial Narrow"/>
                <w:sz w:val="20"/>
                <w:szCs w:val="20"/>
                <w:u w:val="single"/>
              </w:rPr>
              <w:t>Size of recipient:</w:t>
            </w:r>
            <w:r w:rsidRPr="00822B42">
              <w:rPr>
                <w:rFonts w:ascii="Arial Narrow" w:eastAsia="Arial Narrow" w:hAnsi="Arial Narrow" w:cs="Arial Narrow"/>
                <w:sz w:val="20"/>
                <w:szCs w:val="20"/>
              </w:rPr>
              <w:t xml:space="preserve"> Individuals/microenterprises; Small and medium enterprises; Large enterprises and corporations.</w:t>
            </w:r>
          </w:p>
          <w:p w14:paraId="1B7DCF39" w14:textId="77777777" w:rsidR="00E63ED2" w:rsidRPr="00822B42" w:rsidRDefault="003336F0">
            <w:pPr>
              <w:pStyle w:val="Normal1"/>
              <w:keepNext/>
              <w:ind w:left="1440"/>
              <w:rPr>
                <w:rFonts w:ascii="Arial Narrow" w:eastAsia="Arial Narrow" w:hAnsi="Arial Narrow" w:cs="Arial Narrow"/>
              </w:rPr>
            </w:pPr>
            <w:r w:rsidRPr="00822B42">
              <w:rPr>
                <w:rFonts w:ascii="Arial Narrow" w:eastAsia="Arial Narrow" w:hAnsi="Arial Narrow" w:cs="Arial Narrow"/>
                <w:i/>
                <w:sz w:val="20"/>
                <w:szCs w:val="20"/>
              </w:rPr>
              <w:t xml:space="preserve">Microenterprises employed &lt;10 people in the previous 12 months, small </w:t>
            </w:r>
            <w:r w:rsidRPr="00822B42">
              <w:rPr>
                <w:rFonts w:ascii="Arial Narrow" w:eastAsia="Arial Narrow" w:hAnsi="Arial Narrow" w:cs="Arial Narrow"/>
                <w:i/>
                <w:sz w:val="20"/>
                <w:szCs w:val="20"/>
              </w:rPr>
              <w:lastRenderedPageBreak/>
              <w:t>enterprises employed 10-49 people, medium enterprises employed 50-249 individuals and large enterprises and corporations employed &gt;250 individuals.</w:t>
            </w:r>
          </w:p>
          <w:p w14:paraId="44836F62" w14:textId="77777777" w:rsidR="00E63ED2" w:rsidRPr="00822B42" w:rsidRDefault="003336F0">
            <w:pPr>
              <w:pStyle w:val="Normal1"/>
              <w:keepNext/>
              <w:ind w:left="720"/>
              <w:rPr>
                <w:rFonts w:ascii="Arial Narrow" w:eastAsia="Arial Narrow" w:hAnsi="Arial Narrow" w:cs="Arial Narrow"/>
              </w:rPr>
            </w:pPr>
            <w:r w:rsidRPr="00822B42">
              <w:rPr>
                <w:rFonts w:ascii="Arial Narrow" w:eastAsia="Arial Narrow" w:hAnsi="Arial Narrow" w:cs="Arial Narrow"/>
                <w:sz w:val="20"/>
                <w:szCs w:val="20"/>
              </w:rPr>
              <w:t xml:space="preserve"> </w:t>
            </w:r>
          </w:p>
          <w:p w14:paraId="0154ECDB" w14:textId="77777777" w:rsidR="00E63ED2" w:rsidRPr="00822B42" w:rsidRDefault="003336F0">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 xml:space="preserve">Sex of producer or proprietor(s): </w:t>
            </w:r>
            <w:r w:rsidRPr="00822B42">
              <w:rPr>
                <w:rFonts w:ascii="Arial Narrow" w:eastAsia="Arial Narrow" w:hAnsi="Arial Narrow" w:cs="Arial Narrow"/>
                <w:color w:val="000000"/>
                <w:sz w:val="20"/>
                <w:szCs w:val="20"/>
              </w:rPr>
              <w:t>Male, female, mixed</w:t>
            </w:r>
          </w:p>
          <w:p w14:paraId="320F3067" w14:textId="77777777" w:rsidR="00E63ED2" w:rsidRPr="00822B42" w:rsidRDefault="003336F0">
            <w:pPr>
              <w:pStyle w:val="Normal1"/>
              <w:keepNext/>
              <w:ind w:left="1440"/>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If the enterprise is a single proprietorship, the sex of the proprietor should be used for classification.  If the enterprise has more than one proprietor, classify the firm as Male if all of the proprietors are male, as Female if all of the proprietors are female, and as Mixed if the proprietors are male and female. </w:t>
            </w:r>
          </w:p>
          <w:p w14:paraId="0BC0A4A8"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5251" w:author="Katie West" w:date="2019-09-24T08:46:00Z">
                  <w:rPr>
                    <w:rFonts w:ascii="Arial Narrow" w:eastAsia="Arial Narrow" w:hAnsi="Arial Narrow" w:cs="Arial Narrow"/>
                    <w:b/>
                    <w:color w:val="000000"/>
                    <w:sz w:val="20"/>
                    <w:szCs w:val="20"/>
                  </w:rPr>
                </w:rPrChange>
              </w:rPr>
            </w:pPr>
          </w:p>
          <w:p w14:paraId="787979B6" w14:textId="77777777" w:rsidR="00E63ED2" w:rsidRPr="00822B42" w:rsidRDefault="003336F0">
            <w:pPr>
              <w:pStyle w:val="Normal1"/>
              <w:keepNext/>
              <w:ind w:left="720"/>
              <w:rPr>
                <w:rFonts w:ascii="Arial Narrow" w:eastAsia="Arial Narrow" w:hAnsi="Arial Narrow" w:cs="Arial Narrow"/>
                <w:color w:val="000000"/>
                <w:sz w:val="20"/>
                <w:szCs w:val="20"/>
                <w:u w:val="single"/>
              </w:rPr>
            </w:pPr>
            <w:r w:rsidRPr="00822B42">
              <w:rPr>
                <w:rFonts w:ascii="Arial Narrow" w:eastAsia="Arial Narrow" w:hAnsi="Arial Narrow" w:cs="Arial Narrow"/>
                <w:color w:val="000000"/>
                <w:sz w:val="20"/>
                <w:szCs w:val="20"/>
                <w:u w:val="single"/>
              </w:rPr>
              <w:t>Age:</w:t>
            </w:r>
            <w:r w:rsidRPr="00822B42">
              <w:rPr>
                <w:rFonts w:ascii="Arial Narrow" w:eastAsia="Arial Narrow" w:hAnsi="Arial Narrow" w:cs="Arial Narrow"/>
                <w:color w:val="000000"/>
                <w:sz w:val="20"/>
                <w:szCs w:val="20"/>
              </w:rPr>
              <w:t xml:space="preserve"> 15-29, 30+, mixed</w:t>
            </w:r>
          </w:p>
          <w:p w14:paraId="673F37E8" w14:textId="77777777" w:rsidR="00E63ED2" w:rsidRPr="00822B42" w:rsidRDefault="003336F0">
            <w:pPr>
              <w:pStyle w:val="Normal1"/>
              <w:keepNext/>
              <w:ind w:left="1440"/>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If the enterprise is a single proprietorship, the age of the proprietor should be used for classification.  If the enterprise has more than one proprietor, classify the firm as 15-29 if all of the proprietors are aged 15-29, as 30+ if all of the proprietors are aged 30+, and as Mixed if the proprietors are from both age groups. </w:t>
            </w:r>
          </w:p>
          <w:p w14:paraId="7F50C06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52" w:author="Katie West" w:date="2019-09-24T08:46:00Z">
                  <w:rPr>
                    <w:rFonts w:ascii="Arial Narrow" w:eastAsia="Arial Narrow" w:hAnsi="Arial Narrow" w:cs="Arial Narrow"/>
                    <w:b/>
                    <w:color w:val="000000"/>
                    <w:sz w:val="20"/>
                    <w:szCs w:val="20"/>
                  </w:rPr>
                </w:rPrChange>
              </w:rPr>
            </w:pPr>
          </w:p>
        </w:tc>
      </w:tr>
      <w:tr w:rsidR="00E63ED2" w:rsidRPr="00822B42" w14:paraId="07E27325" w14:textId="77777777">
        <w:trPr>
          <w:trHeight w:val="140"/>
          <w:jc w:val="center"/>
        </w:trPr>
        <w:tc>
          <w:tcPr>
            <w:tcW w:w="2635" w:type="dxa"/>
            <w:tcBorders>
              <w:top w:val="single" w:sz="4" w:space="0" w:color="000000"/>
              <w:left w:val="single" w:sz="4" w:space="0" w:color="000000"/>
              <w:bottom w:val="single" w:sz="4" w:space="0" w:color="000000"/>
              <w:right w:val="single" w:sz="4" w:space="0" w:color="000000"/>
            </w:tcBorders>
          </w:tcPr>
          <w:p w14:paraId="5E6A681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Output</w:t>
            </w:r>
          </w:p>
        </w:tc>
        <w:tc>
          <w:tcPr>
            <w:tcW w:w="7675" w:type="dxa"/>
            <w:tcBorders>
              <w:top w:val="single" w:sz="4" w:space="0" w:color="000000"/>
              <w:left w:val="single" w:sz="4" w:space="0" w:color="000000"/>
              <w:bottom w:val="single" w:sz="4" w:space="0" w:color="000000"/>
              <w:right w:val="single" w:sz="4" w:space="0" w:color="000000"/>
            </w:tcBorders>
          </w:tcPr>
          <w:p w14:paraId="33275B3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53F12BF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5680E16"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01FE63C7" w14:textId="77777777">
        <w:trPr>
          <w:trHeight w:val="260"/>
          <w:jc w:val="center"/>
        </w:trPr>
        <w:tc>
          <w:tcPr>
            <w:tcW w:w="2635" w:type="dxa"/>
            <w:tcBorders>
              <w:top w:val="single" w:sz="4" w:space="0" w:color="000000"/>
              <w:left w:val="single" w:sz="4" w:space="0" w:color="000000"/>
              <w:bottom w:val="single" w:sz="4" w:space="0" w:color="000000"/>
              <w:right w:val="single" w:sz="4" w:space="0" w:color="000000"/>
            </w:tcBorders>
          </w:tcPr>
          <w:p w14:paraId="662FC777" w14:textId="77777777" w:rsidR="00E63ED2" w:rsidRPr="00822B42" w:rsidRDefault="003336F0">
            <w:pPr>
              <w:pStyle w:val="Normal1"/>
              <w:keepNext/>
              <w:numPr>
                <w:ilvl w:val="0"/>
                <w:numId w:val="140"/>
              </w:numPr>
              <w:rPr>
                <w:rFonts w:ascii="Arial Narrow" w:hAnsi="Arial Narrow"/>
                <w:sz w:val="20"/>
                <w:szCs w:val="20"/>
                <w:rPrChange w:id="5253"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5204174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Activity-level, activity participants</w:t>
            </w:r>
          </w:p>
        </w:tc>
      </w:tr>
      <w:tr w:rsidR="00E63ED2" w:rsidRPr="00822B42" w14:paraId="4378E64E" w14:textId="77777777">
        <w:trPr>
          <w:trHeight w:val="380"/>
          <w:jc w:val="center"/>
        </w:trPr>
        <w:tc>
          <w:tcPr>
            <w:tcW w:w="2635" w:type="dxa"/>
            <w:tcBorders>
              <w:top w:val="single" w:sz="4" w:space="0" w:color="000000"/>
              <w:left w:val="single" w:sz="4" w:space="0" w:color="000000"/>
              <w:bottom w:val="single" w:sz="4" w:space="0" w:color="000000"/>
              <w:right w:val="single" w:sz="4" w:space="0" w:color="000000"/>
            </w:tcBorders>
          </w:tcPr>
          <w:p w14:paraId="1746805E" w14:textId="77777777" w:rsidR="00E63ED2" w:rsidRPr="00822B42" w:rsidRDefault="003336F0">
            <w:pPr>
              <w:pStyle w:val="Normal1"/>
              <w:keepNext/>
              <w:numPr>
                <w:ilvl w:val="0"/>
                <w:numId w:val="140"/>
              </w:numPr>
              <w:rPr>
                <w:rFonts w:ascii="Arial Narrow" w:hAnsi="Arial Narrow"/>
                <w:sz w:val="20"/>
                <w:szCs w:val="20"/>
                <w:rPrChange w:id="5254"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06B75D0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E63ED2" w:rsidRPr="00822B42" w14:paraId="07D4DD25" w14:textId="77777777">
        <w:trPr>
          <w:trHeight w:val="400"/>
          <w:jc w:val="center"/>
        </w:trPr>
        <w:tc>
          <w:tcPr>
            <w:tcW w:w="2635" w:type="dxa"/>
            <w:tcBorders>
              <w:top w:val="single" w:sz="4" w:space="0" w:color="000000"/>
              <w:left w:val="single" w:sz="4" w:space="0" w:color="000000"/>
              <w:bottom w:val="single" w:sz="4" w:space="0" w:color="000000"/>
              <w:right w:val="single" w:sz="4" w:space="0" w:color="000000"/>
            </w:tcBorders>
          </w:tcPr>
          <w:p w14:paraId="1028157B" w14:textId="77777777" w:rsidR="00E63ED2" w:rsidRPr="00822B42" w:rsidRDefault="003336F0">
            <w:pPr>
              <w:pStyle w:val="Normal1"/>
              <w:keepNext/>
              <w:numPr>
                <w:ilvl w:val="0"/>
                <w:numId w:val="140"/>
              </w:numPr>
              <w:rPr>
                <w:rFonts w:ascii="Arial Narrow" w:hAnsi="Arial Narrow"/>
                <w:sz w:val="20"/>
                <w:szCs w:val="20"/>
                <w:rPrChange w:id="5255"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6CCCCCA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Financial institution and investor records or survey of activity participants</w:t>
            </w:r>
          </w:p>
        </w:tc>
      </w:tr>
      <w:tr w:rsidR="00E63ED2" w:rsidRPr="00822B42" w14:paraId="5FB663EC"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0C349542" w14:textId="77777777" w:rsidR="00E63ED2" w:rsidRPr="00822B42" w:rsidRDefault="003336F0">
            <w:pPr>
              <w:pStyle w:val="Normal1"/>
              <w:keepNext/>
              <w:numPr>
                <w:ilvl w:val="0"/>
                <w:numId w:val="140"/>
              </w:numPr>
              <w:rPr>
                <w:rFonts w:ascii="Arial Narrow" w:hAnsi="Arial Narrow"/>
                <w:sz w:val="20"/>
                <w:szCs w:val="20"/>
                <w:rPrChange w:id="5256"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584EBD0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Annually reported</w:t>
            </w:r>
          </w:p>
        </w:tc>
      </w:tr>
      <w:tr w:rsidR="00E63ED2" w:rsidRPr="00822B42" w14:paraId="21A2E2FD" w14:textId="77777777">
        <w:trPr>
          <w:trHeight w:val="180"/>
          <w:jc w:val="center"/>
        </w:trPr>
        <w:tc>
          <w:tcPr>
            <w:tcW w:w="2635" w:type="dxa"/>
            <w:tcBorders>
              <w:top w:val="single" w:sz="4" w:space="0" w:color="000000"/>
              <w:left w:val="single" w:sz="4" w:space="0" w:color="000000"/>
              <w:bottom w:val="single" w:sz="4" w:space="0" w:color="000000"/>
              <w:right w:val="single" w:sz="4" w:space="0" w:color="000000"/>
            </w:tcBorders>
          </w:tcPr>
          <w:p w14:paraId="73243F48" w14:textId="77777777" w:rsidR="00E63ED2" w:rsidRPr="00822B42" w:rsidRDefault="003336F0">
            <w:pPr>
              <w:pStyle w:val="Normal1"/>
              <w:keepNext/>
              <w:numPr>
                <w:ilvl w:val="0"/>
                <w:numId w:val="140"/>
              </w:numPr>
              <w:rPr>
                <w:rFonts w:ascii="Arial Narrow" w:hAnsi="Arial Narrow"/>
                <w:sz w:val="20"/>
                <w:szCs w:val="20"/>
                <w:rPrChange w:id="5257"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509C923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is zero</w:t>
            </w:r>
          </w:p>
        </w:tc>
      </w:tr>
      <w:tr w:rsidR="00E63ED2" w:rsidRPr="00822B42" w14:paraId="47DD7EE3"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0EAB990"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59A31B18"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7599F7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FTFMS DATA ENTRY NOTES:</w:t>
            </w:r>
            <w:r w:rsidRPr="00822B42">
              <w:rPr>
                <w:rFonts w:ascii="Arial Narrow" w:eastAsia="Arial Narrow" w:hAnsi="Arial Narrow" w:cs="Arial Narrow"/>
                <w:sz w:val="20"/>
                <w:szCs w:val="20"/>
              </w:rPr>
              <w:t xml:space="preserve"> </w:t>
            </w:r>
          </w:p>
          <w:p w14:paraId="644649E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58" w:author="Katie West" w:date="2019-09-24T08:46:00Z">
                  <w:rPr>
                    <w:rFonts w:ascii="Arial Narrow" w:eastAsia="Arial Narrow" w:hAnsi="Arial Narrow" w:cs="Arial Narrow"/>
                    <w:b/>
                    <w:color w:val="000000"/>
                    <w:sz w:val="20"/>
                    <w:szCs w:val="20"/>
                  </w:rPr>
                </w:rPrChange>
              </w:rPr>
            </w:pPr>
          </w:p>
          <w:p w14:paraId="12AE036F" w14:textId="77777777" w:rsidR="00E62AF2" w:rsidRPr="00822B42" w:rsidRDefault="003336F0">
            <w:pPr>
              <w:pStyle w:val="Normal1"/>
              <w:keepNext/>
              <w:rPr>
                <w:ins w:id="5259" w:author="Katie West" w:date="2019-09-05T01:00:00Z"/>
                <w:rFonts w:ascii="Arial Narrow" w:eastAsia="Arial Narrow" w:hAnsi="Arial Narrow" w:cs="Arial Narrow"/>
                <w:sz w:val="20"/>
                <w:szCs w:val="20"/>
              </w:rPr>
            </w:pPr>
            <w:r w:rsidRPr="00822B42">
              <w:rPr>
                <w:rFonts w:ascii="Arial Narrow" w:eastAsia="Arial Narrow" w:hAnsi="Arial Narrow" w:cs="Arial Narrow"/>
                <w:sz w:val="20"/>
                <w:szCs w:val="20"/>
              </w:rPr>
              <w:t xml:space="preserve">Partners will need to enter the value of financing accessed in U.S. dollars, the value of financing accessed in local currency and the number of recipient enterprises that accessed the finance for each of the disaggregates.  </w:t>
            </w:r>
          </w:p>
          <w:p w14:paraId="31A18B1E" w14:textId="77777777" w:rsidR="00E62AF2" w:rsidRPr="00822B42" w:rsidRDefault="00E62AF2">
            <w:pPr>
              <w:pStyle w:val="Normal1"/>
              <w:keepNext/>
              <w:keepLines/>
              <w:pBdr>
                <w:top w:val="nil"/>
                <w:left w:val="nil"/>
                <w:bottom w:val="nil"/>
                <w:right w:val="nil"/>
                <w:between w:val="nil"/>
              </w:pBdr>
              <w:spacing w:before="480" w:after="120" w:line="276" w:lineRule="auto"/>
              <w:rPr>
                <w:ins w:id="5260" w:author="Katie West" w:date="2019-09-05T01:00:00Z"/>
                <w:rFonts w:ascii="Arial Narrow" w:eastAsia="Arial Narrow" w:hAnsi="Arial Narrow" w:cs="Arial Narrow"/>
                <w:sz w:val="20"/>
                <w:szCs w:val="20"/>
                <w:rPrChange w:id="5261" w:author="Katie West" w:date="2019-09-24T08:46:00Z">
                  <w:rPr>
                    <w:ins w:id="5262" w:author="Katie West" w:date="2019-09-05T01:00:00Z"/>
                    <w:rFonts w:ascii="Arial Narrow" w:eastAsia="Arial Narrow" w:hAnsi="Arial Narrow" w:cs="Arial Narrow"/>
                    <w:b/>
                    <w:color w:val="000000"/>
                    <w:sz w:val="20"/>
                    <w:szCs w:val="20"/>
                  </w:rPr>
                </w:rPrChange>
              </w:rPr>
            </w:pPr>
          </w:p>
          <w:p w14:paraId="778D0D6F" w14:textId="38C67C76"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For example, an activity is working to increase cash loans available to small and medium agro-enterprises in the soy value chain. The IP would enter the value of cash loans and the number of enterprises under each relevant disaggregate category as follows after selecting the Debt disaggregate:   </w:t>
            </w:r>
          </w:p>
          <w:p w14:paraId="79494D36"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 xml:space="preserve"> </w:t>
            </w:r>
          </w:p>
          <w:p w14:paraId="0C24146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Type of financing accessed: Debt</w:t>
            </w:r>
          </w:p>
          <w:p w14:paraId="5F3013D4" w14:textId="77777777" w:rsidR="00E63ED2" w:rsidRPr="00822B42" w:rsidRDefault="003336F0">
            <w:pPr>
              <w:pStyle w:val="Normal1"/>
              <w:keepNext/>
              <w:ind w:left="720"/>
              <w:rPr>
                <w:rFonts w:ascii="Arial Narrow" w:eastAsia="Arial Narrow" w:hAnsi="Arial Narrow" w:cs="Arial Narrow"/>
                <w:sz w:val="20"/>
                <w:szCs w:val="20"/>
                <w:u w:val="single"/>
              </w:rPr>
            </w:pPr>
            <w:r w:rsidRPr="00822B42">
              <w:rPr>
                <w:rFonts w:ascii="Arial Narrow" w:eastAsia="Arial Narrow" w:hAnsi="Arial Narrow" w:cs="Arial Narrow"/>
                <w:sz w:val="20"/>
                <w:szCs w:val="20"/>
              </w:rPr>
              <w:t>Type of debt</w:t>
            </w:r>
          </w:p>
          <w:p w14:paraId="52758661" w14:textId="77777777" w:rsidR="00E63ED2" w:rsidRPr="00822B42" w:rsidRDefault="003336F0">
            <w:pPr>
              <w:pStyle w:val="Normal1"/>
              <w:keepNext/>
              <w:keepLines/>
              <w:numPr>
                <w:ilvl w:val="0"/>
                <w:numId w:val="29"/>
              </w:numPr>
              <w:spacing w:before="200"/>
              <w:outlineLvl w:val="7"/>
              <w:rPr>
                <w:rFonts w:ascii="Arial Narrow" w:hAnsi="Arial Narrow"/>
                <w:rPrChange w:id="5263"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sz w:val="20"/>
                <w:szCs w:val="20"/>
              </w:rPr>
              <w:t xml:space="preserve">Value in US$ of cash debt disbursed </w:t>
            </w:r>
          </w:p>
          <w:p w14:paraId="01B11354"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5264" w:author="Katie West" w:date="2019-09-24T08:46:00Z">
                  <w:rPr>
                    <w:rFonts w:ascii="Arial Narrow" w:eastAsia="Arial Narrow" w:hAnsi="Arial Narrow" w:cs="Arial Narrow"/>
                    <w:b/>
                    <w:color w:val="000000"/>
                    <w:sz w:val="20"/>
                    <w:szCs w:val="20"/>
                  </w:rPr>
                </w:rPrChange>
              </w:rPr>
            </w:pPr>
          </w:p>
          <w:p w14:paraId="013F3A10" w14:textId="77777777" w:rsidR="00E63ED2" w:rsidRPr="00822B42" w:rsidRDefault="003336F0">
            <w:pPr>
              <w:pStyle w:val="Normal1"/>
              <w:keepNext/>
              <w:ind w:left="720"/>
              <w:rPr>
                <w:rFonts w:ascii="Arial Narrow" w:eastAsia="Arial Narrow" w:hAnsi="Arial Narrow" w:cs="Arial Narrow"/>
                <w:sz w:val="20"/>
                <w:szCs w:val="20"/>
                <w:u w:val="single"/>
              </w:rPr>
            </w:pPr>
            <w:r w:rsidRPr="00822B42">
              <w:rPr>
                <w:rFonts w:ascii="Arial Narrow" w:eastAsia="Arial Narrow" w:hAnsi="Arial Narrow" w:cs="Arial Narrow"/>
                <w:sz w:val="20"/>
                <w:szCs w:val="20"/>
              </w:rPr>
              <w:t>Size of recipient</w:t>
            </w:r>
          </w:p>
          <w:p w14:paraId="71A3224C" w14:textId="77777777" w:rsidR="00E63ED2" w:rsidRPr="00822B42" w:rsidRDefault="003336F0">
            <w:pPr>
              <w:pStyle w:val="Normal1"/>
              <w:keepNext/>
              <w:keepLines/>
              <w:numPr>
                <w:ilvl w:val="0"/>
                <w:numId w:val="29"/>
              </w:numPr>
              <w:spacing w:before="200"/>
              <w:outlineLvl w:val="7"/>
              <w:rPr>
                <w:rFonts w:ascii="Arial Narrow" w:hAnsi="Arial Narrow"/>
                <w:rPrChange w:id="5265"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sz w:val="20"/>
                <w:szCs w:val="20"/>
              </w:rPr>
              <w:t>Value in US$ of loans disbursed to the participant small and medium soy agro-enterprises</w:t>
            </w:r>
          </w:p>
          <w:p w14:paraId="1A67AE13"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5266" w:author="Katie West" w:date="2019-09-24T08:46:00Z">
                  <w:rPr>
                    <w:rFonts w:ascii="Arial Narrow" w:eastAsia="Arial Narrow" w:hAnsi="Arial Narrow" w:cs="Arial Narrow"/>
                    <w:b/>
                    <w:color w:val="000000"/>
                    <w:sz w:val="20"/>
                    <w:szCs w:val="20"/>
                  </w:rPr>
                </w:rPrChange>
              </w:rPr>
            </w:pPr>
          </w:p>
          <w:p w14:paraId="168DC7ED" w14:textId="77777777" w:rsidR="00E63ED2" w:rsidRPr="00822B42" w:rsidRDefault="003336F0">
            <w:pPr>
              <w:pStyle w:val="Normal1"/>
              <w:keepNext/>
              <w:ind w:left="720"/>
              <w:rPr>
                <w:rFonts w:ascii="Arial Narrow" w:eastAsia="Arial Narrow" w:hAnsi="Arial Narrow" w:cs="Arial Narrow"/>
                <w:sz w:val="20"/>
                <w:szCs w:val="20"/>
                <w:u w:val="single"/>
              </w:rPr>
            </w:pPr>
            <w:r w:rsidRPr="00822B42">
              <w:rPr>
                <w:rFonts w:ascii="Arial Narrow" w:eastAsia="Arial Narrow" w:hAnsi="Arial Narrow" w:cs="Arial Narrow"/>
                <w:sz w:val="20"/>
                <w:szCs w:val="20"/>
              </w:rPr>
              <w:t>Sex of recipient</w:t>
            </w:r>
          </w:p>
          <w:p w14:paraId="583B8B57" w14:textId="77777777" w:rsidR="00E63ED2" w:rsidRPr="00822B42" w:rsidRDefault="003336F0">
            <w:pPr>
              <w:pStyle w:val="Normal1"/>
              <w:keepNext/>
              <w:numPr>
                <w:ilvl w:val="0"/>
                <w:numId w:val="29"/>
              </w:numPr>
              <w:pBdr>
                <w:top w:val="nil"/>
                <w:left w:val="nil"/>
                <w:bottom w:val="nil"/>
                <w:right w:val="nil"/>
                <w:between w:val="nil"/>
              </w:pBdr>
              <w:rPr>
                <w:rFonts w:ascii="Arial Narrow" w:hAnsi="Arial Narrow"/>
                <w:color w:val="000000"/>
                <w:rPrChange w:id="5267" w:author="Katie West" w:date="2019-09-24T08:46:00Z">
                  <w:rPr>
                    <w:color w:val="000000"/>
                  </w:rPr>
                </w:rPrChange>
              </w:rPr>
            </w:pPr>
            <w:r w:rsidRPr="00822B42">
              <w:rPr>
                <w:rFonts w:ascii="Arial Narrow" w:eastAsia="Arial Narrow" w:hAnsi="Arial Narrow" w:cs="Arial Narrow"/>
                <w:color w:val="000000"/>
                <w:sz w:val="20"/>
                <w:szCs w:val="20"/>
              </w:rPr>
              <w:t>Value in US$ of loans disbursed to participant soy agro-enterprises with all male proprietors</w:t>
            </w:r>
          </w:p>
          <w:p w14:paraId="7F5D63F1" w14:textId="77777777" w:rsidR="00E63ED2" w:rsidRPr="00822B42" w:rsidRDefault="003336F0">
            <w:pPr>
              <w:pStyle w:val="Normal1"/>
              <w:keepNext/>
              <w:keepLines/>
              <w:numPr>
                <w:ilvl w:val="0"/>
                <w:numId w:val="29"/>
              </w:numPr>
              <w:pBdr>
                <w:top w:val="nil"/>
                <w:left w:val="nil"/>
                <w:bottom w:val="nil"/>
                <w:right w:val="nil"/>
                <w:between w:val="nil"/>
              </w:pBdr>
              <w:rPr>
                <w:rFonts w:ascii="Arial Narrow" w:hAnsi="Arial Narrow"/>
                <w:color w:val="000000"/>
                <w:rPrChange w:id="5268" w:author="Katie West" w:date="2019-09-24T08:46:00Z">
                  <w:rPr>
                    <w:color w:val="000000"/>
                  </w:rPr>
                </w:rPrChange>
              </w:rPr>
            </w:pPr>
            <w:r w:rsidRPr="00822B42">
              <w:rPr>
                <w:rFonts w:ascii="Arial Narrow" w:eastAsia="Arial Narrow" w:hAnsi="Arial Narrow" w:cs="Arial Narrow"/>
                <w:color w:val="000000"/>
                <w:sz w:val="20"/>
                <w:szCs w:val="20"/>
              </w:rPr>
              <w:t>Value in US$ of loans disbursed to participant soy agro-enterprises with all female proprietors</w:t>
            </w:r>
          </w:p>
          <w:p w14:paraId="3CCFFE80" w14:textId="77777777" w:rsidR="00E63ED2" w:rsidRPr="00822B42" w:rsidRDefault="003336F0">
            <w:pPr>
              <w:pStyle w:val="Normal1"/>
              <w:keepNext/>
              <w:numPr>
                <w:ilvl w:val="0"/>
                <w:numId w:val="29"/>
              </w:numPr>
              <w:pBdr>
                <w:top w:val="nil"/>
                <w:left w:val="nil"/>
                <w:bottom w:val="nil"/>
                <w:right w:val="nil"/>
                <w:between w:val="nil"/>
              </w:pBdr>
              <w:rPr>
                <w:rFonts w:ascii="Arial Narrow" w:hAnsi="Arial Narrow"/>
                <w:color w:val="000000"/>
                <w:rPrChange w:id="5269" w:author="Katie West" w:date="2019-09-24T08:46:00Z">
                  <w:rPr>
                    <w:color w:val="000000"/>
                  </w:rPr>
                </w:rPrChange>
              </w:rPr>
            </w:pPr>
            <w:r w:rsidRPr="00822B42">
              <w:rPr>
                <w:rFonts w:ascii="Arial Narrow" w:eastAsia="Arial Narrow" w:hAnsi="Arial Narrow" w:cs="Arial Narrow"/>
                <w:color w:val="000000"/>
                <w:sz w:val="20"/>
                <w:szCs w:val="20"/>
              </w:rPr>
              <w:t>Value in US$ of loans disbursed to participant soy agro-enterprises with proprietors of both sexes (i.e. mixed)</w:t>
            </w:r>
          </w:p>
          <w:p w14:paraId="12634859"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5270" w:author="Katie West" w:date="2019-09-24T08:46:00Z">
                  <w:rPr>
                    <w:rFonts w:ascii="Arial Narrow" w:eastAsia="Arial Narrow" w:hAnsi="Arial Narrow" w:cs="Arial Narrow"/>
                    <w:b/>
                    <w:color w:val="000000"/>
                    <w:sz w:val="20"/>
                    <w:szCs w:val="20"/>
                  </w:rPr>
                </w:rPrChange>
              </w:rPr>
            </w:pPr>
          </w:p>
          <w:p w14:paraId="05DB3BA1"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rPr>
              <w:t>Age of recipient</w:t>
            </w:r>
          </w:p>
          <w:p w14:paraId="468B32EE" w14:textId="77777777" w:rsidR="00E63ED2" w:rsidRPr="00822B42" w:rsidRDefault="003336F0">
            <w:pPr>
              <w:pStyle w:val="Normal1"/>
              <w:keepNext/>
              <w:numPr>
                <w:ilvl w:val="0"/>
                <w:numId w:val="29"/>
              </w:numPr>
              <w:pBdr>
                <w:top w:val="nil"/>
                <w:left w:val="nil"/>
                <w:bottom w:val="nil"/>
                <w:right w:val="nil"/>
                <w:between w:val="nil"/>
              </w:pBdr>
              <w:rPr>
                <w:rFonts w:ascii="Arial Narrow" w:hAnsi="Arial Narrow"/>
                <w:color w:val="000000"/>
                <w:rPrChange w:id="5271" w:author="Katie West" w:date="2019-09-24T08:46:00Z">
                  <w:rPr>
                    <w:color w:val="000000"/>
                  </w:rPr>
                </w:rPrChange>
              </w:rPr>
            </w:pPr>
            <w:r w:rsidRPr="00822B42">
              <w:rPr>
                <w:rFonts w:ascii="Arial Narrow" w:eastAsia="Arial Narrow" w:hAnsi="Arial Narrow" w:cs="Arial Narrow"/>
                <w:color w:val="000000"/>
                <w:sz w:val="20"/>
                <w:szCs w:val="20"/>
              </w:rPr>
              <w:t>Value in US$ of loans disbursed to participant soy agro-enterprises with all proprietors aged 15-29 years</w:t>
            </w:r>
          </w:p>
          <w:p w14:paraId="652DAB13" w14:textId="77777777" w:rsidR="00E63ED2" w:rsidRPr="00822B42" w:rsidRDefault="003336F0">
            <w:pPr>
              <w:pStyle w:val="Normal1"/>
              <w:keepNext/>
              <w:numPr>
                <w:ilvl w:val="0"/>
                <w:numId w:val="29"/>
              </w:numPr>
              <w:pBdr>
                <w:top w:val="nil"/>
                <w:left w:val="nil"/>
                <w:bottom w:val="nil"/>
                <w:right w:val="nil"/>
                <w:between w:val="nil"/>
              </w:pBdr>
              <w:rPr>
                <w:rFonts w:ascii="Arial Narrow" w:hAnsi="Arial Narrow"/>
                <w:color w:val="000000"/>
                <w:rPrChange w:id="5272" w:author="Katie West" w:date="2019-09-24T08:46:00Z">
                  <w:rPr>
                    <w:color w:val="000000"/>
                  </w:rPr>
                </w:rPrChange>
              </w:rPr>
            </w:pPr>
            <w:r w:rsidRPr="00822B42">
              <w:rPr>
                <w:rFonts w:ascii="Arial Narrow" w:eastAsia="Arial Narrow" w:hAnsi="Arial Narrow" w:cs="Arial Narrow"/>
                <w:color w:val="000000"/>
                <w:sz w:val="20"/>
                <w:szCs w:val="20"/>
              </w:rPr>
              <w:t>Value in US$ of loans disbursed to participant soy agro-enterprises with all proprietors aged 30+ years</w:t>
            </w:r>
          </w:p>
          <w:p w14:paraId="2408F735" w14:textId="77777777" w:rsidR="00E63ED2" w:rsidRPr="00822B42" w:rsidRDefault="003336F0">
            <w:pPr>
              <w:pStyle w:val="Normal1"/>
              <w:keepNext/>
              <w:numPr>
                <w:ilvl w:val="0"/>
                <w:numId w:val="29"/>
              </w:numPr>
              <w:pBdr>
                <w:top w:val="nil"/>
                <w:left w:val="nil"/>
                <w:bottom w:val="nil"/>
                <w:right w:val="nil"/>
                <w:between w:val="nil"/>
              </w:pBdr>
              <w:rPr>
                <w:rFonts w:ascii="Arial Narrow" w:hAnsi="Arial Narrow"/>
                <w:color w:val="000000"/>
                <w:rPrChange w:id="5273" w:author="Katie West" w:date="2019-09-24T08:46:00Z">
                  <w:rPr>
                    <w:color w:val="000000"/>
                  </w:rPr>
                </w:rPrChange>
              </w:rPr>
            </w:pPr>
            <w:r w:rsidRPr="00822B42">
              <w:rPr>
                <w:rFonts w:ascii="Arial Narrow" w:eastAsia="Arial Narrow" w:hAnsi="Arial Narrow" w:cs="Arial Narrow"/>
                <w:color w:val="000000"/>
                <w:sz w:val="20"/>
                <w:szCs w:val="20"/>
              </w:rPr>
              <w:t>Value in US$ of loans disbursed to participant soy agro-enterprises with proprietors in both age groups (i.e. mixed)</w:t>
            </w:r>
          </w:p>
          <w:p w14:paraId="07007709"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5274" w:author="Katie West" w:date="2019-09-24T08:46:00Z">
                  <w:rPr>
                    <w:rFonts w:ascii="Arial Narrow" w:eastAsia="Arial Narrow" w:hAnsi="Arial Narrow" w:cs="Arial Narrow"/>
                    <w:b/>
                    <w:color w:val="000000"/>
                    <w:sz w:val="20"/>
                    <w:szCs w:val="20"/>
                  </w:rPr>
                </w:rPrChange>
              </w:rPr>
            </w:pPr>
          </w:p>
          <w:p w14:paraId="37E35263" w14:textId="77777777" w:rsidR="00E63ED2" w:rsidRPr="00822B42" w:rsidRDefault="003336F0">
            <w:pPr>
              <w:pStyle w:val="Normal1"/>
              <w:keepNext/>
              <w:ind w:left="720"/>
              <w:rPr>
                <w:rFonts w:ascii="Arial Narrow" w:eastAsia="Arial Narrow" w:hAnsi="Arial Narrow" w:cs="Arial Narrow"/>
                <w:sz w:val="20"/>
                <w:szCs w:val="20"/>
                <w:u w:val="single"/>
              </w:rPr>
            </w:pPr>
            <w:r w:rsidRPr="00822B42">
              <w:rPr>
                <w:rFonts w:ascii="Arial Narrow" w:eastAsia="Arial Narrow" w:hAnsi="Arial Narrow" w:cs="Arial Narrow"/>
                <w:sz w:val="20"/>
                <w:szCs w:val="20"/>
              </w:rPr>
              <w:t>Number of recipients</w:t>
            </w:r>
          </w:p>
          <w:p w14:paraId="26DC69B2" w14:textId="77777777" w:rsidR="00E63ED2" w:rsidRPr="00822B42" w:rsidRDefault="003336F0">
            <w:pPr>
              <w:pStyle w:val="Normal1"/>
              <w:keepNext/>
              <w:numPr>
                <w:ilvl w:val="0"/>
                <w:numId w:val="29"/>
              </w:numPr>
              <w:pBdr>
                <w:top w:val="nil"/>
                <w:left w:val="nil"/>
                <w:bottom w:val="nil"/>
                <w:right w:val="nil"/>
                <w:between w:val="nil"/>
              </w:pBdr>
              <w:rPr>
                <w:rFonts w:ascii="Arial Narrow" w:hAnsi="Arial Narrow"/>
                <w:color w:val="000000"/>
                <w:rPrChange w:id="5275" w:author="Katie West" w:date="2019-09-24T08:46:00Z">
                  <w:rPr>
                    <w:color w:val="000000"/>
                  </w:rPr>
                </w:rPrChange>
              </w:rPr>
            </w:pPr>
            <w:r w:rsidRPr="00822B42">
              <w:rPr>
                <w:rFonts w:ascii="Arial Narrow" w:eastAsia="Arial Narrow" w:hAnsi="Arial Narrow" w:cs="Arial Narrow"/>
                <w:color w:val="000000"/>
                <w:sz w:val="20"/>
                <w:szCs w:val="20"/>
              </w:rPr>
              <w:t xml:space="preserve">Number of participant soy agro-enterprises </w:t>
            </w:r>
            <w:del w:id="5276" w:author="Katie West" w:date="2018-09-26T23:11:00Z">
              <w:r w:rsidRPr="00822B42">
                <w:rPr>
                  <w:rFonts w:ascii="Arial Narrow" w:eastAsia="Arial Narrow" w:hAnsi="Arial Narrow" w:cs="Arial Narrow"/>
                  <w:color w:val="000000"/>
                  <w:sz w:val="20"/>
                  <w:szCs w:val="20"/>
                </w:rPr>
                <w:delText>enterprises</w:delText>
              </w:r>
            </w:del>
          </w:p>
          <w:p w14:paraId="70CFA14F" w14:textId="77777777" w:rsidR="00E63ED2" w:rsidRPr="00822B42" w:rsidRDefault="003336F0">
            <w:pPr>
              <w:pStyle w:val="Normal1"/>
              <w:keepNext/>
              <w:numPr>
                <w:ilvl w:val="0"/>
                <w:numId w:val="29"/>
              </w:numPr>
              <w:pBdr>
                <w:top w:val="nil"/>
                <w:left w:val="nil"/>
                <w:bottom w:val="nil"/>
                <w:right w:val="nil"/>
                <w:between w:val="nil"/>
              </w:pBdr>
              <w:rPr>
                <w:rFonts w:ascii="Arial Narrow" w:hAnsi="Arial Narrow"/>
                <w:color w:val="000000"/>
                <w:rPrChange w:id="5277" w:author="Katie West" w:date="2019-09-24T08:46:00Z">
                  <w:rPr>
                    <w:color w:val="000000"/>
                  </w:rPr>
                </w:rPrChange>
              </w:rPr>
            </w:pPr>
            <w:r w:rsidRPr="00822B42">
              <w:rPr>
                <w:rFonts w:ascii="Arial Narrow" w:eastAsia="Arial Narrow" w:hAnsi="Arial Narrow" w:cs="Arial Narrow"/>
                <w:color w:val="000000"/>
                <w:sz w:val="20"/>
                <w:szCs w:val="20"/>
              </w:rPr>
              <w:t xml:space="preserve">Number of participant soy agro-enterprises </w:t>
            </w:r>
            <w:del w:id="5278" w:author="Katie West" w:date="2018-09-26T23:11:00Z">
              <w:r w:rsidRPr="00822B42">
                <w:rPr>
                  <w:rFonts w:ascii="Arial Narrow" w:eastAsia="Arial Narrow" w:hAnsi="Arial Narrow" w:cs="Arial Narrow"/>
                  <w:color w:val="000000"/>
                  <w:sz w:val="20"/>
                  <w:szCs w:val="20"/>
                </w:rPr>
                <w:delText xml:space="preserve">enterprises </w:delText>
              </w:r>
            </w:del>
            <w:r w:rsidRPr="00822B42">
              <w:rPr>
                <w:rFonts w:ascii="Arial Narrow" w:eastAsia="Arial Narrow" w:hAnsi="Arial Narrow" w:cs="Arial Narrow"/>
                <w:color w:val="000000"/>
                <w:sz w:val="20"/>
                <w:szCs w:val="20"/>
              </w:rPr>
              <w:t>with only male proprietors</w:t>
            </w:r>
          </w:p>
          <w:p w14:paraId="686C571F" w14:textId="77777777" w:rsidR="00E63ED2" w:rsidRPr="00822B42" w:rsidRDefault="003336F0">
            <w:pPr>
              <w:pStyle w:val="Normal1"/>
              <w:keepNext/>
              <w:numPr>
                <w:ilvl w:val="0"/>
                <w:numId w:val="29"/>
              </w:numPr>
              <w:pBdr>
                <w:top w:val="nil"/>
                <w:left w:val="nil"/>
                <w:bottom w:val="nil"/>
                <w:right w:val="nil"/>
                <w:between w:val="nil"/>
              </w:pBdr>
              <w:rPr>
                <w:rFonts w:ascii="Arial Narrow" w:hAnsi="Arial Narrow"/>
                <w:color w:val="000000"/>
                <w:rPrChange w:id="5279" w:author="Katie West" w:date="2019-09-24T08:46:00Z">
                  <w:rPr>
                    <w:color w:val="000000"/>
                  </w:rPr>
                </w:rPrChange>
              </w:rPr>
            </w:pPr>
            <w:r w:rsidRPr="00822B42">
              <w:rPr>
                <w:rFonts w:ascii="Arial Narrow" w:eastAsia="Arial Narrow" w:hAnsi="Arial Narrow" w:cs="Arial Narrow"/>
                <w:color w:val="000000"/>
                <w:sz w:val="20"/>
                <w:szCs w:val="20"/>
              </w:rPr>
              <w:t xml:space="preserve">Number of participant soy agro-enterprises with only female proprietors </w:t>
            </w:r>
          </w:p>
          <w:p w14:paraId="1F57312E" w14:textId="77777777" w:rsidR="00E63ED2" w:rsidRPr="00822B42" w:rsidRDefault="003336F0">
            <w:pPr>
              <w:pStyle w:val="Normal1"/>
              <w:keepNext/>
              <w:numPr>
                <w:ilvl w:val="0"/>
                <w:numId w:val="29"/>
              </w:numPr>
              <w:pBdr>
                <w:top w:val="nil"/>
                <w:left w:val="nil"/>
                <w:bottom w:val="nil"/>
                <w:right w:val="nil"/>
                <w:between w:val="nil"/>
              </w:pBdr>
              <w:rPr>
                <w:rFonts w:ascii="Arial Narrow" w:hAnsi="Arial Narrow"/>
                <w:color w:val="000000"/>
                <w:rPrChange w:id="5280" w:author="Katie West" w:date="2019-09-24T08:46:00Z">
                  <w:rPr>
                    <w:color w:val="000000"/>
                  </w:rPr>
                </w:rPrChange>
              </w:rPr>
            </w:pPr>
            <w:r w:rsidRPr="00822B42">
              <w:rPr>
                <w:rFonts w:ascii="Arial Narrow" w:eastAsia="Arial Narrow" w:hAnsi="Arial Narrow" w:cs="Arial Narrow"/>
                <w:color w:val="000000"/>
                <w:sz w:val="20"/>
                <w:szCs w:val="20"/>
              </w:rPr>
              <w:t xml:space="preserve">Number of participant soy agro-enterprises </w:t>
            </w:r>
            <w:del w:id="5281" w:author="Katie West" w:date="2018-09-26T23:11:00Z">
              <w:r w:rsidRPr="00822B42">
                <w:rPr>
                  <w:rFonts w:ascii="Arial Narrow" w:eastAsia="Arial Narrow" w:hAnsi="Arial Narrow" w:cs="Arial Narrow"/>
                  <w:color w:val="000000"/>
                  <w:sz w:val="20"/>
                  <w:szCs w:val="20"/>
                </w:rPr>
                <w:delText xml:space="preserve">enterprises </w:delText>
              </w:r>
            </w:del>
            <w:r w:rsidRPr="00822B42">
              <w:rPr>
                <w:rFonts w:ascii="Arial Narrow" w:eastAsia="Arial Narrow" w:hAnsi="Arial Narrow" w:cs="Arial Narrow"/>
                <w:color w:val="000000"/>
                <w:sz w:val="20"/>
                <w:szCs w:val="20"/>
              </w:rPr>
              <w:t>with proprietors of both sexes (i.e. mixed)</w:t>
            </w:r>
          </w:p>
          <w:p w14:paraId="6F068148" w14:textId="77777777" w:rsidR="00E63ED2" w:rsidRPr="00822B42" w:rsidRDefault="003336F0">
            <w:pPr>
              <w:pStyle w:val="Normal1"/>
              <w:keepNext/>
              <w:numPr>
                <w:ilvl w:val="0"/>
                <w:numId w:val="29"/>
              </w:numPr>
              <w:pBdr>
                <w:top w:val="nil"/>
                <w:left w:val="nil"/>
                <w:bottom w:val="nil"/>
                <w:right w:val="nil"/>
                <w:between w:val="nil"/>
              </w:pBdr>
              <w:rPr>
                <w:rFonts w:ascii="Arial Narrow" w:hAnsi="Arial Narrow"/>
                <w:color w:val="000000"/>
                <w:rPrChange w:id="5282" w:author="Katie West" w:date="2019-09-24T08:46:00Z">
                  <w:rPr>
                    <w:color w:val="000000"/>
                  </w:rPr>
                </w:rPrChange>
              </w:rPr>
            </w:pPr>
            <w:r w:rsidRPr="00822B42">
              <w:rPr>
                <w:rFonts w:ascii="Arial Narrow" w:eastAsia="Arial Narrow" w:hAnsi="Arial Narrow" w:cs="Arial Narrow"/>
                <w:color w:val="000000"/>
                <w:sz w:val="20"/>
                <w:szCs w:val="20"/>
              </w:rPr>
              <w:t xml:space="preserve">Number of participant soy agro-enterprises </w:t>
            </w:r>
            <w:del w:id="5283" w:author="Katie West" w:date="2018-09-26T23:11:00Z">
              <w:r w:rsidRPr="00822B42">
                <w:rPr>
                  <w:rFonts w:ascii="Arial Narrow" w:eastAsia="Arial Narrow" w:hAnsi="Arial Narrow" w:cs="Arial Narrow"/>
                  <w:color w:val="000000"/>
                  <w:sz w:val="20"/>
                  <w:szCs w:val="20"/>
                </w:rPr>
                <w:delText xml:space="preserve">enterprises </w:delText>
              </w:r>
            </w:del>
            <w:r w:rsidRPr="00822B42">
              <w:rPr>
                <w:rFonts w:ascii="Arial Narrow" w:eastAsia="Arial Narrow" w:hAnsi="Arial Narrow" w:cs="Arial Narrow"/>
                <w:color w:val="000000"/>
                <w:sz w:val="20"/>
                <w:szCs w:val="20"/>
              </w:rPr>
              <w:t>with all proprietors aged 15-29 years</w:t>
            </w:r>
          </w:p>
          <w:p w14:paraId="679AA39C" w14:textId="77777777" w:rsidR="00E63ED2" w:rsidRPr="00822B42" w:rsidRDefault="003336F0">
            <w:pPr>
              <w:pStyle w:val="Normal1"/>
              <w:keepNext/>
              <w:numPr>
                <w:ilvl w:val="0"/>
                <w:numId w:val="29"/>
              </w:numPr>
              <w:pBdr>
                <w:top w:val="nil"/>
                <w:left w:val="nil"/>
                <w:bottom w:val="nil"/>
                <w:right w:val="nil"/>
                <w:between w:val="nil"/>
              </w:pBdr>
              <w:rPr>
                <w:rFonts w:ascii="Arial Narrow" w:hAnsi="Arial Narrow"/>
                <w:color w:val="000000"/>
                <w:rPrChange w:id="5284" w:author="Katie West" w:date="2019-09-24T08:46:00Z">
                  <w:rPr>
                    <w:color w:val="000000"/>
                  </w:rPr>
                </w:rPrChange>
              </w:rPr>
            </w:pPr>
            <w:r w:rsidRPr="00822B42">
              <w:rPr>
                <w:rFonts w:ascii="Arial Narrow" w:eastAsia="Arial Narrow" w:hAnsi="Arial Narrow" w:cs="Arial Narrow"/>
                <w:color w:val="000000"/>
                <w:sz w:val="20"/>
                <w:szCs w:val="20"/>
              </w:rPr>
              <w:t>Number of participant soy agro-enterprises with all proprietors aged 30+ years</w:t>
            </w:r>
          </w:p>
          <w:p w14:paraId="32838CA3" w14:textId="77777777" w:rsidR="00E63ED2" w:rsidRPr="00822B42" w:rsidRDefault="003336F0">
            <w:pPr>
              <w:pStyle w:val="Normal1"/>
              <w:keepNext/>
              <w:numPr>
                <w:ilvl w:val="0"/>
                <w:numId w:val="29"/>
              </w:numPr>
              <w:pBdr>
                <w:top w:val="nil"/>
                <w:left w:val="nil"/>
                <w:bottom w:val="nil"/>
                <w:right w:val="nil"/>
                <w:between w:val="nil"/>
              </w:pBdr>
              <w:rPr>
                <w:rFonts w:ascii="Arial Narrow" w:hAnsi="Arial Narrow"/>
                <w:color w:val="000000"/>
                <w:rPrChange w:id="5285" w:author="Katie West" w:date="2019-09-24T08:46:00Z">
                  <w:rPr>
                    <w:color w:val="000000"/>
                  </w:rPr>
                </w:rPrChange>
              </w:rPr>
            </w:pPr>
            <w:r w:rsidRPr="00822B42">
              <w:rPr>
                <w:rFonts w:ascii="Arial Narrow" w:eastAsia="Arial Narrow" w:hAnsi="Arial Narrow" w:cs="Arial Narrow"/>
                <w:color w:val="000000"/>
                <w:sz w:val="20"/>
                <w:szCs w:val="20"/>
              </w:rPr>
              <w:t>Number of participant soy agro-enterprises with proprietors of both age groups (i.e. mixed)</w:t>
            </w:r>
          </w:p>
          <w:p w14:paraId="7BB7117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86" w:author="Katie West" w:date="2019-09-24T08:46:00Z">
                  <w:rPr>
                    <w:rFonts w:ascii="Arial Narrow" w:eastAsia="Arial Narrow" w:hAnsi="Arial Narrow" w:cs="Arial Narrow"/>
                    <w:b/>
                    <w:color w:val="000000"/>
                    <w:sz w:val="20"/>
                    <w:szCs w:val="20"/>
                  </w:rPr>
                </w:rPrChange>
              </w:rPr>
            </w:pPr>
          </w:p>
          <w:p w14:paraId="3925202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604F34A2" w14:textId="77777777" w:rsidR="00E63ED2" w:rsidRPr="00822B42" w:rsidRDefault="003336F0">
            <w:pPr>
              <w:pStyle w:val="Normal1"/>
              <w:keepNext/>
              <w:numPr>
                <w:ilvl w:val="0"/>
                <w:numId w:val="30"/>
              </w:numPr>
              <w:pBdr>
                <w:top w:val="nil"/>
                <w:left w:val="nil"/>
                <w:bottom w:val="nil"/>
                <w:right w:val="nil"/>
                <w:between w:val="nil"/>
              </w:pBdr>
              <w:rPr>
                <w:rFonts w:ascii="Arial Narrow" w:hAnsi="Arial Narrow"/>
                <w:color w:val="000000"/>
                <w:sz w:val="20"/>
                <w:szCs w:val="20"/>
                <w:rPrChange w:id="5287" w:author="Katie West" w:date="2019-09-24T08:46:00Z">
                  <w:rPr>
                    <w:color w:val="000000"/>
                    <w:sz w:val="20"/>
                    <w:szCs w:val="20"/>
                  </w:rPr>
                </w:rPrChange>
              </w:rPr>
            </w:pPr>
            <w:r w:rsidRPr="00822B42">
              <w:rPr>
                <w:rFonts w:ascii="Arial Narrow" w:eastAsia="Arial Narrow" w:hAnsi="Arial Narrow" w:cs="Arial Narrow"/>
                <w:color w:val="000000"/>
                <w:sz w:val="20"/>
                <w:szCs w:val="20"/>
              </w:rPr>
              <w:t>Only enter the Value of Financing Accessed in U.S. Dollars.  The Local Currency and Number of Recipients data points are not required in the PPR.  FTFMS will produce aggregated totals of the Value of Financing Accessed in U.S. Dollars for the indicator and for each disaggregate for entry in FACTSInfo.</w:t>
            </w:r>
          </w:p>
        </w:tc>
      </w:tr>
    </w:tbl>
    <w:p w14:paraId="6153454D" w14:textId="77777777" w:rsidR="00E63ED2" w:rsidRPr="00822B42" w:rsidRDefault="003336F0">
      <w:pPr>
        <w:pStyle w:val="Normal1"/>
        <w:keepNext/>
        <w:jc w:val="center"/>
        <w:rPr>
          <w:rFonts w:ascii="Arial Narrow" w:eastAsia="Arial Narrow" w:hAnsi="Arial Narrow" w:cs="Arial Narrow"/>
          <w:b/>
          <w:sz w:val="20"/>
          <w:szCs w:val="20"/>
        </w:rPr>
      </w:pPr>
      <w:r w:rsidRPr="00822B42">
        <w:rPr>
          <w:rFonts w:ascii="Arial Narrow" w:hAnsi="Arial Narrow"/>
          <w:rPrChange w:id="5288" w:author="Katie West" w:date="2019-09-24T08:46:00Z">
            <w:rPr/>
          </w:rPrChange>
        </w:rPr>
        <w:lastRenderedPageBreak/>
        <w:br w:type="page"/>
      </w:r>
    </w:p>
    <w:p w14:paraId="52969627"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f0"/>
        <w:tblW w:w="10491" w:type="dxa"/>
        <w:jc w:val="center"/>
        <w:tblLayout w:type="fixed"/>
        <w:tblLook w:val="0000" w:firstRow="0" w:lastRow="0" w:firstColumn="0" w:lastColumn="0" w:noHBand="0" w:noVBand="0"/>
      </w:tblPr>
      <w:tblGrid>
        <w:gridCol w:w="2636"/>
        <w:gridCol w:w="7855"/>
      </w:tblGrid>
      <w:tr w:rsidR="00E63ED2" w:rsidRPr="00822B42" w14:paraId="41776E0B" w14:textId="77777777">
        <w:trPr>
          <w:trHeight w:val="320"/>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E0E0E0"/>
          </w:tcPr>
          <w:p w14:paraId="760B47AE"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5289"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5290" w:author="Katie West" w:date="2019-09-24T08:46:00Z">
                  <w:rPr/>
                </w:rPrChange>
              </w:rPr>
              <w:instrText xml:space="preserve"> HYPERLINK "https://www.state.gov/f/releases/other/255986.htm" \h </w:instrText>
            </w:r>
            <w:r w:rsidRPr="002C2FCC">
              <w:rPr>
                <w:rFonts w:ascii="Arial Narrow" w:hAnsi="Arial Narrow"/>
                <w:rPrChange w:id="5291"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Element EG.3.2: Agricultural Sector Capacity</w:t>
            </w:r>
          </w:p>
          <w:p w14:paraId="29C9E58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CCIR 2: Improved climate risk, land, marine, and other natural resource management (cross reference to CCIR5: More effective governance, policy and institutions)</w:t>
            </w:r>
          </w:p>
        </w:tc>
      </w:tr>
      <w:tr w:rsidR="00E63ED2" w:rsidRPr="00822B42" w14:paraId="3C1DFAB7" w14:textId="77777777">
        <w:trPr>
          <w:trHeight w:val="360"/>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E0E0E0"/>
          </w:tcPr>
          <w:p w14:paraId="1DC57B7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INDICATOR TITLE: </w:t>
            </w:r>
            <w:bookmarkStart w:id="5292" w:name="3as4poj" w:colFirst="0" w:colLast="0"/>
            <w:bookmarkEnd w:id="5292"/>
            <w:r w:rsidRPr="00822B42">
              <w:rPr>
                <w:rFonts w:ascii="Arial Narrow" w:eastAsia="Arial Narrow" w:hAnsi="Arial Narrow" w:cs="Arial Narrow"/>
                <w:b/>
                <w:color w:val="000000"/>
                <w:sz w:val="20"/>
                <w:szCs w:val="20"/>
              </w:rPr>
              <w:t xml:space="preserve"> EG.3.2-</w:t>
            </w:r>
            <w:proofErr w:type="gramStart"/>
            <w:r w:rsidRPr="00822B42">
              <w:rPr>
                <w:rFonts w:ascii="Arial Narrow" w:eastAsia="Arial Narrow" w:hAnsi="Arial Narrow" w:cs="Arial Narrow"/>
                <w:b/>
                <w:color w:val="000000"/>
                <w:sz w:val="20"/>
                <w:szCs w:val="20"/>
              </w:rPr>
              <w:t>28  Number</w:t>
            </w:r>
            <w:proofErr w:type="gramEnd"/>
            <w:r w:rsidRPr="00822B42">
              <w:rPr>
                <w:rFonts w:ascii="Arial Narrow" w:eastAsia="Arial Narrow" w:hAnsi="Arial Narrow" w:cs="Arial Narrow"/>
                <w:b/>
                <w:color w:val="000000"/>
                <w:sz w:val="20"/>
                <w:szCs w:val="20"/>
              </w:rPr>
              <w:t xml:space="preserve"> of hectares under improved management practices or technologies that promote improved climate risk reduction and/or natural resources management with USG assistance [IM-level]</w:t>
            </w:r>
          </w:p>
        </w:tc>
      </w:tr>
      <w:tr w:rsidR="00E63ED2" w:rsidRPr="00822B42" w14:paraId="19ABDC7E" w14:textId="77777777">
        <w:trPr>
          <w:trHeight w:val="860"/>
          <w:jc w:val="center"/>
        </w:trPr>
        <w:tc>
          <w:tcPr>
            <w:tcW w:w="10491" w:type="dxa"/>
            <w:gridSpan w:val="2"/>
            <w:tcBorders>
              <w:top w:val="single" w:sz="4" w:space="0" w:color="000000"/>
              <w:left w:val="single" w:sz="4" w:space="0" w:color="000000"/>
              <w:bottom w:val="single" w:sz="4" w:space="0" w:color="000000"/>
              <w:right w:val="single" w:sz="4" w:space="0" w:color="000000"/>
            </w:tcBorders>
          </w:tcPr>
          <w:p w14:paraId="652815B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4DD537F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93" w:author="Katie West" w:date="2019-09-24T08:46:00Z">
                  <w:rPr>
                    <w:rFonts w:ascii="Arial Narrow" w:eastAsia="Arial Narrow" w:hAnsi="Arial Narrow" w:cs="Arial Narrow"/>
                    <w:b/>
                    <w:color w:val="000000"/>
                    <w:sz w:val="20"/>
                    <w:szCs w:val="20"/>
                  </w:rPr>
                </w:rPrChange>
              </w:rPr>
            </w:pPr>
          </w:p>
          <w:p w14:paraId="07D1B51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This indicator measures the area in hectares where USG-promoted management practices or improved technologies that reduce climate risk and improve land, marine, and other natural resources management were applied during the reporting year to areas managed or cultivated by producers participating in a USG-funded activity. </w:t>
            </w:r>
            <w:r w:rsidRPr="00822B42">
              <w:rPr>
                <w:rFonts w:ascii="Arial Narrow" w:eastAsia="Arial Narrow" w:hAnsi="Arial Narrow" w:cs="Arial Narrow"/>
                <w:sz w:val="20"/>
                <w:szCs w:val="20"/>
              </w:rPr>
              <w:t xml:space="preserve">  </w:t>
            </w:r>
          </w:p>
          <w:p w14:paraId="131CCE1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94" w:author="Katie West" w:date="2019-09-24T08:46:00Z">
                  <w:rPr>
                    <w:rFonts w:ascii="Arial Narrow" w:eastAsia="Arial Narrow" w:hAnsi="Arial Narrow" w:cs="Arial Narrow"/>
                    <w:b/>
                    <w:color w:val="000000"/>
                    <w:sz w:val="20"/>
                    <w:szCs w:val="20"/>
                  </w:rPr>
                </w:rPrChange>
              </w:rPr>
            </w:pPr>
          </w:p>
          <w:p w14:paraId="531BB5B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Management practices counted are agriculture-related, land- or water-based management practices and technologies in sectors such as cultivation of food or fiber, aquaculture, fisheries, and livestock management that address climate change adaptation and mitigation, </w:t>
            </w:r>
            <w:r w:rsidRPr="00822B42">
              <w:rPr>
                <w:rFonts w:ascii="Arial Narrow" w:eastAsia="Arial Narrow" w:hAnsi="Arial Narrow" w:cs="Arial Narrow"/>
                <w:sz w:val="20"/>
                <w:szCs w:val="20"/>
              </w:rPr>
              <w:t xml:space="preserve">specifically including those that seek to bring about benefits relating to climate change adaptation/climate risk management, climate mitigation and improved natural resource and ecosystem management. </w:t>
            </w:r>
            <w:r w:rsidRPr="00822B42">
              <w:rPr>
                <w:rFonts w:ascii="Arial Narrow" w:eastAsia="Arial Narrow" w:hAnsi="Arial Narrow" w:cs="Arial Narrow"/>
                <w:color w:val="000000"/>
                <w:sz w:val="20"/>
                <w:szCs w:val="20"/>
              </w:rPr>
              <w:t xml:space="preserve">Improved management practices or technologies are those promoted by the implementing partner as a way to increase producer’s productivity directly or to support stronger and better functioning systems.  </w:t>
            </w:r>
          </w:p>
          <w:p w14:paraId="69178B3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95" w:author="Katie West" w:date="2019-09-24T08:46:00Z">
                  <w:rPr>
                    <w:rFonts w:ascii="Arial Narrow" w:eastAsia="Arial Narrow" w:hAnsi="Arial Narrow" w:cs="Arial Narrow"/>
                    <w:b/>
                    <w:color w:val="000000"/>
                    <w:sz w:val="20"/>
                    <w:szCs w:val="20"/>
                  </w:rPr>
                </w:rPrChange>
              </w:rPr>
            </w:pPr>
          </w:p>
          <w:p w14:paraId="4743C2D9"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color w:val="000000"/>
                <w:sz w:val="20"/>
                <w:szCs w:val="20"/>
              </w:rPr>
              <w:t>This indicator captures results where they were achieved, regardless of whether interventions were carried out, and results achieved, in the ZOI.</w:t>
            </w:r>
          </w:p>
          <w:p w14:paraId="0D96D5D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96" w:author="Katie West" w:date="2019-09-24T08:46:00Z">
                  <w:rPr>
                    <w:rFonts w:ascii="Arial Narrow" w:eastAsia="Arial Narrow" w:hAnsi="Arial Narrow" w:cs="Arial Narrow"/>
                    <w:b/>
                    <w:color w:val="000000"/>
                    <w:sz w:val="20"/>
                    <w:szCs w:val="20"/>
                  </w:rPr>
                </w:rPrChange>
              </w:rPr>
            </w:pPr>
          </w:p>
          <w:p w14:paraId="6E95D51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reports on the </w:t>
            </w:r>
            <w:r w:rsidRPr="00822B42">
              <w:rPr>
                <w:rFonts w:ascii="Arial Narrow" w:eastAsia="Arial Narrow" w:hAnsi="Arial Narrow" w:cs="Arial Narrow"/>
                <w:sz w:val="20"/>
                <w:szCs w:val="20"/>
                <w:u w:val="single"/>
              </w:rPr>
              <w:t>unique number of hectares</w:t>
            </w:r>
            <w:r w:rsidRPr="00822B42">
              <w:rPr>
                <w:rFonts w:ascii="Arial Narrow" w:eastAsia="Arial Narrow" w:hAnsi="Arial Narrow" w:cs="Arial Narrow"/>
                <w:sz w:val="20"/>
                <w:szCs w:val="20"/>
              </w:rPr>
              <w:t xml:space="preserve"> from a subset of three of indicator </w:t>
            </w:r>
            <w:r w:rsidRPr="00822B42">
              <w:rPr>
                <w:rFonts w:ascii="Arial Narrow" w:eastAsia="Arial Narrow" w:hAnsi="Arial Narrow" w:cs="Arial Narrow"/>
                <w:i/>
                <w:sz w:val="20"/>
                <w:szCs w:val="20"/>
              </w:rPr>
              <w:t>EG.3.2-25</w:t>
            </w:r>
            <w:r w:rsidRPr="00822B42">
              <w:rPr>
                <w:rFonts w:ascii="Arial Narrow" w:eastAsia="Arial Narrow" w:hAnsi="Arial Narrow" w:cs="Arial Narrow"/>
                <w:sz w:val="20"/>
                <w:szCs w:val="20"/>
              </w:rPr>
              <w:t xml:space="preserve"> </w:t>
            </w:r>
            <w:r w:rsidRPr="00822B42">
              <w:rPr>
                <w:rFonts w:ascii="Arial Narrow" w:eastAsia="Arial Narrow" w:hAnsi="Arial Narrow" w:cs="Arial Narrow"/>
                <w:i/>
                <w:sz w:val="20"/>
                <w:szCs w:val="20"/>
              </w:rPr>
              <w:t xml:space="preserve">Number of hectares under improved management practices or technologies with USG assistance [IM-level] </w:t>
            </w:r>
            <w:r w:rsidRPr="00822B42">
              <w:rPr>
                <w:rFonts w:ascii="Arial Narrow" w:eastAsia="Arial Narrow" w:hAnsi="Arial Narrow" w:cs="Arial Narrow"/>
                <w:sz w:val="20"/>
                <w:szCs w:val="20"/>
              </w:rPr>
              <w:t xml:space="preserve">management practice category disaggregates.  The examples under each category below are illustrative but not exhaustive.  </w:t>
            </w:r>
          </w:p>
          <w:p w14:paraId="051BF01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297" w:author="Katie West" w:date="2019-09-24T08:46:00Z">
                  <w:rPr>
                    <w:rFonts w:ascii="Arial Narrow" w:eastAsia="Arial Narrow" w:hAnsi="Arial Narrow" w:cs="Arial Narrow"/>
                    <w:b/>
                    <w:color w:val="000000"/>
                    <w:sz w:val="20"/>
                    <w:szCs w:val="20"/>
                  </w:rPr>
                </w:rPrChange>
              </w:rPr>
            </w:pPr>
          </w:p>
          <w:p w14:paraId="1BD5EF55" w14:textId="77777777" w:rsidR="00E63ED2" w:rsidRPr="00822B42" w:rsidRDefault="003336F0">
            <w:pPr>
              <w:pStyle w:val="Normal1"/>
              <w:keepNext/>
              <w:numPr>
                <w:ilvl w:val="0"/>
                <w:numId w:val="31"/>
              </w:numPr>
              <w:pBdr>
                <w:top w:val="nil"/>
                <w:left w:val="nil"/>
                <w:bottom w:val="nil"/>
                <w:right w:val="nil"/>
                <w:between w:val="nil"/>
              </w:pBdr>
              <w:rPr>
                <w:rFonts w:ascii="Arial Narrow" w:hAnsi="Arial Narrow"/>
                <w:color w:val="000000"/>
                <w:sz w:val="20"/>
                <w:szCs w:val="20"/>
                <w:rPrChange w:id="5298" w:author="Katie West" w:date="2019-09-24T08:46:00Z">
                  <w:rPr>
                    <w:color w:val="000000"/>
                    <w:sz w:val="20"/>
                    <w:szCs w:val="20"/>
                  </w:rPr>
                </w:rPrChange>
              </w:rPr>
            </w:pPr>
            <w:r w:rsidRPr="00822B42">
              <w:rPr>
                <w:rFonts w:ascii="Arial Narrow" w:eastAsia="Arial Narrow" w:hAnsi="Arial Narrow" w:cs="Arial Narrow"/>
                <w:b/>
                <w:color w:val="000000"/>
                <w:sz w:val="20"/>
                <w:szCs w:val="20"/>
              </w:rPr>
              <w:t>Natural resource or ecosystem management</w:t>
            </w:r>
            <w:r w:rsidRPr="00822B42">
              <w:rPr>
                <w:rFonts w:ascii="Arial Narrow" w:eastAsia="Arial Narrow" w:hAnsi="Arial Narrow" w:cs="Arial Narrow"/>
                <w:color w:val="000000"/>
                <w:sz w:val="20"/>
                <w:szCs w:val="20"/>
              </w:rPr>
              <w:t>: e.g. biodiversity conservation; strengthening of ecosystem services, including stream bank management or restoration or re/afforestation; woodlot management.</w:t>
            </w:r>
          </w:p>
          <w:p w14:paraId="794B4EF7" w14:textId="77777777" w:rsidR="00E63ED2" w:rsidRPr="00822B42" w:rsidRDefault="00E63ED2">
            <w:pPr>
              <w:pStyle w:val="Normal1"/>
              <w:keepNext/>
              <w:keepLines/>
              <w:pBdr>
                <w:top w:val="nil"/>
                <w:left w:val="nil"/>
                <w:bottom w:val="nil"/>
                <w:right w:val="nil"/>
                <w:between w:val="nil"/>
              </w:pBdr>
              <w:spacing w:before="480" w:after="120" w:line="276" w:lineRule="auto"/>
              <w:ind w:left="765" w:hanging="720"/>
              <w:rPr>
                <w:rFonts w:ascii="Arial Narrow" w:eastAsia="Arial Narrow" w:hAnsi="Arial Narrow" w:cs="Arial Narrow"/>
                <w:color w:val="000000"/>
                <w:sz w:val="20"/>
                <w:szCs w:val="20"/>
                <w:rPrChange w:id="5299" w:author="Katie West" w:date="2019-09-24T08:46:00Z">
                  <w:rPr>
                    <w:rFonts w:ascii="Arial Narrow" w:eastAsia="Arial Narrow" w:hAnsi="Arial Narrow" w:cs="Arial Narrow"/>
                    <w:b/>
                    <w:color w:val="000000"/>
                    <w:sz w:val="20"/>
                    <w:szCs w:val="20"/>
                  </w:rPr>
                </w:rPrChange>
              </w:rPr>
            </w:pPr>
          </w:p>
          <w:p w14:paraId="592157AF" w14:textId="77777777" w:rsidR="00E63ED2" w:rsidRPr="00822B42" w:rsidRDefault="003336F0">
            <w:pPr>
              <w:pStyle w:val="Normal1"/>
              <w:keepNext/>
              <w:numPr>
                <w:ilvl w:val="0"/>
                <w:numId w:val="31"/>
              </w:numPr>
              <w:pBdr>
                <w:top w:val="nil"/>
                <w:left w:val="nil"/>
                <w:bottom w:val="nil"/>
                <w:right w:val="nil"/>
                <w:between w:val="nil"/>
              </w:pBdr>
              <w:rPr>
                <w:rFonts w:ascii="Arial Narrow" w:hAnsi="Arial Narrow"/>
                <w:color w:val="000000"/>
                <w:sz w:val="20"/>
                <w:szCs w:val="20"/>
                <w:rPrChange w:id="5300" w:author="Katie West" w:date="2019-09-24T08:46:00Z">
                  <w:rPr>
                    <w:color w:val="000000"/>
                    <w:sz w:val="20"/>
                    <w:szCs w:val="20"/>
                  </w:rPr>
                </w:rPrChange>
              </w:rPr>
            </w:pPr>
            <w:r w:rsidRPr="00822B42">
              <w:rPr>
                <w:rFonts w:ascii="Arial Narrow" w:eastAsia="Arial Narrow" w:hAnsi="Arial Narrow" w:cs="Arial Narrow"/>
                <w:b/>
                <w:color w:val="000000"/>
                <w:sz w:val="20"/>
                <w:szCs w:val="20"/>
              </w:rPr>
              <w:t>Climate mitigation</w:t>
            </w:r>
            <w:r w:rsidRPr="00822B42">
              <w:rPr>
                <w:rFonts w:ascii="Arial Narrow" w:eastAsia="Arial Narrow" w:hAnsi="Arial Narrow" w:cs="Arial Narrow"/>
                <w:color w:val="000000"/>
                <w:sz w:val="20"/>
                <w:szCs w:val="20"/>
              </w:rPr>
              <w:t>: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w:t>
            </w:r>
          </w:p>
          <w:p w14:paraId="6F2DBB73" w14:textId="77777777" w:rsidR="00E63ED2" w:rsidRPr="00822B42" w:rsidRDefault="00E63ED2">
            <w:pPr>
              <w:pStyle w:val="Normal1"/>
              <w:keepNext/>
              <w:keepLines/>
              <w:pBdr>
                <w:top w:val="nil"/>
                <w:left w:val="nil"/>
                <w:bottom w:val="nil"/>
                <w:right w:val="nil"/>
                <w:between w:val="nil"/>
              </w:pBdr>
              <w:spacing w:before="480" w:after="120" w:line="276" w:lineRule="auto"/>
              <w:ind w:left="765" w:hanging="720"/>
              <w:rPr>
                <w:rFonts w:ascii="Arial Narrow" w:eastAsia="Arial Narrow" w:hAnsi="Arial Narrow" w:cs="Arial Narrow"/>
                <w:color w:val="000000"/>
                <w:sz w:val="20"/>
                <w:szCs w:val="20"/>
                <w:rPrChange w:id="5301" w:author="Katie West" w:date="2019-09-24T08:46:00Z">
                  <w:rPr>
                    <w:rFonts w:ascii="Arial Narrow" w:eastAsia="Arial Narrow" w:hAnsi="Arial Narrow" w:cs="Arial Narrow"/>
                    <w:b/>
                    <w:color w:val="000000"/>
                    <w:sz w:val="20"/>
                    <w:szCs w:val="20"/>
                  </w:rPr>
                </w:rPrChange>
              </w:rPr>
            </w:pPr>
          </w:p>
          <w:p w14:paraId="487D13AD" w14:textId="77777777" w:rsidR="00E63ED2" w:rsidRPr="00822B42" w:rsidRDefault="003336F0">
            <w:pPr>
              <w:pStyle w:val="Normal1"/>
              <w:keepNext/>
              <w:numPr>
                <w:ilvl w:val="0"/>
                <w:numId w:val="31"/>
              </w:numPr>
              <w:pBdr>
                <w:top w:val="nil"/>
                <w:left w:val="nil"/>
                <w:bottom w:val="nil"/>
                <w:right w:val="nil"/>
                <w:between w:val="nil"/>
              </w:pBdr>
              <w:rPr>
                <w:rFonts w:ascii="Arial Narrow" w:hAnsi="Arial Narrow"/>
                <w:color w:val="000000"/>
                <w:sz w:val="20"/>
                <w:szCs w:val="20"/>
                <w:rPrChange w:id="5302" w:author="Katie West" w:date="2019-09-24T08:46:00Z">
                  <w:rPr>
                    <w:color w:val="000000"/>
                    <w:sz w:val="20"/>
                    <w:szCs w:val="20"/>
                  </w:rPr>
                </w:rPrChange>
              </w:rPr>
            </w:pPr>
            <w:r w:rsidRPr="00822B42">
              <w:rPr>
                <w:rFonts w:ascii="Arial Narrow" w:eastAsia="Arial Narrow" w:hAnsi="Arial Narrow" w:cs="Arial Narrow"/>
                <w:b/>
                <w:color w:val="000000"/>
                <w:sz w:val="20"/>
                <w:szCs w:val="20"/>
              </w:rPr>
              <w:t>Climate adaptation/climate risk management</w:t>
            </w:r>
            <w:r w:rsidRPr="00822B42">
              <w:rPr>
                <w:rFonts w:ascii="Arial Narrow" w:eastAsia="Arial Narrow" w:hAnsi="Arial Narrow" w:cs="Arial Narrow"/>
                <w:color w:val="000000"/>
                <w:sz w:val="20"/>
                <w:szCs w:val="20"/>
              </w:rPr>
              <w:t>: technologies promoted with the explicit objective of reducing risk and minimizing the severity of climate change. Examples include drought and flood resistant varieties; short-duration varieties; adjustment of sowing time; diversification, use of perennial varieties; agroforestry.</w:t>
            </w:r>
          </w:p>
          <w:p w14:paraId="0168B91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303" w:author="Katie West" w:date="2019-09-24T08:46:00Z">
                  <w:rPr>
                    <w:rFonts w:ascii="Arial Narrow" w:eastAsia="Arial Narrow" w:hAnsi="Arial Narrow" w:cs="Arial Narrow"/>
                    <w:b/>
                    <w:color w:val="000000"/>
                    <w:sz w:val="20"/>
                    <w:szCs w:val="20"/>
                  </w:rPr>
                </w:rPrChange>
              </w:rPr>
            </w:pPr>
          </w:p>
          <w:p w14:paraId="2990F6F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Indicator </w:t>
            </w:r>
            <w:r w:rsidRPr="00822B42">
              <w:rPr>
                <w:rFonts w:ascii="Arial Narrow" w:eastAsia="Arial Narrow" w:hAnsi="Arial Narrow" w:cs="Arial Narrow"/>
                <w:i/>
                <w:sz w:val="20"/>
                <w:szCs w:val="20"/>
              </w:rPr>
              <w:t>EG.3.2-25</w:t>
            </w:r>
            <w:r w:rsidRPr="00822B42">
              <w:rPr>
                <w:rFonts w:ascii="Arial Narrow" w:eastAsia="Arial Narrow" w:hAnsi="Arial Narrow" w:cs="Arial Narrow"/>
                <w:sz w:val="20"/>
                <w:szCs w:val="20"/>
              </w:rPr>
              <w:t xml:space="preserve"> is first disaggregated by </w:t>
            </w:r>
            <w:r w:rsidRPr="00822B42">
              <w:rPr>
                <w:rFonts w:ascii="Arial Narrow" w:eastAsia="Arial Narrow" w:hAnsi="Arial Narrow" w:cs="Arial Narrow"/>
                <w:color w:val="000000"/>
                <w:sz w:val="20"/>
                <w:szCs w:val="20"/>
              </w:rPr>
              <w:t xml:space="preserve">Type of Hectare, and under Type of Hectare, by Management Practice and Technology Type disaggregate categories.  The same area cannot be counted under more than one Type of Hectare disaggregate category. But a management practice or technology can be applied under a number of different hectare types. For example, climate adaptation/climate risk management interventions can be applied in all hectare types.  </w:t>
            </w:r>
          </w:p>
          <w:p w14:paraId="395EBB7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304" w:author="Katie West" w:date="2019-09-24T08:46:00Z">
                  <w:rPr>
                    <w:rFonts w:ascii="Arial Narrow" w:eastAsia="Arial Narrow" w:hAnsi="Arial Narrow" w:cs="Arial Narrow"/>
                    <w:b/>
                    <w:color w:val="000000"/>
                    <w:sz w:val="20"/>
                    <w:szCs w:val="20"/>
                  </w:rPr>
                </w:rPrChange>
              </w:rPr>
            </w:pPr>
          </w:p>
          <w:p w14:paraId="0249CA5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Because it is possible that the same area is reported under more than one of the three indicator </w:t>
            </w:r>
            <w:r w:rsidRPr="00822B42">
              <w:rPr>
                <w:rFonts w:ascii="Arial Narrow" w:eastAsia="Arial Narrow" w:hAnsi="Arial Narrow" w:cs="Arial Narrow"/>
                <w:i/>
                <w:sz w:val="20"/>
                <w:szCs w:val="20"/>
              </w:rPr>
              <w:t>EG.3.2-25</w:t>
            </w:r>
            <w:r w:rsidRPr="00822B42">
              <w:rPr>
                <w:rFonts w:ascii="Arial Narrow" w:eastAsia="Arial Narrow" w:hAnsi="Arial Narrow" w:cs="Arial Narrow"/>
                <w:sz w:val="20"/>
                <w:szCs w:val="20"/>
              </w:rPr>
              <w:t xml:space="preserve"> management practice or technology type categories under a given Type of Hectare, IPs must ensure that they eliminate any double-counting of hectares across the three categories before reporting a unique number of hectares under this indicator. For example, an IP is working on a livelihoods project where the interventions are supporting diversification and use of agroforestry products and participatory management detailing sustainable use practices for the adjacent mixed-use protected area. The area is reported under both the natural resource or ecosystem management and climate adaptation/climate risk management categories under indicator </w:t>
            </w:r>
            <w:r w:rsidRPr="00822B42">
              <w:rPr>
                <w:rFonts w:ascii="Arial Narrow" w:eastAsia="Arial Narrow" w:hAnsi="Arial Narrow" w:cs="Arial Narrow"/>
                <w:i/>
                <w:sz w:val="20"/>
                <w:szCs w:val="20"/>
              </w:rPr>
              <w:t>EG.3.2-25</w:t>
            </w:r>
            <w:r w:rsidRPr="00822B42">
              <w:rPr>
                <w:rFonts w:ascii="Arial Narrow" w:eastAsia="Arial Narrow" w:hAnsi="Arial Narrow" w:cs="Arial Narrow"/>
                <w:sz w:val="20"/>
                <w:szCs w:val="20"/>
              </w:rPr>
              <w:t xml:space="preserve">. The IP should only count the hectares in the mixed-use protected area once under this indicator. </w:t>
            </w:r>
          </w:p>
          <w:p w14:paraId="63E5079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305" w:author="Katie West" w:date="2019-09-24T08:46:00Z">
                  <w:rPr>
                    <w:rFonts w:ascii="Arial Narrow" w:eastAsia="Arial Narrow" w:hAnsi="Arial Narrow" w:cs="Arial Narrow"/>
                    <w:b/>
                    <w:color w:val="000000"/>
                    <w:sz w:val="20"/>
                    <w:szCs w:val="20"/>
                  </w:rPr>
                </w:rPrChange>
              </w:rPr>
            </w:pPr>
          </w:p>
          <w:p w14:paraId="6460C90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area of a demonstration or common plot cultivated under improved practices or technologies by participants who are part of a group or members of an organization should not be counted under this indicator, since for cultivated cropland, this indicator captures land that is individually managed. However, communally- or group-managed areas under extensive Type of Hectares disaggregates, such as conservation landscapes or rangeland, can be reported under this indicator under the association-applied category under the Sex and Age disaggregate.  Association-applied would be applicable for landscapes where communities or organizations develop and adhere to policies regarding management, harvest, protection, etc.</w:t>
            </w:r>
          </w:p>
          <w:p w14:paraId="700C0F1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306" w:author="Katie West" w:date="2019-09-24T08:46:00Z">
                  <w:rPr>
                    <w:rFonts w:ascii="Arial Narrow" w:eastAsia="Arial Narrow" w:hAnsi="Arial Narrow" w:cs="Arial Narrow"/>
                    <w:b/>
                    <w:color w:val="000000"/>
                    <w:sz w:val="20"/>
                    <w:szCs w:val="20"/>
                  </w:rPr>
                </w:rPrChange>
              </w:rPr>
            </w:pPr>
          </w:p>
        </w:tc>
      </w:tr>
      <w:tr w:rsidR="00E63ED2" w:rsidRPr="00822B42" w14:paraId="04FFD5F2" w14:textId="77777777">
        <w:trPr>
          <w:trHeight w:val="220"/>
          <w:jc w:val="center"/>
        </w:trPr>
        <w:tc>
          <w:tcPr>
            <w:tcW w:w="10491" w:type="dxa"/>
            <w:gridSpan w:val="2"/>
            <w:tcBorders>
              <w:top w:val="single" w:sz="4" w:space="0" w:color="000000"/>
              <w:left w:val="single" w:sz="4" w:space="0" w:color="000000"/>
              <w:bottom w:val="single" w:sz="4" w:space="0" w:color="000000"/>
              <w:right w:val="single" w:sz="4" w:space="0" w:color="000000"/>
            </w:tcBorders>
          </w:tcPr>
          <w:p w14:paraId="7136A06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57B5101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Improved management practices on agriculture land, in aquaculture and in freshwater and marine fisheries relating to improved natural resource or ecosystem management and those practices that bring benefits related to climate mitigation and climate adaptation are critical for ensuring that smallholder producers and their communities are taking steps to safeguard themselves against climate and weather disturbances. This indicator tracks application of practices that can support producers and the landscapes where they live to proactively protect themselves against climate disturbances while promoting better management of the natural resources and healthy ecosystems. In the GFSS results framework, this indicator reports contributions to CCIR 2: Improved climate risk, land, marine, and other natural resource management and is cross-linked to CCIR 5: More effective governance, policy and institutions.</w:t>
            </w:r>
            <w:r w:rsidRPr="00822B42">
              <w:rPr>
                <w:rFonts w:ascii="Arial Narrow" w:eastAsia="Arial Narrow" w:hAnsi="Arial Narrow" w:cs="Arial Narrow"/>
                <w:i/>
                <w:sz w:val="20"/>
                <w:szCs w:val="20"/>
              </w:rPr>
              <w:t xml:space="preserve"> </w:t>
            </w:r>
          </w:p>
          <w:p w14:paraId="58385AC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307" w:author="Katie West" w:date="2019-09-24T08:46:00Z">
                  <w:rPr>
                    <w:rFonts w:ascii="Arial Narrow" w:eastAsia="Arial Narrow" w:hAnsi="Arial Narrow" w:cs="Arial Narrow"/>
                    <w:b/>
                    <w:color w:val="000000"/>
                    <w:sz w:val="20"/>
                    <w:szCs w:val="20"/>
                  </w:rPr>
                </w:rPrChange>
              </w:rPr>
            </w:pPr>
          </w:p>
        </w:tc>
      </w:tr>
      <w:tr w:rsidR="00E63ED2" w:rsidRPr="00822B42" w14:paraId="5AC1D9C0" w14:textId="77777777">
        <w:trPr>
          <w:trHeight w:val="200"/>
          <w:jc w:val="center"/>
        </w:trPr>
        <w:tc>
          <w:tcPr>
            <w:tcW w:w="2636" w:type="dxa"/>
            <w:tcBorders>
              <w:top w:val="single" w:sz="4" w:space="0" w:color="000000"/>
              <w:left w:val="single" w:sz="4" w:space="0" w:color="000000"/>
              <w:bottom w:val="single" w:sz="4" w:space="0" w:color="000000"/>
              <w:right w:val="single" w:sz="4" w:space="0" w:color="000000"/>
            </w:tcBorders>
          </w:tcPr>
          <w:p w14:paraId="65BF613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7A01F6B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Number</w:t>
            </w:r>
          </w:p>
        </w:tc>
        <w:tc>
          <w:tcPr>
            <w:tcW w:w="7855" w:type="dxa"/>
            <w:tcBorders>
              <w:top w:val="single" w:sz="4" w:space="0" w:color="000000"/>
              <w:left w:val="single" w:sz="4" w:space="0" w:color="000000"/>
              <w:bottom w:val="single" w:sz="4" w:space="0" w:color="000000"/>
              <w:right w:val="single" w:sz="4" w:space="0" w:color="000000"/>
            </w:tcBorders>
          </w:tcPr>
          <w:p w14:paraId="3863967D"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5F910D8E"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u w:val="single"/>
              </w:rPr>
            </w:pPr>
            <w:r w:rsidRPr="00822B42">
              <w:rPr>
                <w:rFonts w:ascii="Arial Narrow" w:eastAsia="Arial Narrow" w:hAnsi="Arial Narrow" w:cs="Arial Narrow"/>
                <w:color w:val="000000"/>
                <w:sz w:val="20"/>
                <w:szCs w:val="20"/>
                <w:u w:val="single"/>
              </w:rPr>
              <w:t>None</w:t>
            </w:r>
          </w:p>
        </w:tc>
      </w:tr>
      <w:tr w:rsidR="00E63ED2" w:rsidRPr="00822B42" w14:paraId="14C3D5E8" w14:textId="77777777">
        <w:trPr>
          <w:trHeight w:val="260"/>
          <w:jc w:val="center"/>
        </w:trPr>
        <w:tc>
          <w:tcPr>
            <w:tcW w:w="2636" w:type="dxa"/>
            <w:tcBorders>
              <w:top w:val="single" w:sz="4" w:space="0" w:color="000000"/>
              <w:left w:val="single" w:sz="4" w:space="0" w:color="000000"/>
              <w:bottom w:val="single" w:sz="4" w:space="0" w:color="000000"/>
              <w:right w:val="single" w:sz="4" w:space="0" w:color="000000"/>
            </w:tcBorders>
          </w:tcPr>
          <w:p w14:paraId="59CB7A6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Outcome</w:t>
            </w:r>
          </w:p>
        </w:tc>
        <w:tc>
          <w:tcPr>
            <w:tcW w:w="7855" w:type="dxa"/>
            <w:tcBorders>
              <w:top w:val="single" w:sz="4" w:space="0" w:color="000000"/>
              <w:left w:val="single" w:sz="4" w:space="0" w:color="000000"/>
              <w:bottom w:val="single" w:sz="4" w:space="0" w:color="000000"/>
              <w:right w:val="single" w:sz="4" w:space="0" w:color="000000"/>
            </w:tcBorders>
          </w:tcPr>
          <w:p w14:paraId="6E24CC7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56BBBDA0" w14:textId="77777777">
        <w:trPr>
          <w:trHeight w:val="320"/>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BFBFBF"/>
          </w:tcPr>
          <w:p w14:paraId="37F1EA71"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6082DE29" w14:textId="77777777">
        <w:trPr>
          <w:trHeight w:val="480"/>
          <w:jc w:val="center"/>
        </w:trPr>
        <w:tc>
          <w:tcPr>
            <w:tcW w:w="2636" w:type="dxa"/>
            <w:tcBorders>
              <w:top w:val="single" w:sz="4" w:space="0" w:color="000000"/>
              <w:left w:val="single" w:sz="4" w:space="0" w:color="000000"/>
              <w:bottom w:val="single" w:sz="4" w:space="0" w:color="000000"/>
              <w:right w:val="single" w:sz="4" w:space="0" w:color="000000"/>
            </w:tcBorders>
          </w:tcPr>
          <w:p w14:paraId="7B669563" w14:textId="77777777" w:rsidR="00E63ED2" w:rsidRPr="00822B42" w:rsidRDefault="003336F0">
            <w:pPr>
              <w:pStyle w:val="Normal1"/>
              <w:keepNext/>
              <w:numPr>
                <w:ilvl w:val="0"/>
                <w:numId w:val="140"/>
              </w:numPr>
              <w:rPr>
                <w:rFonts w:ascii="Arial Narrow" w:hAnsi="Arial Narrow"/>
                <w:sz w:val="20"/>
                <w:szCs w:val="20"/>
                <w:rPrChange w:id="5308"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855" w:type="dxa"/>
            <w:tcBorders>
              <w:top w:val="single" w:sz="4" w:space="0" w:color="000000"/>
              <w:left w:val="single" w:sz="4" w:space="0" w:color="000000"/>
              <w:bottom w:val="single" w:sz="4" w:space="0" w:color="000000"/>
              <w:right w:val="single" w:sz="4" w:space="0" w:color="000000"/>
            </w:tcBorders>
          </w:tcPr>
          <w:p w14:paraId="297DF73E"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Activity-level; only those hectares affected by U.S. Government assistance, and only those newly brought or continuing under improved technologies/management during the current reporting year</w:t>
            </w:r>
          </w:p>
        </w:tc>
      </w:tr>
      <w:tr w:rsidR="00E63ED2" w:rsidRPr="00822B42" w14:paraId="381E3D2C" w14:textId="77777777">
        <w:trPr>
          <w:trHeight w:val="620"/>
          <w:jc w:val="center"/>
        </w:trPr>
        <w:tc>
          <w:tcPr>
            <w:tcW w:w="2636" w:type="dxa"/>
            <w:tcBorders>
              <w:top w:val="single" w:sz="4" w:space="0" w:color="000000"/>
              <w:left w:val="single" w:sz="4" w:space="0" w:color="000000"/>
              <w:bottom w:val="single" w:sz="4" w:space="0" w:color="000000"/>
              <w:right w:val="single" w:sz="4" w:space="0" w:color="000000"/>
            </w:tcBorders>
          </w:tcPr>
          <w:p w14:paraId="1791C687" w14:textId="77777777" w:rsidR="00E63ED2" w:rsidRPr="00822B42" w:rsidRDefault="003336F0">
            <w:pPr>
              <w:pStyle w:val="Normal1"/>
              <w:keepNext/>
              <w:numPr>
                <w:ilvl w:val="0"/>
                <w:numId w:val="140"/>
              </w:numPr>
              <w:rPr>
                <w:rFonts w:ascii="Arial Narrow" w:hAnsi="Arial Narrow"/>
                <w:sz w:val="20"/>
                <w:szCs w:val="20"/>
                <w:rPrChange w:id="5309"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855" w:type="dxa"/>
            <w:tcBorders>
              <w:top w:val="single" w:sz="4" w:space="0" w:color="000000"/>
              <w:left w:val="single" w:sz="4" w:space="0" w:color="000000"/>
              <w:bottom w:val="single" w:sz="4" w:space="0" w:color="000000"/>
              <w:right w:val="single" w:sz="4" w:space="0" w:color="000000"/>
            </w:tcBorders>
          </w:tcPr>
          <w:p w14:paraId="4E79F7A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Implementing partners </w:t>
            </w:r>
          </w:p>
        </w:tc>
      </w:tr>
      <w:tr w:rsidR="00E63ED2" w:rsidRPr="00822B42" w14:paraId="641B6601" w14:textId="77777777">
        <w:trPr>
          <w:trHeight w:val="280"/>
          <w:jc w:val="center"/>
        </w:trPr>
        <w:tc>
          <w:tcPr>
            <w:tcW w:w="2636" w:type="dxa"/>
            <w:tcBorders>
              <w:top w:val="single" w:sz="4" w:space="0" w:color="000000"/>
              <w:left w:val="single" w:sz="4" w:space="0" w:color="000000"/>
              <w:bottom w:val="single" w:sz="4" w:space="0" w:color="000000"/>
              <w:right w:val="single" w:sz="4" w:space="0" w:color="000000"/>
            </w:tcBorders>
          </w:tcPr>
          <w:p w14:paraId="7B1D9EB7" w14:textId="77777777" w:rsidR="00E63ED2" w:rsidRPr="00822B42" w:rsidRDefault="003336F0">
            <w:pPr>
              <w:pStyle w:val="Normal1"/>
              <w:keepNext/>
              <w:numPr>
                <w:ilvl w:val="0"/>
                <w:numId w:val="140"/>
              </w:numPr>
              <w:rPr>
                <w:rFonts w:ascii="Arial Narrow" w:hAnsi="Arial Narrow"/>
                <w:sz w:val="20"/>
                <w:szCs w:val="20"/>
                <w:rPrChange w:id="5310"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855" w:type="dxa"/>
            <w:tcBorders>
              <w:top w:val="single" w:sz="4" w:space="0" w:color="000000"/>
              <w:left w:val="single" w:sz="4" w:space="0" w:color="000000"/>
              <w:bottom w:val="single" w:sz="4" w:space="0" w:color="000000"/>
              <w:right w:val="single" w:sz="4" w:space="0" w:color="000000"/>
            </w:tcBorders>
          </w:tcPr>
          <w:p w14:paraId="3A5EDB9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Sample survey of activity participants, activity or association records, reports from activity partners, farm records</w:t>
            </w:r>
          </w:p>
        </w:tc>
      </w:tr>
      <w:tr w:rsidR="00E63ED2" w:rsidRPr="00822B42" w14:paraId="1F3F75E3" w14:textId="77777777">
        <w:trPr>
          <w:trHeight w:val="460"/>
          <w:jc w:val="center"/>
        </w:trPr>
        <w:tc>
          <w:tcPr>
            <w:tcW w:w="2636" w:type="dxa"/>
            <w:tcBorders>
              <w:top w:val="single" w:sz="4" w:space="0" w:color="000000"/>
              <w:left w:val="single" w:sz="4" w:space="0" w:color="000000"/>
              <w:bottom w:val="single" w:sz="4" w:space="0" w:color="000000"/>
              <w:right w:val="single" w:sz="4" w:space="0" w:color="000000"/>
            </w:tcBorders>
          </w:tcPr>
          <w:p w14:paraId="0A252403" w14:textId="77777777" w:rsidR="00E63ED2" w:rsidRPr="00822B42" w:rsidRDefault="003336F0">
            <w:pPr>
              <w:pStyle w:val="Normal1"/>
              <w:keepNext/>
              <w:numPr>
                <w:ilvl w:val="0"/>
                <w:numId w:val="140"/>
              </w:numPr>
              <w:rPr>
                <w:rFonts w:ascii="Arial Narrow" w:hAnsi="Arial Narrow"/>
                <w:sz w:val="20"/>
                <w:szCs w:val="20"/>
                <w:rPrChange w:id="5311"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855" w:type="dxa"/>
            <w:tcBorders>
              <w:top w:val="single" w:sz="4" w:space="0" w:color="000000"/>
              <w:left w:val="single" w:sz="4" w:space="0" w:color="000000"/>
              <w:bottom w:val="single" w:sz="4" w:space="0" w:color="000000"/>
              <w:right w:val="single" w:sz="4" w:space="0" w:color="000000"/>
            </w:tcBorders>
          </w:tcPr>
          <w:p w14:paraId="4DE32CE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Annually</w:t>
            </w:r>
          </w:p>
        </w:tc>
      </w:tr>
      <w:tr w:rsidR="00E63ED2" w:rsidRPr="00822B42" w14:paraId="1FAE58EC" w14:textId="77777777">
        <w:trPr>
          <w:trHeight w:val="280"/>
          <w:jc w:val="center"/>
        </w:trPr>
        <w:tc>
          <w:tcPr>
            <w:tcW w:w="2636" w:type="dxa"/>
            <w:tcBorders>
              <w:top w:val="single" w:sz="4" w:space="0" w:color="000000"/>
              <w:left w:val="single" w:sz="4" w:space="0" w:color="000000"/>
              <w:bottom w:val="single" w:sz="4" w:space="0" w:color="000000"/>
              <w:right w:val="single" w:sz="4" w:space="0" w:color="000000"/>
            </w:tcBorders>
          </w:tcPr>
          <w:p w14:paraId="609A4D9E" w14:textId="77777777" w:rsidR="00E63ED2" w:rsidRPr="00822B42" w:rsidRDefault="003336F0">
            <w:pPr>
              <w:pStyle w:val="Normal1"/>
              <w:keepNext/>
              <w:numPr>
                <w:ilvl w:val="0"/>
                <w:numId w:val="140"/>
              </w:numPr>
              <w:rPr>
                <w:rFonts w:ascii="Arial Narrow" w:hAnsi="Arial Narrow"/>
                <w:sz w:val="20"/>
                <w:szCs w:val="20"/>
                <w:rPrChange w:id="5312"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855" w:type="dxa"/>
            <w:tcBorders>
              <w:top w:val="single" w:sz="4" w:space="0" w:color="000000"/>
              <w:left w:val="single" w:sz="4" w:space="0" w:color="000000"/>
              <w:bottom w:val="single" w:sz="4" w:space="0" w:color="000000"/>
              <w:right w:val="single" w:sz="4" w:space="0" w:color="000000"/>
            </w:tcBorders>
          </w:tcPr>
          <w:p w14:paraId="1AA0A38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baseline is the area under improved management practices and technologies that support improved climate risk reduction and/or natural resources management</w:t>
            </w:r>
            <w:r w:rsidRPr="00822B42">
              <w:rPr>
                <w:rFonts w:ascii="Arial Narrow" w:eastAsia="Arial Narrow" w:hAnsi="Arial Narrow" w:cs="Arial Narrow"/>
                <w:b/>
                <w:sz w:val="20"/>
                <w:szCs w:val="20"/>
              </w:rPr>
              <w:t xml:space="preserve"> </w:t>
            </w:r>
            <w:r w:rsidRPr="00822B42">
              <w:rPr>
                <w:rFonts w:ascii="Arial Narrow" w:eastAsia="Arial Narrow" w:hAnsi="Arial Narrow" w:cs="Arial Narrow"/>
                <w:sz w:val="20"/>
                <w:szCs w:val="20"/>
              </w:rPr>
              <w:t>that are promoted by the activity at the start of the activity.</w:t>
            </w:r>
          </w:p>
        </w:tc>
      </w:tr>
      <w:tr w:rsidR="00E63ED2" w:rsidRPr="00822B42" w14:paraId="5F2DF44B" w14:textId="77777777">
        <w:trPr>
          <w:trHeight w:val="260"/>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BFBFBF"/>
          </w:tcPr>
          <w:p w14:paraId="7E961844"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6CA75125" w14:textId="77777777">
        <w:trPr>
          <w:trHeight w:val="1000"/>
          <w:jc w:val="center"/>
        </w:trPr>
        <w:tc>
          <w:tcPr>
            <w:tcW w:w="10491" w:type="dxa"/>
            <w:gridSpan w:val="2"/>
            <w:tcBorders>
              <w:top w:val="single" w:sz="4" w:space="0" w:color="000000"/>
              <w:left w:val="single" w:sz="4" w:space="0" w:color="000000"/>
              <w:bottom w:val="single" w:sz="4" w:space="0" w:color="000000"/>
              <w:right w:val="single" w:sz="4" w:space="0" w:color="000000"/>
            </w:tcBorders>
          </w:tcPr>
          <w:p w14:paraId="0101CA6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FTFMS DATA ENTRY NOTES:</w:t>
            </w:r>
          </w:p>
          <w:p w14:paraId="3CBD724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 </w:t>
            </w:r>
          </w:p>
          <w:p w14:paraId="4AD610D8" w14:textId="4A5C6DC6" w:rsidR="00E63ED2" w:rsidRPr="00822B42" w:rsidDel="00B93535" w:rsidRDefault="003336F0" w:rsidP="002C2FCC">
            <w:pPr>
              <w:pStyle w:val="Normal1"/>
              <w:keepNext/>
              <w:rPr>
                <w:del w:id="5313" w:author="Katie West" w:date="2019-09-24T11:57: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data for this specific indicator is derived from three disaggregates from </w:t>
            </w:r>
            <w:r w:rsidRPr="00822B42">
              <w:rPr>
                <w:rFonts w:ascii="Arial Narrow" w:eastAsia="Arial Narrow" w:hAnsi="Arial Narrow" w:cs="Arial Narrow"/>
                <w:sz w:val="20"/>
                <w:szCs w:val="20"/>
              </w:rPr>
              <w:t xml:space="preserve">indicator </w:t>
            </w:r>
            <w:r w:rsidRPr="00822B42">
              <w:rPr>
                <w:rFonts w:ascii="Arial Narrow" w:eastAsia="Arial Narrow" w:hAnsi="Arial Narrow" w:cs="Arial Narrow"/>
                <w:i/>
                <w:sz w:val="20"/>
                <w:szCs w:val="20"/>
              </w:rPr>
              <w:t>EG.3.2-25</w:t>
            </w:r>
            <w:r w:rsidRPr="00822B42">
              <w:rPr>
                <w:rFonts w:ascii="Arial Narrow" w:eastAsia="Arial Narrow" w:hAnsi="Arial Narrow" w:cs="Arial Narrow"/>
                <w:color w:val="000000"/>
                <w:sz w:val="20"/>
                <w:szCs w:val="20"/>
              </w:rPr>
              <w:t xml:space="preserve">.  Implementing partners are expected to report on the </w:t>
            </w:r>
            <w:r w:rsidRPr="00822B42">
              <w:rPr>
                <w:rFonts w:ascii="Arial Narrow" w:eastAsia="Arial Narrow" w:hAnsi="Arial Narrow" w:cs="Arial Narrow"/>
                <w:color w:val="000000"/>
                <w:sz w:val="20"/>
                <w:szCs w:val="20"/>
                <w:u w:val="single"/>
              </w:rPr>
              <w:t>unique</w:t>
            </w:r>
            <w:r w:rsidRPr="00822B42">
              <w:rPr>
                <w:rFonts w:ascii="Arial Narrow" w:eastAsia="Arial Narrow" w:hAnsi="Arial Narrow" w:cs="Arial Narrow"/>
                <w:color w:val="000000"/>
                <w:sz w:val="20"/>
                <w:szCs w:val="20"/>
              </w:rPr>
              <w:t xml:space="preserve"> number of hectares within these three disaggregates.  For example, if an IP is reporting on the improved management practices and technologies for the same hectare </w:t>
            </w:r>
            <w:proofErr w:type="gramStart"/>
            <w:r w:rsidRPr="00822B42">
              <w:rPr>
                <w:rFonts w:ascii="Arial Narrow" w:eastAsia="Arial Narrow" w:hAnsi="Arial Narrow" w:cs="Arial Narrow"/>
                <w:color w:val="000000"/>
                <w:sz w:val="20"/>
                <w:szCs w:val="20"/>
              </w:rPr>
              <w:t>under</w:t>
            </w:r>
            <w:proofErr w:type="gramEnd"/>
            <w:r w:rsidRPr="00822B42">
              <w:rPr>
                <w:rFonts w:ascii="Arial Narrow" w:eastAsia="Arial Narrow" w:hAnsi="Arial Narrow" w:cs="Arial Narrow"/>
                <w:color w:val="000000"/>
                <w:sz w:val="20"/>
                <w:szCs w:val="20"/>
              </w:rPr>
              <w:t xml:space="preserve"> two or all of these three disaggregates, that hectare should be counted only once. </w:t>
            </w:r>
          </w:p>
          <w:p w14:paraId="115107D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314" w:author="Katie West" w:date="2019-09-24T08:46:00Z">
                  <w:rPr>
                    <w:rFonts w:ascii="Arial Narrow" w:eastAsia="Arial Narrow" w:hAnsi="Arial Narrow" w:cs="Arial Narrow"/>
                    <w:b/>
                    <w:color w:val="000000"/>
                    <w:sz w:val="20"/>
                    <w:szCs w:val="20"/>
                  </w:rPr>
                </w:rPrChange>
              </w:rPr>
            </w:pPr>
          </w:p>
        </w:tc>
      </w:tr>
    </w:tbl>
    <w:p w14:paraId="69E0EA8E" w14:textId="77777777" w:rsidR="00E63ED2" w:rsidRPr="00822B42" w:rsidRDefault="00E63ED2">
      <w:pPr>
        <w:pStyle w:val="Normal1"/>
        <w:keepNext/>
        <w:jc w:val="center"/>
        <w:rPr>
          <w:rFonts w:ascii="Arial Narrow" w:eastAsia="Arial Narrow" w:hAnsi="Arial Narrow" w:cs="Arial Narrow"/>
          <w:sz w:val="20"/>
          <w:szCs w:val="20"/>
        </w:rPr>
      </w:pPr>
    </w:p>
    <w:p w14:paraId="74933C00" w14:textId="77777777" w:rsidR="00E63ED2" w:rsidRPr="00822B42" w:rsidRDefault="00E63ED2">
      <w:pPr>
        <w:pStyle w:val="Normal1"/>
        <w:keepNext/>
        <w:rPr>
          <w:rFonts w:ascii="Arial Narrow" w:eastAsia="Arial Narrow" w:hAnsi="Arial Narrow" w:cs="Arial Narrow"/>
          <w:sz w:val="20"/>
          <w:szCs w:val="20"/>
        </w:rPr>
      </w:pPr>
    </w:p>
    <w:p w14:paraId="4F71B3DA" w14:textId="39D89D79" w:rsidR="00E63ED2" w:rsidRPr="00822B42" w:rsidDel="00B93535" w:rsidRDefault="003336F0">
      <w:pPr>
        <w:pStyle w:val="Normal1"/>
        <w:keepNext/>
        <w:rPr>
          <w:del w:id="5315" w:author="Katie West" w:date="2019-09-24T11:57:00Z"/>
          <w:rFonts w:ascii="Arial Narrow" w:eastAsia="Arial Narrow" w:hAnsi="Arial Narrow" w:cs="Arial Narrow"/>
        </w:rPr>
      </w:pPr>
      <w:del w:id="5316" w:author="Katie West" w:date="2019-09-24T11:57:00Z">
        <w:r w:rsidRPr="00822B42" w:rsidDel="00B93535">
          <w:rPr>
            <w:rFonts w:ascii="Arial Narrow" w:hAnsi="Arial Narrow"/>
            <w:rPrChange w:id="5317" w:author="Katie West" w:date="2019-09-24T08:46:00Z">
              <w:rPr/>
            </w:rPrChange>
          </w:rPr>
          <w:br w:type="page"/>
        </w:r>
      </w:del>
    </w:p>
    <w:p w14:paraId="580D82BE" w14:textId="77777777" w:rsidR="00E63ED2" w:rsidRPr="00822B42" w:rsidRDefault="003336F0" w:rsidP="002C2FCC">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f1"/>
        <w:tblW w:w="10310" w:type="dxa"/>
        <w:jc w:val="center"/>
        <w:tblLayout w:type="fixed"/>
        <w:tblLook w:val="0000" w:firstRow="0" w:lastRow="0" w:firstColumn="0" w:lastColumn="0" w:noHBand="0" w:noVBand="0"/>
      </w:tblPr>
      <w:tblGrid>
        <w:gridCol w:w="2722"/>
        <w:gridCol w:w="7588"/>
        <w:tblGridChange w:id="5318">
          <w:tblGrid>
            <w:gridCol w:w="56"/>
            <w:gridCol w:w="2666"/>
            <w:gridCol w:w="7588"/>
            <w:gridCol w:w="56"/>
          </w:tblGrid>
        </w:tblGridChange>
      </w:tblGrid>
      <w:tr w:rsidR="00E63ED2" w:rsidRPr="00822B42" w14:paraId="624C26A2" w14:textId="77777777">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95D96FB"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5319"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5320" w:author="Katie West" w:date="2019-09-24T08:46:00Z">
                  <w:rPr/>
                </w:rPrChange>
              </w:rPr>
              <w:instrText xml:space="preserve"> HYPERLINK "https://www.state.gov/f/releases/other/255986.htm" \h </w:instrText>
            </w:r>
            <w:r w:rsidRPr="002C2FCC">
              <w:rPr>
                <w:rFonts w:ascii="Arial Narrow" w:hAnsi="Arial Narrow"/>
                <w:rPrChange w:id="5321"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Element EG.3.2: Agricultural Sector Capacity</w:t>
            </w:r>
          </w:p>
          <w:p w14:paraId="3675DA8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CCIR 6: Improved human, organizational, and system performance </w:t>
            </w:r>
          </w:p>
        </w:tc>
      </w:tr>
      <w:tr w:rsidR="00E63ED2" w:rsidRPr="00822B42" w14:paraId="3A52CCF0" w14:textId="77777777" w:rsidTr="00B93535">
        <w:tblPrEx>
          <w:tblW w:w="10310" w:type="dxa"/>
          <w:jc w:val="center"/>
          <w:tblLayout w:type="fixed"/>
          <w:tblLook w:val="0000" w:firstRow="0" w:lastRow="0" w:firstColumn="0" w:lastColumn="0" w:noHBand="0" w:noVBand="0"/>
          <w:tblPrExChange w:id="5322" w:author="Katie West" w:date="2019-09-24T11:58:00Z">
            <w:tblPrEx>
              <w:tblW w:w="10310" w:type="dxa"/>
              <w:jc w:val="center"/>
              <w:tblLayout w:type="fixed"/>
              <w:tblLook w:val="0000" w:firstRow="0" w:lastRow="0" w:firstColumn="0" w:lastColumn="0" w:noHBand="0" w:noVBand="0"/>
            </w:tblPrEx>
          </w:tblPrExChange>
        </w:tblPrEx>
        <w:trPr>
          <w:trHeight w:val="550"/>
          <w:jc w:val="center"/>
          <w:trPrChange w:id="5323" w:author="Katie West" w:date="2019-09-24T11:58:00Z">
            <w:trPr>
              <w:gridBefore w:val="1"/>
              <w:trHeight w:val="5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5324" w:author="Katie West" w:date="2019-09-24T11:58:00Z">
              <w:tcPr>
                <w:tcW w:w="10310" w:type="dxa"/>
                <w:gridSpan w:val="3"/>
                <w:tcBorders>
                  <w:top w:val="single" w:sz="4" w:space="0" w:color="000000"/>
                  <w:left w:val="single" w:sz="4" w:space="0" w:color="000000"/>
                  <w:bottom w:val="single" w:sz="4" w:space="0" w:color="000000"/>
                  <w:right w:val="single" w:sz="4" w:space="0" w:color="000000"/>
                </w:tcBorders>
                <w:shd w:val="clear" w:color="auto" w:fill="E0E0E0"/>
              </w:tcPr>
            </w:tcPrChange>
          </w:tcPr>
          <w:p w14:paraId="1E72EF4B" w14:textId="34EB5562" w:rsidR="00E63ED2" w:rsidRPr="00822B42" w:rsidRDefault="003336F0" w:rsidP="007F1DEC">
            <w:pPr>
              <w:pStyle w:val="Normal1"/>
              <w:keepNext/>
              <w:rPr>
                <w:rFonts w:ascii="Arial Narrow" w:eastAsia="Arial Narrow" w:hAnsi="Arial Narrow" w:cs="Arial Narrow"/>
                <w:sz w:val="20"/>
                <w:szCs w:val="20"/>
              </w:rPr>
            </w:pPr>
            <w:bookmarkStart w:id="5325" w:name="1pxezwc" w:colFirst="0" w:colLast="0"/>
            <w:bookmarkStart w:id="5326" w:name="CBLD9"/>
            <w:bookmarkEnd w:id="5325"/>
            <w:r w:rsidRPr="00822B42">
              <w:rPr>
                <w:rFonts w:ascii="Arial Narrow" w:eastAsia="Arial Narrow" w:hAnsi="Arial Narrow" w:cs="Arial Narrow"/>
                <w:sz w:val="20"/>
                <w:szCs w:val="20"/>
              </w:rPr>
              <w:t xml:space="preserve">INDICATOR TITLE:  </w:t>
            </w:r>
            <w:ins w:id="5327" w:author="Katie West" w:date="2019-03-01T17:10:00Z">
              <w:r w:rsidRPr="00B93535">
                <w:rPr>
                  <w:rFonts w:ascii="Arial Narrow" w:eastAsia="Arial Narrow" w:hAnsi="Arial Narrow" w:cs="Arial Narrow"/>
                  <w:b/>
                  <w:sz w:val="20"/>
                  <w:szCs w:val="20"/>
                  <w:rPrChange w:id="5328" w:author="Katie West" w:date="2019-09-24T11:57:00Z">
                    <w:rPr>
                      <w:rFonts w:ascii="Arial Narrow" w:eastAsia="Arial Narrow" w:hAnsi="Arial Narrow" w:cs="Arial Narrow"/>
                      <w:sz w:val="20"/>
                      <w:szCs w:val="20"/>
                    </w:rPr>
                  </w:rPrChange>
                </w:rPr>
                <w:t>CBLD-</w:t>
              </w:r>
              <w:r w:rsidR="00543777" w:rsidRPr="00B93535">
                <w:rPr>
                  <w:rFonts w:ascii="Arial Narrow" w:eastAsia="Arial Narrow" w:hAnsi="Arial Narrow" w:cs="Arial Narrow"/>
                  <w:b/>
                  <w:sz w:val="20"/>
                  <w:szCs w:val="20"/>
                  <w:rPrChange w:id="5329" w:author="Katie West" w:date="2019-09-24T11:57:00Z">
                    <w:rPr>
                      <w:rFonts w:ascii="Arial Narrow" w:eastAsia="Arial Narrow" w:hAnsi="Arial Narrow" w:cs="Arial Narrow"/>
                      <w:sz w:val="20"/>
                      <w:szCs w:val="20"/>
                    </w:rPr>
                  </w:rPrChange>
                </w:rPr>
                <w:t>9</w:t>
              </w:r>
            </w:ins>
            <w:del w:id="5330" w:author="Katie West" w:date="2019-03-01T17:10:00Z">
              <w:r w:rsidRPr="002C2FCC">
                <w:rPr>
                  <w:rFonts w:ascii="Arial Narrow" w:eastAsia="Arial Narrow" w:hAnsi="Arial Narrow" w:cs="Arial Narrow"/>
                  <w:b/>
                  <w:sz w:val="20"/>
                  <w:szCs w:val="20"/>
                </w:rPr>
                <w:delText>EG</w:delText>
              </w:r>
              <w:bookmarkEnd w:id="5326"/>
              <w:r w:rsidRPr="00822B42">
                <w:rPr>
                  <w:rFonts w:ascii="Arial Narrow" w:eastAsia="Arial Narrow" w:hAnsi="Arial Narrow" w:cs="Arial Narrow"/>
                  <w:b/>
                  <w:sz w:val="20"/>
                  <w:szCs w:val="20"/>
                </w:rPr>
                <w:delText>.3.2-29</w:delText>
              </w:r>
            </w:del>
            <w:proofErr w:type="gramStart"/>
            <w:r w:rsidRPr="00822B42">
              <w:rPr>
                <w:rFonts w:ascii="Arial Narrow" w:eastAsia="Arial Narrow" w:hAnsi="Arial Narrow" w:cs="Arial Narrow"/>
                <w:b/>
                <w:sz w:val="20"/>
                <w:szCs w:val="20"/>
              </w:rPr>
              <w:t xml:space="preserve">  </w:t>
            </w:r>
            <w:ins w:id="5331" w:author="Jessica Bagdonis" w:date="2019-04-30T22:50:00Z">
              <w:r w:rsidRPr="00822B42">
                <w:rPr>
                  <w:rFonts w:ascii="Arial Narrow" w:eastAsia="Arial Narrow" w:hAnsi="Arial Narrow" w:cs="Arial Narrow"/>
                  <w:b/>
                  <w:sz w:val="20"/>
                  <w:szCs w:val="20"/>
                </w:rPr>
                <w:t>Percent</w:t>
              </w:r>
            </w:ins>
            <w:proofErr w:type="gramEnd"/>
            <w:del w:id="5332" w:author="Jessica Bagdonis" w:date="2019-04-30T22:50:00Z">
              <w:r w:rsidRPr="00822B42">
                <w:rPr>
                  <w:rFonts w:ascii="Arial Narrow" w:eastAsia="Arial Narrow" w:hAnsi="Arial Narrow" w:cs="Arial Narrow"/>
                  <w:b/>
                  <w:sz w:val="20"/>
                  <w:szCs w:val="20"/>
                </w:rPr>
                <w:delText>Number</w:delText>
              </w:r>
            </w:del>
            <w:r w:rsidRPr="00822B42">
              <w:rPr>
                <w:rFonts w:ascii="Arial Narrow" w:eastAsia="Arial Narrow" w:hAnsi="Arial Narrow" w:cs="Arial Narrow"/>
                <w:b/>
                <w:sz w:val="20"/>
                <w:szCs w:val="20"/>
              </w:rPr>
              <w:t xml:space="preserve"> of </w:t>
            </w:r>
            <w:ins w:id="5333" w:author="Anne Swindale" w:date="2018-06-20T21:22:00Z">
              <w:r w:rsidRPr="00822B42">
                <w:rPr>
                  <w:rFonts w:ascii="Arial Narrow" w:hAnsi="Arial Narrow"/>
                  <w:rPrChange w:id="5334" w:author="Katie West" w:date="2019-09-24T08:46:00Z">
                    <w:rPr/>
                  </w:rPrChange>
                </w:rPr>
                <w:fldChar w:fldCharType="begin"/>
              </w:r>
              <w:r w:rsidRPr="00822B42">
                <w:rPr>
                  <w:rFonts w:ascii="Arial Narrow" w:hAnsi="Arial Narrow"/>
                  <w:rPrChange w:id="5335" w:author="Katie West" w:date="2019-09-24T08:46:00Z">
                    <w:rPr/>
                  </w:rPrChange>
                </w:rPr>
                <w:instrText>HYPERLINK \l "1pxezwc"</w:instrText>
              </w:r>
              <w:r w:rsidRPr="00822B42">
                <w:rPr>
                  <w:rFonts w:ascii="Arial Narrow" w:hAnsi="Arial Narrow"/>
                  <w:rPrChange w:id="5336" w:author="Katie West" w:date="2019-09-24T08:46:00Z">
                    <w:rPr/>
                  </w:rPrChange>
                </w:rPr>
                <w:fldChar w:fldCharType="separate"/>
              </w:r>
              <w:r w:rsidRPr="00822B42">
                <w:rPr>
                  <w:rFonts w:ascii="Arial Narrow" w:eastAsia="Arial Narrow" w:hAnsi="Arial Narrow" w:cs="Arial Narrow"/>
                  <w:b/>
                  <w:sz w:val="20"/>
                  <w:szCs w:val="20"/>
                </w:rPr>
                <w:t>USG-assisted</w:t>
              </w:r>
              <w:r w:rsidRPr="00822B42">
                <w:rPr>
                  <w:rFonts w:ascii="Arial Narrow" w:hAnsi="Arial Narrow"/>
                  <w:rPrChange w:id="5337" w:author="Katie West" w:date="2019-09-24T08:46:00Z">
                    <w:rPr/>
                  </w:rPrChange>
                </w:rPr>
                <w:fldChar w:fldCharType="end"/>
              </w:r>
              <w:r w:rsidRPr="00822B42">
                <w:rPr>
                  <w:rFonts w:ascii="Arial Narrow" w:hAnsi="Arial Narrow"/>
                  <w:rPrChange w:id="5338" w:author="Katie West" w:date="2019-09-24T08:46:00Z">
                    <w:rPr/>
                  </w:rPrChange>
                </w:rPr>
                <w:fldChar w:fldCharType="begin"/>
              </w:r>
              <w:r w:rsidRPr="00822B42">
                <w:rPr>
                  <w:rFonts w:ascii="Arial Narrow" w:hAnsi="Arial Narrow"/>
                  <w:rPrChange w:id="5339" w:author="Katie West" w:date="2019-09-24T08:46:00Z">
                    <w:rPr/>
                  </w:rPrChange>
                </w:rPr>
                <w:instrText>HYPERLINK \l "1pxezwc"</w:instrText>
              </w:r>
              <w:r w:rsidRPr="00822B42">
                <w:rPr>
                  <w:rFonts w:ascii="Arial Narrow" w:hAnsi="Arial Narrow"/>
                  <w:rPrChange w:id="5340" w:author="Katie West" w:date="2019-09-24T08:46:00Z">
                    <w:rPr/>
                  </w:rPrChange>
                </w:rPr>
                <w:fldChar w:fldCharType="separate"/>
              </w:r>
              <w:r w:rsidRPr="00822B42">
                <w:rPr>
                  <w:rFonts w:ascii="Arial Narrow" w:eastAsia="Arial Narrow" w:hAnsi="Arial Narrow" w:cs="Arial Narrow"/>
                  <w:b/>
                  <w:sz w:val="20"/>
                  <w:szCs w:val="20"/>
                </w:rPr>
                <w:t xml:space="preserve"> </w:t>
              </w:r>
              <w:r w:rsidRPr="00822B42">
                <w:rPr>
                  <w:rFonts w:ascii="Arial Narrow" w:hAnsi="Arial Narrow"/>
                  <w:rPrChange w:id="5341" w:author="Katie West" w:date="2019-09-24T08:46:00Z">
                    <w:rPr/>
                  </w:rPrChange>
                </w:rPr>
                <w:fldChar w:fldCharType="end"/>
              </w:r>
            </w:ins>
            <w:r w:rsidRPr="00822B42">
              <w:rPr>
                <w:rFonts w:ascii="Arial Narrow" w:eastAsia="Arial Narrow" w:hAnsi="Arial Narrow" w:cs="Arial Narrow"/>
                <w:b/>
                <w:sz w:val="20"/>
                <w:szCs w:val="20"/>
              </w:rPr>
              <w:t xml:space="preserve">organizations with </w:t>
            </w:r>
            <w:del w:id="5342" w:author="Katie West" w:date="2019-09-01T17:54:00Z">
              <w:r w:rsidRPr="00822B42" w:rsidDel="007F1DEC">
                <w:rPr>
                  <w:rFonts w:ascii="Arial Narrow" w:eastAsia="Arial Narrow" w:hAnsi="Arial Narrow" w:cs="Arial Narrow"/>
                  <w:b/>
                  <w:sz w:val="20"/>
                  <w:szCs w:val="20"/>
                </w:rPr>
                <w:delText xml:space="preserve">increased </w:delText>
              </w:r>
            </w:del>
            <w:ins w:id="5343" w:author="Katie West" w:date="2019-09-01T17:54:00Z">
              <w:r w:rsidR="007F1DEC" w:rsidRPr="00822B42">
                <w:rPr>
                  <w:rFonts w:ascii="Arial Narrow" w:eastAsia="Arial Narrow" w:hAnsi="Arial Narrow" w:cs="Arial Narrow"/>
                  <w:b/>
                  <w:sz w:val="20"/>
                  <w:szCs w:val="20"/>
                </w:rPr>
                <w:t xml:space="preserve">improved </w:t>
              </w:r>
            </w:ins>
            <w:r w:rsidRPr="00822B42">
              <w:rPr>
                <w:rFonts w:ascii="Arial Narrow" w:eastAsia="Arial Narrow" w:hAnsi="Arial Narrow" w:cs="Arial Narrow"/>
                <w:b/>
                <w:sz w:val="20"/>
                <w:szCs w:val="20"/>
              </w:rPr>
              <w:t xml:space="preserve">performance </w:t>
            </w:r>
            <w:del w:id="5344" w:author="Jessica Bagdonis" w:date="2019-04-30T22:51:00Z">
              <w:r w:rsidRPr="00822B42">
                <w:rPr>
                  <w:rFonts w:ascii="Arial Narrow" w:eastAsia="Arial Narrow" w:hAnsi="Arial Narrow" w:cs="Arial Narrow"/>
                  <w:b/>
                  <w:sz w:val="20"/>
                  <w:szCs w:val="20"/>
                </w:rPr>
                <w:delText xml:space="preserve">improvement </w:delText>
              </w:r>
            </w:del>
            <w:del w:id="5345" w:author="Anne Swindale" w:date="2018-06-20T21:22:00Z">
              <w:r w:rsidRPr="00822B42">
                <w:rPr>
                  <w:rFonts w:ascii="Arial Narrow" w:eastAsia="Arial Narrow" w:hAnsi="Arial Narrow" w:cs="Arial Narrow"/>
                  <w:b/>
                  <w:sz w:val="20"/>
                  <w:szCs w:val="20"/>
                </w:rPr>
                <w:delText xml:space="preserve">with USG assistance </w:delText>
              </w:r>
            </w:del>
            <w:r w:rsidRPr="00822B42">
              <w:rPr>
                <w:rFonts w:ascii="Arial Narrow" w:eastAsia="Arial Narrow" w:hAnsi="Arial Narrow" w:cs="Arial Narrow"/>
                <w:b/>
                <w:sz w:val="20"/>
                <w:szCs w:val="20"/>
              </w:rPr>
              <w:t>[IM-level]</w:t>
            </w:r>
            <w:r w:rsidRPr="00822B42">
              <w:rPr>
                <w:rFonts w:ascii="Arial Narrow" w:eastAsia="Arial Narrow" w:hAnsi="Arial Narrow" w:cs="Arial Narrow"/>
                <w:sz w:val="20"/>
                <w:szCs w:val="20"/>
              </w:rPr>
              <w:t xml:space="preserve"> </w:t>
            </w:r>
          </w:p>
        </w:tc>
      </w:tr>
      <w:tr w:rsidR="00E63ED2" w:rsidRPr="00822B42" w14:paraId="17CF4F04"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58CF1F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r w:rsidRPr="00822B42">
              <w:rPr>
                <w:rFonts w:ascii="Arial Narrow" w:eastAsia="Arial Narrow" w:hAnsi="Arial Narrow" w:cs="Arial Narrow"/>
                <w:sz w:val="20"/>
                <w:szCs w:val="20"/>
              </w:rPr>
              <w:t xml:space="preserve"> </w:t>
            </w:r>
          </w:p>
          <w:p w14:paraId="5B2BAEA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346" w:author="Katie West" w:date="2019-09-24T08:46:00Z">
                  <w:rPr>
                    <w:rFonts w:ascii="Arial Narrow" w:eastAsia="Arial Narrow" w:hAnsi="Arial Narrow" w:cs="Arial Narrow"/>
                    <w:b/>
                    <w:color w:val="000000"/>
                    <w:sz w:val="20"/>
                    <w:szCs w:val="20"/>
                  </w:rPr>
                </w:rPrChange>
              </w:rPr>
            </w:pPr>
          </w:p>
          <w:p w14:paraId="35D91F28" w14:textId="6614E20B"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measures whether USG-funded capacity development efforts have led to improved organizational performance in organizations receiving organizational </w:t>
            </w:r>
            <w:ins w:id="5347" w:author="Jessica Bagdonis" w:date="2019-05-01T03:14:00Z">
              <w:r w:rsidRPr="00822B42">
                <w:rPr>
                  <w:rFonts w:ascii="Arial Narrow" w:eastAsia="Arial Narrow" w:hAnsi="Arial Narrow" w:cs="Arial Narrow"/>
                  <w:sz w:val="20"/>
                  <w:szCs w:val="20"/>
                </w:rPr>
                <w:t>capacity development</w:t>
              </w:r>
            </w:ins>
            <w:del w:id="5348" w:author="Jessica Bagdonis" w:date="2019-05-01T03:14:00Z">
              <w:r w:rsidRPr="00822B42">
                <w:rPr>
                  <w:rFonts w:ascii="Arial Narrow" w:eastAsia="Arial Narrow" w:hAnsi="Arial Narrow" w:cs="Arial Narrow"/>
                  <w:sz w:val="20"/>
                  <w:szCs w:val="20"/>
                </w:rPr>
                <w:delText>performance improvemen</w:delText>
              </w:r>
            </w:del>
            <w:del w:id="5349" w:author="Anne Swindale" w:date="2019-09-16T13:32:00Z">
              <w:r w:rsidRPr="00822B42" w:rsidDel="00C11B5D">
                <w:rPr>
                  <w:rFonts w:ascii="Arial Narrow" w:eastAsia="Arial Narrow" w:hAnsi="Arial Narrow" w:cs="Arial Narrow"/>
                  <w:sz w:val="20"/>
                  <w:szCs w:val="20"/>
                </w:rPr>
                <w:delText>t</w:delText>
              </w:r>
            </w:del>
            <w:r w:rsidRPr="00822B42">
              <w:rPr>
                <w:rFonts w:ascii="Arial Narrow" w:eastAsia="Arial Narrow" w:hAnsi="Arial Narrow" w:cs="Arial Narrow"/>
                <w:sz w:val="20"/>
                <w:szCs w:val="20"/>
              </w:rPr>
              <w:t xml:space="preserve"> support.  </w:t>
            </w:r>
            <w:r w:rsidRPr="00822B42">
              <w:rPr>
                <w:rFonts w:ascii="Arial Narrow" w:eastAsia="Arial Narrow" w:hAnsi="Arial Narrow" w:cs="Arial Narrow"/>
                <w:b/>
                <w:i/>
                <w:sz w:val="20"/>
                <w:szCs w:val="20"/>
              </w:rPr>
              <w:t>Capacity</w:t>
            </w:r>
            <w:r w:rsidRPr="00822B42">
              <w:rPr>
                <w:rFonts w:ascii="Arial Narrow" w:eastAsia="Arial Narrow" w:hAnsi="Arial Narrow" w:cs="Arial Narrow"/>
                <w:sz w:val="20"/>
                <w:szCs w:val="20"/>
              </w:rPr>
              <w:t xml:space="preserve"> is the ability of people, organizations and society as a whole to manage their affairs successfully. </w:t>
            </w:r>
            <w:r w:rsidRPr="00822B42">
              <w:rPr>
                <w:rFonts w:ascii="Arial Narrow" w:eastAsia="Arial Narrow" w:hAnsi="Arial Narrow" w:cs="Arial Narrow"/>
                <w:b/>
                <w:i/>
                <w:sz w:val="20"/>
                <w:szCs w:val="20"/>
              </w:rPr>
              <w:t>Capacity development</w:t>
            </w:r>
            <w:r w:rsidRPr="00822B42">
              <w:rPr>
                <w:rFonts w:ascii="Arial Narrow" w:eastAsia="Arial Narrow" w:hAnsi="Arial Narrow" w:cs="Arial Narrow"/>
                <w:sz w:val="20"/>
                <w:szCs w:val="20"/>
              </w:rPr>
              <w:t xml:space="preserve"> is the process of unleashing, strengthening and maintaining such capacity.</w:t>
            </w:r>
            <w:r w:rsidRPr="00822B42">
              <w:rPr>
                <w:rFonts w:ascii="Arial Narrow" w:eastAsia="Arial Narrow" w:hAnsi="Arial Narrow" w:cs="Arial Narrow"/>
                <w:color w:val="333333"/>
                <w:sz w:val="20"/>
                <w:szCs w:val="20"/>
              </w:rPr>
              <w:t xml:space="preserve"> </w:t>
            </w:r>
            <w:r w:rsidRPr="00822B42">
              <w:rPr>
                <w:rFonts w:ascii="Arial Narrow" w:eastAsia="Arial Narrow" w:hAnsi="Arial Narrow" w:cs="Arial Narrow"/>
                <w:sz w:val="20"/>
                <w:szCs w:val="20"/>
              </w:rPr>
              <w:t xml:space="preserve">Capacity is a form of potential; it is not visible until it is used. Therefore, performance is the key consideration in determining whether capacity has changed. </w:t>
            </w:r>
            <w:r w:rsidRPr="00822B42">
              <w:rPr>
                <w:rFonts w:ascii="Arial Narrow" w:eastAsia="Arial Narrow" w:hAnsi="Arial Narrow" w:cs="Arial Narrow"/>
                <w:b/>
                <w:i/>
                <w:sz w:val="20"/>
                <w:szCs w:val="20"/>
              </w:rPr>
              <w:t xml:space="preserve">Organizational performance improvement </w:t>
            </w:r>
            <w:r w:rsidRPr="00822B42">
              <w:rPr>
                <w:rFonts w:ascii="Arial Narrow" w:eastAsia="Arial Narrow" w:hAnsi="Arial Narrow" w:cs="Arial Narrow"/>
                <w:sz w:val="20"/>
                <w:szCs w:val="20"/>
              </w:rPr>
              <w:t xml:space="preserve">reflects a deliberate process undertaken to improve execution of organizational mandates </w:t>
            </w:r>
            <w:del w:id="5350" w:author="Jessica Bagdonis" w:date="2019-05-01T03:14:00Z">
              <w:r w:rsidRPr="00822B42">
                <w:rPr>
                  <w:rFonts w:ascii="Arial Narrow" w:eastAsia="Arial Narrow" w:hAnsi="Arial Narrow" w:cs="Arial Narrow"/>
                  <w:sz w:val="20"/>
                  <w:szCs w:val="20"/>
                </w:rPr>
                <w:delText xml:space="preserve">and may include adjusting internal processes, addressing internal or external obstacles, human capital development, establishing linkages, or other relevant efforts.  </w:delText>
              </w:r>
            </w:del>
            <w:ins w:id="5351" w:author="Jessica Bagdonis" w:date="2019-05-01T03:14:00Z">
              <w:r w:rsidRPr="00822B42">
                <w:rPr>
                  <w:rFonts w:ascii="Arial Narrow" w:eastAsia="Arial Narrow" w:hAnsi="Arial Narrow" w:cs="Arial Narrow"/>
                  <w:sz w:val="20"/>
                  <w:szCs w:val="20"/>
                </w:rPr>
                <w:t xml:space="preserve">to deliver results for the stakeholders </w:t>
              </w:r>
              <w:del w:id="5352" w:author="Anne Swindale" w:date="2019-09-16T13:32:00Z">
                <w:r w:rsidRPr="00822B42" w:rsidDel="00C11B5D">
                  <w:rPr>
                    <w:rFonts w:ascii="Arial Narrow" w:eastAsia="Arial Narrow" w:hAnsi="Arial Narrow" w:cs="Arial Narrow"/>
                    <w:sz w:val="20"/>
                    <w:szCs w:val="20"/>
                  </w:rPr>
                  <w:delText xml:space="preserve">it </w:delText>
                </w:r>
              </w:del>
            </w:ins>
            <w:ins w:id="5353" w:author="Anne Swindale" w:date="2019-09-16T13:32:00Z">
              <w:r w:rsidR="00C11B5D" w:rsidRPr="00822B42">
                <w:rPr>
                  <w:rFonts w:ascii="Arial Narrow" w:eastAsia="Arial Narrow" w:hAnsi="Arial Narrow" w:cs="Arial Narrow"/>
                  <w:sz w:val="20"/>
                  <w:szCs w:val="20"/>
                </w:rPr>
                <w:t xml:space="preserve">the organization </w:t>
              </w:r>
            </w:ins>
            <w:ins w:id="5354" w:author="Jessica Bagdonis" w:date="2019-05-01T03:14:00Z">
              <w:r w:rsidRPr="00822B42">
                <w:rPr>
                  <w:rFonts w:ascii="Arial Narrow" w:eastAsia="Arial Narrow" w:hAnsi="Arial Narrow" w:cs="Arial Narrow"/>
                  <w:sz w:val="20"/>
                  <w:szCs w:val="20"/>
                </w:rPr>
                <w:t>seeks to serve.</w:t>
              </w:r>
            </w:ins>
          </w:p>
          <w:p w14:paraId="658D021E" w14:textId="4A30AD1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rPr>
              <w:br/>
            </w:r>
            <w:r w:rsidRPr="00822B42">
              <w:rPr>
                <w:rFonts w:ascii="Arial Narrow" w:eastAsia="Arial Narrow" w:hAnsi="Arial Narrow" w:cs="Arial Narrow"/>
                <w:sz w:val="20"/>
                <w:szCs w:val="20"/>
              </w:rPr>
              <w:t xml:space="preserve">This indicator should only be used when an activity intentionally allocates resources (human, financial, and/or other) toward strengthening organizational capacity and undergoes a deliberate performance improvement process that is documented. The activity’s theory of change should reflect how the process of performance improvement is predicted to improve the </w:t>
            </w:r>
            <w:ins w:id="5355" w:author="Jessica Bagdonis" w:date="2019-05-01T03:17:00Z">
              <w:r w:rsidRPr="00822B42">
                <w:rPr>
                  <w:rFonts w:ascii="Arial Narrow" w:eastAsia="Arial Narrow" w:hAnsi="Arial Narrow" w:cs="Arial Narrow"/>
                  <w:sz w:val="20"/>
                  <w:szCs w:val="20"/>
                </w:rPr>
                <w:t xml:space="preserve">delivery of products or services </w:t>
              </w:r>
            </w:ins>
            <w:del w:id="5356" w:author="Jessica Bagdonis" w:date="2019-05-01T03:17:00Z">
              <w:r w:rsidRPr="00822B42">
                <w:rPr>
                  <w:rFonts w:ascii="Arial Narrow" w:eastAsia="Arial Narrow" w:hAnsi="Arial Narrow" w:cs="Arial Narrow"/>
                  <w:sz w:val="20"/>
                  <w:szCs w:val="20"/>
                </w:rPr>
                <w:delText xml:space="preserve">outputs or outcomes </w:delText>
              </w:r>
            </w:del>
            <w:r w:rsidRPr="00822B42">
              <w:rPr>
                <w:rFonts w:ascii="Arial Narrow" w:eastAsia="Arial Narrow" w:hAnsi="Arial Narrow" w:cs="Arial Narrow"/>
                <w:sz w:val="20"/>
                <w:szCs w:val="20"/>
              </w:rPr>
              <w:t xml:space="preserve">that an organization produces. With support from the implementing partner, each organization being supported should determine how it </w:t>
            </w:r>
            <w:proofErr w:type="gramStart"/>
            <w:r w:rsidRPr="00822B42">
              <w:rPr>
                <w:rFonts w:ascii="Arial Narrow" w:eastAsia="Arial Narrow" w:hAnsi="Arial Narrow" w:cs="Arial Narrow"/>
                <w:sz w:val="20"/>
                <w:szCs w:val="20"/>
              </w:rPr>
              <w:t>will</w:t>
            </w:r>
            <w:proofErr w:type="gramEnd"/>
            <w:r w:rsidRPr="00822B42">
              <w:rPr>
                <w:rFonts w:ascii="Arial Narrow" w:eastAsia="Arial Narrow" w:hAnsi="Arial Narrow" w:cs="Arial Narrow"/>
                <w:sz w:val="20"/>
                <w:szCs w:val="20"/>
              </w:rPr>
              <w:t xml:space="preserve"> define and monitor performance improvement based on its organizational mandate</w:t>
            </w:r>
            <w:ins w:id="5357" w:author="Jessica Bagdonis" w:date="2019-05-01T03:18:00Z">
              <w:r w:rsidRPr="00822B42">
                <w:rPr>
                  <w:rFonts w:ascii="Arial Narrow" w:eastAsia="Arial Narrow" w:hAnsi="Arial Narrow" w:cs="Arial Narrow"/>
                  <w:sz w:val="20"/>
                  <w:szCs w:val="20"/>
                </w:rPr>
                <w:t xml:space="preserve">, mission, </w:t>
              </w:r>
            </w:ins>
            <w:del w:id="5358" w:author="Anne Swindale" w:date="2019-09-16T13:33:00Z">
              <w:r w:rsidRPr="00822B42" w:rsidDel="00C11B5D">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and</w:t>
            </w:r>
            <w:ins w:id="5359" w:author="Katie West" w:date="2019-09-01T17:32:00Z">
              <w:r w:rsidR="00543777" w:rsidRPr="00822B42">
                <w:rPr>
                  <w:rFonts w:ascii="Arial Narrow" w:eastAsia="Arial Narrow" w:hAnsi="Arial Narrow" w:cs="Arial Narrow"/>
                  <w:sz w:val="20"/>
                  <w:szCs w:val="20"/>
                </w:rPr>
                <w:t xml:space="preserve"> strategic</w:t>
              </w:r>
            </w:ins>
            <w:ins w:id="5360" w:author="Jessica Bagdonis" w:date="2019-05-01T03:18:00Z">
              <w:r w:rsidRPr="00822B42">
                <w:rPr>
                  <w:rFonts w:ascii="Arial Narrow" w:eastAsia="Arial Narrow" w:hAnsi="Arial Narrow" w:cs="Arial Narrow"/>
                  <w:sz w:val="20"/>
                  <w:szCs w:val="20"/>
                </w:rPr>
                <w:t xml:space="preserve"> priorities.</w:t>
              </w:r>
            </w:ins>
            <w:del w:id="5361" w:author="Jessica Bagdonis" w:date="2019-05-01T03:18:00Z">
              <w:r w:rsidRPr="00822B42">
                <w:rPr>
                  <w:rFonts w:ascii="Arial Narrow" w:eastAsia="Arial Narrow" w:hAnsi="Arial Narrow" w:cs="Arial Narrow"/>
                  <w:sz w:val="20"/>
                  <w:szCs w:val="20"/>
                </w:rPr>
                <w:delText xml:space="preserve"> strategic goals and objectives</w:delText>
              </w:r>
            </w:del>
            <w:del w:id="5362" w:author="Anne Swindale" w:date="2019-09-16T13:33:00Z">
              <w:r w:rsidRPr="00822B42" w:rsidDel="00C11B5D">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w:t>
            </w:r>
          </w:p>
          <w:p w14:paraId="6D9728C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363" w:author="Katie West" w:date="2019-09-24T08:46:00Z">
                  <w:rPr>
                    <w:rFonts w:ascii="Arial Narrow" w:eastAsia="Arial Narrow" w:hAnsi="Arial Narrow" w:cs="Arial Narrow"/>
                    <w:b/>
                    <w:color w:val="000000"/>
                    <w:sz w:val="20"/>
                    <w:szCs w:val="20"/>
                  </w:rPr>
                </w:rPrChange>
              </w:rPr>
            </w:pPr>
          </w:p>
          <w:p w14:paraId="5B03C84F" w14:textId="1D1F363E"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implementing partner </w:t>
            </w:r>
            <w:del w:id="5364" w:author="Jessica Bagdonis" w:date="2019-05-01T03:19:00Z">
              <w:r w:rsidRPr="00822B42">
                <w:rPr>
                  <w:rFonts w:ascii="Arial Narrow" w:eastAsia="Arial Narrow" w:hAnsi="Arial Narrow" w:cs="Arial Narrow"/>
                  <w:sz w:val="20"/>
                  <w:szCs w:val="20"/>
                </w:rPr>
                <w:delText>can count an organization under this indicator if:</w:delText>
              </w:r>
            </w:del>
            <w:ins w:id="5365" w:author="Jessica Bagdonis" w:date="2019-05-01T03:19:00Z">
              <w:r w:rsidRPr="00822B42">
                <w:rPr>
                  <w:rFonts w:ascii="Arial Narrow" w:eastAsia="Arial Narrow" w:hAnsi="Arial Narrow" w:cs="Arial Narrow"/>
                  <w:sz w:val="20"/>
                  <w:szCs w:val="20"/>
                </w:rPr>
                <w:t>sets annual targets for this indicator based on how many organizations will achieve improved organizational performance each year. An organization can be counted as having improved organizational performance if it meets the following conditions</w:t>
              </w:r>
            </w:ins>
            <w:ins w:id="5366" w:author="Anne Swindale" w:date="2019-09-16T13:33:00Z">
              <w:r w:rsidR="00C11B5D" w:rsidRPr="00822B42">
                <w:rPr>
                  <w:rFonts w:ascii="Arial Narrow" w:eastAsia="Arial Narrow" w:hAnsi="Arial Narrow" w:cs="Arial Narrow"/>
                  <w:sz w:val="20"/>
                  <w:szCs w:val="20"/>
                </w:rPr>
                <w:t>:</w:t>
              </w:r>
            </w:ins>
            <w:ins w:id="5367" w:author="Jessica Bagdonis" w:date="2019-05-01T03:19:00Z">
              <w:del w:id="5368" w:author="Anne Swindale" w:date="2019-09-16T13:33:00Z">
                <w:r w:rsidRPr="00822B42" w:rsidDel="00C11B5D">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w:t>
              </w:r>
            </w:ins>
          </w:p>
          <w:p w14:paraId="3B286820" w14:textId="77777777" w:rsidR="00E63ED2" w:rsidRPr="00822B42" w:rsidDel="00C11B5D" w:rsidRDefault="00E63ED2">
            <w:pPr>
              <w:pStyle w:val="Normal1"/>
              <w:keepNext/>
              <w:keepLines/>
              <w:pBdr>
                <w:top w:val="nil"/>
                <w:left w:val="nil"/>
                <w:bottom w:val="nil"/>
                <w:right w:val="nil"/>
                <w:between w:val="nil"/>
              </w:pBdr>
              <w:spacing w:before="480" w:after="120" w:line="276" w:lineRule="auto"/>
              <w:rPr>
                <w:del w:id="5369" w:author="Anne Swindale" w:date="2019-09-16T13:33:00Z"/>
                <w:rFonts w:ascii="Arial Narrow" w:eastAsia="Arial Narrow" w:hAnsi="Arial Narrow" w:cs="Arial Narrow"/>
                <w:sz w:val="20"/>
                <w:szCs w:val="20"/>
                <w:rPrChange w:id="5370" w:author="Katie West" w:date="2019-09-24T08:46:00Z">
                  <w:rPr>
                    <w:del w:id="5371" w:author="Anne Swindale" w:date="2019-09-16T13:33:00Z"/>
                    <w:rFonts w:ascii="Arial Narrow" w:eastAsia="Arial Narrow" w:hAnsi="Arial Narrow" w:cs="Arial Narrow"/>
                    <w:b/>
                    <w:color w:val="000000"/>
                    <w:sz w:val="20"/>
                    <w:szCs w:val="20"/>
                  </w:rPr>
                </w:rPrChange>
              </w:rPr>
            </w:pPr>
          </w:p>
          <w:p w14:paraId="182F5CE8" w14:textId="77777777" w:rsidR="00E63ED2" w:rsidRPr="00822B42" w:rsidRDefault="003336F0">
            <w:pPr>
              <w:pStyle w:val="Normal1"/>
              <w:keepNext/>
              <w:keepLines/>
              <w:pBdr>
                <w:top w:val="nil"/>
                <w:left w:val="nil"/>
                <w:bottom w:val="nil"/>
                <w:right w:val="nil"/>
                <w:between w:val="nil"/>
              </w:pBdr>
              <w:spacing w:before="200" w:after="200" w:line="276" w:lineRule="auto"/>
              <w:outlineLvl w:val="7"/>
              <w:rPr>
                <w:del w:id="5372" w:author="Jessica Bagdonis" w:date="2019-05-01T03:26:00Z"/>
                <w:rFonts w:ascii="Arial Narrow" w:eastAsia="Arial Narrow" w:hAnsi="Arial Narrow" w:cs="Arial Narrow"/>
                <w:sz w:val="20"/>
                <w:szCs w:val="20"/>
                <w:rPrChange w:id="5373" w:author="Katie West" w:date="2019-09-24T08:46:00Z">
                  <w:rPr>
                    <w:del w:id="5374" w:author="Jessica Bagdonis" w:date="2019-05-01T03:26:00Z"/>
                    <w:rFonts w:ascii="Arial Narrow" w:eastAsia="Arial Narrow" w:hAnsi="Arial Narrow" w:cs="Arial Narrow"/>
                    <w:i/>
                    <w:iCs/>
                    <w:color w:val="404040" w:themeColor="text1" w:themeTint="BF"/>
                    <w:sz w:val="20"/>
                    <w:szCs w:val="20"/>
                  </w:rPr>
                </w:rPrChange>
              </w:rPr>
            </w:pPr>
            <w:del w:id="5375" w:author="Anne Swindale" w:date="2019-09-16T13:33:00Z">
              <w:r w:rsidRPr="00822B42" w:rsidDel="00C11B5D">
                <w:rPr>
                  <w:rFonts w:ascii="Arial Narrow" w:eastAsia="Arial Narrow" w:hAnsi="Arial Narrow" w:cs="Arial Narrow"/>
                  <w:sz w:val="20"/>
                  <w:szCs w:val="20"/>
                </w:rPr>
                <w:delText xml:space="preserve"> (</w:delText>
              </w:r>
            </w:del>
            <w:del w:id="5376" w:author="Jessica Bagdonis" w:date="2019-05-01T03:26:00Z">
              <w:r w:rsidRPr="00822B42">
                <w:rPr>
                  <w:rFonts w:ascii="Arial Narrow" w:eastAsia="Arial Narrow" w:hAnsi="Arial Narrow" w:cs="Arial Narrow"/>
                  <w:sz w:val="20"/>
                  <w:szCs w:val="20"/>
                </w:rPr>
                <w:delText>a) an organization demonstrates that it has undergone and documented at a minimum the following four steps:</w:delText>
              </w:r>
            </w:del>
          </w:p>
          <w:p w14:paraId="6C0BFC7B" w14:textId="77777777" w:rsidR="00E63ED2" w:rsidRPr="00822B42" w:rsidRDefault="003336F0">
            <w:pPr>
              <w:pStyle w:val="Normal1"/>
              <w:keepNext/>
              <w:keepLines/>
              <w:numPr>
                <w:ilvl w:val="0"/>
                <w:numId w:val="21"/>
              </w:numPr>
              <w:pBdr>
                <w:top w:val="nil"/>
                <w:left w:val="nil"/>
                <w:bottom w:val="nil"/>
                <w:right w:val="nil"/>
                <w:between w:val="nil"/>
              </w:pBdr>
              <w:spacing w:before="200" w:after="200" w:line="276" w:lineRule="auto"/>
              <w:outlineLvl w:val="7"/>
              <w:rPr>
                <w:del w:id="5377" w:author="Jessica Bagdonis" w:date="2019-05-01T03:26:00Z"/>
                <w:rFonts w:ascii="Arial Narrow" w:eastAsia="Arial Narrow" w:hAnsi="Arial Narrow" w:cs="Arial Narrow"/>
                <w:sz w:val="20"/>
                <w:szCs w:val="20"/>
                <w:rPrChange w:id="5378" w:author="Katie West" w:date="2019-09-24T08:46:00Z">
                  <w:rPr>
                    <w:del w:id="5379" w:author="Jessica Bagdonis" w:date="2019-05-01T03:26:00Z"/>
                    <w:rFonts w:ascii="Arial Narrow" w:eastAsia="Arial Narrow" w:hAnsi="Arial Narrow" w:cs="Arial Narrow"/>
                    <w:i/>
                    <w:iCs/>
                    <w:color w:val="404040" w:themeColor="text1" w:themeTint="BF"/>
                    <w:sz w:val="20"/>
                    <w:szCs w:val="20"/>
                  </w:rPr>
                </w:rPrChange>
              </w:rPr>
            </w:pPr>
            <w:del w:id="5380" w:author="Jessica Bagdonis" w:date="2019-05-01T03:26:00Z">
              <w:r w:rsidRPr="00822B42">
                <w:rPr>
                  <w:rFonts w:ascii="Arial Narrow" w:eastAsia="Arial Narrow" w:hAnsi="Arial Narrow" w:cs="Arial Narrow"/>
                  <w:sz w:val="20"/>
                  <w:szCs w:val="20"/>
                </w:rPr>
                <w:delText>Obtain organizational stakeholder input to define desired performance outputs or outcomes.</w:delText>
              </w:r>
            </w:del>
          </w:p>
          <w:p w14:paraId="22E1F079" w14:textId="77777777" w:rsidR="00E63ED2" w:rsidRPr="00822B42" w:rsidRDefault="003336F0">
            <w:pPr>
              <w:pStyle w:val="Normal1"/>
              <w:keepNext/>
              <w:keepLines/>
              <w:numPr>
                <w:ilvl w:val="0"/>
                <w:numId w:val="21"/>
              </w:numPr>
              <w:pBdr>
                <w:top w:val="nil"/>
                <w:left w:val="nil"/>
                <w:bottom w:val="nil"/>
                <w:right w:val="nil"/>
                <w:between w:val="nil"/>
              </w:pBdr>
              <w:spacing w:before="200" w:after="200" w:line="276" w:lineRule="auto"/>
              <w:outlineLvl w:val="7"/>
              <w:rPr>
                <w:del w:id="5381" w:author="Jessica Bagdonis" w:date="2019-05-01T03:26:00Z"/>
                <w:rFonts w:ascii="Arial Narrow" w:eastAsia="Arial Narrow" w:hAnsi="Arial Narrow" w:cs="Arial Narrow"/>
                <w:sz w:val="20"/>
                <w:szCs w:val="20"/>
                <w:rPrChange w:id="5382" w:author="Katie West" w:date="2019-09-24T08:46:00Z">
                  <w:rPr>
                    <w:del w:id="5383" w:author="Jessica Bagdonis" w:date="2019-05-01T03:26:00Z"/>
                    <w:rFonts w:ascii="Arial Narrow" w:eastAsia="Arial Narrow" w:hAnsi="Arial Narrow" w:cs="Arial Narrow"/>
                    <w:i/>
                    <w:iCs/>
                    <w:color w:val="404040" w:themeColor="text1" w:themeTint="BF"/>
                    <w:sz w:val="20"/>
                    <w:szCs w:val="20"/>
                  </w:rPr>
                </w:rPrChange>
              </w:rPr>
            </w:pPr>
            <w:del w:id="5384" w:author="Jessica Bagdonis" w:date="2019-05-01T03:26:00Z">
              <w:r w:rsidRPr="00822B42">
                <w:rPr>
                  <w:rFonts w:ascii="Arial Narrow" w:eastAsia="Arial Narrow" w:hAnsi="Arial Narrow" w:cs="Arial Narrow"/>
                  <w:sz w:val="20"/>
                  <w:szCs w:val="20"/>
                </w:rPr>
                <w:delText xml:space="preserve">Analyze and assess performance gaps (the difference between desired performance and actual performance). </w:delText>
              </w:r>
            </w:del>
          </w:p>
          <w:p w14:paraId="50D31A1D" w14:textId="77777777" w:rsidR="00E63ED2" w:rsidRPr="00822B42" w:rsidRDefault="003336F0">
            <w:pPr>
              <w:pStyle w:val="Normal1"/>
              <w:keepNext/>
              <w:keepLines/>
              <w:numPr>
                <w:ilvl w:val="0"/>
                <w:numId w:val="21"/>
              </w:numPr>
              <w:pBdr>
                <w:top w:val="nil"/>
                <w:left w:val="nil"/>
                <w:bottom w:val="nil"/>
                <w:right w:val="nil"/>
                <w:between w:val="nil"/>
              </w:pBdr>
              <w:spacing w:before="200" w:after="200" w:line="276" w:lineRule="auto"/>
              <w:outlineLvl w:val="7"/>
              <w:rPr>
                <w:del w:id="5385" w:author="Jessica Bagdonis" w:date="2019-05-01T03:26:00Z"/>
                <w:rFonts w:ascii="Arial Narrow" w:eastAsia="Arial Narrow" w:hAnsi="Arial Narrow" w:cs="Arial Narrow"/>
                <w:sz w:val="20"/>
                <w:szCs w:val="20"/>
                <w:rPrChange w:id="5386" w:author="Katie West" w:date="2019-09-24T08:46:00Z">
                  <w:rPr>
                    <w:del w:id="5387" w:author="Jessica Bagdonis" w:date="2019-05-01T03:26:00Z"/>
                    <w:rFonts w:ascii="Arial Narrow" w:eastAsia="Arial Narrow" w:hAnsi="Arial Narrow" w:cs="Arial Narrow"/>
                    <w:i/>
                    <w:iCs/>
                    <w:color w:val="404040" w:themeColor="text1" w:themeTint="BF"/>
                    <w:sz w:val="20"/>
                    <w:szCs w:val="20"/>
                  </w:rPr>
                </w:rPrChange>
              </w:rPr>
            </w:pPr>
            <w:del w:id="5388" w:author="Jessica Bagdonis" w:date="2019-05-01T03:26:00Z">
              <w:r w:rsidRPr="00822B42">
                <w:rPr>
                  <w:rFonts w:ascii="Arial Narrow" w:eastAsia="Arial Narrow" w:hAnsi="Arial Narrow" w:cs="Arial Narrow"/>
                  <w:sz w:val="20"/>
                  <w:szCs w:val="20"/>
                </w:rPr>
                <w:delText>Select and implement performance improvement solutions.</w:delText>
              </w:r>
            </w:del>
          </w:p>
          <w:p w14:paraId="4D9DA14D" w14:textId="77777777" w:rsidR="00E63ED2" w:rsidRPr="00822B42" w:rsidRDefault="003336F0">
            <w:pPr>
              <w:pStyle w:val="Normal1"/>
              <w:keepNext/>
              <w:keepLines/>
              <w:numPr>
                <w:ilvl w:val="0"/>
                <w:numId w:val="21"/>
              </w:numPr>
              <w:pBdr>
                <w:top w:val="nil"/>
                <w:left w:val="nil"/>
                <w:bottom w:val="nil"/>
                <w:right w:val="nil"/>
                <w:between w:val="nil"/>
              </w:pBdr>
              <w:spacing w:before="200" w:after="200" w:line="276" w:lineRule="auto"/>
              <w:outlineLvl w:val="7"/>
              <w:rPr>
                <w:del w:id="5389" w:author="Jessica Bagdonis" w:date="2019-05-01T03:26:00Z"/>
                <w:rFonts w:ascii="Arial Narrow" w:eastAsia="Arial Narrow" w:hAnsi="Arial Narrow" w:cs="Arial Narrow"/>
                <w:sz w:val="20"/>
                <w:szCs w:val="20"/>
                <w:rPrChange w:id="5390" w:author="Katie West" w:date="2019-09-24T08:46:00Z">
                  <w:rPr>
                    <w:del w:id="5391" w:author="Jessica Bagdonis" w:date="2019-05-01T03:26:00Z"/>
                    <w:rFonts w:ascii="Arial Narrow" w:eastAsia="Arial Narrow" w:hAnsi="Arial Narrow" w:cs="Arial Narrow"/>
                    <w:i/>
                    <w:iCs/>
                    <w:color w:val="404040" w:themeColor="text1" w:themeTint="BF"/>
                    <w:sz w:val="20"/>
                    <w:szCs w:val="20"/>
                  </w:rPr>
                </w:rPrChange>
              </w:rPr>
            </w:pPr>
            <w:del w:id="5392" w:author="Jessica Bagdonis" w:date="2019-05-01T03:26:00Z">
              <w:r w:rsidRPr="00822B42">
                <w:rPr>
                  <w:rFonts w:ascii="Arial Narrow" w:eastAsia="Arial Narrow" w:hAnsi="Arial Narrow" w:cs="Arial Narrow"/>
                  <w:sz w:val="20"/>
                  <w:szCs w:val="20"/>
                </w:rPr>
                <w:delText>Monitor and evaluate performance, and</w:delText>
              </w:r>
            </w:del>
          </w:p>
          <w:p w14:paraId="3341EDDA" w14:textId="77777777" w:rsidR="00E63ED2" w:rsidRPr="00822B42" w:rsidRDefault="00E63ED2">
            <w:pPr>
              <w:pStyle w:val="Normal1"/>
              <w:keepNext/>
              <w:keepLines/>
              <w:pBdr>
                <w:top w:val="nil"/>
                <w:left w:val="nil"/>
                <w:bottom w:val="nil"/>
                <w:right w:val="nil"/>
                <w:between w:val="nil"/>
              </w:pBdr>
              <w:spacing w:before="480" w:after="120" w:line="276" w:lineRule="auto"/>
              <w:ind w:left="720"/>
              <w:rPr>
                <w:del w:id="5393" w:author="Jessica Bagdonis" w:date="2019-05-01T03:26:00Z"/>
                <w:rFonts w:ascii="Arial Narrow" w:eastAsia="Arial Narrow" w:hAnsi="Arial Narrow" w:cs="Arial Narrow"/>
                <w:sz w:val="20"/>
                <w:szCs w:val="20"/>
                <w:rPrChange w:id="5394" w:author="Katie West" w:date="2019-09-24T08:46:00Z">
                  <w:rPr>
                    <w:del w:id="5395" w:author="Jessica Bagdonis" w:date="2019-05-01T03:26:00Z"/>
                    <w:rFonts w:ascii="Arial Narrow" w:eastAsia="Arial Narrow" w:hAnsi="Arial Narrow" w:cs="Arial Narrow"/>
                    <w:b/>
                    <w:color w:val="000000"/>
                    <w:sz w:val="20"/>
                    <w:szCs w:val="20"/>
                  </w:rPr>
                </w:rPrChange>
              </w:rPr>
            </w:pPr>
          </w:p>
          <w:p w14:paraId="034E86BC" w14:textId="486D372D" w:rsidR="00E63ED2" w:rsidRPr="00822B42" w:rsidDel="00C11B5D" w:rsidRDefault="003336F0">
            <w:pPr>
              <w:pStyle w:val="Normal1"/>
              <w:keepNext/>
              <w:keepLines/>
              <w:pBdr>
                <w:top w:val="nil"/>
                <w:left w:val="nil"/>
                <w:bottom w:val="nil"/>
                <w:right w:val="nil"/>
                <w:between w:val="nil"/>
              </w:pBdr>
              <w:spacing w:before="200" w:after="200" w:line="276" w:lineRule="auto"/>
              <w:outlineLvl w:val="7"/>
              <w:rPr>
                <w:del w:id="5396" w:author="Anne Swindale" w:date="2019-09-16T13:33:00Z"/>
                <w:rFonts w:ascii="Arial Narrow" w:eastAsia="Arial Narrow" w:hAnsi="Arial Narrow" w:cs="Arial Narrow"/>
                <w:sz w:val="20"/>
                <w:szCs w:val="20"/>
                <w:rPrChange w:id="5397" w:author="Katie West" w:date="2019-09-24T08:46:00Z">
                  <w:rPr>
                    <w:del w:id="5398" w:author="Anne Swindale" w:date="2019-09-16T13:33:00Z"/>
                    <w:rFonts w:ascii="Arial Narrow" w:eastAsia="Arial Narrow" w:hAnsi="Arial Narrow" w:cs="Arial Narrow"/>
                    <w:i/>
                    <w:color w:val="404040" w:themeColor="text1" w:themeTint="BF"/>
                    <w:sz w:val="20"/>
                    <w:szCs w:val="20"/>
                  </w:rPr>
                </w:rPrChange>
              </w:rPr>
            </w:pPr>
            <w:del w:id="5399" w:author="Jessica Bagdonis" w:date="2019-05-01T03:26:00Z">
              <w:r w:rsidRPr="00822B42">
                <w:rPr>
                  <w:rFonts w:ascii="Arial Narrow" w:eastAsia="Arial Narrow" w:hAnsi="Arial Narrow" w:cs="Arial Narrow"/>
                  <w:sz w:val="20"/>
                  <w:szCs w:val="20"/>
                </w:rPr>
                <w:delText xml:space="preserve">  (b) an organization demonstrates that its targets for performance improvement have been met or achieved. The implementing partner sets annual targets for this indicator based on how many organizations will have improved organizational performance each year.</w:delText>
              </w:r>
            </w:del>
          </w:p>
          <w:p w14:paraId="76939929" w14:textId="20EAA1CD" w:rsidR="00E63ED2" w:rsidRPr="00822B42" w:rsidDel="00C11B5D" w:rsidRDefault="00E63ED2">
            <w:pPr>
              <w:pStyle w:val="Normal1"/>
              <w:keepNext/>
              <w:keepLines/>
              <w:pBdr>
                <w:top w:val="nil"/>
                <w:left w:val="nil"/>
                <w:bottom w:val="nil"/>
                <w:right w:val="nil"/>
                <w:between w:val="nil"/>
              </w:pBdr>
              <w:spacing w:before="480" w:after="120" w:line="276" w:lineRule="auto"/>
              <w:rPr>
                <w:del w:id="5400" w:author="Anne Swindale" w:date="2019-09-16T13:33:00Z"/>
                <w:rFonts w:ascii="Arial Narrow" w:eastAsia="Arial Narrow" w:hAnsi="Arial Narrow" w:cs="Arial Narrow"/>
                <w:sz w:val="20"/>
                <w:szCs w:val="20"/>
                <w:rPrChange w:id="5401" w:author="Katie West" w:date="2019-09-24T08:46:00Z">
                  <w:rPr>
                    <w:del w:id="5402" w:author="Anne Swindale" w:date="2019-09-16T13:33:00Z"/>
                    <w:rFonts w:ascii="Arial Narrow" w:eastAsia="Arial Narrow" w:hAnsi="Arial Narrow" w:cs="Arial Narrow"/>
                    <w:b/>
                    <w:color w:val="000000"/>
                    <w:sz w:val="20"/>
                    <w:szCs w:val="20"/>
                  </w:rPr>
                </w:rPrChange>
              </w:rPr>
            </w:pPr>
          </w:p>
          <w:p w14:paraId="1767A2F3" w14:textId="77777777" w:rsidR="00E63ED2" w:rsidRPr="00822B42" w:rsidRDefault="003336F0">
            <w:pPr>
              <w:pStyle w:val="Normal1"/>
              <w:keepNext/>
              <w:keepLines/>
              <w:numPr>
                <w:ilvl w:val="0"/>
                <w:numId w:val="105"/>
              </w:numPr>
              <w:pBdr>
                <w:top w:val="nil"/>
                <w:left w:val="nil"/>
                <w:bottom w:val="nil"/>
                <w:right w:val="nil"/>
                <w:between w:val="nil"/>
              </w:pBdr>
              <w:spacing w:before="200" w:after="200" w:line="276" w:lineRule="auto"/>
              <w:outlineLvl w:val="7"/>
              <w:rPr>
                <w:ins w:id="5403" w:author="Jessica Bagdonis" w:date="2019-05-01T03:39:00Z"/>
                <w:rFonts w:ascii="Arial Narrow" w:eastAsia="Arial Narrow" w:hAnsi="Arial Narrow" w:cs="Arial Narrow"/>
                <w:sz w:val="20"/>
                <w:szCs w:val="20"/>
                <w:rPrChange w:id="5404" w:author="Katie West" w:date="2019-09-24T08:46:00Z">
                  <w:rPr>
                    <w:ins w:id="5405" w:author="Jessica Bagdonis" w:date="2019-05-01T03:39:00Z"/>
                    <w:rFonts w:ascii="Arial Narrow" w:eastAsia="Arial Narrow" w:hAnsi="Arial Narrow" w:cs="Arial Narrow"/>
                    <w:i/>
                    <w:iCs/>
                    <w:color w:val="404040" w:themeColor="text1" w:themeTint="BF"/>
                    <w:sz w:val="20"/>
                    <w:szCs w:val="20"/>
                  </w:rPr>
                </w:rPrChange>
              </w:rPr>
            </w:pPr>
            <w:ins w:id="5406" w:author="Jessica Bagdonis" w:date="2019-05-01T03:39:00Z">
              <w:r w:rsidRPr="00822B42">
                <w:rPr>
                  <w:rFonts w:ascii="Arial Narrow" w:eastAsia="Arial Narrow" w:hAnsi="Arial Narrow" w:cs="Arial Narrow"/>
                  <w:sz w:val="20"/>
                  <w:szCs w:val="20"/>
                </w:rPr>
                <w:t xml:space="preserve">As reflected in the activity theory of change, resources (human, financial, and/or other) were allocated for organizational capacity development. </w:t>
              </w:r>
            </w:ins>
          </w:p>
          <w:p w14:paraId="7DE301CA" w14:textId="77777777" w:rsidR="00E63ED2" w:rsidRPr="00822B42" w:rsidRDefault="003336F0">
            <w:pPr>
              <w:pStyle w:val="Normal1"/>
              <w:keepNext/>
              <w:keepLines/>
              <w:numPr>
                <w:ilvl w:val="0"/>
                <w:numId w:val="105"/>
              </w:numPr>
              <w:pBdr>
                <w:top w:val="nil"/>
                <w:left w:val="nil"/>
                <w:bottom w:val="nil"/>
                <w:right w:val="nil"/>
                <w:between w:val="nil"/>
              </w:pBdr>
              <w:spacing w:before="200" w:after="200" w:line="276" w:lineRule="auto"/>
              <w:outlineLvl w:val="7"/>
              <w:rPr>
                <w:ins w:id="5407" w:author="Jessica Bagdonis" w:date="2019-05-01T03:39:00Z"/>
                <w:rFonts w:ascii="Arial Narrow" w:eastAsia="Arial Narrow" w:hAnsi="Arial Narrow" w:cs="Arial Narrow"/>
                <w:sz w:val="20"/>
                <w:szCs w:val="20"/>
                <w:rPrChange w:id="5408" w:author="Katie West" w:date="2019-09-24T08:46:00Z">
                  <w:rPr>
                    <w:ins w:id="5409" w:author="Jessica Bagdonis" w:date="2019-05-01T03:39:00Z"/>
                    <w:rFonts w:ascii="Arial Narrow" w:eastAsia="Arial Narrow" w:hAnsi="Arial Narrow" w:cs="Arial Narrow"/>
                    <w:i/>
                    <w:iCs/>
                    <w:color w:val="404040" w:themeColor="text1" w:themeTint="BF"/>
                    <w:sz w:val="20"/>
                    <w:szCs w:val="20"/>
                  </w:rPr>
                </w:rPrChange>
              </w:rPr>
            </w:pPr>
            <w:ins w:id="5410" w:author="Jessica Bagdonis" w:date="2019-05-01T03:39:00Z">
              <w:r w:rsidRPr="00822B42">
                <w:rPr>
                  <w:rFonts w:ascii="Arial Narrow" w:eastAsia="Arial Narrow" w:hAnsi="Arial Narrow" w:cs="Arial Narrow"/>
                  <w:sz w:val="20"/>
                  <w:szCs w:val="20"/>
                </w:rPr>
                <w:t xml:space="preserve">An organization demonstrates that it has undergone and documented a process of performance improvement, including the following four steps: </w:t>
              </w:r>
            </w:ins>
          </w:p>
          <w:p w14:paraId="08C8A776" w14:textId="77777777" w:rsidR="00E63ED2" w:rsidRPr="00822B42" w:rsidRDefault="003336F0">
            <w:pPr>
              <w:pStyle w:val="Normal1"/>
              <w:keepNext/>
              <w:keepLines/>
              <w:numPr>
                <w:ilvl w:val="1"/>
                <w:numId w:val="105"/>
              </w:numPr>
              <w:pBdr>
                <w:top w:val="nil"/>
                <w:left w:val="nil"/>
                <w:bottom w:val="nil"/>
                <w:right w:val="nil"/>
                <w:between w:val="nil"/>
              </w:pBdr>
              <w:spacing w:before="200" w:after="200" w:line="276" w:lineRule="auto"/>
              <w:outlineLvl w:val="7"/>
              <w:rPr>
                <w:ins w:id="5411" w:author="Jessica Bagdonis" w:date="2019-05-01T03:39:00Z"/>
                <w:rFonts w:ascii="Arial Narrow" w:eastAsia="Arial Narrow" w:hAnsi="Arial Narrow" w:cs="Arial Narrow"/>
                <w:sz w:val="20"/>
                <w:szCs w:val="20"/>
                <w:rPrChange w:id="5412" w:author="Katie West" w:date="2019-09-24T08:46:00Z">
                  <w:rPr>
                    <w:ins w:id="5413" w:author="Jessica Bagdonis" w:date="2019-05-01T03:39:00Z"/>
                    <w:rFonts w:ascii="Arial Narrow" w:eastAsia="Arial Narrow" w:hAnsi="Arial Narrow" w:cs="Arial Narrow"/>
                    <w:i/>
                    <w:iCs/>
                    <w:color w:val="404040" w:themeColor="text1" w:themeTint="BF"/>
                    <w:sz w:val="20"/>
                    <w:szCs w:val="20"/>
                  </w:rPr>
                </w:rPrChange>
              </w:rPr>
            </w:pPr>
            <w:ins w:id="5414" w:author="Jessica Bagdonis" w:date="2019-05-01T03:39:00Z">
              <w:r w:rsidRPr="00822B42">
                <w:rPr>
                  <w:rFonts w:ascii="Arial Narrow" w:eastAsia="Arial Narrow" w:hAnsi="Arial Narrow" w:cs="Arial Narrow"/>
                  <w:sz w:val="20"/>
                  <w:szCs w:val="20"/>
                </w:rPr>
                <w:t xml:space="preserve">Obtaining organizational stakeholder input to define desired performance improvement priorities, </w:t>
              </w:r>
            </w:ins>
          </w:p>
          <w:p w14:paraId="14CCFDC3" w14:textId="77777777" w:rsidR="00E63ED2" w:rsidRPr="00822B42" w:rsidRDefault="003336F0">
            <w:pPr>
              <w:pStyle w:val="Normal1"/>
              <w:keepNext/>
              <w:keepLines/>
              <w:numPr>
                <w:ilvl w:val="1"/>
                <w:numId w:val="105"/>
              </w:numPr>
              <w:pBdr>
                <w:top w:val="nil"/>
                <w:left w:val="nil"/>
                <w:bottom w:val="nil"/>
                <w:right w:val="nil"/>
                <w:between w:val="nil"/>
              </w:pBdr>
              <w:spacing w:before="200" w:after="200" w:line="276" w:lineRule="auto"/>
              <w:outlineLvl w:val="7"/>
              <w:rPr>
                <w:ins w:id="5415" w:author="Jessica Bagdonis" w:date="2019-05-01T03:39:00Z"/>
                <w:rFonts w:ascii="Arial Narrow" w:eastAsia="Arial Narrow" w:hAnsi="Arial Narrow" w:cs="Arial Narrow"/>
                <w:sz w:val="20"/>
                <w:szCs w:val="20"/>
                <w:rPrChange w:id="5416" w:author="Katie West" w:date="2019-09-24T08:46:00Z">
                  <w:rPr>
                    <w:ins w:id="5417" w:author="Jessica Bagdonis" w:date="2019-05-01T03:39:00Z"/>
                    <w:rFonts w:ascii="Arial Narrow" w:eastAsia="Arial Narrow" w:hAnsi="Arial Narrow" w:cs="Arial Narrow"/>
                    <w:i/>
                    <w:iCs/>
                    <w:color w:val="404040" w:themeColor="text1" w:themeTint="BF"/>
                    <w:sz w:val="20"/>
                    <w:szCs w:val="20"/>
                  </w:rPr>
                </w:rPrChange>
              </w:rPr>
            </w:pPr>
            <w:ins w:id="5418" w:author="Jessica Bagdonis" w:date="2019-05-01T03:39:00Z">
              <w:r w:rsidRPr="00822B42">
                <w:rPr>
                  <w:rFonts w:ascii="Arial Narrow" w:eastAsia="Arial Narrow" w:hAnsi="Arial Narrow" w:cs="Arial Narrow"/>
                  <w:sz w:val="20"/>
                  <w:szCs w:val="20"/>
                </w:rPr>
                <w:t xml:space="preserve">Analyzing and assessing performance gaps (the difference between desired performance and actual performance), </w:t>
              </w:r>
            </w:ins>
          </w:p>
          <w:p w14:paraId="172FD58B" w14:textId="77777777" w:rsidR="00E63ED2" w:rsidRPr="00822B42" w:rsidRDefault="003336F0">
            <w:pPr>
              <w:pStyle w:val="Normal1"/>
              <w:keepNext/>
              <w:keepLines/>
              <w:numPr>
                <w:ilvl w:val="1"/>
                <w:numId w:val="105"/>
              </w:numPr>
              <w:pBdr>
                <w:top w:val="nil"/>
                <w:left w:val="nil"/>
                <w:bottom w:val="nil"/>
                <w:right w:val="nil"/>
                <w:between w:val="nil"/>
              </w:pBdr>
              <w:spacing w:before="200" w:after="200" w:line="276" w:lineRule="auto"/>
              <w:outlineLvl w:val="7"/>
              <w:rPr>
                <w:ins w:id="5419" w:author="Jessica Bagdonis" w:date="2019-05-01T03:39:00Z"/>
                <w:rFonts w:ascii="Arial Narrow" w:eastAsia="Arial Narrow" w:hAnsi="Arial Narrow" w:cs="Arial Narrow"/>
                <w:sz w:val="20"/>
                <w:szCs w:val="20"/>
                <w:rPrChange w:id="5420" w:author="Katie West" w:date="2019-09-24T08:46:00Z">
                  <w:rPr>
                    <w:ins w:id="5421" w:author="Jessica Bagdonis" w:date="2019-05-01T03:39:00Z"/>
                    <w:rFonts w:ascii="Arial Narrow" w:eastAsia="Arial Narrow" w:hAnsi="Arial Narrow" w:cs="Arial Narrow"/>
                    <w:i/>
                    <w:iCs/>
                    <w:color w:val="404040" w:themeColor="text1" w:themeTint="BF"/>
                    <w:sz w:val="20"/>
                    <w:szCs w:val="20"/>
                  </w:rPr>
                </w:rPrChange>
              </w:rPr>
            </w:pPr>
            <w:ins w:id="5422" w:author="Jessica Bagdonis" w:date="2019-05-01T03:39:00Z">
              <w:r w:rsidRPr="00822B42">
                <w:rPr>
                  <w:rFonts w:ascii="Arial Narrow" w:eastAsia="Arial Narrow" w:hAnsi="Arial Narrow" w:cs="Arial Narrow"/>
                  <w:sz w:val="20"/>
                  <w:szCs w:val="20"/>
                </w:rPr>
                <w:t xml:space="preserve">Selecting and implementing performance improvement solutions (or the development interventions), and </w:t>
              </w:r>
            </w:ins>
          </w:p>
          <w:p w14:paraId="211FF5B6" w14:textId="77777777" w:rsidR="00E63ED2" w:rsidRPr="00822B42" w:rsidRDefault="003336F0">
            <w:pPr>
              <w:pStyle w:val="Normal1"/>
              <w:keepNext/>
              <w:keepLines/>
              <w:numPr>
                <w:ilvl w:val="1"/>
                <w:numId w:val="105"/>
              </w:numPr>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5423" w:author="Katie West" w:date="2019-09-24T08:46:00Z">
                  <w:rPr>
                    <w:rFonts w:ascii="Arial Narrow" w:eastAsia="Arial Narrow" w:hAnsi="Arial Narrow" w:cs="Arial Narrow"/>
                    <w:i/>
                    <w:iCs/>
                    <w:color w:val="404040" w:themeColor="text1" w:themeTint="BF"/>
                    <w:sz w:val="20"/>
                    <w:szCs w:val="20"/>
                  </w:rPr>
                </w:rPrChange>
              </w:rPr>
            </w:pPr>
            <w:ins w:id="5424" w:author="Jessica Bagdonis" w:date="2019-05-01T03:39:00Z">
              <w:r w:rsidRPr="00822B42">
                <w:rPr>
                  <w:rFonts w:ascii="Arial Narrow" w:eastAsia="Arial Narrow" w:hAnsi="Arial Narrow" w:cs="Arial Narrow"/>
                  <w:sz w:val="20"/>
                  <w:szCs w:val="20"/>
                </w:rPr>
                <w:t xml:space="preserve">Monitoring and measuring changes in performance. </w:t>
              </w:r>
            </w:ins>
          </w:p>
          <w:p w14:paraId="62221424" w14:textId="77777777" w:rsidR="00E63ED2" w:rsidRPr="00822B42" w:rsidRDefault="003336F0">
            <w:pPr>
              <w:pStyle w:val="Normal1"/>
              <w:keepNext/>
              <w:numPr>
                <w:ilvl w:val="0"/>
                <w:numId w:val="105"/>
              </w:numPr>
              <w:rPr>
                <w:rFonts w:ascii="Arial Narrow" w:eastAsia="Arial Narrow" w:hAnsi="Arial Narrow" w:cs="Arial Narrow"/>
                <w:sz w:val="20"/>
                <w:szCs w:val="20"/>
                <w:rPrChange w:id="5425" w:author="Katie West" w:date="2019-09-24T08:46:00Z">
                  <w:rPr>
                    <w:rFonts w:ascii="Arial Narrow" w:eastAsia="Arial Narrow" w:hAnsi="Arial Narrow" w:cs="Arial Narrow"/>
                    <w:color w:val="404040" w:themeColor="text1" w:themeTint="BF"/>
                    <w:sz w:val="20"/>
                    <w:szCs w:val="20"/>
                  </w:rPr>
                </w:rPrChange>
              </w:rPr>
              <w:pPrChange w:id="5426" w:author="Jessica Bagdonis" w:date="2019-05-01T03:39:00Z">
                <w:pPr>
                  <w:pStyle w:val="Normal1"/>
                  <w:keepNext/>
                  <w:keepLines/>
                  <w:spacing w:before="200"/>
                  <w:outlineLvl w:val="7"/>
                </w:pPr>
              </w:pPrChange>
            </w:pPr>
            <w:ins w:id="5427" w:author="Jessica Bagdonis" w:date="2019-05-01T03:51:00Z">
              <w:r w:rsidRPr="00822B42">
                <w:rPr>
                  <w:rFonts w:ascii="Arial Narrow" w:eastAsia="Arial Narrow" w:hAnsi="Arial Narrow" w:cs="Arial Narrow"/>
                  <w:sz w:val="20"/>
                  <w:szCs w:val="20"/>
                </w:rPr>
                <w:t xml:space="preserve">An organization demonstrates that its performance on a key performance indicator has improved. </w:t>
              </w:r>
            </w:ins>
          </w:p>
          <w:p w14:paraId="506B9ECA" w14:textId="77777777" w:rsidR="00E63ED2" w:rsidRPr="00822B42" w:rsidRDefault="00E63ED2">
            <w:pPr>
              <w:pStyle w:val="Normal1"/>
              <w:keepNext/>
              <w:keepLines/>
              <w:pBdr>
                <w:top w:val="nil"/>
                <w:left w:val="nil"/>
                <w:bottom w:val="nil"/>
                <w:right w:val="nil"/>
                <w:between w:val="nil"/>
              </w:pBdr>
              <w:spacing w:before="480" w:after="120" w:line="276" w:lineRule="auto"/>
              <w:ind w:left="2160"/>
              <w:rPr>
                <w:rFonts w:ascii="Arial Narrow" w:eastAsia="Arial" w:hAnsi="Arial Narrow" w:cs="Arial"/>
                <w:rPrChange w:id="5428" w:author="Katie West" w:date="2019-09-24T08:46:00Z">
                  <w:rPr>
                    <w:rFonts w:ascii="Arial" w:eastAsia="Arial" w:hAnsi="Arial" w:cs="Arial"/>
                    <w:b/>
                    <w:color w:val="000000"/>
                    <w:sz w:val="72"/>
                    <w:szCs w:val="72"/>
                  </w:rPr>
                </w:rPrChange>
              </w:rPr>
            </w:pPr>
          </w:p>
          <w:p w14:paraId="4BB792EF" w14:textId="16D54245"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Organizations may choose their preferred approach and/or tools for documenting the process and achievement of performance improvement</w:t>
            </w:r>
            <w:del w:id="5429" w:author="Jessica Bagdonis" w:date="2019-05-01T03:52:00Z">
              <w:r w:rsidRPr="00822B42">
                <w:rPr>
                  <w:rFonts w:ascii="Arial Narrow" w:eastAsia="Arial Narrow" w:hAnsi="Arial Narrow" w:cs="Arial Narrow"/>
                  <w:sz w:val="20"/>
                  <w:szCs w:val="20"/>
                </w:rPr>
                <w:delText xml:space="preserve"> targets</w:delText>
              </w:r>
            </w:del>
            <w:r w:rsidRPr="00822B42">
              <w:rPr>
                <w:rFonts w:ascii="Arial Narrow" w:eastAsia="Arial Narrow" w:hAnsi="Arial Narrow" w:cs="Arial Narrow"/>
                <w:sz w:val="20"/>
                <w:szCs w:val="20"/>
              </w:rPr>
              <w:t xml:space="preserve">. The approach and/or tool may be one that has been or is being used by the organization prior to the implementation of USG-funded activities. One example of a broad performance improvement and measurement tool that USAID has endorsed is the </w:t>
            </w:r>
            <w:r w:rsidR="0002485F" w:rsidRPr="002C2FCC">
              <w:rPr>
                <w:rFonts w:ascii="Arial Narrow" w:hAnsi="Arial Narrow"/>
                <w:rPrChange w:id="5430"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5431" w:author="Katie West" w:date="2019-09-24T08:46:00Z">
                  <w:rPr/>
                </w:rPrChange>
              </w:rPr>
              <w:instrText xml:space="preserve"> HYPERLINK "https://usaidlearninglab.org/library/organizational-performance-index-measurement-tool" \h </w:instrText>
            </w:r>
            <w:r w:rsidR="0002485F" w:rsidRPr="002C2FCC">
              <w:rPr>
                <w:rFonts w:ascii="Arial Narrow" w:hAnsi="Arial Narrow"/>
                <w:rPrChange w:id="5432"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Organizational Performance Index (OPI)</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xml:space="preserve">, which can be used for assessing performance across multiple domains. Other examples include university accreditation self-assessments, a balanced scorecard approach, Six Sigma, and many others. </w:t>
            </w:r>
            <w:ins w:id="5433" w:author="Katie West" w:date="2019-09-01T17:37:00Z">
              <w:r w:rsidR="00CB24D9" w:rsidRPr="00822B42">
                <w:rPr>
                  <w:rFonts w:ascii="Arial Narrow" w:eastAsia="Arial Narrow" w:hAnsi="Arial Narrow" w:cs="Arial Narrow"/>
                  <w:sz w:val="20"/>
                  <w:szCs w:val="20"/>
                </w:rPr>
                <w:t>The d</w:t>
              </w:r>
            </w:ins>
            <w:del w:id="5434" w:author="Katie West" w:date="2019-09-01T17:37:00Z">
              <w:r w:rsidRPr="00822B42" w:rsidDel="00CB24D9">
                <w:rPr>
                  <w:rFonts w:ascii="Arial Narrow" w:eastAsia="Arial Narrow" w:hAnsi="Arial Narrow" w:cs="Arial Narrow"/>
                  <w:sz w:val="20"/>
                  <w:szCs w:val="20"/>
                </w:rPr>
                <w:delText>D</w:delText>
              </w:r>
            </w:del>
            <w:r w:rsidRPr="00822B42">
              <w:rPr>
                <w:rFonts w:ascii="Arial Narrow" w:eastAsia="Arial Narrow" w:hAnsi="Arial Narrow" w:cs="Arial Narrow"/>
                <w:sz w:val="20"/>
                <w:szCs w:val="20"/>
              </w:rPr>
              <w:t xml:space="preserve">ata quality, including reliability and validity of the approach and/or tool, should be documented to the extent possible in the </w:t>
            </w:r>
            <w:ins w:id="5435" w:author="Katie West" w:date="2019-09-01T17:38:00Z">
              <w:r w:rsidR="00B3430F" w:rsidRPr="00822B42">
                <w:rPr>
                  <w:rFonts w:ascii="Arial Narrow" w:eastAsia="Arial Narrow" w:hAnsi="Arial Narrow" w:cs="Arial Narrow"/>
                  <w:sz w:val="20"/>
                  <w:szCs w:val="20"/>
                </w:rPr>
                <w:t>monitoring and evaluation p</w:t>
              </w:r>
              <w:r w:rsidR="00CB24D9" w:rsidRPr="00822B42">
                <w:rPr>
                  <w:rFonts w:ascii="Arial Narrow" w:eastAsia="Arial Narrow" w:hAnsi="Arial Narrow" w:cs="Arial Narrow"/>
                  <w:sz w:val="20"/>
                  <w:szCs w:val="20"/>
                </w:rPr>
                <w:t xml:space="preserve">lan (specifically the </w:t>
              </w:r>
            </w:ins>
            <w:r w:rsidRPr="00822B42">
              <w:rPr>
                <w:rFonts w:ascii="Arial Narrow" w:eastAsia="Arial Narrow" w:hAnsi="Arial Narrow" w:cs="Arial Narrow"/>
                <w:sz w:val="20"/>
                <w:szCs w:val="20"/>
              </w:rPr>
              <w:t>Activity MEL Plan</w:t>
            </w:r>
            <w:ins w:id="5436" w:author="Katie West" w:date="2019-09-01T17:38:00Z">
              <w:r w:rsidR="00CB24D9" w:rsidRPr="00822B42">
                <w:rPr>
                  <w:rFonts w:ascii="Arial Narrow" w:eastAsia="Arial Narrow" w:hAnsi="Arial Narrow" w:cs="Arial Narrow"/>
                  <w:sz w:val="20"/>
                  <w:szCs w:val="20"/>
                </w:rPr>
                <w:t xml:space="preserve"> for USAID)</w:t>
              </w:r>
            </w:ins>
            <w:r w:rsidRPr="00822B42">
              <w:rPr>
                <w:rFonts w:ascii="Arial Narrow" w:eastAsia="Arial Narrow" w:hAnsi="Arial Narrow" w:cs="Arial Narrow"/>
                <w:sz w:val="20"/>
                <w:szCs w:val="20"/>
              </w:rPr>
              <w:t>.</w:t>
            </w:r>
          </w:p>
          <w:p w14:paraId="5C8CB5B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437" w:author="Katie West" w:date="2019-09-24T08:46:00Z">
                  <w:rPr>
                    <w:rFonts w:ascii="Arial Narrow" w:eastAsia="Arial Narrow" w:hAnsi="Arial Narrow" w:cs="Arial Narrow"/>
                    <w:b/>
                    <w:color w:val="000000"/>
                    <w:sz w:val="20"/>
                    <w:szCs w:val="20"/>
                  </w:rPr>
                </w:rPrChange>
              </w:rPr>
            </w:pPr>
          </w:p>
          <w:p w14:paraId="1D23ED9F" w14:textId="64CFD629" w:rsidR="00E63ED2" w:rsidRPr="00822B42" w:rsidRDefault="003336F0">
            <w:pPr>
              <w:pStyle w:val="Normal1"/>
              <w:keepNext/>
              <w:keepLines/>
              <w:spacing w:before="200"/>
              <w:outlineLvl w:val="7"/>
              <w:rPr>
                <w:rFonts w:ascii="Arial Narrow" w:eastAsia="Arial Narrow" w:hAnsi="Arial Narrow" w:cs="Arial Narrow"/>
                <w:sz w:val="20"/>
                <w:szCs w:val="20"/>
                <w:rPrChange w:id="5438" w:author="Katie West" w:date="2019-09-24T08:46:00Z">
                  <w:rPr>
                    <w:rFonts w:ascii="Arial Narrow" w:eastAsia="Arial Narrow" w:hAnsi="Arial Narrow" w:cs="Arial Narrow"/>
                    <w:i/>
                    <w:iCs/>
                    <w:color w:val="404040" w:themeColor="text1" w:themeTint="BF"/>
                    <w:sz w:val="20"/>
                    <w:szCs w:val="20"/>
                  </w:rPr>
                </w:rPrChange>
              </w:rPr>
            </w:pPr>
            <w:ins w:id="5439" w:author="Jessica Bagdonis" w:date="2019-05-01T03:53:00Z">
              <w:r w:rsidRPr="00822B42">
                <w:rPr>
                  <w:rFonts w:ascii="Arial Narrow" w:eastAsia="Arial Narrow" w:hAnsi="Arial Narrow" w:cs="Arial Narrow"/>
                  <w:sz w:val="20"/>
                  <w:szCs w:val="20"/>
                </w:rPr>
                <w:t>Targets should be set and results should be reported using this formula</w:t>
              </w:r>
            </w:ins>
            <w:ins w:id="5440" w:author="Katie West" w:date="2019-09-01T17:43:00Z">
              <w:r w:rsidR="00C609E6" w:rsidRPr="00822B42">
                <w:rPr>
                  <w:rFonts w:ascii="Arial Narrow" w:eastAsia="Arial Narrow" w:hAnsi="Arial Narrow" w:cs="Arial Narrow"/>
                  <w:sz w:val="20"/>
                  <w:szCs w:val="20"/>
                </w:rPr>
                <w:t xml:space="preserve"> for the overall indicator and each of the disaggregates</w:t>
              </w:r>
            </w:ins>
            <w:ins w:id="5441" w:author="Jessica Bagdonis" w:date="2019-05-01T03:53:00Z">
              <w:r w:rsidRPr="00822B42">
                <w:rPr>
                  <w:rFonts w:ascii="Arial Narrow" w:eastAsia="Arial Narrow" w:hAnsi="Arial Narrow" w:cs="Arial Narrow"/>
                  <w:sz w:val="20"/>
                  <w:szCs w:val="20"/>
                </w:rPr>
                <w:t xml:space="preserve">: </w:t>
              </w:r>
            </w:ins>
          </w:p>
          <w:p w14:paraId="065FB2D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442" w:author="Katie West" w:date="2019-09-24T08:46:00Z">
                  <w:rPr>
                    <w:rFonts w:ascii="Arial Narrow" w:eastAsia="Arial Narrow" w:hAnsi="Arial Narrow" w:cs="Arial Narrow"/>
                    <w:b/>
                    <w:color w:val="000000"/>
                    <w:sz w:val="20"/>
                    <w:szCs w:val="20"/>
                  </w:rPr>
                </w:rPrChange>
              </w:rPr>
            </w:pPr>
          </w:p>
          <w:p w14:paraId="205BF5C3" w14:textId="77777777" w:rsidR="00E63ED2" w:rsidRPr="00822B42" w:rsidRDefault="003336F0">
            <w:pPr>
              <w:pStyle w:val="Normal1"/>
              <w:keepNext/>
              <w:keepLines/>
              <w:numPr>
                <w:ilvl w:val="0"/>
                <w:numId w:val="22"/>
              </w:numPr>
              <w:pBdr>
                <w:top w:val="nil"/>
                <w:left w:val="nil"/>
                <w:bottom w:val="nil"/>
                <w:right w:val="nil"/>
                <w:between w:val="nil"/>
              </w:pBdr>
              <w:spacing w:before="200" w:after="200" w:line="276" w:lineRule="auto"/>
              <w:outlineLvl w:val="7"/>
              <w:rPr>
                <w:ins w:id="5443" w:author="Jessica Bagdonis" w:date="2019-05-01T03:55:00Z"/>
                <w:rFonts w:ascii="Arial Narrow" w:eastAsia="Arial Narrow" w:hAnsi="Arial Narrow" w:cs="Arial Narrow"/>
                <w:sz w:val="20"/>
                <w:szCs w:val="20"/>
                <w:rPrChange w:id="5444" w:author="Katie West" w:date="2019-09-24T08:46:00Z">
                  <w:rPr>
                    <w:ins w:id="5445" w:author="Jessica Bagdonis" w:date="2019-05-01T03:55:00Z"/>
                    <w:rFonts w:ascii="Arial Narrow" w:eastAsia="Arial Narrow" w:hAnsi="Arial Narrow" w:cs="Arial Narrow"/>
                    <w:i/>
                    <w:iCs/>
                    <w:color w:val="404040" w:themeColor="text1" w:themeTint="BF"/>
                    <w:sz w:val="20"/>
                    <w:szCs w:val="20"/>
                  </w:rPr>
                </w:rPrChange>
              </w:rPr>
            </w:pPr>
            <w:ins w:id="5446" w:author="Jessica Bagdonis" w:date="2019-05-01T03:55:00Z">
              <w:r w:rsidRPr="00822B42">
                <w:rPr>
                  <w:rFonts w:ascii="Arial Narrow" w:eastAsia="Arial Narrow" w:hAnsi="Arial Narrow" w:cs="Arial Narrow"/>
                  <w:sz w:val="20"/>
                  <w:szCs w:val="20"/>
                </w:rPr>
                <w:t>Numerator = number of organizations with improved performance</w:t>
              </w:r>
            </w:ins>
          </w:p>
          <w:p w14:paraId="02EFFAA8" w14:textId="77777777" w:rsidR="00E63ED2" w:rsidRPr="00822B42" w:rsidRDefault="003336F0">
            <w:pPr>
              <w:pStyle w:val="Normal1"/>
              <w:keepNext/>
              <w:numPr>
                <w:ilvl w:val="0"/>
                <w:numId w:val="22"/>
              </w:numPr>
              <w:rPr>
                <w:ins w:id="5447" w:author="Katie West" w:date="2019-09-01T17:44:00Z"/>
                <w:rFonts w:ascii="Arial Narrow" w:eastAsia="Arial Narrow" w:hAnsi="Arial Narrow" w:cs="Arial Narrow"/>
                <w:sz w:val="20"/>
                <w:szCs w:val="20"/>
                <w:rPrChange w:id="5448" w:author="Katie West" w:date="2019-09-24T08:46:00Z">
                  <w:rPr>
                    <w:ins w:id="5449" w:author="Katie West" w:date="2019-09-01T17:44:00Z"/>
                    <w:rFonts w:ascii="Arial Narrow" w:eastAsia="Arial Narrow" w:hAnsi="Arial Narrow" w:cs="Arial Narrow"/>
                    <w:color w:val="404040" w:themeColor="text1" w:themeTint="BF"/>
                    <w:sz w:val="20"/>
                    <w:szCs w:val="20"/>
                  </w:rPr>
                </w:rPrChange>
              </w:rPr>
              <w:pPrChange w:id="5450" w:author="Jessica Bagdonis" w:date="2019-05-01T03:55:00Z">
                <w:pPr>
                  <w:pStyle w:val="Normal1"/>
                  <w:keepNext/>
                  <w:keepLines/>
                  <w:spacing w:before="200"/>
                  <w:outlineLvl w:val="7"/>
                </w:pPr>
              </w:pPrChange>
            </w:pPr>
            <w:ins w:id="5451" w:author="Jessica Bagdonis" w:date="2019-05-01T03:55:00Z">
              <w:r w:rsidRPr="00822B42">
                <w:rPr>
                  <w:rFonts w:ascii="Arial Narrow" w:eastAsia="Arial Narrow" w:hAnsi="Arial Narrow" w:cs="Arial Narrow"/>
                  <w:sz w:val="20"/>
                  <w:szCs w:val="20"/>
                </w:rPr>
                <w:t>Denominator = number of USG-assisted organizations receiving organizational capacity development support</w:t>
              </w:r>
            </w:ins>
          </w:p>
          <w:p w14:paraId="44145237" w14:textId="77777777" w:rsidR="00C609E6" w:rsidRPr="00822B42" w:rsidRDefault="00C609E6" w:rsidP="00C609E6">
            <w:pPr>
              <w:pStyle w:val="Normal1"/>
              <w:keepNext/>
              <w:keepLines/>
              <w:pBdr>
                <w:top w:val="nil"/>
                <w:left w:val="nil"/>
                <w:bottom w:val="nil"/>
                <w:right w:val="nil"/>
                <w:between w:val="nil"/>
              </w:pBdr>
              <w:spacing w:before="480" w:after="120" w:line="276" w:lineRule="auto"/>
              <w:rPr>
                <w:ins w:id="5452" w:author="Katie West" w:date="2019-09-01T17:44:00Z"/>
                <w:rFonts w:ascii="Arial Narrow" w:eastAsia="Arial Narrow" w:hAnsi="Arial Narrow" w:cs="Arial Narrow"/>
                <w:sz w:val="20"/>
                <w:szCs w:val="20"/>
                <w:rPrChange w:id="5453" w:author="Katie West" w:date="2019-09-24T08:46:00Z">
                  <w:rPr>
                    <w:ins w:id="5454" w:author="Katie West" w:date="2019-09-01T17:44:00Z"/>
                    <w:rFonts w:ascii="Arial Narrow" w:eastAsia="Arial Narrow" w:hAnsi="Arial Narrow" w:cs="Arial Narrow"/>
                    <w:b/>
                    <w:color w:val="000000"/>
                    <w:sz w:val="20"/>
                    <w:szCs w:val="20"/>
                  </w:rPr>
                </w:rPrChange>
              </w:rPr>
            </w:pPr>
          </w:p>
          <w:p w14:paraId="5AA2E93C" w14:textId="1274EB07" w:rsidR="00C609E6" w:rsidRPr="00822B42" w:rsidRDefault="00C609E6" w:rsidP="00C609E6">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5455" w:author="Katie West" w:date="2019-09-24T08:46:00Z">
                  <w:rPr>
                    <w:rFonts w:ascii="Arial Narrow" w:eastAsia="Arial Narrow" w:hAnsi="Arial Narrow" w:cs="Arial Narrow"/>
                    <w:i/>
                    <w:iCs/>
                    <w:color w:val="404040" w:themeColor="text1" w:themeTint="BF"/>
                    <w:sz w:val="20"/>
                    <w:szCs w:val="20"/>
                  </w:rPr>
                </w:rPrChange>
              </w:rPr>
            </w:pPr>
            <w:ins w:id="5456" w:author="Katie West" w:date="2019-09-01T17:44:00Z">
              <w:r w:rsidRPr="00822B42">
                <w:rPr>
                  <w:rFonts w:ascii="Arial Narrow" w:eastAsia="Arial Narrow" w:hAnsi="Arial Narrow" w:cs="Arial Narrow"/>
                  <w:sz w:val="20"/>
                  <w:szCs w:val="20"/>
                </w:rPr>
                <w:t xml:space="preserve">Only one organization type should be selected for each organization receiving USG-funded capacity development assistance. Organization type should reflect the primary type of organization with which an organization identifies. Additional description of the mission and function of each assisted organization (such as type of services provided, role of organization in a relevant sector, etc.) should be included in the </w:t>
              </w:r>
            </w:ins>
            <w:ins w:id="5457" w:author="Anne Swindale" w:date="2019-09-16T13:41:00Z">
              <w:r w:rsidR="00EE793F" w:rsidRPr="00822B42">
                <w:rPr>
                  <w:rFonts w:ascii="Arial Narrow" w:eastAsia="Arial Narrow" w:hAnsi="Arial Narrow" w:cs="Arial Narrow"/>
                  <w:sz w:val="20"/>
                  <w:szCs w:val="20"/>
                </w:rPr>
                <w:t xml:space="preserve">IM </w:t>
              </w:r>
            </w:ins>
            <w:ins w:id="5458" w:author="Katie West" w:date="2019-09-22T22:33:00Z">
              <w:r w:rsidR="004B40F4" w:rsidRPr="00822B42">
                <w:rPr>
                  <w:rFonts w:ascii="Arial Narrow" w:eastAsia="Arial Narrow" w:hAnsi="Arial Narrow" w:cs="Arial Narrow"/>
                  <w:sz w:val="20"/>
                  <w:szCs w:val="20"/>
                </w:rPr>
                <w:t>P</w:t>
              </w:r>
            </w:ins>
            <w:ins w:id="5459" w:author="Anne Swindale" w:date="2019-09-16T13:41:00Z">
              <w:del w:id="5460" w:author="Katie West" w:date="2019-09-22T22:33:00Z">
                <w:r w:rsidR="00EE793F" w:rsidRPr="00822B42" w:rsidDel="004B40F4">
                  <w:rPr>
                    <w:rFonts w:ascii="Arial Narrow" w:eastAsia="Arial Narrow" w:hAnsi="Arial Narrow" w:cs="Arial Narrow"/>
                    <w:sz w:val="20"/>
                    <w:szCs w:val="20"/>
                  </w:rPr>
                  <w:delText>p</w:delText>
                </w:r>
              </w:del>
              <w:r w:rsidR="00EE793F" w:rsidRPr="00822B42">
                <w:rPr>
                  <w:rFonts w:ascii="Arial Narrow" w:eastAsia="Arial Narrow" w:hAnsi="Arial Narrow" w:cs="Arial Narrow"/>
                  <w:sz w:val="20"/>
                  <w:szCs w:val="20"/>
                </w:rPr>
                <w:t xml:space="preserve">erformance </w:t>
              </w:r>
            </w:ins>
            <w:ins w:id="5461" w:author="Katie West" w:date="2019-09-01T17:44:00Z">
              <w:r w:rsidR="004B40F4" w:rsidRPr="00822B42">
                <w:rPr>
                  <w:rFonts w:ascii="Arial Narrow" w:eastAsia="Arial Narrow" w:hAnsi="Arial Narrow" w:cs="Arial Narrow"/>
                  <w:sz w:val="20"/>
                  <w:szCs w:val="20"/>
                </w:rPr>
                <w:t>N</w:t>
              </w:r>
              <w:r w:rsidRPr="00822B42">
                <w:rPr>
                  <w:rFonts w:ascii="Arial Narrow" w:eastAsia="Arial Narrow" w:hAnsi="Arial Narrow" w:cs="Arial Narrow"/>
                  <w:sz w:val="20"/>
                  <w:szCs w:val="20"/>
                </w:rPr>
                <w:t>arrative.</w:t>
              </w:r>
            </w:ins>
          </w:p>
          <w:p w14:paraId="4B6FB71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462" w:author="Katie West" w:date="2019-09-24T08:46:00Z">
                  <w:rPr>
                    <w:rFonts w:ascii="Arial Narrow" w:eastAsia="Arial Narrow" w:hAnsi="Arial Narrow" w:cs="Arial Narrow"/>
                    <w:b/>
                    <w:color w:val="000000"/>
                    <w:sz w:val="20"/>
                    <w:szCs w:val="20"/>
                  </w:rPr>
                </w:rPrChange>
              </w:rPr>
            </w:pPr>
          </w:p>
        </w:tc>
      </w:tr>
      <w:tr w:rsidR="00E63ED2" w:rsidRPr="00822B42" w14:paraId="4619CEE6"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717014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1898DCCF" w14:textId="77777777" w:rsidR="00E63ED2" w:rsidRPr="00822B42" w:rsidRDefault="003336F0">
            <w:pPr>
              <w:pStyle w:val="Normal1"/>
              <w:keepNext/>
              <w:jc w:val="both"/>
              <w:rPr>
                <w:ins w:id="5463" w:author="Katie West" w:date="2019-09-01T17:45:00Z"/>
                <w:rFonts w:ascii="Arial Narrow" w:eastAsia="Arial Narrow" w:hAnsi="Arial Narrow" w:cs="Arial Narrow"/>
                <w:sz w:val="20"/>
                <w:szCs w:val="20"/>
              </w:rPr>
            </w:pPr>
            <w:r w:rsidRPr="00822B42">
              <w:rPr>
                <w:rFonts w:ascii="Arial Narrow" w:eastAsia="Arial Narrow" w:hAnsi="Arial Narrow" w:cs="Arial Narrow"/>
                <w:sz w:val="20"/>
                <w:szCs w:val="20"/>
              </w:rPr>
              <w:t xml:space="preserve">Capacity development is essential to achieving and sustaining the U.S. Government’s Global Food Security Strategy (GFSS) objectives of inclusive and sustainable agriculture-led economic growth, resilience among people and systems, and a well-nourished population. This indicator data and supplementing documentation will provide the Feed the Future initiative with a better understanding about the scope and scale of organizational capacity development efforts within the Feed the Future Zones of Influence, as well as outside the Feed the Future ZOIs at organizations that play a significant role in contributing to agriculture-led economic growth (e.g., organizational capacity strengthening of a ministry of agriculture or an agricultural university outside of the ZOI). This indicator data also provides information about which types of organizational performance support its </w:t>
            </w:r>
            <w:proofErr w:type="gramStart"/>
            <w:r w:rsidRPr="00822B42">
              <w:rPr>
                <w:rFonts w:ascii="Arial Narrow" w:eastAsia="Arial Narrow" w:hAnsi="Arial Narrow" w:cs="Arial Narrow"/>
                <w:sz w:val="20"/>
                <w:szCs w:val="20"/>
              </w:rPr>
              <w:t>partners</w:t>
            </w:r>
            <w:proofErr w:type="gramEnd"/>
            <w:r w:rsidRPr="00822B42">
              <w:rPr>
                <w:rFonts w:ascii="Arial Narrow" w:eastAsia="Arial Narrow" w:hAnsi="Arial Narrow" w:cs="Arial Narrow"/>
                <w:sz w:val="20"/>
                <w:szCs w:val="20"/>
              </w:rPr>
              <w:t xml:space="preserve"> need. This indicator is linked to CCIR 6: Improved human, organizational, and system performance of the Global Food Security results framework. </w:t>
            </w:r>
          </w:p>
          <w:p w14:paraId="6F5B7A9E" w14:textId="77777777" w:rsidR="00C609E6" w:rsidRPr="00822B42" w:rsidRDefault="00C609E6">
            <w:pPr>
              <w:pStyle w:val="Normal1"/>
              <w:keepNext/>
              <w:keepLines/>
              <w:pBdr>
                <w:top w:val="nil"/>
                <w:left w:val="nil"/>
                <w:bottom w:val="nil"/>
                <w:right w:val="nil"/>
                <w:between w:val="nil"/>
              </w:pBdr>
              <w:spacing w:before="480" w:after="120" w:line="276" w:lineRule="auto"/>
              <w:jc w:val="both"/>
              <w:rPr>
                <w:rFonts w:ascii="Arial Narrow" w:eastAsia="Arial Narrow" w:hAnsi="Arial Narrow" w:cs="Arial Narrow"/>
                <w:sz w:val="20"/>
                <w:szCs w:val="20"/>
                <w:rPrChange w:id="5464" w:author="Katie West" w:date="2019-09-24T08:46:00Z">
                  <w:rPr>
                    <w:rFonts w:ascii="Arial Narrow" w:eastAsia="Arial Narrow" w:hAnsi="Arial Narrow" w:cs="Arial Narrow"/>
                    <w:b/>
                    <w:color w:val="000000"/>
                    <w:sz w:val="20"/>
                    <w:szCs w:val="20"/>
                  </w:rPr>
                </w:rPrChange>
              </w:rPr>
            </w:pPr>
          </w:p>
          <w:p w14:paraId="3B5BA6C6" w14:textId="77777777" w:rsidR="00E63ED2" w:rsidRPr="00822B42" w:rsidRDefault="00E63ED2">
            <w:pPr>
              <w:pStyle w:val="Normal1"/>
              <w:keepNext/>
              <w:keepLines/>
              <w:pBdr>
                <w:top w:val="nil"/>
                <w:left w:val="nil"/>
                <w:bottom w:val="nil"/>
                <w:right w:val="nil"/>
                <w:between w:val="nil"/>
              </w:pBdr>
              <w:spacing w:before="480" w:after="120" w:line="276" w:lineRule="auto"/>
              <w:jc w:val="both"/>
              <w:rPr>
                <w:rFonts w:ascii="Arial Narrow" w:eastAsia="Arial Narrow" w:hAnsi="Arial Narrow" w:cs="Arial Narrow"/>
                <w:sz w:val="20"/>
                <w:szCs w:val="20"/>
                <w:rPrChange w:id="5465" w:author="Katie West" w:date="2019-09-24T08:46:00Z">
                  <w:rPr>
                    <w:rFonts w:ascii="Arial Narrow" w:eastAsia="Arial Narrow" w:hAnsi="Arial Narrow" w:cs="Arial Narrow"/>
                    <w:b/>
                    <w:color w:val="000000"/>
                    <w:sz w:val="20"/>
                    <w:szCs w:val="20"/>
                  </w:rPr>
                </w:rPrChange>
              </w:rPr>
            </w:pPr>
          </w:p>
        </w:tc>
      </w:tr>
      <w:tr w:rsidR="00E63ED2" w:rsidRPr="00822B42" w14:paraId="3BD1CF10" w14:textId="77777777">
        <w:trPr>
          <w:trHeight w:val="800"/>
          <w:jc w:val="center"/>
        </w:trPr>
        <w:tc>
          <w:tcPr>
            <w:tcW w:w="2722" w:type="dxa"/>
            <w:tcBorders>
              <w:top w:val="single" w:sz="4" w:space="0" w:color="000000"/>
              <w:left w:val="single" w:sz="4" w:space="0" w:color="000000"/>
              <w:bottom w:val="single" w:sz="4" w:space="0" w:color="000000"/>
              <w:right w:val="single" w:sz="4" w:space="0" w:color="000000"/>
            </w:tcBorders>
          </w:tcPr>
          <w:p w14:paraId="672326A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4A8E60A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Number</w:t>
            </w:r>
          </w:p>
          <w:p w14:paraId="531EE944"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rPr>
              <w:br/>
            </w:r>
          </w:p>
          <w:p w14:paraId="63E7C68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466" w:author="Katie West" w:date="2019-09-24T08:46:00Z">
                  <w:rPr>
                    <w:rFonts w:ascii="Arial Narrow" w:eastAsia="Arial Narrow" w:hAnsi="Arial Narrow" w:cs="Arial Narrow"/>
                    <w:b/>
                    <w:color w:val="000000"/>
                    <w:sz w:val="20"/>
                    <w:szCs w:val="20"/>
                  </w:rPr>
                </w:rPrChange>
              </w:rPr>
            </w:pPr>
          </w:p>
        </w:tc>
        <w:tc>
          <w:tcPr>
            <w:tcW w:w="7588" w:type="dxa"/>
            <w:tcBorders>
              <w:top w:val="single" w:sz="4" w:space="0" w:color="000000"/>
              <w:left w:val="single" w:sz="4" w:space="0" w:color="000000"/>
              <w:bottom w:val="single" w:sz="4" w:space="0" w:color="000000"/>
              <w:right w:val="single" w:sz="4" w:space="0" w:color="000000"/>
            </w:tcBorders>
          </w:tcPr>
          <w:p w14:paraId="4DB8B177" w14:textId="77777777" w:rsidR="00E63ED2" w:rsidRPr="00822B42" w:rsidRDefault="003336F0">
            <w:pPr>
              <w:pStyle w:val="Normal1"/>
              <w:keepNext/>
              <w:rPr>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DISAGGREGATE BY: </w:t>
            </w:r>
          </w:p>
          <w:p w14:paraId="417CFC72" w14:textId="77777777" w:rsidR="00E63ED2" w:rsidRPr="00822B42" w:rsidRDefault="00E63ED2">
            <w:pPr>
              <w:pStyle w:val="Normal1"/>
              <w:keepNext/>
              <w:keepLines/>
              <w:pBdr>
                <w:top w:val="nil"/>
                <w:left w:val="nil"/>
                <w:bottom w:val="nil"/>
                <w:right w:val="nil"/>
                <w:between w:val="nil"/>
              </w:pBdr>
              <w:spacing w:before="480" w:after="120" w:line="276" w:lineRule="auto"/>
              <w:rPr>
                <w:ins w:id="5467" w:author="Katie West" w:date="2019-09-01T18:33:00Z"/>
                <w:rFonts w:ascii="Arial Narrow" w:eastAsia="Arial Narrow" w:hAnsi="Arial Narrow" w:cs="Arial Narrow"/>
                <w:sz w:val="20"/>
                <w:szCs w:val="20"/>
                <w:rPrChange w:id="5468" w:author="Katie West" w:date="2019-09-24T08:46:00Z">
                  <w:rPr>
                    <w:ins w:id="5469" w:author="Katie West" w:date="2019-09-01T18:33:00Z"/>
                    <w:rFonts w:ascii="Arial Narrow" w:eastAsia="Arial Narrow" w:hAnsi="Arial Narrow" w:cs="Arial Narrow"/>
                    <w:b/>
                    <w:color w:val="000000"/>
                    <w:sz w:val="20"/>
                    <w:szCs w:val="20"/>
                  </w:rPr>
                </w:rPrChange>
              </w:rPr>
            </w:pPr>
          </w:p>
          <w:p w14:paraId="16AF8A17" w14:textId="346E65DA" w:rsidR="00EF4365" w:rsidRPr="00822B42" w:rsidRDefault="00EF4365">
            <w:pPr>
              <w:pStyle w:val="Normal1"/>
              <w:keepNext/>
              <w:numPr>
                <w:ilvl w:val="0"/>
                <w:numId w:val="208"/>
              </w:numPr>
              <w:rPr>
                <w:ins w:id="5470" w:author="Katie West" w:date="2019-09-01T18:33:00Z"/>
                <w:rFonts w:ascii="Arial Narrow" w:eastAsia="Arial Narrow" w:hAnsi="Arial Narrow" w:cs="Arial Narrow"/>
                <w:sz w:val="20"/>
                <w:szCs w:val="20"/>
                <w:rPrChange w:id="5471" w:author="Katie West" w:date="2019-09-24T08:46:00Z">
                  <w:rPr>
                    <w:ins w:id="5472" w:author="Katie West" w:date="2019-09-01T18:33:00Z"/>
                    <w:rFonts w:ascii="Arial Narrow" w:eastAsia="Arial Narrow" w:hAnsi="Arial Narrow" w:cs="Arial Narrow"/>
                    <w:color w:val="404040" w:themeColor="text1" w:themeTint="BF"/>
                    <w:sz w:val="20"/>
                    <w:szCs w:val="20"/>
                  </w:rPr>
                </w:rPrChange>
              </w:rPr>
              <w:pPrChange w:id="5473" w:author="Katie West" w:date="2019-09-01T18:33:00Z">
                <w:pPr>
                  <w:pStyle w:val="Normal1"/>
                  <w:keepNext/>
                  <w:keepLines/>
                  <w:spacing w:before="200"/>
                  <w:outlineLvl w:val="7"/>
                </w:pPr>
              </w:pPrChange>
            </w:pPr>
            <w:ins w:id="5474" w:author="Katie West" w:date="2019-09-01T18:33:00Z">
              <w:r w:rsidRPr="00822B42">
                <w:rPr>
                  <w:rFonts w:ascii="Arial Narrow" w:eastAsia="Arial Narrow" w:hAnsi="Arial Narrow" w:cs="Arial Narrow"/>
                  <w:sz w:val="20"/>
                  <w:szCs w:val="20"/>
                </w:rPr>
                <w:t>Numerator = number of organizations with improved performance</w:t>
              </w:r>
            </w:ins>
          </w:p>
          <w:p w14:paraId="6751491A" w14:textId="0A463C42" w:rsidR="00EF4365" w:rsidRPr="00822B42" w:rsidRDefault="00EF4365">
            <w:pPr>
              <w:pStyle w:val="Normal1"/>
              <w:keepNext/>
              <w:numPr>
                <w:ilvl w:val="0"/>
                <w:numId w:val="208"/>
              </w:numPr>
              <w:rPr>
                <w:ins w:id="5475" w:author="Katie West" w:date="2019-09-01T18:33:00Z"/>
                <w:rFonts w:ascii="Arial Narrow" w:eastAsia="Arial Narrow" w:hAnsi="Arial Narrow" w:cs="Arial Narrow"/>
                <w:sz w:val="20"/>
                <w:szCs w:val="20"/>
                <w:rPrChange w:id="5476" w:author="Katie West" w:date="2019-09-24T08:46:00Z">
                  <w:rPr>
                    <w:ins w:id="5477" w:author="Katie West" w:date="2019-09-01T18:33:00Z"/>
                    <w:rFonts w:ascii="Arial Narrow" w:eastAsia="Arial Narrow" w:hAnsi="Arial Narrow" w:cs="Arial Narrow"/>
                    <w:color w:val="404040" w:themeColor="text1" w:themeTint="BF"/>
                    <w:sz w:val="20"/>
                    <w:szCs w:val="20"/>
                  </w:rPr>
                </w:rPrChange>
              </w:rPr>
              <w:pPrChange w:id="5478" w:author="Katie West" w:date="2019-09-01T18:33:00Z">
                <w:pPr>
                  <w:pStyle w:val="Normal1"/>
                  <w:keepNext/>
                  <w:keepLines/>
                  <w:spacing w:before="200"/>
                  <w:outlineLvl w:val="7"/>
                </w:pPr>
              </w:pPrChange>
            </w:pPr>
            <w:ins w:id="5479" w:author="Katie West" w:date="2019-09-01T18:33:00Z">
              <w:r w:rsidRPr="00822B42">
                <w:rPr>
                  <w:rFonts w:ascii="Arial Narrow" w:eastAsia="Arial Narrow" w:hAnsi="Arial Narrow" w:cs="Arial Narrow"/>
                  <w:sz w:val="20"/>
                  <w:szCs w:val="20"/>
                </w:rPr>
                <w:t>Denominator = number of USG-assisted organizations receiving organizational capacity development support</w:t>
              </w:r>
            </w:ins>
          </w:p>
          <w:p w14:paraId="7EA0FF41" w14:textId="77777777" w:rsidR="00EF4365" w:rsidRPr="00822B42" w:rsidRDefault="00EF4365">
            <w:pPr>
              <w:pStyle w:val="Normal1"/>
              <w:keepNext/>
              <w:keepLines/>
              <w:pBdr>
                <w:top w:val="nil"/>
                <w:left w:val="nil"/>
                <w:bottom w:val="nil"/>
                <w:right w:val="nil"/>
                <w:between w:val="nil"/>
              </w:pBdr>
              <w:spacing w:before="480" w:after="200" w:line="276" w:lineRule="auto"/>
              <w:rPr>
                <w:rFonts w:ascii="Arial Narrow" w:eastAsia="Arial Narrow" w:hAnsi="Arial Narrow" w:cs="Arial Narrow"/>
                <w:sz w:val="20"/>
                <w:szCs w:val="20"/>
                <w:rPrChange w:id="5480" w:author="Katie West" w:date="2019-09-24T08:46:00Z">
                  <w:rPr>
                    <w:rFonts w:ascii="Arial Narrow" w:eastAsia="Arial Narrow" w:hAnsi="Arial Narrow" w:cs="Arial Narrow"/>
                    <w:b/>
                    <w:i/>
                    <w:color w:val="4F81BD"/>
                    <w:sz w:val="20"/>
                    <w:szCs w:val="20"/>
                  </w:rPr>
                </w:rPrChange>
              </w:rPr>
            </w:pPr>
          </w:p>
          <w:p w14:paraId="72ED6F90" w14:textId="77777777" w:rsidR="00E63ED2" w:rsidRPr="00822B42" w:rsidRDefault="003336F0">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5481" w:author="Katie West" w:date="2019-09-24T08:46:00Z">
                  <w:rPr>
                    <w:rFonts w:ascii="Arial Narrow" w:eastAsia="Arial Narrow" w:hAnsi="Arial Narrow" w:cs="Arial Narrow"/>
                    <w:i/>
                    <w:iCs/>
                    <w:color w:val="404040" w:themeColor="text1" w:themeTint="BF"/>
                    <w:sz w:val="20"/>
                    <w:szCs w:val="20"/>
                  </w:rPr>
                </w:rPrChange>
              </w:rPr>
            </w:pPr>
            <w:ins w:id="5482" w:author="Jessica Bagdonis" w:date="2019-05-01T20:10:00Z">
              <w:r w:rsidRPr="00822B42">
                <w:rPr>
                  <w:rFonts w:ascii="Arial Narrow" w:eastAsia="Arial Narrow" w:hAnsi="Arial Narrow" w:cs="Arial Narrow"/>
                  <w:i/>
                  <w:sz w:val="20"/>
                  <w:szCs w:val="20"/>
                </w:rPr>
                <w:t xml:space="preserve">Both the numerator and denominator should be disaggregated by type of organization. </w:t>
              </w:r>
            </w:ins>
          </w:p>
          <w:p w14:paraId="19DDD27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i/>
                <w:sz w:val="20"/>
                <w:szCs w:val="20"/>
                <w:rPrChange w:id="5483" w:author="Katie West" w:date="2019-09-24T08:46:00Z">
                  <w:rPr>
                    <w:rFonts w:ascii="Arial Narrow" w:eastAsia="Arial Narrow" w:hAnsi="Arial Narrow" w:cs="Arial Narrow"/>
                    <w:b/>
                    <w:i/>
                    <w:color w:val="000000"/>
                    <w:sz w:val="20"/>
                    <w:szCs w:val="20"/>
                  </w:rPr>
                </w:rPrChange>
              </w:rPr>
            </w:pPr>
          </w:p>
          <w:p w14:paraId="6DDFC91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Type of organization</w:t>
            </w:r>
            <w:r w:rsidRPr="00822B42">
              <w:rPr>
                <w:rFonts w:ascii="Arial Narrow" w:eastAsia="Arial Narrow" w:hAnsi="Arial Narrow" w:cs="Arial Narrow"/>
                <w:sz w:val="20"/>
                <w:szCs w:val="20"/>
              </w:rPr>
              <w:t xml:space="preserve">: </w:t>
            </w:r>
          </w:p>
          <w:p w14:paraId="74839776" w14:textId="77566D25" w:rsidR="00C609E6" w:rsidRPr="00822B42" w:rsidRDefault="00C609E6">
            <w:pPr>
              <w:pStyle w:val="Normal1"/>
              <w:keepNext/>
              <w:keepLines/>
              <w:numPr>
                <w:ilvl w:val="0"/>
                <w:numId w:val="23"/>
              </w:numPr>
              <w:pBdr>
                <w:top w:val="nil"/>
                <w:left w:val="nil"/>
                <w:bottom w:val="nil"/>
                <w:right w:val="nil"/>
                <w:between w:val="nil"/>
              </w:pBdr>
              <w:outlineLvl w:val="8"/>
              <w:rPr>
                <w:ins w:id="5484" w:author="Katie West" w:date="2019-09-01T17:51:00Z"/>
                <w:rFonts w:ascii="Arial Narrow" w:hAnsi="Arial Narrow"/>
                <w:sz w:val="20"/>
                <w:szCs w:val="20"/>
                <w:rPrChange w:id="5485" w:author="Katie West" w:date="2019-09-24T08:46:00Z">
                  <w:rPr>
                    <w:ins w:id="5486" w:author="Katie West" w:date="2019-09-01T17:51:00Z"/>
                    <w:rFonts w:ascii="Arial Narrow" w:eastAsia="Arial Narrow" w:hAnsi="Arial Narrow" w:cs="Arial Narrow"/>
                    <w:i/>
                    <w:iCs/>
                    <w:color w:val="404040" w:themeColor="text1" w:themeTint="BF"/>
                    <w:sz w:val="20"/>
                    <w:szCs w:val="20"/>
                  </w:rPr>
                </w:rPrChange>
              </w:rPr>
              <w:pPrChange w:id="5487" w:author="Katie West" w:date="2019-09-24T11:58:00Z">
                <w:pPr>
                  <w:pStyle w:val="Normal1"/>
                  <w:keepNext/>
                  <w:keepLines/>
                  <w:numPr>
                    <w:numId w:val="23"/>
                  </w:numPr>
                  <w:pBdr>
                    <w:top w:val="nil"/>
                    <w:left w:val="nil"/>
                    <w:bottom w:val="nil"/>
                    <w:right w:val="nil"/>
                    <w:between w:val="nil"/>
                  </w:pBdr>
                  <w:spacing w:before="200" w:after="200" w:line="276" w:lineRule="auto"/>
                  <w:ind w:left="720" w:hanging="360"/>
                  <w:outlineLvl w:val="8"/>
                </w:pPr>
              </w:pPrChange>
            </w:pPr>
            <w:ins w:id="5488" w:author="Katie West" w:date="2019-09-01T17:51:00Z">
              <w:r w:rsidRPr="00822B42">
                <w:rPr>
                  <w:rFonts w:ascii="Arial Narrow" w:eastAsia="Arial Narrow" w:hAnsi="Arial Narrow" w:cs="Arial Narrow"/>
                  <w:sz w:val="20"/>
                  <w:szCs w:val="20"/>
                </w:rPr>
                <w:t>Education (higher education, secondary, primary)</w:t>
              </w:r>
            </w:ins>
          </w:p>
          <w:p w14:paraId="3D334BFB" w14:textId="1E09CCEC" w:rsidR="00E63ED2" w:rsidRPr="00822B42" w:rsidRDefault="003336F0" w:rsidP="002C2FCC">
            <w:pPr>
              <w:pStyle w:val="Normal1"/>
              <w:keepNext/>
              <w:numPr>
                <w:ilvl w:val="0"/>
                <w:numId w:val="23"/>
              </w:numPr>
              <w:pBdr>
                <w:top w:val="nil"/>
                <w:left w:val="nil"/>
                <w:bottom w:val="nil"/>
                <w:right w:val="nil"/>
                <w:between w:val="nil"/>
              </w:pBdr>
              <w:rPr>
                <w:ins w:id="5489" w:author="Jessica Bagdonis" w:date="2019-05-01T03:46:00Z"/>
                <w:rFonts w:ascii="Arial Narrow" w:hAnsi="Arial Narrow"/>
                <w:sz w:val="20"/>
                <w:szCs w:val="20"/>
                <w:rPrChange w:id="5490" w:author="Katie West" w:date="2019-09-24T08:46:00Z">
                  <w:rPr>
                    <w:ins w:id="5491" w:author="Jessica Bagdonis" w:date="2019-05-01T03:46:00Z"/>
                    <w:sz w:val="20"/>
                    <w:szCs w:val="20"/>
                  </w:rPr>
                </w:rPrChange>
              </w:rPr>
            </w:pPr>
            <w:r w:rsidRPr="00822B42">
              <w:rPr>
                <w:rFonts w:ascii="Arial Narrow" w:eastAsia="Arial Narrow" w:hAnsi="Arial Narrow" w:cs="Arial Narrow"/>
                <w:sz w:val="20"/>
                <w:szCs w:val="20"/>
              </w:rPr>
              <w:t>Research</w:t>
            </w:r>
            <w:ins w:id="5492" w:author="Jessica Bagdonis" w:date="2019-05-01T03:46:00Z">
              <w:r w:rsidRPr="00822B42">
                <w:rPr>
                  <w:rFonts w:ascii="Arial Narrow" w:eastAsia="Arial Narrow" w:hAnsi="Arial Narrow" w:cs="Arial Narrow"/>
                  <w:sz w:val="20"/>
                  <w:szCs w:val="20"/>
                </w:rPr>
                <w:t xml:space="preserve"> institut</w:t>
              </w:r>
            </w:ins>
            <w:ins w:id="5493" w:author="Katie West" w:date="2019-09-01T17:46:00Z">
              <w:r w:rsidR="00C609E6" w:rsidRPr="00822B42">
                <w:rPr>
                  <w:rFonts w:ascii="Arial Narrow" w:eastAsia="Arial Narrow" w:hAnsi="Arial Narrow" w:cs="Arial Narrow"/>
                  <w:sz w:val="20"/>
                  <w:szCs w:val="20"/>
                </w:rPr>
                <w:t>ions</w:t>
              </w:r>
            </w:ins>
            <w:ins w:id="5494" w:author="Jessica Bagdonis" w:date="2019-05-01T03:46:00Z">
              <w:del w:id="5495" w:author="Katie West" w:date="2019-09-01T17:46:00Z">
                <w:r w:rsidRPr="00822B42" w:rsidDel="00C609E6">
                  <w:rPr>
                    <w:rFonts w:ascii="Arial Narrow" w:eastAsia="Arial Narrow" w:hAnsi="Arial Narrow" w:cs="Arial Narrow"/>
                    <w:sz w:val="20"/>
                    <w:szCs w:val="20"/>
                  </w:rPr>
                  <w:delText>es</w:delText>
                </w:r>
              </w:del>
              <w:r w:rsidRPr="00822B42">
                <w:rPr>
                  <w:rFonts w:ascii="Arial Narrow" w:eastAsia="Arial Narrow" w:hAnsi="Arial Narrow" w:cs="Arial Narrow"/>
                  <w:sz w:val="20"/>
                  <w:szCs w:val="20"/>
                </w:rPr>
                <w:t xml:space="preserve"> (non-degree granting)</w:t>
              </w:r>
            </w:ins>
          </w:p>
          <w:p w14:paraId="73F6AC21" w14:textId="7A6AF69B" w:rsidR="00E63ED2" w:rsidRPr="00822B42" w:rsidDel="00C609E6" w:rsidRDefault="003336F0">
            <w:pPr>
              <w:pStyle w:val="Normal1"/>
              <w:keepNext/>
              <w:keepLines/>
              <w:numPr>
                <w:ilvl w:val="0"/>
                <w:numId w:val="23"/>
              </w:numPr>
              <w:pBdr>
                <w:top w:val="nil"/>
                <w:left w:val="nil"/>
                <w:bottom w:val="nil"/>
                <w:right w:val="nil"/>
                <w:between w:val="nil"/>
              </w:pBdr>
              <w:outlineLvl w:val="8"/>
              <w:rPr>
                <w:del w:id="5496" w:author="Katie West" w:date="2019-09-01T17:51:00Z"/>
                <w:rFonts w:ascii="Arial Narrow" w:hAnsi="Arial Narrow"/>
                <w:sz w:val="20"/>
                <w:szCs w:val="20"/>
                <w:rPrChange w:id="5497" w:author="Katie West" w:date="2019-09-24T08:46:00Z">
                  <w:rPr>
                    <w:del w:id="5498" w:author="Katie West" w:date="2019-09-01T17:51:00Z"/>
                    <w:rFonts w:asciiTheme="majorHAnsi" w:eastAsiaTheme="majorEastAsia" w:hAnsiTheme="majorHAnsi" w:cstheme="majorBidi"/>
                    <w:i/>
                    <w:iCs/>
                    <w:color w:val="404040" w:themeColor="text1" w:themeTint="BF"/>
                    <w:sz w:val="20"/>
                    <w:szCs w:val="20"/>
                  </w:rPr>
                </w:rPrChange>
              </w:rPr>
              <w:pPrChange w:id="5499" w:author="Katie West" w:date="2019-09-24T11:58:00Z">
                <w:pPr>
                  <w:pStyle w:val="Normal1"/>
                  <w:keepNext/>
                  <w:keepLines/>
                  <w:numPr>
                    <w:numId w:val="23"/>
                  </w:numPr>
                  <w:pBdr>
                    <w:top w:val="nil"/>
                    <w:left w:val="nil"/>
                    <w:bottom w:val="nil"/>
                    <w:right w:val="nil"/>
                    <w:between w:val="nil"/>
                  </w:pBdr>
                  <w:spacing w:before="200"/>
                  <w:ind w:left="720" w:hanging="360"/>
                  <w:outlineLvl w:val="8"/>
                </w:pPr>
              </w:pPrChange>
            </w:pPr>
            <w:ins w:id="5500" w:author="Jessica Bagdonis" w:date="2019-05-01T03:46:00Z">
              <w:del w:id="5501" w:author="Katie West" w:date="2019-09-01T17:51:00Z">
                <w:r w:rsidRPr="00822B42" w:rsidDel="00C609E6">
                  <w:rPr>
                    <w:rFonts w:ascii="Arial Narrow" w:eastAsia="Arial Narrow" w:hAnsi="Arial Narrow" w:cs="Arial Narrow"/>
                    <w:sz w:val="20"/>
                    <w:szCs w:val="20"/>
                  </w:rPr>
                  <w:lastRenderedPageBreak/>
                  <w:delText>Education (higher education, secondary, primary)</w:delText>
                </w:r>
              </w:del>
            </w:ins>
            <w:del w:id="5502" w:author="Katie West" w:date="2019-09-01T17:51:00Z">
              <w:r w:rsidRPr="00822B42" w:rsidDel="00C609E6">
                <w:rPr>
                  <w:rFonts w:ascii="Arial Narrow" w:eastAsia="Arial Narrow" w:hAnsi="Arial Narrow" w:cs="Arial Narrow"/>
                  <w:sz w:val="20"/>
                  <w:szCs w:val="20"/>
                </w:rPr>
                <w:delText xml:space="preserve"> and educational</w:delText>
              </w:r>
            </w:del>
          </w:p>
          <w:p w14:paraId="224DE331" w14:textId="77777777" w:rsidR="00C609E6" w:rsidRPr="00822B42" w:rsidRDefault="00C609E6">
            <w:pPr>
              <w:pStyle w:val="Normal1"/>
              <w:keepNext/>
              <w:keepLines/>
              <w:numPr>
                <w:ilvl w:val="0"/>
                <w:numId w:val="23"/>
              </w:numPr>
              <w:pBdr>
                <w:top w:val="nil"/>
                <w:left w:val="nil"/>
                <w:bottom w:val="nil"/>
                <w:right w:val="nil"/>
                <w:between w:val="nil"/>
              </w:pBdr>
              <w:outlineLvl w:val="8"/>
              <w:rPr>
                <w:ins w:id="5503" w:author="Katie West" w:date="2019-09-01T17:48:00Z"/>
                <w:rFonts w:ascii="Arial Narrow" w:eastAsia="Arial Narrow" w:hAnsi="Arial Narrow" w:cs="Arial Narrow"/>
                <w:sz w:val="20"/>
                <w:szCs w:val="20"/>
                <w:rPrChange w:id="5504" w:author="Katie West" w:date="2019-09-24T08:46:00Z">
                  <w:rPr>
                    <w:ins w:id="5505" w:author="Katie West" w:date="2019-09-01T17:48:00Z"/>
                    <w:rFonts w:asciiTheme="majorHAnsi" w:eastAsiaTheme="majorEastAsia" w:hAnsiTheme="majorHAnsi" w:cstheme="majorBidi"/>
                    <w:i/>
                    <w:iCs/>
                    <w:color w:val="404040" w:themeColor="text1" w:themeTint="BF"/>
                    <w:sz w:val="20"/>
                    <w:szCs w:val="20"/>
                  </w:rPr>
                </w:rPrChange>
              </w:rPr>
              <w:pPrChange w:id="5506" w:author="Katie West" w:date="2019-09-24T11:58:00Z">
                <w:pPr>
                  <w:pStyle w:val="Normal1"/>
                  <w:keepNext/>
                  <w:keepLines/>
                  <w:numPr>
                    <w:numId w:val="23"/>
                  </w:numPr>
                  <w:pBdr>
                    <w:top w:val="nil"/>
                    <w:left w:val="nil"/>
                    <w:bottom w:val="nil"/>
                    <w:right w:val="nil"/>
                    <w:between w:val="nil"/>
                  </w:pBdr>
                  <w:spacing w:before="200" w:after="200" w:line="276" w:lineRule="auto"/>
                  <w:ind w:left="720" w:hanging="360"/>
                  <w:outlineLvl w:val="8"/>
                </w:pPr>
              </w:pPrChange>
            </w:pPr>
            <w:ins w:id="5507" w:author="Katie West" w:date="2019-09-01T17:48:00Z">
              <w:r w:rsidRPr="00822B42">
                <w:rPr>
                  <w:rFonts w:ascii="Arial Narrow" w:eastAsia="Arial Narrow" w:hAnsi="Arial Narrow" w:cs="Arial Narrow"/>
                  <w:sz w:val="20"/>
                  <w:szCs w:val="20"/>
                  <w:rPrChange w:id="5508" w:author="Katie West" w:date="2019-09-24T08:46:00Z">
                    <w:rPr>
                      <w:sz w:val="20"/>
                      <w:szCs w:val="20"/>
                    </w:rPr>
                  </w:rPrChange>
                </w:rPr>
                <w:t>Cooperative (formal and registered private sector firm that serves members voluntarily united to meet common needs and aspirations through joint ownership and democratically controlled business)</w:t>
              </w:r>
            </w:ins>
          </w:p>
          <w:p w14:paraId="00CCD4EF" w14:textId="77777777" w:rsidR="00C609E6" w:rsidRPr="00822B42" w:rsidRDefault="00C609E6">
            <w:pPr>
              <w:pStyle w:val="Normal1"/>
              <w:keepNext/>
              <w:keepLines/>
              <w:numPr>
                <w:ilvl w:val="0"/>
                <w:numId w:val="23"/>
              </w:numPr>
              <w:pBdr>
                <w:top w:val="nil"/>
                <w:left w:val="nil"/>
                <w:bottom w:val="nil"/>
                <w:right w:val="nil"/>
                <w:between w:val="nil"/>
              </w:pBdr>
              <w:outlineLvl w:val="8"/>
              <w:rPr>
                <w:ins w:id="5509" w:author="Katie West" w:date="2019-09-01T17:48:00Z"/>
                <w:rFonts w:ascii="Arial Narrow" w:eastAsia="Arial Narrow" w:hAnsi="Arial Narrow" w:cs="Arial Narrow"/>
                <w:sz w:val="20"/>
                <w:szCs w:val="20"/>
                <w:rPrChange w:id="5510" w:author="Katie West" w:date="2019-09-24T08:46:00Z">
                  <w:rPr>
                    <w:ins w:id="5511" w:author="Katie West" w:date="2019-09-01T17:48:00Z"/>
                    <w:rFonts w:asciiTheme="majorHAnsi" w:eastAsiaTheme="majorEastAsia" w:hAnsiTheme="majorHAnsi" w:cstheme="majorBidi"/>
                    <w:i/>
                    <w:iCs/>
                    <w:color w:val="404040" w:themeColor="text1" w:themeTint="BF"/>
                    <w:sz w:val="20"/>
                    <w:szCs w:val="20"/>
                  </w:rPr>
                </w:rPrChange>
              </w:rPr>
              <w:pPrChange w:id="5512" w:author="Katie West" w:date="2019-09-24T11:58:00Z">
                <w:pPr>
                  <w:pStyle w:val="Normal1"/>
                  <w:keepNext/>
                  <w:keepLines/>
                  <w:numPr>
                    <w:numId w:val="23"/>
                  </w:numPr>
                  <w:pBdr>
                    <w:top w:val="nil"/>
                    <w:left w:val="nil"/>
                    <w:bottom w:val="nil"/>
                    <w:right w:val="nil"/>
                    <w:between w:val="nil"/>
                  </w:pBdr>
                  <w:spacing w:before="200" w:after="200" w:line="276" w:lineRule="auto"/>
                  <w:ind w:left="720" w:hanging="360"/>
                  <w:outlineLvl w:val="8"/>
                </w:pPr>
              </w:pPrChange>
            </w:pPr>
            <w:ins w:id="5513" w:author="Katie West" w:date="2019-09-01T17:48:00Z">
              <w:r w:rsidRPr="00822B42">
                <w:rPr>
                  <w:rFonts w:ascii="Arial Narrow" w:eastAsia="Arial Narrow" w:hAnsi="Arial Narrow" w:cs="Arial Narrow"/>
                  <w:sz w:val="20"/>
                  <w:szCs w:val="20"/>
                  <w:rPrChange w:id="5514" w:author="Katie West" w:date="2019-09-24T08:46:00Z">
                    <w:rPr>
                      <w:sz w:val="20"/>
                      <w:szCs w:val="20"/>
                    </w:rPr>
                  </w:rPrChange>
                </w:rPr>
                <w:t>Producer group (informal, unregistered group of producers who aggregate product to access markets)</w:t>
              </w:r>
            </w:ins>
          </w:p>
          <w:p w14:paraId="593666EC" w14:textId="46949D70" w:rsidR="00E63ED2" w:rsidRPr="00822B42" w:rsidRDefault="00C609E6">
            <w:pPr>
              <w:pStyle w:val="Normal1"/>
              <w:keepNext/>
              <w:keepLines/>
              <w:numPr>
                <w:ilvl w:val="0"/>
                <w:numId w:val="23"/>
              </w:numPr>
              <w:pBdr>
                <w:top w:val="nil"/>
                <w:left w:val="nil"/>
                <w:bottom w:val="nil"/>
                <w:right w:val="nil"/>
                <w:between w:val="nil"/>
              </w:pBdr>
              <w:outlineLvl w:val="6"/>
              <w:rPr>
                <w:ins w:id="5515" w:author="Katie West" w:date="2019-09-01T17:52:00Z"/>
                <w:rFonts w:ascii="Arial Narrow" w:hAnsi="Arial Narrow"/>
                <w:sz w:val="20"/>
                <w:szCs w:val="20"/>
                <w:rPrChange w:id="5516" w:author="Katie West" w:date="2019-09-24T08:46:00Z">
                  <w:rPr>
                    <w:ins w:id="5517" w:author="Katie West" w:date="2019-09-01T17:52:00Z"/>
                    <w:rFonts w:ascii="Arial Narrow" w:eastAsia="Arial Narrow" w:hAnsi="Arial Narrow" w:cs="Arial Narrow"/>
                    <w:i/>
                    <w:iCs/>
                    <w:color w:val="404040" w:themeColor="text1" w:themeTint="BF"/>
                    <w:sz w:val="20"/>
                    <w:szCs w:val="20"/>
                  </w:rPr>
                </w:rPrChange>
              </w:rPr>
              <w:pPrChange w:id="5518" w:author="Katie West" w:date="2019-09-24T11:58:00Z">
                <w:pPr>
                  <w:pStyle w:val="Normal1"/>
                  <w:keepNext/>
                  <w:keepLines/>
                  <w:numPr>
                    <w:numId w:val="23"/>
                  </w:numPr>
                  <w:pBdr>
                    <w:top w:val="nil"/>
                    <w:left w:val="nil"/>
                    <w:bottom w:val="nil"/>
                    <w:right w:val="nil"/>
                    <w:between w:val="nil"/>
                  </w:pBdr>
                  <w:spacing w:before="200" w:after="200" w:line="276" w:lineRule="auto"/>
                  <w:ind w:left="720" w:hanging="360"/>
                  <w:outlineLvl w:val="6"/>
                </w:pPr>
              </w:pPrChange>
            </w:pPr>
            <w:ins w:id="5519" w:author="Katie West" w:date="2019-09-01T17:48:00Z">
              <w:r w:rsidRPr="00822B42">
                <w:rPr>
                  <w:rFonts w:ascii="Arial Narrow" w:eastAsia="Arial Narrow" w:hAnsi="Arial Narrow" w:cs="Arial Narrow"/>
                  <w:sz w:val="20"/>
                  <w:szCs w:val="20"/>
                  <w:rPrChange w:id="5520" w:author="Katie West" w:date="2019-09-24T08:46:00Z">
                    <w:rPr>
                      <w:sz w:val="20"/>
                      <w:szCs w:val="20"/>
                    </w:rPr>
                  </w:rPrChange>
                </w:rPr>
                <w:t>Faith based organizations</w:t>
              </w:r>
            </w:ins>
          </w:p>
          <w:p w14:paraId="39070F4A" w14:textId="366DA4CE" w:rsidR="00C609E6" w:rsidRPr="00822B42" w:rsidRDefault="00C609E6" w:rsidP="002C2FCC">
            <w:pPr>
              <w:pStyle w:val="Normal1"/>
              <w:keepNext/>
              <w:keepLines/>
              <w:numPr>
                <w:ilvl w:val="0"/>
                <w:numId w:val="23"/>
              </w:numPr>
              <w:pBdr>
                <w:top w:val="nil"/>
                <w:left w:val="nil"/>
                <w:bottom w:val="nil"/>
                <w:right w:val="nil"/>
                <w:between w:val="nil"/>
              </w:pBdr>
              <w:spacing w:before="200" w:after="200" w:line="276" w:lineRule="auto"/>
              <w:outlineLvl w:val="6"/>
              <w:rPr>
                <w:ins w:id="5521" w:author="Anne Swindale" w:date="2019-05-24T20:15:00Z"/>
                <w:rFonts w:ascii="Arial Narrow" w:hAnsi="Arial Narrow"/>
                <w:sz w:val="20"/>
                <w:szCs w:val="20"/>
                <w:rPrChange w:id="5522" w:author="Katie West" w:date="2019-09-24T08:46:00Z">
                  <w:rPr>
                    <w:ins w:id="5523" w:author="Anne Swindale" w:date="2019-05-24T20:15:00Z"/>
                    <w:rFonts w:ascii="Calibri" w:eastAsia="Calibri" w:hAnsi="Calibri" w:cs="Calibri"/>
                    <w:i/>
                    <w:iCs/>
                    <w:color w:val="4F81BD"/>
                    <w:sz w:val="20"/>
                    <w:szCs w:val="20"/>
                  </w:rPr>
                </w:rPrChange>
              </w:rPr>
            </w:pPr>
            <w:ins w:id="5524" w:author="Katie West" w:date="2019-09-01T17:52:00Z">
              <w:r w:rsidRPr="00822B42">
                <w:rPr>
                  <w:rFonts w:ascii="Arial Narrow" w:eastAsia="Arial Narrow" w:hAnsi="Arial Narrow" w:cs="Arial Narrow"/>
                  <w:sz w:val="20"/>
                  <w:szCs w:val="20"/>
                </w:rPr>
                <w:t>Governmental agencies (at national or sub-national levels)</w:t>
              </w:r>
            </w:ins>
          </w:p>
          <w:p w14:paraId="17174C2B" w14:textId="4E16F510" w:rsidR="00E63ED2" w:rsidRPr="00822B42" w:rsidDel="00C609E6" w:rsidRDefault="003336F0">
            <w:pPr>
              <w:pStyle w:val="Normal1"/>
              <w:keepNext/>
              <w:keepLines/>
              <w:numPr>
                <w:ilvl w:val="0"/>
                <w:numId w:val="23"/>
              </w:numPr>
              <w:pBdr>
                <w:top w:val="nil"/>
                <w:left w:val="nil"/>
                <w:bottom w:val="nil"/>
                <w:right w:val="nil"/>
                <w:between w:val="nil"/>
              </w:pBdr>
              <w:outlineLvl w:val="7"/>
              <w:rPr>
                <w:ins w:id="5525" w:author="Anne Swindale" w:date="2019-05-24T20:13:00Z"/>
                <w:del w:id="5526" w:author="Katie West" w:date="2019-09-01T17:47:00Z"/>
                <w:rFonts w:ascii="Arial Narrow" w:hAnsi="Arial Narrow"/>
                <w:sz w:val="20"/>
                <w:szCs w:val="20"/>
                <w:rPrChange w:id="5527" w:author="Katie West" w:date="2019-09-24T08:46:00Z">
                  <w:rPr>
                    <w:ins w:id="5528" w:author="Anne Swindale" w:date="2019-05-24T20:13:00Z"/>
                    <w:del w:id="5529" w:author="Katie West" w:date="2019-09-01T17:47:00Z"/>
                    <w:rFonts w:asciiTheme="majorHAnsi" w:eastAsiaTheme="majorEastAsia" w:hAnsiTheme="majorHAnsi" w:cstheme="majorBidi"/>
                    <w:color w:val="404040" w:themeColor="text1" w:themeTint="BF"/>
                    <w:sz w:val="20"/>
                    <w:szCs w:val="20"/>
                  </w:rPr>
                </w:rPrChange>
              </w:rPr>
              <w:pPrChange w:id="5530" w:author="Katie West" w:date="2019-09-24T11:58:00Z">
                <w:pPr>
                  <w:pStyle w:val="Normal1"/>
                  <w:keepNext/>
                  <w:keepLines/>
                  <w:numPr>
                    <w:numId w:val="23"/>
                  </w:numPr>
                  <w:pBdr>
                    <w:top w:val="nil"/>
                    <w:left w:val="nil"/>
                    <w:bottom w:val="nil"/>
                    <w:right w:val="nil"/>
                    <w:between w:val="nil"/>
                  </w:pBdr>
                  <w:spacing w:before="200"/>
                  <w:ind w:left="720" w:hanging="360"/>
                  <w:outlineLvl w:val="7"/>
                </w:pPr>
              </w:pPrChange>
            </w:pPr>
            <w:del w:id="5531" w:author="Katie West" w:date="2019-09-01T17:47:00Z">
              <w:r w:rsidRPr="00822B42" w:rsidDel="00C609E6">
                <w:rPr>
                  <w:rFonts w:ascii="Arial Narrow" w:eastAsia="Arial Narrow" w:hAnsi="Arial Narrow" w:cs="Arial Narrow"/>
                  <w:sz w:val="20"/>
                  <w:szCs w:val="20"/>
                </w:rPr>
                <w:delText>Producer associations</w:delText>
              </w:r>
            </w:del>
            <w:ins w:id="5532" w:author="Anne Swindale" w:date="2019-05-24T20:13:00Z">
              <w:del w:id="5533" w:author="Katie West" w:date="2019-09-01T17:47:00Z">
                <w:r w:rsidRPr="00822B42" w:rsidDel="00C609E6">
                  <w:rPr>
                    <w:rFonts w:ascii="Arial Narrow" w:eastAsia="Arial Narrow" w:hAnsi="Arial Narrow" w:cs="Arial Narrow"/>
                    <w:sz w:val="20"/>
                    <w:szCs w:val="20"/>
                  </w:rPr>
                  <w:delText xml:space="preserve"> - Cooperatives</w:delText>
                </w:r>
              </w:del>
            </w:ins>
          </w:p>
          <w:p w14:paraId="73D1DEB1" w14:textId="6DF675B1" w:rsidR="00E63ED2" w:rsidRPr="00822B42" w:rsidDel="00C609E6" w:rsidRDefault="003336F0">
            <w:pPr>
              <w:pStyle w:val="Normal1"/>
              <w:keepNext/>
              <w:keepLines/>
              <w:numPr>
                <w:ilvl w:val="0"/>
                <w:numId w:val="23"/>
              </w:numPr>
              <w:pBdr>
                <w:top w:val="nil"/>
                <w:left w:val="nil"/>
                <w:bottom w:val="nil"/>
                <w:right w:val="nil"/>
                <w:between w:val="nil"/>
              </w:pBdr>
              <w:outlineLvl w:val="2"/>
              <w:rPr>
                <w:del w:id="5534" w:author="Katie West" w:date="2019-09-01T17:47:00Z"/>
                <w:rFonts w:ascii="Arial Narrow" w:eastAsia="Arial Narrow" w:hAnsi="Arial Narrow" w:cs="Arial Narrow"/>
                <w:sz w:val="20"/>
                <w:szCs w:val="20"/>
                <w:rPrChange w:id="5535" w:author="Katie West" w:date="2019-09-24T08:46:00Z">
                  <w:rPr>
                    <w:del w:id="5536" w:author="Katie West" w:date="2019-09-01T17:47:00Z"/>
                    <w:rFonts w:ascii="Calibri" w:eastAsia="Calibri" w:hAnsi="Calibri" w:cs="Calibri"/>
                    <w:b/>
                    <w:i/>
                    <w:iCs/>
                    <w:color w:val="4F81BD"/>
                    <w:sz w:val="20"/>
                    <w:szCs w:val="20"/>
                  </w:rPr>
                </w:rPrChange>
              </w:rPr>
              <w:pPrChange w:id="5537" w:author="Katie West" w:date="2019-09-24T11:58:00Z">
                <w:pPr>
                  <w:pStyle w:val="Normal1"/>
                  <w:keepNext/>
                  <w:keepLines/>
                  <w:numPr>
                    <w:numId w:val="23"/>
                  </w:numPr>
                  <w:pBdr>
                    <w:top w:val="nil"/>
                    <w:left w:val="nil"/>
                    <w:bottom w:val="nil"/>
                    <w:right w:val="nil"/>
                    <w:between w:val="nil"/>
                  </w:pBdr>
                  <w:spacing w:before="200"/>
                  <w:ind w:left="720" w:hanging="360"/>
                  <w:outlineLvl w:val="2"/>
                </w:pPr>
              </w:pPrChange>
            </w:pPr>
            <w:ins w:id="5538" w:author="Anne Swindale" w:date="2019-05-24T20:13:00Z">
              <w:del w:id="5539" w:author="Katie West" w:date="2019-09-01T17:47:00Z">
                <w:r w:rsidRPr="00822B42" w:rsidDel="00C609E6">
                  <w:rPr>
                    <w:rFonts w:ascii="Arial Narrow" w:eastAsia="Arial Narrow" w:hAnsi="Arial Narrow" w:cs="Arial Narrow"/>
                    <w:sz w:val="20"/>
                    <w:szCs w:val="20"/>
                  </w:rPr>
                  <w:delText>Producer associations - Non-cooperatives</w:delText>
                </w:r>
              </w:del>
            </w:ins>
          </w:p>
          <w:p w14:paraId="55591AAB" w14:textId="77777777" w:rsidR="00E63ED2" w:rsidRPr="00822B42" w:rsidRDefault="003336F0">
            <w:pPr>
              <w:pStyle w:val="Normal1"/>
              <w:keepNext/>
              <w:keepLines/>
              <w:numPr>
                <w:ilvl w:val="0"/>
                <w:numId w:val="23"/>
              </w:numPr>
              <w:pBdr>
                <w:top w:val="nil"/>
                <w:left w:val="nil"/>
                <w:bottom w:val="nil"/>
                <w:right w:val="nil"/>
                <w:between w:val="nil"/>
              </w:pBdr>
              <w:outlineLvl w:val="7"/>
              <w:rPr>
                <w:del w:id="5540" w:author="Jessica Bagdonis" w:date="2019-05-01T03:46:00Z"/>
                <w:rFonts w:ascii="Arial Narrow" w:hAnsi="Arial Narrow"/>
                <w:sz w:val="20"/>
                <w:szCs w:val="20"/>
                <w:rPrChange w:id="5541" w:author="Katie West" w:date="2019-09-24T08:46:00Z">
                  <w:rPr>
                    <w:del w:id="5542" w:author="Jessica Bagdonis" w:date="2019-05-01T03:46:00Z"/>
                    <w:rFonts w:asciiTheme="majorHAnsi" w:eastAsiaTheme="majorEastAsia" w:hAnsiTheme="majorHAnsi" w:cstheme="majorBidi"/>
                    <w:color w:val="404040" w:themeColor="text1" w:themeTint="BF"/>
                    <w:sz w:val="20"/>
                    <w:szCs w:val="20"/>
                  </w:rPr>
                </w:rPrChange>
              </w:rPr>
              <w:pPrChange w:id="5543" w:author="Katie West" w:date="2019-09-24T11:58:00Z">
                <w:pPr>
                  <w:pStyle w:val="Normal1"/>
                  <w:keepNext/>
                  <w:keepLines/>
                  <w:numPr>
                    <w:numId w:val="23"/>
                  </w:numPr>
                  <w:pBdr>
                    <w:top w:val="nil"/>
                    <w:left w:val="nil"/>
                    <w:bottom w:val="nil"/>
                    <w:right w:val="nil"/>
                    <w:between w:val="nil"/>
                  </w:pBdr>
                  <w:spacing w:before="200"/>
                  <w:ind w:left="720" w:hanging="360"/>
                  <w:outlineLvl w:val="7"/>
                </w:pPr>
              </w:pPrChange>
            </w:pPr>
            <w:del w:id="5544" w:author="Jessica Bagdonis" w:date="2019-05-01T03:46:00Z">
              <w:r w:rsidRPr="00822B42">
                <w:rPr>
                  <w:rFonts w:ascii="Arial Narrow" w:eastAsia="Arial Narrow" w:hAnsi="Arial Narrow" w:cs="Arial Narrow"/>
                  <w:sz w:val="20"/>
                  <w:szCs w:val="20"/>
                </w:rPr>
                <w:delText>Extension organizations</w:delText>
              </w:r>
            </w:del>
          </w:p>
          <w:p w14:paraId="6B67B68A" w14:textId="0672B1B1" w:rsidR="00C609E6" w:rsidRPr="00822B42" w:rsidRDefault="00B3430F">
            <w:pPr>
              <w:pStyle w:val="Normal1"/>
              <w:keepNext/>
              <w:numPr>
                <w:ilvl w:val="0"/>
                <w:numId w:val="23"/>
              </w:numPr>
              <w:rPr>
                <w:ins w:id="5545" w:author="Katie West" w:date="2019-09-01T17:50:00Z"/>
                <w:rFonts w:ascii="Arial Narrow" w:eastAsia="Arial Narrow" w:hAnsi="Arial Narrow" w:cs="Arial Narrow"/>
                <w:sz w:val="20"/>
                <w:szCs w:val="20"/>
              </w:rPr>
              <w:pPrChange w:id="5546" w:author="Katie West" w:date="2019-09-24T11:58:00Z">
                <w:pPr>
                  <w:pStyle w:val="Normal1"/>
                  <w:keepNext/>
                  <w:numPr>
                    <w:numId w:val="23"/>
                  </w:numPr>
                  <w:pBdr>
                    <w:top w:val="nil"/>
                    <w:left w:val="nil"/>
                    <w:bottom w:val="nil"/>
                    <w:right w:val="nil"/>
                    <w:between w:val="nil"/>
                  </w:pBdr>
                  <w:ind w:left="720" w:hanging="360"/>
                </w:pPr>
              </w:pPrChange>
            </w:pPr>
            <w:ins w:id="5547" w:author="Katie West" w:date="2019-09-01T17:51:00Z">
              <w:r w:rsidRPr="00822B42">
                <w:rPr>
                  <w:rFonts w:ascii="Arial Narrow" w:eastAsia="Arial Narrow" w:hAnsi="Arial Narrow" w:cs="Arial Narrow"/>
                  <w:sz w:val="20"/>
                  <w:szCs w:val="20"/>
                </w:rPr>
                <w:t>Health service delivery s</w:t>
              </w:r>
              <w:r w:rsidR="00C609E6" w:rsidRPr="00822B42">
                <w:rPr>
                  <w:rFonts w:ascii="Arial Narrow" w:eastAsia="Arial Narrow" w:hAnsi="Arial Narrow" w:cs="Arial Narrow"/>
                  <w:sz w:val="20"/>
                  <w:szCs w:val="20"/>
                  <w:rPrChange w:id="5548" w:author="Katie West" w:date="2019-09-24T08:46:00Z">
                    <w:rPr>
                      <w:sz w:val="20"/>
                      <w:szCs w:val="20"/>
                    </w:rPr>
                  </w:rPrChange>
                </w:rPr>
                <w:t>ites (hospital, clinic, community, pharmacies)</w:t>
              </w:r>
            </w:ins>
          </w:p>
          <w:p w14:paraId="56610163" w14:textId="77777777" w:rsidR="00E63ED2" w:rsidRPr="00822B42" w:rsidRDefault="003336F0" w:rsidP="002C2FCC">
            <w:pPr>
              <w:pStyle w:val="Normal1"/>
              <w:keepNext/>
              <w:numPr>
                <w:ilvl w:val="0"/>
                <w:numId w:val="23"/>
              </w:numPr>
              <w:pBdr>
                <w:top w:val="nil"/>
                <w:left w:val="nil"/>
                <w:bottom w:val="nil"/>
                <w:right w:val="nil"/>
                <w:between w:val="nil"/>
              </w:pBdr>
              <w:rPr>
                <w:rFonts w:ascii="Arial Narrow" w:hAnsi="Arial Narrow"/>
                <w:sz w:val="20"/>
                <w:szCs w:val="20"/>
                <w:rPrChange w:id="5549" w:author="Katie West" w:date="2019-09-24T08:46:00Z">
                  <w:rPr>
                    <w:sz w:val="20"/>
                    <w:szCs w:val="20"/>
                  </w:rPr>
                </w:rPrChange>
              </w:rPr>
            </w:pPr>
            <w:r w:rsidRPr="00822B42">
              <w:rPr>
                <w:rFonts w:ascii="Arial Narrow" w:eastAsia="Arial Narrow" w:hAnsi="Arial Narrow" w:cs="Arial Narrow"/>
                <w:sz w:val="20"/>
                <w:szCs w:val="20"/>
              </w:rPr>
              <w:t>Private sector firms</w:t>
            </w:r>
          </w:p>
          <w:p w14:paraId="627F290D" w14:textId="7355C43C" w:rsidR="00E63ED2" w:rsidRPr="00822B42" w:rsidDel="00C609E6" w:rsidRDefault="003336F0">
            <w:pPr>
              <w:pStyle w:val="Normal1"/>
              <w:keepNext/>
              <w:keepLines/>
              <w:numPr>
                <w:ilvl w:val="0"/>
                <w:numId w:val="23"/>
              </w:numPr>
              <w:pBdr>
                <w:top w:val="nil"/>
                <w:left w:val="nil"/>
                <w:bottom w:val="nil"/>
                <w:right w:val="nil"/>
                <w:between w:val="nil"/>
              </w:pBdr>
              <w:outlineLvl w:val="7"/>
              <w:rPr>
                <w:del w:id="5550" w:author="Katie West" w:date="2019-09-01T17:52:00Z"/>
                <w:rFonts w:ascii="Arial Narrow" w:hAnsi="Arial Narrow"/>
                <w:sz w:val="20"/>
                <w:szCs w:val="20"/>
                <w:rPrChange w:id="5551" w:author="Katie West" w:date="2019-09-24T08:46:00Z">
                  <w:rPr>
                    <w:del w:id="5552" w:author="Katie West" w:date="2019-09-01T17:52:00Z"/>
                    <w:rFonts w:asciiTheme="majorHAnsi" w:eastAsiaTheme="majorEastAsia" w:hAnsiTheme="majorHAnsi" w:cstheme="majorBidi"/>
                    <w:color w:val="404040" w:themeColor="text1" w:themeTint="BF"/>
                    <w:sz w:val="20"/>
                    <w:szCs w:val="20"/>
                  </w:rPr>
                </w:rPrChange>
              </w:rPr>
              <w:pPrChange w:id="5553" w:author="Katie West" w:date="2019-09-24T11:58:00Z">
                <w:pPr>
                  <w:pStyle w:val="Normal1"/>
                  <w:keepNext/>
                  <w:keepLines/>
                  <w:numPr>
                    <w:numId w:val="23"/>
                  </w:numPr>
                  <w:pBdr>
                    <w:top w:val="nil"/>
                    <w:left w:val="nil"/>
                    <w:bottom w:val="nil"/>
                    <w:right w:val="nil"/>
                    <w:between w:val="nil"/>
                  </w:pBdr>
                  <w:spacing w:before="200"/>
                  <w:ind w:left="720" w:hanging="360"/>
                  <w:outlineLvl w:val="7"/>
                </w:pPr>
              </w:pPrChange>
            </w:pPr>
            <w:del w:id="5554" w:author="Katie West" w:date="2019-09-01T17:52:00Z">
              <w:r w:rsidRPr="00822B42" w:rsidDel="00C609E6">
                <w:rPr>
                  <w:rFonts w:ascii="Arial Narrow" w:eastAsia="Arial Narrow" w:hAnsi="Arial Narrow" w:cs="Arial Narrow"/>
                  <w:sz w:val="20"/>
                  <w:szCs w:val="20"/>
                </w:rPr>
                <w:delText>Government</w:delText>
              </w:r>
            </w:del>
            <w:ins w:id="5555" w:author="Jessica Bagdonis" w:date="2019-05-01T03:48:00Z">
              <w:del w:id="5556" w:author="Katie West" w:date="2019-09-01T17:52:00Z">
                <w:r w:rsidRPr="00822B42" w:rsidDel="00C609E6">
                  <w:rPr>
                    <w:rFonts w:ascii="Arial Narrow" w:eastAsia="Arial Narrow" w:hAnsi="Arial Narrow" w:cs="Arial Narrow"/>
                    <w:sz w:val="20"/>
                    <w:szCs w:val="20"/>
                  </w:rPr>
                  <w:delText>al</w:delText>
                </w:r>
              </w:del>
            </w:ins>
            <w:del w:id="5557" w:author="Katie West" w:date="2019-09-01T17:52:00Z">
              <w:r w:rsidRPr="00822B42" w:rsidDel="00C609E6">
                <w:rPr>
                  <w:rFonts w:ascii="Arial Narrow" w:eastAsia="Arial Narrow" w:hAnsi="Arial Narrow" w:cs="Arial Narrow"/>
                  <w:sz w:val="20"/>
                  <w:szCs w:val="20"/>
                </w:rPr>
                <w:delText xml:space="preserve"> agencies</w:delText>
              </w:r>
            </w:del>
            <w:ins w:id="5558" w:author="Jessica Bagdonis" w:date="2019-05-01T03:48:00Z">
              <w:del w:id="5559" w:author="Katie West" w:date="2019-09-01T17:52:00Z">
                <w:r w:rsidRPr="00822B42" w:rsidDel="00C609E6">
                  <w:rPr>
                    <w:rFonts w:ascii="Arial Narrow" w:eastAsia="Arial Narrow" w:hAnsi="Arial Narrow" w:cs="Arial Narrow"/>
                    <w:sz w:val="20"/>
                    <w:szCs w:val="20"/>
                  </w:rPr>
                  <w:delText xml:space="preserve"> (at national or sub-national levels)</w:delText>
                </w:r>
              </w:del>
            </w:ins>
          </w:p>
          <w:p w14:paraId="4356BBC1" w14:textId="77777777" w:rsidR="00E63ED2" w:rsidRPr="00822B42" w:rsidRDefault="003336F0" w:rsidP="002C2FCC">
            <w:pPr>
              <w:pStyle w:val="Normal1"/>
              <w:keepNext/>
              <w:numPr>
                <w:ilvl w:val="0"/>
                <w:numId w:val="23"/>
              </w:numPr>
              <w:pBdr>
                <w:top w:val="nil"/>
                <w:left w:val="nil"/>
                <w:bottom w:val="nil"/>
                <w:right w:val="nil"/>
                <w:between w:val="nil"/>
              </w:pBdr>
              <w:rPr>
                <w:rFonts w:ascii="Arial Narrow" w:hAnsi="Arial Narrow"/>
                <w:sz w:val="20"/>
                <w:szCs w:val="20"/>
                <w:rPrChange w:id="5560" w:author="Katie West" w:date="2019-09-24T08:46:00Z">
                  <w:rPr>
                    <w:sz w:val="20"/>
                    <w:szCs w:val="20"/>
                  </w:rPr>
                </w:rPrChange>
              </w:rPr>
            </w:pPr>
            <w:r w:rsidRPr="00822B42">
              <w:rPr>
                <w:rFonts w:ascii="Arial Narrow" w:eastAsia="Arial Narrow" w:hAnsi="Arial Narrow" w:cs="Arial Narrow"/>
                <w:sz w:val="20"/>
                <w:szCs w:val="20"/>
              </w:rPr>
              <w:t>Non-governmental and not-for profit organizations</w:t>
            </w:r>
          </w:p>
          <w:p w14:paraId="716DA165" w14:textId="77777777" w:rsidR="00E63ED2" w:rsidRPr="00822B42" w:rsidRDefault="003336F0" w:rsidP="002C2FCC">
            <w:pPr>
              <w:pStyle w:val="Normal1"/>
              <w:keepNext/>
              <w:numPr>
                <w:ilvl w:val="0"/>
                <w:numId w:val="23"/>
              </w:numPr>
              <w:pBdr>
                <w:top w:val="nil"/>
                <w:left w:val="nil"/>
                <w:bottom w:val="nil"/>
                <w:right w:val="nil"/>
                <w:between w:val="nil"/>
              </w:pBdr>
              <w:rPr>
                <w:rFonts w:ascii="Arial Narrow" w:hAnsi="Arial Narrow"/>
                <w:sz w:val="20"/>
                <w:szCs w:val="20"/>
                <w:rPrChange w:id="5561" w:author="Katie West" w:date="2019-09-24T08:46:00Z">
                  <w:rPr>
                    <w:sz w:val="20"/>
                    <w:szCs w:val="20"/>
                  </w:rPr>
                </w:rPrChange>
              </w:rPr>
            </w:pPr>
            <w:r w:rsidRPr="00822B42">
              <w:rPr>
                <w:rFonts w:ascii="Arial Narrow" w:eastAsia="Arial Narrow" w:hAnsi="Arial Narrow" w:cs="Arial Narrow"/>
                <w:sz w:val="20"/>
                <w:szCs w:val="20"/>
              </w:rPr>
              <w:t>Other</w:t>
            </w:r>
          </w:p>
          <w:p w14:paraId="15D58812"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5562" w:author="Katie West" w:date="2019-09-24T08:46:00Z">
                  <w:rPr>
                    <w:rFonts w:ascii="Arial Narrow" w:eastAsia="Arial Narrow" w:hAnsi="Arial Narrow" w:cs="Arial Narrow"/>
                    <w:b/>
                    <w:color w:val="000000"/>
                    <w:sz w:val="20"/>
                    <w:szCs w:val="20"/>
                  </w:rPr>
                </w:rPrChange>
              </w:rPr>
            </w:pPr>
          </w:p>
        </w:tc>
      </w:tr>
      <w:tr w:rsidR="00E63ED2" w:rsidRPr="00822B42" w14:paraId="15B1C498" w14:textId="77777777">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7B017F5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Outcome</w:t>
            </w:r>
          </w:p>
        </w:tc>
        <w:tc>
          <w:tcPr>
            <w:tcW w:w="7588" w:type="dxa"/>
            <w:tcBorders>
              <w:top w:val="single" w:sz="4" w:space="0" w:color="000000"/>
              <w:left w:val="single" w:sz="4" w:space="0" w:color="000000"/>
              <w:bottom w:val="single" w:sz="4" w:space="0" w:color="000000"/>
              <w:right w:val="single" w:sz="4" w:space="0" w:color="000000"/>
            </w:tcBorders>
          </w:tcPr>
          <w:p w14:paraId="037E0C7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N/A</w:t>
            </w:r>
          </w:p>
        </w:tc>
      </w:tr>
      <w:tr w:rsidR="00E63ED2" w:rsidRPr="00822B42" w14:paraId="4078B14A" w14:textId="77777777">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FCFC300"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282B1B50" w14:textId="77777777">
        <w:trPr>
          <w:trHeight w:val="1060"/>
          <w:jc w:val="center"/>
        </w:trPr>
        <w:tc>
          <w:tcPr>
            <w:tcW w:w="2722" w:type="dxa"/>
            <w:tcBorders>
              <w:top w:val="single" w:sz="4" w:space="0" w:color="000000"/>
              <w:left w:val="single" w:sz="4" w:space="0" w:color="000000"/>
              <w:bottom w:val="single" w:sz="4" w:space="0" w:color="000000"/>
              <w:right w:val="single" w:sz="4" w:space="0" w:color="000000"/>
            </w:tcBorders>
          </w:tcPr>
          <w:p w14:paraId="71363900" w14:textId="77777777" w:rsidR="00E63ED2" w:rsidRPr="00822B42" w:rsidRDefault="003336F0">
            <w:pPr>
              <w:pStyle w:val="Normal1"/>
              <w:keepNext/>
              <w:numPr>
                <w:ilvl w:val="0"/>
                <w:numId w:val="24"/>
              </w:numPr>
              <w:pBdr>
                <w:top w:val="nil"/>
                <w:left w:val="nil"/>
                <w:bottom w:val="nil"/>
                <w:right w:val="nil"/>
                <w:between w:val="nil"/>
              </w:pBdr>
              <w:rPr>
                <w:rFonts w:ascii="Arial Narrow" w:hAnsi="Arial Narrow"/>
                <w:sz w:val="20"/>
                <w:szCs w:val="20"/>
                <w:rPrChange w:id="5563"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48359C07" w14:textId="77777777" w:rsidR="00E63ED2" w:rsidRPr="00822B42" w:rsidRDefault="00E63ED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5564" w:author="Katie West" w:date="2019-09-24T08:46:00Z">
                  <w:rPr>
                    <w:rFonts w:ascii="Arial Narrow" w:eastAsia="Arial Narrow" w:hAnsi="Arial Narrow" w:cs="Arial Narrow"/>
                    <w:b/>
                    <w:color w:val="000000"/>
                    <w:sz w:val="20"/>
                    <w:szCs w:val="20"/>
                  </w:rPr>
                </w:rPrChange>
              </w:rPr>
            </w:pPr>
          </w:p>
        </w:tc>
        <w:tc>
          <w:tcPr>
            <w:tcW w:w="7588" w:type="dxa"/>
            <w:tcBorders>
              <w:top w:val="single" w:sz="4" w:space="0" w:color="000000"/>
              <w:left w:val="single" w:sz="4" w:space="0" w:color="000000"/>
              <w:bottom w:val="single" w:sz="4" w:space="0" w:color="000000"/>
              <w:right w:val="single" w:sz="4" w:space="0" w:color="000000"/>
            </w:tcBorders>
          </w:tcPr>
          <w:p w14:paraId="4BAF891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Organization. This includes organizations within the Feed the Future ZOIs, as well as organizations outside the Feed the Future ZOIs that play a significant role in contributing to agriculture-led economic growth, e.g., organizational capacity strengthening of a ministry of agriculture or an agricultural university outside of the ZOI.</w:t>
            </w:r>
          </w:p>
        </w:tc>
      </w:tr>
      <w:tr w:rsidR="00E63ED2" w:rsidRPr="00822B42" w14:paraId="05E7ECF4" w14:textId="77777777">
        <w:trPr>
          <w:trHeight w:val="620"/>
          <w:jc w:val="center"/>
        </w:trPr>
        <w:tc>
          <w:tcPr>
            <w:tcW w:w="2722" w:type="dxa"/>
            <w:tcBorders>
              <w:top w:val="single" w:sz="4" w:space="0" w:color="000000"/>
              <w:left w:val="single" w:sz="4" w:space="0" w:color="000000"/>
              <w:bottom w:val="single" w:sz="4" w:space="0" w:color="000000"/>
              <w:right w:val="single" w:sz="4" w:space="0" w:color="000000"/>
            </w:tcBorders>
          </w:tcPr>
          <w:p w14:paraId="18C38B61" w14:textId="77777777" w:rsidR="00E63ED2" w:rsidRPr="00822B42" w:rsidRDefault="003336F0">
            <w:pPr>
              <w:pStyle w:val="Normal1"/>
              <w:keepNext/>
              <w:numPr>
                <w:ilvl w:val="0"/>
                <w:numId w:val="24"/>
              </w:numPr>
              <w:pBdr>
                <w:top w:val="nil"/>
                <w:left w:val="nil"/>
                <w:bottom w:val="nil"/>
                <w:right w:val="nil"/>
                <w:between w:val="nil"/>
              </w:pBdr>
              <w:rPr>
                <w:rFonts w:ascii="Arial Narrow" w:hAnsi="Arial Narrow"/>
                <w:sz w:val="20"/>
                <w:szCs w:val="20"/>
                <w:rPrChange w:id="5565"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8" w:type="dxa"/>
            <w:tcBorders>
              <w:top w:val="single" w:sz="4" w:space="0" w:color="000000"/>
              <w:left w:val="single" w:sz="4" w:space="0" w:color="000000"/>
              <w:bottom w:val="single" w:sz="4" w:space="0" w:color="000000"/>
              <w:right w:val="single" w:sz="4" w:space="0" w:color="000000"/>
            </w:tcBorders>
          </w:tcPr>
          <w:p w14:paraId="20C6CE6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Implementing partners that implement activities under which resources have been allocated to work with organizations to strengthen organizational capacity for </w:t>
            </w:r>
            <w:ins w:id="5566" w:author="Jessica Bagdonis" w:date="2019-05-01T16:52:00Z">
              <w:r w:rsidRPr="00822B42">
                <w:rPr>
                  <w:rFonts w:ascii="Arial Narrow" w:eastAsia="Arial Narrow" w:hAnsi="Arial Narrow" w:cs="Arial Narrow"/>
                  <w:sz w:val="20"/>
                  <w:szCs w:val="20"/>
                </w:rPr>
                <w:t>improved</w:t>
              </w:r>
            </w:ins>
            <w:del w:id="5567" w:author="Jessica Bagdonis" w:date="2019-05-01T16:52:00Z">
              <w:r w:rsidRPr="00822B42">
                <w:rPr>
                  <w:rFonts w:ascii="Arial Narrow" w:eastAsia="Arial Narrow" w:hAnsi="Arial Narrow" w:cs="Arial Narrow"/>
                  <w:sz w:val="20"/>
                  <w:szCs w:val="20"/>
                </w:rPr>
                <w:delText>increased</w:delText>
              </w:r>
            </w:del>
            <w:r w:rsidRPr="00822B42">
              <w:rPr>
                <w:rFonts w:ascii="Arial Narrow" w:eastAsia="Arial Narrow" w:hAnsi="Arial Narrow" w:cs="Arial Narrow"/>
                <w:sz w:val="20"/>
                <w:szCs w:val="20"/>
              </w:rPr>
              <w:t xml:space="preserve"> performance.</w:t>
            </w:r>
          </w:p>
        </w:tc>
      </w:tr>
      <w:tr w:rsidR="00E63ED2" w:rsidRPr="00822B42" w14:paraId="44EBAAFB" w14:textId="77777777">
        <w:trPr>
          <w:trHeight w:val="780"/>
          <w:jc w:val="center"/>
        </w:trPr>
        <w:tc>
          <w:tcPr>
            <w:tcW w:w="2722" w:type="dxa"/>
            <w:tcBorders>
              <w:top w:val="single" w:sz="4" w:space="0" w:color="000000"/>
              <w:left w:val="single" w:sz="4" w:space="0" w:color="000000"/>
              <w:bottom w:val="single" w:sz="4" w:space="0" w:color="000000"/>
              <w:right w:val="single" w:sz="4" w:space="0" w:color="000000"/>
            </w:tcBorders>
          </w:tcPr>
          <w:p w14:paraId="2D7A0956" w14:textId="77777777" w:rsidR="00E63ED2" w:rsidRPr="00822B42" w:rsidRDefault="003336F0">
            <w:pPr>
              <w:pStyle w:val="Normal1"/>
              <w:keepNext/>
              <w:numPr>
                <w:ilvl w:val="0"/>
                <w:numId w:val="24"/>
              </w:numPr>
              <w:pBdr>
                <w:top w:val="nil"/>
                <w:left w:val="nil"/>
                <w:bottom w:val="nil"/>
                <w:right w:val="nil"/>
                <w:between w:val="nil"/>
              </w:pBdr>
              <w:rPr>
                <w:rFonts w:ascii="Arial Narrow" w:hAnsi="Arial Narrow"/>
                <w:sz w:val="20"/>
                <w:szCs w:val="20"/>
                <w:rPrChange w:id="5568"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8" w:type="dxa"/>
            <w:tcBorders>
              <w:top w:val="single" w:sz="4" w:space="0" w:color="000000"/>
              <w:left w:val="single" w:sz="4" w:space="0" w:color="000000"/>
              <w:bottom w:val="single" w:sz="4" w:space="0" w:color="000000"/>
              <w:right w:val="single" w:sz="4" w:space="0" w:color="000000"/>
            </w:tcBorders>
          </w:tcPr>
          <w:p w14:paraId="3DC4E0A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Data should be collected using appropriate methods (including relevant questionnaires or other data documentation methods.)  Tools and data collection methods should be documented in the Activity Monitoring, Evaluation, and Learning (MEL) Plan.</w:t>
            </w:r>
          </w:p>
        </w:tc>
      </w:tr>
      <w:tr w:rsidR="00E63ED2" w:rsidRPr="00822B42" w14:paraId="0AEA3E46" w14:textId="77777777">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200B3521" w14:textId="77777777" w:rsidR="00E63ED2" w:rsidRPr="00822B42" w:rsidRDefault="003336F0">
            <w:pPr>
              <w:pStyle w:val="Normal1"/>
              <w:keepNext/>
              <w:numPr>
                <w:ilvl w:val="0"/>
                <w:numId w:val="24"/>
              </w:numPr>
              <w:pBdr>
                <w:top w:val="nil"/>
                <w:left w:val="nil"/>
                <w:bottom w:val="nil"/>
                <w:right w:val="nil"/>
                <w:between w:val="nil"/>
              </w:pBdr>
              <w:rPr>
                <w:rFonts w:ascii="Arial Narrow" w:hAnsi="Arial Narrow"/>
                <w:sz w:val="20"/>
                <w:szCs w:val="20"/>
                <w:rPrChange w:id="5569" w:author="Katie West" w:date="2019-09-24T08:46:00Z">
                  <w:rPr>
                    <w:sz w:val="20"/>
                    <w:szCs w:val="20"/>
                  </w:rPr>
                </w:rPrChange>
              </w:rPr>
            </w:pPr>
            <w:r w:rsidRPr="00822B42">
              <w:rPr>
                <w:rFonts w:ascii="Arial Narrow" w:eastAsia="Arial Narrow" w:hAnsi="Arial Narrow" w:cs="Arial Narrow"/>
                <w:i/>
                <w:sz w:val="20"/>
                <w:szCs w:val="20"/>
              </w:rPr>
              <w:t>FREQUENCY OF COLLECTION:</w:t>
            </w:r>
          </w:p>
        </w:tc>
        <w:tc>
          <w:tcPr>
            <w:tcW w:w="7588" w:type="dxa"/>
            <w:tcBorders>
              <w:top w:val="single" w:sz="4" w:space="0" w:color="000000"/>
              <w:left w:val="single" w:sz="4" w:space="0" w:color="000000"/>
              <w:bottom w:val="single" w:sz="4" w:space="0" w:color="000000"/>
              <w:right w:val="single" w:sz="4" w:space="0" w:color="000000"/>
            </w:tcBorders>
          </w:tcPr>
          <w:p w14:paraId="6901F39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Annual</w:t>
            </w:r>
          </w:p>
        </w:tc>
      </w:tr>
      <w:tr w:rsidR="00E63ED2" w:rsidRPr="00822B42" w14:paraId="58EE906C" w14:textId="77777777">
        <w:trPr>
          <w:trHeight w:val="1280"/>
          <w:jc w:val="center"/>
        </w:trPr>
        <w:tc>
          <w:tcPr>
            <w:tcW w:w="2722" w:type="dxa"/>
            <w:tcBorders>
              <w:top w:val="single" w:sz="4" w:space="0" w:color="000000"/>
              <w:left w:val="single" w:sz="4" w:space="0" w:color="000000"/>
              <w:bottom w:val="single" w:sz="4" w:space="0" w:color="000000"/>
              <w:right w:val="single" w:sz="4" w:space="0" w:color="000000"/>
            </w:tcBorders>
          </w:tcPr>
          <w:p w14:paraId="5763BE2C" w14:textId="77777777" w:rsidR="00E63ED2" w:rsidRPr="00822B42" w:rsidRDefault="003336F0">
            <w:pPr>
              <w:pStyle w:val="Normal1"/>
              <w:keepNext/>
              <w:numPr>
                <w:ilvl w:val="0"/>
                <w:numId w:val="24"/>
              </w:numPr>
              <w:pBdr>
                <w:top w:val="nil"/>
                <w:left w:val="nil"/>
                <w:bottom w:val="nil"/>
                <w:right w:val="nil"/>
                <w:between w:val="nil"/>
              </w:pBdr>
              <w:rPr>
                <w:rFonts w:ascii="Arial Narrow" w:hAnsi="Arial Narrow"/>
                <w:sz w:val="20"/>
                <w:szCs w:val="20"/>
                <w:rPrChange w:id="5570" w:author="Katie West" w:date="2019-09-24T08:46:00Z">
                  <w:rPr>
                    <w:sz w:val="20"/>
                    <w:szCs w:val="20"/>
                  </w:rPr>
                </w:rPrChange>
              </w:rPr>
            </w:pPr>
            <w:r w:rsidRPr="00822B42">
              <w:rPr>
                <w:rFonts w:ascii="Arial Narrow" w:eastAsia="Arial Narrow" w:hAnsi="Arial Narrow" w:cs="Arial Narrow"/>
                <w:i/>
                <w:sz w:val="20"/>
                <w:szCs w:val="20"/>
              </w:rPr>
              <w:lastRenderedPageBreak/>
              <w:t>BASELINE INFO:</w:t>
            </w:r>
          </w:p>
        </w:tc>
        <w:tc>
          <w:tcPr>
            <w:tcW w:w="7588" w:type="dxa"/>
            <w:tcBorders>
              <w:top w:val="single" w:sz="4" w:space="0" w:color="000000"/>
              <w:left w:val="single" w:sz="4" w:space="0" w:color="000000"/>
              <w:bottom w:val="single" w:sz="4" w:space="0" w:color="000000"/>
              <w:right w:val="single" w:sz="4" w:space="0" w:color="000000"/>
            </w:tcBorders>
          </w:tcPr>
          <w:p w14:paraId="2883876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Although this is an outcome indicator, the baseline value at the start of activity implementation should be zero because the indicator measures the number of organizations that have improved performance each year (as opposed to measuring a performance improvement score). Organizations can be counted in subsequent years, as long as their performance improved relative to the previous year.</w:t>
            </w:r>
          </w:p>
        </w:tc>
      </w:tr>
      <w:tr w:rsidR="00E63ED2" w:rsidRPr="00822B42" w14:paraId="2B4594E6" w14:textId="77777777">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32771CD"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79B0E339" w14:textId="77777777">
        <w:trPr>
          <w:trHeight w:val="5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76E03B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FTFMS DATA ENTRY NOTES:</w:t>
            </w:r>
          </w:p>
          <w:p w14:paraId="429133E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57804BFA" w14:textId="0CD377D6"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Contractors and recipients</w:t>
            </w:r>
            <w:del w:id="5571" w:author="Katie West" w:date="2019-09-05T01:12:00Z">
              <w:r w:rsidRPr="00822B42" w:rsidDel="00E62AF2">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who implement activities fully or partially funded by Feed the Future</w:t>
            </w:r>
            <w:del w:id="5572" w:author="Katie West" w:date="2019-09-05T01:12:00Z">
              <w:r w:rsidRPr="00822B42" w:rsidDel="00E62AF2">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should upload documentation </w:t>
            </w:r>
            <w:del w:id="5573" w:author="Jessica Bagdonis" w:date="2019-05-01T16:53:00Z">
              <w:r w:rsidRPr="00822B42">
                <w:rPr>
                  <w:rFonts w:ascii="Arial Narrow" w:eastAsia="Arial Narrow" w:hAnsi="Arial Narrow" w:cs="Arial Narrow"/>
                  <w:sz w:val="20"/>
                  <w:szCs w:val="20"/>
                </w:rPr>
                <w:delText>for the four steps</w:delText>
              </w:r>
            </w:del>
            <w:r w:rsidRPr="00822B42">
              <w:rPr>
                <w:rFonts w:ascii="Arial Narrow" w:eastAsia="Arial Narrow" w:hAnsi="Arial Narrow" w:cs="Arial Narrow"/>
                <w:sz w:val="20"/>
                <w:szCs w:val="20"/>
              </w:rPr>
              <w:t xml:space="preserve"> </w:t>
            </w:r>
            <w:ins w:id="5574" w:author="Jessica Bagdonis" w:date="2019-05-01T16:53:00Z">
              <w:r w:rsidRPr="00822B42">
                <w:rPr>
                  <w:rFonts w:ascii="Arial Narrow" w:eastAsia="Arial Narrow" w:hAnsi="Arial Narrow" w:cs="Arial Narrow"/>
                  <w:sz w:val="20"/>
                  <w:szCs w:val="20"/>
                </w:rPr>
                <w:t xml:space="preserve">demonstrating that the </w:t>
              </w:r>
              <w:del w:id="5575" w:author="Katie West" w:date="2019-09-01T18:31:00Z">
                <w:r w:rsidRPr="00822B42" w:rsidDel="000B0345">
                  <w:rPr>
                    <w:rFonts w:ascii="Arial Narrow" w:eastAsia="Arial Narrow" w:hAnsi="Arial Narrow" w:cs="Arial Narrow"/>
                    <w:sz w:val="20"/>
                    <w:szCs w:val="20"/>
                  </w:rPr>
                  <w:delText>criteria</w:delText>
                </w:r>
              </w:del>
            </w:ins>
            <w:ins w:id="5576" w:author="Katie West" w:date="2019-09-01T18:31:00Z">
              <w:r w:rsidR="000B0345" w:rsidRPr="00822B42">
                <w:rPr>
                  <w:rFonts w:ascii="Arial Narrow" w:eastAsia="Arial Narrow" w:hAnsi="Arial Narrow" w:cs="Arial Narrow"/>
                  <w:sz w:val="20"/>
                  <w:szCs w:val="20"/>
                </w:rPr>
                <w:t>conditions</w:t>
              </w:r>
            </w:ins>
            <w:ins w:id="5577" w:author="Jessica Bagdonis" w:date="2019-05-01T16:53:00Z">
              <w:r w:rsidRPr="00822B42">
                <w:rPr>
                  <w:rFonts w:ascii="Arial Narrow" w:eastAsia="Arial Narrow" w:hAnsi="Arial Narrow" w:cs="Arial Narrow"/>
                  <w:sz w:val="20"/>
                  <w:szCs w:val="20"/>
                </w:rPr>
                <w:t xml:space="preserve"> </w:t>
              </w:r>
            </w:ins>
            <w:r w:rsidRPr="00822B42">
              <w:rPr>
                <w:rFonts w:ascii="Arial Narrow" w:eastAsia="Arial Narrow" w:hAnsi="Arial Narrow" w:cs="Arial Narrow"/>
                <w:sz w:val="20"/>
                <w:szCs w:val="20"/>
              </w:rPr>
              <w:t>identified above</w:t>
            </w:r>
            <w:ins w:id="5578" w:author="Jessica Bagdonis" w:date="2019-05-01T16:54:00Z">
              <w:r w:rsidRPr="00822B42">
                <w:rPr>
                  <w:rFonts w:ascii="Arial Narrow" w:eastAsia="Arial Narrow" w:hAnsi="Arial Narrow" w:cs="Arial Narrow"/>
                  <w:sz w:val="20"/>
                  <w:szCs w:val="20"/>
                </w:rPr>
                <w:t xml:space="preserve"> (a through c) have been met </w:t>
              </w:r>
            </w:ins>
            <w:del w:id="5579" w:author="Katie West" w:date="2019-09-01T18:30:00Z">
              <w:r w:rsidRPr="00822B42" w:rsidDel="000B0345">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 xml:space="preserve">for each organization being reported </w:t>
            </w:r>
            <w:del w:id="5580" w:author="Jessica Bagdonis" w:date="2019-05-01T16:54:00Z">
              <w:r w:rsidRPr="00822B42">
                <w:rPr>
                  <w:rFonts w:ascii="Arial Narrow" w:eastAsia="Arial Narrow" w:hAnsi="Arial Narrow" w:cs="Arial Narrow"/>
                  <w:sz w:val="20"/>
                  <w:szCs w:val="20"/>
                </w:rPr>
                <w:delText>under this indicato</w:delText>
              </w:r>
            </w:del>
            <w:ins w:id="5581" w:author="Jessica Bagdonis" w:date="2019-05-01T16:54:00Z">
              <w:r w:rsidRPr="00822B42">
                <w:rPr>
                  <w:rFonts w:ascii="Arial Narrow" w:eastAsia="Arial Narrow" w:hAnsi="Arial Narrow" w:cs="Arial Narrow"/>
                  <w:sz w:val="20"/>
                  <w:szCs w:val="20"/>
                </w:rPr>
                <w:t xml:space="preserve"> as having improved performance</w:t>
              </w:r>
            </w:ins>
            <w:r w:rsidRPr="00822B42">
              <w:rPr>
                <w:rFonts w:ascii="Arial Narrow" w:eastAsia="Arial Narrow" w:hAnsi="Arial Narrow" w:cs="Arial Narrow"/>
                <w:sz w:val="20"/>
                <w:szCs w:val="20"/>
              </w:rPr>
              <w:t>. The</w:t>
            </w:r>
            <w:ins w:id="5582" w:author="Jessica Bagdonis" w:date="2019-05-01T20:39:00Z">
              <w:r w:rsidRPr="00822B42">
                <w:rPr>
                  <w:rFonts w:ascii="Arial Narrow" w:eastAsia="Arial Narrow" w:hAnsi="Arial Narrow" w:cs="Arial Narrow"/>
                  <w:sz w:val="20"/>
                  <w:szCs w:val="20"/>
                </w:rPr>
                <w:t xml:space="preserve"> </w:t>
              </w:r>
            </w:ins>
            <w:r w:rsidRPr="00822B42">
              <w:rPr>
                <w:rFonts w:ascii="Arial Narrow" w:eastAsia="Arial Narrow" w:hAnsi="Arial Narrow" w:cs="Arial Narrow"/>
                <w:sz w:val="20"/>
                <w:szCs w:val="20"/>
              </w:rPr>
              <w:t>CBLD-</w:t>
            </w:r>
            <w:ins w:id="5583" w:author="Katie West" w:date="2019-09-01T18:30:00Z">
              <w:r w:rsidR="000B0345" w:rsidRPr="00822B42">
                <w:rPr>
                  <w:rFonts w:ascii="Arial Narrow" w:eastAsia="Arial Narrow" w:hAnsi="Arial Narrow" w:cs="Arial Narrow"/>
                  <w:sz w:val="20"/>
                  <w:szCs w:val="20"/>
                </w:rPr>
                <w:t>9</w:t>
              </w:r>
            </w:ins>
            <w:del w:id="5584" w:author="Katie West" w:date="2019-09-01T18:30:00Z">
              <w:r w:rsidRPr="00822B42" w:rsidDel="000B0345">
                <w:rPr>
                  <w:rFonts w:ascii="Arial Narrow" w:eastAsia="Arial Narrow" w:hAnsi="Arial Narrow" w:cs="Arial Narrow"/>
                  <w:sz w:val="20"/>
                  <w:szCs w:val="20"/>
                </w:rPr>
                <w:delText>8</w:delText>
              </w:r>
            </w:del>
            <w:r w:rsidRPr="00822B42">
              <w:rPr>
                <w:rFonts w:ascii="Arial Narrow" w:eastAsia="Arial Narrow" w:hAnsi="Arial Narrow" w:cs="Arial Narrow"/>
                <w:sz w:val="20"/>
                <w:szCs w:val="20"/>
              </w:rPr>
              <w:t xml:space="preserve"> supplementary </w:t>
            </w:r>
            <w:ins w:id="5585" w:author="Jessica Bagdonis" w:date="2019-05-01T20:27:00Z">
              <w:r w:rsidRPr="00822B42">
                <w:rPr>
                  <w:rFonts w:ascii="Arial Narrow" w:eastAsia="Arial Narrow" w:hAnsi="Arial Narrow" w:cs="Arial Narrow"/>
                  <w:sz w:val="20"/>
                  <w:szCs w:val="20"/>
                </w:rPr>
                <w:t xml:space="preserve">worksheet available at </w:t>
              </w:r>
              <w:r w:rsidRPr="00822B42">
                <w:rPr>
                  <w:rFonts w:ascii="Arial Narrow" w:hAnsi="Arial Narrow"/>
                  <w:rPrChange w:id="5586" w:author="Katie West" w:date="2019-09-24T08:46:00Z">
                    <w:rPr/>
                  </w:rPrChange>
                </w:rPr>
                <w:fldChar w:fldCharType="begin"/>
              </w:r>
              <w:r w:rsidRPr="00822B42">
                <w:rPr>
                  <w:rFonts w:ascii="Arial Narrow" w:hAnsi="Arial Narrow"/>
                  <w:rPrChange w:id="5587" w:author="Katie West" w:date="2019-09-24T08:46:00Z">
                    <w:rPr/>
                  </w:rPrChange>
                </w:rPr>
                <w:instrText>HYPERLINK "https://agrilinks.org/ftfms"</w:instrText>
              </w:r>
              <w:r w:rsidRPr="00822B42">
                <w:rPr>
                  <w:rFonts w:ascii="Arial Narrow" w:hAnsi="Arial Narrow"/>
                  <w:rPrChange w:id="5588" w:author="Katie West" w:date="2019-09-24T08:46:00Z">
                    <w:rPr/>
                  </w:rPrChange>
                </w:rPr>
                <w:fldChar w:fldCharType="separate"/>
              </w:r>
              <w:r w:rsidRPr="00822B42">
                <w:rPr>
                  <w:rFonts w:ascii="Arial Narrow" w:eastAsia="Arial Narrow" w:hAnsi="Arial Narrow" w:cs="Arial Narrow"/>
                  <w:sz w:val="20"/>
                  <w:szCs w:val="20"/>
                </w:rPr>
                <w:t>https://agrilinks.org/ftfms</w:t>
              </w:r>
              <w:r w:rsidRPr="00822B42">
                <w:rPr>
                  <w:rFonts w:ascii="Arial Narrow" w:hAnsi="Arial Narrow"/>
                  <w:rPrChange w:id="5589" w:author="Katie West" w:date="2019-09-24T08:46:00Z">
                    <w:rPr/>
                  </w:rPrChange>
                </w:rPr>
                <w:fldChar w:fldCharType="end"/>
              </w:r>
              <w:r w:rsidRPr="00822B42">
                <w:rPr>
                  <w:rFonts w:ascii="Arial Narrow" w:eastAsia="Arial Narrow" w:hAnsi="Arial Narrow" w:cs="Arial Narrow"/>
                  <w:sz w:val="20"/>
                  <w:szCs w:val="20"/>
                </w:rPr>
                <w:t xml:space="preserve"> may be used as documentation</w:t>
              </w:r>
            </w:ins>
            <w:ins w:id="5590" w:author="Katie West" w:date="2019-09-05T01:24:00Z">
              <w:r w:rsidR="008E57E0" w:rsidRPr="00822B42">
                <w:rPr>
                  <w:rFonts w:ascii="Arial Narrow" w:eastAsia="Arial Narrow" w:hAnsi="Arial Narrow" w:cs="Arial Narrow"/>
                  <w:sz w:val="20"/>
                  <w:szCs w:val="20"/>
                </w:rPr>
                <w:t xml:space="preserve">, and users should upload the completed worksheet on the “Other Reporting Docs” tab on the </w:t>
              </w:r>
            </w:ins>
            <w:ins w:id="5591" w:author="Katie West" w:date="2019-09-05T01:25:00Z">
              <w:r w:rsidR="008E57E0" w:rsidRPr="00822B42">
                <w:rPr>
                  <w:rFonts w:ascii="Arial Narrow" w:eastAsia="Arial Narrow" w:hAnsi="Arial Narrow" w:cs="Arial Narrow"/>
                  <w:sz w:val="20"/>
                  <w:szCs w:val="20"/>
                </w:rPr>
                <w:t>“Enter or View Narratives” screen in FTFMS</w:t>
              </w:r>
            </w:ins>
            <w:ins w:id="5592" w:author="Jessica Bagdonis" w:date="2019-05-01T20:27:00Z">
              <w:del w:id="5593" w:author="Katie West" w:date="2019-09-05T01:24:00Z">
                <w:r w:rsidRPr="00822B42" w:rsidDel="008E57E0">
                  <w:rPr>
                    <w:rFonts w:ascii="Arial Narrow" w:eastAsia="Arial Narrow" w:hAnsi="Arial Narrow" w:cs="Arial Narrow"/>
                    <w:sz w:val="20"/>
                    <w:szCs w:val="20"/>
                  </w:rPr>
                  <w:delText xml:space="preserve">. </w:delText>
                </w:r>
              </w:del>
            </w:ins>
            <w:del w:id="5594" w:author="Katie West" w:date="2019-09-05T01:24:00Z">
              <w:r w:rsidRPr="00822B42" w:rsidDel="008E57E0">
                <w:rPr>
                  <w:rFonts w:ascii="Arial Narrow" w:eastAsia="Arial Narrow" w:hAnsi="Arial Narrow" w:cs="Arial Narrow"/>
                  <w:sz w:val="20"/>
                  <w:szCs w:val="20"/>
                </w:rPr>
                <w:delText xml:space="preserve"> </w:delText>
              </w:r>
            </w:del>
          </w:p>
          <w:p w14:paraId="6FEF9EB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595" w:author="Katie West" w:date="2019-09-24T08:46:00Z">
                  <w:rPr>
                    <w:rFonts w:ascii="Arial Narrow" w:eastAsia="Arial Narrow" w:hAnsi="Arial Narrow" w:cs="Arial Narrow"/>
                    <w:b/>
                    <w:color w:val="000000"/>
                    <w:sz w:val="20"/>
                    <w:szCs w:val="20"/>
                  </w:rPr>
                </w:rPrChange>
              </w:rPr>
            </w:pPr>
          </w:p>
          <w:p w14:paraId="56A8DE12" w14:textId="3AADCD55" w:rsidR="00E63ED2" w:rsidRPr="00822B42" w:rsidRDefault="003336F0">
            <w:pPr>
              <w:pStyle w:val="Normal1"/>
              <w:keepNext/>
              <w:keepLines/>
              <w:pBdr>
                <w:top w:val="nil"/>
                <w:left w:val="nil"/>
                <w:bottom w:val="nil"/>
                <w:right w:val="nil"/>
                <w:between w:val="nil"/>
              </w:pBdr>
              <w:spacing w:before="200" w:after="200" w:line="276" w:lineRule="auto"/>
              <w:outlineLvl w:val="7"/>
              <w:rPr>
                <w:ins w:id="5596" w:author="Jessica Bagdonis" w:date="2019-05-01T16:45:00Z"/>
                <w:rFonts w:ascii="Arial Narrow" w:eastAsia="Arial Narrow" w:hAnsi="Arial Narrow" w:cs="Arial Narrow"/>
                <w:sz w:val="20"/>
                <w:szCs w:val="20"/>
                <w:rPrChange w:id="5597" w:author="Katie West" w:date="2019-09-24T08:46:00Z">
                  <w:rPr>
                    <w:ins w:id="5598" w:author="Jessica Bagdonis" w:date="2019-05-01T16:45:00Z"/>
                    <w:rFonts w:ascii="Arial Narrow" w:eastAsia="Arial Narrow" w:hAnsi="Arial Narrow" w:cs="Arial Narrow"/>
                    <w:i/>
                    <w:iCs/>
                    <w:color w:val="404040" w:themeColor="text1" w:themeTint="BF"/>
                    <w:sz w:val="20"/>
                    <w:szCs w:val="20"/>
                  </w:rPr>
                </w:rPrChange>
              </w:rPr>
            </w:pPr>
            <w:ins w:id="5599" w:author="Jessica Bagdonis" w:date="2019-05-01T16:45:00Z">
              <w:r w:rsidRPr="00822B42">
                <w:rPr>
                  <w:rFonts w:ascii="Arial Narrow" w:eastAsia="Arial Narrow" w:hAnsi="Arial Narrow" w:cs="Arial Narrow"/>
                  <w:sz w:val="20"/>
                  <w:szCs w:val="20"/>
                </w:rPr>
                <w:t>Targets should be set and results should be reported using this formula</w:t>
              </w:r>
            </w:ins>
            <w:ins w:id="5600" w:author="Katie West" w:date="2019-09-01T18:31:00Z">
              <w:r w:rsidR="000B0345" w:rsidRPr="00822B42">
                <w:rPr>
                  <w:rFonts w:ascii="Arial Narrow" w:eastAsia="Arial Narrow" w:hAnsi="Arial Narrow" w:cs="Arial Narrow"/>
                  <w:sz w:val="20"/>
                  <w:szCs w:val="20"/>
                </w:rPr>
                <w:t xml:space="preserve"> </w:t>
              </w:r>
            </w:ins>
            <w:ins w:id="5601" w:author="Katie West" w:date="2019-09-01T18:32:00Z">
              <w:r w:rsidR="000B0345" w:rsidRPr="00822B42">
                <w:rPr>
                  <w:rFonts w:ascii="Arial Narrow" w:eastAsia="Arial Narrow" w:hAnsi="Arial Narrow" w:cs="Arial Narrow"/>
                  <w:sz w:val="20"/>
                  <w:szCs w:val="20"/>
                </w:rPr>
                <w:t>for the overall indicator and each of the disaggregates</w:t>
              </w:r>
            </w:ins>
            <w:ins w:id="5602" w:author="Jessica Bagdonis" w:date="2019-05-01T16:45:00Z">
              <w:r w:rsidRPr="00822B42">
                <w:rPr>
                  <w:rFonts w:ascii="Arial Narrow" w:eastAsia="Arial Narrow" w:hAnsi="Arial Narrow" w:cs="Arial Narrow"/>
                  <w:sz w:val="20"/>
                  <w:szCs w:val="20"/>
                </w:rPr>
                <w:t xml:space="preserve">: </w:t>
              </w:r>
            </w:ins>
          </w:p>
          <w:p w14:paraId="275C41AA" w14:textId="77777777" w:rsidR="00E63ED2" w:rsidRPr="00822B42" w:rsidRDefault="00E63ED2">
            <w:pPr>
              <w:pStyle w:val="Normal1"/>
              <w:keepNext/>
              <w:keepLines/>
              <w:pBdr>
                <w:top w:val="nil"/>
                <w:left w:val="nil"/>
                <w:bottom w:val="nil"/>
                <w:right w:val="nil"/>
                <w:between w:val="nil"/>
              </w:pBdr>
              <w:spacing w:before="480" w:after="120" w:line="276" w:lineRule="auto"/>
              <w:rPr>
                <w:ins w:id="5603" w:author="Jessica Bagdonis" w:date="2019-05-01T16:45:00Z"/>
                <w:rFonts w:ascii="Arial Narrow" w:eastAsia="Arial Narrow" w:hAnsi="Arial Narrow" w:cs="Arial Narrow"/>
                <w:sz w:val="20"/>
                <w:szCs w:val="20"/>
                <w:rPrChange w:id="5604" w:author="Katie West" w:date="2019-09-24T08:46:00Z">
                  <w:rPr>
                    <w:ins w:id="5605" w:author="Jessica Bagdonis" w:date="2019-05-01T16:45:00Z"/>
                    <w:rFonts w:ascii="Arial Narrow" w:eastAsia="Arial Narrow" w:hAnsi="Arial Narrow" w:cs="Arial Narrow"/>
                    <w:b/>
                    <w:color w:val="000000"/>
                    <w:sz w:val="20"/>
                    <w:szCs w:val="20"/>
                  </w:rPr>
                </w:rPrChange>
              </w:rPr>
            </w:pPr>
          </w:p>
          <w:p w14:paraId="194FEA88" w14:textId="77777777" w:rsidR="00E63ED2" w:rsidRPr="00822B42" w:rsidRDefault="003336F0">
            <w:pPr>
              <w:pStyle w:val="Normal1"/>
              <w:keepNext/>
              <w:keepLines/>
              <w:numPr>
                <w:ilvl w:val="0"/>
                <w:numId w:val="22"/>
              </w:numPr>
              <w:pBdr>
                <w:top w:val="nil"/>
                <w:left w:val="nil"/>
                <w:bottom w:val="nil"/>
                <w:right w:val="nil"/>
                <w:between w:val="nil"/>
              </w:pBdr>
              <w:spacing w:before="200" w:after="200" w:line="276" w:lineRule="auto"/>
              <w:outlineLvl w:val="7"/>
              <w:rPr>
                <w:ins w:id="5606" w:author="Jessica Bagdonis" w:date="2019-05-01T16:45:00Z"/>
                <w:rFonts w:ascii="Arial Narrow" w:eastAsia="Arial Narrow" w:hAnsi="Arial Narrow" w:cs="Arial Narrow"/>
                <w:sz w:val="20"/>
                <w:szCs w:val="20"/>
                <w:rPrChange w:id="5607" w:author="Katie West" w:date="2019-09-24T08:46:00Z">
                  <w:rPr>
                    <w:ins w:id="5608" w:author="Jessica Bagdonis" w:date="2019-05-01T16:45:00Z"/>
                    <w:rFonts w:ascii="Arial Narrow" w:eastAsia="Arial Narrow" w:hAnsi="Arial Narrow" w:cs="Arial Narrow"/>
                    <w:i/>
                    <w:iCs/>
                    <w:color w:val="404040" w:themeColor="text1" w:themeTint="BF"/>
                    <w:sz w:val="20"/>
                    <w:szCs w:val="20"/>
                  </w:rPr>
                </w:rPrChange>
              </w:rPr>
            </w:pPr>
            <w:ins w:id="5609" w:author="Jessica Bagdonis" w:date="2019-05-01T16:45:00Z">
              <w:r w:rsidRPr="00822B42">
                <w:rPr>
                  <w:rFonts w:ascii="Arial Narrow" w:eastAsia="Arial Narrow" w:hAnsi="Arial Narrow" w:cs="Arial Narrow"/>
                  <w:sz w:val="20"/>
                  <w:szCs w:val="20"/>
                </w:rPr>
                <w:t>Numerator = number of organizations with improved performance</w:t>
              </w:r>
            </w:ins>
          </w:p>
          <w:p w14:paraId="29E519BB" w14:textId="77777777" w:rsidR="00E63ED2" w:rsidRPr="00822B42" w:rsidRDefault="003336F0">
            <w:pPr>
              <w:pStyle w:val="Normal1"/>
              <w:keepNext/>
              <w:keepLines/>
              <w:numPr>
                <w:ilvl w:val="0"/>
                <w:numId w:val="22"/>
              </w:numPr>
              <w:pBdr>
                <w:top w:val="nil"/>
                <w:left w:val="nil"/>
                <w:bottom w:val="nil"/>
                <w:right w:val="nil"/>
                <w:between w:val="nil"/>
              </w:pBdr>
              <w:spacing w:before="200" w:after="200" w:line="276" w:lineRule="auto"/>
              <w:outlineLvl w:val="7"/>
              <w:rPr>
                <w:ins w:id="5610" w:author="Jessica Bagdonis" w:date="2019-05-01T16:45:00Z"/>
                <w:rFonts w:ascii="Arial Narrow" w:eastAsia="Arial Narrow" w:hAnsi="Arial Narrow" w:cs="Arial Narrow"/>
                <w:sz w:val="20"/>
                <w:szCs w:val="20"/>
                <w:rPrChange w:id="5611" w:author="Katie West" w:date="2019-09-24T08:46:00Z">
                  <w:rPr>
                    <w:ins w:id="5612" w:author="Jessica Bagdonis" w:date="2019-05-01T16:45:00Z"/>
                    <w:rFonts w:ascii="Arial Narrow" w:eastAsia="Arial Narrow" w:hAnsi="Arial Narrow" w:cs="Arial Narrow"/>
                    <w:i/>
                    <w:iCs/>
                    <w:color w:val="404040" w:themeColor="text1" w:themeTint="BF"/>
                    <w:sz w:val="20"/>
                    <w:szCs w:val="20"/>
                  </w:rPr>
                </w:rPrChange>
              </w:rPr>
            </w:pPr>
            <w:ins w:id="5613" w:author="Jessica Bagdonis" w:date="2019-05-01T16:45:00Z">
              <w:r w:rsidRPr="00822B42">
                <w:rPr>
                  <w:rFonts w:ascii="Arial Narrow" w:eastAsia="Arial Narrow" w:hAnsi="Arial Narrow" w:cs="Arial Narrow"/>
                  <w:sz w:val="20"/>
                  <w:szCs w:val="20"/>
                </w:rPr>
                <w:t>Denominator = number of USG-assisted organizations receiving organizational capacity development support</w:t>
              </w:r>
            </w:ins>
          </w:p>
          <w:p w14:paraId="5518E8DC" w14:textId="77777777" w:rsidR="00E63ED2" w:rsidRPr="00822B42" w:rsidRDefault="00E63ED2">
            <w:pPr>
              <w:pStyle w:val="Normal1"/>
              <w:keepNext/>
              <w:keepLines/>
              <w:pBdr>
                <w:top w:val="nil"/>
                <w:left w:val="nil"/>
                <w:bottom w:val="nil"/>
                <w:right w:val="nil"/>
                <w:between w:val="nil"/>
              </w:pBdr>
              <w:spacing w:before="480" w:after="120" w:line="276" w:lineRule="auto"/>
              <w:rPr>
                <w:ins w:id="5614" w:author="Jessica Bagdonis" w:date="2019-05-01T16:45:00Z"/>
                <w:rFonts w:ascii="Arial Narrow" w:eastAsia="Arial Narrow" w:hAnsi="Arial Narrow" w:cs="Arial Narrow"/>
                <w:sz w:val="20"/>
                <w:szCs w:val="20"/>
                <w:rPrChange w:id="5615" w:author="Katie West" w:date="2019-09-24T08:46:00Z">
                  <w:rPr>
                    <w:ins w:id="5616" w:author="Jessica Bagdonis" w:date="2019-05-01T16:45:00Z"/>
                    <w:rFonts w:ascii="Arial Narrow" w:eastAsia="Arial Narrow" w:hAnsi="Arial Narrow" w:cs="Arial Narrow"/>
                    <w:b/>
                    <w:color w:val="000000"/>
                    <w:sz w:val="20"/>
                    <w:szCs w:val="20"/>
                  </w:rPr>
                </w:rPrChange>
              </w:rPr>
            </w:pPr>
          </w:p>
          <w:p w14:paraId="37AA162A" w14:textId="77777777" w:rsidR="00E63ED2" w:rsidRPr="00822B42" w:rsidRDefault="003336F0">
            <w:pPr>
              <w:pStyle w:val="Normal1"/>
              <w:keepNext/>
              <w:keepLines/>
              <w:pBdr>
                <w:top w:val="nil"/>
                <w:left w:val="nil"/>
                <w:bottom w:val="nil"/>
                <w:right w:val="nil"/>
                <w:between w:val="nil"/>
              </w:pBdr>
              <w:spacing w:before="200" w:after="200" w:line="276" w:lineRule="auto"/>
              <w:outlineLvl w:val="7"/>
              <w:rPr>
                <w:ins w:id="5617" w:author="Katie West" w:date="2019-09-01T18:34:00Z"/>
                <w:rFonts w:ascii="Arial Narrow" w:eastAsia="Arial Narrow" w:hAnsi="Arial Narrow" w:cs="Arial Narrow"/>
                <w:sz w:val="20"/>
                <w:szCs w:val="20"/>
                <w:rPrChange w:id="5618" w:author="Katie West" w:date="2019-09-24T08:46:00Z">
                  <w:rPr>
                    <w:ins w:id="5619" w:author="Katie West" w:date="2019-09-01T18:34:00Z"/>
                    <w:rFonts w:ascii="Arial Narrow" w:eastAsia="Arial Narrow" w:hAnsi="Arial Narrow" w:cs="Arial Narrow"/>
                    <w:i/>
                    <w:iCs/>
                    <w:color w:val="404040" w:themeColor="text1" w:themeTint="BF"/>
                    <w:sz w:val="20"/>
                    <w:szCs w:val="20"/>
                  </w:rPr>
                </w:rPrChange>
              </w:rPr>
            </w:pPr>
            <w:ins w:id="5620" w:author="Jessica Bagdonis" w:date="2019-05-01T16:45:00Z">
              <w:r w:rsidRPr="00822B42">
                <w:rPr>
                  <w:rFonts w:ascii="Arial Narrow" w:eastAsia="Arial Narrow" w:hAnsi="Arial Narrow" w:cs="Arial Narrow"/>
                  <w:sz w:val="20"/>
                  <w:szCs w:val="20"/>
                </w:rPr>
                <w:t xml:space="preserve">Both the numerator and denominator should be disaggregated by type of organization. </w:t>
              </w:r>
            </w:ins>
          </w:p>
          <w:p w14:paraId="510FA19F" w14:textId="77777777" w:rsidR="00EF4365" w:rsidRPr="00822B42" w:rsidRDefault="00EF4365" w:rsidP="00EF4365">
            <w:pPr>
              <w:pStyle w:val="Normal1"/>
              <w:keepNext/>
              <w:keepLines/>
              <w:pBdr>
                <w:top w:val="nil"/>
                <w:left w:val="nil"/>
                <w:bottom w:val="nil"/>
                <w:right w:val="nil"/>
                <w:between w:val="nil"/>
              </w:pBdr>
              <w:spacing w:before="480" w:after="120" w:line="276" w:lineRule="auto"/>
              <w:rPr>
                <w:ins w:id="5621" w:author="Katie West" w:date="2019-09-01T18:34:00Z"/>
                <w:rFonts w:ascii="Arial Narrow" w:eastAsia="Arial Narrow" w:hAnsi="Arial Narrow" w:cs="Arial Narrow"/>
                <w:sz w:val="20"/>
                <w:szCs w:val="20"/>
                <w:rPrChange w:id="5622" w:author="Katie West" w:date="2019-09-24T08:46:00Z">
                  <w:rPr>
                    <w:ins w:id="5623" w:author="Katie West" w:date="2019-09-01T18:34:00Z"/>
                    <w:rFonts w:ascii="Arial Narrow" w:eastAsia="Arial Narrow" w:hAnsi="Arial Narrow" w:cs="Arial Narrow"/>
                    <w:b/>
                    <w:color w:val="000000"/>
                    <w:sz w:val="20"/>
                    <w:szCs w:val="20"/>
                  </w:rPr>
                </w:rPrChange>
              </w:rPr>
            </w:pPr>
          </w:p>
          <w:p w14:paraId="4BD8FD06" w14:textId="7E2AACD2" w:rsidR="00EF4365" w:rsidRPr="00822B42" w:rsidDel="002F5609" w:rsidRDefault="00EF4365" w:rsidP="00EF4365">
            <w:pPr>
              <w:pStyle w:val="Normal1"/>
              <w:keepNext/>
              <w:keepLines/>
              <w:pBdr>
                <w:top w:val="nil"/>
                <w:left w:val="nil"/>
                <w:bottom w:val="nil"/>
                <w:right w:val="nil"/>
                <w:between w:val="nil"/>
              </w:pBdr>
              <w:spacing w:before="200" w:after="200" w:line="276" w:lineRule="auto"/>
              <w:outlineLvl w:val="7"/>
              <w:rPr>
                <w:del w:id="5624" w:author="Katie West" w:date="2019-09-01T18:34:00Z"/>
                <w:rFonts w:ascii="Arial Narrow" w:eastAsia="Arial Narrow" w:hAnsi="Arial Narrow" w:cs="Arial Narrow"/>
                <w:sz w:val="20"/>
                <w:szCs w:val="20"/>
                <w:rPrChange w:id="5625" w:author="Katie West" w:date="2019-09-24T08:46:00Z">
                  <w:rPr>
                    <w:del w:id="5626" w:author="Katie West" w:date="2019-09-01T18:34:00Z"/>
                    <w:rFonts w:ascii="Arial Narrow" w:eastAsia="Arial Narrow" w:hAnsi="Arial Narrow" w:cs="Arial Narrow"/>
                    <w:i/>
                    <w:iCs/>
                    <w:color w:val="404040" w:themeColor="text1" w:themeTint="BF"/>
                    <w:sz w:val="20"/>
                    <w:szCs w:val="20"/>
                  </w:rPr>
                </w:rPrChange>
              </w:rPr>
            </w:pPr>
            <w:ins w:id="5627" w:author="Katie West" w:date="2019-09-01T18:34:00Z">
              <w:r w:rsidRPr="00822B42">
                <w:rPr>
                  <w:rFonts w:ascii="Arial Narrow" w:eastAsia="Arial Narrow" w:hAnsi="Arial Narrow" w:cs="Arial Narrow"/>
                  <w:sz w:val="20"/>
                  <w:szCs w:val="20"/>
                </w:rPr>
                <w:t xml:space="preserve">Only one organization type should be selected for each organization receiving USG-funded capacity development assistance. Organization type should reflect the primary type of organization with which an organization identifies. Additional description of the mission and function of each assisted organization (such as type of services provided, role of organization in a relevant sector, etc.) should be included in the </w:t>
              </w:r>
            </w:ins>
            <w:ins w:id="5628" w:author="Anne Swindale" w:date="2019-09-16T13:41:00Z">
              <w:r w:rsidR="00EE793F" w:rsidRPr="00822B42">
                <w:rPr>
                  <w:rFonts w:ascii="Arial Narrow" w:eastAsia="Arial Narrow" w:hAnsi="Arial Narrow" w:cs="Arial Narrow"/>
                  <w:sz w:val="20"/>
                  <w:szCs w:val="20"/>
                </w:rPr>
                <w:t xml:space="preserve">IM performance </w:t>
              </w:r>
            </w:ins>
            <w:ins w:id="5629" w:author="Katie West" w:date="2019-09-01T18:34:00Z">
              <w:r w:rsidRPr="00822B42">
                <w:rPr>
                  <w:rFonts w:ascii="Arial Narrow" w:eastAsia="Arial Narrow" w:hAnsi="Arial Narrow" w:cs="Arial Narrow"/>
                  <w:sz w:val="20"/>
                  <w:szCs w:val="20"/>
                </w:rPr>
                <w:t>narrative.</w:t>
              </w:r>
            </w:ins>
          </w:p>
          <w:p w14:paraId="4634E581" w14:textId="76557162" w:rsidR="002F5609" w:rsidRDefault="002F5609" w:rsidP="00EF4365">
            <w:pPr>
              <w:pStyle w:val="Normal1"/>
              <w:keepNext/>
              <w:keepLines/>
              <w:pBdr>
                <w:top w:val="nil"/>
                <w:left w:val="nil"/>
                <w:bottom w:val="nil"/>
                <w:right w:val="nil"/>
                <w:between w:val="nil"/>
              </w:pBdr>
              <w:spacing w:before="480" w:after="120" w:line="276" w:lineRule="auto"/>
              <w:rPr>
                <w:ins w:id="5630" w:author="Katie West" w:date="2019-09-24T11:59:00Z"/>
                <w:rFonts w:ascii="Arial Narrow" w:eastAsia="Arial Narrow" w:hAnsi="Arial Narrow" w:cs="Arial Narrow"/>
                <w:sz w:val="20"/>
                <w:szCs w:val="20"/>
              </w:rPr>
            </w:pPr>
          </w:p>
          <w:p w14:paraId="7969A053" w14:textId="77777777" w:rsidR="00B93535" w:rsidRPr="00822B42" w:rsidRDefault="00B93535" w:rsidP="00EF4365">
            <w:pPr>
              <w:pStyle w:val="Normal1"/>
              <w:keepNext/>
              <w:keepLines/>
              <w:pBdr>
                <w:top w:val="nil"/>
                <w:left w:val="nil"/>
                <w:bottom w:val="nil"/>
                <w:right w:val="nil"/>
                <w:between w:val="nil"/>
              </w:pBdr>
              <w:spacing w:before="480" w:after="120" w:line="276" w:lineRule="auto"/>
              <w:rPr>
                <w:ins w:id="5631" w:author="Anne Swindale" w:date="2019-09-16T15:19:00Z"/>
                <w:rFonts w:ascii="Arial Narrow" w:eastAsia="Arial Narrow" w:hAnsi="Arial Narrow" w:cs="Arial Narrow"/>
                <w:sz w:val="20"/>
                <w:szCs w:val="20"/>
                <w:rPrChange w:id="5632" w:author="Katie West" w:date="2019-09-24T08:46:00Z">
                  <w:rPr>
                    <w:ins w:id="5633" w:author="Anne Swindale" w:date="2019-09-16T15:19:00Z"/>
                    <w:rFonts w:ascii="Arial Narrow" w:eastAsia="Arial Narrow" w:hAnsi="Arial Narrow" w:cs="Arial Narrow"/>
                    <w:b/>
                    <w:color w:val="000000"/>
                    <w:sz w:val="20"/>
                    <w:szCs w:val="20"/>
                  </w:rPr>
                </w:rPrChange>
              </w:rPr>
            </w:pPr>
          </w:p>
          <w:p w14:paraId="46EBAF8B" w14:textId="0024F224" w:rsidR="002F5609" w:rsidRPr="00B93535" w:rsidDel="00B93535" w:rsidRDefault="002F5609" w:rsidP="00EF4365">
            <w:pPr>
              <w:pStyle w:val="Normal1"/>
              <w:keepNext/>
              <w:keepLines/>
              <w:pBdr>
                <w:top w:val="nil"/>
                <w:left w:val="nil"/>
                <w:bottom w:val="nil"/>
                <w:right w:val="nil"/>
                <w:between w:val="nil"/>
              </w:pBdr>
              <w:spacing w:before="200" w:after="200" w:line="276" w:lineRule="auto"/>
              <w:outlineLvl w:val="7"/>
              <w:rPr>
                <w:ins w:id="5634" w:author="Anne Swindale" w:date="2019-09-16T15:23:00Z"/>
                <w:del w:id="5635" w:author="Katie West" w:date="2019-09-24T11:59:00Z"/>
                <w:rFonts w:ascii="Arial Narrow" w:eastAsia="Arial Narrow" w:hAnsi="Arial Narrow" w:cs="Arial Narrow"/>
                <w:i/>
                <w:sz w:val="20"/>
                <w:szCs w:val="20"/>
                <w:rPrChange w:id="5636" w:author="Katie West" w:date="2019-09-24T11:59:00Z">
                  <w:rPr>
                    <w:ins w:id="5637" w:author="Anne Swindale" w:date="2019-09-16T15:23:00Z"/>
                    <w:del w:id="5638" w:author="Katie West" w:date="2019-09-24T11:59:00Z"/>
                    <w:rFonts w:ascii="Arial Narrow" w:eastAsia="Arial Narrow" w:hAnsi="Arial Narrow" w:cs="Arial Narrow"/>
                    <w:i/>
                    <w:iCs/>
                    <w:color w:val="404040" w:themeColor="text1" w:themeTint="BF"/>
                    <w:sz w:val="20"/>
                    <w:szCs w:val="20"/>
                    <w:highlight w:val="yellow"/>
                  </w:rPr>
                </w:rPrChange>
              </w:rPr>
            </w:pPr>
            <w:ins w:id="5639" w:author="Anne Swindale" w:date="2019-09-16T15:19:00Z">
              <w:r w:rsidRPr="00822B42">
                <w:rPr>
                  <w:rFonts w:ascii="Arial Narrow" w:eastAsia="Arial Narrow" w:hAnsi="Arial Narrow" w:cs="Arial Narrow"/>
                  <w:i/>
                  <w:sz w:val="20"/>
                  <w:szCs w:val="20"/>
                  <w:highlight w:val="yellow"/>
                  <w:rPrChange w:id="5640" w:author="Katie West" w:date="2019-09-24T08:46:00Z">
                    <w:rPr>
                      <w:rFonts w:ascii="Arial Narrow" w:eastAsia="Arial Narrow" w:hAnsi="Arial Narrow" w:cs="Arial Narrow"/>
                      <w:i/>
                      <w:sz w:val="20"/>
                      <w:szCs w:val="20"/>
                    </w:rPr>
                  </w:rPrChange>
                </w:rPr>
                <w:lastRenderedPageBreak/>
                <w:t>PPR</w:t>
              </w:r>
              <w:r w:rsidRPr="002C2FCC">
                <w:rPr>
                  <w:rFonts w:ascii="Arial Narrow" w:eastAsia="Arial Narrow" w:hAnsi="Arial Narrow" w:cs="Arial Narrow"/>
                  <w:i/>
                  <w:sz w:val="20"/>
                  <w:szCs w:val="20"/>
                </w:rPr>
                <w:t xml:space="preserve"> DATA ENTRY NOTES</w:t>
              </w:r>
            </w:ins>
            <w:ins w:id="5641" w:author="Katie West" w:date="2019-09-22T22:34:00Z">
              <w:r w:rsidR="00AB3328" w:rsidRPr="00B93535">
                <w:rPr>
                  <w:rFonts w:ascii="Arial Narrow" w:eastAsia="Arial Narrow" w:hAnsi="Arial Narrow" w:cs="Arial Narrow"/>
                  <w:i/>
                  <w:sz w:val="20"/>
                  <w:szCs w:val="20"/>
                  <w:rPrChange w:id="5642" w:author="Katie West" w:date="2019-09-24T11:59:00Z">
                    <w:rPr>
                      <w:rFonts w:ascii="Arial Narrow" w:eastAsia="Arial Narrow" w:hAnsi="Arial Narrow" w:cs="Arial Narrow"/>
                      <w:i/>
                      <w:sz w:val="20"/>
                      <w:szCs w:val="20"/>
                      <w:highlight w:val="yellow"/>
                    </w:rPr>
                  </w:rPrChange>
                </w:rPr>
                <w:t xml:space="preserve"> (USAID only)</w:t>
              </w:r>
            </w:ins>
            <w:ins w:id="5643" w:author="Anne Swindale" w:date="2019-09-16T15:23:00Z">
              <w:r w:rsidR="005B3D14" w:rsidRPr="00B93535">
                <w:rPr>
                  <w:rFonts w:ascii="Arial Narrow" w:eastAsia="Arial Narrow" w:hAnsi="Arial Narrow" w:cs="Arial Narrow"/>
                  <w:i/>
                  <w:sz w:val="20"/>
                  <w:szCs w:val="20"/>
                  <w:rPrChange w:id="5644" w:author="Katie West" w:date="2019-09-24T11:59:00Z">
                    <w:rPr>
                      <w:rFonts w:ascii="Arial Narrow" w:eastAsia="Arial Narrow" w:hAnsi="Arial Narrow" w:cs="Arial Narrow"/>
                      <w:i/>
                      <w:sz w:val="20"/>
                      <w:szCs w:val="20"/>
                      <w:highlight w:val="yellow"/>
                    </w:rPr>
                  </w:rPrChange>
                </w:rPr>
                <w:t>:</w:t>
              </w:r>
            </w:ins>
          </w:p>
          <w:p w14:paraId="185B862D" w14:textId="77777777" w:rsidR="005B3D14" w:rsidRPr="00B93535" w:rsidDel="00B93535" w:rsidRDefault="005B3D14">
            <w:pPr>
              <w:pStyle w:val="Normal1"/>
              <w:keepNext/>
              <w:keepLines/>
              <w:spacing w:before="200"/>
              <w:outlineLvl w:val="7"/>
              <w:rPr>
                <w:ins w:id="5645" w:author="Anne Swindale" w:date="2019-09-16T15:19:00Z"/>
                <w:del w:id="5646" w:author="Katie West" w:date="2019-09-24T11:59:00Z"/>
                <w:rFonts w:ascii="Arial Narrow" w:eastAsia="Arial Narrow" w:hAnsi="Arial Narrow" w:cs="Arial Narrow"/>
                <w:sz w:val="20"/>
                <w:szCs w:val="20"/>
                <w:rPrChange w:id="5647" w:author="Katie West" w:date="2019-09-24T11:59:00Z">
                  <w:rPr>
                    <w:ins w:id="5648" w:author="Anne Swindale" w:date="2019-09-16T15:19:00Z"/>
                    <w:del w:id="5649" w:author="Katie West" w:date="2019-09-24T11:59:00Z"/>
                    <w:rFonts w:ascii="Arial Narrow" w:eastAsia="Arial Narrow" w:hAnsi="Arial Narrow" w:cs="Arial Narrow"/>
                    <w:b/>
                    <w:i/>
                    <w:color w:val="4F81BD"/>
                    <w:sz w:val="20"/>
                    <w:szCs w:val="20"/>
                  </w:rPr>
                </w:rPrChange>
              </w:rPr>
              <w:pPrChange w:id="5650" w:author="Katie West" w:date="2019-09-24T11:59:00Z">
                <w:pPr>
                  <w:pStyle w:val="Normal1"/>
                  <w:keepNext/>
                  <w:keepLines/>
                  <w:pBdr>
                    <w:top w:val="nil"/>
                    <w:left w:val="nil"/>
                    <w:bottom w:val="nil"/>
                    <w:right w:val="nil"/>
                    <w:between w:val="nil"/>
                  </w:pBdr>
                  <w:spacing w:before="480" w:after="200" w:line="276" w:lineRule="auto"/>
                </w:pPr>
              </w:pPrChange>
            </w:pPr>
          </w:p>
          <w:p w14:paraId="3268577C" w14:textId="1B0DDDDD" w:rsidR="002F5609" w:rsidRPr="00B93535" w:rsidRDefault="002F5609" w:rsidP="002F5609">
            <w:pPr>
              <w:pStyle w:val="Normal1"/>
              <w:keepNext/>
              <w:keepLines/>
              <w:pBdr>
                <w:top w:val="nil"/>
                <w:left w:val="nil"/>
                <w:bottom w:val="nil"/>
                <w:right w:val="nil"/>
                <w:between w:val="nil"/>
              </w:pBdr>
              <w:spacing w:before="200" w:after="200" w:line="276" w:lineRule="auto"/>
              <w:outlineLvl w:val="8"/>
              <w:rPr>
                <w:ins w:id="5651" w:author="Anne Swindale" w:date="2019-09-16T15:20:00Z"/>
                <w:rFonts w:ascii="Arial Narrow" w:eastAsia="Arial Narrow" w:hAnsi="Arial Narrow" w:cs="Arial Narrow"/>
                <w:sz w:val="20"/>
                <w:szCs w:val="20"/>
                <w:rPrChange w:id="5652" w:author="Katie West" w:date="2019-09-24T11:59:00Z">
                  <w:rPr>
                    <w:ins w:id="5653" w:author="Anne Swindale" w:date="2019-09-16T15:20:00Z"/>
                    <w:rFonts w:ascii="Arial Narrow" w:eastAsia="Arial Narrow" w:hAnsi="Arial Narrow" w:cs="Arial Narrow"/>
                    <w:i/>
                    <w:iCs/>
                    <w:color w:val="404040" w:themeColor="text1" w:themeTint="BF"/>
                    <w:sz w:val="20"/>
                    <w:szCs w:val="20"/>
                  </w:rPr>
                </w:rPrChange>
              </w:rPr>
            </w:pPr>
            <w:ins w:id="5654" w:author="Anne Swindale" w:date="2019-09-16T15:20:00Z">
              <w:r w:rsidRPr="002C2FCC">
                <w:rPr>
                  <w:rFonts w:ascii="Arial Narrow" w:eastAsia="Arial Narrow" w:hAnsi="Arial Narrow" w:cs="Arial Narrow"/>
                  <w:sz w:val="20"/>
                  <w:szCs w:val="20"/>
                </w:rPr>
                <w:t xml:space="preserve">The CBLD-9 </w:t>
              </w:r>
            </w:ins>
            <w:ins w:id="5655" w:author="Anne Swindale" w:date="2019-09-16T15:21:00Z">
              <w:r w:rsidRPr="002C2FCC">
                <w:rPr>
                  <w:rFonts w:ascii="Arial Narrow" w:eastAsia="Arial Narrow" w:hAnsi="Arial Narrow" w:cs="Arial Narrow"/>
                  <w:sz w:val="20"/>
                  <w:szCs w:val="20"/>
                </w:rPr>
                <w:t>Indicator N</w:t>
              </w:r>
            </w:ins>
            <w:ins w:id="5656" w:author="Anne Swindale" w:date="2019-09-16T15:20:00Z">
              <w:r w:rsidRPr="002C2FCC">
                <w:rPr>
                  <w:rFonts w:ascii="Arial Narrow" w:eastAsia="Arial Narrow" w:hAnsi="Arial Narrow" w:cs="Arial Narrow"/>
                  <w:sz w:val="20"/>
                  <w:szCs w:val="20"/>
                </w:rPr>
                <w:t>arrative must include the mission and function of each assisted organization (such as type of services provided, role of organization in a relevant sector, etc.), as well as the tools or other approach used to monitor and measure performance. Narratives may also address the following:</w:t>
              </w:r>
            </w:ins>
          </w:p>
          <w:p w14:paraId="2E2356DA" w14:textId="77777777" w:rsidR="002F5609" w:rsidRPr="00B93535" w:rsidRDefault="002F5609">
            <w:pPr>
              <w:pStyle w:val="Normal1"/>
              <w:keepNext/>
              <w:numPr>
                <w:ilvl w:val="0"/>
                <w:numId w:val="219"/>
              </w:numPr>
              <w:rPr>
                <w:ins w:id="5657" w:author="Anne Swindale" w:date="2019-09-16T15:20:00Z"/>
                <w:rFonts w:ascii="Arial Narrow" w:eastAsia="Arial Narrow" w:hAnsi="Arial Narrow" w:cs="Arial Narrow"/>
                <w:sz w:val="20"/>
                <w:szCs w:val="20"/>
                <w:rPrChange w:id="5658" w:author="Katie West" w:date="2019-09-24T11:59:00Z">
                  <w:rPr>
                    <w:ins w:id="5659" w:author="Anne Swindale" w:date="2019-09-16T15:20:00Z"/>
                    <w:rFonts w:ascii="Arial Narrow" w:eastAsia="Arial Narrow" w:hAnsi="Arial Narrow" w:cs="Arial Narrow"/>
                    <w:i/>
                    <w:iCs/>
                    <w:color w:val="404040" w:themeColor="text1" w:themeTint="BF"/>
                    <w:sz w:val="20"/>
                    <w:szCs w:val="20"/>
                  </w:rPr>
                </w:rPrChange>
              </w:rPr>
              <w:pPrChange w:id="5660" w:author="Anne Swindale" w:date="2019-09-16T15:21:00Z">
                <w:pPr>
                  <w:pStyle w:val="Normal1"/>
                  <w:keepNext/>
                  <w:keepLines/>
                  <w:spacing w:before="200"/>
                  <w:outlineLvl w:val="8"/>
                </w:pPr>
              </w:pPrChange>
            </w:pPr>
            <w:ins w:id="5661" w:author="Anne Swindale" w:date="2019-09-16T15:20:00Z">
              <w:r w:rsidRPr="002C2FCC">
                <w:rPr>
                  <w:rFonts w:ascii="Arial Narrow" w:eastAsia="Arial Narrow" w:hAnsi="Arial Narrow" w:cs="Arial Narrow"/>
                  <w:sz w:val="20"/>
                  <w:szCs w:val="20"/>
                </w:rPr>
                <w:t>Describe which organizational stakeholder input was obtained to define desired performance improvement priorities and the process for obtaining input.</w:t>
              </w:r>
            </w:ins>
          </w:p>
          <w:p w14:paraId="327E90E3" w14:textId="77777777" w:rsidR="002F5609" w:rsidRPr="00B93535" w:rsidRDefault="002F5609">
            <w:pPr>
              <w:pStyle w:val="Normal1"/>
              <w:keepNext/>
              <w:numPr>
                <w:ilvl w:val="0"/>
                <w:numId w:val="219"/>
              </w:numPr>
              <w:rPr>
                <w:ins w:id="5662" w:author="Anne Swindale" w:date="2019-09-16T15:20:00Z"/>
                <w:rFonts w:ascii="Arial Narrow" w:eastAsia="Arial Narrow" w:hAnsi="Arial Narrow" w:cs="Arial Narrow"/>
                <w:sz w:val="20"/>
                <w:szCs w:val="20"/>
                <w:rPrChange w:id="5663" w:author="Katie West" w:date="2019-09-24T11:59:00Z">
                  <w:rPr>
                    <w:ins w:id="5664" w:author="Anne Swindale" w:date="2019-09-16T15:20:00Z"/>
                    <w:rFonts w:ascii="Arial Narrow" w:eastAsia="Arial Narrow" w:hAnsi="Arial Narrow" w:cs="Arial Narrow"/>
                    <w:i/>
                    <w:iCs/>
                    <w:color w:val="404040" w:themeColor="text1" w:themeTint="BF"/>
                    <w:sz w:val="20"/>
                    <w:szCs w:val="20"/>
                  </w:rPr>
                </w:rPrChange>
              </w:rPr>
              <w:pPrChange w:id="5665" w:author="Anne Swindale" w:date="2019-09-16T15:21:00Z">
                <w:pPr>
                  <w:pStyle w:val="Normal1"/>
                  <w:keepNext/>
                  <w:keepLines/>
                  <w:spacing w:before="200"/>
                  <w:outlineLvl w:val="8"/>
                </w:pPr>
              </w:pPrChange>
            </w:pPr>
            <w:ins w:id="5666" w:author="Anne Swindale" w:date="2019-09-16T15:20:00Z">
              <w:r w:rsidRPr="002C2FCC">
                <w:rPr>
                  <w:rFonts w:ascii="Arial Narrow" w:eastAsia="Arial Narrow" w:hAnsi="Arial Narrow" w:cs="Arial Narrow"/>
                  <w:sz w:val="20"/>
                  <w:szCs w:val="20"/>
                </w:rPr>
                <w:t>Describe how performance gaps (the difference between desired performance and actual performance) were assessed and analyzed.</w:t>
              </w:r>
            </w:ins>
          </w:p>
          <w:p w14:paraId="132125B9" w14:textId="75A8592B" w:rsidR="00E63ED2" w:rsidRPr="00822B42" w:rsidRDefault="002F5609">
            <w:pPr>
              <w:pStyle w:val="Normal1"/>
              <w:keepNext/>
              <w:numPr>
                <w:ilvl w:val="0"/>
                <w:numId w:val="219"/>
              </w:numPr>
              <w:rPr>
                <w:rFonts w:ascii="Arial Narrow" w:eastAsia="Arial Narrow" w:hAnsi="Arial Narrow" w:cs="Arial Narrow"/>
                <w:sz w:val="20"/>
                <w:szCs w:val="20"/>
                <w:rPrChange w:id="5667" w:author="Katie West" w:date="2019-09-24T08:46:00Z">
                  <w:rPr>
                    <w:rFonts w:ascii="Arial Narrow" w:eastAsia="Arial Narrow" w:hAnsi="Arial Narrow" w:cs="Arial Narrow"/>
                    <w:color w:val="404040" w:themeColor="text1" w:themeTint="BF"/>
                    <w:sz w:val="20"/>
                    <w:szCs w:val="20"/>
                  </w:rPr>
                </w:rPrChange>
              </w:rPr>
              <w:pPrChange w:id="5668" w:author="Anne Swindale" w:date="2019-09-16T15:21:00Z">
                <w:pPr>
                  <w:pStyle w:val="Normal1"/>
                  <w:keepNext/>
                  <w:keepLines/>
                  <w:spacing w:before="200"/>
                  <w:outlineLvl w:val="7"/>
                </w:pPr>
              </w:pPrChange>
            </w:pPr>
            <w:ins w:id="5669" w:author="Anne Swindale" w:date="2019-09-16T15:20:00Z">
              <w:r w:rsidRPr="002C2FCC">
                <w:rPr>
                  <w:rFonts w:ascii="Arial Narrow" w:eastAsia="Arial Narrow" w:hAnsi="Arial Narrow" w:cs="Arial Narrow"/>
                  <w:sz w:val="20"/>
                  <w:szCs w:val="20"/>
                </w:rPr>
                <w:t>What is the key performance indicator or area for performance improvement that was being addressed? Describe the performance improvement solutions that were selected and how they were implemented.</w:t>
              </w:r>
            </w:ins>
          </w:p>
        </w:tc>
      </w:tr>
    </w:tbl>
    <w:p w14:paraId="120A0AAE" w14:textId="77777777" w:rsidR="00E63ED2" w:rsidRPr="00822B42" w:rsidRDefault="00E63ED2">
      <w:pPr>
        <w:pStyle w:val="Normal1"/>
        <w:keepNext/>
        <w:jc w:val="center"/>
        <w:rPr>
          <w:rFonts w:ascii="Arial Narrow" w:eastAsia="Arial Narrow" w:hAnsi="Arial Narrow" w:cs="Arial Narrow"/>
          <w:sz w:val="20"/>
          <w:szCs w:val="20"/>
        </w:rPr>
      </w:pPr>
    </w:p>
    <w:p w14:paraId="26486A30" w14:textId="77777777" w:rsidR="00E63ED2" w:rsidRPr="00822B42" w:rsidRDefault="00E63ED2">
      <w:pPr>
        <w:pStyle w:val="Normal1"/>
        <w:keepNext/>
        <w:rPr>
          <w:rFonts w:ascii="Arial Narrow" w:eastAsia="Arial Narrow" w:hAnsi="Arial Narrow" w:cs="Arial Narrow"/>
          <w:sz w:val="20"/>
          <w:szCs w:val="20"/>
        </w:rPr>
      </w:pPr>
    </w:p>
    <w:p w14:paraId="431E7706"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5670" w:author="Katie West" w:date="2019-09-24T08:46:00Z">
            <w:rPr/>
          </w:rPrChange>
        </w:rPr>
        <w:br w:type="page"/>
      </w:r>
    </w:p>
    <w:p w14:paraId="02C8F4E1"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f2"/>
        <w:tblW w:w="10310" w:type="dxa"/>
        <w:jc w:val="center"/>
        <w:tblLayout w:type="fixed"/>
        <w:tblLook w:val="0000" w:firstRow="0" w:lastRow="0" w:firstColumn="0" w:lastColumn="0" w:noHBand="0" w:noVBand="0"/>
      </w:tblPr>
      <w:tblGrid>
        <w:gridCol w:w="2726"/>
        <w:gridCol w:w="7584"/>
      </w:tblGrid>
      <w:tr w:rsidR="00E63ED2" w:rsidRPr="00822B42" w14:paraId="7AE3711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2670B17"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5671"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5672" w:author="Katie West" w:date="2019-09-24T08:46:00Z">
                  <w:rPr/>
                </w:rPrChange>
              </w:rPr>
              <w:instrText xml:space="preserve"> HYPERLINK "https://www.state.gov/f/releases/other/255986.htm" \h </w:instrText>
            </w:r>
            <w:r w:rsidRPr="002C2FCC">
              <w:rPr>
                <w:rFonts w:ascii="Arial Narrow" w:hAnsi="Arial Narrow"/>
                <w:rPrChange w:id="5673"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xml:space="preserve">: </w:t>
            </w:r>
            <w:r w:rsidR="003336F0" w:rsidRPr="00822B42">
              <w:rPr>
                <w:rFonts w:ascii="Arial Narrow" w:eastAsia="Arial Narrow" w:hAnsi="Arial Narrow" w:cs="Arial Narrow"/>
                <w:color w:val="000000"/>
                <w:sz w:val="20"/>
                <w:szCs w:val="20"/>
              </w:rPr>
              <w:t>Program Element 3.2: Agricultural Sector Capacity</w:t>
            </w:r>
          </w:p>
          <w:p w14:paraId="762169C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IR.1: Strengthened inclusive agriculture systems that are productive and profitable</w:t>
            </w:r>
          </w:p>
        </w:tc>
      </w:tr>
      <w:tr w:rsidR="00E63ED2" w:rsidRPr="00822B42" w14:paraId="79DC72AE"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275BCE6" w14:textId="55FBFFB1" w:rsidR="00E63ED2" w:rsidRPr="00822B42" w:rsidRDefault="003336F0" w:rsidP="007E284C">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INDICATOR TITLE</w:t>
            </w:r>
            <w:bookmarkStart w:id="5674" w:name="49x2ik5" w:colFirst="0" w:colLast="0"/>
            <w:bookmarkEnd w:id="5674"/>
            <w:r w:rsidRPr="00822B42">
              <w:rPr>
                <w:rFonts w:ascii="Arial Narrow" w:eastAsia="Arial Narrow" w:hAnsi="Arial Narrow" w:cs="Arial Narrow"/>
                <w:b/>
                <w:color w:val="000000"/>
                <w:sz w:val="20"/>
                <w:szCs w:val="20"/>
              </w:rPr>
              <w:t>:  EG.3.2-</w:t>
            </w:r>
            <w:proofErr w:type="gramStart"/>
            <w:r w:rsidRPr="00822B42">
              <w:rPr>
                <w:rFonts w:ascii="Arial Narrow" w:eastAsia="Arial Narrow" w:hAnsi="Arial Narrow" w:cs="Arial Narrow"/>
                <w:b/>
                <w:color w:val="000000"/>
                <w:sz w:val="20"/>
                <w:szCs w:val="20"/>
              </w:rPr>
              <w:t xml:space="preserve">a  </w:t>
            </w:r>
            <w:ins w:id="5675" w:author="Anne Swindale" w:date="2019-04-18T13:59:00Z">
              <w:r w:rsidRPr="00822B42">
                <w:rPr>
                  <w:rFonts w:ascii="Arial Narrow" w:eastAsia="Arial Narrow" w:hAnsi="Arial Narrow" w:cs="Arial Narrow"/>
                  <w:b/>
                  <w:color w:val="000000"/>
                  <w:sz w:val="20"/>
                  <w:szCs w:val="20"/>
                </w:rPr>
                <w:t>Percent</w:t>
              </w:r>
            </w:ins>
            <w:proofErr w:type="gramEnd"/>
            <w:del w:id="5676" w:author="Anne Swindale" w:date="2019-04-18T13:59:00Z">
              <w:r w:rsidRPr="00822B42">
                <w:rPr>
                  <w:rFonts w:ascii="Arial Narrow" w:eastAsia="Arial Narrow" w:hAnsi="Arial Narrow" w:cs="Arial Narrow"/>
                  <w:b/>
                  <w:color w:val="000000"/>
                  <w:sz w:val="20"/>
                  <w:szCs w:val="20"/>
                </w:rPr>
                <w:delText>Proportion</w:delText>
              </w:r>
            </w:del>
            <w:r w:rsidRPr="00822B42">
              <w:rPr>
                <w:rFonts w:ascii="Arial Narrow" w:eastAsia="Arial Narrow" w:hAnsi="Arial Narrow" w:cs="Arial Narrow"/>
                <w:b/>
                <w:color w:val="000000"/>
                <w:sz w:val="20"/>
                <w:szCs w:val="20"/>
              </w:rPr>
              <w:t xml:space="preserve"> of producers who have applied targeted improved management practices or technologies [ZOI-level]</w:t>
            </w:r>
          </w:p>
        </w:tc>
      </w:tr>
      <w:tr w:rsidR="00E63ED2" w:rsidRPr="00822B42" w14:paraId="2FA88996"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928871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42D3039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677" w:author="Katie West" w:date="2019-09-24T08:46:00Z">
                  <w:rPr>
                    <w:rFonts w:ascii="Arial Narrow" w:eastAsia="Arial Narrow" w:hAnsi="Arial Narrow" w:cs="Arial Narrow"/>
                    <w:b/>
                    <w:color w:val="000000"/>
                    <w:sz w:val="20"/>
                    <w:szCs w:val="20"/>
                  </w:rPr>
                </w:rPrChange>
              </w:rPr>
            </w:pPr>
          </w:p>
          <w:p w14:paraId="343CFB2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indicator measures the </w:t>
            </w:r>
            <w:ins w:id="5678" w:author="Anne Swindale" w:date="2019-04-18T13:29:00Z">
              <w:r w:rsidRPr="00822B42">
                <w:rPr>
                  <w:rFonts w:ascii="Arial Narrow" w:eastAsia="Arial Narrow" w:hAnsi="Arial Narrow" w:cs="Arial Narrow"/>
                  <w:color w:val="000000"/>
                  <w:sz w:val="20"/>
                  <w:szCs w:val="20"/>
                </w:rPr>
                <w:t>percent</w:t>
              </w:r>
            </w:ins>
            <w:del w:id="5679" w:author="Anne Swindale" w:date="2019-04-18T13:29:00Z">
              <w:r w:rsidRPr="00822B42">
                <w:rPr>
                  <w:rFonts w:ascii="Arial Narrow" w:eastAsia="Arial Narrow" w:hAnsi="Arial Narrow" w:cs="Arial Narrow"/>
                  <w:color w:val="000000"/>
                  <w:sz w:val="20"/>
                  <w:szCs w:val="20"/>
                </w:rPr>
                <w:delText>proportion</w:delText>
              </w:r>
            </w:del>
            <w:r w:rsidRPr="00822B42">
              <w:rPr>
                <w:rFonts w:ascii="Arial Narrow" w:eastAsia="Arial Narrow" w:hAnsi="Arial Narrow" w:cs="Arial Narrow"/>
                <w:color w:val="000000"/>
                <w:sz w:val="20"/>
                <w:szCs w:val="20"/>
              </w:rPr>
              <w:t xml:space="preserve"> of producers (e.g. farmers, ranchers and other primary sector producers of food and nonfood crops, livestock products, fish and other fisheries/aquaculture products, agro-forestry products, and natural resource-based products, etc.) who have applied improved management practices and/or technologies anywhere within the food and fiber system in the Feed the Future ZOI in the reporting year. </w:t>
            </w:r>
          </w:p>
          <w:p w14:paraId="227C4F2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680" w:author="Katie West" w:date="2019-09-24T08:46:00Z">
                  <w:rPr>
                    <w:rFonts w:ascii="Arial Narrow" w:eastAsia="Arial Narrow" w:hAnsi="Arial Narrow" w:cs="Arial Narrow"/>
                    <w:b/>
                    <w:color w:val="000000"/>
                    <w:sz w:val="20"/>
                    <w:szCs w:val="20"/>
                  </w:rPr>
                </w:rPrChange>
              </w:rPr>
            </w:pPr>
          </w:p>
          <w:p w14:paraId="15F55D4B" w14:textId="77777777" w:rsidR="00E63ED2" w:rsidRPr="00822B42" w:rsidRDefault="003336F0">
            <w:pPr>
              <w:pStyle w:val="Normal1"/>
              <w:keepNext/>
              <w:spacing w:after="2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Improved management practices or technologies are those promoted by </w:t>
            </w:r>
            <w:ins w:id="5681" w:author="Madeleine Gauthier" w:date="2019-03-22T13:14:00Z">
              <w:r w:rsidRPr="00822B42">
                <w:rPr>
                  <w:rFonts w:ascii="Arial Narrow" w:eastAsia="Arial Narrow" w:hAnsi="Arial Narrow" w:cs="Arial Narrow"/>
                  <w:color w:val="000000"/>
                  <w:sz w:val="20"/>
                  <w:szCs w:val="20"/>
                </w:rPr>
                <w:t>Feed the Future</w:t>
              </w:r>
            </w:ins>
            <w:del w:id="5682" w:author="Madeleine Gauthier" w:date="2019-03-22T13:14:00Z">
              <w:r w:rsidRPr="00822B42">
                <w:rPr>
                  <w:rFonts w:ascii="Arial Narrow" w:eastAsia="Arial Narrow" w:hAnsi="Arial Narrow" w:cs="Arial Narrow"/>
                  <w:color w:val="000000"/>
                  <w:sz w:val="20"/>
                  <w:szCs w:val="20"/>
                </w:rPr>
                <w:delText>the</w:delText>
              </w:r>
            </w:del>
            <w:r w:rsidRPr="00822B42">
              <w:rPr>
                <w:rFonts w:ascii="Arial Narrow" w:eastAsia="Arial Narrow" w:hAnsi="Arial Narrow" w:cs="Arial Narrow"/>
                <w:color w:val="000000"/>
                <w:sz w:val="20"/>
                <w:szCs w:val="20"/>
              </w:rPr>
              <w:t xml:space="preserve"> implementing partner</w:t>
            </w:r>
            <w:ins w:id="5683" w:author="Madeleine Gauthier" w:date="2019-03-22T13:15:00Z">
              <w:r w:rsidRPr="00822B42">
                <w:rPr>
                  <w:rFonts w:ascii="Arial Narrow" w:eastAsia="Arial Narrow" w:hAnsi="Arial Narrow" w:cs="Arial Narrow"/>
                  <w:color w:val="000000"/>
                  <w:sz w:val="20"/>
                  <w:szCs w:val="20"/>
                </w:rPr>
                <w:t>s</w:t>
              </w:r>
            </w:ins>
            <w:r w:rsidRPr="00822B42">
              <w:rPr>
                <w:rFonts w:ascii="Arial Narrow" w:eastAsia="Arial Narrow" w:hAnsi="Arial Narrow" w:cs="Arial Narrow"/>
                <w:color w:val="000000"/>
                <w:sz w:val="20"/>
                <w:szCs w:val="20"/>
              </w:rPr>
              <w:t xml:space="preserve"> as a way to increase agriculture productivity or support stronger and better functioning systems.  The improved management practices or technologies are agriculture-related including those that address climate change adaptation or climate change mitigation. Specific management practices and technologies are reported under category types of improved management practices or technologies.  </w:t>
            </w:r>
          </w:p>
          <w:p w14:paraId="0108BCB9" w14:textId="77777777" w:rsidR="00E63ED2" w:rsidRPr="00822B42" w:rsidRDefault="003336F0">
            <w:pPr>
              <w:pStyle w:val="Normal1"/>
              <w:keepNext/>
              <w:rPr>
                <w:ins w:id="5684" w:author="Lesley Perlman" w:date="2019-04-09T21:15: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universe of management practices and technologies promoted by USG programming can be large and collecting information on each one would make the data collection process unmanageable. Therefore, Feed the Future recommends that Post teams prioritize and narrow the set of management practices and technologies for which they collect information at the ZOI level. </w:t>
            </w:r>
          </w:p>
          <w:p w14:paraId="473CBAB5" w14:textId="77777777" w:rsidR="00E63ED2" w:rsidRPr="00822B42" w:rsidRDefault="00E63ED2">
            <w:pPr>
              <w:pStyle w:val="Normal1"/>
              <w:keepNext/>
              <w:keepLines/>
              <w:pBdr>
                <w:top w:val="nil"/>
                <w:left w:val="nil"/>
                <w:bottom w:val="nil"/>
                <w:right w:val="nil"/>
                <w:between w:val="nil"/>
              </w:pBdr>
              <w:spacing w:before="480" w:after="120" w:line="276" w:lineRule="auto"/>
              <w:rPr>
                <w:ins w:id="5685" w:author="Lesley Perlman" w:date="2019-04-09T21:15:00Z"/>
                <w:rFonts w:ascii="Arial Narrow" w:eastAsia="Arial Narrow" w:hAnsi="Arial Narrow" w:cs="Arial Narrow"/>
                <w:color w:val="000000"/>
                <w:sz w:val="20"/>
                <w:szCs w:val="20"/>
                <w:rPrChange w:id="5686" w:author="Katie West" w:date="2019-09-24T08:46:00Z">
                  <w:rPr>
                    <w:ins w:id="5687" w:author="Lesley Perlman" w:date="2019-04-09T21:15:00Z"/>
                    <w:rFonts w:ascii="Arial Narrow" w:eastAsia="Arial Narrow" w:hAnsi="Arial Narrow" w:cs="Arial Narrow"/>
                    <w:b/>
                    <w:color w:val="000000"/>
                    <w:sz w:val="20"/>
                    <w:szCs w:val="20"/>
                  </w:rPr>
                </w:rPrChange>
              </w:rPr>
            </w:pPr>
          </w:p>
          <w:p w14:paraId="7FD37FC0" w14:textId="4B37FE21"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Post teams will need to work with Implementing Partners to determine the set of management practices/technologies that have been promoted in the past, that are currently being promoted and that will be promoted to the best of their knowledge at baseline</w:t>
            </w:r>
            <w:ins w:id="5688" w:author="Lesley Perlman" w:date="2019-04-09T21:15:00Z">
              <w:r w:rsidRPr="00822B42">
                <w:rPr>
                  <w:rFonts w:ascii="Arial Narrow" w:eastAsia="Arial Narrow" w:hAnsi="Arial Narrow" w:cs="Arial Narrow"/>
                  <w:sz w:val="20"/>
                  <w:szCs w:val="20"/>
                </w:rPr>
                <w:t xml:space="preserve">, and not include </w:t>
              </w:r>
            </w:ins>
            <w:ins w:id="5689" w:author="Anne Swindale" w:date="2019-09-16T13:36:00Z">
              <w:r w:rsidR="00C11B5D" w:rsidRPr="00822B42">
                <w:rPr>
                  <w:rFonts w:ascii="Arial Narrow" w:eastAsia="Arial Narrow" w:hAnsi="Arial Narrow" w:cs="Arial Narrow"/>
                  <w:sz w:val="20"/>
                  <w:szCs w:val="20"/>
                </w:rPr>
                <w:t xml:space="preserve">just </w:t>
              </w:r>
            </w:ins>
            <w:ins w:id="5690" w:author="Lesley Perlman" w:date="2019-04-09T21:15:00Z">
              <w:r w:rsidRPr="00822B42">
                <w:rPr>
                  <w:rFonts w:ascii="Arial Narrow" w:eastAsia="Arial Narrow" w:hAnsi="Arial Narrow" w:cs="Arial Narrow"/>
                  <w:sz w:val="20"/>
                  <w:szCs w:val="20"/>
                </w:rPr>
                <w:t xml:space="preserve">any improved practice. </w:t>
              </w:r>
            </w:ins>
            <w:del w:id="5691" w:author="Lesley Perlman" w:date="2019-04-09T21:12:00Z">
              <w:r w:rsidRPr="00822B42">
                <w:rPr>
                  <w:rFonts w:ascii="Arial Narrow" w:eastAsia="Arial Narrow" w:hAnsi="Arial Narrow" w:cs="Arial Narrow"/>
                  <w:sz w:val="20"/>
                  <w:szCs w:val="20"/>
                </w:rPr>
                <w:delText xml:space="preserve">. </w:delText>
              </w:r>
            </w:del>
            <w:ins w:id="5692" w:author="Lesley Perlman" w:date="2019-04-09T21:12:00Z">
              <w:r w:rsidRPr="00822B42">
                <w:rPr>
                  <w:rFonts w:ascii="Arial Narrow" w:eastAsia="Arial Narrow" w:hAnsi="Arial Narrow" w:cs="Arial Narrow"/>
                  <w:sz w:val="20"/>
                  <w:szCs w:val="20"/>
                </w:rPr>
                <w:t xml:space="preserve">Even then, baseline values and application rates could be quite high, especially if a wide range of practices </w:t>
              </w:r>
              <w:del w:id="5693" w:author="Katie West" w:date="2019-09-05T01:30:00Z">
                <w:r w:rsidRPr="00822B42" w:rsidDel="00F8122A">
                  <w:rPr>
                    <w:rFonts w:ascii="Arial Narrow" w:eastAsia="Arial Narrow" w:hAnsi="Arial Narrow" w:cs="Arial Narrow"/>
                    <w:sz w:val="20"/>
                    <w:szCs w:val="20"/>
                  </w:rPr>
                  <w:delText>are</w:delText>
                </w:r>
              </w:del>
            </w:ins>
            <w:ins w:id="5694" w:author="Katie West" w:date="2019-09-05T01:30:00Z">
              <w:r w:rsidR="00F8122A" w:rsidRPr="00822B42">
                <w:rPr>
                  <w:rFonts w:ascii="Arial Narrow" w:eastAsia="Arial Narrow" w:hAnsi="Arial Narrow" w:cs="Arial Narrow"/>
                  <w:sz w:val="20"/>
                  <w:szCs w:val="20"/>
                </w:rPr>
                <w:t>is</w:t>
              </w:r>
            </w:ins>
            <w:ins w:id="5695" w:author="Lesley Perlman" w:date="2019-04-09T21:12:00Z">
              <w:r w:rsidRPr="00822B42">
                <w:rPr>
                  <w:rFonts w:ascii="Arial Narrow" w:eastAsia="Arial Narrow" w:hAnsi="Arial Narrow" w:cs="Arial Narrow"/>
                  <w:sz w:val="20"/>
                  <w:szCs w:val="20"/>
                </w:rPr>
                <w:t xml:space="preserve"> included in the list of promoted practices. If that happens, Post teams should look at the disaggregated prevalence of individual practices to identify ones that are already widely applied and remove those from the list (and from plans to promote) and recalculate the indicator without the already common practices.</w:t>
              </w:r>
            </w:ins>
          </w:p>
          <w:p w14:paraId="6FD8F7C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696" w:author="Katie West" w:date="2019-09-24T08:46:00Z">
                  <w:rPr>
                    <w:rFonts w:ascii="Arial Narrow" w:eastAsia="Arial Narrow" w:hAnsi="Arial Narrow" w:cs="Arial Narrow"/>
                    <w:b/>
                    <w:color w:val="000000"/>
                    <w:sz w:val="20"/>
                    <w:szCs w:val="20"/>
                  </w:rPr>
                </w:rPrChange>
              </w:rPr>
            </w:pPr>
          </w:p>
          <w:p w14:paraId="71A6D0C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Post teams should consider their theory of change and implementation approach to strengthening inclusive agriculture systems that are productive and profitable (the GFSS IR-1 on which this indicator reports progress) to determine the prioritized set of practices and technologies on which to collect data at the ZOI level; for which commodities, when relevant; and from which producers. The approach might entail working to increase productivity of specific value chains through commodity-specific packages of promoted practices.  The programming could also aim at strengthening targeted input or output markets system-wide (e.g. a specific input supply chain), which impact a number of commodities. </w:t>
            </w:r>
          </w:p>
          <w:p w14:paraId="27A45EC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697" w:author="Katie West" w:date="2019-09-24T08:46:00Z">
                  <w:rPr>
                    <w:rFonts w:ascii="Arial Narrow" w:eastAsia="Arial Narrow" w:hAnsi="Arial Narrow" w:cs="Arial Narrow"/>
                    <w:b/>
                    <w:color w:val="000000"/>
                    <w:sz w:val="20"/>
                    <w:szCs w:val="20"/>
                  </w:rPr>
                </w:rPrChange>
              </w:rPr>
            </w:pPr>
          </w:p>
          <w:p w14:paraId="67D3BA5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Depending on the Post team’s approach, the universe of management practices/technologies on which to collect data can be defined and focused by a combination of information pertaining to the: </w:t>
            </w:r>
          </w:p>
          <w:p w14:paraId="40A0D6E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698" w:author="Katie West" w:date="2019-09-24T08:46:00Z">
                  <w:rPr>
                    <w:rFonts w:ascii="Arial Narrow" w:eastAsia="Arial Narrow" w:hAnsi="Arial Narrow" w:cs="Arial Narrow"/>
                    <w:b/>
                    <w:color w:val="000000"/>
                    <w:sz w:val="20"/>
                    <w:szCs w:val="20"/>
                  </w:rPr>
                </w:rPrChange>
              </w:rPr>
            </w:pPr>
          </w:p>
          <w:p w14:paraId="75621FD4" w14:textId="77777777" w:rsidR="00E63ED2" w:rsidRPr="00822B42" w:rsidRDefault="003336F0">
            <w:pPr>
              <w:pStyle w:val="Normal1"/>
              <w:keepNext/>
              <w:numPr>
                <w:ilvl w:val="0"/>
                <w:numId w:val="48"/>
              </w:numPr>
              <w:pBdr>
                <w:top w:val="nil"/>
                <w:left w:val="nil"/>
                <w:bottom w:val="nil"/>
                <w:right w:val="nil"/>
                <w:between w:val="nil"/>
              </w:pBdr>
              <w:rPr>
                <w:rFonts w:ascii="Arial Narrow" w:hAnsi="Arial Narrow"/>
                <w:color w:val="000000"/>
                <w:sz w:val="20"/>
                <w:szCs w:val="20"/>
                <w:rPrChange w:id="5699"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Promoted package of management practices/technologies that are relevant to the </w:t>
            </w:r>
            <w:proofErr w:type="gramStart"/>
            <w:r w:rsidRPr="00822B42">
              <w:rPr>
                <w:rFonts w:ascii="Arial Narrow" w:eastAsia="Arial Narrow" w:hAnsi="Arial Narrow" w:cs="Arial Narrow"/>
                <w:color w:val="000000"/>
                <w:sz w:val="20"/>
                <w:szCs w:val="20"/>
              </w:rPr>
              <w:t>three value</w:t>
            </w:r>
            <w:proofErr w:type="gramEnd"/>
            <w:r w:rsidRPr="00822B42">
              <w:rPr>
                <w:rFonts w:ascii="Arial Narrow" w:eastAsia="Arial Narrow" w:hAnsi="Arial Narrow" w:cs="Arial Narrow"/>
                <w:color w:val="000000"/>
                <w:sz w:val="20"/>
                <w:szCs w:val="20"/>
              </w:rPr>
              <w:t xml:space="preserve"> chain commodities prioritized for collection of yield data (see indicator </w:t>
            </w:r>
            <w:r w:rsidRPr="00822B42">
              <w:rPr>
                <w:rFonts w:ascii="Arial Narrow" w:eastAsia="Arial Narrow" w:hAnsi="Arial Narrow" w:cs="Arial Narrow"/>
                <w:i/>
                <w:color w:val="000000"/>
                <w:sz w:val="20"/>
                <w:szCs w:val="20"/>
              </w:rPr>
              <w:t>EG.3-hYield of targeted agricultural commodities within target areas [ZOI-level]</w:t>
            </w:r>
            <w:r w:rsidRPr="00822B42">
              <w:rPr>
                <w:rFonts w:ascii="Arial Narrow" w:eastAsia="Arial Narrow" w:hAnsi="Arial Narrow" w:cs="Arial Narrow"/>
                <w:color w:val="000000"/>
                <w:sz w:val="20"/>
                <w:szCs w:val="20"/>
              </w:rPr>
              <w:t>).</w:t>
            </w:r>
          </w:p>
          <w:p w14:paraId="506C1122" w14:textId="77777777" w:rsidR="00E63ED2" w:rsidRPr="00822B42" w:rsidRDefault="003336F0">
            <w:pPr>
              <w:pStyle w:val="Normal1"/>
              <w:keepNext/>
              <w:numPr>
                <w:ilvl w:val="0"/>
                <w:numId w:val="48"/>
              </w:numPr>
              <w:pBdr>
                <w:top w:val="nil"/>
                <w:left w:val="nil"/>
                <w:bottom w:val="nil"/>
                <w:right w:val="nil"/>
                <w:between w:val="nil"/>
              </w:pBdr>
              <w:rPr>
                <w:rFonts w:ascii="Arial Narrow" w:hAnsi="Arial Narrow"/>
                <w:color w:val="000000"/>
                <w:sz w:val="20"/>
                <w:szCs w:val="20"/>
                <w:rPrChange w:id="5700" w:author="Katie West" w:date="2019-09-24T08:46:00Z">
                  <w:rPr>
                    <w:color w:val="000000"/>
                    <w:sz w:val="20"/>
                    <w:szCs w:val="20"/>
                  </w:rPr>
                </w:rPrChange>
              </w:rPr>
            </w:pPr>
            <w:r w:rsidRPr="00822B42">
              <w:rPr>
                <w:rFonts w:ascii="Arial Narrow" w:eastAsia="Arial Narrow" w:hAnsi="Arial Narrow" w:cs="Arial Narrow"/>
                <w:color w:val="000000"/>
                <w:sz w:val="20"/>
                <w:szCs w:val="20"/>
              </w:rPr>
              <w:t>Practices relevant to system-wide programming that may apply to producers of all commodities (e.g. purchasing fertilizer from an agro-dealer, sustainable diversification).</w:t>
            </w:r>
          </w:p>
          <w:p w14:paraId="5CDA2EC6" w14:textId="77777777" w:rsidR="00E63ED2" w:rsidRPr="00822B42" w:rsidRDefault="003336F0">
            <w:pPr>
              <w:pStyle w:val="Normal1"/>
              <w:keepNext/>
              <w:numPr>
                <w:ilvl w:val="0"/>
                <w:numId w:val="48"/>
              </w:numPr>
              <w:pBdr>
                <w:top w:val="nil"/>
                <w:left w:val="nil"/>
                <w:bottom w:val="nil"/>
                <w:right w:val="nil"/>
                <w:between w:val="nil"/>
              </w:pBdr>
              <w:rPr>
                <w:rFonts w:ascii="Arial Narrow" w:hAnsi="Arial Narrow"/>
                <w:color w:val="000000"/>
                <w:sz w:val="20"/>
                <w:szCs w:val="20"/>
                <w:rPrChange w:id="5701" w:author="Katie West" w:date="2019-09-24T08:46:00Z">
                  <w:rPr>
                    <w:color w:val="000000"/>
                    <w:sz w:val="20"/>
                    <w:szCs w:val="20"/>
                  </w:rPr>
                </w:rPrChange>
              </w:rPr>
            </w:pPr>
            <w:r w:rsidRPr="00822B42">
              <w:rPr>
                <w:rFonts w:ascii="Arial Narrow" w:eastAsia="Arial Narrow" w:hAnsi="Arial Narrow" w:cs="Arial Narrow"/>
                <w:color w:val="000000"/>
                <w:sz w:val="20"/>
                <w:szCs w:val="20"/>
              </w:rPr>
              <w:t>Management practices/technologies that the mission expects will have the greatest spillover or have the greatest ability to scale at the ZOI-level (either specific commodity-focused or system-wide).</w:t>
            </w:r>
          </w:p>
          <w:p w14:paraId="3941519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702" w:author="Katie West" w:date="2019-09-24T08:46:00Z">
                  <w:rPr>
                    <w:rFonts w:ascii="Arial Narrow" w:eastAsia="Arial Narrow" w:hAnsi="Arial Narrow" w:cs="Arial Narrow"/>
                    <w:b/>
                    <w:color w:val="000000"/>
                    <w:sz w:val="20"/>
                    <w:szCs w:val="20"/>
                  </w:rPr>
                </w:rPrChange>
              </w:rPr>
            </w:pPr>
          </w:p>
          <w:p w14:paraId="19E3409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Management practice and technology type categories, with some illustrative (not exhaustive) examples, include: </w:t>
            </w:r>
          </w:p>
          <w:p w14:paraId="3E3249B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703" w:author="Katie West" w:date="2019-09-24T08:46:00Z">
                  <w:rPr>
                    <w:rFonts w:ascii="Arial Narrow" w:eastAsia="Arial Narrow" w:hAnsi="Arial Narrow" w:cs="Arial Narrow"/>
                    <w:b/>
                    <w:color w:val="000000"/>
                    <w:sz w:val="20"/>
                    <w:szCs w:val="20"/>
                  </w:rPr>
                </w:rPrChange>
              </w:rPr>
            </w:pPr>
          </w:p>
          <w:p w14:paraId="2A437974"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04"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Crop genetics: e.g. improved/certified seed that could be </w:t>
            </w:r>
            <w:proofErr w:type="gramStart"/>
            <w:r w:rsidRPr="00822B42">
              <w:rPr>
                <w:rFonts w:ascii="Arial Narrow" w:eastAsia="Arial Narrow" w:hAnsi="Arial Narrow" w:cs="Arial Narrow"/>
                <w:color w:val="000000"/>
                <w:sz w:val="20"/>
                <w:szCs w:val="20"/>
              </w:rPr>
              <w:t>higher-yielding</w:t>
            </w:r>
            <w:proofErr w:type="gramEnd"/>
            <w:r w:rsidRPr="00822B42">
              <w:rPr>
                <w:rFonts w:ascii="Arial Narrow" w:eastAsia="Arial Narrow" w:hAnsi="Arial Narrow" w:cs="Arial Narrow"/>
                <w:color w:val="000000"/>
                <w:sz w:val="20"/>
                <w:szCs w:val="20"/>
              </w:rPr>
              <w:t>, higher in nutritional content (e.g. through bio-fortification, such as vitamin A-rich sweet potatoes or rice, high-protein maize, drought tolerant maize, or stress tolerant rice) and/or more resilient to climate impacts; improved germplasm.</w:t>
            </w:r>
          </w:p>
          <w:p w14:paraId="79972DE8"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05" w:author="Katie West" w:date="2019-09-24T08:46:00Z">
                  <w:rPr>
                    <w:color w:val="000000"/>
                    <w:sz w:val="20"/>
                    <w:szCs w:val="20"/>
                  </w:rPr>
                </w:rPrChange>
              </w:rPr>
            </w:pPr>
            <w:r w:rsidRPr="00822B42">
              <w:rPr>
                <w:rFonts w:ascii="Arial Narrow" w:eastAsia="Arial Narrow" w:hAnsi="Arial Narrow" w:cs="Arial Narrow"/>
                <w:color w:val="000000"/>
                <w:sz w:val="20"/>
                <w:szCs w:val="20"/>
              </w:rPr>
              <w:t>Cultural practices: context specific agronomic practices that do not fit in other categories, e.g. seedling production and transplantation; cultivation practices such as planting density, crop rotation, and mounding.</w:t>
            </w:r>
          </w:p>
          <w:p w14:paraId="37C90429" w14:textId="107F10B1"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06" w:author="Katie West" w:date="2019-09-24T08:46:00Z">
                  <w:rPr>
                    <w:color w:val="000000"/>
                    <w:sz w:val="20"/>
                    <w:szCs w:val="20"/>
                  </w:rPr>
                </w:rPrChange>
              </w:rPr>
            </w:pPr>
            <w:r w:rsidRPr="00822B42">
              <w:rPr>
                <w:rFonts w:ascii="Arial Narrow" w:eastAsia="Arial Narrow" w:hAnsi="Arial Narrow" w:cs="Arial Narrow"/>
                <w:color w:val="000000"/>
                <w:sz w:val="20"/>
                <w:szCs w:val="20"/>
              </w:rPr>
              <w:t>Livestock management: e.g. improved livestock breeds; livestock health services and products such as vaccines; improved livestock handling practices and housing; improved feeding practices; improved grazing practices, improved waste management practices, improved fodder crop, cultivation of dual</w:t>
            </w:r>
            <w:ins w:id="5707" w:author="Katie West" w:date="2019-09-24T16:30:00Z">
              <w:r w:rsidR="007C3E76">
                <w:rPr>
                  <w:rFonts w:ascii="Arial Narrow" w:eastAsia="Arial Narrow" w:hAnsi="Arial Narrow" w:cs="Arial Narrow"/>
                  <w:color w:val="000000"/>
                  <w:sz w:val="20"/>
                  <w:szCs w:val="20"/>
                </w:rPr>
                <w:t>-</w:t>
              </w:r>
            </w:ins>
            <w:del w:id="5708" w:author="Katie West" w:date="2019-09-24T16:30:00Z">
              <w:r w:rsidRPr="00822B42" w:rsidDel="007C3E76">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purpose crops.</w:t>
            </w:r>
          </w:p>
          <w:p w14:paraId="35B15B82"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09" w:author="Katie West" w:date="2019-09-24T08:46:00Z">
                  <w:rPr>
                    <w:color w:val="000000"/>
                    <w:sz w:val="20"/>
                    <w:szCs w:val="20"/>
                  </w:rPr>
                </w:rPrChange>
              </w:rPr>
            </w:pPr>
            <w:r w:rsidRPr="00822B42">
              <w:rPr>
                <w:rFonts w:ascii="Arial Narrow" w:eastAsia="Arial Narrow" w:hAnsi="Arial Narrow" w:cs="Arial Narrow"/>
                <w:color w:val="000000"/>
                <w:sz w:val="20"/>
                <w:szCs w:val="20"/>
              </w:rPr>
              <w:t>Wild-caught fisheries management: e.g. sustainable fishing practices; improved nets, hooks, lines, traps, dredges, trawls; improved hand gathering, netting, angling, spearfishing, and trapping practices.</w:t>
            </w:r>
          </w:p>
          <w:p w14:paraId="7010500F"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10" w:author="Katie West" w:date="2019-09-24T08:46:00Z">
                  <w:rPr>
                    <w:color w:val="000000"/>
                    <w:sz w:val="20"/>
                    <w:szCs w:val="20"/>
                  </w:rPr>
                </w:rPrChange>
              </w:rPr>
            </w:pPr>
            <w:r w:rsidRPr="00822B42">
              <w:rPr>
                <w:rFonts w:ascii="Arial Narrow" w:eastAsia="Arial Narrow" w:hAnsi="Arial Narrow" w:cs="Arial Narrow"/>
                <w:color w:val="000000"/>
                <w:sz w:val="20"/>
                <w:szCs w:val="20"/>
              </w:rPr>
              <w:t>Aquaculture management: e.g. improved fingerlings; improved feed and feeding practices; fish health and disease control; improved cage culture; improved pond culture; pond preparation; sampling and harvesting; management of carrying capacity.</w:t>
            </w:r>
          </w:p>
          <w:p w14:paraId="3CDC3461"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11" w:author="Katie West" w:date="2019-09-24T08:46:00Z">
                  <w:rPr>
                    <w:color w:val="000000"/>
                    <w:sz w:val="20"/>
                    <w:szCs w:val="20"/>
                  </w:rPr>
                </w:rPrChange>
              </w:rPr>
            </w:pPr>
            <w:r w:rsidRPr="00822B42">
              <w:rPr>
                <w:rFonts w:ascii="Arial Narrow" w:eastAsia="Arial Narrow" w:hAnsi="Arial Narrow" w:cs="Arial Narrow"/>
                <w:color w:val="000000"/>
                <w:sz w:val="20"/>
                <w:szCs w:val="20"/>
              </w:rPr>
              <w:t>Natural resource or ecosystem management: e.g. terracing, rock lines; fire breaks; biodiversity conservation; strengthening of ecosystem services, including stream bank management or restoration or re/afforestation; woodlot management.</w:t>
            </w:r>
          </w:p>
          <w:p w14:paraId="66D23A7D"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12" w:author="Katie West" w:date="2019-09-24T08:46:00Z">
                  <w:rPr>
                    <w:color w:val="000000"/>
                    <w:sz w:val="20"/>
                    <w:szCs w:val="20"/>
                  </w:rPr>
                </w:rPrChange>
              </w:rPr>
            </w:pPr>
            <w:r w:rsidRPr="00822B42">
              <w:rPr>
                <w:rFonts w:ascii="Arial Narrow" w:eastAsia="Arial Narrow" w:hAnsi="Arial Narrow" w:cs="Arial Narrow"/>
                <w:color w:val="000000"/>
                <w:sz w:val="20"/>
                <w:szCs w:val="20"/>
              </w:rPr>
              <w:t>Pest and disease management: e.g. Integrated Pest Management; improved and environmentally sustainable use of insecticides and pesticides, improved fungicides; appropriate application of fungicides, improved and environmentally sustainable use of cultural, physical, biological and chemical insecticides and pesticides; crop rotation; a</w:t>
            </w:r>
            <w:del w:id="5713" w:author="Lesley Perlman" w:date="2019-04-09T21:17:00Z">
              <w:r w:rsidRPr="00822B42">
                <w:rPr>
                  <w:rFonts w:ascii="Arial Narrow" w:eastAsia="Arial Narrow" w:hAnsi="Arial Narrow" w:cs="Arial Narrow"/>
                  <w:color w:val="000000"/>
                  <w:sz w:val="20"/>
                  <w:szCs w:val="20"/>
                </w:rPr>
                <w:delText>l</w:delText>
              </w:r>
            </w:del>
            <w:r w:rsidRPr="00822B42">
              <w:rPr>
                <w:rFonts w:ascii="Arial Narrow" w:eastAsia="Arial Narrow" w:hAnsi="Arial Narrow" w:cs="Arial Narrow"/>
                <w:color w:val="000000"/>
                <w:sz w:val="20"/>
                <w:szCs w:val="20"/>
              </w:rPr>
              <w:t>flatoxin prevention and control.</w:t>
            </w:r>
          </w:p>
          <w:p w14:paraId="2A1AB1AA"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14" w:author="Katie West" w:date="2019-09-24T08:46:00Z">
                  <w:rPr>
                    <w:color w:val="000000"/>
                    <w:sz w:val="20"/>
                    <w:szCs w:val="20"/>
                  </w:rPr>
                </w:rPrChange>
              </w:rPr>
            </w:pPr>
            <w:r w:rsidRPr="00822B42">
              <w:rPr>
                <w:rFonts w:ascii="Arial Narrow" w:eastAsia="Arial Narrow" w:hAnsi="Arial Narrow" w:cs="Arial Narrow"/>
                <w:color w:val="000000"/>
                <w:sz w:val="20"/>
                <w:szCs w:val="20"/>
              </w:rPr>
              <w:t>Soil-related fertility and conservation: e.g. Integrated Soil Fertility Management; soil management practices that increase biotic activity and soil organic matter levels, such as soil amendments that increase fertilizer-use efficiency (e.g. soil organic matter, mulching); improved fertilizer; improved fertilizer use practices; inoculant; erosion control.</w:t>
            </w:r>
          </w:p>
          <w:p w14:paraId="5D1EA1F2"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15" w:author="Katie West" w:date="2019-09-24T08:46:00Z">
                  <w:rPr>
                    <w:color w:val="000000"/>
                    <w:sz w:val="20"/>
                    <w:szCs w:val="20"/>
                  </w:rPr>
                </w:rPrChange>
              </w:rPr>
            </w:pPr>
            <w:r w:rsidRPr="00822B42">
              <w:rPr>
                <w:rFonts w:ascii="Arial Narrow" w:eastAsia="Arial Narrow" w:hAnsi="Arial Narrow" w:cs="Arial Narrow"/>
                <w:color w:val="000000"/>
                <w:sz w:val="20"/>
                <w:szCs w:val="20"/>
              </w:rPr>
              <w:t>Irrigation: e.g. drip, surface, and sprinkler irrigation</w:t>
            </w:r>
            <w:proofErr w:type="gramStart"/>
            <w:r w:rsidRPr="00822B42">
              <w:rPr>
                <w:rFonts w:ascii="Arial Narrow" w:eastAsia="Arial Narrow" w:hAnsi="Arial Narrow" w:cs="Arial Narrow"/>
                <w:color w:val="000000"/>
                <w:sz w:val="20"/>
                <w:szCs w:val="20"/>
              </w:rPr>
              <w:t>;</w:t>
            </w:r>
            <w:proofErr w:type="gramEnd"/>
            <w:r w:rsidRPr="00822B42">
              <w:rPr>
                <w:rFonts w:ascii="Arial Narrow" w:eastAsia="Arial Narrow" w:hAnsi="Arial Narrow" w:cs="Arial Narrow"/>
                <w:color w:val="000000"/>
                <w:sz w:val="20"/>
                <w:szCs w:val="20"/>
              </w:rPr>
              <w:t xml:space="preserve"> irrigation schemes.</w:t>
            </w:r>
          </w:p>
          <w:p w14:paraId="7B379CEC"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16" w:author="Katie West" w:date="2019-09-24T08:46:00Z">
                  <w:rPr>
                    <w:color w:val="000000"/>
                    <w:sz w:val="20"/>
                    <w:szCs w:val="20"/>
                  </w:rPr>
                </w:rPrChange>
              </w:rPr>
            </w:pPr>
            <w:r w:rsidRPr="00822B42">
              <w:rPr>
                <w:rFonts w:ascii="Arial Narrow" w:eastAsia="Arial Narrow" w:hAnsi="Arial Narrow" w:cs="Arial Narrow"/>
                <w:color w:val="000000"/>
                <w:sz w:val="20"/>
                <w:szCs w:val="20"/>
              </w:rPr>
              <w:t>Agriculture water management - non-irrigation-based: e.g. water harvesting; sustainable water use practices</w:t>
            </w:r>
            <w:proofErr w:type="gramStart"/>
            <w:r w:rsidRPr="00822B42">
              <w:rPr>
                <w:rFonts w:ascii="Arial Narrow" w:eastAsia="Arial Narrow" w:hAnsi="Arial Narrow" w:cs="Arial Narrow"/>
                <w:color w:val="000000"/>
                <w:sz w:val="20"/>
                <w:szCs w:val="20"/>
              </w:rPr>
              <w:t>;</w:t>
            </w:r>
            <w:proofErr w:type="gramEnd"/>
            <w:r w:rsidRPr="00822B42">
              <w:rPr>
                <w:rFonts w:ascii="Arial Narrow" w:eastAsia="Arial Narrow" w:hAnsi="Arial Narrow" w:cs="Arial Narrow"/>
                <w:color w:val="000000"/>
                <w:sz w:val="20"/>
                <w:szCs w:val="20"/>
              </w:rPr>
              <w:t xml:space="preserve"> practices that improve water quality.</w:t>
            </w:r>
          </w:p>
          <w:p w14:paraId="1F8C0C09"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17"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Climate mitigation: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 upgrades of agriculture infrastructure and </w:t>
            </w:r>
            <w:r w:rsidRPr="00822B42">
              <w:rPr>
                <w:rFonts w:ascii="Arial Narrow" w:eastAsia="Arial Narrow" w:hAnsi="Arial Narrow" w:cs="Arial Narrow"/>
                <w:color w:val="000000"/>
                <w:sz w:val="20"/>
                <w:szCs w:val="20"/>
              </w:rPr>
              <w:lastRenderedPageBreak/>
              <w:t>supply chains).</w:t>
            </w:r>
          </w:p>
          <w:p w14:paraId="5AB68A50"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18" w:author="Katie West" w:date="2019-09-24T08:46:00Z">
                  <w:rPr>
                    <w:color w:val="000000"/>
                    <w:sz w:val="20"/>
                    <w:szCs w:val="20"/>
                  </w:rPr>
                </w:rPrChange>
              </w:rPr>
            </w:pPr>
            <w:r w:rsidRPr="00822B42">
              <w:rPr>
                <w:rFonts w:ascii="Arial Narrow" w:eastAsia="Arial Narrow" w:hAnsi="Arial Narrow" w:cs="Arial Narrow"/>
                <w:color w:val="000000"/>
                <w:sz w:val="20"/>
                <w:szCs w:val="20"/>
              </w:rPr>
              <w:t>Climate adaptation/climate risk management: technologies promoted with the explicit objective of reducing risk and minimizing the severity of the impacts of climate change. Examples include drought and flood resistant varieties; short-duration varieties; adjustment of sowing time; agricultural/climate forecasting; early warning systems; diversification, use of perennial varieties; agroforestry; risk insurance.</w:t>
            </w:r>
          </w:p>
          <w:p w14:paraId="27E4FF1F"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19" w:author="Katie West" w:date="2019-09-24T08:46:00Z">
                  <w:rPr>
                    <w:color w:val="000000"/>
                    <w:sz w:val="20"/>
                    <w:szCs w:val="20"/>
                  </w:rPr>
                </w:rPrChange>
              </w:rPr>
            </w:pPr>
            <w:r w:rsidRPr="00822B42">
              <w:rPr>
                <w:rFonts w:ascii="Arial Narrow" w:eastAsia="Arial Narrow" w:hAnsi="Arial Narrow" w:cs="Arial Narrow"/>
                <w:color w:val="000000"/>
                <w:sz w:val="20"/>
                <w:szCs w:val="20"/>
              </w:rPr>
              <w:t>Marketing and distribution: e.g. contract farming technologies and practices; improved input purchase technologies and practices; improved commodity sale technologies and practices; improved market information system technologies and practices.</w:t>
            </w:r>
          </w:p>
          <w:p w14:paraId="171C1CDC"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20" w:author="Katie West" w:date="2019-09-24T08:46:00Z">
                  <w:rPr>
                    <w:color w:val="000000"/>
                    <w:sz w:val="20"/>
                    <w:szCs w:val="20"/>
                  </w:rPr>
                </w:rPrChange>
              </w:rPr>
            </w:pPr>
            <w:r w:rsidRPr="00822B42">
              <w:rPr>
                <w:rFonts w:ascii="Arial Narrow" w:eastAsia="Arial Narrow" w:hAnsi="Arial Narrow" w:cs="Arial Narrow"/>
                <w:color w:val="000000"/>
                <w:sz w:val="20"/>
                <w:szCs w:val="20"/>
              </w:rPr>
              <w:t>Post-harvest handling and storage: e.g. improved transportation; decay and insect control; temperature and humidity control; improved quality control technologies and practices; sorting and grading, sanitary handling practices.</w:t>
            </w:r>
          </w:p>
          <w:p w14:paraId="2C8BDA2C"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21" w:author="Katie West" w:date="2019-09-24T08:46:00Z">
                  <w:rPr>
                    <w:color w:val="000000"/>
                    <w:sz w:val="20"/>
                    <w:szCs w:val="20"/>
                  </w:rPr>
                </w:rPrChange>
              </w:rPr>
            </w:pPr>
            <w:r w:rsidRPr="00822B42">
              <w:rPr>
                <w:rFonts w:ascii="Arial Narrow" w:eastAsia="Arial Narrow" w:hAnsi="Arial Narrow" w:cs="Arial Narrow"/>
                <w:color w:val="000000"/>
                <w:sz w:val="20"/>
                <w:szCs w:val="20"/>
              </w:rPr>
              <w:t>Value-added processing: e.g. improved packaging practices and materials including biodegradable packaging; food and chemical safety technologies and practices; improved preservation technologies and practices.</w:t>
            </w:r>
          </w:p>
          <w:p w14:paraId="0C3D90F2" w14:textId="77777777" w:rsidR="00E63ED2" w:rsidRPr="00822B42"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Change w:id="5722" w:author="Katie West" w:date="2019-09-24T08:46:00Z">
                  <w:rPr>
                    <w:color w:val="000000"/>
                    <w:sz w:val="20"/>
                    <w:szCs w:val="20"/>
                  </w:rPr>
                </w:rPrChange>
              </w:rPr>
            </w:pPr>
            <w:r w:rsidRPr="00822B42">
              <w:rPr>
                <w:rFonts w:ascii="Arial Narrow" w:eastAsia="Arial Narrow" w:hAnsi="Arial Narrow" w:cs="Arial Narrow"/>
                <w:color w:val="000000"/>
                <w:sz w:val="20"/>
                <w:szCs w:val="20"/>
              </w:rPr>
              <w:t>Other: e.g. improved mechanical and physical land preparation; improved capacity to repair agricultural equipment, nonmarket- and non-climate-related information technology; improved record keeping; improved budgeting and financial management.</w:t>
            </w:r>
          </w:p>
          <w:p w14:paraId="30EE47E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723" w:author="Katie West" w:date="2019-09-24T08:46:00Z">
                  <w:rPr>
                    <w:rFonts w:ascii="Arial Narrow" w:eastAsia="Arial Narrow" w:hAnsi="Arial Narrow" w:cs="Arial Narrow"/>
                    <w:b/>
                    <w:color w:val="000000"/>
                    <w:sz w:val="20"/>
                    <w:szCs w:val="20"/>
                  </w:rPr>
                </w:rPrChange>
              </w:rPr>
            </w:pPr>
          </w:p>
          <w:p w14:paraId="4049B81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proportion is calculated by dividing the sample-weighted number of producers who have applied promoted improved management practices and/or technologies in the previous production year (numerator) by the sample-weighted number of producers with application of improved management practices or technologies data (denominator), for the different age, sex, commodity, and management practice disaggregates. </w:t>
            </w:r>
            <w:r w:rsidRPr="00822B42">
              <w:rPr>
                <w:rFonts w:ascii="Arial Narrow" w:eastAsia="Arial Narrow" w:hAnsi="Arial Narrow" w:cs="Arial Narrow"/>
                <w:sz w:val="20"/>
                <w:szCs w:val="20"/>
              </w:rPr>
              <w:t xml:space="preserve"> </w:t>
            </w:r>
            <w:proofErr w:type="gramStart"/>
            <w:ins w:id="5724" w:author="Anne Swindale" w:date="2019-04-18T13:28:00Z">
              <w:r w:rsidRPr="00822B42">
                <w:rPr>
                  <w:rFonts w:ascii="Arial Narrow" w:eastAsia="Arial Narrow" w:hAnsi="Arial Narrow" w:cs="Arial Narrow"/>
                  <w:sz w:val="20"/>
                  <w:szCs w:val="20"/>
                </w:rPr>
                <w:t>The result is multiplied by 100 to express the result as a percent</w:t>
              </w:r>
              <w:proofErr w:type="gramEnd"/>
              <w:r w:rsidRPr="00822B42">
                <w:rPr>
                  <w:rFonts w:ascii="Arial Narrow" w:eastAsia="Arial Narrow" w:hAnsi="Arial Narrow" w:cs="Arial Narrow"/>
                  <w:sz w:val="20"/>
                  <w:szCs w:val="20"/>
                </w:rPr>
                <w:t>.</w:t>
              </w:r>
            </w:ins>
          </w:p>
          <w:p w14:paraId="6728539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725" w:author="Katie West" w:date="2019-09-24T08:46:00Z">
                  <w:rPr>
                    <w:rFonts w:ascii="Arial Narrow" w:eastAsia="Arial Narrow" w:hAnsi="Arial Narrow" w:cs="Arial Narrow"/>
                    <w:b/>
                    <w:color w:val="000000"/>
                    <w:sz w:val="20"/>
                    <w:szCs w:val="20"/>
                  </w:rPr>
                </w:rPrChange>
              </w:rPr>
            </w:pPr>
          </w:p>
          <w:p w14:paraId="111CF1F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Since it is common for Feed the Future programming to promote more than one improved management practice and/or technology to producers, Feed the Future reporting allows tracking the </w:t>
            </w:r>
            <w:ins w:id="5726" w:author="Anne Swindale" w:date="2019-04-18T13:34:00Z">
              <w:r w:rsidRPr="00822B42">
                <w:rPr>
                  <w:rFonts w:ascii="Arial Narrow" w:eastAsia="Arial Narrow" w:hAnsi="Arial Narrow" w:cs="Arial Narrow"/>
                  <w:color w:val="000000"/>
                  <w:sz w:val="20"/>
                  <w:szCs w:val="20"/>
                </w:rPr>
                <w:t>percent</w:t>
              </w:r>
            </w:ins>
            <w:del w:id="5727" w:author="Anne Swindale" w:date="2019-04-18T13:34:00Z">
              <w:r w:rsidRPr="00822B42">
                <w:rPr>
                  <w:rFonts w:ascii="Arial Narrow" w:eastAsia="Arial Narrow" w:hAnsi="Arial Narrow" w:cs="Arial Narrow"/>
                  <w:color w:val="000000"/>
                  <w:sz w:val="20"/>
                  <w:szCs w:val="20"/>
                </w:rPr>
                <w:delText>proportion</w:delText>
              </w:r>
            </w:del>
            <w:r w:rsidRPr="00822B42">
              <w:rPr>
                <w:rFonts w:ascii="Arial Narrow" w:eastAsia="Arial Narrow" w:hAnsi="Arial Narrow" w:cs="Arial Narrow"/>
                <w:color w:val="000000"/>
                <w:sz w:val="20"/>
                <w:szCs w:val="20"/>
              </w:rPr>
              <w:t xml:space="preserve"> of producers that apply any improved management practice or technology in the ZOI and tracking the </w:t>
            </w:r>
            <w:ins w:id="5728" w:author="Anne Swindale" w:date="2019-04-18T13:30:00Z">
              <w:r w:rsidRPr="00822B42">
                <w:rPr>
                  <w:rFonts w:ascii="Arial Narrow" w:eastAsia="Arial Narrow" w:hAnsi="Arial Narrow" w:cs="Arial Narrow"/>
                  <w:color w:val="000000"/>
                  <w:sz w:val="20"/>
                  <w:szCs w:val="20"/>
                </w:rPr>
                <w:t>percent</w:t>
              </w:r>
            </w:ins>
            <w:del w:id="5729" w:author="Anne Swindale" w:date="2019-04-18T13:30:00Z">
              <w:r w:rsidRPr="00822B42">
                <w:rPr>
                  <w:rFonts w:ascii="Arial Narrow" w:eastAsia="Arial Narrow" w:hAnsi="Arial Narrow" w:cs="Arial Narrow"/>
                  <w:color w:val="000000"/>
                  <w:sz w:val="20"/>
                  <w:szCs w:val="20"/>
                </w:rPr>
                <w:delText>proportion</w:delText>
              </w:r>
            </w:del>
            <w:r w:rsidRPr="00822B42">
              <w:rPr>
                <w:rFonts w:ascii="Arial Narrow" w:eastAsia="Arial Narrow" w:hAnsi="Arial Narrow" w:cs="Arial Narrow"/>
                <w:color w:val="000000"/>
                <w:sz w:val="20"/>
                <w:szCs w:val="20"/>
              </w:rPr>
              <w:t xml:space="preserve"> of producers that apply practices or technologies in specific management practice and technology type categories. </w:t>
            </w:r>
          </w:p>
          <w:p w14:paraId="1E7BB6E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730" w:author="Katie West" w:date="2019-09-24T08:46:00Z">
                  <w:rPr>
                    <w:rFonts w:ascii="Arial Narrow" w:eastAsia="Arial Narrow" w:hAnsi="Arial Narrow" w:cs="Arial Narrow"/>
                    <w:b/>
                    <w:color w:val="000000"/>
                    <w:sz w:val="20"/>
                    <w:szCs w:val="20"/>
                  </w:rPr>
                </w:rPrChange>
              </w:rPr>
            </w:pPr>
          </w:p>
          <w:p w14:paraId="0B2550EE" w14:textId="77777777" w:rsidR="00E63ED2" w:rsidRPr="00822B42"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Change w:id="5731"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Count each producer in the sample </w:t>
            </w:r>
            <w:r w:rsidRPr="00822B42">
              <w:rPr>
                <w:rFonts w:ascii="Arial Narrow" w:eastAsia="Arial Narrow" w:hAnsi="Arial Narrow" w:cs="Arial Narrow"/>
                <w:color w:val="000000"/>
                <w:sz w:val="20"/>
                <w:szCs w:val="20"/>
                <w:u w:val="single"/>
              </w:rPr>
              <w:t>only once</w:t>
            </w:r>
            <w:r w:rsidRPr="00822B42">
              <w:rPr>
                <w:rFonts w:ascii="Arial Narrow" w:eastAsia="Arial Narrow" w:hAnsi="Arial Narrow" w:cs="Arial Narrow"/>
                <w:color w:val="000000"/>
                <w:sz w:val="20"/>
                <w:szCs w:val="20"/>
              </w:rPr>
              <w:t xml:space="preserve"> in the applicable Sex disaggregate category and Age disaggregate category to track the </w:t>
            </w:r>
            <w:ins w:id="5732" w:author="Anne Swindale" w:date="2019-04-18T13:34:00Z">
              <w:r w:rsidRPr="00822B42">
                <w:rPr>
                  <w:rFonts w:ascii="Arial Narrow" w:eastAsia="Arial Narrow" w:hAnsi="Arial Narrow" w:cs="Arial Narrow"/>
                  <w:color w:val="000000"/>
                  <w:sz w:val="20"/>
                  <w:szCs w:val="20"/>
                </w:rPr>
                <w:t>percent</w:t>
              </w:r>
            </w:ins>
            <w:del w:id="5733" w:author="Anne Swindale" w:date="2019-04-18T13:34:00Z">
              <w:r w:rsidRPr="00822B42">
                <w:rPr>
                  <w:rFonts w:ascii="Arial Narrow" w:eastAsia="Arial Narrow" w:hAnsi="Arial Narrow" w:cs="Arial Narrow"/>
                  <w:color w:val="000000"/>
                  <w:sz w:val="20"/>
                  <w:szCs w:val="20"/>
                </w:rPr>
                <w:delText>proportion</w:delText>
              </w:r>
            </w:del>
            <w:r w:rsidRPr="00822B42">
              <w:rPr>
                <w:rFonts w:ascii="Arial Narrow" w:eastAsia="Arial Narrow" w:hAnsi="Arial Narrow" w:cs="Arial Narrow"/>
                <w:color w:val="000000"/>
                <w:sz w:val="20"/>
                <w:szCs w:val="20"/>
              </w:rPr>
              <w:t xml:space="preserve"> of producers applying USG promoted management practices or technologies over which data is being collected. If more than one producer in a household is applying improved technologies, count each producer in the household who does so. Count the producer who applied an improved management practice or technology regardless of the size of the plot on which a practice was applied.</w:t>
            </w:r>
          </w:p>
          <w:p w14:paraId="319E8218" w14:textId="77777777" w:rsidR="00E63ED2" w:rsidRPr="00822B42"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Change w:id="5734"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Under the Commodity disaggregate where applicable, count each producer once under each commodity for which they apply a USG promoted management practice or technology type on which data is being collected.  For example, if a producer uses </w:t>
            </w:r>
            <w:proofErr w:type="gramStart"/>
            <w:r w:rsidRPr="00822B42">
              <w:rPr>
                <w:rFonts w:ascii="Arial Narrow" w:eastAsia="Arial Narrow" w:hAnsi="Arial Narrow" w:cs="Arial Narrow"/>
                <w:color w:val="000000"/>
                <w:sz w:val="20"/>
                <w:szCs w:val="20"/>
              </w:rPr>
              <w:t>Feed</w:t>
            </w:r>
            <w:proofErr w:type="gramEnd"/>
            <w:r w:rsidRPr="00822B42">
              <w:rPr>
                <w:rFonts w:ascii="Arial Narrow" w:eastAsia="Arial Narrow" w:hAnsi="Arial Narrow" w:cs="Arial Narrow"/>
                <w:color w:val="000000"/>
                <w:sz w:val="20"/>
                <w:szCs w:val="20"/>
              </w:rPr>
              <w:t xml:space="preserve"> the Future-promoted improved seed for the focus commodities of maize and legumes, count that producer once under maize and once under legumes. </w:t>
            </w:r>
          </w:p>
          <w:p w14:paraId="28F19F13" w14:textId="77777777" w:rsidR="00E63ED2" w:rsidRPr="00822B42"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Change w:id="5735"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Count each producer once per management practice or technology type on which data is being collected under the appropriate Management practice/technology </w:t>
            </w:r>
            <w:proofErr w:type="gramStart"/>
            <w:r w:rsidRPr="00822B42">
              <w:rPr>
                <w:rFonts w:ascii="Arial Narrow" w:eastAsia="Arial Narrow" w:hAnsi="Arial Narrow" w:cs="Arial Narrow"/>
                <w:color w:val="000000"/>
                <w:sz w:val="20"/>
                <w:szCs w:val="20"/>
              </w:rPr>
              <w:t>type disaggregate</w:t>
            </w:r>
            <w:proofErr w:type="gramEnd"/>
            <w:r w:rsidRPr="00822B42">
              <w:rPr>
                <w:rFonts w:ascii="Arial Narrow" w:eastAsia="Arial Narrow" w:hAnsi="Arial Narrow" w:cs="Arial Narrow"/>
                <w:color w:val="000000"/>
                <w:sz w:val="20"/>
                <w:szCs w:val="20"/>
              </w:rPr>
              <w:t xml:space="preserve">. Producers can be counted under a number of different Management practices/technology types in a reporting year. </w:t>
            </w:r>
          </w:p>
          <w:p w14:paraId="587052E6"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5736" w:author="Katie West" w:date="2019-09-24T08:46:00Z">
                  <w:rPr>
                    <w:rFonts w:ascii="Arial Narrow" w:eastAsia="Arial Narrow" w:hAnsi="Arial Narrow" w:cs="Arial Narrow"/>
                    <w:b/>
                    <w:color w:val="000000"/>
                    <w:sz w:val="20"/>
                    <w:szCs w:val="20"/>
                  </w:rPr>
                </w:rPrChange>
              </w:rPr>
            </w:pPr>
          </w:p>
          <w:p w14:paraId="682927D4" w14:textId="77777777" w:rsidR="00E63ED2" w:rsidRPr="00822B42" w:rsidRDefault="003336F0">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For example: </w:t>
            </w:r>
          </w:p>
          <w:p w14:paraId="0DE9EDE6" w14:textId="77777777" w:rsidR="00E63ED2" w:rsidRPr="00822B42"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Change w:id="5737"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If a producer applied more than one improved technology type during the reporting year, count the producer under </w:t>
            </w:r>
            <w:r w:rsidRPr="00822B42">
              <w:rPr>
                <w:rFonts w:ascii="Arial Narrow" w:eastAsia="Arial Narrow" w:hAnsi="Arial Narrow" w:cs="Arial Narrow"/>
                <w:color w:val="000000"/>
                <w:sz w:val="20"/>
                <w:szCs w:val="20"/>
              </w:rPr>
              <w:lastRenderedPageBreak/>
              <w:t>each technology type applied.</w:t>
            </w:r>
          </w:p>
          <w:p w14:paraId="62584A06" w14:textId="77777777" w:rsidR="00E63ED2" w:rsidRPr="00822B42"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Change w:id="5738"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If programming is promoting a technology for multiple benefits, the producers applying the technology may be reported under each relevant Management practice/technology type category. For example, a farmer applying drought tolerant seeds could be reported under Crop genetics and Climate adaptation/climate risk management depending for what purpose(s) or benefit(s) the practice is being promoted by the OU.  </w:t>
            </w:r>
          </w:p>
          <w:p w14:paraId="701CAE3B" w14:textId="77777777" w:rsidR="00E63ED2" w:rsidRPr="00822B42"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Change w:id="5739"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Count a producer once for that reporting year regardless of how many times she/he applied an improved practice/technology type. For example, a farmer has access to irrigation through Feed the Future and can now cultivate a second crop during the dry season in addition to the rainy season. Whether the farmer applies Feed the Future promoted improved seed to her plot during one season and not the other, or in both the rainy and dry season, she would only be counted once in the Crop Genetics category under the Management practice/technology type disaggregate (and once under the Irrigation category). </w:t>
            </w:r>
          </w:p>
          <w:p w14:paraId="1754F669" w14:textId="77777777" w:rsidR="00E63ED2" w:rsidRPr="00822B42"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Change w:id="5740"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Count a producer once per practice/technology type category regardless of how many specific practices/technologies under that technology type category she/he applied. For example, programming is promoting improved plant spacing and planting on ridges. A producer applies both practices. She/he would only be counted once under the Cultural practices technology type category. </w:t>
            </w:r>
          </w:p>
          <w:p w14:paraId="317DE00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741" w:author="Katie West" w:date="2019-09-24T08:46:00Z">
                  <w:rPr>
                    <w:rFonts w:ascii="Arial Narrow" w:eastAsia="Arial Narrow" w:hAnsi="Arial Narrow" w:cs="Arial Narrow"/>
                    <w:b/>
                    <w:color w:val="000000"/>
                    <w:sz w:val="20"/>
                    <w:szCs w:val="20"/>
                  </w:rPr>
                </w:rPrChange>
              </w:rPr>
            </w:pPr>
          </w:p>
          <w:p w14:paraId="45093E9F"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This indicator is designed to capture the application of management practices and technologies by producers on their individual plots. Producers </w:t>
            </w:r>
            <w:r w:rsidRPr="00822B42">
              <w:rPr>
                <w:rFonts w:ascii="Arial Narrow" w:eastAsia="Arial Narrow" w:hAnsi="Arial Narrow" w:cs="Arial Narrow"/>
                <w:color w:val="000000"/>
                <w:sz w:val="20"/>
                <w:szCs w:val="20"/>
              </w:rPr>
              <w:t xml:space="preserve">who are part of a group or members of an organization that apply improved technologies on a demonstration or other common plot should </w:t>
            </w:r>
            <w:r w:rsidRPr="00822B42">
              <w:rPr>
                <w:rFonts w:ascii="Arial Narrow" w:eastAsia="Arial Narrow" w:hAnsi="Arial Narrow" w:cs="Arial Narrow"/>
                <w:color w:val="000000"/>
                <w:sz w:val="20"/>
                <w:szCs w:val="20"/>
                <w:u w:val="single"/>
              </w:rPr>
              <w:t>not</w:t>
            </w:r>
            <w:r w:rsidRPr="00822B42">
              <w:rPr>
                <w:rFonts w:ascii="Arial Narrow" w:eastAsia="Arial Narrow" w:hAnsi="Arial Narrow" w:cs="Arial Narrow"/>
                <w:color w:val="000000"/>
                <w:sz w:val="20"/>
                <w:szCs w:val="20"/>
              </w:rPr>
              <w:t xml:space="preserve"> be counted under this indicator.</w:t>
            </w:r>
          </w:p>
          <w:p w14:paraId="0EB422D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742" w:author="Katie West" w:date="2019-09-24T08:46:00Z">
                  <w:rPr>
                    <w:rFonts w:ascii="Arial Narrow" w:eastAsia="Arial Narrow" w:hAnsi="Arial Narrow" w:cs="Arial Narrow"/>
                    <w:b/>
                    <w:color w:val="000000"/>
                    <w:sz w:val="20"/>
                    <w:szCs w:val="20"/>
                  </w:rPr>
                </w:rPrChange>
              </w:rPr>
            </w:pPr>
          </w:p>
        </w:tc>
      </w:tr>
      <w:tr w:rsidR="00E63ED2" w:rsidRPr="00822B42" w14:paraId="23464789" w14:textId="77777777">
        <w:trPr>
          <w:trHeight w:val="7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FB31B4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RATIONALE:</w:t>
            </w:r>
          </w:p>
          <w:p w14:paraId="452A603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Improved practices and t</w:t>
            </w:r>
            <w:r w:rsidRPr="00822B42">
              <w:rPr>
                <w:rFonts w:ascii="Arial Narrow" w:eastAsia="Arial Narrow" w:hAnsi="Arial Narrow" w:cs="Arial Narrow"/>
                <w:color w:val="000000"/>
                <w:sz w:val="20"/>
                <w:szCs w:val="20"/>
              </w:rPr>
              <w:t xml:space="preserve">echnological change and their adoption on a broad scale by producers in the agricultural system will be critical to increasing agricultural productivity and supporting stronger systems. This indicator is designed to measure the success of the Country Post’s planned approach to influencing producer application and scaling of practices and technologies among participant farmers and others in the ZOI.   This indicator is linked </w:t>
            </w:r>
            <w:r w:rsidRPr="00822B42">
              <w:rPr>
                <w:rFonts w:ascii="Arial Narrow" w:eastAsia="Arial Narrow" w:hAnsi="Arial Narrow" w:cs="Arial Narrow"/>
                <w:sz w:val="20"/>
                <w:szCs w:val="20"/>
              </w:rPr>
              <w:t xml:space="preserve">IR.1: Strengthened inclusive agriculture systems that are productive and profitable of the </w:t>
            </w:r>
            <w:r w:rsidRPr="00822B42">
              <w:rPr>
                <w:rFonts w:ascii="Arial Narrow" w:eastAsia="Arial Narrow" w:hAnsi="Arial Narrow" w:cs="Arial Narrow"/>
                <w:color w:val="000000"/>
                <w:sz w:val="20"/>
                <w:szCs w:val="20"/>
              </w:rPr>
              <w:t>Global</w:t>
            </w:r>
            <w:r w:rsidRPr="00822B42">
              <w:rPr>
                <w:rFonts w:ascii="Arial Narrow" w:eastAsia="Arial Narrow" w:hAnsi="Arial Narrow" w:cs="Arial Narrow"/>
                <w:sz w:val="20"/>
                <w:szCs w:val="20"/>
              </w:rPr>
              <w:t xml:space="preserve"> Food Security Strategy results framework.</w:t>
            </w:r>
          </w:p>
          <w:p w14:paraId="05B8F2C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743" w:author="Katie West" w:date="2019-09-24T08:46:00Z">
                  <w:rPr>
                    <w:rFonts w:ascii="Arial Narrow" w:eastAsia="Arial Narrow" w:hAnsi="Arial Narrow" w:cs="Arial Narrow"/>
                    <w:b/>
                    <w:color w:val="000000"/>
                    <w:sz w:val="20"/>
                    <w:szCs w:val="20"/>
                  </w:rPr>
                </w:rPrChange>
              </w:rPr>
            </w:pPr>
          </w:p>
        </w:tc>
      </w:tr>
      <w:tr w:rsidR="00E63ED2" w:rsidRPr="00822B42" w14:paraId="27C56293" w14:textId="77777777">
        <w:trPr>
          <w:trHeight w:val="1400"/>
          <w:jc w:val="center"/>
        </w:trPr>
        <w:tc>
          <w:tcPr>
            <w:tcW w:w="2726" w:type="dxa"/>
            <w:tcBorders>
              <w:top w:val="single" w:sz="4" w:space="0" w:color="000000"/>
              <w:left w:val="single" w:sz="4" w:space="0" w:color="000000"/>
              <w:bottom w:val="single" w:sz="4" w:space="0" w:color="000000"/>
              <w:right w:val="single" w:sz="4" w:space="0" w:color="000000"/>
            </w:tcBorders>
          </w:tcPr>
          <w:p w14:paraId="5A330FA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73EDA04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7E2A158F"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2F8A0C7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5E0CA19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
                <w:szCs w:val="2"/>
              </w:rPr>
              <w:t xml:space="preserve">  </w:t>
            </w: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xml:space="preserve">:  Male, Female </w:t>
            </w:r>
          </w:p>
          <w:p w14:paraId="259F394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744" w:author="Katie West" w:date="2019-09-24T08:46:00Z">
                  <w:rPr>
                    <w:rFonts w:ascii="Arial Narrow" w:eastAsia="Arial Narrow" w:hAnsi="Arial Narrow" w:cs="Arial Narrow"/>
                    <w:b/>
                    <w:color w:val="000000"/>
                    <w:sz w:val="20"/>
                    <w:szCs w:val="20"/>
                  </w:rPr>
                </w:rPrChange>
              </w:rPr>
            </w:pPr>
          </w:p>
          <w:p w14:paraId="686621F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Age</w:t>
            </w:r>
            <w:r w:rsidRPr="00822B42">
              <w:rPr>
                <w:rFonts w:ascii="Arial Narrow" w:eastAsia="Arial Narrow" w:hAnsi="Arial Narrow" w:cs="Arial Narrow"/>
                <w:color w:val="000000"/>
                <w:sz w:val="20"/>
                <w:szCs w:val="20"/>
              </w:rPr>
              <w:t>:  15-29, 30+</w:t>
            </w:r>
          </w:p>
          <w:p w14:paraId="3131657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745" w:author="Katie West" w:date="2019-09-24T08:46:00Z">
                  <w:rPr>
                    <w:rFonts w:ascii="Arial Narrow" w:eastAsia="Arial Narrow" w:hAnsi="Arial Narrow" w:cs="Arial Narrow"/>
                    <w:b/>
                    <w:color w:val="000000"/>
                    <w:sz w:val="20"/>
                    <w:szCs w:val="20"/>
                  </w:rPr>
                </w:rPrChange>
              </w:rPr>
            </w:pPr>
          </w:p>
          <w:p w14:paraId="4F0E0ED9"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Management practice or technology type</w:t>
            </w:r>
            <w:r w:rsidRPr="00822B42">
              <w:rPr>
                <w:rFonts w:ascii="Arial Narrow" w:eastAsia="Arial Narrow" w:hAnsi="Arial Narrow" w:cs="Arial Narrow"/>
                <w:color w:val="000000"/>
                <w:sz w:val="20"/>
                <w:szCs w:val="20"/>
              </w:rPr>
              <w:t xml:space="preserve">:  Crop genetics, Cultural practices, Livestock management, Wild-caught fisheries management, Aquaculture management, Natural resource or ecosystem management, Pest and disease management, Soil-related fertility and conservation, Irrigation, </w:t>
            </w:r>
            <w:r w:rsidRPr="00822B42">
              <w:rPr>
                <w:rFonts w:ascii="Arial Narrow" w:eastAsia="Arial Narrow" w:hAnsi="Arial Narrow" w:cs="Arial Narrow"/>
                <w:color w:val="000000"/>
                <w:sz w:val="20"/>
                <w:szCs w:val="20"/>
              </w:rPr>
              <w:lastRenderedPageBreak/>
              <w:t xml:space="preserve">Agriculture water management-non-irrigation based, Climate mitigation, Climate adaptation/climate risk management, Marketing and distribution, Post-harvest handling and storage, Value-added processing, Other </w:t>
            </w:r>
          </w:p>
          <w:p w14:paraId="695C706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746" w:author="Katie West" w:date="2019-09-24T08:46:00Z">
                  <w:rPr>
                    <w:rFonts w:ascii="Arial Narrow" w:eastAsia="Arial Narrow" w:hAnsi="Arial Narrow" w:cs="Arial Narrow"/>
                    <w:b/>
                    <w:color w:val="000000"/>
                    <w:sz w:val="20"/>
                    <w:szCs w:val="20"/>
                  </w:rPr>
                </w:rPrChange>
              </w:rPr>
            </w:pPr>
          </w:p>
          <w:p w14:paraId="1A50E388"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Commodity</w:t>
            </w:r>
            <w:r w:rsidRPr="00822B42">
              <w:rPr>
                <w:rFonts w:ascii="Arial Narrow" w:eastAsia="Arial Narrow" w:hAnsi="Arial Narrow" w:cs="Arial Narrow"/>
                <w:color w:val="000000"/>
                <w:sz w:val="20"/>
                <w:szCs w:val="20"/>
              </w:rPr>
              <w:t xml:space="preserve">:  Select up to three prioritized value chain commodities. </w:t>
            </w:r>
          </w:p>
          <w:p w14:paraId="2C35902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5747" w:author="Katie West" w:date="2019-09-24T08:46:00Z">
                  <w:rPr>
                    <w:rFonts w:ascii="Arial Narrow" w:eastAsia="Arial Narrow" w:hAnsi="Arial Narrow" w:cs="Arial Narrow"/>
                    <w:b/>
                    <w:color w:val="000000"/>
                    <w:sz w:val="20"/>
                    <w:szCs w:val="20"/>
                  </w:rPr>
                </w:rPrChange>
              </w:rPr>
            </w:pPr>
          </w:p>
          <w:p w14:paraId="1DE80767" w14:textId="77777777" w:rsidR="00E63ED2" w:rsidRPr="00822B42" w:rsidRDefault="003336F0">
            <w:pPr>
              <w:pStyle w:val="Normal1"/>
              <w:keepNext/>
              <w:keepLines/>
              <w:pBdr>
                <w:top w:val="nil"/>
                <w:left w:val="nil"/>
                <w:bottom w:val="nil"/>
                <w:right w:val="nil"/>
                <w:between w:val="nil"/>
              </w:pBdr>
              <w:ind w:left="720"/>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For management practices or technologies that are system-wide and apply to producers of any commodity, select “Not applicable” for the commodity disaggregate and leave blank.</w:t>
            </w:r>
          </w:p>
          <w:p w14:paraId="6970CF16"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5748" w:author="Katie West" w:date="2019-09-24T08:46:00Z">
                  <w:rPr>
                    <w:rFonts w:ascii="Arial Narrow" w:eastAsia="Arial Narrow" w:hAnsi="Arial Narrow" w:cs="Arial Narrow"/>
                    <w:b/>
                    <w:color w:val="000000"/>
                    <w:sz w:val="20"/>
                    <w:szCs w:val="20"/>
                  </w:rPr>
                </w:rPrChange>
              </w:rPr>
            </w:pPr>
          </w:p>
        </w:tc>
      </w:tr>
      <w:tr w:rsidR="00E63ED2" w:rsidRPr="00822B42" w14:paraId="59FCE58F" w14:textId="77777777">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5A63643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Outcome</w:t>
            </w:r>
          </w:p>
        </w:tc>
        <w:tc>
          <w:tcPr>
            <w:tcW w:w="7584" w:type="dxa"/>
            <w:tcBorders>
              <w:top w:val="single" w:sz="4" w:space="0" w:color="000000"/>
              <w:left w:val="single" w:sz="4" w:space="0" w:color="000000"/>
              <w:bottom w:val="single" w:sz="4" w:space="0" w:color="000000"/>
              <w:right w:val="single" w:sz="4" w:space="0" w:color="000000"/>
            </w:tcBorders>
          </w:tcPr>
          <w:p w14:paraId="320952E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p w14:paraId="2ABE1A1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749" w:author="Katie West" w:date="2019-09-24T08:46:00Z">
                  <w:rPr>
                    <w:rFonts w:ascii="Arial Narrow" w:eastAsia="Arial Narrow" w:hAnsi="Arial Narrow" w:cs="Arial Narrow"/>
                    <w:b/>
                    <w:color w:val="000000"/>
                    <w:sz w:val="20"/>
                    <w:szCs w:val="20"/>
                  </w:rPr>
                </w:rPrChange>
              </w:rPr>
            </w:pPr>
          </w:p>
        </w:tc>
      </w:tr>
      <w:tr w:rsidR="00E63ED2" w:rsidRPr="00822B42" w14:paraId="49785920"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5FF9808"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43DC0014" w14:textId="77777777">
        <w:trPr>
          <w:trHeight w:val="400"/>
          <w:jc w:val="center"/>
        </w:trPr>
        <w:tc>
          <w:tcPr>
            <w:tcW w:w="2726" w:type="dxa"/>
            <w:tcBorders>
              <w:top w:val="single" w:sz="4" w:space="0" w:color="000000"/>
              <w:left w:val="single" w:sz="4" w:space="0" w:color="000000"/>
              <w:bottom w:val="single" w:sz="4" w:space="0" w:color="000000"/>
              <w:right w:val="single" w:sz="4" w:space="0" w:color="000000"/>
            </w:tcBorders>
          </w:tcPr>
          <w:p w14:paraId="290001E2" w14:textId="77777777" w:rsidR="00E63ED2" w:rsidRPr="00822B42" w:rsidRDefault="003336F0">
            <w:pPr>
              <w:pStyle w:val="Normal1"/>
              <w:keepNext/>
              <w:numPr>
                <w:ilvl w:val="0"/>
                <w:numId w:val="140"/>
              </w:numPr>
              <w:rPr>
                <w:rFonts w:ascii="Arial Narrow" w:hAnsi="Arial Narrow"/>
                <w:sz w:val="20"/>
                <w:szCs w:val="20"/>
                <w:rPrChange w:id="5750"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00550C1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Data for this indicator are collected from primary producers in the ZOI.</w:t>
            </w:r>
          </w:p>
          <w:p w14:paraId="59BE027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751" w:author="Katie West" w:date="2019-09-24T08:46:00Z">
                  <w:rPr>
                    <w:rFonts w:ascii="Arial Narrow" w:eastAsia="Arial Narrow" w:hAnsi="Arial Narrow" w:cs="Arial Narrow"/>
                    <w:b/>
                    <w:color w:val="000000"/>
                    <w:sz w:val="20"/>
                    <w:szCs w:val="20"/>
                  </w:rPr>
                </w:rPrChange>
              </w:rPr>
            </w:pPr>
          </w:p>
          <w:p w14:paraId="69721BFF" w14:textId="77777777" w:rsidR="00E63ED2" w:rsidRPr="00822B42" w:rsidRDefault="003336F0">
            <w:pPr>
              <w:pStyle w:val="Normal1"/>
              <w:keepNext/>
              <w:rPr>
                <w:rFonts w:ascii="Arial Narrow" w:eastAsia="Arial Narrow" w:hAnsi="Arial Narrow" w:cs="Arial Narrow"/>
                <w:color w:val="263238"/>
                <w:sz w:val="20"/>
                <w:szCs w:val="20"/>
              </w:rPr>
            </w:pPr>
            <w:r w:rsidRPr="00822B42">
              <w:rPr>
                <w:rFonts w:ascii="Arial Narrow" w:eastAsia="Arial Narrow" w:hAnsi="Arial Narrow" w:cs="Arial Narrow"/>
                <w:color w:val="263238"/>
                <w:sz w:val="20"/>
                <w:szCs w:val="20"/>
              </w:rPr>
              <w:t>ZOI refers to three types of ZOIs. </w:t>
            </w:r>
            <w:r w:rsidRPr="00822B42">
              <w:rPr>
                <w:rFonts w:ascii="Arial Narrow" w:eastAsia="Arial Narrow" w:hAnsi="Arial Narrow" w:cs="Arial Narrow"/>
                <w:color w:val="263238"/>
                <w:sz w:val="20"/>
                <w:szCs w:val="20"/>
              </w:rPr>
              <w:br/>
              <w:t>  </w:t>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   </w:t>
            </w:r>
          </w:p>
          <w:p w14:paraId="59A902C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752" w:author="Katie West" w:date="2019-09-24T08:46:00Z">
                  <w:rPr>
                    <w:rFonts w:ascii="Arial Narrow" w:eastAsia="Arial Narrow" w:hAnsi="Arial Narrow" w:cs="Arial Narrow"/>
                    <w:b/>
                    <w:color w:val="000000"/>
                    <w:sz w:val="20"/>
                    <w:szCs w:val="20"/>
                  </w:rPr>
                </w:rPrChange>
              </w:rPr>
            </w:pPr>
          </w:p>
        </w:tc>
      </w:tr>
      <w:tr w:rsidR="00E63ED2" w:rsidRPr="00822B42" w14:paraId="13491619" w14:textId="77777777">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69FBE82A" w14:textId="77777777" w:rsidR="00E63ED2" w:rsidRPr="00822B42" w:rsidRDefault="003336F0">
            <w:pPr>
              <w:pStyle w:val="Normal1"/>
              <w:keepNext/>
              <w:numPr>
                <w:ilvl w:val="0"/>
                <w:numId w:val="140"/>
              </w:numPr>
              <w:rPr>
                <w:rFonts w:ascii="Arial Narrow" w:hAnsi="Arial Narrow"/>
                <w:sz w:val="20"/>
                <w:szCs w:val="20"/>
                <w:rPrChange w:id="5753"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0006787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national statistics office under the LSMS-ISA+ national data systems strengthening activity or an M&amp;E contractor. </w:t>
            </w:r>
          </w:p>
        </w:tc>
      </w:tr>
      <w:tr w:rsidR="00E63ED2" w:rsidRPr="00822B42" w14:paraId="34A42FAF" w14:textId="77777777">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75E189E2" w14:textId="77777777" w:rsidR="00E63ED2" w:rsidRPr="00822B42" w:rsidRDefault="003336F0">
            <w:pPr>
              <w:pStyle w:val="Normal1"/>
              <w:keepNext/>
              <w:numPr>
                <w:ilvl w:val="0"/>
                <w:numId w:val="140"/>
              </w:numPr>
              <w:rPr>
                <w:rFonts w:ascii="Arial Narrow" w:hAnsi="Arial Narrow"/>
                <w:sz w:val="20"/>
                <w:szCs w:val="20"/>
                <w:rPrChange w:id="5754"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6873919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are collected via a population-based survey conducted in the ZOI using the Feed the Future Survey Methods Toolkit found at</w:t>
            </w:r>
            <w:r w:rsidRPr="00822B42">
              <w:rPr>
                <w:rFonts w:ascii="Arial Narrow" w:eastAsia="Arial Narrow" w:hAnsi="Arial Narrow" w:cs="Arial Narrow"/>
              </w:rPr>
              <w:t xml:space="preserve"> </w:t>
            </w:r>
            <w:r w:rsidR="0002485F" w:rsidRPr="002C2FCC">
              <w:rPr>
                <w:rFonts w:ascii="Arial Narrow" w:hAnsi="Arial Narrow"/>
                <w:rPrChange w:id="5755"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5756" w:author="Katie West" w:date="2019-09-24T08:46:00Z">
                  <w:rPr/>
                </w:rPrChange>
              </w:rPr>
              <w:instrText xml:space="preserve"> HYPERLINK "https://agrilinks.org/post/feed-future-zoi-survey-methods" \h </w:instrText>
            </w:r>
            <w:r w:rsidR="0002485F" w:rsidRPr="002C2FCC">
              <w:rPr>
                <w:rFonts w:ascii="Arial Narrow" w:hAnsi="Arial Narrow"/>
                <w:rPrChange w:id="5757"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color w:val="000000"/>
                <w:sz w:val="20"/>
                <w:szCs w:val="20"/>
              </w:rPr>
              <w:t>.</w:t>
            </w:r>
          </w:p>
        </w:tc>
      </w:tr>
      <w:tr w:rsidR="00E63ED2" w:rsidRPr="00822B42" w14:paraId="4F6B12EB" w14:textId="77777777">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19C61568" w14:textId="77777777" w:rsidR="00E63ED2" w:rsidRPr="00822B42" w:rsidRDefault="003336F0">
            <w:pPr>
              <w:pStyle w:val="Normal1"/>
              <w:keepNext/>
              <w:numPr>
                <w:ilvl w:val="0"/>
                <w:numId w:val="140"/>
              </w:numPr>
              <w:rPr>
                <w:rFonts w:ascii="Arial Narrow" w:hAnsi="Arial Narrow"/>
                <w:sz w:val="20"/>
                <w:szCs w:val="20"/>
                <w:rPrChange w:id="5758" w:author="Katie West" w:date="2019-09-24T08:46:00Z">
                  <w:rPr>
                    <w:sz w:val="20"/>
                    <w:szCs w:val="20"/>
                  </w:rPr>
                </w:rPrChange>
              </w:rPr>
            </w:pPr>
            <w:r w:rsidRPr="00822B42">
              <w:rPr>
                <w:rFonts w:ascii="Arial Narrow" w:eastAsia="Arial Narrow" w:hAnsi="Arial Narrow" w:cs="Arial Narrow"/>
                <w:i/>
                <w:sz w:val="20"/>
                <w:szCs w:val="20"/>
              </w:rPr>
              <w:lastRenderedPageBreak/>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5F2FFF89" w14:textId="7EE06F66" w:rsidR="00E63ED2" w:rsidRPr="00822B42" w:rsidRDefault="003336F0" w:rsidP="00F8122A">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 xml:space="preserve">Data should be collected </w:t>
            </w:r>
            <w:del w:id="5759" w:author="Katie West" w:date="2019-09-05T01:36:00Z">
              <w:r w:rsidRPr="00822B42" w:rsidDel="00F8122A">
                <w:rPr>
                  <w:rFonts w:ascii="Arial Narrow" w:eastAsia="Arial Narrow" w:hAnsi="Arial Narrow" w:cs="Arial Narrow"/>
                  <w:color w:val="000000"/>
                  <w:sz w:val="20"/>
                  <w:szCs w:val="20"/>
                </w:rPr>
                <w:delText>in 2018 or 2019</w:delText>
              </w:r>
            </w:del>
            <w:ins w:id="5760" w:author="Katie West" w:date="2019-09-05T01:36:00Z">
              <w:r w:rsidR="00F8122A"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5761" w:author="Katie West" w:date="2019-09-05T01:36:00Z">
              <w:r w:rsidR="00F8122A"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ZOI-level population</w:t>
            </w:r>
            <w:ins w:id="5762" w:author="Anne Swindale" w:date="2019-09-16T13:58:00Z">
              <w:r w:rsidR="00272E55" w:rsidRPr="00822B42">
                <w:rPr>
                  <w:rFonts w:ascii="Arial Narrow" w:eastAsia="Arial Narrow" w:hAnsi="Arial Narrow" w:cs="Arial Narrow"/>
                  <w:color w:val="262626"/>
                  <w:sz w:val="20"/>
                  <w:szCs w:val="20"/>
                  <w:highlight w:val="white"/>
                </w:rPr>
                <w:t>-</w:t>
              </w:r>
            </w:ins>
            <w:del w:id="5763" w:author="Anne Swindale" w:date="2019-09-16T13:58:00Z">
              <w:r w:rsidRPr="00822B42" w:rsidDel="00272E55">
                <w:rPr>
                  <w:rFonts w:ascii="Arial Narrow" w:eastAsia="Arial Narrow" w:hAnsi="Arial Narrow" w:cs="Arial Narrow"/>
                  <w:color w:val="262626"/>
                  <w:sz w:val="20"/>
                  <w:szCs w:val="20"/>
                  <w:highlight w:val="white"/>
                </w:rPr>
                <w:delText xml:space="preserve"> </w:delText>
              </w:r>
            </w:del>
            <w:r w:rsidRPr="00822B42">
              <w:rPr>
                <w:rFonts w:ascii="Arial Narrow" w:eastAsia="Arial Narrow" w:hAnsi="Arial Narrow" w:cs="Arial Narrow"/>
                <w:color w:val="262626"/>
                <w:sz w:val="20"/>
                <w:szCs w:val="20"/>
                <w:highlight w:val="white"/>
              </w:rPr>
              <w:t xml:space="preserve">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tc>
      </w:tr>
      <w:tr w:rsidR="00E63ED2" w:rsidRPr="00822B42" w14:paraId="11620961"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59C1ADA4" w14:textId="77777777" w:rsidR="00E63ED2" w:rsidRPr="00822B42" w:rsidRDefault="003336F0">
            <w:pPr>
              <w:pStyle w:val="Normal1"/>
              <w:keepNext/>
              <w:numPr>
                <w:ilvl w:val="0"/>
                <w:numId w:val="140"/>
              </w:numPr>
              <w:rPr>
                <w:rFonts w:ascii="Arial Narrow" w:hAnsi="Arial Narrow"/>
                <w:sz w:val="20"/>
                <w:szCs w:val="20"/>
                <w:rPrChange w:id="5764"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762F5879" w14:textId="02D1E974" w:rsidR="00E63ED2" w:rsidRPr="00822B42" w:rsidRDefault="007E284C">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5765" w:author="Katie West" w:date="2019-09-24T08:46:00Z">
                  <w:rPr>
                    <w:rFonts w:ascii="Arial Narrow" w:eastAsia="Arial Narrow" w:hAnsi="Arial Narrow" w:cs="Arial Narrow"/>
                    <w:i/>
                    <w:iCs/>
                    <w:color w:val="404040" w:themeColor="text1" w:themeTint="BF"/>
                    <w:sz w:val="20"/>
                    <w:szCs w:val="20"/>
                  </w:rPr>
                </w:rPrChange>
              </w:rPr>
            </w:pPr>
            <w:ins w:id="5766" w:author="Katie West" w:date="2019-09-22T22:36:00Z">
              <w:r w:rsidRPr="00822B42">
                <w:rPr>
                  <w:rFonts w:ascii="Arial Narrow" w:eastAsia="Arial Narrow" w:hAnsi="Arial Narrow" w:cs="Arial Narrow"/>
                  <w:sz w:val="20"/>
                  <w:szCs w:val="20"/>
                </w:rPr>
                <w:t xml:space="preserve">A </w:t>
              </w:r>
              <w:r w:rsidR="00AB3328" w:rsidRPr="00822B42">
                <w:rPr>
                  <w:rFonts w:ascii="Arial Narrow" w:eastAsia="Arial Narrow" w:hAnsi="Arial Narrow" w:cs="Arial Narrow"/>
                  <w:sz w:val="20"/>
                  <w:szCs w:val="20"/>
                </w:rPr>
                <w:t>b</w:t>
              </w:r>
            </w:ins>
            <w:del w:id="5767" w:author="Katie West" w:date="2019-09-22T22:36:00Z">
              <w:r w:rsidR="003336F0" w:rsidRPr="00822B42" w:rsidDel="00AB3328">
                <w:rPr>
                  <w:rFonts w:ascii="Arial Narrow" w:eastAsia="Arial Narrow" w:hAnsi="Arial Narrow" w:cs="Arial Narrow"/>
                  <w:sz w:val="20"/>
                  <w:szCs w:val="20"/>
                </w:rPr>
                <w:delText>B</w:delText>
              </w:r>
            </w:del>
            <w:r w:rsidR="003336F0" w:rsidRPr="00822B42">
              <w:rPr>
                <w:rFonts w:ascii="Arial Narrow" w:eastAsia="Arial Narrow" w:hAnsi="Arial Narrow" w:cs="Arial Narrow"/>
                <w:sz w:val="20"/>
                <w:szCs w:val="20"/>
              </w:rPr>
              <w:t xml:space="preserve">aseline is </w:t>
            </w:r>
            <w:ins w:id="5768" w:author="Anne Swindale" w:date="2019-09-16T14:33:00Z">
              <w:r w:rsidR="00761A93" w:rsidRPr="00822B42">
                <w:rPr>
                  <w:rFonts w:ascii="Arial Narrow" w:eastAsia="Arial Narrow" w:hAnsi="Arial Narrow" w:cs="Arial Narrow"/>
                  <w:sz w:val="20"/>
                  <w:szCs w:val="20"/>
                </w:rPr>
                <w:t>required</w:t>
              </w:r>
            </w:ins>
            <w:ins w:id="5769" w:author="Katie West" w:date="2019-09-22T22:40:00Z">
              <w:r w:rsidRPr="00822B42">
                <w:rPr>
                  <w:rFonts w:ascii="Arial Narrow" w:eastAsia="Arial Narrow" w:hAnsi="Arial Narrow" w:cs="Arial Narrow"/>
                  <w:sz w:val="20"/>
                  <w:szCs w:val="20"/>
                </w:rPr>
                <w:t xml:space="preserve">, </w:t>
              </w:r>
              <w:r w:rsidRPr="00822B42">
                <w:rPr>
                  <w:rFonts w:ascii="Arial Narrow" w:hAnsi="Arial Narrow" w:cs="Arial Narrow"/>
                  <w:sz w:val="20"/>
                  <w:szCs w:val="20"/>
                </w:rPr>
                <w:t>and the value is from the FTF phase two baseline ZOI survey.</w:t>
              </w:r>
            </w:ins>
            <w:del w:id="5770" w:author="Anne Swindale" w:date="2019-09-16T14:33:00Z">
              <w:r w:rsidR="003336F0" w:rsidRPr="00822B42" w:rsidDel="00761A93">
                <w:rPr>
                  <w:rFonts w:ascii="Arial Narrow" w:eastAsia="Arial Narrow" w:hAnsi="Arial Narrow" w:cs="Arial Narrow"/>
                  <w:sz w:val="20"/>
                  <w:szCs w:val="20"/>
                </w:rPr>
                <w:delText>the value when the 2018/2019 PBS is conducted</w:delText>
              </w:r>
              <w:r w:rsidR="003336F0" w:rsidRPr="00822B42" w:rsidDel="00761A93">
                <w:rPr>
                  <w:rFonts w:ascii="Arial Narrow" w:eastAsia="Arial Narrow" w:hAnsi="Arial Narrow" w:cs="Arial Narrow"/>
                  <w:sz w:val="2"/>
                  <w:szCs w:val="2"/>
                </w:rPr>
                <w:delText>17</w:delText>
              </w:r>
            </w:del>
          </w:p>
        </w:tc>
      </w:tr>
      <w:tr w:rsidR="00E63ED2" w:rsidRPr="00822B42" w14:paraId="3D28946E"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90E859B"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0A8FD649" w14:textId="77777777">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07B83AA" w14:textId="77777777" w:rsidR="00247435" w:rsidRDefault="003336F0">
            <w:pPr>
              <w:pStyle w:val="Normal1"/>
              <w:keepNext/>
              <w:rPr>
                <w:ins w:id="5771" w:author="Katie West" w:date="2019-09-24T12:00:00Z"/>
                <w:rFonts w:ascii="Arial Narrow" w:eastAsia="Arial Narrow" w:hAnsi="Arial Narrow" w:cs="Arial Narrow"/>
                <w:i/>
                <w:sz w:val="20"/>
                <w:szCs w:val="20"/>
              </w:rPr>
            </w:pPr>
            <w:r w:rsidRPr="00822B42">
              <w:rPr>
                <w:rFonts w:ascii="Arial Narrow" w:eastAsia="Arial Narrow" w:hAnsi="Arial Narrow" w:cs="Arial Narrow"/>
                <w:i/>
                <w:sz w:val="20"/>
                <w:szCs w:val="20"/>
              </w:rPr>
              <w:t>FTFMS DATA ENTRY NOTES: </w:t>
            </w:r>
          </w:p>
          <w:p w14:paraId="675D57F2" w14:textId="77777777" w:rsidR="00B93535" w:rsidRPr="00822B42" w:rsidRDefault="00B93535">
            <w:pPr>
              <w:pStyle w:val="Normal1"/>
              <w:keepNext/>
              <w:rPr>
                <w:ins w:id="5772" w:author="Katie West" w:date="2019-09-24T07:58:00Z"/>
                <w:rFonts w:ascii="Arial Narrow" w:eastAsia="Arial Narrow" w:hAnsi="Arial Narrow" w:cs="Arial Narrow"/>
                <w:sz w:val="20"/>
                <w:szCs w:val="20"/>
              </w:rPr>
            </w:pPr>
          </w:p>
          <w:p w14:paraId="58D30305" w14:textId="1D76B51A" w:rsidR="00E63ED2" w:rsidRPr="00822B42" w:rsidDel="00247435" w:rsidRDefault="003336F0">
            <w:pPr>
              <w:pStyle w:val="Normal1"/>
              <w:keepNext/>
              <w:keepLines/>
              <w:pBdr>
                <w:top w:val="nil"/>
                <w:left w:val="nil"/>
                <w:bottom w:val="nil"/>
                <w:right w:val="nil"/>
                <w:between w:val="nil"/>
              </w:pBdr>
              <w:spacing w:before="200" w:after="200" w:line="276" w:lineRule="auto"/>
              <w:outlineLvl w:val="7"/>
              <w:rPr>
                <w:del w:id="5773" w:author="Katie West" w:date="2019-09-24T07:55:00Z"/>
                <w:rFonts w:ascii="Arial Narrow" w:eastAsia="Arial Narrow" w:hAnsi="Arial Narrow" w:cs="Arial Narrow"/>
                <w:sz w:val="20"/>
                <w:szCs w:val="20"/>
                <w:rPrChange w:id="5774" w:author="Katie West" w:date="2019-09-24T08:46:00Z">
                  <w:rPr>
                    <w:del w:id="5775" w:author="Katie West" w:date="2019-09-24T07:55:00Z"/>
                    <w:rFonts w:ascii="Arial Narrow" w:eastAsia="Arial Narrow" w:hAnsi="Arial Narrow" w:cs="Arial Narrow"/>
                    <w:i/>
                    <w:iCs/>
                    <w:color w:val="404040" w:themeColor="text1" w:themeTint="BF"/>
                    <w:sz w:val="20"/>
                    <w:szCs w:val="20"/>
                  </w:rPr>
                </w:rPrChange>
              </w:rPr>
            </w:pPr>
            <w:del w:id="5776" w:author="Katie West" w:date="2019-09-24T07:58:00Z">
              <w:r w:rsidRPr="00822B42" w:rsidDel="00247435">
                <w:rPr>
                  <w:rFonts w:ascii="Arial Narrow" w:eastAsia="Arial Narrow" w:hAnsi="Arial Narrow" w:cs="Arial Narrow"/>
                  <w:sz w:val="20"/>
                  <w:szCs w:val="20"/>
                </w:rPr>
                <w:delText>  </w:delText>
              </w:r>
            </w:del>
          </w:p>
          <w:p w14:paraId="3227C676" w14:textId="77777777" w:rsidR="00E63ED2" w:rsidRPr="00822B42" w:rsidDel="00247435" w:rsidRDefault="00E63ED2">
            <w:pPr>
              <w:pStyle w:val="Normal1"/>
              <w:keepNext/>
              <w:keepLines/>
              <w:pBdr>
                <w:top w:val="nil"/>
                <w:left w:val="nil"/>
                <w:bottom w:val="nil"/>
                <w:right w:val="nil"/>
                <w:between w:val="nil"/>
              </w:pBdr>
              <w:spacing w:before="480" w:after="120" w:line="276" w:lineRule="auto"/>
              <w:rPr>
                <w:del w:id="5777" w:author="Katie West" w:date="2019-09-24T07:55:00Z"/>
                <w:rFonts w:ascii="Arial Narrow" w:eastAsia="Arial Narrow" w:hAnsi="Arial Narrow" w:cs="Arial Narrow"/>
                <w:sz w:val="20"/>
                <w:szCs w:val="20"/>
                <w:rPrChange w:id="5778" w:author="Katie West" w:date="2019-09-24T08:46:00Z">
                  <w:rPr>
                    <w:del w:id="5779" w:author="Katie West" w:date="2019-09-24T07:55:00Z"/>
                    <w:rFonts w:ascii="Arial Narrow" w:eastAsia="Arial Narrow" w:hAnsi="Arial Narrow" w:cs="Arial Narrow"/>
                    <w:b/>
                    <w:color w:val="000000"/>
                    <w:sz w:val="20"/>
                    <w:szCs w:val="20"/>
                  </w:rPr>
                </w:rPrChange>
              </w:rPr>
            </w:pPr>
          </w:p>
          <w:p w14:paraId="3AF56912" w14:textId="2F6BAE70" w:rsidR="00E63ED2" w:rsidRPr="00822B42" w:rsidDel="00247435" w:rsidRDefault="003336F0">
            <w:pPr>
              <w:pStyle w:val="Normal1"/>
              <w:keepNext/>
              <w:rPr>
                <w:del w:id="5780" w:author="Katie West" w:date="2019-09-24T07:55:00Z"/>
                <w:rFonts w:ascii="Arial Narrow" w:eastAsia="Arial Narrow" w:hAnsi="Arial Narrow" w:cs="Arial Narrow"/>
                <w:sz w:val="20"/>
                <w:szCs w:val="20"/>
              </w:rPr>
              <w:pPrChange w:id="5781" w:author="Katie West" w:date="2019-09-24T07:55:00Z">
                <w:pPr>
                  <w:pStyle w:val="Normal1"/>
                  <w:keepNext/>
                  <w:numPr>
                    <w:numId w:val="25"/>
                  </w:numPr>
                  <w:ind w:left="720" w:hanging="360"/>
                </w:pPr>
              </w:pPrChange>
            </w:pPr>
            <w:del w:id="5782" w:author="Katie West" w:date="2019-09-24T07:55:00Z">
              <w:r w:rsidRPr="00822B42" w:rsidDel="00247435">
                <w:rPr>
                  <w:rFonts w:ascii="Arial Narrow" w:eastAsia="Arial Narrow" w:hAnsi="Arial Narrow" w:cs="Arial Narrow"/>
                  <w:sz w:val="20"/>
                  <w:szCs w:val="20"/>
                </w:rPr>
                <w:delText>Enter the year that data were collected in the field. If field data collection spanned two years, enter the year field data collection began.</w:delText>
              </w:r>
            </w:del>
          </w:p>
          <w:p w14:paraId="73CCA6F6" w14:textId="1CE6C7D7" w:rsidR="00E63ED2" w:rsidRPr="00822B42" w:rsidDel="00247435" w:rsidRDefault="003336F0">
            <w:pPr>
              <w:pStyle w:val="Normal1"/>
              <w:keepNext/>
              <w:keepLines/>
              <w:numPr>
                <w:ilvl w:val="0"/>
                <w:numId w:val="26"/>
              </w:numPr>
              <w:pBdr>
                <w:top w:val="nil"/>
                <w:left w:val="nil"/>
                <w:bottom w:val="nil"/>
                <w:right w:val="nil"/>
                <w:between w:val="nil"/>
              </w:pBdr>
              <w:spacing w:before="200" w:after="200" w:line="276" w:lineRule="auto"/>
              <w:outlineLvl w:val="7"/>
              <w:rPr>
                <w:del w:id="5783" w:author="Katie West" w:date="2019-09-24T07:55:00Z"/>
                <w:rFonts w:ascii="Arial Narrow" w:eastAsia="Arial Narrow" w:hAnsi="Arial Narrow" w:cs="Arial Narrow"/>
                <w:sz w:val="20"/>
                <w:szCs w:val="20"/>
                <w:rPrChange w:id="5784" w:author="Katie West" w:date="2019-09-24T08:46:00Z">
                  <w:rPr>
                    <w:del w:id="5785" w:author="Katie West" w:date="2019-09-24T07:55:00Z"/>
                    <w:rFonts w:ascii="Arial Narrow" w:eastAsia="Arial Narrow" w:hAnsi="Arial Narrow" w:cs="Arial Narrow"/>
                    <w:i/>
                    <w:iCs/>
                    <w:color w:val="404040" w:themeColor="text1" w:themeTint="BF"/>
                    <w:sz w:val="20"/>
                    <w:szCs w:val="20"/>
                  </w:rPr>
                </w:rPrChange>
              </w:rPr>
            </w:pPr>
            <w:del w:id="5786" w:author="Katie West" w:date="2019-09-24T07:55:00Z">
              <w:r w:rsidRPr="00822B42" w:rsidDel="00247435">
                <w:rPr>
                  <w:rFonts w:ascii="Arial Narrow" w:eastAsia="Arial Narrow" w:hAnsi="Arial Narrow" w:cs="Arial Narrow"/>
                  <w:sz w:val="20"/>
                  <w:szCs w:val="20"/>
                </w:rPr>
                <w:delText>Enter the value for the overall indicator and for each disaggregate category under the appropriate ZOI category (Target or Aligned Country ZOI, FFP development program area, or Resilience to recurrent crisis area).   </w:delText>
              </w:r>
            </w:del>
          </w:p>
          <w:p w14:paraId="0D2E19E4" w14:textId="60FA5AA6" w:rsidR="00E63ED2" w:rsidRPr="00822B42" w:rsidDel="00247435" w:rsidRDefault="003336F0">
            <w:pPr>
              <w:pStyle w:val="Normal1"/>
              <w:keepNext/>
              <w:keepLines/>
              <w:numPr>
                <w:ilvl w:val="0"/>
                <w:numId w:val="27"/>
              </w:numPr>
              <w:pBdr>
                <w:top w:val="nil"/>
                <w:left w:val="nil"/>
                <w:bottom w:val="nil"/>
                <w:right w:val="nil"/>
                <w:between w:val="nil"/>
              </w:pBdr>
              <w:spacing w:before="200" w:after="200" w:line="276" w:lineRule="auto"/>
              <w:outlineLvl w:val="7"/>
              <w:rPr>
                <w:del w:id="5787" w:author="Katie West" w:date="2019-09-24T07:55:00Z"/>
                <w:rFonts w:ascii="Arial Narrow" w:eastAsia="Arial Narrow" w:hAnsi="Arial Narrow" w:cs="Arial Narrow"/>
                <w:sz w:val="20"/>
                <w:szCs w:val="20"/>
                <w:rPrChange w:id="5788" w:author="Katie West" w:date="2019-09-24T08:46:00Z">
                  <w:rPr>
                    <w:del w:id="5789" w:author="Katie West" w:date="2019-09-24T07:55:00Z"/>
                    <w:rFonts w:ascii="Arial Narrow" w:eastAsia="Arial Narrow" w:hAnsi="Arial Narrow" w:cs="Arial Narrow"/>
                    <w:i/>
                    <w:iCs/>
                    <w:color w:val="404040" w:themeColor="text1" w:themeTint="BF"/>
                    <w:sz w:val="20"/>
                    <w:szCs w:val="20"/>
                  </w:rPr>
                </w:rPrChange>
              </w:rPr>
            </w:pPr>
            <w:del w:id="5790" w:author="Katie West" w:date="2019-09-24T07:55:00Z">
              <w:r w:rsidRPr="00822B42" w:rsidDel="00247435">
                <w:rPr>
                  <w:rFonts w:ascii="Arial Narrow" w:eastAsia="Arial Narrow" w:hAnsi="Arial Narrow" w:cs="Arial Narrow"/>
                  <w:sz w:val="20"/>
                  <w:szCs w:val="20"/>
                </w:rPr>
                <w:delText>Enter the total number of primary producers covered by each disaggregate for the disaggregate categories only. </w:delText>
              </w:r>
            </w:del>
            <w:del w:id="5791" w:author="Katie West" w:date="2019-04-24T17:37:00Z">
              <w:r w:rsidRPr="00822B42">
                <w:rPr>
                  <w:rFonts w:ascii="Arial Narrow" w:eastAsia="Arial Narrow" w:hAnsi="Arial Narrow" w:cs="Arial Narrow"/>
                  <w:sz w:val="20"/>
                  <w:szCs w:val="20"/>
                </w:rPr>
                <w:delText xml:space="preserve">FTFMS will sum across disaggregates to get the total number </w:delText>
              </w:r>
            </w:del>
            <w:ins w:id="5792" w:author="Madeleine Gauthier" w:date="2019-03-22T13:18:00Z">
              <w:del w:id="5793" w:author="Katie West" w:date="2019-04-24T17:37:00Z">
                <w:r w:rsidRPr="00822B42">
                  <w:rPr>
                    <w:rFonts w:ascii="Arial Narrow" w:eastAsia="Arial Narrow" w:hAnsi="Arial Narrow" w:cs="Arial Narrow"/>
                    <w:sz w:val="20"/>
                    <w:szCs w:val="20"/>
                  </w:rPr>
                  <w:delText>of producers in</w:delText>
                </w:r>
              </w:del>
            </w:ins>
            <w:del w:id="5794" w:author="Katie West" w:date="2019-04-24T17:37:00Z">
              <w:r w:rsidRPr="00822B42">
                <w:rPr>
                  <w:rFonts w:ascii="Arial Narrow" w:eastAsia="Arial Narrow" w:hAnsi="Arial Narrow" w:cs="Arial Narrow"/>
                  <w:sz w:val="20"/>
                  <w:szCs w:val="20"/>
                </w:rPr>
                <w:delText>of households in the ZOI</w:delText>
              </w:r>
            </w:del>
            <w:del w:id="5795" w:author="Katie West" w:date="2019-09-24T07:55:00Z">
              <w:r w:rsidRPr="00822B42" w:rsidDel="00247435">
                <w:rPr>
                  <w:rFonts w:ascii="Arial Narrow" w:eastAsia="Arial Narrow" w:hAnsi="Arial Narrow" w:cs="Arial Narrow"/>
                  <w:sz w:val="20"/>
                  <w:szCs w:val="20"/>
                </w:rPr>
                <w:delText>.   </w:delText>
              </w:r>
            </w:del>
          </w:p>
          <w:p w14:paraId="7DAB1066" w14:textId="77777777" w:rsidR="00247435" w:rsidRPr="00822B42" w:rsidRDefault="00247435">
            <w:pPr>
              <w:pStyle w:val="ListParagraph"/>
              <w:widowControl w:val="0"/>
              <w:numPr>
                <w:ilvl w:val="0"/>
                <w:numId w:val="302"/>
              </w:numPr>
              <w:autoSpaceDE w:val="0"/>
              <w:autoSpaceDN w:val="0"/>
              <w:adjustRightInd w:val="0"/>
              <w:rPr>
                <w:ins w:id="5796" w:author="Katie West" w:date="2019-09-24T07:55:00Z"/>
                <w:rFonts w:ascii="Arial Narrow" w:hAnsi="Arial Narrow" w:cs="Arial Narrow"/>
                <w:sz w:val="20"/>
                <w:szCs w:val="20"/>
                <w:rPrChange w:id="5797" w:author="Katie West" w:date="2019-09-24T08:46:00Z">
                  <w:rPr>
                    <w:ins w:id="5798" w:author="Katie West" w:date="2019-09-24T07:55:00Z"/>
                  </w:rPr>
                </w:rPrChange>
              </w:rPr>
              <w:pPrChange w:id="5799" w:author="Katie West" w:date="2019-09-24T07:55:00Z">
                <w:pPr>
                  <w:widowControl w:val="0"/>
                  <w:autoSpaceDE w:val="0"/>
                  <w:autoSpaceDN w:val="0"/>
                  <w:adjustRightInd w:val="0"/>
                </w:pPr>
              </w:pPrChange>
            </w:pPr>
            <w:ins w:id="5800" w:author="Katie West" w:date="2019-09-24T07:55:00Z">
              <w:r w:rsidRPr="00822B42">
                <w:rPr>
                  <w:rFonts w:ascii="Arial Narrow" w:hAnsi="Arial Narrow" w:cs="Arial Narrow"/>
                  <w:sz w:val="20"/>
                  <w:szCs w:val="20"/>
                  <w:rPrChange w:id="5801" w:author="Katie West" w:date="2019-09-24T08:46:00Z">
                    <w:rPr/>
                  </w:rPrChange>
                </w:rPr>
                <w:t xml:space="preserve">USAID Missions or the M&amp;E contractor should enter ZOI-level values under the “High Level Indicators – [COUNTRY NAME]” mechanism in the FTFMS. </w:t>
              </w:r>
            </w:ins>
          </w:p>
          <w:p w14:paraId="26A12339" w14:textId="77777777" w:rsidR="00247435" w:rsidRPr="00822B42" w:rsidRDefault="00247435" w:rsidP="00247435">
            <w:pPr>
              <w:keepNext/>
              <w:keepLines/>
              <w:widowControl w:val="0"/>
              <w:pBdr>
                <w:top w:val="nil"/>
                <w:left w:val="nil"/>
                <w:bottom w:val="nil"/>
                <w:right w:val="nil"/>
                <w:between w:val="nil"/>
              </w:pBdr>
              <w:autoSpaceDE w:val="0"/>
              <w:autoSpaceDN w:val="0"/>
              <w:adjustRightInd w:val="0"/>
              <w:spacing w:before="480" w:after="120" w:line="276" w:lineRule="auto"/>
              <w:rPr>
                <w:ins w:id="5802" w:author="Katie West" w:date="2019-09-24T07:55:00Z"/>
                <w:rFonts w:ascii="Arial Narrow" w:hAnsi="Arial Narrow" w:cs="Arial Narrow"/>
                <w:sz w:val="20"/>
                <w:szCs w:val="20"/>
                <w:rPrChange w:id="5803" w:author="Katie West" w:date="2019-09-24T08:46:00Z">
                  <w:rPr>
                    <w:ins w:id="5804" w:author="Katie West" w:date="2019-09-24T07:55:00Z"/>
                    <w:rFonts w:ascii="Arial Narrow" w:hAnsi="Arial Narrow" w:cs="Arial Narrow"/>
                    <w:b/>
                    <w:color w:val="000000"/>
                    <w:sz w:val="20"/>
                    <w:szCs w:val="20"/>
                  </w:rPr>
                </w:rPrChange>
              </w:rPr>
            </w:pPr>
          </w:p>
          <w:p w14:paraId="0ED11974" w14:textId="77777777" w:rsidR="00247435" w:rsidRPr="00822B42" w:rsidRDefault="00247435">
            <w:pPr>
              <w:pStyle w:val="ListParagraph"/>
              <w:widowControl w:val="0"/>
              <w:numPr>
                <w:ilvl w:val="0"/>
                <w:numId w:val="302"/>
              </w:numPr>
              <w:autoSpaceDE w:val="0"/>
              <w:autoSpaceDN w:val="0"/>
              <w:adjustRightInd w:val="0"/>
              <w:rPr>
                <w:ins w:id="5805" w:author="Katie West" w:date="2019-09-24T07:55:00Z"/>
                <w:rFonts w:ascii="Arial Narrow" w:hAnsi="Arial Narrow" w:cs="Arial Narrow"/>
                <w:sz w:val="20"/>
                <w:szCs w:val="20"/>
                <w:rPrChange w:id="5806" w:author="Katie West" w:date="2019-09-24T08:46:00Z">
                  <w:rPr>
                    <w:ins w:id="5807" w:author="Katie West" w:date="2019-09-24T07:55:00Z"/>
                  </w:rPr>
                </w:rPrChange>
              </w:rPr>
              <w:pPrChange w:id="5808" w:author="Katie West" w:date="2019-09-24T07:55:00Z">
                <w:pPr>
                  <w:widowControl w:val="0"/>
                  <w:autoSpaceDE w:val="0"/>
                  <w:autoSpaceDN w:val="0"/>
                  <w:adjustRightInd w:val="0"/>
                </w:pPr>
              </w:pPrChange>
            </w:pPr>
            <w:ins w:id="5809" w:author="Katie West" w:date="2019-09-24T07:55:00Z">
              <w:r w:rsidRPr="00822B42">
                <w:rPr>
                  <w:rFonts w:ascii="Arial Narrow" w:hAnsi="Arial Narrow" w:cs="Arial Narrow"/>
                  <w:sz w:val="20"/>
                  <w:szCs w:val="20"/>
                  <w:rPrChange w:id="5810" w:author="Katie West" w:date="2019-09-24T08:46:00Z">
                    <w:rPr/>
                  </w:rPrChange>
                </w:rPr>
                <w:t>Enter the year that data were collected in the field under the Indicator Comment. If field data collection spanned two years, enter the year field data collection began.</w:t>
              </w:r>
            </w:ins>
          </w:p>
          <w:p w14:paraId="06CA1F28" w14:textId="77777777" w:rsidR="00247435" w:rsidRPr="00822B42" w:rsidRDefault="00247435" w:rsidP="00247435">
            <w:pPr>
              <w:keepNext/>
              <w:keepLines/>
              <w:widowControl w:val="0"/>
              <w:pBdr>
                <w:top w:val="nil"/>
                <w:left w:val="nil"/>
                <w:bottom w:val="nil"/>
                <w:right w:val="nil"/>
                <w:between w:val="nil"/>
              </w:pBdr>
              <w:autoSpaceDE w:val="0"/>
              <w:autoSpaceDN w:val="0"/>
              <w:adjustRightInd w:val="0"/>
              <w:spacing w:before="480" w:after="120" w:line="276" w:lineRule="auto"/>
              <w:rPr>
                <w:ins w:id="5811" w:author="Katie West" w:date="2019-09-24T07:55:00Z"/>
                <w:rFonts w:ascii="Arial Narrow" w:hAnsi="Arial Narrow" w:cs="Arial Narrow"/>
                <w:sz w:val="20"/>
                <w:szCs w:val="20"/>
                <w:rPrChange w:id="5812" w:author="Katie West" w:date="2019-09-24T08:46:00Z">
                  <w:rPr>
                    <w:ins w:id="5813" w:author="Katie West" w:date="2019-09-24T07:55:00Z"/>
                    <w:rFonts w:ascii="Arial Narrow" w:hAnsi="Arial Narrow" w:cs="Arial Narrow"/>
                    <w:b/>
                    <w:color w:val="000000"/>
                    <w:sz w:val="20"/>
                    <w:szCs w:val="20"/>
                  </w:rPr>
                </w:rPrChange>
              </w:rPr>
            </w:pPr>
          </w:p>
          <w:p w14:paraId="1319F4DC" w14:textId="7882A8C8" w:rsidR="00247435" w:rsidRPr="00822B42" w:rsidRDefault="00247435">
            <w:pPr>
              <w:pStyle w:val="ListParagraph"/>
              <w:widowControl w:val="0"/>
              <w:numPr>
                <w:ilvl w:val="0"/>
                <w:numId w:val="302"/>
              </w:numPr>
              <w:autoSpaceDE w:val="0"/>
              <w:autoSpaceDN w:val="0"/>
              <w:adjustRightInd w:val="0"/>
              <w:rPr>
                <w:ins w:id="5814" w:author="Katie West" w:date="2019-09-24T07:55:00Z"/>
                <w:rFonts w:ascii="Arial Narrow" w:hAnsi="Arial Narrow" w:cs="Arial Narrow"/>
                <w:sz w:val="20"/>
                <w:szCs w:val="20"/>
                <w:rPrChange w:id="5815" w:author="Katie West" w:date="2019-09-24T08:46:00Z">
                  <w:rPr>
                    <w:ins w:id="5816" w:author="Katie West" w:date="2019-09-24T07:55:00Z"/>
                  </w:rPr>
                </w:rPrChange>
              </w:rPr>
              <w:pPrChange w:id="5817" w:author="Katie West" w:date="2019-09-24T07:55:00Z">
                <w:pPr>
                  <w:widowControl w:val="0"/>
                  <w:autoSpaceDE w:val="0"/>
                  <w:autoSpaceDN w:val="0"/>
                  <w:adjustRightInd w:val="0"/>
                </w:pPr>
              </w:pPrChange>
            </w:pPr>
            <w:ins w:id="5818" w:author="Katie West" w:date="2019-09-24T07:55:00Z">
              <w:r w:rsidRPr="00822B42">
                <w:rPr>
                  <w:rFonts w:ascii="Arial Narrow" w:hAnsi="Arial Narrow" w:cs="Arial Narrow"/>
                  <w:sz w:val="20"/>
                  <w:szCs w:val="20"/>
                  <w:rPrChange w:id="5819" w:author="Katie West" w:date="2019-09-24T08:46:00Z">
                    <w:rPr/>
                  </w:rPrChange>
                </w:rPr>
                <w:t xml:space="preserve">Enter the value for the overall indicator and </w:t>
              </w:r>
            </w:ins>
            <w:ins w:id="5820" w:author="Katie West" w:date="2019-09-24T07:56:00Z">
              <w:r w:rsidR="00B510A0">
                <w:rPr>
                  <w:rFonts w:ascii="Arial Narrow" w:hAnsi="Arial Narrow" w:cs="Arial Narrow"/>
                  <w:sz w:val="20"/>
                  <w:szCs w:val="20"/>
                </w:rPr>
                <w:t>for each</w:t>
              </w:r>
              <w:r w:rsidRPr="00822B42">
                <w:rPr>
                  <w:rFonts w:ascii="Arial Narrow" w:hAnsi="Arial Narrow" w:cs="Arial Narrow"/>
                  <w:sz w:val="20"/>
                  <w:szCs w:val="20"/>
                </w:rPr>
                <w:t xml:space="preserve"> sex, age </w:t>
              </w:r>
            </w:ins>
            <w:ins w:id="5821" w:author="Katie West" w:date="2019-09-24T14:49:00Z">
              <w:r w:rsidR="00986457">
                <w:rPr>
                  <w:rFonts w:ascii="Arial Narrow" w:hAnsi="Arial Narrow" w:cs="Arial Narrow"/>
                  <w:sz w:val="20"/>
                  <w:szCs w:val="20"/>
                </w:rPr>
                <w:t>group</w:t>
              </w:r>
            </w:ins>
            <w:ins w:id="5822" w:author="Katie West" w:date="2019-09-24T07:55:00Z">
              <w:r w:rsidRPr="00822B42">
                <w:rPr>
                  <w:rFonts w:ascii="Arial Narrow" w:hAnsi="Arial Narrow" w:cs="Arial Narrow"/>
                  <w:sz w:val="20"/>
                  <w:szCs w:val="20"/>
                </w:rPr>
                <w:t>, commodity, and management practice</w:t>
              </w:r>
            </w:ins>
            <w:ins w:id="5823" w:author="Katie West" w:date="2019-09-24T14:31:00Z">
              <w:r w:rsidR="00B510A0">
                <w:rPr>
                  <w:rFonts w:ascii="Arial Narrow" w:hAnsi="Arial Narrow" w:cs="Arial Narrow"/>
                  <w:sz w:val="20"/>
                  <w:szCs w:val="20"/>
                </w:rPr>
                <w:t xml:space="preserve"> disaggregate category</w:t>
              </w:r>
            </w:ins>
            <w:ins w:id="5824" w:author="Katie West" w:date="2019-09-24T07:57:00Z">
              <w:r w:rsidRPr="00822B42">
                <w:rPr>
                  <w:rFonts w:ascii="Arial Narrow" w:hAnsi="Arial Narrow" w:cs="Arial Narrow"/>
                  <w:sz w:val="20"/>
                  <w:szCs w:val="20"/>
                </w:rPr>
                <w:t xml:space="preserve"> </w:t>
              </w:r>
            </w:ins>
            <w:ins w:id="5825" w:author="Katie West" w:date="2019-09-24T07:55:00Z">
              <w:r w:rsidRPr="00822B42">
                <w:rPr>
                  <w:rFonts w:ascii="Arial Narrow" w:hAnsi="Arial Narrow" w:cs="Arial Narrow"/>
                  <w:sz w:val="20"/>
                  <w:szCs w:val="20"/>
                  <w:rPrChange w:id="5826" w:author="Katie West" w:date="2019-09-24T08:46:00Z">
                    <w:rPr/>
                  </w:rPrChange>
                </w:rPr>
                <w:t xml:space="preserve">under the appropriate ZOI/area category (Target or Aligned Country ZOI, FFP development program area, or Resilience to recurrent crisis area). </w:t>
              </w:r>
            </w:ins>
          </w:p>
          <w:p w14:paraId="65D35FA8" w14:textId="77777777" w:rsidR="00247435" w:rsidRPr="00822B42" w:rsidRDefault="00247435" w:rsidP="00247435">
            <w:pPr>
              <w:keepNext/>
              <w:keepLines/>
              <w:widowControl w:val="0"/>
              <w:pBdr>
                <w:top w:val="nil"/>
                <w:left w:val="nil"/>
                <w:bottom w:val="nil"/>
                <w:right w:val="nil"/>
                <w:between w:val="nil"/>
              </w:pBdr>
              <w:autoSpaceDE w:val="0"/>
              <w:autoSpaceDN w:val="0"/>
              <w:adjustRightInd w:val="0"/>
              <w:spacing w:before="480" w:after="120" w:line="276" w:lineRule="auto"/>
              <w:rPr>
                <w:ins w:id="5827" w:author="Katie West" w:date="2019-09-24T07:55:00Z"/>
                <w:rFonts w:ascii="Arial Narrow" w:hAnsi="Arial Narrow" w:cs="Arial Narrow"/>
                <w:sz w:val="20"/>
                <w:szCs w:val="20"/>
                <w:rPrChange w:id="5828" w:author="Katie West" w:date="2019-09-24T08:46:00Z">
                  <w:rPr>
                    <w:ins w:id="5829" w:author="Katie West" w:date="2019-09-24T07:55:00Z"/>
                    <w:rFonts w:ascii="Arial Narrow" w:hAnsi="Arial Narrow" w:cs="Arial Narrow"/>
                    <w:b/>
                    <w:color w:val="000000"/>
                    <w:sz w:val="20"/>
                    <w:szCs w:val="20"/>
                  </w:rPr>
                </w:rPrChange>
              </w:rPr>
            </w:pPr>
          </w:p>
          <w:p w14:paraId="3CA3F04F" w14:textId="4F2090FC" w:rsidR="00E63ED2" w:rsidRPr="00822B42" w:rsidRDefault="00247435">
            <w:pPr>
              <w:pStyle w:val="Normal1"/>
              <w:keepNext/>
              <w:numPr>
                <w:ilvl w:val="0"/>
                <w:numId w:val="302"/>
              </w:numPr>
              <w:rPr>
                <w:ins w:id="5830" w:author="Katie West" w:date="2019-09-24T07:55:00Z"/>
                <w:rFonts w:ascii="Arial Narrow" w:eastAsia="Arial Narrow" w:hAnsi="Arial Narrow" w:cs="Arial Narrow"/>
                <w:sz w:val="20"/>
                <w:szCs w:val="20"/>
                <w:rPrChange w:id="5831" w:author="Katie West" w:date="2019-09-24T08:46:00Z">
                  <w:rPr>
                    <w:ins w:id="5832" w:author="Katie West" w:date="2019-09-24T07:55:00Z"/>
                    <w:rFonts w:ascii="Arial Narrow" w:eastAsia="Arial Narrow" w:hAnsi="Arial Narrow" w:cs="Arial Narrow"/>
                    <w:color w:val="404040" w:themeColor="text1" w:themeTint="BF"/>
                    <w:sz w:val="20"/>
                    <w:szCs w:val="20"/>
                  </w:rPr>
                </w:rPrChange>
              </w:rPr>
              <w:pPrChange w:id="5833" w:author="Katie West" w:date="2019-09-24T07:55:00Z">
                <w:pPr>
                  <w:pStyle w:val="Normal1"/>
                  <w:keepNext/>
                  <w:keepLines/>
                  <w:spacing w:before="200"/>
                  <w:outlineLvl w:val="7"/>
                </w:pPr>
              </w:pPrChange>
            </w:pPr>
            <w:ins w:id="5834" w:author="Katie West" w:date="2019-09-24T07:55:00Z">
              <w:r w:rsidRPr="00822B42">
                <w:rPr>
                  <w:rFonts w:ascii="Arial Narrow" w:hAnsi="Arial Narrow" w:cs="Arial Narrow"/>
                  <w:sz w:val="20"/>
                  <w:szCs w:val="20"/>
                </w:rPr>
                <w:t xml:space="preserve">Enter the total number of </w:t>
              </w:r>
            </w:ins>
            <w:ins w:id="5835" w:author="Katie West" w:date="2019-09-24T07:56:00Z">
              <w:r w:rsidRPr="00822B42">
                <w:rPr>
                  <w:rFonts w:ascii="Arial Narrow" w:hAnsi="Arial Narrow" w:cs="Arial Narrow"/>
                  <w:sz w:val="20"/>
                  <w:szCs w:val="20"/>
                </w:rPr>
                <w:t xml:space="preserve">producers </w:t>
              </w:r>
            </w:ins>
            <w:ins w:id="5836" w:author="Katie West" w:date="2019-09-24T14:32:00Z">
              <w:r w:rsidR="00B510A0">
                <w:rPr>
                  <w:rFonts w:ascii="Arial Narrow" w:hAnsi="Arial Narrow" w:cs="Arial Narrow"/>
                  <w:sz w:val="20"/>
                  <w:szCs w:val="20"/>
                </w:rPr>
                <w:t>in the ZOI/area</w:t>
              </w:r>
            </w:ins>
            <w:ins w:id="5837" w:author="Katie West" w:date="2019-09-24T07:56:00Z">
              <w:r w:rsidRPr="00822B42">
                <w:rPr>
                  <w:rFonts w:ascii="Arial Narrow" w:hAnsi="Arial Narrow" w:cs="Arial Narrow"/>
                  <w:sz w:val="20"/>
                  <w:szCs w:val="20"/>
                </w:rPr>
                <w:t xml:space="preserve"> and </w:t>
              </w:r>
            </w:ins>
            <w:ins w:id="5838" w:author="Katie West" w:date="2019-09-24T07:57:00Z">
              <w:r w:rsidR="00B510A0">
                <w:rPr>
                  <w:rFonts w:ascii="Arial Narrow" w:hAnsi="Arial Narrow" w:cs="Arial Narrow"/>
                  <w:sz w:val="20"/>
                  <w:szCs w:val="20"/>
                </w:rPr>
                <w:t>for each</w:t>
              </w:r>
              <w:r w:rsidRPr="00822B42">
                <w:rPr>
                  <w:rFonts w:ascii="Arial Narrow" w:hAnsi="Arial Narrow" w:cs="Arial Narrow"/>
                  <w:sz w:val="20"/>
                  <w:szCs w:val="20"/>
                </w:rPr>
                <w:t xml:space="preserve"> sex, age </w:t>
              </w:r>
            </w:ins>
            <w:ins w:id="5839" w:author="Katie West" w:date="2019-09-24T14:49:00Z">
              <w:r w:rsidR="00986457">
                <w:rPr>
                  <w:rFonts w:ascii="Arial Narrow" w:hAnsi="Arial Narrow" w:cs="Arial Narrow"/>
                  <w:sz w:val="20"/>
                  <w:szCs w:val="20"/>
                </w:rPr>
                <w:t>group</w:t>
              </w:r>
            </w:ins>
            <w:ins w:id="5840" w:author="Katie West" w:date="2019-09-24T07:57:00Z">
              <w:r w:rsidRPr="00822B42">
                <w:rPr>
                  <w:rFonts w:ascii="Arial Narrow" w:hAnsi="Arial Narrow" w:cs="Arial Narrow"/>
                  <w:sz w:val="20"/>
                  <w:szCs w:val="20"/>
                </w:rPr>
                <w:t>, commodity, and management practice</w:t>
              </w:r>
            </w:ins>
            <w:ins w:id="5841" w:author="Katie West" w:date="2019-09-24T14:32:00Z">
              <w:r w:rsidR="00B510A0">
                <w:rPr>
                  <w:rFonts w:ascii="Arial Narrow" w:hAnsi="Arial Narrow" w:cs="Arial Narrow"/>
                  <w:sz w:val="20"/>
                  <w:szCs w:val="20"/>
                </w:rPr>
                <w:t xml:space="preserve"> disaggregate category</w:t>
              </w:r>
            </w:ins>
            <w:ins w:id="5842" w:author="Katie West" w:date="2019-09-24T07:55:00Z">
              <w:r w:rsidRPr="00822B42">
                <w:rPr>
                  <w:rFonts w:ascii="Arial Narrow" w:hAnsi="Arial Narrow" w:cs="Arial Narrow"/>
                  <w:sz w:val="20"/>
                  <w:szCs w:val="20"/>
                </w:rPr>
                <w:t xml:space="preserve"> in the appropriate ZOI/area category (Target or Aligned Country ZOI, FFP development program area, or Resilience to recurrent crisis area).</w:t>
              </w:r>
            </w:ins>
          </w:p>
          <w:p w14:paraId="56799E0D" w14:textId="77777777" w:rsidR="00247435" w:rsidRPr="00822B42" w:rsidRDefault="00247435">
            <w:pPr>
              <w:pStyle w:val="Normal1"/>
              <w:keepNext/>
              <w:keepLines/>
              <w:pBdr>
                <w:top w:val="nil"/>
                <w:left w:val="nil"/>
                <w:bottom w:val="nil"/>
                <w:right w:val="nil"/>
                <w:between w:val="nil"/>
              </w:pBdr>
              <w:spacing w:before="480" w:after="120" w:line="276" w:lineRule="auto"/>
              <w:rPr>
                <w:ins w:id="5843" w:author="Katie West" w:date="2019-09-24T07:55:00Z"/>
                <w:rFonts w:ascii="Arial Narrow" w:eastAsia="Arial Narrow" w:hAnsi="Arial Narrow" w:cs="Arial Narrow"/>
                <w:sz w:val="20"/>
                <w:szCs w:val="20"/>
                <w:rPrChange w:id="5844" w:author="Katie West" w:date="2019-09-24T08:46:00Z">
                  <w:rPr>
                    <w:ins w:id="5845" w:author="Katie West" w:date="2019-09-24T07:55:00Z"/>
                    <w:rFonts w:ascii="Arial Narrow" w:eastAsia="Arial Narrow" w:hAnsi="Arial Narrow" w:cs="Arial Narrow"/>
                    <w:b/>
                    <w:color w:val="000000"/>
                    <w:sz w:val="20"/>
                    <w:szCs w:val="20"/>
                  </w:rPr>
                </w:rPrChange>
              </w:rPr>
            </w:pPr>
          </w:p>
          <w:p w14:paraId="78A07007" w14:textId="77777777" w:rsidR="00247435" w:rsidRPr="00822B42" w:rsidRDefault="00247435">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846" w:author="Katie West" w:date="2019-09-24T08:46:00Z">
                  <w:rPr>
                    <w:rFonts w:ascii="Arial Narrow" w:eastAsia="Arial Narrow" w:hAnsi="Arial Narrow" w:cs="Arial Narrow"/>
                    <w:b/>
                    <w:color w:val="000000"/>
                    <w:sz w:val="20"/>
                    <w:szCs w:val="20"/>
                  </w:rPr>
                </w:rPrChange>
              </w:rPr>
            </w:pPr>
          </w:p>
          <w:p w14:paraId="7846CE2D" w14:textId="0FCE6D38"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Consider a simple example of </w:t>
            </w:r>
            <w:ins w:id="5847" w:author="Katie West" w:date="2019-09-24T14:32:00Z">
              <w:r w:rsidR="00B510A0">
                <w:rPr>
                  <w:rFonts w:ascii="Arial Narrow" w:eastAsia="Arial Narrow" w:hAnsi="Arial Narrow" w:cs="Arial Narrow"/>
                  <w:sz w:val="20"/>
                  <w:szCs w:val="20"/>
                </w:rPr>
                <w:t xml:space="preserve">data for </w:t>
              </w:r>
            </w:ins>
            <w:r w:rsidRPr="00822B42">
              <w:rPr>
                <w:rFonts w:ascii="Arial Narrow" w:eastAsia="Arial Narrow" w:hAnsi="Arial Narrow" w:cs="Arial Narrow"/>
                <w:sz w:val="20"/>
                <w:szCs w:val="20"/>
              </w:rPr>
              <w:t>three management practices/technology types - improved seed (crop genetics disaggregate), irrigation and improved fertilizer use (</w:t>
            </w:r>
            <w:r w:rsidRPr="00822B42">
              <w:rPr>
                <w:rFonts w:ascii="Arial Narrow" w:eastAsia="Arial Narrow" w:hAnsi="Arial Narrow" w:cs="Arial Narrow"/>
                <w:color w:val="000000"/>
                <w:sz w:val="20"/>
                <w:szCs w:val="20"/>
              </w:rPr>
              <w:t>Soil-related fertility and conservation disaggregate)</w:t>
            </w:r>
            <w:r w:rsidRPr="00822B42">
              <w:rPr>
                <w:rFonts w:ascii="Arial Narrow" w:eastAsia="Arial Narrow" w:hAnsi="Arial Narrow" w:cs="Arial Narrow"/>
                <w:sz w:val="20"/>
                <w:szCs w:val="20"/>
              </w:rPr>
              <w:t>, which were promoted for two commodities, A and B</w:t>
            </w:r>
            <w:ins w:id="5848" w:author="Katie West" w:date="2019-09-24T14:33:00Z">
              <w:r w:rsidR="00B510A0">
                <w:rPr>
                  <w:rFonts w:ascii="Arial Narrow" w:eastAsia="Arial Narrow" w:hAnsi="Arial Narrow" w:cs="Arial Narrow"/>
                  <w:sz w:val="20"/>
                  <w:szCs w:val="20"/>
                </w:rPr>
                <w:t xml:space="preserve"> </w:t>
              </w:r>
              <w:r w:rsidR="00B510A0">
                <w:rPr>
                  <w:rFonts w:ascii="Arial Narrow" w:eastAsia="Arial Narrow" w:hAnsi="Arial Narrow" w:cs="Arial"/>
                  <w:sz w:val="20"/>
                  <w:szCs w:val="20"/>
                </w:rPr>
                <w:t>being entered from a GFSS target country ZOI baseline survey</w:t>
              </w:r>
            </w:ins>
            <w:r w:rsidRPr="00822B42">
              <w:rPr>
                <w:rFonts w:ascii="Arial Narrow" w:eastAsia="Arial Narrow" w:hAnsi="Arial Narrow" w:cs="Arial Narrow"/>
                <w:sz w:val="20"/>
                <w:szCs w:val="20"/>
              </w:rPr>
              <w:t xml:space="preserve">.  </w:t>
            </w:r>
          </w:p>
          <w:p w14:paraId="4F609F7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849" w:author="Katie West" w:date="2019-09-24T08:46:00Z">
                  <w:rPr>
                    <w:rFonts w:ascii="Arial Narrow" w:eastAsia="Arial Narrow" w:hAnsi="Arial Narrow" w:cs="Arial Narrow"/>
                    <w:b/>
                    <w:color w:val="000000"/>
                    <w:sz w:val="20"/>
                    <w:szCs w:val="20"/>
                  </w:rPr>
                </w:rPrChange>
              </w:rPr>
            </w:pPr>
          </w:p>
          <w:p w14:paraId="48D36416" w14:textId="77777777" w:rsidR="00E63ED2" w:rsidRDefault="003336F0">
            <w:pPr>
              <w:pStyle w:val="Normal1"/>
              <w:keepNext/>
              <w:rPr>
                <w:ins w:id="5850" w:author="Katie West" w:date="2019-09-24T14:48:00Z"/>
                <w:rFonts w:ascii="Arial Narrow" w:eastAsia="Arial Narrow" w:hAnsi="Arial Narrow" w:cs="Arial Narrow"/>
                <w:sz w:val="20"/>
                <w:szCs w:val="20"/>
              </w:rPr>
            </w:pPr>
            <w:r w:rsidRPr="00822B42">
              <w:rPr>
                <w:rFonts w:ascii="Arial Narrow" w:eastAsia="Arial Narrow" w:hAnsi="Arial Narrow" w:cs="Arial Narrow"/>
                <w:sz w:val="20"/>
                <w:szCs w:val="20"/>
              </w:rPr>
              <w:t>Enter the following:</w:t>
            </w:r>
          </w:p>
          <w:p w14:paraId="345F9392" w14:textId="77777777" w:rsidR="00986457" w:rsidRPr="00822B42" w:rsidRDefault="00986457">
            <w:pPr>
              <w:pStyle w:val="Normal1"/>
              <w:keepNext/>
              <w:rPr>
                <w:rFonts w:ascii="Arial Narrow" w:eastAsia="Arial Narrow" w:hAnsi="Arial Narrow" w:cs="Arial Narrow"/>
                <w:sz w:val="20"/>
                <w:szCs w:val="20"/>
              </w:rPr>
            </w:pPr>
          </w:p>
          <w:p w14:paraId="1F0FD791" w14:textId="77777777" w:rsidR="00986457" w:rsidRPr="00986457" w:rsidRDefault="00986457">
            <w:pPr>
              <w:pStyle w:val="Normal1"/>
              <w:keepLines/>
              <w:pBdr>
                <w:top w:val="nil"/>
                <w:left w:val="nil"/>
                <w:bottom w:val="nil"/>
                <w:right w:val="nil"/>
                <w:between w:val="nil"/>
              </w:pBdr>
              <w:rPr>
                <w:ins w:id="5851" w:author="Katie West" w:date="2019-09-24T14:47:00Z"/>
                <w:rFonts w:ascii="Arial Narrow" w:eastAsia="Arial Narrow" w:hAnsi="Arial Narrow" w:cs="Arial Narrow"/>
                <w:sz w:val="20"/>
                <w:szCs w:val="20"/>
              </w:rPr>
              <w:pPrChange w:id="5852" w:author="Katie West" w:date="2019-09-24T14:47:00Z">
                <w:pPr>
                  <w:pStyle w:val="Normal1"/>
                  <w:keepLines/>
                  <w:pBdr>
                    <w:top w:val="nil"/>
                    <w:left w:val="nil"/>
                    <w:bottom w:val="nil"/>
                    <w:right w:val="nil"/>
                    <w:between w:val="nil"/>
                  </w:pBdr>
                  <w:spacing w:before="480" w:after="120" w:line="276" w:lineRule="auto"/>
                </w:pPr>
              </w:pPrChange>
            </w:pPr>
            <w:ins w:id="5853" w:author="Katie West" w:date="2019-09-24T14:47:00Z">
              <w:r w:rsidRPr="00986457">
                <w:rPr>
                  <w:rFonts w:ascii="Arial Narrow" w:eastAsia="Arial Narrow" w:hAnsi="Arial Narrow" w:cs="Arial Narrow"/>
                  <w:sz w:val="20"/>
                  <w:szCs w:val="20"/>
                </w:rPr>
                <w:t>Sex</w:t>
              </w:r>
            </w:ins>
          </w:p>
          <w:p w14:paraId="3DCD8D6C" w14:textId="77777777" w:rsidR="00986457" w:rsidRPr="00986457" w:rsidRDefault="00986457">
            <w:pPr>
              <w:pStyle w:val="Normal1"/>
              <w:keepLines/>
              <w:numPr>
                <w:ilvl w:val="0"/>
                <w:numId w:val="120"/>
              </w:numPr>
              <w:ind w:left="1080"/>
              <w:rPr>
                <w:ins w:id="5854" w:author="Katie West" w:date="2019-09-24T14:47:00Z"/>
                <w:rFonts w:ascii="Arial Narrow" w:eastAsia="Arial Narrow" w:hAnsi="Arial Narrow" w:cs="Arial Narrow"/>
                <w:sz w:val="20"/>
                <w:szCs w:val="20"/>
              </w:rPr>
              <w:pPrChange w:id="5855" w:author="Katie West" w:date="2019-09-24T14:48:00Z">
                <w:pPr>
                  <w:pStyle w:val="Normal1"/>
                  <w:keepLines/>
                  <w:numPr>
                    <w:numId w:val="120"/>
                  </w:numPr>
                  <w:spacing w:before="480" w:after="120" w:line="276" w:lineRule="auto"/>
                  <w:ind w:left="1800" w:hanging="360"/>
                </w:pPr>
              </w:pPrChange>
            </w:pPr>
            <w:ins w:id="5856" w:author="Katie West" w:date="2019-09-24T14:47:00Z">
              <w:r w:rsidRPr="00986457">
                <w:rPr>
                  <w:rFonts w:ascii="Arial Narrow" w:eastAsia="Arial Narrow" w:hAnsi="Arial Narrow" w:cs="Arial Narrow"/>
                  <w:sz w:val="20"/>
                  <w:szCs w:val="20"/>
                </w:rPr>
                <w:t>Sample-weighted percent of female producers applying any of the improved seed, irrigation or improved fertilizer practices for either of these two commodities in the Target Country ZOI</w:t>
              </w:r>
            </w:ins>
          </w:p>
          <w:p w14:paraId="11B74779" w14:textId="77777777" w:rsidR="00986457" w:rsidRPr="00986457" w:rsidRDefault="00986457">
            <w:pPr>
              <w:pStyle w:val="Normal1"/>
              <w:keepLines/>
              <w:numPr>
                <w:ilvl w:val="0"/>
                <w:numId w:val="120"/>
              </w:numPr>
              <w:ind w:left="1080"/>
              <w:rPr>
                <w:ins w:id="5857" w:author="Katie West" w:date="2019-09-24T14:47:00Z"/>
                <w:rFonts w:ascii="Arial Narrow" w:eastAsia="Arial Narrow" w:hAnsi="Arial Narrow" w:cs="Arial Narrow"/>
                <w:sz w:val="20"/>
                <w:szCs w:val="20"/>
              </w:rPr>
              <w:pPrChange w:id="5858" w:author="Katie West" w:date="2019-09-24T14:48:00Z">
                <w:pPr>
                  <w:pStyle w:val="Normal1"/>
                  <w:keepLines/>
                  <w:numPr>
                    <w:numId w:val="120"/>
                  </w:numPr>
                  <w:spacing w:before="480" w:after="120" w:line="276" w:lineRule="auto"/>
                  <w:ind w:left="1800" w:hanging="360"/>
                </w:pPr>
              </w:pPrChange>
            </w:pPr>
            <w:ins w:id="5859" w:author="Katie West" w:date="2019-09-24T14:47:00Z">
              <w:r w:rsidRPr="00986457">
                <w:rPr>
                  <w:rFonts w:ascii="Arial Narrow" w:eastAsia="Arial Narrow" w:hAnsi="Arial Narrow" w:cs="Arial Narrow"/>
                  <w:sz w:val="20"/>
                  <w:szCs w:val="20"/>
                </w:rPr>
                <w:t>Total number of female producers of one or both of these commodities in the Target Country ZOI</w:t>
              </w:r>
            </w:ins>
          </w:p>
          <w:p w14:paraId="3F3D9B43" w14:textId="77777777" w:rsidR="00986457" w:rsidRPr="00986457" w:rsidRDefault="00986457">
            <w:pPr>
              <w:pStyle w:val="Normal1"/>
              <w:keepLines/>
              <w:rPr>
                <w:ins w:id="5860" w:author="Katie West" w:date="2019-09-24T14:47:00Z"/>
                <w:rFonts w:ascii="Arial Narrow" w:eastAsia="Arial Narrow" w:hAnsi="Arial Narrow" w:cs="Arial Narrow"/>
                <w:sz w:val="20"/>
                <w:szCs w:val="20"/>
              </w:rPr>
              <w:pPrChange w:id="5861" w:author="Katie West" w:date="2019-09-24T14:48:00Z">
                <w:pPr>
                  <w:pStyle w:val="Normal1"/>
                  <w:keepLines/>
                  <w:spacing w:before="480" w:after="120" w:line="276" w:lineRule="auto"/>
                </w:pPr>
              </w:pPrChange>
            </w:pPr>
          </w:p>
          <w:p w14:paraId="397A3CEC" w14:textId="77777777" w:rsidR="00986457" w:rsidRPr="00986457" w:rsidRDefault="00986457">
            <w:pPr>
              <w:pStyle w:val="Normal1"/>
              <w:keepLines/>
              <w:numPr>
                <w:ilvl w:val="0"/>
                <w:numId w:val="120"/>
              </w:numPr>
              <w:ind w:left="1080"/>
              <w:rPr>
                <w:ins w:id="5862" w:author="Katie West" w:date="2019-09-24T14:47:00Z"/>
                <w:rFonts w:ascii="Arial Narrow" w:eastAsia="Arial Narrow" w:hAnsi="Arial Narrow" w:cs="Arial Narrow"/>
                <w:sz w:val="20"/>
                <w:szCs w:val="20"/>
              </w:rPr>
              <w:pPrChange w:id="5863" w:author="Katie West" w:date="2019-09-24T14:48:00Z">
                <w:pPr>
                  <w:pStyle w:val="Normal1"/>
                  <w:keepLines/>
                  <w:numPr>
                    <w:numId w:val="120"/>
                  </w:numPr>
                  <w:spacing w:before="480" w:after="120" w:line="276" w:lineRule="auto"/>
                  <w:ind w:left="1800" w:hanging="360"/>
                </w:pPr>
              </w:pPrChange>
            </w:pPr>
            <w:ins w:id="5864" w:author="Katie West" w:date="2019-09-24T14:47:00Z">
              <w:r w:rsidRPr="00986457">
                <w:rPr>
                  <w:rFonts w:ascii="Arial Narrow" w:eastAsia="Arial Narrow" w:hAnsi="Arial Narrow" w:cs="Arial Narrow"/>
                  <w:sz w:val="20"/>
                  <w:szCs w:val="20"/>
                </w:rPr>
                <w:t>Sample-weighted percent of male producers applying any of the improved seed, irrigation or improved fertilizer practices for either of these two commodities in the Target Country ZOI</w:t>
              </w:r>
            </w:ins>
          </w:p>
          <w:p w14:paraId="217FEC93" w14:textId="77777777" w:rsidR="00986457" w:rsidRPr="00986457" w:rsidRDefault="00986457">
            <w:pPr>
              <w:pStyle w:val="Normal1"/>
              <w:keepLines/>
              <w:numPr>
                <w:ilvl w:val="0"/>
                <w:numId w:val="120"/>
              </w:numPr>
              <w:ind w:left="1080"/>
              <w:rPr>
                <w:ins w:id="5865" w:author="Katie West" w:date="2019-09-24T14:47:00Z"/>
                <w:rFonts w:ascii="Arial Narrow" w:eastAsia="Arial Narrow" w:hAnsi="Arial Narrow" w:cs="Arial Narrow"/>
                <w:sz w:val="20"/>
                <w:szCs w:val="20"/>
              </w:rPr>
              <w:pPrChange w:id="5866" w:author="Katie West" w:date="2019-09-24T14:48:00Z">
                <w:pPr>
                  <w:pStyle w:val="Normal1"/>
                  <w:keepLines/>
                  <w:numPr>
                    <w:numId w:val="120"/>
                  </w:numPr>
                  <w:spacing w:before="480" w:after="120" w:line="276" w:lineRule="auto"/>
                  <w:ind w:left="1800" w:hanging="360"/>
                </w:pPr>
              </w:pPrChange>
            </w:pPr>
            <w:ins w:id="5867" w:author="Katie West" w:date="2019-09-24T14:47:00Z">
              <w:r w:rsidRPr="00986457">
                <w:rPr>
                  <w:rFonts w:ascii="Arial Narrow" w:eastAsia="Arial Narrow" w:hAnsi="Arial Narrow" w:cs="Arial Narrow"/>
                  <w:sz w:val="20"/>
                  <w:szCs w:val="20"/>
                </w:rPr>
                <w:t xml:space="preserve">Total number of male producers of one or both of these commodities in the Target Country ZOI </w:t>
              </w:r>
            </w:ins>
          </w:p>
          <w:p w14:paraId="43A377C7" w14:textId="77777777" w:rsidR="00986457" w:rsidRPr="00986457" w:rsidRDefault="00986457">
            <w:pPr>
              <w:pStyle w:val="Normal1"/>
              <w:keepLines/>
              <w:pBdr>
                <w:top w:val="nil"/>
                <w:left w:val="nil"/>
                <w:bottom w:val="nil"/>
                <w:right w:val="nil"/>
                <w:between w:val="nil"/>
              </w:pBdr>
              <w:rPr>
                <w:ins w:id="5868" w:author="Katie West" w:date="2019-09-24T14:47:00Z"/>
                <w:rFonts w:ascii="Arial Narrow" w:eastAsia="Arial Narrow" w:hAnsi="Arial Narrow" w:cs="Arial Narrow"/>
                <w:sz w:val="20"/>
                <w:szCs w:val="20"/>
              </w:rPr>
              <w:pPrChange w:id="5869" w:author="Katie West" w:date="2019-09-24T14:47:00Z">
                <w:pPr>
                  <w:pStyle w:val="Normal1"/>
                  <w:keepLines/>
                  <w:pBdr>
                    <w:top w:val="nil"/>
                    <w:left w:val="nil"/>
                    <w:bottom w:val="nil"/>
                    <w:right w:val="nil"/>
                    <w:between w:val="nil"/>
                  </w:pBdr>
                  <w:spacing w:before="480" w:after="120" w:line="276" w:lineRule="auto"/>
                </w:pPr>
              </w:pPrChange>
            </w:pPr>
          </w:p>
          <w:p w14:paraId="7136E5DB" w14:textId="77777777" w:rsidR="00986457" w:rsidRPr="00986457" w:rsidRDefault="00986457">
            <w:pPr>
              <w:pStyle w:val="Normal1"/>
              <w:keepLines/>
              <w:pBdr>
                <w:top w:val="nil"/>
                <w:left w:val="nil"/>
                <w:bottom w:val="nil"/>
                <w:right w:val="nil"/>
                <w:between w:val="nil"/>
              </w:pBdr>
              <w:rPr>
                <w:ins w:id="5870" w:author="Katie West" w:date="2019-09-24T14:47:00Z"/>
                <w:rFonts w:ascii="Arial Narrow" w:eastAsia="Arial Narrow" w:hAnsi="Arial Narrow" w:cs="Arial Narrow"/>
                <w:sz w:val="20"/>
                <w:szCs w:val="20"/>
              </w:rPr>
              <w:pPrChange w:id="5871" w:author="Katie West" w:date="2019-09-24T14:47:00Z">
                <w:pPr>
                  <w:pStyle w:val="Normal1"/>
                  <w:keepLines/>
                  <w:pBdr>
                    <w:top w:val="nil"/>
                    <w:left w:val="nil"/>
                    <w:bottom w:val="nil"/>
                    <w:right w:val="nil"/>
                    <w:between w:val="nil"/>
                  </w:pBdr>
                  <w:spacing w:before="480" w:after="120" w:line="276" w:lineRule="auto"/>
                </w:pPr>
              </w:pPrChange>
            </w:pPr>
            <w:ins w:id="5872" w:author="Katie West" w:date="2019-09-24T14:47:00Z">
              <w:r w:rsidRPr="00986457">
                <w:rPr>
                  <w:rFonts w:ascii="Arial Narrow" w:eastAsia="Arial Narrow" w:hAnsi="Arial Narrow" w:cs="Arial Narrow"/>
                  <w:sz w:val="20"/>
                  <w:szCs w:val="20"/>
                </w:rPr>
                <w:t xml:space="preserve">Age </w:t>
              </w:r>
            </w:ins>
          </w:p>
          <w:p w14:paraId="621CF738" w14:textId="77777777" w:rsidR="00986457" w:rsidRPr="00986457" w:rsidRDefault="00986457">
            <w:pPr>
              <w:pStyle w:val="Normal1"/>
              <w:keepLines/>
              <w:numPr>
                <w:ilvl w:val="0"/>
                <w:numId w:val="120"/>
              </w:numPr>
              <w:ind w:left="1080"/>
              <w:rPr>
                <w:ins w:id="5873" w:author="Katie West" w:date="2019-09-24T14:47:00Z"/>
                <w:rFonts w:ascii="Arial Narrow" w:eastAsia="Arial Narrow" w:hAnsi="Arial Narrow" w:cs="Arial Narrow"/>
                <w:sz w:val="20"/>
                <w:szCs w:val="20"/>
              </w:rPr>
              <w:pPrChange w:id="5874" w:author="Katie West" w:date="2019-09-24T14:48:00Z">
                <w:pPr>
                  <w:pStyle w:val="Normal1"/>
                  <w:keepLines/>
                  <w:numPr>
                    <w:numId w:val="120"/>
                  </w:numPr>
                  <w:spacing w:before="480" w:after="120" w:line="276" w:lineRule="auto"/>
                  <w:ind w:left="1800" w:hanging="360"/>
                </w:pPr>
              </w:pPrChange>
            </w:pPr>
            <w:ins w:id="5875" w:author="Katie West" w:date="2019-09-24T14:47:00Z">
              <w:r w:rsidRPr="00986457">
                <w:rPr>
                  <w:rFonts w:ascii="Arial Narrow" w:eastAsia="Arial Narrow" w:hAnsi="Arial Narrow" w:cs="Arial Narrow"/>
                  <w:sz w:val="20"/>
                  <w:szCs w:val="20"/>
                </w:rPr>
                <w:t>Sample-weighted percent of 15-29 year old producers applying any of the improved seed, irrigation or improved fertilizer practices for either of these two commodities in the Target Country ZOI</w:t>
              </w:r>
            </w:ins>
          </w:p>
          <w:p w14:paraId="0C451882" w14:textId="77777777" w:rsidR="00986457" w:rsidRPr="00986457" w:rsidRDefault="00986457">
            <w:pPr>
              <w:pStyle w:val="Normal1"/>
              <w:keepLines/>
              <w:numPr>
                <w:ilvl w:val="0"/>
                <w:numId w:val="120"/>
              </w:numPr>
              <w:ind w:left="1080"/>
              <w:rPr>
                <w:ins w:id="5876" w:author="Katie West" w:date="2019-09-24T14:47:00Z"/>
                <w:rFonts w:ascii="Arial Narrow" w:eastAsia="Arial Narrow" w:hAnsi="Arial Narrow" w:cs="Arial Narrow"/>
                <w:sz w:val="20"/>
                <w:szCs w:val="20"/>
              </w:rPr>
              <w:pPrChange w:id="5877" w:author="Katie West" w:date="2019-09-24T14:48:00Z">
                <w:pPr>
                  <w:pStyle w:val="Normal1"/>
                  <w:keepLines/>
                  <w:numPr>
                    <w:numId w:val="120"/>
                  </w:numPr>
                  <w:spacing w:before="480" w:after="120" w:line="276" w:lineRule="auto"/>
                  <w:ind w:left="1800" w:hanging="360"/>
                </w:pPr>
              </w:pPrChange>
            </w:pPr>
            <w:ins w:id="5878" w:author="Katie West" w:date="2019-09-24T14:47:00Z">
              <w:r w:rsidRPr="00986457">
                <w:rPr>
                  <w:rFonts w:ascii="Arial Narrow" w:eastAsia="Arial Narrow" w:hAnsi="Arial Narrow" w:cs="Arial Narrow"/>
                  <w:sz w:val="20"/>
                  <w:szCs w:val="20"/>
                </w:rPr>
                <w:t>Total number of 15-29 year-old producers of one or both of these commodities in the Target Country ZOI;</w:t>
              </w:r>
            </w:ins>
          </w:p>
          <w:p w14:paraId="51C9DBB0" w14:textId="77777777" w:rsidR="00986457" w:rsidRPr="00986457" w:rsidRDefault="00986457">
            <w:pPr>
              <w:pStyle w:val="Normal1"/>
              <w:keepLines/>
              <w:rPr>
                <w:ins w:id="5879" w:author="Katie West" w:date="2019-09-24T14:47:00Z"/>
                <w:rFonts w:ascii="Arial Narrow" w:eastAsia="Arial Narrow" w:hAnsi="Arial Narrow" w:cs="Arial Narrow"/>
                <w:sz w:val="20"/>
                <w:szCs w:val="20"/>
              </w:rPr>
              <w:pPrChange w:id="5880" w:author="Katie West" w:date="2019-09-24T14:48:00Z">
                <w:pPr>
                  <w:pStyle w:val="Normal1"/>
                  <w:keepLines/>
                  <w:spacing w:before="480" w:after="120" w:line="276" w:lineRule="auto"/>
                </w:pPr>
              </w:pPrChange>
            </w:pPr>
          </w:p>
          <w:p w14:paraId="47FDCC13" w14:textId="77777777" w:rsidR="00986457" w:rsidRPr="00986457" w:rsidRDefault="00986457">
            <w:pPr>
              <w:pStyle w:val="Normal1"/>
              <w:keepLines/>
              <w:numPr>
                <w:ilvl w:val="0"/>
                <w:numId w:val="120"/>
              </w:numPr>
              <w:ind w:left="1080"/>
              <w:rPr>
                <w:ins w:id="5881" w:author="Katie West" w:date="2019-09-24T14:47:00Z"/>
                <w:rFonts w:ascii="Arial Narrow" w:eastAsia="Arial Narrow" w:hAnsi="Arial Narrow" w:cs="Arial Narrow"/>
                <w:sz w:val="20"/>
                <w:szCs w:val="20"/>
              </w:rPr>
              <w:pPrChange w:id="5882" w:author="Katie West" w:date="2019-09-24T14:48:00Z">
                <w:pPr>
                  <w:pStyle w:val="Normal1"/>
                  <w:keepLines/>
                  <w:numPr>
                    <w:numId w:val="120"/>
                  </w:numPr>
                  <w:spacing w:before="480" w:after="120" w:line="276" w:lineRule="auto"/>
                  <w:ind w:left="1800" w:hanging="360"/>
                </w:pPr>
              </w:pPrChange>
            </w:pPr>
            <w:ins w:id="5883" w:author="Katie West" w:date="2019-09-24T14:47:00Z">
              <w:r w:rsidRPr="00986457">
                <w:rPr>
                  <w:rFonts w:ascii="Arial Narrow" w:eastAsia="Arial Narrow" w:hAnsi="Arial Narrow" w:cs="Arial Narrow"/>
                  <w:sz w:val="20"/>
                  <w:szCs w:val="20"/>
                </w:rPr>
                <w:t>Sample-weighted percent of 30+ year old producers applying any of the improved seed, irrigation or improved fertilizer practices for either of these two commodities in the Target Country ZOI</w:t>
              </w:r>
            </w:ins>
          </w:p>
          <w:p w14:paraId="6E8AC646" w14:textId="77777777" w:rsidR="00986457" w:rsidRPr="00986457" w:rsidRDefault="00986457">
            <w:pPr>
              <w:pStyle w:val="Normal1"/>
              <w:keepLines/>
              <w:numPr>
                <w:ilvl w:val="0"/>
                <w:numId w:val="120"/>
              </w:numPr>
              <w:ind w:left="1080"/>
              <w:rPr>
                <w:ins w:id="5884" w:author="Katie West" w:date="2019-09-24T14:47:00Z"/>
                <w:rFonts w:ascii="Arial Narrow" w:eastAsia="Arial Narrow" w:hAnsi="Arial Narrow" w:cs="Arial Narrow"/>
                <w:sz w:val="20"/>
                <w:szCs w:val="20"/>
              </w:rPr>
              <w:pPrChange w:id="5885" w:author="Katie West" w:date="2019-09-24T14:48:00Z">
                <w:pPr>
                  <w:pStyle w:val="Normal1"/>
                  <w:keepLines/>
                  <w:numPr>
                    <w:numId w:val="120"/>
                  </w:numPr>
                  <w:spacing w:before="480" w:after="120" w:line="276" w:lineRule="auto"/>
                  <w:ind w:left="1800" w:hanging="360"/>
                </w:pPr>
              </w:pPrChange>
            </w:pPr>
            <w:ins w:id="5886" w:author="Katie West" w:date="2019-09-24T14:47:00Z">
              <w:r w:rsidRPr="00986457">
                <w:rPr>
                  <w:rFonts w:ascii="Arial Narrow" w:eastAsia="Arial Narrow" w:hAnsi="Arial Narrow" w:cs="Arial Narrow"/>
                  <w:sz w:val="20"/>
                  <w:szCs w:val="20"/>
                </w:rPr>
                <w:t>Total number of 30+ year old producers of one or both of these commodities in the Target Country ZOI</w:t>
              </w:r>
            </w:ins>
          </w:p>
          <w:p w14:paraId="5CE54F4F" w14:textId="77777777" w:rsidR="00986457" w:rsidRPr="00986457" w:rsidRDefault="00986457">
            <w:pPr>
              <w:pStyle w:val="Normal1"/>
              <w:keepLines/>
              <w:pBdr>
                <w:top w:val="nil"/>
                <w:left w:val="nil"/>
                <w:bottom w:val="nil"/>
                <w:right w:val="nil"/>
                <w:between w:val="nil"/>
              </w:pBdr>
              <w:rPr>
                <w:ins w:id="5887" w:author="Katie West" w:date="2019-09-24T14:47:00Z"/>
                <w:rFonts w:ascii="Arial Narrow" w:eastAsia="Arial Narrow" w:hAnsi="Arial Narrow" w:cs="Arial Narrow"/>
                <w:sz w:val="20"/>
                <w:szCs w:val="20"/>
              </w:rPr>
              <w:pPrChange w:id="5888" w:author="Katie West" w:date="2019-09-24T14:47:00Z">
                <w:pPr>
                  <w:pStyle w:val="Normal1"/>
                  <w:keepLines/>
                  <w:pBdr>
                    <w:top w:val="nil"/>
                    <w:left w:val="nil"/>
                    <w:bottom w:val="nil"/>
                    <w:right w:val="nil"/>
                    <w:between w:val="nil"/>
                  </w:pBdr>
                  <w:spacing w:before="480" w:after="120" w:line="276" w:lineRule="auto"/>
                </w:pPr>
              </w:pPrChange>
            </w:pPr>
          </w:p>
          <w:p w14:paraId="6420687B" w14:textId="77777777" w:rsidR="00986457" w:rsidRPr="00986457" w:rsidRDefault="00986457">
            <w:pPr>
              <w:pStyle w:val="Normal1"/>
              <w:keepLines/>
              <w:pBdr>
                <w:top w:val="nil"/>
                <w:left w:val="nil"/>
                <w:bottom w:val="nil"/>
                <w:right w:val="nil"/>
                <w:between w:val="nil"/>
              </w:pBdr>
              <w:rPr>
                <w:ins w:id="5889" w:author="Katie West" w:date="2019-09-24T14:47:00Z"/>
                <w:rFonts w:ascii="Arial Narrow" w:eastAsia="Arial Narrow" w:hAnsi="Arial Narrow" w:cs="Arial Narrow"/>
                <w:sz w:val="20"/>
                <w:szCs w:val="20"/>
              </w:rPr>
              <w:pPrChange w:id="5890" w:author="Katie West" w:date="2019-09-24T14:47:00Z">
                <w:pPr>
                  <w:pStyle w:val="Normal1"/>
                  <w:keepLines/>
                  <w:pBdr>
                    <w:top w:val="nil"/>
                    <w:left w:val="nil"/>
                    <w:bottom w:val="nil"/>
                    <w:right w:val="nil"/>
                    <w:between w:val="nil"/>
                  </w:pBdr>
                  <w:spacing w:before="480" w:after="120" w:line="276" w:lineRule="auto"/>
                </w:pPr>
              </w:pPrChange>
            </w:pPr>
            <w:ins w:id="5891" w:author="Katie West" w:date="2019-09-24T14:47:00Z">
              <w:r w:rsidRPr="00986457">
                <w:rPr>
                  <w:rFonts w:ascii="Arial Narrow" w:eastAsia="Arial Narrow" w:hAnsi="Arial Narrow" w:cs="Arial Narrow"/>
                  <w:sz w:val="20"/>
                  <w:szCs w:val="20"/>
                </w:rPr>
                <w:t xml:space="preserve"> Commodity</w:t>
              </w:r>
            </w:ins>
          </w:p>
          <w:p w14:paraId="4A552E45" w14:textId="77777777" w:rsidR="00986457" w:rsidRPr="00986457" w:rsidRDefault="00986457">
            <w:pPr>
              <w:pStyle w:val="Normal1"/>
              <w:keepLines/>
              <w:numPr>
                <w:ilvl w:val="0"/>
                <w:numId w:val="120"/>
              </w:numPr>
              <w:ind w:left="1080"/>
              <w:rPr>
                <w:ins w:id="5892" w:author="Katie West" w:date="2019-09-24T14:47:00Z"/>
                <w:rFonts w:ascii="Arial Narrow" w:eastAsia="Arial Narrow" w:hAnsi="Arial Narrow" w:cs="Arial Narrow"/>
                <w:sz w:val="20"/>
                <w:szCs w:val="20"/>
              </w:rPr>
              <w:pPrChange w:id="5893" w:author="Katie West" w:date="2019-09-24T14:48:00Z">
                <w:pPr>
                  <w:pStyle w:val="Normal1"/>
                  <w:keepLines/>
                  <w:numPr>
                    <w:numId w:val="120"/>
                  </w:numPr>
                  <w:spacing w:before="480" w:after="120" w:line="276" w:lineRule="auto"/>
                  <w:ind w:left="1800" w:hanging="360"/>
                </w:pPr>
              </w:pPrChange>
            </w:pPr>
            <w:ins w:id="5894" w:author="Katie West" w:date="2019-09-24T14:47:00Z">
              <w:r w:rsidRPr="00986457">
                <w:rPr>
                  <w:rFonts w:ascii="Arial Narrow" w:eastAsia="Arial Narrow" w:hAnsi="Arial Narrow" w:cs="Arial Narrow"/>
                  <w:sz w:val="20"/>
                  <w:szCs w:val="20"/>
                </w:rPr>
                <w:t>Sample-weighted percent of producers applying any of the improved seed, irrigation or improved fertilizer practices for [commodity A] in the Target Country ZOI</w:t>
              </w:r>
            </w:ins>
          </w:p>
          <w:p w14:paraId="40DCE302" w14:textId="77777777" w:rsidR="00986457" w:rsidRPr="00986457" w:rsidRDefault="00986457">
            <w:pPr>
              <w:pStyle w:val="Normal1"/>
              <w:keepLines/>
              <w:numPr>
                <w:ilvl w:val="0"/>
                <w:numId w:val="120"/>
              </w:numPr>
              <w:ind w:left="1080"/>
              <w:rPr>
                <w:ins w:id="5895" w:author="Katie West" w:date="2019-09-24T14:47:00Z"/>
                <w:rFonts w:ascii="Arial Narrow" w:eastAsia="Arial Narrow" w:hAnsi="Arial Narrow" w:cs="Arial Narrow"/>
                <w:sz w:val="20"/>
                <w:szCs w:val="20"/>
              </w:rPr>
              <w:pPrChange w:id="5896" w:author="Katie West" w:date="2019-09-24T14:48:00Z">
                <w:pPr>
                  <w:pStyle w:val="Normal1"/>
                  <w:keepLines/>
                  <w:numPr>
                    <w:numId w:val="120"/>
                  </w:numPr>
                  <w:spacing w:before="480" w:after="120" w:line="276" w:lineRule="auto"/>
                  <w:ind w:left="1800" w:hanging="360"/>
                </w:pPr>
              </w:pPrChange>
            </w:pPr>
            <w:ins w:id="5897" w:author="Katie West" w:date="2019-09-24T14:47:00Z">
              <w:r w:rsidRPr="00986457">
                <w:rPr>
                  <w:rFonts w:ascii="Arial Narrow" w:eastAsia="Arial Narrow" w:hAnsi="Arial Narrow" w:cs="Arial Narrow"/>
                  <w:sz w:val="20"/>
                  <w:szCs w:val="20"/>
                </w:rPr>
                <w:t>Total number of [commodity A] producers in the Target Country ZOI</w:t>
              </w:r>
            </w:ins>
          </w:p>
          <w:p w14:paraId="74FDAAAD" w14:textId="77777777" w:rsidR="00986457" w:rsidRPr="00986457" w:rsidRDefault="00986457">
            <w:pPr>
              <w:pStyle w:val="Normal1"/>
              <w:keepLines/>
              <w:rPr>
                <w:ins w:id="5898" w:author="Katie West" w:date="2019-09-24T14:47:00Z"/>
                <w:rFonts w:ascii="Arial Narrow" w:eastAsia="Arial Narrow" w:hAnsi="Arial Narrow" w:cs="Arial Narrow"/>
                <w:sz w:val="20"/>
                <w:szCs w:val="20"/>
              </w:rPr>
              <w:pPrChange w:id="5899" w:author="Katie West" w:date="2019-09-24T14:48:00Z">
                <w:pPr>
                  <w:pStyle w:val="Normal1"/>
                  <w:keepLines/>
                  <w:spacing w:before="480" w:after="120" w:line="276" w:lineRule="auto"/>
                </w:pPr>
              </w:pPrChange>
            </w:pPr>
          </w:p>
          <w:p w14:paraId="42899EB7" w14:textId="77777777" w:rsidR="00986457" w:rsidRPr="00986457" w:rsidRDefault="00986457">
            <w:pPr>
              <w:pStyle w:val="Normal1"/>
              <w:keepLines/>
              <w:numPr>
                <w:ilvl w:val="0"/>
                <w:numId w:val="120"/>
              </w:numPr>
              <w:ind w:left="1080"/>
              <w:rPr>
                <w:ins w:id="5900" w:author="Katie West" w:date="2019-09-24T14:47:00Z"/>
                <w:rFonts w:ascii="Arial Narrow" w:eastAsia="Arial Narrow" w:hAnsi="Arial Narrow" w:cs="Arial Narrow"/>
                <w:sz w:val="20"/>
                <w:szCs w:val="20"/>
              </w:rPr>
              <w:pPrChange w:id="5901" w:author="Katie West" w:date="2019-09-24T14:48:00Z">
                <w:pPr>
                  <w:pStyle w:val="Normal1"/>
                  <w:keepLines/>
                  <w:numPr>
                    <w:numId w:val="120"/>
                  </w:numPr>
                  <w:spacing w:before="480" w:after="120" w:line="276" w:lineRule="auto"/>
                  <w:ind w:left="1800" w:hanging="360"/>
                </w:pPr>
              </w:pPrChange>
            </w:pPr>
            <w:ins w:id="5902" w:author="Katie West" w:date="2019-09-24T14:47:00Z">
              <w:r w:rsidRPr="00986457">
                <w:rPr>
                  <w:rFonts w:ascii="Arial Narrow" w:eastAsia="Arial Narrow" w:hAnsi="Arial Narrow" w:cs="Arial Narrow"/>
                  <w:sz w:val="20"/>
                  <w:szCs w:val="20"/>
                </w:rPr>
                <w:t>Sample-weighted percent of producers applying any of the improved seed, irrigation or improved fertilizer practices for [commodity B] in the Target Country ZOI</w:t>
              </w:r>
            </w:ins>
          </w:p>
          <w:p w14:paraId="349AB3AA" w14:textId="77777777" w:rsidR="00986457" w:rsidRPr="00986457" w:rsidRDefault="00986457">
            <w:pPr>
              <w:pStyle w:val="Normal1"/>
              <w:keepLines/>
              <w:numPr>
                <w:ilvl w:val="0"/>
                <w:numId w:val="120"/>
              </w:numPr>
              <w:ind w:left="1080"/>
              <w:rPr>
                <w:ins w:id="5903" w:author="Katie West" w:date="2019-09-24T14:47:00Z"/>
                <w:rFonts w:ascii="Arial Narrow" w:eastAsia="Arial Narrow" w:hAnsi="Arial Narrow" w:cs="Arial Narrow"/>
                <w:sz w:val="20"/>
                <w:szCs w:val="20"/>
              </w:rPr>
              <w:pPrChange w:id="5904" w:author="Katie West" w:date="2019-09-24T14:48:00Z">
                <w:pPr>
                  <w:pStyle w:val="Normal1"/>
                  <w:keepLines/>
                  <w:numPr>
                    <w:numId w:val="120"/>
                  </w:numPr>
                  <w:spacing w:before="480" w:after="120" w:line="276" w:lineRule="auto"/>
                  <w:ind w:left="1800" w:hanging="360"/>
                </w:pPr>
              </w:pPrChange>
            </w:pPr>
            <w:ins w:id="5905" w:author="Katie West" w:date="2019-09-24T14:47:00Z">
              <w:r w:rsidRPr="00986457">
                <w:rPr>
                  <w:rFonts w:ascii="Arial Narrow" w:eastAsia="Arial Narrow" w:hAnsi="Arial Narrow" w:cs="Arial Narrow"/>
                  <w:sz w:val="20"/>
                  <w:szCs w:val="20"/>
                </w:rPr>
                <w:t>Total number of [commodity B] producers in the Target Country ZOI</w:t>
              </w:r>
            </w:ins>
          </w:p>
          <w:p w14:paraId="2DEB4ACA" w14:textId="77777777" w:rsidR="00986457" w:rsidRPr="00986457" w:rsidRDefault="00986457">
            <w:pPr>
              <w:pStyle w:val="Normal1"/>
              <w:keepLines/>
              <w:rPr>
                <w:ins w:id="5906" w:author="Katie West" w:date="2019-09-24T14:47:00Z"/>
                <w:rFonts w:ascii="Arial Narrow" w:eastAsia="Arial Narrow" w:hAnsi="Arial Narrow" w:cs="Arial Narrow"/>
                <w:sz w:val="20"/>
                <w:szCs w:val="20"/>
              </w:rPr>
              <w:pPrChange w:id="5907" w:author="Katie West" w:date="2019-09-24T14:48:00Z">
                <w:pPr>
                  <w:pStyle w:val="Normal1"/>
                  <w:keepLines/>
                  <w:spacing w:before="480" w:after="120" w:line="276" w:lineRule="auto"/>
                </w:pPr>
              </w:pPrChange>
            </w:pPr>
          </w:p>
          <w:p w14:paraId="36A0EC8B" w14:textId="77777777" w:rsidR="00986457" w:rsidRPr="00986457" w:rsidRDefault="00986457">
            <w:pPr>
              <w:pStyle w:val="Normal1"/>
              <w:keepLines/>
              <w:pBdr>
                <w:top w:val="nil"/>
                <w:left w:val="nil"/>
                <w:bottom w:val="nil"/>
                <w:right w:val="nil"/>
                <w:between w:val="nil"/>
              </w:pBdr>
              <w:rPr>
                <w:ins w:id="5908" w:author="Katie West" w:date="2019-09-24T14:47:00Z"/>
                <w:rFonts w:ascii="Arial Narrow" w:eastAsia="Arial Narrow" w:hAnsi="Arial Narrow" w:cs="Arial Narrow"/>
                <w:sz w:val="20"/>
                <w:szCs w:val="20"/>
              </w:rPr>
              <w:pPrChange w:id="5909" w:author="Katie West" w:date="2019-09-24T14:47:00Z">
                <w:pPr>
                  <w:pStyle w:val="Normal1"/>
                  <w:keepLines/>
                  <w:pBdr>
                    <w:top w:val="nil"/>
                    <w:left w:val="nil"/>
                    <w:bottom w:val="nil"/>
                    <w:right w:val="nil"/>
                    <w:between w:val="nil"/>
                  </w:pBdr>
                  <w:spacing w:before="480" w:after="120" w:line="276" w:lineRule="auto"/>
                </w:pPr>
              </w:pPrChange>
            </w:pPr>
            <w:ins w:id="5910" w:author="Katie West" w:date="2019-09-24T14:47:00Z">
              <w:r w:rsidRPr="00986457">
                <w:rPr>
                  <w:rFonts w:ascii="Arial Narrow" w:eastAsia="Arial Narrow" w:hAnsi="Arial Narrow" w:cs="Arial Narrow"/>
                  <w:sz w:val="20"/>
                  <w:szCs w:val="20"/>
                </w:rPr>
                <w:t>Management practice</w:t>
              </w:r>
            </w:ins>
          </w:p>
          <w:p w14:paraId="569F5D12" w14:textId="77777777" w:rsidR="00986457" w:rsidRPr="00986457" w:rsidRDefault="00986457">
            <w:pPr>
              <w:pStyle w:val="Normal1"/>
              <w:keepLines/>
              <w:numPr>
                <w:ilvl w:val="0"/>
                <w:numId w:val="120"/>
              </w:numPr>
              <w:ind w:left="1080"/>
              <w:rPr>
                <w:ins w:id="5911" w:author="Katie West" w:date="2019-09-24T14:47:00Z"/>
                <w:rFonts w:ascii="Arial Narrow" w:eastAsia="Arial Narrow" w:hAnsi="Arial Narrow" w:cs="Arial Narrow"/>
                <w:sz w:val="20"/>
                <w:szCs w:val="20"/>
              </w:rPr>
              <w:pPrChange w:id="5912" w:author="Katie West" w:date="2019-09-24T14:48:00Z">
                <w:pPr>
                  <w:pStyle w:val="Normal1"/>
                  <w:keepLines/>
                  <w:numPr>
                    <w:numId w:val="120"/>
                  </w:numPr>
                  <w:spacing w:before="480" w:after="120" w:line="276" w:lineRule="auto"/>
                  <w:ind w:left="1800" w:hanging="360"/>
                </w:pPr>
              </w:pPrChange>
            </w:pPr>
            <w:ins w:id="5913" w:author="Katie West" w:date="2019-09-24T14:47:00Z">
              <w:r w:rsidRPr="00986457">
                <w:rPr>
                  <w:rFonts w:ascii="Arial Narrow" w:eastAsia="Arial Narrow" w:hAnsi="Arial Narrow" w:cs="Arial Narrow"/>
                  <w:sz w:val="20"/>
                  <w:szCs w:val="20"/>
                </w:rPr>
                <w:t>Sample-weighted percent of producers applying crop genetics practices/technologies (those applying improved seed) for either of these two commodities in the Target Country ZOI</w:t>
              </w:r>
            </w:ins>
          </w:p>
          <w:p w14:paraId="3AC26DCE" w14:textId="77777777" w:rsidR="00986457" w:rsidRPr="00986457" w:rsidRDefault="00986457">
            <w:pPr>
              <w:pStyle w:val="Normal1"/>
              <w:keepLines/>
              <w:numPr>
                <w:ilvl w:val="0"/>
                <w:numId w:val="120"/>
              </w:numPr>
              <w:ind w:left="1080"/>
              <w:rPr>
                <w:ins w:id="5914" w:author="Katie West" w:date="2019-09-24T14:47:00Z"/>
                <w:rFonts w:ascii="Arial Narrow" w:eastAsia="Arial Narrow" w:hAnsi="Arial Narrow" w:cs="Arial Narrow"/>
                <w:sz w:val="20"/>
                <w:szCs w:val="20"/>
              </w:rPr>
              <w:pPrChange w:id="5915" w:author="Katie West" w:date="2019-09-24T14:48:00Z">
                <w:pPr>
                  <w:pStyle w:val="Normal1"/>
                  <w:keepLines/>
                  <w:numPr>
                    <w:numId w:val="120"/>
                  </w:numPr>
                  <w:spacing w:before="480" w:after="120" w:line="276" w:lineRule="auto"/>
                  <w:ind w:left="1800" w:hanging="360"/>
                </w:pPr>
              </w:pPrChange>
            </w:pPr>
            <w:ins w:id="5916" w:author="Katie West" w:date="2019-09-24T14:47:00Z">
              <w:r w:rsidRPr="00986457">
                <w:rPr>
                  <w:rFonts w:ascii="Arial Narrow" w:eastAsia="Arial Narrow" w:hAnsi="Arial Narrow" w:cs="Arial Narrow"/>
                  <w:sz w:val="20"/>
                  <w:szCs w:val="20"/>
                </w:rPr>
                <w:t>Sample-weighted percent of producers applying irrigation for either of these two commodities in the Target Country ZOI</w:t>
              </w:r>
            </w:ins>
          </w:p>
          <w:p w14:paraId="4FFB51C0" w14:textId="77777777" w:rsidR="00986457" w:rsidRPr="00986457" w:rsidRDefault="00986457">
            <w:pPr>
              <w:pStyle w:val="Normal1"/>
              <w:keepLines/>
              <w:numPr>
                <w:ilvl w:val="0"/>
                <w:numId w:val="120"/>
              </w:numPr>
              <w:ind w:left="1080"/>
              <w:rPr>
                <w:ins w:id="5917" w:author="Katie West" w:date="2019-09-24T14:47:00Z"/>
                <w:rFonts w:ascii="Arial Narrow" w:eastAsia="Arial Narrow" w:hAnsi="Arial Narrow" w:cs="Arial Narrow"/>
                <w:sz w:val="20"/>
                <w:szCs w:val="20"/>
              </w:rPr>
              <w:pPrChange w:id="5918" w:author="Katie West" w:date="2019-09-24T14:48:00Z">
                <w:pPr>
                  <w:pStyle w:val="Normal1"/>
                  <w:keepLines/>
                  <w:numPr>
                    <w:numId w:val="120"/>
                  </w:numPr>
                  <w:spacing w:before="480" w:after="120" w:line="276" w:lineRule="auto"/>
                  <w:ind w:left="1800" w:hanging="360"/>
                </w:pPr>
              </w:pPrChange>
            </w:pPr>
            <w:ins w:id="5919" w:author="Katie West" w:date="2019-09-24T14:47:00Z">
              <w:r w:rsidRPr="00986457">
                <w:rPr>
                  <w:rFonts w:ascii="Arial Narrow" w:eastAsia="Arial Narrow" w:hAnsi="Arial Narrow" w:cs="Arial Narrow"/>
                  <w:sz w:val="20"/>
                  <w:szCs w:val="20"/>
                </w:rPr>
                <w:t>Sample-weighted percent of producers applying soil-related fertility and conservation practices/technologies (those applying improved fertilizer practices) for either of these two commodities in the Target Country ZOI</w:t>
              </w:r>
            </w:ins>
          </w:p>
          <w:p w14:paraId="777C0B63" w14:textId="77777777" w:rsidR="00986457" w:rsidRPr="00986457" w:rsidRDefault="00986457">
            <w:pPr>
              <w:pStyle w:val="Normal1"/>
              <w:keepLines/>
              <w:numPr>
                <w:ilvl w:val="0"/>
                <w:numId w:val="120"/>
              </w:numPr>
              <w:ind w:left="1080"/>
              <w:rPr>
                <w:ins w:id="5920" w:author="Katie West" w:date="2019-09-24T14:47:00Z"/>
                <w:rFonts w:ascii="Arial Narrow" w:eastAsia="Arial Narrow" w:hAnsi="Arial Narrow" w:cs="Arial Narrow"/>
                <w:sz w:val="20"/>
                <w:szCs w:val="20"/>
              </w:rPr>
              <w:pPrChange w:id="5921" w:author="Katie West" w:date="2019-09-24T14:48:00Z">
                <w:pPr>
                  <w:pStyle w:val="Normal1"/>
                  <w:keepLines/>
                  <w:numPr>
                    <w:numId w:val="120"/>
                  </w:numPr>
                  <w:spacing w:before="480" w:after="120" w:line="276" w:lineRule="auto"/>
                  <w:ind w:left="1800" w:hanging="360"/>
                </w:pPr>
              </w:pPrChange>
            </w:pPr>
            <w:ins w:id="5922" w:author="Katie West" w:date="2019-09-24T14:47:00Z">
              <w:r w:rsidRPr="00986457">
                <w:rPr>
                  <w:rFonts w:ascii="Arial Narrow" w:eastAsia="Arial Narrow" w:hAnsi="Arial Narrow" w:cs="Arial Narrow"/>
                  <w:sz w:val="20"/>
                  <w:szCs w:val="20"/>
                </w:rPr>
                <w:t>Total number of producers of one or both of these commodities in the Target Country ZOI</w:t>
              </w:r>
            </w:ins>
          </w:p>
          <w:p w14:paraId="70B38C7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5923" w:author="Katie West" w:date="2019-09-24T08:46:00Z">
                  <w:rPr>
                    <w:rFonts w:ascii="Arial Narrow" w:eastAsia="Arial Narrow" w:hAnsi="Arial Narrow" w:cs="Arial Narrow"/>
                    <w:b/>
                    <w:color w:val="000000"/>
                    <w:sz w:val="20"/>
                    <w:szCs w:val="20"/>
                  </w:rPr>
                </w:rPrChange>
              </w:rPr>
            </w:pPr>
          </w:p>
          <w:p w14:paraId="332171DA" w14:textId="12572EFA" w:rsidR="00E63ED2" w:rsidRPr="00822B42" w:rsidDel="00986457" w:rsidRDefault="003336F0">
            <w:pPr>
              <w:pStyle w:val="Normal1"/>
              <w:keepNext/>
              <w:rPr>
                <w:del w:id="5924" w:author="Katie West" w:date="2019-09-24T14:47:00Z"/>
                <w:rFonts w:ascii="Arial Narrow" w:eastAsia="Arial Narrow" w:hAnsi="Arial Narrow" w:cs="Arial Narrow"/>
                <w:color w:val="000000"/>
                <w:sz w:val="20"/>
                <w:szCs w:val="20"/>
              </w:rPr>
            </w:pPr>
            <w:del w:id="5925" w:author="Katie West" w:date="2019-09-24T14:47:00Z">
              <w:r w:rsidRPr="00822B42" w:rsidDel="00986457">
                <w:rPr>
                  <w:rFonts w:ascii="Arial Narrow" w:eastAsia="Arial Narrow" w:hAnsi="Arial Narrow" w:cs="Arial Narrow"/>
                  <w:color w:val="000000"/>
                  <w:sz w:val="20"/>
                  <w:szCs w:val="20"/>
                </w:rPr>
                <w:delText>Sex</w:delText>
              </w:r>
            </w:del>
          </w:p>
          <w:p w14:paraId="251974F7" w14:textId="32FC823F"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5926" w:author="Katie West" w:date="2019-09-24T14:47:00Z"/>
                <w:rFonts w:ascii="Arial Narrow" w:hAnsi="Arial Narrow"/>
                <w:color w:val="000000"/>
                <w:sz w:val="20"/>
                <w:szCs w:val="20"/>
                <w:rPrChange w:id="5927" w:author="Katie West" w:date="2019-09-24T08:46:00Z">
                  <w:rPr>
                    <w:del w:id="5928" w:author="Katie West" w:date="2019-09-24T14:47:00Z"/>
                    <w:rFonts w:ascii="Calibri" w:eastAsia="Calibri" w:hAnsi="Calibri" w:cs="Calibri"/>
                    <w:i/>
                    <w:iCs/>
                    <w:color w:val="000000"/>
                    <w:sz w:val="20"/>
                    <w:szCs w:val="20"/>
                  </w:rPr>
                </w:rPrChange>
              </w:rPr>
            </w:pPr>
            <w:del w:id="5929" w:author="Katie West" w:date="2019-09-24T14:47:00Z">
              <w:r w:rsidRPr="00822B42" w:rsidDel="00986457">
                <w:rPr>
                  <w:rFonts w:ascii="Arial Narrow" w:eastAsia="Arial Narrow" w:hAnsi="Arial Narrow" w:cs="Arial Narrow"/>
                  <w:color w:val="000000"/>
                  <w:sz w:val="20"/>
                  <w:szCs w:val="20"/>
                </w:rPr>
                <w:delText>percent of female producers in the sample applying any of the improved seed, irrigation or improved fertilizer practices for either of these two commodities;</w:delText>
              </w:r>
            </w:del>
          </w:p>
          <w:p w14:paraId="5CA8E71E" w14:textId="605D1F51"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5930" w:author="Katie West" w:date="2019-09-24T14:47:00Z"/>
                <w:rFonts w:ascii="Arial Narrow" w:hAnsi="Arial Narrow"/>
                <w:color w:val="000000"/>
                <w:sz w:val="20"/>
                <w:szCs w:val="20"/>
                <w:rPrChange w:id="5931" w:author="Katie West" w:date="2019-09-24T08:46:00Z">
                  <w:rPr>
                    <w:del w:id="5932" w:author="Katie West" w:date="2019-09-24T14:47:00Z"/>
                    <w:rFonts w:ascii="Calibri" w:eastAsia="Calibri" w:hAnsi="Calibri" w:cs="Calibri"/>
                    <w:i/>
                    <w:iCs/>
                    <w:color w:val="000000"/>
                    <w:sz w:val="20"/>
                    <w:szCs w:val="20"/>
                  </w:rPr>
                </w:rPrChange>
              </w:rPr>
            </w:pPr>
            <w:del w:id="5933" w:author="Katie West" w:date="2019-09-24T14:37:00Z">
              <w:r w:rsidRPr="00822B42" w:rsidDel="00986457">
                <w:rPr>
                  <w:rFonts w:ascii="Arial Narrow" w:eastAsia="Arial Narrow" w:hAnsi="Arial Narrow" w:cs="Arial Narrow"/>
                  <w:color w:val="000000"/>
                  <w:sz w:val="20"/>
                  <w:szCs w:val="20"/>
                </w:rPr>
                <w:delText>t</w:delText>
              </w:r>
            </w:del>
            <w:del w:id="5934" w:author="Katie West" w:date="2019-09-24T14:47:00Z">
              <w:r w:rsidRPr="00822B42" w:rsidDel="00986457">
                <w:rPr>
                  <w:rFonts w:ascii="Arial Narrow" w:eastAsia="Arial Narrow" w:hAnsi="Arial Narrow" w:cs="Arial Narrow"/>
                  <w:color w:val="000000"/>
                  <w:sz w:val="20"/>
                  <w:szCs w:val="20"/>
                </w:rPr>
                <w:delText xml:space="preserve">otal </w:delText>
              </w:r>
            </w:del>
            <w:del w:id="5935" w:author="Katie West" w:date="2019-09-05T01:32:00Z">
              <w:r w:rsidRPr="00822B42" w:rsidDel="00F8122A">
                <w:rPr>
                  <w:rFonts w:ascii="Arial Narrow" w:eastAsia="Arial Narrow" w:hAnsi="Arial Narrow" w:cs="Arial Narrow"/>
                  <w:color w:val="000000"/>
                  <w:sz w:val="20"/>
                  <w:szCs w:val="20"/>
                </w:rPr>
                <w:delText xml:space="preserve">population </w:delText>
              </w:r>
            </w:del>
            <w:del w:id="5936" w:author="Katie West" w:date="2019-09-24T14:47:00Z">
              <w:r w:rsidRPr="00822B42" w:rsidDel="00986457">
                <w:rPr>
                  <w:rFonts w:ascii="Arial Narrow" w:eastAsia="Arial Narrow" w:hAnsi="Arial Narrow" w:cs="Arial Narrow"/>
                  <w:color w:val="000000"/>
                  <w:sz w:val="20"/>
                  <w:szCs w:val="20"/>
                </w:rPr>
                <w:delText>of female producers  of one or both of these commodities in the ZOI;</w:delText>
              </w:r>
            </w:del>
          </w:p>
          <w:p w14:paraId="56B75D5D" w14:textId="4EA99F53" w:rsidR="00E63ED2" w:rsidRPr="00822B42" w:rsidDel="00986457" w:rsidRDefault="003336F0">
            <w:pPr>
              <w:pStyle w:val="Normal1"/>
              <w:keepNext/>
              <w:keepLines/>
              <w:numPr>
                <w:ilvl w:val="0"/>
                <w:numId w:val="120"/>
              </w:numPr>
              <w:pBdr>
                <w:top w:val="nil"/>
                <w:left w:val="nil"/>
                <w:bottom w:val="nil"/>
                <w:right w:val="nil"/>
                <w:between w:val="nil"/>
              </w:pBdr>
              <w:spacing w:before="200"/>
              <w:ind w:left="1080"/>
              <w:outlineLvl w:val="6"/>
              <w:rPr>
                <w:del w:id="5937" w:author="Katie West" w:date="2019-09-24T14:47:00Z"/>
                <w:rFonts w:ascii="Arial Narrow" w:hAnsi="Arial Narrow"/>
                <w:color w:val="000000"/>
                <w:sz w:val="20"/>
                <w:szCs w:val="20"/>
                <w:rPrChange w:id="5938" w:author="Katie West" w:date="2019-09-24T08:46:00Z">
                  <w:rPr>
                    <w:del w:id="5939" w:author="Katie West" w:date="2019-09-24T14:47:00Z"/>
                    <w:rFonts w:asciiTheme="majorHAnsi" w:eastAsiaTheme="majorEastAsia" w:hAnsiTheme="majorHAnsi" w:cstheme="majorBidi"/>
                    <w:i/>
                    <w:iCs/>
                    <w:color w:val="000000"/>
                    <w:sz w:val="20"/>
                    <w:szCs w:val="20"/>
                  </w:rPr>
                </w:rPrChange>
              </w:rPr>
            </w:pPr>
            <w:del w:id="5940" w:author="Katie West" w:date="2019-09-24T14:47:00Z">
              <w:r w:rsidRPr="00822B42" w:rsidDel="00986457">
                <w:rPr>
                  <w:rFonts w:ascii="Arial Narrow" w:eastAsia="Arial Narrow" w:hAnsi="Arial Narrow" w:cs="Arial Narrow"/>
                  <w:color w:val="000000"/>
                  <w:sz w:val="20"/>
                  <w:szCs w:val="20"/>
                </w:rPr>
                <w:delText>percent of male producers in the sample applying any of the improved seed, irrigation or improved fertilizer practices for either of these two commodities;</w:delText>
              </w:r>
            </w:del>
          </w:p>
          <w:p w14:paraId="53858F1A" w14:textId="2CD49811"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5941" w:author="Katie West" w:date="2019-09-24T14:47:00Z"/>
                <w:rFonts w:ascii="Arial Narrow" w:hAnsi="Arial Narrow"/>
                <w:color w:val="000000"/>
                <w:sz w:val="20"/>
                <w:szCs w:val="20"/>
                <w:rPrChange w:id="5942" w:author="Katie West" w:date="2019-09-24T08:46:00Z">
                  <w:rPr>
                    <w:del w:id="5943" w:author="Katie West" w:date="2019-09-24T14:47:00Z"/>
                    <w:rFonts w:ascii="Calibri" w:eastAsia="Calibri" w:hAnsi="Calibri" w:cs="Calibri"/>
                    <w:i/>
                    <w:iCs/>
                    <w:color w:val="000000"/>
                    <w:sz w:val="20"/>
                    <w:szCs w:val="20"/>
                  </w:rPr>
                </w:rPrChange>
              </w:rPr>
            </w:pPr>
            <w:del w:id="5944" w:author="Katie West" w:date="2019-09-24T14:38:00Z">
              <w:r w:rsidRPr="00822B42" w:rsidDel="00986457">
                <w:rPr>
                  <w:rFonts w:ascii="Arial Narrow" w:eastAsia="Arial Narrow" w:hAnsi="Arial Narrow" w:cs="Arial Narrow"/>
                  <w:color w:val="000000"/>
                  <w:sz w:val="20"/>
                  <w:szCs w:val="20"/>
                </w:rPr>
                <w:delText>t</w:delText>
              </w:r>
            </w:del>
            <w:del w:id="5945" w:author="Katie West" w:date="2019-09-24T14:47:00Z">
              <w:r w:rsidRPr="00822B42" w:rsidDel="00986457">
                <w:rPr>
                  <w:rFonts w:ascii="Arial Narrow" w:eastAsia="Arial Narrow" w:hAnsi="Arial Narrow" w:cs="Arial Narrow"/>
                  <w:color w:val="000000"/>
                  <w:sz w:val="20"/>
                  <w:szCs w:val="20"/>
                </w:rPr>
                <w:delText xml:space="preserve">otal </w:delText>
              </w:r>
            </w:del>
            <w:del w:id="5946" w:author="Katie West" w:date="2019-09-05T01:32:00Z">
              <w:r w:rsidRPr="00822B42" w:rsidDel="00F8122A">
                <w:rPr>
                  <w:rFonts w:ascii="Arial Narrow" w:eastAsia="Arial Narrow" w:hAnsi="Arial Narrow" w:cs="Arial Narrow"/>
                  <w:color w:val="000000"/>
                  <w:sz w:val="20"/>
                  <w:szCs w:val="20"/>
                </w:rPr>
                <w:delText xml:space="preserve">population </w:delText>
              </w:r>
            </w:del>
            <w:del w:id="5947" w:author="Katie West" w:date="2019-09-24T14:47:00Z">
              <w:r w:rsidRPr="00822B42" w:rsidDel="00986457">
                <w:rPr>
                  <w:rFonts w:ascii="Arial Narrow" w:eastAsia="Arial Narrow" w:hAnsi="Arial Narrow" w:cs="Arial Narrow"/>
                  <w:color w:val="000000"/>
                  <w:sz w:val="20"/>
                  <w:szCs w:val="20"/>
                </w:rPr>
                <w:delText>of male producers of one or both of these commodities in the ZOI</w:delText>
              </w:r>
            </w:del>
            <w:del w:id="5948" w:author="Katie West" w:date="2019-09-24T07:57:00Z">
              <w:r w:rsidRPr="00822B42" w:rsidDel="00247435">
                <w:rPr>
                  <w:rFonts w:ascii="Arial Narrow" w:eastAsia="Arial Narrow" w:hAnsi="Arial Narrow" w:cs="Arial Narrow"/>
                  <w:color w:val="000000"/>
                  <w:sz w:val="20"/>
                  <w:szCs w:val="20"/>
                </w:rPr>
                <w:delText>.</w:delText>
              </w:r>
            </w:del>
          </w:p>
          <w:p w14:paraId="45CFBBE0" w14:textId="72DA8549" w:rsidR="00E63ED2" w:rsidRPr="00822B42" w:rsidDel="00986457" w:rsidRDefault="00E63ED2">
            <w:pPr>
              <w:pStyle w:val="Normal1"/>
              <w:keepNext/>
              <w:keepLines/>
              <w:pBdr>
                <w:top w:val="nil"/>
                <w:left w:val="nil"/>
                <w:bottom w:val="nil"/>
                <w:right w:val="nil"/>
                <w:between w:val="nil"/>
              </w:pBdr>
              <w:spacing w:before="480" w:after="120" w:line="276" w:lineRule="auto"/>
              <w:rPr>
                <w:del w:id="5949" w:author="Katie West" w:date="2019-09-24T14:47:00Z"/>
                <w:rFonts w:ascii="Arial Narrow" w:eastAsia="Arial Narrow" w:hAnsi="Arial Narrow" w:cs="Arial Narrow"/>
                <w:sz w:val="20"/>
                <w:szCs w:val="20"/>
                <w:rPrChange w:id="5950" w:author="Katie West" w:date="2019-09-24T08:46:00Z">
                  <w:rPr>
                    <w:del w:id="5951" w:author="Katie West" w:date="2019-09-24T14:47:00Z"/>
                    <w:rFonts w:ascii="Arial Narrow" w:eastAsia="Arial Narrow" w:hAnsi="Arial Narrow" w:cs="Arial Narrow"/>
                    <w:b/>
                    <w:color w:val="000000"/>
                    <w:sz w:val="20"/>
                    <w:szCs w:val="20"/>
                  </w:rPr>
                </w:rPrChange>
              </w:rPr>
            </w:pPr>
          </w:p>
          <w:p w14:paraId="4D675BA3" w14:textId="0CD20EC5" w:rsidR="00E63ED2" w:rsidRPr="00822B42" w:rsidDel="00986457" w:rsidRDefault="003336F0">
            <w:pPr>
              <w:pStyle w:val="Normal1"/>
              <w:keepNext/>
              <w:rPr>
                <w:del w:id="5952" w:author="Katie West" w:date="2019-09-24T14:47:00Z"/>
                <w:rFonts w:ascii="Arial Narrow" w:eastAsia="Arial Narrow" w:hAnsi="Arial Narrow" w:cs="Arial Narrow"/>
                <w:color w:val="000000"/>
                <w:sz w:val="20"/>
                <w:szCs w:val="20"/>
              </w:rPr>
            </w:pPr>
            <w:del w:id="5953" w:author="Katie West" w:date="2019-09-24T14:47:00Z">
              <w:r w:rsidRPr="00822B42" w:rsidDel="00986457">
                <w:rPr>
                  <w:rFonts w:ascii="Arial Narrow" w:eastAsia="Arial Narrow" w:hAnsi="Arial Narrow" w:cs="Arial Narrow"/>
                  <w:sz w:val="20"/>
                  <w:szCs w:val="20"/>
                </w:rPr>
                <w:delText>Age</w:delText>
              </w:r>
              <w:r w:rsidRPr="00822B42" w:rsidDel="00986457">
                <w:rPr>
                  <w:rFonts w:ascii="Arial Narrow" w:eastAsia="Arial Narrow" w:hAnsi="Arial Narrow" w:cs="Arial Narrow"/>
                  <w:color w:val="000000"/>
                  <w:sz w:val="20"/>
                  <w:szCs w:val="20"/>
                </w:rPr>
                <w:delText xml:space="preserve"> </w:delText>
              </w:r>
            </w:del>
          </w:p>
          <w:p w14:paraId="11335F33" w14:textId="227B2A74"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5954" w:author="Katie West" w:date="2019-09-24T14:47:00Z"/>
                <w:rFonts w:ascii="Arial Narrow" w:hAnsi="Arial Narrow"/>
                <w:color w:val="000000"/>
                <w:sz w:val="20"/>
                <w:szCs w:val="20"/>
                <w:rPrChange w:id="5955" w:author="Katie West" w:date="2019-09-24T08:46:00Z">
                  <w:rPr>
                    <w:del w:id="5956" w:author="Katie West" w:date="2019-09-24T14:47:00Z"/>
                    <w:rFonts w:ascii="Calibri" w:eastAsia="Calibri" w:hAnsi="Calibri" w:cs="Calibri"/>
                    <w:i/>
                    <w:iCs/>
                    <w:color w:val="000000"/>
                    <w:sz w:val="20"/>
                    <w:szCs w:val="20"/>
                  </w:rPr>
                </w:rPrChange>
              </w:rPr>
            </w:pPr>
            <w:del w:id="5957" w:author="Katie West" w:date="2019-09-24T14:47:00Z">
              <w:r w:rsidRPr="00822B42" w:rsidDel="00986457">
                <w:rPr>
                  <w:rFonts w:ascii="Arial Narrow" w:eastAsia="Arial Narrow" w:hAnsi="Arial Narrow" w:cs="Arial Narrow"/>
                  <w:color w:val="000000"/>
                  <w:sz w:val="20"/>
                  <w:szCs w:val="20"/>
                </w:rPr>
                <w:delText>percent of 15-29 year old producers in the sample applying any of the improved seed, irrigation or improved fertilizer practices for either of these two commodities;</w:delText>
              </w:r>
            </w:del>
          </w:p>
          <w:p w14:paraId="7AD7D8FA" w14:textId="420A4E9E"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5958" w:author="Katie West" w:date="2019-09-24T14:47:00Z"/>
                <w:rFonts w:ascii="Arial Narrow" w:hAnsi="Arial Narrow"/>
                <w:color w:val="000000"/>
                <w:sz w:val="20"/>
                <w:szCs w:val="20"/>
                <w:rPrChange w:id="5959" w:author="Katie West" w:date="2019-09-24T08:46:00Z">
                  <w:rPr>
                    <w:del w:id="5960" w:author="Katie West" w:date="2019-09-24T14:47:00Z"/>
                    <w:rFonts w:ascii="Calibri" w:eastAsia="Calibri" w:hAnsi="Calibri" w:cs="Calibri"/>
                    <w:i/>
                    <w:iCs/>
                    <w:color w:val="000000"/>
                    <w:sz w:val="20"/>
                    <w:szCs w:val="20"/>
                  </w:rPr>
                </w:rPrChange>
              </w:rPr>
            </w:pPr>
            <w:del w:id="5961" w:author="Katie West" w:date="2019-09-24T14:40:00Z">
              <w:r w:rsidRPr="00822B42" w:rsidDel="00986457">
                <w:rPr>
                  <w:rFonts w:ascii="Arial Narrow" w:eastAsia="Arial Narrow" w:hAnsi="Arial Narrow" w:cs="Arial Narrow"/>
                  <w:color w:val="000000"/>
                  <w:sz w:val="20"/>
                  <w:szCs w:val="20"/>
                </w:rPr>
                <w:delText>t</w:delText>
              </w:r>
            </w:del>
            <w:del w:id="5962" w:author="Katie West" w:date="2019-09-24T14:47:00Z">
              <w:r w:rsidRPr="00822B42" w:rsidDel="00986457">
                <w:rPr>
                  <w:rFonts w:ascii="Arial Narrow" w:eastAsia="Arial Narrow" w:hAnsi="Arial Narrow" w:cs="Arial Narrow"/>
                  <w:color w:val="000000"/>
                  <w:sz w:val="20"/>
                  <w:szCs w:val="20"/>
                </w:rPr>
                <w:delText xml:space="preserve">otal </w:delText>
              </w:r>
            </w:del>
            <w:del w:id="5963" w:author="Katie West" w:date="2019-09-05T01:32:00Z">
              <w:r w:rsidRPr="00822B42" w:rsidDel="00F8122A">
                <w:rPr>
                  <w:rFonts w:ascii="Arial Narrow" w:eastAsia="Arial Narrow" w:hAnsi="Arial Narrow" w:cs="Arial Narrow"/>
                  <w:color w:val="000000"/>
                  <w:sz w:val="20"/>
                  <w:szCs w:val="20"/>
                </w:rPr>
                <w:delText xml:space="preserve">population </w:delText>
              </w:r>
            </w:del>
            <w:del w:id="5964" w:author="Katie West" w:date="2019-09-24T14:47:00Z">
              <w:r w:rsidRPr="00822B42" w:rsidDel="00986457">
                <w:rPr>
                  <w:rFonts w:ascii="Arial Narrow" w:eastAsia="Arial Narrow" w:hAnsi="Arial Narrow" w:cs="Arial Narrow"/>
                  <w:color w:val="000000"/>
                  <w:sz w:val="20"/>
                  <w:szCs w:val="20"/>
                </w:rPr>
                <w:delText>of 15-29 year-old producers of one or both of these commodities in the ZOI;</w:delText>
              </w:r>
            </w:del>
          </w:p>
          <w:p w14:paraId="45ABEA87" w14:textId="58CFEFF3"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5965" w:author="Katie West" w:date="2019-09-24T14:47:00Z"/>
                <w:rFonts w:ascii="Arial Narrow" w:hAnsi="Arial Narrow"/>
                <w:color w:val="000000"/>
                <w:sz w:val="20"/>
                <w:szCs w:val="20"/>
                <w:rPrChange w:id="5966" w:author="Katie West" w:date="2019-09-24T08:46:00Z">
                  <w:rPr>
                    <w:del w:id="5967" w:author="Katie West" w:date="2019-09-24T14:47:00Z"/>
                    <w:rFonts w:ascii="Calibri" w:eastAsia="Calibri" w:hAnsi="Calibri" w:cs="Calibri"/>
                    <w:i/>
                    <w:iCs/>
                    <w:color w:val="000000"/>
                    <w:sz w:val="20"/>
                    <w:szCs w:val="20"/>
                  </w:rPr>
                </w:rPrChange>
              </w:rPr>
            </w:pPr>
            <w:del w:id="5968" w:author="Katie West" w:date="2019-09-24T14:47:00Z">
              <w:r w:rsidRPr="00822B42" w:rsidDel="00986457">
                <w:rPr>
                  <w:rFonts w:ascii="Arial Narrow" w:eastAsia="Arial Narrow" w:hAnsi="Arial Narrow" w:cs="Arial Narrow"/>
                  <w:color w:val="000000"/>
                  <w:sz w:val="20"/>
                  <w:szCs w:val="20"/>
                </w:rPr>
                <w:delText>percent of 30+ year old producers in the sample applying any of the improved seed, irrigation or improved fertilizer practices for either of these two commodities;</w:delText>
              </w:r>
            </w:del>
          </w:p>
          <w:p w14:paraId="6F5112AF" w14:textId="1AB6162C"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5969" w:author="Katie West" w:date="2019-09-24T14:47:00Z"/>
                <w:rFonts w:ascii="Arial Narrow" w:hAnsi="Arial Narrow"/>
                <w:color w:val="000000"/>
                <w:sz w:val="20"/>
                <w:szCs w:val="20"/>
                <w:rPrChange w:id="5970" w:author="Katie West" w:date="2019-09-24T08:46:00Z">
                  <w:rPr>
                    <w:del w:id="5971" w:author="Katie West" w:date="2019-09-24T14:47:00Z"/>
                    <w:rFonts w:ascii="Calibri" w:eastAsia="Calibri" w:hAnsi="Calibri" w:cs="Calibri"/>
                    <w:i/>
                    <w:iCs/>
                    <w:color w:val="000000"/>
                    <w:sz w:val="20"/>
                    <w:szCs w:val="20"/>
                  </w:rPr>
                </w:rPrChange>
              </w:rPr>
            </w:pPr>
            <w:del w:id="5972" w:author="Katie West" w:date="2019-09-24T14:40:00Z">
              <w:r w:rsidRPr="00822B42" w:rsidDel="00986457">
                <w:rPr>
                  <w:rFonts w:ascii="Arial Narrow" w:eastAsia="Arial Narrow" w:hAnsi="Arial Narrow" w:cs="Arial Narrow"/>
                  <w:color w:val="000000"/>
                  <w:sz w:val="20"/>
                  <w:szCs w:val="20"/>
                </w:rPr>
                <w:delText>t</w:delText>
              </w:r>
            </w:del>
            <w:del w:id="5973" w:author="Katie West" w:date="2019-09-24T14:47:00Z">
              <w:r w:rsidRPr="00822B42" w:rsidDel="00986457">
                <w:rPr>
                  <w:rFonts w:ascii="Arial Narrow" w:eastAsia="Arial Narrow" w:hAnsi="Arial Narrow" w:cs="Arial Narrow"/>
                  <w:color w:val="000000"/>
                  <w:sz w:val="20"/>
                  <w:szCs w:val="20"/>
                </w:rPr>
                <w:delText xml:space="preserve">otal </w:delText>
              </w:r>
            </w:del>
            <w:del w:id="5974" w:author="Katie West" w:date="2019-09-05T01:32:00Z">
              <w:r w:rsidRPr="00822B42" w:rsidDel="00F8122A">
                <w:rPr>
                  <w:rFonts w:ascii="Arial Narrow" w:eastAsia="Arial Narrow" w:hAnsi="Arial Narrow" w:cs="Arial Narrow"/>
                  <w:color w:val="000000"/>
                  <w:sz w:val="20"/>
                  <w:szCs w:val="20"/>
                </w:rPr>
                <w:delText xml:space="preserve">population </w:delText>
              </w:r>
            </w:del>
            <w:del w:id="5975" w:author="Katie West" w:date="2019-09-24T14:47:00Z">
              <w:r w:rsidRPr="00822B42" w:rsidDel="00986457">
                <w:rPr>
                  <w:rFonts w:ascii="Arial Narrow" w:eastAsia="Arial Narrow" w:hAnsi="Arial Narrow" w:cs="Arial Narrow"/>
                  <w:color w:val="000000"/>
                  <w:sz w:val="20"/>
                  <w:szCs w:val="20"/>
                </w:rPr>
                <w:delText>of 30+ year old producers of one or both of these commodities in the ZOI</w:delText>
              </w:r>
            </w:del>
            <w:del w:id="5976" w:author="Katie West" w:date="2019-09-24T07:57:00Z">
              <w:r w:rsidRPr="00822B42" w:rsidDel="00247435">
                <w:rPr>
                  <w:rFonts w:ascii="Arial Narrow" w:eastAsia="Arial Narrow" w:hAnsi="Arial Narrow" w:cs="Arial Narrow"/>
                  <w:color w:val="000000"/>
                  <w:sz w:val="20"/>
                  <w:szCs w:val="20"/>
                </w:rPr>
                <w:delText>.</w:delText>
              </w:r>
            </w:del>
          </w:p>
          <w:p w14:paraId="1446B505" w14:textId="567D4EB4" w:rsidR="00E63ED2" w:rsidRPr="00822B42" w:rsidDel="00986457" w:rsidRDefault="00E63ED2">
            <w:pPr>
              <w:pStyle w:val="Normal1"/>
              <w:keepNext/>
              <w:keepLines/>
              <w:pBdr>
                <w:top w:val="nil"/>
                <w:left w:val="nil"/>
                <w:bottom w:val="nil"/>
                <w:right w:val="nil"/>
                <w:between w:val="nil"/>
              </w:pBdr>
              <w:spacing w:before="480" w:after="120" w:line="276" w:lineRule="auto"/>
              <w:rPr>
                <w:del w:id="5977" w:author="Katie West" w:date="2019-09-24T14:47:00Z"/>
                <w:rFonts w:ascii="Arial Narrow" w:eastAsia="Arial Narrow" w:hAnsi="Arial Narrow" w:cs="Arial Narrow"/>
                <w:color w:val="000000"/>
                <w:sz w:val="20"/>
                <w:szCs w:val="20"/>
                <w:rPrChange w:id="5978" w:author="Katie West" w:date="2019-09-24T08:46:00Z">
                  <w:rPr>
                    <w:del w:id="5979" w:author="Katie West" w:date="2019-09-24T14:47:00Z"/>
                    <w:rFonts w:ascii="Arial Narrow" w:eastAsia="Arial Narrow" w:hAnsi="Arial Narrow" w:cs="Arial Narrow"/>
                    <w:b/>
                    <w:color w:val="000000"/>
                    <w:sz w:val="20"/>
                    <w:szCs w:val="20"/>
                  </w:rPr>
                </w:rPrChange>
              </w:rPr>
            </w:pPr>
          </w:p>
          <w:p w14:paraId="779B3497" w14:textId="01BA4CDF" w:rsidR="00E63ED2" w:rsidRPr="00822B42" w:rsidDel="00986457" w:rsidRDefault="003336F0">
            <w:pPr>
              <w:pStyle w:val="Normal1"/>
              <w:keepNext/>
              <w:rPr>
                <w:del w:id="5980" w:author="Katie West" w:date="2019-09-24T14:47:00Z"/>
                <w:rFonts w:ascii="Arial Narrow" w:eastAsia="Arial Narrow" w:hAnsi="Arial Narrow" w:cs="Arial Narrow"/>
                <w:color w:val="000000"/>
                <w:sz w:val="20"/>
                <w:szCs w:val="20"/>
              </w:rPr>
            </w:pPr>
            <w:del w:id="5981" w:author="Katie West" w:date="2019-09-24T14:47:00Z">
              <w:r w:rsidRPr="00822B42" w:rsidDel="00986457">
                <w:rPr>
                  <w:rFonts w:ascii="Arial Narrow" w:eastAsia="Arial Narrow" w:hAnsi="Arial Narrow" w:cs="Arial Narrow"/>
                  <w:color w:val="000000"/>
                  <w:sz w:val="20"/>
                  <w:szCs w:val="20"/>
                </w:rPr>
                <w:delText xml:space="preserve"> Commodity</w:delText>
              </w:r>
            </w:del>
          </w:p>
          <w:p w14:paraId="183D7267" w14:textId="6908F59F"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5982" w:author="Katie West" w:date="2019-09-24T14:47:00Z"/>
                <w:rFonts w:ascii="Arial Narrow" w:hAnsi="Arial Narrow"/>
                <w:color w:val="000000"/>
                <w:sz w:val="20"/>
                <w:szCs w:val="20"/>
                <w:rPrChange w:id="5983" w:author="Katie West" w:date="2019-09-24T08:46:00Z">
                  <w:rPr>
                    <w:del w:id="5984" w:author="Katie West" w:date="2019-09-24T14:47:00Z"/>
                    <w:rFonts w:ascii="Calibri" w:eastAsia="Calibri" w:hAnsi="Calibri" w:cs="Calibri"/>
                    <w:i/>
                    <w:iCs/>
                    <w:color w:val="000000"/>
                    <w:sz w:val="20"/>
                    <w:szCs w:val="20"/>
                  </w:rPr>
                </w:rPrChange>
              </w:rPr>
            </w:pPr>
            <w:del w:id="5985" w:author="Katie West" w:date="2019-09-24T14:47:00Z">
              <w:r w:rsidRPr="00822B42" w:rsidDel="00986457">
                <w:rPr>
                  <w:rFonts w:ascii="Arial Narrow" w:eastAsia="Arial Narrow" w:hAnsi="Arial Narrow" w:cs="Arial Narrow"/>
                  <w:color w:val="000000"/>
                  <w:sz w:val="20"/>
                  <w:szCs w:val="20"/>
                </w:rPr>
                <w:delText>percent of producers in the sample applying any of the improved seed, irrigation or improved fertilizer practices for [commodity A];</w:delText>
              </w:r>
            </w:del>
          </w:p>
          <w:p w14:paraId="085AA27A" w14:textId="700D1C22"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5986" w:author="Katie West" w:date="2019-09-24T14:47:00Z"/>
                <w:rFonts w:ascii="Arial Narrow" w:hAnsi="Arial Narrow"/>
                <w:color w:val="000000"/>
                <w:sz w:val="20"/>
                <w:szCs w:val="20"/>
                <w:rPrChange w:id="5987" w:author="Katie West" w:date="2019-09-24T08:46:00Z">
                  <w:rPr>
                    <w:del w:id="5988" w:author="Katie West" w:date="2019-09-24T14:47:00Z"/>
                    <w:rFonts w:ascii="Calibri" w:eastAsia="Calibri" w:hAnsi="Calibri" w:cs="Calibri"/>
                    <w:i/>
                    <w:iCs/>
                    <w:color w:val="000000"/>
                    <w:sz w:val="20"/>
                    <w:szCs w:val="20"/>
                  </w:rPr>
                </w:rPrChange>
              </w:rPr>
            </w:pPr>
            <w:del w:id="5989" w:author="Katie West" w:date="2019-09-24T14:41:00Z">
              <w:r w:rsidRPr="00822B42" w:rsidDel="00986457">
                <w:rPr>
                  <w:rFonts w:ascii="Arial Narrow" w:eastAsia="Arial Narrow" w:hAnsi="Arial Narrow" w:cs="Arial Narrow"/>
                  <w:color w:val="000000"/>
                  <w:sz w:val="20"/>
                  <w:szCs w:val="20"/>
                </w:rPr>
                <w:delText>t</w:delText>
              </w:r>
            </w:del>
            <w:del w:id="5990" w:author="Katie West" w:date="2019-09-24T14:47:00Z">
              <w:r w:rsidRPr="00822B42" w:rsidDel="00986457">
                <w:rPr>
                  <w:rFonts w:ascii="Arial Narrow" w:eastAsia="Arial Narrow" w:hAnsi="Arial Narrow" w:cs="Arial Narrow"/>
                  <w:color w:val="000000"/>
                  <w:sz w:val="20"/>
                  <w:szCs w:val="20"/>
                </w:rPr>
                <w:delText xml:space="preserve">otal </w:delText>
              </w:r>
            </w:del>
            <w:del w:id="5991" w:author="Katie West" w:date="2019-09-05T01:32:00Z">
              <w:r w:rsidRPr="00822B42" w:rsidDel="00F8122A">
                <w:rPr>
                  <w:rFonts w:ascii="Arial Narrow" w:eastAsia="Arial Narrow" w:hAnsi="Arial Narrow" w:cs="Arial Narrow"/>
                  <w:color w:val="000000"/>
                  <w:sz w:val="20"/>
                  <w:szCs w:val="20"/>
                </w:rPr>
                <w:delText xml:space="preserve">population </w:delText>
              </w:r>
            </w:del>
            <w:del w:id="5992" w:author="Katie West" w:date="2019-09-24T14:47:00Z">
              <w:r w:rsidRPr="00822B42" w:rsidDel="00986457">
                <w:rPr>
                  <w:rFonts w:ascii="Arial Narrow" w:eastAsia="Arial Narrow" w:hAnsi="Arial Narrow" w:cs="Arial Narrow"/>
                  <w:color w:val="000000"/>
                  <w:sz w:val="20"/>
                  <w:szCs w:val="20"/>
                </w:rPr>
                <w:delText>of [commodity A] producers in the ZOI;</w:delText>
              </w:r>
            </w:del>
          </w:p>
          <w:p w14:paraId="1817D99F" w14:textId="7973A791"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5993" w:author="Katie West" w:date="2019-09-24T14:47:00Z"/>
                <w:rFonts w:ascii="Arial Narrow" w:hAnsi="Arial Narrow"/>
                <w:color w:val="000000"/>
                <w:sz w:val="20"/>
                <w:szCs w:val="20"/>
                <w:rPrChange w:id="5994" w:author="Katie West" w:date="2019-09-24T08:46:00Z">
                  <w:rPr>
                    <w:del w:id="5995" w:author="Katie West" w:date="2019-09-24T14:47:00Z"/>
                    <w:rFonts w:ascii="Calibri" w:eastAsia="Calibri" w:hAnsi="Calibri" w:cs="Calibri"/>
                    <w:i/>
                    <w:iCs/>
                    <w:color w:val="000000"/>
                    <w:sz w:val="20"/>
                    <w:szCs w:val="20"/>
                  </w:rPr>
                </w:rPrChange>
              </w:rPr>
            </w:pPr>
            <w:del w:id="5996" w:author="Katie West" w:date="2019-09-24T14:47:00Z">
              <w:r w:rsidRPr="00822B42" w:rsidDel="00986457">
                <w:rPr>
                  <w:rFonts w:ascii="Arial Narrow" w:eastAsia="Arial Narrow" w:hAnsi="Arial Narrow" w:cs="Arial Narrow"/>
                  <w:color w:val="000000"/>
                  <w:sz w:val="20"/>
                  <w:szCs w:val="20"/>
                </w:rPr>
                <w:delText>percent of producers in the sample applying any of the improved seed, irrigation or improved fertilizer practices for [commodity B];</w:delText>
              </w:r>
            </w:del>
          </w:p>
          <w:p w14:paraId="66045E2F" w14:textId="04135A72" w:rsidR="00E63ED2" w:rsidRPr="00822B42" w:rsidDel="00986457" w:rsidRDefault="003336F0">
            <w:pPr>
              <w:pStyle w:val="Normal1"/>
              <w:keepNext/>
              <w:keepLines/>
              <w:numPr>
                <w:ilvl w:val="0"/>
                <w:numId w:val="120"/>
              </w:numPr>
              <w:pBdr>
                <w:top w:val="nil"/>
                <w:left w:val="nil"/>
                <w:bottom w:val="nil"/>
                <w:right w:val="nil"/>
                <w:between w:val="nil"/>
              </w:pBdr>
              <w:spacing w:before="200"/>
              <w:ind w:left="1080"/>
              <w:outlineLvl w:val="6"/>
              <w:rPr>
                <w:del w:id="5997" w:author="Katie West" w:date="2019-09-24T14:47:00Z"/>
                <w:rFonts w:ascii="Arial Narrow" w:hAnsi="Arial Narrow"/>
                <w:color w:val="000000"/>
                <w:sz w:val="20"/>
                <w:szCs w:val="20"/>
                <w:rPrChange w:id="5998" w:author="Katie West" w:date="2019-09-24T08:46:00Z">
                  <w:rPr>
                    <w:del w:id="5999" w:author="Katie West" w:date="2019-09-24T14:47:00Z"/>
                    <w:rFonts w:asciiTheme="majorHAnsi" w:eastAsiaTheme="majorEastAsia" w:hAnsiTheme="majorHAnsi" w:cstheme="majorBidi"/>
                    <w:i/>
                    <w:iCs/>
                    <w:color w:val="000000"/>
                    <w:sz w:val="20"/>
                    <w:szCs w:val="20"/>
                  </w:rPr>
                </w:rPrChange>
              </w:rPr>
            </w:pPr>
            <w:del w:id="6000" w:author="Katie West" w:date="2019-09-24T14:41:00Z">
              <w:r w:rsidRPr="00822B42" w:rsidDel="00986457">
                <w:rPr>
                  <w:rFonts w:ascii="Arial Narrow" w:eastAsia="Arial Narrow" w:hAnsi="Arial Narrow" w:cs="Arial Narrow"/>
                  <w:color w:val="000000"/>
                  <w:sz w:val="20"/>
                  <w:szCs w:val="20"/>
                </w:rPr>
                <w:delText>t</w:delText>
              </w:r>
            </w:del>
            <w:del w:id="6001" w:author="Katie West" w:date="2019-09-24T14:47:00Z">
              <w:r w:rsidRPr="00822B42" w:rsidDel="00986457">
                <w:rPr>
                  <w:rFonts w:ascii="Arial Narrow" w:eastAsia="Arial Narrow" w:hAnsi="Arial Narrow" w:cs="Arial Narrow"/>
                  <w:color w:val="000000"/>
                  <w:sz w:val="20"/>
                  <w:szCs w:val="20"/>
                </w:rPr>
                <w:delText xml:space="preserve">otal </w:delText>
              </w:r>
            </w:del>
            <w:del w:id="6002" w:author="Katie West" w:date="2019-09-05T01:32:00Z">
              <w:r w:rsidRPr="00822B42" w:rsidDel="00F8122A">
                <w:rPr>
                  <w:rFonts w:ascii="Arial Narrow" w:eastAsia="Arial Narrow" w:hAnsi="Arial Narrow" w:cs="Arial Narrow"/>
                  <w:color w:val="000000"/>
                  <w:sz w:val="20"/>
                  <w:szCs w:val="20"/>
                </w:rPr>
                <w:delText xml:space="preserve">population </w:delText>
              </w:r>
            </w:del>
            <w:del w:id="6003" w:author="Katie West" w:date="2019-09-24T14:47:00Z">
              <w:r w:rsidRPr="00822B42" w:rsidDel="00986457">
                <w:rPr>
                  <w:rFonts w:ascii="Arial Narrow" w:eastAsia="Arial Narrow" w:hAnsi="Arial Narrow" w:cs="Arial Narrow"/>
                  <w:color w:val="000000"/>
                  <w:sz w:val="20"/>
                  <w:szCs w:val="20"/>
                </w:rPr>
                <w:delText>of [commodity B] producers in the ZOI</w:delText>
              </w:r>
            </w:del>
            <w:del w:id="6004" w:author="Katie West" w:date="2019-09-24T07:57:00Z">
              <w:r w:rsidRPr="00822B42" w:rsidDel="00247435">
                <w:rPr>
                  <w:rFonts w:ascii="Arial Narrow" w:eastAsia="Arial Narrow" w:hAnsi="Arial Narrow" w:cs="Arial Narrow"/>
                  <w:color w:val="000000"/>
                  <w:sz w:val="20"/>
                  <w:szCs w:val="20"/>
                </w:rPr>
                <w:delText>.</w:delText>
              </w:r>
            </w:del>
          </w:p>
          <w:p w14:paraId="509E1E78" w14:textId="75817EEF" w:rsidR="00E63ED2" w:rsidRPr="00822B42" w:rsidDel="00986457" w:rsidRDefault="00E63ED2">
            <w:pPr>
              <w:pStyle w:val="Normal1"/>
              <w:keepNext/>
              <w:keepLines/>
              <w:pBdr>
                <w:top w:val="nil"/>
                <w:left w:val="nil"/>
                <w:bottom w:val="nil"/>
                <w:right w:val="nil"/>
                <w:between w:val="nil"/>
              </w:pBdr>
              <w:spacing w:before="480" w:after="120" w:line="276" w:lineRule="auto"/>
              <w:ind w:left="1800" w:hanging="720"/>
              <w:rPr>
                <w:del w:id="6005" w:author="Katie West" w:date="2019-09-24T14:47:00Z"/>
                <w:rFonts w:ascii="Arial Narrow" w:eastAsia="Arial Narrow" w:hAnsi="Arial Narrow" w:cs="Arial Narrow"/>
                <w:color w:val="000000"/>
                <w:sz w:val="20"/>
                <w:szCs w:val="20"/>
                <w:rPrChange w:id="6006" w:author="Katie West" w:date="2019-09-24T08:46:00Z">
                  <w:rPr>
                    <w:del w:id="6007" w:author="Katie West" w:date="2019-09-24T14:47:00Z"/>
                    <w:rFonts w:ascii="Arial Narrow" w:eastAsia="Arial Narrow" w:hAnsi="Arial Narrow" w:cs="Arial Narrow"/>
                    <w:b/>
                    <w:color w:val="000000"/>
                    <w:sz w:val="20"/>
                    <w:szCs w:val="20"/>
                  </w:rPr>
                </w:rPrChange>
              </w:rPr>
            </w:pPr>
          </w:p>
          <w:p w14:paraId="5D03C2ED" w14:textId="172EB3FD" w:rsidR="00E63ED2" w:rsidRPr="00822B42" w:rsidDel="00986457" w:rsidRDefault="003336F0">
            <w:pPr>
              <w:pStyle w:val="Normal1"/>
              <w:keepNext/>
              <w:rPr>
                <w:del w:id="6008" w:author="Katie West" w:date="2019-09-24T14:47:00Z"/>
                <w:rFonts w:ascii="Arial Narrow" w:eastAsia="Arial Narrow" w:hAnsi="Arial Narrow" w:cs="Arial Narrow"/>
                <w:sz w:val="20"/>
                <w:szCs w:val="20"/>
              </w:rPr>
            </w:pPr>
            <w:del w:id="6009" w:author="Katie West" w:date="2019-09-24T14:47:00Z">
              <w:r w:rsidRPr="00822B42" w:rsidDel="00986457">
                <w:rPr>
                  <w:rFonts w:ascii="Arial Narrow" w:eastAsia="Arial Narrow" w:hAnsi="Arial Narrow" w:cs="Arial Narrow"/>
                  <w:sz w:val="20"/>
                  <w:szCs w:val="20"/>
                </w:rPr>
                <w:delText>Management practice</w:delText>
              </w:r>
            </w:del>
          </w:p>
          <w:p w14:paraId="7459D610" w14:textId="3D18AF0C"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6010" w:author="Katie West" w:date="2019-09-24T14:47:00Z"/>
                <w:rFonts w:ascii="Arial Narrow" w:hAnsi="Arial Narrow"/>
                <w:color w:val="000000"/>
                <w:sz w:val="20"/>
                <w:szCs w:val="20"/>
                <w:rPrChange w:id="6011" w:author="Katie West" w:date="2019-09-24T08:46:00Z">
                  <w:rPr>
                    <w:del w:id="6012" w:author="Katie West" w:date="2019-09-24T14:47:00Z"/>
                    <w:rFonts w:ascii="Calibri" w:eastAsia="Calibri" w:hAnsi="Calibri" w:cs="Calibri"/>
                    <w:i/>
                    <w:iCs/>
                    <w:color w:val="000000"/>
                    <w:sz w:val="20"/>
                    <w:szCs w:val="20"/>
                  </w:rPr>
                </w:rPrChange>
              </w:rPr>
            </w:pPr>
            <w:del w:id="6013" w:author="Katie West" w:date="2019-09-24T14:47:00Z">
              <w:r w:rsidRPr="00822B42" w:rsidDel="00986457">
                <w:rPr>
                  <w:rFonts w:ascii="Arial Narrow" w:eastAsia="Arial Narrow" w:hAnsi="Arial Narrow" w:cs="Arial Narrow"/>
                  <w:color w:val="000000"/>
                  <w:sz w:val="20"/>
                  <w:szCs w:val="20"/>
                </w:rPr>
                <w:lastRenderedPageBreak/>
                <w:delText>percent of producers in the sample applying crop genetics practices/technologies (those applying improved seed) for either of these two commodities;</w:delText>
              </w:r>
            </w:del>
          </w:p>
          <w:p w14:paraId="35760718" w14:textId="60A5E8AF"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6014" w:author="Katie West" w:date="2019-09-24T14:47:00Z"/>
                <w:rFonts w:ascii="Arial Narrow" w:hAnsi="Arial Narrow"/>
                <w:color w:val="000000"/>
                <w:sz w:val="20"/>
                <w:szCs w:val="20"/>
                <w:rPrChange w:id="6015" w:author="Katie West" w:date="2019-09-24T08:46:00Z">
                  <w:rPr>
                    <w:del w:id="6016" w:author="Katie West" w:date="2019-09-24T14:47:00Z"/>
                    <w:rFonts w:ascii="Calibri" w:eastAsia="Calibri" w:hAnsi="Calibri" w:cs="Calibri"/>
                    <w:i/>
                    <w:iCs/>
                    <w:color w:val="000000"/>
                    <w:sz w:val="20"/>
                    <w:szCs w:val="20"/>
                  </w:rPr>
                </w:rPrChange>
              </w:rPr>
            </w:pPr>
            <w:del w:id="6017" w:author="Katie West" w:date="2019-09-24T14:47:00Z">
              <w:r w:rsidRPr="00822B42" w:rsidDel="00986457">
                <w:rPr>
                  <w:rFonts w:ascii="Arial Narrow" w:eastAsia="Arial Narrow" w:hAnsi="Arial Narrow" w:cs="Arial Narrow"/>
                  <w:color w:val="000000"/>
                  <w:sz w:val="20"/>
                  <w:szCs w:val="20"/>
                </w:rPr>
                <w:delText>percent of producers in the sample applying irrigation for either of these two commodities;</w:delText>
              </w:r>
            </w:del>
          </w:p>
          <w:p w14:paraId="0BFAF120" w14:textId="3F073C83"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6018" w:author="Katie West" w:date="2019-09-24T14:47:00Z"/>
                <w:rFonts w:ascii="Arial Narrow" w:hAnsi="Arial Narrow"/>
                <w:color w:val="000000"/>
                <w:sz w:val="20"/>
                <w:szCs w:val="20"/>
                <w:rPrChange w:id="6019" w:author="Katie West" w:date="2019-09-24T08:46:00Z">
                  <w:rPr>
                    <w:del w:id="6020" w:author="Katie West" w:date="2019-09-24T14:47:00Z"/>
                    <w:rFonts w:ascii="Calibri" w:eastAsia="Calibri" w:hAnsi="Calibri" w:cs="Calibri"/>
                    <w:i/>
                    <w:iCs/>
                    <w:color w:val="000000"/>
                    <w:sz w:val="20"/>
                    <w:szCs w:val="20"/>
                  </w:rPr>
                </w:rPrChange>
              </w:rPr>
            </w:pPr>
            <w:del w:id="6021" w:author="Katie West" w:date="2019-09-24T14:47:00Z">
              <w:r w:rsidRPr="00822B42" w:rsidDel="00986457">
                <w:rPr>
                  <w:rFonts w:ascii="Arial Narrow" w:eastAsia="Arial Narrow" w:hAnsi="Arial Narrow" w:cs="Arial Narrow"/>
                  <w:color w:val="000000"/>
                  <w:sz w:val="20"/>
                  <w:szCs w:val="20"/>
                </w:rPr>
                <w:delText>percent of producers in the sample applying soil-related fertility and conservation practices/technologies (those applying improved fertilizer practices) for either of these two commodities;</w:delText>
              </w:r>
            </w:del>
          </w:p>
          <w:p w14:paraId="3500FE17" w14:textId="01EC83C9" w:rsidR="00E63ED2" w:rsidRPr="00822B42" w:rsidDel="00986457" w:rsidRDefault="003336F0">
            <w:pPr>
              <w:pStyle w:val="Normal1"/>
              <w:keepNext/>
              <w:keepLines/>
              <w:numPr>
                <w:ilvl w:val="0"/>
                <w:numId w:val="120"/>
              </w:numPr>
              <w:pBdr>
                <w:top w:val="nil"/>
                <w:left w:val="nil"/>
                <w:bottom w:val="nil"/>
                <w:right w:val="nil"/>
                <w:between w:val="nil"/>
              </w:pBdr>
              <w:spacing w:before="200" w:after="200" w:line="276" w:lineRule="auto"/>
              <w:ind w:left="1080"/>
              <w:outlineLvl w:val="6"/>
              <w:rPr>
                <w:del w:id="6022" w:author="Katie West" w:date="2019-09-24T14:47:00Z"/>
                <w:rFonts w:ascii="Arial Narrow" w:hAnsi="Arial Narrow"/>
                <w:color w:val="000000"/>
                <w:sz w:val="20"/>
                <w:szCs w:val="20"/>
                <w:rPrChange w:id="6023" w:author="Katie West" w:date="2019-09-24T08:46:00Z">
                  <w:rPr>
                    <w:del w:id="6024" w:author="Katie West" w:date="2019-09-24T14:47:00Z"/>
                    <w:rFonts w:ascii="Calibri" w:eastAsia="Calibri" w:hAnsi="Calibri" w:cs="Calibri"/>
                    <w:i/>
                    <w:iCs/>
                    <w:color w:val="000000"/>
                    <w:sz w:val="20"/>
                    <w:szCs w:val="20"/>
                  </w:rPr>
                </w:rPrChange>
              </w:rPr>
            </w:pPr>
            <w:del w:id="6025" w:author="Katie West" w:date="2019-09-24T14:47:00Z">
              <w:r w:rsidRPr="00822B42" w:rsidDel="00986457">
                <w:rPr>
                  <w:rFonts w:ascii="Arial Narrow" w:eastAsia="Arial Narrow" w:hAnsi="Arial Narrow" w:cs="Arial Narrow"/>
                  <w:color w:val="000000"/>
                  <w:sz w:val="20"/>
                  <w:szCs w:val="20"/>
                </w:rPr>
                <w:delText xml:space="preserve">total </w:delText>
              </w:r>
            </w:del>
            <w:del w:id="6026" w:author="Katie West" w:date="2019-09-05T01:32:00Z">
              <w:r w:rsidRPr="00822B42" w:rsidDel="00F8122A">
                <w:rPr>
                  <w:rFonts w:ascii="Arial Narrow" w:eastAsia="Arial Narrow" w:hAnsi="Arial Narrow" w:cs="Arial Narrow"/>
                  <w:color w:val="000000"/>
                  <w:sz w:val="20"/>
                  <w:szCs w:val="20"/>
                </w:rPr>
                <w:delText xml:space="preserve">population </w:delText>
              </w:r>
            </w:del>
            <w:del w:id="6027" w:author="Katie West" w:date="2019-09-24T14:47:00Z">
              <w:r w:rsidRPr="00822B42" w:rsidDel="00986457">
                <w:rPr>
                  <w:rFonts w:ascii="Arial Narrow" w:eastAsia="Arial Narrow" w:hAnsi="Arial Narrow" w:cs="Arial Narrow"/>
                  <w:color w:val="000000"/>
                  <w:sz w:val="20"/>
                  <w:szCs w:val="20"/>
                </w:rPr>
                <w:delText>of producers of one or both of these commodities in the ZOI</w:delText>
              </w:r>
            </w:del>
            <w:del w:id="6028" w:author="Katie West" w:date="2019-09-24T07:57:00Z">
              <w:r w:rsidRPr="00822B42" w:rsidDel="00247435">
                <w:rPr>
                  <w:rFonts w:ascii="Arial Narrow" w:eastAsia="Arial Narrow" w:hAnsi="Arial Narrow" w:cs="Arial Narrow"/>
                  <w:color w:val="000000"/>
                  <w:sz w:val="20"/>
                  <w:szCs w:val="20"/>
                </w:rPr>
                <w:delText>.</w:delText>
              </w:r>
            </w:del>
          </w:p>
          <w:p w14:paraId="02208B4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029" w:author="Katie West" w:date="2019-09-24T08:46:00Z">
                  <w:rPr>
                    <w:rFonts w:ascii="Arial Narrow" w:eastAsia="Arial Narrow" w:hAnsi="Arial Narrow" w:cs="Arial Narrow"/>
                    <w:b/>
                    <w:color w:val="000000"/>
                    <w:sz w:val="20"/>
                    <w:szCs w:val="20"/>
                  </w:rPr>
                </w:rPrChange>
              </w:rPr>
            </w:pPr>
          </w:p>
          <w:p w14:paraId="358CE5B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030" w:author="Katie West" w:date="2019-09-24T08:46:00Z">
                  <w:rPr>
                    <w:rFonts w:ascii="Arial Narrow" w:eastAsia="Arial Narrow" w:hAnsi="Arial Narrow" w:cs="Arial Narrow"/>
                    <w:b/>
                    <w:color w:val="000000"/>
                    <w:sz w:val="20"/>
                    <w:szCs w:val="20"/>
                  </w:rPr>
                </w:rPrChange>
              </w:rPr>
            </w:pPr>
          </w:p>
          <w:p w14:paraId="7956323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DIFFERENCES BETWEEN FTFMS AND PPR (USAID only):</w:t>
            </w:r>
            <w:r w:rsidRPr="00822B42">
              <w:rPr>
                <w:rFonts w:ascii="Arial Narrow" w:eastAsia="Arial Narrow" w:hAnsi="Arial Narrow" w:cs="Arial Narrow"/>
                <w:sz w:val="20"/>
                <w:szCs w:val="20"/>
              </w:rPr>
              <w:t xml:space="preserve"> </w:t>
            </w:r>
          </w:p>
          <w:p w14:paraId="7AD06AEC" w14:textId="77777777" w:rsidR="00E63ED2" w:rsidRPr="00822B42" w:rsidRDefault="003336F0">
            <w:pPr>
              <w:pStyle w:val="Normal1"/>
              <w:keepNext/>
              <w:numPr>
                <w:ilvl w:val="0"/>
                <w:numId w:val="49"/>
              </w:numPr>
              <w:pBdr>
                <w:top w:val="nil"/>
                <w:left w:val="nil"/>
                <w:bottom w:val="nil"/>
                <w:right w:val="nil"/>
                <w:between w:val="nil"/>
              </w:pBdr>
              <w:rPr>
                <w:rFonts w:ascii="Arial Narrow" w:hAnsi="Arial Narrow"/>
                <w:color w:val="000000"/>
                <w:sz w:val="20"/>
                <w:szCs w:val="20"/>
                <w:rPrChange w:id="6031" w:author="Katie West" w:date="2019-09-24T08:46:00Z">
                  <w:rPr>
                    <w:color w:val="000000"/>
                    <w:sz w:val="20"/>
                    <w:szCs w:val="20"/>
                  </w:rPr>
                </w:rPrChange>
              </w:rPr>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p>
          <w:p w14:paraId="28A2D9F2" w14:textId="77777777" w:rsidR="00E63ED2" w:rsidRPr="00822B42" w:rsidRDefault="003336F0">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w:t>
            </w:r>
          </w:p>
        </w:tc>
      </w:tr>
    </w:tbl>
    <w:p w14:paraId="4B1C58EE" w14:textId="77777777" w:rsidR="00E63ED2" w:rsidRPr="00822B42" w:rsidRDefault="00E63ED2">
      <w:pPr>
        <w:pStyle w:val="Normal1"/>
        <w:keepNext/>
        <w:jc w:val="center"/>
        <w:rPr>
          <w:rFonts w:ascii="Arial Narrow" w:eastAsia="Arial Narrow" w:hAnsi="Arial Narrow" w:cs="Arial Narrow"/>
          <w:sz w:val="20"/>
          <w:szCs w:val="20"/>
        </w:rPr>
      </w:pPr>
    </w:p>
    <w:p w14:paraId="198C74F6" w14:textId="77777777" w:rsidR="00E63ED2" w:rsidRPr="00822B42" w:rsidRDefault="00E63ED2">
      <w:pPr>
        <w:pStyle w:val="Normal1"/>
        <w:keepNext/>
        <w:rPr>
          <w:rFonts w:ascii="Arial Narrow" w:eastAsia="Arial Narrow" w:hAnsi="Arial Narrow" w:cs="Arial Narrow"/>
          <w:sz w:val="20"/>
          <w:szCs w:val="20"/>
        </w:rPr>
      </w:pPr>
    </w:p>
    <w:p w14:paraId="3C6FB452"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6032" w:author="Katie West" w:date="2019-09-24T08:46:00Z">
            <w:rPr/>
          </w:rPrChange>
        </w:rPr>
        <w:br w:type="page"/>
      </w:r>
    </w:p>
    <w:p w14:paraId="2465750C"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f3"/>
        <w:tblW w:w="10310" w:type="dxa"/>
        <w:jc w:val="center"/>
        <w:tblLayout w:type="fixed"/>
        <w:tblLook w:val="0000" w:firstRow="0" w:lastRow="0" w:firstColumn="0" w:lastColumn="0" w:noHBand="0" w:noVBand="0"/>
      </w:tblPr>
      <w:tblGrid>
        <w:gridCol w:w="2726"/>
        <w:gridCol w:w="7584"/>
      </w:tblGrid>
      <w:tr w:rsidR="00E63ED2" w:rsidRPr="00822B42" w14:paraId="01E3F776"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3481D3B"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6033" w:author="Katie West" w:date="2019-09-24T08:46:00Z">
                  <w:rPr>
                    <w:rFonts w:ascii="Arial Narrow" w:eastAsia="Arial Narrow" w:hAnsi="Arial Narrow" w:cs="Arial Narrow"/>
                    <w:b/>
                    <w:color w:val="0000FF"/>
                    <w:sz w:val="20"/>
                    <w:szCs w:val="20"/>
                    <w:u w:val="single"/>
                  </w:rPr>
                </w:rPrChange>
              </w:rPr>
              <w:fldChar w:fldCharType="begin"/>
            </w:r>
            <w:r w:rsidRPr="00822B42">
              <w:rPr>
                <w:rFonts w:ascii="Arial Narrow" w:hAnsi="Arial Narrow"/>
                <w:rPrChange w:id="6034" w:author="Katie West" w:date="2019-09-24T08:46:00Z">
                  <w:rPr/>
                </w:rPrChange>
              </w:rPr>
              <w:instrText xml:space="preserve"> HYPERLINK "https://www.state.gov/f/releases/other/255986.htm" \h </w:instrText>
            </w:r>
            <w:r w:rsidRPr="002C2FCC">
              <w:rPr>
                <w:rFonts w:ascii="Arial Narrow" w:hAnsi="Arial Narrow"/>
                <w:rPrChange w:id="6035" w:author="Katie West" w:date="2019-09-24T08:46:00Z">
                  <w:rPr>
                    <w:rFonts w:ascii="Arial Narrow" w:eastAsia="Arial Narrow" w:hAnsi="Arial Narrow" w:cs="Arial Narrow"/>
                    <w:b/>
                    <w:color w:val="0000FF"/>
                    <w:sz w:val="20"/>
                    <w:szCs w:val="20"/>
                    <w:u w:val="single"/>
                  </w:rPr>
                </w:rPrChange>
              </w:rPr>
              <w:fldChar w:fldCharType="separate"/>
            </w:r>
            <w:r w:rsidR="003336F0" w:rsidRPr="00822B42">
              <w:rPr>
                <w:rFonts w:ascii="Arial Narrow" w:eastAsia="Arial Narrow" w:hAnsi="Arial Narrow" w:cs="Arial Narrow"/>
                <w:b/>
                <w:color w:val="0000FF"/>
                <w:sz w:val="20"/>
                <w:szCs w:val="20"/>
                <w:u w:val="single"/>
              </w:rPr>
              <w:t>SPS LOCATION</w:t>
            </w:r>
            <w:r w:rsidRPr="002C2FCC">
              <w:rPr>
                <w:rFonts w:ascii="Arial Narrow" w:eastAsia="Arial Narrow" w:hAnsi="Arial Narrow" w:cs="Arial Narrow"/>
                <w:b/>
                <w:color w:val="0000FF"/>
                <w:sz w:val="20"/>
                <w:szCs w:val="20"/>
                <w:u w:val="single"/>
              </w:rPr>
              <w:fldChar w:fldCharType="end"/>
            </w:r>
            <w:r w:rsidR="003336F0" w:rsidRPr="00822B42">
              <w:rPr>
                <w:rFonts w:ascii="Arial Narrow" w:eastAsia="Arial Narrow" w:hAnsi="Arial Narrow" w:cs="Arial Narrow"/>
                <w:b/>
                <w:sz w:val="20"/>
                <w:szCs w:val="20"/>
              </w:rPr>
              <w:t xml:space="preserve">: </w:t>
            </w:r>
            <w:r w:rsidR="003336F0" w:rsidRPr="00822B42">
              <w:rPr>
                <w:rFonts w:ascii="Arial Narrow" w:eastAsia="Arial Narrow" w:hAnsi="Arial Narrow" w:cs="Arial Narrow"/>
                <w:sz w:val="20"/>
                <w:szCs w:val="20"/>
              </w:rPr>
              <w:t>Program Element EG.3.3: Nutrition-Sensitive Agriculture</w:t>
            </w:r>
          </w:p>
          <w:p w14:paraId="6096526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w:t>
            </w:r>
            <w:r w:rsidRPr="00822B42">
              <w:rPr>
                <w:rFonts w:ascii="Arial Narrow" w:eastAsia="Arial Narrow" w:hAnsi="Arial Narrow" w:cs="Arial Narrow"/>
                <w:b/>
                <w:sz w:val="20"/>
                <w:szCs w:val="20"/>
              </w:rPr>
              <w:t xml:space="preserve">: </w:t>
            </w:r>
            <w:r w:rsidRPr="00822B42">
              <w:rPr>
                <w:rFonts w:ascii="Arial Narrow" w:eastAsia="Arial Narrow" w:hAnsi="Arial Narrow" w:cs="Arial Narrow"/>
                <w:sz w:val="20"/>
                <w:szCs w:val="20"/>
              </w:rPr>
              <w:t xml:space="preserve">Global Food Security Strategy – IR.7: Increased consumption of nutritious and safe diets </w:t>
            </w:r>
          </w:p>
        </w:tc>
      </w:tr>
      <w:tr w:rsidR="00E63ED2" w:rsidRPr="00822B42" w14:paraId="0C51F044"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1992CA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6036" w:name="2p2csry" w:colFirst="0" w:colLast="0"/>
            <w:bookmarkEnd w:id="6036"/>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EG.3.3-</w:t>
            </w:r>
            <w:proofErr w:type="gramStart"/>
            <w:r w:rsidRPr="00822B42">
              <w:rPr>
                <w:rFonts w:ascii="Arial Narrow" w:eastAsia="Arial Narrow" w:hAnsi="Arial Narrow" w:cs="Arial Narrow"/>
                <w:b/>
                <w:color w:val="000000"/>
                <w:sz w:val="20"/>
                <w:szCs w:val="20"/>
              </w:rPr>
              <w:t xml:space="preserve">10  </w:t>
            </w:r>
            <w:ins w:id="6037" w:author="Anne Swindale" w:date="2019-04-05T21:02:00Z">
              <w:r w:rsidRPr="00822B42">
                <w:rPr>
                  <w:rFonts w:ascii="Arial Narrow" w:eastAsia="Arial Narrow" w:hAnsi="Arial Narrow" w:cs="Arial Narrow"/>
                  <w:b/>
                  <w:color w:val="000000"/>
                  <w:sz w:val="20"/>
                  <w:szCs w:val="20"/>
                </w:rPr>
                <w:t>Percent</w:t>
              </w:r>
            </w:ins>
            <w:proofErr w:type="gramEnd"/>
            <w:del w:id="6038" w:author="Anne Swindale" w:date="2019-04-05T21:02:00Z">
              <w:r w:rsidRPr="00822B42">
                <w:rPr>
                  <w:rFonts w:ascii="Arial Narrow" w:eastAsia="Arial Narrow" w:hAnsi="Arial Narrow" w:cs="Arial Narrow"/>
                  <w:b/>
                  <w:color w:val="000000"/>
                  <w:sz w:val="20"/>
                  <w:szCs w:val="20"/>
                </w:rPr>
                <w:delText>Percentage</w:delText>
              </w:r>
            </w:del>
            <w:r w:rsidRPr="00822B42">
              <w:rPr>
                <w:rFonts w:ascii="Arial Narrow" w:eastAsia="Arial Narrow" w:hAnsi="Arial Narrow" w:cs="Arial Narrow"/>
                <w:b/>
                <w:color w:val="000000"/>
                <w:sz w:val="20"/>
                <w:szCs w:val="20"/>
              </w:rPr>
              <w:t xml:space="preserve"> of female participants of USG nutrition-sensitive agriculture activities consuming a diet of minimum diversity [IM-level]</w:t>
            </w:r>
          </w:p>
        </w:tc>
      </w:tr>
      <w:tr w:rsidR="00E63ED2" w:rsidRPr="00822B42" w14:paraId="05C8B748"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E7B07A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10E1EFF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039" w:author="Katie West" w:date="2019-09-24T08:46:00Z">
                  <w:rPr>
                    <w:rFonts w:ascii="Arial Narrow" w:eastAsia="Arial Narrow" w:hAnsi="Arial Narrow" w:cs="Arial Narrow"/>
                    <w:b/>
                    <w:color w:val="000000"/>
                    <w:sz w:val="20"/>
                    <w:szCs w:val="20"/>
                  </w:rPr>
                </w:rPrChange>
              </w:rPr>
            </w:pPr>
          </w:p>
          <w:p w14:paraId="46C0474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A female participant of a nutrition-sensitive agriculture activity is defined as a female of any age who is directly reached by the activity with agriculture-related intervention(s) (e.g. training, technical assistance, input access).  Her interaction with the activity should be significant, meaning that a woman reached by an agriculture activity solely through brief attendance at a meeting or gathering should not be counted as participant. </w:t>
            </w:r>
          </w:p>
          <w:p w14:paraId="597A3EA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040" w:author="Katie West" w:date="2019-09-24T08:46:00Z">
                  <w:rPr>
                    <w:rFonts w:ascii="Arial Narrow" w:eastAsia="Arial Narrow" w:hAnsi="Arial Narrow" w:cs="Arial Narrow"/>
                    <w:b/>
                    <w:color w:val="000000"/>
                    <w:sz w:val="20"/>
                    <w:szCs w:val="20"/>
                  </w:rPr>
                </w:rPrChange>
              </w:rPr>
            </w:pPr>
          </w:p>
          <w:p w14:paraId="41C1CBA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This indicator is applicable and therefore required for projects that meet the criterion used to identify the types of program funding to attribute to nutrition-sensitive agriculture when reporting on USG funding in this area. The criterion is that the project has explicit consumption, diet quality, or other nutrition-related objectives and/or outcomes. This criterion is also used to identify the projects we can reasonably hold accountable for changes in diet outcomes. Use of this indicator as a custom indicator is encouraged for projects that are inherently nutrition-sensitive (e.g., resulting in improved women's empowerment, control over income, etc.) but that do not necessarily have explicit objectives related to consumption. These nutrition-sensitive agriculture activities should be implementing components addressing one or more of the three agriculture-to-nutrition pathways: Food Production, Agricultural Income, and Women’s Empowerment.</w:t>
            </w:r>
            <w:r w:rsidRPr="00822B42">
              <w:rPr>
                <w:rFonts w:ascii="Arial Narrow" w:eastAsia="Arial Narrow" w:hAnsi="Arial Narrow" w:cs="Arial Narrow"/>
                <w:color w:val="000000"/>
                <w:sz w:val="20"/>
                <w:szCs w:val="20"/>
                <w:vertAlign w:val="superscript"/>
              </w:rPr>
              <w:footnoteReference w:id="23"/>
            </w:r>
            <w:r w:rsidRPr="00822B42">
              <w:rPr>
                <w:rFonts w:ascii="Arial Narrow" w:eastAsia="Arial Narrow" w:hAnsi="Arial Narrow" w:cs="Arial Narrow"/>
                <w:color w:val="000000"/>
                <w:sz w:val="20"/>
                <w:szCs w:val="20"/>
              </w:rPr>
              <w:t xml:space="preserve">   </w:t>
            </w:r>
          </w:p>
          <w:p w14:paraId="42ADC63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041" w:author="Katie West" w:date="2019-09-24T08:46:00Z">
                  <w:rPr>
                    <w:rFonts w:ascii="Arial Narrow" w:eastAsia="Arial Narrow" w:hAnsi="Arial Narrow" w:cs="Arial Narrow"/>
                    <w:b/>
                    <w:color w:val="000000"/>
                    <w:sz w:val="20"/>
                    <w:szCs w:val="20"/>
                  </w:rPr>
                </w:rPrChange>
              </w:rPr>
            </w:pPr>
          </w:p>
          <w:p w14:paraId="1F9A06F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 female is considered to be consuming a diet of minimum diversity if she consumed at least five of 10 specific food groups during the previous day and night.</w:t>
            </w:r>
            <w:r w:rsidRPr="00822B42">
              <w:rPr>
                <w:rFonts w:ascii="Arial Narrow" w:eastAsia="Arial Narrow" w:hAnsi="Arial Narrow" w:cs="Arial Narrow"/>
                <w:color w:val="000000"/>
                <w:sz w:val="20"/>
                <w:szCs w:val="20"/>
                <w:vertAlign w:val="superscript"/>
              </w:rPr>
              <w:footnoteReference w:id="24"/>
            </w:r>
            <w:r w:rsidRPr="00822B42">
              <w:rPr>
                <w:rFonts w:ascii="Arial Narrow" w:eastAsia="Arial Narrow" w:hAnsi="Arial Narrow" w:cs="Arial Narrow"/>
                <w:color w:val="000000"/>
                <w:sz w:val="20"/>
                <w:szCs w:val="20"/>
              </w:rPr>
              <w:t xml:space="preserve">  </w:t>
            </w:r>
          </w:p>
          <w:p w14:paraId="7309390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042" w:author="Katie West" w:date="2019-09-24T08:46:00Z">
                  <w:rPr>
                    <w:rFonts w:ascii="Arial Narrow" w:eastAsia="Arial Narrow" w:hAnsi="Arial Narrow" w:cs="Arial Narrow"/>
                    <w:b/>
                    <w:color w:val="000000"/>
                    <w:sz w:val="20"/>
                    <w:szCs w:val="20"/>
                  </w:rPr>
                </w:rPrChange>
              </w:rPr>
            </w:pPr>
          </w:p>
          <w:p w14:paraId="43DD5D1E"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10 food groups are: </w:t>
            </w:r>
          </w:p>
          <w:p w14:paraId="1E4A1BBF" w14:textId="77777777" w:rsidR="00E63ED2" w:rsidRPr="00822B42"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Grains, white roots and tubers, and plantains</w:t>
            </w:r>
          </w:p>
          <w:p w14:paraId="1C172BAE" w14:textId="77777777" w:rsidR="00E63ED2" w:rsidRPr="00822B42"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Pulses (beans, peas and lentils)</w:t>
            </w:r>
          </w:p>
          <w:p w14:paraId="3FF37C04" w14:textId="77777777" w:rsidR="00E63ED2" w:rsidRPr="00822B42"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Nuts and seeds</w:t>
            </w:r>
            <w:r w:rsidRPr="00822B42">
              <w:rPr>
                <w:rFonts w:ascii="Arial Narrow" w:eastAsia="Arial Narrow" w:hAnsi="Arial Narrow" w:cs="Arial Narrow"/>
                <w:color w:val="000000"/>
                <w:sz w:val="20"/>
                <w:szCs w:val="20"/>
                <w:vertAlign w:val="superscript"/>
              </w:rPr>
              <w:footnoteReference w:id="25"/>
            </w:r>
            <w:r w:rsidRPr="00822B42">
              <w:rPr>
                <w:rFonts w:ascii="Arial Narrow" w:eastAsia="Arial Narrow" w:hAnsi="Arial Narrow" w:cs="Arial Narrow"/>
                <w:color w:val="000000"/>
                <w:sz w:val="20"/>
                <w:szCs w:val="20"/>
              </w:rPr>
              <w:t xml:space="preserve"> (including groundnut)</w:t>
            </w:r>
          </w:p>
          <w:p w14:paraId="7AE97C11" w14:textId="77777777" w:rsidR="00E63ED2" w:rsidRPr="00822B42"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lastRenderedPageBreak/>
              <w:t xml:space="preserve">Dairy </w:t>
            </w:r>
          </w:p>
          <w:p w14:paraId="6A49977A" w14:textId="77777777" w:rsidR="00E63ED2" w:rsidRPr="00822B42"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Meat, poultry, and fish</w:t>
            </w:r>
          </w:p>
          <w:p w14:paraId="2445148A" w14:textId="77777777" w:rsidR="00E63ED2" w:rsidRPr="00822B42"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Eggs</w:t>
            </w:r>
          </w:p>
          <w:p w14:paraId="0931B738" w14:textId="77777777" w:rsidR="00E63ED2" w:rsidRPr="00822B42"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Dark green leafy vegetables</w:t>
            </w:r>
          </w:p>
          <w:p w14:paraId="534EA4F4" w14:textId="77777777" w:rsidR="00E63ED2" w:rsidRPr="00822B42"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Other vitamin A-rich fruits and vegetables </w:t>
            </w:r>
          </w:p>
          <w:p w14:paraId="0B1AF4AB" w14:textId="77777777" w:rsidR="00E63ED2" w:rsidRPr="00822B42"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Other vegetables</w:t>
            </w:r>
          </w:p>
          <w:p w14:paraId="2428F74D" w14:textId="77777777" w:rsidR="00E63ED2" w:rsidRPr="00822B42"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Other fruits</w:t>
            </w:r>
          </w:p>
          <w:p w14:paraId="52A3FAC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043" w:author="Katie West" w:date="2019-09-24T08:46:00Z">
                  <w:rPr>
                    <w:rFonts w:ascii="Arial Narrow" w:eastAsia="Arial Narrow" w:hAnsi="Arial Narrow" w:cs="Arial Narrow"/>
                    <w:b/>
                    <w:color w:val="000000"/>
                    <w:sz w:val="20"/>
                    <w:szCs w:val="20"/>
                  </w:rPr>
                </w:rPrChange>
              </w:rPr>
            </w:pPr>
          </w:p>
          <w:p w14:paraId="77D8417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numerator for this indicator is the total number of female participants of the nutrition-sensitive agriculture activity who consumed 5 out of 10 food groups during the previous day and night. The denominator is the total number of female participants of the nutrition-sensitive agriculture activity.</w:t>
            </w:r>
          </w:p>
          <w:p w14:paraId="3E5358C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044" w:author="Katie West" w:date="2019-09-24T08:46:00Z">
                  <w:rPr>
                    <w:rFonts w:ascii="Arial Narrow" w:eastAsia="Arial Narrow" w:hAnsi="Arial Narrow" w:cs="Arial Narrow"/>
                    <w:b/>
                    <w:color w:val="000000"/>
                    <w:sz w:val="20"/>
                    <w:szCs w:val="20"/>
                  </w:rPr>
                </w:rPrChange>
              </w:rPr>
            </w:pPr>
          </w:p>
          <w:p w14:paraId="1E81A42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If data for this indicator are collected through a beneficiary-based sample survey, the numerator is the sample-weighted number of female participants of the nutrition-sensitive agriculture activity who consumed 5 out of 10 food groups during the previous day and night. The denominator is the sample-weighted number of female participants of the nutrition-sensitive agriculture activity with food group data.  </w:t>
            </w:r>
          </w:p>
          <w:p w14:paraId="6E827E0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045" w:author="Katie West" w:date="2019-09-24T08:46:00Z">
                  <w:rPr>
                    <w:rFonts w:ascii="Arial Narrow" w:eastAsia="Arial Narrow" w:hAnsi="Arial Narrow" w:cs="Arial Narrow"/>
                    <w:b/>
                    <w:color w:val="000000"/>
                    <w:sz w:val="20"/>
                    <w:szCs w:val="20"/>
                  </w:rPr>
                </w:rPrChange>
              </w:rPr>
            </w:pPr>
          </w:p>
          <w:p w14:paraId="1F29859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Data should be collected annually at the same time of year since the indicator will likely display considerable seasonal variability.  If possible, data should be collected at the time of year when diversity is likely to be the lowest to best capture improvements in year-round consumption of a diverse diet. However, Feed the Future recognizes that data for this indicator is likely to be collected in the post-harvest/sale period when data for other Required as Applicable (RAA) indicators, such as yields and annual sales, are collected.  In this case, the indicator value may reflect a best-case scenario in terms of access to a quality and diverse diet by female participants. </w:t>
            </w:r>
          </w:p>
          <w:p w14:paraId="16F6005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046" w:author="Katie West" w:date="2019-09-24T08:46:00Z">
                  <w:rPr>
                    <w:rFonts w:ascii="Arial Narrow" w:eastAsia="Arial Narrow" w:hAnsi="Arial Narrow" w:cs="Arial Narrow"/>
                    <w:b/>
                    <w:color w:val="000000"/>
                    <w:sz w:val="20"/>
                    <w:szCs w:val="20"/>
                  </w:rPr>
                </w:rPrChange>
              </w:rPr>
            </w:pPr>
          </w:p>
          <w:p w14:paraId="7677DC5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Notes: </w:t>
            </w:r>
          </w:p>
          <w:p w14:paraId="6F4C4A5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047" w:author="Katie West" w:date="2019-09-24T08:46:00Z">
                  <w:rPr>
                    <w:rFonts w:ascii="Arial Narrow" w:eastAsia="Arial Narrow" w:hAnsi="Arial Narrow" w:cs="Arial Narrow"/>
                    <w:b/>
                    <w:color w:val="000000"/>
                    <w:sz w:val="20"/>
                    <w:szCs w:val="20"/>
                  </w:rPr>
                </w:rPrChange>
              </w:rPr>
            </w:pPr>
          </w:p>
          <w:p w14:paraId="5CCDFFD8" w14:textId="56D8C0B1" w:rsidR="00E63ED2" w:rsidRPr="00822B42" w:rsidRDefault="003336F0">
            <w:pPr>
              <w:pStyle w:val="Normal1"/>
              <w:keepNext/>
              <w:numPr>
                <w:ilvl w:val="0"/>
                <w:numId w:val="51"/>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This indicator complements the Feed the Future indicator “</w:t>
            </w:r>
            <w:ins w:id="6048" w:author="Katie West" w:date="2019-09-22T22:43:00Z">
              <w:r w:rsidR="00F64599" w:rsidRPr="00822B42">
                <w:rPr>
                  <w:rFonts w:ascii="Arial Narrow" w:eastAsia="Arial Narrow" w:hAnsi="Arial Narrow" w:cs="Arial Narrow"/>
                  <w:color w:val="000000"/>
                  <w:sz w:val="20"/>
                  <w:szCs w:val="20"/>
                </w:rPr>
                <w:t>HL.9.1-</w:t>
              </w:r>
              <w:proofErr w:type="gramStart"/>
              <w:r w:rsidR="00F64599" w:rsidRPr="00822B42">
                <w:rPr>
                  <w:rFonts w:ascii="Arial Narrow" w:eastAsia="Arial Narrow" w:hAnsi="Arial Narrow" w:cs="Arial Narrow"/>
                  <w:color w:val="000000"/>
                  <w:sz w:val="20"/>
                  <w:szCs w:val="20"/>
                </w:rPr>
                <w:t xml:space="preserve">d  </w:t>
              </w:r>
            </w:ins>
            <w:ins w:id="6049" w:author="Anne Swindale" w:date="2019-04-18T20:37:00Z">
              <w:r w:rsidRPr="00822B42">
                <w:rPr>
                  <w:rFonts w:ascii="Arial Narrow" w:eastAsia="Arial Narrow" w:hAnsi="Arial Narrow" w:cs="Arial Narrow"/>
                  <w:color w:val="000000"/>
                  <w:sz w:val="20"/>
                  <w:szCs w:val="20"/>
                </w:rPr>
                <w:t>Percent</w:t>
              </w:r>
            </w:ins>
            <w:proofErr w:type="gramEnd"/>
            <w:del w:id="6050" w:author="Anne Swindale" w:date="2019-04-18T20:37:00Z">
              <w:r w:rsidRPr="00822B42">
                <w:rPr>
                  <w:rFonts w:ascii="Arial Narrow" w:eastAsia="Arial Narrow" w:hAnsi="Arial Narrow" w:cs="Arial Narrow"/>
                  <w:color w:val="000000"/>
                  <w:sz w:val="20"/>
                  <w:szCs w:val="20"/>
                </w:rPr>
                <w:delText>Prevalence</w:delText>
              </w:r>
            </w:del>
            <w:r w:rsidRPr="00822B42">
              <w:rPr>
                <w:rFonts w:ascii="Arial Narrow" w:eastAsia="Arial Narrow" w:hAnsi="Arial Narrow" w:cs="Arial Narrow"/>
                <w:color w:val="000000"/>
                <w:sz w:val="20"/>
                <w:szCs w:val="20"/>
              </w:rPr>
              <w:t xml:space="preserve"> of women of reproductive age consuming a diet of minimum diversity,” which measures minimum dietary diversity among women 15-49 years old in the Feed the Future Zone of Influence through a population-based survey.</w:t>
            </w:r>
          </w:p>
          <w:p w14:paraId="65DCD982"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6051" w:author="Katie West" w:date="2019-09-24T08:46:00Z">
                  <w:rPr>
                    <w:rFonts w:ascii="Arial Narrow" w:eastAsia="Arial Narrow" w:hAnsi="Arial Narrow" w:cs="Arial Narrow"/>
                    <w:b/>
                    <w:color w:val="000000"/>
                    <w:sz w:val="20"/>
                    <w:szCs w:val="20"/>
                  </w:rPr>
                </w:rPrChange>
              </w:rPr>
            </w:pPr>
          </w:p>
          <w:p w14:paraId="64913A79" w14:textId="77777777" w:rsidR="00E63ED2" w:rsidRPr="00822B42" w:rsidRDefault="003336F0">
            <w:pPr>
              <w:pStyle w:val="Normal1"/>
              <w:keepNext/>
              <w:numPr>
                <w:ilvl w:val="0"/>
                <w:numId w:val="51"/>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Using the data collected for this indicator, activities may wish to create a custom indicator measuring the average number of food groups consumed by female participants. This will allow managers to better understand progress made under this indicator, and would be especially useful in situations where diet diversity is very low at baseline.   </w:t>
            </w:r>
          </w:p>
          <w:p w14:paraId="327D2387"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6052" w:author="Katie West" w:date="2019-09-24T08:46:00Z">
                  <w:rPr>
                    <w:rFonts w:ascii="Arial Narrow" w:eastAsia="Arial Narrow" w:hAnsi="Arial Narrow" w:cs="Arial Narrow"/>
                    <w:b/>
                    <w:color w:val="000000"/>
                    <w:sz w:val="20"/>
                    <w:szCs w:val="20"/>
                  </w:rPr>
                </w:rPrChange>
              </w:rPr>
            </w:pPr>
          </w:p>
        </w:tc>
      </w:tr>
      <w:tr w:rsidR="00E63ED2" w:rsidRPr="00822B42" w14:paraId="21C3641F"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02BF258" w14:textId="77777777" w:rsidR="00E63ED2" w:rsidRPr="00822B42" w:rsidRDefault="003336F0">
            <w:pPr>
              <w:pStyle w:val="Normal1"/>
              <w:keepNext/>
              <w:tabs>
                <w:tab w:val="left" w:pos="7565"/>
              </w:tabs>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r w:rsidRPr="00822B42">
              <w:rPr>
                <w:rFonts w:ascii="Arial Narrow" w:eastAsia="Arial Narrow" w:hAnsi="Arial Narrow" w:cs="Arial Narrow"/>
                <w:i/>
                <w:sz w:val="20"/>
                <w:szCs w:val="20"/>
              </w:rPr>
              <w:tab/>
            </w:r>
          </w:p>
          <w:p w14:paraId="30FCBB6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This indicator captures results under IR.7: Increased consumption of nutritious and safe diets of the Feed the Future Results Framework and sub-IR 1.3 Increased Availability of and Access to High-quality Nutrition-Sensitive Services and Commodities under USAID’s Multisectoral Nutrition Strategy Results Framework. Minimum Dietary Diversity – Women (MDD-W) is a validated proxy indicator for the quality of the diet for women of reproductive age (15-49 years).  Women of reproductive age consuming foods from five or more of the 10 food groups are more likely to consume a diet higher in micronutrient adequacy than women consuming foods from fewer than five of these food groups</w:t>
            </w:r>
            <w:r w:rsidRPr="00822B42">
              <w:rPr>
                <w:rFonts w:ascii="Arial Narrow" w:eastAsia="Arial Narrow" w:hAnsi="Arial Narrow" w:cs="Arial Narrow"/>
                <w:sz w:val="20"/>
                <w:szCs w:val="20"/>
                <w:vertAlign w:val="superscript"/>
              </w:rPr>
              <w:footnoteReference w:id="26"/>
            </w:r>
            <w:r w:rsidRPr="00822B42">
              <w:rPr>
                <w:rFonts w:ascii="Arial Narrow" w:eastAsia="Arial Narrow" w:hAnsi="Arial Narrow" w:cs="Arial Narrow"/>
                <w:sz w:val="20"/>
                <w:szCs w:val="20"/>
              </w:rPr>
              <w:t>. While it is possible that some female participants measured under this indicator will be younger than 15 years or 50 years or older, we assume the majority will be women of reproductive age. Thus the indicator would still be a validated proxy for the likelihood of micronutrient adequacy for the majority of participants captured, while still capturing the consumption of a diverse diet for the remainder. This indicator is linked to – IR.7: Increased consumption of nutritious and safe diets in the Global Food Security Strategy results framework.</w:t>
            </w:r>
          </w:p>
          <w:p w14:paraId="6AAD9F4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054" w:author="Katie West" w:date="2019-09-24T08:46:00Z">
                  <w:rPr>
                    <w:rFonts w:ascii="Arial Narrow" w:eastAsia="Arial Narrow" w:hAnsi="Arial Narrow" w:cs="Arial Narrow"/>
                    <w:b/>
                    <w:color w:val="000000"/>
                    <w:sz w:val="20"/>
                    <w:szCs w:val="20"/>
                  </w:rPr>
                </w:rPrChange>
              </w:rPr>
            </w:pPr>
          </w:p>
        </w:tc>
      </w:tr>
      <w:tr w:rsidR="00E63ED2" w:rsidRPr="00822B42" w14:paraId="251DF180" w14:textId="77777777">
        <w:trPr>
          <w:trHeight w:val="260"/>
          <w:jc w:val="center"/>
        </w:trPr>
        <w:tc>
          <w:tcPr>
            <w:tcW w:w="2726" w:type="dxa"/>
            <w:tcBorders>
              <w:top w:val="single" w:sz="4" w:space="0" w:color="000000"/>
              <w:left w:val="single" w:sz="4" w:space="0" w:color="000000"/>
              <w:bottom w:val="single" w:sz="4" w:space="0" w:color="000000"/>
              <w:right w:val="single" w:sz="4" w:space="0" w:color="000000"/>
            </w:tcBorders>
          </w:tcPr>
          <w:p w14:paraId="5FE4B52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640591D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584" w:type="dxa"/>
            <w:tcBorders>
              <w:top w:val="single" w:sz="4" w:space="0" w:color="000000"/>
              <w:left w:val="single" w:sz="4" w:space="0" w:color="000000"/>
              <w:bottom w:val="single" w:sz="4" w:space="0" w:color="000000"/>
              <w:right w:val="single" w:sz="4" w:space="0" w:color="000000"/>
            </w:tcBorders>
          </w:tcPr>
          <w:p w14:paraId="44B90A0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09C25A0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Age</w:t>
            </w:r>
            <w:r w:rsidRPr="00822B42">
              <w:rPr>
                <w:rFonts w:ascii="Arial Narrow" w:eastAsia="Arial Narrow" w:hAnsi="Arial Narrow" w:cs="Arial Narrow"/>
                <w:color w:val="000000"/>
                <w:sz w:val="20"/>
                <w:szCs w:val="20"/>
              </w:rPr>
              <w:t>: &lt;19, 19+</w:t>
            </w:r>
          </w:p>
          <w:p w14:paraId="0003995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055" w:author="Katie West" w:date="2019-09-24T08:46:00Z">
                  <w:rPr>
                    <w:rFonts w:ascii="Arial Narrow" w:eastAsia="Arial Narrow" w:hAnsi="Arial Narrow" w:cs="Arial Narrow"/>
                    <w:b/>
                    <w:color w:val="000000"/>
                    <w:sz w:val="20"/>
                    <w:szCs w:val="20"/>
                  </w:rPr>
                </w:rPrChange>
              </w:rPr>
            </w:pPr>
          </w:p>
        </w:tc>
      </w:tr>
      <w:tr w:rsidR="00E63ED2" w:rsidRPr="00822B42" w14:paraId="4A06C0C9"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08C6880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Outcome</w:t>
            </w:r>
          </w:p>
        </w:tc>
        <w:tc>
          <w:tcPr>
            <w:tcW w:w="7584" w:type="dxa"/>
            <w:tcBorders>
              <w:top w:val="single" w:sz="4" w:space="0" w:color="000000"/>
              <w:left w:val="single" w:sz="4" w:space="0" w:color="000000"/>
              <w:bottom w:val="single" w:sz="4" w:space="0" w:color="000000"/>
              <w:right w:val="single" w:sz="4" w:space="0" w:color="000000"/>
            </w:tcBorders>
          </w:tcPr>
          <w:p w14:paraId="435C611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3392D985"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01EAB00"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77360236" w14:textId="77777777">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23AF97D7" w14:textId="77777777" w:rsidR="00E63ED2" w:rsidRPr="00822B42" w:rsidRDefault="003336F0">
            <w:pPr>
              <w:pStyle w:val="Normal1"/>
              <w:keepNext/>
              <w:numPr>
                <w:ilvl w:val="0"/>
                <w:numId w:val="140"/>
              </w:numPr>
              <w:rPr>
                <w:rFonts w:ascii="Arial Narrow" w:hAnsi="Arial Narrow"/>
                <w:sz w:val="20"/>
                <w:szCs w:val="20"/>
                <w:rPrChange w:id="6056"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2260D0C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Implementing mechanism, Female participants of nutrition-sensitive activities </w:t>
            </w:r>
          </w:p>
        </w:tc>
      </w:tr>
      <w:tr w:rsidR="00E63ED2" w:rsidRPr="00822B42" w14:paraId="3BD1AB79" w14:textId="77777777">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DFFB9FD" w14:textId="77777777" w:rsidR="00E63ED2" w:rsidRPr="00822B42" w:rsidRDefault="003336F0">
            <w:pPr>
              <w:pStyle w:val="Normal1"/>
              <w:keepNext/>
              <w:numPr>
                <w:ilvl w:val="0"/>
                <w:numId w:val="140"/>
              </w:numPr>
              <w:rPr>
                <w:rFonts w:ascii="Arial Narrow" w:hAnsi="Arial Narrow"/>
                <w:sz w:val="20"/>
                <w:szCs w:val="20"/>
                <w:rPrChange w:id="6057"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068F202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E63ED2" w:rsidRPr="00822B42" w14:paraId="1AE977D2" w14:textId="77777777">
        <w:trPr>
          <w:trHeight w:val="340"/>
          <w:jc w:val="center"/>
        </w:trPr>
        <w:tc>
          <w:tcPr>
            <w:tcW w:w="2726" w:type="dxa"/>
            <w:tcBorders>
              <w:top w:val="single" w:sz="4" w:space="0" w:color="000000"/>
              <w:left w:val="single" w:sz="4" w:space="0" w:color="000000"/>
              <w:bottom w:val="single" w:sz="4" w:space="0" w:color="000000"/>
              <w:right w:val="single" w:sz="4" w:space="0" w:color="000000"/>
            </w:tcBorders>
          </w:tcPr>
          <w:p w14:paraId="75AC0DFB" w14:textId="77777777" w:rsidR="00E63ED2" w:rsidRPr="00822B42" w:rsidRDefault="003336F0">
            <w:pPr>
              <w:pStyle w:val="Normal1"/>
              <w:keepNext/>
              <w:numPr>
                <w:ilvl w:val="0"/>
                <w:numId w:val="140"/>
              </w:numPr>
              <w:rPr>
                <w:rFonts w:ascii="Arial Narrow" w:hAnsi="Arial Narrow"/>
                <w:sz w:val="20"/>
                <w:szCs w:val="20"/>
                <w:rPrChange w:id="6058"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64A14BE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Activity records or annual (or more frequent) participant-based survey reports. D</w:t>
            </w:r>
            <w:r w:rsidRPr="00822B42">
              <w:rPr>
                <w:rFonts w:ascii="Arial Narrow" w:eastAsia="Arial Narrow" w:hAnsi="Arial Narrow" w:cs="Arial Narrow"/>
                <w:color w:val="000000"/>
                <w:sz w:val="20"/>
                <w:szCs w:val="20"/>
              </w:rPr>
              <w:t>ata collection through routine reporting systems</w:t>
            </w:r>
          </w:p>
        </w:tc>
      </w:tr>
      <w:tr w:rsidR="00E63ED2" w:rsidRPr="00822B42" w14:paraId="5B043310" w14:textId="77777777">
        <w:trPr>
          <w:trHeight w:val="500"/>
          <w:jc w:val="center"/>
        </w:trPr>
        <w:tc>
          <w:tcPr>
            <w:tcW w:w="2726" w:type="dxa"/>
            <w:tcBorders>
              <w:top w:val="single" w:sz="4" w:space="0" w:color="000000"/>
              <w:left w:val="single" w:sz="4" w:space="0" w:color="000000"/>
              <w:bottom w:val="single" w:sz="4" w:space="0" w:color="000000"/>
              <w:right w:val="single" w:sz="4" w:space="0" w:color="000000"/>
            </w:tcBorders>
          </w:tcPr>
          <w:p w14:paraId="09A66EC9" w14:textId="77777777" w:rsidR="00E63ED2" w:rsidRPr="00822B42" w:rsidRDefault="003336F0">
            <w:pPr>
              <w:pStyle w:val="Normal1"/>
              <w:keepNext/>
              <w:numPr>
                <w:ilvl w:val="0"/>
                <w:numId w:val="140"/>
              </w:numPr>
              <w:rPr>
                <w:rFonts w:ascii="Arial Narrow" w:hAnsi="Arial Narrow"/>
                <w:sz w:val="20"/>
                <w:szCs w:val="20"/>
                <w:rPrChange w:id="6059"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50F4D109"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Annually</w:t>
            </w:r>
          </w:p>
        </w:tc>
      </w:tr>
      <w:tr w:rsidR="00E63ED2" w:rsidRPr="00822B42" w14:paraId="5FD6FF72"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4B27E320" w14:textId="77777777" w:rsidR="00E63ED2" w:rsidRPr="00822B42" w:rsidRDefault="003336F0">
            <w:pPr>
              <w:pStyle w:val="Normal1"/>
              <w:keepNext/>
              <w:numPr>
                <w:ilvl w:val="0"/>
                <w:numId w:val="140"/>
              </w:numPr>
              <w:rPr>
                <w:rFonts w:ascii="Arial Narrow" w:hAnsi="Arial Narrow"/>
                <w:sz w:val="20"/>
                <w:szCs w:val="20"/>
                <w:rPrChange w:id="6060"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5441153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 baseline is required and should be established prior to the start of activity interventions or early in the first year of implementation.  </w:t>
            </w:r>
          </w:p>
        </w:tc>
      </w:tr>
      <w:tr w:rsidR="00E63ED2" w:rsidRPr="00822B42" w14:paraId="23DA5E42"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612A1E9"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REPORTING NOTES</w:t>
            </w:r>
          </w:p>
        </w:tc>
      </w:tr>
      <w:tr w:rsidR="00E63ED2" w:rsidRPr="00822B42" w14:paraId="349FB6A1" w14:textId="77777777">
        <w:trPr>
          <w:trHeight w:val="7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5ED21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FTFMS DATA ENTRY NOTES</w:t>
            </w:r>
            <w:r w:rsidRPr="00822B42">
              <w:rPr>
                <w:rFonts w:ascii="Arial Narrow" w:eastAsia="Arial Narrow" w:hAnsi="Arial Narrow" w:cs="Arial Narrow"/>
                <w:sz w:val="20"/>
                <w:szCs w:val="20"/>
              </w:rPr>
              <w:t xml:space="preserve">: </w:t>
            </w:r>
          </w:p>
          <w:p w14:paraId="4FAD593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061" w:author="Katie West" w:date="2019-09-24T08:46:00Z">
                  <w:rPr>
                    <w:rFonts w:ascii="Arial Narrow" w:eastAsia="Arial Narrow" w:hAnsi="Arial Narrow" w:cs="Arial Narrow"/>
                    <w:b/>
                    <w:color w:val="000000"/>
                    <w:sz w:val="20"/>
                    <w:szCs w:val="20"/>
                  </w:rPr>
                </w:rPrChange>
              </w:rPr>
            </w:pPr>
          </w:p>
          <w:p w14:paraId="4845B0E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 addition to reporting the percent value, the number of female participants of the nutrition-sensitive agriculture activity must be reported, to allow a weighted average percent to be calculated across activities for entry into the PPR and across operating units for reporting under Feed the Future and the Multi-sectoral Nutrition Strategy.</w:t>
            </w:r>
          </w:p>
        </w:tc>
      </w:tr>
    </w:tbl>
    <w:p w14:paraId="6E2E00DF" w14:textId="77777777" w:rsidR="00E63ED2" w:rsidRPr="00822B42" w:rsidRDefault="00E63ED2">
      <w:pPr>
        <w:pStyle w:val="Normal1"/>
        <w:keepNext/>
        <w:jc w:val="center"/>
        <w:rPr>
          <w:rFonts w:ascii="Arial Narrow" w:eastAsia="Arial Narrow" w:hAnsi="Arial Narrow" w:cs="Arial Narrow"/>
        </w:rPr>
      </w:pPr>
    </w:p>
    <w:p w14:paraId="75E468AA" w14:textId="77777777" w:rsidR="00E63ED2" w:rsidRPr="00822B42" w:rsidRDefault="00E63ED2">
      <w:pPr>
        <w:pStyle w:val="Normal1"/>
        <w:keepNext/>
        <w:rPr>
          <w:rFonts w:ascii="Arial Narrow" w:eastAsia="Arial Narrow" w:hAnsi="Arial Narrow" w:cs="Arial Narrow"/>
        </w:rPr>
      </w:pPr>
    </w:p>
    <w:p w14:paraId="56903320"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6062" w:author="Katie West" w:date="2019-09-24T08:46:00Z">
            <w:rPr/>
          </w:rPrChange>
        </w:rPr>
        <w:br w:type="page"/>
      </w:r>
    </w:p>
    <w:p w14:paraId="750625B8"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f4"/>
        <w:tblW w:w="10310" w:type="dxa"/>
        <w:jc w:val="center"/>
        <w:tblLayout w:type="fixed"/>
        <w:tblLook w:val="0000" w:firstRow="0" w:lastRow="0" w:firstColumn="0" w:lastColumn="0" w:noHBand="0" w:noVBand="0"/>
      </w:tblPr>
      <w:tblGrid>
        <w:gridCol w:w="2726"/>
        <w:gridCol w:w="7584"/>
      </w:tblGrid>
      <w:tr w:rsidR="00E63ED2" w:rsidRPr="00822B42" w14:paraId="0349DFAE"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7E1EE8C"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6063"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6064" w:author="Katie West" w:date="2019-09-24T08:46:00Z">
                  <w:rPr/>
                </w:rPrChange>
              </w:rPr>
              <w:instrText xml:space="preserve"> HYPERLINK "https://www.state.gov/f/releases/other/255986.htm" \h </w:instrText>
            </w:r>
            <w:r w:rsidRPr="002C2FCC">
              <w:rPr>
                <w:rFonts w:ascii="Arial Narrow" w:hAnsi="Arial Narrow"/>
                <w:rPrChange w:id="6065"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Category EG.4.2: Financial Sector Capacity</w:t>
            </w:r>
          </w:p>
          <w:p w14:paraId="0189172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IR.6: Improved Adaptation to and Recovery from Shocks and Stresses </w:t>
            </w:r>
          </w:p>
        </w:tc>
      </w:tr>
      <w:tr w:rsidR="00E63ED2" w:rsidRPr="00822B42" w14:paraId="38A90918"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416C5A4"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INDICATOR TITLE</w:t>
            </w:r>
            <w:bookmarkStart w:id="6066" w:name="147n2zr" w:colFirst="0" w:colLast="0"/>
            <w:bookmarkEnd w:id="6066"/>
            <w:proofErr w:type="gramStart"/>
            <w:r w:rsidRPr="00822B42">
              <w:rPr>
                <w:rFonts w:ascii="Arial Narrow" w:eastAsia="Arial Narrow" w:hAnsi="Arial Narrow" w:cs="Arial Narrow"/>
                <w:b/>
                <w:color w:val="000000"/>
                <w:sz w:val="20"/>
                <w:szCs w:val="20"/>
              </w:rPr>
              <w:t xml:space="preserve">:  </w:t>
            </w:r>
            <w:proofErr w:type="gramEnd"/>
            <w:del w:id="6067" w:author="Katie West" w:date="2019-09-22T22:44:00Z">
              <w:r w:rsidRPr="00822B42" w:rsidDel="00F64599">
                <w:rPr>
                  <w:rFonts w:ascii="Arial Narrow" w:eastAsia="Arial Narrow" w:hAnsi="Arial Narrow" w:cs="Arial Narrow"/>
                  <w:b/>
                  <w:color w:val="000000"/>
                  <w:sz w:val="20"/>
                  <w:szCs w:val="20"/>
                </w:rPr>
                <w:delText xml:space="preserve"> </w:delText>
              </w:r>
            </w:del>
            <w:r w:rsidRPr="00822B42">
              <w:rPr>
                <w:rFonts w:ascii="Arial Narrow" w:eastAsia="Arial Narrow" w:hAnsi="Arial Narrow" w:cs="Arial Narrow"/>
                <w:b/>
                <w:color w:val="000000"/>
                <w:sz w:val="20"/>
                <w:szCs w:val="20"/>
              </w:rPr>
              <w:t xml:space="preserve">EG.4.2-7  Number of individuals participating in </w:t>
            </w:r>
            <w:ins w:id="6068" w:author="Anne Swindale" w:date="2018-06-20T20:11:00Z">
              <w:r w:rsidRPr="00822B42">
                <w:rPr>
                  <w:rFonts w:ascii="Arial Narrow" w:eastAsia="Arial Narrow" w:hAnsi="Arial Narrow" w:cs="Arial Narrow"/>
                  <w:b/>
                  <w:color w:val="000000"/>
                  <w:sz w:val="20"/>
                  <w:szCs w:val="20"/>
                </w:rPr>
                <w:t xml:space="preserve">USG-assisted </w:t>
              </w:r>
            </w:ins>
            <w:r w:rsidRPr="00822B42">
              <w:rPr>
                <w:rFonts w:ascii="Arial Narrow" w:eastAsia="Arial Narrow" w:hAnsi="Arial Narrow" w:cs="Arial Narrow"/>
                <w:b/>
                <w:color w:val="000000"/>
                <w:sz w:val="20"/>
                <w:szCs w:val="20"/>
              </w:rPr>
              <w:t xml:space="preserve">group-based savings, micro-finance or lending programs </w:t>
            </w:r>
            <w:del w:id="6069" w:author="Anne Swindale" w:date="2018-06-20T20:11:00Z">
              <w:r w:rsidRPr="00822B42">
                <w:rPr>
                  <w:rFonts w:ascii="Arial Narrow" w:eastAsia="Arial Narrow" w:hAnsi="Arial Narrow" w:cs="Arial Narrow"/>
                  <w:b/>
                  <w:color w:val="000000"/>
                  <w:sz w:val="20"/>
                  <w:szCs w:val="20"/>
                </w:rPr>
                <w:delText xml:space="preserve">with USG assistance </w:delText>
              </w:r>
            </w:del>
            <w:r w:rsidRPr="00822B42">
              <w:rPr>
                <w:rFonts w:ascii="Arial Narrow" w:eastAsia="Arial Narrow" w:hAnsi="Arial Narrow" w:cs="Arial Narrow"/>
                <w:b/>
                <w:color w:val="000000"/>
                <w:sz w:val="20"/>
                <w:szCs w:val="20"/>
              </w:rPr>
              <w:t>[IM-level]</w:t>
            </w:r>
            <w:r w:rsidRPr="00822B42">
              <w:rPr>
                <w:rFonts w:ascii="Arial Narrow" w:eastAsia="Arial Narrow" w:hAnsi="Arial Narrow" w:cs="Arial Narrow"/>
                <w:color w:val="000000"/>
                <w:sz w:val="20"/>
                <w:szCs w:val="20"/>
              </w:rPr>
              <w:t xml:space="preserve">  </w:t>
            </w:r>
          </w:p>
        </w:tc>
      </w:tr>
      <w:tr w:rsidR="00E63ED2" w:rsidRPr="00822B42" w14:paraId="5D749828"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7CEA72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5DEF36F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070" w:author="Katie West" w:date="2019-09-24T08:46:00Z">
                  <w:rPr>
                    <w:rFonts w:ascii="Arial Narrow" w:eastAsia="Arial Narrow" w:hAnsi="Arial Narrow" w:cs="Arial Narrow"/>
                    <w:b/>
                    <w:color w:val="000000"/>
                    <w:sz w:val="20"/>
                    <w:szCs w:val="20"/>
                  </w:rPr>
                </w:rPrChange>
              </w:rPr>
            </w:pPr>
          </w:p>
          <w:p w14:paraId="3D1BA919" w14:textId="77777777" w:rsidR="00E63ED2" w:rsidRPr="00822B42" w:rsidRDefault="003336F0">
            <w:pPr>
              <w:pStyle w:val="Normal1"/>
              <w:keepNext/>
              <w:spacing w:after="160"/>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tracks individual participation in group-based savings, microfinance, or lending programs. This performance indicator, along with the similar ZOI indicator, tracks financial inclusion. </w:t>
            </w:r>
          </w:p>
          <w:p w14:paraId="6932ECFC" w14:textId="1E2F9FD5" w:rsidR="00E63ED2" w:rsidRPr="00822B42" w:rsidRDefault="003336F0">
            <w:pPr>
              <w:pStyle w:val="Normal1"/>
              <w:keepNext/>
              <w:spacing w:after="160"/>
              <w:rPr>
                <w:rFonts w:ascii="Arial Narrow" w:eastAsia="Arial Narrow" w:hAnsi="Arial Narrow" w:cs="Arial Narrow"/>
                <w:sz w:val="20"/>
                <w:szCs w:val="20"/>
              </w:rPr>
            </w:pPr>
            <w:r w:rsidRPr="00822B42">
              <w:rPr>
                <w:rFonts w:ascii="Arial Narrow" w:eastAsia="Arial Narrow" w:hAnsi="Arial Narrow" w:cs="Arial Narrow"/>
                <w:sz w:val="20"/>
                <w:szCs w:val="20"/>
              </w:rPr>
              <w:t>Group-based savings programs are formal or informal community programs that serve as a mechanism for people in poor communities with otherwise limited access to financial services to pool their savings. The specific composition and function of the savings groups group vary and can include rotating loan disbursement. The definition is inclusive of all of the different types of group</w:t>
            </w:r>
            <w:ins w:id="6071" w:author="Katie West" w:date="2019-09-24T16:31:00Z">
              <w:r w:rsidR="007C3E76">
                <w:rPr>
                  <w:rFonts w:ascii="Arial Narrow" w:eastAsia="Arial Narrow" w:hAnsi="Arial Narrow" w:cs="Arial Narrow"/>
                  <w:sz w:val="20"/>
                  <w:szCs w:val="20"/>
                </w:rPr>
                <w:t>-</w:t>
              </w:r>
            </w:ins>
            <w:del w:id="6072" w:author="Katie West" w:date="2019-09-24T16:31:00Z">
              <w:r w:rsidRPr="00822B42" w:rsidDel="007C3E76">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 xml:space="preserve">based savings programs. </w:t>
            </w:r>
          </w:p>
          <w:p w14:paraId="61BA75A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According to the World Bank, microfinance can be defined as approaches to provide financial services to households and micro-enterprises that are excluded from traditional commercial banking services. Typically, these are low-income, self-employed or informally employed individuals, with no formalized ownership titles on their assets and with limited formal identification papers </w:t>
            </w:r>
            <w:r w:rsidRPr="00822B42">
              <w:rPr>
                <w:rFonts w:ascii="Arial Narrow" w:eastAsia="Arial Narrow" w:hAnsi="Arial Narrow" w:cs="Arial Narrow"/>
                <w:sz w:val="20"/>
                <w:szCs w:val="20"/>
                <w:vertAlign w:val="superscript"/>
              </w:rPr>
              <w:t>[1] [2]</w:t>
            </w:r>
            <w:r w:rsidRPr="00822B42">
              <w:rPr>
                <w:rFonts w:ascii="Arial Narrow" w:eastAsia="Arial Narrow" w:hAnsi="Arial Narrow" w:cs="Arial Narrow"/>
                <w:sz w:val="20"/>
                <w:szCs w:val="20"/>
              </w:rPr>
              <w:t>.</w:t>
            </w:r>
          </w:p>
          <w:p w14:paraId="493FABE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073" w:author="Katie West" w:date="2019-09-24T08:46:00Z">
                  <w:rPr>
                    <w:rFonts w:ascii="Arial Narrow" w:eastAsia="Arial Narrow" w:hAnsi="Arial Narrow" w:cs="Arial Narrow"/>
                    <w:b/>
                    <w:color w:val="000000"/>
                    <w:sz w:val="20"/>
                    <w:szCs w:val="20"/>
                  </w:rPr>
                </w:rPrChange>
              </w:rPr>
            </w:pPr>
          </w:p>
          <w:p w14:paraId="2AB1C36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captures the uptake of financial services by the participants of USG-funded activities. </w:t>
            </w:r>
          </w:p>
          <w:p w14:paraId="00A16EF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074" w:author="Katie West" w:date="2019-09-24T08:46:00Z">
                  <w:rPr>
                    <w:rFonts w:ascii="Arial Narrow" w:eastAsia="Arial Narrow" w:hAnsi="Arial Narrow" w:cs="Arial Narrow"/>
                    <w:b/>
                    <w:color w:val="000000"/>
                    <w:sz w:val="20"/>
                    <w:szCs w:val="20"/>
                  </w:rPr>
                </w:rPrChange>
              </w:rPr>
            </w:pPr>
          </w:p>
          <w:p w14:paraId="4C2B47A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It should be noted that the indicator captures the numbers who are participating but does not say anything about the intensity of participation. Furthermore, while summing the number of individuals participating in savings and credit programs is acceptable as a measure of financial inclusion, saving and credit are functionally different and the numbers participating in each type of program should not be compared against each other. Savings groups have added benefits, like fostering social capital, that also contribute to resilience and a household’s ability to manage risk and protect their well-being.</w:t>
            </w:r>
          </w:p>
          <w:p w14:paraId="3367F16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075" w:author="Katie West" w:date="2019-09-24T08:46:00Z">
                  <w:rPr>
                    <w:rFonts w:ascii="Arial Narrow" w:eastAsia="Arial Narrow" w:hAnsi="Arial Narrow" w:cs="Arial Narrow"/>
                    <w:b/>
                    <w:color w:val="000000"/>
                    <w:sz w:val="20"/>
                    <w:szCs w:val="20"/>
                  </w:rPr>
                </w:rPrChange>
              </w:rPr>
            </w:pPr>
          </w:p>
          <w:p w14:paraId="35A4389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vertAlign w:val="superscript"/>
              </w:rPr>
              <w:t>[1]</w:t>
            </w:r>
            <w:r w:rsidRPr="00822B42">
              <w:rPr>
                <w:rFonts w:ascii="Arial Narrow" w:eastAsia="Arial Narrow" w:hAnsi="Arial Narrow" w:cs="Arial Narrow"/>
                <w:sz w:val="20"/>
                <w:szCs w:val="20"/>
              </w:rPr>
              <w:t xml:space="preserve"> For more on microfinance please refer to the </w:t>
            </w:r>
            <w:r w:rsidR="0002485F" w:rsidRPr="002C2FCC">
              <w:rPr>
                <w:rFonts w:ascii="Arial Narrow" w:hAnsi="Arial Narrow"/>
                <w:rPrChange w:id="6076"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6077" w:author="Katie West" w:date="2019-09-24T08:46:00Z">
                  <w:rPr/>
                </w:rPrChange>
              </w:rPr>
              <w:instrText xml:space="preserve"> HYPERLINK "https://openknowledge.worldbank.org/bitstream/handle/10986/23546/Microfinance000al0literature0survey.pdf?sequence=1&amp;isAllowed=y" \h </w:instrText>
            </w:r>
            <w:r w:rsidR="0002485F" w:rsidRPr="002C2FCC">
              <w:rPr>
                <w:rFonts w:ascii="Arial Narrow" w:hAnsi="Arial Narrow"/>
                <w:rPrChange w:id="6078"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World Bank working paper on microfinance.</w:t>
            </w:r>
            <w:r w:rsidR="0002485F" w:rsidRPr="002C2FCC">
              <w:rPr>
                <w:rFonts w:ascii="Arial Narrow" w:eastAsia="Arial Narrow" w:hAnsi="Arial Narrow" w:cs="Arial Narrow"/>
                <w:color w:val="0000FF"/>
                <w:sz w:val="20"/>
                <w:szCs w:val="20"/>
                <w:u w:val="single"/>
              </w:rPr>
              <w:fldChar w:fldCharType="end"/>
            </w:r>
          </w:p>
          <w:p w14:paraId="781C83B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079" w:author="Katie West" w:date="2019-09-24T08:46:00Z">
                  <w:rPr>
                    <w:rFonts w:ascii="Arial Narrow" w:eastAsia="Arial Narrow" w:hAnsi="Arial Narrow" w:cs="Arial Narrow"/>
                    <w:b/>
                    <w:color w:val="000000"/>
                    <w:sz w:val="20"/>
                    <w:szCs w:val="20"/>
                  </w:rPr>
                </w:rPrChange>
              </w:rPr>
            </w:pPr>
          </w:p>
          <w:p w14:paraId="78F736BC" w14:textId="77777777" w:rsidR="00E63ED2" w:rsidRPr="00822B42" w:rsidRDefault="003336F0">
            <w:pPr>
              <w:pStyle w:val="Normal1"/>
              <w:keepNext/>
              <w:rPr>
                <w:rFonts w:ascii="Arial Narrow" w:eastAsia="Arial Narrow" w:hAnsi="Arial Narrow" w:cs="Arial Narrow"/>
                <w:color w:val="0000FF"/>
                <w:sz w:val="20"/>
                <w:szCs w:val="20"/>
                <w:u w:val="single"/>
              </w:rPr>
            </w:pPr>
            <w:r w:rsidRPr="00822B42">
              <w:rPr>
                <w:rFonts w:ascii="Arial Narrow" w:eastAsia="Arial Narrow" w:hAnsi="Arial Narrow" w:cs="Arial Narrow"/>
                <w:sz w:val="20"/>
                <w:szCs w:val="20"/>
                <w:vertAlign w:val="superscript"/>
              </w:rPr>
              <w:t>[2]</w:t>
            </w:r>
            <w:r w:rsidRPr="00822B42">
              <w:rPr>
                <w:rFonts w:ascii="Arial Narrow" w:eastAsia="Arial Narrow" w:hAnsi="Arial Narrow" w:cs="Arial Narrow"/>
                <w:sz w:val="20"/>
                <w:szCs w:val="20"/>
              </w:rPr>
              <w:t xml:space="preserve"> World Bank FINDEX </w:t>
            </w:r>
            <w:r w:rsidR="0002485F" w:rsidRPr="002C2FCC">
              <w:rPr>
                <w:rFonts w:ascii="Arial Narrow" w:hAnsi="Arial Narrow"/>
                <w:rPrChange w:id="6080"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6081" w:author="Katie West" w:date="2019-09-24T08:46:00Z">
                  <w:rPr/>
                </w:rPrChange>
              </w:rPr>
              <w:instrText xml:space="preserve"> HYPERLINK "http://www.worldbank.org/en/programs/globalfindex" \h </w:instrText>
            </w:r>
            <w:r w:rsidR="0002485F" w:rsidRPr="002C2FCC">
              <w:rPr>
                <w:rFonts w:ascii="Arial Narrow" w:hAnsi="Arial Narrow"/>
                <w:rPrChange w:id="6082"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http://www.worldbank.org/en/programs/globalfindex</w:t>
            </w:r>
            <w:r w:rsidR="0002485F" w:rsidRPr="002C2FCC">
              <w:rPr>
                <w:rFonts w:ascii="Arial Narrow" w:eastAsia="Arial Narrow" w:hAnsi="Arial Narrow" w:cs="Arial Narrow"/>
                <w:color w:val="0000FF"/>
                <w:sz w:val="20"/>
                <w:szCs w:val="20"/>
                <w:u w:val="single"/>
              </w:rPr>
              <w:fldChar w:fldCharType="end"/>
            </w:r>
          </w:p>
          <w:p w14:paraId="3EFBD05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083" w:author="Katie West" w:date="2019-09-24T08:46:00Z">
                  <w:rPr>
                    <w:rFonts w:ascii="Arial Narrow" w:eastAsia="Arial Narrow" w:hAnsi="Arial Narrow" w:cs="Arial Narrow"/>
                    <w:b/>
                    <w:color w:val="000000"/>
                    <w:sz w:val="20"/>
                    <w:szCs w:val="20"/>
                  </w:rPr>
                </w:rPrChange>
              </w:rPr>
            </w:pPr>
          </w:p>
        </w:tc>
      </w:tr>
      <w:tr w:rsidR="00E63ED2" w:rsidRPr="00822B42" w14:paraId="4DF5A793" w14:textId="77777777">
        <w:trPr>
          <w:trHeight w:val="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CFE2EB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1E5309CF" w14:textId="70FB3FBF" w:rsidR="00E63ED2" w:rsidRPr="00822B42" w:rsidRDefault="003336F0">
            <w:pPr>
              <w:pStyle w:val="Normal1"/>
              <w:keepNext/>
              <w:rPr>
                <w:rFonts w:ascii="Arial Narrow" w:eastAsia="Arial Narrow" w:hAnsi="Arial Narrow" w:cs="Arial Narrow"/>
                <w:color w:val="222222"/>
                <w:sz w:val="20"/>
                <w:szCs w:val="20"/>
              </w:rPr>
            </w:pPr>
            <w:r w:rsidRPr="00822B42">
              <w:rPr>
                <w:rFonts w:ascii="Arial Narrow" w:eastAsia="Arial Narrow" w:hAnsi="Arial Narrow" w:cs="Arial Narrow"/>
                <w:sz w:val="20"/>
                <w:szCs w:val="20"/>
              </w:rPr>
              <w:t>Access to group</w:t>
            </w:r>
            <w:ins w:id="6084" w:author="Anne Swindale" w:date="2019-09-16T13:42:00Z">
              <w:r w:rsidR="00EE793F" w:rsidRPr="00822B42">
                <w:rPr>
                  <w:rFonts w:ascii="Arial Narrow" w:eastAsia="Arial Narrow" w:hAnsi="Arial Narrow" w:cs="Arial Narrow"/>
                  <w:sz w:val="20"/>
                  <w:szCs w:val="20"/>
                </w:rPr>
                <w:t>-</w:t>
              </w:r>
            </w:ins>
            <w:del w:id="6085" w:author="Anne Swindale" w:date="2019-09-16T13:42:00Z">
              <w:r w:rsidRPr="00822B42" w:rsidDel="00EE793F">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based savings, microfinance, or lending programs is one pathway to a household's financial inclusion. Access to financial services is important for households to diversify their livelihood strategies, protect well-being outcomes and manage risks.</w:t>
            </w:r>
            <w:r w:rsidRPr="00822B42">
              <w:rPr>
                <w:rFonts w:ascii="Arial Narrow" w:eastAsia="Arial Narrow" w:hAnsi="Arial Narrow" w:cs="Arial Narrow"/>
                <w:color w:val="222222"/>
                <w:sz w:val="20"/>
                <w:szCs w:val="20"/>
              </w:rPr>
              <w:t xml:space="preserve"> This indicator links to IR.6: Improved Adaptation to and Recovery from Shocks and Stresses in the GFSS Results Framework.</w:t>
            </w:r>
          </w:p>
          <w:p w14:paraId="72AC102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086" w:author="Katie West" w:date="2019-09-24T08:46:00Z">
                  <w:rPr>
                    <w:rFonts w:ascii="Arial Narrow" w:eastAsia="Arial Narrow" w:hAnsi="Arial Narrow" w:cs="Arial Narrow"/>
                    <w:b/>
                    <w:color w:val="000000"/>
                    <w:sz w:val="20"/>
                    <w:szCs w:val="20"/>
                  </w:rPr>
                </w:rPrChange>
              </w:rPr>
            </w:pPr>
          </w:p>
        </w:tc>
      </w:tr>
      <w:tr w:rsidR="00E63ED2" w:rsidRPr="00822B42" w14:paraId="024A591A" w14:textId="77777777">
        <w:trPr>
          <w:trHeight w:val="800"/>
          <w:jc w:val="center"/>
        </w:trPr>
        <w:tc>
          <w:tcPr>
            <w:tcW w:w="2726" w:type="dxa"/>
            <w:tcBorders>
              <w:top w:val="single" w:sz="4" w:space="0" w:color="000000"/>
              <w:left w:val="single" w:sz="4" w:space="0" w:color="000000"/>
              <w:bottom w:val="single" w:sz="4" w:space="0" w:color="000000"/>
              <w:right w:val="single" w:sz="4" w:space="0" w:color="000000"/>
            </w:tcBorders>
          </w:tcPr>
          <w:p w14:paraId="642A9DC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51F399E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Number</w:t>
            </w:r>
          </w:p>
          <w:p w14:paraId="096539F9"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0B6DB843"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0B429BAA"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Female, Male</w:t>
            </w:r>
          </w:p>
          <w:p w14:paraId="155A7A8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087" w:author="Katie West" w:date="2019-09-24T08:46:00Z">
                  <w:rPr>
                    <w:rFonts w:ascii="Arial Narrow" w:eastAsia="Arial Narrow" w:hAnsi="Arial Narrow" w:cs="Arial Narrow"/>
                    <w:b/>
                    <w:color w:val="000000"/>
                    <w:sz w:val="20"/>
                    <w:szCs w:val="20"/>
                  </w:rPr>
                </w:rPrChange>
              </w:rPr>
            </w:pPr>
          </w:p>
          <w:p w14:paraId="4B1ABE7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Age</w:t>
            </w:r>
            <w:r w:rsidRPr="00822B42">
              <w:rPr>
                <w:rFonts w:ascii="Arial Narrow" w:eastAsia="Arial Narrow" w:hAnsi="Arial Narrow" w:cs="Arial Narrow"/>
                <w:color w:val="000000"/>
                <w:sz w:val="20"/>
                <w:szCs w:val="20"/>
              </w:rPr>
              <w:t xml:space="preserve">: 15-29, 30+ </w:t>
            </w:r>
          </w:p>
          <w:p w14:paraId="5C08E07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088" w:author="Katie West" w:date="2019-09-24T08:46:00Z">
                  <w:rPr>
                    <w:rFonts w:ascii="Arial Narrow" w:eastAsia="Arial Narrow" w:hAnsi="Arial Narrow" w:cs="Arial Narrow"/>
                    <w:b/>
                    <w:color w:val="000000"/>
                    <w:sz w:val="20"/>
                    <w:szCs w:val="20"/>
                  </w:rPr>
                </w:rPrChange>
              </w:rPr>
            </w:pPr>
          </w:p>
          <w:p w14:paraId="5B99541B"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Product Type</w:t>
            </w:r>
            <w:r w:rsidRPr="00822B42">
              <w:rPr>
                <w:rFonts w:ascii="Arial Narrow" w:eastAsia="Arial Narrow" w:hAnsi="Arial Narrow" w:cs="Arial Narrow"/>
                <w:color w:val="000000"/>
                <w:sz w:val="20"/>
                <w:szCs w:val="20"/>
              </w:rPr>
              <w:t>: Savings, Credit</w:t>
            </w:r>
          </w:p>
          <w:p w14:paraId="243C863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089" w:author="Katie West" w:date="2019-09-24T08:46:00Z">
                  <w:rPr>
                    <w:rFonts w:ascii="Arial Narrow" w:eastAsia="Arial Narrow" w:hAnsi="Arial Narrow" w:cs="Arial Narrow"/>
                    <w:b/>
                    <w:color w:val="000000"/>
                    <w:sz w:val="20"/>
                    <w:szCs w:val="20"/>
                  </w:rPr>
                </w:rPrChange>
              </w:rPr>
            </w:pPr>
          </w:p>
          <w:p w14:paraId="40F505B4"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Duration</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b/>
                <w:color w:val="000000"/>
                <w:sz w:val="20"/>
                <w:szCs w:val="20"/>
              </w:rPr>
              <w:t>New</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(participated in a savings, micro-finance or lending program for the first time in the reporting year);</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b/>
                <w:color w:val="000000"/>
                <w:sz w:val="20"/>
                <w:szCs w:val="20"/>
              </w:rPr>
              <w:t>Continuing</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(participated in a savings, micro-finance or lending program in a previous reporting year and continues to participate in a savings, micro-finance or lending program in the current reporting year)</w:t>
            </w:r>
          </w:p>
          <w:p w14:paraId="12E8A68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090" w:author="Katie West" w:date="2019-09-24T08:46:00Z">
                  <w:rPr>
                    <w:rFonts w:ascii="Arial Narrow" w:eastAsia="Arial Narrow" w:hAnsi="Arial Narrow" w:cs="Arial Narrow"/>
                    <w:b/>
                    <w:color w:val="000000"/>
                    <w:sz w:val="20"/>
                    <w:szCs w:val="20"/>
                  </w:rPr>
                </w:rPrChange>
              </w:rPr>
            </w:pPr>
          </w:p>
        </w:tc>
      </w:tr>
      <w:tr w:rsidR="00E63ED2" w:rsidRPr="00822B42" w14:paraId="24B04B4F" w14:textId="77777777">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7948E0C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
          <w:p w14:paraId="7BE53F0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0699231B"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A45E61A"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19E363DF" w14:textId="77777777">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3BE46401" w14:textId="77777777" w:rsidR="00E63ED2" w:rsidRPr="00822B42" w:rsidRDefault="003336F0">
            <w:pPr>
              <w:pStyle w:val="Normal1"/>
              <w:keepNext/>
              <w:numPr>
                <w:ilvl w:val="0"/>
                <w:numId w:val="140"/>
              </w:numPr>
              <w:rPr>
                <w:rFonts w:ascii="Arial Narrow" w:hAnsi="Arial Narrow"/>
                <w:sz w:val="20"/>
                <w:szCs w:val="20"/>
                <w:rPrChange w:id="6091"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43DD3FBF"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Activity level, Activity participants</w:t>
            </w:r>
          </w:p>
        </w:tc>
      </w:tr>
      <w:tr w:rsidR="00E63ED2" w:rsidRPr="00822B42" w14:paraId="03E14D6B" w14:textId="77777777">
        <w:trPr>
          <w:trHeight w:val="640"/>
          <w:jc w:val="center"/>
        </w:trPr>
        <w:tc>
          <w:tcPr>
            <w:tcW w:w="2726" w:type="dxa"/>
            <w:tcBorders>
              <w:top w:val="single" w:sz="4" w:space="0" w:color="000000"/>
              <w:left w:val="single" w:sz="4" w:space="0" w:color="000000"/>
              <w:bottom w:val="single" w:sz="4" w:space="0" w:color="000000"/>
              <w:right w:val="single" w:sz="4" w:space="0" w:color="000000"/>
            </w:tcBorders>
          </w:tcPr>
          <w:p w14:paraId="437B218D" w14:textId="77777777" w:rsidR="00E63ED2" w:rsidRPr="00822B42" w:rsidRDefault="003336F0">
            <w:pPr>
              <w:pStyle w:val="Normal1"/>
              <w:keepNext/>
              <w:numPr>
                <w:ilvl w:val="0"/>
                <w:numId w:val="140"/>
              </w:numPr>
              <w:rPr>
                <w:rFonts w:ascii="Arial Narrow" w:hAnsi="Arial Narrow"/>
                <w:sz w:val="20"/>
                <w:szCs w:val="20"/>
                <w:rPrChange w:id="6092"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65C2F94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E63ED2" w:rsidRPr="00822B42" w14:paraId="1A5CB9AB" w14:textId="77777777">
        <w:trPr>
          <w:trHeight w:val="260"/>
          <w:jc w:val="center"/>
        </w:trPr>
        <w:tc>
          <w:tcPr>
            <w:tcW w:w="2726" w:type="dxa"/>
            <w:tcBorders>
              <w:top w:val="single" w:sz="4" w:space="0" w:color="000000"/>
              <w:left w:val="single" w:sz="4" w:space="0" w:color="000000"/>
              <w:bottom w:val="single" w:sz="4" w:space="0" w:color="000000"/>
              <w:right w:val="single" w:sz="4" w:space="0" w:color="000000"/>
            </w:tcBorders>
          </w:tcPr>
          <w:p w14:paraId="7563BFAF" w14:textId="77777777" w:rsidR="00E63ED2" w:rsidRPr="00822B42" w:rsidRDefault="003336F0">
            <w:pPr>
              <w:pStyle w:val="Normal1"/>
              <w:keepNext/>
              <w:numPr>
                <w:ilvl w:val="0"/>
                <w:numId w:val="140"/>
              </w:numPr>
              <w:rPr>
                <w:rFonts w:ascii="Arial Narrow" w:hAnsi="Arial Narrow"/>
                <w:sz w:val="20"/>
                <w:szCs w:val="20"/>
                <w:rPrChange w:id="6093"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0EBD9729"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Participant-based survey, activity records</w:t>
            </w:r>
          </w:p>
        </w:tc>
      </w:tr>
      <w:tr w:rsidR="00E63ED2" w:rsidRPr="00822B42" w14:paraId="26764591" w14:textId="77777777">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724B8A51" w14:textId="77777777" w:rsidR="00E63ED2" w:rsidRPr="00822B42" w:rsidRDefault="003336F0">
            <w:pPr>
              <w:pStyle w:val="Normal1"/>
              <w:keepNext/>
              <w:numPr>
                <w:ilvl w:val="0"/>
                <w:numId w:val="140"/>
              </w:numPr>
              <w:rPr>
                <w:rFonts w:ascii="Arial Narrow" w:hAnsi="Arial Narrow"/>
                <w:sz w:val="20"/>
                <w:szCs w:val="20"/>
                <w:rPrChange w:id="6094" w:author="Katie West" w:date="2019-09-24T08:46:00Z">
                  <w:rPr>
                    <w:sz w:val="20"/>
                    <w:szCs w:val="20"/>
                  </w:rPr>
                </w:rPrChange>
              </w:rPr>
            </w:pPr>
            <w:r w:rsidRPr="00822B42">
              <w:rPr>
                <w:rFonts w:ascii="Arial Narrow" w:eastAsia="Arial Narrow" w:hAnsi="Arial Narrow" w:cs="Arial Narrow"/>
                <w:i/>
                <w:sz w:val="20"/>
                <w:szCs w:val="20"/>
              </w:rPr>
              <w:t>FREQUENCY OF COLLECTION:</w:t>
            </w:r>
          </w:p>
        </w:tc>
        <w:tc>
          <w:tcPr>
            <w:tcW w:w="7584" w:type="dxa"/>
            <w:tcBorders>
              <w:top w:val="single" w:sz="4" w:space="0" w:color="000000"/>
              <w:left w:val="single" w:sz="4" w:space="0" w:color="000000"/>
              <w:bottom w:val="single" w:sz="4" w:space="0" w:color="000000"/>
              <w:right w:val="single" w:sz="4" w:space="0" w:color="000000"/>
            </w:tcBorders>
          </w:tcPr>
          <w:p w14:paraId="5706444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Annually</w:t>
            </w:r>
          </w:p>
        </w:tc>
      </w:tr>
      <w:tr w:rsidR="00E63ED2" w:rsidRPr="00822B42" w14:paraId="5B1419B3"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22578320" w14:textId="77777777" w:rsidR="00E63ED2" w:rsidRPr="00822B42" w:rsidRDefault="003336F0">
            <w:pPr>
              <w:pStyle w:val="Normal1"/>
              <w:keepNext/>
              <w:numPr>
                <w:ilvl w:val="0"/>
                <w:numId w:val="140"/>
              </w:numPr>
              <w:rPr>
                <w:rFonts w:ascii="Arial Narrow" w:hAnsi="Arial Narrow"/>
                <w:sz w:val="20"/>
                <w:szCs w:val="20"/>
                <w:rPrChange w:id="6095"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124E25F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is zero</w:t>
            </w:r>
          </w:p>
        </w:tc>
      </w:tr>
      <w:tr w:rsidR="00E63ED2" w:rsidRPr="00822B42" w14:paraId="5D986518"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D2ACA1C"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REPORTING NOTES</w:t>
            </w:r>
          </w:p>
        </w:tc>
      </w:tr>
      <w:tr w:rsidR="00E63ED2" w:rsidRPr="00822B42" w14:paraId="5325373C" w14:textId="77777777">
        <w:trPr>
          <w:trHeight w:val="6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A6B2A27" w14:textId="77777777" w:rsidR="00E63ED2" w:rsidRPr="00822B42" w:rsidRDefault="003336F0">
            <w:pPr>
              <w:pStyle w:val="Normal1"/>
              <w:keepNext/>
              <w:spacing w:line="259" w:lineRule="auto"/>
              <w:rPr>
                <w:rFonts w:ascii="Arial Narrow" w:eastAsia="Arial Narrow" w:hAnsi="Arial Narrow" w:cs="Arial Narrow"/>
                <w:sz w:val="20"/>
                <w:szCs w:val="20"/>
              </w:rPr>
            </w:pPr>
            <w:r w:rsidRPr="00822B42">
              <w:rPr>
                <w:rFonts w:ascii="Arial Narrow" w:eastAsia="Arial Narrow" w:hAnsi="Arial Narrow" w:cs="Arial Narrow"/>
                <w:i/>
                <w:sz w:val="20"/>
                <w:szCs w:val="20"/>
              </w:rPr>
              <w:t>FTFMS Data Entry Notes:</w:t>
            </w:r>
          </w:p>
          <w:p w14:paraId="3C3CEB3E" w14:textId="77777777" w:rsidR="00E63ED2" w:rsidRPr="00822B42" w:rsidRDefault="00E63ED2">
            <w:pPr>
              <w:pStyle w:val="Normal1"/>
              <w:keepNext/>
              <w:keepLines/>
              <w:pBdr>
                <w:top w:val="nil"/>
                <w:left w:val="nil"/>
                <w:bottom w:val="nil"/>
                <w:right w:val="nil"/>
                <w:between w:val="nil"/>
              </w:pBdr>
              <w:spacing w:before="480" w:after="120" w:line="259" w:lineRule="auto"/>
              <w:rPr>
                <w:rFonts w:ascii="Arial Narrow" w:eastAsia="Arial Narrow" w:hAnsi="Arial Narrow" w:cs="Arial Narrow"/>
                <w:sz w:val="20"/>
                <w:szCs w:val="20"/>
                <w:rPrChange w:id="6096" w:author="Katie West" w:date="2019-09-24T08:46:00Z">
                  <w:rPr>
                    <w:rFonts w:ascii="Arial Narrow" w:eastAsia="Arial Narrow" w:hAnsi="Arial Narrow" w:cs="Arial Narrow"/>
                    <w:b/>
                    <w:color w:val="000000"/>
                    <w:sz w:val="20"/>
                    <w:szCs w:val="20"/>
                  </w:rPr>
                </w:rPrChange>
              </w:rPr>
            </w:pPr>
          </w:p>
          <w:p w14:paraId="08197189" w14:textId="77777777" w:rsidR="00E63ED2" w:rsidRPr="00822B42" w:rsidRDefault="003336F0">
            <w:pPr>
              <w:pStyle w:val="Normal1"/>
              <w:keepNext/>
              <w:spacing w:after="160" w:line="259" w:lineRule="auto"/>
              <w:rPr>
                <w:rFonts w:ascii="Arial Narrow" w:eastAsia="Arial Narrow" w:hAnsi="Arial Narrow" w:cs="Arial Narrow"/>
                <w:sz w:val="20"/>
                <w:szCs w:val="20"/>
              </w:rPr>
            </w:pPr>
            <w:r w:rsidRPr="00822B42">
              <w:rPr>
                <w:rFonts w:ascii="Arial Narrow" w:eastAsia="Arial Narrow" w:hAnsi="Arial Narrow" w:cs="Arial Narrow"/>
                <w:sz w:val="20"/>
                <w:szCs w:val="20"/>
              </w:rPr>
              <w:t>If someone participates in both savings and credit programs they should be counted for both of the product type disaggregates, but only once for the age and sex disaggregates.</w:t>
            </w:r>
            <w:r w:rsidRPr="00822B42">
              <w:rPr>
                <w:rFonts w:ascii="Arial Narrow" w:eastAsia="Arial Narrow" w:hAnsi="Arial Narrow" w:cs="Arial Narrow"/>
                <w:i/>
                <w:sz w:val="20"/>
                <w:szCs w:val="20"/>
              </w:rPr>
              <w:t xml:space="preserve"> </w:t>
            </w:r>
          </w:p>
        </w:tc>
      </w:tr>
    </w:tbl>
    <w:p w14:paraId="55C4E7EA" w14:textId="77777777" w:rsidR="00E63ED2" w:rsidRPr="00822B42" w:rsidRDefault="00E63ED2">
      <w:pPr>
        <w:pStyle w:val="Normal1"/>
        <w:keepNext/>
        <w:jc w:val="center"/>
        <w:rPr>
          <w:rFonts w:ascii="Arial Narrow" w:eastAsia="Arial Narrow" w:hAnsi="Arial Narrow" w:cs="Arial Narrow"/>
        </w:rPr>
      </w:pPr>
    </w:p>
    <w:p w14:paraId="7E01E428" w14:textId="77777777" w:rsidR="00E63ED2" w:rsidRPr="00822B42" w:rsidRDefault="00E63ED2">
      <w:pPr>
        <w:pStyle w:val="Normal1"/>
        <w:keepNext/>
        <w:rPr>
          <w:rFonts w:ascii="Arial Narrow" w:eastAsia="Arial Narrow" w:hAnsi="Arial Narrow" w:cs="Arial Narrow"/>
        </w:rPr>
      </w:pPr>
    </w:p>
    <w:p w14:paraId="299ABECE"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6097" w:author="Katie West" w:date="2019-09-24T08:46:00Z">
            <w:rPr/>
          </w:rPrChange>
        </w:rPr>
        <w:br w:type="page"/>
      </w:r>
    </w:p>
    <w:p w14:paraId="3096AA72"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f5"/>
        <w:tblW w:w="10310" w:type="dxa"/>
        <w:jc w:val="center"/>
        <w:tblLayout w:type="fixed"/>
        <w:tblLook w:val="0000" w:firstRow="0" w:lastRow="0" w:firstColumn="0" w:lastColumn="0" w:noHBand="0" w:noVBand="0"/>
      </w:tblPr>
      <w:tblGrid>
        <w:gridCol w:w="2635"/>
        <w:gridCol w:w="7675"/>
      </w:tblGrid>
      <w:tr w:rsidR="00E63ED2" w:rsidRPr="00822B42" w14:paraId="5830863B"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F15A771"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6098"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6099" w:author="Katie West" w:date="2019-09-24T08:46:00Z">
                  <w:rPr/>
                </w:rPrChange>
              </w:rPr>
              <w:instrText xml:space="preserve"> HYPERLINK "https://www.state.gov/f/releases/other/255986.htm" \h </w:instrText>
            </w:r>
            <w:r w:rsidRPr="002C2FCC">
              <w:rPr>
                <w:rFonts w:ascii="Arial Narrow" w:hAnsi="Arial Narrow"/>
                <w:rPrChange w:id="6100"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Category EG.4.2: Financial Sector Capacity</w:t>
            </w:r>
          </w:p>
          <w:p w14:paraId="1CC54D3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IR.6: Improved Adaptation to and Recovery from Shocks and Stresses </w:t>
            </w:r>
          </w:p>
        </w:tc>
      </w:tr>
      <w:tr w:rsidR="00E63ED2" w:rsidRPr="00822B42" w14:paraId="37ACF66D"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89A6F4E"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6101" w:name="3o7alnk" w:colFirst="0" w:colLast="0"/>
            <w:bookmarkEnd w:id="6101"/>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EG.4.2-</w:t>
            </w:r>
            <w:proofErr w:type="gramStart"/>
            <w:r w:rsidRPr="00822B42">
              <w:rPr>
                <w:rFonts w:ascii="Arial Narrow" w:eastAsia="Arial Narrow" w:hAnsi="Arial Narrow" w:cs="Arial Narrow"/>
                <w:b/>
                <w:color w:val="000000"/>
                <w:sz w:val="20"/>
                <w:szCs w:val="20"/>
              </w:rPr>
              <w:t xml:space="preserve">a  </w:t>
            </w:r>
            <w:ins w:id="6102" w:author="Anne Swindale" w:date="2019-04-18T13:57:00Z">
              <w:r w:rsidRPr="00822B42">
                <w:rPr>
                  <w:rFonts w:ascii="Arial Narrow" w:eastAsia="Arial Narrow" w:hAnsi="Arial Narrow" w:cs="Arial Narrow"/>
                  <w:b/>
                  <w:color w:val="000000"/>
                  <w:sz w:val="20"/>
                  <w:szCs w:val="20"/>
                </w:rPr>
                <w:t>Percent</w:t>
              </w:r>
            </w:ins>
            <w:proofErr w:type="gramEnd"/>
            <w:del w:id="6103" w:author="Anne Swindale" w:date="2019-04-18T13:57:00Z">
              <w:r w:rsidRPr="00822B42">
                <w:rPr>
                  <w:rFonts w:ascii="Arial Narrow" w:eastAsia="Arial Narrow" w:hAnsi="Arial Narrow" w:cs="Arial Narrow"/>
                  <w:b/>
                  <w:color w:val="000000"/>
                  <w:sz w:val="20"/>
                  <w:szCs w:val="20"/>
                </w:rPr>
                <w:delText>Proportion</w:delText>
              </w:r>
            </w:del>
            <w:r w:rsidRPr="00822B42">
              <w:rPr>
                <w:rFonts w:ascii="Arial Narrow" w:eastAsia="Arial Narrow" w:hAnsi="Arial Narrow" w:cs="Arial Narrow"/>
                <w:b/>
                <w:color w:val="000000"/>
                <w:sz w:val="20"/>
                <w:szCs w:val="20"/>
              </w:rPr>
              <w:t xml:space="preserve"> of households participating in group-based savings, micro-finance or lending programs [ZOI-level]</w:t>
            </w:r>
            <w:r w:rsidRPr="00822B42">
              <w:rPr>
                <w:rFonts w:ascii="Arial Narrow" w:eastAsia="Arial Narrow" w:hAnsi="Arial Narrow" w:cs="Arial Narrow"/>
                <w:color w:val="000000"/>
                <w:sz w:val="20"/>
                <w:szCs w:val="20"/>
              </w:rPr>
              <w:t xml:space="preserve"> </w:t>
            </w:r>
          </w:p>
        </w:tc>
      </w:tr>
      <w:tr w:rsidR="00E63ED2" w:rsidRPr="00822B42" w14:paraId="7D53087A"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1768D7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3C1CD35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104" w:author="Katie West" w:date="2019-09-24T08:46:00Z">
                  <w:rPr>
                    <w:rFonts w:ascii="Arial Narrow" w:eastAsia="Arial Narrow" w:hAnsi="Arial Narrow" w:cs="Arial Narrow"/>
                    <w:b/>
                    <w:color w:val="000000"/>
                    <w:sz w:val="20"/>
                    <w:szCs w:val="20"/>
                  </w:rPr>
                </w:rPrChange>
              </w:rPr>
            </w:pPr>
          </w:p>
          <w:p w14:paraId="38E549D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This indicator helps to track the financial inclusion of households in the ZOI. The benefits of financial inclusion include: lower transaction costs of day to day interactions (e.g. Mobile Money), ability to grow savings to smooth consumption and mitigate against shocks, and access to credit to invest in Micro, Small and Medium enterprises (MSME).</w:t>
            </w:r>
          </w:p>
          <w:p w14:paraId="4F4D8A4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Group-based savings programs are formal or informal community programs that serve as a mechanism for people in poor communities, with otherwise limited access to financial services, to pool their savings. The specific composition and function of the savings groups group vary and can include rotating disbursement as well as accumulating savings models. </w:t>
            </w:r>
          </w:p>
          <w:p w14:paraId="6CBDA35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105" w:author="Katie West" w:date="2019-09-24T08:46:00Z">
                  <w:rPr>
                    <w:rFonts w:ascii="Arial Narrow" w:eastAsia="Arial Narrow" w:hAnsi="Arial Narrow" w:cs="Arial Narrow"/>
                    <w:b/>
                    <w:color w:val="000000"/>
                    <w:sz w:val="20"/>
                    <w:szCs w:val="20"/>
                  </w:rPr>
                </w:rPrChange>
              </w:rPr>
            </w:pPr>
          </w:p>
          <w:p w14:paraId="42306EF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According to the World Bank, m</w:t>
            </w:r>
            <w:r w:rsidRPr="00822B42">
              <w:rPr>
                <w:rFonts w:ascii="Arial Narrow" w:eastAsia="Arial Narrow" w:hAnsi="Arial Narrow" w:cs="Arial Narrow"/>
                <w:sz w:val="20"/>
                <w:szCs w:val="20"/>
              </w:rPr>
              <w:t>icrofinance can be defined as approaches to provide financial services to households and micro-enterprises that are excluded from traditional commercial banking services. Typically, participants are low-income, self-employed or informally employed individuals, with no formalized ownership titles on their assets and with limited formal identification papers [1] [2].</w:t>
            </w:r>
          </w:p>
          <w:p w14:paraId="571DC74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106" w:author="Katie West" w:date="2019-09-24T08:46:00Z">
                  <w:rPr>
                    <w:rFonts w:ascii="Arial Narrow" w:eastAsia="Arial Narrow" w:hAnsi="Arial Narrow" w:cs="Arial Narrow"/>
                    <w:b/>
                    <w:color w:val="000000"/>
                    <w:sz w:val="20"/>
                    <w:szCs w:val="20"/>
                  </w:rPr>
                </w:rPrChange>
              </w:rPr>
            </w:pPr>
          </w:p>
          <w:p w14:paraId="2C72EEE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 household is considered to be participating in group-based savings, micro-finance or lending program if any member of the household saved money with or took a loan or borrowed cash or in-kind from a group-based savings, micro-finance or lending program in the past 12 months.</w:t>
            </w:r>
          </w:p>
          <w:p w14:paraId="50449E7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107" w:author="Katie West" w:date="2019-09-24T08:46:00Z">
                  <w:rPr>
                    <w:rFonts w:ascii="Arial Narrow" w:eastAsia="Arial Narrow" w:hAnsi="Arial Narrow" w:cs="Arial Narrow"/>
                    <w:b/>
                    <w:color w:val="000000"/>
                    <w:sz w:val="20"/>
                    <w:szCs w:val="20"/>
                  </w:rPr>
                </w:rPrChange>
              </w:rPr>
            </w:pPr>
          </w:p>
          <w:p w14:paraId="737F0C32" w14:textId="77777777" w:rsidR="00E63ED2" w:rsidRPr="00822B42" w:rsidRDefault="003336F0">
            <w:pPr>
              <w:pStyle w:val="Normal1"/>
              <w:keepNext/>
              <w:numPr>
                <w:ilvl w:val="0"/>
                <w:numId w:val="43"/>
              </w:numPr>
              <w:pBdr>
                <w:top w:val="nil"/>
                <w:left w:val="nil"/>
                <w:bottom w:val="nil"/>
                <w:right w:val="nil"/>
                <w:between w:val="nil"/>
              </w:pBdr>
              <w:rPr>
                <w:rFonts w:ascii="Arial Narrow" w:hAnsi="Arial Narrow"/>
                <w:color w:val="000000"/>
                <w:sz w:val="20"/>
                <w:szCs w:val="20"/>
                <w:rPrChange w:id="6108" w:author="Katie West" w:date="2019-09-24T08:46:00Z">
                  <w:rPr>
                    <w:color w:val="000000"/>
                    <w:sz w:val="20"/>
                    <w:szCs w:val="20"/>
                  </w:rPr>
                </w:rPrChange>
              </w:rPr>
            </w:pPr>
            <w:r w:rsidRPr="00822B42">
              <w:rPr>
                <w:rFonts w:ascii="Arial Narrow" w:eastAsia="Arial Narrow" w:hAnsi="Arial Narrow" w:cs="Arial Narrow"/>
                <w:color w:val="000000"/>
                <w:sz w:val="20"/>
                <w:szCs w:val="20"/>
              </w:rPr>
              <w:t>The numerator is the sample-weighted number of households that participated in group-based savings, micro-finance or lending program in the previous 12 months</w:t>
            </w:r>
          </w:p>
          <w:p w14:paraId="6C03CE6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109" w:author="Katie West" w:date="2019-09-24T08:46:00Z">
                  <w:rPr>
                    <w:rFonts w:ascii="Arial Narrow" w:eastAsia="Arial Narrow" w:hAnsi="Arial Narrow" w:cs="Arial Narrow"/>
                    <w:b/>
                    <w:color w:val="000000"/>
                    <w:sz w:val="20"/>
                    <w:szCs w:val="20"/>
                  </w:rPr>
                </w:rPrChange>
              </w:rPr>
            </w:pPr>
          </w:p>
          <w:p w14:paraId="69112E96" w14:textId="77777777" w:rsidR="00E63ED2" w:rsidRPr="00822B42" w:rsidRDefault="003336F0">
            <w:pPr>
              <w:pStyle w:val="Normal1"/>
              <w:keepNext/>
              <w:numPr>
                <w:ilvl w:val="0"/>
                <w:numId w:val="43"/>
              </w:numPr>
              <w:pBdr>
                <w:top w:val="nil"/>
                <w:left w:val="nil"/>
                <w:bottom w:val="nil"/>
                <w:right w:val="nil"/>
                <w:between w:val="nil"/>
              </w:pBdr>
              <w:rPr>
                <w:rFonts w:ascii="Arial Narrow" w:hAnsi="Arial Narrow"/>
                <w:color w:val="000000"/>
                <w:sz w:val="20"/>
                <w:szCs w:val="20"/>
                <w:rPrChange w:id="6110" w:author="Katie West" w:date="2019-09-24T08:46:00Z">
                  <w:rPr>
                    <w:color w:val="000000"/>
                    <w:sz w:val="20"/>
                    <w:szCs w:val="20"/>
                  </w:rPr>
                </w:rPrChange>
              </w:rPr>
            </w:pPr>
            <w:r w:rsidRPr="00822B42">
              <w:rPr>
                <w:rFonts w:ascii="Arial Narrow" w:eastAsia="Arial Narrow" w:hAnsi="Arial Narrow" w:cs="Arial Narrow"/>
                <w:color w:val="000000"/>
                <w:sz w:val="20"/>
                <w:szCs w:val="20"/>
              </w:rPr>
              <w:t>The denominator is the sample-weighted number of households with group-based savings, micro-finance or lending program participation data</w:t>
            </w:r>
          </w:p>
          <w:p w14:paraId="5335181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111" w:author="Katie West" w:date="2019-09-24T08:46:00Z">
                  <w:rPr>
                    <w:rFonts w:ascii="Arial Narrow" w:eastAsia="Arial Narrow" w:hAnsi="Arial Narrow" w:cs="Arial Narrow"/>
                    <w:b/>
                    <w:color w:val="000000"/>
                    <w:sz w:val="20"/>
                    <w:szCs w:val="20"/>
                  </w:rPr>
                </w:rPrChange>
              </w:rPr>
            </w:pPr>
          </w:p>
          <w:p w14:paraId="36EB18C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16"/>
                <w:szCs w:val="16"/>
              </w:rPr>
            </w:pPr>
            <w:r w:rsidRPr="00822B42">
              <w:rPr>
                <w:rFonts w:ascii="Arial Narrow" w:eastAsia="Arial Narrow" w:hAnsi="Arial Narrow" w:cs="Arial Narrow"/>
                <w:color w:val="000000"/>
                <w:sz w:val="16"/>
                <w:szCs w:val="16"/>
              </w:rPr>
              <w:t xml:space="preserve">[1] For more on microfinance please refer to the </w:t>
            </w:r>
            <w:r w:rsidR="0002485F" w:rsidRPr="002C2FCC">
              <w:rPr>
                <w:rFonts w:ascii="Arial Narrow" w:hAnsi="Arial Narrow"/>
                <w:rPrChange w:id="6112" w:author="Katie West" w:date="2019-09-24T08:46:00Z">
                  <w:rPr>
                    <w:rFonts w:ascii="Arial Narrow" w:eastAsia="Arial Narrow" w:hAnsi="Arial Narrow" w:cs="Arial Narrow"/>
                    <w:color w:val="0000FF"/>
                    <w:sz w:val="16"/>
                    <w:szCs w:val="16"/>
                    <w:u w:val="single"/>
                  </w:rPr>
                </w:rPrChange>
              </w:rPr>
              <w:fldChar w:fldCharType="begin"/>
            </w:r>
            <w:r w:rsidR="0002485F" w:rsidRPr="00822B42">
              <w:rPr>
                <w:rFonts w:ascii="Arial Narrow" w:hAnsi="Arial Narrow"/>
                <w:rPrChange w:id="6113" w:author="Katie West" w:date="2019-09-24T08:46:00Z">
                  <w:rPr/>
                </w:rPrChange>
              </w:rPr>
              <w:instrText xml:space="preserve"> HYPERLINK "https://openknowledge.worldbank.org/bitstream/handle/10986/23546/Microfinance000al0literature0survey.pdf?sequence=1&amp;isAllowed=y" \h </w:instrText>
            </w:r>
            <w:r w:rsidR="0002485F" w:rsidRPr="002C2FCC">
              <w:rPr>
                <w:rFonts w:ascii="Arial Narrow" w:hAnsi="Arial Narrow"/>
                <w:rPrChange w:id="6114" w:author="Katie West" w:date="2019-09-24T08:46:00Z">
                  <w:rPr>
                    <w:rFonts w:ascii="Arial Narrow" w:eastAsia="Arial Narrow" w:hAnsi="Arial Narrow" w:cs="Arial Narrow"/>
                    <w:color w:val="0000FF"/>
                    <w:sz w:val="16"/>
                    <w:szCs w:val="16"/>
                    <w:u w:val="single"/>
                  </w:rPr>
                </w:rPrChange>
              </w:rPr>
              <w:fldChar w:fldCharType="separate"/>
            </w:r>
            <w:r w:rsidRPr="00822B42">
              <w:rPr>
                <w:rFonts w:ascii="Arial Narrow" w:eastAsia="Arial Narrow" w:hAnsi="Arial Narrow" w:cs="Arial Narrow"/>
                <w:color w:val="0000FF"/>
                <w:sz w:val="16"/>
                <w:szCs w:val="16"/>
                <w:u w:val="single"/>
              </w:rPr>
              <w:t>World Bank working paper on microfinance.</w:t>
            </w:r>
            <w:r w:rsidR="0002485F" w:rsidRPr="002C2FCC">
              <w:rPr>
                <w:rFonts w:ascii="Arial Narrow" w:eastAsia="Arial Narrow" w:hAnsi="Arial Narrow" w:cs="Arial Narrow"/>
                <w:color w:val="0000FF"/>
                <w:sz w:val="16"/>
                <w:szCs w:val="16"/>
                <w:u w:val="single"/>
              </w:rPr>
              <w:fldChar w:fldCharType="end"/>
            </w:r>
          </w:p>
          <w:p w14:paraId="7421867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16"/>
                <w:szCs w:val="16"/>
                <w:rPrChange w:id="6115" w:author="Katie West" w:date="2019-09-24T08:46:00Z">
                  <w:rPr>
                    <w:rFonts w:ascii="Arial Narrow" w:eastAsia="Arial Narrow" w:hAnsi="Arial Narrow" w:cs="Arial Narrow"/>
                    <w:b/>
                    <w:color w:val="000000"/>
                    <w:sz w:val="16"/>
                    <w:szCs w:val="16"/>
                  </w:rPr>
                </w:rPrChange>
              </w:rPr>
            </w:pPr>
          </w:p>
          <w:p w14:paraId="45317C92"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16"/>
                <w:szCs w:val="16"/>
              </w:rPr>
            </w:pPr>
            <w:r w:rsidRPr="00822B42">
              <w:rPr>
                <w:rFonts w:ascii="Arial Narrow" w:eastAsia="Arial Narrow" w:hAnsi="Arial Narrow" w:cs="Arial Narrow"/>
                <w:color w:val="000000"/>
                <w:sz w:val="16"/>
                <w:szCs w:val="16"/>
              </w:rPr>
              <w:lastRenderedPageBreak/>
              <w:t xml:space="preserve">[2] World Bank FINDEX </w:t>
            </w:r>
            <w:r w:rsidR="0002485F" w:rsidRPr="002C2FCC">
              <w:rPr>
                <w:rFonts w:ascii="Arial Narrow" w:hAnsi="Arial Narrow"/>
                <w:rPrChange w:id="6116" w:author="Katie West" w:date="2019-09-24T08:46:00Z">
                  <w:rPr>
                    <w:rFonts w:ascii="Arial Narrow" w:eastAsia="Arial Narrow" w:hAnsi="Arial Narrow" w:cs="Arial Narrow"/>
                    <w:color w:val="0000FF"/>
                    <w:sz w:val="16"/>
                    <w:szCs w:val="16"/>
                    <w:u w:val="single"/>
                  </w:rPr>
                </w:rPrChange>
              </w:rPr>
              <w:fldChar w:fldCharType="begin"/>
            </w:r>
            <w:r w:rsidR="0002485F" w:rsidRPr="00822B42">
              <w:rPr>
                <w:rFonts w:ascii="Arial Narrow" w:hAnsi="Arial Narrow"/>
                <w:rPrChange w:id="6117" w:author="Katie West" w:date="2019-09-24T08:46:00Z">
                  <w:rPr/>
                </w:rPrChange>
              </w:rPr>
              <w:instrText xml:space="preserve"> HYPERLINK "http://www.worldbank.org/en/programs/globalfindex" \h </w:instrText>
            </w:r>
            <w:r w:rsidR="0002485F" w:rsidRPr="002C2FCC">
              <w:rPr>
                <w:rFonts w:ascii="Arial Narrow" w:hAnsi="Arial Narrow"/>
                <w:rPrChange w:id="6118" w:author="Katie West" w:date="2019-09-24T08:46:00Z">
                  <w:rPr>
                    <w:rFonts w:ascii="Arial Narrow" w:eastAsia="Arial Narrow" w:hAnsi="Arial Narrow" w:cs="Arial Narrow"/>
                    <w:color w:val="0000FF"/>
                    <w:sz w:val="16"/>
                    <w:szCs w:val="16"/>
                    <w:u w:val="single"/>
                  </w:rPr>
                </w:rPrChange>
              </w:rPr>
              <w:fldChar w:fldCharType="separate"/>
            </w:r>
            <w:r w:rsidRPr="00822B42">
              <w:rPr>
                <w:rFonts w:ascii="Arial Narrow" w:eastAsia="Arial Narrow" w:hAnsi="Arial Narrow" w:cs="Arial Narrow"/>
                <w:color w:val="0000FF"/>
                <w:sz w:val="16"/>
                <w:szCs w:val="16"/>
                <w:u w:val="single"/>
              </w:rPr>
              <w:t>http://www.worldbank.org/en/programs/globalfindex</w:t>
            </w:r>
            <w:r w:rsidR="0002485F" w:rsidRPr="002C2FCC">
              <w:rPr>
                <w:rFonts w:ascii="Arial Narrow" w:eastAsia="Arial Narrow" w:hAnsi="Arial Narrow" w:cs="Arial Narrow"/>
                <w:color w:val="0000FF"/>
                <w:sz w:val="16"/>
                <w:szCs w:val="16"/>
                <w:u w:val="single"/>
              </w:rPr>
              <w:fldChar w:fldCharType="end"/>
            </w:r>
          </w:p>
          <w:p w14:paraId="1684BCF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rPrChange w:id="6119" w:author="Katie West" w:date="2019-09-24T08:46:00Z">
                  <w:rPr>
                    <w:rFonts w:ascii="Arial Narrow" w:eastAsia="Arial Narrow" w:hAnsi="Arial Narrow" w:cs="Arial Narrow"/>
                    <w:b/>
                    <w:color w:val="000000"/>
                    <w:sz w:val="72"/>
                    <w:szCs w:val="72"/>
                  </w:rPr>
                </w:rPrChange>
              </w:rPr>
            </w:pPr>
          </w:p>
        </w:tc>
      </w:tr>
      <w:tr w:rsidR="00E63ED2" w:rsidRPr="00822B42" w14:paraId="687306A0" w14:textId="77777777">
        <w:trPr>
          <w:trHeight w:val="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57936F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463E8B4E" w14:textId="41A849C1"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Access to group</w:t>
            </w:r>
            <w:ins w:id="6120" w:author="Anne Swindale" w:date="2019-09-16T13:58:00Z">
              <w:r w:rsidR="00272E55" w:rsidRPr="00822B42">
                <w:rPr>
                  <w:rFonts w:ascii="Arial Narrow" w:eastAsia="Arial Narrow" w:hAnsi="Arial Narrow" w:cs="Arial Narrow"/>
                  <w:sz w:val="20"/>
                  <w:szCs w:val="20"/>
                </w:rPr>
                <w:t>-</w:t>
              </w:r>
            </w:ins>
            <w:del w:id="6121" w:author="Anne Swindale" w:date="2019-09-16T13:58:00Z">
              <w:r w:rsidRPr="00822B42" w:rsidDel="00272E55">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 xml:space="preserve">based </w:t>
            </w:r>
            <w:proofErr w:type="gramStart"/>
            <w:r w:rsidRPr="00822B42">
              <w:rPr>
                <w:rFonts w:ascii="Arial Narrow" w:eastAsia="Arial Narrow" w:hAnsi="Arial Narrow" w:cs="Arial Narrow"/>
                <w:sz w:val="20"/>
                <w:szCs w:val="20"/>
              </w:rPr>
              <w:t>savings,</w:t>
            </w:r>
            <w:proofErr w:type="gramEnd"/>
            <w:r w:rsidRPr="00822B42">
              <w:rPr>
                <w:rFonts w:ascii="Arial Narrow" w:eastAsia="Arial Narrow" w:hAnsi="Arial Narrow" w:cs="Arial Narrow"/>
                <w:sz w:val="20"/>
                <w:szCs w:val="20"/>
              </w:rPr>
              <w:t xml:space="preserve"> microfinance or lending programs is one pathway to a household's financial inclusion. Access to financial services is important for households to diversify their livelihood strategies, protect well-being outcomes and manage risks. This indicator falls under </w:t>
            </w:r>
            <w:r w:rsidRPr="00822B42">
              <w:rPr>
                <w:rFonts w:ascii="Arial Narrow" w:eastAsia="Arial Narrow" w:hAnsi="Arial Narrow" w:cs="Arial Narrow"/>
                <w:i/>
                <w:sz w:val="20"/>
                <w:szCs w:val="20"/>
              </w:rPr>
              <w:t>IR 6: Improved Adaptation to and Recovery from Shocks and Stresses</w:t>
            </w:r>
            <w:r w:rsidRPr="00822B42">
              <w:rPr>
                <w:rFonts w:ascii="Arial Narrow" w:eastAsia="Arial Narrow" w:hAnsi="Arial Narrow" w:cs="Arial Narrow"/>
                <w:sz w:val="20"/>
                <w:szCs w:val="20"/>
              </w:rPr>
              <w:t xml:space="preserve"> in the GFSS results framework.</w:t>
            </w:r>
          </w:p>
        </w:tc>
      </w:tr>
      <w:tr w:rsidR="00E63ED2" w:rsidRPr="00822B42" w14:paraId="1E25D843" w14:textId="77777777">
        <w:trPr>
          <w:trHeight w:val="920"/>
          <w:jc w:val="center"/>
        </w:trPr>
        <w:tc>
          <w:tcPr>
            <w:tcW w:w="2635" w:type="dxa"/>
            <w:tcBorders>
              <w:top w:val="single" w:sz="4" w:space="0" w:color="000000"/>
              <w:left w:val="single" w:sz="4" w:space="0" w:color="000000"/>
              <w:bottom w:val="single" w:sz="4" w:space="0" w:color="000000"/>
              <w:right w:val="single" w:sz="4" w:space="0" w:color="000000"/>
            </w:tcBorders>
          </w:tcPr>
          <w:p w14:paraId="1FD2196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5A25E9E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675" w:type="dxa"/>
            <w:tcBorders>
              <w:top w:val="single" w:sz="4" w:space="0" w:color="000000"/>
              <w:left w:val="single" w:sz="4" w:space="0" w:color="000000"/>
              <w:bottom w:val="single" w:sz="4" w:space="0" w:color="000000"/>
              <w:right w:val="single" w:sz="4" w:space="0" w:color="000000"/>
            </w:tcBorders>
          </w:tcPr>
          <w:p w14:paraId="7B8BEA9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4B7416C6" w14:textId="19520A00" w:rsidR="00B4260A" w:rsidRPr="00822B42" w:rsidRDefault="00B4260A">
            <w:pPr>
              <w:pStyle w:val="Normal1"/>
              <w:keepNext/>
              <w:keepLines/>
              <w:pBdr>
                <w:top w:val="nil"/>
                <w:left w:val="nil"/>
                <w:bottom w:val="nil"/>
                <w:right w:val="nil"/>
                <w:between w:val="nil"/>
              </w:pBdr>
              <w:spacing w:before="200" w:after="200" w:line="276" w:lineRule="auto"/>
              <w:outlineLvl w:val="7"/>
              <w:rPr>
                <w:ins w:id="6122" w:author="Katie West" w:date="2019-09-05T09:37:00Z"/>
                <w:rFonts w:ascii="Arial Narrow" w:eastAsia="Arial Narrow" w:hAnsi="Arial Narrow" w:cs="Arial Narrow"/>
                <w:sz w:val="20"/>
                <w:szCs w:val="20"/>
                <w:u w:val="single"/>
                <w:rPrChange w:id="6123" w:author="Katie West" w:date="2019-09-24T08:46:00Z">
                  <w:rPr>
                    <w:ins w:id="6124" w:author="Katie West" w:date="2019-09-05T09:37:00Z"/>
                    <w:rFonts w:ascii="Arial Narrow" w:eastAsia="Arial Narrow" w:hAnsi="Arial Narrow" w:cs="Arial Narrow"/>
                    <w:i/>
                    <w:iCs/>
                    <w:color w:val="404040" w:themeColor="text1" w:themeTint="BF"/>
                    <w:sz w:val="20"/>
                    <w:szCs w:val="20"/>
                    <w:u w:val="single"/>
                  </w:rPr>
                </w:rPrChange>
              </w:rPr>
            </w:pPr>
            <w:ins w:id="6125" w:author="Katie West" w:date="2019-09-05T09:37:00Z">
              <w:r w:rsidRPr="00822B42">
                <w:rPr>
                  <w:rFonts w:ascii="Arial Narrow" w:eastAsia="Arial Narrow" w:hAnsi="Arial Narrow" w:cs="Arial Narrow"/>
                  <w:sz w:val="20"/>
                  <w:szCs w:val="20"/>
                </w:rPr>
                <w:t>Type of financing:</w:t>
              </w:r>
              <w:r w:rsidRPr="00822B42">
                <w:rPr>
                  <w:rFonts w:ascii="Arial Narrow" w:eastAsia="Arial Narrow" w:hAnsi="Arial Narrow" w:cs="Arial Narrow"/>
                  <w:sz w:val="20"/>
                  <w:szCs w:val="20"/>
                  <w:u w:val="single"/>
                </w:rPr>
                <w:t xml:space="preserve">  Savings; Credit (including microfinance)</w:t>
              </w:r>
            </w:ins>
          </w:p>
          <w:p w14:paraId="3F9A9887" w14:textId="77777777" w:rsidR="00B4260A" w:rsidRPr="00822B42" w:rsidRDefault="00B4260A">
            <w:pPr>
              <w:pStyle w:val="Normal1"/>
              <w:keepNext/>
              <w:keepLines/>
              <w:pBdr>
                <w:top w:val="nil"/>
                <w:left w:val="nil"/>
                <w:bottom w:val="nil"/>
                <w:right w:val="nil"/>
                <w:between w:val="nil"/>
              </w:pBdr>
              <w:spacing w:before="480" w:after="120" w:line="276" w:lineRule="auto"/>
              <w:rPr>
                <w:ins w:id="6126" w:author="Katie West" w:date="2019-09-05T09:37:00Z"/>
                <w:rFonts w:ascii="Arial Narrow" w:eastAsia="Arial Narrow" w:hAnsi="Arial Narrow" w:cs="Arial Narrow"/>
                <w:sz w:val="20"/>
                <w:szCs w:val="20"/>
                <w:u w:val="single"/>
                <w:rPrChange w:id="6127" w:author="Katie West" w:date="2019-09-24T08:46:00Z">
                  <w:rPr>
                    <w:ins w:id="6128" w:author="Katie West" w:date="2019-09-05T09:37:00Z"/>
                    <w:rFonts w:ascii="Arial Narrow" w:eastAsia="Arial Narrow" w:hAnsi="Arial Narrow" w:cs="Arial Narrow"/>
                    <w:b/>
                    <w:color w:val="000000"/>
                    <w:sz w:val="20"/>
                    <w:szCs w:val="20"/>
                    <w:u w:val="single"/>
                  </w:rPr>
                </w:rPrChange>
              </w:rPr>
            </w:pPr>
          </w:p>
          <w:p w14:paraId="41B34CE4" w14:textId="77777777" w:rsidR="00E63ED2" w:rsidRPr="00822B42" w:rsidRDefault="003336F0">
            <w:pPr>
              <w:pStyle w:val="Normal1"/>
              <w:keepNext/>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Gendered Household Type</w:t>
            </w:r>
          </w:p>
          <w:p w14:paraId="16999CEC" w14:textId="71C9722D" w:rsidR="00E63ED2" w:rsidRPr="00822B42" w:rsidRDefault="003336F0">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6129" w:author="Katie West" w:date="2019-09-24T08:46:00Z">
                  <w:rPr>
                    <w:rFonts w:ascii="Arial Narrow" w:eastAsia="Arial Narrow" w:hAnsi="Arial Narrow" w:cs="Arial Narrow"/>
                    <w:i/>
                    <w:iCs/>
                    <w:color w:val="404040" w:themeColor="text1" w:themeTint="BF"/>
                    <w:sz w:val="20"/>
                    <w:szCs w:val="20"/>
                  </w:rPr>
                </w:rPrChange>
              </w:rPr>
            </w:pPr>
            <w:ins w:id="6130" w:author="Anna Brenes" w:date="2019-02-27T18:22:00Z">
              <w:r w:rsidRPr="00822B42">
                <w:rPr>
                  <w:rFonts w:ascii="Arial Narrow" w:eastAsia="Arial Narrow" w:hAnsi="Arial Narrow" w:cs="Arial Narrow"/>
                  <w:sz w:val="20"/>
                  <w:szCs w:val="20"/>
                  <w:u w:val="single"/>
                </w:rPr>
                <w:t>Male and Female Adults (M&amp;F),</w:t>
              </w:r>
            </w:ins>
            <w:ins w:id="6131" w:author="Anne Swindale" w:date="2019-09-16T13:43:00Z">
              <w:r w:rsidR="00EE793F" w:rsidRPr="00822B42">
                <w:rPr>
                  <w:rFonts w:ascii="Arial Narrow" w:eastAsia="Arial Narrow" w:hAnsi="Arial Narrow" w:cs="Arial Narrow"/>
                  <w:sz w:val="20"/>
                  <w:szCs w:val="20"/>
                  <w:u w:val="single"/>
                </w:rPr>
                <w:t xml:space="preserve"> </w:t>
              </w:r>
            </w:ins>
            <w:r w:rsidRPr="00822B42">
              <w:rPr>
                <w:rFonts w:ascii="Arial Narrow" w:eastAsia="Arial Narrow" w:hAnsi="Arial Narrow" w:cs="Arial Narrow"/>
                <w:sz w:val="20"/>
                <w:szCs w:val="20"/>
              </w:rPr>
              <w:t xml:space="preserve">Adult Female No Adult Male (FNM), Adult Male No Adult Female (MNF), </w:t>
            </w:r>
            <w:del w:id="6132" w:author="Anna Brenes" w:date="2019-02-27T18:22:00Z">
              <w:r w:rsidRPr="00822B42">
                <w:rPr>
                  <w:rFonts w:ascii="Arial Narrow" w:eastAsia="Arial Narrow" w:hAnsi="Arial Narrow" w:cs="Arial Narrow"/>
                  <w:sz w:val="20"/>
                  <w:szCs w:val="20"/>
                </w:rPr>
                <w:delText>Male and Female Adults (M&amp;F)</w:delText>
              </w:r>
            </w:del>
            <w:del w:id="6133" w:author="Anne Swindale" w:date="2019-09-16T13:43:00Z">
              <w:r w:rsidRPr="00822B42" w:rsidDel="00EE793F">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Child No Adults (CNA)</w:t>
            </w:r>
          </w:p>
        </w:tc>
      </w:tr>
      <w:tr w:rsidR="00E63ED2" w:rsidRPr="00822B42" w14:paraId="0ADB36DB"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2CE6439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18BC4CC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66282138"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6D435FE"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6FA91FAA" w14:textId="77777777">
        <w:trPr>
          <w:trHeight w:val="700"/>
          <w:jc w:val="center"/>
        </w:trPr>
        <w:tc>
          <w:tcPr>
            <w:tcW w:w="2635" w:type="dxa"/>
            <w:tcBorders>
              <w:top w:val="single" w:sz="4" w:space="0" w:color="000000"/>
              <w:left w:val="single" w:sz="4" w:space="0" w:color="000000"/>
              <w:bottom w:val="single" w:sz="4" w:space="0" w:color="000000"/>
              <w:right w:val="single" w:sz="4" w:space="0" w:color="000000"/>
            </w:tcBorders>
          </w:tcPr>
          <w:p w14:paraId="2C8F5A48" w14:textId="77777777" w:rsidR="00E63ED2" w:rsidRPr="00822B42" w:rsidRDefault="003336F0">
            <w:pPr>
              <w:pStyle w:val="Normal1"/>
              <w:keepNext/>
              <w:numPr>
                <w:ilvl w:val="0"/>
                <w:numId w:val="140"/>
              </w:numPr>
              <w:rPr>
                <w:rFonts w:ascii="Arial Narrow" w:hAnsi="Arial Narrow"/>
                <w:sz w:val="20"/>
                <w:szCs w:val="20"/>
                <w:rPrChange w:id="6134"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1287361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135" w:author="Katie West" w:date="2019-09-24T08:46:00Z">
                  <w:rPr>
                    <w:rFonts w:ascii="Arial Narrow" w:eastAsia="Arial Narrow" w:hAnsi="Arial Narrow" w:cs="Arial Narrow"/>
                    <w:b/>
                    <w:color w:val="000000"/>
                    <w:sz w:val="20"/>
                    <w:szCs w:val="20"/>
                  </w:rPr>
                </w:rPrChange>
              </w:rPr>
            </w:pPr>
          </w:p>
        </w:tc>
        <w:tc>
          <w:tcPr>
            <w:tcW w:w="7675" w:type="dxa"/>
            <w:tcBorders>
              <w:top w:val="single" w:sz="4" w:space="0" w:color="000000"/>
              <w:left w:val="single" w:sz="4" w:space="0" w:color="000000"/>
              <w:bottom w:val="single" w:sz="4" w:space="0" w:color="000000"/>
              <w:right w:val="single" w:sz="4" w:space="0" w:color="000000"/>
            </w:tcBorders>
          </w:tcPr>
          <w:p w14:paraId="6832606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E63ED2" w:rsidRPr="00822B42" w14:paraId="1796CB7D"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4630AB34" w14:textId="77777777" w:rsidR="00E63ED2" w:rsidRPr="00822B42" w:rsidRDefault="003336F0">
            <w:pPr>
              <w:pStyle w:val="Normal1"/>
              <w:keepNext/>
              <w:numPr>
                <w:ilvl w:val="0"/>
                <w:numId w:val="140"/>
              </w:numPr>
              <w:rPr>
                <w:rFonts w:ascii="Arial Narrow" w:hAnsi="Arial Narrow"/>
                <w:sz w:val="20"/>
                <w:szCs w:val="20"/>
                <w:rPrChange w:id="6136"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5424B9D7"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The national statistics office under the LSMS-ISA+ national data systems strengthening activity or an M&amp;E contractor</w:t>
            </w:r>
          </w:p>
          <w:p w14:paraId="1FFA3FA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18"/>
                <w:szCs w:val="18"/>
                <w:rPrChange w:id="6137" w:author="Katie West" w:date="2019-09-24T08:46:00Z">
                  <w:rPr>
                    <w:rFonts w:ascii="Arial Narrow" w:eastAsia="Arial Narrow" w:hAnsi="Arial Narrow" w:cs="Arial Narrow"/>
                    <w:b/>
                    <w:color w:val="000000"/>
                    <w:sz w:val="18"/>
                    <w:szCs w:val="18"/>
                  </w:rPr>
                </w:rPrChange>
              </w:rPr>
            </w:pPr>
          </w:p>
          <w:p w14:paraId="5E69B02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Country Post staff</w:t>
            </w:r>
          </w:p>
        </w:tc>
      </w:tr>
      <w:tr w:rsidR="00E63ED2" w:rsidRPr="00822B42" w14:paraId="35C5C6F9"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0F094AA9" w14:textId="77777777" w:rsidR="00E63ED2" w:rsidRPr="00822B42" w:rsidRDefault="003336F0">
            <w:pPr>
              <w:pStyle w:val="Normal1"/>
              <w:keepNext/>
              <w:numPr>
                <w:ilvl w:val="0"/>
                <w:numId w:val="140"/>
              </w:numPr>
              <w:rPr>
                <w:rFonts w:ascii="Arial Narrow" w:hAnsi="Arial Narrow"/>
                <w:sz w:val="20"/>
                <w:szCs w:val="20"/>
                <w:rPrChange w:id="6138"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7281FD79" w14:textId="77777777" w:rsidR="00E63ED2" w:rsidRPr="00822B42" w:rsidRDefault="003336F0">
            <w:pPr>
              <w:pStyle w:val="Normal1"/>
              <w:keepNext/>
              <w:spacing w:after="9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Primary data are collected via a population-based survey conducted in the ZOI using the Feed the Future Survey Methods Toolkit (</w:t>
            </w:r>
            <w:r w:rsidR="0002485F" w:rsidRPr="002C2FCC">
              <w:rPr>
                <w:rFonts w:ascii="Arial Narrow" w:hAnsi="Arial Narrow"/>
                <w:rPrChange w:id="6139"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6140" w:author="Katie West" w:date="2019-09-24T08:46:00Z">
                  <w:rPr/>
                </w:rPrChange>
              </w:rPr>
              <w:instrText xml:space="preserve"> HYPERLINK "https://agrilinks.org/post/feed-future-zoi-survey-methods" \h </w:instrText>
            </w:r>
            <w:r w:rsidR="0002485F" w:rsidRPr="002C2FCC">
              <w:rPr>
                <w:rFonts w:ascii="Arial Narrow" w:hAnsi="Arial Narrow"/>
                <w:rPrChange w:id="6141"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color w:val="000000"/>
                <w:sz w:val="20"/>
                <w:szCs w:val="20"/>
              </w:rPr>
              <w:t>).</w:t>
            </w:r>
          </w:p>
          <w:p w14:paraId="7FE6011E" w14:textId="582E28D9"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Secondary data: National survey if the data were collected within the previous two years.</w:t>
            </w:r>
            <w:ins w:id="6142" w:author="Anne Swindale" w:date="2019-09-16T13:43:00Z">
              <w:r w:rsidR="00EE793F" w:rsidRPr="00822B42">
                <w:rPr>
                  <w:rFonts w:ascii="Arial Narrow" w:eastAsia="Arial Narrow" w:hAnsi="Arial Narrow" w:cs="Arial Narrow"/>
                  <w:color w:val="000000"/>
                  <w:sz w:val="20"/>
                  <w:szCs w:val="20"/>
                </w:rPr>
                <w:t xml:space="preserve"> </w:t>
              </w:r>
            </w:ins>
            <w:del w:id="6143" w:author="Katie West" w:date="2019-09-05T01:41:00Z">
              <w:r w:rsidRPr="00822B42" w:rsidDel="0073331E">
                <w:rPr>
                  <w:rFonts w:ascii="Times New Roman" w:eastAsia="Times New Roman" w:hAnsi="Times New Roman" w:cs="Times New Roman"/>
                  <w:color w:val="000000"/>
                  <w:sz w:val="20"/>
                  <w:szCs w:val="20"/>
                </w:rPr>
                <w:delText> </w:delText>
              </w:r>
            </w:del>
            <w:r w:rsidRPr="00822B42">
              <w:rPr>
                <w:rFonts w:ascii="Arial Narrow" w:eastAsia="Arial Narrow" w:hAnsi="Arial Narrow" w:cs="Arial Narrow"/>
                <w:color w:val="000000"/>
                <w:sz w:val="20"/>
                <w:szCs w:val="20"/>
              </w:rPr>
              <w:t>Location variables are used to identify records corresponding to the ZOI in the secondary data set, and the secondary data analysis is then conducted using those records</w:t>
            </w:r>
            <w:proofErr w:type="gramStart"/>
            <w:r w:rsidRPr="00822B42">
              <w:rPr>
                <w:rFonts w:ascii="Arial Narrow" w:eastAsia="Arial Narrow" w:hAnsi="Arial Narrow" w:cs="Arial Narrow"/>
                <w:color w:val="000000"/>
                <w:sz w:val="20"/>
                <w:szCs w:val="20"/>
              </w:rPr>
              <w:t>.</w:t>
            </w:r>
            <w:r w:rsidRPr="00822B42">
              <w:rPr>
                <w:rFonts w:ascii="Times New Roman" w:eastAsia="Times New Roman" w:hAnsi="Times New Roman" w:cs="Times New Roman"/>
                <w:sz w:val="20"/>
                <w:szCs w:val="20"/>
              </w:rPr>
              <w:t> </w:t>
            </w:r>
            <w:proofErr w:type="gramEnd"/>
            <w:r w:rsidRPr="00822B42">
              <w:rPr>
                <w:rFonts w:ascii="Arial Narrow" w:eastAsia="Arial Narrow" w:hAnsi="Arial Narrow" w:cs="Arial Narrow"/>
                <w:sz w:val="20"/>
                <w:szCs w:val="20"/>
              </w:rPr>
              <w:t>  </w:t>
            </w:r>
          </w:p>
        </w:tc>
      </w:tr>
      <w:tr w:rsidR="00E63ED2" w:rsidRPr="00822B42" w14:paraId="64A2E8D1" w14:textId="77777777">
        <w:trPr>
          <w:trHeight w:val="480"/>
          <w:jc w:val="center"/>
        </w:trPr>
        <w:tc>
          <w:tcPr>
            <w:tcW w:w="2635" w:type="dxa"/>
            <w:tcBorders>
              <w:top w:val="single" w:sz="4" w:space="0" w:color="000000"/>
              <w:left w:val="single" w:sz="4" w:space="0" w:color="000000"/>
              <w:bottom w:val="single" w:sz="4" w:space="0" w:color="000000"/>
              <w:right w:val="single" w:sz="4" w:space="0" w:color="000000"/>
            </w:tcBorders>
          </w:tcPr>
          <w:p w14:paraId="7F6F07A9" w14:textId="77777777" w:rsidR="00E63ED2" w:rsidRPr="00822B42" w:rsidRDefault="003336F0">
            <w:pPr>
              <w:pStyle w:val="Normal1"/>
              <w:keepNext/>
              <w:numPr>
                <w:ilvl w:val="0"/>
                <w:numId w:val="140"/>
              </w:numPr>
              <w:rPr>
                <w:rFonts w:ascii="Arial Narrow" w:hAnsi="Arial Narrow"/>
                <w:sz w:val="20"/>
                <w:szCs w:val="20"/>
                <w:rPrChange w:id="6144" w:author="Katie West" w:date="2019-09-24T08:46:00Z">
                  <w:rPr>
                    <w:sz w:val="20"/>
                    <w:szCs w:val="20"/>
                  </w:rPr>
                </w:rPrChange>
              </w:rPr>
            </w:pPr>
            <w:r w:rsidRPr="00822B42">
              <w:rPr>
                <w:rFonts w:ascii="Arial Narrow" w:eastAsia="Arial Narrow" w:hAnsi="Arial Narrow" w:cs="Arial Narrow"/>
                <w:i/>
                <w:sz w:val="20"/>
                <w:szCs w:val="20"/>
              </w:rPr>
              <w:lastRenderedPageBreak/>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6185C9FD" w14:textId="455DE42E" w:rsidR="00E63ED2" w:rsidRPr="00822B42" w:rsidRDefault="003336F0" w:rsidP="0073331E">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Data should be collected</w:t>
            </w:r>
            <w:ins w:id="6145" w:author="Katie West" w:date="2019-09-05T01:41:00Z">
              <w:r w:rsidR="0073331E" w:rsidRPr="00822B42">
                <w:rPr>
                  <w:rFonts w:ascii="Arial Narrow" w:eastAsia="Arial Narrow" w:hAnsi="Arial Narrow" w:cs="Arial Narrow"/>
                  <w:color w:val="000000"/>
                  <w:sz w:val="20"/>
                  <w:szCs w:val="20"/>
                </w:rPr>
                <w:t xml:space="preserve"> </w:t>
              </w:r>
            </w:ins>
            <w:del w:id="6146" w:author="Katie West" w:date="2019-09-05T01:41:00Z">
              <w:r w:rsidRPr="00822B42" w:rsidDel="0073331E">
                <w:rPr>
                  <w:rFonts w:ascii="Arial Narrow" w:eastAsia="Arial Narrow" w:hAnsi="Arial Narrow" w:cs="Arial Narrow"/>
                  <w:color w:val="000000"/>
                  <w:sz w:val="20"/>
                  <w:szCs w:val="20"/>
                </w:rPr>
                <w:delText xml:space="preserve"> </w:delText>
              </w:r>
            </w:del>
            <w:ins w:id="6147" w:author="Katie West" w:date="2019-09-05T01:41:00Z">
              <w:r w:rsidR="0073331E" w:rsidRPr="00822B42">
                <w:rPr>
                  <w:rFonts w:ascii="Arial Narrow" w:eastAsia="Arial Narrow" w:hAnsi="Arial Narrow" w:cs="Arial Narrow"/>
                  <w:color w:val="000000"/>
                  <w:sz w:val="20"/>
                  <w:szCs w:val="20"/>
                </w:rPr>
                <w:t>at baseline</w:t>
              </w:r>
            </w:ins>
            <w:del w:id="6148" w:author="Katie West" w:date="2019-09-05T01:41:00Z">
              <w:r w:rsidRPr="00822B42" w:rsidDel="0073331E">
                <w:rPr>
                  <w:rFonts w:ascii="Arial Narrow" w:eastAsia="Arial Narrow" w:hAnsi="Arial Narrow" w:cs="Arial Narrow"/>
                  <w:color w:val="000000"/>
                  <w:sz w:val="20"/>
                  <w:szCs w:val="20"/>
                </w:rPr>
                <w:delText>in 2018 or 2019</w:delText>
              </w:r>
            </w:del>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during each</w:t>
            </w:r>
            <w:ins w:id="6149" w:author="Katie West" w:date="2019-09-05T01:41:00Z">
              <w:r w:rsidR="0073331E" w:rsidRPr="00822B42">
                <w:rPr>
                  <w:rFonts w:ascii="Arial Narrow" w:eastAsia="Arial Narrow" w:hAnsi="Arial Narrow" w:cs="Arial Narrow"/>
                  <w:color w:val="262626"/>
                  <w:sz w:val="20"/>
                  <w:szCs w:val="20"/>
                  <w:highlight w:val="white"/>
                </w:rPr>
                <w:t xml:space="preserve"> subsequent</w:t>
              </w:r>
            </w:ins>
            <w:r w:rsidRPr="00822B42">
              <w:rPr>
                <w:rFonts w:ascii="Arial Narrow" w:eastAsia="Arial Narrow" w:hAnsi="Arial Narrow" w:cs="Arial Narrow"/>
                <w:color w:val="262626"/>
                <w:sz w:val="20"/>
                <w:szCs w:val="20"/>
                <w:highlight w:val="white"/>
              </w:rPr>
              <w:t xml:space="preserve"> ZOI-level population</w:t>
            </w:r>
            <w:ins w:id="6150" w:author="Anne Swindale" w:date="2019-09-16T13:58:00Z">
              <w:r w:rsidR="00272E55" w:rsidRPr="00822B42">
                <w:rPr>
                  <w:rFonts w:ascii="Arial Narrow" w:eastAsia="Arial Narrow" w:hAnsi="Arial Narrow" w:cs="Arial Narrow"/>
                  <w:color w:val="262626"/>
                  <w:sz w:val="20"/>
                  <w:szCs w:val="20"/>
                  <w:highlight w:val="white"/>
                </w:rPr>
                <w:t>-</w:t>
              </w:r>
            </w:ins>
            <w:del w:id="6151" w:author="Anne Swindale" w:date="2019-09-16T13:58:00Z">
              <w:r w:rsidRPr="00822B42" w:rsidDel="00272E55">
                <w:rPr>
                  <w:rFonts w:ascii="Arial Narrow" w:eastAsia="Arial Narrow" w:hAnsi="Arial Narrow" w:cs="Arial Narrow"/>
                  <w:color w:val="262626"/>
                  <w:sz w:val="20"/>
                  <w:szCs w:val="20"/>
                  <w:highlight w:val="white"/>
                </w:rPr>
                <w:delText xml:space="preserve"> </w:delText>
              </w:r>
            </w:del>
            <w:r w:rsidRPr="00822B42">
              <w:rPr>
                <w:rFonts w:ascii="Arial Narrow" w:eastAsia="Arial Narrow" w:hAnsi="Arial Narrow" w:cs="Arial Narrow"/>
                <w:color w:val="262626"/>
                <w:sz w:val="20"/>
                <w:szCs w:val="20"/>
                <w:highlight w:val="white"/>
              </w:rPr>
              <w:t xml:space="preserve">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tc>
      </w:tr>
      <w:tr w:rsidR="00E63ED2" w:rsidRPr="00822B42" w14:paraId="74073E22"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58CA8812" w14:textId="77777777" w:rsidR="00E63ED2" w:rsidRPr="00822B42" w:rsidRDefault="003336F0">
            <w:pPr>
              <w:pStyle w:val="Normal1"/>
              <w:keepNext/>
              <w:numPr>
                <w:ilvl w:val="0"/>
                <w:numId w:val="140"/>
              </w:numPr>
              <w:rPr>
                <w:rFonts w:ascii="Arial Narrow" w:hAnsi="Arial Narrow"/>
                <w:sz w:val="20"/>
                <w:szCs w:val="20"/>
                <w:rPrChange w:id="6152"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6CD2F4D3" w14:textId="7BA89DB2" w:rsidR="00E63ED2" w:rsidRPr="00822B42" w:rsidRDefault="00956EDD">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6153" w:author="Katie West" w:date="2019-09-24T08:46:00Z">
                  <w:rPr>
                    <w:rFonts w:ascii="Arial Narrow" w:eastAsia="Arial Narrow" w:hAnsi="Arial Narrow" w:cs="Arial Narrow"/>
                    <w:i/>
                    <w:iCs/>
                    <w:color w:val="404040" w:themeColor="text1" w:themeTint="BF"/>
                    <w:sz w:val="20"/>
                    <w:szCs w:val="20"/>
                  </w:rPr>
                </w:rPrChange>
              </w:rPr>
            </w:pPr>
            <w:ins w:id="6154" w:author="Katie West" w:date="2019-09-22T23:02:00Z">
              <w:r w:rsidRPr="00822B42">
                <w:rPr>
                  <w:rFonts w:ascii="Arial Narrow" w:eastAsia="Arial Narrow" w:hAnsi="Arial Narrow" w:cs="Arial Narrow"/>
                  <w:sz w:val="20"/>
                  <w:szCs w:val="20"/>
                </w:rPr>
                <w:t>A b</w:t>
              </w:r>
            </w:ins>
            <w:del w:id="6155" w:author="Katie West" w:date="2019-09-22T23:02:00Z">
              <w:r w:rsidR="003336F0" w:rsidRPr="00822B42" w:rsidDel="00956EDD">
                <w:rPr>
                  <w:rFonts w:ascii="Arial Narrow" w:eastAsia="Arial Narrow" w:hAnsi="Arial Narrow" w:cs="Arial Narrow"/>
                  <w:sz w:val="20"/>
                  <w:szCs w:val="20"/>
                </w:rPr>
                <w:delText>B</w:delText>
              </w:r>
            </w:del>
            <w:r w:rsidR="003336F0" w:rsidRPr="00822B42">
              <w:rPr>
                <w:rFonts w:ascii="Arial Narrow" w:eastAsia="Arial Narrow" w:hAnsi="Arial Narrow" w:cs="Arial Narrow"/>
                <w:sz w:val="20"/>
                <w:szCs w:val="20"/>
              </w:rPr>
              <w:t>aseline is required</w:t>
            </w:r>
            <w:ins w:id="6156" w:author="Katie West" w:date="2019-09-22T23:02:00Z">
              <w:r w:rsidRPr="00822B42">
                <w:rPr>
                  <w:rFonts w:ascii="Arial Narrow" w:eastAsia="Arial Narrow" w:hAnsi="Arial Narrow" w:cs="Arial Narrow"/>
                  <w:sz w:val="20"/>
                  <w:szCs w:val="20"/>
                </w:rPr>
                <w:t xml:space="preserve">, </w:t>
              </w:r>
              <w:r w:rsidRPr="00822B42">
                <w:rPr>
                  <w:rFonts w:ascii="Arial Narrow" w:hAnsi="Arial Narrow" w:cs="Arial Narrow"/>
                  <w:sz w:val="20"/>
                  <w:szCs w:val="20"/>
                </w:rPr>
                <w:t>and the value is from the FTF phase two baseline ZOI survey.</w:t>
              </w:r>
            </w:ins>
            <w:del w:id="6157" w:author="Anne Swindale" w:date="2019-09-16T14:05:00Z">
              <w:r w:rsidR="003336F0" w:rsidRPr="00822B42" w:rsidDel="00E64017">
                <w:rPr>
                  <w:rFonts w:ascii="Arial Narrow" w:eastAsia="Arial Narrow" w:hAnsi="Arial Narrow" w:cs="Arial Narrow"/>
                  <w:sz w:val="20"/>
                  <w:szCs w:val="20"/>
                </w:rPr>
                <w:delText xml:space="preserve"> and is the value when data are collected in 2018 or 2019</w:delText>
              </w:r>
            </w:del>
            <w:del w:id="6158" w:author="Katie West" w:date="2019-09-24T12:07:00Z">
              <w:r w:rsidR="003336F0" w:rsidRPr="00822B42" w:rsidDel="00EC3EC8">
                <w:rPr>
                  <w:rFonts w:ascii="Arial Narrow" w:eastAsia="Arial Narrow" w:hAnsi="Arial Narrow" w:cs="Arial Narrow"/>
                  <w:sz w:val="20"/>
                  <w:szCs w:val="20"/>
                </w:rPr>
                <w:delText xml:space="preserve">. </w:delText>
              </w:r>
            </w:del>
          </w:p>
        </w:tc>
      </w:tr>
      <w:tr w:rsidR="00E63ED2" w:rsidRPr="00822B42" w14:paraId="50F4AAC9"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4E78561"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2CA38E62" w14:textId="77777777">
        <w:trPr>
          <w:trHeight w:val="74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548C4F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FTFMS DATA ENTRY NOTES:</w:t>
            </w:r>
          </w:p>
          <w:p w14:paraId="63B96A2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159" w:author="Katie West" w:date="2019-09-24T08:46:00Z">
                  <w:rPr>
                    <w:rFonts w:ascii="Arial Narrow" w:eastAsia="Arial Narrow" w:hAnsi="Arial Narrow" w:cs="Arial Narrow"/>
                    <w:b/>
                    <w:color w:val="000000"/>
                    <w:sz w:val="20"/>
                    <w:szCs w:val="20"/>
                  </w:rPr>
                </w:rPrChange>
              </w:rPr>
            </w:pPr>
          </w:p>
          <w:p w14:paraId="5A4E3283" w14:textId="77777777" w:rsidR="00956EDD" w:rsidRPr="00822B42" w:rsidRDefault="00956EDD">
            <w:pPr>
              <w:pStyle w:val="ListParagraph"/>
              <w:widowControl w:val="0"/>
              <w:numPr>
                <w:ilvl w:val="0"/>
                <w:numId w:val="244"/>
              </w:numPr>
              <w:autoSpaceDE w:val="0"/>
              <w:autoSpaceDN w:val="0"/>
              <w:adjustRightInd w:val="0"/>
              <w:rPr>
                <w:ins w:id="6160" w:author="Katie West" w:date="2019-09-22T23:02:00Z"/>
                <w:rFonts w:ascii="Arial Narrow" w:hAnsi="Arial Narrow" w:cs="Arial Narrow"/>
                <w:sz w:val="20"/>
                <w:szCs w:val="20"/>
                <w:rPrChange w:id="6161" w:author="Katie West" w:date="2019-09-24T08:46:00Z">
                  <w:rPr>
                    <w:ins w:id="6162" w:author="Katie West" w:date="2019-09-22T23:02:00Z"/>
                  </w:rPr>
                </w:rPrChange>
              </w:rPr>
              <w:pPrChange w:id="6163" w:author="Katie West" w:date="2019-09-22T23:09:00Z">
                <w:pPr>
                  <w:widowControl w:val="0"/>
                  <w:autoSpaceDE w:val="0"/>
                  <w:autoSpaceDN w:val="0"/>
                  <w:adjustRightInd w:val="0"/>
                </w:pPr>
              </w:pPrChange>
            </w:pPr>
            <w:ins w:id="6164" w:author="Katie West" w:date="2019-09-22T23:02:00Z">
              <w:r w:rsidRPr="00822B42">
                <w:rPr>
                  <w:rFonts w:ascii="Arial Narrow" w:hAnsi="Arial Narrow" w:cs="Arial Narrow"/>
                  <w:sz w:val="20"/>
                  <w:szCs w:val="20"/>
                  <w:rPrChange w:id="6165" w:author="Katie West" w:date="2019-09-24T08:46:00Z">
                    <w:rPr/>
                  </w:rPrChange>
                </w:rPr>
                <w:t xml:space="preserve">USAID Missions or the M&amp;E contractor should enter ZOI-level values under the “High Level Indicators – [COUNTRY NAME]” mechanism in the FTFMS. </w:t>
              </w:r>
            </w:ins>
          </w:p>
          <w:p w14:paraId="04F4A5CF" w14:textId="77777777" w:rsidR="00956EDD" w:rsidRPr="00822B42" w:rsidRDefault="00956EDD" w:rsidP="00956EDD">
            <w:pPr>
              <w:keepNext/>
              <w:keepLines/>
              <w:widowControl w:val="0"/>
              <w:pBdr>
                <w:top w:val="nil"/>
                <w:left w:val="nil"/>
                <w:bottom w:val="nil"/>
                <w:right w:val="nil"/>
                <w:between w:val="nil"/>
              </w:pBdr>
              <w:autoSpaceDE w:val="0"/>
              <w:autoSpaceDN w:val="0"/>
              <w:adjustRightInd w:val="0"/>
              <w:spacing w:before="480" w:after="120" w:line="276" w:lineRule="auto"/>
              <w:rPr>
                <w:ins w:id="6166" w:author="Katie West" w:date="2019-09-22T23:02:00Z"/>
                <w:rFonts w:ascii="Arial Narrow" w:hAnsi="Arial Narrow" w:cs="Arial Narrow"/>
                <w:sz w:val="20"/>
                <w:szCs w:val="20"/>
                <w:rPrChange w:id="6167" w:author="Katie West" w:date="2019-09-24T08:46:00Z">
                  <w:rPr>
                    <w:ins w:id="6168" w:author="Katie West" w:date="2019-09-22T23:02:00Z"/>
                    <w:rFonts w:ascii="Arial Narrow" w:hAnsi="Arial Narrow" w:cs="Arial Narrow"/>
                    <w:b/>
                    <w:color w:val="000000"/>
                    <w:sz w:val="20"/>
                    <w:szCs w:val="20"/>
                  </w:rPr>
                </w:rPrChange>
              </w:rPr>
            </w:pPr>
          </w:p>
          <w:p w14:paraId="38899DFD" w14:textId="77777777" w:rsidR="00956EDD" w:rsidRPr="00822B42" w:rsidRDefault="00956EDD">
            <w:pPr>
              <w:pStyle w:val="ListParagraph"/>
              <w:widowControl w:val="0"/>
              <w:numPr>
                <w:ilvl w:val="0"/>
                <w:numId w:val="244"/>
              </w:numPr>
              <w:autoSpaceDE w:val="0"/>
              <w:autoSpaceDN w:val="0"/>
              <w:adjustRightInd w:val="0"/>
              <w:rPr>
                <w:ins w:id="6169" w:author="Katie West" w:date="2019-09-22T23:02:00Z"/>
                <w:rFonts w:ascii="Arial Narrow" w:hAnsi="Arial Narrow" w:cs="Arial Narrow"/>
                <w:sz w:val="20"/>
                <w:szCs w:val="20"/>
                <w:rPrChange w:id="6170" w:author="Katie West" w:date="2019-09-24T08:46:00Z">
                  <w:rPr>
                    <w:ins w:id="6171" w:author="Katie West" w:date="2019-09-22T23:02:00Z"/>
                  </w:rPr>
                </w:rPrChange>
              </w:rPr>
              <w:pPrChange w:id="6172" w:author="Katie West" w:date="2019-09-22T23:09:00Z">
                <w:pPr>
                  <w:widowControl w:val="0"/>
                  <w:autoSpaceDE w:val="0"/>
                  <w:autoSpaceDN w:val="0"/>
                  <w:adjustRightInd w:val="0"/>
                </w:pPr>
              </w:pPrChange>
            </w:pPr>
            <w:ins w:id="6173" w:author="Katie West" w:date="2019-09-22T23:02:00Z">
              <w:r w:rsidRPr="00822B42">
                <w:rPr>
                  <w:rFonts w:ascii="Arial Narrow" w:hAnsi="Arial Narrow" w:cs="Arial Narrow"/>
                  <w:sz w:val="20"/>
                  <w:szCs w:val="20"/>
                  <w:rPrChange w:id="6174" w:author="Katie West" w:date="2019-09-24T08:46:00Z">
                    <w:rPr/>
                  </w:rPrChange>
                </w:rPr>
                <w:t>Enter the year that data were collected in the field under the Indicator Comment. If field data collection spanned two years, enter the year field data collection began.</w:t>
              </w:r>
            </w:ins>
          </w:p>
          <w:p w14:paraId="127EB7B3" w14:textId="77777777" w:rsidR="00956EDD" w:rsidRPr="00822B42" w:rsidRDefault="00956EDD" w:rsidP="00956EDD">
            <w:pPr>
              <w:keepNext/>
              <w:keepLines/>
              <w:widowControl w:val="0"/>
              <w:pBdr>
                <w:top w:val="nil"/>
                <w:left w:val="nil"/>
                <w:bottom w:val="nil"/>
                <w:right w:val="nil"/>
                <w:between w:val="nil"/>
              </w:pBdr>
              <w:autoSpaceDE w:val="0"/>
              <w:autoSpaceDN w:val="0"/>
              <w:adjustRightInd w:val="0"/>
              <w:spacing w:before="480" w:after="120" w:line="276" w:lineRule="auto"/>
              <w:rPr>
                <w:ins w:id="6175" w:author="Katie West" w:date="2019-09-22T23:02:00Z"/>
                <w:rFonts w:ascii="Arial Narrow" w:hAnsi="Arial Narrow" w:cs="Arial Narrow"/>
                <w:sz w:val="20"/>
                <w:szCs w:val="20"/>
                <w:rPrChange w:id="6176" w:author="Katie West" w:date="2019-09-24T08:46:00Z">
                  <w:rPr>
                    <w:ins w:id="6177" w:author="Katie West" w:date="2019-09-22T23:02:00Z"/>
                    <w:rFonts w:ascii="Arial Narrow" w:hAnsi="Arial Narrow" w:cs="Arial Narrow"/>
                    <w:b/>
                    <w:color w:val="000000"/>
                    <w:sz w:val="20"/>
                    <w:szCs w:val="20"/>
                  </w:rPr>
                </w:rPrChange>
              </w:rPr>
            </w:pPr>
          </w:p>
          <w:p w14:paraId="2259F7C4" w14:textId="77777777" w:rsidR="00956EDD" w:rsidRPr="00822B42" w:rsidRDefault="00956EDD">
            <w:pPr>
              <w:pStyle w:val="ListParagraph"/>
              <w:widowControl w:val="0"/>
              <w:numPr>
                <w:ilvl w:val="0"/>
                <w:numId w:val="244"/>
              </w:numPr>
              <w:autoSpaceDE w:val="0"/>
              <w:autoSpaceDN w:val="0"/>
              <w:adjustRightInd w:val="0"/>
              <w:rPr>
                <w:ins w:id="6178" w:author="Katie West" w:date="2019-09-22T23:02:00Z"/>
                <w:rFonts w:ascii="Arial Narrow" w:hAnsi="Arial Narrow" w:cs="Times New Roman"/>
                <w:sz w:val="20"/>
                <w:szCs w:val="20"/>
                <w:rPrChange w:id="6179" w:author="Katie West" w:date="2019-09-24T08:46:00Z">
                  <w:rPr>
                    <w:ins w:id="6180" w:author="Katie West" w:date="2019-09-22T23:02:00Z"/>
                    <w:rFonts w:ascii="Times New Roman" w:eastAsia="Calibri" w:hAnsi="Times New Roman" w:cs="Times New Roman"/>
                    <w:i/>
                    <w:color w:val="4F81BD"/>
                  </w:rPr>
                </w:rPrChange>
              </w:rPr>
              <w:pPrChange w:id="6181" w:author="Katie West" w:date="2019-09-22T23:09:00Z">
                <w:pPr>
                  <w:widowControl w:val="0"/>
                  <w:pBdr>
                    <w:top w:val="nil"/>
                    <w:left w:val="nil"/>
                    <w:bottom w:val="nil"/>
                    <w:right w:val="nil"/>
                    <w:between w:val="nil"/>
                  </w:pBdr>
                  <w:autoSpaceDE w:val="0"/>
                  <w:autoSpaceDN w:val="0"/>
                  <w:adjustRightInd w:val="0"/>
                  <w:spacing w:after="200" w:line="276" w:lineRule="auto"/>
                </w:pPr>
              </w:pPrChange>
            </w:pPr>
            <w:ins w:id="6182" w:author="Katie West" w:date="2019-09-22T23:02:00Z">
              <w:r w:rsidRPr="00822B42">
                <w:rPr>
                  <w:rFonts w:ascii="Arial Narrow" w:hAnsi="Arial Narrow" w:cs="Arial Narrow"/>
                  <w:sz w:val="20"/>
                  <w:szCs w:val="20"/>
                  <w:rPrChange w:id="6183" w:author="Katie West" w:date="2019-09-24T08:46:00Z">
                    <w:rPr/>
                  </w:rPrChange>
                </w:rPr>
                <w:t xml:space="preserve">Enter the indicator value for the overall indicator and for each GHHT disaggregate category under the appropriate ZOI/area category (Target or Aligned Country ZOI, FFP development program area, or Resilience to recurrent crisis area). </w:t>
              </w:r>
            </w:ins>
          </w:p>
          <w:p w14:paraId="7082D458" w14:textId="77777777" w:rsidR="00956EDD" w:rsidRPr="00822B42" w:rsidRDefault="00956EDD" w:rsidP="00956EDD">
            <w:pPr>
              <w:keepNext/>
              <w:keepLines/>
              <w:widowControl w:val="0"/>
              <w:pBdr>
                <w:top w:val="nil"/>
                <w:left w:val="nil"/>
                <w:bottom w:val="nil"/>
                <w:right w:val="nil"/>
                <w:between w:val="nil"/>
              </w:pBdr>
              <w:autoSpaceDE w:val="0"/>
              <w:autoSpaceDN w:val="0"/>
              <w:adjustRightInd w:val="0"/>
              <w:spacing w:before="480" w:after="120" w:line="276" w:lineRule="auto"/>
              <w:rPr>
                <w:ins w:id="6184" w:author="Katie West" w:date="2019-09-22T23:02:00Z"/>
                <w:rFonts w:ascii="Arial Narrow" w:hAnsi="Arial Narrow" w:cs="Times New Roman"/>
                <w:sz w:val="20"/>
                <w:szCs w:val="20"/>
                <w:rPrChange w:id="6185" w:author="Katie West" w:date="2019-09-24T08:46:00Z">
                  <w:rPr>
                    <w:ins w:id="6186" w:author="Katie West" w:date="2019-09-22T23:02:00Z"/>
                    <w:rFonts w:ascii="Times New Roman" w:hAnsi="Times New Roman" w:cs="Times New Roman"/>
                    <w:b/>
                    <w:color w:val="000000"/>
                    <w:sz w:val="20"/>
                    <w:szCs w:val="20"/>
                  </w:rPr>
                </w:rPrChange>
              </w:rPr>
            </w:pPr>
          </w:p>
          <w:p w14:paraId="6619325F" w14:textId="6C44F69C" w:rsidR="00956EDD" w:rsidRPr="00822B42" w:rsidRDefault="00956EDD">
            <w:pPr>
              <w:pStyle w:val="ListParagraph"/>
              <w:widowControl w:val="0"/>
              <w:numPr>
                <w:ilvl w:val="0"/>
                <w:numId w:val="244"/>
              </w:numPr>
              <w:autoSpaceDE w:val="0"/>
              <w:autoSpaceDN w:val="0"/>
              <w:adjustRightInd w:val="0"/>
              <w:rPr>
                <w:ins w:id="6187" w:author="Katie West" w:date="2019-09-22T23:02:00Z"/>
                <w:rFonts w:ascii="Arial Narrow" w:hAnsi="Arial Narrow" w:cs="Times New Roman"/>
                <w:sz w:val="20"/>
                <w:szCs w:val="20"/>
                <w:rPrChange w:id="6188" w:author="Katie West" w:date="2019-09-24T08:46:00Z">
                  <w:rPr>
                    <w:ins w:id="6189" w:author="Katie West" w:date="2019-09-22T23:02:00Z"/>
                    <w:rFonts w:ascii="Times New Roman" w:eastAsia="Calibri" w:hAnsi="Times New Roman" w:cs="Times New Roman"/>
                    <w:i/>
                    <w:color w:val="4F81BD"/>
                  </w:rPr>
                </w:rPrChange>
              </w:rPr>
              <w:pPrChange w:id="6190" w:author="Katie West" w:date="2019-09-22T23:09:00Z">
                <w:pPr>
                  <w:widowControl w:val="0"/>
                  <w:pBdr>
                    <w:top w:val="nil"/>
                    <w:left w:val="nil"/>
                    <w:bottom w:val="nil"/>
                    <w:right w:val="nil"/>
                    <w:between w:val="nil"/>
                  </w:pBdr>
                  <w:autoSpaceDE w:val="0"/>
                  <w:autoSpaceDN w:val="0"/>
                  <w:adjustRightInd w:val="0"/>
                  <w:spacing w:after="200" w:line="276" w:lineRule="auto"/>
                </w:pPr>
              </w:pPrChange>
            </w:pPr>
            <w:ins w:id="6191" w:author="Katie West" w:date="2019-09-22T23:02:00Z">
              <w:r w:rsidRPr="00822B42">
                <w:rPr>
                  <w:rFonts w:ascii="Arial Narrow" w:hAnsi="Arial Narrow" w:cs="Arial Narrow"/>
                  <w:sz w:val="20"/>
                  <w:szCs w:val="20"/>
                  <w:rPrChange w:id="6192" w:author="Katie West" w:date="2019-09-24T08:46:00Z">
                    <w:rPr/>
                  </w:rPrChange>
                </w:rPr>
                <w:t xml:space="preserve">Enter the total number of </w:t>
              </w:r>
            </w:ins>
            <w:ins w:id="6193" w:author="Katie West" w:date="2019-09-22T23:03:00Z">
              <w:r w:rsidRPr="00822B42">
                <w:rPr>
                  <w:rFonts w:ascii="Arial Narrow" w:hAnsi="Arial Narrow" w:cs="Arial Narrow"/>
                  <w:sz w:val="20"/>
                  <w:szCs w:val="20"/>
                  <w:rPrChange w:id="6194" w:author="Katie West" w:date="2019-09-24T08:46:00Z">
                    <w:rPr/>
                  </w:rPrChange>
                </w:rPr>
                <w:t>households</w:t>
              </w:r>
            </w:ins>
            <w:ins w:id="6195" w:author="Katie West" w:date="2019-09-22T23:02:00Z">
              <w:r w:rsidRPr="00822B42">
                <w:rPr>
                  <w:rFonts w:ascii="Arial Narrow" w:hAnsi="Arial Narrow" w:cs="Arial Narrow"/>
                  <w:sz w:val="20"/>
                  <w:szCs w:val="20"/>
                  <w:rPrChange w:id="6196" w:author="Katie West" w:date="2019-09-24T08:46:00Z">
                    <w:rPr/>
                  </w:rPrChange>
                </w:rPr>
                <w:t xml:space="preserve"> </w:t>
              </w:r>
            </w:ins>
            <w:ins w:id="6197" w:author="Katie West" w:date="2019-09-24T14:54:00Z">
              <w:r w:rsidR="009B3DC1">
                <w:rPr>
                  <w:rFonts w:ascii="Arial Narrow" w:hAnsi="Arial Narrow" w:cs="Arial Narrow"/>
                  <w:sz w:val="20"/>
                  <w:szCs w:val="20"/>
                </w:rPr>
                <w:t xml:space="preserve">in the ZOI/area and </w:t>
              </w:r>
            </w:ins>
            <w:ins w:id="6198" w:author="Katie West" w:date="2019-09-22T23:02:00Z">
              <w:r w:rsidRPr="00822B42">
                <w:rPr>
                  <w:rFonts w:ascii="Arial Narrow" w:hAnsi="Arial Narrow" w:cs="Arial Narrow"/>
                  <w:sz w:val="20"/>
                  <w:szCs w:val="20"/>
                  <w:rPrChange w:id="6199" w:author="Katie West" w:date="2019-09-24T08:46:00Z">
                    <w:rPr/>
                  </w:rPrChange>
                </w:rPr>
                <w:t>for each GHHT disaggregate category in the appropriate ZOI/area category (Target or Aligned Country ZOI, FFP development program area, or Resilience to recurrent crisis area).</w:t>
              </w:r>
            </w:ins>
          </w:p>
          <w:p w14:paraId="6FAE50D5" w14:textId="77777777" w:rsidR="00956EDD" w:rsidRPr="00822B42" w:rsidRDefault="00956EDD" w:rsidP="00956EDD">
            <w:pPr>
              <w:keepNext/>
              <w:keepLines/>
              <w:widowControl w:val="0"/>
              <w:pBdr>
                <w:top w:val="nil"/>
                <w:left w:val="nil"/>
                <w:bottom w:val="nil"/>
                <w:right w:val="nil"/>
                <w:between w:val="nil"/>
              </w:pBdr>
              <w:autoSpaceDE w:val="0"/>
              <w:autoSpaceDN w:val="0"/>
              <w:adjustRightInd w:val="0"/>
              <w:spacing w:before="480" w:after="120" w:line="276" w:lineRule="auto"/>
              <w:rPr>
                <w:ins w:id="6200" w:author="Katie West" w:date="2019-09-22T23:02:00Z"/>
                <w:rFonts w:ascii="Arial Narrow" w:hAnsi="Arial Narrow" w:cs="Times New Roman"/>
                <w:sz w:val="20"/>
                <w:szCs w:val="20"/>
                <w:rPrChange w:id="6201" w:author="Katie West" w:date="2019-09-24T08:46:00Z">
                  <w:rPr>
                    <w:ins w:id="6202" w:author="Katie West" w:date="2019-09-22T23:02:00Z"/>
                    <w:rFonts w:ascii="Times New Roman" w:hAnsi="Times New Roman" w:cs="Times New Roman"/>
                    <w:b/>
                    <w:color w:val="000000"/>
                    <w:sz w:val="20"/>
                    <w:szCs w:val="20"/>
                  </w:rPr>
                </w:rPrChange>
              </w:rPr>
            </w:pPr>
          </w:p>
          <w:p w14:paraId="0D5FF1EB" w14:textId="77777777" w:rsidR="00956EDD" w:rsidRPr="00822B42" w:rsidRDefault="00956EDD" w:rsidP="00956EDD">
            <w:pPr>
              <w:widowControl w:val="0"/>
              <w:autoSpaceDE w:val="0"/>
              <w:autoSpaceDN w:val="0"/>
              <w:adjustRightInd w:val="0"/>
              <w:rPr>
                <w:ins w:id="6203" w:author="Katie West" w:date="2019-09-22T23:02:00Z"/>
                <w:rFonts w:ascii="Arial Narrow" w:hAnsi="Arial Narrow" w:cs="Arial Narrow"/>
                <w:sz w:val="20"/>
                <w:szCs w:val="20"/>
                <w:rPrChange w:id="6204" w:author="Katie West" w:date="2019-09-24T08:46:00Z">
                  <w:rPr>
                    <w:ins w:id="6205" w:author="Katie West" w:date="2019-09-22T23:02:00Z"/>
                  </w:rPr>
                </w:rPrChange>
              </w:rPr>
            </w:pPr>
            <w:ins w:id="6206" w:author="Katie West" w:date="2019-09-22T23:02:00Z">
              <w:r w:rsidRPr="00822B42">
                <w:rPr>
                  <w:rFonts w:ascii="Arial Narrow" w:hAnsi="Arial Narrow" w:cs="Arial Narrow"/>
                  <w:sz w:val="20"/>
                  <w:szCs w:val="20"/>
                  <w:rPrChange w:id="6207" w:author="Katie West" w:date="2019-09-24T08:46:00Z">
                    <w:rPr/>
                  </w:rPrChange>
                </w:rPr>
                <w:t>For example, a GFSS Target Country entering data from the</w:t>
              </w:r>
              <w:r w:rsidRPr="00822B42">
                <w:rPr>
                  <w:rFonts w:ascii="Times New Roman" w:hAnsi="Times New Roman" w:cs="Times New Roman"/>
                  <w:sz w:val="20"/>
                  <w:szCs w:val="20"/>
                  <w:rPrChange w:id="6208" w:author="Katie West" w:date="2019-09-24T08:46:00Z">
                    <w:rPr>
                      <w:rFonts w:ascii="Times New Roman" w:hAnsi="Times New Roman" w:cs="Times New Roman"/>
                    </w:rPr>
                  </w:rPrChange>
                </w:rPr>
                <w:t> </w:t>
              </w:r>
              <w:r w:rsidRPr="00822B42">
                <w:rPr>
                  <w:rFonts w:ascii="Arial Narrow" w:hAnsi="Arial Narrow" w:cs="Arial Narrow"/>
                  <w:sz w:val="20"/>
                  <w:szCs w:val="20"/>
                  <w:rPrChange w:id="6209" w:author="Katie West" w:date="2019-09-24T08:46:00Z">
                    <w:rPr/>
                  </w:rPrChange>
                </w:rPr>
                <w:t>Feed the Future</w:t>
              </w:r>
              <w:r w:rsidRPr="00822B42">
                <w:rPr>
                  <w:rFonts w:ascii="Times New Roman" w:hAnsi="Times New Roman" w:cs="Times New Roman"/>
                  <w:sz w:val="20"/>
                  <w:szCs w:val="20"/>
                  <w:rPrChange w:id="6210" w:author="Katie West" w:date="2019-09-24T08:46:00Z">
                    <w:rPr>
                      <w:rFonts w:ascii="Times New Roman" w:hAnsi="Times New Roman" w:cs="Times New Roman"/>
                    </w:rPr>
                  </w:rPrChange>
                </w:rPr>
                <w:t> </w:t>
              </w:r>
              <w:r w:rsidRPr="00822B42">
                <w:rPr>
                  <w:rFonts w:ascii="Arial Narrow" w:hAnsi="Arial Narrow" w:cs="Arial Narrow"/>
                  <w:sz w:val="20"/>
                  <w:szCs w:val="20"/>
                  <w:rPrChange w:id="6211" w:author="Katie West" w:date="2019-09-24T08:46:00Z">
                    <w:rPr/>
                  </w:rPrChange>
                </w:rPr>
                <w:t>ZOI baseline survey would enter:</w:t>
              </w:r>
            </w:ins>
          </w:p>
          <w:p w14:paraId="2F3A8995" w14:textId="77777777" w:rsidR="00956EDD" w:rsidRPr="00822B42" w:rsidRDefault="00956EDD">
            <w:pPr>
              <w:pStyle w:val="Normal1"/>
              <w:keepNext/>
              <w:ind w:left="540"/>
              <w:rPr>
                <w:ins w:id="6212" w:author="Katie West" w:date="2019-09-22T23:02:00Z"/>
                <w:rFonts w:ascii="Arial Narrow" w:eastAsia="Arial Narrow" w:hAnsi="Arial Narrow" w:cs="Arial Narrow"/>
                <w:b/>
                <w:color w:val="000000"/>
                <w:sz w:val="20"/>
                <w:szCs w:val="20"/>
              </w:rPr>
              <w:pPrChange w:id="6213" w:author="Katie West" w:date="2019-09-22T23:02:00Z">
                <w:pPr>
                  <w:pStyle w:val="Normal1"/>
                  <w:keepNext/>
                  <w:keepLines/>
                  <w:numPr>
                    <w:numId w:val="52"/>
                  </w:numPr>
                  <w:pBdr>
                    <w:top w:val="nil"/>
                    <w:left w:val="nil"/>
                    <w:bottom w:val="nil"/>
                    <w:right w:val="nil"/>
                    <w:between w:val="nil"/>
                  </w:pBdr>
                  <w:spacing w:before="480" w:after="120" w:line="276" w:lineRule="auto"/>
                  <w:ind w:left="540" w:hanging="270"/>
                </w:pPr>
              </w:pPrChange>
            </w:pPr>
          </w:p>
          <w:p w14:paraId="5B2986D9" w14:textId="091A9A40" w:rsidR="00E63ED2" w:rsidRPr="00822B42" w:rsidDel="00956EDD" w:rsidRDefault="003336F0">
            <w:pPr>
              <w:pStyle w:val="Normal1"/>
              <w:keepNext/>
              <w:keepLines/>
              <w:numPr>
                <w:ilvl w:val="0"/>
                <w:numId w:val="52"/>
              </w:numPr>
              <w:pBdr>
                <w:top w:val="nil"/>
                <w:left w:val="nil"/>
                <w:bottom w:val="nil"/>
                <w:right w:val="nil"/>
                <w:between w:val="nil"/>
              </w:pBdr>
              <w:spacing w:before="200" w:after="200" w:line="276" w:lineRule="auto"/>
              <w:ind w:left="540" w:hanging="270"/>
              <w:outlineLvl w:val="7"/>
              <w:rPr>
                <w:del w:id="6214" w:author="Katie West" w:date="2019-09-22T23:03:00Z"/>
                <w:rFonts w:ascii="Arial Narrow" w:eastAsia="Arial Narrow" w:hAnsi="Arial Narrow" w:cs="Arial Narrow"/>
                <w:sz w:val="20"/>
                <w:szCs w:val="20"/>
                <w:rPrChange w:id="6215" w:author="Katie West" w:date="2019-09-24T08:46:00Z">
                  <w:rPr>
                    <w:del w:id="6216" w:author="Katie West" w:date="2019-09-22T23:03:00Z"/>
                    <w:rFonts w:ascii="Arial Narrow" w:eastAsia="Arial Narrow" w:hAnsi="Arial Narrow" w:cs="Arial Narrow"/>
                    <w:i/>
                    <w:iCs/>
                    <w:color w:val="404040" w:themeColor="text1" w:themeTint="BF"/>
                    <w:sz w:val="20"/>
                    <w:szCs w:val="20"/>
                  </w:rPr>
                </w:rPrChange>
              </w:rPr>
            </w:pPr>
            <w:del w:id="6217" w:author="Katie West" w:date="2019-09-22T23:03:00Z">
              <w:r w:rsidRPr="00822B42" w:rsidDel="00956EDD">
                <w:rPr>
                  <w:rFonts w:ascii="Arial Narrow" w:eastAsia="Arial Narrow" w:hAnsi="Arial Narrow" w:cs="Arial Narrow"/>
                  <w:sz w:val="20"/>
                  <w:szCs w:val="20"/>
                </w:rPr>
                <w:delText>Enter the year that data were collected in the field. If field data collection spanned two years, enter the year field data collection began.</w:delText>
              </w:r>
            </w:del>
          </w:p>
          <w:p w14:paraId="63270D45" w14:textId="5F0A6EA5" w:rsidR="00E63ED2" w:rsidRPr="00822B42" w:rsidDel="00956EDD" w:rsidRDefault="003336F0">
            <w:pPr>
              <w:pStyle w:val="Normal1"/>
              <w:keepNext/>
              <w:keepLines/>
              <w:numPr>
                <w:ilvl w:val="0"/>
                <w:numId w:val="52"/>
              </w:numPr>
              <w:pBdr>
                <w:top w:val="nil"/>
                <w:left w:val="nil"/>
                <w:bottom w:val="nil"/>
                <w:right w:val="nil"/>
                <w:between w:val="nil"/>
              </w:pBdr>
              <w:spacing w:before="200" w:after="200" w:line="276" w:lineRule="auto"/>
              <w:ind w:left="540" w:hanging="270"/>
              <w:outlineLvl w:val="7"/>
              <w:rPr>
                <w:del w:id="6218" w:author="Katie West" w:date="2019-09-22T23:03:00Z"/>
                <w:rFonts w:ascii="Arial Narrow" w:eastAsia="Arial Narrow" w:hAnsi="Arial Narrow" w:cs="Arial Narrow"/>
                <w:sz w:val="20"/>
                <w:szCs w:val="20"/>
                <w:rPrChange w:id="6219" w:author="Katie West" w:date="2019-09-24T08:46:00Z">
                  <w:rPr>
                    <w:del w:id="6220" w:author="Katie West" w:date="2019-09-22T23:03:00Z"/>
                    <w:rFonts w:ascii="Arial Narrow" w:eastAsia="Arial Narrow" w:hAnsi="Arial Narrow" w:cs="Arial Narrow"/>
                    <w:i/>
                    <w:iCs/>
                    <w:color w:val="404040" w:themeColor="text1" w:themeTint="BF"/>
                    <w:sz w:val="20"/>
                    <w:szCs w:val="20"/>
                  </w:rPr>
                </w:rPrChange>
              </w:rPr>
            </w:pPr>
            <w:del w:id="6221" w:author="Katie West" w:date="2019-09-22T23:03:00Z">
              <w:r w:rsidRPr="00822B42" w:rsidDel="00956EDD">
                <w:rPr>
                  <w:rFonts w:ascii="Arial Narrow" w:eastAsia="Arial Narrow" w:hAnsi="Arial Narrow" w:cs="Arial Narrow"/>
                  <w:sz w:val="20"/>
                  <w:szCs w:val="20"/>
                </w:rPr>
                <w:delText>Enter the value</w:delText>
              </w:r>
              <w:r w:rsidRPr="00822B42" w:rsidDel="00956EDD">
                <w:rPr>
                  <w:rFonts w:ascii="Times New Roman" w:eastAsia="Times New Roman" w:hAnsi="Times New Roman" w:cs="Times New Roman"/>
                  <w:sz w:val="20"/>
                  <w:szCs w:val="20"/>
                </w:rPr>
                <w:delText> </w:delText>
              </w:r>
              <w:r w:rsidRPr="00822B42" w:rsidDel="00956EDD">
                <w:rPr>
                  <w:rFonts w:ascii="Arial Narrow" w:eastAsia="Arial Narrow" w:hAnsi="Arial Narrow" w:cs="Arial Narrow"/>
                  <w:sz w:val="20"/>
                  <w:szCs w:val="20"/>
                </w:rPr>
                <w:delText>for the overall indicator</w:delText>
              </w:r>
              <w:r w:rsidRPr="00822B42" w:rsidDel="00956EDD">
                <w:rPr>
                  <w:rFonts w:ascii="Times New Roman" w:eastAsia="Times New Roman" w:hAnsi="Times New Roman" w:cs="Times New Roman"/>
                  <w:sz w:val="20"/>
                  <w:szCs w:val="20"/>
                </w:rPr>
                <w:delText> </w:delText>
              </w:r>
              <w:r w:rsidRPr="00822B42" w:rsidDel="00956EDD">
                <w:rPr>
                  <w:rFonts w:ascii="Arial Narrow" w:eastAsia="Arial Narrow" w:hAnsi="Arial Narrow" w:cs="Arial Narrow"/>
                  <w:sz w:val="20"/>
                  <w:szCs w:val="20"/>
                </w:rPr>
                <w:delText>and</w:delText>
              </w:r>
              <w:r w:rsidRPr="00822B42" w:rsidDel="00956EDD">
                <w:rPr>
                  <w:rFonts w:ascii="Times New Roman" w:eastAsia="Times New Roman" w:hAnsi="Times New Roman" w:cs="Times New Roman"/>
                  <w:sz w:val="20"/>
                  <w:szCs w:val="20"/>
                </w:rPr>
                <w:delText> </w:delText>
              </w:r>
              <w:r w:rsidRPr="00822B42" w:rsidDel="00956EDD">
                <w:rPr>
                  <w:rFonts w:ascii="Arial Narrow" w:eastAsia="Arial Narrow" w:hAnsi="Arial Narrow" w:cs="Arial Narrow"/>
                  <w:sz w:val="20"/>
                  <w:szCs w:val="20"/>
                </w:rPr>
                <w:delText>for each disaggregate category under the appropriate ZOI category (Target or Aligned Country ZOI, FFP development program area, or Resilience to recurrent crisis area).</w:delText>
              </w:r>
            </w:del>
          </w:p>
          <w:p w14:paraId="6C34F31F" w14:textId="01C07124" w:rsidR="00E63ED2" w:rsidRPr="00822B42" w:rsidDel="00956EDD" w:rsidRDefault="003336F0">
            <w:pPr>
              <w:pStyle w:val="Normal1"/>
              <w:keepNext/>
              <w:keepLines/>
              <w:numPr>
                <w:ilvl w:val="0"/>
                <w:numId w:val="52"/>
              </w:numPr>
              <w:pBdr>
                <w:top w:val="nil"/>
                <w:left w:val="nil"/>
                <w:bottom w:val="nil"/>
                <w:right w:val="nil"/>
                <w:between w:val="nil"/>
              </w:pBdr>
              <w:spacing w:before="200" w:after="200" w:line="276" w:lineRule="auto"/>
              <w:ind w:left="540" w:hanging="270"/>
              <w:outlineLvl w:val="7"/>
              <w:rPr>
                <w:del w:id="6222" w:author="Katie West" w:date="2019-09-22T23:03:00Z"/>
                <w:rFonts w:ascii="Arial Narrow" w:eastAsia="Arial Narrow" w:hAnsi="Arial Narrow" w:cs="Arial Narrow"/>
                <w:sz w:val="20"/>
                <w:szCs w:val="20"/>
                <w:rPrChange w:id="6223" w:author="Katie West" w:date="2019-09-24T08:46:00Z">
                  <w:rPr>
                    <w:del w:id="6224" w:author="Katie West" w:date="2019-09-22T23:03:00Z"/>
                    <w:rFonts w:ascii="Arial Narrow" w:eastAsia="Arial Narrow" w:hAnsi="Arial Narrow" w:cs="Arial Narrow"/>
                    <w:i/>
                    <w:iCs/>
                    <w:color w:val="404040" w:themeColor="text1" w:themeTint="BF"/>
                    <w:sz w:val="20"/>
                    <w:szCs w:val="20"/>
                  </w:rPr>
                </w:rPrChange>
              </w:rPr>
            </w:pPr>
            <w:del w:id="6225" w:author="Katie West" w:date="2019-09-22T23:03:00Z">
              <w:r w:rsidRPr="00822B42" w:rsidDel="00956EDD">
                <w:rPr>
                  <w:rFonts w:ascii="Arial Narrow" w:eastAsia="Arial Narrow" w:hAnsi="Arial Narrow" w:cs="Arial Narrow"/>
                  <w:sz w:val="20"/>
                  <w:szCs w:val="20"/>
                </w:rPr>
                <w:delText>Enter the total number of ZOI</w:delText>
              </w:r>
              <w:r w:rsidRPr="00822B42" w:rsidDel="00956EDD">
                <w:rPr>
                  <w:rFonts w:ascii="Times New Roman" w:eastAsia="Times New Roman" w:hAnsi="Times New Roman" w:cs="Times New Roman"/>
                  <w:sz w:val="20"/>
                  <w:szCs w:val="20"/>
                </w:rPr>
                <w:delText> </w:delText>
              </w:r>
              <w:r w:rsidRPr="00822B42" w:rsidDel="00956EDD">
                <w:rPr>
                  <w:rFonts w:ascii="Arial Narrow" w:eastAsia="Arial Narrow" w:hAnsi="Arial Narrow" w:cs="Arial Narrow"/>
                  <w:sz w:val="20"/>
                  <w:szCs w:val="20"/>
                </w:rPr>
                <w:delText>households</w:delText>
              </w:r>
              <w:r w:rsidRPr="00822B42" w:rsidDel="00956EDD">
                <w:rPr>
                  <w:rFonts w:ascii="Times New Roman" w:eastAsia="Times New Roman" w:hAnsi="Times New Roman" w:cs="Times New Roman"/>
                  <w:sz w:val="20"/>
                  <w:szCs w:val="20"/>
                </w:rPr>
                <w:delText> </w:delText>
              </w:r>
              <w:r w:rsidRPr="00822B42" w:rsidDel="00956EDD">
                <w:rPr>
                  <w:rFonts w:ascii="Arial Narrow" w:eastAsia="Arial Narrow" w:hAnsi="Arial Narrow" w:cs="Arial Narrow"/>
                  <w:sz w:val="20"/>
                  <w:szCs w:val="20"/>
                </w:rPr>
                <w:delText>covered by each gendered household type disaggregate for the disaggregate categories only.</w:delText>
              </w:r>
            </w:del>
            <w:del w:id="6226" w:author="Katie West" w:date="2019-09-20T11:43:00Z">
              <w:r w:rsidRPr="00822B42" w:rsidDel="00C82145">
                <w:rPr>
                  <w:rFonts w:ascii="Arial Narrow" w:eastAsia="Arial Narrow" w:hAnsi="Arial Narrow" w:cs="Arial Narrow"/>
                  <w:sz w:val="20"/>
                  <w:szCs w:val="20"/>
                </w:rPr>
                <w:delText xml:space="preserve">  FTFMS will sum across disaggregates to get the total number of</w:delText>
              </w:r>
              <w:r w:rsidRPr="00822B42" w:rsidDel="00C82145">
                <w:rPr>
                  <w:rFonts w:ascii="Times New Roman" w:eastAsia="Times New Roman" w:hAnsi="Times New Roman" w:cs="Times New Roman"/>
                  <w:sz w:val="20"/>
                  <w:szCs w:val="20"/>
                </w:rPr>
                <w:delText> </w:delText>
              </w:r>
              <w:r w:rsidRPr="00822B42" w:rsidDel="00C82145">
                <w:rPr>
                  <w:rFonts w:ascii="Arial Narrow" w:eastAsia="Arial Narrow" w:hAnsi="Arial Narrow" w:cs="Arial Narrow"/>
                  <w:sz w:val="20"/>
                  <w:szCs w:val="20"/>
                </w:rPr>
                <w:delText>households</w:delText>
              </w:r>
              <w:r w:rsidRPr="00822B42" w:rsidDel="00C82145">
                <w:rPr>
                  <w:rFonts w:ascii="Times New Roman" w:eastAsia="Times New Roman" w:hAnsi="Times New Roman" w:cs="Times New Roman"/>
                  <w:sz w:val="20"/>
                  <w:szCs w:val="20"/>
                </w:rPr>
                <w:delText> </w:delText>
              </w:r>
              <w:r w:rsidRPr="00822B42" w:rsidDel="00C82145">
                <w:rPr>
                  <w:rFonts w:ascii="Arial Narrow" w:eastAsia="Arial Narrow" w:hAnsi="Arial Narrow" w:cs="Arial Narrow"/>
                  <w:sz w:val="20"/>
                  <w:szCs w:val="20"/>
                </w:rPr>
                <w:delText>in the ZOI</w:delText>
              </w:r>
            </w:del>
            <w:del w:id="6227" w:author="Katie West" w:date="2019-09-20T11:45:00Z">
              <w:r w:rsidRPr="00822B42" w:rsidDel="00C82145">
                <w:rPr>
                  <w:rFonts w:ascii="Arial Narrow" w:eastAsia="Arial Narrow" w:hAnsi="Arial Narrow" w:cs="Arial Narrow"/>
                  <w:sz w:val="20"/>
                  <w:szCs w:val="20"/>
                </w:rPr>
                <w:delText>.</w:delText>
              </w:r>
            </w:del>
          </w:p>
          <w:p w14:paraId="465FCB0C" w14:textId="645178AB" w:rsidR="00E63ED2" w:rsidRPr="00822B42" w:rsidDel="00956EDD" w:rsidRDefault="003336F0">
            <w:pPr>
              <w:pStyle w:val="Normal1"/>
              <w:keepNext/>
              <w:keepLines/>
              <w:pBdr>
                <w:top w:val="nil"/>
                <w:left w:val="nil"/>
                <w:bottom w:val="nil"/>
                <w:right w:val="nil"/>
                <w:between w:val="nil"/>
              </w:pBdr>
              <w:spacing w:before="200" w:after="200" w:line="276" w:lineRule="auto"/>
              <w:outlineLvl w:val="7"/>
              <w:rPr>
                <w:del w:id="6228" w:author="Katie West" w:date="2019-09-22T23:03:00Z"/>
                <w:rFonts w:ascii="Arial Narrow" w:eastAsia="Arial Narrow" w:hAnsi="Arial Narrow" w:cs="Arial Narrow"/>
                <w:sz w:val="20"/>
                <w:szCs w:val="20"/>
                <w:rPrChange w:id="6229" w:author="Katie West" w:date="2019-09-24T08:46:00Z">
                  <w:rPr>
                    <w:del w:id="6230" w:author="Katie West" w:date="2019-09-22T23:03:00Z"/>
                    <w:rFonts w:ascii="Arial Narrow" w:eastAsia="Arial Narrow" w:hAnsi="Arial Narrow" w:cs="Arial Narrow"/>
                    <w:i/>
                    <w:iCs/>
                    <w:color w:val="404040" w:themeColor="text1" w:themeTint="BF"/>
                    <w:sz w:val="20"/>
                    <w:szCs w:val="20"/>
                  </w:rPr>
                </w:rPrChange>
              </w:rPr>
            </w:pPr>
            <w:del w:id="6231" w:author="Katie West" w:date="2019-09-22T23:03:00Z">
              <w:r w:rsidRPr="00822B42" w:rsidDel="00956EDD">
                <w:rPr>
                  <w:rFonts w:ascii="Arial Narrow" w:eastAsia="Arial Narrow" w:hAnsi="Arial Narrow" w:cs="Arial Narrow"/>
                  <w:sz w:val="20"/>
                  <w:szCs w:val="20"/>
                </w:rPr>
                <w:lastRenderedPageBreak/>
                <w:delText> </w:delText>
              </w:r>
            </w:del>
          </w:p>
          <w:p w14:paraId="63FD5CA8" w14:textId="38CDB6A7" w:rsidR="00E63ED2" w:rsidRPr="00822B42" w:rsidDel="00956EDD" w:rsidRDefault="003336F0">
            <w:pPr>
              <w:pStyle w:val="Normal1"/>
              <w:keepNext/>
              <w:keepLines/>
              <w:pBdr>
                <w:top w:val="nil"/>
                <w:left w:val="nil"/>
                <w:bottom w:val="nil"/>
                <w:right w:val="nil"/>
                <w:between w:val="nil"/>
              </w:pBdr>
              <w:spacing w:before="200" w:after="200" w:line="276" w:lineRule="auto"/>
              <w:outlineLvl w:val="7"/>
              <w:rPr>
                <w:del w:id="6232" w:author="Katie West" w:date="2019-09-22T23:03:00Z"/>
                <w:rFonts w:ascii="Arial Narrow" w:eastAsia="Arial Narrow" w:hAnsi="Arial Narrow" w:cs="Arial Narrow"/>
                <w:sz w:val="20"/>
                <w:szCs w:val="20"/>
                <w:rPrChange w:id="6233" w:author="Katie West" w:date="2019-09-24T08:46:00Z">
                  <w:rPr>
                    <w:del w:id="6234" w:author="Katie West" w:date="2019-09-22T23:03:00Z"/>
                    <w:rFonts w:ascii="Arial Narrow" w:eastAsia="Arial Narrow" w:hAnsi="Arial Narrow" w:cs="Arial Narrow"/>
                    <w:i/>
                    <w:iCs/>
                    <w:color w:val="404040" w:themeColor="text1" w:themeTint="BF"/>
                    <w:sz w:val="20"/>
                    <w:szCs w:val="20"/>
                  </w:rPr>
                </w:rPrChange>
              </w:rPr>
            </w:pPr>
            <w:del w:id="6235" w:author="Katie West" w:date="2019-09-22T23:03:00Z">
              <w:r w:rsidRPr="00822B42" w:rsidDel="00956EDD">
                <w:rPr>
                  <w:rFonts w:ascii="Arial Narrow" w:eastAsia="Arial Narrow" w:hAnsi="Arial Narrow" w:cs="Arial Narrow"/>
                  <w:sz w:val="20"/>
                  <w:szCs w:val="20"/>
                </w:rPr>
                <w:delText>For example, a GFSS target country entering estimates from the</w:delText>
              </w:r>
              <w:r w:rsidRPr="00822B42" w:rsidDel="00956EDD">
                <w:rPr>
                  <w:rFonts w:ascii="Times New Roman" w:eastAsia="Times New Roman" w:hAnsi="Times New Roman" w:cs="Times New Roman"/>
                  <w:sz w:val="20"/>
                  <w:szCs w:val="20"/>
                </w:rPr>
                <w:delText> </w:delText>
              </w:r>
              <w:r w:rsidRPr="00822B42" w:rsidDel="00956EDD">
                <w:rPr>
                  <w:rFonts w:ascii="Arial Narrow" w:eastAsia="Arial Narrow" w:hAnsi="Arial Narrow" w:cs="Arial Narrow"/>
                  <w:sz w:val="20"/>
                  <w:szCs w:val="20"/>
                </w:rPr>
                <w:delText>Feed the Future</w:delText>
              </w:r>
              <w:r w:rsidRPr="00822B42" w:rsidDel="00956EDD">
                <w:rPr>
                  <w:rFonts w:ascii="Times New Roman" w:eastAsia="Times New Roman" w:hAnsi="Times New Roman" w:cs="Times New Roman"/>
                  <w:sz w:val="20"/>
                  <w:szCs w:val="20"/>
                </w:rPr>
                <w:delText> </w:delText>
              </w:r>
              <w:r w:rsidRPr="00822B42" w:rsidDel="00956EDD">
                <w:rPr>
                  <w:rFonts w:ascii="Arial Narrow" w:eastAsia="Arial Narrow" w:hAnsi="Arial Narrow" w:cs="Arial Narrow"/>
                  <w:sz w:val="20"/>
                  <w:szCs w:val="20"/>
                </w:rPr>
                <w:delText>ZOI baseline survey would enter:</w:delText>
              </w:r>
            </w:del>
          </w:p>
          <w:p w14:paraId="09D875F2" w14:textId="77777777" w:rsidR="00E63ED2" w:rsidRPr="00822B42" w:rsidRDefault="003336F0">
            <w:pPr>
              <w:pStyle w:val="Normal1"/>
              <w:keepNext/>
              <w:numPr>
                <w:ilvl w:val="0"/>
                <w:numId w:val="42"/>
              </w:numPr>
              <w:ind w:hanging="450"/>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Year of field data collection in Target Country ZOI </w:t>
            </w:r>
            <w:r w:rsidRPr="00822B42">
              <w:rPr>
                <w:rFonts w:ascii="Times New Roman" w:eastAsia="Times New Roman" w:hAnsi="Times New Roman" w:cs="Times New Roman"/>
                <w:sz w:val="20"/>
                <w:szCs w:val="20"/>
              </w:rPr>
              <w:t> </w:t>
            </w:r>
            <w:r w:rsidRPr="00822B42">
              <w:rPr>
                <w:rFonts w:ascii="Arial Narrow" w:eastAsia="Arial Narrow" w:hAnsi="Arial Narrow" w:cs="Arial Narrow"/>
                <w:sz w:val="20"/>
                <w:szCs w:val="20"/>
              </w:rPr>
              <w:t> </w:t>
            </w:r>
          </w:p>
          <w:p w14:paraId="50318161" w14:textId="096AFE1D" w:rsidR="00E63ED2"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236" w:author="Katie West" w:date="2019-09-24T08:46:00Z">
                  <w:rPr>
                    <w:rFonts w:ascii="Arial Narrow" w:eastAsia="Arial Narrow" w:hAnsi="Arial Narrow" w:cs="Arial Narrow"/>
                    <w:i/>
                    <w:iCs/>
                    <w:color w:val="404040" w:themeColor="text1" w:themeTint="BF"/>
                    <w:sz w:val="20"/>
                    <w:szCs w:val="20"/>
                  </w:rPr>
                </w:rPrChange>
              </w:rPr>
            </w:pPr>
            <w:ins w:id="6237" w:author="Katie West" w:date="2019-09-22T23:04:00Z">
              <w:r w:rsidRPr="00822B42">
                <w:rPr>
                  <w:rFonts w:ascii="Arial Narrow" w:eastAsia="Arial Narrow" w:hAnsi="Arial Narrow" w:cs="Arial Narrow"/>
                  <w:sz w:val="20"/>
                  <w:szCs w:val="20"/>
                </w:rPr>
                <w:t>Sample-weighted p</w:t>
              </w:r>
            </w:ins>
            <w:ins w:id="6238" w:author="Anne Swindale" w:date="2019-04-18T20:19:00Z">
              <w:del w:id="6239" w:author="Katie West" w:date="2019-09-22T23:04: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240" w:author="Anne Swindale" w:date="2019-04-18T20:19: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households that participated in group-based savings, micro-finance or lending programs in </w:t>
            </w:r>
            <w:ins w:id="6241" w:author="Katie West" w:date="2019-09-22T23:05: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Target Country ZOI </w:t>
            </w:r>
          </w:p>
          <w:p w14:paraId="163D567C" w14:textId="5E9D7850" w:rsidR="00E63ED2"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242" w:author="Katie West" w:date="2019-09-24T08:46:00Z">
                  <w:rPr>
                    <w:rFonts w:ascii="Arial Narrow" w:eastAsia="Arial Narrow" w:hAnsi="Arial Narrow" w:cs="Arial Narrow"/>
                    <w:i/>
                    <w:iCs/>
                    <w:color w:val="404040" w:themeColor="text1" w:themeTint="BF"/>
                    <w:sz w:val="20"/>
                    <w:szCs w:val="20"/>
                  </w:rPr>
                </w:rPrChange>
              </w:rPr>
            </w:pPr>
            <w:ins w:id="6243" w:author="Katie West" w:date="2019-09-22T23:04:00Z">
              <w:r w:rsidRPr="00822B42">
                <w:rPr>
                  <w:rFonts w:ascii="Arial Narrow" w:eastAsia="Arial Narrow" w:hAnsi="Arial Narrow" w:cs="Arial Narrow"/>
                  <w:sz w:val="20"/>
                  <w:szCs w:val="20"/>
                </w:rPr>
                <w:t>Sample-weighted p</w:t>
              </w:r>
            </w:ins>
            <w:ins w:id="6244" w:author="Anne Swindale" w:date="2019-04-18T13:57:00Z">
              <w:del w:id="6245" w:author="Katie West" w:date="2019-09-22T23:04: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246" w:author="Anne Swindale" w:date="2019-04-18T13:57: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households that participated in group-based savings programs in </w:t>
            </w:r>
            <w:ins w:id="6247" w:author="Katie West" w:date="2019-09-22T23:05: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 xml:space="preserve">Target Country ZOI </w:t>
            </w:r>
            <w:r w:rsidR="003336F0" w:rsidRPr="00822B42">
              <w:rPr>
                <w:rFonts w:ascii="Times New Roman" w:eastAsia="Times New Roman" w:hAnsi="Times New Roman" w:cs="Times New Roman"/>
                <w:sz w:val="20"/>
                <w:szCs w:val="20"/>
              </w:rPr>
              <w:t> </w:t>
            </w:r>
          </w:p>
          <w:p w14:paraId="7A2598A7" w14:textId="753C562F" w:rsidR="00C82145"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ins w:id="6248" w:author="Katie West" w:date="2019-09-20T11:44:00Z"/>
                <w:rFonts w:ascii="Arial Narrow" w:eastAsia="Arial Narrow" w:hAnsi="Arial Narrow" w:cs="Arial Narrow"/>
                <w:sz w:val="20"/>
                <w:szCs w:val="20"/>
                <w:rPrChange w:id="6249" w:author="Katie West" w:date="2019-09-24T08:46:00Z">
                  <w:rPr>
                    <w:ins w:id="6250" w:author="Katie West" w:date="2019-09-20T11:44:00Z"/>
                    <w:rFonts w:ascii="Arial Narrow" w:eastAsia="Arial Narrow" w:hAnsi="Arial Narrow" w:cs="Arial Narrow"/>
                    <w:i/>
                    <w:iCs/>
                    <w:color w:val="404040" w:themeColor="text1" w:themeTint="BF"/>
                    <w:sz w:val="20"/>
                    <w:szCs w:val="20"/>
                  </w:rPr>
                </w:rPrChange>
              </w:rPr>
            </w:pPr>
            <w:ins w:id="6251" w:author="Katie West" w:date="2019-09-22T23:04:00Z">
              <w:r w:rsidRPr="00822B42">
                <w:rPr>
                  <w:rFonts w:ascii="Arial Narrow" w:eastAsia="Arial Narrow" w:hAnsi="Arial Narrow" w:cs="Arial Narrow"/>
                  <w:sz w:val="20"/>
                  <w:szCs w:val="20"/>
                </w:rPr>
                <w:t>Sample-weighted p</w:t>
              </w:r>
            </w:ins>
            <w:ins w:id="6252" w:author="Anne Swindale" w:date="2019-04-18T19:52:00Z">
              <w:del w:id="6253" w:author="Katie West" w:date="2019-09-22T23:04: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254" w:author="Anne Swindale" w:date="2019-04-18T19:52: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households that participated in group-based credit programs in </w:t>
            </w:r>
            <w:ins w:id="6255" w:author="Katie West" w:date="2019-09-22T23:05: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Target Country ZOI</w:t>
            </w:r>
          </w:p>
          <w:p w14:paraId="4A2B8A45" w14:textId="2D3D0728" w:rsidR="00E63ED2" w:rsidRPr="00822B42" w:rsidRDefault="00C82145">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256" w:author="Katie West" w:date="2019-09-24T08:46:00Z">
                  <w:rPr>
                    <w:rFonts w:ascii="Arial Narrow" w:eastAsia="Arial Narrow" w:hAnsi="Arial Narrow" w:cs="Arial Narrow"/>
                    <w:i/>
                    <w:iCs/>
                    <w:color w:val="404040" w:themeColor="text1" w:themeTint="BF"/>
                    <w:sz w:val="20"/>
                    <w:szCs w:val="20"/>
                  </w:rPr>
                </w:rPrChange>
              </w:rPr>
            </w:pPr>
            <w:ins w:id="6257" w:author="Katie West" w:date="2019-09-20T11:44:00Z">
              <w:r w:rsidRPr="00822B42">
                <w:rPr>
                  <w:rFonts w:ascii="Arial Narrow" w:eastAsia="Arial Narrow" w:hAnsi="Arial Narrow" w:cs="Arial Narrow"/>
                  <w:sz w:val="20"/>
                  <w:szCs w:val="20"/>
                </w:rPr>
                <w:t>Total number of households in the Target Country ZOI</w:t>
              </w:r>
            </w:ins>
            <w:del w:id="6258" w:author="Katie West" w:date="2019-09-20T11:44:00Z">
              <w:r w:rsidR="003336F0" w:rsidRPr="00822B42" w:rsidDel="00C82145">
                <w:rPr>
                  <w:rFonts w:ascii="Arial Narrow" w:eastAsia="Arial Narrow" w:hAnsi="Arial Narrow" w:cs="Arial Narrow"/>
                  <w:sz w:val="20"/>
                  <w:szCs w:val="20"/>
                </w:rPr>
                <w:delText xml:space="preserve"> </w:delText>
              </w:r>
              <w:r w:rsidR="003336F0" w:rsidRPr="00822B42" w:rsidDel="00C82145">
                <w:rPr>
                  <w:rFonts w:ascii="Times New Roman" w:eastAsia="Times New Roman" w:hAnsi="Times New Roman" w:cs="Times New Roman"/>
                  <w:sz w:val="20"/>
                  <w:szCs w:val="20"/>
                </w:rPr>
                <w:delText> </w:delText>
              </w:r>
              <w:r w:rsidR="003336F0" w:rsidRPr="00822B42" w:rsidDel="00C82145">
                <w:rPr>
                  <w:rFonts w:ascii="Arial Narrow" w:eastAsia="Arial Narrow" w:hAnsi="Arial Narrow" w:cs="Arial Narrow"/>
                  <w:sz w:val="20"/>
                  <w:szCs w:val="20"/>
                </w:rPr>
                <w:delText> </w:delText>
              </w:r>
            </w:del>
          </w:p>
          <w:p w14:paraId="03644DE4"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450"/>
              <w:rPr>
                <w:rFonts w:ascii="Arial Narrow" w:eastAsia="Arial Narrow" w:hAnsi="Arial Narrow" w:cs="Arial Narrow"/>
                <w:sz w:val="20"/>
                <w:szCs w:val="20"/>
                <w:rPrChange w:id="6259" w:author="Katie West" w:date="2019-09-24T08:46:00Z">
                  <w:rPr>
                    <w:rFonts w:ascii="Arial Narrow" w:eastAsia="Arial Narrow" w:hAnsi="Arial Narrow" w:cs="Arial Narrow"/>
                    <w:b/>
                    <w:color w:val="000000"/>
                    <w:sz w:val="20"/>
                    <w:szCs w:val="20"/>
                  </w:rPr>
                </w:rPrChange>
              </w:rPr>
            </w:pPr>
          </w:p>
          <w:p w14:paraId="3A0CC89E" w14:textId="68651888" w:rsidR="00E63ED2"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260" w:author="Katie West" w:date="2019-09-24T08:46:00Z">
                  <w:rPr>
                    <w:rFonts w:ascii="Arial Narrow" w:eastAsia="Arial Narrow" w:hAnsi="Arial Narrow" w:cs="Arial Narrow"/>
                    <w:i/>
                    <w:iCs/>
                    <w:color w:val="404040" w:themeColor="text1" w:themeTint="BF"/>
                    <w:sz w:val="20"/>
                    <w:szCs w:val="20"/>
                  </w:rPr>
                </w:rPrChange>
              </w:rPr>
            </w:pPr>
            <w:ins w:id="6261" w:author="Katie West" w:date="2019-09-22T23:05:00Z">
              <w:r w:rsidRPr="00822B42">
                <w:rPr>
                  <w:rFonts w:ascii="Arial Narrow" w:eastAsia="Arial Narrow" w:hAnsi="Arial Narrow" w:cs="Arial Narrow"/>
                  <w:sz w:val="20"/>
                  <w:szCs w:val="20"/>
                </w:rPr>
                <w:t>Sample-weighted p</w:t>
              </w:r>
            </w:ins>
            <w:ins w:id="6262" w:author="Anne Swindale" w:date="2019-04-18T13:57:00Z">
              <w:del w:id="6263" w:author="Katie West" w:date="2019-09-22T23:05: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264" w:author="Anne Swindale" w:date="2019-04-18T13:57: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M&amp;F households that participated in group-based savings, micro-finance or lending programs in </w:t>
            </w:r>
            <w:ins w:id="6265" w:author="Katie West" w:date="2019-09-22T23:05: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Target Country ZOI</w:t>
            </w:r>
          </w:p>
          <w:p w14:paraId="1779365C" w14:textId="09F9E0AC" w:rsidR="00E63ED2"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266" w:author="Katie West" w:date="2019-09-24T08:46:00Z">
                  <w:rPr>
                    <w:rFonts w:ascii="Arial Narrow" w:eastAsia="Arial Narrow" w:hAnsi="Arial Narrow" w:cs="Arial Narrow"/>
                    <w:i/>
                    <w:iCs/>
                    <w:color w:val="404040" w:themeColor="text1" w:themeTint="BF"/>
                    <w:sz w:val="20"/>
                    <w:szCs w:val="20"/>
                  </w:rPr>
                </w:rPrChange>
              </w:rPr>
            </w:pPr>
            <w:ins w:id="6267" w:author="Katie West" w:date="2019-09-22T23:05:00Z">
              <w:r w:rsidRPr="00822B42">
                <w:rPr>
                  <w:rFonts w:ascii="Arial Narrow" w:eastAsia="Arial Narrow" w:hAnsi="Arial Narrow" w:cs="Arial Narrow"/>
                  <w:sz w:val="20"/>
                  <w:szCs w:val="20"/>
                </w:rPr>
                <w:t>Sample-weighted p</w:t>
              </w:r>
            </w:ins>
            <w:ins w:id="6268" w:author="Anne Swindale" w:date="2019-04-18T20:22:00Z">
              <w:del w:id="6269" w:author="Katie West" w:date="2019-09-22T23:05: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270" w:author="Anne Swindale" w:date="2019-04-18T20:22: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M&amp;F households that participated in group-based savings programs in </w:t>
            </w:r>
            <w:ins w:id="6271" w:author="Katie West" w:date="2019-09-22T23:05: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Target Country ZOI</w:t>
            </w:r>
          </w:p>
          <w:p w14:paraId="20271C8C" w14:textId="522CDA1C" w:rsidR="00E63ED2"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272" w:author="Katie West" w:date="2019-09-24T08:46:00Z">
                  <w:rPr>
                    <w:rFonts w:ascii="Arial Narrow" w:eastAsia="Arial Narrow" w:hAnsi="Arial Narrow" w:cs="Arial Narrow"/>
                    <w:i/>
                    <w:iCs/>
                    <w:color w:val="404040" w:themeColor="text1" w:themeTint="BF"/>
                    <w:sz w:val="20"/>
                    <w:szCs w:val="20"/>
                  </w:rPr>
                </w:rPrChange>
              </w:rPr>
            </w:pPr>
            <w:ins w:id="6273" w:author="Katie West" w:date="2019-09-22T23:06:00Z">
              <w:r w:rsidRPr="00822B42">
                <w:rPr>
                  <w:rFonts w:ascii="Arial Narrow" w:eastAsia="Arial Narrow" w:hAnsi="Arial Narrow" w:cs="Arial Narrow"/>
                  <w:sz w:val="20"/>
                  <w:szCs w:val="20"/>
                </w:rPr>
                <w:t>Sample-weighted p</w:t>
              </w:r>
            </w:ins>
            <w:ins w:id="6274" w:author="Anne Swindale" w:date="2019-04-18T13:57:00Z">
              <w:del w:id="6275" w:author="Katie West" w:date="2019-09-22T23:06: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276" w:author="Anne Swindale" w:date="2019-04-18T13:57: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M&amp;F households that participated in group-based credit programs in </w:t>
            </w:r>
            <w:ins w:id="6277" w:author="Katie West" w:date="2019-09-22T23:05: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 xml:space="preserve">Target Country ZOI </w:t>
            </w:r>
            <w:r w:rsidR="003336F0" w:rsidRPr="00822B42">
              <w:rPr>
                <w:rFonts w:ascii="Times New Roman" w:eastAsia="Times New Roman" w:hAnsi="Times New Roman" w:cs="Times New Roman"/>
                <w:sz w:val="20"/>
                <w:szCs w:val="20"/>
              </w:rPr>
              <w:t> </w:t>
            </w:r>
            <w:r w:rsidR="003336F0" w:rsidRPr="00822B42">
              <w:rPr>
                <w:rFonts w:ascii="Arial Narrow" w:eastAsia="Arial Narrow" w:hAnsi="Arial Narrow" w:cs="Arial Narrow"/>
                <w:sz w:val="20"/>
                <w:szCs w:val="20"/>
              </w:rPr>
              <w:t> </w:t>
            </w:r>
          </w:p>
          <w:p w14:paraId="177EF862" w14:textId="77777777" w:rsidR="00E63ED2" w:rsidRPr="00822B42" w:rsidRDefault="003336F0">
            <w:pPr>
              <w:pStyle w:val="Normal1"/>
              <w:keepNext/>
              <w:numPr>
                <w:ilvl w:val="0"/>
                <w:numId w:val="42"/>
              </w:numPr>
              <w:ind w:hanging="450"/>
              <w:rPr>
                <w:rFonts w:ascii="Arial Narrow" w:eastAsia="Arial Narrow" w:hAnsi="Arial Narrow" w:cs="Arial Narrow"/>
                <w:sz w:val="20"/>
                <w:szCs w:val="20"/>
              </w:rPr>
            </w:pPr>
            <w:r w:rsidRPr="00822B42">
              <w:rPr>
                <w:rFonts w:ascii="Arial Narrow" w:eastAsia="Arial Narrow" w:hAnsi="Arial Narrow" w:cs="Arial Narrow"/>
                <w:sz w:val="20"/>
                <w:szCs w:val="20"/>
              </w:rPr>
              <w:t>Total number of M&amp;F households in the Target Country ZOI</w:t>
            </w:r>
          </w:p>
          <w:p w14:paraId="7D0B930D"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450"/>
              <w:rPr>
                <w:rFonts w:ascii="Arial Narrow" w:eastAsia="Arial Narrow" w:hAnsi="Arial Narrow" w:cs="Arial Narrow"/>
                <w:sz w:val="20"/>
                <w:szCs w:val="20"/>
                <w:rPrChange w:id="6278" w:author="Katie West" w:date="2019-09-24T08:46:00Z">
                  <w:rPr>
                    <w:rFonts w:ascii="Arial Narrow" w:eastAsia="Arial Narrow" w:hAnsi="Arial Narrow" w:cs="Arial Narrow"/>
                    <w:b/>
                    <w:color w:val="000000"/>
                    <w:sz w:val="20"/>
                    <w:szCs w:val="20"/>
                  </w:rPr>
                </w:rPrChange>
              </w:rPr>
            </w:pPr>
          </w:p>
          <w:p w14:paraId="4015568E" w14:textId="125CA115" w:rsidR="00E63ED2"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279" w:author="Katie West" w:date="2019-09-24T08:46:00Z">
                  <w:rPr>
                    <w:rFonts w:ascii="Arial Narrow" w:eastAsia="Arial Narrow" w:hAnsi="Arial Narrow" w:cs="Arial Narrow"/>
                    <w:i/>
                    <w:iCs/>
                    <w:color w:val="404040" w:themeColor="text1" w:themeTint="BF"/>
                    <w:sz w:val="20"/>
                    <w:szCs w:val="20"/>
                  </w:rPr>
                </w:rPrChange>
              </w:rPr>
            </w:pPr>
            <w:ins w:id="6280" w:author="Katie West" w:date="2019-09-22T23:06:00Z">
              <w:r w:rsidRPr="00822B42">
                <w:rPr>
                  <w:rFonts w:ascii="Arial Narrow" w:eastAsia="Arial Narrow" w:hAnsi="Arial Narrow" w:cs="Arial Narrow"/>
                  <w:sz w:val="20"/>
                  <w:szCs w:val="20"/>
                </w:rPr>
                <w:t>Sample-weighted p</w:t>
              </w:r>
            </w:ins>
            <w:ins w:id="6281" w:author="Anne Swindale" w:date="2019-04-18T20:19:00Z">
              <w:del w:id="6282" w:author="Katie West" w:date="2019-09-22T23:06: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283" w:author="Anne Swindale" w:date="2019-04-18T20:19: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FNM households that participated in group-based savings, micro-finance or lending programs in </w:t>
            </w:r>
            <w:ins w:id="6284" w:author="Katie West" w:date="2019-09-22T23:05: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Target Country ZOI</w:t>
            </w:r>
          </w:p>
          <w:p w14:paraId="0DA650BE" w14:textId="7CBD895C" w:rsidR="00E63ED2"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285" w:author="Katie West" w:date="2019-09-24T08:46:00Z">
                  <w:rPr>
                    <w:rFonts w:ascii="Arial Narrow" w:eastAsia="Arial Narrow" w:hAnsi="Arial Narrow" w:cs="Arial Narrow"/>
                    <w:i/>
                    <w:iCs/>
                    <w:color w:val="404040" w:themeColor="text1" w:themeTint="BF"/>
                    <w:sz w:val="20"/>
                    <w:szCs w:val="20"/>
                  </w:rPr>
                </w:rPrChange>
              </w:rPr>
            </w:pPr>
            <w:ins w:id="6286" w:author="Katie West" w:date="2019-09-22T23:06:00Z">
              <w:r w:rsidRPr="00822B42">
                <w:rPr>
                  <w:rFonts w:ascii="Arial Narrow" w:eastAsia="Arial Narrow" w:hAnsi="Arial Narrow" w:cs="Arial Narrow"/>
                  <w:sz w:val="20"/>
                  <w:szCs w:val="20"/>
                </w:rPr>
                <w:t>Sample-weighted p</w:t>
              </w:r>
            </w:ins>
            <w:ins w:id="6287" w:author="Anne Swindale" w:date="2019-04-18T13:57:00Z">
              <w:del w:id="6288" w:author="Katie West" w:date="2019-09-22T23:06: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289" w:author="Anne Swindale" w:date="2019-04-18T13:57: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FNM households that participated in group-based savings programs in </w:t>
            </w:r>
            <w:ins w:id="6290" w:author="Katie West" w:date="2019-09-22T23:06: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Target Country ZOI</w:t>
            </w:r>
          </w:p>
          <w:p w14:paraId="4074439E" w14:textId="3BD98D97" w:rsidR="00E63ED2"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291" w:author="Katie West" w:date="2019-09-24T08:46:00Z">
                  <w:rPr>
                    <w:rFonts w:ascii="Arial Narrow" w:eastAsia="Arial Narrow" w:hAnsi="Arial Narrow" w:cs="Arial Narrow"/>
                    <w:i/>
                    <w:iCs/>
                    <w:color w:val="404040" w:themeColor="text1" w:themeTint="BF"/>
                    <w:sz w:val="20"/>
                    <w:szCs w:val="20"/>
                  </w:rPr>
                </w:rPrChange>
              </w:rPr>
            </w:pPr>
            <w:ins w:id="6292" w:author="Katie West" w:date="2019-09-22T23:06:00Z">
              <w:r w:rsidRPr="00822B42">
                <w:rPr>
                  <w:rFonts w:ascii="Arial Narrow" w:eastAsia="Arial Narrow" w:hAnsi="Arial Narrow" w:cs="Arial Narrow"/>
                  <w:sz w:val="20"/>
                  <w:szCs w:val="20"/>
                </w:rPr>
                <w:t>Sample-weighted p</w:t>
              </w:r>
            </w:ins>
            <w:ins w:id="6293" w:author="Anne Swindale" w:date="2019-04-18T20:25:00Z">
              <w:del w:id="6294" w:author="Katie West" w:date="2019-09-22T23:06: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295" w:author="Anne Swindale" w:date="2019-04-18T20:25: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FNM households that participated in group-based credit programs in </w:t>
            </w:r>
            <w:ins w:id="6296" w:author="Katie West" w:date="2019-09-22T23:06: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Target Country ZOI</w:t>
            </w:r>
          </w:p>
          <w:p w14:paraId="4752DFE3" w14:textId="77777777" w:rsidR="00E63ED2" w:rsidRPr="00822B42" w:rsidRDefault="003336F0">
            <w:pPr>
              <w:pStyle w:val="Normal1"/>
              <w:keepNext/>
              <w:numPr>
                <w:ilvl w:val="0"/>
                <w:numId w:val="42"/>
              </w:numPr>
              <w:ind w:hanging="450"/>
              <w:rPr>
                <w:rFonts w:ascii="Arial Narrow" w:eastAsia="Arial Narrow" w:hAnsi="Arial Narrow" w:cs="Arial Narrow"/>
                <w:sz w:val="20"/>
                <w:szCs w:val="20"/>
              </w:rPr>
            </w:pPr>
            <w:r w:rsidRPr="00822B42">
              <w:rPr>
                <w:rFonts w:ascii="Arial Narrow" w:eastAsia="Arial Narrow" w:hAnsi="Arial Narrow" w:cs="Arial Narrow"/>
                <w:sz w:val="20"/>
                <w:szCs w:val="20"/>
              </w:rPr>
              <w:t>Total number of FNM households in the Target Country ZOI</w:t>
            </w:r>
          </w:p>
          <w:p w14:paraId="5163D8FC"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450"/>
              <w:rPr>
                <w:rFonts w:ascii="Arial Narrow" w:eastAsia="Arial Narrow" w:hAnsi="Arial Narrow" w:cs="Arial Narrow"/>
                <w:sz w:val="20"/>
                <w:szCs w:val="20"/>
                <w:rPrChange w:id="6297" w:author="Katie West" w:date="2019-09-24T08:46:00Z">
                  <w:rPr>
                    <w:rFonts w:ascii="Arial Narrow" w:eastAsia="Arial Narrow" w:hAnsi="Arial Narrow" w:cs="Arial Narrow"/>
                    <w:b/>
                    <w:color w:val="000000"/>
                    <w:sz w:val="20"/>
                    <w:szCs w:val="20"/>
                  </w:rPr>
                </w:rPrChange>
              </w:rPr>
            </w:pPr>
          </w:p>
          <w:p w14:paraId="7E882D5C" w14:textId="4BB043F8" w:rsidR="00E63ED2"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298" w:author="Katie West" w:date="2019-09-24T08:46:00Z">
                  <w:rPr>
                    <w:rFonts w:ascii="Arial Narrow" w:eastAsia="Arial Narrow" w:hAnsi="Arial Narrow" w:cs="Arial Narrow"/>
                    <w:i/>
                    <w:iCs/>
                    <w:color w:val="404040" w:themeColor="text1" w:themeTint="BF"/>
                    <w:sz w:val="20"/>
                    <w:szCs w:val="20"/>
                  </w:rPr>
                </w:rPrChange>
              </w:rPr>
            </w:pPr>
            <w:ins w:id="6299" w:author="Katie West" w:date="2019-09-22T23:06:00Z">
              <w:r w:rsidRPr="00822B42">
                <w:rPr>
                  <w:rFonts w:ascii="Arial Narrow" w:eastAsia="Arial Narrow" w:hAnsi="Arial Narrow" w:cs="Arial Narrow"/>
                  <w:sz w:val="20"/>
                  <w:szCs w:val="20"/>
                </w:rPr>
                <w:t>Sample-weighted p</w:t>
              </w:r>
            </w:ins>
            <w:ins w:id="6300" w:author="Anne Swindale" w:date="2019-04-18T13:57:00Z">
              <w:del w:id="6301" w:author="Katie West" w:date="2019-09-22T23:06: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302" w:author="Anne Swindale" w:date="2019-04-18T13:57: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MNF households that participated in group-based savings, micro-finance or </w:t>
            </w:r>
            <w:r w:rsidR="003336F0" w:rsidRPr="00822B42">
              <w:rPr>
                <w:rFonts w:ascii="Arial Narrow" w:eastAsia="Arial Narrow" w:hAnsi="Arial Narrow" w:cs="Arial Narrow"/>
                <w:sz w:val="20"/>
                <w:szCs w:val="20"/>
              </w:rPr>
              <w:lastRenderedPageBreak/>
              <w:t xml:space="preserve">lending programs in </w:t>
            </w:r>
            <w:ins w:id="6303" w:author="Katie West" w:date="2019-09-22T23:06: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Target Country ZOI</w:t>
            </w:r>
          </w:p>
          <w:p w14:paraId="49411F41" w14:textId="7141B60F" w:rsidR="00E63ED2" w:rsidRPr="00822B42" w:rsidRDefault="00956EDD">
            <w:pPr>
              <w:pStyle w:val="Normal1"/>
              <w:keepNext/>
              <w:numPr>
                <w:ilvl w:val="0"/>
                <w:numId w:val="42"/>
              </w:numPr>
              <w:ind w:hanging="450"/>
              <w:rPr>
                <w:rFonts w:ascii="Arial Narrow" w:eastAsia="Arial Narrow" w:hAnsi="Arial Narrow" w:cs="Arial Narrow"/>
                <w:sz w:val="20"/>
                <w:szCs w:val="20"/>
              </w:rPr>
            </w:pPr>
            <w:ins w:id="6304" w:author="Katie West" w:date="2019-09-22T23:07:00Z">
              <w:r w:rsidRPr="00822B42">
                <w:rPr>
                  <w:rFonts w:ascii="Arial Narrow" w:eastAsia="Arial Narrow" w:hAnsi="Arial Narrow" w:cs="Arial Narrow"/>
                  <w:sz w:val="20"/>
                  <w:szCs w:val="20"/>
                </w:rPr>
                <w:t>Sample-weighted p</w:t>
              </w:r>
            </w:ins>
            <w:ins w:id="6305" w:author="Anne Swindale" w:date="2019-04-18T20:22:00Z">
              <w:del w:id="6306" w:author="Katie West" w:date="2019-09-22T23:06: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307" w:author="Anne Swindale" w:date="2019-04-18T20:22: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MNF households that participated in group-based savings programs in </w:t>
            </w:r>
            <w:ins w:id="6308" w:author="Katie West" w:date="2019-09-22T23:07: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 xml:space="preserve">Target Country ZOI </w:t>
            </w:r>
            <w:r w:rsidR="003336F0" w:rsidRPr="00822B42">
              <w:rPr>
                <w:rFonts w:ascii="Times New Roman" w:eastAsia="Times New Roman" w:hAnsi="Times New Roman" w:cs="Times New Roman"/>
                <w:sz w:val="20"/>
                <w:szCs w:val="20"/>
              </w:rPr>
              <w:t> </w:t>
            </w:r>
          </w:p>
          <w:p w14:paraId="6258CBC4" w14:textId="79970011" w:rsidR="00E63ED2"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309" w:author="Katie West" w:date="2019-09-24T08:46:00Z">
                  <w:rPr>
                    <w:rFonts w:ascii="Arial Narrow" w:eastAsia="Arial Narrow" w:hAnsi="Arial Narrow" w:cs="Arial Narrow"/>
                    <w:i/>
                    <w:iCs/>
                    <w:color w:val="404040" w:themeColor="text1" w:themeTint="BF"/>
                    <w:sz w:val="20"/>
                    <w:szCs w:val="20"/>
                  </w:rPr>
                </w:rPrChange>
              </w:rPr>
            </w:pPr>
            <w:ins w:id="6310" w:author="Katie West" w:date="2019-09-22T23:07:00Z">
              <w:r w:rsidRPr="00822B42">
                <w:rPr>
                  <w:rFonts w:ascii="Arial Narrow" w:eastAsia="Arial Narrow" w:hAnsi="Arial Narrow" w:cs="Arial Narrow"/>
                  <w:sz w:val="20"/>
                  <w:szCs w:val="20"/>
                </w:rPr>
                <w:t>Sample-weighted p</w:t>
              </w:r>
            </w:ins>
            <w:ins w:id="6311" w:author="Anne Swindale" w:date="2019-04-18T13:58:00Z">
              <w:del w:id="6312" w:author="Katie West" w:date="2019-09-22T23:07: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313" w:author="Anne Swindale" w:date="2019-04-18T13:58: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MNF households that participated in group-based credit programs in Target Country ZOI</w:t>
            </w:r>
          </w:p>
          <w:p w14:paraId="038DFF2A" w14:textId="77777777" w:rsidR="00E63ED2" w:rsidRPr="00822B42" w:rsidRDefault="003336F0">
            <w:pPr>
              <w:pStyle w:val="Normal1"/>
              <w:keepNext/>
              <w:numPr>
                <w:ilvl w:val="0"/>
                <w:numId w:val="42"/>
              </w:numPr>
              <w:ind w:hanging="450"/>
              <w:rPr>
                <w:rFonts w:ascii="Arial Narrow" w:eastAsia="Arial Narrow" w:hAnsi="Arial Narrow" w:cs="Arial Narrow"/>
                <w:sz w:val="20"/>
                <w:szCs w:val="20"/>
              </w:rPr>
            </w:pPr>
            <w:r w:rsidRPr="00822B42">
              <w:rPr>
                <w:rFonts w:ascii="Arial Narrow" w:eastAsia="Arial Narrow" w:hAnsi="Arial Narrow" w:cs="Arial Narrow"/>
                <w:sz w:val="20"/>
                <w:szCs w:val="20"/>
              </w:rPr>
              <w:t>Total number of MNF households in the Target Country ZOI</w:t>
            </w:r>
          </w:p>
          <w:p w14:paraId="7982A361"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450"/>
              <w:rPr>
                <w:rFonts w:ascii="Arial Narrow" w:eastAsia="Arial Narrow" w:hAnsi="Arial Narrow" w:cs="Arial Narrow"/>
                <w:sz w:val="20"/>
                <w:szCs w:val="20"/>
                <w:rPrChange w:id="6314" w:author="Katie West" w:date="2019-09-24T08:46:00Z">
                  <w:rPr>
                    <w:rFonts w:ascii="Arial Narrow" w:eastAsia="Arial Narrow" w:hAnsi="Arial Narrow" w:cs="Arial Narrow"/>
                    <w:b/>
                    <w:color w:val="000000"/>
                    <w:sz w:val="20"/>
                    <w:szCs w:val="20"/>
                  </w:rPr>
                </w:rPrChange>
              </w:rPr>
            </w:pPr>
          </w:p>
          <w:p w14:paraId="23C2B820" w14:textId="6DE45B87" w:rsidR="00E63ED2"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315" w:author="Katie West" w:date="2019-09-24T08:46:00Z">
                  <w:rPr>
                    <w:rFonts w:ascii="Arial Narrow" w:eastAsia="Arial Narrow" w:hAnsi="Arial Narrow" w:cs="Arial Narrow"/>
                    <w:i/>
                    <w:iCs/>
                    <w:color w:val="404040" w:themeColor="text1" w:themeTint="BF"/>
                    <w:sz w:val="20"/>
                    <w:szCs w:val="20"/>
                  </w:rPr>
                </w:rPrChange>
              </w:rPr>
            </w:pPr>
            <w:ins w:id="6316" w:author="Katie West" w:date="2019-09-22T23:07:00Z">
              <w:r w:rsidRPr="00822B42">
                <w:rPr>
                  <w:rFonts w:ascii="Arial Narrow" w:eastAsia="Arial Narrow" w:hAnsi="Arial Narrow" w:cs="Arial Narrow"/>
                  <w:sz w:val="20"/>
                  <w:szCs w:val="20"/>
                </w:rPr>
                <w:t>Sample-weighted p</w:t>
              </w:r>
            </w:ins>
            <w:ins w:id="6317" w:author="Anne Swindale" w:date="2019-04-18T20:26:00Z">
              <w:del w:id="6318" w:author="Katie West" w:date="2019-09-22T23:07: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319" w:author="Anne Swindale" w:date="2019-04-18T20:26: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CNA households that participated in group-based savings, micro-finance or lending programs in </w:t>
            </w:r>
            <w:ins w:id="6320" w:author="Katie West" w:date="2019-09-22T23:07: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 xml:space="preserve">Target Country ZOI </w:t>
            </w:r>
            <w:r w:rsidR="003336F0" w:rsidRPr="00822B42">
              <w:rPr>
                <w:rFonts w:ascii="Times New Roman" w:eastAsia="Times New Roman" w:hAnsi="Times New Roman" w:cs="Times New Roman"/>
                <w:sz w:val="20"/>
                <w:szCs w:val="20"/>
              </w:rPr>
              <w:t> </w:t>
            </w:r>
            <w:r w:rsidR="003336F0" w:rsidRPr="00822B42">
              <w:rPr>
                <w:rFonts w:ascii="Arial Narrow" w:eastAsia="Arial Narrow" w:hAnsi="Arial Narrow" w:cs="Arial Narrow"/>
                <w:sz w:val="20"/>
                <w:szCs w:val="20"/>
              </w:rPr>
              <w:t> </w:t>
            </w:r>
          </w:p>
          <w:p w14:paraId="001E6F15" w14:textId="0132E130" w:rsidR="00E63ED2"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321" w:author="Katie West" w:date="2019-09-24T08:46:00Z">
                  <w:rPr>
                    <w:rFonts w:ascii="Arial Narrow" w:eastAsia="Arial Narrow" w:hAnsi="Arial Narrow" w:cs="Arial Narrow"/>
                    <w:i/>
                    <w:iCs/>
                    <w:color w:val="404040" w:themeColor="text1" w:themeTint="BF"/>
                    <w:sz w:val="20"/>
                    <w:szCs w:val="20"/>
                  </w:rPr>
                </w:rPrChange>
              </w:rPr>
            </w:pPr>
            <w:ins w:id="6322" w:author="Katie West" w:date="2019-09-22T23:07:00Z">
              <w:r w:rsidRPr="00822B42">
                <w:rPr>
                  <w:rFonts w:ascii="Arial Narrow" w:eastAsia="Arial Narrow" w:hAnsi="Arial Narrow" w:cs="Arial Narrow"/>
                  <w:sz w:val="20"/>
                  <w:szCs w:val="20"/>
                </w:rPr>
                <w:t>Sample-weighted p</w:t>
              </w:r>
            </w:ins>
            <w:ins w:id="6323" w:author="Anne Swindale" w:date="2019-04-18T13:58:00Z">
              <w:del w:id="6324" w:author="Katie West" w:date="2019-09-22T23:07: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325" w:author="Anne Swindale" w:date="2019-04-18T13:58: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CNA households that participated in group-based savings programs in </w:t>
            </w:r>
            <w:ins w:id="6326" w:author="Katie West" w:date="2019-09-22T23:07: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 xml:space="preserve">Target Country ZOI </w:t>
            </w:r>
            <w:r w:rsidR="003336F0" w:rsidRPr="00822B42">
              <w:rPr>
                <w:rFonts w:ascii="Times New Roman" w:eastAsia="Times New Roman" w:hAnsi="Times New Roman" w:cs="Times New Roman"/>
                <w:sz w:val="20"/>
                <w:szCs w:val="20"/>
              </w:rPr>
              <w:t> </w:t>
            </w:r>
          </w:p>
          <w:p w14:paraId="2A9828BC" w14:textId="49594BF5" w:rsidR="00E63ED2" w:rsidRPr="00822B42" w:rsidRDefault="00956EDD">
            <w:pPr>
              <w:pStyle w:val="Normal1"/>
              <w:keepNext/>
              <w:keepLines/>
              <w:numPr>
                <w:ilvl w:val="0"/>
                <w:numId w:val="42"/>
              </w:numPr>
              <w:pBdr>
                <w:top w:val="nil"/>
                <w:left w:val="nil"/>
                <w:bottom w:val="nil"/>
                <w:right w:val="nil"/>
                <w:between w:val="nil"/>
              </w:pBdr>
              <w:spacing w:before="200" w:after="200" w:line="276" w:lineRule="auto"/>
              <w:ind w:hanging="450"/>
              <w:outlineLvl w:val="7"/>
              <w:rPr>
                <w:rFonts w:ascii="Arial Narrow" w:eastAsia="Arial Narrow" w:hAnsi="Arial Narrow" w:cs="Arial Narrow"/>
                <w:sz w:val="20"/>
                <w:szCs w:val="20"/>
                <w:rPrChange w:id="6327" w:author="Katie West" w:date="2019-09-24T08:46:00Z">
                  <w:rPr>
                    <w:rFonts w:ascii="Arial Narrow" w:eastAsia="Arial Narrow" w:hAnsi="Arial Narrow" w:cs="Arial Narrow"/>
                    <w:i/>
                    <w:iCs/>
                    <w:color w:val="404040" w:themeColor="text1" w:themeTint="BF"/>
                    <w:sz w:val="20"/>
                    <w:szCs w:val="20"/>
                  </w:rPr>
                </w:rPrChange>
              </w:rPr>
            </w:pPr>
            <w:ins w:id="6328" w:author="Katie West" w:date="2019-09-22T23:07:00Z">
              <w:r w:rsidRPr="00822B42">
                <w:rPr>
                  <w:rFonts w:ascii="Arial Narrow" w:eastAsia="Arial Narrow" w:hAnsi="Arial Narrow" w:cs="Arial Narrow"/>
                  <w:sz w:val="20"/>
                  <w:szCs w:val="20"/>
                </w:rPr>
                <w:t>Sample-weighted p</w:t>
              </w:r>
            </w:ins>
            <w:ins w:id="6329" w:author="Anne Swindale" w:date="2019-04-18T20:22:00Z">
              <w:del w:id="6330" w:author="Katie West" w:date="2019-09-22T23:07:00Z">
                <w:r w:rsidR="003336F0" w:rsidRPr="00822B42" w:rsidDel="00956EDD">
                  <w:rPr>
                    <w:rFonts w:ascii="Arial Narrow" w:eastAsia="Arial Narrow" w:hAnsi="Arial Narrow" w:cs="Arial Narrow"/>
                    <w:sz w:val="20"/>
                    <w:szCs w:val="20"/>
                  </w:rPr>
                  <w:delText>P</w:delText>
                </w:r>
              </w:del>
              <w:r w:rsidR="003336F0" w:rsidRPr="00822B42">
                <w:rPr>
                  <w:rFonts w:ascii="Arial Narrow" w:eastAsia="Arial Narrow" w:hAnsi="Arial Narrow" w:cs="Arial Narrow"/>
                  <w:sz w:val="20"/>
                  <w:szCs w:val="20"/>
                </w:rPr>
                <w:t>ercent</w:t>
              </w:r>
            </w:ins>
            <w:del w:id="6331" w:author="Anne Swindale" w:date="2019-04-18T20:22:00Z">
              <w:r w:rsidR="003336F0" w:rsidRPr="00822B42">
                <w:rPr>
                  <w:rFonts w:ascii="Arial Narrow" w:eastAsia="Arial Narrow" w:hAnsi="Arial Narrow" w:cs="Arial Narrow"/>
                  <w:sz w:val="20"/>
                  <w:szCs w:val="20"/>
                </w:rPr>
                <w:delText>Proportion</w:delText>
              </w:r>
            </w:del>
            <w:r w:rsidR="003336F0" w:rsidRPr="00822B42">
              <w:rPr>
                <w:rFonts w:ascii="Arial Narrow" w:eastAsia="Arial Narrow" w:hAnsi="Arial Narrow" w:cs="Arial Narrow"/>
                <w:sz w:val="20"/>
                <w:szCs w:val="20"/>
              </w:rPr>
              <w:t xml:space="preserve"> of CNA households that participated in group-based credit programs in </w:t>
            </w:r>
            <w:ins w:id="6332" w:author="Katie West" w:date="2019-09-22T23:08:00Z">
              <w:r w:rsidRPr="00822B42">
                <w:rPr>
                  <w:rFonts w:ascii="Arial Narrow" w:eastAsia="Arial Narrow" w:hAnsi="Arial Narrow" w:cs="Arial Narrow"/>
                  <w:sz w:val="20"/>
                  <w:szCs w:val="20"/>
                </w:rPr>
                <w:t xml:space="preserve">the </w:t>
              </w:r>
            </w:ins>
            <w:r w:rsidR="003336F0" w:rsidRPr="00822B42">
              <w:rPr>
                <w:rFonts w:ascii="Arial Narrow" w:eastAsia="Arial Narrow" w:hAnsi="Arial Narrow" w:cs="Arial Narrow"/>
                <w:sz w:val="20"/>
                <w:szCs w:val="20"/>
              </w:rPr>
              <w:t>Target Country ZOI</w:t>
            </w:r>
          </w:p>
          <w:p w14:paraId="4D39CE3B" w14:textId="77777777" w:rsidR="00E63ED2" w:rsidRPr="00822B42" w:rsidRDefault="003336F0">
            <w:pPr>
              <w:pStyle w:val="Normal1"/>
              <w:keepNext/>
              <w:numPr>
                <w:ilvl w:val="0"/>
                <w:numId w:val="42"/>
              </w:numPr>
              <w:ind w:hanging="450"/>
              <w:rPr>
                <w:ins w:id="6333" w:author="Katie West" w:date="2019-09-22T23:11:00Z"/>
                <w:rFonts w:ascii="Arial Narrow" w:eastAsia="Arial Narrow" w:hAnsi="Arial Narrow" w:cs="Arial Narrow"/>
                <w:sz w:val="20"/>
                <w:szCs w:val="20"/>
              </w:rPr>
            </w:pPr>
            <w:r w:rsidRPr="00822B42">
              <w:rPr>
                <w:rFonts w:ascii="Arial Narrow" w:eastAsia="Arial Narrow" w:hAnsi="Arial Narrow" w:cs="Arial Narrow"/>
                <w:sz w:val="20"/>
                <w:szCs w:val="20"/>
              </w:rPr>
              <w:t>Total number of CNA households in the Target Country ZOI</w:t>
            </w:r>
          </w:p>
          <w:p w14:paraId="3DA98939" w14:textId="77777777" w:rsidR="00B83575" w:rsidRPr="00822B42" w:rsidRDefault="00B83575">
            <w:pPr>
              <w:pStyle w:val="Normal1"/>
              <w:keepNext/>
              <w:ind w:left="720"/>
              <w:rPr>
                <w:ins w:id="6334" w:author="Katie West" w:date="2019-09-22T23:11:00Z"/>
                <w:rFonts w:ascii="Arial Narrow" w:eastAsia="Arial Narrow" w:hAnsi="Arial Narrow" w:cs="Arial Narrow"/>
                <w:b/>
                <w:color w:val="000000"/>
                <w:sz w:val="20"/>
                <w:szCs w:val="20"/>
              </w:rPr>
              <w:pPrChange w:id="6335" w:author="Katie West" w:date="2019-09-22T23:11:00Z">
                <w:pPr>
                  <w:pStyle w:val="Normal1"/>
                  <w:keepNext/>
                  <w:keepLines/>
                  <w:numPr>
                    <w:numId w:val="42"/>
                  </w:numPr>
                  <w:pBdr>
                    <w:top w:val="nil"/>
                    <w:left w:val="nil"/>
                    <w:bottom w:val="nil"/>
                    <w:right w:val="nil"/>
                    <w:between w:val="nil"/>
                  </w:pBdr>
                  <w:spacing w:before="480" w:after="120" w:line="276" w:lineRule="auto"/>
                  <w:ind w:left="720" w:hanging="450"/>
                </w:pPr>
              </w:pPrChange>
            </w:pPr>
          </w:p>
          <w:p w14:paraId="2C0216BE" w14:textId="77777777" w:rsidR="00B83575" w:rsidRPr="00822B42" w:rsidRDefault="00B83575">
            <w:pPr>
              <w:pStyle w:val="Normal1"/>
              <w:keepNext/>
              <w:rPr>
                <w:ins w:id="6336" w:author="Katie West" w:date="2019-09-22T23:11:00Z"/>
                <w:rFonts w:ascii="Arial Narrow" w:eastAsia="Arial Narrow" w:hAnsi="Arial Narrow" w:cs="Arial Narrow"/>
                <w:b/>
                <w:color w:val="000000"/>
                <w:sz w:val="20"/>
                <w:szCs w:val="20"/>
              </w:rPr>
              <w:pPrChange w:id="6337" w:author="Katie West" w:date="2019-09-22T23:11:00Z">
                <w:pPr>
                  <w:pStyle w:val="Normal1"/>
                  <w:keepNext/>
                  <w:keepLines/>
                  <w:numPr>
                    <w:numId w:val="42"/>
                  </w:numPr>
                  <w:pBdr>
                    <w:top w:val="nil"/>
                    <w:left w:val="nil"/>
                    <w:bottom w:val="nil"/>
                    <w:right w:val="nil"/>
                    <w:between w:val="nil"/>
                  </w:pBdr>
                  <w:spacing w:before="480" w:after="120" w:line="276" w:lineRule="auto"/>
                  <w:ind w:left="720" w:hanging="450"/>
                </w:pPr>
              </w:pPrChange>
            </w:pPr>
          </w:p>
          <w:p w14:paraId="189DB53E" w14:textId="77777777" w:rsidR="00B83575" w:rsidRPr="00822B42" w:rsidRDefault="00B83575" w:rsidP="00B83575">
            <w:pPr>
              <w:pStyle w:val="Normal1"/>
              <w:keepNext/>
              <w:keepLines/>
              <w:pBdr>
                <w:top w:val="nil"/>
                <w:left w:val="nil"/>
                <w:bottom w:val="nil"/>
                <w:right w:val="nil"/>
                <w:between w:val="nil"/>
              </w:pBdr>
              <w:spacing w:before="200" w:after="200" w:line="276" w:lineRule="auto"/>
              <w:outlineLvl w:val="7"/>
              <w:rPr>
                <w:ins w:id="6338" w:author="Katie West" w:date="2019-09-22T23:12:00Z"/>
                <w:rFonts w:ascii="Arial Narrow" w:eastAsia="Arial Narrow" w:hAnsi="Arial Narrow" w:cs="Arial Narrow"/>
                <w:sz w:val="20"/>
                <w:szCs w:val="20"/>
                <w:rPrChange w:id="6339" w:author="Katie West" w:date="2019-09-24T08:46:00Z">
                  <w:rPr>
                    <w:ins w:id="6340" w:author="Katie West" w:date="2019-09-22T23:12:00Z"/>
                    <w:rFonts w:ascii="Arial Narrow" w:eastAsia="Arial Narrow" w:hAnsi="Arial Narrow" w:cs="Arial Narrow"/>
                    <w:i/>
                    <w:iCs/>
                    <w:color w:val="404040" w:themeColor="text1" w:themeTint="BF"/>
                    <w:sz w:val="20"/>
                    <w:szCs w:val="20"/>
                  </w:rPr>
                </w:rPrChange>
              </w:rPr>
            </w:pPr>
            <w:ins w:id="6341" w:author="Katie West" w:date="2019-09-22T23:12:00Z">
              <w:r w:rsidRPr="00822B42">
                <w:rPr>
                  <w:rFonts w:ascii="Arial Narrow" w:eastAsia="Arial Narrow" w:hAnsi="Arial Narrow" w:cs="Arial Narrow"/>
                  <w:i/>
                  <w:sz w:val="20"/>
                  <w:szCs w:val="20"/>
                </w:rPr>
                <w:t xml:space="preserve">DIFFERENCES BETWEEN FTFMS AND PPR (USAID only): </w:t>
              </w:r>
            </w:ins>
          </w:p>
          <w:p w14:paraId="2A5F7F4E" w14:textId="7EB6217F" w:rsidR="00B83575" w:rsidRPr="00822B42" w:rsidRDefault="00B83575">
            <w:pPr>
              <w:pStyle w:val="Normal1"/>
              <w:keepNext/>
              <w:keepLines/>
              <w:numPr>
                <w:ilvl w:val="0"/>
                <w:numId w:val="117"/>
              </w:numPr>
              <w:pBdr>
                <w:top w:val="nil"/>
                <w:left w:val="nil"/>
                <w:bottom w:val="nil"/>
                <w:right w:val="nil"/>
                <w:between w:val="nil"/>
              </w:pBdr>
              <w:spacing w:before="200"/>
              <w:outlineLvl w:val="7"/>
              <w:rPr>
                <w:rFonts w:ascii="Arial Narrow" w:eastAsia="Arial Narrow" w:hAnsi="Arial Narrow" w:cs="Arial Narrow"/>
                <w:b/>
                <w:color w:val="000000"/>
                <w:sz w:val="20"/>
                <w:szCs w:val="20"/>
              </w:rPr>
              <w:pPrChange w:id="6342" w:author="Katie West" w:date="2019-09-24T12:08:00Z">
                <w:pPr>
                  <w:pStyle w:val="Normal1"/>
                  <w:keepNext/>
                  <w:keepLines/>
                  <w:numPr>
                    <w:numId w:val="42"/>
                  </w:numPr>
                  <w:pBdr>
                    <w:top w:val="nil"/>
                    <w:left w:val="nil"/>
                    <w:bottom w:val="nil"/>
                    <w:right w:val="nil"/>
                    <w:between w:val="nil"/>
                  </w:pBdr>
                  <w:spacing w:before="480" w:after="120" w:line="276" w:lineRule="auto"/>
                  <w:ind w:left="720" w:hanging="450"/>
                </w:pPr>
              </w:pPrChange>
            </w:pPr>
            <w:ins w:id="6343" w:author="Katie West" w:date="2019-09-22T23:12:00Z">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ins>
          </w:p>
        </w:tc>
      </w:tr>
    </w:tbl>
    <w:p w14:paraId="1999FE2D" w14:textId="77777777" w:rsidR="00E63ED2" w:rsidRPr="00822B42" w:rsidRDefault="00E63ED2">
      <w:pPr>
        <w:pStyle w:val="Normal1"/>
        <w:keepNext/>
        <w:rPr>
          <w:rFonts w:ascii="Arial Narrow" w:eastAsia="Arial Narrow" w:hAnsi="Arial Narrow" w:cs="Arial Narrow"/>
        </w:rPr>
      </w:pPr>
    </w:p>
    <w:p w14:paraId="43B8BD25" w14:textId="47724190" w:rsidR="00E63ED2" w:rsidRPr="00822B42" w:rsidDel="00EC3EC8" w:rsidRDefault="003336F0">
      <w:pPr>
        <w:pStyle w:val="Normal1"/>
        <w:keepNext/>
        <w:jc w:val="center"/>
        <w:rPr>
          <w:del w:id="6344" w:author="Katie West" w:date="2019-09-24T12:08:00Z"/>
          <w:rFonts w:ascii="Arial Narrow" w:eastAsia="Arial Narrow" w:hAnsi="Arial Narrow" w:cs="Arial Narrow"/>
          <w:b/>
          <w:sz w:val="20"/>
          <w:szCs w:val="20"/>
        </w:rPr>
      </w:pPr>
      <w:del w:id="6345" w:author="Katie West" w:date="2019-09-24T12:08:00Z">
        <w:r w:rsidRPr="00822B42" w:rsidDel="00EC3EC8">
          <w:rPr>
            <w:rFonts w:ascii="Arial Narrow" w:hAnsi="Arial Narrow"/>
            <w:rPrChange w:id="6346" w:author="Katie West" w:date="2019-09-24T08:46:00Z">
              <w:rPr/>
            </w:rPrChange>
          </w:rPr>
          <w:br w:type="page"/>
        </w:r>
      </w:del>
    </w:p>
    <w:p w14:paraId="213D0225"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f6"/>
        <w:tblW w:w="10310" w:type="dxa"/>
        <w:jc w:val="center"/>
        <w:tblLayout w:type="fixed"/>
        <w:tblLook w:val="0000" w:firstRow="0" w:lastRow="0" w:firstColumn="0" w:lastColumn="0" w:noHBand="0" w:noVBand="0"/>
      </w:tblPr>
      <w:tblGrid>
        <w:gridCol w:w="2726"/>
        <w:gridCol w:w="7584"/>
      </w:tblGrid>
      <w:tr w:rsidR="00E63ED2" w:rsidRPr="00822B42" w14:paraId="3E940229"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C8806C8"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6347"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6348" w:author="Katie West" w:date="2019-09-24T08:46:00Z">
                  <w:rPr/>
                </w:rPrChange>
              </w:rPr>
              <w:instrText xml:space="preserve"> HYPERLINK "https://www.state.gov/f/releases/other/255986.htm" \h </w:instrText>
            </w:r>
            <w:r w:rsidRPr="002C2FCC">
              <w:rPr>
                <w:rFonts w:ascii="Arial Narrow" w:hAnsi="Arial Narrow"/>
                <w:rPrChange w:id="6349"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xml:space="preserve">: </w:t>
            </w:r>
            <w:r w:rsidR="003336F0" w:rsidRPr="00822B42">
              <w:rPr>
                <w:rFonts w:ascii="Arial Narrow" w:eastAsia="Arial Narrow" w:hAnsi="Arial Narrow" w:cs="Arial Narrow"/>
              </w:rPr>
              <w:t xml:space="preserve"> </w:t>
            </w:r>
            <w:r w:rsidR="003336F0" w:rsidRPr="00822B42">
              <w:rPr>
                <w:rFonts w:ascii="Arial Narrow" w:eastAsia="Arial Narrow" w:hAnsi="Arial Narrow" w:cs="Arial Narrow"/>
                <w:sz w:val="20"/>
                <w:szCs w:val="20"/>
              </w:rPr>
              <w:t>Program Element EG.10.4: Land Tenure &amp; Sustainable Land Management</w:t>
            </w:r>
          </w:p>
          <w:p w14:paraId="4978E91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CCIR 2: Improved climate risk, land, marine, and other natural resource management and CCIR 5: More effective governance, policy, and institutions</w:t>
            </w:r>
          </w:p>
        </w:tc>
      </w:tr>
      <w:tr w:rsidR="00E63ED2" w:rsidRPr="00822B42" w14:paraId="2598B6D2"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F23A5B3"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6350" w:name="23ckvvd" w:colFirst="0" w:colLast="0"/>
            <w:bookmarkEnd w:id="6350"/>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EG.10.4-</w:t>
            </w:r>
            <w:proofErr w:type="gramStart"/>
            <w:r w:rsidRPr="00822B42">
              <w:rPr>
                <w:rFonts w:ascii="Arial Narrow" w:eastAsia="Arial Narrow" w:hAnsi="Arial Narrow" w:cs="Arial Narrow"/>
                <w:b/>
                <w:color w:val="000000"/>
                <w:sz w:val="20"/>
                <w:szCs w:val="20"/>
              </w:rPr>
              <w:t>7  Number</w:t>
            </w:r>
            <w:proofErr w:type="gramEnd"/>
            <w:r w:rsidRPr="00822B42">
              <w:rPr>
                <w:rFonts w:ascii="Arial Narrow" w:eastAsia="Arial Narrow" w:hAnsi="Arial Narrow" w:cs="Arial Narrow"/>
                <w:b/>
                <w:color w:val="000000"/>
                <w:sz w:val="20"/>
                <w:szCs w:val="20"/>
              </w:rPr>
              <w:t xml:space="preserve"> of adults provided with legally recognized and documented tenure rights to land or marine areas, as a result of USG assistance [IM-level]</w:t>
            </w:r>
          </w:p>
        </w:tc>
      </w:tr>
      <w:tr w:rsidR="00E63ED2" w:rsidRPr="00822B42" w14:paraId="5E0ACD88"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EAA544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176F23C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51" w:author="Katie West" w:date="2019-09-24T08:46:00Z">
                  <w:rPr>
                    <w:rFonts w:ascii="Arial Narrow" w:eastAsia="Arial Narrow" w:hAnsi="Arial Narrow" w:cs="Arial Narrow"/>
                    <w:b/>
                    <w:color w:val="000000"/>
                    <w:sz w:val="20"/>
                    <w:szCs w:val="20"/>
                  </w:rPr>
                </w:rPrChange>
              </w:rPr>
            </w:pPr>
          </w:p>
          <w:p w14:paraId="1DBC149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indicator tracks the number of adults participating in </w:t>
            </w:r>
            <w:proofErr w:type="gramStart"/>
            <w:r w:rsidRPr="00822B42">
              <w:rPr>
                <w:rFonts w:ascii="Arial Narrow" w:eastAsia="Arial Narrow" w:hAnsi="Arial Narrow" w:cs="Arial Narrow"/>
                <w:color w:val="000000"/>
                <w:sz w:val="20"/>
                <w:szCs w:val="20"/>
              </w:rPr>
              <w:t>a</w:t>
            </w:r>
            <w:proofErr w:type="gramEnd"/>
            <w:r w:rsidRPr="00822B42">
              <w:rPr>
                <w:rFonts w:ascii="Arial Narrow" w:eastAsia="Arial Narrow" w:hAnsi="Arial Narrow" w:cs="Arial Narrow"/>
                <w:color w:val="000000"/>
                <w:sz w:val="20"/>
                <w:szCs w:val="20"/>
              </w:rPr>
              <w:t xml:space="preserve"> USG-funded activity designed to strengthen land or marine tenure rights who received legally recognized and documented tenure rights to land or marine areas as a result of USG assistance. </w:t>
            </w:r>
            <w:r w:rsidRPr="00822B42">
              <w:rPr>
                <w:rFonts w:ascii="Arial Narrow" w:eastAsia="Arial Narrow" w:hAnsi="Arial Narrow" w:cs="Arial Narrow"/>
              </w:rPr>
              <w:br/>
            </w:r>
          </w:p>
          <w:p w14:paraId="536F688E"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indicator refers specifically to legally recognized tenure rights. Informal tenure systems are excluded.  Importantly it does not limit tenure rights to individual ownership rights. Any legally recognized documentation of tenure rights counts under this indicator, regardless of tenure type (e.g., individual, joint, communal, business, or other). Examples of legally recognized documentation may include certificates, titles, leases, or other recorded documentation issued by government institutions or traditional authorities at national or local levels. This indicator captures both statutory tenure rights and customary tenure rights that are legally recognized and also covers both tenure rights held by individuals (either alone or jointly) and tenure rights held by group members, such as members of communities or commercial entities. Regardless of tenure type, all adult members should be counted separately. The indicator tracks the number of adults not the number of titles issued. For example, if it </w:t>
            </w:r>
            <w:proofErr w:type="gramStart"/>
            <w:r w:rsidRPr="00822B42">
              <w:rPr>
                <w:rFonts w:ascii="Arial Narrow" w:eastAsia="Arial Narrow" w:hAnsi="Arial Narrow" w:cs="Arial Narrow"/>
                <w:color w:val="000000"/>
                <w:sz w:val="20"/>
                <w:szCs w:val="20"/>
              </w:rPr>
              <w:t>is</w:t>
            </w:r>
            <w:proofErr w:type="gramEnd"/>
            <w:r w:rsidRPr="00822B42">
              <w:rPr>
                <w:rFonts w:ascii="Arial Narrow" w:eastAsia="Arial Narrow" w:hAnsi="Arial Narrow" w:cs="Arial Narrow"/>
                <w:color w:val="000000"/>
                <w:sz w:val="20"/>
                <w:szCs w:val="20"/>
              </w:rPr>
              <w:t xml:space="preserve"> a joint title both parties would be counted. In the case of a business or group all adult members would be counted separately.</w:t>
            </w:r>
          </w:p>
          <w:p w14:paraId="740AFF2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352" w:author="Katie West" w:date="2019-09-24T08:46:00Z">
                  <w:rPr>
                    <w:rFonts w:ascii="Arial Narrow" w:eastAsia="Arial Narrow" w:hAnsi="Arial Narrow" w:cs="Arial Narrow"/>
                    <w:b/>
                    <w:color w:val="000000"/>
                    <w:sz w:val="20"/>
                    <w:szCs w:val="20"/>
                  </w:rPr>
                </w:rPrChange>
              </w:rPr>
            </w:pPr>
          </w:p>
          <w:p w14:paraId="64EB66C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data for this indicator comes from a compilation of data from the official land registry (legal recognition).  For some titles, like group or business, the individuals benefitting from the title may not be identified. In those cases activity records will supplement registry data. </w:t>
            </w:r>
          </w:p>
          <w:p w14:paraId="35D240C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353" w:author="Katie West" w:date="2019-09-24T08:46:00Z">
                  <w:rPr>
                    <w:rFonts w:ascii="Arial Narrow" w:eastAsia="Arial Narrow" w:hAnsi="Arial Narrow" w:cs="Arial Narrow"/>
                    <w:b/>
                    <w:color w:val="000000"/>
                    <w:sz w:val="20"/>
                    <w:szCs w:val="20"/>
                  </w:rPr>
                </w:rPrChange>
              </w:rPr>
            </w:pPr>
          </w:p>
        </w:tc>
      </w:tr>
      <w:tr w:rsidR="00E63ED2" w:rsidRPr="00822B42" w14:paraId="701FDA0B"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F7BB4B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RATIONALE: </w:t>
            </w:r>
          </w:p>
          <w:p w14:paraId="27CFE5C9"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Insecure access to land and marine resources is a major bottleneck in sustainably increasing agricultural productivity and improving food security. Legitimizing, legally recognizing, and securing access will improve productivity, stewardship and conservation by shifting behavior to seek long term benefits, increasing incentives to invest, and increasing the ability to secure credit. In the Global Food Security Strategy (GFSS) results framework, this indicator falls under </w:t>
            </w:r>
            <w:proofErr w:type="gramStart"/>
            <w:r w:rsidRPr="00822B42">
              <w:rPr>
                <w:rFonts w:ascii="Arial Narrow" w:eastAsia="Arial Narrow" w:hAnsi="Arial Narrow" w:cs="Arial Narrow"/>
                <w:color w:val="000000"/>
                <w:sz w:val="20"/>
                <w:szCs w:val="20"/>
              </w:rPr>
              <w:t>cross-cutting</w:t>
            </w:r>
            <w:proofErr w:type="gramEnd"/>
            <w:r w:rsidRPr="00822B42">
              <w:rPr>
                <w:rFonts w:ascii="Arial Narrow" w:eastAsia="Arial Narrow" w:hAnsi="Arial Narrow" w:cs="Arial Narrow"/>
                <w:color w:val="000000"/>
                <w:sz w:val="20"/>
                <w:szCs w:val="20"/>
              </w:rPr>
              <w:t xml:space="preserve"> CCIR 2: Improved climate risk, land, marine, and other natural resource management and CCIR 5: More effective governance, policy, and institutions.</w:t>
            </w:r>
          </w:p>
          <w:p w14:paraId="6DAF10A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354" w:author="Katie West" w:date="2019-09-24T08:46:00Z">
                  <w:rPr>
                    <w:rFonts w:ascii="Arial Narrow" w:eastAsia="Arial Narrow" w:hAnsi="Arial Narrow" w:cs="Arial Narrow"/>
                    <w:b/>
                    <w:color w:val="000000"/>
                    <w:sz w:val="20"/>
                    <w:szCs w:val="20"/>
                  </w:rPr>
                </w:rPrChange>
              </w:rPr>
            </w:pPr>
          </w:p>
        </w:tc>
      </w:tr>
      <w:tr w:rsidR="00E63ED2" w:rsidRPr="00822B42" w14:paraId="1836A250" w14:textId="77777777">
        <w:trPr>
          <w:trHeight w:val="800"/>
          <w:jc w:val="center"/>
        </w:trPr>
        <w:tc>
          <w:tcPr>
            <w:tcW w:w="2726" w:type="dxa"/>
            <w:tcBorders>
              <w:top w:val="single" w:sz="4" w:space="0" w:color="000000"/>
              <w:left w:val="single" w:sz="4" w:space="0" w:color="000000"/>
              <w:bottom w:val="single" w:sz="4" w:space="0" w:color="000000"/>
              <w:right w:val="single" w:sz="4" w:space="0" w:color="000000"/>
            </w:tcBorders>
          </w:tcPr>
          <w:p w14:paraId="10FCDB8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4F7D6895"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Number</w:t>
            </w:r>
          </w:p>
          <w:p w14:paraId="192206F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49727F69"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rPr>
            </w:pPr>
            <w:r w:rsidRPr="00822B42">
              <w:rPr>
                <w:rFonts w:ascii="Arial Narrow" w:eastAsia="Arial Narrow" w:hAnsi="Arial Narrow" w:cs="Arial Narrow"/>
                <w:i/>
                <w:color w:val="000000"/>
                <w:sz w:val="20"/>
                <w:szCs w:val="20"/>
              </w:rPr>
              <w:t xml:space="preserve">DISAGGREGATE BY: </w:t>
            </w:r>
          </w:p>
          <w:p w14:paraId="488EA9C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FIRST LEVEL </w:t>
            </w:r>
          </w:p>
          <w:p w14:paraId="2413E779"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rPr>
            </w:pPr>
            <w:r w:rsidRPr="00822B42">
              <w:rPr>
                <w:rFonts w:ascii="Arial Narrow" w:eastAsia="Arial Narrow" w:hAnsi="Arial Narrow" w:cs="Arial Narrow"/>
                <w:color w:val="000000"/>
                <w:sz w:val="20"/>
                <w:szCs w:val="20"/>
                <w:u w:val="single"/>
              </w:rPr>
              <w:t xml:space="preserve">Resource Type:  </w:t>
            </w:r>
            <w:r w:rsidRPr="00822B42">
              <w:rPr>
                <w:rFonts w:ascii="Arial Narrow" w:eastAsia="Arial Narrow" w:hAnsi="Arial Narrow" w:cs="Arial Narrow"/>
                <w:b/>
                <w:color w:val="000000"/>
                <w:sz w:val="20"/>
                <w:szCs w:val="20"/>
                <w:u w:val="single"/>
              </w:rPr>
              <w:t>Land</w:t>
            </w:r>
          </w:p>
          <w:p w14:paraId="4851036A" w14:textId="77777777" w:rsidR="00EC3EC8" w:rsidRDefault="00EC3EC8">
            <w:pPr>
              <w:pStyle w:val="Normal1"/>
              <w:keepNext/>
              <w:ind w:left="360"/>
              <w:rPr>
                <w:ins w:id="6355" w:author="Katie West" w:date="2019-09-24T12:08:00Z"/>
                <w:rFonts w:ascii="Arial Narrow" w:eastAsia="Arial Narrow" w:hAnsi="Arial Narrow" w:cs="Arial Narrow"/>
                <w:sz w:val="20"/>
                <w:szCs w:val="20"/>
              </w:rPr>
            </w:pPr>
          </w:p>
          <w:p w14:paraId="2AA3DEEE" w14:textId="77777777" w:rsidR="00E63ED2" w:rsidRPr="00822B42" w:rsidRDefault="003336F0">
            <w:pPr>
              <w:pStyle w:val="Normal1"/>
              <w:keepNext/>
              <w:ind w:left="360"/>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SECOND LEVEL </w:t>
            </w:r>
          </w:p>
          <w:p w14:paraId="6BAC1F5C" w14:textId="77777777" w:rsidR="00E63ED2" w:rsidRPr="00822B42"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Change w:id="6356" w:author="Katie West" w:date="2019-09-24T08:46:00Z">
                  <w:rPr>
                    <w:color w:val="000000"/>
                    <w:sz w:val="20"/>
                    <w:szCs w:val="20"/>
                  </w:rPr>
                </w:rPrChange>
              </w:rPr>
            </w:pPr>
            <w:r w:rsidRPr="00822B42">
              <w:rPr>
                <w:rFonts w:ascii="Arial Narrow" w:eastAsia="Arial Narrow" w:hAnsi="Arial Narrow" w:cs="Arial Narrow"/>
                <w:color w:val="000000"/>
                <w:sz w:val="20"/>
                <w:szCs w:val="20"/>
                <w:u w:val="single"/>
              </w:rPr>
              <w:lastRenderedPageBreak/>
              <w:t>Type of Documentation</w:t>
            </w:r>
            <w:r w:rsidRPr="00822B42">
              <w:rPr>
                <w:rFonts w:ascii="Arial Narrow" w:eastAsia="Arial Narrow" w:hAnsi="Arial Narrow" w:cs="Arial Narrow"/>
                <w:color w:val="000000"/>
                <w:sz w:val="20"/>
                <w:szCs w:val="20"/>
              </w:rPr>
              <w:t>: Individual/Household, Community/Group, Business/Commercial, Other legal entity (e.g. churches, NGOs)</w:t>
            </w:r>
          </w:p>
          <w:p w14:paraId="453BF087" w14:textId="77777777" w:rsidR="00E63ED2" w:rsidRPr="00822B42"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Change w:id="6357" w:author="Katie West" w:date="2019-09-24T08:46:00Z">
                  <w:rPr>
                    <w:color w:val="000000"/>
                    <w:sz w:val="20"/>
                    <w:szCs w:val="20"/>
                  </w:rPr>
                </w:rPrChange>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Male, female</w:t>
            </w:r>
          </w:p>
          <w:p w14:paraId="2787384C" w14:textId="77777777" w:rsidR="00E63ED2" w:rsidRPr="00822B42" w:rsidRDefault="003336F0">
            <w:pPr>
              <w:pStyle w:val="Normal1"/>
              <w:keepNext/>
              <w:numPr>
                <w:ilvl w:val="0"/>
                <w:numId w:val="44"/>
              </w:numPr>
              <w:pBdr>
                <w:top w:val="nil"/>
                <w:left w:val="nil"/>
                <w:bottom w:val="nil"/>
                <w:right w:val="nil"/>
                <w:between w:val="nil"/>
              </w:pBdr>
              <w:rPr>
                <w:rFonts w:ascii="Arial Narrow" w:hAnsi="Arial Narrow"/>
                <w:color w:val="000000"/>
                <w:rPrChange w:id="6358" w:author="Katie West" w:date="2019-09-24T08:46:00Z">
                  <w:rPr>
                    <w:color w:val="000000"/>
                  </w:rPr>
                </w:rPrChange>
              </w:rPr>
            </w:pPr>
            <w:r w:rsidRPr="00822B42">
              <w:rPr>
                <w:rFonts w:ascii="Arial Narrow" w:eastAsia="Arial Narrow" w:hAnsi="Arial Narrow" w:cs="Arial Narrow"/>
                <w:color w:val="000000"/>
                <w:sz w:val="20"/>
                <w:szCs w:val="20"/>
                <w:u w:val="single"/>
              </w:rPr>
              <w:t>Location</w:t>
            </w:r>
            <w:r w:rsidRPr="00822B42">
              <w:rPr>
                <w:rFonts w:ascii="Arial Narrow" w:eastAsia="Arial Narrow" w:hAnsi="Arial Narrow" w:cs="Arial Narrow"/>
                <w:color w:val="000000"/>
                <w:sz w:val="20"/>
                <w:szCs w:val="20"/>
              </w:rPr>
              <w:t>:  Rural, Urban</w:t>
            </w:r>
          </w:p>
          <w:p w14:paraId="0987798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59" w:author="Katie West" w:date="2019-09-24T08:46:00Z">
                  <w:rPr>
                    <w:rFonts w:ascii="Arial Narrow" w:eastAsia="Arial Narrow" w:hAnsi="Arial Narrow" w:cs="Arial Narrow"/>
                    <w:b/>
                    <w:color w:val="000000"/>
                    <w:sz w:val="20"/>
                    <w:szCs w:val="20"/>
                  </w:rPr>
                </w:rPrChange>
              </w:rPr>
            </w:pPr>
          </w:p>
          <w:p w14:paraId="2D4CFEB0"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FIRST LEVEL </w:t>
            </w:r>
          </w:p>
          <w:p w14:paraId="7DD381F2" w14:textId="77777777" w:rsidR="00E63ED2" w:rsidRPr="00822B42" w:rsidRDefault="003336F0">
            <w:pPr>
              <w:pStyle w:val="Normal1"/>
              <w:keepNext/>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 xml:space="preserve">Resource Type:  </w:t>
            </w:r>
            <w:r w:rsidRPr="00822B42">
              <w:rPr>
                <w:rFonts w:ascii="Arial Narrow" w:eastAsia="Arial Narrow" w:hAnsi="Arial Narrow" w:cs="Arial Narrow"/>
                <w:b/>
                <w:sz w:val="20"/>
                <w:szCs w:val="20"/>
                <w:u w:val="single"/>
              </w:rPr>
              <w:t>Marine</w:t>
            </w:r>
          </w:p>
          <w:p w14:paraId="66FCC542" w14:textId="77777777" w:rsidR="00EC3EC8" w:rsidRDefault="00EC3EC8">
            <w:pPr>
              <w:pStyle w:val="Normal1"/>
              <w:keepNext/>
              <w:ind w:left="360"/>
              <w:rPr>
                <w:ins w:id="6360" w:author="Katie West" w:date="2019-09-24T12:08:00Z"/>
                <w:rFonts w:ascii="Arial Narrow" w:eastAsia="Arial Narrow" w:hAnsi="Arial Narrow" w:cs="Arial Narrow"/>
                <w:sz w:val="20"/>
                <w:szCs w:val="20"/>
              </w:rPr>
            </w:pPr>
          </w:p>
          <w:p w14:paraId="362D2337" w14:textId="77777777" w:rsidR="00E63ED2" w:rsidRPr="00822B42" w:rsidRDefault="003336F0">
            <w:pPr>
              <w:pStyle w:val="Normal1"/>
              <w:keepNext/>
              <w:ind w:left="360"/>
              <w:rPr>
                <w:rFonts w:ascii="Arial Narrow" w:eastAsia="Arial Narrow" w:hAnsi="Arial Narrow" w:cs="Arial Narrow"/>
                <w:sz w:val="20"/>
                <w:szCs w:val="20"/>
              </w:rPr>
            </w:pPr>
            <w:r w:rsidRPr="00822B42">
              <w:rPr>
                <w:rFonts w:ascii="Arial Narrow" w:eastAsia="Arial Narrow" w:hAnsi="Arial Narrow" w:cs="Arial Narrow"/>
                <w:sz w:val="20"/>
                <w:szCs w:val="20"/>
              </w:rPr>
              <w:t>SECOND LEVEL</w:t>
            </w:r>
          </w:p>
          <w:p w14:paraId="7CACCA05" w14:textId="77777777" w:rsidR="00E63ED2" w:rsidRPr="00822B42"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Change w:id="6361" w:author="Katie West" w:date="2019-09-24T08:46:00Z">
                  <w:rPr>
                    <w:color w:val="000000"/>
                    <w:sz w:val="20"/>
                    <w:szCs w:val="20"/>
                  </w:rPr>
                </w:rPrChange>
              </w:rPr>
            </w:pPr>
            <w:r w:rsidRPr="00822B42">
              <w:rPr>
                <w:rFonts w:ascii="Arial Narrow" w:eastAsia="Arial Narrow" w:hAnsi="Arial Narrow" w:cs="Arial Narrow"/>
                <w:color w:val="000000"/>
                <w:sz w:val="20"/>
                <w:szCs w:val="20"/>
                <w:u w:val="single"/>
              </w:rPr>
              <w:t>Type of Documentation</w:t>
            </w:r>
            <w:r w:rsidRPr="00822B42">
              <w:rPr>
                <w:rFonts w:ascii="Arial Narrow" w:eastAsia="Arial Narrow" w:hAnsi="Arial Narrow" w:cs="Arial Narrow"/>
                <w:color w:val="000000"/>
                <w:sz w:val="20"/>
                <w:szCs w:val="20"/>
              </w:rPr>
              <w:t>: Individual/Household, Community/Group, Business/Commercial, Other legal entity (e.g. churches, NGOs)</w:t>
            </w:r>
          </w:p>
          <w:p w14:paraId="0BCF283E" w14:textId="77777777" w:rsidR="00E63ED2" w:rsidRPr="00822B42"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Change w:id="6362" w:author="Katie West" w:date="2019-09-24T08:46:00Z">
                  <w:rPr>
                    <w:color w:val="000000"/>
                    <w:sz w:val="20"/>
                    <w:szCs w:val="20"/>
                  </w:rPr>
                </w:rPrChange>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xml:space="preserve"> Male, Female</w:t>
            </w:r>
          </w:p>
          <w:p w14:paraId="254780E8" w14:textId="77777777" w:rsidR="00E63ED2" w:rsidRPr="00822B42"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Change w:id="6363" w:author="Katie West" w:date="2019-09-24T08:46:00Z">
                  <w:rPr>
                    <w:color w:val="000000"/>
                    <w:sz w:val="20"/>
                    <w:szCs w:val="20"/>
                  </w:rPr>
                </w:rPrChange>
              </w:rPr>
            </w:pPr>
            <w:r w:rsidRPr="00822B42">
              <w:rPr>
                <w:rFonts w:ascii="Arial Narrow" w:eastAsia="Arial Narrow" w:hAnsi="Arial Narrow" w:cs="Arial Narrow"/>
                <w:color w:val="000000"/>
                <w:sz w:val="20"/>
                <w:szCs w:val="20"/>
                <w:u w:val="single"/>
              </w:rPr>
              <w:t>Location</w:t>
            </w:r>
            <w:r w:rsidRPr="00822B42">
              <w:rPr>
                <w:rFonts w:ascii="Arial Narrow" w:eastAsia="Arial Narrow" w:hAnsi="Arial Narrow" w:cs="Arial Narrow"/>
                <w:color w:val="000000"/>
                <w:sz w:val="20"/>
                <w:szCs w:val="20"/>
              </w:rPr>
              <w:t>: Marine water, Freshwater</w:t>
            </w:r>
          </w:p>
          <w:p w14:paraId="4329087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64" w:author="Katie West" w:date="2019-09-24T08:46:00Z">
                  <w:rPr>
                    <w:rFonts w:ascii="Arial Narrow" w:eastAsia="Arial Narrow" w:hAnsi="Arial Narrow" w:cs="Arial Narrow"/>
                    <w:b/>
                    <w:color w:val="000000"/>
                    <w:sz w:val="20"/>
                    <w:szCs w:val="20"/>
                  </w:rPr>
                </w:rPrChange>
              </w:rPr>
            </w:pPr>
          </w:p>
        </w:tc>
      </w:tr>
      <w:tr w:rsidR="00E63ED2" w:rsidRPr="00822B42" w14:paraId="3FD13D5F" w14:textId="77777777">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02FD8BD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
          <w:p w14:paraId="53E97F9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 xml:space="preserve"> Higher is better</w:t>
            </w:r>
          </w:p>
        </w:tc>
      </w:tr>
      <w:tr w:rsidR="00E63ED2" w:rsidRPr="00822B42" w14:paraId="0E70B4E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92C2ABF"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2469E2B4" w14:textId="77777777">
        <w:trPr>
          <w:trHeight w:val="500"/>
          <w:jc w:val="center"/>
        </w:trPr>
        <w:tc>
          <w:tcPr>
            <w:tcW w:w="2726" w:type="dxa"/>
            <w:tcBorders>
              <w:top w:val="single" w:sz="4" w:space="0" w:color="000000"/>
              <w:left w:val="single" w:sz="4" w:space="0" w:color="000000"/>
              <w:bottom w:val="single" w:sz="4" w:space="0" w:color="000000"/>
              <w:right w:val="single" w:sz="4" w:space="0" w:color="000000"/>
            </w:tcBorders>
          </w:tcPr>
          <w:p w14:paraId="14D9FC9C" w14:textId="77777777" w:rsidR="00E63ED2" w:rsidRPr="00822B42" w:rsidRDefault="003336F0">
            <w:pPr>
              <w:pStyle w:val="Normal1"/>
              <w:keepNext/>
              <w:keepLines/>
              <w:numPr>
                <w:ilvl w:val="0"/>
                <w:numId w:val="140"/>
              </w:numPr>
              <w:spacing w:before="200"/>
              <w:outlineLvl w:val="7"/>
              <w:rPr>
                <w:rFonts w:ascii="Arial Narrow" w:hAnsi="Arial Narrow"/>
                <w:rPrChange w:id="6365"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09BCA09A"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Activity level</w:t>
            </w:r>
          </w:p>
        </w:tc>
      </w:tr>
      <w:tr w:rsidR="00E63ED2" w:rsidRPr="00822B42" w14:paraId="474763EF" w14:textId="77777777">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0D2AD40F" w14:textId="77777777" w:rsidR="00E63ED2" w:rsidRPr="00822B42" w:rsidRDefault="003336F0">
            <w:pPr>
              <w:pStyle w:val="Normal1"/>
              <w:keepNext/>
              <w:numPr>
                <w:ilvl w:val="0"/>
                <w:numId w:val="140"/>
              </w:numPr>
              <w:rPr>
                <w:rFonts w:ascii="Arial Narrow" w:hAnsi="Arial Narrow"/>
                <w:sz w:val="20"/>
                <w:szCs w:val="20"/>
                <w:rPrChange w:id="6366"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3F15ED8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E63ED2" w:rsidRPr="00822B42" w14:paraId="47331810" w14:textId="77777777">
        <w:trPr>
          <w:trHeight w:val="300"/>
          <w:jc w:val="center"/>
        </w:trPr>
        <w:tc>
          <w:tcPr>
            <w:tcW w:w="2726" w:type="dxa"/>
            <w:tcBorders>
              <w:top w:val="single" w:sz="4" w:space="0" w:color="000000"/>
              <w:left w:val="single" w:sz="4" w:space="0" w:color="000000"/>
              <w:bottom w:val="single" w:sz="4" w:space="0" w:color="000000"/>
              <w:right w:val="single" w:sz="4" w:space="0" w:color="000000"/>
            </w:tcBorders>
          </w:tcPr>
          <w:p w14:paraId="18D1B1A0" w14:textId="77777777" w:rsidR="00E63ED2" w:rsidRPr="00822B42" w:rsidRDefault="003336F0">
            <w:pPr>
              <w:pStyle w:val="Normal1"/>
              <w:keepNext/>
              <w:numPr>
                <w:ilvl w:val="0"/>
                <w:numId w:val="140"/>
              </w:numPr>
              <w:rPr>
                <w:rFonts w:ascii="Arial Narrow" w:hAnsi="Arial Narrow"/>
                <w:sz w:val="20"/>
                <w:szCs w:val="20"/>
                <w:rPrChange w:id="6367"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3F980CE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Activity records and administrative data from the land registry</w:t>
            </w:r>
          </w:p>
        </w:tc>
      </w:tr>
      <w:tr w:rsidR="00E63ED2" w:rsidRPr="00822B42" w14:paraId="12C92276" w14:textId="77777777">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0E2EEF1D" w14:textId="77777777" w:rsidR="00E63ED2" w:rsidRPr="00822B42" w:rsidRDefault="003336F0">
            <w:pPr>
              <w:pStyle w:val="Normal1"/>
              <w:keepNext/>
              <w:numPr>
                <w:ilvl w:val="0"/>
                <w:numId w:val="140"/>
              </w:numPr>
              <w:rPr>
                <w:rFonts w:ascii="Arial Narrow" w:hAnsi="Arial Narrow"/>
                <w:sz w:val="20"/>
                <w:szCs w:val="20"/>
                <w:rPrChange w:id="6368" w:author="Katie West" w:date="2019-09-24T08:46:00Z">
                  <w:rPr>
                    <w:sz w:val="20"/>
                    <w:szCs w:val="20"/>
                  </w:rPr>
                </w:rPrChange>
              </w:rPr>
            </w:pPr>
            <w:r w:rsidRPr="00822B42">
              <w:rPr>
                <w:rFonts w:ascii="Arial Narrow" w:eastAsia="Arial Narrow" w:hAnsi="Arial Narrow" w:cs="Arial Narrow"/>
                <w:i/>
                <w:sz w:val="20"/>
                <w:szCs w:val="20"/>
              </w:rPr>
              <w:t>FREQUENCY OF COLLECTION:</w:t>
            </w:r>
          </w:p>
        </w:tc>
        <w:tc>
          <w:tcPr>
            <w:tcW w:w="7584" w:type="dxa"/>
            <w:tcBorders>
              <w:top w:val="single" w:sz="4" w:space="0" w:color="000000"/>
              <w:left w:val="single" w:sz="4" w:space="0" w:color="000000"/>
              <w:bottom w:val="single" w:sz="4" w:space="0" w:color="000000"/>
              <w:right w:val="single" w:sz="4" w:space="0" w:color="000000"/>
            </w:tcBorders>
          </w:tcPr>
          <w:p w14:paraId="3997E21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Annually</w:t>
            </w:r>
          </w:p>
        </w:tc>
      </w:tr>
      <w:tr w:rsidR="00E63ED2" w:rsidRPr="00822B42" w14:paraId="79AE1346"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493BD2BF" w14:textId="77777777" w:rsidR="00E63ED2" w:rsidRPr="00822B42" w:rsidRDefault="003336F0">
            <w:pPr>
              <w:pStyle w:val="Normal1"/>
              <w:keepNext/>
              <w:numPr>
                <w:ilvl w:val="0"/>
                <w:numId w:val="140"/>
              </w:numPr>
              <w:rPr>
                <w:rFonts w:ascii="Arial Narrow" w:hAnsi="Arial Narrow"/>
                <w:sz w:val="20"/>
                <w:szCs w:val="20"/>
                <w:rPrChange w:id="6369"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1710C6F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is zero</w:t>
            </w:r>
          </w:p>
        </w:tc>
      </w:tr>
      <w:tr w:rsidR="00E63ED2" w:rsidRPr="00822B42" w14:paraId="27BC05F3"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62655F3"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04EAC4EB" w14:textId="77777777">
        <w:trPr>
          <w:trHeight w:val="3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33CF75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70" w:author="Katie West" w:date="2019-09-24T08:46:00Z">
                  <w:rPr>
                    <w:rFonts w:ascii="Arial Narrow" w:eastAsia="Arial Narrow" w:hAnsi="Arial Narrow" w:cs="Arial Narrow"/>
                    <w:b/>
                    <w:color w:val="000000"/>
                    <w:sz w:val="20"/>
                    <w:szCs w:val="20"/>
                  </w:rPr>
                </w:rPrChange>
              </w:rPr>
            </w:pPr>
          </w:p>
        </w:tc>
      </w:tr>
    </w:tbl>
    <w:p w14:paraId="3D9110E9" w14:textId="77777777" w:rsidR="00E63ED2" w:rsidRPr="00822B42" w:rsidRDefault="00E63ED2">
      <w:pPr>
        <w:pStyle w:val="Normal1"/>
        <w:keepNext/>
        <w:jc w:val="center"/>
        <w:rPr>
          <w:rFonts w:ascii="Arial Narrow" w:eastAsia="Arial Narrow" w:hAnsi="Arial Narrow" w:cs="Arial Narrow"/>
          <w:sz w:val="20"/>
          <w:szCs w:val="20"/>
        </w:rPr>
      </w:pPr>
    </w:p>
    <w:p w14:paraId="01429490" w14:textId="77777777" w:rsidR="00E63ED2" w:rsidRPr="00822B42" w:rsidRDefault="00E63ED2">
      <w:pPr>
        <w:pStyle w:val="Normal1"/>
        <w:keepNext/>
        <w:rPr>
          <w:rFonts w:ascii="Arial Narrow" w:eastAsia="Arial Narrow" w:hAnsi="Arial Narrow" w:cs="Arial Narrow"/>
          <w:sz w:val="20"/>
          <w:szCs w:val="20"/>
        </w:rPr>
      </w:pPr>
    </w:p>
    <w:p w14:paraId="724A0A96"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6371" w:author="Katie West" w:date="2019-09-24T08:46:00Z">
            <w:rPr/>
          </w:rPrChange>
        </w:rPr>
        <w:br w:type="page"/>
      </w:r>
    </w:p>
    <w:p w14:paraId="1D851821"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f7"/>
        <w:tblW w:w="10310" w:type="dxa"/>
        <w:jc w:val="center"/>
        <w:tblLayout w:type="fixed"/>
        <w:tblLook w:val="0000" w:firstRow="0" w:lastRow="0" w:firstColumn="0" w:lastColumn="0" w:noHBand="0" w:noVBand="0"/>
      </w:tblPr>
      <w:tblGrid>
        <w:gridCol w:w="2722"/>
        <w:gridCol w:w="7588"/>
      </w:tblGrid>
      <w:tr w:rsidR="00E63ED2" w:rsidRPr="00822B42" w14:paraId="741471DE" w14:textId="77777777">
        <w:trPr>
          <w:trHeight w:val="8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5FB5DC4"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6372"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6373" w:author="Katie West" w:date="2019-09-24T08:46:00Z">
                  <w:rPr/>
                </w:rPrChange>
              </w:rPr>
              <w:instrText xml:space="preserve"> HYPERLINK "https://www.state.gov/f/releases/other/255986.htm" \h </w:instrText>
            </w:r>
            <w:r w:rsidRPr="002C2FCC">
              <w:rPr>
                <w:rFonts w:ascii="Arial Narrow" w:hAnsi="Arial Narrow"/>
                <w:rPrChange w:id="6374"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color w:val="548DD4"/>
                <w:sz w:val="20"/>
                <w:szCs w:val="20"/>
              </w:rPr>
              <w:t>:</w:t>
            </w:r>
            <w:r w:rsidR="003336F0" w:rsidRPr="00822B42">
              <w:rPr>
                <w:rFonts w:ascii="Arial Narrow" w:eastAsia="Arial Narrow" w:hAnsi="Arial Narrow" w:cs="Arial Narrow"/>
              </w:rPr>
              <w:t xml:space="preserve"> </w:t>
            </w:r>
            <w:r w:rsidR="003336F0" w:rsidRPr="00822B42">
              <w:rPr>
                <w:rFonts w:ascii="Arial Narrow" w:eastAsia="Arial Narrow" w:hAnsi="Arial Narrow" w:cs="Arial Narrow"/>
                <w:sz w:val="20"/>
                <w:szCs w:val="20"/>
              </w:rPr>
              <w:t xml:space="preserve">Program Element EG.10.4: Land Tenure &amp; Sustainable Land Management  </w:t>
            </w:r>
          </w:p>
          <w:p w14:paraId="6748EF6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w:t>
            </w:r>
            <w:r w:rsidRPr="00822B42">
              <w:rPr>
                <w:rFonts w:ascii="Arial Narrow" w:eastAsia="Arial Narrow" w:hAnsi="Arial Narrow" w:cs="Arial Narrow"/>
                <w:b/>
                <w:sz w:val="20"/>
                <w:szCs w:val="20"/>
              </w:rPr>
              <w:t xml:space="preserve">:  </w:t>
            </w:r>
            <w:r w:rsidRPr="00822B42">
              <w:rPr>
                <w:rFonts w:ascii="Arial Narrow" w:eastAsia="Arial Narrow" w:hAnsi="Arial Narrow" w:cs="Arial Narrow"/>
                <w:sz w:val="20"/>
                <w:szCs w:val="20"/>
              </w:rPr>
              <w:t>Global Food Security Strategy – CCIR 2: Improved climate risk, land, marine, and other natural resource management and CCIR 5: More effective governance, policy, and institutions.</w:t>
            </w:r>
          </w:p>
        </w:tc>
      </w:tr>
      <w:tr w:rsidR="00E63ED2" w:rsidRPr="00822B42" w14:paraId="6209DB53"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F6147BC" w14:textId="77777777" w:rsidR="00E63ED2" w:rsidRPr="00822B42" w:rsidRDefault="003336F0">
            <w:pPr>
              <w:pStyle w:val="Normal1"/>
              <w:keepNext/>
              <w:rPr>
                <w:rFonts w:ascii="Arial Narrow" w:eastAsia="Arial Narrow" w:hAnsi="Arial Narrow" w:cs="Arial Narrow"/>
                <w:sz w:val="20"/>
                <w:szCs w:val="20"/>
              </w:rPr>
            </w:pPr>
            <w:bookmarkStart w:id="6375" w:name="ihv636" w:colFirst="0" w:colLast="0"/>
            <w:bookmarkEnd w:id="6375"/>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EG.10.4-</w:t>
            </w:r>
            <w:proofErr w:type="gramStart"/>
            <w:r w:rsidRPr="00822B42">
              <w:rPr>
                <w:rFonts w:ascii="Arial Narrow" w:eastAsia="Arial Narrow" w:hAnsi="Arial Narrow" w:cs="Arial Narrow"/>
                <w:b/>
                <w:sz w:val="20"/>
                <w:szCs w:val="20"/>
              </w:rPr>
              <w:t>8  Number</w:t>
            </w:r>
            <w:proofErr w:type="gramEnd"/>
            <w:r w:rsidRPr="00822B42">
              <w:rPr>
                <w:rFonts w:ascii="Arial Narrow" w:eastAsia="Arial Narrow" w:hAnsi="Arial Narrow" w:cs="Arial Narrow"/>
                <w:b/>
                <w:sz w:val="20"/>
                <w:szCs w:val="20"/>
              </w:rPr>
              <w:t xml:space="preserve"> of adults who perceive their tenure rights to land or marine areas as secure </w:t>
            </w:r>
            <w:ins w:id="6376" w:author="Anne Swindale" w:date="2018-06-07T12:02:00Z">
              <w:r w:rsidRPr="00822B42">
                <w:rPr>
                  <w:rFonts w:ascii="Arial Narrow" w:eastAsia="Arial Narrow" w:hAnsi="Arial Narrow" w:cs="Arial Narrow"/>
                  <w:b/>
                  <w:sz w:val="20"/>
                  <w:szCs w:val="20"/>
                </w:rPr>
                <w:t xml:space="preserve">with </w:t>
              </w:r>
            </w:ins>
            <w:del w:id="6377" w:author="Anne Swindale" w:date="2018-06-07T12:02:00Z">
              <w:r w:rsidRPr="00822B42">
                <w:rPr>
                  <w:rFonts w:ascii="Arial Narrow" w:eastAsia="Arial Narrow" w:hAnsi="Arial Narrow" w:cs="Arial Narrow"/>
                  <w:b/>
                  <w:sz w:val="20"/>
                  <w:szCs w:val="20"/>
                </w:rPr>
                <w:delText xml:space="preserve">as a result of </w:delText>
              </w:r>
            </w:del>
            <w:r w:rsidRPr="00822B42">
              <w:rPr>
                <w:rFonts w:ascii="Arial Narrow" w:eastAsia="Arial Narrow" w:hAnsi="Arial Narrow" w:cs="Arial Narrow"/>
                <w:b/>
                <w:sz w:val="20"/>
                <w:szCs w:val="20"/>
              </w:rPr>
              <w:t>USG assistance [IM-level]</w:t>
            </w:r>
          </w:p>
        </w:tc>
      </w:tr>
      <w:tr w:rsidR="00E63ED2" w:rsidRPr="00822B42" w14:paraId="6C7C55CC" w14:textId="77777777">
        <w:trPr>
          <w:trHeight w:val="44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F2FEBC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5C75D97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78" w:author="Katie West" w:date="2019-09-24T08:46:00Z">
                  <w:rPr>
                    <w:rFonts w:ascii="Arial Narrow" w:eastAsia="Arial Narrow" w:hAnsi="Arial Narrow" w:cs="Arial Narrow"/>
                    <w:b/>
                    <w:color w:val="000000"/>
                    <w:sz w:val="20"/>
                    <w:szCs w:val="20"/>
                  </w:rPr>
                </w:rPrChange>
              </w:rPr>
            </w:pPr>
          </w:p>
          <w:p w14:paraId="302544D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measures the number of adults participating in </w:t>
            </w:r>
            <w:proofErr w:type="gramStart"/>
            <w:r w:rsidRPr="00822B42">
              <w:rPr>
                <w:rFonts w:ascii="Arial Narrow" w:eastAsia="Arial Narrow" w:hAnsi="Arial Narrow" w:cs="Arial Narrow"/>
                <w:sz w:val="20"/>
                <w:szCs w:val="20"/>
              </w:rPr>
              <w:t>a</w:t>
            </w:r>
            <w:proofErr w:type="gramEnd"/>
            <w:r w:rsidRPr="00822B42">
              <w:rPr>
                <w:rFonts w:ascii="Arial Narrow" w:eastAsia="Arial Narrow" w:hAnsi="Arial Narrow" w:cs="Arial Narrow"/>
                <w:sz w:val="20"/>
                <w:szCs w:val="20"/>
              </w:rPr>
              <w:t xml:space="preserve"> USG-funded activity designed to strengthen land or marine tenure rights who perceive their tenure rights as secure</w:t>
            </w:r>
            <w:ins w:id="6379" w:author="Caleb Stevens" w:date="2019-04-24T17:48:00Z">
              <w:r w:rsidRPr="00822B42">
                <w:rPr>
                  <w:rFonts w:ascii="Arial Narrow" w:eastAsia="Arial Narrow" w:hAnsi="Arial Narrow" w:cs="Arial Narrow"/>
                  <w:sz w:val="20"/>
                  <w:szCs w:val="20"/>
                </w:rPr>
                <w:t>.</w:t>
              </w:r>
            </w:ins>
            <w:del w:id="6380" w:author="Caleb Stevens" w:date="2019-04-24T17:48:00Z">
              <w:r w:rsidRPr="00822B42">
                <w:rPr>
                  <w:rFonts w:ascii="Arial Narrow" w:eastAsia="Arial Narrow" w:hAnsi="Arial Narrow" w:cs="Arial Narrow"/>
                  <w:sz w:val="20"/>
                  <w:szCs w:val="20"/>
                </w:rPr>
                <w:delText xml:space="preserve"> as a direct </w:delText>
              </w:r>
            </w:del>
            <w:del w:id="6381" w:author="Anne Swindale" w:date="2019-09-16T13:44:00Z">
              <w:r w:rsidRPr="00822B42" w:rsidDel="00EE793F">
                <w:rPr>
                  <w:rFonts w:ascii="Arial Narrow" w:eastAsia="Arial Narrow" w:hAnsi="Arial Narrow" w:cs="Arial Narrow"/>
                  <w:sz w:val="20"/>
                  <w:szCs w:val="20"/>
                </w:rPr>
                <w:delText>r</w:delText>
              </w:r>
            </w:del>
            <w:del w:id="6382" w:author="Caleb Stevens" w:date="2019-04-24T17:48:00Z">
              <w:r w:rsidRPr="00822B42">
                <w:rPr>
                  <w:rFonts w:ascii="Arial Narrow" w:eastAsia="Arial Narrow" w:hAnsi="Arial Narrow" w:cs="Arial Narrow"/>
                  <w:sz w:val="20"/>
                  <w:szCs w:val="20"/>
                </w:rPr>
                <w:delText xml:space="preserve">esult of USG assistance.  </w:delText>
              </w:r>
            </w:del>
          </w:p>
          <w:p w14:paraId="20CF8B7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83" w:author="Katie West" w:date="2019-09-24T08:46:00Z">
                  <w:rPr>
                    <w:rFonts w:ascii="Arial Narrow" w:eastAsia="Arial Narrow" w:hAnsi="Arial Narrow" w:cs="Arial Narrow"/>
                    <w:b/>
                    <w:color w:val="000000"/>
                    <w:sz w:val="20"/>
                    <w:szCs w:val="20"/>
                  </w:rPr>
                </w:rPrChange>
              </w:rPr>
            </w:pPr>
          </w:p>
          <w:p w14:paraId="5525D1A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Tenure refers to how people have access to land or marine areas, what they can do with the resources, and how long they have access to said resource. Tenure systems can range from individual property rights to collective rights, whether legally recognized or informal, and what is included in the bundle of rights within each system varies. [1]</w:t>
            </w:r>
          </w:p>
          <w:p w14:paraId="26E9F9A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84" w:author="Katie West" w:date="2019-09-24T08:46:00Z">
                  <w:rPr>
                    <w:rFonts w:ascii="Arial Narrow" w:eastAsia="Arial Narrow" w:hAnsi="Arial Narrow" w:cs="Arial Narrow"/>
                    <w:b/>
                    <w:color w:val="000000"/>
                    <w:sz w:val="20"/>
                    <w:szCs w:val="20"/>
                  </w:rPr>
                </w:rPrChange>
              </w:rPr>
            </w:pPr>
          </w:p>
          <w:p w14:paraId="791BFFD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Tenure security refers to land rights that are legitimate,</w:t>
            </w:r>
            <w:r w:rsidRPr="00822B42">
              <w:rPr>
                <w:rFonts w:ascii="Arial Narrow" w:eastAsia="Arial Narrow" w:hAnsi="Arial Narrow" w:cs="Arial Narrow"/>
                <w:color w:val="4F80BD"/>
                <w:sz w:val="20"/>
                <w:szCs w:val="20"/>
              </w:rPr>
              <w:t xml:space="preserve"> </w:t>
            </w:r>
            <w:r w:rsidRPr="00822B42">
              <w:rPr>
                <w:rFonts w:ascii="Arial Narrow" w:eastAsia="Arial Narrow" w:hAnsi="Arial Narrow" w:cs="Arial Narrow"/>
                <w:sz w:val="20"/>
                <w:szCs w:val="20"/>
              </w:rPr>
              <w:t xml:space="preserve">enforced and recognized by others. </w:t>
            </w:r>
          </w:p>
          <w:p w14:paraId="4231E7F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85" w:author="Katie West" w:date="2019-09-24T08:46:00Z">
                  <w:rPr>
                    <w:rFonts w:ascii="Arial Narrow" w:eastAsia="Arial Narrow" w:hAnsi="Arial Narrow" w:cs="Arial Narrow"/>
                    <w:b/>
                    <w:color w:val="000000"/>
                    <w:sz w:val="20"/>
                    <w:szCs w:val="20"/>
                  </w:rPr>
                </w:rPrChange>
              </w:rPr>
            </w:pPr>
          </w:p>
          <w:p w14:paraId="0F9BDB8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 alignment with the definition in the SDG indicator 1.4.2,</w:t>
            </w:r>
            <w:r w:rsidRPr="00822B42">
              <w:rPr>
                <w:rFonts w:ascii="Arial Narrow" w:eastAsia="Arial Narrow" w:hAnsi="Arial Narrow" w:cs="Arial Narrow"/>
              </w:rPr>
              <w:t xml:space="preserve"> </w:t>
            </w:r>
            <w:r w:rsidRPr="00822B42">
              <w:rPr>
                <w:rFonts w:ascii="Arial Narrow" w:eastAsia="Arial Narrow" w:hAnsi="Arial Narrow" w:cs="Arial Narrow"/>
                <w:i/>
                <w:sz w:val="20"/>
                <w:szCs w:val="20"/>
              </w:rPr>
              <w:t>Proportion of total adult population with secure tenure rights to land, with legally recognized documentation and who perceive their rights to land as secure, by sex and by type of tenure</w:t>
            </w:r>
            <w:r w:rsidRPr="00822B42">
              <w:rPr>
                <w:rFonts w:ascii="Arial Narrow" w:eastAsia="Arial Narrow" w:hAnsi="Arial Narrow" w:cs="Arial Narrow"/>
                <w:sz w:val="20"/>
                <w:szCs w:val="20"/>
              </w:rPr>
              <w:t>, tenure is perceived to be secure if an individual believes that he/she will not involuntarily lose their use or ownership rights to land or marine areas due to actions by others (governments or other individuals).  [2]</w:t>
            </w:r>
          </w:p>
          <w:p w14:paraId="694073E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86" w:author="Katie West" w:date="2019-09-24T08:46:00Z">
                  <w:rPr>
                    <w:rFonts w:ascii="Arial Narrow" w:eastAsia="Arial Narrow" w:hAnsi="Arial Narrow" w:cs="Arial Narrow"/>
                    <w:b/>
                    <w:color w:val="000000"/>
                    <w:sz w:val="20"/>
                    <w:szCs w:val="20"/>
                  </w:rPr>
                </w:rPrChange>
              </w:rPr>
            </w:pPr>
          </w:p>
          <w:p w14:paraId="68AB137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[1] For more information about tenure rights and the bundle of rights please refer to the USAID Property Rights Matrix (</w:t>
            </w:r>
            <w:r w:rsidR="0002485F" w:rsidRPr="002C2FCC">
              <w:rPr>
                <w:rFonts w:ascii="Arial Narrow" w:hAnsi="Arial Narrow"/>
                <w:rPrChange w:id="6387"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6388" w:author="Katie West" w:date="2019-09-24T08:46:00Z">
                  <w:rPr/>
                </w:rPrChange>
              </w:rPr>
              <w:instrText xml:space="preserve"> HYPERLINK "https://www.land-links.org/wp-content/uploads/2016/09/USAID_Land_Tenure_Framework.pdf" \h </w:instrText>
            </w:r>
            <w:r w:rsidR="0002485F" w:rsidRPr="002C2FCC">
              <w:rPr>
                <w:rFonts w:ascii="Arial Narrow" w:hAnsi="Arial Narrow"/>
                <w:rPrChange w:id="6389"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https://www.land-links.org/wp-content/uploads/2016/09/USAID_Land_Tenure_Framework.pdf</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p w14:paraId="0615F4E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90" w:author="Katie West" w:date="2019-09-24T08:46:00Z">
                  <w:rPr>
                    <w:rFonts w:ascii="Arial Narrow" w:eastAsia="Arial Narrow" w:hAnsi="Arial Narrow" w:cs="Arial Narrow"/>
                    <w:b/>
                    <w:color w:val="000000"/>
                    <w:sz w:val="20"/>
                    <w:szCs w:val="20"/>
                  </w:rPr>
                </w:rPrChange>
              </w:rPr>
            </w:pPr>
          </w:p>
          <w:p w14:paraId="1360F86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[2] For a more detailed description of the SDG 1.4.2 indicator, contact USAID’s Bureau for Economic Growth, Education &amp; Environment, Land and Urban Office at </w:t>
            </w:r>
            <w:r w:rsidR="0002485F" w:rsidRPr="002C2FCC">
              <w:rPr>
                <w:rFonts w:ascii="Arial Narrow" w:hAnsi="Arial Narrow"/>
                <w:rPrChange w:id="6391"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6392" w:author="Katie West" w:date="2019-09-24T08:46:00Z">
                  <w:rPr/>
                </w:rPrChange>
              </w:rPr>
              <w:instrText xml:space="preserve"> HYPERLINK "mailto:landmatters@usaid.gov" \h </w:instrText>
            </w:r>
            <w:r w:rsidR="0002485F" w:rsidRPr="002C2FCC">
              <w:rPr>
                <w:rFonts w:ascii="Arial Narrow" w:hAnsi="Arial Narrow"/>
                <w:rPrChange w:id="6393"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landmatters@usaid.gov</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xml:space="preserve">. </w:t>
            </w:r>
          </w:p>
          <w:p w14:paraId="0A25F03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94" w:author="Katie West" w:date="2019-09-24T08:46:00Z">
                  <w:rPr>
                    <w:rFonts w:ascii="Arial Narrow" w:eastAsia="Arial Narrow" w:hAnsi="Arial Narrow" w:cs="Arial Narrow"/>
                    <w:b/>
                    <w:color w:val="000000"/>
                    <w:sz w:val="20"/>
                    <w:szCs w:val="20"/>
                  </w:rPr>
                </w:rPrChange>
              </w:rPr>
            </w:pPr>
          </w:p>
        </w:tc>
      </w:tr>
      <w:tr w:rsidR="00E63ED2" w:rsidRPr="00822B42" w14:paraId="0C66F529"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8F476A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5579EFE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Perception of tenure is a widely used means to measure tenure security as a result of numerous interventions, such as demarcation, mapping, documentation (legal or informal), land use planning, improved local governance, legal education, policy and legal reform, among others. Improvements in tenure security perception can, depending on the conditions, also be associated with improved investment, agricultural productivity, food security, child nutrition, and access to credit, among others. In the Global Food Security Strategy (GFSS) results framework, this indicator falls under </w:t>
            </w:r>
            <w:proofErr w:type="gramStart"/>
            <w:r w:rsidRPr="00822B42">
              <w:rPr>
                <w:rFonts w:ascii="Arial Narrow" w:eastAsia="Arial Narrow" w:hAnsi="Arial Narrow" w:cs="Arial Narrow"/>
                <w:sz w:val="20"/>
                <w:szCs w:val="20"/>
              </w:rPr>
              <w:t>cross-cutting</w:t>
            </w:r>
            <w:proofErr w:type="gramEnd"/>
            <w:r w:rsidRPr="00822B42">
              <w:rPr>
                <w:rFonts w:ascii="Arial Narrow" w:eastAsia="Arial Narrow" w:hAnsi="Arial Narrow" w:cs="Arial Narrow"/>
                <w:sz w:val="20"/>
                <w:szCs w:val="20"/>
              </w:rPr>
              <w:t xml:space="preserve"> CCIR 2: Improved climate risk, land, marine, and other natural resource management and CCIR 5: More effective governance, policy, and institutions.</w:t>
            </w:r>
          </w:p>
          <w:p w14:paraId="41F5C3D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95" w:author="Katie West" w:date="2019-09-24T08:46:00Z">
                  <w:rPr>
                    <w:rFonts w:ascii="Arial Narrow" w:eastAsia="Arial Narrow" w:hAnsi="Arial Narrow" w:cs="Arial Narrow"/>
                    <w:b/>
                    <w:color w:val="000000"/>
                    <w:sz w:val="20"/>
                    <w:szCs w:val="20"/>
                  </w:rPr>
                </w:rPrChange>
              </w:rPr>
            </w:pPr>
          </w:p>
        </w:tc>
      </w:tr>
      <w:tr w:rsidR="00E63ED2" w:rsidRPr="00822B42" w14:paraId="1F09BDD7" w14:textId="77777777">
        <w:trPr>
          <w:trHeight w:val="800"/>
          <w:jc w:val="center"/>
        </w:trPr>
        <w:tc>
          <w:tcPr>
            <w:tcW w:w="2722" w:type="dxa"/>
            <w:tcBorders>
              <w:top w:val="single" w:sz="4" w:space="0" w:color="000000"/>
              <w:left w:val="single" w:sz="4" w:space="0" w:color="000000"/>
              <w:bottom w:val="single" w:sz="4" w:space="0" w:color="000000"/>
              <w:right w:val="single" w:sz="4" w:space="0" w:color="000000"/>
            </w:tcBorders>
          </w:tcPr>
          <w:p w14:paraId="64D7E88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49FF890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Number</w:t>
            </w:r>
          </w:p>
          <w:p w14:paraId="6B39E96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96" w:author="Katie West" w:date="2019-09-24T08:46:00Z">
                  <w:rPr>
                    <w:rFonts w:ascii="Arial Narrow" w:eastAsia="Arial Narrow" w:hAnsi="Arial Narrow" w:cs="Arial Narrow"/>
                    <w:b/>
                    <w:color w:val="000000"/>
                    <w:sz w:val="20"/>
                    <w:szCs w:val="20"/>
                  </w:rPr>
                </w:rPrChange>
              </w:rPr>
            </w:pPr>
          </w:p>
        </w:tc>
        <w:tc>
          <w:tcPr>
            <w:tcW w:w="7588" w:type="dxa"/>
            <w:tcBorders>
              <w:top w:val="single" w:sz="4" w:space="0" w:color="000000"/>
              <w:left w:val="single" w:sz="4" w:space="0" w:color="000000"/>
              <w:bottom w:val="single" w:sz="4" w:space="0" w:color="000000"/>
              <w:right w:val="single" w:sz="4" w:space="0" w:color="000000"/>
            </w:tcBorders>
          </w:tcPr>
          <w:p w14:paraId="27BAFB6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4B4BEEF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97" w:author="Katie West" w:date="2019-09-24T08:46:00Z">
                  <w:rPr>
                    <w:rFonts w:ascii="Arial Narrow" w:eastAsia="Arial Narrow" w:hAnsi="Arial Narrow" w:cs="Arial Narrow"/>
                    <w:b/>
                    <w:color w:val="000000"/>
                    <w:sz w:val="20"/>
                    <w:szCs w:val="20"/>
                  </w:rPr>
                </w:rPrChange>
              </w:rPr>
            </w:pPr>
          </w:p>
          <w:p w14:paraId="3B1A80C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FIRST LEVEL:</w:t>
            </w:r>
          </w:p>
          <w:p w14:paraId="02CBE58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Resource Type</w:t>
            </w:r>
            <w:r w:rsidRPr="00822B42">
              <w:rPr>
                <w:rFonts w:ascii="Arial Narrow" w:eastAsia="Arial Narrow" w:hAnsi="Arial Narrow" w:cs="Arial Narrow"/>
                <w:b/>
                <w:sz w:val="20"/>
                <w:szCs w:val="20"/>
              </w:rPr>
              <w:t>:</w:t>
            </w:r>
            <w:r w:rsidRPr="00822B42">
              <w:rPr>
                <w:rFonts w:ascii="Arial Narrow" w:eastAsia="Arial Narrow" w:hAnsi="Arial Narrow" w:cs="Arial Narrow"/>
                <w:sz w:val="20"/>
                <w:szCs w:val="20"/>
              </w:rPr>
              <w:t xml:space="preserve">  </w:t>
            </w:r>
            <w:r w:rsidRPr="00822B42">
              <w:rPr>
                <w:rFonts w:ascii="Arial Narrow" w:eastAsia="Arial Narrow" w:hAnsi="Arial Narrow" w:cs="Arial Narrow"/>
                <w:b/>
                <w:sz w:val="20"/>
                <w:szCs w:val="20"/>
              </w:rPr>
              <w:t>Land</w:t>
            </w:r>
          </w:p>
          <w:p w14:paraId="6330661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398" w:author="Katie West" w:date="2019-09-24T08:46:00Z">
                  <w:rPr>
                    <w:rFonts w:ascii="Arial Narrow" w:eastAsia="Arial Narrow" w:hAnsi="Arial Narrow" w:cs="Arial Narrow"/>
                    <w:b/>
                    <w:color w:val="000000"/>
                    <w:sz w:val="20"/>
                    <w:szCs w:val="20"/>
                  </w:rPr>
                </w:rPrChange>
              </w:rPr>
            </w:pPr>
          </w:p>
          <w:p w14:paraId="52C8A312"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rPr>
              <w:t>SECOND LEVEL:</w:t>
            </w:r>
          </w:p>
          <w:p w14:paraId="7624D4E9"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u w:val="single"/>
              </w:rPr>
              <w:t>Sex</w:t>
            </w:r>
            <w:r w:rsidRPr="00822B42">
              <w:rPr>
                <w:rFonts w:ascii="Arial Narrow" w:eastAsia="Arial Narrow" w:hAnsi="Arial Narrow" w:cs="Arial Narrow"/>
                <w:sz w:val="20"/>
                <w:szCs w:val="20"/>
              </w:rPr>
              <w:t>:  Male, Female</w:t>
            </w:r>
          </w:p>
          <w:p w14:paraId="7E08D3A5"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u w:val="single"/>
              </w:rPr>
              <w:t>Tenure Type</w:t>
            </w:r>
            <w:r w:rsidRPr="00822B42">
              <w:rPr>
                <w:rFonts w:ascii="Arial Narrow" w:eastAsia="Arial Narrow" w:hAnsi="Arial Narrow" w:cs="Arial Narrow"/>
                <w:b/>
                <w:sz w:val="20"/>
                <w:szCs w:val="20"/>
              </w:rPr>
              <w:t xml:space="preserve">: </w:t>
            </w:r>
            <w:r w:rsidRPr="00822B42">
              <w:rPr>
                <w:rFonts w:ascii="Arial Narrow" w:eastAsia="Arial Narrow" w:hAnsi="Arial Narrow" w:cs="Arial Narrow"/>
                <w:sz w:val="20"/>
                <w:szCs w:val="20"/>
              </w:rPr>
              <w:t>Customary, Freehold, Leasehold, State, Community/Group Rights, Cooperatives, Other (Specify prior to data collection and report in an indicator comment)</w:t>
            </w:r>
          </w:p>
          <w:p w14:paraId="33AC5B73"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u w:val="single"/>
              </w:rPr>
              <w:t>Location</w:t>
            </w:r>
            <w:r w:rsidRPr="00822B42">
              <w:rPr>
                <w:rFonts w:ascii="Arial Narrow" w:eastAsia="Arial Narrow" w:hAnsi="Arial Narrow" w:cs="Arial Narrow"/>
                <w:b/>
                <w:sz w:val="20"/>
                <w:szCs w:val="20"/>
              </w:rPr>
              <w:t>:</w:t>
            </w:r>
          </w:p>
          <w:p w14:paraId="763D2404"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rPr>
              <w:t>Rural, Urban</w:t>
            </w:r>
          </w:p>
          <w:p w14:paraId="229B941B"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6399" w:author="Katie West" w:date="2019-09-24T08:46:00Z">
                  <w:rPr>
                    <w:rFonts w:ascii="Arial Narrow" w:eastAsia="Arial Narrow" w:hAnsi="Arial Narrow" w:cs="Arial Narrow"/>
                    <w:b/>
                    <w:color w:val="000000"/>
                    <w:sz w:val="20"/>
                    <w:szCs w:val="20"/>
                  </w:rPr>
                </w:rPrChange>
              </w:rPr>
            </w:pPr>
          </w:p>
          <w:p w14:paraId="458DA3F4"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6400" w:author="Katie West" w:date="2019-09-24T08:46:00Z">
                  <w:rPr>
                    <w:rFonts w:ascii="Arial Narrow" w:eastAsia="Arial Narrow" w:hAnsi="Arial Narrow" w:cs="Arial Narrow"/>
                    <w:b/>
                    <w:color w:val="000000"/>
                    <w:sz w:val="20"/>
                    <w:szCs w:val="20"/>
                  </w:rPr>
                </w:rPrChange>
              </w:rPr>
            </w:pPr>
          </w:p>
          <w:p w14:paraId="65D7A0C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FIRST LEVEL:</w:t>
            </w:r>
          </w:p>
          <w:p w14:paraId="1C40DE8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Resource Type</w:t>
            </w:r>
            <w:r w:rsidRPr="00822B42">
              <w:rPr>
                <w:rFonts w:ascii="Arial Narrow" w:eastAsia="Arial Narrow" w:hAnsi="Arial Narrow" w:cs="Arial Narrow"/>
                <w:b/>
                <w:sz w:val="20"/>
                <w:szCs w:val="20"/>
              </w:rPr>
              <w:t>:</w:t>
            </w:r>
            <w:r w:rsidRPr="00822B42">
              <w:rPr>
                <w:rFonts w:ascii="Arial Narrow" w:eastAsia="Arial Narrow" w:hAnsi="Arial Narrow" w:cs="Arial Narrow"/>
                <w:sz w:val="20"/>
                <w:szCs w:val="20"/>
              </w:rPr>
              <w:t xml:space="preserve">  </w:t>
            </w:r>
            <w:r w:rsidRPr="00822B42">
              <w:rPr>
                <w:rFonts w:ascii="Arial Narrow" w:eastAsia="Arial Narrow" w:hAnsi="Arial Narrow" w:cs="Arial Narrow"/>
                <w:b/>
                <w:sz w:val="20"/>
                <w:szCs w:val="20"/>
              </w:rPr>
              <w:t>Marine</w:t>
            </w:r>
          </w:p>
          <w:p w14:paraId="7FA56C6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401" w:author="Katie West" w:date="2019-09-24T08:46:00Z">
                  <w:rPr>
                    <w:rFonts w:ascii="Arial Narrow" w:eastAsia="Arial Narrow" w:hAnsi="Arial Narrow" w:cs="Arial Narrow"/>
                    <w:b/>
                    <w:color w:val="000000"/>
                    <w:sz w:val="20"/>
                    <w:szCs w:val="20"/>
                  </w:rPr>
                </w:rPrChange>
              </w:rPr>
            </w:pPr>
          </w:p>
          <w:p w14:paraId="083DA92E"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rPr>
              <w:t>SECOND LEVEL:</w:t>
            </w:r>
          </w:p>
          <w:p w14:paraId="40900EDF"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u w:val="single"/>
              </w:rPr>
              <w:t>Sex</w:t>
            </w:r>
            <w:r w:rsidRPr="00822B42">
              <w:rPr>
                <w:rFonts w:ascii="Arial Narrow" w:eastAsia="Arial Narrow" w:hAnsi="Arial Narrow" w:cs="Arial Narrow"/>
                <w:sz w:val="20"/>
                <w:szCs w:val="20"/>
              </w:rPr>
              <w:t>:  Male/Female</w:t>
            </w:r>
          </w:p>
          <w:p w14:paraId="71974D96"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u w:val="single"/>
              </w:rPr>
              <w:t>Tenure Type</w:t>
            </w:r>
            <w:r w:rsidRPr="00822B42">
              <w:rPr>
                <w:rFonts w:ascii="Arial Narrow" w:eastAsia="Arial Narrow" w:hAnsi="Arial Narrow" w:cs="Arial Narrow"/>
                <w:sz w:val="20"/>
                <w:szCs w:val="20"/>
              </w:rPr>
              <w:t>: Customary, Freehold, Leasehold, State, Community/Group Rights, Cooperatives, Other (Specify prior to data collection and report in an Indicator Comment)</w:t>
            </w:r>
          </w:p>
          <w:p w14:paraId="548865C2"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u w:val="single"/>
              </w:rPr>
              <w:t>Location</w:t>
            </w:r>
            <w:r w:rsidRPr="00822B42">
              <w:rPr>
                <w:rFonts w:ascii="Arial Narrow" w:eastAsia="Arial Narrow" w:hAnsi="Arial Narrow" w:cs="Arial Narrow"/>
                <w:sz w:val="20"/>
                <w:szCs w:val="20"/>
              </w:rPr>
              <w:t>: Marine water, Freshwater</w:t>
            </w:r>
          </w:p>
          <w:p w14:paraId="0FB49D78"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6402" w:author="Katie West" w:date="2019-09-24T08:46:00Z">
                  <w:rPr>
                    <w:rFonts w:ascii="Arial Narrow" w:eastAsia="Arial Narrow" w:hAnsi="Arial Narrow" w:cs="Arial Narrow"/>
                    <w:b/>
                    <w:color w:val="000000"/>
                    <w:sz w:val="20"/>
                    <w:szCs w:val="20"/>
                  </w:rPr>
                </w:rPrChange>
              </w:rPr>
            </w:pPr>
          </w:p>
        </w:tc>
      </w:tr>
      <w:tr w:rsidR="00E63ED2" w:rsidRPr="00822B42" w14:paraId="15F60391" w14:textId="77777777">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53C4B24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Outcome</w:t>
            </w:r>
          </w:p>
        </w:tc>
        <w:tc>
          <w:tcPr>
            <w:tcW w:w="7588" w:type="dxa"/>
            <w:tcBorders>
              <w:top w:val="single" w:sz="4" w:space="0" w:color="000000"/>
              <w:left w:val="single" w:sz="4" w:space="0" w:color="000000"/>
              <w:bottom w:val="single" w:sz="4" w:space="0" w:color="000000"/>
              <w:right w:val="single" w:sz="4" w:space="0" w:color="000000"/>
            </w:tcBorders>
          </w:tcPr>
          <w:p w14:paraId="3BF7369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3186B577" w14:textId="77777777">
        <w:trPr>
          <w:trHeight w:val="5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9F39ACF"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26A9D62E" w14:textId="77777777">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17EC6DE6" w14:textId="77777777" w:rsidR="00E63ED2" w:rsidRPr="00822B42" w:rsidRDefault="003336F0">
            <w:pPr>
              <w:pStyle w:val="Normal1"/>
              <w:keepNext/>
              <w:numPr>
                <w:ilvl w:val="0"/>
                <w:numId w:val="45"/>
              </w:numPr>
              <w:pBdr>
                <w:top w:val="nil"/>
                <w:left w:val="nil"/>
                <w:bottom w:val="nil"/>
                <w:right w:val="nil"/>
                <w:between w:val="nil"/>
              </w:pBdr>
              <w:rPr>
                <w:rFonts w:ascii="Arial Narrow" w:hAnsi="Arial Narrow"/>
                <w:sz w:val="20"/>
                <w:szCs w:val="20"/>
                <w:rPrChange w:id="6403"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8" w:type="dxa"/>
            <w:tcBorders>
              <w:top w:val="single" w:sz="4" w:space="0" w:color="000000"/>
              <w:left w:val="single" w:sz="4" w:space="0" w:color="000000"/>
              <w:bottom w:val="single" w:sz="4" w:space="0" w:color="000000"/>
              <w:right w:val="single" w:sz="4" w:space="0" w:color="000000"/>
            </w:tcBorders>
          </w:tcPr>
          <w:p w14:paraId="6440D7F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Activity level</w:t>
            </w:r>
          </w:p>
        </w:tc>
      </w:tr>
      <w:tr w:rsidR="00E63ED2" w:rsidRPr="00822B42" w14:paraId="30335962" w14:textId="77777777">
        <w:trPr>
          <w:trHeight w:val="500"/>
          <w:jc w:val="center"/>
        </w:trPr>
        <w:tc>
          <w:tcPr>
            <w:tcW w:w="2722" w:type="dxa"/>
            <w:tcBorders>
              <w:top w:val="single" w:sz="4" w:space="0" w:color="000000"/>
              <w:left w:val="single" w:sz="4" w:space="0" w:color="000000"/>
              <w:bottom w:val="single" w:sz="4" w:space="0" w:color="000000"/>
              <w:right w:val="single" w:sz="4" w:space="0" w:color="000000"/>
            </w:tcBorders>
          </w:tcPr>
          <w:p w14:paraId="5C8A6612" w14:textId="77777777" w:rsidR="00E63ED2" w:rsidRPr="00822B42" w:rsidRDefault="003336F0">
            <w:pPr>
              <w:pStyle w:val="Normal1"/>
              <w:keepNext/>
              <w:numPr>
                <w:ilvl w:val="0"/>
                <w:numId w:val="45"/>
              </w:numPr>
              <w:pBdr>
                <w:top w:val="nil"/>
                <w:left w:val="nil"/>
                <w:bottom w:val="nil"/>
                <w:right w:val="nil"/>
                <w:between w:val="nil"/>
              </w:pBdr>
              <w:rPr>
                <w:rFonts w:ascii="Arial Narrow" w:hAnsi="Arial Narrow"/>
                <w:sz w:val="20"/>
                <w:szCs w:val="20"/>
                <w:rPrChange w:id="6404"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8" w:type="dxa"/>
            <w:tcBorders>
              <w:top w:val="single" w:sz="4" w:space="0" w:color="000000"/>
              <w:left w:val="single" w:sz="4" w:space="0" w:color="000000"/>
              <w:bottom w:val="single" w:sz="4" w:space="0" w:color="000000"/>
              <w:right w:val="single" w:sz="4" w:space="0" w:color="000000"/>
            </w:tcBorders>
          </w:tcPr>
          <w:p w14:paraId="447AA5B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 or independent contractor</w:t>
            </w:r>
          </w:p>
        </w:tc>
      </w:tr>
      <w:tr w:rsidR="00E63ED2" w:rsidRPr="00822B42" w14:paraId="5A08679B" w14:textId="77777777">
        <w:trPr>
          <w:trHeight w:val="540"/>
          <w:jc w:val="center"/>
        </w:trPr>
        <w:tc>
          <w:tcPr>
            <w:tcW w:w="2722" w:type="dxa"/>
            <w:tcBorders>
              <w:top w:val="single" w:sz="4" w:space="0" w:color="000000"/>
              <w:left w:val="single" w:sz="4" w:space="0" w:color="000000"/>
              <w:bottom w:val="single" w:sz="4" w:space="0" w:color="000000"/>
              <w:right w:val="single" w:sz="4" w:space="0" w:color="000000"/>
            </w:tcBorders>
          </w:tcPr>
          <w:p w14:paraId="3CF8D586" w14:textId="77777777" w:rsidR="00E63ED2" w:rsidRPr="00822B42" w:rsidRDefault="003336F0">
            <w:pPr>
              <w:pStyle w:val="Normal1"/>
              <w:keepNext/>
              <w:numPr>
                <w:ilvl w:val="0"/>
                <w:numId w:val="45"/>
              </w:numPr>
              <w:pBdr>
                <w:top w:val="nil"/>
                <w:left w:val="nil"/>
                <w:bottom w:val="nil"/>
                <w:right w:val="nil"/>
                <w:between w:val="nil"/>
              </w:pBdr>
              <w:rPr>
                <w:rFonts w:ascii="Arial Narrow" w:hAnsi="Arial Narrow"/>
                <w:sz w:val="20"/>
                <w:szCs w:val="20"/>
                <w:rPrChange w:id="6405"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8" w:type="dxa"/>
            <w:tcBorders>
              <w:top w:val="single" w:sz="4" w:space="0" w:color="000000"/>
              <w:left w:val="single" w:sz="4" w:space="0" w:color="000000"/>
              <w:bottom w:val="single" w:sz="4" w:space="0" w:color="000000"/>
              <w:right w:val="single" w:sz="4" w:space="0" w:color="000000"/>
            </w:tcBorders>
          </w:tcPr>
          <w:p w14:paraId="3124561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Census of participants, Survey of participants</w:t>
            </w:r>
          </w:p>
        </w:tc>
      </w:tr>
      <w:tr w:rsidR="00E63ED2" w:rsidRPr="00822B42" w14:paraId="4D61C5C0" w14:textId="77777777">
        <w:trPr>
          <w:trHeight w:val="680"/>
          <w:jc w:val="center"/>
        </w:trPr>
        <w:tc>
          <w:tcPr>
            <w:tcW w:w="2722" w:type="dxa"/>
            <w:tcBorders>
              <w:top w:val="single" w:sz="4" w:space="0" w:color="000000"/>
              <w:left w:val="single" w:sz="4" w:space="0" w:color="000000"/>
              <w:bottom w:val="single" w:sz="4" w:space="0" w:color="000000"/>
              <w:right w:val="single" w:sz="4" w:space="0" w:color="000000"/>
            </w:tcBorders>
          </w:tcPr>
          <w:p w14:paraId="0F7B93AE" w14:textId="77777777" w:rsidR="00E63ED2" w:rsidRPr="00822B42" w:rsidRDefault="003336F0">
            <w:pPr>
              <w:pStyle w:val="Normal1"/>
              <w:keepNext/>
              <w:numPr>
                <w:ilvl w:val="0"/>
                <w:numId w:val="45"/>
              </w:numPr>
              <w:pBdr>
                <w:top w:val="nil"/>
                <w:left w:val="nil"/>
                <w:bottom w:val="nil"/>
                <w:right w:val="nil"/>
                <w:between w:val="nil"/>
              </w:pBdr>
              <w:rPr>
                <w:rFonts w:ascii="Arial Narrow" w:hAnsi="Arial Narrow"/>
                <w:sz w:val="20"/>
                <w:szCs w:val="20"/>
                <w:rPrChange w:id="6406"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8" w:type="dxa"/>
            <w:tcBorders>
              <w:top w:val="single" w:sz="4" w:space="0" w:color="000000"/>
              <w:left w:val="single" w:sz="4" w:space="0" w:color="000000"/>
              <w:bottom w:val="single" w:sz="4" w:space="0" w:color="000000"/>
              <w:right w:val="single" w:sz="4" w:space="0" w:color="000000"/>
            </w:tcBorders>
          </w:tcPr>
          <w:p w14:paraId="12DD430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Annually </w:t>
            </w:r>
          </w:p>
        </w:tc>
      </w:tr>
      <w:tr w:rsidR="00E63ED2" w:rsidRPr="00822B42" w14:paraId="73582F8C" w14:textId="77777777">
        <w:trPr>
          <w:trHeight w:val="880"/>
          <w:jc w:val="center"/>
        </w:trPr>
        <w:tc>
          <w:tcPr>
            <w:tcW w:w="2722" w:type="dxa"/>
            <w:tcBorders>
              <w:top w:val="single" w:sz="4" w:space="0" w:color="000000"/>
              <w:left w:val="single" w:sz="4" w:space="0" w:color="000000"/>
              <w:bottom w:val="single" w:sz="4" w:space="0" w:color="000000"/>
              <w:right w:val="single" w:sz="4" w:space="0" w:color="000000"/>
            </w:tcBorders>
          </w:tcPr>
          <w:p w14:paraId="3AEC3EE7" w14:textId="77777777" w:rsidR="00E63ED2" w:rsidRPr="00822B42" w:rsidRDefault="003336F0">
            <w:pPr>
              <w:pStyle w:val="Normal1"/>
              <w:keepNext/>
              <w:numPr>
                <w:ilvl w:val="0"/>
                <w:numId w:val="45"/>
              </w:numPr>
              <w:pBdr>
                <w:top w:val="nil"/>
                <w:left w:val="nil"/>
                <w:bottom w:val="nil"/>
                <w:right w:val="nil"/>
                <w:between w:val="nil"/>
              </w:pBdr>
              <w:rPr>
                <w:rFonts w:ascii="Arial Narrow" w:hAnsi="Arial Narrow"/>
                <w:sz w:val="20"/>
                <w:szCs w:val="20"/>
                <w:rPrChange w:id="6407"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8" w:type="dxa"/>
            <w:tcBorders>
              <w:top w:val="single" w:sz="4" w:space="0" w:color="000000"/>
              <w:left w:val="single" w:sz="4" w:space="0" w:color="000000"/>
              <w:bottom w:val="single" w:sz="4" w:space="0" w:color="000000"/>
              <w:right w:val="single" w:sz="4" w:space="0" w:color="000000"/>
            </w:tcBorders>
          </w:tcPr>
          <w:p w14:paraId="1435E9D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highlight w:val="white"/>
              </w:rPr>
              <w:t xml:space="preserve">A baseline </w:t>
            </w:r>
            <w:r w:rsidRPr="00822B42">
              <w:rPr>
                <w:rFonts w:ascii="Arial Narrow" w:eastAsia="Arial Narrow" w:hAnsi="Arial Narrow" w:cs="Arial Narrow"/>
                <w:sz w:val="20"/>
                <w:szCs w:val="20"/>
              </w:rPr>
              <w:t xml:space="preserve">number of participants who perceived their tenure rights to be secure </w:t>
            </w:r>
            <w:r w:rsidRPr="00822B42">
              <w:rPr>
                <w:rFonts w:ascii="Arial Narrow" w:eastAsia="Arial Narrow" w:hAnsi="Arial Narrow" w:cs="Arial Narrow"/>
                <w:sz w:val="20"/>
                <w:szCs w:val="20"/>
                <w:highlight w:val="white"/>
              </w:rPr>
              <w:t>is required and should be collected during the first year of the life of the activity. </w:t>
            </w:r>
          </w:p>
        </w:tc>
      </w:tr>
      <w:tr w:rsidR="00E63ED2" w:rsidRPr="00822B42" w14:paraId="3B156A87" w14:textId="77777777">
        <w:trPr>
          <w:trHeight w:val="6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924FD48"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29933E63" w14:textId="77777777">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FA49FC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FF0000"/>
                <w:sz w:val="20"/>
                <w:szCs w:val="20"/>
                <w:rPrChange w:id="6408" w:author="Katie West" w:date="2019-09-24T08:46:00Z">
                  <w:rPr>
                    <w:rFonts w:ascii="Arial Narrow" w:eastAsia="Arial Narrow" w:hAnsi="Arial Narrow" w:cs="Arial Narrow"/>
                    <w:b/>
                    <w:color w:val="FF0000"/>
                    <w:sz w:val="20"/>
                    <w:szCs w:val="20"/>
                  </w:rPr>
                </w:rPrChange>
              </w:rPr>
            </w:pPr>
          </w:p>
        </w:tc>
      </w:tr>
    </w:tbl>
    <w:p w14:paraId="10CD1750" w14:textId="77777777" w:rsidR="00E63ED2" w:rsidRPr="00822B42" w:rsidRDefault="00E63ED2">
      <w:pPr>
        <w:pStyle w:val="Normal1"/>
        <w:keepNext/>
        <w:jc w:val="center"/>
        <w:rPr>
          <w:rFonts w:ascii="Arial Narrow" w:eastAsia="Arial Narrow" w:hAnsi="Arial Narrow" w:cs="Arial Narrow"/>
          <w:sz w:val="20"/>
          <w:szCs w:val="20"/>
        </w:rPr>
      </w:pPr>
    </w:p>
    <w:p w14:paraId="27040625" w14:textId="77777777" w:rsidR="00E63ED2" w:rsidRPr="00822B42" w:rsidRDefault="00E63ED2">
      <w:pPr>
        <w:pStyle w:val="Normal1"/>
        <w:keepNext/>
        <w:rPr>
          <w:rFonts w:ascii="Arial Narrow" w:eastAsia="Arial Narrow" w:hAnsi="Arial Narrow" w:cs="Arial Narrow"/>
          <w:sz w:val="20"/>
          <w:szCs w:val="20"/>
        </w:rPr>
      </w:pPr>
    </w:p>
    <w:p w14:paraId="606C881D"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6409" w:author="Katie West" w:date="2019-09-24T08:46:00Z">
            <w:rPr/>
          </w:rPrChange>
        </w:rPr>
        <w:br w:type="page"/>
      </w:r>
    </w:p>
    <w:p w14:paraId="3EAEB619"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f8"/>
        <w:tblW w:w="10310" w:type="dxa"/>
        <w:jc w:val="center"/>
        <w:tblLayout w:type="fixed"/>
        <w:tblLook w:val="0000" w:firstRow="0" w:lastRow="0" w:firstColumn="0" w:lastColumn="0" w:noHBand="0" w:noVBand="0"/>
      </w:tblPr>
      <w:tblGrid>
        <w:gridCol w:w="2524"/>
        <w:gridCol w:w="7786"/>
      </w:tblGrid>
      <w:tr w:rsidR="00E63ED2" w:rsidRPr="00822B42" w14:paraId="799D2A7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F8CB6B2" w14:textId="77777777" w:rsidR="00E63ED2" w:rsidRPr="00822B42" w:rsidRDefault="0002485F">
            <w:pPr>
              <w:pStyle w:val="Normal1"/>
              <w:keepNext/>
              <w:rPr>
                <w:rFonts w:ascii="Arial Narrow" w:eastAsia="Arial Narrow" w:hAnsi="Arial Narrow" w:cs="Arial Narrow"/>
              </w:rPr>
            </w:pPr>
            <w:r w:rsidRPr="002C2FCC">
              <w:rPr>
                <w:rFonts w:ascii="Arial Narrow" w:hAnsi="Arial Narrow"/>
                <w:rPrChange w:id="6410"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6411" w:author="Katie West" w:date="2019-09-24T08:46:00Z">
                  <w:rPr/>
                </w:rPrChange>
              </w:rPr>
              <w:instrText xml:space="preserve"> HYPERLINK "https://www.state.gov/f/releases/other/255986.htm" \h </w:instrText>
            </w:r>
            <w:r w:rsidRPr="002C2FCC">
              <w:rPr>
                <w:rFonts w:ascii="Arial Narrow" w:hAnsi="Arial Narrow"/>
                <w:rPrChange w:id="6412"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Element ES.5.1: Targeted Financial Assistance to Meet Basic Needs for the Poorest</w:t>
            </w:r>
          </w:p>
          <w:p w14:paraId="6449ADC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w:t>
            </w:r>
            <w:r w:rsidRPr="00822B42">
              <w:rPr>
                <w:rFonts w:ascii="Arial Narrow" w:eastAsia="Arial Narrow" w:hAnsi="Arial Narrow" w:cs="Arial Narrow"/>
                <w:b/>
                <w:sz w:val="20"/>
                <w:szCs w:val="20"/>
              </w:rPr>
              <w:t xml:space="preserve"> </w:t>
            </w:r>
            <w:r w:rsidRPr="00822B42">
              <w:rPr>
                <w:rFonts w:ascii="Arial Narrow" w:eastAsia="Arial Narrow" w:hAnsi="Arial Narrow" w:cs="Arial Narrow"/>
                <w:sz w:val="20"/>
                <w:szCs w:val="20"/>
              </w:rPr>
              <w:t>Global Food Security Strategy – Output: could be applicable to multiple parts of results framework</w:t>
            </w:r>
          </w:p>
        </w:tc>
      </w:tr>
      <w:tr w:rsidR="00E63ED2" w:rsidRPr="00822B42" w14:paraId="0F6C1357"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D743D9B"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6413" w:name="32hioqz" w:colFirst="0" w:colLast="0"/>
            <w:bookmarkEnd w:id="6413"/>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ES.5-</w:t>
            </w:r>
            <w:proofErr w:type="gramStart"/>
            <w:r w:rsidRPr="00822B42">
              <w:rPr>
                <w:rFonts w:ascii="Arial Narrow" w:eastAsia="Arial Narrow" w:hAnsi="Arial Narrow" w:cs="Arial Narrow"/>
                <w:b/>
                <w:color w:val="000000"/>
                <w:sz w:val="20"/>
                <w:szCs w:val="20"/>
              </w:rPr>
              <w:t>1  Number</w:t>
            </w:r>
            <w:proofErr w:type="gramEnd"/>
            <w:r w:rsidRPr="00822B42">
              <w:rPr>
                <w:rFonts w:ascii="Arial Narrow" w:eastAsia="Arial Narrow" w:hAnsi="Arial Narrow" w:cs="Arial Narrow"/>
                <w:b/>
                <w:color w:val="000000"/>
                <w:sz w:val="20"/>
                <w:szCs w:val="20"/>
              </w:rPr>
              <w:t xml:space="preserve"> of USG social assistance beneficiaries participating in productive safety nets [IM-level]</w:t>
            </w:r>
            <w:r w:rsidRPr="00822B42">
              <w:rPr>
                <w:rFonts w:ascii="Arial Narrow" w:eastAsia="Arial Narrow" w:hAnsi="Arial Narrow" w:cs="Arial Narrow"/>
                <w:color w:val="000000"/>
                <w:sz w:val="20"/>
                <w:szCs w:val="20"/>
              </w:rPr>
              <w:t xml:space="preserve"> </w:t>
            </w:r>
          </w:p>
        </w:tc>
      </w:tr>
      <w:tr w:rsidR="00E63ED2" w:rsidRPr="00822B42" w14:paraId="3C505CCF" w14:textId="77777777">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02EB4A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DEFINITION:</w:t>
            </w:r>
          </w:p>
          <w:p w14:paraId="5AD4CEB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414" w:author="Katie West" w:date="2019-09-24T08:46:00Z">
                  <w:rPr>
                    <w:rFonts w:ascii="Arial Narrow" w:eastAsia="Arial Narrow" w:hAnsi="Arial Narrow" w:cs="Arial Narrow"/>
                    <w:b/>
                    <w:color w:val="000000"/>
                    <w:sz w:val="20"/>
                    <w:szCs w:val="20"/>
                  </w:rPr>
                </w:rPrChange>
              </w:rPr>
            </w:pPr>
          </w:p>
          <w:p w14:paraId="310B4C3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Productive safety nets are programs that protect and strengthen food insecure households’ physical and human capital by providing regular resource transfers in exchange for time or labor. Generally, there are three kinds of activities that can provide the foundation of a “productive safety net” program. These are:</w:t>
            </w:r>
          </w:p>
          <w:p w14:paraId="197714D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415" w:author="Katie West" w:date="2019-09-24T08:46:00Z">
                  <w:rPr>
                    <w:rFonts w:ascii="Arial Narrow" w:eastAsia="Arial Narrow" w:hAnsi="Arial Narrow" w:cs="Arial Narrow"/>
                    <w:b/>
                    <w:color w:val="000000"/>
                    <w:sz w:val="20"/>
                    <w:szCs w:val="20"/>
                  </w:rPr>
                </w:rPrChange>
              </w:rPr>
            </w:pPr>
          </w:p>
          <w:p w14:paraId="0866A365" w14:textId="77777777" w:rsidR="00E63ED2" w:rsidRPr="00822B42" w:rsidRDefault="003336F0">
            <w:pPr>
              <w:pStyle w:val="Normal1"/>
              <w:keepNext/>
              <w:numPr>
                <w:ilvl w:val="0"/>
                <w:numId w:val="46"/>
              </w:numPr>
              <w:pBdr>
                <w:top w:val="nil"/>
                <w:left w:val="nil"/>
                <w:bottom w:val="nil"/>
                <w:right w:val="nil"/>
                <w:between w:val="nil"/>
              </w:pBdr>
              <w:rPr>
                <w:rFonts w:ascii="Arial Narrow" w:hAnsi="Arial Narrow"/>
                <w:color w:val="000000"/>
                <w:sz w:val="20"/>
                <w:szCs w:val="20"/>
                <w:rPrChange w:id="6416" w:author="Katie West" w:date="2019-09-24T08:46:00Z">
                  <w:rPr>
                    <w:color w:val="000000"/>
                    <w:sz w:val="20"/>
                    <w:szCs w:val="20"/>
                  </w:rPr>
                </w:rPrChange>
              </w:rPr>
            </w:pPr>
            <w:r w:rsidRPr="00822B42">
              <w:rPr>
                <w:rFonts w:ascii="Arial Narrow" w:eastAsia="Arial Narrow" w:hAnsi="Arial Narrow" w:cs="Arial Narrow"/>
                <w:color w:val="000000"/>
                <w:sz w:val="20"/>
                <w:szCs w:val="20"/>
              </w:rPr>
              <w:t>Activities which strengthen community assets (e.g., public works);</w:t>
            </w:r>
          </w:p>
          <w:p w14:paraId="64970AC4" w14:textId="77777777" w:rsidR="00E63ED2" w:rsidRPr="00822B42" w:rsidRDefault="003336F0">
            <w:pPr>
              <w:pStyle w:val="Normal1"/>
              <w:keepNext/>
              <w:numPr>
                <w:ilvl w:val="0"/>
                <w:numId w:val="46"/>
              </w:numPr>
              <w:pBdr>
                <w:top w:val="nil"/>
                <w:left w:val="nil"/>
                <w:bottom w:val="nil"/>
                <w:right w:val="nil"/>
                <w:between w:val="nil"/>
              </w:pBdr>
              <w:rPr>
                <w:rFonts w:ascii="Arial Narrow" w:hAnsi="Arial Narrow"/>
                <w:color w:val="000000"/>
                <w:sz w:val="20"/>
                <w:szCs w:val="20"/>
                <w:rPrChange w:id="6417" w:author="Katie West" w:date="2019-09-24T08:46:00Z">
                  <w:rPr>
                    <w:color w:val="000000"/>
                    <w:sz w:val="20"/>
                    <w:szCs w:val="20"/>
                  </w:rPr>
                </w:rPrChange>
              </w:rPr>
            </w:pPr>
            <w:r w:rsidRPr="00822B42">
              <w:rPr>
                <w:rFonts w:ascii="Arial Narrow" w:eastAsia="Arial Narrow" w:hAnsi="Arial Narrow" w:cs="Arial Narrow"/>
                <w:color w:val="000000"/>
                <w:sz w:val="20"/>
                <w:szCs w:val="20"/>
              </w:rPr>
              <w:t>Activities which strengthen human assets (e.g., literacy training, and HIV, prenatal and well-baby visits); and/or</w:t>
            </w:r>
          </w:p>
          <w:p w14:paraId="1185006F" w14:textId="77777777" w:rsidR="00E63ED2" w:rsidRPr="00822B42" w:rsidRDefault="003336F0">
            <w:pPr>
              <w:pStyle w:val="Normal1"/>
              <w:keepNext/>
              <w:numPr>
                <w:ilvl w:val="0"/>
                <w:numId w:val="46"/>
              </w:numPr>
              <w:pBdr>
                <w:top w:val="nil"/>
                <w:left w:val="nil"/>
                <w:bottom w:val="nil"/>
                <w:right w:val="nil"/>
                <w:between w:val="nil"/>
              </w:pBdr>
              <w:rPr>
                <w:rFonts w:ascii="Arial Narrow" w:hAnsi="Arial Narrow"/>
                <w:color w:val="000000"/>
                <w:sz w:val="20"/>
                <w:szCs w:val="20"/>
                <w:rPrChange w:id="6418" w:author="Katie West" w:date="2019-09-24T08:46:00Z">
                  <w:rPr>
                    <w:color w:val="000000"/>
                    <w:sz w:val="20"/>
                    <w:szCs w:val="20"/>
                  </w:rPr>
                </w:rPrChange>
              </w:rPr>
            </w:pPr>
            <w:r w:rsidRPr="00822B42">
              <w:rPr>
                <w:rFonts w:ascii="Arial Narrow" w:eastAsia="Arial Narrow" w:hAnsi="Arial Narrow" w:cs="Arial Narrow"/>
                <w:color w:val="000000"/>
                <w:sz w:val="20"/>
                <w:szCs w:val="20"/>
              </w:rPr>
              <w:t>Activities which strengthen household assets (e.g., livelihood diversification, agriculture extension, micro savings and credit)</w:t>
            </w:r>
          </w:p>
          <w:p w14:paraId="366E6623"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6419" w:author="Katie West" w:date="2019-09-24T08:46:00Z">
                  <w:rPr>
                    <w:rFonts w:ascii="Arial Narrow" w:eastAsia="Arial Narrow" w:hAnsi="Arial Narrow" w:cs="Arial Narrow"/>
                    <w:b/>
                    <w:color w:val="000000"/>
                    <w:sz w:val="20"/>
                    <w:szCs w:val="20"/>
                  </w:rPr>
                </w:rPrChange>
              </w:rPr>
            </w:pPr>
          </w:p>
          <w:p w14:paraId="44510EF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What sets productive safety nets apart from other social assistance programs is that the assistance—a predictable resource transfer—is provided in exchange for labor or to offset the opportunity cost of an investment of time. For this reason they are sometimes referred to as “conditional” safety net programs. Another difference is an expectation that, over time, individuals or households enrolled in a productive safety net program will “graduate” from that program.</w:t>
            </w:r>
          </w:p>
          <w:p w14:paraId="74B76FF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420" w:author="Katie West" w:date="2019-09-24T08:46:00Z">
                  <w:rPr>
                    <w:rFonts w:ascii="Arial Narrow" w:eastAsia="Arial Narrow" w:hAnsi="Arial Narrow" w:cs="Arial Narrow"/>
                    <w:b/>
                    <w:color w:val="000000"/>
                    <w:sz w:val="20"/>
                    <w:szCs w:val="20"/>
                  </w:rPr>
                </w:rPrChange>
              </w:rPr>
            </w:pPr>
          </w:p>
        </w:tc>
      </w:tr>
      <w:tr w:rsidR="00E63ED2" w:rsidRPr="00822B42" w14:paraId="0AEF1B9C" w14:textId="77777777">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2053CA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4DF4A92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measures </w:t>
            </w:r>
            <w:ins w:id="6421" w:author="Maura McCormick" w:date="2019-04-09T13:16:00Z">
              <w:r w:rsidRPr="00822B42">
                <w:rPr>
                  <w:rFonts w:ascii="Arial Narrow" w:eastAsia="Arial Narrow" w:hAnsi="Arial Narrow" w:cs="Arial Narrow"/>
                  <w:sz w:val="20"/>
                  <w:szCs w:val="20"/>
                </w:rPr>
                <w:t>the</w:t>
              </w:r>
            </w:ins>
            <w:r w:rsidRPr="00822B42">
              <w:rPr>
                <w:rFonts w:ascii="Arial Narrow" w:eastAsia="Arial Narrow" w:hAnsi="Arial Narrow" w:cs="Arial Narrow"/>
                <w:sz w:val="20"/>
                <w:szCs w:val="20"/>
              </w:rPr>
              <w:t xml:space="preserve"> number of people participating in United States Government supported social assistance programming with productive components aimed at increasing self-sufficiency of the vulnerable population. This is an output indicator and is applicable to multiple parts of the Global Food Security Strategy results framework.</w:t>
            </w:r>
          </w:p>
          <w:p w14:paraId="3E096ED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422" w:author="Katie West" w:date="2019-09-24T08:46:00Z">
                  <w:rPr>
                    <w:rFonts w:ascii="Arial Narrow" w:eastAsia="Arial Narrow" w:hAnsi="Arial Narrow" w:cs="Arial Narrow"/>
                    <w:b/>
                    <w:color w:val="000000"/>
                    <w:sz w:val="20"/>
                    <w:szCs w:val="20"/>
                  </w:rPr>
                </w:rPrChange>
              </w:rPr>
            </w:pPr>
          </w:p>
        </w:tc>
      </w:tr>
      <w:tr w:rsidR="00E63ED2" w:rsidRPr="00822B42" w14:paraId="48CF3180" w14:textId="77777777">
        <w:trPr>
          <w:trHeight w:val="360"/>
          <w:jc w:val="center"/>
        </w:trPr>
        <w:tc>
          <w:tcPr>
            <w:tcW w:w="2524" w:type="dxa"/>
            <w:tcBorders>
              <w:top w:val="single" w:sz="4" w:space="0" w:color="000000"/>
              <w:left w:val="single" w:sz="4" w:space="0" w:color="000000"/>
              <w:bottom w:val="single" w:sz="4" w:space="0" w:color="000000"/>
              <w:right w:val="single" w:sz="4" w:space="0" w:color="000000"/>
            </w:tcBorders>
          </w:tcPr>
          <w:p w14:paraId="1202E4C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141037A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Number</w:t>
            </w:r>
          </w:p>
        </w:tc>
        <w:tc>
          <w:tcPr>
            <w:tcW w:w="7786" w:type="dxa"/>
            <w:tcBorders>
              <w:top w:val="single" w:sz="4" w:space="0" w:color="000000"/>
              <w:left w:val="single" w:sz="4" w:space="0" w:color="000000"/>
              <w:bottom w:val="single" w:sz="4" w:space="0" w:color="000000"/>
              <w:right w:val="single" w:sz="4" w:space="0" w:color="000000"/>
            </w:tcBorders>
          </w:tcPr>
          <w:p w14:paraId="4D330D4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DISAGGREGATE BY</w:t>
            </w:r>
            <w:r w:rsidRPr="00822B42">
              <w:rPr>
                <w:rFonts w:ascii="Arial Narrow" w:eastAsia="Arial Narrow" w:hAnsi="Arial Narrow" w:cs="Arial Narrow"/>
                <w:sz w:val="20"/>
                <w:szCs w:val="20"/>
              </w:rPr>
              <w:t xml:space="preserve">:  </w:t>
            </w:r>
          </w:p>
          <w:p w14:paraId="3A923FC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Type of Asset strengthened:</w:t>
            </w:r>
            <w:r w:rsidRPr="00822B42">
              <w:rPr>
                <w:rFonts w:ascii="Arial Narrow" w:eastAsia="Arial Narrow" w:hAnsi="Arial Narrow" w:cs="Arial Narrow"/>
                <w:sz w:val="20"/>
                <w:szCs w:val="20"/>
              </w:rPr>
              <w:t xml:space="preserve"> Community assets, Human assets/capital, and Household assets</w:t>
            </w:r>
          </w:p>
          <w:p w14:paraId="17A68CD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423" w:author="Katie West" w:date="2019-09-24T08:46:00Z">
                  <w:rPr>
                    <w:rFonts w:ascii="Arial Narrow" w:eastAsia="Arial Narrow" w:hAnsi="Arial Narrow" w:cs="Arial Narrow"/>
                    <w:b/>
                    <w:color w:val="000000"/>
                    <w:sz w:val="20"/>
                    <w:szCs w:val="20"/>
                  </w:rPr>
                </w:rPrChange>
              </w:rPr>
            </w:pPr>
          </w:p>
          <w:p w14:paraId="6B75E72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Sex:</w:t>
            </w:r>
            <w:r w:rsidRPr="00822B42">
              <w:rPr>
                <w:rFonts w:ascii="Arial Narrow" w:eastAsia="Arial Narrow" w:hAnsi="Arial Narrow" w:cs="Arial Narrow"/>
                <w:sz w:val="20"/>
                <w:szCs w:val="20"/>
              </w:rPr>
              <w:t xml:space="preserve"> Male, Female</w:t>
            </w:r>
          </w:p>
          <w:p w14:paraId="25309A5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424" w:author="Katie West" w:date="2019-09-24T08:46:00Z">
                  <w:rPr>
                    <w:rFonts w:ascii="Arial Narrow" w:eastAsia="Arial Narrow" w:hAnsi="Arial Narrow" w:cs="Arial Narrow"/>
                    <w:b/>
                    <w:color w:val="000000"/>
                    <w:sz w:val="20"/>
                    <w:szCs w:val="20"/>
                  </w:rPr>
                </w:rPrChange>
              </w:rPr>
            </w:pPr>
          </w:p>
          <w:p w14:paraId="549E65E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Age</w:t>
            </w:r>
            <w:r w:rsidRPr="00822B42">
              <w:rPr>
                <w:rFonts w:ascii="Arial Narrow" w:eastAsia="Arial Narrow" w:hAnsi="Arial Narrow" w:cs="Arial Narrow"/>
                <w:sz w:val="20"/>
                <w:szCs w:val="20"/>
              </w:rPr>
              <w:t>: 15-29, 30+</w:t>
            </w:r>
          </w:p>
          <w:p w14:paraId="5BB84EB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425" w:author="Katie West" w:date="2019-09-24T08:46:00Z">
                  <w:rPr>
                    <w:rFonts w:ascii="Arial Narrow" w:eastAsia="Arial Narrow" w:hAnsi="Arial Narrow" w:cs="Arial Narrow"/>
                    <w:b/>
                    <w:color w:val="000000"/>
                    <w:sz w:val="20"/>
                    <w:szCs w:val="20"/>
                  </w:rPr>
                </w:rPrChange>
              </w:rPr>
            </w:pPr>
          </w:p>
          <w:p w14:paraId="48B1CA94" w14:textId="77777777" w:rsidR="00E63ED2" w:rsidRPr="00822B42" w:rsidRDefault="003336F0">
            <w:pPr>
              <w:pStyle w:val="Normal1"/>
              <w:keepNext/>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Duration:</w:t>
            </w:r>
          </w:p>
          <w:p w14:paraId="67B57DC2" w14:textId="77777777" w:rsidR="00E63ED2" w:rsidRPr="00822B42" w:rsidRDefault="003336F0">
            <w:pPr>
              <w:pStyle w:val="Normal1"/>
              <w:keepNext/>
              <w:numPr>
                <w:ilvl w:val="0"/>
                <w:numId w:val="102"/>
              </w:numPr>
              <w:pBdr>
                <w:top w:val="nil"/>
                <w:left w:val="nil"/>
                <w:bottom w:val="nil"/>
                <w:right w:val="nil"/>
                <w:between w:val="nil"/>
              </w:pBdr>
              <w:rPr>
                <w:rFonts w:ascii="Arial Narrow" w:hAnsi="Arial Narrow"/>
                <w:color w:val="000000"/>
                <w:sz w:val="20"/>
                <w:szCs w:val="20"/>
                <w:rPrChange w:id="6426" w:author="Katie West" w:date="2019-09-24T08:46:00Z">
                  <w:rPr>
                    <w:color w:val="000000"/>
                    <w:sz w:val="20"/>
                    <w:szCs w:val="20"/>
                  </w:rPr>
                </w:rPrChange>
              </w:rPr>
            </w:pPr>
            <w:r w:rsidRPr="00822B42">
              <w:rPr>
                <w:rFonts w:ascii="Arial Narrow" w:eastAsia="Arial Narrow" w:hAnsi="Arial Narrow" w:cs="Arial Narrow"/>
                <w:b/>
                <w:color w:val="000000"/>
                <w:sz w:val="20"/>
                <w:szCs w:val="20"/>
              </w:rPr>
              <w:t>New</w:t>
            </w:r>
            <w:r w:rsidRPr="00822B42">
              <w:rPr>
                <w:rFonts w:ascii="Arial Narrow" w:eastAsia="Arial Narrow" w:hAnsi="Arial Narrow" w:cs="Arial Narrow"/>
                <w:color w:val="000000"/>
                <w:sz w:val="20"/>
                <w:szCs w:val="20"/>
              </w:rPr>
              <w:t xml:space="preserve"> = this is the first year the person participated in a productive safety net</w:t>
            </w:r>
          </w:p>
          <w:p w14:paraId="38A66E31"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6427" w:author="Katie West" w:date="2019-09-24T08:46:00Z">
                  <w:rPr>
                    <w:rFonts w:ascii="Arial Narrow" w:eastAsia="Arial Narrow" w:hAnsi="Arial Narrow" w:cs="Arial Narrow"/>
                    <w:b/>
                    <w:color w:val="000000"/>
                    <w:sz w:val="20"/>
                    <w:szCs w:val="20"/>
                  </w:rPr>
                </w:rPrChange>
              </w:rPr>
            </w:pPr>
          </w:p>
          <w:p w14:paraId="63DE2B29" w14:textId="77777777" w:rsidR="00E63ED2" w:rsidRPr="00822B42" w:rsidRDefault="003336F0">
            <w:pPr>
              <w:pStyle w:val="Normal1"/>
              <w:keepNext/>
              <w:numPr>
                <w:ilvl w:val="0"/>
                <w:numId w:val="102"/>
              </w:numPr>
              <w:pBdr>
                <w:top w:val="nil"/>
                <w:left w:val="nil"/>
                <w:bottom w:val="nil"/>
                <w:right w:val="nil"/>
                <w:between w:val="nil"/>
              </w:pBdr>
              <w:rPr>
                <w:rFonts w:ascii="Arial Narrow" w:hAnsi="Arial Narrow"/>
                <w:color w:val="000000"/>
                <w:sz w:val="20"/>
                <w:szCs w:val="20"/>
                <w:rPrChange w:id="6428" w:author="Katie West" w:date="2019-09-24T08:46:00Z">
                  <w:rPr>
                    <w:color w:val="000000"/>
                    <w:sz w:val="20"/>
                    <w:szCs w:val="20"/>
                  </w:rPr>
                </w:rPrChange>
              </w:rPr>
            </w:pPr>
            <w:r w:rsidRPr="00822B42">
              <w:rPr>
                <w:rFonts w:ascii="Arial Narrow" w:eastAsia="Arial Narrow" w:hAnsi="Arial Narrow" w:cs="Arial Narrow"/>
                <w:b/>
                <w:color w:val="000000"/>
                <w:sz w:val="20"/>
                <w:szCs w:val="20"/>
              </w:rPr>
              <w:t>Continuing</w:t>
            </w:r>
            <w:r w:rsidRPr="00822B42">
              <w:rPr>
                <w:rFonts w:ascii="Arial Narrow" w:eastAsia="Arial Narrow" w:hAnsi="Arial Narrow" w:cs="Arial Narrow"/>
                <w:color w:val="000000"/>
                <w:sz w:val="20"/>
                <w:szCs w:val="20"/>
              </w:rPr>
              <w:t xml:space="preserve"> = this person participated in the previous reporting year and continues to participate in the current reporting year</w:t>
            </w:r>
          </w:p>
          <w:p w14:paraId="5D2AAA2C" w14:textId="77777777" w:rsidR="00E63ED2" w:rsidRPr="00822B42" w:rsidRDefault="00E63ED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6429" w:author="Katie West" w:date="2019-09-24T08:46:00Z">
                  <w:rPr>
                    <w:rFonts w:ascii="Arial Narrow" w:eastAsia="Arial Narrow" w:hAnsi="Arial Narrow" w:cs="Arial Narrow"/>
                    <w:b/>
                    <w:color w:val="000000"/>
                    <w:sz w:val="20"/>
                    <w:szCs w:val="20"/>
                  </w:rPr>
                </w:rPrChange>
              </w:rPr>
            </w:pPr>
          </w:p>
        </w:tc>
      </w:tr>
      <w:tr w:rsidR="00E63ED2" w:rsidRPr="00822B42" w14:paraId="5761606F" w14:textId="77777777">
        <w:trPr>
          <w:trHeight w:val="240"/>
          <w:jc w:val="center"/>
        </w:trPr>
        <w:tc>
          <w:tcPr>
            <w:tcW w:w="2524" w:type="dxa"/>
            <w:tcBorders>
              <w:top w:val="single" w:sz="4" w:space="0" w:color="000000"/>
              <w:left w:val="single" w:sz="4" w:space="0" w:color="000000"/>
              <w:bottom w:val="single" w:sz="4" w:space="0" w:color="000000"/>
              <w:right w:val="single" w:sz="4" w:space="0" w:color="000000"/>
            </w:tcBorders>
          </w:tcPr>
          <w:p w14:paraId="4FAADB5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Output</w:t>
            </w:r>
          </w:p>
        </w:tc>
        <w:tc>
          <w:tcPr>
            <w:tcW w:w="7786" w:type="dxa"/>
            <w:tcBorders>
              <w:top w:val="single" w:sz="4" w:space="0" w:color="000000"/>
              <w:left w:val="single" w:sz="4" w:space="0" w:color="000000"/>
              <w:bottom w:val="single" w:sz="4" w:space="0" w:color="000000"/>
              <w:right w:val="single" w:sz="4" w:space="0" w:color="000000"/>
            </w:tcBorders>
          </w:tcPr>
          <w:p w14:paraId="68AD31E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7745C93E"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DBD6E85"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2A355022" w14:textId="77777777">
        <w:trPr>
          <w:trHeight w:val="380"/>
          <w:jc w:val="center"/>
        </w:trPr>
        <w:tc>
          <w:tcPr>
            <w:tcW w:w="2524" w:type="dxa"/>
            <w:tcBorders>
              <w:top w:val="single" w:sz="4" w:space="0" w:color="000000"/>
              <w:left w:val="single" w:sz="4" w:space="0" w:color="000000"/>
              <w:bottom w:val="single" w:sz="4" w:space="0" w:color="000000"/>
              <w:right w:val="single" w:sz="4" w:space="0" w:color="000000"/>
            </w:tcBorders>
          </w:tcPr>
          <w:p w14:paraId="4B464310" w14:textId="77777777" w:rsidR="00E63ED2" w:rsidRPr="00822B42" w:rsidRDefault="003336F0">
            <w:pPr>
              <w:pStyle w:val="Normal1"/>
              <w:keepNext/>
              <w:numPr>
                <w:ilvl w:val="0"/>
                <w:numId w:val="140"/>
              </w:numPr>
              <w:rPr>
                <w:rFonts w:ascii="Arial Narrow" w:hAnsi="Arial Narrow"/>
                <w:sz w:val="20"/>
                <w:szCs w:val="20"/>
                <w:rPrChange w:id="6430"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786" w:type="dxa"/>
            <w:tcBorders>
              <w:top w:val="single" w:sz="4" w:space="0" w:color="000000"/>
              <w:left w:val="single" w:sz="4" w:space="0" w:color="000000"/>
              <w:bottom w:val="single" w:sz="4" w:space="0" w:color="000000"/>
              <w:right w:val="single" w:sz="4" w:space="0" w:color="000000"/>
            </w:tcBorders>
          </w:tcPr>
          <w:p w14:paraId="61879A3F"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Activity level, Activity participants </w:t>
            </w:r>
          </w:p>
        </w:tc>
      </w:tr>
      <w:tr w:rsidR="00E63ED2" w:rsidRPr="00822B42" w14:paraId="5C2BDFC0" w14:textId="77777777">
        <w:trPr>
          <w:trHeight w:val="620"/>
          <w:jc w:val="center"/>
        </w:trPr>
        <w:tc>
          <w:tcPr>
            <w:tcW w:w="2524" w:type="dxa"/>
            <w:tcBorders>
              <w:top w:val="single" w:sz="4" w:space="0" w:color="000000"/>
              <w:left w:val="single" w:sz="4" w:space="0" w:color="000000"/>
              <w:bottom w:val="single" w:sz="4" w:space="0" w:color="000000"/>
              <w:right w:val="single" w:sz="4" w:space="0" w:color="000000"/>
            </w:tcBorders>
          </w:tcPr>
          <w:p w14:paraId="5A4FFBBF" w14:textId="77777777" w:rsidR="00E63ED2" w:rsidRPr="00822B42" w:rsidRDefault="003336F0">
            <w:pPr>
              <w:pStyle w:val="Normal1"/>
              <w:keepNext/>
              <w:numPr>
                <w:ilvl w:val="0"/>
                <w:numId w:val="140"/>
              </w:numPr>
              <w:rPr>
                <w:rFonts w:ascii="Arial Narrow" w:hAnsi="Arial Narrow"/>
                <w:sz w:val="20"/>
                <w:szCs w:val="20"/>
                <w:rPrChange w:id="6431"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786" w:type="dxa"/>
            <w:tcBorders>
              <w:top w:val="single" w:sz="4" w:space="0" w:color="000000"/>
              <w:left w:val="single" w:sz="4" w:space="0" w:color="000000"/>
              <w:bottom w:val="single" w:sz="4" w:space="0" w:color="000000"/>
              <w:right w:val="single" w:sz="4" w:space="0" w:color="000000"/>
            </w:tcBorders>
          </w:tcPr>
          <w:p w14:paraId="4979AE9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E63ED2" w:rsidRPr="00822B42" w14:paraId="56FD7E6A" w14:textId="77777777">
        <w:trPr>
          <w:trHeight w:val="260"/>
          <w:jc w:val="center"/>
        </w:trPr>
        <w:tc>
          <w:tcPr>
            <w:tcW w:w="2524" w:type="dxa"/>
            <w:tcBorders>
              <w:top w:val="single" w:sz="4" w:space="0" w:color="000000"/>
              <w:left w:val="single" w:sz="4" w:space="0" w:color="000000"/>
              <w:bottom w:val="single" w:sz="4" w:space="0" w:color="000000"/>
              <w:right w:val="single" w:sz="4" w:space="0" w:color="000000"/>
            </w:tcBorders>
          </w:tcPr>
          <w:p w14:paraId="1A339D1F" w14:textId="77777777" w:rsidR="00E63ED2" w:rsidRPr="00822B42" w:rsidRDefault="003336F0">
            <w:pPr>
              <w:pStyle w:val="Normal1"/>
              <w:keepNext/>
              <w:numPr>
                <w:ilvl w:val="0"/>
                <w:numId w:val="140"/>
              </w:numPr>
              <w:rPr>
                <w:rFonts w:ascii="Arial Narrow" w:hAnsi="Arial Narrow"/>
                <w:sz w:val="20"/>
                <w:szCs w:val="20"/>
                <w:rPrChange w:id="6432"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786" w:type="dxa"/>
            <w:tcBorders>
              <w:top w:val="single" w:sz="4" w:space="0" w:color="000000"/>
              <w:left w:val="single" w:sz="4" w:space="0" w:color="000000"/>
              <w:bottom w:val="single" w:sz="4" w:space="0" w:color="000000"/>
              <w:right w:val="single" w:sz="4" w:space="0" w:color="000000"/>
            </w:tcBorders>
          </w:tcPr>
          <w:p w14:paraId="491F75F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Participant-based survey, activity records</w:t>
            </w:r>
            <w:r w:rsidRPr="00822B42">
              <w:rPr>
                <w:rFonts w:ascii="Arial Narrow" w:eastAsia="Arial Narrow" w:hAnsi="Arial Narrow" w:cs="Arial Narrow"/>
                <w:sz w:val="20"/>
                <w:szCs w:val="20"/>
              </w:rPr>
              <w:t> </w:t>
            </w:r>
          </w:p>
        </w:tc>
      </w:tr>
      <w:tr w:rsidR="00E63ED2" w:rsidRPr="00822B42" w14:paraId="3F094AA1" w14:textId="77777777">
        <w:trPr>
          <w:trHeight w:val="460"/>
          <w:jc w:val="center"/>
        </w:trPr>
        <w:tc>
          <w:tcPr>
            <w:tcW w:w="2524" w:type="dxa"/>
            <w:tcBorders>
              <w:top w:val="single" w:sz="4" w:space="0" w:color="000000"/>
              <w:left w:val="single" w:sz="4" w:space="0" w:color="000000"/>
              <w:bottom w:val="single" w:sz="4" w:space="0" w:color="000000"/>
              <w:right w:val="single" w:sz="4" w:space="0" w:color="000000"/>
            </w:tcBorders>
          </w:tcPr>
          <w:p w14:paraId="55E781BF" w14:textId="77777777" w:rsidR="00E63ED2" w:rsidRPr="00822B42" w:rsidRDefault="003336F0">
            <w:pPr>
              <w:pStyle w:val="Normal1"/>
              <w:keepNext/>
              <w:numPr>
                <w:ilvl w:val="0"/>
                <w:numId w:val="140"/>
              </w:numPr>
              <w:rPr>
                <w:rFonts w:ascii="Arial Narrow" w:hAnsi="Arial Narrow"/>
                <w:sz w:val="20"/>
                <w:szCs w:val="20"/>
                <w:rPrChange w:id="6433"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86" w:type="dxa"/>
            <w:tcBorders>
              <w:top w:val="single" w:sz="4" w:space="0" w:color="000000"/>
              <w:left w:val="single" w:sz="4" w:space="0" w:color="000000"/>
              <w:bottom w:val="single" w:sz="4" w:space="0" w:color="000000"/>
              <w:right w:val="single" w:sz="4" w:space="0" w:color="000000"/>
            </w:tcBorders>
          </w:tcPr>
          <w:p w14:paraId="2D69630A"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Annually </w:t>
            </w:r>
          </w:p>
        </w:tc>
      </w:tr>
      <w:tr w:rsidR="00E63ED2" w:rsidRPr="00822B42" w14:paraId="56B4E626" w14:textId="77777777">
        <w:trPr>
          <w:trHeight w:val="200"/>
          <w:jc w:val="center"/>
        </w:trPr>
        <w:tc>
          <w:tcPr>
            <w:tcW w:w="2524" w:type="dxa"/>
            <w:tcBorders>
              <w:top w:val="single" w:sz="4" w:space="0" w:color="000000"/>
              <w:left w:val="single" w:sz="4" w:space="0" w:color="000000"/>
              <w:bottom w:val="single" w:sz="4" w:space="0" w:color="000000"/>
              <w:right w:val="single" w:sz="4" w:space="0" w:color="000000"/>
            </w:tcBorders>
          </w:tcPr>
          <w:p w14:paraId="6280CDB7" w14:textId="77777777" w:rsidR="00E63ED2" w:rsidRPr="00822B42" w:rsidRDefault="003336F0">
            <w:pPr>
              <w:pStyle w:val="Normal1"/>
              <w:keepNext/>
              <w:numPr>
                <w:ilvl w:val="0"/>
                <w:numId w:val="140"/>
              </w:numPr>
              <w:rPr>
                <w:rFonts w:ascii="Arial Narrow" w:hAnsi="Arial Narrow"/>
                <w:sz w:val="20"/>
                <w:szCs w:val="20"/>
                <w:rPrChange w:id="6434"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86" w:type="dxa"/>
            <w:tcBorders>
              <w:top w:val="single" w:sz="4" w:space="0" w:color="000000"/>
              <w:left w:val="single" w:sz="4" w:space="0" w:color="000000"/>
              <w:bottom w:val="single" w:sz="4" w:space="0" w:color="000000"/>
              <w:right w:val="single" w:sz="4" w:space="0" w:color="000000"/>
            </w:tcBorders>
          </w:tcPr>
          <w:p w14:paraId="0260CD6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is zero</w:t>
            </w:r>
          </w:p>
        </w:tc>
      </w:tr>
      <w:tr w:rsidR="00E63ED2" w:rsidRPr="00822B42" w14:paraId="6C2A0553"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4EE11B3"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62B64AB5" w14:textId="77777777">
        <w:trPr>
          <w:trHeight w:val="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31B206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435" w:author="Katie West" w:date="2019-09-24T08:46:00Z">
                  <w:rPr>
                    <w:rFonts w:ascii="Arial Narrow" w:eastAsia="Arial Narrow" w:hAnsi="Arial Narrow" w:cs="Arial Narrow"/>
                    <w:b/>
                    <w:color w:val="000000"/>
                    <w:sz w:val="20"/>
                    <w:szCs w:val="20"/>
                  </w:rPr>
                </w:rPrChange>
              </w:rPr>
            </w:pPr>
          </w:p>
        </w:tc>
      </w:tr>
    </w:tbl>
    <w:p w14:paraId="065CEC4E" w14:textId="77777777" w:rsidR="00E63ED2" w:rsidRPr="00822B42" w:rsidRDefault="00E63ED2">
      <w:pPr>
        <w:pStyle w:val="Normal1"/>
        <w:keepNext/>
        <w:jc w:val="center"/>
        <w:rPr>
          <w:rFonts w:ascii="Arial Narrow" w:eastAsia="Arial Narrow" w:hAnsi="Arial Narrow" w:cs="Arial Narrow"/>
          <w:sz w:val="20"/>
          <w:szCs w:val="20"/>
        </w:rPr>
      </w:pPr>
    </w:p>
    <w:p w14:paraId="35E22B0D" w14:textId="77777777" w:rsidR="00E63ED2" w:rsidRPr="00822B42" w:rsidRDefault="003336F0">
      <w:pPr>
        <w:pStyle w:val="Normal1"/>
        <w:rPr>
          <w:rFonts w:ascii="Arial Narrow" w:eastAsia="Arial Narrow" w:hAnsi="Arial Narrow" w:cs="Arial Narrow"/>
          <w:sz w:val="20"/>
          <w:szCs w:val="20"/>
        </w:rPr>
      </w:pPr>
      <w:r w:rsidRPr="00822B42">
        <w:rPr>
          <w:rFonts w:ascii="Arial Narrow" w:hAnsi="Arial Narrow"/>
          <w:rPrChange w:id="6436" w:author="Katie West" w:date="2019-09-24T08:46:00Z">
            <w:rPr/>
          </w:rPrChange>
        </w:rPr>
        <w:br w:type="page"/>
      </w:r>
    </w:p>
    <w:p w14:paraId="409A6CD6"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f9"/>
        <w:tblW w:w="10310" w:type="dxa"/>
        <w:jc w:val="center"/>
        <w:tblLayout w:type="fixed"/>
        <w:tblLook w:val="0000" w:firstRow="0" w:lastRow="0" w:firstColumn="0" w:lastColumn="0" w:noHBand="0" w:noVBand="0"/>
      </w:tblPr>
      <w:tblGrid>
        <w:gridCol w:w="2602"/>
        <w:gridCol w:w="7708"/>
      </w:tblGrid>
      <w:tr w:rsidR="00E63ED2" w:rsidRPr="00822B42" w14:paraId="5CFB290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F4E22C8" w14:textId="77777777" w:rsidR="00E63ED2" w:rsidRPr="00822B42" w:rsidRDefault="0002485F">
            <w:pPr>
              <w:pStyle w:val="Normal1"/>
              <w:keepNext/>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6437"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6438" w:author="Katie West" w:date="2019-09-24T08:46:00Z">
                  <w:rPr/>
                </w:rPrChange>
              </w:rPr>
              <w:instrText xml:space="preserve"> HYPERLINK "https://www.state.gov/f/releases/other/255986.htm" \h </w:instrText>
            </w:r>
            <w:r w:rsidRPr="002C2FCC">
              <w:rPr>
                <w:rFonts w:ascii="Arial Narrow" w:hAnsi="Arial Narrow"/>
                <w:rPrChange w:id="6439"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color w:val="000000"/>
                <w:sz w:val="20"/>
                <w:szCs w:val="20"/>
              </w:rPr>
              <w:t>: Program Element HL.8.2: Basic Sanitation</w:t>
            </w:r>
          </w:p>
          <w:p w14:paraId="73995913"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INITIATIVE AFFILIATION: Global Food Security Strategy – IR.9: More hygienic household and community environments </w:t>
            </w:r>
          </w:p>
        </w:tc>
      </w:tr>
      <w:tr w:rsidR="00E63ED2" w:rsidRPr="00822B42" w14:paraId="6A896E60"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A611C5A"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6440" w:name="1hmsyys" w:colFirst="0" w:colLast="0"/>
            <w:bookmarkEnd w:id="6440"/>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HL.8.2-</w:t>
            </w:r>
            <w:proofErr w:type="gramStart"/>
            <w:r w:rsidRPr="00822B42">
              <w:rPr>
                <w:rFonts w:ascii="Arial Narrow" w:eastAsia="Arial Narrow" w:hAnsi="Arial Narrow" w:cs="Arial Narrow"/>
                <w:b/>
                <w:color w:val="000000"/>
                <w:sz w:val="20"/>
                <w:szCs w:val="20"/>
              </w:rPr>
              <w:t>2  Number</w:t>
            </w:r>
            <w:proofErr w:type="gramEnd"/>
            <w:r w:rsidRPr="00822B42">
              <w:rPr>
                <w:rFonts w:ascii="Arial Narrow" w:eastAsia="Arial Narrow" w:hAnsi="Arial Narrow" w:cs="Arial Narrow"/>
                <w:b/>
                <w:color w:val="000000"/>
                <w:sz w:val="20"/>
                <w:szCs w:val="20"/>
              </w:rPr>
              <w:t xml:space="preserve"> of people gaining access to a basic sanitation service as a result of USG assistance [IM-level]</w:t>
            </w:r>
          </w:p>
        </w:tc>
      </w:tr>
      <w:tr w:rsidR="00E63ED2" w:rsidRPr="00822B42" w14:paraId="25500E63" w14:textId="77777777">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55C563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3264EAD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441" w:author="Katie West" w:date="2019-09-24T08:46:00Z">
                  <w:rPr>
                    <w:rFonts w:ascii="Arial Narrow" w:eastAsia="Arial Narrow" w:hAnsi="Arial Narrow" w:cs="Arial Narrow"/>
                    <w:b/>
                    <w:color w:val="000000"/>
                    <w:sz w:val="20"/>
                    <w:szCs w:val="20"/>
                  </w:rPr>
                </w:rPrChange>
              </w:rPr>
            </w:pPr>
          </w:p>
          <w:p w14:paraId="649289BB" w14:textId="7DE1FA73" w:rsidR="00E63ED2" w:rsidRPr="00822B42" w:rsidRDefault="003336F0">
            <w:pPr>
              <w:pStyle w:val="Normal1"/>
              <w:keepNext/>
              <w:rPr>
                <w:ins w:id="6442" w:author="Anne Swindale" w:date="2019-04-17T18:19: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A basic sanitation </w:t>
            </w:r>
            <w:r w:rsidRPr="00822B42">
              <w:rPr>
                <w:rFonts w:ascii="Arial Narrow" w:eastAsia="Arial Narrow" w:hAnsi="Arial Narrow" w:cs="Arial Narrow"/>
                <w:color w:val="000000"/>
                <w:sz w:val="20"/>
                <w:szCs w:val="20"/>
                <w:u w:val="single"/>
                <w:rPrChange w:id="6443" w:author="Katie West" w:date="2019-09-24T08:46:00Z">
                  <w:rPr>
                    <w:rFonts w:ascii="Arial Narrow" w:eastAsia="Arial Narrow" w:hAnsi="Arial Narrow" w:cs="Arial Narrow"/>
                    <w:color w:val="000000"/>
                    <w:sz w:val="20"/>
                    <w:szCs w:val="20"/>
                  </w:rPr>
                </w:rPrChange>
              </w:rPr>
              <w:t>service</w:t>
            </w:r>
            <w:r w:rsidRPr="00822B42">
              <w:rPr>
                <w:rFonts w:ascii="Arial Narrow" w:eastAsia="Arial Narrow" w:hAnsi="Arial Narrow" w:cs="Arial Narrow"/>
                <w:sz w:val="20"/>
                <w:szCs w:val="20"/>
              </w:rPr>
              <w:t xml:space="preserve">, defined according to the Joint Monitoring Program (JMP), consists of 1) </w:t>
            </w:r>
            <w:r w:rsidRPr="00822B42">
              <w:rPr>
                <w:rFonts w:ascii="Arial Narrow" w:eastAsia="Arial Narrow" w:hAnsi="Arial Narrow" w:cs="Arial Narrow"/>
                <w:color w:val="000000"/>
                <w:sz w:val="20"/>
                <w:szCs w:val="20"/>
              </w:rPr>
              <w:t>a sanitation facility that hygienically separates human excreta from human contact</w:t>
            </w:r>
            <w:ins w:id="6444" w:author="Anne Swindale" w:date="2019-04-17T18:18:00Z">
              <w:r w:rsidRPr="00822B42">
                <w:rPr>
                  <w:rFonts w:ascii="Arial Narrow" w:eastAsia="Arial Narrow" w:hAnsi="Arial Narrow" w:cs="Arial Narrow"/>
                  <w:color w:val="000000"/>
                  <w:sz w:val="20"/>
                  <w:szCs w:val="20"/>
                </w:rPr>
                <w:t xml:space="preserve"> (i.e. an improved sanitation facility)</w:t>
              </w:r>
            </w:ins>
            <w:del w:id="6445" w:author="Anne Swindale" w:date="2019-04-17T18:18:00Z">
              <w:r w:rsidRPr="00822B42">
                <w:rPr>
                  <w:rFonts w:ascii="Arial Narrow" w:eastAsia="Arial Narrow" w:hAnsi="Arial Narrow" w:cs="Arial Narrow"/>
                  <w:color w:val="000000"/>
                  <w:sz w:val="20"/>
                  <w:szCs w:val="20"/>
                </w:rPr>
                <w:delText>,</w:delText>
              </w:r>
            </w:del>
            <w:del w:id="6446" w:author="Anne Swindale" w:date="2019-09-16T13:45:00Z">
              <w:r w:rsidRPr="00822B42" w:rsidDel="00EE793F">
                <w:rPr>
                  <w:rFonts w:ascii="Arial Narrow" w:eastAsia="Arial Narrow" w:hAnsi="Arial Narrow" w:cs="Arial Narrow"/>
                  <w:color w:val="000000"/>
                  <w:sz w:val="20"/>
                  <w:szCs w:val="20"/>
                </w:rPr>
                <w:delText xml:space="preserve"> </w:delText>
              </w:r>
            </w:del>
            <w:del w:id="6447" w:author="Anne Swindale" w:date="2019-04-17T18:19:00Z">
              <w:r w:rsidRPr="00822B42">
                <w:rPr>
                  <w:rFonts w:ascii="Arial Narrow" w:eastAsia="Arial Narrow" w:hAnsi="Arial Narrow" w:cs="Arial Narrow"/>
                  <w:color w:val="000000"/>
                  <w:sz w:val="20"/>
                  <w:szCs w:val="20"/>
                </w:rPr>
                <w:delText xml:space="preserve">and </w:delText>
              </w:r>
            </w:del>
            <w:ins w:id="6448" w:author="Anne Swindale" w:date="2019-04-17T18:19:00Z">
              <w:r w:rsidRPr="00822B42">
                <w:rPr>
                  <w:rFonts w:ascii="Arial Narrow" w:eastAsia="Arial Narrow" w:hAnsi="Arial Narrow" w:cs="Arial Narrow"/>
                  <w:color w:val="000000"/>
                  <w:sz w:val="20"/>
                  <w:szCs w:val="20"/>
                </w:rPr>
                <w:t xml:space="preserve"> </w:t>
              </w:r>
            </w:ins>
            <w:r w:rsidRPr="00822B42">
              <w:rPr>
                <w:rFonts w:ascii="Arial Narrow" w:eastAsia="Arial Narrow" w:hAnsi="Arial Narrow" w:cs="Arial Narrow"/>
                <w:color w:val="000000"/>
                <w:sz w:val="20"/>
                <w:szCs w:val="20"/>
              </w:rPr>
              <w:t xml:space="preserve">that </w:t>
            </w:r>
            <w:ins w:id="6449" w:author="Anne Swindale" w:date="2019-04-17T18:19:00Z">
              <w:r w:rsidRPr="00822B42">
                <w:rPr>
                  <w:rFonts w:ascii="Arial Narrow" w:eastAsia="Arial Narrow" w:hAnsi="Arial Narrow" w:cs="Arial Narrow"/>
                  <w:color w:val="000000"/>
                  <w:sz w:val="20"/>
                  <w:szCs w:val="20"/>
                </w:rPr>
                <w:t xml:space="preserve">2) </w:t>
              </w:r>
            </w:ins>
            <w:r w:rsidRPr="00822B42">
              <w:rPr>
                <w:rFonts w:ascii="Arial Narrow" w:eastAsia="Arial Narrow" w:hAnsi="Arial Narrow" w:cs="Arial Narrow"/>
                <w:color w:val="000000"/>
                <w:sz w:val="20"/>
                <w:szCs w:val="20"/>
              </w:rPr>
              <w:t>is not shared with other households.</w:t>
            </w:r>
          </w:p>
          <w:p w14:paraId="64BAB149" w14:textId="77777777" w:rsidR="00E63ED2" w:rsidRPr="00822B42" w:rsidRDefault="00E63ED2">
            <w:pPr>
              <w:pStyle w:val="Normal1"/>
              <w:keepNext/>
              <w:keepLines/>
              <w:pBdr>
                <w:top w:val="nil"/>
                <w:left w:val="nil"/>
                <w:bottom w:val="nil"/>
                <w:right w:val="nil"/>
                <w:between w:val="nil"/>
              </w:pBdr>
              <w:spacing w:before="480" w:after="120" w:line="276" w:lineRule="auto"/>
              <w:rPr>
                <w:ins w:id="6450" w:author="Anne Swindale" w:date="2019-04-17T18:19:00Z"/>
                <w:rFonts w:ascii="Arial Narrow" w:eastAsia="Arial Narrow" w:hAnsi="Arial Narrow" w:cs="Arial Narrow"/>
                <w:color w:val="000000"/>
                <w:sz w:val="20"/>
                <w:szCs w:val="20"/>
                <w:rPrChange w:id="6451" w:author="Katie West" w:date="2019-09-24T08:46:00Z">
                  <w:rPr>
                    <w:ins w:id="6452" w:author="Anne Swindale" w:date="2019-04-17T18:19:00Z"/>
                    <w:rFonts w:ascii="Arial Narrow" w:eastAsia="Arial Narrow" w:hAnsi="Arial Narrow" w:cs="Arial Narrow"/>
                    <w:b/>
                    <w:color w:val="000000"/>
                    <w:sz w:val="20"/>
                    <w:szCs w:val="20"/>
                  </w:rPr>
                </w:rPrChange>
              </w:rPr>
            </w:pPr>
          </w:p>
          <w:p w14:paraId="69301C0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ins w:id="6453" w:author="Anne Swindale" w:date="2019-04-17T18:21:00Z">
              <w:r w:rsidRPr="00822B42">
                <w:rPr>
                  <w:rFonts w:ascii="Arial Narrow" w:eastAsia="Arial Narrow" w:hAnsi="Arial Narrow" w:cs="Arial Narrow"/>
                  <w:color w:val="000000"/>
                  <w:sz w:val="20"/>
                  <w:szCs w:val="20"/>
                </w:rPr>
                <w:t>Improved s</w:t>
              </w:r>
            </w:ins>
            <w:del w:id="6454" w:author="Anne Swindale" w:date="2019-04-17T18:21:00Z">
              <w:r w:rsidRPr="00822B42">
                <w:rPr>
                  <w:rFonts w:ascii="Arial Narrow" w:eastAsia="Arial Narrow" w:hAnsi="Arial Narrow" w:cs="Arial Narrow"/>
                  <w:color w:val="000000"/>
                  <w:sz w:val="20"/>
                  <w:szCs w:val="20"/>
                </w:rPr>
                <w:delText>S</w:delText>
              </w:r>
            </w:del>
            <w:r w:rsidRPr="00822B42">
              <w:rPr>
                <w:rFonts w:ascii="Arial Narrow" w:eastAsia="Arial Narrow" w:hAnsi="Arial Narrow" w:cs="Arial Narrow"/>
                <w:color w:val="000000"/>
                <w:sz w:val="20"/>
                <w:szCs w:val="20"/>
              </w:rPr>
              <w:t xml:space="preserve">anitation facilities </w:t>
            </w:r>
            <w:ins w:id="6455" w:author="Anne Swindale" w:date="2019-04-17T18:21:00Z">
              <w:r w:rsidRPr="00822B42">
                <w:rPr>
                  <w:rFonts w:ascii="Arial Narrow" w:eastAsia="Arial Narrow" w:hAnsi="Arial Narrow" w:cs="Arial Narrow"/>
                  <w:color w:val="000000"/>
                  <w:sz w:val="20"/>
                  <w:szCs w:val="20"/>
                </w:rPr>
                <w:t>include the following types:</w:t>
              </w:r>
            </w:ins>
            <w:del w:id="6456" w:author="Anne Swindale" w:date="2019-04-17T18:21:00Z">
              <w:r w:rsidRPr="00822B42">
                <w:rPr>
                  <w:rFonts w:ascii="Arial Narrow" w:eastAsia="Arial Narrow" w:hAnsi="Arial Narrow" w:cs="Arial Narrow"/>
                  <w:color w:val="000000"/>
                  <w:sz w:val="20"/>
                  <w:szCs w:val="20"/>
                </w:rPr>
                <w:delText>meeting this criteria include:</w:delText>
              </w:r>
            </w:del>
            <w:r w:rsidRPr="00822B42">
              <w:rPr>
                <w:rFonts w:ascii="Arial Narrow" w:eastAsia="Arial Narrow" w:hAnsi="Arial Narrow" w:cs="Arial Narrow"/>
                <w:color w:val="000000"/>
                <w:sz w:val="20"/>
                <w:szCs w:val="20"/>
              </w:rPr>
              <w:t xml:space="preserve"> </w:t>
            </w:r>
          </w:p>
          <w:p w14:paraId="75AF2E1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457" w:author="Katie West" w:date="2019-09-24T08:46:00Z">
                  <w:rPr>
                    <w:rFonts w:ascii="Arial Narrow" w:eastAsia="Arial Narrow" w:hAnsi="Arial Narrow" w:cs="Arial Narrow"/>
                    <w:b/>
                    <w:color w:val="000000"/>
                    <w:sz w:val="20"/>
                    <w:szCs w:val="20"/>
                  </w:rPr>
                </w:rPrChange>
              </w:rPr>
            </w:pPr>
          </w:p>
          <w:p w14:paraId="5C877554" w14:textId="77777777" w:rsidR="00E63ED2" w:rsidRPr="00822B42" w:rsidRDefault="003336F0">
            <w:pPr>
              <w:pStyle w:val="Normal1"/>
              <w:keepNext/>
              <w:numPr>
                <w:ilvl w:val="0"/>
                <w:numId w:val="104"/>
              </w:numPr>
              <w:pBdr>
                <w:top w:val="nil"/>
                <w:left w:val="nil"/>
                <w:bottom w:val="nil"/>
                <w:right w:val="nil"/>
                <w:between w:val="nil"/>
              </w:pBdr>
              <w:rPr>
                <w:del w:id="6458" w:author="Anne Swindale" w:date="2019-04-24T17:39:00Z"/>
                <w:rFonts w:ascii="Arial Narrow" w:hAnsi="Arial Narrow"/>
                <w:color w:val="000000"/>
                <w:sz w:val="20"/>
                <w:szCs w:val="20"/>
                <w:rPrChange w:id="6459" w:author="Katie West" w:date="2019-09-24T08:46:00Z">
                  <w:rPr>
                    <w:del w:id="6460" w:author="Anne Swindale" w:date="2019-04-24T17:39:00Z"/>
                    <w:color w:val="000000"/>
                    <w:sz w:val="20"/>
                    <w:szCs w:val="20"/>
                  </w:rPr>
                </w:rPrChange>
              </w:rPr>
            </w:pPr>
            <w:proofErr w:type="gramStart"/>
            <w:r w:rsidRPr="00822B42">
              <w:rPr>
                <w:rFonts w:ascii="Arial Narrow" w:eastAsia="Arial Narrow" w:hAnsi="Arial Narrow" w:cs="Arial Narrow"/>
                <w:color w:val="000000"/>
                <w:sz w:val="20"/>
                <w:szCs w:val="20"/>
              </w:rPr>
              <w:t>flush</w:t>
            </w:r>
            <w:proofErr w:type="gramEnd"/>
            <w:r w:rsidRPr="00822B42">
              <w:rPr>
                <w:rFonts w:ascii="Arial Narrow" w:eastAsia="Arial Narrow" w:hAnsi="Arial Narrow" w:cs="Arial Narrow"/>
                <w:color w:val="000000"/>
                <w:sz w:val="20"/>
                <w:szCs w:val="20"/>
              </w:rPr>
              <w:t xml:space="preserve"> or pour/flush facilit</w:t>
            </w:r>
            <w:ins w:id="6461" w:author="Anne Swindale" w:date="2019-04-24T17:39:00Z">
              <w:r w:rsidRPr="00822B42">
                <w:rPr>
                  <w:rFonts w:ascii="Arial Narrow" w:eastAsia="Arial Narrow" w:hAnsi="Arial Narrow" w:cs="Arial Narrow"/>
                  <w:color w:val="000000"/>
                  <w:sz w:val="20"/>
                  <w:szCs w:val="20"/>
                </w:rPr>
                <w:t>ies</w:t>
              </w:r>
            </w:ins>
            <w:del w:id="6462" w:author="Anne Swindale" w:date="2019-04-24T17:39:00Z">
              <w:r w:rsidRPr="00822B42">
                <w:rPr>
                  <w:rFonts w:ascii="Arial Narrow" w:eastAsia="Arial Narrow" w:hAnsi="Arial Narrow" w:cs="Arial Narrow"/>
                  <w:color w:val="000000"/>
                  <w:sz w:val="20"/>
                  <w:szCs w:val="20"/>
                </w:rPr>
                <w:delText>y</w:delText>
              </w:r>
            </w:del>
            <w:r w:rsidRPr="00822B42">
              <w:rPr>
                <w:rFonts w:ascii="Arial Narrow" w:eastAsia="Arial Narrow" w:hAnsi="Arial Narrow" w:cs="Arial Narrow"/>
                <w:color w:val="000000"/>
                <w:sz w:val="20"/>
                <w:szCs w:val="20"/>
              </w:rPr>
              <w:t xml:space="preserve"> connected to </w:t>
            </w:r>
            <w:del w:id="6463" w:author="Anne Swindale" w:date="2019-04-24T17:39:00Z">
              <w:r w:rsidRPr="00822B42">
                <w:rPr>
                  <w:rFonts w:ascii="Arial Narrow" w:eastAsia="Arial Narrow" w:hAnsi="Arial Narrow" w:cs="Arial Narrow"/>
                  <w:color w:val="000000"/>
                  <w:sz w:val="20"/>
                  <w:szCs w:val="20"/>
                </w:rPr>
                <w:delText xml:space="preserve">a </w:delText>
              </w:r>
            </w:del>
            <w:r w:rsidRPr="00822B42">
              <w:rPr>
                <w:rFonts w:ascii="Arial Narrow" w:eastAsia="Arial Narrow" w:hAnsi="Arial Narrow" w:cs="Arial Narrow"/>
                <w:color w:val="000000"/>
                <w:sz w:val="20"/>
                <w:szCs w:val="20"/>
              </w:rPr>
              <w:t>piped sewer system</w:t>
            </w:r>
            <w:ins w:id="6464" w:author="Anne Swindale" w:date="2019-04-24T17:39:00Z">
              <w:r w:rsidRPr="00822B42">
                <w:rPr>
                  <w:rFonts w:ascii="Arial Narrow" w:eastAsia="Arial Narrow" w:hAnsi="Arial Narrow" w:cs="Arial Narrow"/>
                  <w:color w:val="000000"/>
                  <w:sz w:val="20"/>
                  <w:szCs w:val="20"/>
                </w:rPr>
                <w:t xml:space="preserve">s, </w:t>
              </w:r>
            </w:ins>
            <w:del w:id="6465" w:author="Anne Swindale" w:date="2019-04-24T17:39:00Z">
              <w:r w:rsidRPr="00822B42">
                <w:rPr>
                  <w:rFonts w:ascii="Arial Narrow" w:eastAsia="Arial Narrow" w:hAnsi="Arial Narrow" w:cs="Arial Narrow"/>
                  <w:color w:val="000000"/>
                  <w:sz w:val="20"/>
                  <w:szCs w:val="20"/>
                </w:rPr>
                <w:delText xml:space="preserve">; </w:delText>
              </w:r>
            </w:del>
          </w:p>
          <w:p w14:paraId="53ACFD0B" w14:textId="77777777" w:rsidR="00E63ED2" w:rsidRPr="00822B42" w:rsidRDefault="003336F0">
            <w:pPr>
              <w:pStyle w:val="Normal1"/>
              <w:keepNext/>
              <w:keepLines/>
              <w:numPr>
                <w:ilvl w:val="0"/>
                <w:numId w:val="104"/>
              </w:numPr>
              <w:pBdr>
                <w:top w:val="nil"/>
                <w:left w:val="nil"/>
                <w:bottom w:val="nil"/>
                <w:right w:val="nil"/>
                <w:between w:val="nil"/>
              </w:pBdr>
              <w:spacing w:before="200" w:after="200" w:line="276" w:lineRule="auto"/>
              <w:outlineLvl w:val="7"/>
              <w:rPr>
                <w:rFonts w:ascii="Arial Narrow" w:hAnsi="Arial Narrow"/>
                <w:color w:val="000000"/>
                <w:sz w:val="20"/>
                <w:szCs w:val="20"/>
                <w:rPrChange w:id="6466" w:author="Katie West" w:date="2019-09-24T08:46:00Z">
                  <w:rPr>
                    <w:rFonts w:asciiTheme="majorHAnsi" w:eastAsiaTheme="majorEastAsia" w:hAnsiTheme="majorHAnsi" w:cstheme="majorBidi"/>
                    <w:i/>
                    <w:iCs/>
                    <w:color w:val="000000"/>
                    <w:sz w:val="20"/>
                    <w:szCs w:val="20"/>
                  </w:rPr>
                </w:rPrChange>
              </w:rPr>
            </w:pPr>
            <w:del w:id="6467" w:author="Anne Swindale" w:date="2019-04-24T17:39:00Z">
              <w:r w:rsidRPr="00822B42">
                <w:rPr>
                  <w:rFonts w:ascii="Arial Narrow" w:eastAsia="Arial Narrow" w:hAnsi="Arial Narrow" w:cs="Arial Narrow"/>
                  <w:color w:val="000000"/>
                  <w:sz w:val="20"/>
                  <w:szCs w:val="20"/>
                </w:rPr>
                <w:delText xml:space="preserve">a </w:delText>
              </w:r>
            </w:del>
            <w:proofErr w:type="gramStart"/>
            <w:r w:rsidRPr="00822B42">
              <w:rPr>
                <w:rFonts w:ascii="Arial Narrow" w:eastAsia="Arial Narrow" w:hAnsi="Arial Narrow" w:cs="Arial Narrow"/>
                <w:color w:val="000000"/>
                <w:sz w:val="20"/>
                <w:szCs w:val="20"/>
              </w:rPr>
              <w:t>septic</w:t>
            </w:r>
            <w:proofErr w:type="gramEnd"/>
            <w:r w:rsidRPr="00822B42">
              <w:rPr>
                <w:rFonts w:ascii="Arial Narrow" w:eastAsia="Arial Narrow" w:hAnsi="Arial Narrow" w:cs="Arial Narrow"/>
                <w:color w:val="000000"/>
                <w:sz w:val="20"/>
                <w:szCs w:val="20"/>
              </w:rPr>
              <w:t xml:space="preserve"> system</w:t>
            </w:r>
            <w:ins w:id="6468" w:author="Anne Swindale" w:date="2019-04-24T17:39:00Z">
              <w:r w:rsidRPr="00822B42">
                <w:rPr>
                  <w:rFonts w:ascii="Arial Narrow" w:eastAsia="Arial Narrow" w:hAnsi="Arial Narrow" w:cs="Arial Narrow"/>
                  <w:color w:val="000000"/>
                  <w:sz w:val="20"/>
                  <w:szCs w:val="20"/>
                </w:rPr>
                <w:t>s</w:t>
              </w:r>
            </w:ins>
            <w:r w:rsidRPr="00822B42">
              <w:rPr>
                <w:rFonts w:ascii="Arial Narrow" w:eastAsia="Arial Narrow" w:hAnsi="Arial Narrow" w:cs="Arial Narrow"/>
                <w:color w:val="000000"/>
                <w:sz w:val="20"/>
                <w:szCs w:val="20"/>
              </w:rPr>
              <w:t xml:space="preserve"> or </w:t>
            </w:r>
            <w:del w:id="6469" w:author="Anne Swindale" w:date="2019-04-24T17:39:00Z">
              <w:r w:rsidRPr="00822B42">
                <w:rPr>
                  <w:rFonts w:ascii="Arial Narrow" w:eastAsia="Arial Narrow" w:hAnsi="Arial Narrow" w:cs="Arial Narrow"/>
                  <w:color w:val="000000"/>
                  <w:sz w:val="20"/>
                  <w:szCs w:val="20"/>
                </w:rPr>
                <w:delText xml:space="preserve">a </w:delText>
              </w:r>
            </w:del>
            <w:r w:rsidRPr="00822B42">
              <w:rPr>
                <w:rFonts w:ascii="Arial Narrow" w:eastAsia="Arial Narrow" w:hAnsi="Arial Narrow" w:cs="Arial Narrow"/>
                <w:color w:val="000000"/>
                <w:sz w:val="20"/>
                <w:szCs w:val="20"/>
              </w:rPr>
              <w:t>pit latrine</w:t>
            </w:r>
            <w:ins w:id="6470" w:author="Anne Swindale" w:date="2019-04-24T17:39:00Z">
              <w:r w:rsidRPr="00822B42">
                <w:rPr>
                  <w:rFonts w:ascii="Arial Narrow" w:eastAsia="Arial Narrow" w:hAnsi="Arial Narrow" w:cs="Arial Narrow"/>
                  <w:color w:val="000000"/>
                  <w:sz w:val="20"/>
                  <w:szCs w:val="20"/>
                </w:rPr>
                <w:t>s</w:t>
              </w:r>
            </w:ins>
            <w:del w:id="6471" w:author="Anne Swindale" w:date="2019-04-24T17:39:00Z">
              <w:r w:rsidRPr="00822B42">
                <w:rPr>
                  <w:rFonts w:ascii="Arial Narrow" w:eastAsia="Arial Narrow" w:hAnsi="Arial Narrow" w:cs="Arial Narrow"/>
                  <w:color w:val="000000"/>
                  <w:sz w:val="20"/>
                  <w:szCs w:val="20"/>
                </w:rPr>
                <w:delText xml:space="preserve"> with slab</w:delText>
              </w:r>
            </w:del>
            <w:r w:rsidRPr="00822B42">
              <w:rPr>
                <w:rFonts w:ascii="Arial Narrow" w:eastAsia="Arial Narrow" w:hAnsi="Arial Narrow" w:cs="Arial Narrow"/>
                <w:color w:val="000000"/>
                <w:sz w:val="20"/>
                <w:szCs w:val="20"/>
              </w:rPr>
              <w:t>;</w:t>
            </w:r>
          </w:p>
          <w:p w14:paraId="2E746D8F" w14:textId="77777777" w:rsidR="00E63ED2" w:rsidRPr="00822B42" w:rsidRDefault="003336F0">
            <w:pPr>
              <w:pStyle w:val="Normal1"/>
              <w:keepNext/>
              <w:numPr>
                <w:ilvl w:val="0"/>
                <w:numId w:val="104"/>
              </w:numPr>
              <w:pBdr>
                <w:top w:val="nil"/>
                <w:left w:val="nil"/>
                <w:bottom w:val="nil"/>
                <w:right w:val="nil"/>
                <w:between w:val="nil"/>
              </w:pBdr>
              <w:rPr>
                <w:rFonts w:ascii="Arial Narrow" w:hAnsi="Arial Narrow"/>
                <w:color w:val="000000"/>
                <w:sz w:val="20"/>
                <w:szCs w:val="20"/>
                <w:rPrChange w:id="6472"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composting</w:t>
            </w:r>
            <w:proofErr w:type="gramEnd"/>
            <w:r w:rsidRPr="00822B42">
              <w:rPr>
                <w:rFonts w:ascii="Arial Narrow" w:eastAsia="Arial Narrow" w:hAnsi="Arial Narrow" w:cs="Arial Narrow"/>
                <w:color w:val="000000"/>
                <w:sz w:val="20"/>
                <w:szCs w:val="20"/>
              </w:rPr>
              <w:t xml:space="preserve"> toilets; </w:t>
            </w:r>
          </w:p>
          <w:p w14:paraId="499EEA02" w14:textId="77F81D99" w:rsidR="00E63ED2" w:rsidRPr="00822B42" w:rsidRDefault="003336F0" w:rsidP="00272E55">
            <w:pPr>
              <w:pStyle w:val="Normal1"/>
              <w:keepNext/>
              <w:keepLines/>
              <w:numPr>
                <w:ilvl w:val="0"/>
                <w:numId w:val="104"/>
              </w:numPr>
              <w:pBdr>
                <w:top w:val="nil"/>
                <w:left w:val="nil"/>
                <w:bottom w:val="nil"/>
                <w:right w:val="nil"/>
                <w:between w:val="nil"/>
              </w:pBdr>
              <w:spacing w:before="200" w:after="200" w:line="276" w:lineRule="auto"/>
              <w:outlineLvl w:val="7"/>
              <w:rPr>
                <w:rFonts w:ascii="Arial Narrow" w:hAnsi="Arial Narrow"/>
                <w:color w:val="000000"/>
                <w:sz w:val="20"/>
                <w:szCs w:val="20"/>
                <w:rPrChange w:id="6473" w:author="Katie West" w:date="2019-09-24T08:46:00Z">
                  <w:rPr>
                    <w:rFonts w:asciiTheme="majorHAnsi" w:eastAsiaTheme="majorEastAsia" w:hAnsiTheme="majorHAnsi" w:cstheme="majorBidi"/>
                    <w:i/>
                    <w:iCs/>
                    <w:color w:val="000000"/>
                    <w:sz w:val="20"/>
                    <w:szCs w:val="20"/>
                  </w:rPr>
                </w:rPrChange>
              </w:rPr>
            </w:pPr>
            <w:del w:id="6474" w:author="Anne Swindale" w:date="2019-04-24T17:42:00Z">
              <w:r w:rsidRPr="00822B42">
                <w:rPr>
                  <w:rFonts w:ascii="Arial Narrow" w:eastAsia="Arial Narrow" w:hAnsi="Arial Narrow" w:cs="Arial Narrow"/>
                  <w:color w:val="000000"/>
                  <w:sz w:val="20"/>
                  <w:szCs w:val="20"/>
                </w:rPr>
                <w:delText xml:space="preserve">or </w:delText>
              </w:r>
            </w:del>
            <w:proofErr w:type="gramStart"/>
            <w:ins w:id="6475" w:author="Anne Swindale" w:date="2019-04-24T17:42:00Z">
              <w:r w:rsidRPr="00822B42">
                <w:rPr>
                  <w:rFonts w:ascii="Arial Narrow" w:eastAsia="Arial Narrow" w:hAnsi="Arial Narrow" w:cs="Arial Narrow"/>
                  <w:color w:val="000000"/>
                  <w:sz w:val="20"/>
                  <w:szCs w:val="20"/>
                </w:rPr>
                <w:t>pit</w:t>
              </w:r>
              <w:proofErr w:type="gramEnd"/>
              <w:r w:rsidRPr="00822B42">
                <w:rPr>
                  <w:rFonts w:ascii="Arial Narrow" w:eastAsia="Arial Narrow" w:hAnsi="Arial Narrow" w:cs="Arial Narrow"/>
                  <w:color w:val="000000"/>
                  <w:sz w:val="20"/>
                  <w:szCs w:val="20"/>
                </w:rPr>
                <w:t xml:space="preserve"> or </w:t>
              </w:r>
            </w:ins>
            <w:r w:rsidRPr="00822B42">
              <w:rPr>
                <w:rFonts w:ascii="Arial Narrow" w:eastAsia="Arial Narrow" w:hAnsi="Arial Narrow" w:cs="Arial Narrow"/>
                <w:color w:val="000000"/>
                <w:sz w:val="20"/>
                <w:szCs w:val="20"/>
              </w:rPr>
              <w:t>ventilated improved pit latrines (with slab).</w:t>
            </w:r>
            <w:ins w:id="6476" w:author="Anne Swindale" w:date="2019-04-24T17:42:00Z">
              <w:del w:id="6477" w:author="Anne Swindale" w:date="2019-04-24T17:42:00Z">
                <w:r w:rsidRPr="00822B42">
                  <w:rPr>
                    <w:rFonts w:ascii="Arial Narrow" w:eastAsia="Arial Narrow" w:hAnsi="Arial Narrow" w:cs="Arial Narrow"/>
                    <w:color w:val="000000"/>
                    <w:sz w:val="20"/>
                    <w:szCs w:val="20"/>
                  </w:rPr>
                  <w:delText>pit latrines with slabs.</w:delText>
                </w:r>
              </w:del>
            </w:ins>
            <w:del w:id="6478" w:author="Anne Swindale" w:date="2019-04-24T17:42:00Z">
              <w:r w:rsidRPr="00822B42">
                <w:rPr>
                  <w:rFonts w:ascii="Arial Narrow" w:eastAsia="Arial Narrow" w:hAnsi="Arial Narrow" w:cs="Arial Narrow"/>
                  <w:color w:val="000000"/>
                  <w:sz w:val="20"/>
                  <w:szCs w:val="20"/>
                </w:rPr>
                <w:delText xml:space="preserve"> </w:delText>
              </w:r>
            </w:del>
          </w:p>
          <w:p w14:paraId="7084348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479" w:author="Katie West" w:date="2019-09-24T08:46:00Z">
                  <w:rPr>
                    <w:rFonts w:ascii="Arial Narrow" w:eastAsia="Arial Narrow" w:hAnsi="Arial Narrow" w:cs="Arial Narrow"/>
                    <w:b/>
                    <w:color w:val="000000"/>
                    <w:sz w:val="20"/>
                    <w:szCs w:val="20"/>
                  </w:rPr>
                </w:rPrChange>
              </w:rPr>
            </w:pPr>
          </w:p>
          <w:p w14:paraId="1AE0FFA8" w14:textId="77777777" w:rsidR="00E63ED2" w:rsidRPr="00822B42" w:rsidRDefault="003336F0">
            <w:pPr>
              <w:pStyle w:val="Normal1"/>
              <w:keepNext/>
              <w:rPr>
                <w:ins w:id="6480" w:author="Anne Swindale" w:date="2019-04-17T18:22: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All other sanitation facilities do not meet this definition and are considered “unimproved.” Unimproved sanitation includes: flush or pour/flush toilets without a sewer connection; pit latrines without slab/open pit; bucket latrines; or hanging toilets/latrines. </w:t>
            </w:r>
          </w:p>
          <w:p w14:paraId="44BCA261" w14:textId="77777777" w:rsidR="00E63ED2" w:rsidRPr="00822B42" w:rsidRDefault="00E63ED2">
            <w:pPr>
              <w:pStyle w:val="Normal1"/>
              <w:keepNext/>
              <w:keepLines/>
              <w:pBdr>
                <w:top w:val="nil"/>
                <w:left w:val="nil"/>
                <w:bottom w:val="nil"/>
                <w:right w:val="nil"/>
                <w:between w:val="nil"/>
              </w:pBdr>
              <w:spacing w:before="480" w:after="120" w:line="276" w:lineRule="auto"/>
              <w:rPr>
                <w:ins w:id="6481" w:author="Anne Swindale" w:date="2019-04-17T18:22:00Z"/>
                <w:rFonts w:ascii="Arial Narrow" w:eastAsia="Arial Narrow" w:hAnsi="Arial Narrow" w:cs="Arial Narrow"/>
                <w:color w:val="000000"/>
                <w:sz w:val="20"/>
                <w:szCs w:val="20"/>
                <w:rPrChange w:id="6482" w:author="Katie West" w:date="2019-09-24T08:46:00Z">
                  <w:rPr>
                    <w:ins w:id="6483" w:author="Anne Swindale" w:date="2019-04-17T18:22:00Z"/>
                    <w:rFonts w:ascii="Arial Narrow" w:eastAsia="Arial Narrow" w:hAnsi="Arial Narrow" w:cs="Arial Narrow"/>
                    <w:b/>
                    <w:color w:val="000000"/>
                    <w:sz w:val="20"/>
                    <w:szCs w:val="20"/>
                  </w:rPr>
                </w:rPrChange>
              </w:rPr>
            </w:pPr>
          </w:p>
          <w:p w14:paraId="13AE2E9F" w14:textId="7BD6B7E7" w:rsidR="00E63ED2" w:rsidRPr="00822B42" w:rsidRDefault="003336F0">
            <w:pPr>
              <w:pStyle w:val="Normal1"/>
              <w:keepNext/>
              <w:rPr>
                <w:ins w:id="6484" w:author="Anne Swindale" w:date="2019-04-17T18:23: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Households that </w:t>
            </w:r>
            <w:ins w:id="6485" w:author="Anne Swindale" w:date="2019-04-17T18:25:00Z">
              <w:r w:rsidRPr="00822B42">
                <w:rPr>
                  <w:rFonts w:ascii="Arial Narrow" w:eastAsia="Arial Narrow" w:hAnsi="Arial Narrow" w:cs="Arial Narrow"/>
                  <w:color w:val="000000"/>
                  <w:sz w:val="20"/>
                  <w:szCs w:val="20"/>
                </w:rPr>
                <w:t>1) have an unimproved sanitation facility, or 2) have an improved sanitation facility that is</w:t>
              </w:r>
            </w:ins>
            <w:ins w:id="6486" w:author="Anne Swindale" w:date="2019-09-16T13:45:00Z">
              <w:r w:rsidR="00EE793F" w:rsidRPr="00822B42">
                <w:rPr>
                  <w:rFonts w:ascii="Arial Narrow" w:eastAsia="Arial Narrow" w:hAnsi="Arial Narrow" w:cs="Arial Narrow"/>
                  <w:color w:val="000000"/>
                  <w:sz w:val="20"/>
                  <w:szCs w:val="20"/>
                </w:rPr>
                <w:t xml:space="preserve"> </w:t>
              </w:r>
            </w:ins>
            <w:del w:id="6487" w:author="Anne Swindale" w:date="2019-04-17T18:25:00Z">
              <w:r w:rsidRPr="00822B42">
                <w:rPr>
                  <w:rFonts w:ascii="Arial Narrow" w:eastAsia="Arial Narrow" w:hAnsi="Arial Narrow" w:cs="Arial Narrow"/>
                  <w:color w:val="000000"/>
                  <w:sz w:val="20"/>
                  <w:szCs w:val="20"/>
                </w:rPr>
                <w:delText xml:space="preserve">use a facility </w:delText>
              </w:r>
            </w:del>
            <w:r w:rsidRPr="00822B42">
              <w:rPr>
                <w:rFonts w:ascii="Arial Narrow" w:eastAsia="Arial Narrow" w:hAnsi="Arial Narrow" w:cs="Arial Narrow"/>
                <w:color w:val="000000"/>
                <w:sz w:val="20"/>
                <w:szCs w:val="20"/>
              </w:rPr>
              <w:t xml:space="preserve">shared with other households are not counted as </w:t>
            </w:r>
            <w:ins w:id="6488" w:author="Anne Swindale" w:date="2019-04-17T18:26:00Z">
              <w:r w:rsidRPr="00822B42">
                <w:rPr>
                  <w:rFonts w:ascii="Arial Narrow" w:eastAsia="Arial Narrow" w:hAnsi="Arial Narrow" w:cs="Arial Narrow"/>
                  <w:color w:val="000000"/>
                  <w:sz w:val="20"/>
                  <w:szCs w:val="20"/>
                </w:rPr>
                <w:t>having access to a basic sanitation service.</w:t>
              </w:r>
            </w:ins>
            <w:del w:id="6489" w:author="Anne Swindale" w:date="2019-04-17T18:26:00Z">
              <w:r w:rsidRPr="00822B42">
                <w:rPr>
                  <w:rFonts w:ascii="Arial Narrow" w:eastAsia="Arial Narrow" w:hAnsi="Arial Narrow" w:cs="Arial Narrow"/>
                  <w:color w:val="000000"/>
                  <w:sz w:val="20"/>
                  <w:szCs w:val="20"/>
                </w:rPr>
                <w:delText>using a basic sanitation facility</w:delText>
              </w:r>
            </w:del>
            <w:del w:id="6490" w:author="Anne Swindale" w:date="2019-09-16T13:45:00Z">
              <w:r w:rsidRPr="00822B42" w:rsidDel="00EE793F">
                <w:rPr>
                  <w:rFonts w:ascii="Arial Narrow" w:eastAsia="Arial Narrow" w:hAnsi="Arial Narrow" w:cs="Arial Narrow"/>
                  <w:color w:val="000000"/>
                  <w:sz w:val="20"/>
                  <w:szCs w:val="20"/>
                </w:rPr>
                <w:delText xml:space="preserve">. </w:delText>
              </w:r>
            </w:del>
          </w:p>
          <w:p w14:paraId="1C3F32E6" w14:textId="77777777" w:rsidR="00E63ED2" w:rsidRPr="00822B42" w:rsidRDefault="00E63ED2">
            <w:pPr>
              <w:pStyle w:val="Normal1"/>
              <w:keepNext/>
              <w:keepLines/>
              <w:pBdr>
                <w:top w:val="nil"/>
                <w:left w:val="nil"/>
                <w:bottom w:val="nil"/>
                <w:right w:val="nil"/>
                <w:between w:val="nil"/>
              </w:pBdr>
              <w:spacing w:before="480" w:after="120" w:line="276" w:lineRule="auto"/>
              <w:rPr>
                <w:ins w:id="6491" w:author="Anne Swindale" w:date="2019-04-17T18:23:00Z"/>
                <w:rFonts w:ascii="Arial Narrow" w:eastAsia="Arial Narrow" w:hAnsi="Arial Narrow" w:cs="Arial Narrow"/>
                <w:color w:val="000000"/>
                <w:sz w:val="20"/>
                <w:szCs w:val="20"/>
                <w:rPrChange w:id="6492" w:author="Katie West" w:date="2019-09-24T08:46:00Z">
                  <w:rPr>
                    <w:ins w:id="6493" w:author="Anne Swindale" w:date="2019-04-17T18:23:00Z"/>
                    <w:rFonts w:ascii="Arial Narrow" w:eastAsia="Arial Narrow" w:hAnsi="Arial Narrow" w:cs="Arial Narrow"/>
                    <w:b/>
                    <w:color w:val="000000"/>
                    <w:sz w:val="20"/>
                    <w:szCs w:val="20"/>
                  </w:rPr>
                </w:rPrChange>
              </w:rPr>
            </w:pPr>
          </w:p>
          <w:p w14:paraId="3F9070AE"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 household is defined as a person or group of persons that usually live and eat together.</w:t>
            </w:r>
          </w:p>
          <w:p w14:paraId="233F95D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494" w:author="Katie West" w:date="2019-09-24T08:46:00Z">
                  <w:rPr>
                    <w:rFonts w:ascii="Arial Narrow" w:eastAsia="Arial Narrow" w:hAnsi="Arial Narrow" w:cs="Arial Narrow"/>
                    <w:b/>
                    <w:color w:val="000000"/>
                    <w:sz w:val="20"/>
                    <w:szCs w:val="20"/>
                  </w:rPr>
                </w:rPrChange>
              </w:rPr>
            </w:pPr>
          </w:p>
          <w:p w14:paraId="5964D9CF"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Persons are counted as “gaining access” to an improved sanitation facility, either newly established or rehabilitated from a non-functional or unimproved state, as a result of USG assistance if their household did not have similar “access”, i.e., an improved sanitation facility was </w:t>
            </w:r>
            <w:r w:rsidRPr="00822B42">
              <w:rPr>
                <w:rFonts w:ascii="Arial Narrow" w:eastAsia="Arial Narrow" w:hAnsi="Arial Narrow" w:cs="Arial Narrow"/>
                <w:color w:val="000000"/>
                <w:sz w:val="20"/>
                <w:szCs w:val="20"/>
              </w:rPr>
              <w:lastRenderedPageBreak/>
              <w:t>not available for household use, prior to completion of an improved sanitation facility associated with USG assistance.</w:t>
            </w:r>
          </w:p>
          <w:p w14:paraId="0D04BF95" w14:textId="77777777" w:rsidR="00E63ED2" w:rsidRPr="00822B42" w:rsidRDefault="00E63ED2">
            <w:pPr>
              <w:pStyle w:val="Normal1"/>
              <w:keepNext/>
              <w:keepLines/>
              <w:pBdr>
                <w:top w:val="nil"/>
                <w:left w:val="nil"/>
                <w:bottom w:val="nil"/>
                <w:right w:val="nil"/>
                <w:between w:val="nil"/>
              </w:pBdr>
              <w:spacing w:before="480" w:after="120" w:line="276" w:lineRule="auto"/>
              <w:rPr>
                <w:ins w:id="6495" w:author="Anne Swindale" w:date="2019-04-24T17:45:00Z"/>
                <w:rFonts w:ascii="Arial Narrow" w:eastAsia="Arial Narrow" w:hAnsi="Arial Narrow" w:cs="Arial Narrow"/>
                <w:color w:val="000000"/>
                <w:sz w:val="20"/>
                <w:szCs w:val="20"/>
                <w:rPrChange w:id="6496" w:author="Katie West" w:date="2019-09-24T08:46:00Z">
                  <w:rPr>
                    <w:ins w:id="6497" w:author="Anne Swindale" w:date="2019-04-24T17:45:00Z"/>
                    <w:rFonts w:ascii="Arial Narrow" w:eastAsia="Arial Narrow" w:hAnsi="Arial Narrow" w:cs="Arial Narrow"/>
                    <w:b/>
                    <w:color w:val="000000"/>
                    <w:sz w:val="20"/>
                    <w:szCs w:val="20"/>
                  </w:rPr>
                </w:rPrChange>
              </w:rPr>
            </w:pPr>
          </w:p>
          <w:p w14:paraId="0A366164" w14:textId="77777777" w:rsidR="00E63ED2" w:rsidRPr="00822B42" w:rsidRDefault="003336F0">
            <w:pPr>
              <w:pStyle w:val="Normal1"/>
              <w:keepNext/>
              <w:keepLines/>
              <w:spacing w:before="200"/>
              <w:outlineLvl w:val="7"/>
              <w:rPr>
                <w:ins w:id="6498" w:author="Anne Swindale" w:date="2019-04-24T17:45:00Z"/>
                <w:rFonts w:ascii="Arial Narrow" w:eastAsia="Arial Narrow" w:hAnsi="Arial Narrow" w:cs="Arial Narrow"/>
                <w:color w:val="000000"/>
                <w:sz w:val="20"/>
                <w:szCs w:val="20"/>
              </w:rPr>
            </w:pPr>
            <w:ins w:id="6499" w:author="Anne Swindale" w:date="2019-04-24T17:45:00Z">
              <w:r w:rsidRPr="00822B42">
                <w:rPr>
                  <w:rFonts w:ascii="Arial Narrow" w:eastAsia="Arial Narrow" w:hAnsi="Arial Narrow" w:cs="Arial Narrow"/>
                  <w:color w:val="000000"/>
                  <w:sz w:val="20"/>
                  <w:szCs w:val="20"/>
                </w:rPr>
                <w:t xml:space="preserve">This assistance may come in the form of hygiene promotion to generate demand. It may also come as programs to facilitate access to supplies and services needed to install improved facilities or improvements in the supply chain(s). </w:t>
              </w:r>
            </w:ins>
          </w:p>
          <w:p w14:paraId="6342FDE3" w14:textId="77777777" w:rsidR="00E63ED2" w:rsidRPr="00822B42" w:rsidRDefault="003336F0">
            <w:pPr>
              <w:pStyle w:val="Normal1"/>
              <w:keepNext/>
              <w:keepLines/>
              <w:spacing w:before="200"/>
              <w:outlineLvl w:val="7"/>
              <w:rPr>
                <w:ins w:id="6500" w:author="Anne Swindale" w:date="2019-04-24T17:45:00Z"/>
                <w:rFonts w:ascii="Arial Narrow" w:eastAsia="Arial Narrow" w:hAnsi="Arial Narrow" w:cs="Arial Narrow"/>
                <w:color w:val="000000"/>
                <w:sz w:val="20"/>
                <w:szCs w:val="20"/>
              </w:rPr>
            </w:pPr>
            <w:ins w:id="6501" w:author="Anne Swindale" w:date="2019-04-24T17:45:00Z">
              <w:r w:rsidRPr="00822B42">
                <w:rPr>
                  <w:rFonts w:ascii="Arial Narrow" w:eastAsia="Arial Narrow" w:hAnsi="Arial Narrow" w:cs="Arial Narrow"/>
                  <w:color w:val="000000"/>
                  <w:sz w:val="20"/>
                  <w:szCs w:val="20"/>
                </w:rPr>
                <w:t xml:space="preserve"> </w:t>
              </w:r>
            </w:ins>
          </w:p>
          <w:p w14:paraId="1C12CF06" w14:textId="77777777" w:rsidR="00E63ED2" w:rsidRPr="00822B42" w:rsidRDefault="003336F0">
            <w:pPr>
              <w:pStyle w:val="Normal1"/>
              <w:keepNext/>
              <w:keepLines/>
              <w:spacing w:before="200"/>
              <w:outlineLvl w:val="7"/>
              <w:rPr>
                <w:ins w:id="6502" w:author="Anne Swindale" w:date="2019-04-24T17:45:00Z"/>
                <w:rFonts w:ascii="Arial Narrow" w:eastAsia="Arial Narrow" w:hAnsi="Arial Narrow" w:cs="Arial Narrow"/>
                <w:color w:val="000000"/>
                <w:sz w:val="20"/>
                <w:szCs w:val="20"/>
              </w:rPr>
            </w:pPr>
            <w:ins w:id="6503" w:author="Anne Swindale" w:date="2019-04-24T17:45:00Z">
              <w:r w:rsidRPr="00822B42">
                <w:rPr>
                  <w:rFonts w:ascii="Arial Narrow" w:eastAsia="Arial Narrow" w:hAnsi="Arial Narrow" w:cs="Arial Narrow"/>
                  <w:color w:val="000000"/>
                  <w:sz w:val="20"/>
                  <w:szCs w:val="20"/>
                </w:rPr>
                <w:t>Limitations:</w:t>
              </w:r>
            </w:ins>
          </w:p>
          <w:p w14:paraId="189CDFB1" w14:textId="77777777" w:rsidR="00E63ED2" w:rsidRPr="00822B42" w:rsidRDefault="003336F0">
            <w:pPr>
              <w:pStyle w:val="Normal1"/>
              <w:keepNext/>
              <w:keepLines/>
              <w:spacing w:before="200"/>
              <w:outlineLvl w:val="7"/>
              <w:rPr>
                <w:ins w:id="6504" w:author="Anne Swindale" w:date="2019-04-24T17:45:00Z"/>
                <w:rFonts w:ascii="Arial Narrow" w:eastAsia="Arial Narrow" w:hAnsi="Arial Narrow" w:cs="Arial Narrow"/>
                <w:color w:val="000000"/>
                <w:sz w:val="20"/>
                <w:szCs w:val="20"/>
              </w:rPr>
            </w:pPr>
            <w:ins w:id="6505" w:author="Anne Swindale" w:date="2019-04-24T17:45:00Z">
              <w:r w:rsidRPr="00822B42">
                <w:rPr>
                  <w:rFonts w:ascii="Arial Narrow" w:eastAsia="Arial Narrow" w:hAnsi="Arial Narrow" w:cs="Arial Narrow"/>
                  <w:color w:val="000000"/>
                  <w:sz w:val="20"/>
                  <w:szCs w:val="20"/>
                </w:rPr>
                <w:t>It is important to note that providing “access” does not necessarily guarantee beneficiary “use” of a basic sanitation facility and thus potential health benefits are not certain to be realized from simply providing “access.” Not all household members may regularly use the noted basic sanitation facility. In particular, in many cultures young children are often left to defecate in the open and create health risks for all household members including themselves. The measurement of this indicator does not capture such detrimental, uneven sanitation behavior within a household.</w:t>
              </w:r>
            </w:ins>
          </w:p>
          <w:p w14:paraId="553E39DA" w14:textId="77777777" w:rsidR="00E63ED2" w:rsidRPr="00822B42" w:rsidRDefault="003336F0">
            <w:pPr>
              <w:pStyle w:val="Normal1"/>
              <w:keepNext/>
              <w:keepLines/>
              <w:spacing w:before="200"/>
              <w:outlineLvl w:val="7"/>
              <w:rPr>
                <w:ins w:id="6506" w:author="Anne Swindale" w:date="2019-04-24T17:45:00Z"/>
                <w:rFonts w:ascii="Arial Narrow" w:eastAsia="Arial Narrow" w:hAnsi="Arial Narrow" w:cs="Arial Narrow"/>
                <w:color w:val="000000"/>
                <w:sz w:val="20"/>
                <w:szCs w:val="20"/>
              </w:rPr>
            </w:pPr>
            <w:ins w:id="6507" w:author="Anne Swindale" w:date="2019-04-24T17:45:00Z">
              <w:r w:rsidRPr="00822B42">
                <w:rPr>
                  <w:rFonts w:ascii="Arial Narrow" w:eastAsia="Arial Narrow" w:hAnsi="Arial Narrow" w:cs="Arial Narrow"/>
                  <w:color w:val="000000"/>
                  <w:sz w:val="20"/>
                  <w:szCs w:val="20"/>
                </w:rPr>
                <w:t xml:space="preserve"> </w:t>
              </w:r>
            </w:ins>
          </w:p>
          <w:p w14:paraId="4F3E5502" w14:textId="77777777" w:rsidR="00E63ED2" w:rsidRPr="00822B42" w:rsidRDefault="003336F0">
            <w:pPr>
              <w:pStyle w:val="Normal1"/>
              <w:keepNext/>
              <w:keepLines/>
              <w:pBdr>
                <w:top w:val="nil"/>
                <w:left w:val="nil"/>
                <w:bottom w:val="nil"/>
                <w:right w:val="nil"/>
                <w:between w:val="nil"/>
              </w:pBdr>
              <w:spacing w:before="200" w:after="200" w:line="276" w:lineRule="auto"/>
              <w:outlineLvl w:val="2"/>
              <w:rPr>
                <w:rFonts w:ascii="Arial Narrow" w:eastAsia="Arial Narrow" w:hAnsi="Arial Narrow" w:cs="Arial Narrow"/>
                <w:sz w:val="20"/>
                <w:szCs w:val="20"/>
                <w:rPrChange w:id="6508" w:author="Katie West" w:date="2019-09-24T08:46:00Z">
                  <w:rPr>
                    <w:rFonts w:ascii="Arial Narrow" w:eastAsia="Arial Narrow" w:hAnsi="Arial Narrow" w:cs="Arial Narrow"/>
                    <w:b/>
                    <w:i/>
                    <w:iCs/>
                    <w:color w:val="000000"/>
                    <w:sz w:val="20"/>
                    <w:szCs w:val="20"/>
                  </w:rPr>
                </w:rPrChange>
              </w:rPr>
            </w:pPr>
            <w:ins w:id="6509" w:author="Anne Swindale" w:date="2019-04-24T17:45:00Z">
              <w:r w:rsidRPr="00822B42">
                <w:rPr>
                  <w:rFonts w:ascii="Arial Narrow" w:eastAsia="Arial Narrow" w:hAnsi="Arial Narrow" w:cs="Arial Narrow"/>
                  <w:color w:val="000000"/>
                  <w:sz w:val="20"/>
                  <w:szCs w:val="20"/>
                </w:rPr>
                <w:t>Additional limitations of this indicator are that it does not fully measure the quality of services, i.e. accessibility, quantity, and affordability, or the issue of facilities for adequate menstrual hygiene management.</w:t>
              </w:r>
            </w:ins>
          </w:p>
        </w:tc>
      </w:tr>
      <w:tr w:rsidR="00E63ED2" w:rsidRPr="00822B42" w14:paraId="778261A7" w14:textId="77777777">
        <w:trPr>
          <w:trHeight w:val="7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44AB9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64772EC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Use of an improved sanitation facility by households is strongly linked to decreases in the incidence of waterborne disease among household members, especially among those under age five. Diarrhea remains the second leading cause of child deaths worldwide. This indicator is linked to IR.9: More hygienic household and community environments of the Global Food Security Strategy results framework.</w:t>
            </w:r>
          </w:p>
          <w:p w14:paraId="4B4A2BE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510" w:author="Katie West" w:date="2019-09-24T08:46:00Z">
                  <w:rPr>
                    <w:rFonts w:ascii="Arial Narrow" w:eastAsia="Arial Narrow" w:hAnsi="Arial Narrow" w:cs="Arial Narrow"/>
                    <w:b/>
                    <w:color w:val="000000"/>
                    <w:sz w:val="20"/>
                    <w:szCs w:val="20"/>
                  </w:rPr>
                </w:rPrChange>
              </w:rPr>
            </w:pPr>
          </w:p>
        </w:tc>
      </w:tr>
      <w:tr w:rsidR="00E63ED2" w:rsidRPr="00822B42" w14:paraId="50290765" w14:textId="77777777">
        <w:trPr>
          <w:trHeight w:val="760"/>
          <w:jc w:val="center"/>
        </w:trPr>
        <w:tc>
          <w:tcPr>
            <w:tcW w:w="2602" w:type="dxa"/>
            <w:tcBorders>
              <w:top w:val="single" w:sz="4" w:space="0" w:color="000000"/>
              <w:left w:val="single" w:sz="4" w:space="0" w:color="000000"/>
              <w:bottom w:val="single" w:sz="4" w:space="0" w:color="000000"/>
              <w:right w:val="single" w:sz="4" w:space="0" w:color="000000"/>
            </w:tcBorders>
          </w:tcPr>
          <w:p w14:paraId="5FE93AB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117EE38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Number</w:t>
            </w:r>
          </w:p>
          <w:p w14:paraId="4BEBE32C" w14:textId="77777777" w:rsidR="00E63ED2" w:rsidRPr="00822B42" w:rsidRDefault="003336F0">
            <w:pPr>
              <w:pStyle w:val="Normal1"/>
              <w:keepNext/>
              <w:ind w:left="36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tc>
        <w:tc>
          <w:tcPr>
            <w:tcW w:w="7708" w:type="dxa"/>
            <w:tcBorders>
              <w:top w:val="single" w:sz="4" w:space="0" w:color="000000"/>
              <w:left w:val="single" w:sz="4" w:space="0" w:color="000000"/>
              <w:bottom w:val="single" w:sz="4" w:space="0" w:color="000000"/>
              <w:right w:val="single" w:sz="4" w:space="0" w:color="000000"/>
            </w:tcBorders>
          </w:tcPr>
          <w:p w14:paraId="3376F81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76191DF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Sex:</w:t>
            </w:r>
            <w:r w:rsidRPr="00822B42">
              <w:rPr>
                <w:rFonts w:ascii="Arial Narrow" w:eastAsia="Arial Narrow" w:hAnsi="Arial Narrow" w:cs="Arial Narrow"/>
                <w:sz w:val="20"/>
                <w:szCs w:val="20"/>
              </w:rPr>
              <w:t xml:space="preserve"> Male, Female </w:t>
            </w:r>
          </w:p>
          <w:p w14:paraId="3C9E833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511" w:author="Katie West" w:date="2019-09-24T08:46:00Z">
                  <w:rPr>
                    <w:rFonts w:ascii="Arial Narrow" w:eastAsia="Arial Narrow" w:hAnsi="Arial Narrow" w:cs="Arial Narrow"/>
                    <w:b/>
                    <w:color w:val="000000"/>
                    <w:sz w:val="20"/>
                    <w:szCs w:val="20"/>
                  </w:rPr>
                </w:rPrChange>
              </w:rPr>
            </w:pPr>
          </w:p>
          <w:p w14:paraId="281D892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Residence</w:t>
            </w:r>
            <w:r w:rsidRPr="00822B42">
              <w:rPr>
                <w:rFonts w:ascii="Arial Narrow" w:eastAsia="Arial Narrow" w:hAnsi="Arial Narrow" w:cs="Arial Narrow"/>
                <w:i/>
                <w:sz w:val="20"/>
                <w:szCs w:val="20"/>
                <w:u w:val="single"/>
              </w:rPr>
              <w:t>:</w:t>
            </w:r>
            <w:r w:rsidRPr="00822B42">
              <w:rPr>
                <w:rFonts w:ascii="Arial Narrow" w:eastAsia="Arial Narrow" w:hAnsi="Arial Narrow" w:cs="Arial Narrow"/>
                <w:i/>
                <w:sz w:val="20"/>
                <w:szCs w:val="20"/>
              </w:rPr>
              <w:t xml:space="preserve"> </w:t>
            </w:r>
            <w:r w:rsidRPr="00822B42">
              <w:rPr>
                <w:rFonts w:ascii="Arial Narrow" w:eastAsia="Arial Narrow" w:hAnsi="Arial Narrow" w:cs="Arial Narrow"/>
                <w:sz w:val="20"/>
                <w:szCs w:val="20"/>
              </w:rPr>
              <w:t>Urban, Rural</w:t>
            </w:r>
          </w:p>
          <w:p w14:paraId="1023C71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512" w:author="Katie West" w:date="2019-09-24T08:46:00Z">
                  <w:rPr>
                    <w:rFonts w:ascii="Arial Narrow" w:eastAsia="Arial Narrow" w:hAnsi="Arial Narrow" w:cs="Arial Narrow"/>
                    <w:b/>
                    <w:color w:val="000000"/>
                    <w:sz w:val="20"/>
                    <w:szCs w:val="20"/>
                  </w:rPr>
                </w:rPrChange>
              </w:rPr>
            </w:pPr>
          </w:p>
          <w:p w14:paraId="479A2F2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Wealth Quintile</w:t>
            </w:r>
            <w:r w:rsidRPr="00822B42">
              <w:rPr>
                <w:rFonts w:ascii="Arial Narrow" w:eastAsia="Arial Narrow" w:hAnsi="Arial Narrow" w:cs="Arial Narrow"/>
                <w:sz w:val="20"/>
                <w:szCs w:val="20"/>
              </w:rPr>
              <w:t>: 1</w:t>
            </w:r>
            <w:r w:rsidRPr="00822B42">
              <w:rPr>
                <w:rFonts w:ascii="Arial Narrow" w:eastAsia="Arial Narrow" w:hAnsi="Arial Narrow" w:cs="Arial Narrow"/>
                <w:sz w:val="20"/>
                <w:szCs w:val="20"/>
                <w:vertAlign w:val="superscript"/>
              </w:rPr>
              <w:t>st</w:t>
            </w:r>
            <w:r w:rsidRPr="00822B42">
              <w:rPr>
                <w:rFonts w:ascii="Arial Narrow" w:eastAsia="Arial Narrow" w:hAnsi="Arial Narrow" w:cs="Arial Narrow"/>
                <w:sz w:val="20"/>
                <w:szCs w:val="20"/>
              </w:rPr>
              <w:t xml:space="preserve"> through 5</w:t>
            </w:r>
            <w:r w:rsidRPr="00822B42">
              <w:rPr>
                <w:rFonts w:ascii="Arial Narrow" w:eastAsia="Arial Narrow" w:hAnsi="Arial Narrow" w:cs="Arial Narrow"/>
                <w:sz w:val="20"/>
                <w:szCs w:val="20"/>
                <w:vertAlign w:val="superscript"/>
              </w:rPr>
              <w:t>th</w:t>
            </w:r>
          </w:p>
          <w:p w14:paraId="010FA49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513" w:author="Katie West" w:date="2019-09-24T08:46:00Z">
                  <w:rPr>
                    <w:rFonts w:ascii="Arial Narrow" w:eastAsia="Arial Narrow" w:hAnsi="Arial Narrow" w:cs="Arial Narrow"/>
                    <w:b/>
                    <w:color w:val="000000"/>
                    <w:sz w:val="20"/>
                    <w:szCs w:val="20"/>
                  </w:rPr>
                </w:rPrChange>
              </w:rPr>
            </w:pPr>
          </w:p>
        </w:tc>
      </w:tr>
      <w:tr w:rsidR="00E63ED2" w:rsidRPr="00822B42" w14:paraId="736378C4" w14:textId="77777777">
        <w:trPr>
          <w:trHeight w:val="200"/>
          <w:jc w:val="center"/>
        </w:trPr>
        <w:tc>
          <w:tcPr>
            <w:tcW w:w="2602" w:type="dxa"/>
            <w:tcBorders>
              <w:top w:val="single" w:sz="4" w:space="0" w:color="000000"/>
              <w:left w:val="single" w:sz="4" w:space="0" w:color="000000"/>
              <w:bottom w:val="single" w:sz="4" w:space="0" w:color="000000"/>
              <w:right w:val="single" w:sz="4" w:space="0" w:color="000000"/>
            </w:tcBorders>
          </w:tcPr>
          <w:p w14:paraId="510D9AC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Output</w:t>
            </w:r>
          </w:p>
        </w:tc>
        <w:tc>
          <w:tcPr>
            <w:tcW w:w="7708" w:type="dxa"/>
            <w:tcBorders>
              <w:top w:val="single" w:sz="4" w:space="0" w:color="000000"/>
              <w:left w:val="single" w:sz="4" w:space="0" w:color="000000"/>
              <w:bottom w:val="single" w:sz="4" w:space="0" w:color="000000"/>
              <w:right w:val="single" w:sz="4" w:space="0" w:color="000000"/>
            </w:tcBorders>
          </w:tcPr>
          <w:p w14:paraId="11F8084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52FBD1BC"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A1CEEA3"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MEASUREMENT NOTES</w:t>
            </w:r>
          </w:p>
        </w:tc>
      </w:tr>
      <w:tr w:rsidR="00E63ED2" w:rsidRPr="00822B42" w14:paraId="299B54D7" w14:textId="77777777">
        <w:trPr>
          <w:trHeight w:val="420"/>
          <w:jc w:val="center"/>
        </w:trPr>
        <w:tc>
          <w:tcPr>
            <w:tcW w:w="2602" w:type="dxa"/>
            <w:tcBorders>
              <w:top w:val="single" w:sz="4" w:space="0" w:color="000000"/>
              <w:left w:val="single" w:sz="4" w:space="0" w:color="000000"/>
              <w:bottom w:val="single" w:sz="4" w:space="0" w:color="000000"/>
              <w:right w:val="single" w:sz="4" w:space="0" w:color="000000"/>
            </w:tcBorders>
          </w:tcPr>
          <w:p w14:paraId="21A9F011" w14:textId="77777777" w:rsidR="00E63ED2" w:rsidRPr="00822B42" w:rsidRDefault="003336F0">
            <w:pPr>
              <w:pStyle w:val="Normal1"/>
              <w:keepNext/>
              <w:numPr>
                <w:ilvl w:val="0"/>
                <w:numId w:val="140"/>
              </w:numPr>
              <w:rPr>
                <w:rFonts w:ascii="Arial Narrow" w:hAnsi="Arial Narrow"/>
                <w:sz w:val="20"/>
                <w:szCs w:val="20"/>
                <w:rPrChange w:id="6514"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708" w:type="dxa"/>
            <w:tcBorders>
              <w:top w:val="single" w:sz="4" w:space="0" w:color="000000"/>
              <w:left w:val="single" w:sz="4" w:space="0" w:color="000000"/>
              <w:bottom w:val="single" w:sz="4" w:space="0" w:color="000000"/>
              <w:right w:val="single" w:sz="4" w:space="0" w:color="000000"/>
            </w:tcBorders>
          </w:tcPr>
          <w:p w14:paraId="0F6B7CB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Activity-level, activity participants, only those reached by USG intervention</w:t>
            </w:r>
          </w:p>
        </w:tc>
      </w:tr>
      <w:tr w:rsidR="00E63ED2" w:rsidRPr="00822B42" w14:paraId="62A9093E" w14:textId="77777777">
        <w:trPr>
          <w:trHeight w:val="620"/>
          <w:jc w:val="center"/>
        </w:trPr>
        <w:tc>
          <w:tcPr>
            <w:tcW w:w="2602" w:type="dxa"/>
            <w:tcBorders>
              <w:top w:val="single" w:sz="4" w:space="0" w:color="000000"/>
              <w:left w:val="single" w:sz="4" w:space="0" w:color="000000"/>
              <w:bottom w:val="single" w:sz="4" w:space="0" w:color="000000"/>
              <w:right w:val="single" w:sz="4" w:space="0" w:color="000000"/>
            </w:tcBorders>
          </w:tcPr>
          <w:p w14:paraId="47127AF8" w14:textId="77777777" w:rsidR="00E63ED2" w:rsidRPr="00822B42" w:rsidRDefault="003336F0">
            <w:pPr>
              <w:pStyle w:val="Normal1"/>
              <w:keepNext/>
              <w:numPr>
                <w:ilvl w:val="0"/>
                <w:numId w:val="140"/>
              </w:numPr>
              <w:rPr>
                <w:rFonts w:ascii="Arial Narrow" w:hAnsi="Arial Narrow"/>
                <w:sz w:val="20"/>
                <w:szCs w:val="20"/>
                <w:rPrChange w:id="6515"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708" w:type="dxa"/>
            <w:tcBorders>
              <w:top w:val="single" w:sz="4" w:space="0" w:color="000000"/>
              <w:left w:val="single" w:sz="4" w:space="0" w:color="000000"/>
              <w:bottom w:val="single" w:sz="4" w:space="0" w:color="000000"/>
              <w:right w:val="single" w:sz="4" w:space="0" w:color="000000"/>
            </w:tcBorders>
          </w:tcPr>
          <w:p w14:paraId="2B04652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E63ED2" w:rsidRPr="00822B42" w14:paraId="5C5C67B9" w14:textId="77777777">
        <w:trPr>
          <w:trHeight w:val="540"/>
          <w:jc w:val="center"/>
        </w:trPr>
        <w:tc>
          <w:tcPr>
            <w:tcW w:w="2602" w:type="dxa"/>
            <w:tcBorders>
              <w:top w:val="single" w:sz="4" w:space="0" w:color="000000"/>
              <w:left w:val="single" w:sz="4" w:space="0" w:color="000000"/>
              <w:bottom w:val="single" w:sz="4" w:space="0" w:color="000000"/>
              <w:right w:val="single" w:sz="4" w:space="0" w:color="000000"/>
            </w:tcBorders>
          </w:tcPr>
          <w:p w14:paraId="09D47056" w14:textId="77777777" w:rsidR="00E63ED2" w:rsidRPr="00822B42" w:rsidRDefault="003336F0">
            <w:pPr>
              <w:pStyle w:val="Normal1"/>
              <w:keepNext/>
              <w:numPr>
                <w:ilvl w:val="0"/>
                <w:numId w:val="140"/>
              </w:numPr>
              <w:rPr>
                <w:rFonts w:ascii="Arial Narrow" w:hAnsi="Arial Narrow"/>
                <w:sz w:val="20"/>
                <w:szCs w:val="20"/>
                <w:rPrChange w:id="6516"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708" w:type="dxa"/>
            <w:tcBorders>
              <w:top w:val="single" w:sz="4" w:space="0" w:color="000000"/>
              <w:left w:val="single" w:sz="4" w:space="0" w:color="000000"/>
              <w:bottom w:val="single" w:sz="4" w:space="0" w:color="000000"/>
              <w:right w:val="single" w:sz="4" w:space="0" w:color="000000"/>
            </w:tcBorders>
          </w:tcPr>
          <w:p w14:paraId="35E63A6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Implementing partners through direct count of participant households and estimates of the number of people living in those households in the zone of influence, </w:t>
            </w:r>
            <w:r w:rsidRPr="00822B42">
              <w:rPr>
                <w:rFonts w:ascii="Arial Narrow" w:eastAsia="Arial Narrow" w:hAnsi="Arial Narrow" w:cs="Arial Narrow"/>
                <w:color w:val="000000"/>
                <w:sz w:val="20"/>
                <w:szCs w:val="20"/>
              </w:rPr>
              <w:t>participant-based surveys</w:t>
            </w:r>
          </w:p>
        </w:tc>
      </w:tr>
      <w:tr w:rsidR="00E63ED2" w:rsidRPr="00822B42" w14:paraId="7BBE1A66" w14:textId="77777777">
        <w:trPr>
          <w:trHeight w:val="460"/>
          <w:jc w:val="center"/>
        </w:trPr>
        <w:tc>
          <w:tcPr>
            <w:tcW w:w="2602" w:type="dxa"/>
            <w:tcBorders>
              <w:top w:val="single" w:sz="4" w:space="0" w:color="000000"/>
              <w:left w:val="single" w:sz="4" w:space="0" w:color="000000"/>
              <w:bottom w:val="single" w:sz="4" w:space="0" w:color="000000"/>
              <w:right w:val="single" w:sz="4" w:space="0" w:color="000000"/>
            </w:tcBorders>
          </w:tcPr>
          <w:p w14:paraId="60041546" w14:textId="77777777" w:rsidR="00E63ED2" w:rsidRPr="00822B42" w:rsidRDefault="003336F0">
            <w:pPr>
              <w:pStyle w:val="Normal1"/>
              <w:keepNext/>
              <w:numPr>
                <w:ilvl w:val="0"/>
                <w:numId w:val="140"/>
              </w:numPr>
              <w:rPr>
                <w:rFonts w:ascii="Arial Narrow" w:hAnsi="Arial Narrow"/>
                <w:sz w:val="20"/>
                <w:szCs w:val="20"/>
                <w:rPrChange w:id="6517"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08" w:type="dxa"/>
            <w:tcBorders>
              <w:top w:val="single" w:sz="4" w:space="0" w:color="000000"/>
              <w:left w:val="single" w:sz="4" w:space="0" w:color="000000"/>
              <w:bottom w:val="single" w:sz="4" w:space="0" w:color="000000"/>
              <w:right w:val="single" w:sz="4" w:space="0" w:color="000000"/>
            </w:tcBorders>
          </w:tcPr>
          <w:p w14:paraId="17B0FBF1" w14:textId="77777777" w:rsidR="00E63ED2" w:rsidRPr="00822B42" w:rsidRDefault="003336F0">
            <w:pPr>
              <w:pStyle w:val="Normal1"/>
              <w:keepNext/>
              <w:spacing w:after="160" w:line="259" w:lineRule="auto"/>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Annually</w:t>
            </w:r>
          </w:p>
        </w:tc>
      </w:tr>
      <w:tr w:rsidR="00E63ED2" w:rsidRPr="00822B42" w14:paraId="13A1BADB" w14:textId="77777777">
        <w:trPr>
          <w:trHeight w:val="260"/>
          <w:jc w:val="center"/>
        </w:trPr>
        <w:tc>
          <w:tcPr>
            <w:tcW w:w="2602" w:type="dxa"/>
            <w:tcBorders>
              <w:top w:val="single" w:sz="4" w:space="0" w:color="000000"/>
              <w:left w:val="single" w:sz="4" w:space="0" w:color="000000"/>
              <w:bottom w:val="single" w:sz="4" w:space="0" w:color="000000"/>
              <w:right w:val="single" w:sz="4" w:space="0" w:color="000000"/>
            </w:tcBorders>
          </w:tcPr>
          <w:p w14:paraId="4707B0B1" w14:textId="77777777" w:rsidR="00E63ED2" w:rsidRPr="00822B42" w:rsidRDefault="003336F0">
            <w:pPr>
              <w:pStyle w:val="Normal1"/>
              <w:keepNext/>
              <w:numPr>
                <w:ilvl w:val="0"/>
                <w:numId w:val="140"/>
              </w:numPr>
              <w:rPr>
                <w:rFonts w:ascii="Arial Narrow" w:hAnsi="Arial Narrow"/>
                <w:sz w:val="20"/>
                <w:szCs w:val="20"/>
                <w:rPrChange w:id="6518"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08" w:type="dxa"/>
            <w:tcBorders>
              <w:top w:val="single" w:sz="4" w:space="0" w:color="000000"/>
              <w:left w:val="single" w:sz="4" w:space="0" w:color="000000"/>
              <w:bottom w:val="single" w:sz="4" w:space="0" w:color="000000"/>
              <w:right w:val="single" w:sz="4" w:space="0" w:color="000000"/>
            </w:tcBorders>
          </w:tcPr>
          <w:p w14:paraId="0D125709" w14:textId="77777777" w:rsidR="00E63ED2" w:rsidRPr="00822B42" w:rsidRDefault="003336F0">
            <w:pPr>
              <w:pStyle w:val="Normal1"/>
              <w:keepNext/>
              <w:spacing w:after="160" w:line="259" w:lineRule="auto"/>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Baseline is zero</w:t>
            </w:r>
          </w:p>
        </w:tc>
      </w:tr>
      <w:tr w:rsidR="00E63ED2" w:rsidRPr="00822B42" w14:paraId="533DBEF5"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E8A1B15"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0B62A1BB"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2D39E0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519" w:author="Katie West" w:date="2019-09-24T08:46:00Z">
                  <w:rPr>
                    <w:rFonts w:ascii="Arial Narrow" w:eastAsia="Arial Narrow" w:hAnsi="Arial Narrow" w:cs="Arial Narrow"/>
                    <w:b/>
                    <w:color w:val="000000"/>
                    <w:sz w:val="20"/>
                    <w:szCs w:val="20"/>
                  </w:rPr>
                </w:rPrChange>
              </w:rPr>
            </w:pPr>
          </w:p>
        </w:tc>
      </w:tr>
    </w:tbl>
    <w:p w14:paraId="61E329F9" w14:textId="77777777" w:rsidR="00E63ED2" w:rsidRPr="00822B42" w:rsidRDefault="00E63ED2">
      <w:pPr>
        <w:pStyle w:val="Normal1"/>
        <w:rPr>
          <w:rFonts w:ascii="Arial Narrow" w:eastAsia="Arial Narrow" w:hAnsi="Arial Narrow" w:cs="Arial Narrow"/>
          <w:sz w:val="20"/>
          <w:szCs w:val="20"/>
        </w:rPr>
      </w:pPr>
    </w:p>
    <w:p w14:paraId="62CE1847" w14:textId="32F2EEAF" w:rsidR="00E63ED2" w:rsidDel="00EB2667" w:rsidRDefault="003336F0">
      <w:pPr>
        <w:pStyle w:val="Normal1"/>
        <w:keepNext/>
        <w:jc w:val="center"/>
        <w:rPr>
          <w:del w:id="6520" w:author="Katie West" w:date="2019-09-19T15:43:00Z"/>
          <w:rFonts w:ascii="Arial Narrow" w:eastAsia="Arial Narrow" w:hAnsi="Arial Narrow" w:cs="Arial Narrow"/>
          <w:b/>
          <w:sz w:val="20"/>
          <w:szCs w:val="20"/>
        </w:rPr>
        <w:pPrChange w:id="6521" w:author="Katie West" w:date="2019-09-19T15:44:00Z">
          <w:pPr>
            <w:pStyle w:val="Normal1"/>
          </w:pPr>
        </w:pPrChange>
      </w:pPr>
      <w:r w:rsidRPr="00822B42">
        <w:rPr>
          <w:rFonts w:ascii="Arial Narrow" w:hAnsi="Arial Narrow"/>
          <w:rPrChange w:id="6522" w:author="Katie West" w:date="2019-09-24T08:46:00Z">
            <w:rPr/>
          </w:rPrChange>
        </w:rPr>
        <w:br w:type="page"/>
      </w:r>
      <w:ins w:id="6523" w:author="Katie West" w:date="2019-09-19T15:43:00Z">
        <w:r w:rsidR="00673723" w:rsidRPr="00822B42">
          <w:rPr>
            <w:rFonts w:ascii="Arial Narrow" w:eastAsia="Arial Narrow" w:hAnsi="Arial Narrow" w:cs="Arial Narrow"/>
            <w:b/>
            <w:sz w:val="20"/>
            <w:szCs w:val="20"/>
          </w:rPr>
          <w:lastRenderedPageBreak/>
          <w:t>Performance Indicator Reference Sheet (PIRS)</w:t>
        </w:r>
      </w:ins>
    </w:p>
    <w:p w14:paraId="531A627E" w14:textId="77777777" w:rsidR="00EB2667" w:rsidRPr="00822B42" w:rsidRDefault="00EB2667">
      <w:pPr>
        <w:pStyle w:val="Normal1"/>
        <w:keepNext/>
        <w:jc w:val="center"/>
        <w:rPr>
          <w:ins w:id="6524" w:author="Katie West" w:date="2019-09-25T14:21:00Z"/>
          <w:rFonts w:ascii="Arial Narrow" w:eastAsia="Arial Narrow" w:hAnsi="Arial Narrow" w:cs="Arial Narrow"/>
          <w:sz w:val="20"/>
          <w:szCs w:val="20"/>
        </w:rPr>
        <w:pPrChange w:id="6525" w:author="Katie West" w:date="2019-09-19T15:44:00Z">
          <w:pPr>
            <w:pStyle w:val="Normal1"/>
          </w:pPr>
        </w:pPrChange>
      </w:pPr>
    </w:p>
    <w:tbl>
      <w:tblPr>
        <w:tblStyle w:val="affa"/>
        <w:tblW w:w="10310" w:type="dxa"/>
        <w:tblLayout w:type="fixed"/>
        <w:tblLook w:val="0000" w:firstRow="0" w:lastRow="0" w:firstColumn="0" w:lastColumn="0" w:noHBand="0" w:noVBand="0"/>
      </w:tblPr>
      <w:tblGrid>
        <w:gridCol w:w="2726"/>
        <w:gridCol w:w="7584"/>
        <w:tblGridChange w:id="6526">
          <w:tblGrid>
            <w:gridCol w:w="77"/>
            <w:gridCol w:w="2462"/>
            <w:gridCol w:w="187"/>
            <w:gridCol w:w="7584"/>
            <w:gridCol w:w="77"/>
          </w:tblGrid>
        </w:tblGridChange>
      </w:tblGrid>
      <w:tr w:rsidR="00E63ED2" w:rsidRPr="00822B42" w14:paraId="7DCC8EAE"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7863CC1" w14:textId="77777777" w:rsidR="00E63ED2" w:rsidRPr="00822B42" w:rsidRDefault="0002485F">
            <w:pPr>
              <w:pStyle w:val="Normal1"/>
              <w:keepNext/>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6527"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6528" w:author="Katie West" w:date="2019-09-24T08:46:00Z">
                  <w:rPr/>
                </w:rPrChange>
              </w:rPr>
              <w:instrText xml:space="preserve"> HYPERLINK "https://www.state.gov/f/releases/other/255986.htm" \h </w:instrText>
            </w:r>
            <w:r w:rsidRPr="002C2FCC">
              <w:rPr>
                <w:rFonts w:ascii="Arial Narrow" w:hAnsi="Arial Narrow"/>
                <w:rPrChange w:id="6529"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color w:val="000000"/>
                <w:sz w:val="20"/>
                <w:szCs w:val="20"/>
              </w:rPr>
              <w:t>: Program Element HL.8.2: Basic Sanitation</w:t>
            </w:r>
          </w:p>
          <w:p w14:paraId="13D56D3E"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INITIATIVE AFFILIATION: Global Food Security Strategy – IR.9: More hygienic household and community environments </w:t>
            </w:r>
          </w:p>
        </w:tc>
      </w:tr>
      <w:tr w:rsidR="00E63ED2" w:rsidRPr="00822B42" w14:paraId="7F6A3215" w14:textId="77777777">
        <w:trPr>
          <w:trHeight w:val="46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B8A9B07" w14:textId="7F477FFC"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6530" w:name="41mghml" w:colFirst="0" w:colLast="0"/>
            <w:bookmarkEnd w:id="6530"/>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HL.8.2-</w:t>
            </w:r>
            <w:proofErr w:type="gramStart"/>
            <w:r w:rsidRPr="00822B42">
              <w:rPr>
                <w:rFonts w:ascii="Arial Narrow" w:eastAsia="Arial Narrow" w:hAnsi="Arial Narrow" w:cs="Arial Narrow"/>
                <w:b/>
                <w:color w:val="000000"/>
                <w:sz w:val="20"/>
                <w:szCs w:val="20"/>
              </w:rPr>
              <w:t>5  Percent</w:t>
            </w:r>
            <w:proofErr w:type="gramEnd"/>
            <w:del w:id="6531" w:author="Anne Swindale" w:date="2019-04-05T20:50:00Z">
              <w:r w:rsidRPr="00822B42">
                <w:rPr>
                  <w:rFonts w:ascii="Arial Narrow" w:eastAsia="Arial Narrow" w:hAnsi="Arial Narrow" w:cs="Arial Narrow"/>
                  <w:b/>
                  <w:color w:val="000000"/>
                  <w:sz w:val="20"/>
                  <w:szCs w:val="20"/>
                </w:rPr>
                <w:delText>age</w:delText>
              </w:r>
            </w:del>
            <w:r w:rsidRPr="00822B42">
              <w:rPr>
                <w:rFonts w:ascii="Arial Narrow" w:eastAsia="Arial Narrow" w:hAnsi="Arial Narrow" w:cs="Arial Narrow"/>
                <w:b/>
                <w:color w:val="000000"/>
                <w:sz w:val="20"/>
                <w:szCs w:val="20"/>
              </w:rPr>
              <w:t xml:space="preserve"> of households with soap and water at a handwashing station </w:t>
            </w:r>
            <w:ins w:id="6532" w:author="Anne Swindale" w:date="2019-05-02T20:31:00Z">
              <w:r w:rsidRPr="00822B42">
                <w:rPr>
                  <w:rFonts w:ascii="Arial Narrow" w:eastAsia="Arial Narrow" w:hAnsi="Arial Narrow" w:cs="Arial Narrow"/>
                  <w:b/>
                  <w:color w:val="000000"/>
                  <w:sz w:val="20"/>
                  <w:szCs w:val="20"/>
                </w:rPr>
                <w:t>on premises</w:t>
              </w:r>
            </w:ins>
            <w:ins w:id="6533" w:author="Katie West" w:date="2019-09-24T12:10:00Z">
              <w:r w:rsidR="00284B0F">
                <w:rPr>
                  <w:rFonts w:ascii="Arial Narrow" w:eastAsia="Arial Narrow" w:hAnsi="Arial Narrow" w:cs="Arial Narrow"/>
                  <w:b/>
                  <w:color w:val="000000"/>
                  <w:sz w:val="20"/>
                  <w:szCs w:val="20"/>
                </w:rPr>
                <w:t xml:space="preserve"> </w:t>
              </w:r>
            </w:ins>
            <w:del w:id="6534" w:author="Anne Swindale" w:date="2019-05-02T20:31:00Z">
              <w:r w:rsidRPr="00822B42">
                <w:rPr>
                  <w:rFonts w:ascii="Arial Narrow" w:eastAsia="Arial Narrow" w:hAnsi="Arial Narrow" w:cs="Arial Narrow"/>
                  <w:b/>
                  <w:color w:val="000000"/>
                  <w:sz w:val="20"/>
                  <w:szCs w:val="20"/>
                </w:rPr>
                <w:delText xml:space="preserve">commonly used by family members </w:delText>
              </w:r>
            </w:del>
            <w:r w:rsidRPr="00822B42">
              <w:rPr>
                <w:rFonts w:ascii="Arial Narrow" w:eastAsia="Arial Narrow" w:hAnsi="Arial Narrow" w:cs="Arial Narrow"/>
                <w:b/>
                <w:color w:val="000000"/>
                <w:sz w:val="20"/>
                <w:szCs w:val="20"/>
              </w:rPr>
              <w:t>[IM-level]</w:t>
            </w:r>
            <w:r w:rsidRPr="00822B42">
              <w:rPr>
                <w:rFonts w:ascii="Arial Narrow" w:eastAsia="Arial Narrow" w:hAnsi="Arial Narrow" w:cs="Arial Narrow"/>
                <w:color w:val="000000"/>
                <w:sz w:val="20"/>
                <w:szCs w:val="20"/>
              </w:rPr>
              <w:t xml:space="preserve"> </w:t>
            </w:r>
          </w:p>
        </w:tc>
      </w:tr>
      <w:tr w:rsidR="00E63ED2" w:rsidRPr="00822B42" w14:paraId="1265F3D7" w14:textId="77777777">
        <w:trPr>
          <w:trHeight w:val="2060"/>
        </w:trPr>
        <w:tc>
          <w:tcPr>
            <w:tcW w:w="10310" w:type="dxa"/>
            <w:gridSpan w:val="2"/>
            <w:tcBorders>
              <w:top w:val="single" w:sz="4" w:space="0" w:color="000000"/>
              <w:left w:val="single" w:sz="4" w:space="0" w:color="000000"/>
              <w:bottom w:val="single" w:sz="4" w:space="0" w:color="000000"/>
              <w:right w:val="single" w:sz="4" w:space="0" w:color="000000"/>
            </w:tcBorders>
          </w:tcPr>
          <w:p w14:paraId="281047F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13A59DC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535" w:author="Katie West" w:date="2019-09-24T08:46:00Z">
                  <w:rPr>
                    <w:rFonts w:ascii="Arial Narrow" w:eastAsia="Arial Narrow" w:hAnsi="Arial Narrow" w:cs="Arial Narrow"/>
                    <w:b/>
                    <w:color w:val="000000"/>
                    <w:sz w:val="20"/>
                    <w:szCs w:val="20"/>
                  </w:rPr>
                </w:rPrChange>
              </w:rPr>
            </w:pPr>
          </w:p>
          <w:p w14:paraId="53A2CD5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 handwashing station is a location where family members go to wash their hands. In some instances, these are fixed locations where handwashing devices are built in and are permanently placed. But they may also be movable devices that may be placed in a convenient spot for family members to use. The measurement takes place via observation by an enumerator during the household visit.  The enumerator must see the soap and water at this station. The soap may be in bar, powder, or liquid form. Shampoo will be considered liquid soap. The cleansing product must be at the handwashing station or reachable by hand when standing in front of it.</w:t>
            </w:r>
          </w:p>
          <w:p w14:paraId="27AC214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536" w:author="Katie West" w:date="2019-09-24T08:46:00Z">
                  <w:rPr>
                    <w:rFonts w:ascii="Arial Narrow" w:eastAsia="Arial Narrow" w:hAnsi="Arial Narrow" w:cs="Arial Narrow"/>
                    <w:b/>
                    <w:color w:val="000000"/>
                    <w:sz w:val="20"/>
                    <w:szCs w:val="20"/>
                  </w:rPr>
                </w:rPrChange>
              </w:rPr>
            </w:pPr>
          </w:p>
          <w:p w14:paraId="1184794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 “commonly used” handwashing station, including water and soap, is one that can be readily observed by the enumerator during the household visit, and where study participants indicate that family members generally wash their hands.</w:t>
            </w:r>
          </w:p>
          <w:p w14:paraId="222C86C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537" w:author="Katie West" w:date="2019-09-24T08:46:00Z">
                  <w:rPr>
                    <w:rFonts w:ascii="Arial Narrow" w:eastAsia="Arial Narrow" w:hAnsi="Arial Narrow" w:cs="Arial Narrow"/>
                    <w:b/>
                    <w:color w:val="000000"/>
                    <w:sz w:val="20"/>
                    <w:szCs w:val="20"/>
                  </w:rPr>
                </w:rPrChange>
              </w:rPr>
            </w:pPr>
          </w:p>
          <w:p w14:paraId="213A99A5" w14:textId="7A2AB388" w:rsidR="00E63ED2" w:rsidRPr="00822B42" w:rsidRDefault="003336F0">
            <w:pPr>
              <w:pStyle w:val="Normal1"/>
              <w:keepNext/>
              <w:keepLines/>
              <w:numPr>
                <w:ilvl w:val="0"/>
                <w:numId w:val="306"/>
              </w:numPr>
              <w:spacing w:before="200"/>
              <w:outlineLvl w:val="7"/>
              <w:rPr>
                <w:ins w:id="6538" w:author="Anne Swindale" w:date="2019-05-02T20:32:00Z"/>
                <w:rFonts w:ascii="Arial Narrow" w:eastAsia="Arial Narrow" w:hAnsi="Arial Narrow" w:cs="Arial Narrow"/>
                <w:color w:val="000000"/>
                <w:sz w:val="20"/>
                <w:szCs w:val="20"/>
              </w:rPr>
              <w:pPrChange w:id="6539" w:author="Katie West" w:date="2019-09-24T12:10:00Z">
                <w:pPr>
                  <w:pStyle w:val="Normal1"/>
                  <w:keepNext/>
                  <w:keepLines/>
                  <w:spacing w:before="200"/>
                  <w:outlineLvl w:val="7"/>
                </w:pPr>
              </w:pPrChange>
            </w:pPr>
            <w:ins w:id="6540" w:author="Anne Swindale" w:date="2019-05-02T20:32:00Z">
              <w:r w:rsidRPr="00822B42">
                <w:rPr>
                  <w:rFonts w:ascii="Arial Narrow" w:eastAsia="Arial Narrow" w:hAnsi="Arial Narrow" w:cs="Arial Narrow"/>
                  <w:color w:val="000000"/>
                  <w:sz w:val="20"/>
                  <w:szCs w:val="20"/>
                </w:rPr>
                <w:t>N</w:t>
              </w:r>
            </w:ins>
            <w:del w:id="6541" w:author="Anne Swindale" w:date="2019-05-02T20:32:00Z">
              <w:r w:rsidRPr="00822B42">
                <w:rPr>
                  <w:rFonts w:ascii="Arial Narrow" w:eastAsia="Arial Narrow" w:hAnsi="Arial Narrow" w:cs="Arial Narrow"/>
                  <w:color w:val="000000"/>
                  <w:sz w:val="20"/>
                  <w:szCs w:val="20"/>
                </w:rPr>
                <w:delText>The n</w:delText>
              </w:r>
            </w:del>
            <w:r w:rsidRPr="00822B42">
              <w:rPr>
                <w:rFonts w:ascii="Arial Narrow" w:eastAsia="Arial Narrow" w:hAnsi="Arial Narrow" w:cs="Arial Narrow"/>
                <w:color w:val="000000"/>
                <w:sz w:val="20"/>
                <w:szCs w:val="20"/>
              </w:rPr>
              <w:t>umerator</w:t>
            </w:r>
            <w:ins w:id="6542" w:author="Anne Swindale" w:date="2019-05-02T20:32:00Z">
              <w:r w:rsidRPr="00822B42">
                <w:rPr>
                  <w:rFonts w:ascii="Arial Narrow" w:eastAsia="Arial Narrow" w:hAnsi="Arial Narrow" w:cs="Arial Narrow"/>
                  <w:color w:val="000000"/>
                  <w:sz w:val="20"/>
                  <w:szCs w:val="20"/>
                </w:rPr>
                <w:t xml:space="preserve">: </w:t>
              </w:r>
            </w:ins>
            <w:ins w:id="6543" w:author="Anne Swindale" w:date="2018-10-09T16:48:00Z">
              <w:r w:rsidRPr="00822B42">
                <w:rPr>
                  <w:rFonts w:ascii="Arial Narrow" w:eastAsia="Arial Narrow" w:hAnsi="Arial Narrow" w:cs="Arial Narrow"/>
                  <w:sz w:val="20"/>
                  <w:szCs w:val="20"/>
                  <w:rPrChange w:id="6544" w:author="Katie West" w:date="2019-09-24T08:46:00Z">
                    <w:rPr>
                      <w:rFonts w:ascii="Arial Narrow" w:eastAsia="Arial Narrow" w:hAnsi="Arial Narrow" w:cs="Arial Narrow"/>
                      <w:color w:val="000000"/>
                      <w:sz w:val="20"/>
                      <w:szCs w:val="20"/>
                    </w:rPr>
                  </w:rPrChange>
                </w:rPr>
                <w:t>S</w:t>
              </w:r>
            </w:ins>
            <w:ins w:id="6545" w:author="Anne Swindale" w:date="2019-09-16T13:46:00Z">
              <w:r w:rsidR="00EE793F" w:rsidRPr="00822B42">
                <w:rPr>
                  <w:rFonts w:ascii="Arial Narrow" w:eastAsia="Arial Narrow" w:hAnsi="Arial Narrow" w:cs="Arial Narrow"/>
                  <w:sz w:val="20"/>
                  <w:szCs w:val="20"/>
                </w:rPr>
                <w:t xml:space="preserve">ample-weighted </w:t>
              </w:r>
            </w:ins>
            <w:del w:id="6546" w:author="Anne Swindale" w:date="2018-10-09T16:48:00Z">
              <w:r w:rsidRPr="00822B42">
                <w:rPr>
                  <w:rFonts w:ascii="Arial Narrow" w:eastAsia="Arial Narrow" w:hAnsi="Arial Narrow" w:cs="Arial Narrow"/>
                  <w:sz w:val="20"/>
                  <w:szCs w:val="20"/>
                  <w:rPrChange w:id="6547" w:author="Katie West" w:date="2019-09-24T08:46:00Z">
                    <w:rPr>
                      <w:rFonts w:ascii="Arial Narrow" w:eastAsia="Arial Narrow" w:hAnsi="Arial Narrow" w:cs="Arial Narrow"/>
                      <w:color w:val="000000"/>
                      <w:sz w:val="20"/>
                      <w:szCs w:val="20"/>
                    </w:rPr>
                  </w:rPrChange>
                </w:rPr>
                <w:delText xml:space="preserve"> is the </w:delText>
              </w:r>
            </w:del>
            <w:ins w:id="6548" w:author="Anne Swindale" w:date="2018-10-09T16:48:00Z">
              <w:del w:id="6549" w:author="Anne Swindale" w:date="2018-10-09T16:48:00Z">
                <w:r w:rsidRPr="00822B42">
                  <w:rPr>
                    <w:rFonts w:ascii="Arial Narrow" w:eastAsia="Arial Narrow" w:hAnsi="Arial Narrow" w:cs="Arial Narrow"/>
                    <w:sz w:val="20"/>
                    <w:szCs w:val="20"/>
                    <w:rPrChange w:id="6550" w:author="Katie West" w:date="2019-09-24T08:46:00Z">
                      <w:rPr>
                        <w:rFonts w:ascii="Arial Narrow" w:eastAsia="Arial Narrow" w:hAnsi="Arial Narrow" w:cs="Arial Narrow"/>
                        <w:color w:val="000000"/>
                        <w:sz w:val="20"/>
                        <w:szCs w:val="20"/>
                      </w:rPr>
                    </w:rPrChange>
                  </w:rPr>
                  <w:delText>s</w:delText>
                </w:r>
                <w:r w:rsidRPr="00822B42">
                  <w:rPr>
                    <w:rFonts w:ascii="Arial Narrow" w:eastAsia="Arial Narrow" w:hAnsi="Arial Narrow" w:cs="Arial Narrow"/>
                    <w:color w:val="000000"/>
                    <w:sz w:val="20"/>
                    <w:szCs w:val="20"/>
                  </w:rPr>
                  <w:delText xml:space="preserve">ample-weighted </w:delText>
                </w:r>
              </w:del>
            </w:ins>
            <w:r w:rsidRPr="00822B42">
              <w:rPr>
                <w:rFonts w:ascii="Arial Narrow" w:eastAsia="Arial Narrow" w:hAnsi="Arial Narrow" w:cs="Arial Narrow"/>
                <w:color w:val="000000"/>
                <w:sz w:val="20"/>
                <w:szCs w:val="20"/>
              </w:rPr>
              <w:t>number of households where both water and soap are found at the commonly used handwashing station</w:t>
            </w:r>
          </w:p>
          <w:p w14:paraId="60250843" w14:textId="77777777" w:rsidR="00E63ED2" w:rsidRPr="00822B42" w:rsidRDefault="003336F0">
            <w:pPr>
              <w:pStyle w:val="Normal1"/>
              <w:keepNext/>
              <w:keepLines/>
              <w:numPr>
                <w:ilvl w:val="0"/>
                <w:numId w:val="306"/>
              </w:numPr>
              <w:spacing w:before="200"/>
              <w:outlineLvl w:val="7"/>
              <w:rPr>
                <w:rFonts w:ascii="Arial Narrow" w:eastAsia="Arial Narrow" w:hAnsi="Arial Narrow" w:cs="Arial Narrow"/>
                <w:color w:val="000000"/>
                <w:sz w:val="20"/>
                <w:szCs w:val="20"/>
              </w:rPr>
              <w:pPrChange w:id="6551" w:author="Katie West" w:date="2019-09-24T12:10:00Z">
                <w:pPr>
                  <w:pStyle w:val="Normal1"/>
                  <w:keepNext/>
                  <w:keepLines/>
                  <w:spacing w:before="200"/>
                  <w:outlineLvl w:val="7"/>
                </w:pPr>
              </w:pPrChange>
            </w:pPr>
            <w:ins w:id="6552" w:author="Anne Swindale" w:date="2019-05-02T20:32:00Z">
              <w:r w:rsidRPr="00822B42">
                <w:rPr>
                  <w:rFonts w:ascii="Arial Narrow" w:eastAsia="Arial Narrow" w:hAnsi="Arial Narrow" w:cs="Arial Narrow"/>
                  <w:color w:val="000000"/>
                  <w:sz w:val="20"/>
                  <w:szCs w:val="20"/>
                </w:rPr>
                <w:t>D</w:t>
              </w:r>
            </w:ins>
            <w:del w:id="6553" w:author="Anne Swindale" w:date="2019-05-02T20:32:00Z">
              <w:r w:rsidRPr="00822B42">
                <w:rPr>
                  <w:rFonts w:ascii="Arial Narrow" w:eastAsia="Arial Narrow" w:hAnsi="Arial Narrow" w:cs="Arial Narrow"/>
                  <w:color w:val="000000"/>
                  <w:sz w:val="20"/>
                  <w:szCs w:val="20"/>
                </w:rPr>
                <w:delText xml:space="preserve"> and the d</w:delText>
              </w:r>
            </w:del>
            <w:r w:rsidRPr="00822B42">
              <w:rPr>
                <w:rFonts w:ascii="Arial Narrow" w:eastAsia="Arial Narrow" w:hAnsi="Arial Narrow" w:cs="Arial Narrow"/>
                <w:color w:val="000000"/>
                <w:sz w:val="20"/>
                <w:szCs w:val="20"/>
              </w:rPr>
              <w:t>enominator</w:t>
            </w:r>
            <w:ins w:id="6554" w:author="Anne Swindale" w:date="2019-05-02T20:32:00Z">
              <w:r w:rsidRPr="00822B42">
                <w:rPr>
                  <w:rFonts w:ascii="Arial Narrow" w:eastAsia="Arial Narrow" w:hAnsi="Arial Narrow" w:cs="Arial Narrow"/>
                  <w:color w:val="000000"/>
                  <w:sz w:val="20"/>
                  <w:szCs w:val="20"/>
                </w:rPr>
                <w:t>: S</w:t>
              </w:r>
            </w:ins>
            <w:del w:id="6555" w:author="Anne Swindale" w:date="2019-05-02T20:32:00Z">
              <w:r w:rsidRPr="00822B42">
                <w:rPr>
                  <w:rFonts w:ascii="Arial Narrow" w:eastAsia="Arial Narrow" w:hAnsi="Arial Narrow" w:cs="Arial Narrow"/>
                  <w:color w:val="000000"/>
                  <w:sz w:val="20"/>
                  <w:szCs w:val="20"/>
                </w:rPr>
                <w:delText xml:space="preserve"> is the </w:delText>
              </w:r>
            </w:del>
            <w:ins w:id="6556" w:author="Anne Swindale" w:date="2018-10-09T16:48:00Z">
              <w:del w:id="6557" w:author="Anne Swindale" w:date="2019-05-02T20:32:00Z">
                <w:r w:rsidRPr="00822B42">
                  <w:rPr>
                    <w:rFonts w:ascii="Arial Narrow" w:eastAsia="Arial Narrow" w:hAnsi="Arial Narrow" w:cs="Arial Narrow"/>
                    <w:color w:val="000000"/>
                    <w:sz w:val="20"/>
                    <w:szCs w:val="20"/>
                  </w:rPr>
                  <w:delText>s</w:delText>
                </w:r>
              </w:del>
              <w:r w:rsidRPr="00822B42">
                <w:rPr>
                  <w:rFonts w:ascii="Arial Narrow" w:eastAsia="Arial Narrow" w:hAnsi="Arial Narrow" w:cs="Arial Narrow"/>
                  <w:color w:val="000000"/>
                  <w:sz w:val="20"/>
                  <w:szCs w:val="20"/>
                </w:rPr>
                <w:t xml:space="preserve">ample-weighted </w:t>
              </w:r>
            </w:ins>
            <w:r w:rsidRPr="00822B42">
              <w:rPr>
                <w:rFonts w:ascii="Arial Narrow" w:eastAsia="Arial Narrow" w:hAnsi="Arial Narrow" w:cs="Arial Narrow"/>
                <w:color w:val="000000"/>
                <w:sz w:val="20"/>
                <w:szCs w:val="20"/>
              </w:rPr>
              <w:t>total number of households observed</w:t>
            </w:r>
            <w:del w:id="6558" w:author="Katie West" w:date="2019-09-22T23:20:00Z">
              <w:r w:rsidRPr="00822B42" w:rsidDel="006846EF">
                <w:rPr>
                  <w:rFonts w:ascii="Arial Narrow" w:eastAsia="Arial Narrow" w:hAnsi="Arial Narrow" w:cs="Arial Narrow"/>
                  <w:color w:val="000000"/>
                  <w:sz w:val="20"/>
                  <w:szCs w:val="20"/>
                </w:rPr>
                <w:delText xml:space="preserve">. </w:delText>
              </w:r>
            </w:del>
          </w:p>
          <w:p w14:paraId="07BACA76" w14:textId="77777777" w:rsidR="00E63ED2" w:rsidRPr="00822B42" w:rsidRDefault="00E63ED2">
            <w:pPr>
              <w:pStyle w:val="Normal1"/>
              <w:keepNext/>
              <w:keepLines/>
              <w:pBdr>
                <w:top w:val="nil"/>
                <w:left w:val="nil"/>
                <w:bottom w:val="nil"/>
                <w:right w:val="nil"/>
                <w:between w:val="nil"/>
              </w:pBdr>
              <w:spacing w:before="480" w:after="120" w:line="276" w:lineRule="auto"/>
              <w:rPr>
                <w:ins w:id="6559" w:author="Anne Swindale" w:date="2019-04-24T17:46:00Z"/>
                <w:rFonts w:ascii="Arial Narrow" w:eastAsia="Arial Narrow" w:hAnsi="Arial Narrow" w:cs="Arial Narrow"/>
                <w:color w:val="000000"/>
                <w:sz w:val="20"/>
                <w:szCs w:val="20"/>
                <w:rPrChange w:id="6560" w:author="Katie West" w:date="2019-09-24T08:46:00Z">
                  <w:rPr>
                    <w:ins w:id="6561" w:author="Anne Swindale" w:date="2019-04-24T17:46:00Z"/>
                    <w:rFonts w:ascii="Arial Narrow" w:eastAsia="Arial Narrow" w:hAnsi="Arial Narrow" w:cs="Arial Narrow"/>
                    <w:b/>
                    <w:color w:val="000000"/>
                    <w:sz w:val="20"/>
                    <w:szCs w:val="20"/>
                  </w:rPr>
                </w:rPrChange>
              </w:rPr>
            </w:pPr>
          </w:p>
          <w:p w14:paraId="23F5B55C" w14:textId="77777777" w:rsidR="00E63ED2" w:rsidRPr="00822B42" w:rsidRDefault="003336F0">
            <w:pPr>
              <w:pStyle w:val="Normal1"/>
              <w:keepNext/>
              <w:keepLines/>
              <w:spacing w:before="200"/>
              <w:outlineLvl w:val="7"/>
              <w:rPr>
                <w:ins w:id="6562" w:author="Anne Swindale" w:date="2019-04-24T17:46:00Z"/>
                <w:rFonts w:ascii="Arial Narrow" w:eastAsia="Arial Narrow" w:hAnsi="Arial Narrow" w:cs="Arial Narrow"/>
                <w:color w:val="000000"/>
                <w:sz w:val="20"/>
                <w:szCs w:val="20"/>
              </w:rPr>
            </w:pPr>
            <w:ins w:id="6563" w:author="Anne Swindale" w:date="2019-04-24T17:46:00Z">
              <w:r w:rsidRPr="00822B42">
                <w:rPr>
                  <w:rFonts w:ascii="Arial Narrow" w:eastAsia="Arial Narrow" w:hAnsi="Arial Narrow" w:cs="Arial Narrow"/>
                  <w:color w:val="000000"/>
                  <w:sz w:val="20"/>
                  <w:szCs w:val="20"/>
                </w:rPr>
                <w:t>Limitations:</w:t>
              </w:r>
            </w:ins>
          </w:p>
          <w:p w14:paraId="243B4F82" w14:textId="77777777" w:rsidR="00E63ED2" w:rsidRPr="00822B42" w:rsidRDefault="003336F0">
            <w:pPr>
              <w:pStyle w:val="Normal1"/>
              <w:keepNext/>
              <w:keepLines/>
              <w:pBdr>
                <w:top w:val="nil"/>
                <w:left w:val="nil"/>
                <w:bottom w:val="nil"/>
                <w:right w:val="nil"/>
                <w:between w:val="nil"/>
              </w:pBdr>
              <w:spacing w:before="200" w:after="200" w:line="276" w:lineRule="auto"/>
              <w:outlineLvl w:val="2"/>
              <w:rPr>
                <w:rFonts w:ascii="Arial Narrow" w:eastAsia="Arial Narrow" w:hAnsi="Arial Narrow" w:cs="Arial Narrow"/>
                <w:sz w:val="20"/>
                <w:szCs w:val="20"/>
                <w:rPrChange w:id="6564" w:author="Katie West" w:date="2019-09-24T08:46:00Z">
                  <w:rPr>
                    <w:rFonts w:ascii="Arial Narrow" w:eastAsia="Arial Narrow" w:hAnsi="Arial Narrow" w:cs="Arial Narrow"/>
                    <w:b/>
                    <w:i/>
                    <w:iCs/>
                    <w:color w:val="000000"/>
                    <w:sz w:val="20"/>
                    <w:szCs w:val="20"/>
                  </w:rPr>
                </w:rPrChange>
              </w:rPr>
            </w:pPr>
            <w:ins w:id="6565" w:author="Anne Swindale" w:date="2019-04-24T17:46:00Z">
              <w:r w:rsidRPr="00822B42">
                <w:rPr>
                  <w:rFonts w:ascii="Arial Narrow" w:eastAsia="Arial Narrow" w:hAnsi="Arial Narrow" w:cs="Arial Narrow"/>
                  <w:color w:val="000000"/>
                  <w:sz w:val="20"/>
                  <w:szCs w:val="20"/>
                </w:rPr>
                <w:t xml:space="preserve">The measurement of handwashing is difficult and should preferably be conducted by objective measures that do not rely on self-reports. The presence of a handwashing station does not guarantee use. However, this indicator </w:t>
              </w:r>
              <w:proofErr w:type="gramStart"/>
              <w:r w:rsidRPr="00822B42">
                <w:rPr>
                  <w:rFonts w:ascii="Arial Narrow" w:eastAsia="Arial Narrow" w:hAnsi="Arial Narrow" w:cs="Arial Narrow"/>
                  <w:color w:val="000000"/>
                  <w:sz w:val="20"/>
                  <w:szCs w:val="20"/>
                </w:rPr>
                <w:t>has been shown to be linked</w:t>
              </w:r>
              <w:proofErr w:type="gramEnd"/>
              <w:r w:rsidRPr="00822B42">
                <w:rPr>
                  <w:rFonts w:ascii="Arial Narrow" w:eastAsia="Arial Narrow" w:hAnsi="Arial Narrow" w:cs="Arial Narrow"/>
                  <w:color w:val="000000"/>
                  <w:sz w:val="20"/>
                  <w:szCs w:val="20"/>
                </w:rPr>
                <w:t xml:space="preserve"> with actual handwashing behavior and as such, is a useful proxy.</w:t>
              </w:r>
            </w:ins>
          </w:p>
        </w:tc>
      </w:tr>
      <w:tr w:rsidR="00E63ED2" w:rsidRPr="00822B42" w14:paraId="57DF75D1" w14:textId="77777777">
        <w:trPr>
          <w:trHeight w:val="760"/>
        </w:trPr>
        <w:tc>
          <w:tcPr>
            <w:tcW w:w="10310" w:type="dxa"/>
            <w:gridSpan w:val="2"/>
            <w:tcBorders>
              <w:top w:val="single" w:sz="4" w:space="0" w:color="000000"/>
              <w:left w:val="single" w:sz="4" w:space="0" w:color="000000"/>
              <w:bottom w:val="single" w:sz="4" w:space="0" w:color="000000"/>
              <w:right w:val="single" w:sz="4" w:space="0" w:color="000000"/>
            </w:tcBorders>
          </w:tcPr>
          <w:p w14:paraId="6C4828C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2750C0B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 clear link can be made between handwashing with soap among child caretakers at critical junctures and the reduction of diarrheal disease among children under five, one of the two major causes of child morbidity and mortality in developing countries.  The critical junctures in question include handwashing with soap after the risk of fecal contact (after defecation and after cleaning a child’s bottom) and before handling food (before preparing food, eating, or feeding a child). This indicator falls under – IR.9: More hygienic household and community environments of the Global Food Security Strategy results framework.</w:t>
            </w:r>
          </w:p>
          <w:p w14:paraId="5FFF154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566" w:author="Katie West" w:date="2019-09-24T08:46:00Z">
                  <w:rPr>
                    <w:rFonts w:ascii="Arial Narrow" w:eastAsia="Arial Narrow" w:hAnsi="Arial Narrow" w:cs="Arial Narrow"/>
                    <w:b/>
                    <w:color w:val="000000"/>
                    <w:sz w:val="20"/>
                    <w:szCs w:val="20"/>
                  </w:rPr>
                </w:rPrChange>
              </w:rPr>
            </w:pPr>
          </w:p>
        </w:tc>
      </w:tr>
      <w:tr w:rsidR="00E63ED2" w:rsidRPr="00822B42" w14:paraId="262A49D1" w14:textId="77777777" w:rsidTr="006846EF">
        <w:tblPrEx>
          <w:tblW w:w="10310" w:type="dxa"/>
          <w:tblLayout w:type="fixed"/>
          <w:tblLook w:val="0000" w:firstRow="0" w:lastRow="0" w:firstColumn="0" w:lastColumn="0" w:noHBand="0" w:noVBand="0"/>
          <w:tblPrExChange w:id="6567" w:author="Katie West" w:date="2019-09-22T23:19:00Z">
            <w:tblPrEx>
              <w:tblW w:w="10310" w:type="dxa"/>
              <w:tblLayout w:type="fixed"/>
              <w:tblLook w:val="0000" w:firstRow="0" w:lastRow="0" w:firstColumn="0" w:lastColumn="0" w:noHBand="0" w:noVBand="0"/>
            </w:tblPrEx>
          </w:tblPrExChange>
        </w:tblPrEx>
        <w:trPr>
          <w:trHeight w:val="260"/>
          <w:trPrChange w:id="6568" w:author="Katie West" w:date="2019-09-22T23:19:00Z">
            <w:trPr>
              <w:gridBefore w:val="1"/>
              <w:trHeight w:val="260"/>
            </w:trPr>
          </w:trPrChange>
        </w:trPr>
        <w:tc>
          <w:tcPr>
            <w:tcW w:w="2725" w:type="dxa"/>
            <w:tcBorders>
              <w:top w:val="single" w:sz="4" w:space="0" w:color="000000"/>
              <w:left w:val="single" w:sz="4" w:space="0" w:color="000000"/>
              <w:bottom w:val="single" w:sz="4" w:space="0" w:color="000000"/>
              <w:right w:val="single" w:sz="4" w:space="0" w:color="000000"/>
            </w:tcBorders>
            <w:tcPrChange w:id="6569" w:author="Katie West" w:date="2019-09-22T23:19:00Z">
              <w:tcPr>
                <w:tcW w:w="2462" w:type="dxa"/>
                <w:tcBorders>
                  <w:top w:val="single" w:sz="4" w:space="0" w:color="000000"/>
                  <w:left w:val="single" w:sz="4" w:space="0" w:color="000000"/>
                  <w:bottom w:val="single" w:sz="4" w:space="0" w:color="000000"/>
                  <w:right w:val="single" w:sz="4" w:space="0" w:color="000000"/>
                </w:tcBorders>
              </w:tcPr>
            </w:tcPrChange>
          </w:tcPr>
          <w:p w14:paraId="32B7C1E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4E96486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585" w:type="dxa"/>
            <w:tcBorders>
              <w:top w:val="single" w:sz="4" w:space="0" w:color="000000"/>
              <w:left w:val="single" w:sz="4" w:space="0" w:color="000000"/>
              <w:bottom w:val="single" w:sz="4" w:space="0" w:color="000000"/>
              <w:right w:val="single" w:sz="4" w:space="0" w:color="000000"/>
            </w:tcBorders>
            <w:tcPrChange w:id="6570" w:author="Katie West" w:date="2019-09-22T23:19:00Z">
              <w:tcPr>
                <w:tcW w:w="7848" w:type="dxa"/>
                <w:gridSpan w:val="3"/>
                <w:tcBorders>
                  <w:top w:val="single" w:sz="4" w:space="0" w:color="000000"/>
                  <w:left w:val="single" w:sz="4" w:space="0" w:color="000000"/>
                  <w:bottom w:val="single" w:sz="4" w:space="0" w:color="000000"/>
                  <w:right w:val="single" w:sz="4" w:space="0" w:color="000000"/>
                </w:tcBorders>
              </w:tcPr>
            </w:tcPrChange>
          </w:tcPr>
          <w:p w14:paraId="76648BE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0A59149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Residence:</w:t>
            </w:r>
            <w:r w:rsidRPr="00822B42">
              <w:rPr>
                <w:rFonts w:ascii="Arial Narrow" w:eastAsia="Arial Narrow" w:hAnsi="Arial Narrow" w:cs="Arial Narrow"/>
                <w:sz w:val="20"/>
                <w:szCs w:val="20"/>
              </w:rPr>
              <w:t xml:space="preserve"> Urban, Rural </w:t>
            </w:r>
          </w:p>
          <w:p w14:paraId="167874E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571" w:author="Katie West" w:date="2019-09-24T08:46:00Z">
                  <w:rPr>
                    <w:rFonts w:ascii="Arial Narrow" w:eastAsia="Arial Narrow" w:hAnsi="Arial Narrow" w:cs="Arial Narrow"/>
                    <w:b/>
                    <w:color w:val="000000"/>
                    <w:sz w:val="20"/>
                    <w:szCs w:val="20"/>
                  </w:rPr>
                </w:rPrChange>
              </w:rPr>
            </w:pPr>
          </w:p>
        </w:tc>
      </w:tr>
      <w:tr w:rsidR="00E63ED2" w:rsidRPr="00822B42" w14:paraId="7D0E9D6A" w14:textId="77777777" w:rsidTr="006846EF">
        <w:tblPrEx>
          <w:tblW w:w="10310" w:type="dxa"/>
          <w:tblLayout w:type="fixed"/>
          <w:tblLook w:val="0000" w:firstRow="0" w:lastRow="0" w:firstColumn="0" w:lastColumn="0" w:noHBand="0" w:noVBand="0"/>
          <w:tblPrExChange w:id="6572" w:author="Katie West" w:date="2019-09-22T23:19:00Z">
            <w:tblPrEx>
              <w:tblW w:w="10310" w:type="dxa"/>
              <w:tblLayout w:type="fixed"/>
              <w:tblLook w:val="0000" w:firstRow="0" w:lastRow="0" w:firstColumn="0" w:lastColumn="0" w:noHBand="0" w:noVBand="0"/>
            </w:tblPrEx>
          </w:tblPrExChange>
        </w:tblPrEx>
        <w:trPr>
          <w:trHeight w:val="180"/>
          <w:trPrChange w:id="6573" w:author="Katie West" w:date="2019-09-22T23:19:00Z">
            <w:trPr>
              <w:gridBefore w:val="1"/>
              <w:trHeight w:val="180"/>
            </w:trPr>
          </w:trPrChange>
        </w:trPr>
        <w:tc>
          <w:tcPr>
            <w:tcW w:w="2725" w:type="dxa"/>
            <w:tcBorders>
              <w:top w:val="single" w:sz="4" w:space="0" w:color="000000"/>
              <w:left w:val="single" w:sz="4" w:space="0" w:color="000000"/>
              <w:bottom w:val="single" w:sz="4" w:space="0" w:color="000000"/>
              <w:right w:val="single" w:sz="4" w:space="0" w:color="000000"/>
            </w:tcBorders>
            <w:tcPrChange w:id="6574" w:author="Katie West" w:date="2019-09-22T23:19:00Z">
              <w:tcPr>
                <w:tcW w:w="2462" w:type="dxa"/>
                <w:tcBorders>
                  <w:top w:val="single" w:sz="4" w:space="0" w:color="000000"/>
                  <w:left w:val="single" w:sz="4" w:space="0" w:color="000000"/>
                  <w:bottom w:val="single" w:sz="4" w:space="0" w:color="000000"/>
                  <w:right w:val="single" w:sz="4" w:space="0" w:color="000000"/>
                </w:tcBorders>
              </w:tcPr>
            </w:tcPrChange>
          </w:tcPr>
          <w:p w14:paraId="3F5EA6B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Outcome</w:t>
            </w:r>
          </w:p>
        </w:tc>
        <w:tc>
          <w:tcPr>
            <w:tcW w:w="7585" w:type="dxa"/>
            <w:tcBorders>
              <w:top w:val="single" w:sz="4" w:space="0" w:color="000000"/>
              <w:left w:val="single" w:sz="4" w:space="0" w:color="000000"/>
              <w:bottom w:val="single" w:sz="4" w:space="0" w:color="000000"/>
              <w:right w:val="single" w:sz="4" w:space="0" w:color="000000"/>
            </w:tcBorders>
            <w:tcPrChange w:id="6575" w:author="Katie West" w:date="2019-09-22T23:19:00Z">
              <w:tcPr>
                <w:tcW w:w="7848" w:type="dxa"/>
                <w:gridSpan w:val="3"/>
                <w:tcBorders>
                  <w:top w:val="single" w:sz="4" w:space="0" w:color="000000"/>
                  <w:left w:val="single" w:sz="4" w:space="0" w:color="000000"/>
                  <w:bottom w:val="single" w:sz="4" w:space="0" w:color="000000"/>
                  <w:right w:val="single" w:sz="4" w:space="0" w:color="000000"/>
                </w:tcBorders>
              </w:tcPr>
            </w:tcPrChange>
          </w:tcPr>
          <w:p w14:paraId="2D2EF23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5810BF6B"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4B9D442"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47A54632" w14:textId="77777777">
        <w:trPr>
          <w:trHeight w:val="440"/>
        </w:trPr>
        <w:tc>
          <w:tcPr>
            <w:tcW w:w="2726" w:type="dxa"/>
            <w:tcBorders>
              <w:top w:val="single" w:sz="4" w:space="0" w:color="000000"/>
              <w:left w:val="single" w:sz="4" w:space="0" w:color="000000"/>
              <w:bottom w:val="single" w:sz="4" w:space="0" w:color="000000"/>
              <w:right w:val="single" w:sz="4" w:space="0" w:color="000000"/>
            </w:tcBorders>
          </w:tcPr>
          <w:p w14:paraId="158C44BD" w14:textId="77777777" w:rsidR="00E63ED2" w:rsidRPr="00822B42" w:rsidRDefault="003336F0">
            <w:pPr>
              <w:pStyle w:val="Normal1"/>
              <w:keepNext/>
              <w:numPr>
                <w:ilvl w:val="0"/>
                <w:numId w:val="140"/>
              </w:numPr>
              <w:rPr>
                <w:rFonts w:ascii="Arial Narrow" w:hAnsi="Arial Narrow"/>
                <w:sz w:val="20"/>
                <w:szCs w:val="20"/>
                <w:rPrChange w:id="6576"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4135CA78"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Activity-level, direct beneficiaries; only those reached by USG intervention</w:t>
            </w:r>
          </w:p>
        </w:tc>
      </w:tr>
      <w:tr w:rsidR="00E63ED2" w:rsidRPr="00822B42" w14:paraId="3DECC0B7" w14:textId="77777777">
        <w:trPr>
          <w:trHeight w:val="680"/>
        </w:trPr>
        <w:tc>
          <w:tcPr>
            <w:tcW w:w="2726" w:type="dxa"/>
            <w:tcBorders>
              <w:top w:val="single" w:sz="4" w:space="0" w:color="000000"/>
              <w:left w:val="single" w:sz="4" w:space="0" w:color="000000"/>
              <w:bottom w:val="single" w:sz="4" w:space="0" w:color="000000"/>
              <w:right w:val="single" w:sz="4" w:space="0" w:color="000000"/>
            </w:tcBorders>
          </w:tcPr>
          <w:p w14:paraId="2A82B585" w14:textId="77777777" w:rsidR="00E63ED2" w:rsidRPr="00822B42" w:rsidRDefault="003336F0">
            <w:pPr>
              <w:pStyle w:val="Normal1"/>
              <w:keepNext/>
              <w:numPr>
                <w:ilvl w:val="0"/>
                <w:numId w:val="140"/>
              </w:numPr>
              <w:rPr>
                <w:rFonts w:ascii="Arial Narrow" w:hAnsi="Arial Narrow"/>
                <w:sz w:val="20"/>
                <w:szCs w:val="20"/>
                <w:rPrChange w:id="6577"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737A827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Implementing partners </w:t>
            </w:r>
          </w:p>
        </w:tc>
      </w:tr>
      <w:tr w:rsidR="00E63ED2" w:rsidRPr="00822B42" w14:paraId="7B888298" w14:textId="77777777">
        <w:trPr>
          <w:trHeight w:val="540"/>
        </w:trPr>
        <w:tc>
          <w:tcPr>
            <w:tcW w:w="2726" w:type="dxa"/>
            <w:tcBorders>
              <w:top w:val="single" w:sz="4" w:space="0" w:color="000000"/>
              <w:left w:val="single" w:sz="4" w:space="0" w:color="000000"/>
              <w:bottom w:val="single" w:sz="4" w:space="0" w:color="000000"/>
              <w:right w:val="single" w:sz="4" w:space="0" w:color="000000"/>
            </w:tcBorders>
          </w:tcPr>
          <w:p w14:paraId="3EA9F516" w14:textId="77777777" w:rsidR="00E63ED2" w:rsidRPr="00822B42" w:rsidRDefault="003336F0">
            <w:pPr>
              <w:pStyle w:val="Normal1"/>
              <w:keepNext/>
              <w:numPr>
                <w:ilvl w:val="0"/>
                <w:numId w:val="140"/>
              </w:numPr>
              <w:rPr>
                <w:rFonts w:ascii="Arial Narrow" w:hAnsi="Arial Narrow"/>
                <w:sz w:val="20"/>
                <w:szCs w:val="20"/>
                <w:rPrChange w:id="6578"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192C273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Acceptable methods for data collection include:</w:t>
            </w:r>
          </w:p>
          <w:p w14:paraId="4DE8EA6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579" w:author="Katie West" w:date="2019-09-24T08:46:00Z">
                  <w:rPr>
                    <w:rFonts w:ascii="Arial Narrow" w:eastAsia="Arial Narrow" w:hAnsi="Arial Narrow" w:cs="Arial Narrow"/>
                    <w:b/>
                    <w:color w:val="000000"/>
                    <w:sz w:val="20"/>
                    <w:szCs w:val="20"/>
                  </w:rPr>
                </w:rPrChange>
              </w:rPr>
            </w:pPr>
          </w:p>
          <w:p w14:paraId="7B755C90" w14:textId="77777777" w:rsidR="00E63ED2" w:rsidRPr="00822B42" w:rsidRDefault="003336F0">
            <w:pPr>
              <w:pStyle w:val="Normal1"/>
              <w:keepNext/>
              <w:keepLines/>
              <w:numPr>
                <w:ilvl w:val="0"/>
                <w:numId w:val="103"/>
              </w:numPr>
              <w:pBdr>
                <w:top w:val="nil"/>
                <w:left w:val="nil"/>
                <w:bottom w:val="nil"/>
                <w:right w:val="nil"/>
                <w:between w:val="nil"/>
              </w:pBdr>
              <w:spacing w:before="200" w:after="200" w:line="276" w:lineRule="auto"/>
              <w:outlineLvl w:val="7"/>
              <w:rPr>
                <w:rFonts w:ascii="Arial Narrow" w:hAnsi="Arial Narrow"/>
                <w:color w:val="000000"/>
                <w:sz w:val="20"/>
                <w:szCs w:val="20"/>
                <w:rPrChange w:id="6580" w:author="Katie West" w:date="2019-09-24T08:46:00Z">
                  <w:rPr>
                    <w:rFonts w:asciiTheme="majorHAnsi" w:eastAsiaTheme="majorEastAsia" w:hAnsiTheme="majorHAnsi" w:cstheme="majorBidi"/>
                    <w:i/>
                    <w:iCs/>
                    <w:color w:val="000000"/>
                    <w:sz w:val="20"/>
                    <w:szCs w:val="20"/>
                  </w:rPr>
                </w:rPrChange>
              </w:rPr>
            </w:pPr>
            <w:del w:id="6581" w:author="Anne Swindale" w:date="2019-04-24T17:47:00Z">
              <w:r w:rsidRPr="00822B42">
                <w:rPr>
                  <w:rFonts w:ascii="Arial Narrow" w:eastAsia="Arial Narrow" w:hAnsi="Arial Narrow" w:cs="Arial Narrow"/>
                  <w:color w:val="000000"/>
                  <w:sz w:val="20"/>
                  <w:szCs w:val="20"/>
                </w:rPr>
                <w:delText xml:space="preserve">Round 4 of </w:delText>
              </w:r>
            </w:del>
            <w:r w:rsidRPr="00822B42">
              <w:rPr>
                <w:rFonts w:ascii="Arial Narrow" w:eastAsia="Arial Narrow" w:hAnsi="Arial Narrow" w:cs="Arial Narrow"/>
                <w:color w:val="000000"/>
                <w:sz w:val="20"/>
                <w:szCs w:val="20"/>
              </w:rPr>
              <w:t>Multiple Indicator Cluster Surveys (MICS)</w:t>
            </w:r>
            <w:ins w:id="6582" w:author="Anne Swindale" w:date="2019-04-24T17:46:00Z">
              <w:r w:rsidRPr="00822B42">
                <w:rPr>
                  <w:rFonts w:ascii="Arial Narrow" w:eastAsia="Arial Narrow" w:hAnsi="Arial Narrow" w:cs="Arial Narrow"/>
                  <w:color w:val="000000"/>
                  <w:sz w:val="20"/>
                  <w:szCs w:val="20"/>
                </w:rPr>
                <w:t xml:space="preserve"> (Round 4 and later)</w:t>
              </w:r>
            </w:ins>
            <w:r w:rsidRPr="00822B42">
              <w:rPr>
                <w:rFonts w:ascii="Arial Narrow" w:eastAsia="Arial Narrow" w:hAnsi="Arial Narrow" w:cs="Arial Narrow"/>
                <w:color w:val="000000"/>
                <w:sz w:val="20"/>
                <w:szCs w:val="20"/>
              </w:rPr>
              <w:t xml:space="preserve"> conducted by UNICEF (</w:t>
            </w:r>
            <w:ins w:id="6583" w:author="Anne Swindale" w:date="2019-04-24T17:48:00Z">
              <w:r w:rsidRPr="00822B42">
                <w:rPr>
                  <w:rFonts w:ascii="Arial Narrow" w:hAnsi="Arial Narrow"/>
                  <w:rPrChange w:id="6584" w:author="Katie West" w:date="2019-09-24T08:46:00Z">
                    <w:rPr/>
                  </w:rPrChange>
                </w:rPr>
                <w:fldChar w:fldCharType="begin"/>
              </w:r>
              <w:r w:rsidRPr="00822B42">
                <w:rPr>
                  <w:rFonts w:ascii="Arial Narrow" w:hAnsi="Arial Narrow"/>
                  <w:rPrChange w:id="6585" w:author="Katie West" w:date="2019-09-24T08:46:00Z">
                    <w:rPr/>
                  </w:rPrChange>
                </w:rPr>
                <w:instrText>HYPERLINK "http://mics.unicef.org/tools"</w:instrText>
              </w:r>
              <w:r w:rsidRPr="00822B42">
                <w:rPr>
                  <w:rFonts w:ascii="Arial Narrow" w:hAnsi="Arial Narrow"/>
                  <w:rPrChange w:id="6586" w:author="Katie West" w:date="2019-09-24T08:46:00Z">
                    <w:rPr/>
                  </w:rPrChange>
                </w:rPr>
                <w:fldChar w:fldCharType="separate"/>
              </w:r>
              <w:r w:rsidRPr="00822B42">
                <w:rPr>
                  <w:rFonts w:ascii="Arial Narrow" w:eastAsia="Arial Narrow" w:hAnsi="Arial Narrow" w:cs="Arial Narrow"/>
                  <w:color w:val="000000"/>
                  <w:sz w:val="20"/>
                  <w:szCs w:val="20"/>
                </w:rPr>
                <w:t>http://mics.unicef.org/tools</w:t>
              </w:r>
              <w:r w:rsidRPr="00822B42">
                <w:rPr>
                  <w:rFonts w:ascii="Arial Narrow" w:hAnsi="Arial Narrow"/>
                  <w:rPrChange w:id="6587" w:author="Katie West" w:date="2019-09-24T08:46:00Z">
                    <w:rPr/>
                  </w:rPrChange>
                </w:rPr>
                <w:fldChar w:fldCharType="end"/>
              </w:r>
            </w:ins>
            <w:del w:id="6588" w:author="Anne Swindale" w:date="2019-04-24T17:48:00Z">
              <w:r w:rsidRPr="00822B42">
                <w:rPr>
                  <w:rFonts w:ascii="Arial Narrow" w:hAnsi="Arial Narrow"/>
                  <w:rPrChange w:id="6589" w:author="Katie West" w:date="2019-09-24T08:46:00Z">
                    <w:rPr/>
                  </w:rPrChange>
                </w:rPr>
                <w:fldChar w:fldCharType="begin"/>
              </w:r>
              <w:r w:rsidRPr="00822B42">
                <w:rPr>
                  <w:rFonts w:ascii="Arial Narrow" w:hAnsi="Arial Narrow"/>
                  <w:rPrChange w:id="6590" w:author="Katie West" w:date="2019-09-24T08:46:00Z">
                    <w:rPr/>
                  </w:rPrChange>
                </w:rPr>
                <w:delInstrText>HYPERLINK "http://mics.unicef.org/tools"</w:delInstrText>
              </w:r>
              <w:r w:rsidRPr="00822B42">
                <w:rPr>
                  <w:rFonts w:ascii="Arial Narrow" w:hAnsi="Arial Narrow"/>
                  <w:rPrChange w:id="6591" w:author="Katie West" w:date="2019-09-24T08:46:00Z">
                    <w:rPr/>
                  </w:rPrChange>
                </w:rPr>
                <w:fldChar w:fldCharType="separate"/>
              </w:r>
              <w:r w:rsidRPr="00822B42">
                <w:rPr>
                  <w:rFonts w:ascii="Arial Narrow" w:eastAsia="Arial Narrow" w:hAnsi="Arial Narrow" w:cs="Arial Narrow"/>
                  <w:color w:val="000000"/>
                  <w:sz w:val="20"/>
                  <w:szCs w:val="20"/>
                </w:rPr>
                <w:delText>http://childinfo.org/mics4.html, tab Surveys</w:delText>
              </w:r>
              <w:r w:rsidRPr="00822B42">
                <w:rPr>
                  <w:rFonts w:ascii="Arial Narrow" w:hAnsi="Arial Narrow"/>
                  <w:rPrChange w:id="6592" w:author="Katie West" w:date="2019-09-24T08:46:00Z">
                    <w:rPr/>
                  </w:rPrChange>
                </w:rPr>
                <w:fldChar w:fldCharType="end"/>
              </w:r>
            </w:del>
            <w:r w:rsidRPr="00822B42">
              <w:rPr>
                <w:rFonts w:ascii="Arial Narrow" w:eastAsia="Arial Narrow" w:hAnsi="Arial Narrow" w:cs="Arial Narrow"/>
                <w:color w:val="000000"/>
                <w:sz w:val="20"/>
                <w:szCs w:val="20"/>
              </w:rPr>
              <w:t xml:space="preserve">) </w:t>
            </w:r>
          </w:p>
          <w:p w14:paraId="606CF6C6" w14:textId="77777777" w:rsidR="00E63ED2" w:rsidRPr="00822B42" w:rsidRDefault="003336F0">
            <w:pPr>
              <w:pStyle w:val="Normal1"/>
              <w:keepNext/>
              <w:numPr>
                <w:ilvl w:val="0"/>
                <w:numId w:val="103"/>
              </w:numPr>
              <w:pBdr>
                <w:top w:val="nil"/>
                <w:left w:val="nil"/>
                <w:bottom w:val="nil"/>
                <w:right w:val="nil"/>
                <w:between w:val="nil"/>
              </w:pBdr>
              <w:rPr>
                <w:rFonts w:ascii="Arial Narrow" w:hAnsi="Arial Narrow"/>
                <w:color w:val="000000"/>
                <w:sz w:val="20"/>
                <w:szCs w:val="20"/>
                <w:rPrChange w:id="6593"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Demographic and Health Surveys (DHS) Macro (http://www.measuredhs.com/countries/) </w:t>
            </w:r>
          </w:p>
          <w:p w14:paraId="4F43EA83" w14:textId="30650A3E" w:rsidR="00E63ED2" w:rsidRPr="00822B42" w:rsidRDefault="003336F0">
            <w:pPr>
              <w:pStyle w:val="Normal1"/>
              <w:keepNext/>
              <w:numPr>
                <w:ilvl w:val="0"/>
                <w:numId w:val="103"/>
              </w:numPr>
              <w:pBdr>
                <w:top w:val="nil"/>
                <w:left w:val="nil"/>
                <w:bottom w:val="nil"/>
                <w:right w:val="nil"/>
                <w:between w:val="nil"/>
              </w:pBdr>
              <w:rPr>
                <w:rFonts w:ascii="Arial Narrow" w:hAnsi="Arial Narrow"/>
                <w:color w:val="000000"/>
                <w:sz w:val="20"/>
                <w:szCs w:val="20"/>
                <w:rPrChange w:id="6594" w:author="Katie West" w:date="2019-09-24T08:46:00Z">
                  <w:rPr>
                    <w:color w:val="000000"/>
                    <w:sz w:val="20"/>
                    <w:szCs w:val="20"/>
                  </w:rPr>
                </w:rPrChange>
              </w:rPr>
            </w:pPr>
            <w:r w:rsidRPr="00822B42">
              <w:rPr>
                <w:rFonts w:ascii="Arial Narrow" w:eastAsia="Arial Narrow" w:hAnsi="Arial Narrow" w:cs="Arial Narrow"/>
                <w:color w:val="000000"/>
                <w:sz w:val="20"/>
                <w:szCs w:val="20"/>
              </w:rPr>
              <w:t>Household surveys, which may be conducted by USAID, contractors, grantees, or a third</w:t>
            </w:r>
            <w:ins w:id="6595" w:author="Katie West" w:date="2019-09-24T16:33:00Z">
              <w:r w:rsidR="007C3E76">
                <w:rPr>
                  <w:rFonts w:ascii="Arial Narrow" w:eastAsia="Arial Narrow" w:hAnsi="Arial Narrow" w:cs="Arial Narrow"/>
                  <w:color w:val="000000"/>
                  <w:sz w:val="20"/>
                  <w:szCs w:val="20"/>
                </w:rPr>
                <w:t>-</w:t>
              </w:r>
            </w:ins>
            <w:del w:id="6596" w:author="Katie West" w:date="2019-09-24T16:33:00Z">
              <w:r w:rsidRPr="00822B42" w:rsidDel="007C3E76">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party evaluator during USG-funded interventions</w:t>
            </w:r>
          </w:p>
        </w:tc>
      </w:tr>
      <w:tr w:rsidR="00E63ED2" w:rsidRPr="00822B42" w14:paraId="4F141C9C" w14:textId="77777777">
        <w:trPr>
          <w:trHeight w:val="380"/>
        </w:trPr>
        <w:tc>
          <w:tcPr>
            <w:tcW w:w="2726" w:type="dxa"/>
            <w:tcBorders>
              <w:top w:val="single" w:sz="4" w:space="0" w:color="000000"/>
              <w:left w:val="single" w:sz="4" w:space="0" w:color="000000"/>
              <w:bottom w:val="single" w:sz="4" w:space="0" w:color="000000"/>
              <w:right w:val="single" w:sz="4" w:space="0" w:color="000000"/>
            </w:tcBorders>
          </w:tcPr>
          <w:p w14:paraId="3F070DB6" w14:textId="77777777" w:rsidR="00E63ED2" w:rsidRPr="00822B42" w:rsidRDefault="003336F0">
            <w:pPr>
              <w:pStyle w:val="Normal1"/>
              <w:keepNext/>
              <w:numPr>
                <w:ilvl w:val="0"/>
                <w:numId w:val="140"/>
              </w:numPr>
              <w:rPr>
                <w:rFonts w:ascii="Arial Narrow" w:hAnsi="Arial Narrow"/>
                <w:sz w:val="20"/>
                <w:szCs w:val="20"/>
                <w:rPrChange w:id="6597"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0CA5C8C6"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 xml:space="preserve">Annually </w:t>
            </w:r>
          </w:p>
        </w:tc>
      </w:tr>
      <w:tr w:rsidR="00E63ED2" w:rsidRPr="00822B42" w14:paraId="73774807" w14:textId="77777777">
        <w:trPr>
          <w:trHeight w:val="320"/>
        </w:trPr>
        <w:tc>
          <w:tcPr>
            <w:tcW w:w="2726" w:type="dxa"/>
            <w:tcBorders>
              <w:top w:val="single" w:sz="4" w:space="0" w:color="000000"/>
              <w:left w:val="single" w:sz="4" w:space="0" w:color="000000"/>
              <w:bottom w:val="single" w:sz="4" w:space="0" w:color="000000"/>
              <w:right w:val="single" w:sz="4" w:space="0" w:color="000000"/>
            </w:tcBorders>
          </w:tcPr>
          <w:p w14:paraId="519A6DDA" w14:textId="77777777" w:rsidR="00E63ED2" w:rsidRPr="00822B42" w:rsidRDefault="003336F0">
            <w:pPr>
              <w:pStyle w:val="Normal1"/>
              <w:keepNext/>
              <w:numPr>
                <w:ilvl w:val="0"/>
                <w:numId w:val="140"/>
              </w:numPr>
              <w:rPr>
                <w:rFonts w:ascii="Arial Narrow" w:hAnsi="Arial Narrow"/>
                <w:sz w:val="20"/>
                <w:szCs w:val="20"/>
                <w:rPrChange w:id="6598"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C75349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 baseline needs to be established for each project reporting on this indicator during the first year for which data is collected for this indicator will vary for each operating unit.  Since this is an indicator that both DHS and MICS collect, published data obtained through these surveys may also be used, if applicable, in target areas for USG programs.</w:t>
            </w:r>
          </w:p>
          <w:p w14:paraId="276F4A0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599" w:author="Katie West" w:date="2019-09-24T08:46:00Z">
                  <w:rPr>
                    <w:rFonts w:ascii="Arial Narrow" w:eastAsia="Arial Narrow" w:hAnsi="Arial Narrow" w:cs="Arial Narrow"/>
                    <w:b/>
                    <w:color w:val="000000"/>
                    <w:sz w:val="20"/>
                    <w:szCs w:val="20"/>
                  </w:rPr>
                </w:rPrChange>
              </w:rPr>
            </w:pPr>
          </w:p>
        </w:tc>
      </w:tr>
      <w:tr w:rsidR="00E63ED2" w:rsidRPr="00822B42" w14:paraId="73C4AD2F" w14:textId="77777777">
        <w:trPr>
          <w:trHeight w:val="26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21326CF"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18039F82" w14:textId="77777777">
        <w:trPr>
          <w:trHeight w:val="200"/>
        </w:trPr>
        <w:tc>
          <w:tcPr>
            <w:tcW w:w="10310" w:type="dxa"/>
            <w:gridSpan w:val="2"/>
            <w:tcBorders>
              <w:top w:val="single" w:sz="4" w:space="0" w:color="000000"/>
              <w:left w:val="single" w:sz="4" w:space="0" w:color="000000"/>
              <w:bottom w:val="single" w:sz="4" w:space="0" w:color="000000"/>
              <w:right w:val="single" w:sz="4" w:space="0" w:color="000000"/>
            </w:tcBorders>
          </w:tcPr>
          <w:p w14:paraId="5B34EA0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600" w:author="Katie West" w:date="2019-09-24T08:46:00Z">
                  <w:rPr>
                    <w:rFonts w:ascii="Arial Narrow" w:eastAsia="Arial Narrow" w:hAnsi="Arial Narrow" w:cs="Arial Narrow"/>
                    <w:b/>
                    <w:color w:val="000000"/>
                    <w:sz w:val="20"/>
                    <w:szCs w:val="20"/>
                  </w:rPr>
                </w:rPrChange>
              </w:rPr>
            </w:pPr>
          </w:p>
        </w:tc>
      </w:tr>
    </w:tbl>
    <w:p w14:paraId="5E0B0D33" w14:textId="77777777" w:rsidR="00E63ED2" w:rsidRPr="00822B42" w:rsidRDefault="00E63ED2">
      <w:pPr>
        <w:pStyle w:val="Normal1"/>
        <w:keepNext/>
        <w:jc w:val="center"/>
        <w:rPr>
          <w:rFonts w:ascii="Arial Narrow" w:eastAsia="Arial Narrow" w:hAnsi="Arial Narrow" w:cs="Arial Narrow"/>
          <w:sz w:val="20"/>
          <w:szCs w:val="20"/>
        </w:rPr>
      </w:pPr>
    </w:p>
    <w:p w14:paraId="69064899" w14:textId="77777777" w:rsidR="00E63ED2" w:rsidRPr="00822B42" w:rsidRDefault="003336F0">
      <w:pPr>
        <w:pStyle w:val="Normal1"/>
        <w:rPr>
          <w:rFonts w:ascii="Arial Narrow" w:eastAsia="Arial Narrow" w:hAnsi="Arial Narrow" w:cs="Arial Narrow"/>
          <w:sz w:val="20"/>
          <w:szCs w:val="20"/>
        </w:rPr>
      </w:pPr>
      <w:r w:rsidRPr="00822B42">
        <w:rPr>
          <w:rFonts w:ascii="Arial Narrow" w:hAnsi="Arial Narrow"/>
          <w:rPrChange w:id="6601" w:author="Katie West" w:date="2019-09-24T08:46:00Z">
            <w:rPr/>
          </w:rPrChange>
        </w:rPr>
        <w:br w:type="page"/>
      </w:r>
    </w:p>
    <w:p w14:paraId="311C0514"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fb"/>
        <w:tblW w:w="10310" w:type="dxa"/>
        <w:jc w:val="center"/>
        <w:tblLayout w:type="fixed"/>
        <w:tblLook w:val="0000" w:firstRow="0" w:lastRow="0" w:firstColumn="0" w:lastColumn="0" w:noHBand="0" w:noVBand="0"/>
      </w:tblPr>
      <w:tblGrid>
        <w:gridCol w:w="2635"/>
        <w:gridCol w:w="7675"/>
      </w:tblGrid>
      <w:tr w:rsidR="00E63ED2" w:rsidRPr="00822B42" w14:paraId="3DEFD34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AFB8E89"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6602"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6603" w:author="Katie West" w:date="2019-09-24T08:46:00Z">
                  <w:rPr/>
                </w:rPrChange>
              </w:rPr>
              <w:instrText xml:space="preserve"> HYPERLINK "https://www.state.gov/f/releases/other/255986.htm" \h </w:instrText>
            </w:r>
            <w:r w:rsidRPr="002C2FCC">
              <w:rPr>
                <w:rFonts w:ascii="Arial Narrow" w:hAnsi="Arial Narrow"/>
                <w:rPrChange w:id="6604"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Area HL.8.2 Basic Sanitation</w:t>
            </w:r>
          </w:p>
          <w:p w14:paraId="3F97CF1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IR.9: More hygienic household and community environments </w:t>
            </w:r>
          </w:p>
        </w:tc>
      </w:tr>
      <w:tr w:rsidR="00E63ED2" w:rsidRPr="00822B42" w14:paraId="3AE573F3" w14:textId="77777777">
        <w:trPr>
          <w:trHeight w:val="2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48A5B83"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6605" w:name="2grqrue" w:colFirst="0" w:colLast="0"/>
            <w:bookmarkEnd w:id="6605"/>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HL.8.2-</w:t>
            </w:r>
            <w:proofErr w:type="gramStart"/>
            <w:r w:rsidRPr="00822B42">
              <w:rPr>
                <w:rFonts w:ascii="Arial Narrow" w:eastAsia="Arial Narrow" w:hAnsi="Arial Narrow" w:cs="Arial Narrow"/>
                <w:b/>
                <w:color w:val="000000"/>
                <w:sz w:val="20"/>
                <w:szCs w:val="20"/>
              </w:rPr>
              <w:t xml:space="preserve">a  </w:t>
            </w:r>
            <w:ins w:id="6606" w:author="Anne Swindale" w:date="2019-04-05T20:51:00Z">
              <w:r w:rsidRPr="00822B42">
                <w:rPr>
                  <w:rFonts w:ascii="Arial Narrow" w:eastAsia="Arial Narrow" w:hAnsi="Arial Narrow" w:cs="Arial Narrow"/>
                  <w:b/>
                  <w:color w:val="000000"/>
                  <w:sz w:val="20"/>
                  <w:szCs w:val="20"/>
                </w:rPr>
                <w:t>Percent</w:t>
              </w:r>
            </w:ins>
            <w:proofErr w:type="gramEnd"/>
            <w:del w:id="6607" w:author="Anne Swindale" w:date="2019-04-05T20:51:00Z">
              <w:r w:rsidRPr="00822B42">
                <w:rPr>
                  <w:rFonts w:ascii="Arial Narrow" w:eastAsia="Arial Narrow" w:hAnsi="Arial Narrow" w:cs="Arial Narrow"/>
                  <w:b/>
                  <w:color w:val="000000"/>
                  <w:sz w:val="20"/>
                  <w:szCs w:val="20"/>
                </w:rPr>
                <w:delText>Percentage</w:delText>
              </w:r>
            </w:del>
            <w:r w:rsidRPr="00822B42">
              <w:rPr>
                <w:rFonts w:ascii="Arial Narrow" w:eastAsia="Arial Narrow" w:hAnsi="Arial Narrow" w:cs="Arial Narrow"/>
                <w:b/>
                <w:color w:val="000000"/>
                <w:sz w:val="20"/>
                <w:szCs w:val="20"/>
              </w:rPr>
              <w:t xml:space="preserve"> of households with access to a basic sanitation service [ZOI-level]</w:t>
            </w:r>
          </w:p>
        </w:tc>
      </w:tr>
      <w:tr w:rsidR="00E63ED2" w:rsidRPr="00822B42" w14:paraId="2149EF17"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F9E166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3ECF5C0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608" w:author="Katie West" w:date="2019-09-24T08:46:00Z">
                  <w:rPr>
                    <w:rFonts w:ascii="Arial Narrow" w:eastAsia="Arial Narrow" w:hAnsi="Arial Narrow" w:cs="Arial Narrow"/>
                    <w:b/>
                    <w:color w:val="000000"/>
                    <w:sz w:val="20"/>
                    <w:szCs w:val="20"/>
                  </w:rPr>
                </w:rPrChange>
              </w:rPr>
            </w:pPr>
          </w:p>
          <w:p w14:paraId="340AE2EB" w14:textId="77777777" w:rsidR="00E63ED2" w:rsidRPr="00822B42" w:rsidRDefault="003336F0">
            <w:pPr>
              <w:pStyle w:val="Normal1"/>
              <w:keepNext/>
              <w:rPr>
                <w:del w:id="6609" w:author="Anne Swindale" w:date="2019-04-05T19:21:00Z"/>
                <w:rFonts w:ascii="Arial Narrow" w:eastAsia="Arial Narrow" w:hAnsi="Arial Narrow" w:cs="Arial Narrow"/>
              </w:rPr>
            </w:pPr>
            <w:r w:rsidRPr="00822B42">
              <w:rPr>
                <w:rFonts w:ascii="Arial Narrow" w:eastAsia="Arial Narrow" w:hAnsi="Arial Narrow" w:cs="Arial Narrow"/>
                <w:sz w:val="20"/>
                <w:szCs w:val="20"/>
              </w:rPr>
              <w:t xml:space="preserve">A basic sanitation </w:t>
            </w:r>
            <w:r w:rsidRPr="00822B42">
              <w:rPr>
                <w:rFonts w:ascii="Arial Narrow" w:eastAsia="Arial Narrow" w:hAnsi="Arial Narrow" w:cs="Arial Narrow"/>
                <w:sz w:val="20"/>
                <w:szCs w:val="20"/>
                <w:u w:val="single"/>
              </w:rPr>
              <w:t>service</w:t>
            </w:r>
            <w:r w:rsidRPr="00822B42">
              <w:rPr>
                <w:rFonts w:ascii="Arial Narrow" w:eastAsia="Arial Narrow" w:hAnsi="Arial Narrow" w:cs="Arial Narrow"/>
                <w:sz w:val="20"/>
                <w:szCs w:val="20"/>
              </w:rPr>
              <w:t xml:space="preserve">, defined according to the Joint Monitoring Program (JMP), consists of 1) a sanitation facility that hygienically separates human excreta from human contact (i.e. an </w:t>
            </w:r>
            <w:r w:rsidRPr="00822B42">
              <w:rPr>
                <w:rFonts w:ascii="Arial Narrow" w:eastAsia="Arial Narrow" w:hAnsi="Arial Narrow" w:cs="Arial Narrow"/>
                <w:sz w:val="20"/>
                <w:szCs w:val="20"/>
                <w:u w:val="single"/>
              </w:rPr>
              <w:t>improved</w:t>
            </w:r>
            <w:r w:rsidRPr="00822B42">
              <w:rPr>
                <w:rFonts w:ascii="Arial Narrow" w:eastAsia="Arial Narrow" w:hAnsi="Arial Narrow" w:cs="Arial Narrow"/>
                <w:sz w:val="20"/>
                <w:szCs w:val="20"/>
              </w:rPr>
              <w:t xml:space="preserve"> sanitation </w:t>
            </w:r>
            <w:r w:rsidRPr="00822B42">
              <w:rPr>
                <w:rFonts w:ascii="Arial Narrow" w:eastAsia="Arial Narrow" w:hAnsi="Arial Narrow" w:cs="Arial Narrow"/>
                <w:sz w:val="20"/>
                <w:szCs w:val="20"/>
                <w:u w:val="single"/>
              </w:rPr>
              <w:t>facility</w:t>
            </w:r>
            <w:r w:rsidRPr="00822B42">
              <w:rPr>
                <w:rFonts w:ascii="Arial Narrow" w:eastAsia="Arial Narrow" w:hAnsi="Arial Narrow" w:cs="Arial Narrow"/>
                <w:sz w:val="20"/>
                <w:szCs w:val="20"/>
              </w:rPr>
              <w:t xml:space="preserve">) that 2) is not shared with other households. </w:t>
            </w:r>
            <w:del w:id="6610" w:author="Anne Swindale" w:date="2019-04-05T19:21:00Z">
              <w:r w:rsidRPr="00822B42">
                <w:rPr>
                  <w:rFonts w:ascii="Arial Narrow" w:eastAsia="Arial Narrow" w:hAnsi="Arial Narrow" w:cs="Arial Narrow"/>
                  <w:sz w:val="20"/>
                  <w:szCs w:val="20"/>
                </w:rPr>
                <w:delText xml:space="preserve">Having an </w:delText>
              </w:r>
              <w:r w:rsidRPr="00822B42">
                <w:rPr>
                  <w:rFonts w:ascii="Arial Narrow" w:eastAsia="Arial Narrow" w:hAnsi="Arial Narrow" w:cs="Arial Narrow"/>
                  <w:sz w:val="20"/>
                  <w:szCs w:val="20"/>
                  <w:u w:val="single"/>
                </w:rPr>
                <w:delText>improved</w:delText>
              </w:r>
              <w:r w:rsidRPr="00822B42">
                <w:rPr>
                  <w:rFonts w:ascii="Arial Narrow" w:eastAsia="Arial Narrow" w:hAnsi="Arial Narrow" w:cs="Arial Narrow"/>
                  <w:sz w:val="20"/>
                  <w:szCs w:val="20"/>
                </w:rPr>
                <w:delText xml:space="preserve"> sanitation </w:delText>
              </w:r>
              <w:r w:rsidRPr="00822B42">
                <w:rPr>
                  <w:rFonts w:ascii="Arial Narrow" w:eastAsia="Arial Narrow" w:hAnsi="Arial Narrow" w:cs="Arial Narrow"/>
                  <w:sz w:val="20"/>
                  <w:szCs w:val="20"/>
                  <w:u w:val="single"/>
                </w:rPr>
                <w:delText>facility</w:delText>
              </w:r>
              <w:r w:rsidRPr="00822B42">
                <w:rPr>
                  <w:rFonts w:ascii="Arial Narrow" w:eastAsia="Arial Narrow" w:hAnsi="Arial Narrow" w:cs="Arial Narrow"/>
                  <w:sz w:val="20"/>
                  <w:szCs w:val="20"/>
                </w:rPr>
                <w:delText xml:space="preserve"> is necessarily but not sufficient to have a </w:delText>
              </w:r>
              <w:r w:rsidRPr="00822B42">
                <w:rPr>
                  <w:rFonts w:ascii="Arial Narrow" w:eastAsia="Arial Narrow" w:hAnsi="Arial Narrow" w:cs="Arial Narrow"/>
                  <w:sz w:val="20"/>
                  <w:szCs w:val="20"/>
                  <w:u w:val="single"/>
                </w:rPr>
                <w:delText>basic</w:delText>
              </w:r>
              <w:r w:rsidRPr="00822B42">
                <w:rPr>
                  <w:rFonts w:ascii="Arial Narrow" w:eastAsia="Arial Narrow" w:hAnsi="Arial Narrow" w:cs="Arial Narrow"/>
                  <w:sz w:val="20"/>
                  <w:szCs w:val="20"/>
                </w:rPr>
                <w:delText xml:space="preserve"> sanitation </w:delText>
              </w:r>
              <w:r w:rsidRPr="00822B42">
                <w:rPr>
                  <w:rFonts w:ascii="Arial Narrow" w:eastAsia="Arial Narrow" w:hAnsi="Arial Narrow" w:cs="Arial Narrow"/>
                  <w:sz w:val="20"/>
                  <w:szCs w:val="20"/>
                  <w:u w:val="single"/>
                </w:rPr>
                <w:delText>service</w:delText>
              </w:r>
              <w:r w:rsidRPr="00822B42">
                <w:rPr>
                  <w:rFonts w:ascii="Arial Narrow" w:eastAsia="Arial Narrow" w:hAnsi="Arial Narrow" w:cs="Arial Narrow"/>
                  <w:sz w:val="20"/>
                  <w:szCs w:val="20"/>
                </w:rPr>
                <w:delText>.</w:delText>
              </w:r>
            </w:del>
          </w:p>
          <w:p w14:paraId="20B031C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611" w:author="Katie West" w:date="2019-09-24T08:46:00Z">
                  <w:rPr>
                    <w:rFonts w:ascii="Arial Narrow" w:eastAsia="Arial Narrow" w:hAnsi="Arial Narrow" w:cs="Arial Narrow"/>
                    <w:b/>
                    <w:color w:val="000000"/>
                    <w:sz w:val="20"/>
                    <w:szCs w:val="20"/>
                  </w:rPr>
                </w:rPrChange>
              </w:rPr>
            </w:pPr>
          </w:p>
          <w:p w14:paraId="22737CE9" w14:textId="77777777" w:rsidR="00E63ED2" w:rsidRPr="00822B42" w:rsidRDefault="003336F0">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6612" w:author="Katie West" w:date="2019-09-24T08:46:00Z">
                  <w:rPr>
                    <w:rFonts w:ascii="Arial Narrow" w:eastAsia="Arial Narrow" w:hAnsi="Arial Narrow" w:cs="Arial Narrow"/>
                    <w:i/>
                    <w:iCs/>
                    <w:color w:val="404040" w:themeColor="text1" w:themeTint="BF"/>
                    <w:sz w:val="20"/>
                    <w:szCs w:val="20"/>
                  </w:rPr>
                </w:rPrChange>
              </w:rPr>
            </w:pPr>
            <w:del w:id="6613" w:author="Anne Swindale" w:date="2019-04-17T18:07:00Z">
              <w:r w:rsidRPr="00822B42">
                <w:rPr>
                  <w:rFonts w:ascii="Arial Narrow" w:eastAsia="Arial Narrow" w:hAnsi="Arial Narrow" w:cs="Arial Narrow"/>
                  <w:sz w:val="20"/>
                  <w:szCs w:val="20"/>
                </w:rPr>
                <w:delText xml:space="preserve">An </w:delText>
              </w:r>
            </w:del>
            <w:ins w:id="6614" w:author="Anne Swindale" w:date="2019-04-17T18:07:00Z">
              <w:r w:rsidRPr="00822B42">
                <w:rPr>
                  <w:rFonts w:ascii="Arial Narrow" w:eastAsia="Arial Narrow" w:hAnsi="Arial Narrow" w:cs="Arial Narrow"/>
                  <w:sz w:val="20"/>
                  <w:szCs w:val="20"/>
                </w:rPr>
                <w:t>I</w:t>
              </w:r>
            </w:ins>
            <w:del w:id="6615" w:author="Anne Swindale" w:date="2019-04-17T18:07:00Z">
              <w:r w:rsidRPr="00822B42">
                <w:rPr>
                  <w:rFonts w:ascii="Arial Narrow" w:eastAsia="Arial Narrow" w:hAnsi="Arial Narrow" w:cs="Arial Narrow"/>
                  <w:sz w:val="20"/>
                  <w:szCs w:val="20"/>
                </w:rPr>
                <w:delText>i</w:delText>
              </w:r>
            </w:del>
            <w:r w:rsidRPr="00822B42">
              <w:rPr>
                <w:rFonts w:ascii="Arial Narrow" w:eastAsia="Arial Narrow" w:hAnsi="Arial Narrow" w:cs="Arial Narrow"/>
                <w:sz w:val="20"/>
                <w:szCs w:val="20"/>
              </w:rPr>
              <w:t>mproved sanitation facilit</w:t>
            </w:r>
            <w:ins w:id="6616" w:author="Anne Swindale" w:date="2019-04-17T18:07:00Z">
              <w:r w:rsidRPr="00822B42">
                <w:rPr>
                  <w:rFonts w:ascii="Arial Narrow" w:eastAsia="Arial Narrow" w:hAnsi="Arial Narrow" w:cs="Arial Narrow"/>
                  <w:sz w:val="20"/>
                  <w:szCs w:val="20"/>
                </w:rPr>
                <w:t>ies include the following types:</w:t>
              </w:r>
            </w:ins>
            <w:del w:id="6617" w:author="Anne Swindale" w:date="2019-04-17T18:07:00Z">
              <w:r w:rsidRPr="00822B42">
                <w:rPr>
                  <w:rFonts w:ascii="Arial Narrow" w:eastAsia="Arial Narrow" w:hAnsi="Arial Narrow" w:cs="Arial Narrow"/>
                  <w:sz w:val="20"/>
                  <w:szCs w:val="20"/>
                </w:rPr>
                <w:delText xml:space="preserve">y meets one of the following criteria: </w:delText>
              </w:r>
            </w:del>
          </w:p>
          <w:p w14:paraId="438BBEA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6618" w:author="Katie West" w:date="2019-09-24T08:46:00Z">
                  <w:rPr>
                    <w:rFonts w:ascii="Arial Narrow" w:eastAsia="Arial Narrow" w:hAnsi="Arial Narrow" w:cs="Arial Narrow"/>
                    <w:b/>
                    <w:color w:val="000000"/>
                    <w:sz w:val="72"/>
                    <w:szCs w:val="72"/>
                  </w:rPr>
                </w:rPrChange>
              </w:rPr>
            </w:pPr>
          </w:p>
          <w:p w14:paraId="631DD57F" w14:textId="77777777" w:rsidR="00E63ED2" w:rsidRPr="00822B42" w:rsidRDefault="003336F0">
            <w:pPr>
              <w:pStyle w:val="Normal1"/>
              <w:keepNext/>
              <w:numPr>
                <w:ilvl w:val="0"/>
                <w:numId w:val="95"/>
              </w:numPr>
              <w:pBdr>
                <w:top w:val="nil"/>
                <w:left w:val="nil"/>
                <w:bottom w:val="nil"/>
                <w:right w:val="nil"/>
                <w:between w:val="nil"/>
              </w:pBdr>
              <w:rPr>
                <w:del w:id="6619" w:author="Anne Swindale" w:date="2019-04-24T17:49:00Z"/>
                <w:rFonts w:ascii="Arial Narrow" w:hAnsi="Arial Narrow"/>
                <w:color w:val="000000"/>
                <w:rPrChange w:id="6620" w:author="Katie West" w:date="2019-09-24T08:46:00Z">
                  <w:rPr>
                    <w:del w:id="6621" w:author="Anne Swindale" w:date="2019-04-24T17:49:00Z"/>
                    <w:color w:val="000000"/>
                  </w:rPr>
                </w:rPrChange>
              </w:rPr>
            </w:pPr>
            <w:proofErr w:type="gramStart"/>
            <w:r w:rsidRPr="00822B42">
              <w:rPr>
                <w:rFonts w:ascii="Arial Narrow" w:eastAsia="Arial Narrow" w:hAnsi="Arial Narrow" w:cs="Arial Narrow"/>
                <w:color w:val="000000"/>
                <w:sz w:val="20"/>
                <w:szCs w:val="20"/>
              </w:rPr>
              <w:t>flush</w:t>
            </w:r>
            <w:proofErr w:type="gramEnd"/>
            <w:r w:rsidRPr="00822B42">
              <w:rPr>
                <w:rFonts w:ascii="Arial Narrow" w:eastAsia="Arial Narrow" w:hAnsi="Arial Narrow" w:cs="Arial Narrow"/>
                <w:color w:val="000000"/>
                <w:sz w:val="20"/>
                <w:szCs w:val="20"/>
              </w:rPr>
              <w:t xml:space="preserve"> or pour/flush facilit</w:t>
            </w:r>
            <w:ins w:id="6622" w:author="Anne Swindale" w:date="2019-04-24T17:49:00Z">
              <w:r w:rsidRPr="00822B42">
                <w:rPr>
                  <w:rFonts w:ascii="Arial Narrow" w:eastAsia="Arial Narrow" w:hAnsi="Arial Narrow" w:cs="Arial Narrow"/>
                  <w:color w:val="000000"/>
                  <w:sz w:val="20"/>
                  <w:szCs w:val="20"/>
                </w:rPr>
                <w:t>ies</w:t>
              </w:r>
            </w:ins>
            <w:del w:id="6623" w:author="Anne Swindale" w:date="2019-04-24T17:49:00Z">
              <w:r w:rsidRPr="00822B42">
                <w:rPr>
                  <w:rFonts w:ascii="Arial Narrow" w:eastAsia="Arial Narrow" w:hAnsi="Arial Narrow" w:cs="Arial Narrow"/>
                  <w:color w:val="000000"/>
                  <w:sz w:val="20"/>
                  <w:szCs w:val="20"/>
                </w:rPr>
                <w:delText>y</w:delText>
              </w:r>
            </w:del>
            <w:r w:rsidRPr="00822B42">
              <w:rPr>
                <w:rFonts w:ascii="Arial Narrow" w:eastAsia="Arial Narrow" w:hAnsi="Arial Narrow" w:cs="Arial Narrow"/>
                <w:color w:val="000000"/>
                <w:sz w:val="20"/>
                <w:szCs w:val="20"/>
              </w:rPr>
              <w:t xml:space="preserve"> connected to </w:t>
            </w:r>
            <w:del w:id="6624" w:author="Anne Swindale" w:date="2019-04-24T17:49:00Z">
              <w:r w:rsidRPr="00822B42">
                <w:rPr>
                  <w:rFonts w:ascii="Arial Narrow" w:eastAsia="Arial Narrow" w:hAnsi="Arial Narrow" w:cs="Arial Narrow"/>
                  <w:color w:val="000000"/>
                  <w:sz w:val="20"/>
                  <w:szCs w:val="20"/>
                </w:rPr>
                <w:delText xml:space="preserve">a </w:delText>
              </w:r>
            </w:del>
            <w:r w:rsidRPr="00822B42">
              <w:rPr>
                <w:rFonts w:ascii="Arial Narrow" w:eastAsia="Arial Narrow" w:hAnsi="Arial Narrow" w:cs="Arial Narrow"/>
                <w:color w:val="000000"/>
                <w:sz w:val="20"/>
                <w:szCs w:val="20"/>
              </w:rPr>
              <w:t>piped sewer system</w:t>
            </w:r>
            <w:ins w:id="6625" w:author="Anne Swindale" w:date="2019-04-24T17:49:00Z">
              <w:r w:rsidRPr="00822B42">
                <w:rPr>
                  <w:rFonts w:ascii="Arial Narrow" w:eastAsia="Arial Narrow" w:hAnsi="Arial Narrow" w:cs="Arial Narrow"/>
                  <w:color w:val="000000"/>
                  <w:sz w:val="20"/>
                  <w:szCs w:val="20"/>
                </w:rPr>
                <w:t xml:space="preserve">s, </w:t>
              </w:r>
            </w:ins>
            <w:del w:id="6626" w:author="Anne Swindale" w:date="2019-04-24T17:49:00Z">
              <w:r w:rsidRPr="00822B42">
                <w:rPr>
                  <w:rFonts w:ascii="Arial Narrow" w:eastAsia="Arial Narrow" w:hAnsi="Arial Narrow" w:cs="Arial Narrow"/>
                  <w:color w:val="000000"/>
                  <w:sz w:val="20"/>
                  <w:szCs w:val="20"/>
                </w:rPr>
                <w:delText xml:space="preserve">; </w:delText>
              </w:r>
            </w:del>
          </w:p>
          <w:p w14:paraId="0A945842" w14:textId="77777777" w:rsidR="00E63ED2" w:rsidRPr="00822B42" w:rsidRDefault="003336F0">
            <w:pPr>
              <w:pStyle w:val="Normal1"/>
              <w:keepNext/>
              <w:keepLines/>
              <w:numPr>
                <w:ilvl w:val="0"/>
                <w:numId w:val="95"/>
              </w:numPr>
              <w:pBdr>
                <w:top w:val="nil"/>
                <w:left w:val="nil"/>
                <w:bottom w:val="nil"/>
                <w:right w:val="nil"/>
                <w:between w:val="nil"/>
              </w:pBdr>
              <w:spacing w:before="200" w:after="200" w:line="276" w:lineRule="auto"/>
              <w:outlineLvl w:val="7"/>
              <w:rPr>
                <w:rFonts w:ascii="Arial Narrow" w:hAnsi="Arial Narrow"/>
                <w:color w:val="000000"/>
                <w:rPrChange w:id="6627" w:author="Katie West" w:date="2019-09-24T08:46:00Z">
                  <w:rPr>
                    <w:rFonts w:asciiTheme="majorHAnsi" w:eastAsiaTheme="majorEastAsia" w:hAnsiTheme="majorHAnsi" w:cstheme="majorBidi"/>
                    <w:i/>
                    <w:iCs/>
                    <w:color w:val="000000"/>
                    <w:sz w:val="20"/>
                    <w:szCs w:val="20"/>
                  </w:rPr>
                </w:rPrChange>
              </w:rPr>
            </w:pPr>
            <w:del w:id="6628" w:author="Anne Swindale" w:date="2019-04-24T17:49:00Z">
              <w:r w:rsidRPr="00822B42">
                <w:rPr>
                  <w:rFonts w:ascii="Arial Narrow" w:eastAsia="Arial Narrow" w:hAnsi="Arial Narrow" w:cs="Arial Narrow"/>
                  <w:color w:val="000000"/>
                  <w:sz w:val="20"/>
                  <w:szCs w:val="20"/>
                </w:rPr>
                <w:delText xml:space="preserve">a </w:delText>
              </w:r>
            </w:del>
            <w:proofErr w:type="gramStart"/>
            <w:r w:rsidRPr="00822B42">
              <w:rPr>
                <w:rFonts w:ascii="Arial Narrow" w:eastAsia="Arial Narrow" w:hAnsi="Arial Narrow" w:cs="Arial Narrow"/>
                <w:color w:val="000000"/>
                <w:sz w:val="20"/>
                <w:szCs w:val="20"/>
              </w:rPr>
              <w:t>septic</w:t>
            </w:r>
            <w:proofErr w:type="gramEnd"/>
            <w:r w:rsidRPr="00822B42">
              <w:rPr>
                <w:rFonts w:ascii="Arial Narrow" w:eastAsia="Arial Narrow" w:hAnsi="Arial Narrow" w:cs="Arial Narrow"/>
                <w:color w:val="000000"/>
                <w:sz w:val="20"/>
                <w:szCs w:val="20"/>
              </w:rPr>
              <w:t xml:space="preserve"> system</w:t>
            </w:r>
            <w:ins w:id="6629" w:author="Anne Swindale" w:date="2019-04-24T17:49:00Z">
              <w:r w:rsidRPr="00822B42">
                <w:rPr>
                  <w:rFonts w:ascii="Arial Narrow" w:eastAsia="Arial Narrow" w:hAnsi="Arial Narrow" w:cs="Arial Narrow"/>
                  <w:color w:val="000000"/>
                  <w:sz w:val="20"/>
                  <w:szCs w:val="20"/>
                </w:rPr>
                <w:t>s</w:t>
              </w:r>
            </w:ins>
            <w:r w:rsidRPr="00822B42">
              <w:rPr>
                <w:rFonts w:ascii="Arial Narrow" w:eastAsia="Arial Narrow" w:hAnsi="Arial Narrow" w:cs="Arial Narrow"/>
                <w:color w:val="000000"/>
                <w:sz w:val="20"/>
                <w:szCs w:val="20"/>
              </w:rPr>
              <w:t xml:space="preserve"> or </w:t>
            </w:r>
            <w:del w:id="6630" w:author="Anne Swindale" w:date="2019-04-24T17:50:00Z">
              <w:r w:rsidRPr="00822B42">
                <w:rPr>
                  <w:rFonts w:ascii="Arial Narrow" w:eastAsia="Arial Narrow" w:hAnsi="Arial Narrow" w:cs="Arial Narrow"/>
                  <w:color w:val="000000"/>
                  <w:sz w:val="20"/>
                  <w:szCs w:val="20"/>
                </w:rPr>
                <w:delText xml:space="preserve">a </w:delText>
              </w:r>
            </w:del>
            <w:r w:rsidRPr="00822B42">
              <w:rPr>
                <w:rFonts w:ascii="Arial Narrow" w:eastAsia="Arial Narrow" w:hAnsi="Arial Narrow" w:cs="Arial Narrow"/>
                <w:color w:val="000000"/>
                <w:sz w:val="20"/>
                <w:szCs w:val="20"/>
              </w:rPr>
              <w:t>pit latrine</w:t>
            </w:r>
            <w:ins w:id="6631" w:author="Anne Swindale" w:date="2019-04-24T17:50:00Z">
              <w:r w:rsidRPr="00822B42">
                <w:rPr>
                  <w:rFonts w:ascii="Arial Narrow" w:eastAsia="Arial Narrow" w:hAnsi="Arial Narrow" w:cs="Arial Narrow"/>
                  <w:color w:val="000000"/>
                  <w:sz w:val="20"/>
                  <w:szCs w:val="20"/>
                </w:rPr>
                <w:t>s</w:t>
              </w:r>
            </w:ins>
            <w:del w:id="6632" w:author="Anne Swindale" w:date="2019-04-24T17:50:00Z">
              <w:r w:rsidRPr="00822B42">
                <w:rPr>
                  <w:rFonts w:ascii="Arial Narrow" w:eastAsia="Arial Narrow" w:hAnsi="Arial Narrow" w:cs="Arial Narrow"/>
                  <w:color w:val="000000"/>
                  <w:sz w:val="20"/>
                  <w:szCs w:val="20"/>
                </w:rPr>
                <w:delText xml:space="preserve"> with slab</w:delText>
              </w:r>
            </w:del>
            <w:ins w:id="6633" w:author="Anne Swindale" w:date="2019-04-24T17:50:00Z">
              <w:del w:id="6634" w:author="Anne Swindale" w:date="2019-04-24T17:50:00Z">
                <w:r w:rsidRPr="00822B42">
                  <w:rPr>
                    <w:rFonts w:ascii="Arial Narrow" w:eastAsia="Arial Narrow" w:hAnsi="Arial Narrow" w:cs="Arial Narrow"/>
                    <w:color w:val="000000"/>
                    <w:sz w:val="20"/>
                    <w:szCs w:val="20"/>
                  </w:rPr>
                  <w:delText>s</w:delText>
                </w:r>
              </w:del>
            </w:ins>
            <w:r w:rsidRPr="00822B42">
              <w:rPr>
                <w:rFonts w:ascii="Arial Narrow" w:eastAsia="Arial Narrow" w:hAnsi="Arial Narrow" w:cs="Arial Narrow"/>
                <w:color w:val="000000"/>
                <w:sz w:val="20"/>
                <w:szCs w:val="20"/>
              </w:rPr>
              <w:t>;</w:t>
            </w:r>
          </w:p>
          <w:p w14:paraId="780A9DC3" w14:textId="77777777" w:rsidR="00E63ED2" w:rsidRPr="00822B42" w:rsidRDefault="003336F0">
            <w:pPr>
              <w:pStyle w:val="Normal1"/>
              <w:keepNext/>
              <w:numPr>
                <w:ilvl w:val="0"/>
                <w:numId w:val="95"/>
              </w:numPr>
              <w:pBdr>
                <w:top w:val="nil"/>
                <w:left w:val="nil"/>
                <w:bottom w:val="nil"/>
                <w:right w:val="nil"/>
                <w:between w:val="nil"/>
              </w:pBdr>
              <w:rPr>
                <w:rFonts w:ascii="Arial Narrow" w:hAnsi="Arial Narrow"/>
                <w:color w:val="000000"/>
                <w:rPrChange w:id="6635" w:author="Katie West" w:date="2019-09-24T08:46:00Z">
                  <w:rPr>
                    <w:color w:val="000000"/>
                  </w:rPr>
                </w:rPrChange>
              </w:rPr>
            </w:pPr>
            <w:proofErr w:type="gramStart"/>
            <w:r w:rsidRPr="00822B42">
              <w:rPr>
                <w:rFonts w:ascii="Arial Narrow" w:eastAsia="Arial Narrow" w:hAnsi="Arial Narrow" w:cs="Arial Narrow"/>
                <w:color w:val="000000"/>
                <w:sz w:val="20"/>
                <w:szCs w:val="20"/>
              </w:rPr>
              <w:t>composting</w:t>
            </w:r>
            <w:proofErr w:type="gramEnd"/>
            <w:r w:rsidRPr="00822B42">
              <w:rPr>
                <w:rFonts w:ascii="Arial Narrow" w:eastAsia="Arial Narrow" w:hAnsi="Arial Narrow" w:cs="Arial Narrow"/>
                <w:color w:val="000000"/>
                <w:sz w:val="20"/>
                <w:szCs w:val="20"/>
              </w:rPr>
              <w:t xml:space="preserve"> toilet; </w:t>
            </w:r>
            <w:del w:id="6636" w:author="Anne Swindale" w:date="2019-04-24T17:50:00Z">
              <w:r w:rsidRPr="00822B42">
                <w:rPr>
                  <w:rFonts w:ascii="Arial Narrow" w:eastAsia="Arial Narrow" w:hAnsi="Arial Narrow" w:cs="Arial Narrow"/>
                  <w:color w:val="000000"/>
                  <w:sz w:val="20"/>
                  <w:szCs w:val="20"/>
                </w:rPr>
                <w:delText>or</w:delText>
              </w:r>
            </w:del>
          </w:p>
          <w:p w14:paraId="741CD424" w14:textId="34C589A1" w:rsidR="00E63ED2" w:rsidRPr="00822B42" w:rsidRDefault="003336F0" w:rsidP="00272E55">
            <w:pPr>
              <w:pStyle w:val="Normal1"/>
              <w:keepNext/>
              <w:keepLines/>
              <w:numPr>
                <w:ilvl w:val="0"/>
                <w:numId w:val="95"/>
              </w:numPr>
              <w:pBdr>
                <w:top w:val="nil"/>
                <w:left w:val="nil"/>
                <w:bottom w:val="nil"/>
                <w:right w:val="nil"/>
                <w:between w:val="nil"/>
              </w:pBdr>
              <w:spacing w:before="200" w:after="200" w:line="276" w:lineRule="auto"/>
              <w:outlineLvl w:val="7"/>
              <w:rPr>
                <w:rFonts w:ascii="Arial Narrow" w:hAnsi="Arial Narrow"/>
                <w:color w:val="000000"/>
                <w:rPrChange w:id="6637" w:author="Katie West" w:date="2019-09-24T08:46:00Z">
                  <w:rPr>
                    <w:rFonts w:asciiTheme="majorHAnsi" w:eastAsiaTheme="majorEastAsia" w:hAnsiTheme="majorHAnsi" w:cstheme="majorBidi"/>
                    <w:i/>
                    <w:iCs/>
                    <w:color w:val="000000"/>
                    <w:sz w:val="20"/>
                    <w:szCs w:val="20"/>
                  </w:rPr>
                </w:rPrChange>
              </w:rPr>
            </w:pPr>
            <w:proofErr w:type="gramStart"/>
            <w:ins w:id="6638" w:author="Anne Swindale" w:date="2019-05-02T20:31:00Z">
              <w:r w:rsidRPr="00822B42">
                <w:rPr>
                  <w:rFonts w:ascii="Arial Narrow" w:eastAsia="Arial Narrow" w:hAnsi="Arial Narrow" w:cs="Arial Narrow"/>
                  <w:color w:val="000000"/>
                  <w:sz w:val="20"/>
                  <w:szCs w:val="20"/>
                  <w:rPrChange w:id="6639" w:author="Katie West" w:date="2019-09-24T08:46:00Z">
                    <w:rPr>
                      <w:rFonts w:ascii="Arial Narrow" w:eastAsia="Arial Narrow" w:hAnsi="Arial Narrow" w:cs="Arial Narrow"/>
                      <w:color w:val="000000"/>
                    </w:rPr>
                  </w:rPrChange>
                </w:rPr>
                <w:t>pit</w:t>
              </w:r>
              <w:proofErr w:type="gramEnd"/>
              <w:r w:rsidRPr="00822B42">
                <w:rPr>
                  <w:rFonts w:ascii="Arial Narrow" w:eastAsia="Arial Narrow" w:hAnsi="Arial Narrow" w:cs="Arial Narrow"/>
                  <w:color w:val="000000"/>
                  <w:sz w:val="20"/>
                  <w:szCs w:val="20"/>
                  <w:rPrChange w:id="6640" w:author="Katie West" w:date="2019-09-24T08:46:00Z">
                    <w:rPr>
                      <w:rFonts w:ascii="Arial Narrow" w:eastAsia="Arial Narrow" w:hAnsi="Arial Narrow" w:cs="Arial Narrow"/>
                      <w:color w:val="000000"/>
                    </w:rPr>
                  </w:rPrChange>
                </w:rPr>
                <w:t xml:space="preserve"> or </w:t>
              </w:r>
            </w:ins>
            <w:r w:rsidRPr="00822B42">
              <w:rPr>
                <w:rFonts w:ascii="Arial Narrow" w:eastAsia="Arial Narrow" w:hAnsi="Arial Narrow" w:cs="Arial Narrow"/>
                <w:color w:val="000000"/>
                <w:sz w:val="20"/>
                <w:szCs w:val="20"/>
              </w:rPr>
              <w:t>ventilated improved pit latrine with slab</w:t>
            </w:r>
            <w:ins w:id="6641" w:author="Anne Swindale" w:date="2019-04-24T17:50:00Z">
              <w:del w:id="6642" w:author="Anne Swindale" w:date="2019-04-24T17:50:00Z">
                <w:r w:rsidRPr="00822B42">
                  <w:rPr>
                    <w:rFonts w:ascii="Arial Narrow" w:eastAsia="Arial Narrow" w:hAnsi="Arial Narrow" w:cs="Arial Narrow"/>
                    <w:color w:val="000000"/>
                    <w:sz w:val="20"/>
                    <w:szCs w:val="20"/>
                  </w:rPr>
                  <w:delText>pit latrines with slabs</w:delText>
                </w:r>
              </w:del>
            </w:ins>
            <w:del w:id="6643" w:author="Anne Swindale" w:date="2019-04-24T17:50:00Z">
              <w:r w:rsidRPr="00822B42">
                <w:rPr>
                  <w:rFonts w:ascii="Arial Narrow" w:eastAsia="Arial Narrow" w:hAnsi="Arial Narrow" w:cs="Arial Narrow"/>
                  <w:color w:val="000000"/>
                  <w:sz w:val="20"/>
                  <w:szCs w:val="20"/>
                </w:rPr>
                <w:delText xml:space="preserve">. </w:delText>
              </w:r>
            </w:del>
          </w:p>
          <w:p w14:paraId="11035F78"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 xml:space="preserve"> </w:t>
            </w:r>
          </w:p>
          <w:p w14:paraId="497231C5"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 xml:space="preserve">All other sanitation facilities do not meet this definition and are considered “unimproved.” Unimproved sanitation facilities include: flush or pour/flush toilets without a sewer connection; pit latrines without slab/open pit; bucket latrines; or hanging toilets/latrines. </w:t>
            </w:r>
          </w:p>
          <w:p w14:paraId="3CEC2EB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644" w:author="Katie West" w:date="2019-09-24T08:46:00Z">
                  <w:rPr>
                    <w:rFonts w:ascii="Arial Narrow" w:eastAsia="Arial Narrow" w:hAnsi="Arial Narrow" w:cs="Arial Narrow"/>
                    <w:b/>
                    <w:color w:val="000000"/>
                    <w:sz w:val="20"/>
                    <w:szCs w:val="20"/>
                  </w:rPr>
                </w:rPrChange>
              </w:rPr>
            </w:pPr>
          </w:p>
          <w:p w14:paraId="4BC97F72"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 xml:space="preserve">Households that 1) have an unimproved sanitation facility, or 2) have an improved sanitation facility that is shared with other households, are not counted as having access to a basic sanitation service. </w:t>
            </w:r>
          </w:p>
          <w:p w14:paraId="0C2B052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645" w:author="Katie West" w:date="2019-09-24T08:46:00Z">
                  <w:rPr>
                    <w:rFonts w:ascii="Arial Narrow" w:eastAsia="Arial Narrow" w:hAnsi="Arial Narrow" w:cs="Arial Narrow"/>
                    <w:b/>
                    <w:color w:val="000000"/>
                    <w:sz w:val="20"/>
                    <w:szCs w:val="20"/>
                  </w:rPr>
                </w:rPrChange>
              </w:rPr>
            </w:pPr>
          </w:p>
          <w:p w14:paraId="69710FEA"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A household is defined as a person or group of persons that usually live and eat together.</w:t>
            </w:r>
          </w:p>
          <w:p w14:paraId="317C7C0B"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 xml:space="preserve"> </w:t>
            </w:r>
          </w:p>
          <w:p w14:paraId="0FAF8B6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Limitations: </w:t>
            </w:r>
          </w:p>
          <w:p w14:paraId="5C83233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6646" w:author="Katie West" w:date="2019-09-24T08:46:00Z">
                  <w:rPr>
                    <w:rFonts w:ascii="Arial Narrow" w:eastAsia="Arial Narrow" w:hAnsi="Arial Narrow" w:cs="Arial Narrow"/>
                    <w:b/>
                    <w:color w:val="000000"/>
                    <w:sz w:val="72"/>
                    <w:szCs w:val="72"/>
                  </w:rPr>
                </w:rPrChange>
              </w:rPr>
            </w:pPr>
          </w:p>
          <w:p w14:paraId="2DE9DA8E" w14:textId="77777777" w:rsidR="00E63ED2" w:rsidRPr="00822B42" w:rsidRDefault="003336F0">
            <w:pPr>
              <w:pStyle w:val="Normal1"/>
              <w:keepNext/>
              <w:ind w:left="720"/>
              <w:rPr>
                <w:rFonts w:ascii="Arial Narrow" w:eastAsia="Arial Narrow" w:hAnsi="Arial Narrow" w:cs="Arial Narrow"/>
              </w:rPr>
            </w:pPr>
            <w:r w:rsidRPr="00822B42">
              <w:rPr>
                <w:rFonts w:ascii="Arial Narrow" w:eastAsia="Arial Narrow" w:hAnsi="Arial Narrow" w:cs="Arial Narrow"/>
                <w:sz w:val="20"/>
                <w:szCs w:val="20"/>
              </w:rPr>
              <w:lastRenderedPageBreak/>
              <w:t>It is important to note that having “access” to a basic sanitation service does not necessarily guarantee “use” of a basic sanitation service and thus potential health benefits are not certain to be realized from simply having “access.” Not all household members may regularly use the basic sanitation service. In particular, in many cultures young children are often left to defecate in the open and create health risks for all household members including themselves. The measurement of this indicator does not capture such detrimental, uneven sanitation behavior within a household.</w:t>
            </w:r>
          </w:p>
          <w:p w14:paraId="7F72458F" w14:textId="77777777" w:rsidR="00E63ED2" w:rsidRPr="00822B42" w:rsidRDefault="003336F0">
            <w:pPr>
              <w:pStyle w:val="Normal1"/>
              <w:keepNext/>
              <w:ind w:left="720"/>
              <w:rPr>
                <w:rFonts w:ascii="Arial Narrow" w:eastAsia="Arial Narrow" w:hAnsi="Arial Narrow" w:cs="Arial Narrow"/>
              </w:rPr>
            </w:pPr>
            <w:r w:rsidRPr="00822B42">
              <w:rPr>
                <w:rFonts w:ascii="Arial Narrow" w:eastAsia="Arial Narrow" w:hAnsi="Arial Narrow" w:cs="Arial Narrow"/>
                <w:sz w:val="20"/>
                <w:szCs w:val="20"/>
              </w:rPr>
              <w:t xml:space="preserve"> </w:t>
            </w:r>
          </w:p>
          <w:p w14:paraId="5DE38631" w14:textId="77777777" w:rsidR="00E63ED2" w:rsidRPr="00822B42" w:rsidRDefault="003336F0">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sz w:val="20"/>
                <w:szCs w:val="20"/>
              </w:rPr>
              <w:t>Additional limitations of this indicator are that it does not fully measure the quality of services, i.e. accessibility, quantity, and affordability, or the issue of facilities for adequate menstrual hygiene management.</w:t>
            </w:r>
          </w:p>
          <w:p w14:paraId="7CA000C1" w14:textId="77777777" w:rsidR="00E63ED2" w:rsidRPr="00822B42" w:rsidRDefault="00E63ED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6647" w:author="Katie West" w:date="2019-09-24T08:46:00Z">
                  <w:rPr>
                    <w:rFonts w:ascii="Arial Narrow" w:eastAsia="Arial Narrow" w:hAnsi="Arial Narrow" w:cs="Arial Narrow"/>
                    <w:b/>
                    <w:color w:val="000000"/>
                    <w:sz w:val="20"/>
                    <w:szCs w:val="20"/>
                  </w:rPr>
                </w:rPrChange>
              </w:rPr>
            </w:pPr>
          </w:p>
        </w:tc>
      </w:tr>
      <w:tr w:rsidR="00E63ED2" w:rsidRPr="00822B42" w14:paraId="4BA1F47B" w14:textId="77777777">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C660C5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61F3336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Use of an improved sanitation facility by households is strongly linked to decreases in the incidence of waterborne disease among household members, especially among those under age five. Diarrhea remains the second leading cause of child deaths worldwide. This indicator falls under IR.9: More hygienic household and community environments of the Global Food Security Strategy results framework.</w:t>
            </w:r>
          </w:p>
          <w:p w14:paraId="4A08B8A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648" w:author="Katie West" w:date="2019-09-24T08:46:00Z">
                  <w:rPr>
                    <w:rFonts w:ascii="Arial Narrow" w:eastAsia="Arial Narrow" w:hAnsi="Arial Narrow" w:cs="Arial Narrow"/>
                    <w:b/>
                    <w:color w:val="000000"/>
                    <w:sz w:val="20"/>
                    <w:szCs w:val="20"/>
                  </w:rPr>
                </w:rPrChange>
              </w:rPr>
            </w:pPr>
          </w:p>
        </w:tc>
      </w:tr>
      <w:tr w:rsidR="00E63ED2" w:rsidRPr="00822B42" w14:paraId="4F499F5E"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1F2CE38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1821B1E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5FB18D3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3982F1E3"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6F865DD0" w14:textId="193DC04E"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Gendered Household Type</w:t>
            </w:r>
            <w:r w:rsidRPr="00822B42">
              <w:rPr>
                <w:rFonts w:ascii="Arial Narrow" w:eastAsia="Arial Narrow" w:hAnsi="Arial Narrow" w:cs="Arial Narrow"/>
                <w:sz w:val="20"/>
                <w:szCs w:val="20"/>
              </w:rPr>
              <w:t>:</w:t>
            </w:r>
            <w:ins w:id="6649" w:author="Anne Swindale" w:date="2019-09-16T13:47:00Z">
              <w:r w:rsidR="00EE793F" w:rsidRPr="00822B42">
                <w:rPr>
                  <w:rFonts w:ascii="Arial Narrow" w:eastAsia="Arial Narrow" w:hAnsi="Arial Narrow" w:cs="Arial Narrow"/>
                  <w:sz w:val="20"/>
                  <w:szCs w:val="20"/>
                </w:rPr>
                <w:t xml:space="preserve"> </w:t>
              </w:r>
            </w:ins>
            <w:ins w:id="6650" w:author="Anna Brenes" w:date="2019-02-27T18:24:00Z">
              <w:r w:rsidRPr="00822B42">
                <w:rPr>
                  <w:rFonts w:ascii="Arial Narrow" w:eastAsia="Arial Narrow" w:hAnsi="Arial Narrow" w:cs="Arial Narrow"/>
                  <w:sz w:val="20"/>
                  <w:szCs w:val="20"/>
                </w:rPr>
                <w:t>Male and Female Adults (M&amp;F),</w:t>
              </w:r>
            </w:ins>
            <w:r w:rsidRPr="00822B42">
              <w:rPr>
                <w:rFonts w:ascii="Arial Narrow" w:eastAsia="Arial Narrow" w:hAnsi="Arial Narrow" w:cs="Arial Narrow"/>
                <w:sz w:val="20"/>
                <w:szCs w:val="20"/>
              </w:rPr>
              <w:t xml:space="preserve"> Adult Female no Adult Male (FNM), Adult Male no Adult Female Adult (MNF), </w:t>
            </w:r>
            <w:del w:id="6651" w:author="Anna Brenes" w:date="2019-02-27T18:24:00Z">
              <w:r w:rsidRPr="00822B42">
                <w:rPr>
                  <w:rFonts w:ascii="Arial Narrow" w:eastAsia="Arial Narrow" w:hAnsi="Arial Narrow" w:cs="Arial Narrow"/>
                  <w:sz w:val="20"/>
                  <w:szCs w:val="20"/>
                </w:rPr>
                <w:delText>Male and Female Adults (M&amp;F),</w:delText>
              </w:r>
            </w:del>
            <w:del w:id="6652" w:author="Anne Swindale" w:date="2019-09-16T13:47:00Z">
              <w:r w:rsidRPr="00822B42" w:rsidDel="00EE793F">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Child no Adults (CNA)</w:t>
            </w:r>
          </w:p>
          <w:p w14:paraId="10C9F84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6653" w:author="Katie West" w:date="2019-09-24T08:46:00Z">
                  <w:rPr>
                    <w:rFonts w:ascii="Arial Narrow" w:eastAsia="Arial Narrow" w:hAnsi="Arial Narrow" w:cs="Arial Narrow"/>
                    <w:b/>
                    <w:color w:val="000000"/>
                    <w:sz w:val="72"/>
                    <w:szCs w:val="72"/>
                  </w:rPr>
                </w:rPrChange>
              </w:rPr>
            </w:pPr>
          </w:p>
          <w:p w14:paraId="2F46EEF3"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Residence</w:t>
            </w:r>
            <w:r w:rsidRPr="00822B42">
              <w:rPr>
                <w:rFonts w:ascii="Arial Narrow" w:eastAsia="Arial Narrow" w:hAnsi="Arial Narrow" w:cs="Arial Narrow"/>
                <w:color w:val="000000"/>
                <w:sz w:val="20"/>
                <w:szCs w:val="20"/>
              </w:rPr>
              <w:t>: Urban, Rural</w:t>
            </w:r>
          </w:p>
        </w:tc>
      </w:tr>
      <w:tr w:rsidR="00E63ED2" w:rsidRPr="00822B42" w14:paraId="315375CD" w14:textId="77777777">
        <w:trPr>
          <w:trHeight w:val="260"/>
          <w:jc w:val="center"/>
        </w:trPr>
        <w:tc>
          <w:tcPr>
            <w:tcW w:w="2635" w:type="dxa"/>
            <w:tcBorders>
              <w:top w:val="single" w:sz="4" w:space="0" w:color="000000"/>
              <w:left w:val="single" w:sz="4" w:space="0" w:color="000000"/>
              <w:bottom w:val="single" w:sz="4" w:space="0" w:color="000000"/>
              <w:right w:val="single" w:sz="4" w:space="0" w:color="000000"/>
            </w:tcBorders>
          </w:tcPr>
          <w:p w14:paraId="5673B0B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TYPE: Outcome</w:t>
            </w:r>
          </w:p>
        </w:tc>
        <w:tc>
          <w:tcPr>
            <w:tcW w:w="7675" w:type="dxa"/>
            <w:tcBorders>
              <w:top w:val="single" w:sz="4" w:space="0" w:color="000000"/>
              <w:left w:val="single" w:sz="4" w:space="0" w:color="000000"/>
              <w:bottom w:val="single" w:sz="4" w:space="0" w:color="000000"/>
              <w:right w:val="single" w:sz="4" w:space="0" w:color="000000"/>
            </w:tcBorders>
          </w:tcPr>
          <w:p w14:paraId="2F50297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1113FD2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9DAFC75"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6DE5DF9A" w14:textId="77777777">
        <w:trPr>
          <w:trHeight w:val="700"/>
          <w:jc w:val="center"/>
        </w:trPr>
        <w:tc>
          <w:tcPr>
            <w:tcW w:w="2635" w:type="dxa"/>
            <w:tcBorders>
              <w:top w:val="single" w:sz="4" w:space="0" w:color="000000"/>
              <w:left w:val="single" w:sz="4" w:space="0" w:color="000000"/>
              <w:bottom w:val="single" w:sz="4" w:space="0" w:color="000000"/>
              <w:right w:val="single" w:sz="4" w:space="0" w:color="000000"/>
            </w:tcBorders>
          </w:tcPr>
          <w:p w14:paraId="46E49E09" w14:textId="77777777" w:rsidR="00E63ED2" w:rsidRPr="00822B42" w:rsidRDefault="003336F0">
            <w:pPr>
              <w:pStyle w:val="Normal1"/>
              <w:keepNext/>
              <w:numPr>
                <w:ilvl w:val="0"/>
                <w:numId w:val="140"/>
              </w:numPr>
              <w:rPr>
                <w:rFonts w:ascii="Arial Narrow" w:hAnsi="Arial Narrow"/>
                <w:sz w:val="20"/>
                <w:szCs w:val="20"/>
                <w:rPrChange w:id="6654"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4B8F8E52" w14:textId="77777777" w:rsidR="00E63ED2" w:rsidRPr="00822B42" w:rsidRDefault="00E63ED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6655" w:author="Katie West" w:date="2019-09-24T08:46:00Z">
                  <w:rPr>
                    <w:rFonts w:ascii="Arial Narrow" w:eastAsia="Arial Narrow" w:hAnsi="Arial Narrow" w:cs="Arial Narrow"/>
                    <w:b/>
                    <w:color w:val="000000"/>
                    <w:sz w:val="20"/>
                    <w:szCs w:val="20"/>
                  </w:rPr>
                </w:rPrChange>
              </w:rPr>
            </w:pPr>
          </w:p>
        </w:tc>
        <w:tc>
          <w:tcPr>
            <w:tcW w:w="7675" w:type="dxa"/>
            <w:tcBorders>
              <w:top w:val="single" w:sz="4" w:space="0" w:color="000000"/>
              <w:left w:val="single" w:sz="4" w:space="0" w:color="000000"/>
              <w:bottom w:val="single" w:sz="4" w:space="0" w:color="000000"/>
              <w:right w:val="single" w:sz="4" w:space="0" w:color="000000"/>
            </w:tcBorders>
          </w:tcPr>
          <w:p w14:paraId="5D53AB77"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households in the ZOI (i.e. the targeted sub-national regions/districts where the USG intends to achieve the greatest household- and individual-level impacts on poverty, hunger, and malnutrition.)</w:t>
            </w:r>
          </w:p>
        </w:tc>
      </w:tr>
      <w:tr w:rsidR="00E63ED2" w:rsidRPr="00822B42" w14:paraId="2E261BC7"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26BFFBF3" w14:textId="77777777" w:rsidR="00E63ED2" w:rsidRPr="00822B42" w:rsidRDefault="003336F0">
            <w:pPr>
              <w:pStyle w:val="Normal1"/>
              <w:keepNext/>
              <w:numPr>
                <w:ilvl w:val="0"/>
                <w:numId w:val="140"/>
              </w:numPr>
              <w:rPr>
                <w:rFonts w:ascii="Arial Narrow" w:hAnsi="Arial Narrow"/>
                <w:sz w:val="20"/>
                <w:szCs w:val="20"/>
                <w:rPrChange w:id="6656"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2E316D6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Primary data: The national statistics office under the LSMS-ISA+ national data systems strengthening activity or an M&amp;E contractor.</w:t>
            </w:r>
          </w:p>
          <w:p w14:paraId="393FA16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6657" w:author="Katie West" w:date="2019-09-24T08:46:00Z">
                  <w:rPr>
                    <w:rFonts w:ascii="Arial Narrow" w:eastAsia="Arial Narrow" w:hAnsi="Arial Narrow" w:cs="Arial Narrow"/>
                    <w:b/>
                    <w:color w:val="000000"/>
                    <w:sz w:val="72"/>
                    <w:szCs w:val="72"/>
                  </w:rPr>
                </w:rPrChange>
              </w:rPr>
            </w:pPr>
          </w:p>
          <w:p w14:paraId="591FA5B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Secondary data: Secondary data: M&amp;E contractor or Country Post staff.</w:t>
            </w:r>
          </w:p>
        </w:tc>
      </w:tr>
      <w:tr w:rsidR="00E63ED2" w:rsidRPr="00822B42" w14:paraId="7ADD8AB5" w14:textId="77777777">
        <w:trPr>
          <w:trHeight w:val="1100"/>
          <w:jc w:val="center"/>
        </w:trPr>
        <w:tc>
          <w:tcPr>
            <w:tcW w:w="2635" w:type="dxa"/>
            <w:tcBorders>
              <w:top w:val="single" w:sz="4" w:space="0" w:color="000000"/>
              <w:left w:val="single" w:sz="4" w:space="0" w:color="000000"/>
              <w:bottom w:val="single" w:sz="4" w:space="0" w:color="000000"/>
              <w:right w:val="single" w:sz="4" w:space="0" w:color="000000"/>
            </w:tcBorders>
          </w:tcPr>
          <w:p w14:paraId="07046C26" w14:textId="77777777" w:rsidR="00E63ED2" w:rsidRPr="00822B42" w:rsidRDefault="003336F0">
            <w:pPr>
              <w:pStyle w:val="Normal1"/>
              <w:keepNext/>
              <w:numPr>
                <w:ilvl w:val="0"/>
                <w:numId w:val="140"/>
              </w:numPr>
              <w:rPr>
                <w:rFonts w:ascii="Arial Narrow" w:hAnsi="Arial Narrow"/>
                <w:sz w:val="20"/>
                <w:szCs w:val="20"/>
                <w:rPrChange w:id="6658" w:author="Katie West" w:date="2019-09-24T08:46:00Z">
                  <w:rPr>
                    <w:sz w:val="20"/>
                    <w:szCs w:val="20"/>
                  </w:rPr>
                </w:rPrChange>
              </w:rPr>
            </w:pPr>
            <w:r w:rsidRPr="00822B42">
              <w:rPr>
                <w:rFonts w:ascii="Arial Narrow" w:eastAsia="Arial Narrow" w:hAnsi="Arial Narrow" w:cs="Arial Narrow"/>
                <w:i/>
                <w:sz w:val="20"/>
                <w:szCs w:val="20"/>
              </w:rPr>
              <w:lastRenderedPageBreak/>
              <w:t>DATA SOURCE</w:t>
            </w:r>
          </w:p>
        </w:tc>
        <w:tc>
          <w:tcPr>
            <w:tcW w:w="7675" w:type="dxa"/>
            <w:tcBorders>
              <w:top w:val="single" w:sz="4" w:space="0" w:color="000000"/>
              <w:left w:val="single" w:sz="4" w:space="0" w:color="000000"/>
              <w:bottom w:val="single" w:sz="4" w:space="0" w:color="000000"/>
              <w:right w:val="single" w:sz="4" w:space="0" w:color="000000"/>
            </w:tcBorders>
          </w:tcPr>
          <w:p w14:paraId="4FB5B2E3" w14:textId="77777777" w:rsidR="00E63ED2" w:rsidRPr="00822B42" w:rsidRDefault="003336F0">
            <w:pPr>
              <w:pStyle w:val="Normal1"/>
              <w:keepNext/>
              <w:spacing w:after="90"/>
              <w:rPr>
                <w:rFonts w:ascii="Arial Narrow" w:eastAsia="Arial Narrow" w:hAnsi="Arial Narrow" w:cs="Arial Narrow"/>
              </w:rPr>
            </w:pPr>
            <w:r w:rsidRPr="00822B42">
              <w:rPr>
                <w:rFonts w:ascii="Arial Narrow" w:eastAsia="Arial Narrow" w:hAnsi="Arial Narrow" w:cs="Arial Narrow"/>
                <w:sz w:val="20"/>
                <w:szCs w:val="20"/>
              </w:rPr>
              <w:t>Primary data are collected via a population-based survey conducted in the ZOI using the Feed the Future Survey Methods Toolkit (</w:t>
            </w:r>
            <w:r w:rsidR="0002485F" w:rsidRPr="002C2FCC">
              <w:rPr>
                <w:rFonts w:ascii="Arial Narrow" w:hAnsi="Arial Narrow"/>
                <w:rPrChange w:id="6659"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6660" w:author="Katie West" w:date="2019-09-24T08:46:00Z">
                  <w:rPr/>
                </w:rPrChange>
              </w:rPr>
              <w:instrText xml:space="preserve"> HYPERLINK "https://agrilinks.org/post/feed-future-zoi-survey-methods" \h </w:instrText>
            </w:r>
            <w:r w:rsidR="0002485F" w:rsidRPr="002C2FCC">
              <w:rPr>
                <w:rFonts w:ascii="Arial Narrow" w:hAnsi="Arial Narrow"/>
                <w:rPrChange w:id="6661"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p w14:paraId="089C9A7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Secondary data: MEASURE DHS or UNICEF MICS, if the data were collected within the previous two years. Location variables are used to identify records corresponding to the ZOI in the secondary data set, and the secondary data analysis is then conducted using those records.  </w:t>
            </w:r>
            <w:r w:rsidRPr="00822B42">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E63ED2" w:rsidRPr="00822B42" w14:paraId="074BAD73" w14:textId="77777777">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201F41A9" w14:textId="77777777" w:rsidR="00E63ED2" w:rsidRPr="00822B42" w:rsidRDefault="003336F0">
            <w:pPr>
              <w:pStyle w:val="Normal1"/>
              <w:keepNext/>
              <w:numPr>
                <w:ilvl w:val="0"/>
                <w:numId w:val="140"/>
              </w:numPr>
              <w:rPr>
                <w:rFonts w:ascii="Arial Narrow" w:hAnsi="Arial Narrow"/>
                <w:sz w:val="20"/>
                <w:szCs w:val="20"/>
                <w:rPrChange w:id="6662" w:author="Katie West" w:date="2019-09-24T08:46:00Z">
                  <w:rPr>
                    <w:sz w:val="20"/>
                    <w:szCs w:val="20"/>
                  </w:rPr>
                </w:rPrChange>
              </w:rPr>
            </w:pPr>
            <w:r w:rsidRPr="00822B42">
              <w:rPr>
                <w:rFonts w:ascii="Arial Narrow" w:eastAsia="Arial Narrow" w:hAnsi="Arial Narrow" w:cs="Arial Narrow"/>
                <w:i/>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6A26A644" w14:textId="7022475A"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del w:id="6663" w:author="Katie West" w:date="2019-09-05T10:34:00Z">
              <w:r w:rsidRPr="00822B42" w:rsidDel="00467829">
                <w:rPr>
                  <w:rFonts w:ascii="Arial Narrow" w:eastAsia="Arial Narrow" w:hAnsi="Arial Narrow" w:cs="Arial Narrow"/>
                  <w:color w:val="000000"/>
                  <w:sz w:val="20"/>
                  <w:szCs w:val="20"/>
                </w:rPr>
                <w:delText>in 2018 or 2019</w:delText>
              </w:r>
            </w:del>
            <w:ins w:id="6664" w:author="Katie West" w:date="2019-09-05T10:34:00Z">
              <w:r w:rsidR="00467829"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6665" w:author="Katie West" w:date="2019-09-05T10:35:00Z">
              <w:r w:rsidR="00467829"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ZOI-level population</w:t>
            </w:r>
            <w:ins w:id="6666" w:author="Anne Swindale" w:date="2019-09-16T13:58:00Z">
              <w:r w:rsidR="00272E55" w:rsidRPr="00822B42">
                <w:rPr>
                  <w:rFonts w:ascii="Arial Narrow" w:eastAsia="Arial Narrow" w:hAnsi="Arial Narrow" w:cs="Arial Narrow"/>
                  <w:color w:val="262626"/>
                  <w:sz w:val="20"/>
                  <w:szCs w:val="20"/>
                  <w:highlight w:val="white"/>
                </w:rPr>
                <w:t>-</w:t>
              </w:r>
            </w:ins>
            <w:del w:id="6667" w:author="Anne Swindale" w:date="2019-09-16T13:58:00Z">
              <w:r w:rsidRPr="00822B42" w:rsidDel="00272E55">
                <w:rPr>
                  <w:rFonts w:ascii="Arial Narrow" w:eastAsia="Arial Narrow" w:hAnsi="Arial Narrow" w:cs="Arial Narrow"/>
                  <w:color w:val="262626"/>
                  <w:sz w:val="20"/>
                  <w:szCs w:val="20"/>
                  <w:highlight w:val="white"/>
                </w:rPr>
                <w:delText xml:space="preserve"> </w:delText>
              </w:r>
            </w:del>
            <w:r w:rsidRPr="00822B42">
              <w:rPr>
                <w:rFonts w:ascii="Arial Narrow" w:eastAsia="Arial Narrow" w:hAnsi="Arial Narrow" w:cs="Arial Narrow"/>
                <w:color w:val="262626"/>
                <w:sz w:val="20"/>
                <w:szCs w:val="20"/>
                <w:highlight w:val="white"/>
              </w:rPr>
              <w:t xml:space="preserve">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67C56F8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668" w:author="Katie West" w:date="2019-09-24T08:46:00Z">
                  <w:rPr>
                    <w:rFonts w:ascii="Arial Narrow" w:eastAsia="Arial Narrow" w:hAnsi="Arial Narrow" w:cs="Arial Narrow"/>
                    <w:b/>
                    <w:color w:val="000000"/>
                    <w:sz w:val="20"/>
                    <w:szCs w:val="20"/>
                  </w:rPr>
                </w:rPrChange>
              </w:rPr>
            </w:pPr>
          </w:p>
          <w:p w14:paraId="1C551678"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E63ED2" w:rsidRPr="00822B42" w14:paraId="28313E1E" w14:textId="77777777">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7D49BC90" w14:textId="77777777" w:rsidR="00E63ED2" w:rsidRPr="00822B42" w:rsidRDefault="003336F0">
            <w:pPr>
              <w:pStyle w:val="Normal1"/>
              <w:keepNext/>
              <w:numPr>
                <w:ilvl w:val="0"/>
                <w:numId w:val="140"/>
              </w:numPr>
              <w:rPr>
                <w:rFonts w:ascii="Arial Narrow" w:hAnsi="Arial Narrow"/>
                <w:sz w:val="20"/>
                <w:szCs w:val="20"/>
                <w:rPrChange w:id="6669"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10D3CB77" w14:textId="04609F73" w:rsidR="00E63ED2" w:rsidRPr="00822B42" w:rsidRDefault="009E17CC">
            <w:pPr>
              <w:widowControl w:val="0"/>
              <w:autoSpaceDE w:val="0"/>
              <w:autoSpaceDN w:val="0"/>
              <w:adjustRightInd w:val="0"/>
              <w:rPr>
                <w:rFonts w:ascii="Arial Narrow" w:hAnsi="Arial Narrow" w:cs="Arial Narrow"/>
                <w:sz w:val="20"/>
                <w:szCs w:val="20"/>
                <w:rPrChange w:id="6670" w:author="Katie West" w:date="2019-09-24T08:46:00Z">
                  <w:rPr>
                    <w:rFonts w:ascii="Arial Narrow" w:eastAsia="Arial Narrow" w:hAnsi="Arial Narrow" w:cs="Arial Narrow"/>
                    <w:i/>
                    <w:color w:val="4F81BD"/>
                    <w:sz w:val="20"/>
                    <w:szCs w:val="20"/>
                  </w:rPr>
                </w:rPrChange>
              </w:rPr>
              <w:pPrChange w:id="6671" w:author="Katie West" w:date="2019-09-22T23:22:00Z">
                <w:pPr>
                  <w:pStyle w:val="Normal1"/>
                  <w:keepNext/>
                  <w:pBdr>
                    <w:top w:val="nil"/>
                    <w:left w:val="nil"/>
                    <w:bottom w:val="nil"/>
                    <w:right w:val="nil"/>
                    <w:between w:val="nil"/>
                  </w:pBdr>
                  <w:spacing w:after="200" w:line="276" w:lineRule="auto"/>
                </w:pPr>
              </w:pPrChange>
            </w:pPr>
            <w:ins w:id="6672" w:author="Katie West" w:date="2019-09-22T23:21:00Z">
              <w:r w:rsidRPr="00822B42">
                <w:rPr>
                  <w:rFonts w:ascii="Arial Narrow" w:eastAsia="Arial Narrow" w:hAnsi="Arial Narrow" w:cs="Arial Narrow"/>
                  <w:sz w:val="20"/>
                  <w:szCs w:val="20"/>
                </w:rPr>
                <w:t>A b</w:t>
              </w:r>
            </w:ins>
            <w:del w:id="6673" w:author="Katie West" w:date="2019-09-22T23:21:00Z">
              <w:r w:rsidR="003336F0" w:rsidRPr="00822B42" w:rsidDel="009E17CC">
                <w:rPr>
                  <w:rFonts w:ascii="Arial Narrow" w:eastAsia="Arial Narrow" w:hAnsi="Arial Narrow" w:cs="Arial Narrow"/>
                  <w:sz w:val="20"/>
                  <w:szCs w:val="20"/>
                </w:rPr>
                <w:delText>B</w:delText>
              </w:r>
            </w:del>
            <w:r w:rsidR="003336F0" w:rsidRPr="00822B42">
              <w:rPr>
                <w:rFonts w:ascii="Arial Narrow" w:eastAsia="Arial Narrow" w:hAnsi="Arial Narrow" w:cs="Arial Narrow"/>
                <w:sz w:val="20"/>
                <w:szCs w:val="20"/>
              </w:rPr>
              <w:t>aseline</w:t>
            </w:r>
            <w:ins w:id="6674" w:author="Anne Swindale" w:date="2019-09-16T14:34:00Z">
              <w:r w:rsidR="00761A93" w:rsidRPr="00822B42">
                <w:rPr>
                  <w:rFonts w:ascii="Arial Narrow" w:eastAsia="Arial Narrow" w:hAnsi="Arial Narrow" w:cs="Arial Narrow"/>
                  <w:sz w:val="20"/>
                  <w:szCs w:val="20"/>
                </w:rPr>
                <w:t xml:space="preserve"> i</w:t>
              </w:r>
            </w:ins>
            <w:r w:rsidR="003336F0" w:rsidRPr="00822B42">
              <w:rPr>
                <w:rFonts w:ascii="Arial Narrow" w:eastAsia="Arial Narrow" w:hAnsi="Arial Narrow" w:cs="Arial Narrow"/>
                <w:sz w:val="20"/>
                <w:szCs w:val="20"/>
              </w:rPr>
              <w:t xml:space="preserve">s </w:t>
            </w:r>
            <w:del w:id="6675" w:author="Anne Swindale" w:date="2019-09-16T14:34:00Z">
              <w:r w:rsidR="003336F0" w:rsidRPr="00822B42" w:rsidDel="00761A93">
                <w:rPr>
                  <w:rFonts w:ascii="Arial Narrow" w:eastAsia="Arial Narrow" w:hAnsi="Arial Narrow" w:cs="Arial Narrow"/>
                  <w:sz w:val="20"/>
                  <w:szCs w:val="20"/>
                </w:rPr>
                <w:delText xml:space="preserve">are </w:delText>
              </w:r>
            </w:del>
            <w:r w:rsidR="003336F0" w:rsidRPr="00822B42">
              <w:rPr>
                <w:rFonts w:ascii="Arial Narrow" w:eastAsia="Arial Narrow" w:hAnsi="Arial Narrow" w:cs="Arial Narrow"/>
                <w:sz w:val="20"/>
                <w:szCs w:val="20"/>
              </w:rPr>
              <w:t>required</w:t>
            </w:r>
            <w:ins w:id="6676" w:author="Katie West" w:date="2019-09-22T23:22:00Z">
              <w:r w:rsidRPr="00822B42">
                <w:rPr>
                  <w:rFonts w:ascii="Arial Narrow" w:eastAsia="Arial Narrow" w:hAnsi="Arial Narrow" w:cs="Arial Narrow"/>
                  <w:sz w:val="20"/>
                  <w:szCs w:val="20"/>
                </w:rPr>
                <w:t xml:space="preserve">, </w:t>
              </w:r>
              <w:r w:rsidRPr="00822B42">
                <w:rPr>
                  <w:rFonts w:ascii="Arial Narrow" w:hAnsi="Arial Narrow" w:cs="Arial Narrow"/>
                  <w:sz w:val="20"/>
                  <w:szCs w:val="20"/>
                </w:rPr>
                <w:t>and the value is from the FTF phase two baseline ZOI survey.</w:t>
              </w:r>
            </w:ins>
            <w:del w:id="6677" w:author="Katie West" w:date="2019-09-22T23:22:00Z">
              <w:r w:rsidR="003336F0" w:rsidRPr="00822B42" w:rsidDel="009E17CC">
                <w:rPr>
                  <w:rFonts w:ascii="Arial Narrow" w:eastAsia="Arial Narrow" w:hAnsi="Arial Narrow" w:cs="Arial Narrow"/>
                  <w:sz w:val="20"/>
                  <w:szCs w:val="20"/>
                </w:rPr>
                <w:delText>.</w:delText>
              </w:r>
            </w:del>
          </w:p>
        </w:tc>
      </w:tr>
      <w:tr w:rsidR="00E63ED2" w:rsidRPr="00822B42" w14:paraId="2C4C88FC"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428CCFC"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2C831AC5" w14:textId="77777777">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F2FF02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3D1DFD3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678" w:author="Katie West" w:date="2019-09-24T08:46:00Z">
                  <w:rPr>
                    <w:rFonts w:ascii="Arial Narrow" w:eastAsia="Arial Narrow" w:hAnsi="Arial Narrow" w:cs="Arial Narrow"/>
                    <w:b/>
                    <w:color w:val="000000"/>
                    <w:sz w:val="20"/>
                    <w:szCs w:val="20"/>
                  </w:rPr>
                </w:rPrChange>
              </w:rPr>
            </w:pPr>
          </w:p>
          <w:p w14:paraId="129D453C" w14:textId="77777777" w:rsidR="009E17CC" w:rsidRPr="00822B42" w:rsidRDefault="009E17CC">
            <w:pPr>
              <w:pStyle w:val="ListParagraph"/>
              <w:widowControl w:val="0"/>
              <w:numPr>
                <w:ilvl w:val="0"/>
                <w:numId w:val="245"/>
              </w:numPr>
              <w:autoSpaceDE w:val="0"/>
              <w:autoSpaceDN w:val="0"/>
              <w:adjustRightInd w:val="0"/>
              <w:rPr>
                <w:ins w:id="6679" w:author="Katie West" w:date="2019-09-22T23:22:00Z"/>
                <w:rFonts w:ascii="Arial Narrow" w:hAnsi="Arial Narrow" w:cs="Arial Narrow"/>
                <w:sz w:val="20"/>
                <w:szCs w:val="20"/>
                <w:rPrChange w:id="6680" w:author="Katie West" w:date="2019-09-24T08:46:00Z">
                  <w:rPr>
                    <w:ins w:id="6681" w:author="Katie West" w:date="2019-09-22T23:22:00Z"/>
                  </w:rPr>
                </w:rPrChange>
              </w:rPr>
              <w:pPrChange w:id="6682" w:author="Katie West" w:date="2019-09-22T23:22:00Z">
                <w:pPr>
                  <w:widowControl w:val="0"/>
                  <w:autoSpaceDE w:val="0"/>
                  <w:autoSpaceDN w:val="0"/>
                  <w:adjustRightInd w:val="0"/>
                </w:pPr>
              </w:pPrChange>
            </w:pPr>
            <w:ins w:id="6683" w:author="Katie West" w:date="2019-09-22T23:22:00Z">
              <w:r w:rsidRPr="00822B42">
                <w:rPr>
                  <w:rFonts w:ascii="Arial Narrow" w:hAnsi="Arial Narrow" w:cs="Arial Narrow"/>
                  <w:sz w:val="20"/>
                  <w:szCs w:val="20"/>
                  <w:rPrChange w:id="6684" w:author="Katie West" w:date="2019-09-24T08:46:00Z">
                    <w:rPr/>
                  </w:rPrChange>
                </w:rPr>
                <w:t xml:space="preserve">USAID Missions or the M&amp;E contractor should enter ZOI-level values under the “High Level Indicators – [COUNTRY NAME]” mechanism in the FTFMS. </w:t>
              </w:r>
            </w:ins>
          </w:p>
          <w:p w14:paraId="3675B77C" w14:textId="77777777" w:rsidR="009E17CC" w:rsidRPr="00822B42" w:rsidRDefault="009E17CC" w:rsidP="009E17CC">
            <w:pPr>
              <w:keepNext/>
              <w:keepLines/>
              <w:widowControl w:val="0"/>
              <w:pBdr>
                <w:top w:val="nil"/>
                <w:left w:val="nil"/>
                <w:bottom w:val="nil"/>
                <w:right w:val="nil"/>
                <w:between w:val="nil"/>
              </w:pBdr>
              <w:autoSpaceDE w:val="0"/>
              <w:autoSpaceDN w:val="0"/>
              <w:adjustRightInd w:val="0"/>
              <w:spacing w:before="480" w:after="120" w:line="276" w:lineRule="auto"/>
              <w:rPr>
                <w:ins w:id="6685" w:author="Katie West" w:date="2019-09-22T23:22:00Z"/>
                <w:rFonts w:ascii="Arial Narrow" w:hAnsi="Arial Narrow" w:cs="Arial Narrow"/>
                <w:sz w:val="20"/>
                <w:szCs w:val="20"/>
                <w:rPrChange w:id="6686" w:author="Katie West" w:date="2019-09-24T08:46:00Z">
                  <w:rPr>
                    <w:ins w:id="6687" w:author="Katie West" w:date="2019-09-22T23:22:00Z"/>
                    <w:rFonts w:ascii="Arial Narrow" w:hAnsi="Arial Narrow" w:cs="Arial Narrow"/>
                    <w:b/>
                    <w:color w:val="000000"/>
                    <w:sz w:val="20"/>
                    <w:szCs w:val="20"/>
                  </w:rPr>
                </w:rPrChange>
              </w:rPr>
            </w:pPr>
          </w:p>
          <w:p w14:paraId="5D0CDBB9" w14:textId="77777777" w:rsidR="009E17CC" w:rsidRPr="00822B42" w:rsidRDefault="009E17CC">
            <w:pPr>
              <w:pStyle w:val="ListParagraph"/>
              <w:widowControl w:val="0"/>
              <w:numPr>
                <w:ilvl w:val="0"/>
                <w:numId w:val="245"/>
              </w:numPr>
              <w:autoSpaceDE w:val="0"/>
              <w:autoSpaceDN w:val="0"/>
              <w:adjustRightInd w:val="0"/>
              <w:rPr>
                <w:ins w:id="6688" w:author="Katie West" w:date="2019-09-22T23:22:00Z"/>
                <w:rFonts w:ascii="Arial Narrow" w:hAnsi="Arial Narrow" w:cs="Arial Narrow"/>
                <w:sz w:val="20"/>
                <w:szCs w:val="20"/>
                <w:rPrChange w:id="6689" w:author="Katie West" w:date="2019-09-24T08:46:00Z">
                  <w:rPr>
                    <w:ins w:id="6690" w:author="Katie West" w:date="2019-09-22T23:22:00Z"/>
                  </w:rPr>
                </w:rPrChange>
              </w:rPr>
              <w:pPrChange w:id="6691" w:author="Katie West" w:date="2019-09-22T23:22:00Z">
                <w:pPr>
                  <w:widowControl w:val="0"/>
                  <w:autoSpaceDE w:val="0"/>
                  <w:autoSpaceDN w:val="0"/>
                  <w:adjustRightInd w:val="0"/>
                </w:pPr>
              </w:pPrChange>
            </w:pPr>
            <w:ins w:id="6692" w:author="Katie West" w:date="2019-09-22T23:22:00Z">
              <w:r w:rsidRPr="00822B42">
                <w:rPr>
                  <w:rFonts w:ascii="Arial Narrow" w:hAnsi="Arial Narrow" w:cs="Arial Narrow"/>
                  <w:sz w:val="20"/>
                  <w:szCs w:val="20"/>
                  <w:rPrChange w:id="6693" w:author="Katie West" w:date="2019-09-24T08:46:00Z">
                    <w:rPr/>
                  </w:rPrChange>
                </w:rPr>
                <w:t>Enter the year that data were collected in the field under the Indicator Comment. If field data collection spanned two years, enter the year field data collection began.</w:t>
              </w:r>
            </w:ins>
          </w:p>
          <w:p w14:paraId="51563394" w14:textId="77777777" w:rsidR="009E17CC" w:rsidRPr="00822B42" w:rsidRDefault="009E17CC" w:rsidP="009E17CC">
            <w:pPr>
              <w:keepNext/>
              <w:keepLines/>
              <w:widowControl w:val="0"/>
              <w:pBdr>
                <w:top w:val="nil"/>
                <w:left w:val="nil"/>
                <w:bottom w:val="nil"/>
                <w:right w:val="nil"/>
                <w:between w:val="nil"/>
              </w:pBdr>
              <w:autoSpaceDE w:val="0"/>
              <w:autoSpaceDN w:val="0"/>
              <w:adjustRightInd w:val="0"/>
              <w:spacing w:before="480" w:after="120" w:line="276" w:lineRule="auto"/>
              <w:rPr>
                <w:ins w:id="6694" w:author="Katie West" w:date="2019-09-22T23:22:00Z"/>
                <w:rFonts w:ascii="Arial Narrow" w:hAnsi="Arial Narrow" w:cs="Arial Narrow"/>
                <w:sz w:val="20"/>
                <w:szCs w:val="20"/>
                <w:rPrChange w:id="6695" w:author="Katie West" w:date="2019-09-24T08:46:00Z">
                  <w:rPr>
                    <w:ins w:id="6696" w:author="Katie West" w:date="2019-09-22T23:22:00Z"/>
                    <w:rFonts w:ascii="Arial Narrow" w:hAnsi="Arial Narrow" w:cs="Arial Narrow"/>
                    <w:b/>
                    <w:color w:val="000000"/>
                    <w:sz w:val="20"/>
                    <w:szCs w:val="20"/>
                  </w:rPr>
                </w:rPrChange>
              </w:rPr>
            </w:pPr>
          </w:p>
          <w:p w14:paraId="730599C4" w14:textId="0E26B92E" w:rsidR="009E17CC" w:rsidRPr="00822B42" w:rsidRDefault="009E17CC">
            <w:pPr>
              <w:pStyle w:val="ListParagraph"/>
              <w:widowControl w:val="0"/>
              <w:numPr>
                <w:ilvl w:val="0"/>
                <w:numId w:val="245"/>
              </w:numPr>
              <w:autoSpaceDE w:val="0"/>
              <w:autoSpaceDN w:val="0"/>
              <w:adjustRightInd w:val="0"/>
              <w:rPr>
                <w:ins w:id="6697" w:author="Katie West" w:date="2019-09-22T23:22:00Z"/>
                <w:rFonts w:ascii="Arial Narrow" w:hAnsi="Arial Narrow" w:cs="Times New Roman"/>
                <w:sz w:val="20"/>
                <w:szCs w:val="20"/>
                <w:rPrChange w:id="6698" w:author="Katie West" w:date="2019-09-24T08:46:00Z">
                  <w:rPr>
                    <w:ins w:id="6699" w:author="Katie West" w:date="2019-09-22T23:22:00Z"/>
                    <w:rFonts w:ascii="Times New Roman" w:eastAsia="Calibri" w:hAnsi="Times New Roman" w:cs="Times New Roman"/>
                    <w:i/>
                    <w:color w:val="4F81BD"/>
                  </w:rPr>
                </w:rPrChange>
              </w:rPr>
              <w:pPrChange w:id="6700" w:author="Katie West" w:date="2019-09-22T23:22:00Z">
                <w:pPr>
                  <w:widowControl w:val="0"/>
                  <w:pBdr>
                    <w:top w:val="nil"/>
                    <w:left w:val="nil"/>
                    <w:bottom w:val="nil"/>
                    <w:right w:val="nil"/>
                    <w:between w:val="nil"/>
                  </w:pBdr>
                  <w:autoSpaceDE w:val="0"/>
                  <w:autoSpaceDN w:val="0"/>
                  <w:adjustRightInd w:val="0"/>
                  <w:spacing w:after="200" w:line="276" w:lineRule="auto"/>
                </w:pPr>
              </w:pPrChange>
            </w:pPr>
            <w:ins w:id="6701" w:author="Katie West" w:date="2019-09-22T23:22:00Z">
              <w:r w:rsidRPr="00822B42">
                <w:rPr>
                  <w:rFonts w:ascii="Arial Narrow" w:hAnsi="Arial Narrow" w:cs="Arial Narrow"/>
                  <w:sz w:val="20"/>
                  <w:szCs w:val="20"/>
                  <w:rPrChange w:id="6702" w:author="Katie West" w:date="2019-09-24T08:46:00Z">
                    <w:rPr/>
                  </w:rPrChange>
                </w:rPr>
                <w:t xml:space="preserve">Enter the indicator value for the overall indicator and for each GHHT </w:t>
              </w:r>
            </w:ins>
            <w:ins w:id="6703" w:author="Katie West" w:date="2019-09-24T14:55:00Z">
              <w:r w:rsidR="009B3DC1">
                <w:rPr>
                  <w:rFonts w:ascii="Arial Narrow" w:hAnsi="Arial Narrow" w:cs="Arial Narrow"/>
                  <w:sz w:val="20"/>
                  <w:szCs w:val="20"/>
                </w:rPr>
                <w:t xml:space="preserve">and location </w:t>
              </w:r>
            </w:ins>
            <w:ins w:id="6704" w:author="Katie West" w:date="2019-09-22T23:22:00Z">
              <w:r w:rsidRPr="00822B42">
                <w:rPr>
                  <w:rFonts w:ascii="Arial Narrow" w:hAnsi="Arial Narrow" w:cs="Arial Narrow"/>
                  <w:sz w:val="20"/>
                  <w:szCs w:val="20"/>
                  <w:rPrChange w:id="6705" w:author="Katie West" w:date="2019-09-24T08:46:00Z">
                    <w:rPr/>
                  </w:rPrChange>
                </w:rPr>
                <w:t xml:space="preserve">disaggregate category under the appropriate ZOI/area category (Target or Aligned Country ZOI, FFP development program area, or Resilience to recurrent crisis area). </w:t>
              </w:r>
            </w:ins>
          </w:p>
          <w:p w14:paraId="38E8EEB6" w14:textId="77777777" w:rsidR="009E17CC" w:rsidRPr="00822B42" w:rsidRDefault="009E17CC" w:rsidP="009E17CC">
            <w:pPr>
              <w:keepNext/>
              <w:keepLines/>
              <w:widowControl w:val="0"/>
              <w:pBdr>
                <w:top w:val="nil"/>
                <w:left w:val="nil"/>
                <w:bottom w:val="nil"/>
                <w:right w:val="nil"/>
                <w:between w:val="nil"/>
              </w:pBdr>
              <w:autoSpaceDE w:val="0"/>
              <w:autoSpaceDN w:val="0"/>
              <w:adjustRightInd w:val="0"/>
              <w:spacing w:before="480" w:after="120" w:line="276" w:lineRule="auto"/>
              <w:rPr>
                <w:ins w:id="6706" w:author="Katie West" w:date="2019-09-22T23:22:00Z"/>
                <w:rFonts w:ascii="Arial Narrow" w:hAnsi="Arial Narrow" w:cs="Times New Roman"/>
                <w:sz w:val="20"/>
                <w:szCs w:val="20"/>
                <w:rPrChange w:id="6707" w:author="Katie West" w:date="2019-09-24T08:46:00Z">
                  <w:rPr>
                    <w:ins w:id="6708" w:author="Katie West" w:date="2019-09-22T23:22:00Z"/>
                    <w:rFonts w:ascii="Times New Roman" w:hAnsi="Times New Roman" w:cs="Times New Roman"/>
                    <w:b/>
                    <w:color w:val="000000"/>
                    <w:sz w:val="20"/>
                    <w:szCs w:val="20"/>
                  </w:rPr>
                </w:rPrChange>
              </w:rPr>
            </w:pPr>
          </w:p>
          <w:p w14:paraId="5B1A955B" w14:textId="0CEB1F52" w:rsidR="009E17CC" w:rsidRPr="00822B42" w:rsidRDefault="009E17CC">
            <w:pPr>
              <w:pStyle w:val="ListParagraph"/>
              <w:widowControl w:val="0"/>
              <w:numPr>
                <w:ilvl w:val="0"/>
                <w:numId w:val="245"/>
              </w:numPr>
              <w:autoSpaceDE w:val="0"/>
              <w:autoSpaceDN w:val="0"/>
              <w:adjustRightInd w:val="0"/>
              <w:rPr>
                <w:ins w:id="6709" w:author="Katie West" w:date="2019-09-22T23:22:00Z"/>
                <w:rFonts w:ascii="Arial Narrow" w:hAnsi="Arial Narrow" w:cs="Times New Roman"/>
                <w:sz w:val="20"/>
                <w:szCs w:val="20"/>
                <w:rPrChange w:id="6710" w:author="Katie West" w:date="2019-09-24T08:46:00Z">
                  <w:rPr>
                    <w:ins w:id="6711" w:author="Katie West" w:date="2019-09-22T23:22:00Z"/>
                    <w:rFonts w:ascii="Times New Roman" w:eastAsia="Calibri" w:hAnsi="Times New Roman" w:cs="Times New Roman"/>
                    <w:i/>
                    <w:color w:val="4F81BD"/>
                  </w:rPr>
                </w:rPrChange>
              </w:rPr>
              <w:pPrChange w:id="6712" w:author="Katie West" w:date="2019-09-22T23:22:00Z">
                <w:pPr>
                  <w:widowControl w:val="0"/>
                  <w:pBdr>
                    <w:top w:val="nil"/>
                    <w:left w:val="nil"/>
                    <w:bottom w:val="nil"/>
                    <w:right w:val="nil"/>
                    <w:between w:val="nil"/>
                  </w:pBdr>
                  <w:autoSpaceDE w:val="0"/>
                  <w:autoSpaceDN w:val="0"/>
                  <w:adjustRightInd w:val="0"/>
                  <w:spacing w:after="200" w:line="276" w:lineRule="auto"/>
                </w:pPr>
              </w:pPrChange>
            </w:pPr>
            <w:ins w:id="6713" w:author="Katie West" w:date="2019-09-22T23:22:00Z">
              <w:r w:rsidRPr="00822B42">
                <w:rPr>
                  <w:rFonts w:ascii="Arial Narrow" w:hAnsi="Arial Narrow" w:cs="Arial Narrow"/>
                  <w:sz w:val="20"/>
                  <w:szCs w:val="20"/>
                  <w:rPrChange w:id="6714" w:author="Katie West" w:date="2019-09-24T08:46:00Z">
                    <w:rPr/>
                  </w:rPrChange>
                </w:rPr>
                <w:lastRenderedPageBreak/>
                <w:t xml:space="preserve">Enter the total </w:t>
              </w:r>
              <w:r w:rsidR="009B3DC1" w:rsidRPr="009B3DC1">
                <w:rPr>
                  <w:rFonts w:ascii="Arial Narrow" w:hAnsi="Arial Narrow" w:cs="Arial Narrow"/>
                  <w:sz w:val="20"/>
                  <w:szCs w:val="20"/>
                </w:rPr>
                <w:t xml:space="preserve">number of households </w:t>
              </w:r>
            </w:ins>
            <w:ins w:id="6715" w:author="Katie West" w:date="2019-09-24T14:55:00Z">
              <w:r w:rsidR="009B3DC1">
                <w:rPr>
                  <w:rFonts w:ascii="Arial Narrow" w:hAnsi="Arial Narrow" w:cs="Arial Narrow"/>
                  <w:sz w:val="20"/>
                  <w:szCs w:val="20"/>
                </w:rPr>
                <w:t>in the ZOI/area and</w:t>
              </w:r>
            </w:ins>
            <w:ins w:id="6716" w:author="Katie West" w:date="2019-09-22T23:22:00Z">
              <w:r w:rsidRPr="00822B42">
                <w:rPr>
                  <w:rFonts w:ascii="Arial Narrow" w:hAnsi="Arial Narrow" w:cs="Arial Narrow"/>
                  <w:sz w:val="20"/>
                  <w:szCs w:val="20"/>
                  <w:rPrChange w:id="6717" w:author="Katie West" w:date="2019-09-24T08:46:00Z">
                    <w:rPr/>
                  </w:rPrChange>
                </w:rPr>
                <w:t xml:space="preserve"> for each GHHT</w:t>
              </w:r>
            </w:ins>
            <w:ins w:id="6718" w:author="Katie West" w:date="2019-09-24T14:55:00Z">
              <w:r w:rsidR="009B3DC1">
                <w:rPr>
                  <w:rFonts w:ascii="Arial Narrow" w:hAnsi="Arial Narrow" w:cs="Arial Narrow"/>
                  <w:sz w:val="20"/>
                  <w:szCs w:val="20"/>
                </w:rPr>
                <w:t xml:space="preserve"> and location</w:t>
              </w:r>
            </w:ins>
            <w:ins w:id="6719" w:author="Katie West" w:date="2019-09-22T23:22:00Z">
              <w:r w:rsidRPr="00822B42">
                <w:rPr>
                  <w:rFonts w:ascii="Arial Narrow" w:hAnsi="Arial Narrow" w:cs="Arial Narrow"/>
                  <w:sz w:val="20"/>
                  <w:szCs w:val="20"/>
                  <w:rPrChange w:id="6720" w:author="Katie West" w:date="2019-09-24T08:46:00Z">
                    <w:rPr/>
                  </w:rPrChange>
                </w:rPr>
                <w:t xml:space="preserve"> disaggregate category in the appropriate ZOI/area category (Target or Aligned Country ZOI, FFP development program area, or Resilience to recurrent crisis area).</w:t>
              </w:r>
            </w:ins>
          </w:p>
          <w:p w14:paraId="25E0AAB6" w14:textId="77777777" w:rsidR="009E17CC" w:rsidRPr="00822B42" w:rsidRDefault="009E17CC" w:rsidP="009E17CC">
            <w:pPr>
              <w:keepNext/>
              <w:keepLines/>
              <w:widowControl w:val="0"/>
              <w:pBdr>
                <w:top w:val="nil"/>
                <w:left w:val="nil"/>
                <w:bottom w:val="nil"/>
                <w:right w:val="nil"/>
                <w:between w:val="nil"/>
              </w:pBdr>
              <w:autoSpaceDE w:val="0"/>
              <w:autoSpaceDN w:val="0"/>
              <w:adjustRightInd w:val="0"/>
              <w:spacing w:before="480" w:after="120" w:line="276" w:lineRule="auto"/>
              <w:rPr>
                <w:ins w:id="6721" w:author="Katie West" w:date="2019-09-22T23:22:00Z"/>
                <w:rFonts w:ascii="Arial Narrow" w:hAnsi="Arial Narrow" w:cs="Times New Roman"/>
                <w:sz w:val="20"/>
                <w:szCs w:val="20"/>
                <w:rPrChange w:id="6722" w:author="Katie West" w:date="2019-09-24T08:46:00Z">
                  <w:rPr>
                    <w:ins w:id="6723" w:author="Katie West" w:date="2019-09-22T23:22:00Z"/>
                    <w:rFonts w:ascii="Times New Roman" w:hAnsi="Times New Roman" w:cs="Times New Roman"/>
                    <w:b/>
                    <w:color w:val="000000"/>
                    <w:sz w:val="20"/>
                    <w:szCs w:val="20"/>
                  </w:rPr>
                </w:rPrChange>
              </w:rPr>
            </w:pPr>
          </w:p>
          <w:p w14:paraId="4288CF8C" w14:textId="5D660FC3" w:rsidR="00E63ED2" w:rsidRPr="00822B42" w:rsidDel="009E17CC" w:rsidRDefault="009E17CC" w:rsidP="009E17CC">
            <w:pPr>
              <w:pStyle w:val="Normal1"/>
              <w:keepNext/>
              <w:keepLines/>
              <w:pBdr>
                <w:top w:val="nil"/>
                <w:left w:val="nil"/>
                <w:bottom w:val="nil"/>
                <w:right w:val="nil"/>
                <w:between w:val="nil"/>
              </w:pBdr>
              <w:spacing w:before="200" w:after="200" w:line="276" w:lineRule="auto"/>
              <w:outlineLvl w:val="7"/>
              <w:rPr>
                <w:del w:id="6724" w:author="Katie West" w:date="2019-09-22T23:22:00Z"/>
                <w:rFonts w:ascii="Arial Narrow" w:eastAsia="Arial Narrow" w:hAnsi="Arial Narrow" w:cs="Arial Narrow"/>
                <w:sz w:val="20"/>
                <w:szCs w:val="20"/>
                <w:rPrChange w:id="6725" w:author="Katie West" w:date="2019-09-24T08:46:00Z">
                  <w:rPr>
                    <w:del w:id="6726" w:author="Katie West" w:date="2019-09-22T23:22:00Z"/>
                    <w:rFonts w:ascii="Arial Narrow" w:eastAsia="Arial Narrow" w:hAnsi="Arial Narrow" w:cs="Arial Narrow"/>
                    <w:i/>
                    <w:iCs/>
                    <w:color w:val="404040" w:themeColor="text1" w:themeTint="BF"/>
                    <w:sz w:val="20"/>
                    <w:szCs w:val="20"/>
                  </w:rPr>
                </w:rPrChange>
              </w:rPr>
            </w:pPr>
            <w:ins w:id="6727" w:author="Katie West" w:date="2019-09-22T23:22: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r w:rsidRPr="00822B42" w:rsidDel="009E17CC">
                <w:rPr>
                  <w:rFonts w:ascii="Arial Narrow" w:eastAsia="Arial Narrow" w:hAnsi="Arial Narrow" w:cs="Arial Narrow"/>
                  <w:sz w:val="20"/>
                  <w:szCs w:val="20"/>
                </w:rPr>
                <w:t xml:space="preserve"> </w:t>
              </w:r>
            </w:ins>
            <w:del w:id="6728" w:author="Katie West" w:date="2019-09-22T23:22:00Z">
              <w:r w:rsidR="003336F0" w:rsidRPr="00822B42" w:rsidDel="009E17CC">
                <w:rPr>
                  <w:rFonts w:ascii="Arial Narrow" w:eastAsia="Arial Narrow" w:hAnsi="Arial Narrow" w:cs="Arial Narrow"/>
                  <w:sz w:val="20"/>
                  <w:szCs w:val="20"/>
                </w:rPr>
                <w:delText xml:space="preserve">Missions or the M&amp;E contractor should enter ZOI-level values under the “High Level Indicators” mechanism in the FTFMS. Enter the indicator value for the overall indicator </w:delText>
              </w:r>
              <w:r w:rsidR="003336F0" w:rsidRPr="00822B42" w:rsidDel="009E17CC">
                <w:rPr>
                  <w:rFonts w:ascii="Arial Narrow" w:eastAsia="Arial Narrow" w:hAnsi="Arial Narrow" w:cs="Arial Narrow"/>
                  <w:sz w:val="20"/>
                  <w:szCs w:val="20"/>
                  <w:u w:val="single"/>
                </w:rPr>
                <w:delText>and</w:delText>
              </w:r>
              <w:r w:rsidR="003336F0" w:rsidRPr="00822B42" w:rsidDel="009E17CC">
                <w:rPr>
                  <w:rFonts w:ascii="Arial Narrow" w:eastAsia="Arial Narrow" w:hAnsi="Arial Narrow" w:cs="Arial Narrow"/>
                  <w:sz w:val="20"/>
                  <w:szCs w:val="20"/>
                </w:rPr>
                <w:delText xml:space="preserve"> for each disaggregate category under the appropriate ZOI category (Target or Aligned Country ZOI, FFP development program area, or Resilience to recurrent crisis area). Enter the total ZOI sub-population covered by each disaggregate for the disaggregate categories only, and FTFMS will sum across disaggregates to get the total population in the ZOI.  </w:delText>
              </w:r>
            </w:del>
          </w:p>
          <w:p w14:paraId="158F0527" w14:textId="77777777" w:rsidR="00E63ED2" w:rsidRPr="00822B42" w:rsidDel="009E17CC" w:rsidRDefault="00E63ED2">
            <w:pPr>
              <w:pStyle w:val="Normal1"/>
              <w:keepNext/>
              <w:keepLines/>
              <w:pBdr>
                <w:top w:val="nil"/>
                <w:left w:val="nil"/>
                <w:bottom w:val="nil"/>
                <w:right w:val="nil"/>
                <w:between w:val="nil"/>
              </w:pBdr>
              <w:spacing w:before="480" w:after="120" w:line="276" w:lineRule="auto"/>
              <w:rPr>
                <w:del w:id="6729" w:author="Katie West" w:date="2019-09-22T23:23:00Z"/>
                <w:rFonts w:ascii="Arial Narrow" w:eastAsia="Arial Narrow" w:hAnsi="Arial Narrow" w:cs="Arial Narrow"/>
                <w:sz w:val="20"/>
                <w:szCs w:val="20"/>
                <w:rPrChange w:id="6730" w:author="Katie West" w:date="2019-09-24T08:46:00Z">
                  <w:rPr>
                    <w:del w:id="6731" w:author="Katie West" w:date="2019-09-22T23:23:00Z"/>
                    <w:rFonts w:ascii="Arial Narrow" w:eastAsia="Arial Narrow" w:hAnsi="Arial Narrow" w:cs="Arial Narrow"/>
                    <w:b/>
                    <w:color w:val="000000"/>
                    <w:sz w:val="20"/>
                    <w:szCs w:val="20"/>
                  </w:rPr>
                </w:rPrChange>
              </w:rPr>
            </w:pPr>
          </w:p>
          <w:p w14:paraId="2AC57419" w14:textId="5ECE2DB0" w:rsidR="00E63ED2" w:rsidRPr="00822B42" w:rsidRDefault="003336F0">
            <w:pPr>
              <w:pStyle w:val="Normal1"/>
              <w:keepNext/>
              <w:keepLines/>
              <w:spacing w:before="200"/>
              <w:outlineLvl w:val="7"/>
              <w:rPr>
                <w:rFonts w:ascii="Arial Narrow" w:eastAsia="Arial Narrow" w:hAnsi="Arial Narrow" w:cs="Arial Narrow"/>
                <w:sz w:val="20"/>
                <w:szCs w:val="20"/>
                <w:rPrChange w:id="6732" w:author="Katie West" w:date="2019-09-24T08:46:00Z">
                  <w:rPr>
                    <w:rFonts w:ascii="Arial Narrow" w:eastAsia="Arial Narrow" w:hAnsi="Arial Narrow" w:cs="Arial Narrow"/>
                    <w:i/>
                    <w:iCs/>
                    <w:color w:val="404040" w:themeColor="text1" w:themeTint="BF"/>
                    <w:sz w:val="20"/>
                    <w:szCs w:val="20"/>
                  </w:rPr>
                </w:rPrChange>
              </w:rPr>
            </w:pPr>
            <w:del w:id="6733" w:author="Katie West" w:date="2019-09-22T23:23:00Z">
              <w:r w:rsidRPr="00822B42" w:rsidDel="009E17CC">
                <w:rPr>
                  <w:rFonts w:ascii="Arial Narrow" w:eastAsia="Arial Narrow" w:hAnsi="Arial Narrow" w:cs="Arial Narrow"/>
                  <w:sz w:val="20"/>
                  <w:szCs w:val="20"/>
                </w:rPr>
                <w:delText>Enter:</w:delText>
              </w:r>
            </w:del>
          </w:p>
          <w:p w14:paraId="7403AF2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734" w:author="Katie West" w:date="2019-09-24T08:46:00Z">
                  <w:rPr>
                    <w:rFonts w:ascii="Arial Narrow" w:eastAsia="Arial Narrow" w:hAnsi="Arial Narrow" w:cs="Arial Narrow"/>
                    <w:b/>
                    <w:color w:val="000000"/>
                    <w:sz w:val="20"/>
                    <w:szCs w:val="20"/>
                  </w:rPr>
                </w:rPrChange>
              </w:rPr>
            </w:pPr>
          </w:p>
          <w:p w14:paraId="1BF1B68C" w14:textId="3C06598A" w:rsidR="00707B63" w:rsidRPr="00822B42" w:rsidRDefault="00707B63">
            <w:pPr>
              <w:pStyle w:val="Normal1"/>
              <w:keepNext/>
              <w:keepLines/>
              <w:numPr>
                <w:ilvl w:val="0"/>
                <w:numId w:val="94"/>
              </w:numPr>
              <w:pBdr>
                <w:top w:val="nil"/>
                <w:left w:val="nil"/>
                <w:bottom w:val="nil"/>
                <w:right w:val="nil"/>
                <w:between w:val="nil"/>
              </w:pBdr>
              <w:spacing w:before="200"/>
              <w:outlineLvl w:val="7"/>
              <w:rPr>
                <w:ins w:id="6735" w:author="Katie West" w:date="2019-09-22T23:32:00Z"/>
                <w:rFonts w:ascii="Arial Narrow" w:eastAsia="Arial Narrow" w:hAnsi="Arial Narrow" w:cs="Arial Narrow"/>
                <w:color w:val="000000"/>
                <w:sz w:val="20"/>
                <w:szCs w:val="20"/>
              </w:rPr>
            </w:pPr>
            <w:ins w:id="6736" w:author="Katie West" w:date="2019-09-22T23:32:00Z">
              <w:r w:rsidRPr="00822B42">
                <w:rPr>
                  <w:rFonts w:ascii="Arial Narrow" w:eastAsia="Arial Narrow" w:hAnsi="Arial Narrow" w:cs="Arial Narrow"/>
                  <w:color w:val="000000"/>
                  <w:sz w:val="20"/>
                  <w:szCs w:val="20"/>
                </w:rPr>
                <w:t>Year of field data collection in the Target Country ZOI [in the Indicator Comment]</w:t>
              </w:r>
            </w:ins>
          </w:p>
          <w:p w14:paraId="4C629334" w14:textId="2E912956" w:rsidR="00E63ED2" w:rsidRPr="00822B42" w:rsidRDefault="009E17CC">
            <w:pPr>
              <w:pStyle w:val="Normal1"/>
              <w:keepNext/>
              <w:keepLines/>
              <w:numPr>
                <w:ilvl w:val="0"/>
                <w:numId w:val="94"/>
              </w:numPr>
              <w:pBdr>
                <w:top w:val="nil"/>
                <w:left w:val="nil"/>
                <w:bottom w:val="nil"/>
                <w:right w:val="nil"/>
                <w:between w:val="nil"/>
              </w:pBdr>
              <w:spacing w:before="200"/>
              <w:outlineLvl w:val="7"/>
              <w:rPr>
                <w:ins w:id="6737" w:author="Katie West" w:date="2019-09-05T10:17:00Z"/>
                <w:rFonts w:ascii="Arial Narrow" w:eastAsia="Arial Narrow" w:hAnsi="Arial Narrow" w:cs="Arial Narrow"/>
                <w:color w:val="000000"/>
                <w:sz w:val="20"/>
                <w:szCs w:val="20"/>
              </w:rPr>
            </w:pPr>
            <w:ins w:id="6738" w:author="Katie West" w:date="2019-09-22T23:23:00Z">
              <w:r w:rsidRPr="00822B42">
                <w:rPr>
                  <w:rFonts w:ascii="Arial Narrow" w:eastAsia="Arial Narrow" w:hAnsi="Arial Narrow" w:cs="Arial Narrow"/>
                  <w:color w:val="000000"/>
                  <w:sz w:val="20"/>
                  <w:szCs w:val="20"/>
                </w:rPr>
                <w:t xml:space="preserve">Sample-weighted </w:t>
              </w:r>
            </w:ins>
            <w:r w:rsidR="003336F0" w:rsidRPr="00822B42">
              <w:rPr>
                <w:rFonts w:ascii="Arial Narrow" w:eastAsia="Arial Narrow" w:hAnsi="Arial Narrow" w:cs="Arial Narrow"/>
                <w:color w:val="000000"/>
                <w:sz w:val="20"/>
                <w:szCs w:val="20"/>
              </w:rPr>
              <w:t xml:space="preserve">percent of households </w:t>
            </w:r>
            <w:del w:id="6739" w:author="Katie West" w:date="2019-09-22T23:23:00Z">
              <w:r w:rsidR="003336F0" w:rsidRPr="00822B42" w:rsidDel="009E17CC">
                <w:rPr>
                  <w:rFonts w:ascii="Arial Narrow" w:eastAsia="Arial Narrow" w:hAnsi="Arial Narrow" w:cs="Arial Narrow"/>
                  <w:color w:val="000000"/>
                  <w:sz w:val="20"/>
                  <w:szCs w:val="20"/>
                </w:rPr>
                <w:delText xml:space="preserve">in the sample </w:delText>
              </w:r>
            </w:del>
            <w:r w:rsidR="003336F0" w:rsidRPr="00822B42">
              <w:rPr>
                <w:rFonts w:ascii="Arial Narrow" w:eastAsia="Arial Narrow" w:hAnsi="Arial Narrow" w:cs="Arial Narrow"/>
                <w:color w:val="000000"/>
                <w:sz w:val="20"/>
                <w:szCs w:val="20"/>
              </w:rPr>
              <w:t>with access to a basic sanitation service</w:t>
            </w:r>
            <w:ins w:id="6740" w:author="Katie West" w:date="2019-09-22T23:30:00Z">
              <w:r w:rsidR="00707B63" w:rsidRPr="00822B42">
                <w:rPr>
                  <w:rFonts w:ascii="Arial Narrow" w:eastAsia="Arial Narrow" w:hAnsi="Arial Narrow" w:cs="Arial Narrow"/>
                  <w:color w:val="000000"/>
                  <w:sz w:val="20"/>
                  <w:szCs w:val="20"/>
                </w:rPr>
                <w:t xml:space="preserve"> in the Target Country ZOI</w:t>
              </w:r>
            </w:ins>
          </w:p>
          <w:p w14:paraId="79CCEF82" w14:textId="6A85DB37" w:rsidR="0086001F" w:rsidRPr="00822B42" w:rsidRDefault="00707B63">
            <w:pPr>
              <w:pStyle w:val="Normal1"/>
              <w:keepNext/>
              <w:numPr>
                <w:ilvl w:val="0"/>
                <w:numId w:val="94"/>
              </w:numPr>
              <w:pBdr>
                <w:top w:val="nil"/>
                <w:left w:val="nil"/>
                <w:bottom w:val="nil"/>
                <w:right w:val="nil"/>
                <w:between w:val="nil"/>
              </w:pBdr>
              <w:rPr>
                <w:ins w:id="6741" w:author="Katie West" w:date="2019-09-22T23:32:00Z"/>
                <w:rFonts w:ascii="Arial Narrow" w:eastAsia="Arial Narrow" w:hAnsi="Arial Narrow" w:cs="Arial Narrow"/>
                <w:color w:val="000000"/>
                <w:sz w:val="20"/>
                <w:szCs w:val="20"/>
              </w:rPr>
            </w:pPr>
            <w:ins w:id="6742" w:author="Katie West" w:date="2019-09-05T10:17:00Z">
              <w:r w:rsidRPr="00822B42">
                <w:rPr>
                  <w:rFonts w:ascii="Arial Narrow" w:eastAsia="Arial Narrow" w:hAnsi="Arial Narrow" w:cs="Arial Narrow"/>
                  <w:color w:val="000000"/>
                  <w:sz w:val="20"/>
                  <w:szCs w:val="20"/>
                </w:rPr>
                <w:t>T</w:t>
              </w:r>
              <w:r w:rsidR="0086001F" w:rsidRPr="00822B42">
                <w:rPr>
                  <w:rFonts w:ascii="Arial Narrow" w:eastAsia="Arial Narrow" w:hAnsi="Arial Narrow" w:cs="Arial Narrow"/>
                  <w:color w:val="000000"/>
                  <w:sz w:val="20"/>
                  <w:szCs w:val="20"/>
                </w:rPr>
                <w:t xml:space="preserve">otal number of households in the </w:t>
              </w:r>
            </w:ins>
            <w:ins w:id="6743" w:author="Katie West" w:date="2019-09-22T23:31:00Z">
              <w:r w:rsidRPr="00822B42">
                <w:rPr>
                  <w:rFonts w:ascii="Arial Narrow" w:eastAsia="Arial Narrow" w:hAnsi="Arial Narrow" w:cs="Arial Narrow"/>
                  <w:color w:val="000000"/>
                  <w:sz w:val="20"/>
                  <w:szCs w:val="20"/>
                </w:rPr>
                <w:t>Target Country ZOI</w:t>
              </w:r>
            </w:ins>
          </w:p>
          <w:p w14:paraId="00ADDA66" w14:textId="77777777" w:rsidR="00707B63" w:rsidRPr="00822B42" w:rsidRDefault="00707B63">
            <w:pPr>
              <w:pStyle w:val="Normal1"/>
              <w:keepNext/>
              <w:pBdr>
                <w:top w:val="nil"/>
                <w:left w:val="nil"/>
                <w:bottom w:val="nil"/>
                <w:right w:val="nil"/>
                <w:between w:val="nil"/>
              </w:pBdr>
              <w:rPr>
                <w:rFonts w:ascii="Arial Narrow" w:eastAsia="Arial Narrow" w:hAnsi="Arial Narrow" w:cs="Arial Narrow"/>
                <w:b/>
                <w:color w:val="000000"/>
                <w:sz w:val="20"/>
                <w:szCs w:val="20"/>
              </w:rPr>
              <w:pPrChange w:id="6744" w:author="Katie West" w:date="2019-09-22T23:32:00Z">
                <w:pPr>
                  <w:pStyle w:val="Normal1"/>
                  <w:keepNext/>
                  <w:keepLines/>
                  <w:numPr>
                    <w:numId w:val="94"/>
                  </w:numPr>
                  <w:pBdr>
                    <w:top w:val="nil"/>
                    <w:left w:val="nil"/>
                    <w:bottom w:val="nil"/>
                    <w:right w:val="nil"/>
                    <w:between w:val="nil"/>
                  </w:pBdr>
                  <w:spacing w:before="480" w:after="120" w:line="276" w:lineRule="auto"/>
                  <w:ind w:left="720" w:hanging="360"/>
                </w:pPr>
              </w:pPrChange>
            </w:pPr>
          </w:p>
          <w:p w14:paraId="4895D1D3" w14:textId="69080560" w:rsidR="00272E55" w:rsidRPr="00822B42" w:rsidRDefault="00707B63" w:rsidP="00272E55">
            <w:pPr>
              <w:pStyle w:val="Normal1"/>
              <w:keepNext/>
              <w:keepLines/>
              <w:numPr>
                <w:ilvl w:val="0"/>
                <w:numId w:val="94"/>
              </w:numPr>
              <w:pBdr>
                <w:top w:val="nil"/>
                <w:left w:val="nil"/>
                <w:bottom w:val="nil"/>
                <w:right w:val="nil"/>
                <w:between w:val="nil"/>
              </w:pBdr>
              <w:spacing w:before="200"/>
              <w:outlineLvl w:val="7"/>
              <w:rPr>
                <w:ins w:id="6745" w:author="Anne Swindale" w:date="2019-09-16T13:47:00Z"/>
                <w:rFonts w:ascii="Arial Narrow" w:eastAsia="Arial Narrow" w:hAnsi="Arial Narrow" w:cs="Arial Narrow"/>
                <w:color w:val="000000"/>
                <w:sz w:val="20"/>
                <w:szCs w:val="20"/>
              </w:rPr>
            </w:pPr>
            <w:ins w:id="6746" w:author="Katie West" w:date="2019-09-22T23:31:00Z">
              <w:r w:rsidRPr="00822B42">
                <w:rPr>
                  <w:rFonts w:ascii="Arial Narrow" w:eastAsia="Arial Narrow" w:hAnsi="Arial Narrow" w:cs="Arial Narrow"/>
                  <w:color w:val="000000"/>
                  <w:sz w:val="20"/>
                  <w:szCs w:val="20"/>
                </w:rPr>
                <w:t xml:space="preserve">Sample-weighted </w:t>
              </w:r>
            </w:ins>
            <w:ins w:id="6747" w:author="Anne Swindale" w:date="2019-09-16T13:47:00Z">
              <w:r w:rsidR="00272E55" w:rsidRPr="00822B42">
                <w:rPr>
                  <w:rFonts w:ascii="Arial Narrow" w:eastAsia="Arial Narrow" w:hAnsi="Arial Narrow" w:cs="Arial Narrow"/>
                  <w:color w:val="000000"/>
                  <w:sz w:val="20"/>
                  <w:szCs w:val="20"/>
                </w:rPr>
                <w:t xml:space="preserve">percent of M&amp;F households </w:t>
              </w:r>
              <w:del w:id="6748" w:author="Katie West" w:date="2019-09-22T23:34:00Z">
                <w:r w:rsidR="00272E55" w:rsidRPr="00822B42" w:rsidDel="00707B63">
                  <w:rPr>
                    <w:rFonts w:ascii="Arial Narrow" w:eastAsia="Arial Narrow" w:hAnsi="Arial Narrow" w:cs="Arial Narrow"/>
                    <w:color w:val="000000"/>
                    <w:sz w:val="20"/>
                    <w:szCs w:val="20"/>
                  </w:rPr>
                  <w:delText xml:space="preserve">in the sample </w:delText>
                </w:r>
              </w:del>
              <w:r w:rsidR="00272E55" w:rsidRPr="00822B42">
                <w:rPr>
                  <w:rFonts w:ascii="Arial Narrow" w:eastAsia="Arial Narrow" w:hAnsi="Arial Narrow" w:cs="Arial Narrow"/>
                  <w:color w:val="000000"/>
                  <w:sz w:val="20"/>
                  <w:szCs w:val="20"/>
                </w:rPr>
                <w:t>access to a basic sanitation service</w:t>
              </w:r>
            </w:ins>
            <w:ins w:id="6749" w:author="Katie West" w:date="2019-09-22T23:31:00Z">
              <w:r w:rsidRPr="00822B42">
                <w:rPr>
                  <w:rFonts w:ascii="Arial Narrow" w:eastAsia="Arial Narrow" w:hAnsi="Arial Narrow" w:cs="Arial Narrow"/>
                  <w:color w:val="000000"/>
                  <w:sz w:val="20"/>
                  <w:szCs w:val="20"/>
                </w:rPr>
                <w:t xml:space="preserve"> in the Target Country ZOI</w:t>
              </w:r>
            </w:ins>
          </w:p>
          <w:p w14:paraId="369F772D" w14:textId="62A3B120" w:rsidR="00272E55" w:rsidRPr="00822B42" w:rsidRDefault="00707B63" w:rsidP="00272E55">
            <w:pPr>
              <w:pStyle w:val="Normal1"/>
              <w:keepNext/>
              <w:keepLines/>
              <w:numPr>
                <w:ilvl w:val="0"/>
                <w:numId w:val="94"/>
              </w:numPr>
              <w:pBdr>
                <w:top w:val="nil"/>
                <w:left w:val="nil"/>
                <w:bottom w:val="nil"/>
                <w:right w:val="nil"/>
                <w:between w:val="nil"/>
              </w:pBdr>
              <w:spacing w:before="200"/>
              <w:outlineLvl w:val="7"/>
              <w:rPr>
                <w:ins w:id="6750" w:author="Katie West" w:date="2019-09-22T23:32:00Z"/>
                <w:rFonts w:ascii="Arial Narrow" w:eastAsia="Arial Narrow" w:hAnsi="Arial Narrow" w:cs="Arial Narrow"/>
                <w:color w:val="000000"/>
                <w:sz w:val="20"/>
                <w:szCs w:val="20"/>
              </w:rPr>
            </w:pPr>
            <w:ins w:id="6751" w:author="Katie West" w:date="2019-09-22T23:32:00Z">
              <w:r w:rsidRPr="00822B42">
                <w:rPr>
                  <w:rFonts w:ascii="Arial Narrow" w:eastAsia="Arial Narrow" w:hAnsi="Arial Narrow" w:cs="Arial Narrow"/>
                  <w:color w:val="000000"/>
                  <w:sz w:val="20"/>
                  <w:szCs w:val="20"/>
                </w:rPr>
                <w:t>T</w:t>
              </w:r>
            </w:ins>
            <w:ins w:id="6752" w:author="Anne Swindale" w:date="2019-09-16T13:47:00Z">
              <w:del w:id="6753" w:author="Katie West" w:date="2019-09-22T23:32:00Z">
                <w:r w:rsidR="00272E55" w:rsidRPr="00822B42" w:rsidDel="00707B63">
                  <w:rPr>
                    <w:rFonts w:ascii="Arial Narrow" w:eastAsia="Arial Narrow" w:hAnsi="Arial Narrow" w:cs="Arial Narrow"/>
                    <w:color w:val="000000"/>
                    <w:sz w:val="20"/>
                    <w:szCs w:val="20"/>
                  </w:rPr>
                  <w:delText>t</w:delText>
                </w:r>
              </w:del>
              <w:r w:rsidR="00272E55" w:rsidRPr="00822B42">
                <w:rPr>
                  <w:rFonts w:ascii="Arial Narrow" w:eastAsia="Arial Narrow" w:hAnsi="Arial Narrow" w:cs="Arial Narrow"/>
                  <w:color w:val="000000"/>
                  <w:sz w:val="20"/>
                  <w:szCs w:val="20"/>
                </w:rPr>
                <w:t xml:space="preserve">otal number of M&amp;F households in the </w:t>
              </w:r>
            </w:ins>
            <w:ins w:id="6754" w:author="Katie West" w:date="2019-09-22T23:33:00Z">
              <w:r w:rsidRPr="00822B42">
                <w:rPr>
                  <w:rFonts w:ascii="Arial Narrow" w:eastAsia="Arial Narrow" w:hAnsi="Arial Narrow" w:cs="Arial Narrow"/>
                  <w:color w:val="000000"/>
                  <w:sz w:val="20"/>
                  <w:szCs w:val="20"/>
                </w:rPr>
                <w:t xml:space="preserve">Target Country </w:t>
              </w:r>
            </w:ins>
            <w:ins w:id="6755" w:author="Anne Swindale" w:date="2019-09-16T13:47:00Z">
              <w:r w:rsidR="00272E55" w:rsidRPr="00822B42">
                <w:rPr>
                  <w:rFonts w:ascii="Arial Narrow" w:eastAsia="Arial Narrow" w:hAnsi="Arial Narrow" w:cs="Arial Narrow"/>
                  <w:color w:val="000000"/>
                  <w:sz w:val="20"/>
                  <w:szCs w:val="20"/>
                </w:rPr>
                <w:t>ZOI</w:t>
              </w:r>
            </w:ins>
          </w:p>
          <w:p w14:paraId="6905BF9D" w14:textId="77777777" w:rsidR="00707B63" w:rsidRPr="00822B42" w:rsidRDefault="00707B63">
            <w:pPr>
              <w:pStyle w:val="Normal1"/>
              <w:keepNext/>
              <w:pBdr>
                <w:top w:val="nil"/>
                <w:left w:val="nil"/>
                <w:bottom w:val="nil"/>
                <w:right w:val="nil"/>
                <w:between w:val="nil"/>
              </w:pBdr>
              <w:rPr>
                <w:ins w:id="6756" w:author="Anne Swindale" w:date="2019-09-16T13:47:00Z"/>
                <w:rFonts w:ascii="Arial Narrow" w:eastAsia="Arial Narrow" w:hAnsi="Arial Narrow" w:cs="Arial Narrow"/>
                <w:b/>
                <w:color w:val="000000"/>
                <w:sz w:val="20"/>
                <w:szCs w:val="20"/>
              </w:rPr>
              <w:pPrChange w:id="6757" w:author="Katie West" w:date="2019-09-22T23:32:00Z">
                <w:pPr>
                  <w:pStyle w:val="Normal1"/>
                  <w:keepNext/>
                  <w:keepLines/>
                  <w:numPr>
                    <w:numId w:val="94"/>
                  </w:numPr>
                  <w:pBdr>
                    <w:top w:val="nil"/>
                    <w:left w:val="nil"/>
                    <w:bottom w:val="nil"/>
                    <w:right w:val="nil"/>
                    <w:between w:val="nil"/>
                  </w:pBdr>
                  <w:spacing w:before="480" w:after="120" w:line="276" w:lineRule="auto"/>
                  <w:ind w:left="720" w:hanging="360"/>
                </w:pPr>
              </w:pPrChange>
            </w:pPr>
          </w:p>
          <w:p w14:paraId="7CB6026F" w14:textId="254B4FFD" w:rsidR="00E63ED2" w:rsidRPr="00822B42" w:rsidRDefault="00707B63">
            <w:pPr>
              <w:pStyle w:val="Normal1"/>
              <w:keepNext/>
              <w:keepLines/>
              <w:numPr>
                <w:ilvl w:val="0"/>
                <w:numId w:val="94"/>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6758" w:author="Katie West" w:date="2019-09-22T23:33:00Z">
              <w:r w:rsidRPr="00822B42">
                <w:rPr>
                  <w:rFonts w:ascii="Arial Narrow" w:eastAsia="Arial Narrow" w:hAnsi="Arial Narrow" w:cs="Arial Narrow"/>
                  <w:color w:val="000000"/>
                  <w:sz w:val="20"/>
                  <w:szCs w:val="20"/>
                </w:rPr>
                <w:t xml:space="preserve">Sample-weighted </w:t>
              </w:r>
            </w:ins>
            <w:r w:rsidR="003336F0" w:rsidRPr="00822B42">
              <w:rPr>
                <w:rFonts w:ascii="Arial Narrow" w:eastAsia="Arial Narrow" w:hAnsi="Arial Narrow" w:cs="Arial Narrow"/>
                <w:color w:val="000000"/>
                <w:sz w:val="20"/>
                <w:szCs w:val="20"/>
              </w:rPr>
              <w:t xml:space="preserve">percent of FNM households </w:t>
            </w:r>
            <w:del w:id="6759" w:author="Katie West" w:date="2019-09-22T23:34:00Z">
              <w:r w:rsidR="003336F0" w:rsidRPr="00822B42" w:rsidDel="00707B63">
                <w:rPr>
                  <w:rFonts w:ascii="Arial Narrow" w:eastAsia="Arial Narrow" w:hAnsi="Arial Narrow" w:cs="Arial Narrow"/>
                  <w:color w:val="000000"/>
                  <w:sz w:val="20"/>
                  <w:szCs w:val="20"/>
                </w:rPr>
                <w:delText>i</w:delText>
              </w:r>
            </w:del>
            <w:del w:id="6760" w:author="Katie West" w:date="2019-09-22T23:33:00Z">
              <w:r w:rsidR="003336F0" w:rsidRPr="00822B42" w:rsidDel="00707B63">
                <w:rPr>
                  <w:rFonts w:ascii="Arial Narrow" w:eastAsia="Arial Narrow" w:hAnsi="Arial Narrow" w:cs="Arial Narrow"/>
                  <w:color w:val="000000"/>
                  <w:sz w:val="20"/>
                  <w:szCs w:val="20"/>
                </w:rPr>
                <w:delText xml:space="preserve">n the sample </w:delText>
              </w:r>
            </w:del>
            <w:r w:rsidR="003336F0" w:rsidRPr="00822B42">
              <w:rPr>
                <w:rFonts w:ascii="Arial Narrow" w:eastAsia="Arial Narrow" w:hAnsi="Arial Narrow" w:cs="Arial Narrow"/>
                <w:color w:val="000000"/>
                <w:sz w:val="20"/>
                <w:szCs w:val="20"/>
              </w:rPr>
              <w:t>with access to a basic sanitation service</w:t>
            </w:r>
            <w:ins w:id="6761" w:author="Katie West" w:date="2019-09-22T23:33:00Z">
              <w:r w:rsidRPr="00822B42">
                <w:rPr>
                  <w:rFonts w:ascii="Arial Narrow" w:eastAsia="Arial Narrow" w:hAnsi="Arial Narrow" w:cs="Arial Narrow"/>
                  <w:color w:val="000000"/>
                  <w:sz w:val="20"/>
                  <w:szCs w:val="20"/>
                </w:rPr>
                <w:t xml:space="preserve"> in the Target Country ZOI</w:t>
              </w:r>
            </w:ins>
          </w:p>
          <w:p w14:paraId="6D8866A4" w14:textId="01F0D7E5" w:rsidR="00E63ED2" w:rsidRPr="00822B42" w:rsidRDefault="00707B63">
            <w:pPr>
              <w:pStyle w:val="Normal1"/>
              <w:keepNext/>
              <w:keepLines/>
              <w:numPr>
                <w:ilvl w:val="0"/>
                <w:numId w:val="94"/>
              </w:numPr>
              <w:pBdr>
                <w:top w:val="nil"/>
                <w:left w:val="nil"/>
                <w:bottom w:val="nil"/>
                <w:right w:val="nil"/>
                <w:between w:val="nil"/>
              </w:pBdr>
              <w:spacing w:before="200"/>
              <w:outlineLvl w:val="7"/>
              <w:rPr>
                <w:ins w:id="6762" w:author="Katie West" w:date="2019-09-22T23:33:00Z"/>
                <w:rFonts w:ascii="Arial Narrow" w:eastAsia="Arial Narrow" w:hAnsi="Arial Narrow" w:cs="Arial Narrow"/>
                <w:color w:val="000000"/>
                <w:sz w:val="20"/>
                <w:szCs w:val="20"/>
              </w:rPr>
            </w:pPr>
            <w:ins w:id="6763" w:author="Katie West" w:date="2019-09-22T23:33:00Z">
              <w:r w:rsidRPr="00822B42">
                <w:rPr>
                  <w:rFonts w:ascii="Arial Narrow" w:eastAsia="Arial Narrow" w:hAnsi="Arial Narrow" w:cs="Arial Narrow"/>
                  <w:color w:val="000000"/>
                  <w:sz w:val="20"/>
                  <w:szCs w:val="20"/>
                </w:rPr>
                <w:t>T</w:t>
              </w:r>
            </w:ins>
            <w:del w:id="6764" w:author="Katie West" w:date="2019-09-22T23:33:00Z">
              <w:r w:rsidR="003336F0" w:rsidRPr="00822B42" w:rsidDel="00707B63">
                <w:rPr>
                  <w:rFonts w:ascii="Arial Narrow" w:eastAsia="Arial Narrow" w:hAnsi="Arial Narrow" w:cs="Arial Narrow"/>
                  <w:color w:val="000000"/>
                  <w:sz w:val="20"/>
                  <w:szCs w:val="20"/>
                </w:rPr>
                <w:delText>t</w:delText>
              </w:r>
            </w:del>
            <w:r w:rsidR="003336F0" w:rsidRPr="00822B42">
              <w:rPr>
                <w:rFonts w:ascii="Arial Narrow" w:eastAsia="Arial Narrow" w:hAnsi="Arial Narrow" w:cs="Arial Narrow"/>
                <w:color w:val="000000"/>
                <w:sz w:val="20"/>
                <w:szCs w:val="20"/>
              </w:rPr>
              <w:t xml:space="preserve">otal number of FNM households in the </w:t>
            </w:r>
            <w:ins w:id="6765" w:author="Katie West" w:date="2019-09-22T23:33:00Z">
              <w:r w:rsidRPr="00822B42">
                <w:rPr>
                  <w:rFonts w:ascii="Arial Narrow" w:eastAsia="Arial Narrow" w:hAnsi="Arial Narrow" w:cs="Arial Narrow"/>
                  <w:color w:val="000000"/>
                  <w:sz w:val="20"/>
                  <w:szCs w:val="20"/>
                </w:rPr>
                <w:t xml:space="preserve">Target Country </w:t>
              </w:r>
            </w:ins>
            <w:r w:rsidR="003336F0" w:rsidRPr="00822B42">
              <w:rPr>
                <w:rFonts w:ascii="Arial Narrow" w:eastAsia="Arial Narrow" w:hAnsi="Arial Narrow" w:cs="Arial Narrow"/>
                <w:color w:val="000000"/>
                <w:sz w:val="20"/>
                <w:szCs w:val="20"/>
              </w:rPr>
              <w:t>ZOI</w:t>
            </w:r>
          </w:p>
          <w:p w14:paraId="0F9726CA" w14:textId="77777777" w:rsidR="00707B63" w:rsidRPr="00822B42" w:rsidRDefault="00707B63">
            <w:pPr>
              <w:pStyle w:val="Normal1"/>
              <w:keepNext/>
              <w:pBdr>
                <w:top w:val="nil"/>
                <w:left w:val="nil"/>
                <w:bottom w:val="nil"/>
                <w:right w:val="nil"/>
                <w:between w:val="nil"/>
              </w:pBdr>
              <w:rPr>
                <w:rFonts w:ascii="Arial Narrow" w:eastAsia="Arial Narrow" w:hAnsi="Arial Narrow" w:cs="Arial Narrow"/>
                <w:b/>
                <w:color w:val="000000"/>
                <w:sz w:val="20"/>
                <w:szCs w:val="20"/>
              </w:rPr>
              <w:pPrChange w:id="6766" w:author="Katie West" w:date="2019-09-22T23:33:00Z">
                <w:pPr>
                  <w:pStyle w:val="Normal1"/>
                  <w:keepNext/>
                  <w:keepLines/>
                  <w:numPr>
                    <w:numId w:val="94"/>
                  </w:numPr>
                  <w:pBdr>
                    <w:top w:val="nil"/>
                    <w:left w:val="nil"/>
                    <w:bottom w:val="nil"/>
                    <w:right w:val="nil"/>
                    <w:between w:val="nil"/>
                  </w:pBdr>
                  <w:spacing w:before="480" w:after="120" w:line="276" w:lineRule="auto"/>
                  <w:ind w:left="720" w:hanging="360"/>
                </w:pPr>
              </w:pPrChange>
            </w:pPr>
          </w:p>
          <w:p w14:paraId="24D68768" w14:textId="528E5D2D" w:rsidR="00E63ED2" w:rsidRPr="00822B42" w:rsidRDefault="00707B63">
            <w:pPr>
              <w:pStyle w:val="Normal1"/>
              <w:keepNext/>
              <w:keepLines/>
              <w:numPr>
                <w:ilvl w:val="0"/>
                <w:numId w:val="94"/>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6767" w:author="Katie West" w:date="2019-09-22T23:34:00Z">
              <w:r w:rsidRPr="00822B42">
                <w:rPr>
                  <w:rFonts w:ascii="Arial Narrow" w:eastAsia="Arial Narrow" w:hAnsi="Arial Narrow" w:cs="Arial Narrow"/>
                  <w:color w:val="000000"/>
                  <w:sz w:val="20"/>
                  <w:szCs w:val="20"/>
                </w:rPr>
                <w:t xml:space="preserve">Sample-weighted </w:t>
              </w:r>
            </w:ins>
            <w:r w:rsidR="003336F0" w:rsidRPr="00822B42">
              <w:rPr>
                <w:rFonts w:ascii="Arial Narrow" w:eastAsia="Arial Narrow" w:hAnsi="Arial Narrow" w:cs="Arial Narrow"/>
                <w:color w:val="000000"/>
                <w:sz w:val="20"/>
                <w:szCs w:val="20"/>
              </w:rPr>
              <w:t xml:space="preserve">percent of MNF households </w:t>
            </w:r>
            <w:del w:id="6768" w:author="Katie West" w:date="2019-09-22T23:34:00Z">
              <w:r w:rsidR="003336F0" w:rsidRPr="00822B42" w:rsidDel="00707B63">
                <w:rPr>
                  <w:rFonts w:ascii="Arial Narrow" w:eastAsia="Arial Narrow" w:hAnsi="Arial Narrow" w:cs="Arial Narrow"/>
                  <w:color w:val="000000"/>
                  <w:sz w:val="20"/>
                  <w:szCs w:val="20"/>
                </w:rPr>
                <w:delText xml:space="preserve">in the sample </w:delText>
              </w:r>
            </w:del>
            <w:r w:rsidR="003336F0" w:rsidRPr="00822B42">
              <w:rPr>
                <w:rFonts w:ascii="Arial Narrow" w:eastAsia="Arial Narrow" w:hAnsi="Arial Narrow" w:cs="Arial Narrow"/>
                <w:color w:val="000000"/>
                <w:sz w:val="20"/>
                <w:szCs w:val="20"/>
              </w:rPr>
              <w:t>with access to a basic sanitation service</w:t>
            </w:r>
            <w:ins w:id="6769" w:author="Katie West" w:date="2019-09-22T23:34:00Z">
              <w:r w:rsidRPr="00822B42">
                <w:rPr>
                  <w:rFonts w:ascii="Arial Narrow" w:eastAsia="Arial Narrow" w:hAnsi="Arial Narrow" w:cs="Arial Narrow"/>
                  <w:color w:val="000000"/>
                  <w:sz w:val="20"/>
                  <w:szCs w:val="20"/>
                </w:rPr>
                <w:t xml:space="preserve"> in the Target Country ZOI</w:t>
              </w:r>
            </w:ins>
          </w:p>
          <w:p w14:paraId="551574ED" w14:textId="095CF035" w:rsidR="00E63ED2" w:rsidRPr="00822B42" w:rsidRDefault="00707B63">
            <w:pPr>
              <w:pStyle w:val="Normal1"/>
              <w:keepNext/>
              <w:keepLines/>
              <w:numPr>
                <w:ilvl w:val="0"/>
                <w:numId w:val="94"/>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6770" w:author="Katie West" w:date="2019-09-22T23:34:00Z">
              <w:r w:rsidRPr="00822B42">
                <w:rPr>
                  <w:rFonts w:ascii="Arial Narrow" w:eastAsia="Arial Narrow" w:hAnsi="Arial Narrow" w:cs="Arial Narrow"/>
                  <w:color w:val="000000"/>
                  <w:sz w:val="20"/>
                  <w:szCs w:val="20"/>
                </w:rPr>
                <w:t>T</w:t>
              </w:r>
            </w:ins>
            <w:del w:id="6771" w:author="Katie West" w:date="2019-09-22T23:34:00Z">
              <w:r w:rsidR="003336F0" w:rsidRPr="00822B42" w:rsidDel="00707B63">
                <w:rPr>
                  <w:rFonts w:ascii="Arial Narrow" w:eastAsia="Arial Narrow" w:hAnsi="Arial Narrow" w:cs="Arial Narrow"/>
                  <w:color w:val="000000"/>
                  <w:sz w:val="20"/>
                  <w:szCs w:val="20"/>
                </w:rPr>
                <w:delText>t</w:delText>
              </w:r>
            </w:del>
            <w:r w:rsidR="003336F0" w:rsidRPr="00822B42">
              <w:rPr>
                <w:rFonts w:ascii="Arial Narrow" w:eastAsia="Arial Narrow" w:hAnsi="Arial Narrow" w:cs="Arial Narrow"/>
                <w:color w:val="000000"/>
                <w:sz w:val="20"/>
                <w:szCs w:val="20"/>
              </w:rPr>
              <w:t xml:space="preserve">otal number of MNF households in the </w:t>
            </w:r>
            <w:ins w:id="6772" w:author="Katie West" w:date="2019-09-22T23:34:00Z">
              <w:r w:rsidRPr="00822B42">
                <w:rPr>
                  <w:rFonts w:ascii="Arial Narrow" w:eastAsia="Arial Narrow" w:hAnsi="Arial Narrow" w:cs="Arial Narrow"/>
                  <w:color w:val="000000"/>
                  <w:sz w:val="20"/>
                  <w:szCs w:val="20"/>
                </w:rPr>
                <w:t xml:space="preserve">Target Country </w:t>
              </w:r>
            </w:ins>
            <w:r w:rsidR="003336F0" w:rsidRPr="00822B42">
              <w:rPr>
                <w:rFonts w:ascii="Arial Narrow" w:eastAsia="Arial Narrow" w:hAnsi="Arial Narrow" w:cs="Arial Narrow"/>
                <w:color w:val="000000"/>
                <w:sz w:val="20"/>
                <w:szCs w:val="20"/>
              </w:rPr>
              <w:t>ZOI</w:t>
            </w:r>
          </w:p>
          <w:p w14:paraId="33338143" w14:textId="63A3669E" w:rsidR="00E63ED2" w:rsidRPr="00822B42" w:rsidDel="00272E55" w:rsidRDefault="003336F0">
            <w:pPr>
              <w:pStyle w:val="Normal1"/>
              <w:keepNext/>
              <w:keepLines/>
              <w:numPr>
                <w:ilvl w:val="0"/>
                <w:numId w:val="94"/>
              </w:numPr>
              <w:pBdr>
                <w:top w:val="nil"/>
                <w:left w:val="nil"/>
                <w:bottom w:val="nil"/>
                <w:right w:val="nil"/>
                <w:between w:val="nil"/>
              </w:pBdr>
              <w:spacing w:before="200"/>
              <w:outlineLvl w:val="7"/>
              <w:rPr>
                <w:del w:id="6773" w:author="Anne Swindale" w:date="2019-09-16T13:47:00Z"/>
                <w:rFonts w:ascii="Arial Narrow" w:eastAsia="Arial Narrow" w:hAnsi="Arial Narrow" w:cs="Arial Narrow"/>
                <w:color w:val="000000"/>
                <w:sz w:val="20"/>
                <w:szCs w:val="20"/>
              </w:rPr>
            </w:pPr>
            <w:del w:id="6774" w:author="Anne Swindale" w:date="2019-09-16T13:47:00Z">
              <w:r w:rsidRPr="00822B42" w:rsidDel="00272E55">
                <w:rPr>
                  <w:rFonts w:ascii="Arial Narrow" w:eastAsia="Arial Narrow" w:hAnsi="Arial Narrow" w:cs="Arial Narrow"/>
                  <w:color w:val="000000"/>
                  <w:sz w:val="20"/>
                  <w:szCs w:val="20"/>
                </w:rPr>
                <w:delText>percent of M&amp;F households in the sample access to a basic sanitation service</w:delText>
              </w:r>
            </w:del>
          </w:p>
          <w:p w14:paraId="59F2C706" w14:textId="5E2B923B" w:rsidR="00E63ED2" w:rsidRPr="00822B42" w:rsidDel="00707B63" w:rsidRDefault="003336F0">
            <w:pPr>
              <w:pStyle w:val="Normal1"/>
              <w:keepNext/>
              <w:keepLines/>
              <w:numPr>
                <w:ilvl w:val="0"/>
                <w:numId w:val="94"/>
              </w:numPr>
              <w:pBdr>
                <w:top w:val="nil"/>
                <w:left w:val="nil"/>
                <w:bottom w:val="nil"/>
                <w:right w:val="nil"/>
                <w:between w:val="nil"/>
              </w:pBdr>
              <w:spacing w:before="200"/>
              <w:outlineLvl w:val="7"/>
              <w:rPr>
                <w:del w:id="6775" w:author="Anne Swindale" w:date="2019-09-16T13:47:00Z"/>
                <w:rFonts w:ascii="Arial Narrow" w:eastAsia="Arial Narrow" w:hAnsi="Arial Narrow" w:cs="Arial Narrow"/>
                <w:color w:val="000000"/>
                <w:sz w:val="20"/>
                <w:szCs w:val="20"/>
              </w:rPr>
            </w:pPr>
            <w:del w:id="6776" w:author="Anne Swindale" w:date="2019-09-16T13:47:00Z">
              <w:r w:rsidRPr="00822B42" w:rsidDel="00272E55">
                <w:rPr>
                  <w:rFonts w:ascii="Arial Narrow" w:eastAsia="Arial Narrow" w:hAnsi="Arial Narrow" w:cs="Arial Narrow"/>
                  <w:color w:val="000000"/>
                  <w:sz w:val="20"/>
                  <w:szCs w:val="20"/>
                </w:rPr>
                <w:delText>total number of M&amp;F households in the ZOI</w:delText>
              </w:r>
            </w:del>
          </w:p>
          <w:p w14:paraId="160E81D1" w14:textId="77777777" w:rsidR="00707B63" w:rsidRPr="00822B42" w:rsidRDefault="00707B63">
            <w:pPr>
              <w:pStyle w:val="Normal1"/>
              <w:keepNext/>
              <w:pBdr>
                <w:top w:val="nil"/>
                <w:left w:val="nil"/>
                <w:bottom w:val="nil"/>
                <w:right w:val="nil"/>
                <w:between w:val="nil"/>
              </w:pBdr>
              <w:rPr>
                <w:ins w:id="6777" w:author="Katie West" w:date="2019-09-22T23:34:00Z"/>
                <w:rFonts w:ascii="Arial Narrow" w:eastAsia="Arial Narrow" w:hAnsi="Arial Narrow" w:cs="Arial Narrow"/>
                <w:b/>
                <w:color w:val="000000"/>
                <w:sz w:val="20"/>
                <w:szCs w:val="20"/>
              </w:rPr>
              <w:pPrChange w:id="6778" w:author="Katie West" w:date="2019-09-22T23:34:00Z">
                <w:pPr>
                  <w:pStyle w:val="Normal1"/>
                  <w:keepNext/>
                  <w:keepLines/>
                  <w:numPr>
                    <w:numId w:val="94"/>
                  </w:numPr>
                  <w:pBdr>
                    <w:top w:val="nil"/>
                    <w:left w:val="nil"/>
                    <w:bottom w:val="nil"/>
                    <w:right w:val="nil"/>
                    <w:between w:val="nil"/>
                  </w:pBdr>
                  <w:spacing w:before="480" w:after="120" w:line="276" w:lineRule="auto"/>
                  <w:ind w:left="720" w:hanging="360"/>
                </w:pPr>
              </w:pPrChange>
            </w:pPr>
          </w:p>
          <w:p w14:paraId="51CA094B" w14:textId="530295A8" w:rsidR="00E63ED2" w:rsidRPr="00822B42" w:rsidRDefault="00707B63">
            <w:pPr>
              <w:pStyle w:val="Normal1"/>
              <w:keepNext/>
              <w:keepLines/>
              <w:numPr>
                <w:ilvl w:val="0"/>
                <w:numId w:val="94"/>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6779" w:author="Katie West" w:date="2019-09-22T23:34:00Z">
              <w:r w:rsidRPr="00822B42">
                <w:rPr>
                  <w:rFonts w:ascii="Arial Narrow" w:eastAsia="Arial Narrow" w:hAnsi="Arial Narrow" w:cs="Arial Narrow"/>
                  <w:color w:val="000000"/>
                  <w:sz w:val="20"/>
                  <w:szCs w:val="20"/>
                </w:rPr>
                <w:t xml:space="preserve">Sample-weighted </w:t>
              </w:r>
            </w:ins>
            <w:r w:rsidR="003336F0" w:rsidRPr="00822B42">
              <w:rPr>
                <w:rFonts w:ascii="Arial Narrow" w:eastAsia="Arial Narrow" w:hAnsi="Arial Narrow" w:cs="Arial Narrow"/>
                <w:color w:val="000000"/>
                <w:sz w:val="20"/>
                <w:szCs w:val="20"/>
              </w:rPr>
              <w:t xml:space="preserve">percent of CNA households </w:t>
            </w:r>
            <w:del w:id="6780" w:author="Katie West" w:date="2019-09-22T23:34:00Z">
              <w:r w:rsidR="003336F0" w:rsidRPr="00822B42" w:rsidDel="00707B63">
                <w:rPr>
                  <w:rFonts w:ascii="Arial Narrow" w:eastAsia="Arial Narrow" w:hAnsi="Arial Narrow" w:cs="Arial Narrow"/>
                  <w:color w:val="000000"/>
                  <w:sz w:val="20"/>
                  <w:szCs w:val="20"/>
                </w:rPr>
                <w:delText xml:space="preserve">in the sample </w:delText>
              </w:r>
            </w:del>
            <w:r w:rsidR="003336F0" w:rsidRPr="00822B42">
              <w:rPr>
                <w:rFonts w:ascii="Arial Narrow" w:eastAsia="Arial Narrow" w:hAnsi="Arial Narrow" w:cs="Arial Narrow"/>
                <w:color w:val="000000"/>
                <w:sz w:val="20"/>
                <w:szCs w:val="20"/>
              </w:rPr>
              <w:t>with access to a basic sanitation service</w:t>
            </w:r>
            <w:ins w:id="6781" w:author="Katie West" w:date="2019-09-22T23:35:00Z">
              <w:r w:rsidRPr="00822B42">
                <w:rPr>
                  <w:rFonts w:ascii="Arial Narrow" w:eastAsia="Arial Narrow" w:hAnsi="Arial Narrow" w:cs="Arial Narrow"/>
                  <w:color w:val="000000"/>
                  <w:sz w:val="20"/>
                  <w:szCs w:val="20"/>
                </w:rPr>
                <w:t xml:space="preserve"> in the Target Country ZOI</w:t>
              </w:r>
            </w:ins>
          </w:p>
          <w:p w14:paraId="4ED37376" w14:textId="575D0089" w:rsidR="00E63ED2" w:rsidRPr="00822B42" w:rsidRDefault="00707B63">
            <w:pPr>
              <w:pStyle w:val="Normal1"/>
              <w:keepNext/>
              <w:keepLines/>
              <w:numPr>
                <w:ilvl w:val="0"/>
                <w:numId w:val="94"/>
              </w:numPr>
              <w:pBdr>
                <w:top w:val="nil"/>
                <w:left w:val="nil"/>
                <w:bottom w:val="nil"/>
                <w:right w:val="nil"/>
                <w:between w:val="nil"/>
              </w:pBdr>
              <w:spacing w:before="200"/>
              <w:outlineLvl w:val="7"/>
              <w:rPr>
                <w:ins w:id="6782" w:author="Katie West" w:date="2019-09-22T23:35:00Z"/>
                <w:rFonts w:ascii="Arial Narrow" w:eastAsia="Arial Narrow" w:hAnsi="Arial Narrow" w:cs="Arial Narrow"/>
                <w:color w:val="000000"/>
                <w:sz w:val="20"/>
                <w:szCs w:val="20"/>
              </w:rPr>
            </w:pPr>
            <w:ins w:id="6783" w:author="Katie West" w:date="2019-09-22T23:35:00Z">
              <w:r w:rsidRPr="00822B42">
                <w:rPr>
                  <w:rFonts w:ascii="Arial Narrow" w:eastAsia="Arial Narrow" w:hAnsi="Arial Narrow" w:cs="Arial Narrow"/>
                  <w:color w:val="000000"/>
                  <w:sz w:val="20"/>
                  <w:szCs w:val="20"/>
                </w:rPr>
                <w:t>T</w:t>
              </w:r>
            </w:ins>
            <w:del w:id="6784" w:author="Katie West" w:date="2019-09-22T23:35:00Z">
              <w:r w:rsidR="003336F0" w:rsidRPr="00822B42" w:rsidDel="00707B63">
                <w:rPr>
                  <w:rFonts w:ascii="Arial Narrow" w:eastAsia="Arial Narrow" w:hAnsi="Arial Narrow" w:cs="Arial Narrow"/>
                  <w:color w:val="000000"/>
                  <w:sz w:val="20"/>
                  <w:szCs w:val="20"/>
                </w:rPr>
                <w:delText>t</w:delText>
              </w:r>
            </w:del>
            <w:r w:rsidR="003336F0" w:rsidRPr="00822B42">
              <w:rPr>
                <w:rFonts w:ascii="Arial Narrow" w:eastAsia="Arial Narrow" w:hAnsi="Arial Narrow" w:cs="Arial Narrow"/>
                <w:color w:val="000000"/>
                <w:sz w:val="20"/>
                <w:szCs w:val="20"/>
              </w:rPr>
              <w:t xml:space="preserve">otal number of CNA households in the </w:t>
            </w:r>
            <w:ins w:id="6785" w:author="Katie West" w:date="2019-09-22T23:35:00Z">
              <w:r w:rsidRPr="00822B42">
                <w:rPr>
                  <w:rFonts w:ascii="Arial Narrow" w:eastAsia="Arial Narrow" w:hAnsi="Arial Narrow" w:cs="Arial Narrow"/>
                  <w:color w:val="000000"/>
                  <w:sz w:val="20"/>
                  <w:szCs w:val="20"/>
                </w:rPr>
                <w:t xml:space="preserve">Target Country </w:t>
              </w:r>
            </w:ins>
            <w:r w:rsidR="003336F0" w:rsidRPr="00822B42">
              <w:rPr>
                <w:rFonts w:ascii="Arial Narrow" w:eastAsia="Arial Narrow" w:hAnsi="Arial Narrow" w:cs="Arial Narrow"/>
                <w:color w:val="000000"/>
                <w:sz w:val="20"/>
                <w:szCs w:val="20"/>
              </w:rPr>
              <w:t>ZOI</w:t>
            </w:r>
          </w:p>
          <w:p w14:paraId="25EA7A69" w14:textId="77777777" w:rsidR="00707B63" w:rsidRPr="00822B42" w:rsidRDefault="00707B63">
            <w:pPr>
              <w:pStyle w:val="Normal1"/>
              <w:keepNext/>
              <w:pBdr>
                <w:top w:val="nil"/>
                <w:left w:val="nil"/>
                <w:bottom w:val="nil"/>
                <w:right w:val="nil"/>
                <w:between w:val="nil"/>
              </w:pBdr>
              <w:rPr>
                <w:rFonts w:ascii="Arial Narrow" w:eastAsia="Arial Narrow" w:hAnsi="Arial Narrow" w:cs="Arial Narrow"/>
                <w:b/>
                <w:color w:val="000000"/>
                <w:sz w:val="20"/>
                <w:szCs w:val="20"/>
              </w:rPr>
              <w:pPrChange w:id="6786" w:author="Katie West" w:date="2019-09-22T23:35:00Z">
                <w:pPr>
                  <w:pStyle w:val="Normal1"/>
                  <w:keepNext/>
                  <w:keepLines/>
                  <w:numPr>
                    <w:numId w:val="94"/>
                  </w:numPr>
                  <w:pBdr>
                    <w:top w:val="nil"/>
                    <w:left w:val="nil"/>
                    <w:bottom w:val="nil"/>
                    <w:right w:val="nil"/>
                    <w:between w:val="nil"/>
                  </w:pBdr>
                  <w:spacing w:before="480" w:after="120" w:line="276" w:lineRule="auto"/>
                  <w:ind w:left="720" w:hanging="360"/>
                </w:pPr>
              </w:pPrChange>
            </w:pPr>
          </w:p>
          <w:p w14:paraId="21016151" w14:textId="6ADD66F0" w:rsidR="00E63ED2" w:rsidRPr="00822B42" w:rsidRDefault="00707B63">
            <w:pPr>
              <w:pStyle w:val="Normal1"/>
              <w:keepNext/>
              <w:keepLines/>
              <w:numPr>
                <w:ilvl w:val="0"/>
                <w:numId w:val="94"/>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6787" w:author="Katie West" w:date="2019-09-22T23:35:00Z">
              <w:r w:rsidRPr="00822B42">
                <w:rPr>
                  <w:rFonts w:ascii="Arial Narrow" w:eastAsia="Arial Narrow" w:hAnsi="Arial Narrow" w:cs="Arial Narrow"/>
                  <w:color w:val="000000"/>
                  <w:sz w:val="20"/>
                  <w:szCs w:val="20"/>
                </w:rPr>
                <w:lastRenderedPageBreak/>
                <w:t xml:space="preserve">Sample-weighted </w:t>
              </w:r>
            </w:ins>
            <w:r w:rsidR="003336F0" w:rsidRPr="00822B42">
              <w:rPr>
                <w:rFonts w:ascii="Arial Narrow" w:eastAsia="Arial Narrow" w:hAnsi="Arial Narrow" w:cs="Arial Narrow"/>
                <w:color w:val="000000"/>
                <w:sz w:val="20"/>
                <w:szCs w:val="20"/>
              </w:rPr>
              <w:t xml:space="preserve">percent of urban households </w:t>
            </w:r>
            <w:del w:id="6788" w:author="Katie West" w:date="2019-09-22T23:35:00Z">
              <w:r w:rsidR="003336F0" w:rsidRPr="00822B42" w:rsidDel="00707B63">
                <w:rPr>
                  <w:rFonts w:ascii="Arial Narrow" w:eastAsia="Arial Narrow" w:hAnsi="Arial Narrow" w:cs="Arial Narrow"/>
                  <w:color w:val="000000"/>
                  <w:sz w:val="20"/>
                  <w:szCs w:val="20"/>
                </w:rPr>
                <w:delText xml:space="preserve">in the sample </w:delText>
              </w:r>
            </w:del>
            <w:r w:rsidR="003336F0" w:rsidRPr="00822B42">
              <w:rPr>
                <w:rFonts w:ascii="Arial Narrow" w:eastAsia="Arial Narrow" w:hAnsi="Arial Narrow" w:cs="Arial Narrow"/>
                <w:color w:val="000000"/>
                <w:sz w:val="20"/>
                <w:szCs w:val="20"/>
              </w:rPr>
              <w:t>with access to a basic sanitation service</w:t>
            </w:r>
            <w:ins w:id="6789" w:author="Katie West" w:date="2019-09-22T23:35:00Z">
              <w:r w:rsidRPr="00822B42">
                <w:rPr>
                  <w:rFonts w:ascii="Arial Narrow" w:eastAsia="Arial Narrow" w:hAnsi="Arial Narrow" w:cs="Arial Narrow"/>
                  <w:color w:val="000000"/>
                  <w:sz w:val="20"/>
                  <w:szCs w:val="20"/>
                </w:rPr>
                <w:t xml:space="preserve"> in the Target Country ZOI</w:t>
              </w:r>
            </w:ins>
          </w:p>
          <w:p w14:paraId="4CFF2609" w14:textId="3681CCBD" w:rsidR="00E63ED2" w:rsidRPr="00822B42" w:rsidRDefault="00707B63">
            <w:pPr>
              <w:pStyle w:val="Normal1"/>
              <w:keepNext/>
              <w:keepLines/>
              <w:numPr>
                <w:ilvl w:val="0"/>
                <w:numId w:val="94"/>
              </w:numPr>
              <w:pBdr>
                <w:top w:val="nil"/>
                <w:left w:val="nil"/>
                <w:bottom w:val="nil"/>
                <w:right w:val="nil"/>
                <w:between w:val="nil"/>
              </w:pBdr>
              <w:spacing w:before="200"/>
              <w:outlineLvl w:val="7"/>
              <w:rPr>
                <w:ins w:id="6790" w:author="Katie West" w:date="2019-09-22T23:36:00Z"/>
                <w:rFonts w:ascii="Arial Narrow" w:eastAsia="Arial Narrow" w:hAnsi="Arial Narrow" w:cs="Arial Narrow"/>
                <w:color w:val="000000"/>
                <w:sz w:val="20"/>
                <w:szCs w:val="20"/>
              </w:rPr>
            </w:pPr>
            <w:ins w:id="6791" w:author="Katie West" w:date="2019-09-22T23:36:00Z">
              <w:r w:rsidRPr="00822B42">
                <w:rPr>
                  <w:rFonts w:ascii="Arial Narrow" w:eastAsia="Arial Narrow" w:hAnsi="Arial Narrow" w:cs="Arial Narrow"/>
                  <w:color w:val="000000"/>
                  <w:sz w:val="20"/>
                  <w:szCs w:val="20"/>
                </w:rPr>
                <w:t>T</w:t>
              </w:r>
            </w:ins>
            <w:del w:id="6792" w:author="Katie West" w:date="2019-09-22T23:36:00Z">
              <w:r w:rsidR="003336F0" w:rsidRPr="00822B42" w:rsidDel="00707B63">
                <w:rPr>
                  <w:rFonts w:ascii="Arial Narrow" w:eastAsia="Arial Narrow" w:hAnsi="Arial Narrow" w:cs="Arial Narrow"/>
                  <w:color w:val="000000"/>
                  <w:sz w:val="20"/>
                  <w:szCs w:val="20"/>
                </w:rPr>
                <w:delText>t</w:delText>
              </w:r>
            </w:del>
            <w:r w:rsidR="003336F0" w:rsidRPr="00822B42">
              <w:rPr>
                <w:rFonts w:ascii="Arial Narrow" w:eastAsia="Arial Narrow" w:hAnsi="Arial Narrow" w:cs="Arial Narrow"/>
                <w:color w:val="000000"/>
                <w:sz w:val="20"/>
                <w:szCs w:val="20"/>
              </w:rPr>
              <w:t xml:space="preserve">otal number of urban households in the </w:t>
            </w:r>
            <w:ins w:id="6793" w:author="Katie West" w:date="2019-09-22T23:36:00Z">
              <w:r w:rsidRPr="00822B42">
                <w:rPr>
                  <w:rFonts w:ascii="Arial Narrow" w:eastAsia="Arial Narrow" w:hAnsi="Arial Narrow" w:cs="Arial Narrow"/>
                  <w:color w:val="000000"/>
                  <w:sz w:val="20"/>
                  <w:szCs w:val="20"/>
                </w:rPr>
                <w:t xml:space="preserve">Target Country </w:t>
              </w:r>
            </w:ins>
            <w:r w:rsidR="003336F0" w:rsidRPr="00822B42">
              <w:rPr>
                <w:rFonts w:ascii="Arial Narrow" w:eastAsia="Arial Narrow" w:hAnsi="Arial Narrow" w:cs="Arial Narrow"/>
                <w:color w:val="000000"/>
                <w:sz w:val="20"/>
                <w:szCs w:val="20"/>
              </w:rPr>
              <w:t>ZOI</w:t>
            </w:r>
          </w:p>
          <w:p w14:paraId="2C984055" w14:textId="77777777" w:rsidR="00707B63" w:rsidRPr="00822B42" w:rsidRDefault="00707B63">
            <w:pPr>
              <w:pStyle w:val="Normal1"/>
              <w:keepNext/>
              <w:pBdr>
                <w:top w:val="nil"/>
                <w:left w:val="nil"/>
                <w:bottom w:val="nil"/>
                <w:right w:val="nil"/>
                <w:between w:val="nil"/>
              </w:pBdr>
              <w:rPr>
                <w:rFonts w:ascii="Arial Narrow" w:eastAsia="Arial Narrow" w:hAnsi="Arial Narrow" w:cs="Arial Narrow"/>
                <w:b/>
                <w:color w:val="000000"/>
                <w:sz w:val="20"/>
                <w:szCs w:val="20"/>
              </w:rPr>
              <w:pPrChange w:id="6794" w:author="Katie West" w:date="2019-09-22T23:36:00Z">
                <w:pPr>
                  <w:pStyle w:val="Normal1"/>
                  <w:keepNext/>
                  <w:keepLines/>
                  <w:numPr>
                    <w:numId w:val="94"/>
                  </w:numPr>
                  <w:pBdr>
                    <w:top w:val="nil"/>
                    <w:left w:val="nil"/>
                    <w:bottom w:val="nil"/>
                    <w:right w:val="nil"/>
                    <w:between w:val="nil"/>
                  </w:pBdr>
                  <w:spacing w:before="480" w:after="120" w:line="276" w:lineRule="auto"/>
                  <w:ind w:left="720" w:hanging="360"/>
                </w:pPr>
              </w:pPrChange>
            </w:pPr>
          </w:p>
          <w:p w14:paraId="7362F74A" w14:textId="363BCD54" w:rsidR="00E63ED2" w:rsidRPr="00822B42" w:rsidRDefault="00707B63">
            <w:pPr>
              <w:pStyle w:val="Normal1"/>
              <w:keepNext/>
              <w:keepLines/>
              <w:numPr>
                <w:ilvl w:val="0"/>
                <w:numId w:val="94"/>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6795" w:author="Katie West" w:date="2019-09-22T23:36:00Z">
              <w:r w:rsidRPr="00822B42">
                <w:rPr>
                  <w:rFonts w:ascii="Arial Narrow" w:eastAsia="Arial Narrow" w:hAnsi="Arial Narrow" w:cs="Arial Narrow"/>
                  <w:color w:val="000000"/>
                  <w:sz w:val="20"/>
                  <w:szCs w:val="20"/>
                </w:rPr>
                <w:t xml:space="preserve">Sample-weighted </w:t>
              </w:r>
            </w:ins>
            <w:r w:rsidR="003336F0" w:rsidRPr="00822B42">
              <w:rPr>
                <w:rFonts w:ascii="Arial Narrow" w:eastAsia="Arial Narrow" w:hAnsi="Arial Narrow" w:cs="Arial Narrow"/>
                <w:color w:val="000000"/>
                <w:sz w:val="20"/>
                <w:szCs w:val="20"/>
              </w:rPr>
              <w:t xml:space="preserve">percent of rural households </w:t>
            </w:r>
            <w:del w:id="6796" w:author="Katie West" w:date="2019-09-22T23:36:00Z">
              <w:r w:rsidR="003336F0" w:rsidRPr="00822B42" w:rsidDel="00707B63">
                <w:rPr>
                  <w:rFonts w:ascii="Arial Narrow" w:eastAsia="Arial Narrow" w:hAnsi="Arial Narrow" w:cs="Arial Narrow"/>
                  <w:color w:val="000000"/>
                  <w:sz w:val="20"/>
                  <w:szCs w:val="20"/>
                </w:rPr>
                <w:delText xml:space="preserve">in the sample </w:delText>
              </w:r>
            </w:del>
            <w:r w:rsidR="003336F0" w:rsidRPr="00822B42">
              <w:rPr>
                <w:rFonts w:ascii="Arial Narrow" w:eastAsia="Arial Narrow" w:hAnsi="Arial Narrow" w:cs="Arial Narrow"/>
                <w:color w:val="000000"/>
                <w:sz w:val="20"/>
                <w:szCs w:val="20"/>
              </w:rPr>
              <w:t>with access to a basic sanitation service</w:t>
            </w:r>
            <w:ins w:id="6797" w:author="Katie West" w:date="2019-09-22T23:36:00Z">
              <w:r w:rsidRPr="00822B42">
                <w:rPr>
                  <w:rFonts w:ascii="Arial Narrow" w:eastAsia="Arial Narrow" w:hAnsi="Arial Narrow" w:cs="Arial Narrow"/>
                  <w:color w:val="000000"/>
                  <w:sz w:val="20"/>
                  <w:szCs w:val="20"/>
                </w:rPr>
                <w:t xml:space="preserve"> in the Target Country ZOI</w:t>
              </w:r>
            </w:ins>
          </w:p>
          <w:p w14:paraId="36B5D1C9" w14:textId="664E275D" w:rsidR="00E63ED2" w:rsidRPr="00822B42" w:rsidRDefault="00707B63">
            <w:pPr>
              <w:pStyle w:val="Normal1"/>
              <w:keepNext/>
              <w:keepLines/>
              <w:numPr>
                <w:ilvl w:val="0"/>
                <w:numId w:val="94"/>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6798" w:author="Katie West" w:date="2019-09-22T23:36:00Z">
              <w:r w:rsidRPr="00822B42">
                <w:rPr>
                  <w:rFonts w:ascii="Arial Narrow" w:eastAsia="Arial Narrow" w:hAnsi="Arial Narrow" w:cs="Arial Narrow"/>
                  <w:color w:val="000000"/>
                  <w:sz w:val="20"/>
                  <w:szCs w:val="20"/>
                </w:rPr>
                <w:t>T</w:t>
              </w:r>
            </w:ins>
            <w:del w:id="6799" w:author="Katie West" w:date="2019-09-22T23:36:00Z">
              <w:r w:rsidR="003336F0" w:rsidRPr="00822B42" w:rsidDel="00707B63">
                <w:rPr>
                  <w:rFonts w:ascii="Arial Narrow" w:eastAsia="Arial Narrow" w:hAnsi="Arial Narrow" w:cs="Arial Narrow"/>
                  <w:color w:val="000000"/>
                  <w:sz w:val="20"/>
                  <w:szCs w:val="20"/>
                </w:rPr>
                <w:delText>t</w:delText>
              </w:r>
            </w:del>
            <w:r w:rsidR="003336F0" w:rsidRPr="00822B42">
              <w:rPr>
                <w:rFonts w:ascii="Arial Narrow" w:eastAsia="Arial Narrow" w:hAnsi="Arial Narrow" w:cs="Arial Narrow"/>
                <w:color w:val="000000"/>
                <w:sz w:val="20"/>
                <w:szCs w:val="20"/>
              </w:rPr>
              <w:t xml:space="preserve">otal number of rural households in the </w:t>
            </w:r>
            <w:ins w:id="6800" w:author="Katie West" w:date="2019-09-22T23:36:00Z">
              <w:r w:rsidRPr="00822B42">
                <w:rPr>
                  <w:rFonts w:ascii="Arial Narrow" w:eastAsia="Arial Narrow" w:hAnsi="Arial Narrow" w:cs="Arial Narrow"/>
                  <w:color w:val="000000"/>
                  <w:sz w:val="20"/>
                  <w:szCs w:val="20"/>
                </w:rPr>
                <w:t xml:space="preserve">Target Country </w:t>
              </w:r>
            </w:ins>
            <w:r w:rsidR="003336F0" w:rsidRPr="00822B42">
              <w:rPr>
                <w:rFonts w:ascii="Arial Narrow" w:eastAsia="Arial Narrow" w:hAnsi="Arial Narrow" w:cs="Arial Narrow"/>
                <w:color w:val="000000"/>
                <w:sz w:val="20"/>
                <w:szCs w:val="20"/>
              </w:rPr>
              <w:t>ZOI</w:t>
            </w:r>
          </w:p>
          <w:p w14:paraId="783DE841"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 xml:space="preserve"> </w:t>
            </w:r>
          </w:p>
          <w:p w14:paraId="7A03F67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801" w:author="Katie West" w:date="2019-09-24T08:46:00Z">
                  <w:rPr>
                    <w:rFonts w:ascii="Arial Narrow" w:eastAsia="Arial Narrow" w:hAnsi="Arial Narrow" w:cs="Arial Narrow"/>
                    <w:b/>
                    <w:color w:val="000000"/>
                    <w:sz w:val="20"/>
                    <w:szCs w:val="20"/>
                  </w:rPr>
                </w:rPrChange>
              </w:rPr>
            </w:pPr>
          </w:p>
          <w:p w14:paraId="0512AF4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DIFFERENCES</w:t>
            </w:r>
            <w:r w:rsidRPr="00822B42">
              <w:rPr>
                <w:rFonts w:ascii="Arial Narrow" w:eastAsia="Arial Narrow" w:hAnsi="Arial Narrow" w:cs="Arial Narrow"/>
              </w:rPr>
              <w:t xml:space="preserve"> </w:t>
            </w:r>
            <w:r w:rsidRPr="00822B42">
              <w:rPr>
                <w:rFonts w:ascii="Arial Narrow" w:eastAsia="Arial Narrow" w:hAnsi="Arial Narrow" w:cs="Arial Narrow"/>
                <w:i/>
                <w:sz w:val="20"/>
                <w:szCs w:val="20"/>
              </w:rPr>
              <w:t xml:space="preserve">BETWEEN FTFMS AND PPR (USAID only):  </w:t>
            </w:r>
          </w:p>
          <w:p w14:paraId="38DA5F34" w14:textId="77777777" w:rsidR="00E63ED2" w:rsidRPr="00822B42" w:rsidRDefault="003336F0">
            <w:pPr>
              <w:pStyle w:val="Normal1"/>
              <w:keepNext/>
              <w:numPr>
                <w:ilvl w:val="0"/>
                <w:numId w:val="97"/>
              </w:numPr>
              <w:pBdr>
                <w:top w:val="nil"/>
                <w:left w:val="nil"/>
                <w:bottom w:val="nil"/>
                <w:right w:val="nil"/>
                <w:between w:val="nil"/>
              </w:pBdr>
              <w:rPr>
                <w:rFonts w:ascii="Arial Narrow" w:hAnsi="Arial Narrow"/>
                <w:color w:val="000000"/>
                <w:sz w:val="20"/>
                <w:szCs w:val="20"/>
                <w:rPrChange w:id="6802"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ZOI-level indicators are not included in the PPR master indicator list. Missions may include them in PPR reporting as custom indicators. </w:t>
            </w:r>
          </w:p>
        </w:tc>
      </w:tr>
    </w:tbl>
    <w:p w14:paraId="3CA6B8FB" w14:textId="77777777" w:rsidR="00E63ED2" w:rsidRPr="00822B42" w:rsidRDefault="00E63ED2">
      <w:pPr>
        <w:pStyle w:val="Normal1"/>
        <w:keepNext/>
        <w:rPr>
          <w:rFonts w:ascii="Arial Narrow" w:eastAsia="Arial Narrow" w:hAnsi="Arial Narrow" w:cs="Arial Narrow"/>
        </w:rPr>
      </w:pPr>
    </w:p>
    <w:p w14:paraId="63133E9D" w14:textId="77777777" w:rsidR="00E63ED2" w:rsidRPr="00822B42" w:rsidRDefault="003336F0">
      <w:pPr>
        <w:pStyle w:val="Normal1"/>
        <w:keepNext/>
        <w:rPr>
          <w:rFonts w:ascii="Arial Narrow" w:eastAsia="Arial Narrow" w:hAnsi="Arial Narrow" w:cs="Arial Narrow"/>
        </w:rPr>
      </w:pPr>
      <w:r w:rsidRPr="00822B42">
        <w:rPr>
          <w:rFonts w:ascii="Arial Narrow" w:hAnsi="Arial Narrow"/>
          <w:rPrChange w:id="6803" w:author="Katie West" w:date="2019-09-24T08:46:00Z">
            <w:rPr/>
          </w:rPrChange>
        </w:rPr>
        <w:br w:type="page"/>
      </w:r>
    </w:p>
    <w:p w14:paraId="7455E72C"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ffc"/>
        <w:tblW w:w="10310" w:type="dxa"/>
        <w:jc w:val="center"/>
        <w:tblLayout w:type="fixed"/>
        <w:tblLook w:val="0000" w:firstRow="0" w:lastRow="0" w:firstColumn="0" w:lastColumn="0" w:noHBand="0" w:noVBand="0"/>
      </w:tblPr>
      <w:tblGrid>
        <w:gridCol w:w="2635"/>
        <w:gridCol w:w="7675"/>
      </w:tblGrid>
      <w:tr w:rsidR="00E63ED2" w:rsidRPr="00822B42" w14:paraId="1010BE88"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E927088" w14:textId="77777777" w:rsidR="00E63ED2" w:rsidRPr="00822B42" w:rsidRDefault="0002485F">
            <w:pPr>
              <w:pStyle w:val="Normal1"/>
              <w:keepNext/>
              <w:rPr>
                <w:rFonts w:ascii="Arial Narrow" w:eastAsia="Arial Narrow" w:hAnsi="Arial Narrow" w:cs="Arial Narrow"/>
                <w:sz w:val="20"/>
                <w:szCs w:val="20"/>
              </w:rPr>
            </w:pPr>
            <w:r w:rsidRPr="002C2FCC">
              <w:rPr>
                <w:rFonts w:ascii="Arial Narrow" w:hAnsi="Arial Narrow"/>
                <w:rPrChange w:id="6804"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6805" w:author="Katie West" w:date="2019-09-24T08:46:00Z">
                  <w:rPr/>
                </w:rPrChange>
              </w:rPr>
              <w:instrText xml:space="preserve"> HYPERLINK "https://www.state.gov/f/releases/other/255986.htm" \h </w:instrText>
            </w:r>
            <w:r w:rsidRPr="002C2FCC">
              <w:rPr>
                <w:rFonts w:ascii="Arial Narrow" w:hAnsi="Arial Narrow"/>
                <w:rPrChange w:id="6806" w:author="Katie West" w:date="2019-09-24T08:46:00Z">
                  <w:rPr>
                    <w:rFonts w:ascii="Arial Narrow" w:eastAsia="Arial Narrow" w:hAnsi="Arial Narrow" w:cs="Arial Narrow"/>
                    <w:color w:val="0000FF"/>
                    <w:sz w:val="20"/>
                    <w:szCs w:val="20"/>
                    <w:u w:val="single"/>
                  </w:rPr>
                </w:rPrChange>
              </w:rPr>
              <w:fldChar w:fldCharType="separate"/>
            </w:r>
            <w:r w:rsidR="003336F0"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3336F0" w:rsidRPr="00822B42">
              <w:rPr>
                <w:rFonts w:ascii="Arial Narrow" w:eastAsia="Arial Narrow" w:hAnsi="Arial Narrow" w:cs="Arial Narrow"/>
                <w:sz w:val="20"/>
                <w:szCs w:val="20"/>
              </w:rPr>
              <w:t>: Program Area HL.8.2: Basic Sanitation</w:t>
            </w:r>
          </w:p>
          <w:p w14:paraId="72F3DA7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IR 9: More hygienic household and community environments </w:t>
            </w:r>
          </w:p>
        </w:tc>
      </w:tr>
      <w:tr w:rsidR="00E63ED2" w:rsidRPr="00822B42" w14:paraId="1AE69E28"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D6A1CFA"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6807" w:name="vx1227" w:colFirst="0" w:colLast="0"/>
            <w:bookmarkEnd w:id="6807"/>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HL.8.2-</w:t>
            </w:r>
            <w:proofErr w:type="gramStart"/>
            <w:r w:rsidRPr="00822B42">
              <w:rPr>
                <w:rFonts w:ascii="Arial Narrow" w:eastAsia="Arial Narrow" w:hAnsi="Arial Narrow" w:cs="Arial Narrow"/>
                <w:b/>
                <w:color w:val="000000"/>
                <w:sz w:val="20"/>
                <w:szCs w:val="20"/>
              </w:rPr>
              <w:t xml:space="preserve">b  </w:t>
            </w:r>
            <w:ins w:id="6808" w:author="Anne Swindale" w:date="2019-04-05T21:05:00Z">
              <w:r w:rsidRPr="00822B42">
                <w:rPr>
                  <w:rFonts w:ascii="Arial Narrow" w:eastAsia="Arial Narrow" w:hAnsi="Arial Narrow" w:cs="Arial Narrow"/>
                  <w:b/>
                  <w:color w:val="000000"/>
                  <w:sz w:val="20"/>
                  <w:szCs w:val="20"/>
                </w:rPr>
                <w:t>Percent</w:t>
              </w:r>
            </w:ins>
            <w:proofErr w:type="gramEnd"/>
            <w:del w:id="6809" w:author="Anne Swindale" w:date="2019-04-05T21:05:00Z">
              <w:r w:rsidRPr="00822B42">
                <w:rPr>
                  <w:rFonts w:ascii="Arial Narrow" w:eastAsia="Arial Narrow" w:hAnsi="Arial Narrow" w:cs="Arial Narrow"/>
                  <w:b/>
                  <w:color w:val="000000"/>
                  <w:sz w:val="20"/>
                  <w:szCs w:val="20"/>
                </w:rPr>
                <w:delText>Percentage</w:delText>
              </w:r>
            </w:del>
            <w:r w:rsidRPr="00822B42">
              <w:rPr>
                <w:rFonts w:ascii="Arial Narrow" w:eastAsia="Arial Narrow" w:hAnsi="Arial Narrow" w:cs="Arial Narrow"/>
                <w:b/>
                <w:color w:val="000000"/>
                <w:sz w:val="20"/>
                <w:szCs w:val="20"/>
              </w:rPr>
              <w:t xml:space="preserve"> of households with soap and water at a handwashing station </w:t>
            </w:r>
            <w:ins w:id="6810" w:author="Anne Swindale" w:date="2019-05-02T20:28:00Z">
              <w:r w:rsidRPr="00822B42">
                <w:rPr>
                  <w:rFonts w:ascii="Arial Narrow" w:eastAsia="Arial Narrow" w:hAnsi="Arial Narrow" w:cs="Arial Narrow"/>
                  <w:b/>
                  <w:color w:val="000000"/>
                  <w:sz w:val="20"/>
                  <w:szCs w:val="20"/>
                </w:rPr>
                <w:t xml:space="preserve">on premises </w:t>
              </w:r>
            </w:ins>
            <w:del w:id="6811" w:author="Anne Swindale" w:date="2019-05-02T20:28:00Z">
              <w:r w:rsidRPr="00822B42">
                <w:rPr>
                  <w:rFonts w:ascii="Arial Narrow" w:eastAsia="Arial Narrow" w:hAnsi="Arial Narrow" w:cs="Arial Narrow"/>
                  <w:b/>
                  <w:color w:val="000000"/>
                  <w:sz w:val="20"/>
                  <w:szCs w:val="20"/>
                </w:rPr>
                <w:delText xml:space="preserve">commonly used by family members </w:delText>
              </w:r>
            </w:del>
            <w:r w:rsidRPr="00822B42">
              <w:rPr>
                <w:rFonts w:ascii="Arial Narrow" w:eastAsia="Arial Narrow" w:hAnsi="Arial Narrow" w:cs="Arial Narrow"/>
                <w:b/>
                <w:color w:val="000000"/>
                <w:sz w:val="20"/>
                <w:szCs w:val="20"/>
              </w:rPr>
              <w:t>[ZOI-level]</w:t>
            </w:r>
          </w:p>
        </w:tc>
      </w:tr>
      <w:tr w:rsidR="00E63ED2" w:rsidRPr="00822B42" w14:paraId="5955D70F"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C4E176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7AE4D76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812" w:author="Katie West" w:date="2019-09-24T08:46:00Z">
                  <w:rPr>
                    <w:rFonts w:ascii="Arial Narrow" w:eastAsia="Arial Narrow" w:hAnsi="Arial Narrow" w:cs="Arial Narrow"/>
                    <w:b/>
                    <w:color w:val="000000"/>
                    <w:sz w:val="20"/>
                    <w:szCs w:val="20"/>
                  </w:rPr>
                </w:rPrChange>
              </w:rPr>
            </w:pPr>
          </w:p>
          <w:p w14:paraId="3829915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 handwashing station is a location where </w:t>
            </w:r>
            <w:ins w:id="6813" w:author="Anne Swindale" w:date="2019-05-02T20:29:00Z">
              <w:r w:rsidRPr="00822B42">
                <w:rPr>
                  <w:rFonts w:ascii="Arial Narrow" w:eastAsia="Arial Narrow" w:hAnsi="Arial Narrow" w:cs="Arial Narrow"/>
                  <w:sz w:val="20"/>
                  <w:szCs w:val="20"/>
                </w:rPr>
                <w:t xml:space="preserve">household </w:t>
              </w:r>
            </w:ins>
            <w:del w:id="6814" w:author="Anne Swindale" w:date="2019-05-02T20:29:00Z">
              <w:r w:rsidRPr="00822B42">
                <w:rPr>
                  <w:rFonts w:ascii="Arial Narrow" w:eastAsia="Arial Narrow" w:hAnsi="Arial Narrow" w:cs="Arial Narrow"/>
                  <w:sz w:val="20"/>
                  <w:szCs w:val="20"/>
                </w:rPr>
                <w:delText xml:space="preserve">family </w:delText>
              </w:r>
            </w:del>
            <w:r w:rsidRPr="00822B42">
              <w:rPr>
                <w:rFonts w:ascii="Arial Narrow" w:eastAsia="Arial Narrow" w:hAnsi="Arial Narrow" w:cs="Arial Narrow"/>
                <w:sz w:val="20"/>
                <w:szCs w:val="20"/>
              </w:rPr>
              <w:t>members go to wash their hands. In some instances, these are fixed locations where handwashing devices are built in and are permanently placed. But they may also be movable devices that may be placed in a convenient spot for family members to use. The measurement takes place via observation by an enumerator during the household visit.  The enumerator must see the soap and water at this station. The soap may be in bar, powder, or liquid form. Shampoo is considered liquid soap. The cleansing product must be at the handwashing station or reachable by hand when standing in front of it.</w:t>
            </w:r>
          </w:p>
          <w:p w14:paraId="2DB8C21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23FADB4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 “commonly used” handwashing station, including water and soap, is one that can be readily observed by the enumerator during the household visit, and where survey respondents indicate that family members generally wash their hands.</w:t>
            </w:r>
          </w:p>
          <w:p w14:paraId="69B9F97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1EA54F69" w14:textId="77777777" w:rsidR="00E63ED2" w:rsidRPr="00822B42" w:rsidRDefault="003336F0">
            <w:pPr>
              <w:pStyle w:val="Normal1"/>
              <w:keepNext/>
              <w:keepLines/>
              <w:numPr>
                <w:ilvl w:val="0"/>
                <w:numId w:val="307"/>
              </w:numPr>
              <w:spacing w:before="200"/>
              <w:outlineLvl w:val="7"/>
              <w:rPr>
                <w:ins w:id="6815" w:author="Anne Swindale" w:date="2019-05-02T20:29:00Z"/>
                <w:rFonts w:ascii="Arial Narrow" w:eastAsia="Arial Narrow" w:hAnsi="Arial Narrow" w:cs="Arial Narrow"/>
                <w:sz w:val="20"/>
                <w:szCs w:val="20"/>
                <w:rPrChange w:id="6816" w:author="Katie West" w:date="2019-09-24T08:46:00Z">
                  <w:rPr>
                    <w:ins w:id="6817" w:author="Anne Swindale" w:date="2019-05-02T20:29:00Z"/>
                    <w:rFonts w:ascii="Arial Narrow" w:eastAsia="Arial Narrow" w:hAnsi="Arial Narrow" w:cs="Arial Narrow"/>
                    <w:color w:val="404040" w:themeColor="text1" w:themeTint="BF"/>
                    <w:sz w:val="20"/>
                    <w:szCs w:val="20"/>
                  </w:rPr>
                </w:rPrChange>
              </w:rPr>
              <w:pPrChange w:id="6818" w:author="Katie West" w:date="2019-09-24T12:11:00Z">
                <w:pPr>
                  <w:pStyle w:val="Normal1"/>
                  <w:keepNext/>
                  <w:keepLines/>
                  <w:spacing w:before="200"/>
                  <w:outlineLvl w:val="7"/>
                </w:pPr>
              </w:pPrChange>
            </w:pPr>
            <w:ins w:id="6819" w:author="Anne Swindale" w:date="2019-05-02T20:29:00Z">
              <w:r w:rsidRPr="00822B42">
                <w:rPr>
                  <w:rFonts w:ascii="Arial Narrow" w:eastAsia="Arial Narrow" w:hAnsi="Arial Narrow" w:cs="Arial Narrow"/>
                  <w:sz w:val="20"/>
                  <w:szCs w:val="20"/>
                </w:rPr>
                <w:t>N</w:t>
              </w:r>
            </w:ins>
            <w:del w:id="6820" w:author="Anne Swindale" w:date="2019-05-02T20:29:00Z">
              <w:r w:rsidRPr="00822B42">
                <w:rPr>
                  <w:rFonts w:ascii="Arial Narrow" w:eastAsia="Arial Narrow" w:hAnsi="Arial Narrow" w:cs="Arial Narrow"/>
                  <w:sz w:val="20"/>
                  <w:szCs w:val="20"/>
                </w:rPr>
                <w:delText>The n</w:delText>
              </w:r>
            </w:del>
            <w:r w:rsidRPr="00822B42">
              <w:rPr>
                <w:rFonts w:ascii="Arial Narrow" w:eastAsia="Arial Narrow" w:hAnsi="Arial Narrow" w:cs="Arial Narrow"/>
                <w:sz w:val="20"/>
                <w:szCs w:val="20"/>
              </w:rPr>
              <w:t>umerator</w:t>
            </w:r>
            <w:ins w:id="6821" w:author="Anne Swindale" w:date="2019-05-02T20:29:00Z">
              <w:r w:rsidRPr="00822B42">
                <w:rPr>
                  <w:rFonts w:ascii="Arial Narrow" w:eastAsia="Arial Narrow" w:hAnsi="Arial Narrow" w:cs="Arial Narrow"/>
                  <w:sz w:val="20"/>
                  <w:szCs w:val="20"/>
                </w:rPr>
                <w:t>: S</w:t>
              </w:r>
            </w:ins>
            <w:del w:id="6822" w:author="Anne Swindale" w:date="2019-05-02T20:29:00Z">
              <w:r w:rsidRPr="00822B42">
                <w:rPr>
                  <w:rFonts w:ascii="Arial Narrow" w:eastAsia="Arial Narrow" w:hAnsi="Arial Narrow" w:cs="Arial Narrow"/>
                  <w:sz w:val="20"/>
                  <w:szCs w:val="20"/>
                </w:rPr>
                <w:delText xml:space="preserve"> for this indicator is the </w:delText>
              </w:r>
            </w:del>
            <w:del w:id="6823" w:author="Anne Swindale" w:date="2019-09-16T13:48:00Z">
              <w:r w:rsidRPr="00822B42" w:rsidDel="00272E55">
                <w:rPr>
                  <w:rFonts w:ascii="Arial Narrow" w:eastAsia="Arial Narrow" w:hAnsi="Arial Narrow" w:cs="Arial Narrow"/>
                  <w:sz w:val="20"/>
                  <w:szCs w:val="20"/>
                </w:rPr>
                <w:delText>s</w:delText>
              </w:r>
            </w:del>
            <w:r w:rsidRPr="00822B42">
              <w:rPr>
                <w:rFonts w:ascii="Arial Narrow" w:eastAsia="Arial Narrow" w:hAnsi="Arial Narrow" w:cs="Arial Narrow"/>
                <w:sz w:val="20"/>
                <w:szCs w:val="20"/>
              </w:rPr>
              <w:t>ample-weighted number of households where both water and soap are found at the commonly used handwashing station</w:t>
            </w:r>
            <w:del w:id="6824" w:author="Katie West" w:date="2019-09-22T23:41:00Z">
              <w:r w:rsidRPr="00822B42" w:rsidDel="00C733FD">
                <w:rPr>
                  <w:rFonts w:ascii="Arial Narrow" w:eastAsia="Arial Narrow" w:hAnsi="Arial Narrow" w:cs="Arial Narrow"/>
                  <w:sz w:val="20"/>
                  <w:szCs w:val="20"/>
                </w:rPr>
                <w:delText xml:space="preserve">. </w:delText>
              </w:r>
            </w:del>
          </w:p>
          <w:p w14:paraId="46E4338E" w14:textId="77777777" w:rsidR="00E63ED2" w:rsidRPr="00822B42" w:rsidRDefault="003336F0">
            <w:pPr>
              <w:pStyle w:val="Normal1"/>
              <w:keepNext/>
              <w:keepLines/>
              <w:numPr>
                <w:ilvl w:val="0"/>
                <w:numId w:val="307"/>
              </w:numPr>
              <w:spacing w:before="200"/>
              <w:outlineLvl w:val="7"/>
              <w:rPr>
                <w:rFonts w:ascii="Arial Narrow" w:eastAsia="Arial Narrow" w:hAnsi="Arial Narrow" w:cs="Arial Narrow"/>
                <w:sz w:val="20"/>
                <w:szCs w:val="20"/>
                <w:rPrChange w:id="6825" w:author="Katie West" w:date="2019-09-24T08:46:00Z">
                  <w:rPr>
                    <w:rFonts w:ascii="Arial Narrow" w:eastAsia="Arial Narrow" w:hAnsi="Arial Narrow" w:cs="Arial Narrow"/>
                    <w:color w:val="404040" w:themeColor="text1" w:themeTint="BF"/>
                    <w:sz w:val="20"/>
                    <w:szCs w:val="20"/>
                  </w:rPr>
                </w:rPrChange>
              </w:rPr>
              <w:pPrChange w:id="6826" w:author="Katie West" w:date="2019-09-24T12:11:00Z">
                <w:pPr>
                  <w:pStyle w:val="Normal1"/>
                  <w:keepNext/>
                  <w:keepLines/>
                  <w:spacing w:before="200"/>
                  <w:outlineLvl w:val="7"/>
                </w:pPr>
              </w:pPrChange>
            </w:pPr>
            <w:ins w:id="6827" w:author="Anne Swindale" w:date="2019-05-02T20:29:00Z">
              <w:r w:rsidRPr="00822B42">
                <w:rPr>
                  <w:rFonts w:ascii="Arial Narrow" w:eastAsia="Arial Narrow" w:hAnsi="Arial Narrow" w:cs="Arial Narrow"/>
                  <w:sz w:val="20"/>
                  <w:szCs w:val="20"/>
                </w:rPr>
                <w:t>D</w:t>
              </w:r>
            </w:ins>
            <w:del w:id="6828" w:author="Anne Swindale" w:date="2019-05-02T20:29:00Z">
              <w:r w:rsidRPr="00822B42">
                <w:rPr>
                  <w:rFonts w:ascii="Arial Narrow" w:eastAsia="Arial Narrow" w:hAnsi="Arial Narrow" w:cs="Arial Narrow"/>
                  <w:sz w:val="20"/>
                  <w:szCs w:val="20"/>
                </w:rPr>
                <w:delText>The d</w:delText>
              </w:r>
            </w:del>
            <w:r w:rsidRPr="00822B42">
              <w:rPr>
                <w:rFonts w:ascii="Arial Narrow" w:eastAsia="Arial Narrow" w:hAnsi="Arial Narrow" w:cs="Arial Narrow"/>
                <w:sz w:val="20"/>
                <w:szCs w:val="20"/>
              </w:rPr>
              <w:t>enominator</w:t>
            </w:r>
            <w:ins w:id="6829" w:author="Anne Swindale" w:date="2019-05-02T20:29:00Z">
              <w:r w:rsidRPr="00822B42">
                <w:rPr>
                  <w:rFonts w:ascii="Arial Narrow" w:eastAsia="Arial Narrow" w:hAnsi="Arial Narrow" w:cs="Arial Narrow"/>
                  <w:sz w:val="20"/>
                  <w:szCs w:val="20"/>
                </w:rPr>
                <w:t>: S</w:t>
              </w:r>
            </w:ins>
            <w:del w:id="6830" w:author="Anne Swindale" w:date="2019-05-02T20:29:00Z">
              <w:r w:rsidRPr="00822B42">
                <w:rPr>
                  <w:rFonts w:ascii="Arial Narrow" w:eastAsia="Arial Narrow" w:hAnsi="Arial Narrow" w:cs="Arial Narrow"/>
                  <w:sz w:val="20"/>
                  <w:szCs w:val="20"/>
                </w:rPr>
                <w:delText xml:space="preserve"> is the s</w:delText>
              </w:r>
            </w:del>
            <w:r w:rsidRPr="00822B42">
              <w:rPr>
                <w:rFonts w:ascii="Arial Narrow" w:eastAsia="Arial Narrow" w:hAnsi="Arial Narrow" w:cs="Arial Narrow"/>
                <w:sz w:val="20"/>
                <w:szCs w:val="20"/>
              </w:rPr>
              <w:t xml:space="preserve">ample-weighted number of number of households </w:t>
            </w:r>
            <w:ins w:id="6831" w:author="Anne Swindale" w:date="2019-05-02T20:30:00Z">
              <w:r w:rsidRPr="00822B42">
                <w:rPr>
                  <w:rFonts w:ascii="Arial Narrow" w:eastAsia="Arial Narrow" w:hAnsi="Arial Narrow" w:cs="Arial Narrow"/>
                  <w:sz w:val="20"/>
                  <w:szCs w:val="20"/>
                </w:rPr>
                <w:t>observed</w:t>
              </w:r>
            </w:ins>
            <w:del w:id="6832" w:author="Anne Swindale" w:date="2019-05-02T20:30:00Z">
              <w:r w:rsidRPr="00822B42">
                <w:rPr>
                  <w:rFonts w:ascii="Arial Narrow" w:eastAsia="Arial Narrow" w:hAnsi="Arial Narrow" w:cs="Arial Narrow"/>
                  <w:sz w:val="20"/>
                  <w:szCs w:val="20"/>
                </w:rPr>
                <w:delText>with handwashing station data</w:delText>
              </w:r>
            </w:del>
            <w:del w:id="6833" w:author="Katie West" w:date="2019-09-22T23:41:00Z">
              <w:r w:rsidRPr="00822B42" w:rsidDel="00C733FD">
                <w:rPr>
                  <w:rFonts w:ascii="Arial Narrow" w:eastAsia="Arial Narrow" w:hAnsi="Arial Narrow" w:cs="Arial Narrow"/>
                  <w:sz w:val="20"/>
                  <w:szCs w:val="20"/>
                </w:rPr>
                <w:delText>.</w:delText>
              </w:r>
            </w:del>
          </w:p>
          <w:p w14:paraId="3B9AA23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834" w:author="Katie West" w:date="2019-09-24T08:46:00Z">
                  <w:rPr>
                    <w:rFonts w:ascii="Arial Narrow" w:eastAsia="Arial Narrow" w:hAnsi="Arial Narrow" w:cs="Arial Narrow"/>
                    <w:b/>
                    <w:color w:val="000000"/>
                    <w:sz w:val="20"/>
                    <w:szCs w:val="20"/>
                  </w:rPr>
                </w:rPrChange>
              </w:rPr>
            </w:pPr>
          </w:p>
          <w:p w14:paraId="364D9A01" w14:textId="77777777" w:rsidR="00E63ED2" w:rsidRPr="00822B42" w:rsidRDefault="003336F0">
            <w:pPr>
              <w:pStyle w:val="Normal1"/>
              <w:keepNext/>
              <w:rPr>
                <w:rFonts w:ascii="Arial Narrow" w:eastAsia="Arial Narrow" w:hAnsi="Arial Narrow" w:cs="Arial Narrow"/>
              </w:rPr>
            </w:pPr>
            <w:r w:rsidRPr="00822B42">
              <w:rPr>
                <w:rFonts w:ascii="Arial Narrow" w:eastAsia="Arial Narrow" w:hAnsi="Arial Narrow" w:cs="Arial Narrow"/>
                <w:sz w:val="20"/>
                <w:szCs w:val="20"/>
              </w:rPr>
              <w:t>Limitations:</w:t>
            </w:r>
          </w:p>
          <w:p w14:paraId="5A19EE8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measurement of handwashing is difficult and should preferably be conducted by objective measures that do not rely on self-reports. The presence of a handwashing station does not guarantee use. However, this indicator </w:t>
            </w:r>
            <w:proofErr w:type="gramStart"/>
            <w:r w:rsidRPr="00822B42">
              <w:rPr>
                <w:rFonts w:ascii="Arial Narrow" w:eastAsia="Arial Narrow" w:hAnsi="Arial Narrow" w:cs="Arial Narrow"/>
                <w:sz w:val="20"/>
                <w:szCs w:val="20"/>
              </w:rPr>
              <w:t>has been shown to be linked</w:t>
            </w:r>
            <w:proofErr w:type="gramEnd"/>
            <w:r w:rsidRPr="00822B42">
              <w:rPr>
                <w:rFonts w:ascii="Arial Narrow" w:eastAsia="Arial Narrow" w:hAnsi="Arial Narrow" w:cs="Arial Narrow"/>
                <w:sz w:val="20"/>
                <w:szCs w:val="20"/>
              </w:rPr>
              <w:t xml:space="preserve"> with actual handwashing behavior and as such, is a useful proxy.</w:t>
            </w:r>
          </w:p>
          <w:p w14:paraId="2FE0ACE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835" w:author="Katie West" w:date="2019-09-24T08:46:00Z">
                  <w:rPr>
                    <w:rFonts w:ascii="Arial Narrow" w:eastAsia="Arial Narrow" w:hAnsi="Arial Narrow" w:cs="Arial Narrow"/>
                    <w:b/>
                    <w:color w:val="000000"/>
                    <w:sz w:val="20"/>
                    <w:szCs w:val="20"/>
                  </w:rPr>
                </w:rPrChange>
              </w:rPr>
            </w:pPr>
          </w:p>
        </w:tc>
      </w:tr>
      <w:tr w:rsidR="00E63ED2" w:rsidRPr="00822B42" w14:paraId="433127C1"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D283CA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1BACBE1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 clear link can be made between handwashing with soap among child caretakers at critical junctures and the reduction of diarrheal disease among children under five, one of the two major causes of child morbidity and mortality in developing countries.  The critical junctures in question include handwashing with soap after the risk of fecal contact (after defecation and after cleaning a child’s bottom) and before handling food (before preparing food, eating, or feeding a child). This indicator is linked to IR 9: More hygienic household and community environments of the Global Food Security Strategy results framework. </w:t>
            </w:r>
          </w:p>
          <w:p w14:paraId="4D0490B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836" w:author="Katie West" w:date="2019-09-24T08:46:00Z">
                  <w:rPr>
                    <w:rFonts w:ascii="Arial Narrow" w:eastAsia="Arial Narrow" w:hAnsi="Arial Narrow" w:cs="Arial Narrow"/>
                    <w:b/>
                    <w:color w:val="000000"/>
                    <w:sz w:val="20"/>
                    <w:szCs w:val="20"/>
                  </w:rPr>
                </w:rPrChange>
              </w:rPr>
            </w:pPr>
          </w:p>
        </w:tc>
      </w:tr>
      <w:tr w:rsidR="00E63ED2" w:rsidRPr="00822B42" w14:paraId="2FF011B1"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4FCEFE7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5303FB0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5AC254C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6C3AF4DD"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DISAGGREGATE BY:</w:t>
            </w:r>
          </w:p>
          <w:p w14:paraId="2CD0A052" w14:textId="55676E72"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Gendered Household Type</w:t>
            </w:r>
            <w:r w:rsidRPr="00822B42">
              <w:rPr>
                <w:rFonts w:ascii="Arial Narrow" w:eastAsia="Arial Narrow" w:hAnsi="Arial Narrow" w:cs="Arial Narrow"/>
                <w:color w:val="000000"/>
                <w:sz w:val="20"/>
                <w:szCs w:val="20"/>
              </w:rPr>
              <w:t>:</w:t>
            </w:r>
            <w:ins w:id="6837" w:author="Anne Swindale" w:date="2019-09-16T13:48:00Z">
              <w:r w:rsidR="00272E55" w:rsidRPr="00822B42">
                <w:rPr>
                  <w:rFonts w:ascii="Arial Narrow" w:eastAsia="Arial Narrow" w:hAnsi="Arial Narrow" w:cs="Arial Narrow"/>
                  <w:color w:val="000000"/>
                  <w:sz w:val="20"/>
                  <w:szCs w:val="20"/>
                </w:rPr>
                <w:t xml:space="preserve"> </w:t>
              </w:r>
            </w:ins>
            <w:ins w:id="6838" w:author="Anna Brenes" w:date="2019-02-27T18:25:00Z">
              <w:r w:rsidRPr="00822B42">
                <w:rPr>
                  <w:rFonts w:ascii="Arial Narrow" w:eastAsia="Arial Narrow" w:hAnsi="Arial Narrow" w:cs="Arial Narrow"/>
                  <w:color w:val="000000"/>
                  <w:sz w:val="20"/>
                  <w:szCs w:val="20"/>
                </w:rPr>
                <w:t>Male and Female Adults (M&amp;F),</w:t>
              </w:r>
            </w:ins>
            <w:r w:rsidRPr="00822B42">
              <w:rPr>
                <w:rFonts w:ascii="Arial Narrow" w:eastAsia="Arial Narrow" w:hAnsi="Arial Narrow" w:cs="Arial Narrow"/>
                <w:color w:val="000000"/>
                <w:sz w:val="20"/>
                <w:szCs w:val="20"/>
              </w:rPr>
              <w:t xml:space="preserve"> Adult Female no Adult Male (FNM), Adult Male no Adult Female (MNF), </w:t>
            </w:r>
            <w:del w:id="6839" w:author="Anna Brenes" w:date="2019-02-27T18:25:00Z">
              <w:r w:rsidRPr="00822B42">
                <w:rPr>
                  <w:rFonts w:ascii="Arial Narrow" w:eastAsia="Arial Narrow" w:hAnsi="Arial Narrow" w:cs="Arial Narrow"/>
                  <w:color w:val="000000"/>
                  <w:sz w:val="20"/>
                  <w:szCs w:val="20"/>
                </w:rPr>
                <w:delText xml:space="preserve">Male and Female Adults (M&amp;F), </w:delText>
              </w:r>
            </w:del>
            <w:r w:rsidRPr="00822B42">
              <w:rPr>
                <w:rFonts w:ascii="Arial Narrow" w:eastAsia="Arial Narrow" w:hAnsi="Arial Narrow" w:cs="Arial Narrow"/>
                <w:color w:val="000000"/>
                <w:sz w:val="20"/>
                <w:szCs w:val="20"/>
              </w:rPr>
              <w:t>Child no Adults (CNA)</w:t>
            </w:r>
          </w:p>
          <w:p w14:paraId="5AA3422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840" w:author="Katie West" w:date="2019-09-24T08:46:00Z">
                  <w:rPr>
                    <w:rFonts w:ascii="Arial Narrow" w:eastAsia="Arial Narrow" w:hAnsi="Arial Narrow" w:cs="Arial Narrow"/>
                    <w:b/>
                    <w:color w:val="000000"/>
                    <w:sz w:val="20"/>
                    <w:szCs w:val="20"/>
                  </w:rPr>
                </w:rPrChange>
              </w:rPr>
            </w:pPr>
          </w:p>
          <w:p w14:paraId="442CCBBF"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Residence</w:t>
            </w:r>
            <w:r w:rsidRPr="00822B42">
              <w:rPr>
                <w:rFonts w:ascii="Arial Narrow" w:eastAsia="Arial Narrow" w:hAnsi="Arial Narrow" w:cs="Arial Narrow"/>
                <w:color w:val="000000"/>
                <w:sz w:val="20"/>
                <w:szCs w:val="20"/>
              </w:rPr>
              <w:t>: Urban, Rural</w:t>
            </w:r>
          </w:p>
          <w:p w14:paraId="05913D7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6841" w:author="Katie West" w:date="2019-09-24T08:46:00Z">
                  <w:rPr>
                    <w:rFonts w:ascii="Arial Narrow" w:eastAsia="Arial Narrow" w:hAnsi="Arial Narrow" w:cs="Arial Narrow"/>
                    <w:b/>
                    <w:color w:val="000000"/>
                    <w:sz w:val="20"/>
                    <w:szCs w:val="20"/>
                  </w:rPr>
                </w:rPrChange>
              </w:rPr>
            </w:pPr>
          </w:p>
        </w:tc>
      </w:tr>
      <w:tr w:rsidR="00E63ED2" w:rsidRPr="00822B42" w14:paraId="7DBD6FE0"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27E378C3" w14:textId="77777777" w:rsidR="00E63ED2" w:rsidRPr="00822B42" w:rsidRDefault="003336F0">
            <w:pPr>
              <w:pStyle w:val="Normal1"/>
              <w:keepNext/>
              <w:spacing w:line="259" w:lineRule="auto"/>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5C9C92E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E63ED2" w:rsidRPr="00822B42" w14:paraId="4A7F30B9"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779E626"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822B42" w14:paraId="0E0CBF0F" w14:textId="77777777">
        <w:trPr>
          <w:trHeight w:val="720"/>
          <w:jc w:val="center"/>
        </w:trPr>
        <w:tc>
          <w:tcPr>
            <w:tcW w:w="2635" w:type="dxa"/>
            <w:tcBorders>
              <w:top w:val="single" w:sz="4" w:space="0" w:color="000000"/>
              <w:left w:val="single" w:sz="4" w:space="0" w:color="000000"/>
              <w:bottom w:val="single" w:sz="4" w:space="0" w:color="000000"/>
              <w:right w:val="single" w:sz="4" w:space="0" w:color="000000"/>
            </w:tcBorders>
          </w:tcPr>
          <w:p w14:paraId="0C7CF8C9" w14:textId="77777777" w:rsidR="00E63ED2" w:rsidRPr="00822B42" w:rsidRDefault="003336F0">
            <w:pPr>
              <w:pStyle w:val="Normal1"/>
              <w:keepNext/>
              <w:numPr>
                <w:ilvl w:val="0"/>
                <w:numId w:val="140"/>
              </w:numPr>
              <w:rPr>
                <w:rFonts w:ascii="Arial Narrow" w:hAnsi="Arial Narrow"/>
                <w:sz w:val="20"/>
                <w:szCs w:val="20"/>
                <w:rPrChange w:id="6842"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3160E6C0" w14:textId="77777777" w:rsidR="00E63ED2" w:rsidRPr="00822B42" w:rsidRDefault="00E63ED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6843" w:author="Katie West" w:date="2019-09-24T08:46:00Z">
                  <w:rPr>
                    <w:rFonts w:ascii="Arial Narrow" w:eastAsia="Arial Narrow" w:hAnsi="Arial Narrow" w:cs="Arial Narrow"/>
                    <w:b/>
                    <w:color w:val="000000"/>
                    <w:sz w:val="20"/>
                    <w:szCs w:val="20"/>
                  </w:rPr>
                </w:rPrChange>
              </w:rPr>
            </w:pPr>
          </w:p>
        </w:tc>
        <w:tc>
          <w:tcPr>
            <w:tcW w:w="7675" w:type="dxa"/>
            <w:tcBorders>
              <w:top w:val="single" w:sz="4" w:space="0" w:color="000000"/>
              <w:left w:val="single" w:sz="4" w:space="0" w:color="000000"/>
              <w:bottom w:val="single" w:sz="4" w:space="0" w:color="000000"/>
              <w:right w:val="single" w:sz="4" w:space="0" w:color="000000"/>
            </w:tcBorders>
          </w:tcPr>
          <w:p w14:paraId="6D81224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households in the ZOI (i.e. the targeted sub-national regions/districts where the USG intends to achieve the greatest household- and individual-level impacts on poverty, hunger, and malnutrition.)</w:t>
            </w:r>
          </w:p>
        </w:tc>
      </w:tr>
      <w:tr w:rsidR="00E63ED2" w:rsidRPr="00822B42" w14:paraId="4351AC0A"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1A0A5E05" w14:textId="77777777" w:rsidR="00E63ED2" w:rsidRPr="00822B42" w:rsidRDefault="003336F0">
            <w:pPr>
              <w:pStyle w:val="Normal1"/>
              <w:keepNext/>
              <w:numPr>
                <w:ilvl w:val="0"/>
                <w:numId w:val="140"/>
              </w:numPr>
              <w:rPr>
                <w:rFonts w:ascii="Arial Narrow" w:hAnsi="Arial Narrow"/>
                <w:sz w:val="20"/>
                <w:szCs w:val="20"/>
                <w:rPrChange w:id="6844"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1AC5A8C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Primary data: The national statistics office under the LSMS-ISA+ national data systems strengthening activity or an M&amp;E contractor.</w:t>
            </w:r>
          </w:p>
          <w:p w14:paraId="2BE9A92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6845" w:author="Katie West" w:date="2019-09-24T08:46:00Z">
                  <w:rPr>
                    <w:rFonts w:ascii="Arial Narrow" w:eastAsia="Arial Narrow" w:hAnsi="Arial Narrow" w:cs="Arial Narrow"/>
                    <w:b/>
                    <w:color w:val="000000"/>
                    <w:sz w:val="72"/>
                    <w:szCs w:val="72"/>
                  </w:rPr>
                </w:rPrChange>
              </w:rPr>
            </w:pPr>
          </w:p>
          <w:p w14:paraId="3E0AE72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Secondary data: M&amp;E contractor or Country Post staff</w:t>
            </w:r>
          </w:p>
        </w:tc>
      </w:tr>
      <w:tr w:rsidR="00E63ED2" w:rsidRPr="00822B42" w14:paraId="10D844BF" w14:textId="77777777">
        <w:trPr>
          <w:trHeight w:val="1100"/>
          <w:jc w:val="center"/>
        </w:trPr>
        <w:tc>
          <w:tcPr>
            <w:tcW w:w="2635" w:type="dxa"/>
            <w:tcBorders>
              <w:top w:val="single" w:sz="4" w:space="0" w:color="000000"/>
              <w:left w:val="single" w:sz="4" w:space="0" w:color="000000"/>
              <w:bottom w:val="single" w:sz="4" w:space="0" w:color="000000"/>
              <w:right w:val="single" w:sz="4" w:space="0" w:color="000000"/>
            </w:tcBorders>
          </w:tcPr>
          <w:p w14:paraId="2F41C750" w14:textId="77777777" w:rsidR="00E63ED2" w:rsidRPr="00822B42" w:rsidRDefault="003336F0">
            <w:pPr>
              <w:pStyle w:val="Normal1"/>
              <w:keepNext/>
              <w:numPr>
                <w:ilvl w:val="0"/>
                <w:numId w:val="140"/>
              </w:numPr>
              <w:rPr>
                <w:rFonts w:ascii="Arial Narrow" w:hAnsi="Arial Narrow"/>
                <w:sz w:val="20"/>
                <w:szCs w:val="20"/>
                <w:rPrChange w:id="6846"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09880D1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Primary data: Primary data are collected via a population-based survey conducted in the ZOI using the Feed the Future Survey Methods Toolkit (</w:t>
            </w:r>
            <w:r w:rsidR="0002485F" w:rsidRPr="002C2FCC">
              <w:rPr>
                <w:rFonts w:ascii="Arial Narrow" w:hAnsi="Arial Narrow"/>
                <w:rPrChange w:id="6847"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6848" w:author="Katie West" w:date="2019-09-24T08:46:00Z">
                  <w:rPr/>
                </w:rPrChange>
              </w:rPr>
              <w:instrText xml:space="preserve"> HYPERLINK "https://agrilinks.org/post/feed-future-zoi-survey-methods" \h </w:instrText>
            </w:r>
            <w:r w:rsidR="0002485F" w:rsidRPr="002C2FCC">
              <w:rPr>
                <w:rFonts w:ascii="Arial Narrow" w:hAnsi="Arial Narrow"/>
                <w:rPrChange w:id="6849"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p w14:paraId="436A508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6850" w:author="Katie West" w:date="2019-09-24T08:46:00Z">
                  <w:rPr>
                    <w:rFonts w:ascii="Arial Narrow" w:eastAsia="Arial Narrow" w:hAnsi="Arial Narrow" w:cs="Arial Narrow"/>
                    <w:b/>
                    <w:color w:val="000000"/>
                    <w:sz w:val="72"/>
                    <w:szCs w:val="72"/>
                  </w:rPr>
                </w:rPrChange>
              </w:rPr>
            </w:pPr>
          </w:p>
          <w:p w14:paraId="60A0B8A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p>
        </w:tc>
      </w:tr>
      <w:tr w:rsidR="00E63ED2" w:rsidRPr="00822B42" w14:paraId="1A2900F6" w14:textId="77777777">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53D20CB5" w14:textId="77777777" w:rsidR="00E63ED2" w:rsidRPr="00822B42" w:rsidRDefault="003336F0">
            <w:pPr>
              <w:pStyle w:val="Normal1"/>
              <w:keepNext/>
              <w:numPr>
                <w:ilvl w:val="0"/>
                <w:numId w:val="140"/>
              </w:numPr>
              <w:rPr>
                <w:rFonts w:ascii="Arial Narrow" w:hAnsi="Arial Narrow"/>
                <w:sz w:val="20"/>
                <w:szCs w:val="20"/>
                <w:rPrChange w:id="6851"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3C3E53DF" w14:textId="34EFAFDA"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del w:id="6852" w:author="Katie West" w:date="2019-09-05T10:34:00Z">
              <w:r w:rsidRPr="00822B42" w:rsidDel="00467829">
                <w:rPr>
                  <w:rFonts w:ascii="Arial Narrow" w:eastAsia="Arial Narrow" w:hAnsi="Arial Narrow" w:cs="Arial Narrow"/>
                  <w:color w:val="000000"/>
                  <w:sz w:val="20"/>
                  <w:szCs w:val="20"/>
                </w:rPr>
                <w:delText>in 2018 or 2019</w:delText>
              </w:r>
            </w:del>
            <w:ins w:id="6853" w:author="Katie West" w:date="2019-09-05T10:34:00Z">
              <w:r w:rsidR="00467829"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6854" w:author="Katie West" w:date="2019-09-05T10:34:00Z">
              <w:r w:rsidR="00467829"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ZOI-level population</w:t>
            </w:r>
            <w:ins w:id="6855" w:author="Anne Swindale" w:date="2019-09-16T13:59:00Z">
              <w:r w:rsidR="00272E55" w:rsidRPr="00822B42">
                <w:rPr>
                  <w:rFonts w:ascii="Arial Narrow" w:eastAsia="Arial Narrow" w:hAnsi="Arial Narrow" w:cs="Arial Narrow"/>
                  <w:color w:val="262626"/>
                  <w:sz w:val="20"/>
                  <w:szCs w:val="20"/>
                  <w:highlight w:val="white"/>
                </w:rPr>
                <w:t>-</w:t>
              </w:r>
            </w:ins>
            <w:del w:id="6856" w:author="Anne Swindale" w:date="2019-09-16T13:59:00Z">
              <w:r w:rsidRPr="00822B42" w:rsidDel="00272E55">
                <w:rPr>
                  <w:rFonts w:ascii="Arial Narrow" w:eastAsia="Arial Narrow" w:hAnsi="Arial Narrow" w:cs="Arial Narrow"/>
                  <w:color w:val="262626"/>
                  <w:sz w:val="20"/>
                  <w:szCs w:val="20"/>
                  <w:highlight w:val="white"/>
                </w:rPr>
                <w:delText xml:space="preserve"> </w:delText>
              </w:r>
            </w:del>
            <w:r w:rsidRPr="00822B42">
              <w:rPr>
                <w:rFonts w:ascii="Arial Narrow" w:eastAsia="Arial Narrow" w:hAnsi="Arial Narrow" w:cs="Arial Narrow"/>
                <w:color w:val="262626"/>
                <w:sz w:val="20"/>
                <w:szCs w:val="20"/>
                <w:highlight w:val="white"/>
              </w:rPr>
              <w:t xml:space="preserve">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3E245CD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857" w:author="Katie West" w:date="2019-09-24T08:46:00Z">
                  <w:rPr>
                    <w:rFonts w:ascii="Arial Narrow" w:eastAsia="Arial Narrow" w:hAnsi="Arial Narrow" w:cs="Arial Narrow"/>
                    <w:b/>
                    <w:color w:val="000000"/>
                    <w:sz w:val="20"/>
                    <w:szCs w:val="20"/>
                  </w:rPr>
                </w:rPrChange>
              </w:rPr>
            </w:pPr>
          </w:p>
          <w:p w14:paraId="140B75B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ZOI refers to three types of ZOIs:    </w:t>
            </w:r>
          </w:p>
          <w:p w14:paraId="16B072E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858" w:author="Katie West" w:date="2019-09-24T08:46:00Z">
                  <w:rPr>
                    <w:rFonts w:ascii="Arial Narrow" w:eastAsia="Arial Narrow" w:hAnsi="Arial Narrow" w:cs="Arial Narrow"/>
                    <w:b/>
                    <w:color w:val="000000"/>
                    <w:sz w:val="20"/>
                    <w:szCs w:val="20"/>
                  </w:rPr>
                </w:rPrChange>
              </w:rPr>
            </w:pPr>
          </w:p>
          <w:p w14:paraId="0A34FE4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1) </w:t>
            </w:r>
            <w:proofErr w:type="gramStart"/>
            <w:r w:rsidRPr="00822B42">
              <w:rPr>
                <w:rFonts w:ascii="Arial Narrow" w:eastAsia="Arial Narrow" w:hAnsi="Arial Narrow" w:cs="Arial Narrow"/>
                <w:sz w:val="20"/>
                <w:szCs w:val="20"/>
              </w:rPr>
              <w:t>the</w:t>
            </w:r>
            <w:proofErr w:type="gramEnd"/>
            <w:r w:rsidRPr="00822B42">
              <w:rPr>
                <w:rFonts w:ascii="Arial Narrow" w:eastAsia="Arial Narrow" w:hAnsi="Arial Narrow" w:cs="Arial Narrow"/>
                <w:sz w:val="20"/>
                <w:szCs w:val="20"/>
              </w:rPr>
              <w:t xml:space="preserve"> target or aligned country ZOI (i.e. the targeted sub-national regions/districts where the USG intends to achieve the greatest household- and individual-level impacts on poverty, hunger, and malnutrition), </w:t>
            </w:r>
          </w:p>
          <w:p w14:paraId="2E0CCFE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859" w:author="Katie West" w:date="2019-09-24T08:46:00Z">
                  <w:rPr>
                    <w:rFonts w:ascii="Arial Narrow" w:eastAsia="Arial Narrow" w:hAnsi="Arial Narrow" w:cs="Arial Narrow"/>
                    <w:b/>
                    <w:color w:val="000000"/>
                    <w:sz w:val="20"/>
                    <w:szCs w:val="20"/>
                  </w:rPr>
                </w:rPrChange>
              </w:rPr>
            </w:pPr>
          </w:p>
          <w:p w14:paraId="3C8FA08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2) Office of Food for Peace development program areas, and </w:t>
            </w:r>
          </w:p>
          <w:p w14:paraId="6D0E91A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860" w:author="Katie West" w:date="2019-09-24T08:46:00Z">
                  <w:rPr>
                    <w:rFonts w:ascii="Arial Narrow" w:eastAsia="Arial Narrow" w:hAnsi="Arial Narrow" w:cs="Arial Narrow"/>
                    <w:b/>
                    <w:color w:val="000000"/>
                    <w:sz w:val="20"/>
                    <w:szCs w:val="20"/>
                  </w:rPr>
                </w:rPrChange>
              </w:rPr>
            </w:pPr>
          </w:p>
          <w:p w14:paraId="62F633AB"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3) Resilience to recurrent crisis areas.</w:t>
            </w:r>
          </w:p>
        </w:tc>
      </w:tr>
      <w:tr w:rsidR="00E63ED2" w:rsidRPr="00822B42" w14:paraId="347C7068"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3216AF0A" w14:textId="77777777" w:rsidR="00E63ED2" w:rsidRPr="00822B42" w:rsidRDefault="003336F0">
            <w:pPr>
              <w:pStyle w:val="Normal1"/>
              <w:keepNext/>
              <w:numPr>
                <w:ilvl w:val="0"/>
                <w:numId w:val="140"/>
              </w:numPr>
              <w:rPr>
                <w:rFonts w:ascii="Arial Narrow" w:hAnsi="Arial Narrow"/>
                <w:sz w:val="20"/>
                <w:szCs w:val="20"/>
                <w:rPrChange w:id="6861" w:author="Katie West" w:date="2019-09-24T08:46:00Z">
                  <w:rPr>
                    <w:sz w:val="20"/>
                    <w:szCs w:val="20"/>
                  </w:rPr>
                </w:rPrChange>
              </w:rPr>
            </w:pPr>
            <w:r w:rsidRPr="00822B42">
              <w:rPr>
                <w:rFonts w:ascii="Arial Narrow" w:eastAsia="Arial Narrow" w:hAnsi="Arial Narrow" w:cs="Arial Narrow"/>
                <w:i/>
                <w:sz w:val="20"/>
                <w:szCs w:val="20"/>
              </w:rPr>
              <w:lastRenderedPageBreak/>
              <w:t>BASELINE INFO:</w:t>
            </w:r>
          </w:p>
        </w:tc>
        <w:tc>
          <w:tcPr>
            <w:tcW w:w="7675" w:type="dxa"/>
            <w:tcBorders>
              <w:top w:val="single" w:sz="4" w:space="0" w:color="000000"/>
              <w:left w:val="single" w:sz="4" w:space="0" w:color="000000"/>
              <w:bottom w:val="single" w:sz="4" w:space="0" w:color="000000"/>
              <w:right w:val="single" w:sz="4" w:space="0" w:color="000000"/>
            </w:tcBorders>
          </w:tcPr>
          <w:p w14:paraId="2B45EC06" w14:textId="7A7F7E74" w:rsidR="00E63ED2" w:rsidRPr="00822B42" w:rsidRDefault="00C733FD">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6862" w:author="Katie West" w:date="2019-09-24T08:46:00Z">
                  <w:rPr>
                    <w:rFonts w:ascii="Arial Narrow" w:eastAsia="Arial Narrow" w:hAnsi="Arial Narrow" w:cs="Arial Narrow"/>
                    <w:i/>
                    <w:iCs/>
                    <w:color w:val="404040" w:themeColor="text1" w:themeTint="BF"/>
                    <w:sz w:val="20"/>
                    <w:szCs w:val="20"/>
                  </w:rPr>
                </w:rPrChange>
              </w:rPr>
            </w:pPr>
            <w:ins w:id="6863" w:author="Katie West" w:date="2019-09-22T23:42:00Z">
              <w:r w:rsidRPr="00822B42">
                <w:rPr>
                  <w:rFonts w:ascii="Arial Narrow" w:eastAsia="Arial Narrow" w:hAnsi="Arial Narrow" w:cs="Arial Narrow"/>
                  <w:sz w:val="20"/>
                  <w:szCs w:val="20"/>
                </w:rPr>
                <w:t>A b</w:t>
              </w:r>
            </w:ins>
            <w:del w:id="6864" w:author="Katie West" w:date="2019-09-22T23:42:00Z">
              <w:r w:rsidR="003336F0" w:rsidRPr="00822B42" w:rsidDel="00C733FD">
                <w:rPr>
                  <w:rFonts w:ascii="Arial Narrow" w:eastAsia="Arial Narrow" w:hAnsi="Arial Narrow" w:cs="Arial Narrow"/>
                  <w:sz w:val="20"/>
                  <w:szCs w:val="20"/>
                </w:rPr>
                <w:delText>B</w:delText>
              </w:r>
            </w:del>
            <w:r w:rsidR="003336F0" w:rsidRPr="00822B42">
              <w:rPr>
                <w:rFonts w:ascii="Arial Narrow" w:eastAsia="Arial Narrow" w:hAnsi="Arial Narrow" w:cs="Arial Narrow"/>
                <w:sz w:val="20"/>
                <w:szCs w:val="20"/>
              </w:rPr>
              <w:t>aseline</w:t>
            </w:r>
            <w:ins w:id="6865" w:author="Anne Swindale" w:date="2019-09-16T14:34:00Z">
              <w:r w:rsidR="00761A93" w:rsidRPr="00822B42">
                <w:rPr>
                  <w:rFonts w:ascii="Arial Narrow" w:eastAsia="Arial Narrow" w:hAnsi="Arial Narrow" w:cs="Arial Narrow"/>
                  <w:sz w:val="20"/>
                  <w:szCs w:val="20"/>
                </w:rPr>
                <w:t xml:space="preserve"> i</w:t>
              </w:r>
            </w:ins>
            <w:r w:rsidR="003336F0" w:rsidRPr="00822B42">
              <w:rPr>
                <w:rFonts w:ascii="Arial Narrow" w:eastAsia="Arial Narrow" w:hAnsi="Arial Narrow" w:cs="Arial Narrow"/>
                <w:sz w:val="20"/>
                <w:szCs w:val="20"/>
              </w:rPr>
              <w:t xml:space="preserve">s </w:t>
            </w:r>
            <w:del w:id="6866" w:author="Anne Swindale" w:date="2019-09-16T14:34:00Z">
              <w:r w:rsidR="003336F0" w:rsidRPr="00822B42" w:rsidDel="00761A93">
                <w:rPr>
                  <w:rFonts w:ascii="Arial Narrow" w:eastAsia="Arial Narrow" w:hAnsi="Arial Narrow" w:cs="Arial Narrow"/>
                  <w:sz w:val="20"/>
                  <w:szCs w:val="20"/>
                </w:rPr>
                <w:delText xml:space="preserve">are </w:delText>
              </w:r>
            </w:del>
            <w:r w:rsidR="003336F0" w:rsidRPr="00822B42">
              <w:rPr>
                <w:rFonts w:ascii="Arial Narrow" w:eastAsia="Arial Narrow" w:hAnsi="Arial Narrow" w:cs="Arial Narrow"/>
                <w:sz w:val="20"/>
                <w:szCs w:val="20"/>
              </w:rPr>
              <w:t>required</w:t>
            </w:r>
            <w:ins w:id="6867" w:author="Katie West" w:date="2019-09-22T23:42:00Z">
              <w:r w:rsidRPr="00822B42">
                <w:rPr>
                  <w:rFonts w:ascii="Arial Narrow" w:eastAsia="Arial Narrow" w:hAnsi="Arial Narrow" w:cs="Arial Narrow"/>
                  <w:sz w:val="20"/>
                  <w:szCs w:val="20"/>
                </w:rPr>
                <w:t xml:space="preserve">, </w:t>
              </w:r>
              <w:r w:rsidRPr="00822B42">
                <w:rPr>
                  <w:rFonts w:ascii="Arial Narrow" w:hAnsi="Arial Narrow" w:cs="Arial Narrow"/>
                  <w:sz w:val="20"/>
                  <w:szCs w:val="20"/>
                </w:rPr>
                <w:t>and the value is from the FTF phase two baseline ZOI survey.</w:t>
              </w:r>
            </w:ins>
          </w:p>
        </w:tc>
      </w:tr>
      <w:tr w:rsidR="00E63ED2" w:rsidRPr="00822B42" w14:paraId="4F3A80BF"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4F11189"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822B42" w14:paraId="30C68754" w14:textId="77777777">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26A0046" w14:textId="77777777" w:rsidR="00E63ED2" w:rsidDel="00284B0F" w:rsidRDefault="003336F0">
            <w:pPr>
              <w:pStyle w:val="Normal1"/>
              <w:keepNext/>
              <w:rPr>
                <w:del w:id="6868" w:author="Katie West" w:date="2019-09-22T23:43:00Z"/>
                <w:rFonts w:ascii="Arial Narrow" w:eastAsia="Arial Narrow" w:hAnsi="Arial Narrow" w:cs="Arial Narrow"/>
                <w:sz w:val="20"/>
                <w:szCs w:val="20"/>
              </w:rPr>
            </w:pPr>
            <w:r w:rsidRPr="00822B42">
              <w:rPr>
                <w:rFonts w:ascii="Arial Narrow" w:eastAsia="Arial Narrow" w:hAnsi="Arial Narrow" w:cs="Arial Narrow"/>
                <w:i/>
                <w:sz w:val="20"/>
                <w:szCs w:val="20"/>
              </w:rPr>
              <w:t>FTFMS DATA ENTRY NOTES</w:t>
            </w:r>
            <w:r w:rsidRPr="00822B42">
              <w:rPr>
                <w:rFonts w:ascii="Arial Narrow" w:eastAsia="Arial Narrow" w:hAnsi="Arial Narrow" w:cs="Arial Narrow"/>
                <w:sz w:val="20"/>
                <w:szCs w:val="20"/>
              </w:rPr>
              <w:t xml:space="preserve">: </w:t>
            </w:r>
          </w:p>
          <w:p w14:paraId="4C90E186" w14:textId="77777777" w:rsidR="00284B0F" w:rsidRPr="00822B42" w:rsidRDefault="00284B0F">
            <w:pPr>
              <w:pStyle w:val="Normal1"/>
              <w:keepNext/>
              <w:rPr>
                <w:ins w:id="6869" w:author="Katie West" w:date="2019-09-24T12:12:00Z"/>
                <w:rFonts w:ascii="Arial Narrow" w:eastAsia="Arial Narrow" w:hAnsi="Arial Narrow" w:cs="Arial Narrow"/>
                <w:sz w:val="20"/>
                <w:szCs w:val="20"/>
              </w:rPr>
            </w:pPr>
          </w:p>
          <w:p w14:paraId="07992B9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6870" w:author="Katie West" w:date="2019-09-24T08:46:00Z">
                  <w:rPr>
                    <w:rFonts w:ascii="Arial Narrow" w:eastAsia="Arial Narrow" w:hAnsi="Arial Narrow" w:cs="Arial Narrow"/>
                    <w:b/>
                    <w:color w:val="000000"/>
                    <w:sz w:val="20"/>
                    <w:szCs w:val="20"/>
                  </w:rPr>
                </w:rPrChange>
              </w:rPr>
            </w:pPr>
          </w:p>
          <w:p w14:paraId="1A29EF23" w14:textId="3FCD1C00" w:rsidR="00E63ED2" w:rsidRPr="00822B42" w:rsidDel="00C733FD" w:rsidRDefault="003336F0">
            <w:pPr>
              <w:pStyle w:val="Normal1"/>
              <w:keepNext/>
              <w:keepLines/>
              <w:pBdr>
                <w:top w:val="nil"/>
                <w:left w:val="nil"/>
                <w:bottom w:val="nil"/>
                <w:right w:val="nil"/>
                <w:between w:val="nil"/>
              </w:pBdr>
              <w:spacing w:before="200" w:after="200" w:line="276" w:lineRule="auto"/>
              <w:outlineLvl w:val="7"/>
              <w:rPr>
                <w:del w:id="6871" w:author="Katie West" w:date="2019-09-22T23:43:00Z"/>
                <w:rFonts w:ascii="Arial Narrow" w:eastAsia="Arial Narrow" w:hAnsi="Arial Narrow" w:cs="Arial Narrow"/>
                <w:sz w:val="20"/>
                <w:szCs w:val="20"/>
                <w:rPrChange w:id="6872" w:author="Katie West" w:date="2019-09-24T08:46:00Z">
                  <w:rPr>
                    <w:del w:id="6873" w:author="Katie West" w:date="2019-09-22T23:43:00Z"/>
                    <w:rFonts w:ascii="Arial Narrow" w:eastAsia="Arial Narrow" w:hAnsi="Arial Narrow" w:cs="Arial Narrow"/>
                    <w:i/>
                    <w:iCs/>
                    <w:color w:val="404040" w:themeColor="text1" w:themeTint="BF"/>
                    <w:sz w:val="20"/>
                    <w:szCs w:val="20"/>
                  </w:rPr>
                </w:rPrChange>
              </w:rPr>
            </w:pPr>
            <w:del w:id="6874" w:author="Katie West" w:date="2019-09-22T23:43:00Z">
              <w:r w:rsidRPr="00822B42" w:rsidDel="00C733FD">
                <w:rPr>
                  <w:rFonts w:ascii="Arial Narrow" w:eastAsia="Arial Narrow" w:hAnsi="Arial Narrow" w:cs="Arial Narrow"/>
                  <w:sz w:val="20"/>
                  <w:szCs w:val="20"/>
                </w:rPr>
                <w:delText xml:space="preserve">Missions or the M&amp;E contractor should enter ZOI-level values under the “High Level Indicators – [COUNTRY NAME]” mechanism in the FTFMS. Enter the indicator value for the overall indicator </w:delText>
              </w:r>
              <w:r w:rsidRPr="00822B42" w:rsidDel="00C733FD">
                <w:rPr>
                  <w:rFonts w:ascii="Arial Narrow" w:eastAsia="Arial Narrow" w:hAnsi="Arial Narrow" w:cs="Arial Narrow"/>
                  <w:sz w:val="20"/>
                  <w:szCs w:val="20"/>
                  <w:u w:val="single"/>
                </w:rPr>
                <w:delText>and</w:delText>
              </w:r>
              <w:r w:rsidRPr="00822B42" w:rsidDel="00C733FD">
                <w:rPr>
                  <w:rFonts w:ascii="Arial Narrow" w:eastAsia="Arial Narrow" w:hAnsi="Arial Narrow" w:cs="Arial Narrow"/>
                  <w:sz w:val="20"/>
                  <w:szCs w:val="20"/>
                </w:rPr>
                <w:delText xml:space="preserve"> for each disaggregate category under the appropriate ZOI category (Target or Aligned Country ZOI, FFP development program area, or Resilience to recurrent crisis area). Enter the total ZOI sub-population covered by each disaggregate</w:delText>
              </w:r>
            </w:del>
            <w:del w:id="6875" w:author="Katie West" w:date="2019-09-20T11:54:00Z">
              <w:r w:rsidRPr="00822B42" w:rsidDel="0085459F">
                <w:rPr>
                  <w:rFonts w:ascii="Arial Narrow" w:eastAsia="Arial Narrow" w:hAnsi="Arial Narrow" w:cs="Arial Narrow"/>
                  <w:sz w:val="20"/>
                  <w:szCs w:val="20"/>
                </w:rPr>
                <w:delText xml:space="preserve"> for the disaggregate categories only, and FTFMS will sum across disaggregates to get the total population in the ZOI.  </w:delText>
              </w:r>
            </w:del>
          </w:p>
          <w:p w14:paraId="55C7DCCB" w14:textId="3AB80A7C" w:rsidR="00E63ED2" w:rsidRPr="00822B42" w:rsidDel="00C733FD" w:rsidRDefault="00E63ED2">
            <w:pPr>
              <w:pStyle w:val="Normal1"/>
              <w:keepNext/>
              <w:keepLines/>
              <w:pBdr>
                <w:top w:val="nil"/>
                <w:left w:val="nil"/>
                <w:bottom w:val="nil"/>
                <w:right w:val="nil"/>
                <w:between w:val="nil"/>
              </w:pBdr>
              <w:spacing w:before="480" w:after="120" w:line="276" w:lineRule="auto"/>
              <w:rPr>
                <w:del w:id="6876" w:author="Katie West" w:date="2019-09-22T23:43:00Z"/>
                <w:rFonts w:ascii="Arial Narrow" w:eastAsia="Arial Narrow" w:hAnsi="Arial Narrow" w:cs="Arial Narrow"/>
                <w:sz w:val="20"/>
                <w:szCs w:val="20"/>
                <w:rPrChange w:id="6877" w:author="Katie West" w:date="2019-09-24T08:46:00Z">
                  <w:rPr>
                    <w:del w:id="6878" w:author="Katie West" w:date="2019-09-22T23:43:00Z"/>
                    <w:rFonts w:ascii="Arial Narrow" w:eastAsia="Arial Narrow" w:hAnsi="Arial Narrow" w:cs="Arial Narrow"/>
                    <w:b/>
                    <w:color w:val="000000"/>
                    <w:sz w:val="20"/>
                    <w:szCs w:val="20"/>
                  </w:rPr>
                </w:rPrChange>
              </w:rPr>
            </w:pPr>
          </w:p>
          <w:p w14:paraId="6F6E31BB" w14:textId="101782E8" w:rsidR="00E63ED2" w:rsidRPr="00822B42" w:rsidDel="00C733FD" w:rsidRDefault="003336F0">
            <w:pPr>
              <w:pStyle w:val="Normal1"/>
              <w:keepNext/>
              <w:keepLines/>
              <w:pBdr>
                <w:top w:val="nil"/>
                <w:left w:val="nil"/>
                <w:bottom w:val="nil"/>
                <w:right w:val="nil"/>
                <w:between w:val="nil"/>
              </w:pBdr>
              <w:spacing w:before="200" w:after="200" w:line="276" w:lineRule="auto"/>
              <w:outlineLvl w:val="7"/>
              <w:rPr>
                <w:del w:id="6879" w:author="Katie West" w:date="2019-09-22T23:43:00Z"/>
                <w:rFonts w:ascii="Arial Narrow" w:eastAsia="Arial Narrow" w:hAnsi="Arial Narrow" w:cs="Arial Narrow"/>
                <w:sz w:val="20"/>
                <w:szCs w:val="20"/>
                <w:rPrChange w:id="6880" w:author="Katie West" w:date="2019-09-24T08:46:00Z">
                  <w:rPr>
                    <w:del w:id="6881" w:author="Katie West" w:date="2019-09-22T23:43:00Z"/>
                    <w:rFonts w:ascii="Arial Narrow" w:eastAsia="Arial Narrow" w:hAnsi="Arial Narrow" w:cs="Arial Narrow"/>
                    <w:i/>
                    <w:iCs/>
                    <w:color w:val="404040" w:themeColor="text1" w:themeTint="BF"/>
                    <w:sz w:val="20"/>
                    <w:szCs w:val="20"/>
                  </w:rPr>
                </w:rPrChange>
              </w:rPr>
            </w:pPr>
            <w:del w:id="6882" w:author="Katie West" w:date="2019-09-22T23:43:00Z">
              <w:r w:rsidRPr="00822B42" w:rsidDel="00C733FD">
                <w:rPr>
                  <w:rFonts w:ascii="Arial Narrow" w:eastAsia="Arial Narrow" w:hAnsi="Arial Narrow" w:cs="Arial Narrow"/>
                  <w:sz w:val="20"/>
                  <w:szCs w:val="20"/>
                </w:rPr>
                <w:delText>Enter:</w:delText>
              </w:r>
            </w:del>
          </w:p>
          <w:p w14:paraId="5B32B367" w14:textId="77777777" w:rsidR="00C733FD" w:rsidRPr="00822B42" w:rsidRDefault="00C733FD">
            <w:pPr>
              <w:pStyle w:val="ListParagraph"/>
              <w:widowControl w:val="0"/>
              <w:numPr>
                <w:ilvl w:val="0"/>
                <w:numId w:val="246"/>
              </w:numPr>
              <w:autoSpaceDE w:val="0"/>
              <w:autoSpaceDN w:val="0"/>
              <w:adjustRightInd w:val="0"/>
              <w:rPr>
                <w:ins w:id="6883" w:author="Katie West" w:date="2019-09-22T23:43:00Z"/>
                <w:rFonts w:ascii="Arial Narrow" w:hAnsi="Arial Narrow" w:cs="Arial Narrow"/>
                <w:sz w:val="20"/>
                <w:szCs w:val="20"/>
                <w:rPrChange w:id="6884" w:author="Katie West" w:date="2019-09-24T08:46:00Z">
                  <w:rPr>
                    <w:ins w:id="6885" w:author="Katie West" w:date="2019-09-22T23:43:00Z"/>
                  </w:rPr>
                </w:rPrChange>
              </w:rPr>
              <w:pPrChange w:id="6886" w:author="Katie West" w:date="2019-09-22T23:43:00Z">
                <w:pPr>
                  <w:widowControl w:val="0"/>
                  <w:autoSpaceDE w:val="0"/>
                  <w:autoSpaceDN w:val="0"/>
                  <w:adjustRightInd w:val="0"/>
                </w:pPr>
              </w:pPrChange>
            </w:pPr>
            <w:ins w:id="6887" w:author="Katie West" w:date="2019-09-22T23:43:00Z">
              <w:r w:rsidRPr="00822B42">
                <w:rPr>
                  <w:rFonts w:ascii="Arial Narrow" w:hAnsi="Arial Narrow" w:cs="Arial Narrow"/>
                  <w:sz w:val="20"/>
                  <w:szCs w:val="20"/>
                  <w:rPrChange w:id="6888" w:author="Katie West" w:date="2019-09-24T08:46:00Z">
                    <w:rPr/>
                  </w:rPrChange>
                </w:rPr>
                <w:t xml:space="preserve">USAID Missions or the M&amp;E contractor should enter ZOI-level values under the “High Level Indicators – [COUNTRY NAME]” mechanism in the FTFMS. </w:t>
              </w:r>
            </w:ins>
          </w:p>
          <w:p w14:paraId="43194B29" w14:textId="77777777" w:rsidR="00C733FD" w:rsidRPr="00822B42" w:rsidRDefault="00C733FD" w:rsidP="00C733FD">
            <w:pPr>
              <w:keepNext/>
              <w:keepLines/>
              <w:widowControl w:val="0"/>
              <w:pBdr>
                <w:top w:val="nil"/>
                <w:left w:val="nil"/>
                <w:bottom w:val="nil"/>
                <w:right w:val="nil"/>
                <w:between w:val="nil"/>
              </w:pBdr>
              <w:autoSpaceDE w:val="0"/>
              <w:autoSpaceDN w:val="0"/>
              <w:adjustRightInd w:val="0"/>
              <w:spacing w:before="480" w:after="120" w:line="276" w:lineRule="auto"/>
              <w:rPr>
                <w:ins w:id="6889" w:author="Katie West" w:date="2019-09-22T23:43:00Z"/>
                <w:rFonts w:ascii="Arial Narrow" w:hAnsi="Arial Narrow" w:cs="Arial Narrow"/>
                <w:sz w:val="20"/>
                <w:szCs w:val="20"/>
                <w:rPrChange w:id="6890" w:author="Katie West" w:date="2019-09-24T08:46:00Z">
                  <w:rPr>
                    <w:ins w:id="6891" w:author="Katie West" w:date="2019-09-22T23:43:00Z"/>
                    <w:rFonts w:ascii="Arial Narrow" w:hAnsi="Arial Narrow" w:cs="Arial Narrow"/>
                    <w:b/>
                    <w:color w:val="000000"/>
                    <w:sz w:val="20"/>
                    <w:szCs w:val="20"/>
                  </w:rPr>
                </w:rPrChange>
              </w:rPr>
            </w:pPr>
          </w:p>
          <w:p w14:paraId="3C654E71" w14:textId="77777777" w:rsidR="00C733FD" w:rsidRPr="00822B42" w:rsidRDefault="00C733FD">
            <w:pPr>
              <w:pStyle w:val="ListParagraph"/>
              <w:widowControl w:val="0"/>
              <w:numPr>
                <w:ilvl w:val="0"/>
                <w:numId w:val="246"/>
              </w:numPr>
              <w:autoSpaceDE w:val="0"/>
              <w:autoSpaceDN w:val="0"/>
              <w:adjustRightInd w:val="0"/>
              <w:rPr>
                <w:ins w:id="6892" w:author="Katie West" w:date="2019-09-22T23:43:00Z"/>
                <w:rFonts w:ascii="Arial Narrow" w:hAnsi="Arial Narrow" w:cs="Arial Narrow"/>
                <w:sz w:val="20"/>
                <w:szCs w:val="20"/>
                <w:rPrChange w:id="6893" w:author="Katie West" w:date="2019-09-24T08:46:00Z">
                  <w:rPr>
                    <w:ins w:id="6894" w:author="Katie West" w:date="2019-09-22T23:43:00Z"/>
                  </w:rPr>
                </w:rPrChange>
              </w:rPr>
              <w:pPrChange w:id="6895" w:author="Katie West" w:date="2019-09-22T23:43:00Z">
                <w:pPr>
                  <w:widowControl w:val="0"/>
                  <w:autoSpaceDE w:val="0"/>
                  <w:autoSpaceDN w:val="0"/>
                  <w:adjustRightInd w:val="0"/>
                </w:pPr>
              </w:pPrChange>
            </w:pPr>
            <w:ins w:id="6896" w:author="Katie West" w:date="2019-09-22T23:43:00Z">
              <w:r w:rsidRPr="00822B42">
                <w:rPr>
                  <w:rFonts w:ascii="Arial Narrow" w:hAnsi="Arial Narrow" w:cs="Arial Narrow"/>
                  <w:sz w:val="20"/>
                  <w:szCs w:val="20"/>
                  <w:rPrChange w:id="6897" w:author="Katie West" w:date="2019-09-24T08:46:00Z">
                    <w:rPr/>
                  </w:rPrChange>
                </w:rPr>
                <w:t>Enter the year that data were collected in the field under the Indicator Comment. If field data collection spanned two years, enter the year field data collection began.</w:t>
              </w:r>
            </w:ins>
          </w:p>
          <w:p w14:paraId="157F2A22" w14:textId="77777777" w:rsidR="00C733FD" w:rsidRPr="00822B42" w:rsidRDefault="00C733FD" w:rsidP="00C733FD">
            <w:pPr>
              <w:keepNext/>
              <w:keepLines/>
              <w:widowControl w:val="0"/>
              <w:pBdr>
                <w:top w:val="nil"/>
                <w:left w:val="nil"/>
                <w:bottom w:val="nil"/>
                <w:right w:val="nil"/>
                <w:between w:val="nil"/>
              </w:pBdr>
              <w:autoSpaceDE w:val="0"/>
              <w:autoSpaceDN w:val="0"/>
              <w:adjustRightInd w:val="0"/>
              <w:spacing w:before="480" w:after="120" w:line="276" w:lineRule="auto"/>
              <w:rPr>
                <w:ins w:id="6898" w:author="Katie West" w:date="2019-09-22T23:43:00Z"/>
                <w:rFonts w:ascii="Arial Narrow" w:hAnsi="Arial Narrow" w:cs="Arial Narrow"/>
                <w:sz w:val="20"/>
                <w:szCs w:val="20"/>
                <w:rPrChange w:id="6899" w:author="Katie West" w:date="2019-09-24T08:46:00Z">
                  <w:rPr>
                    <w:ins w:id="6900" w:author="Katie West" w:date="2019-09-22T23:43:00Z"/>
                    <w:rFonts w:ascii="Arial Narrow" w:hAnsi="Arial Narrow" w:cs="Arial Narrow"/>
                    <w:b/>
                    <w:color w:val="000000"/>
                    <w:sz w:val="20"/>
                    <w:szCs w:val="20"/>
                  </w:rPr>
                </w:rPrChange>
              </w:rPr>
            </w:pPr>
          </w:p>
          <w:p w14:paraId="4A800F1A" w14:textId="74EB2B20" w:rsidR="00C733FD" w:rsidRPr="00822B42" w:rsidRDefault="00C733FD">
            <w:pPr>
              <w:pStyle w:val="ListParagraph"/>
              <w:widowControl w:val="0"/>
              <w:numPr>
                <w:ilvl w:val="0"/>
                <w:numId w:val="246"/>
              </w:numPr>
              <w:autoSpaceDE w:val="0"/>
              <w:autoSpaceDN w:val="0"/>
              <w:adjustRightInd w:val="0"/>
              <w:rPr>
                <w:ins w:id="6901" w:author="Katie West" w:date="2019-09-22T23:43:00Z"/>
                <w:rFonts w:ascii="Arial Narrow" w:hAnsi="Arial Narrow" w:cs="Times New Roman"/>
                <w:sz w:val="20"/>
                <w:szCs w:val="20"/>
                <w:rPrChange w:id="6902" w:author="Katie West" w:date="2019-09-24T08:46:00Z">
                  <w:rPr>
                    <w:ins w:id="6903" w:author="Katie West" w:date="2019-09-22T23:43:00Z"/>
                    <w:rFonts w:ascii="Times New Roman" w:eastAsia="Calibri" w:hAnsi="Times New Roman" w:cs="Times New Roman"/>
                    <w:i/>
                    <w:color w:val="4F81BD"/>
                  </w:rPr>
                </w:rPrChange>
              </w:rPr>
              <w:pPrChange w:id="6904" w:author="Katie West" w:date="2019-09-22T23:43:00Z">
                <w:pPr>
                  <w:widowControl w:val="0"/>
                  <w:pBdr>
                    <w:top w:val="nil"/>
                    <w:left w:val="nil"/>
                    <w:bottom w:val="nil"/>
                    <w:right w:val="nil"/>
                    <w:between w:val="nil"/>
                  </w:pBdr>
                  <w:autoSpaceDE w:val="0"/>
                  <w:autoSpaceDN w:val="0"/>
                  <w:adjustRightInd w:val="0"/>
                  <w:spacing w:after="200" w:line="276" w:lineRule="auto"/>
                </w:pPr>
              </w:pPrChange>
            </w:pPr>
            <w:ins w:id="6905" w:author="Katie West" w:date="2019-09-22T23:43:00Z">
              <w:r w:rsidRPr="00822B42">
                <w:rPr>
                  <w:rFonts w:ascii="Arial Narrow" w:hAnsi="Arial Narrow" w:cs="Arial Narrow"/>
                  <w:sz w:val="20"/>
                  <w:szCs w:val="20"/>
                  <w:rPrChange w:id="6906" w:author="Katie West" w:date="2019-09-24T08:46:00Z">
                    <w:rPr/>
                  </w:rPrChange>
                </w:rPr>
                <w:t xml:space="preserve">Enter the indicator value for the overall indicator and for each GHHT </w:t>
              </w:r>
            </w:ins>
            <w:ins w:id="6907" w:author="Katie West" w:date="2019-09-24T14:57:00Z">
              <w:r w:rsidR="009B3DC1">
                <w:rPr>
                  <w:rFonts w:ascii="Arial Narrow" w:hAnsi="Arial Narrow" w:cs="Arial Narrow"/>
                  <w:sz w:val="20"/>
                  <w:szCs w:val="20"/>
                </w:rPr>
                <w:t xml:space="preserve">and location </w:t>
              </w:r>
            </w:ins>
            <w:ins w:id="6908" w:author="Katie West" w:date="2019-09-22T23:43:00Z">
              <w:r w:rsidRPr="00822B42">
                <w:rPr>
                  <w:rFonts w:ascii="Arial Narrow" w:hAnsi="Arial Narrow" w:cs="Arial Narrow"/>
                  <w:sz w:val="20"/>
                  <w:szCs w:val="20"/>
                  <w:rPrChange w:id="6909" w:author="Katie West" w:date="2019-09-24T08:46:00Z">
                    <w:rPr/>
                  </w:rPrChange>
                </w:rPr>
                <w:t xml:space="preserve">disaggregate category under the appropriate ZOI/area category (Target or Aligned Country ZOI, FFP development program area, or Resilience to recurrent crisis area). </w:t>
              </w:r>
            </w:ins>
          </w:p>
          <w:p w14:paraId="2DD02D7E" w14:textId="77777777" w:rsidR="00C733FD" w:rsidRPr="00822B42" w:rsidRDefault="00C733FD" w:rsidP="00C733FD">
            <w:pPr>
              <w:keepNext/>
              <w:keepLines/>
              <w:widowControl w:val="0"/>
              <w:pBdr>
                <w:top w:val="nil"/>
                <w:left w:val="nil"/>
                <w:bottom w:val="nil"/>
                <w:right w:val="nil"/>
                <w:between w:val="nil"/>
              </w:pBdr>
              <w:autoSpaceDE w:val="0"/>
              <w:autoSpaceDN w:val="0"/>
              <w:adjustRightInd w:val="0"/>
              <w:spacing w:before="480" w:after="120" w:line="276" w:lineRule="auto"/>
              <w:rPr>
                <w:ins w:id="6910" w:author="Katie West" w:date="2019-09-22T23:43:00Z"/>
                <w:rFonts w:ascii="Arial Narrow" w:hAnsi="Arial Narrow" w:cs="Times New Roman"/>
                <w:sz w:val="20"/>
                <w:szCs w:val="20"/>
                <w:rPrChange w:id="6911" w:author="Katie West" w:date="2019-09-24T08:46:00Z">
                  <w:rPr>
                    <w:ins w:id="6912" w:author="Katie West" w:date="2019-09-22T23:43:00Z"/>
                    <w:rFonts w:ascii="Times New Roman" w:hAnsi="Times New Roman" w:cs="Times New Roman"/>
                    <w:b/>
                    <w:color w:val="000000"/>
                    <w:sz w:val="20"/>
                    <w:szCs w:val="20"/>
                  </w:rPr>
                </w:rPrChange>
              </w:rPr>
            </w:pPr>
          </w:p>
          <w:p w14:paraId="266DF478" w14:textId="327F466B" w:rsidR="00C733FD" w:rsidRPr="00822B42" w:rsidRDefault="00C733FD">
            <w:pPr>
              <w:pStyle w:val="ListParagraph"/>
              <w:widowControl w:val="0"/>
              <w:numPr>
                <w:ilvl w:val="0"/>
                <w:numId w:val="246"/>
              </w:numPr>
              <w:autoSpaceDE w:val="0"/>
              <w:autoSpaceDN w:val="0"/>
              <w:adjustRightInd w:val="0"/>
              <w:rPr>
                <w:ins w:id="6913" w:author="Katie West" w:date="2019-09-22T23:43:00Z"/>
                <w:rFonts w:ascii="Arial Narrow" w:hAnsi="Arial Narrow" w:cs="Times New Roman"/>
                <w:sz w:val="20"/>
                <w:szCs w:val="20"/>
                <w:rPrChange w:id="6914" w:author="Katie West" w:date="2019-09-24T08:46:00Z">
                  <w:rPr>
                    <w:ins w:id="6915" w:author="Katie West" w:date="2019-09-22T23:43:00Z"/>
                    <w:rFonts w:ascii="Times New Roman" w:eastAsia="Calibri" w:hAnsi="Times New Roman" w:cs="Times New Roman"/>
                    <w:i/>
                    <w:color w:val="4F81BD"/>
                  </w:rPr>
                </w:rPrChange>
              </w:rPr>
              <w:pPrChange w:id="6916" w:author="Katie West" w:date="2019-09-22T23:43:00Z">
                <w:pPr>
                  <w:widowControl w:val="0"/>
                  <w:pBdr>
                    <w:top w:val="nil"/>
                    <w:left w:val="nil"/>
                    <w:bottom w:val="nil"/>
                    <w:right w:val="nil"/>
                    <w:between w:val="nil"/>
                  </w:pBdr>
                  <w:autoSpaceDE w:val="0"/>
                  <w:autoSpaceDN w:val="0"/>
                  <w:adjustRightInd w:val="0"/>
                  <w:spacing w:after="200" w:line="276" w:lineRule="auto"/>
                </w:pPr>
              </w:pPrChange>
            </w:pPr>
            <w:ins w:id="6917" w:author="Katie West" w:date="2019-09-22T23:43:00Z">
              <w:r w:rsidRPr="00822B42">
                <w:rPr>
                  <w:rFonts w:ascii="Arial Narrow" w:hAnsi="Arial Narrow" w:cs="Arial Narrow"/>
                  <w:sz w:val="20"/>
                  <w:szCs w:val="20"/>
                  <w:rPrChange w:id="6918" w:author="Katie West" w:date="2019-09-24T08:46:00Z">
                    <w:rPr/>
                  </w:rPrChange>
                </w:rPr>
                <w:t>Enter the total num</w:t>
              </w:r>
              <w:r w:rsidR="009B3DC1" w:rsidRPr="00DF24AA">
                <w:rPr>
                  <w:rFonts w:ascii="Arial Narrow" w:hAnsi="Arial Narrow" w:cs="Arial Narrow"/>
                  <w:sz w:val="20"/>
                  <w:szCs w:val="20"/>
                </w:rPr>
                <w:t>ber of households in the ZOI/area and</w:t>
              </w:r>
              <w:r w:rsidRPr="00822B42">
                <w:rPr>
                  <w:rFonts w:ascii="Arial Narrow" w:hAnsi="Arial Narrow" w:cs="Arial Narrow"/>
                  <w:sz w:val="20"/>
                  <w:szCs w:val="20"/>
                  <w:rPrChange w:id="6919" w:author="Katie West" w:date="2019-09-24T08:46:00Z">
                    <w:rPr/>
                  </w:rPrChange>
                </w:rPr>
                <w:t xml:space="preserve"> for each GHHT </w:t>
              </w:r>
            </w:ins>
            <w:ins w:id="6920" w:author="Katie West" w:date="2019-09-24T14:57:00Z">
              <w:r w:rsidR="009B3DC1">
                <w:rPr>
                  <w:rFonts w:ascii="Arial Narrow" w:hAnsi="Arial Narrow" w:cs="Arial Narrow"/>
                  <w:sz w:val="20"/>
                  <w:szCs w:val="20"/>
                </w:rPr>
                <w:t xml:space="preserve">and location </w:t>
              </w:r>
            </w:ins>
            <w:ins w:id="6921" w:author="Katie West" w:date="2019-09-22T23:43:00Z">
              <w:r w:rsidRPr="00822B42">
                <w:rPr>
                  <w:rFonts w:ascii="Arial Narrow" w:hAnsi="Arial Narrow" w:cs="Arial Narrow"/>
                  <w:sz w:val="20"/>
                  <w:szCs w:val="20"/>
                  <w:rPrChange w:id="6922" w:author="Katie West" w:date="2019-09-24T08:46:00Z">
                    <w:rPr/>
                  </w:rPrChange>
                </w:rPr>
                <w:t>disaggregate category in the appropriate ZOI/area category (Target or Aligned Country ZOI, FFP development program area, or Resilience to recurrent crisis area).</w:t>
              </w:r>
            </w:ins>
          </w:p>
          <w:p w14:paraId="63487430" w14:textId="77777777" w:rsidR="00C733FD" w:rsidRPr="00822B42" w:rsidRDefault="00C733FD" w:rsidP="00C733FD">
            <w:pPr>
              <w:keepNext/>
              <w:keepLines/>
              <w:widowControl w:val="0"/>
              <w:pBdr>
                <w:top w:val="nil"/>
                <w:left w:val="nil"/>
                <w:bottom w:val="nil"/>
                <w:right w:val="nil"/>
                <w:between w:val="nil"/>
              </w:pBdr>
              <w:autoSpaceDE w:val="0"/>
              <w:autoSpaceDN w:val="0"/>
              <w:adjustRightInd w:val="0"/>
              <w:spacing w:before="480" w:after="120" w:line="276" w:lineRule="auto"/>
              <w:rPr>
                <w:ins w:id="6923" w:author="Katie West" w:date="2019-09-22T23:43:00Z"/>
                <w:rFonts w:ascii="Arial Narrow" w:hAnsi="Arial Narrow" w:cs="Times New Roman"/>
                <w:sz w:val="20"/>
                <w:szCs w:val="20"/>
                <w:rPrChange w:id="6924" w:author="Katie West" w:date="2019-09-24T08:46:00Z">
                  <w:rPr>
                    <w:ins w:id="6925" w:author="Katie West" w:date="2019-09-22T23:43:00Z"/>
                    <w:rFonts w:ascii="Times New Roman" w:hAnsi="Times New Roman" w:cs="Times New Roman"/>
                    <w:b/>
                    <w:color w:val="000000"/>
                    <w:sz w:val="20"/>
                    <w:szCs w:val="20"/>
                  </w:rPr>
                </w:rPrChange>
              </w:rPr>
            </w:pPr>
          </w:p>
          <w:p w14:paraId="6D9E320C" w14:textId="77777777" w:rsidR="00C733FD" w:rsidRPr="00822B42" w:rsidRDefault="00C733FD" w:rsidP="00C733FD">
            <w:pPr>
              <w:keepNext/>
              <w:keepLines/>
              <w:widowControl w:val="0"/>
              <w:pBdr>
                <w:top w:val="nil"/>
                <w:left w:val="nil"/>
                <w:bottom w:val="nil"/>
                <w:right w:val="nil"/>
                <w:between w:val="nil"/>
              </w:pBdr>
              <w:autoSpaceDE w:val="0"/>
              <w:autoSpaceDN w:val="0"/>
              <w:adjustRightInd w:val="0"/>
              <w:spacing w:before="200" w:after="200" w:line="276" w:lineRule="auto"/>
              <w:outlineLvl w:val="7"/>
              <w:rPr>
                <w:ins w:id="6926" w:author="Katie West" w:date="2019-09-22T23:43:00Z"/>
                <w:rFonts w:ascii="Arial Narrow" w:hAnsi="Arial Narrow" w:cs="Arial Narrow"/>
                <w:sz w:val="20"/>
                <w:szCs w:val="20"/>
                <w:rPrChange w:id="6927" w:author="Katie West" w:date="2019-09-24T08:46:00Z">
                  <w:rPr>
                    <w:ins w:id="6928" w:author="Katie West" w:date="2019-09-22T23:43:00Z"/>
                    <w:rFonts w:ascii="Arial Narrow" w:eastAsiaTheme="majorEastAsia" w:hAnsi="Arial Narrow" w:cs="Arial Narrow"/>
                    <w:i/>
                    <w:iCs/>
                    <w:color w:val="404040" w:themeColor="text1" w:themeTint="BF"/>
                    <w:sz w:val="20"/>
                    <w:szCs w:val="20"/>
                  </w:rPr>
                </w:rPrChange>
              </w:rPr>
            </w:pPr>
            <w:ins w:id="6929" w:author="Katie West" w:date="2019-09-22T23:43: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p>
          <w:p w14:paraId="68F2E3AD" w14:textId="77777777" w:rsidR="00C733FD" w:rsidRPr="00822B42" w:rsidRDefault="00C733FD" w:rsidP="00C733FD">
            <w:pPr>
              <w:keepNext/>
              <w:keepLines/>
              <w:widowControl w:val="0"/>
              <w:pBdr>
                <w:top w:val="nil"/>
                <w:left w:val="nil"/>
                <w:bottom w:val="nil"/>
                <w:right w:val="nil"/>
                <w:between w:val="nil"/>
              </w:pBdr>
              <w:autoSpaceDE w:val="0"/>
              <w:autoSpaceDN w:val="0"/>
              <w:adjustRightInd w:val="0"/>
              <w:spacing w:before="480" w:after="120" w:line="276" w:lineRule="auto"/>
              <w:rPr>
                <w:ins w:id="6930" w:author="Katie West" w:date="2019-09-22T23:43:00Z"/>
                <w:rFonts w:ascii="Arial Narrow" w:hAnsi="Arial Narrow" w:cs="Helvetica"/>
                <w:color w:val="404040"/>
                <w:sz w:val="20"/>
                <w:szCs w:val="20"/>
                <w:rPrChange w:id="6931" w:author="Katie West" w:date="2019-09-24T08:46:00Z">
                  <w:rPr>
                    <w:ins w:id="6932" w:author="Katie West" w:date="2019-09-22T23:43:00Z"/>
                    <w:rFonts w:ascii="Helvetica" w:hAnsi="Helvetica" w:cs="Helvetica"/>
                    <w:b/>
                    <w:color w:val="404040"/>
                    <w:sz w:val="20"/>
                    <w:szCs w:val="20"/>
                  </w:rPr>
                </w:rPrChange>
              </w:rPr>
            </w:pPr>
          </w:p>
          <w:p w14:paraId="46A3F063" w14:textId="77777777" w:rsidR="00C733FD" w:rsidRPr="00822B42" w:rsidRDefault="00C733FD">
            <w:pPr>
              <w:widowControl w:val="0"/>
              <w:numPr>
                <w:ilvl w:val="0"/>
                <w:numId w:val="247"/>
              </w:numPr>
              <w:autoSpaceDE w:val="0"/>
              <w:autoSpaceDN w:val="0"/>
              <w:adjustRightInd w:val="0"/>
              <w:rPr>
                <w:ins w:id="6933" w:author="Katie West" w:date="2019-09-22T23:44:00Z"/>
                <w:rFonts w:ascii="Arial Narrow" w:hAnsi="Arial Narrow" w:cs="Arial Narrow"/>
                <w:sz w:val="20"/>
                <w:szCs w:val="20"/>
              </w:rPr>
              <w:pPrChange w:id="6934" w:author="Katie West" w:date="2019-09-22T23:45:00Z">
                <w:pPr>
                  <w:pStyle w:val="Normal1"/>
                  <w:keepNext/>
                  <w:numPr>
                    <w:numId w:val="96"/>
                  </w:numPr>
                  <w:pBdr>
                    <w:top w:val="nil"/>
                    <w:left w:val="nil"/>
                    <w:bottom w:val="nil"/>
                    <w:right w:val="nil"/>
                    <w:between w:val="nil"/>
                  </w:pBdr>
                  <w:ind w:left="720" w:hanging="360"/>
                </w:pPr>
              </w:pPrChange>
            </w:pPr>
            <w:ins w:id="6935" w:author="Katie West" w:date="2019-09-22T23:43:00Z">
              <w:r w:rsidRPr="00822B42">
                <w:rPr>
                  <w:rFonts w:ascii="Arial Narrow" w:hAnsi="Arial Narrow" w:cs="Arial Narrow"/>
                  <w:sz w:val="20"/>
                  <w:szCs w:val="20"/>
                </w:rPr>
                <w:t>Year of field data collection in Target Country ZOI [in the Indicator Comment]</w:t>
              </w:r>
            </w:ins>
          </w:p>
          <w:p w14:paraId="1BC823D3" w14:textId="1A507018" w:rsidR="00C733FD" w:rsidRPr="00822B42" w:rsidRDefault="00C733FD">
            <w:pPr>
              <w:widowControl w:val="0"/>
              <w:numPr>
                <w:ilvl w:val="0"/>
                <w:numId w:val="247"/>
              </w:numPr>
              <w:autoSpaceDE w:val="0"/>
              <w:autoSpaceDN w:val="0"/>
              <w:adjustRightInd w:val="0"/>
              <w:rPr>
                <w:ins w:id="6936" w:author="Katie West" w:date="2019-09-22T23:44:00Z"/>
                <w:rFonts w:ascii="Arial Narrow" w:hAnsi="Arial Narrow" w:cs="Arial Narrow"/>
                <w:sz w:val="20"/>
                <w:szCs w:val="20"/>
                <w:rPrChange w:id="6937" w:author="Katie West" w:date="2019-09-24T08:46:00Z">
                  <w:rPr>
                    <w:ins w:id="6938" w:author="Katie West" w:date="2019-09-22T23:44:00Z"/>
                    <w:rFonts w:ascii="Arial Narrow" w:eastAsia="Arial Narrow" w:hAnsi="Arial Narrow" w:cs="Arial Narrow"/>
                    <w:color w:val="000000"/>
                    <w:sz w:val="20"/>
                    <w:szCs w:val="20"/>
                  </w:rPr>
                </w:rPrChange>
              </w:rPr>
              <w:pPrChange w:id="6939" w:author="Katie West" w:date="2019-09-22T23:45:00Z">
                <w:pPr>
                  <w:pStyle w:val="Normal1"/>
                  <w:keepNext/>
                  <w:numPr>
                    <w:numId w:val="96"/>
                  </w:numPr>
                  <w:pBdr>
                    <w:top w:val="nil"/>
                    <w:left w:val="nil"/>
                    <w:bottom w:val="nil"/>
                    <w:right w:val="nil"/>
                    <w:between w:val="nil"/>
                  </w:pBdr>
                  <w:ind w:left="720" w:hanging="360"/>
                </w:pPr>
              </w:pPrChange>
            </w:pPr>
            <w:ins w:id="6940" w:author="Katie West" w:date="2019-09-22T23:43:00Z">
              <w:r w:rsidRPr="00822B42">
                <w:rPr>
                  <w:rFonts w:ascii="Arial Narrow" w:hAnsi="Arial Narrow" w:cs="Arial Narrow"/>
                  <w:sz w:val="20"/>
                  <w:szCs w:val="20"/>
                  <w:rPrChange w:id="6941" w:author="Katie West" w:date="2019-09-24T08:46:00Z">
                    <w:rPr/>
                  </w:rPrChange>
                </w:rPr>
                <w:t>Sample-weighted</w:t>
              </w:r>
            </w:ins>
            <w:ins w:id="6942" w:author="Katie West" w:date="2019-09-22T23:44:00Z">
              <w:r w:rsidRPr="00822B42">
                <w:rPr>
                  <w:rFonts w:ascii="Arial Narrow" w:eastAsia="Arial Narrow" w:hAnsi="Arial Narrow" w:cs="Arial Narrow"/>
                  <w:sz w:val="20"/>
                  <w:szCs w:val="20"/>
                  <w:rPrChange w:id="6943" w:author="Katie West" w:date="2019-09-24T08:46:00Z">
                    <w:rPr>
                      <w:rFonts w:eastAsia="Arial Narrow"/>
                    </w:rPr>
                  </w:rPrChange>
                </w:rPr>
                <w:t xml:space="preserve"> </w:t>
              </w:r>
            </w:ins>
            <w:r w:rsidR="003336F0" w:rsidRPr="00822B42">
              <w:rPr>
                <w:rFonts w:ascii="Arial Narrow" w:eastAsia="Arial Narrow" w:hAnsi="Arial Narrow" w:cs="Arial Narrow"/>
                <w:color w:val="000000"/>
                <w:sz w:val="20"/>
                <w:szCs w:val="20"/>
                <w:rPrChange w:id="6944" w:author="Katie West" w:date="2019-09-24T08:46:00Z">
                  <w:rPr>
                    <w:rFonts w:eastAsia="Arial Narrow"/>
                    <w:color w:val="000000"/>
                  </w:rPr>
                </w:rPrChange>
              </w:rPr>
              <w:t xml:space="preserve">percent of households </w:t>
            </w:r>
            <w:del w:id="6945" w:author="Katie West" w:date="2019-09-22T23:44:00Z">
              <w:r w:rsidR="003336F0" w:rsidRPr="00822B42" w:rsidDel="00C733FD">
                <w:rPr>
                  <w:rFonts w:ascii="Arial Narrow" w:eastAsia="Arial Narrow" w:hAnsi="Arial Narrow" w:cs="Arial Narrow"/>
                  <w:color w:val="000000"/>
                  <w:sz w:val="20"/>
                  <w:szCs w:val="20"/>
                  <w:rPrChange w:id="6946" w:author="Katie West" w:date="2019-09-24T08:46:00Z">
                    <w:rPr>
                      <w:rFonts w:eastAsia="Arial Narrow"/>
                      <w:color w:val="000000"/>
                    </w:rPr>
                  </w:rPrChange>
                </w:rPr>
                <w:delText xml:space="preserve">in the sample </w:delText>
              </w:r>
            </w:del>
            <w:r w:rsidR="003336F0" w:rsidRPr="00822B42">
              <w:rPr>
                <w:rFonts w:ascii="Arial Narrow" w:eastAsia="Arial Narrow" w:hAnsi="Arial Narrow" w:cs="Arial Narrow"/>
                <w:color w:val="000000"/>
                <w:sz w:val="20"/>
                <w:szCs w:val="20"/>
                <w:rPrChange w:id="6947" w:author="Katie West" w:date="2019-09-24T08:46:00Z">
                  <w:rPr>
                    <w:rFonts w:eastAsia="Arial Narrow"/>
                    <w:color w:val="000000"/>
                  </w:rPr>
                </w:rPrChange>
              </w:rPr>
              <w:t xml:space="preserve">with soap and water at a handwashing station </w:t>
            </w:r>
            <w:del w:id="6948" w:author="Katie West" w:date="2019-09-05T10:36:00Z">
              <w:r w:rsidR="003336F0" w:rsidRPr="00822B42" w:rsidDel="00467829">
                <w:rPr>
                  <w:rFonts w:ascii="Arial Narrow" w:eastAsia="Arial Narrow" w:hAnsi="Arial Narrow" w:cs="Arial Narrow"/>
                  <w:color w:val="000000"/>
                  <w:sz w:val="20"/>
                  <w:szCs w:val="20"/>
                  <w:rPrChange w:id="6949" w:author="Katie West" w:date="2019-09-24T08:46:00Z">
                    <w:rPr>
                      <w:rFonts w:eastAsia="Arial Narrow"/>
                      <w:color w:val="000000"/>
                    </w:rPr>
                  </w:rPrChange>
                </w:rPr>
                <w:delText>commonly used by family members</w:delText>
              </w:r>
            </w:del>
            <w:ins w:id="6950" w:author="Katie West" w:date="2019-09-05T10:36:00Z">
              <w:r w:rsidR="00467829" w:rsidRPr="00822B42">
                <w:rPr>
                  <w:rFonts w:ascii="Arial Narrow" w:eastAsia="Arial Narrow" w:hAnsi="Arial Narrow" w:cs="Arial Narrow"/>
                  <w:color w:val="000000"/>
                  <w:sz w:val="20"/>
                  <w:szCs w:val="20"/>
                  <w:rPrChange w:id="6951" w:author="Katie West" w:date="2019-09-24T08:46:00Z">
                    <w:rPr>
                      <w:rFonts w:eastAsia="Arial Narrow"/>
                      <w:color w:val="000000"/>
                    </w:rPr>
                  </w:rPrChange>
                </w:rPr>
                <w:t>on premises</w:t>
              </w:r>
            </w:ins>
            <w:ins w:id="6952" w:author="Katie West" w:date="2019-09-22T23:47:00Z">
              <w:r w:rsidRPr="00822B42">
                <w:rPr>
                  <w:rFonts w:ascii="Arial Narrow" w:eastAsia="Arial Narrow" w:hAnsi="Arial Narrow" w:cs="Arial Narrow"/>
                  <w:color w:val="000000"/>
                  <w:sz w:val="20"/>
                  <w:szCs w:val="20"/>
                </w:rPr>
                <w:t xml:space="preserve"> in the Target Country ZOI</w:t>
              </w:r>
            </w:ins>
          </w:p>
          <w:p w14:paraId="01C787CB" w14:textId="69CE8897" w:rsidR="00467829" w:rsidRPr="00822B42" w:rsidRDefault="00C733FD">
            <w:pPr>
              <w:widowControl w:val="0"/>
              <w:numPr>
                <w:ilvl w:val="0"/>
                <w:numId w:val="247"/>
              </w:numPr>
              <w:autoSpaceDE w:val="0"/>
              <w:autoSpaceDN w:val="0"/>
              <w:adjustRightInd w:val="0"/>
              <w:rPr>
                <w:ins w:id="6953" w:author="Katie West" w:date="2019-09-20T11:56:00Z"/>
                <w:rFonts w:ascii="Arial Narrow" w:hAnsi="Arial Narrow" w:cs="Arial Narrow"/>
                <w:sz w:val="20"/>
                <w:szCs w:val="20"/>
                <w:rPrChange w:id="6954" w:author="Katie West" w:date="2019-09-24T08:46:00Z">
                  <w:rPr>
                    <w:ins w:id="6955" w:author="Katie West" w:date="2019-09-20T11:56:00Z"/>
                  </w:rPr>
                </w:rPrChange>
              </w:rPr>
              <w:pPrChange w:id="6956" w:author="Katie West" w:date="2019-09-22T23:45:00Z">
                <w:pPr>
                  <w:pStyle w:val="Normal1"/>
                  <w:keepNext/>
                  <w:numPr>
                    <w:numId w:val="96"/>
                  </w:numPr>
                  <w:pBdr>
                    <w:top w:val="nil"/>
                    <w:left w:val="nil"/>
                    <w:bottom w:val="nil"/>
                    <w:right w:val="nil"/>
                    <w:between w:val="nil"/>
                  </w:pBdr>
                  <w:ind w:left="720" w:hanging="360"/>
                </w:pPr>
              </w:pPrChange>
            </w:pPr>
            <w:ins w:id="6957" w:author="Katie West" w:date="2019-09-05T10:36:00Z">
              <w:r w:rsidRPr="00822B42">
                <w:rPr>
                  <w:rFonts w:ascii="Arial Narrow" w:eastAsia="Arial Narrow" w:hAnsi="Arial Narrow" w:cs="Arial Narrow"/>
                  <w:color w:val="000000"/>
                  <w:sz w:val="20"/>
                  <w:szCs w:val="20"/>
                  <w:rPrChange w:id="6958" w:author="Katie West" w:date="2019-09-24T08:46:00Z">
                    <w:rPr/>
                  </w:rPrChange>
                </w:rPr>
                <w:t>T</w:t>
              </w:r>
              <w:r w:rsidR="00467829" w:rsidRPr="00822B42">
                <w:rPr>
                  <w:rFonts w:ascii="Arial Narrow" w:eastAsia="Arial Narrow" w:hAnsi="Arial Narrow" w:cs="Arial Narrow"/>
                  <w:color w:val="000000"/>
                  <w:sz w:val="20"/>
                  <w:szCs w:val="20"/>
                  <w:rPrChange w:id="6959" w:author="Katie West" w:date="2019-09-24T08:46:00Z">
                    <w:rPr/>
                  </w:rPrChange>
                </w:rPr>
                <w:t>ota</w:t>
              </w:r>
              <w:r w:rsidRPr="00822B42">
                <w:rPr>
                  <w:rFonts w:ascii="Arial Narrow" w:eastAsia="Arial Narrow" w:hAnsi="Arial Narrow" w:cs="Arial Narrow"/>
                  <w:color w:val="000000"/>
                  <w:sz w:val="20"/>
                  <w:szCs w:val="20"/>
                  <w:rPrChange w:id="6960" w:author="Katie West" w:date="2019-09-24T08:46:00Z">
                    <w:rPr/>
                  </w:rPrChange>
                </w:rPr>
                <w:t xml:space="preserve">l number of households </w:t>
              </w:r>
            </w:ins>
            <w:ins w:id="6961" w:author="Katie West" w:date="2019-09-22T23:47:00Z">
              <w:r w:rsidRPr="00822B42">
                <w:rPr>
                  <w:rFonts w:ascii="Arial Narrow" w:eastAsia="Arial Narrow" w:hAnsi="Arial Narrow" w:cs="Arial Narrow"/>
                  <w:color w:val="000000"/>
                  <w:sz w:val="20"/>
                  <w:szCs w:val="20"/>
                </w:rPr>
                <w:t>in the Target Country ZOI</w:t>
              </w:r>
            </w:ins>
          </w:p>
          <w:p w14:paraId="41A89483" w14:textId="77777777" w:rsidR="0085459F" w:rsidRPr="00822B42" w:rsidRDefault="0085459F">
            <w:pPr>
              <w:pStyle w:val="Normal1"/>
              <w:keepNext/>
              <w:pBdr>
                <w:top w:val="nil"/>
                <w:left w:val="nil"/>
                <w:bottom w:val="nil"/>
                <w:right w:val="nil"/>
                <w:between w:val="nil"/>
              </w:pBdr>
              <w:ind w:left="720"/>
              <w:rPr>
                <w:ins w:id="6962" w:author="Katie West" w:date="2019-09-20T11:56:00Z"/>
                <w:rFonts w:ascii="Arial Narrow" w:eastAsia="Arial Narrow" w:hAnsi="Arial Narrow" w:cs="Arial Narrow"/>
                <w:b/>
                <w:color w:val="000000"/>
                <w:sz w:val="20"/>
                <w:szCs w:val="20"/>
              </w:rPr>
              <w:pPrChange w:id="6963" w:author="Katie West" w:date="2019-09-20T11:56:00Z">
                <w:pPr>
                  <w:pStyle w:val="Normal1"/>
                  <w:keepNext/>
                  <w:keepLines/>
                  <w:numPr>
                    <w:numId w:val="96"/>
                  </w:numPr>
                  <w:pBdr>
                    <w:top w:val="nil"/>
                    <w:left w:val="nil"/>
                    <w:bottom w:val="nil"/>
                    <w:right w:val="nil"/>
                    <w:between w:val="nil"/>
                  </w:pBdr>
                  <w:spacing w:before="480" w:after="120" w:line="276" w:lineRule="auto"/>
                  <w:ind w:left="720" w:hanging="360"/>
                </w:pPr>
              </w:pPrChange>
            </w:pPr>
          </w:p>
          <w:p w14:paraId="4895D806" w14:textId="2322B394" w:rsidR="0085459F" w:rsidRPr="00822B42" w:rsidRDefault="00C733FD">
            <w:pPr>
              <w:pStyle w:val="Normal1"/>
              <w:keepNext/>
              <w:numPr>
                <w:ilvl w:val="0"/>
                <w:numId w:val="247"/>
              </w:numPr>
              <w:pBdr>
                <w:top w:val="nil"/>
                <w:left w:val="nil"/>
                <w:bottom w:val="nil"/>
                <w:right w:val="nil"/>
                <w:between w:val="nil"/>
              </w:pBdr>
              <w:rPr>
                <w:ins w:id="6964" w:author="Katie West" w:date="2019-09-20T11:56:00Z"/>
                <w:rFonts w:ascii="Arial Narrow" w:eastAsia="Arial Narrow" w:hAnsi="Arial Narrow" w:cs="Arial Narrow"/>
                <w:color w:val="000000"/>
                <w:sz w:val="20"/>
                <w:szCs w:val="20"/>
                <w:rPrChange w:id="6965" w:author="Katie West" w:date="2019-09-24T08:46:00Z">
                  <w:rPr>
                    <w:ins w:id="6966" w:author="Katie West" w:date="2019-09-20T11:56:00Z"/>
                    <w:rFonts w:ascii="Arial Narrow" w:eastAsia="Arial Narrow" w:hAnsi="Arial Narrow" w:cs="Arial Narrow"/>
                    <w:color w:val="000000"/>
                    <w:sz w:val="20"/>
                    <w:szCs w:val="20"/>
                    <w:highlight w:val="yellow"/>
                  </w:rPr>
                </w:rPrChange>
              </w:rPr>
              <w:pPrChange w:id="6967" w:author="Katie West" w:date="2019-09-22T23:45:00Z">
                <w:pPr>
                  <w:pStyle w:val="Normal1"/>
                  <w:keepNext/>
                  <w:numPr>
                    <w:numId w:val="96"/>
                  </w:numPr>
                  <w:pBdr>
                    <w:top w:val="nil"/>
                    <w:left w:val="nil"/>
                    <w:bottom w:val="nil"/>
                    <w:right w:val="nil"/>
                    <w:between w:val="nil"/>
                  </w:pBdr>
                  <w:ind w:left="720" w:hanging="360"/>
                </w:pPr>
              </w:pPrChange>
            </w:pPr>
            <w:ins w:id="6968" w:author="Katie West" w:date="2019-09-22T23:45:00Z">
              <w:r w:rsidRPr="00822B42">
                <w:rPr>
                  <w:rFonts w:ascii="Arial Narrow" w:eastAsia="Arial Narrow" w:hAnsi="Arial Narrow" w:cs="Arial Narrow"/>
                  <w:color w:val="000000"/>
                  <w:sz w:val="20"/>
                  <w:szCs w:val="20"/>
                  <w:rPrChange w:id="6969" w:author="Katie West" w:date="2019-09-24T08:46:00Z">
                    <w:rPr>
                      <w:rFonts w:ascii="Arial Narrow" w:eastAsia="Arial Narrow" w:hAnsi="Arial Narrow" w:cs="Arial Narrow"/>
                      <w:color w:val="000000"/>
                      <w:sz w:val="20"/>
                      <w:szCs w:val="20"/>
                      <w:highlight w:val="yellow"/>
                    </w:rPr>
                  </w:rPrChange>
                </w:rPr>
                <w:t xml:space="preserve">Sample-weighted </w:t>
              </w:r>
            </w:ins>
            <w:ins w:id="6970" w:author="Katie West" w:date="2019-09-20T11:56:00Z">
              <w:r w:rsidR="0085459F" w:rsidRPr="00822B42">
                <w:rPr>
                  <w:rFonts w:ascii="Arial Narrow" w:eastAsia="Arial Narrow" w:hAnsi="Arial Narrow" w:cs="Arial Narrow"/>
                  <w:color w:val="000000"/>
                  <w:sz w:val="20"/>
                  <w:szCs w:val="20"/>
                  <w:rPrChange w:id="6971" w:author="Katie West" w:date="2019-09-24T08:46:00Z">
                    <w:rPr>
                      <w:rFonts w:ascii="Arial Narrow" w:eastAsia="Arial Narrow" w:hAnsi="Arial Narrow" w:cs="Arial Narrow"/>
                      <w:color w:val="000000"/>
                      <w:sz w:val="20"/>
                      <w:szCs w:val="20"/>
                      <w:highlight w:val="yellow"/>
                    </w:rPr>
                  </w:rPrChange>
                </w:rPr>
                <w:t>p</w:t>
              </w:r>
              <w:r w:rsidRPr="00822B42">
                <w:rPr>
                  <w:rFonts w:ascii="Arial Narrow" w:eastAsia="Arial Narrow" w:hAnsi="Arial Narrow" w:cs="Arial Narrow"/>
                  <w:color w:val="000000"/>
                  <w:sz w:val="20"/>
                  <w:szCs w:val="20"/>
                  <w:rPrChange w:id="6972" w:author="Katie West" w:date="2019-09-24T08:46:00Z">
                    <w:rPr>
                      <w:rFonts w:ascii="Arial Narrow" w:eastAsia="Arial Narrow" w:hAnsi="Arial Narrow" w:cs="Arial Narrow"/>
                      <w:color w:val="000000"/>
                      <w:sz w:val="20"/>
                      <w:szCs w:val="20"/>
                      <w:highlight w:val="yellow"/>
                    </w:rPr>
                  </w:rPrChange>
                </w:rPr>
                <w:t xml:space="preserve">ercent of M&amp;F households </w:t>
              </w:r>
              <w:r w:rsidR="0085459F" w:rsidRPr="00822B42">
                <w:rPr>
                  <w:rFonts w:ascii="Arial Narrow" w:eastAsia="Arial Narrow" w:hAnsi="Arial Narrow" w:cs="Arial Narrow"/>
                  <w:color w:val="000000"/>
                  <w:sz w:val="20"/>
                  <w:szCs w:val="20"/>
                  <w:rPrChange w:id="6973" w:author="Katie West" w:date="2019-09-24T08:46:00Z">
                    <w:rPr>
                      <w:rFonts w:ascii="Arial Narrow" w:eastAsia="Arial Narrow" w:hAnsi="Arial Narrow" w:cs="Arial Narrow"/>
                      <w:color w:val="000000"/>
                      <w:sz w:val="20"/>
                      <w:szCs w:val="20"/>
                      <w:highlight w:val="yellow"/>
                    </w:rPr>
                  </w:rPrChange>
                </w:rPr>
                <w:t>with soap and water at a handwashing station on premises</w:t>
              </w:r>
            </w:ins>
            <w:ins w:id="6974" w:author="Katie West" w:date="2019-09-22T23:47:00Z">
              <w:r w:rsidRPr="00822B42">
                <w:rPr>
                  <w:rFonts w:ascii="Arial Narrow" w:eastAsia="Arial Narrow" w:hAnsi="Arial Narrow" w:cs="Arial Narrow"/>
                  <w:color w:val="000000"/>
                  <w:sz w:val="20"/>
                  <w:szCs w:val="20"/>
                  <w:rPrChange w:id="6975" w:author="Katie West" w:date="2019-09-24T08:46:00Z">
                    <w:rPr>
                      <w:rFonts w:ascii="Arial Narrow" w:eastAsia="Arial Narrow" w:hAnsi="Arial Narrow" w:cs="Arial Narrow"/>
                      <w:color w:val="000000"/>
                      <w:sz w:val="20"/>
                      <w:szCs w:val="20"/>
                      <w:highlight w:val="yellow"/>
                    </w:rPr>
                  </w:rPrChange>
                </w:rPr>
                <w:t xml:space="preserve"> </w:t>
              </w:r>
            </w:ins>
            <w:ins w:id="6976" w:author="Katie West" w:date="2019-09-22T23:48:00Z">
              <w:r w:rsidRPr="00822B42">
                <w:rPr>
                  <w:rFonts w:ascii="Arial Narrow" w:eastAsia="Arial Narrow" w:hAnsi="Arial Narrow" w:cs="Arial Narrow"/>
                  <w:color w:val="000000"/>
                  <w:sz w:val="20"/>
                  <w:szCs w:val="20"/>
                  <w:rPrChange w:id="6977" w:author="Katie West" w:date="2019-09-24T08:46:00Z">
                    <w:rPr>
                      <w:rFonts w:ascii="Arial Narrow" w:eastAsia="Arial Narrow" w:hAnsi="Arial Narrow" w:cs="Arial Narrow"/>
                      <w:color w:val="000000"/>
                      <w:sz w:val="20"/>
                      <w:szCs w:val="20"/>
                      <w:highlight w:val="yellow"/>
                    </w:rPr>
                  </w:rPrChange>
                </w:rPr>
                <w:t>in the Target Country ZOI</w:t>
              </w:r>
            </w:ins>
          </w:p>
          <w:p w14:paraId="0EE35C83" w14:textId="2E71EC3D" w:rsidR="0085459F" w:rsidRPr="00822B42" w:rsidRDefault="00C733FD">
            <w:pPr>
              <w:pStyle w:val="Normal1"/>
              <w:keepNext/>
              <w:numPr>
                <w:ilvl w:val="0"/>
                <w:numId w:val="247"/>
              </w:numPr>
              <w:pBdr>
                <w:top w:val="nil"/>
                <w:left w:val="nil"/>
                <w:bottom w:val="nil"/>
                <w:right w:val="nil"/>
                <w:between w:val="nil"/>
              </w:pBdr>
              <w:rPr>
                <w:ins w:id="6978" w:author="Katie West" w:date="2019-09-20T11:55:00Z"/>
                <w:rFonts w:ascii="Arial Narrow" w:eastAsia="Arial Narrow" w:hAnsi="Arial Narrow" w:cs="Arial Narrow"/>
                <w:color w:val="000000"/>
                <w:sz w:val="20"/>
                <w:szCs w:val="20"/>
              </w:rPr>
              <w:pPrChange w:id="6979" w:author="Katie West" w:date="2019-09-22T23:45:00Z">
                <w:pPr>
                  <w:pStyle w:val="Normal1"/>
                  <w:keepNext/>
                  <w:numPr>
                    <w:numId w:val="96"/>
                  </w:numPr>
                  <w:pBdr>
                    <w:top w:val="nil"/>
                    <w:left w:val="nil"/>
                    <w:bottom w:val="nil"/>
                    <w:right w:val="nil"/>
                    <w:between w:val="nil"/>
                  </w:pBdr>
                  <w:ind w:left="720" w:hanging="360"/>
                </w:pPr>
              </w:pPrChange>
            </w:pPr>
            <w:ins w:id="6980" w:author="Katie West" w:date="2019-09-20T11:56:00Z">
              <w:r w:rsidRPr="00822B42">
                <w:rPr>
                  <w:rFonts w:ascii="Arial Narrow" w:eastAsia="Arial Narrow" w:hAnsi="Arial Narrow" w:cs="Arial Narrow"/>
                  <w:color w:val="000000"/>
                  <w:sz w:val="20"/>
                  <w:szCs w:val="20"/>
                </w:rPr>
                <w:t>T</w:t>
              </w:r>
              <w:r w:rsidR="0085459F" w:rsidRPr="00822B42">
                <w:rPr>
                  <w:rFonts w:ascii="Arial Narrow" w:eastAsia="Arial Narrow" w:hAnsi="Arial Narrow" w:cs="Arial Narrow"/>
                  <w:color w:val="000000"/>
                  <w:sz w:val="20"/>
                  <w:szCs w:val="20"/>
                </w:rPr>
                <w:t xml:space="preserve">otal number of M&amp;F households in the </w:t>
              </w:r>
            </w:ins>
            <w:ins w:id="6981" w:author="Katie West" w:date="2019-09-22T23:48:00Z">
              <w:r w:rsidRPr="00822B42">
                <w:rPr>
                  <w:rFonts w:ascii="Arial Narrow" w:eastAsia="Arial Narrow" w:hAnsi="Arial Narrow" w:cs="Arial Narrow"/>
                  <w:color w:val="000000"/>
                  <w:sz w:val="20"/>
                  <w:szCs w:val="20"/>
                </w:rPr>
                <w:t xml:space="preserve">Target Country </w:t>
              </w:r>
            </w:ins>
            <w:ins w:id="6982" w:author="Katie West" w:date="2019-09-20T11:56:00Z">
              <w:r w:rsidR="0085459F" w:rsidRPr="00822B42">
                <w:rPr>
                  <w:rFonts w:ascii="Arial Narrow" w:eastAsia="Arial Narrow" w:hAnsi="Arial Narrow" w:cs="Arial Narrow"/>
                  <w:color w:val="000000"/>
                  <w:sz w:val="20"/>
                  <w:szCs w:val="20"/>
                </w:rPr>
                <w:t>ZOI</w:t>
              </w:r>
            </w:ins>
          </w:p>
          <w:p w14:paraId="44A28B95" w14:textId="77777777" w:rsidR="0085459F" w:rsidRPr="00822B42" w:rsidRDefault="0085459F">
            <w:pPr>
              <w:pStyle w:val="Normal1"/>
              <w:keepNext/>
              <w:pBdr>
                <w:top w:val="nil"/>
                <w:left w:val="nil"/>
                <w:bottom w:val="nil"/>
                <w:right w:val="nil"/>
                <w:between w:val="nil"/>
              </w:pBdr>
              <w:rPr>
                <w:rFonts w:ascii="Arial Narrow" w:eastAsia="Arial Narrow" w:hAnsi="Arial Narrow" w:cs="Arial Narrow"/>
                <w:b/>
                <w:color w:val="000000"/>
                <w:sz w:val="20"/>
                <w:szCs w:val="20"/>
              </w:rPr>
              <w:pPrChange w:id="6983" w:author="Katie West" w:date="2019-09-22T23:48:00Z">
                <w:pPr>
                  <w:pStyle w:val="Normal1"/>
                  <w:keepNext/>
                  <w:keepLines/>
                  <w:numPr>
                    <w:numId w:val="96"/>
                  </w:numPr>
                  <w:pBdr>
                    <w:top w:val="nil"/>
                    <w:left w:val="nil"/>
                    <w:bottom w:val="nil"/>
                    <w:right w:val="nil"/>
                    <w:between w:val="nil"/>
                  </w:pBdr>
                  <w:spacing w:before="480" w:after="120" w:line="276" w:lineRule="auto"/>
                  <w:ind w:left="720" w:hanging="360"/>
                </w:pPr>
              </w:pPrChange>
            </w:pPr>
          </w:p>
          <w:p w14:paraId="776C0D6D" w14:textId="664B4E2A" w:rsidR="00E63ED2" w:rsidRPr="00822B42" w:rsidRDefault="00C733FD">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Change w:id="6984" w:author="Katie West" w:date="2019-09-22T23:45:00Z">
                <w:pPr>
                  <w:pStyle w:val="Normal1"/>
                  <w:keepNext/>
                  <w:numPr>
                    <w:numId w:val="96"/>
                  </w:numPr>
                  <w:pBdr>
                    <w:top w:val="nil"/>
                    <w:left w:val="nil"/>
                    <w:bottom w:val="nil"/>
                    <w:right w:val="nil"/>
                    <w:between w:val="nil"/>
                  </w:pBdr>
                  <w:ind w:left="720" w:hanging="360"/>
                </w:pPr>
              </w:pPrChange>
            </w:pPr>
            <w:ins w:id="6985" w:author="Katie West" w:date="2019-09-22T23:49:00Z">
              <w:r w:rsidRPr="00822B42">
                <w:rPr>
                  <w:rFonts w:ascii="Arial Narrow" w:eastAsia="Arial Narrow" w:hAnsi="Arial Narrow" w:cs="Arial Narrow"/>
                  <w:color w:val="000000"/>
                  <w:sz w:val="20"/>
                  <w:szCs w:val="20"/>
                  <w:rPrChange w:id="6986" w:author="Katie West" w:date="2019-09-24T08:46:00Z">
                    <w:rPr>
                      <w:rFonts w:ascii="Arial Narrow" w:eastAsia="Arial Narrow" w:hAnsi="Arial Narrow" w:cs="Arial Narrow"/>
                      <w:color w:val="000000"/>
                      <w:sz w:val="20"/>
                      <w:szCs w:val="20"/>
                      <w:highlight w:val="yellow"/>
                    </w:rPr>
                  </w:rPrChange>
                </w:rPr>
                <w:t xml:space="preserve">Sample-weighted </w:t>
              </w:r>
            </w:ins>
            <w:r w:rsidR="003336F0" w:rsidRPr="00822B42">
              <w:rPr>
                <w:rFonts w:ascii="Arial Narrow" w:eastAsia="Arial Narrow" w:hAnsi="Arial Narrow" w:cs="Arial Narrow"/>
                <w:color w:val="000000"/>
                <w:sz w:val="20"/>
                <w:szCs w:val="20"/>
              </w:rPr>
              <w:t xml:space="preserve">percent of FNM households </w:t>
            </w:r>
            <w:del w:id="6987" w:author="Katie West" w:date="2019-09-22T23:49:00Z">
              <w:r w:rsidR="003336F0" w:rsidRPr="00822B42" w:rsidDel="00C733FD">
                <w:rPr>
                  <w:rFonts w:ascii="Arial Narrow" w:eastAsia="Arial Narrow" w:hAnsi="Arial Narrow" w:cs="Arial Narrow"/>
                  <w:color w:val="000000"/>
                  <w:sz w:val="20"/>
                  <w:szCs w:val="20"/>
                </w:rPr>
                <w:delText xml:space="preserve">in the sample </w:delText>
              </w:r>
            </w:del>
            <w:r w:rsidR="003336F0" w:rsidRPr="00822B42">
              <w:rPr>
                <w:rFonts w:ascii="Arial Narrow" w:eastAsia="Arial Narrow" w:hAnsi="Arial Narrow" w:cs="Arial Narrow"/>
                <w:color w:val="000000"/>
                <w:sz w:val="20"/>
                <w:szCs w:val="20"/>
              </w:rPr>
              <w:t xml:space="preserve">with soap and water at a handwashing station </w:t>
            </w:r>
            <w:del w:id="6988" w:author="Katie West" w:date="2019-09-05T10:37:00Z">
              <w:r w:rsidR="003336F0" w:rsidRPr="00822B42" w:rsidDel="00467829">
                <w:rPr>
                  <w:rFonts w:ascii="Arial Narrow" w:eastAsia="Arial Narrow" w:hAnsi="Arial Narrow" w:cs="Arial Narrow"/>
                  <w:color w:val="000000"/>
                  <w:sz w:val="20"/>
                  <w:szCs w:val="20"/>
                </w:rPr>
                <w:delText>commonly used by family members</w:delText>
              </w:r>
            </w:del>
            <w:ins w:id="6989" w:author="Katie West" w:date="2019-09-05T10:37:00Z">
              <w:r w:rsidR="00467829" w:rsidRPr="00822B42">
                <w:rPr>
                  <w:rFonts w:ascii="Arial Narrow" w:eastAsia="Arial Narrow" w:hAnsi="Arial Narrow" w:cs="Arial Narrow"/>
                  <w:color w:val="000000"/>
                  <w:sz w:val="20"/>
                  <w:szCs w:val="20"/>
                </w:rPr>
                <w:t>on premises</w:t>
              </w:r>
            </w:ins>
            <w:ins w:id="6990" w:author="Katie West" w:date="2019-09-22T23:49:00Z">
              <w:r w:rsidRPr="00822B42">
                <w:rPr>
                  <w:rFonts w:ascii="Arial Narrow" w:eastAsia="Arial Narrow" w:hAnsi="Arial Narrow" w:cs="Arial Narrow"/>
                  <w:color w:val="000000"/>
                  <w:sz w:val="20"/>
                  <w:szCs w:val="20"/>
                  <w:rPrChange w:id="6991" w:author="Katie West" w:date="2019-09-24T08:46:00Z">
                    <w:rPr>
                      <w:rFonts w:ascii="Arial Narrow" w:eastAsia="Arial Narrow" w:hAnsi="Arial Narrow" w:cs="Arial Narrow"/>
                      <w:color w:val="000000"/>
                      <w:sz w:val="20"/>
                      <w:szCs w:val="20"/>
                      <w:highlight w:val="yellow"/>
                    </w:rPr>
                  </w:rPrChange>
                </w:rPr>
                <w:t xml:space="preserve"> in the Target Country ZOI</w:t>
              </w:r>
            </w:ins>
          </w:p>
          <w:p w14:paraId="074C0404" w14:textId="648F7BDF" w:rsidR="00E63ED2" w:rsidRPr="00822B42" w:rsidRDefault="00C733FD">
            <w:pPr>
              <w:pStyle w:val="Normal1"/>
              <w:keepNext/>
              <w:numPr>
                <w:ilvl w:val="0"/>
                <w:numId w:val="247"/>
              </w:numPr>
              <w:pBdr>
                <w:top w:val="nil"/>
                <w:left w:val="nil"/>
                <w:bottom w:val="nil"/>
                <w:right w:val="nil"/>
                <w:between w:val="nil"/>
              </w:pBdr>
              <w:rPr>
                <w:ins w:id="6992" w:author="Katie West" w:date="2019-09-20T11:55:00Z"/>
                <w:rFonts w:ascii="Arial Narrow" w:eastAsia="Arial Narrow" w:hAnsi="Arial Narrow" w:cs="Arial Narrow"/>
                <w:color w:val="000000"/>
                <w:sz w:val="20"/>
                <w:szCs w:val="20"/>
                <w:rPrChange w:id="6993" w:author="Katie West" w:date="2019-09-24T08:46:00Z">
                  <w:rPr>
                    <w:ins w:id="6994" w:author="Katie West" w:date="2019-09-20T11:55:00Z"/>
                    <w:rFonts w:ascii="Arial Narrow" w:eastAsia="Arial Narrow" w:hAnsi="Arial Narrow" w:cs="Arial Narrow"/>
                    <w:color w:val="000000"/>
                    <w:sz w:val="20"/>
                    <w:szCs w:val="20"/>
                    <w:highlight w:val="yellow"/>
                  </w:rPr>
                </w:rPrChange>
              </w:rPr>
              <w:pPrChange w:id="6995" w:author="Katie West" w:date="2019-09-22T23:45:00Z">
                <w:pPr>
                  <w:pStyle w:val="Normal1"/>
                  <w:keepNext/>
                  <w:numPr>
                    <w:numId w:val="96"/>
                  </w:numPr>
                  <w:pBdr>
                    <w:top w:val="nil"/>
                    <w:left w:val="nil"/>
                    <w:bottom w:val="nil"/>
                    <w:right w:val="nil"/>
                    <w:between w:val="nil"/>
                  </w:pBdr>
                  <w:ind w:left="720" w:hanging="360"/>
                </w:pPr>
              </w:pPrChange>
            </w:pPr>
            <w:ins w:id="6996" w:author="Katie West" w:date="2019-09-22T23:49:00Z">
              <w:r w:rsidRPr="00822B42">
                <w:rPr>
                  <w:rFonts w:ascii="Arial Narrow" w:eastAsia="Arial Narrow" w:hAnsi="Arial Narrow" w:cs="Arial Narrow"/>
                  <w:color w:val="000000"/>
                  <w:sz w:val="20"/>
                  <w:szCs w:val="20"/>
                  <w:rPrChange w:id="6997" w:author="Katie West" w:date="2019-09-24T08:46:00Z">
                    <w:rPr>
                      <w:rFonts w:ascii="Arial Narrow" w:eastAsia="Arial Narrow" w:hAnsi="Arial Narrow" w:cs="Arial Narrow"/>
                      <w:color w:val="000000"/>
                      <w:sz w:val="20"/>
                      <w:szCs w:val="20"/>
                      <w:highlight w:val="yellow"/>
                    </w:rPr>
                  </w:rPrChange>
                </w:rPr>
                <w:t>T</w:t>
              </w:r>
            </w:ins>
            <w:del w:id="6998" w:author="Katie West" w:date="2019-09-22T23:49:00Z">
              <w:r w:rsidR="003336F0" w:rsidRPr="00822B42" w:rsidDel="00C733FD">
                <w:rPr>
                  <w:rFonts w:ascii="Arial Narrow" w:eastAsia="Arial Narrow" w:hAnsi="Arial Narrow" w:cs="Arial Narrow"/>
                  <w:color w:val="000000"/>
                  <w:sz w:val="20"/>
                  <w:szCs w:val="20"/>
                </w:rPr>
                <w:delText>t</w:delText>
              </w:r>
            </w:del>
            <w:r w:rsidR="003336F0" w:rsidRPr="00822B42">
              <w:rPr>
                <w:rFonts w:ascii="Arial Narrow" w:eastAsia="Arial Narrow" w:hAnsi="Arial Narrow" w:cs="Arial Narrow"/>
                <w:color w:val="000000"/>
                <w:sz w:val="20"/>
                <w:szCs w:val="20"/>
              </w:rPr>
              <w:t>otal number of FNM households in the</w:t>
            </w:r>
            <w:ins w:id="6999" w:author="Katie West" w:date="2019-09-22T23:49:00Z">
              <w:r w:rsidRPr="00822B42">
                <w:rPr>
                  <w:rFonts w:ascii="Arial Narrow" w:eastAsia="Arial Narrow" w:hAnsi="Arial Narrow" w:cs="Arial Narrow"/>
                  <w:color w:val="000000"/>
                  <w:sz w:val="20"/>
                  <w:szCs w:val="20"/>
                  <w:rPrChange w:id="7000" w:author="Katie West" w:date="2019-09-24T08:46:00Z">
                    <w:rPr>
                      <w:rFonts w:ascii="Arial Narrow" w:eastAsia="Arial Narrow" w:hAnsi="Arial Narrow" w:cs="Arial Narrow"/>
                      <w:color w:val="000000"/>
                      <w:sz w:val="20"/>
                      <w:szCs w:val="20"/>
                      <w:highlight w:val="yellow"/>
                    </w:rPr>
                  </w:rPrChange>
                </w:rPr>
                <w:t xml:space="preserve"> Target Country</w:t>
              </w:r>
            </w:ins>
            <w:r w:rsidR="003336F0" w:rsidRPr="00822B42">
              <w:rPr>
                <w:rFonts w:ascii="Arial Narrow" w:eastAsia="Arial Narrow" w:hAnsi="Arial Narrow" w:cs="Arial Narrow"/>
                <w:color w:val="000000"/>
                <w:sz w:val="20"/>
                <w:szCs w:val="20"/>
              </w:rPr>
              <w:t xml:space="preserve"> ZOI</w:t>
            </w:r>
          </w:p>
          <w:p w14:paraId="21FD962D" w14:textId="77777777" w:rsidR="0085459F" w:rsidRPr="00822B42" w:rsidRDefault="0085459F">
            <w:pPr>
              <w:pStyle w:val="Normal1"/>
              <w:keepNext/>
              <w:pBdr>
                <w:top w:val="nil"/>
                <w:left w:val="nil"/>
                <w:bottom w:val="nil"/>
                <w:right w:val="nil"/>
                <w:between w:val="nil"/>
              </w:pBdr>
              <w:rPr>
                <w:rFonts w:ascii="Arial Narrow" w:eastAsia="Arial Narrow" w:hAnsi="Arial Narrow" w:cs="Arial Narrow"/>
                <w:b/>
                <w:color w:val="000000"/>
                <w:sz w:val="20"/>
                <w:szCs w:val="20"/>
              </w:rPr>
              <w:pPrChange w:id="7001" w:author="Katie West" w:date="2019-09-22T23:49:00Z">
                <w:pPr>
                  <w:pStyle w:val="Normal1"/>
                  <w:keepNext/>
                  <w:keepLines/>
                  <w:numPr>
                    <w:numId w:val="96"/>
                  </w:numPr>
                  <w:pBdr>
                    <w:top w:val="nil"/>
                    <w:left w:val="nil"/>
                    <w:bottom w:val="nil"/>
                    <w:right w:val="nil"/>
                    <w:between w:val="nil"/>
                  </w:pBdr>
                  <w:spacing w:before="480" w:after="120" w:line="276" w:lineRule="auto"/>
                  <w:ind w:left="720" w:hanging="360"/>
                </w:pPr>
              </w:pPrChange>
            </w:pPr>
          </w:p>
          <w:p w14:paraId="0A42B2D9" w14:textId="10DB6176" w:rsidR="00E63ED2" w:rsidRPr="00822B42" w:rsidRDefault="00C733FD">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Change w:id="7002" w:author="Katie West" w:date="2019-09-22T23:45:00Z">
                <w:pPr>
                  <w:pStyle w:val="Normal1"/>
                  <w:keepNext/>
                  <w:numPr>
                    <w:numId w:val="96"/>
                  </w:numPr>
                  <w:pBdr>
                    <w:top w:val="nil"/>
                    <w:left w:val="nil"/>
                    <w:bottom w:val="nil"/>
                    <w:right w:val="nil"/>
                    <w:between w:val="nil"/>
                  </w:pBdr>
                  <w:ind w:left="720" w:hanging="360"/>
                </w:pPr>
              </w:pPrChange>
            </w:pPr>
            <w:ins w:id="7003" w:author="Katie West" w:date="2019-09-22T23:49:00Z">
              <w:r w:rsidRPr="00822B42">
                <w:rPr>
                  <w:rFonts w:ascii="Arial Narrow" w:eastAsia="Arial Narrow" w:hAnsi="Arial Narrow" w:cs="Arial Narrow"/>
                  <w:color w:val="000000"/>
                  <w:sz w:val="20"/>
                  <w:szCs w:val="20"/>
                  <w:rPrChange w:id="7004" w:author="Katie West" w:date="2019-09-24T08:46:00Z">
                    <w:rPr>
                      <w:rFonts w:ascii="Arial Narrow" w:eastAsia="Arial Narrow" w:hAnsi="Arial Narrow" w:cs="Arial Narrow"/>
                      <w:color w:val="000000"/>
                      <w:sz w:val="20"/>
                      <w:szCs w:val="20"/>
                      <w:highlight w:val="yellow"/>
                    </w:rPr>
                  </w:rPrChange>
                </w:rPr>
                <w:t xml:space="preserve">Sample-weighted </w:t>
              </w:r>
            </w:ins>
            <w:r w:rsidR="003336F0" w:rsidRPr="00822B42">
              <w:rPr>
                <w:rFonts w:ascii="Arial Narrow" w:eastAsia="Arial Narrow" w:hAnsi="Arial Narrow" w:cs="Arial Narrow"/>
                <w:color w:val="000000"/>
                <w:sz w:val="20"/>
                <w:szCs w:val="20"/>
              </w:rPr>
              <w:t xml:space="preserve">percent of MNF households </w:t>
            </w:r>
            <w:del w:id="7005" w:author="Katie West" w:date="2019-09-24T08:00:00Z">
              <w:r w:rsidR="003336F0" w:rsidRPr="00822B42" w:rsidDel="00BA5BB1">
                <w:rPr>
                  <w:rFonts w:ascii="Arial Narrow" w:eastAsia="Arial Narrow" w:hAnsi="Arial Narrow" w:cs="Arial Narrow"/>
                  <w:color w:val="000000"/>
                  <w:sz w:val="20"/>
                  <w:szCs w:val="20"/>
                </w:rPr>
                <w:delText xml:space="preserve">in the sample </w:delText>
              </w:r>
            </w:del>
            <w:r w:rsidR="003336F0" w:rsidRPr="00822B42">
              <w:rPr>
                <w:rFonts w:ascii="Arial Narrow" w:eastAsia="Arial Narrow" w:hAnsi="Arial Narrow" w:cs="Arial Narrow"/>
                <w:color w:val="000000"/>
                <w:sz w:val="20"/>
                <w:szCs w:val="20"/>
              </w:rPr>
              <w:t xml:space="preserve">with soap and water at a handwashing station </w:t>
            </w:r>
            <w:del w:id="7006" w:author="Katie West" w:date="2019-09-05T10:37:00Z">
              <w:r w:rsidR="003336F0" w:rsidRPr="00822B42" w:rsidDel="00467829">
                <w:rPr>
                  <w:rFonts w:ascii="Arial Narrow" w:eastAsia="Arial Narrow" w:hAnsi="Arial Narrow" w:cs="Arial Narrow"/>
                  <w:color w:val="000000"/>
                  <w:sz w:val="20"/>
                  <w:szCs w:val="20"/>
                </w:rPr>
                <w:delText>commonly used by family members</w:delText>
              </w:r>
            </w:del>
            <w:ins w:id="7007" w:author="Katie West" w:date="2019-09-05T10:37:00Z">
              <w:r w:rsidR="00467829" w:rsidRPr="00822B42">
                <w:rPr>
                  <w:rFonts w:ascii="Arial Narrow" w:eastAsia="Arial Narrow" w:hAnsi="Arial Narrow" w:cs="Arial Narrow"/>
                  <w:color w:val="000000"/>
                  <w:sz w:val="20"/>
                  <w:szCs w:val="20"/>
                </w:rPr>
                <w:t>on premises</w:t>
              </w:r>
            </w:ins>
            <w:ins w:id="7008" w:author="Katie West" w:date="2019-09-22T23:49:00Z">
              <w:r w:rsidRPr="00822B42">
                <w:rPr>
                  <w:rFonts w:ascii="Arial Narrow" w:eastAsia="Arial Narrow" w:hAnsi="Arial Narrow" w:cs="Arial Narrow"/>
                  <w:color w:val="000000"/>
                  <w:sz w:val="20"/>
                  <w:szCs w:val="20"/>
                  <w:rPrChange w:id="7009" w:author="Katie West" w:date="2019-09-24T08:46:00Z">
                    <w:rPr>
                      <w:rFonts w:ascii="Arial Narrow" w:eastAsia="Arial Narrow" w:hAnsi="Arial Narrow" w:cs="Arial Narrow"/>
                      <w:color w:val="000000"/>
                      <w:sz w:val="20"/>
                      <w:szCs w:val="20"/>
                      <w:highlight w:val="yellow"/>
                    </w:rPr>
                  </w:rPrChange>
                </w:rPr>
                <w:t xml:space="preserve"> in the Target Country ZOI</w:t>
              </w:r>
            </w:ins>
          </w:p>
          <w:p w14:paraId="71CBED48" w14:textId="71F17F80" w:rsidR="0085459F" w:rsidRDefault="00C733FD">
            <w:pPr>
              <w:pStyle w:val="Normal1"/>
              <w:keepNext/>
              <w:numPr>
                <w:ilvl w:val="0"/>
                <w:numId w:val="247"/>
              </w:numPr>
              <w:pBdr>
                <w:top w:val="nil"/>
                <w:left w:val="nil"/>
                <w:bottom w:val="nil"/>
                <w:right w:val="nil"/>
                <w:between w:val="nil"/>
              </w:pBdr>
              <w:rPr>
                <w:ins w:id="7010" w:author="Katie West" w:date="2019-09-24T12:12:00Z"/>
                <w:rFonts w:ascii="Arial Narrow" w:eastAsia="Arial Narrow" w:hAnsi="Arial Narrow" w:cs="Arial Narrow"/>
                <w:color w:val="000000"/>
                <w:sz w:val="20"/>
                <w:szCs w:val="20"/>
              </w:rPr>
              <w:pPrChange w:id="7011" w:author="Katie West" w:date="2019-09-22T23:45:00Z">
                <w:pPr>
                  <w:pStyle w:val="Normal1"/>
                  <w:keepNext/>
                  <w:numPr>
                    <w:numId w:val="96"/>
                  </w:numPr>
                  <w:pBdr>
                    <w:top w:val="nil"/>
                    <w:left w:val="nil"/>
                    <w:bottom w:val="nil"/>
                    <w:right w:val="nil"/>
                    <w:between w:val="nil"/>
                  </w:pBdr>
                  <w:ind w:left="720" w:hanging="360"/>
                </w:pPr>
              </w:pPrChange>
            </w:pPr>
            <w:ins w:id="7012" w:author="Katie West" w:date="2019-09-22T23:49:00Z">
              <w:r w:rsidRPr="00822B42">
                <w:rPr>
                  <w:rFonts w:ascii="Arial Narrow" w:eastAsia="Arial Narrow" w:hAnsi="Arial Narrow" w:cs="Arial Narrow"/>
                  <w:color w:val="000000"/>
                  <w:sz w:val="20"/>
                  <w:szCs w:val="20"/>
                  <w:rPrChange w:id="7013" w:author="Katie West" w:date="2019-09-24T08:46:00Z">
                    <w:rPr>
                      <w:rFonts w:ascii="Arial Narrow" w:eastAsia="Arial Narrow" w:hAnsi="Arial Narrow" w:cs="Arial Narrow"/>
                      <w:color w:val="000000"/>
                      <w:sz w:val="20"/>
                      <w:szCs w:val="20"/>
                      <w:highlight w:val="yellow"/>
                    </w:rPr>
                  </w:rPrChange>
                </w:rPr>
                <w:t>T</w:t>
              </w:r>
            </w:ins>
            <w:del w:id="7014" w:author="Katie West" w:date="2019-09-22T23:49:00Z">
              <w:r w:rsidR="003336F0" w:rsidRPr="00822B42" w:rsidDel="00C733FD">
                <w:rPr>
                  <w:rFonts w:ascii="Arial Narrow" w:eastAsia="Arial Narrow" w:hAnsi="Arial Narrow" w:cs="Arial Narrow"/>
                  <w:color w:val="000000"/>
                  <w:sz w:val="20"/>
                  <w:szCs w:val="20"/>
                </w:rPr>
                <w:delText>t</w:delText>
              </w:r>
            </w:del>
            <w:r w:rsidR="003336F0" w:rsidRPr="00822B42">
              <w:rPr>
                <w:rFonts w:ascii="Arial Narrow" w:eastAsia="Arial Narrow" w:hAnsi="Arial Narrow" w:cs="Arial Narrow"/>
                <w:color w:val="000000"/>
                <w:sz w:val="20"/>
                <w:szCs w:val="20"/>
              </w:rPr>
              <w:t xml:space="preserve">otal number of MNF households in the </w:t>
            </w:r>
            <w:ins w:id="7015" w:author="Katie West" w:date="2019-09-22T23:49:00Z">
              <w:r w:rsidRPr="00822B42">
                <w:rPr>
                  <w:rFonts w:ascii="Arial Narrow" w:eastAsia="Arial Narrow" w:hAnsi="Arial Narrow" w:cs="Arial Narrow"/>
                  <w:color w:val="000000"/>
                  <w:sz w:val="20"/>
                  <w:szCs w:val="20"/>
                  <w:rPrChange w:id="7016" w:author="Katie West" w:date="2019-09-24T08:46:00Z">
                    <w:rPr>
                      <w:rFonts w:ascii="Arial Narrow" w:eastAsia="Arial Narrow" w:hAnsi="Arial Narrow" w:cs="Arial Narrow"/>
                      <w:color w:val="000000"/>
                      <w:sz w:val="20"/>
                      <w:szCs w:val="20"/>
                      <w:highlight w:val="yellow"/>
                    </w:rPr>
                  </w:rPrChange>
                </w:rPr>
                <w:t xml:space="preserve">Target Country </w:t>
              </w:r>
            </w:ins>
            <w:r w:rsidR="003336F0" w:rsidRPr="00822B42">
              <w:rPr>
                <w:rFonts w:ascii="Arial Narrow" w:eastAsia="Arial Narrow" w:hAnsi="Arial Narrow" w:cs="Arial Narrow"/>
                <w:color w:val="000000"/>
                <w:sz w:val="20"/>
                <w:szCs w:val="20"/>
              </w:rPr>
              <w:t>ZOI</w:t>
            </w:r>
          </w:p>
          <w:p w14:paraId="4B74288F" w14:textId="77777777" w:rsidR="00284B0F" w:rsidRPr="00822B42" w:rsidRDefault="00284B0F">
            <w:pPr>
              <w:pStyle w:val="Normal1"/>
              <w:keepNext/>
              <w:pBdr>
                <w:top w:val="nil"/>
                <w:left w:val="nil"/>
                <w:bottom w:val="nil"/>
                <w:right w:val="nil"/>
                <w:between w:val="nil"/>
              </w:pBdr>
              <w:rPr>
                <w:rFonts w:ascii="Arial Narrow" w:eastAsia="Arial Narrow" w:hAnsi="Arial Narrow" w:cs="Arial Narrow"/>
                <w:color w:val="000000"/>
                <w:sz w:val="20"/>
                <w:szCs w:val="20"/>
              </w:rPr>
              <w:pPrChange w:id="7017" w:author="Katie West" w:date="2019-09-24T12:12:00Z">
                <w:pPr>
                  <w:pStyle w:val="Normal1"/>
                  <w:keepNext/>
                  <w:numPr>
                    <w:numId w:val="96"/>
                  </w:numPr>
                  <w:pBdr>
                    <w:top w:val="nil"/>
                    <w:left w:val="nil"/>
                    <w:bottom w:val="nil"/>
                    <w:right w:val="nil"/>
                    <w:between w:val="nil"/>
                  </w:pBdr>
                  <w:ind w:left="720" w:hanging="360"/>
                </w:pPr>
              </w:pPrChange>
            </w:pPr>
          </w:p>
          <w:p w14:paraId="4889FA4C" w14:textId="6767CF07" w:rsidR="00E63ED2" w:rsidRPr="00822B42" w:rsidDel="0085459F" w:rsidRDefault="003336F0">
            <w:pPr>
              <w:pStyle w:val="Normal1"/>
              <w:keepNext/>
              <w:keepLines/>
              <w:numPr>
                <w:ilvl w:val="0"/>
                <w:numId w:val="96"/>
              </w:numPr>
              <w:pBdr>
                <w:top w:val="nil"/>
                <w:left w:val="nil"/>
                <w:bottom w:val="nil"/>
                <w:right w:val="nil"/>
                <w:between w:val="nil"/>
              </w:pBdr>
              <w:spacing w:before="200" w:after="200" w:line="276" w:lineRule="auto"/>
              <w:outlineLvl w:val="6"/>
              <w:rPr>
                <w:del w:id="7018" w:author="Katie West" w:date="2019-09-20T11:55:00Z"/>
                <w:rFonts w:ascii="Arial Narrow" w:eastAsia="Arial Narrow" w:hAnsi="Arial Narrow" w:cs="Arial Narrow"/>
                <w:color w:val="000000"/>
                <w:sz w:val="20"/>
                <w:szCs w:val="20"/>
                <w:rPrChange w:id="7019" w:author="Katie West" w:date="2019-09-24T08:46:00Z">
                  <w:rPr>
                    <w:del w:id="7020" w:author="Katie West" w:date="2019-09-20T11:55:00Z"/>
                    <w:rFonts w:ascii="Arial Narrow" w:eastAsia="Arial Narrow" w:hAnsi="Arial Narrow" w:cs="Arial Narrow"/>
                    <w:i/>
                    <w:iCs/>
                    <w:color w:val="000000"/>
                    <w:sz w:val="20"/>
                    <w:szCs w:val="20"/>
                  </w:rPr>
                </w:rPrChange>
              </w:rPr>
            </w:pPr>
            <w:del w:id="7021" w:author="Katie West" w:date="2019-09-20T11:55:00Z">
              <w:r w:rsidRPr="00822B42" w:rsidDel="0085459F">
                <w:rPr>
                  <w:rFonts w:ascii="Arial Narrow" w:eastAsia="Arial Narrow" w:hAnsi="Arial Narrow" w:cs="Arial Narrow"/>
                  <w:color w:val="000000"/>
                  <w:sz w:val="20"/>
                  <w:szCs w:val="20"/>
                </w:rPr>
                <w:delText>percent of M&amp;F households in the sample with soap and water at a handwashing station commonly used by family members</w:delText>
              </w:r>
            </w:del>
          </w:p>
          <w:p w14:paraId="2763B553" w14:textId="0576E63E" w:rsidR="0085459F" w:rsidRPr="00822B42" w:rsidDel="00BA5BB1" w:rsidRDefault="003336F0">
            <w:pPr>
              <w:pStyle w:val="Normal1"/>
              <w:keepNext/>
              <w:numPr>
                <w:ilvl w:val="0"/>
                <w:numId w:val="247"/>
              </w:numPr>
              <w:pBdr>
                <w:top w:val="nil"/>
                <w:left w:val="nil"/>
                <w:bottom w:val="nil"/>
                <w:right w:val="nil"/>
                <w:between w:val="nil"/>
              </w:pBdr>
              <w:rPr>
                <w:del w:id="7022" w:author="Katie West" w:date="2019-09-24T08:01:00Z"/>
                <w:rFonts w:ascii="Arial Narrow" w:eastAsia="Arial Narrow" w:hAnsi="Arial Narrow" w:cs="Arial Narrow"/>
                <w:color w:val="000000"/>
                <w:sz w:val="20"/>
                <w:szCs w:val="20"/>
              </w:rPr>
              <w:pPrChange w:id="7023" w:author="Katie West" w:date="2019-09-22T23:45:00Z">
                <w:pPr>
                  <w:pStyle w:val="Normal1"/>
                  <w:keepNext/>
                  <w:numPr>
                    <w:numId w:val="96"/>
                  </w:numPr>
                  <w:pBdr>
                    <w:top w:val="nil"/>
                    <w:left w:val="nil"/>
                    <w:bottom w:val="nil"/>
                    <w:right w:val="nil"/>
                    <w:between w:val="nil"/>
                  </w:pBdr>
                  <w:ind w:left="720" w:hanging="360"/>
                </w:pPr>
              </w:pPrChange>
            </w:pPr>
            <w:del w:id="7024" w:author="Katie West" w:date="2019-09-20T11:55:00Z">
              <w:r w:rsidRPr="00822B42" w:rsidDel="0085459F">
                <w:rPr>
                  <w:rFonts w:ascii="Arial Narrow" w:eastAsia="Arial Narrow" w:hAnsi="Arial Narrow" w:cs="Arial Narrow"/>
                  <w:color w:val="000000"/>
                  <w:sz w:val="20"/>
                  <w:szCs w:val="20"/>
                </w:rPr>
                <w:delText>total number of M&amp;F households in the ZOI</w:delText>
              </w:r>
            </w:del>
          </w:p>
          <w:p w14:paraId="631569A1" w14:textId="36D4D6A2" w:rsidR="00E63ED2" w:rsidRPr="00822B42" w:rsidRDefault="0074627D">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Change w:id="7025" w:author="Katie West" w:date="2019-09-22T23:45:00Z">
                <w:pPr>
                  <w:pStyle w:val="Normal1"/>
                  <w:keepNext/>
                  <w:numPr>
                    <w:numId w:val="96"/>
                  </w:numPr>
                  <w:pBdr>
                    <w:top w:val="nil"/>
                    <w:left w:val="nil"/>
                    <w:bottom w:val="nil"/>
                    <w:right w:val="nil"/>
                    <w:between w:val="nil"/>
                  </w:pBdr>
                  <w:ind w:left="720" w:hanging="360"/>
                </w:pPr>
              </w:pPrChange>
            </w:pPr>
            <w:ins w:id="7026" w:author="Katie West" w:date="2019-09-22T23:50:00Z">
              <w:r w:rsidRPr="00822B42">
                <w:rPr>
                  <w:rFonts w:ascii="Arial Narrow" w:eastAsia="Arial Narrow" w:hAnsi="Arial Narrow" w:cs="Arial Narrow"/>
                  <w:color w:val="000000"/>
                  <w:sz w:val="20"/>
                  <w:szCs w:val="20"/>
                </w:rPr>
                <w:t xml:space="preserve">Sample-weighted </w:t>
              </w:r>
            </w:ins>
            <w:r w:rsidR="003336F0" w:rsidRPr="00822B42">
              <w:rPr>
                <w:rFonts w:ascii="Arial Narrow" w:eastAsia="Arial Narrow" w:hAnsi="Arial Narrow" w:cs="Arial Narrow"/>
                <w:color w:val="000000"/>
                <w:sz w:val="20"/>
                <w:szCs w:val="20"/>
              </w:rPr>
              <w:t xml:space="preserve">percent of CNA households </w:t>
            </w:r>
            <w:del w:id="7027" w:author="Katie West" w:date="2019-09-22T23:50:00Z">
              <w:r w:rsidR="003336F0" w:rsidRPr="00822B42" w:rsidDel="0074627D">
                <w:rPr>
                  <w:rFonts w:ascii="Arial Narrow" w:eastAsia="Arial Narrow" w:hAnsi="Arial Narrow" w:cs="Arial Narrow"/>
                  <w:color w:val="000000"/>
                  <w:sz w:val="20"/>
                  <w:szCs w:val="20"/>
                </w:rPr>
                <w:delText xml:space="preserve">in the sample </w:delText>
              </w:r>
            </w:del>
            <w:r w:rsidR="003336F0" w:rsidRPr="00822B42">
              <w:rPr>
                <w:rFonts w:ascii="Arial Narrow" w:eastAsia="Arial Narrow" w:hAnsi="Arial Narrow" w:cs="Arial Narrow"/>
                <w:color w:val="000000"/>
                <w:sz w:val="20"/>
                <w:szCs w:val="20"/>
              </w:rPr>
              <w:t xml:space="preserve">with soap and water at a handwashing station </w:t>
            </w:r>
            <w:del w:id="7028" w:author="Katie West" w:date="2019-09-05T10:37:00Z">
              <w:r w:rsidR="003336F0" w:rsidRPr="00822B42" w:rsidDel="00467829">
                <w:rPr>
                  <w:rFonts w:ascii="Arial Narrow" w:eastAsia="Arial Narrow" w:hAnsi="Arial Narrow" w:cs="Arial Narrow"/>
                  <w:color w:val="000000"/>
                  <w:sz w:val="20"/>
                  <w:szCs w:val="20"/>
                </w:rPr>
                <w:delText>commonly used by family members</w:delText>
              </w:r>
            </w:del>
            <w:ins w:id="7029" w:author="Katie West" w:date="2019-09-05T10:37:00Z">
              <w:r w:rsidR="00467829" w:rsidRPr="00822B42">
                <w:rPr>
                  <w:rFonts w:ascii="Arial Narrow" w:eastAsia="Arial Narrow" w:hAnsi="Arial Narrow" w:cs="Arial Narrow"/>
                  <w:color w:val="000000"/>
                  <w:sz w:val="20"/>
                  <w:szCs w:val="20"/>
                </w:rPr>
                <w:t>on premises</w:t>
              </w:r>
            </w:ins>
            <w:ins w:id="7030" w:author="Katie West" w:date="2019-09-22T23:51:00Z">
              <w:r w:rsidRPr="00822B42">
                <w:rPr>
                  <w:rFonts w:ascii="Arial Narrow" w:eastAsia="Arial Narrow" w:hAnsi="Arial Narrow" w:cs="Arial Narrow"/>
                  <w:color w:val="000000"/>
                  <w:sz w:val="20"/>
                  <w:szCs w:val="20"/>
                </w:rPr>
                <w:t xml:space="preserve"> in the Target Country ZOI</w:t>
              </w:r>
            </w:ins>
          </w:p>
          <w:p w14:paraId="47823701" w14:textId="38695407" w:rsidR="00E63ED2" w:rsidRPr="00822B42" w:rsidRDefault="0074627D">
            <w:pPr>
              <w:pStyle w:val="Normal1"/>
              <w:keepNext/>
              <w:numPr>
                <w:ilvl w:val="0"/>
                <w:numId w:val="247"/>
              </w:numPr>
              <w:pBdr>
                <w:top w:val="nil"/>
                <w:left w:val="nil"/>
                <w:bottom w:val="nil"/>
                <w:right w:val="nil"/>
                <w:between w:val="nil"/>
              </w:pBdr>
              <w:rPr>
                <w:ins w:id="7031" w:author="Katie West" w:date="2019-09-20T11:55:00Z"/>
                <w:rFonts w:ascii="Arial Narrow" w:eastAsia="Arial Narrow" w:hAnsi="Arial Narrow" w:cs="Arial Narrow"/>
                <w:color w:val="000000"/>
                <w:sz w:val="20"/>
                <w:szCs w:val="20"/>
              </w:rPr>
              <w:pPrChange w:id="7032" w:author="Katie West" w:date="2019-09-22T23:45:00Z">
                <w:pPr>
                  <w:pStyle w:val="Normal1"/>
                  <w:keepNext/>
                  <w:numPr>
                    <w:numId w:val="96"/>
                  </w:numPr>
                  <w:pBdr>
                    <w:top w:val="nil"/>
                    <w:left w:val="nil"/>
                    <w:bottom w:val="nil"/>
                    <w:right w:val="nil"/>
                    <w:between w:val="nil"/>
                  </w:pBdr>
                  <w:ind w:left="720" w:hanging="360"/>
                </w:pPr>
              </w:pPrChange>
            </w:pPr>
            <w:ins w:id="7033" w:author="Katie West" w:date="2019-09-22T23:51:00Z">
              <w:r w:rsidRPr="00822B42">
                <w:rPr>
                  <w:rFonts w:ascii="Arial Narrow" w:eastAsia="Arial Narrow" w:hAnsi="Arial Narrow" w:cs="Arial Narrow"/>
                  <w:color w:val="000000"/>
                  <w:sz w:val="20"/>
                  <w:szCs w:val="20"/>
                </w:rPr>
                <w:t>T</w:t>
              </w:r>
            </w:ins>
            <w:del w:id="7034" w:author="Katie West" w:date="2019-09-22T23:51:00Z">
              <w:r w:rsidR="003336F0" w:rsidRPr="00822B42" w:rsidDel="0074627D">
                <w:rPr>
                  <w:rFonts w:ascii="Arial Narrow" w:eastAsia="Arial Narrow" w:hAnsi="Arial Narrow" w:cs="Arial Narrow"/>
                  <w:color w:val="000000"/>
                  <w:sz w:val="20"/>
                  <w:szCs w:val="20"/>
                </w:rPr>
                <w:delText>t</w:delText>
              </w:r>
            </w:del>
            <w:r w:rsidR="003336F0" w:rsidRPr="00822B42">
              <w:rPr>
                <w:rFonts w:ascii="Arial Narrow" w:eastAsia="Arial Narrow" w:hAnsi="Arial Narrow" w:cs="Arial Narrow"/>
                <w:color w:val="000000"/>
                <w:sz w:val="20"/>
                <w:szCs w:val="20"/>
              </w:rPr>
              <w:t xml:space="preserve">otal number of CNA households in the </w:t>
            </w:r>
            <w:ins w:id="7035" w:author="Katie West" w:date="2019-09-22T23:51:00Z">
              <w:r w:rsidRPr="00822B42">
                <w:rPr>
                  <w:rFonts w:ascii="Arial Narrow" w:eastAsia="Arial Narrow" w:hAnsi="Arial Narrow" w:cs="Arial Narrow"/>
                  <w:color w:val="000000"/>
                  <w:sz w:val="20"/>
                  <w:szCs w:val="20"/>
                </w:rPr>
                <w:t xml:space="preserve">Target Country </w:t>
              </w:r>
            </w:ins>
            <w:r w:rsidR="003336F0" w:rsidRPr="00822B42">
              <w:rPr>
                <w:rFonts w:ascii="Arial Narrow" w:eastAsia="Arial Narrow" w:hAnsi="Arial Narrow" w:cs="Arial Narrow"/>
                <w:color w:val="000000"/>
                <w:sz w:val="20"/>
                <w:szCs w:val="20"/>
              </w:rPr>
              <w:t>ZOI</w:t>
            </w:r>
          </w:p>
          <w:p w14:paraId="07946C71" w14:textId="77777777" w:rsidR="0085459F" w:rsidRPr="00822B42" w:rsidRDefault="0085459F">
            <w:pPr>
              <w:pStyle w:val="Normal1"/>
              <w:keepNext/>
              <w:pBdr>
                <w:top w:val="nil"/>
                <w:left w:val="nil"/>
                <w:bottom w:val="nil"/>
                <w:right w:val="nil"/>
                <w:between w:val="nil"/>
              </w:pBdr>
              <w:rPr>
                <w:rFonts w:ascii="Arial Narrow" w:eastAsia="Arial Narrow" w:hAnsi="Arial Narrow" w:cs="Arial Narrow"/>
                <w:b/>
                <w:color w:val="000000"/>
                <w:sz w:val="20"/>
                <w:szCs w:val="20"/>
              </w:rPr>
              <w:pPrChange w:id="7036" w:author="Katie West" w:date="2019-09-22T23:51:00Z">
                <w:pPr>
                  <w:pStyle w:val="Normal1"/>
                  <w:keepNext/>
                  <w:keepLines/>
                  <w:numPr>
                    <w:numId w:val="96"/>
                  </w:numPr>
                  <w:pBdr>
                    <w:top w:val="nil"/>
                    <w:left w:val="nil"/>
                    <w:bottom w:val="nil"/>
                    <w:right w:val="nil"/>
                    <w:between w:val="nil"/>
                  </w:pBdr>
                  <w:spacing w:before="480" w:after="120" w:line="276" w:lineRule="auto"/>
                  <w:ind w:left="720" w:hanging="360"/>
                </w:pPr>
              </w:pPrChange>
            </w:pPr>
          </w:p>
          <w:p w14:paraId="69850251" w14:textId="090AF855" w:rsidR="00E63ED2" w:rsidRPr="00822B42" w:rsidRDefault="0074627D">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Change w:id="7037" w:author="Katie West" w:date="2019-09-22T23:45:00Z">
                <w:pPr>
                  <w:pStyle w:val="Normal1"/>
                  <w:keepNext/>
                  <w:numPr>
                    <w:numId w:val="96"/>
                  </w:numPr>
                  <w:pBdr>
                    <w:top w:val="nil"/>
                    <w:left w:val="nil"/>
                    <w:bottom w:val="nil"/>
                    <w:right w:val="nil"/>
                    <w:between w:val="nil"/>
                  </w:pBdr>
                  <w:ind w:left="720" w:hanging="360"/>
                </w:pPr>
              </w:pPrChange>
            </w:pPr>
            <w:ins w:id="7038" w:author="Katie West" w:date="2019-09-22T23:51:00Z">
              <w:r w:rsidRPr="00822B42">
                <w:rPr>
                  <w:rFonts w:ascii="Arial Narrow" w:eastAsia="Arial Narrow" w:hAnsi="Arial Narrow" w:cs="Arial Narrow"/>
                  <w:color w:val="000000"/>
                  <w:sz w:val="20"/>
                  <w:szCs w:val="20"/>
                </w:rPr>
                <w:t xml:space="preserve">Sample-weighted </w:t>
              </w:r>
            </w:ins>
            <w:r w:rsidR="003336F0" w:rsidRPr="00822B42">
              <w:rPr>
                <w:rFonts w:ascii="Arial Narrow" w:eastAsia="Arial Narrow" w:hAnsi="Arial Narrow" w:cs="Arial Narrow"/>
                <w:color w:val="000000"/>
                <w:sz w:val="20"/>
                <w:szCs w:val="20"/>
              </w:rPr>
              <w:t xml:space="preserve">percent of urban households </w:t>
            </w:r>
            <w:del w:id="7039" w:author="Katie West" w:date="2019-09-22T23:51:00Z">
              <w:r w:rsidR="003336F0" w:rsidRPr="00822B42" w:rsidDel="0074627D">
                <w:rPr>
                  <w:rFonts w:ascii="Arial Narrow" w:eastAsia="Arial Narrow" w:hAnsi="Arial Narrow" w:cs="Arial Narrow"/>
                  <w:color w:val="000000"/>
                  <w:sz w:val="20"/>
                  <w:szCs w:val="20"/>
                </w:rPr>
                <w:delText xml:space="preserve">in the sample </w:delText>
              </w:r>
            </w:del>
            <w:r w:rsidR="003336F0" w:rsidRPr="00822B42">
              <w:rPr>
                <w:rFonts w:ascii="Arial Narrow" w:eastAsia="Arial Narrow" w:hAnsi="Arial Narrow" w:cs="Arial Narrow"/>
                <w:color w:val="000000"/>
                <w:sz w:val="20"/>
                <w:szCs w:val="20"/>
              </w:rPr>
              <w:t xml:space="preserve">with soap and water at a handwashing station </w:t>
            </w:r>
            <w:del w:id="7040" w:author="Katie West" w:date="2019-09-05T10:37:00Z">
              <w:r w:rsidR="003336F0" w:rsidRPr="00822B42" w:rsidDel="00467829">
                <w:rPr>
                  <w:rFonts w:ascii="Arial Narrow" w:eastAsia="Arial Narrow" w:hAnsi="Arial Narrow" w:cs="Arial Narrow"/>
                  <w:color w:val="000000"/>
                  <w:sz w:val="20"/>
                  <w:szCs w:val="20"/>
                </w:rPr>
                <w:delText>commonly used by family members</w:delText>
              </w:r>
            </w:del>
            <w:ins w:id="7041" w:author="Katie West" w:date="2019-09-05T10:37:00Z">
              <w:r w:rsidR="00467829" w:rsidRPr="00822B42">
                <w:rPr>
                  <w:rFonts w:ascii="Arial Narrow" w:eastAsia="Arial Narrow" w:hAnsi="Arial Narrow" w:cs="Arial Narrow"/>
                  <w:color w:val="000000"/>
                  <w:sz w:val="20"/>
                  <w:szCs w:val="20"/>
                </w:rPr>
                <w:t>on premises</w:t>
              </w:r>
            </w:ins>
            <w:ins w:id="7042" w:author="Katie West" w:date="2019-09-22T23:51:00Z">
              <w:r w:rsidRPr="00822B42">
                <w:rPr>
                  <w:rFonts w:ascii="Arial Narrow" w:eastAsia="Arial Narrow" w:hAnsi="Arial Narrow" w:cs="Arial Narrow"/>
                  <w:color w:val="000000"/>
                  <w:sz w:val="20"/>
                  <w:szCs w:val="20"/>
                </w:rPr>
                <w:t xml:space="preserve"> in the Target Country ZOI</w:t>
              </w:r>
            </w:ins>
          </w:p>
          <w:p w14:paraId="2EB6DF47" w14:textId="77AF3A11" w:rsidR="00E63ED2" w:rsidRPr="00822B42" w:rsidRDefault="0074627D">
            <w:pPr>
              <w:pStyle w:val="Normal1"/>
              <w:keepNext/>
              <w:numPr>
                <w:ilvl w:val="0"/>
                <w:numId w:val="247"/>
              </w:numPr>
              <w:pBdr>
                <w:top w:val="nil"/>
                <w:left w:val="nil"/>
                <w:bottom w:val="nil"/>
                <w:right w:val="nil"/>
                <w:between w:val="nil"/>
              </w:pBdr>
              <w:rPr>
                <w:ins w:id="7043" w:author="Katie West" w:date="2019-09-20T11:55:00Z"/>
                <w:rFonts w:ascii="Arial Narrow" w:eastAsia="Arial Narrow" w:hAnsi="Arial Narrow" w:cs="Arial Narrow"/>
                <w:color w:val="000000"/>
                <w:sz w:val="20"/>
                <w:szCs w:val="20"/>
              </w:rPr>
              <w:pPrChange w:id="7044" w:author="Katie West" w:date="2019-09-22T23:45:00Z">
                <w:pPr>
                  <w:pStyle w:val="Normal1"/>
                  <w:keepNext/>
                  <w:numPr>
                    <w:numId w:val="96"/>
                  </w:numPr>
                  <w:pBdr>
                    <w:top w:val="nil"/>
                    <w:left w:val="nil"/>
                    <w:bottom w:val="nil"/>
                    <w:right w:val="nil"/>
                    <w:between w:val="nil"/>
                  </w:pBdr>
                  <w:ind w:left="720" w:hanging="360"/>
                </w:pPr>
              </w:pPrChange>
            </w:pPr>
            <w:ins w:id="7045" w:author="Katie West" w:date="2019-09-22T23:51:00Z">
              <w:r w:rsidRPr="00822B42">
                <w:rPr>
                  <w:rFonts w:ascii="Arial Narrow" w:eastAsia="Arial Narrow" w:hAnsi="Arial Narrow" w:cs="Arial Narrow"/>
                  <w:color w:val="000000"/>
                  <w:sz w:val="20"/>
                  <w:szCs w:val="20"/>
                </w:rPr>
                <w:t>T</w:t>
              </w:r>
            </w:ins>
            <w:del w:id="7046" w:author="Katie West" w:date="2019-09-22T23:51:00Z">
              <w:r w:rsidR="003336F0" w:rsidRPr="00822B42" w:rsidDel="0074627D">
                <w:rPr>
                  <w:rFonts w:ascii="Arial Narrow" w:eastAsia="Arial Narrow" w:hAnsi="Arial Narrow" w:cs="Arial Narrow"/>
                  <w:color w:val="000000"/>
                  <w:sz w:val="20"/>
                  <w:szCs w:val="20"/>
                </w:rPr>
                <w:delText>t</w:delText>
              </w:r>
            </w:del>
            <w:r w:rsidR="003336F0" w:rsidRPr="00822B42">
              <w:rPr>
                <w:rFonts w:ascii="Arial Narrow" w:eastAsia="Arial Narrow" w:hAnsi="Arial Narrow" w:cs="Arial Narrow"/>
                <w:color w:val="000000"/>
                <w:sz w:val="20"/>
                <w:szCs w:val="20"/>
              </w:rPr>
              <w:t xml:space="preserve">otal number of urban households in the </w:t>
            </w:r>
            <w:ins w:id="7047" w:author="Katie West" w:date="2019-09-22T23:51:00Z">
              <w:r w:rsidRPr="00822B42">
                <w:rPr>
                  <w:rFonts w:ascii="Arial Narrow" w:eastAsia="Arial Narrow" w:hAnsi="Arial Narrow" w:cs="Arial Narrow"/>
                  <w:color w:val="000000"/>
                  <w:sz w:val="20"/>
                  <w:szCs w:val="20"/>
                </w:rPr>
                <w:t xml:space="preserve">Target Country </w:t>
              </w:r>
            </w:ins>
            <w:r w:rsidR="003336F0" w:rsidRPr="00822B42">
              <w:rPr>
                <w:rFonts w:ascii="Arial Narrow" w:eastAsia="Arial Narrow" w:hAnsi="Arial Narrow" w:cs="Arial Narrow"/>
                <w:color w:val="000000"/>
                <w:sz w:val="20"/>
                <w:szCs w:val="20"/>
              </w:rPr>
              <w:t>ZOI</w:t>
            </w:r>
          </w:p>
          <w:p w14:paraId="1774675D" w14:textId="77777777" w:rsidR="0085459F" w:rsidRPr="00822B42" w:rsidRDefault="0085459F">
            <w:pPr>
              <w:pStyle w:val="Normal1"/>
              <w:keepNext/>
              <w:pBdr>
                <w:top w:val="nil"/>
                <w:left w:val="nil"/>
                <w:bottom w:val="nil"/>
                <w:right w:val="nil"/>
                <w:between w:val="nil"/>
              </w:pBdr>
              <w:rPr>
                <w:rFonts w:ascii="Arial Narrow" w:eastAsia="Arial Narrow" w:hAnsi="Arial Narrow" w:cs="Arial Narrow"/>
                <w:b/>
                <w:color w:val="000000"/>
                <w:sz w:val="20"/>
                <w:szCs w:val="20"/>
              </w:rPr>
              <w:pPrChange w:id="7048" w:author="Katie West" w:date="2019-09-22T23:51:00Z">
                <w:pPr>
                  <w:pStyle w:val="Normal1"/>
                  <w:keepNext/>
                  <w:keepLines/>
                  <w:numPr>
                    <w:numId w:val="96"/>
                  </w:numPr>
                  <w:pBdr>
                    <w:top w:val="nil"/>
                    <w:left w:val="nil"/>
                    <w:bottom w:val="nil"/>
                    <w:right w:val="nil"/>
                    <w:between w:val="nil"/>
                  </w:pBdr>
                  <w:spacing w:before="480" w:after="120" w:line="276" w:lineRule="auto"/>
                  <w:ind w:left="720" w:hanging="360"/>
                </w:pPr>
              </w:pPrChange>
            </w:pPr>
          </w:p>
          <w:p w14:paraId="38A07851" w14:textId="5E284AAD" w:rsidR="00E63ED2" w:rsidRPr="00822B42" w:rsidRDefault="0074627D">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Change w:id="7049" w:author="Katie West" w:date="2019-09-22T23:45:00Z">
                <w:pPr>
                  <w:pStyle w:val="Normal1"/>
                  <w:keepNext/>
                  <w:numPr>
                    <w:numId w:val="96"/>
                  </w:numPr>
                  <w:pBdr>
                    <w:top w:val="nil"/>
                    <w:left w:val="nil"/>
                    <w:bottom w:val="nil"/>
                    <w:right w:val="nil"/>
                    <w:between w:val="nil"/>
                  </w:pBdr>
                  <w:ind w:left="720" w:hanging="360"/>
                </w:pPr>
              </w:pPrChange>
            </w:pPr>
            <w:ins w:id="7050" w:author="Katie West" w:date="2019-09-22T23:51:00Z">
              <w:r w:rsidRPr="00822B42">
                <w:rPr>
                  <w:rFonts w:ascii="Arial Narrow" w:eastAsia="Arial Narrow" w:hAnsi="Arial Narrow" w:cs="Arial Narrow"/>
                  <w:color w:val="000000"/>
                  <w:sz w:val="20"/>
                  <w:szCs w:val="20"/>
                </w:rPr>
                <w:t xml:space="preserve">Sample-weighted </w:t>
              </w:r>
            </w:ins>
            <w:r w:rsidR="003336F0" w:rsidRPr="00822B42">
              <w:rPr>
                <w:rFonts w:ascii="Arial Narrow" w:eastAsia="Arial Narrow" w:hAnsi="Arial Narrow" w:cs="Arial Narrow"/>
                <w:color w:val="000000"/>
                <w:sz w:val="20"/>
                <w:szCs w:val="20"/>
              </w:rPr>
              <w:t xml:space="preserve">percent of rural households </w:t>
            </w:r>
            <w:del w:id="7051" w:author="Katie West" w:date="2019-09-22T23:52:00Z">
              <w:r w:rsidR="003336F0" w:rsidRPr="00822B42" w:rsidDel="0074627D">
                <w:rPr>
                  <w:rFonts w:ascii="Arial Narrow" w:eastAsia="Arial Narrow" w:hAnsi="Arial Narrow" w:cs="Arial Narrow"/>
                  <w:color w:val="000000"/>
                  <w:sz w:val="20"/>
                  <w:szCs w:val="20"/>
                </w:rPr>
                <w:delText xml:space="preserve">in the sample </w:delText>
              </w:r>
            </w:del>
            <w:r w:rsidR="003336F0" w:rsidRPr="00822B42">
              <w:rPr>
                <w:rFonts w:ascii="Arial Narrow" w:eastAsia="Arial Narrow" w:hAnsi="Arial Narrow" w:cs="Arial Narrow"/>
                <w:color w:val="000000"/>
                <w:sz w:val="20"/>
                <w:szCs w:val="20"/>
              </w:rPr>
              <w:t xml:space="preserve">with soap and water at a handwashing station </w:t>
            </w:r>
            <w:del w:id="7052" w:author="Katie West" w:date="2019-09-05T10:37:00Z">
              <w:r w:rsidR="003336F0" w:rsidRPr="00822B42" w:rsidDel="00467829">
                <w:rPr>
                  <w:rFonts w:ascii="Arial Narrow" w:eastAsia="Arial Narrow" w:hAnsi="Arial Narrow" w:cs="Arial Narrow"/>
                  <w:color w:val="000000"/>
                  <w:sz w:val="20"/>
                  <w:szCs w:val="20"/>
                </w:rPr>
                <w:delText xml:space="preserve">commonly </w:delText>
              </w:r>
              <w:r w:rsidR="003336F0" w:rsidRPr="00822B42" w:rsidDel="00467829">
                <w:rPr>
                  <w:rFonts w:ascii="Arial Narrow" w:eastAsia="Arial Narrow" w:hAnsi="Arial Narrow" w:cs="Arial Narrow"/>
                  <w:color w:val="000000"/>
                  <w:sz w:val="20"/>
                  <w:szCs w:val="20"/>
                </w:rPr>
                <w:lastRenderedPageBreak/>
                <w:delText>used by family members</w:delText>
              </w:r>
            </w:del>
            <w:ins w:id="7053" w:author="Katie West" w:date="2019-09-05T10:37:00Z">
              <w:r w:rsidR="00467829" w:rsidRPr="00822B42">
                <w:rPr>
                  <w:rFonts w:ascii="Arial Narrow" w:eastAsia="Arial Narrow" w:hAnsi="Arial Narrow" w:cs="Arial Narrow"/>
                  <w:color w:val="000000"/>
                  <w:sz w:val="20"/>
                  <w:szCs w:val="20"/>
                </w:rPr>
                <w:t>on premises</w:t>
              </w:r>
            </w:ins>
            <w:ins w:id="7054" w:author="Katie West" w:date="2019-09-22T23:52:00Z">
              <w:r w:rsidRPr="00822B42">
                <w:rPr>
                  <w:rFonts w:ascii="Arial Narrow" w:eastAsia="Arial Narrow" w:hAnsi="Arial Narrow" w:cs="Arial Narrow"/>
                  <w:color w:val="000000"/>
                  <w:sz w:val="20"/>
                  <w:szCs w:val="20"/>
                </w:rPr>
                <w:t xml:space="preserve"> in the Target Country ZOI</w:t>
              </w:r>
            </w:ins>
          </w:p>
          <w:p w14:paraId="7F3486E0" w14:textId="1C8ED1FB" w:rsidR="00E63ED2" w:rsidRPr="00822B42" w:rsidRDefault="0074627D">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Change w:id="7055" w:author="Katie West" w:date="2019-09-22T23:45:00Z">
                <w:pPr>
                  <w:pStyle w:val="Normal1"/>
                  <w:keepNext/>
                  <w:numPr>
                    <w:numId w:val="96"/>
                  </w:numPr>
                  <w:pBdr>
                    <w:top w:val="nil"/>
                    <w:left w:val="nil"/>
                    <w:bottom w:val="nil"/>
                    <w:right w:val="nil"/>
                    <w:between w:val="nil"/>
                  </w:pBdr>
                  <w:ind w:left="720" w:hanging="360"/>
                </w:pPr>
              </w:pPrChange>
            </w:pPr>
            <w:ins w:id="7056" w:author="Katie West" w:date="2019-09-22T23:52:00Z">
              <w:r w:rsidRPr="00822B42">
                <w:rPr>
                  <w:rFonts w:ascii="Arial Narrow" w:eastAsia="Arial Narrow" w:hAnsi="Arial Narrow" w:cs="Arial Narrow"/>
                  <w:color w:val="000000"/>
                  <w:sz w:val="20"/>
                  <w:szCs w:val="20"/>
                </w:rPr>
                <w:t>T</w:t>
              </w:r>
            </w:ins>
            <w:del w:id="7057" w:author="Katie West" w:date="2019-09-22T23:52:00Z">
              <w:r w:rsidR="003336F0" w:rsidRPr="00822B42" w:rsidDel="0074627D">
                <w:rPr>
                  <w:rFonts w:ascii="Arial Narrow" w:eastAsia="Arial Narrow" w:hAnsi="Arial Narrow" w:cs="Arial Narrow"/>
                  <w:color w:val="000000"/>
                  <w:sz w:val="20"/>
                  <w:szCs w:val="20"/>
                </w:rPr>
                <w:delText>t</w:delText>
              </w:r>
            </w:del>
            <w:r w:rsidR="003336F0" w:rsidRPr="00822B42">
              <w:rPr>
                <w:rFonts w:ascii="Arial Narrow" w:eastAsia="Arial Narrow" w:hAnsi="Arial Narrow" w:cs="Arial Narrow"/>
                <w:color w:val="000000"/>
                <w:sz w:val="20"/>
                <w:szCs w:val="20"/>
              </w:rPr>
              <w:t xml:space="preserve">otal number of rural households in the </w:t>
            </w:r>
            <w:ins w:id="7058" w:author="Katie West" w:date="2019-09-22T23:52:00Z">
              <w:r w:rsidRPr="00822B42">
                <w:rPr>
                  <w:rFonts w:ascii="Arial Narrow" w:eastAsia="Arial Narrow" w:hAnsi="Arial Narrow" w:cs="Arial Narrow"/>
                  <w:color w:val="000000"/>
                  <w:sz w:val="20"/>
                  <w:szCs w:val="20"/>
                </w:rPr>
                <w:t xml:space="preserve">Target Country </w:t>
              </w:r>
            </w:ins>
            <w:r w:rsidR="003336F0" w:rsidRPr="00822B42">
              <w:rPr>
                <w:rFonts w:ascii="Arial Narrow" w:eastAsia="Arial Narrow" w:hAnsi="Arial Narrow" w:cs="Arial Narrow"/>
                <w:color w:val="000000"/>
                <w:sz w:val="20"/>
                <w:szCs w:val="20"/>
              </w:rPr>
              <w:t>ZOI</w:t>
            </w:r>
          </w:p>
          <w:p w14:paraId="1D273C3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7059" w:author="Katie West" w:date="2019-09-24T08:46:00Z">
                  <w:rPr>
                    <w:rFonts w:ascii="Arial Narrow" w:eastAsia="Arial Narrow" w:hAnsi="Arial Narrow" w:cs="Arial Narrow"/>
                    <w:b/>
                    <w:color w:val="000000"/>
                    <w:sz w:val="20"/>
                    <w:szCs w:val="20"/>
                  </w:rPr>
                </w:rPrChange>
              </w:rPr>
            </w:pPr>
          </w:p>
          <w:p w14:paraId="053D886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7060" w:author="Katie West" w:date="2019-09-24T08:46:00Z">
                  <w:rPr>
                    <w:rFonts w:ascii="Arial Narrow" w:eastAsia="Arial Narrow" w:hAnsi="Arial Narrow" w:cs="Arial Narrow"/>
                    <w:b/>
                    <w:color w:val="000000"/>
                    <w:sz w:val="20"/>
                    <w:szCs w:val="20"/>
                  </w:rPr>
                </w:rPrChange>
              </w:rPr>
            </w:pPr>
          </w:p>
          <w:p w14:paraId="24A6DEB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DIFFERENCES</w:t>
            </w:r>
            <w:r w:rsidRPr="00822B42">
              <w:rPr>
                <w:rFonts w:ascii="Arial Narrow" w:eastAsia="Arial Narrow" w:hAnsi="Arial Narrow" w:cs="Arial Narrow"/>
              </w:rPr>
              <w:t xml:space="preserve"> </w:t>
            </w:r>
            <w:r w:rsidRPr="00822B42">
              <w:rPr>
                <w:rFonts w:ascii="Arial Narrow" w:eastAsia="Arial Narrow" w:hAnsi="Arial Narrow" w:cs="Arial Narrow"/>
                <w:i/>
                <w:sz w:val="20"/>
                <w:szCs w:val="20"/>
              </w:rPr>
              <w:t xml:space="preserve">BETWEEN FTFMS AND PPR (USAID only):  </w:t>
            </w:r>
          </w:p>
          <w:p w14:paraId="30BBD426" w14:textId="77777777" w:rsidR="00E63ED2" w:rsidRPr="00822B42" w:rsidRDefault="003336F0">
            <w:pPr>
              <w:pStyle w:val="Normal1"/>
              <w:keepNext/>
              <w:numPr>
                <w:ilvl w:val="0"/>
                <w:numId w:val="99"/>
              </w:numPr>
              <w:pBdr>
                <w:top w:val="nil"/>
                <w:left w:val="nil"/>
                <w:bottom w:val="nil"/>
                <w:right w:val="nil"/>
                <w:between w:val="nil"/>
              </w:pBdr>
              <w:rPr>
                <w:rFonts w:ascii="Arial Narrow" w:hAnsi="Arial Narrow"/>
                <w:color w:val="000000"/>
                <w:sz w:val="20"/>
                <w:szCs w:val="20"/>
                <w:rPrChange w:id="7061"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ZOI-level indicators are not included in the PPR master indicator list. Missions may include them in PPR reporting as custom indicators. </w:t>
            </w:r>
          </w:p>
        </w:tc>
      </w:tr>
    </w:tbl>
    <w:p w14:paraId="4B426CF8" w14:textId="77777777" w:rsidR="00E63ED2" w:rsidRPr="00822B42" w:rsidRDefault="00E63ED2">
      <w:pPr>
        <w:pStyle w:val="Normal1"/>
        <w:keepNext/>
        <w:jc w:val="center"/>
        <w:rPr>
          <w:rFonts w:ascii="Arial Narrow" w:eastAsia="Arial Narrow" w:hAnsi="Arial Narrow" w:cs="Arial Narrow"/>
          <w:sz w:val="20"/>
          <w:szCs w:val="20"/>
        </w:rPr>
      </w:pPr>
    </w:p>
    <w:p w14:paraId="58F40650" w14:textId="77777777" w:rsidR="00360E1E" w:rsidRPr="00822B42" w:rsidRDefault="00360E1E">
      <w:pPr>
        <w:rPr>
          <w:rFonts w:ascii="Arial Narrow" w:eastAsia="Arial Narrow" w:hAnsi="Arial Narrow" w:cs="Arial Narrow"/>
          <w:b/>
          <w:sz w:val="20"/>
          <w:szCs w:val="20"/>
        </w:rPr>
      </w:pPr>
      <w:r w:rsidRPr="00822B42">
        <w:rPr>
          <w:rFonts w:ascii="Arial Narrow" w:eastAsia="Arial Narrow" w:hAnsi="Arial Narrow" w:cs="Arial Narrow"/>
          <w:b/>
          <w:sz w:val="20"/>
          <w:szCs w:val="20"/>
        </w:rPr>
        <w:br w:type="page"/>
      </w:r>
    </w:p>
    <w:p w14:paraId="3B9AF4AB" w14:textId="77777777" w:rsidR="009169D6" w:rsidRPr="00822B42" w:rsidRDefault="009169D6" w:rsidP="009169D6">
      <w:pPr>
        <w:pStyle w:val="Normal1"/>
        <w:keepNext/>
        <w:jc w:val="center"/>
        <w:rPr>
          <w:rFonts w:ascii="Arial Narrow" w:eastAsia="Arial Narrow" w:hAnsi="Arial Narrow" w:cs="Arial Narrow"/>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7062" w:author="Katie West" w:date="2019-09-24T12:13:00Z">
          <w:tblPr>
            <w:tblW w:w="10310" w:type="dxa"/>
            <w:jc w:val="center"/>
            <w:tblLayout w:type="fixed"/>
            <w:tblLook w:val="0000" w:firstRow="0" w:lastRow="0" w:firstColumn="0" w:lastColumn="0" w:noHBand="0" w:noVBand="0"/>
          </w:tblPr>
        </w:tblPrChange>
      </w:tblPr>
      <w:tblGrid>
        <w:gridCol w:w="2635"/>
        <w:gridCol w:w="7675"/>
        <w:tblGridChange w:id="7063">
          <w:tblGrid>
            <w:gridCol w:w="2635"/>
            <w:gridCol w:w="7675"/>
          </w:tblGrid>
        </w:tblGridChange>
      </w:tblGrid>
      <w:tr w:rsidR="009169D6" w:rsidRPr="00822B42" w14:paraId="4405484D" w14:textId="77777777" w:rsidTr="00CF4C0F">
        <w:trPr>
          <w:trHeight w:val="440"/>
          <w:jc w:val="center"/>
          <w:trPrChange w:id="7064" w:author="Katie West" w:date="2019-09-24T12:13:00Z">
            <w:trPr>
              <w:trHeight w:val="4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7065" w:author="Katie West" w:date="2019-09-24T12:13: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42A91BB6" w14:textId="77777777" w:rsidR="009169D6" w:rsidRPr="00822B42" w:rsidRDefault="0002485F" w:rsidP="00B071C2">
            <w:pPr>
              <w:pStyle w:val="Normal1"/>
              <w:keepNext/>
              <w:rPr>
                <w:rFonts w:ascii="Arial Narrow" w:eastAsia="Arial Narrow" w:hAnsi="Arial Narrow" w:cs="Arial Narrow"/>
                <w:sz w:val="20"/>
                <w:szCs w:val="20"/>
              </w:rPr>
            </w:pPr>
            <w:r w:rsidRPr="002C2FCC">
              <w:rPr>
                <w:rFonts w:ascii="Arial Narrow" w:hAnsi="Arial Narrow"/>
                <w:rPrChange w:id="7066"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7067" w:author="Katie West" w:date="2019-09-24T08:46:00Z">
                  <w:rPr/>
                </w:rPrChange>
              </w:rPr>
              <w:instrText xml:space="preserve"> HYPERLINK "https://www.state.gov/f/releases/other/255986.htm" \h </w:instrText>
            </w:r>
            <w:r w:rsidRPr="002C2FCC">
              <w:rPr>
                <w:rFonts w:ascii="Arial Narrow" w:hAnsi="Arial Narrow"/>
                <w:rPrChange w:id="7068"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Program Area HL.9: Nutrition</w:t>
            </w:r>
          </w:p>
          <w:p w14:paraId="6C98FBE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w:t>
            </w:r>
            <w:r w:rsidRPr="00822B42">
              <w:rPr>
                <w:rFonts w:ascii="Arial Narrow" w:eastAsia="Arial Narrow" w:hAnsi="Arial Narrow" w:cs="Arial Narrow"/>
                <w:b/>
                <w:sz w:val="20"/>
                <w:szCs w:val="20"/>
              </w:rPr>
              <w:t xml:space="preserve"> </w:t>
            </w:r>
            <w:r w:rsidRPr="00822B42">
              <w:rPr>
                <w:rFonts w:ascii="Arial Narrow" w:eastAsia="Arial Narrow" w:hAnsi="Arial Narrow" w:cs="Arial Narrow"/>
                <w:sz w:val="20"/>
                <w:szCs w:val="20"/>
              </w:rPr>
              <w:t>Global Food Security Strategy – IR.8 Increased use of nutrition specific services</w:t>
            </w:r>
          </w:p>
        </w:tc>
      </w:tr>
      <w:tr w:rsidR="009169D6" w:rsidRPr="00822B42" w14:paraId="1A5D6156" w14:textId="77777777" w:rsidTr="00CF4C0F">
        <w:trPr>
          <w:trHeight w:val="460"/>
          <w:jc w:val="center"/>
          <w:trPrChange w:id="7069" w:author="Katie West" w:date="2019-09-24T12:13:00Z">
            <w:trPr>
              <w:trHeight w:val="4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7070" w:author="Katie West" w:date="2019-09-24T12:13: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19B39B66"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7071" w:name="3fwokq0" w:colFirst="0" w:colLast="0"/>
            <w:bookmarkEnd w:id="7071"/>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HL.9-</w:t>
            </w:r>
            <w:proofErr w:type="gramStart"/>
            <w:r w:rsidRPr="00822B42">
              <w:rPr>
                <w:rFonts w:ascii="Arial Narrow" w:eastAsia="Arial Narrow" w:hAnsi="Arial Narrow" w:cs="Arial Narrow"/>
                <w:b/>
                <w:color w:val="000000"/>
                <w:sz w:val="20"/>
                <w:szCs w:val="20"/>
              </w:rPr>
              <w:t>1  Number</w:t>
            </w:r>
            <w:proofErr w:type="gramEnd"/>
            <w:r w:rsidRPr="00822B42">
              <w:rPr>
                <w:rFonts w:ascii="Arial Narrow" w:eastAsia="Arial Narrow" w:hAnsi="Arial Narrow" w:cs="Arial Narrow"/>
                <w:b/>
                <w:color w:val="000000"/>
                <w:sz w:val="20"/>
                <w:szCs w:val="20"/>
              </w:rPr>
              <w:t xml:space="preserve"> of children under five (0-59 months) reached with nutrition-specific interventions through USG-supported programs [IM-level]</w:t>
            </w:r>
          </w:p>
        </w:tc>
      </w:tr>
      <w:tr w:rsidR="009169D6" w:rsidRPr="00822B42" w14:paraId="088D126D" w14:textId="77777777" w:rsidTr="00CF4C0F">
        <w:trPr>
          <w:trHeight w:val="480"/>
          <w:jc w:val="center"/>
          <w:trPrChange w:id="7072" w:author="Katie West" w:date="2019-09-24T12:13:00Z">
            <w:trPr>
              <w:trHeight w:val="4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7073" w:author="Katie West" w:date="2019-09-24T12:13: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B6BEC73"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DEFINITION:</w:t>
            </w:r>
          </w:p>
          <w:p w14:paraId="465AA0D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074" w:author="Katie West" w:date="2019-09-24T08:46:00Z">
                  <w:rPr>
                    <w:rFonts w:ascii="Arial Narrow" w:eastAsia="Arial Narrow" w:hAnsi="Arial Narrow" w:cs="Arial Narrow"/>
                    <w:b/>
                    <w:color w:val="000000"/>
                    <w:sz w:val="20"/>
                    <w:szCs w:val="20"/>
                  </w:rPr>
                </w:rPrChange>
              </w:rPr>
            </w:pPr>
          </w:p>
          <w:p w14:paraId="1DD92044"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Children under 5</w:t>
            </w:r>
            <w:r w:rsidRPr="00822B42">
              <w:rPr>
                <w:rFonts w:ascii="Arial Narrow" w:eastAsia="Arial Narrow" w:hAnsi="Arial Narrow" w:cs="Arial Narrow"/>
                <w:color w:val="000000"/>
                <w:sz w:val="20"/>
                <w:szCs w:val="20"/>
              </w:rPr>
              <w:t xml:space="preserve">: Children under 5 years are those </w:t>
            </w:r>
            <w:del w:id="7075" w:author="Lindsey Anna" w:date="2019-07-08T15:36:00Z">
              <w:r w:rsidRPr="00822B42">
                <w:rPr>
                  <w:rFonts w:ascii="Arial Narrow" w:eastAsia="Arial Narrow" w:hAnsi="Arial Narrow" w:cs="Arial Narrow"/>
                  <w:color w:val="000000"/>
                  <w:sz w:val="20"/>
                  <w:szCs w:val="20"/>
                </w:rPr>
                <w:delText>0</w:delText>
              </w:r>
            </w:del>
            <w:ins w:id="7076" w:author="Lindsey Anna" w:date="2019-07-08T15:36:00Z">
              <w:r w:rsidRPr="00822B42">
                <w:rPr>
                  <w:rFonts w:ascii="Arial Narrow" w:eastAsia="Arial Narrow" w:hAnsi="Arial Narrow" w:cs="Arial Narrow"/>
                  <w:color w:val="000000"/>
                  <w:sz w:val="20"/>
                  <w:szCs w:val="20"/>
                </w:rPr>
                <w:t xml:space="preserve">zero to </w:t>
              </w:r>
            </w:ins>
            <w:del w:id="7077" w:author="Lindsey Anna" w:date="2019-07-08T15:36:00Z">
              <w:r w:rsidRPr="00822B42">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59 months of age. They are often targeted by U</w:t>
            </w:r>
            <w:ins w:id="7078" w:author="Lindsey Anna" w:date="2018-10-15T17:17:00Z">
              <w:r w:rsidRPr="00822B42">
                <w:rPr>
                  <w:rFonts w:ascii="Arial Narrow" w:eastAsia="Arial Narrow" w:hAnsi="Arial Narrow" w:cs="Arial Narrow"/>
                  <w:color w:val="000000"/>
                  <w:sz w:val="20"/>
                  <w:szCs w:val="20"/>
                </w:rPr>
                <w:t xml:space="preserve">nited </w:t>
              </w:r>
            </w:ins>
            <w:r w:rsidRPr="00822B42">
              <w:rPr>
                <w:rFonts w:ascii="Arial Narrow" w:eastAsia="Arial Narrow" w:hAnsi="Arial Narrow" w:cs="Arial Narrow"/>
                <w:color w:val="000000"/>
                <w:sz w:val="20"/>
                <w:szCs w:val="20"/>
              </w:rPr>
              <w:t>S</w:t>
            </w:r>
            <w:ins w:id="7079" w:author="Lindsey Anna" w:date="2018-10-15T17:17:00Z">
              <w:r w:rsidRPr="00822B42">
                <w:rPr>
                  <w:rFonts w:ascii="Arial Narrow" w:eastAsia="Arial Narrow" w:hAnsi="Arial Narrow" w:cs="Arial Narrow"/>
                  <w:color w:val="000000"/>
                  <w:sz w:val="20"/>
                  <w:szCs w:val="20"/>
                </w:rPr>
                <w:t>tates Government (USG)</w:t>
              </w:r>
            </w:ins>
            <w:r w:rsidRPr="00822B42">
              <w:rPr>
                <w:rFonts w:ascii="Arial Narrow" w:eastAsia="Arial Narrow" w:hAnsi="Arial Narrow" w:cs="Arial Narrow"/>
                <w:color w:val="000000"/>
                <w:sz w:val="20"/>
                <w:szCs w:val="20"/>
              </w:rPr>
              <w:t xml:space="preserve">-supported activities with nutrition objectives. </w:t>
            </w:r>
          </w:p>
          <w:p w14:paraId="2DB7811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080" w:author="Katie West" w:date="2019-09-24T08:46:00Z">
                  <w:rPr>
                    <w:rFonts w:ascii="Arial Narrow" w:eastAsia="Arial Narrow" w:hAnsi="Arial Narrow" w:cs="Arial Narrow"/>
                    <w:b/>
                    <w:color w:val="000000"/>
                    <w:sz w:val="20"/>
                    <w:szCs w:val="20"/>
                  </w:rPr>
                </w:rPrChange>
              </w:rPr>
            </w:pPr>
          </w:p>
          <w:p w14:paraId="73E0CFAF" w14:textId="77777777" w:rsidR="009169D6" w:rsidRPr="00822B42" w:rsidRDefault="009169D6" w:rsidP="00B071C2">
            <w:pPr>
              <w:pStyle w:val="Normal1"/>
              <w:keepNext/>
              <w:keepLines/>
              <w:spacing w:before="200"/>
              <w:outlineLvl w:val="7"/>
              <w:rPr>
                <w:rFonts w:ascii="Arial Narrow" w:eastAsia="Arial Narrow" w:hAnsi="Arial Narrow" w:cs="Arial Narrow"/>
                <w:color w:val="000000"/>
                <w:sz w:val="20"/>
                <w:szCs w:val="20"/>
              </w:rPr>
            </w:pPr>
            <w:del w:id="7081" w:author="Lindsey Anna" w:date="2018-10-15T17:17:00Z">
              <w:r w:rsidRPr="00822B42">
                <w:rPr>
                  <w:rFonts w:ascii="Arial Narrow" w:eastAsia="Arial Narrow" w:hAnsi="Arial Narrow" w:cs="Arial Narrow"/>
                  <w:b/>
                  <w:color w:val="000000"/>
                  <w:sz w:val="20"/>
                  <w:szCs w:val="20"/>
                </w:rPr>
                <w:delText xml:space="preserve">Reached </w:delText>
              </w:r>
            </w:del>
            <w:ins w:id="7082" w:author="Lindsey Anna" w:date="2018-10-15T17:17:00Z">
              <w:del w:id="7083" w:author="Lindsey Anna" w:date="2018-10-15T17:17:00Z">
                <w:r w:rsidRPr="00822B42">
                  <w:rPr>
                    <w:rFonts w:ascii="Arial Narrow" w:eastAsia="Arial Narrow" w:hAnsi="Arial Narrow" w:cs="Arial Narrow"/>
                    <w:b/>
                    <w:color w:val="000000"/>
                    <w:sz w:val="20"/>
                    <w:szCs w:val="20"/>
                  </w:rPr>
                  <w:delText>with</w:delText>
                </w:r>
              </w:del>
            </w:ins>
            <w:del w:id="7084" w:author="Lindsey Anna" w:date="2018-10-15T17:17:00Z">
              <w:r w:rsidRPr="00822B42">
                <w:rPr>
                  <w:rFonts w:ascii="Arial Narrow" w:eastAsia="Arial Narrow" w:hAnsi="Arial Narrow" w:cs="Arial Narrow"/>
                  <w:b/>
                  <w:color w:val="000000"/>
                  <w:sz w:val="20"/>
                  <w:szCs w:val="20"/>
                </w:rPr>
                <w:delText>by n</w:delText>
              </w:r>
            </w:del>
            <w:ins w:id="7085" w:author="Lindsey Anna" w:date="2018-10-15T17:17:00Z">
              <w:r w:rsidRPr="00822B42">
                <w:rPr>
                  <w:rFonts w:ascii="Arial Narrow" w:eastAsia="Arial Narrow" w:hAnsi="Arial Narrow" w:cs="Arial Narrow"/>
                  <w:b/>
                  <w:color w:val="000000"/>
                  <w:sz w:val="20"/>
                  <w:szCs w:val="20"/>
                </w:rPr>
                <w:t>N</w:t>
              </w:r>
            </w:ins>
            <w:r w:rsidRPr="00822B42">
              <w:rPr>
                <w:rFonts w:ascii="Arial Narrow" w:eastAsia="Arial Narrow" w:hAnsi="Arial Narrow" w:cs="Arial Narrow"/>
                <w:b/>
                <w:color w:val="000000"/>
                <w:sz w:val="20"/>
                <w:szCs w:val="20"/>
              </w:rPr>
              <w:t>utrition-specific interventions</w:t>
            </w:r>
            <w:r w:rsidRPr="00822B42">
              <w:rPr>
                <w:rFonts w:ascii="Arial Narrow" w:eastAsia="Arial Narrow" w:hAnsi="Arial Narrow" w:cs="Arial Narrow"/>
                <w:color w:val="000000"/>
                <w:sz w:val="20"/>
                <w:szCs w:val="20"/>
              </w:rPr>
              <w:t xml:space="preserve">: A child can be counted as reached if s/he receives one or more of the following nutrition-specific interventions directly or through the mother/caretaker: </w:t>
            </w:r>
          </w:p>
          <w:p w14:paraId="128C557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086" w:author="Katie West" w:date="2019-09-24T08:46:00Z">
                  <w:rPr>
                    <w:rFonts w:ascii="Arial Narrow" w:eastAsia="Arial Narrow" w:hAnsi="Arial Narrow" w:cs="Arial Narrow"/>
                    <w:b/>
                    <w:color w:val="000000"/>
                    <w:sz w:val="20"/>
                    <w:szCs w:val="20"/>
                  </w:rPr>
                </w:rPrChange>
              </w:rPr>
            </w:pPr>
          </w:p>
          <w:p w14:paraId="2CB7E830" w14:textId="77777777" w:rsidR="009169D6" w:rsidRPr="00822B42" w:rsidRDefault="009169D6" w:rsidP="00B071C2">
            <w:pPr>
              <w:pStyle w:val="Normal1"/>
              <w:keepNext/>
              <w:keepLines/>
              <w:numPr>
                <w:ilvl w:val="0"/>
                <w:numId w:val="100"/>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7087" w:author="Lindsey Anna" w:date="2019-04-29T16:27:00Z">
              <w:r w:rsidRPr="00822B42">
                <w:rPr>
                  <w:rFonts w:ascii="Arial Narrow" w:eastAsia="Arial Narrow" w:hAnsi="Arial Narrow" w:cs="Arial Narrow"/>
                  <w:color w:val="000000"/>
                  <w:sz w:val="20"/>
                  <w:szCs w:val="20"/>
                </w:rPr>
                <w:t>Social and b</w:t>
              </w:r>
            </w:ins>
            <w:del w:id="7088" w:author="Lindsey Anna" w:date="2019-04-29T16:27:00Z">
              <w:r w:rsidRPr="00822B42">
                <w:rPr>
                  <w:rFonts w:ascii="Arial Narrow" w:eastAsia="Arial Narrow" w:hAnsi="Arial Narrow" w:cs="Arial Narrow"/>
                  <w:color w:val="000000"/>
                  <w:sz w:val="20"/>
                  <w:szCs w:val="20"/>
                </w:rPr>
                <w:delText>B</w:delText>
              </w:r>
            </w:del>
            <w:r w:rsidRPr="00822B42">
              <w:rPr>
                <w:rFonts w:ascii="Arial Narrow" w:eastAsia="Arial Narrow" w:hAnsi="Arial Narrow" w:cs="Arial Narrow"/>
                <w:color w:val="000000"/>
                <w:sz w:val="20"/>
                <w:szCs w:val="20"/>
              </w:rPr>
              <w:t>ehavior change communication (</w:t>
            </w:r>
            <w:ins w:id="7089" w:author="Lindsey Anna" w:date="2019-04-29T16:27:00Z">
              <w:r w:rsidRPr="00822B42">
                <w:rPr>
                  <w:rFonts w:ascii="Arial Narrow" w:eastAsia="Arial Narrow" w:hAnsi="Arial Narrow" w:cs="Arial Narrow"/>
                  <w:color w:val="000000"/>
                  <w:sz w:val="20"/>
                  <w:szCs w:val="20"/>
                </w:rPr>
                <w:t>SBC</w:t>
              </w:r>
            </w:ins>
            <w:del w:id="7090" w:author="Lindsey Anna" w:date="2019-04-29T16:27:00Z">
              <w:r w:rsidRPr="00822B42">
                <w:rPr>
                  <w:rFonts w:ascii="Arial Narrow" w:eastAsia="Arial Narrow" w:hAnsi="Arial Narrow" w:cs="Arial Narrow"/>
                  <w:color w:val="000000"/>
                  <w:sz w:val="20"/>
                  <w:szCs w:val="20"/>
                </w:rPr>
                <w:delText>BCC</w:delText>
              </w:r>
            </w:del>
            <w:r w:rsidRPr="00822B42">
              <w:rPr>
                <w:rFonts w:ascii="Arial Narrow" w:eastAsia="Arial Narrow" w:hAnsi="Arial Narrow" w:cs="Arial Narrow"/>
                <w:color w:val="000000"/>
                <w:sz w:val="20"/>
                <w:szCs w:val="20"/>
              </w:rPr>
              <w:t>) interventions that promote essential infant and young child feeding</w:t>
            </w:r>
            <w:ins w:id="7091" w:author="Lindsey Anna" w:date="2019-05-13T16:44:00Z">
              <w:r w:rsidRPr="00822B42">
                <w:rPr>
                  <w:rFonts w:ascii="Arial Narrow" w:eastAsia="Arial Narrow" w:hAnsi="Arial Narrow" w:cs="Arial Narrow"/>
                  <w:color w:val="000000"/>
                  <w:sz w:val="20"/>
                  <w:szCs w:val="20"/>
                </w:rPr>
                <w:t xml:space="preserve"> (IYCF)</w:t>
              </w:r>
            </w:ins>
            <w:r w:rsidRPr="00822B42">
              <w:rPr>
                <w:rFonts w:ascii="Arial Narrow" w:eastAsia="Arial Narrow" w:hAnsi="Arial Narrow" w:cs="Arial Narrow"/>
                <w:color w:val="000000"/>
                <w:sz w:val="20"/>
                <w:szCs w:val="20"/>
              </w:rPr>
              <w:t xml:space="preserve"> behaviors including</w:t>
            </w:r>
            <w:ins w:id="7092" w:author="Lindsey Anna" w:date="2019-05-13T16:44:00Z">
              <w:r w:rsidRPr="00822B42">
                <w:rPr>
                  <w:rFonts w:ascii="Arial Narrow" w:eastAsia="Arial Narrow" w:hAnsi="Arial Narrow" w:cs="Arial Narrow"/>
                  <w:color w:val="000000"/>
                  <w:sz w:val="20"/>
                  <w:szCs w:val="20"/>
                </w:rPr>
                <w:t>, but not limited to, the following</w:t>
              </w:r>
            </w:ins>
            <w:r w:rsidRPr="00822B42">
              <w:rPr>
                <w:rFonts w:ascii="Arial Narrow" w:eastAsia="Arial Narrow" w:hAnsi="Arial Narrow" w:cs="Arial Narrow"/>
                <w:color w:val="000000"/>
                <w:sz w:val="20"/>
                <w:szCs w:val="20"/>
              </w:rPr>
              <w:t xml:space="preserve">: </w:t>
            </w:r>
          </w:p>
          <w:p w14:paraId="26533C20" w14:textId="77777777" w:rsidR="009169D6" w:rsidRPr="00822B42" w:rsidRDefault="009169D6" w:rsidP="00B071C2">
            <w:pPr>
              <w:pStyle w:val="Normal1"/>
              <w:keepNext/>
              <w:keepLines/>
              <w:numPr>
                <w:ilvl w:val="0"/>
                <w:numId w:val="98"/>
              </w:numPr>
              <w:pBdr>
                <w:top w:val="nil"/>
                <w:left w:val="nil"/>
                <w:bottom w:val="nil"/>
                <w:right w:val="nil"/>
                <w:between w:val="nil"/>
              </w:pBdr>
              <w:spacing w:before="200" w:after="200" w:line="276" w:lineRule="auto"/>
              <w:outlineLvl w:val="7"/>
              <w:rPr>
                <w:ins w:id="7093" w:author="Lindsey Anna" w:date="2019-05-13T16:46:00Z"/>
                <w:rFonts w:ascii="Arial Narrow" w:hAnsi="Arial Narrow"/>
                <w:color w:val="000000"/>
                <w:sz w:val="20"/>
                <w:szCs w:val="20"/>
                <w:rPrChange w:id="7094" w:author="Katie West" w:date="2019-09-24T08:46:00Z">
                  <w:rPr>
                    <w:ins w:id="7095" w:author="Lindsey Anna" w:date="2019-05-13T16:46:00Z"/>
                    <w:rFonts w:asciiTheme="majorHAnsi" w:eastAsiaTheme="majorEastAsia" w:hAnsiTheme="majorHAnsi" w:cstheme="majorBidi"/>
                    <w:i/>
                    <w:iCs/>
                    <w:color w:val="000000"/>
                    <w:sz w:val="20"/>
                    <w:szCs w:val="20"/>
                  </w:rPr>
                </w:rPrChange>
              </w:rPr>
            </w:pPr>
            <w:del w:id="7096" w:author="Lindsey Anna" w:date="2019-05-13T16:45:00Z">
              <w:r w:rsidRPr="00822B42">
                <w:rPr>
                  <w:rFonts w:ascii="Arial Narrow" w:eastAsia="Arial Narrow" w:hAnsi="Arial Narrow" w:cs="Arial Narrow"/>
                  <w:color w:val="000000"/>
                  <w:sz w:val="20"/>
                  <w:szCs w:val="20"/>
                </w:rPr>
                <w:delText>Immediate, e</w:delText>
              </w:r>
            </w:del>
            <w:ins w:id="7097" w:author="Lindsey Anna" w:date="2019-05-13T16:45:00Z">
              <w:r w:rsidRPr="00822B42">
                <w:rPr>
                  <w:rFonts w:ascii="Arial Narrow" w:eastAsia="Arial Narrow" w:hAnsi="Arial Narrow" w:cs="Arial Narrow"/>
                  <w:color w:val="000000"/>
                  <w:sz w:val="20"/>
                  <w:szCs w:val="20"/>
                </w:rPr>
                <w:t>E</w:t>
              </w:r>
            </w:ins>
            <w:r w:rsidRPr="00822B42">
              <w:rPr>
                <w:rFonts w:ascii="Arial Narrow" w:eastAsia="Arial Narrow" w:hAnsi="Arial Narrow" w:cs="Arial Narrow"/>
                <w:color w:val="000000"/>
                <w:sz w:val="20"/>
                <w:szCs w:val="20"/>
              </w:rPr>
              <w:t>xclusive</w:t>
            </w:r>
            <w:del w:id="7098" w:author="Lindsey Anna" w:date="2019-05-13T16:46:00Z">
              <w:r w:rsidRPr="00822B42">
                <w:rPr>
                  <w:rFonts w:ascii="Arial Narrow" w:eastAsia="Arial Narrow" w:hAnsi="Arial Narrow" w:cs="Arial Narrow"/>
                  <w:color w:val="000000"/>
                  <w:sz w:val="20"/>
                  <w:szCs w:val="20"/>
                </w:rPr>
                <w:delText xml:space="preserve">, and continued </w:delText>
              </w:r>
            </w:del>
            <w:ins w:id="7099" w:author="Lindsey Anna" w:date="2019-05-13T16:46:00Z">
              <w:r w:rsidRPr="00822B42">
                <w:rPr>
                  <w:rFonts w:ascii="Arial Narrow" w:eastAsia="Arial Narrow" w:hAnsi="Arial Narrow" w:cs="Arial Narrow"/>
                  <w:color w:val="000000"/>
                  <w:sz w:val="20"/>
                  <w:szCs w:val="20"/>
                </w:rPr>
                <w:t xml:space="preserve"> </w:t>
              </w:r>
            </w:ins>
            <w:r w:rsidRPr="00822B42">
              <w:rPr>
                <w:rFonts w:ascii="Arial Narrow" w:eastAsia="Arial Narrow" w:hAnsi="Arial Narrow" w:cs="Arial Narrow"/>
                <w:color w:val="000000"/>
                <w:sz w:val="20"/>
                <w:szCs w:val="20"/>
              </w:rPr>
              <w:t xml:space="preserve">breastfeeding </w:t>
            </w:r>
            <w:ins w:id="7100" w:author="Lindsey Anna" w:date="2019-05-13T16:46:00Z">
              <w:r w:rsidRPr="00822B42">
                <w:rPr>
                  <w:rFonts w:ascii="Arial Narrow" w:eastAsia="Arial Narrow" w:hAnsi="Arial Narrow" w:cs="Arial Narrow"/>
                  <w:color w:val="000000"/>
                  <w:sz w:val="20"/>
                  <w:szCs w:val="20"/>
                </w:rPr>
                <w:t>for six months after birth</w:t>
              </w:r>
            </w:ins>
          </w:p>
          <w:p w14:paraId="6236646D" w14:textId="77777777" w:rsidR="009169D6" w:rsidRPr="00822B42" w:rsidRDefault="009169D6">
            <w:pPr>
              <w:pStyle w:val="Normal1"/>
              <w:keepNext/>
              <w:keepLines/>
              <w:numPr>
                <w:ilvl w:val="0"/>
                <w:numId w:val="98"/>
              </w:numPr>
              <w:pBdr>
                <w:top w:val="nil"/>
                <w:left w:val="nil"/>
                <w:bottom w:val="nil"/>
                <w:right w:val="nil"/>
                <w:between w:val="nil"/>
              </w:pBdr>
              <w:spacing w:line="276" w:lineRule="auto"/>
              <w:outlineLvl w:val="2"/>
              <w:rPr>
                <w:rFonts w:ascii="Arial Narrow" w:eastAsia="Arial Narrow" w:hAnsi="Arial Narrow" w:cs="Arial Narrow"/>
                <w:sz w:val="20"/>
                <w:szCs w:val="20"/>
                <w:rPrChange w:id="7101" w:author="Katie West" w:date="2019-09-24T08:46:00Z">
                  <w:rPr>
                    <w:rFonts w:ascii="Calibri" w:eastAsia="Calibri" w:hAnsi="Calibri" w:cs="Calibri"/>
                    <w:b/>
                    <w:i/>
                    <w:iCs/>
                    <w:color w:val="000000"/>
                    <w:sz w:val="20"/>
                    <w:szCs w:val="20"/>
                  </w:rPr>
                </w:rPrChange>
              </w:rPr>
              <w:pPrChange w:id="7102" w:author="Anne Swindale" w:date="2019-09-17T07:44:00Z">
                <w:pPr>
                  <w:pStyle w:val="Normal1"/>
                  <w:keepNext/>
                  <w:keepLines/>
                  <w:numPr>
                    <w:numId w:val="98"/>
                  </w:numPr>
                  <w:pBdr>
                    <w:top w:val="nil"/>
                    <w:left w:val="nil"/>
                    <w:bottom w:val="nil"/>
                    <w:right w:val="nil"/>
                    <w:between w:val="nil"/>
                  </w:pBdr>
                  <w:spacing w:before="200" w:after="40" w:line="276" w:lineRule="auto"/>
                  <w:ind w:left="1440" w:hanging="360"/>
                  <w:outlineLvl w:val="2"/>
                </w:pPr>
              </w:pPrChange>
            </w:pPr>
            <w:ins w:id="7103" w:author="Lindsey Anna" w:date="2019-05-13T16:46:00Z">
              <w:r w:rsidRPr="00822B42">
                <w:rPr>
                  <w:rFonts w:ascii="Arial Narrow" w:eastAsia="Arial Narrow" w:hAnsi="Arial Narrow" w:cs="Arial Narrow"/>
                  <w:color w:val="000000"/>
                  <w:sz w:val="20"/>
                  <w:szCs w:val="20"/>
                </w:rPr>
                <w:t>Continued breastfeeding until at least age two</w:t>
              </w:r>
            </w:ins>
          </w:p>
          <w:p w14:paraId="5BB78A67" w14:textId="77777777" w:rsidR="009169D6" w:rsidRPr="00822B42" w:rsidRDefault="009169D6" w:rsidP="00B071C2">
            <w:pPr>
              <w:pStyle w:val="Normal1"/>
              <w:keepNext/>
              <w:keepLines/>
              <w:numPr>
                <w:ilvl w:val="0"/>
                <w:numId w:val="98"/>
              </w:numPr>
              <w:pBdr>
                <w:top w:val="nil"/>
                <w:left w:val="nil"/>
                <w:bottom w:val="nil"/>
                <w:right w:val="nil"/>
                <w:between w:val="nil"/>
              </w:pBdr>
              <w:spacing w:before="200" w:after="200" w:line="276" w:lineRule="auto"/>
              <w:outlineLvl w:val="7"/>
              <w:rPr>
                <w:ins w:id="7104" w:author="Lindsey Anna" w:date="2019-05-13T16:46:00Z"/>
                <w:rFonts w:ascii="Arial Narrow" w:hAnsi="Arial Narrow"/>
                <w:color w:val="000000"/>
                <w:sz w:val="20"/>
                <w:szCs w:val="20"/>
                <w:rPrChange w:id="7105" w:author="Katie West" w:date="2019-09-24T08:46:00Z">
                  <w:rPr>
                    <w:ins w:id="7106" w:author="Lindsey Anna" w:date="2019-05-13T16:46:00Z"/>
                    <w:rFonts w:asciiTheme="majorHAnsi" w:eastAsiaTheme="majorEastAsia" w:hAnsiTheme="majorHAnsi" w:cstheme="majorBidi"/>
                    <w:i/>
                    <w:iCs/>
                    <w:color w:val="000000"/>
                    <w:sz w:val="20"/>
                    <w:szCs w:val="20"/>
                  </w:rPr>
                </w:rPrChange>
              </w:rPr>
            </w:pPr>
            <w:ins w:id="7107" w:author="Lindsey Anna" w:date="2019-05-13T16:46:00Z">
              <w:r w:rsidRPr="00822B42">
                <w:rPr>
                  <w:rFonts w:ascii="Arial Narrow" w:eastAsia="Arial Narrow" w:hAnsi="Arial Narrow" w:cs="Arial Narrow"/>
                  <w:color w:val="000000"/>
                  <w:sz w:val="20"/>
                  <w:szCs w:val="20"/>
                </w:rPr>
                <w:t>Age-appropriate complementary</w:t>
              </w:r>
            </w:ins>
            <w:del w:id="7108" w:author="Lindsey Anna" w:date="2019-05-13T16:46:00Z">
              <w:r w:rsidRPr="00822B42">
                <w:rPr>
                  <w:rFonts w:ascii="Arial Narrow" w:eastAsia="Arial Narrow" w:hAnsi="Arial Narrow" w:cs="Arial Narrow"/>
                  <w:color w:val="000000"/>
                  <w:sz w:val="20"/>
                  <w:szCs w:val="20"/>
                </w:rPr>
                <w:delText>A</w:delText>
              </w:r>
            </w:del>
            <w:ins w:id="7109" w:author="Lindsey Anna" w:date="2019-05-13T16:46:00Z">
              <w:del w:id="7110" w:author="Lindsey Anna" w:date="2019-05-13T16:46:00Z">
                <w:r w:rsidRPr="00822B42">
                  <w:rPr>
                    <w:rFonts w:ascii="Arial Narrow" w:eastAsia="Arial Narrow" w:hAnsi="Arial Narrow" w:cs="Arial Narrow"/>
                    <w:color w:val="000000"/>
                    <w:sz w:val="20"/>
                    <w:szCs w:val="20"/>
                  </w:rPr>
                  <w:delText>ge-a</w:delText>
                </w:r>
              </w:del>
            </w:ins>
            <w:del w:id="7111" w:author="Lindsey Anna" w:date="2019-05-13T16:46:00Z">
              <w:r w:rsidRPr="00822B42">
                <w:rPr>
                  <w:rFonts w:ascii="Arial Narrow" w:eastAsia="Arial Narrow" w:hAnsi="Arial Narrow" w:cs="Arial Narrow"/>
                  <w:color w:val="000000"/>
                  <w:sz w:val="20"/>
                  <w:szCs w:val="20"/>
                </w:rPr>
                <w:delText>ppropriate, adequate and safe</w:delText>
              </w:r>
            </w:del>
            <w:ins w:id="7112" w:author="Lindsey Anna" w:date="2019-05-13T16:46:00Z">
              <w:del w:id="7113" w:author="Lindsey Anna" w:date="2019-05-13T16:46:00Z">
                <w:r w:rsidRPr="00822B42">
                  <w:rPr>
                    <w:rFonts w:ascii="Arial Narrow" w:eastAsia="Arial Narrow" w:hAnsi="Arial Narrow" w:cs="Arial Narrow"/>
                    <w:color w:val="000000"/>
                    <w:sz w:val="20"/>
                    <w:szCs w:val="20"/>
                  </w:rPr>
                  <w:delText xml:space="preserve"> </w:delText>
                </w:r>
              </w:del>
            </w:ins>
            <w:del w:id="7114" w:author="Lindsey Anna" w:date="2019-05-13T16:46:00Z">
              <w:r w:rsidRPr="00822B42">
                <w:rPr>
                  <w:rFonts w:ascii="Arial Narrow" w:eastAsia="Arial Narrow" w:hAnsi="Arial Narrow" w:cs="Arial Narrow"/>
                  <w:color w:val="000000"/>
                  <w:sz w:val="20"/>
                  <w:szCs w:val="20"/>
                </w:rPr>
                <w:delText xml:space="preserve"> complementary</w:delText>
              </w:r>
            </w:del>
            <w:ins w:id="7115" w:author="Lindsey Anna" w:date="2019-05-13T16:46:00Z">
              <w:r w:rsidRPr="00822B42">
                <w:rPr>
                  <w:rFonts w:ascii="Arial Narrow" w:eastAsia="Arial Narrow" w:hAnsi="Arial Narrow" w:cs="Arial Narrow"/>
                  <w:color w:val="000000"/>
                  <w:sz w:val="20"/>
                  <w:szCs w:val="20"/>
                </w:rPr>
                <w:t xml:space="preserve"> feeding of children </w:t>
              </w:r>
            </w:ins>
            <w:del w:id="7116" w:author="Lindsey Anna" w:date="2019-05-13T16:46:00Z">
              <w:r w:rsidRPr="00822B42">
                <w:rPr>
                  <w:rFonts w:ascii="Arial Narrow" w:eastAsia="Arial Narrow" w:hAnsi="Arial Narrow" w:cs="Arial Narrow"/>
                  <w:color w:val="000000"/>
                  <w:sz w:val="20"/>
                  <w:szCs w:val="20"/>
                </w:rPr>
                <w:delText xml:space="preserve"> foods from</w:delText>
              </w:r>
            </w:del>
            <w:del w:id="7117" w:author="Anne Swindale" w:date="2019-09-17T07:44:00Z">
              <w:r w:rsidRPr="00822B42" w:rsidDel="00307B2F">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6 to 2</w:t>
            </w:r>
            <w:del w:id="7118" w:author="Lindsey Anna" w:date="2019-05-13T16:46:00Z">
              <w:r w:rsidRPr="00822B42">
                <w:rPr>
                  <w:rFonts w:ascii="Arial Narrow" w:eastAsia="Arial Narrow" w:hAnsi="Arial Narrow" w:cs="Arial Narrow"/>
                  <w:color w:val="000000"/>
                  <w:sz w:val="20"/>
                  <w:szCs w:val="20"/>
                </w:rPr>
                <w:delText>4</w:delText>
              </w:r>
            </w:del>
            <w:ins w:id="7119" w:author="Lindsey Anna" w:date="2019-05-13T16:46:00Z">
              <w:r w:rsidRPr="00822B42">
                <w:rPr>
                  <w:rFonts w:ascii="Arial Narrow" w:eastAsia="Arial Narrow" w:hAnsi="Arial Narrow" w:cs="Arial Narrow"/>
                  <w:color w:val="000000"/>
                  <w:sz w:val="20"/>
                  <w:szCs w:val="20"/>
                </w:rPr>
                <w:t>3</w:t>
              </w:r>
            </w:ins>
            <w:r w:rsidRPr="00822B42">
              <w:rPr>
                <w:rFonts w:ascii="Arial Narrow" w:eastAsia="Arial Narrow" w:hAnsi="Arial Narrow" w:cs="Arial Narrow"/>
                <w:color w:val="000000"/>
                <w:sz w:val="20"/>
                <w:szCs w:val="20"/>
              </w:rPr>
              <w:t xml:space="preserve"> months of age </w:t>
            </w:r>
            <w:ins w:id="7120" w:author="Lindsey Anna" w:date="2019-05-13T16:46:00Z">
              <w:r w:rsidRPr="00822B42">
                <w:rPr>
                  <w:rFonts w:ascii="Arial Narrow" w:eastAsia="Arial Narrow" w:hAnsi="Arial Narrow" w:cs="Arial Narrow"/>
                  <w:color w:val="000000"/>
                  <w:sz w:val="20"/>
                  <w:szCs w:val="20"/>
                </w:rPr>
                <w:t xml:space="preserve">(including meeting minimum dietary diversity and appropriate frequency, amount, and consistency) </w:t>
              </w:r>
            </w:ins>
          </w:p>
          <w:p w14:paraId="2B458555" w14:textId="77777777" w:rsidR="009169D6" w:rsidRPr="00822B42" w:rsidRDefault="009169D6" w:rsidP="00B071C2">
            <w:pPr>
              <w:pStyle w:val="Normal1"/>
              <w:keepNext/>
              <w:keepLines/>
              <w:numPr>
                <w:ilvl w:val="0"/>
                <w:numId w:val="98"/>
              </w:numPr>
              <w:pBdr>
                <w:top w:val="nil"/>
                <w:left w:val="nil"/>
                <w:bottom w:val="nil"/>
                <w:right w:val="nil"/>
                <w:between w:val="nil"/>
              </w:pBdr>
              <w:spacing w:before="200" w:after="200" w:line="276" w:lineRule="auto"/>
              <w:outlineLvl w:val="7"/>
              <w:rPr>
                <w:ins w:id="7121" w:author="Lindsey Anna" w:date="2019-05-13T16:46:00Z"/>
                <w:rFonts w:ascii="Arial Narrow" w:eastAsia="Arial Narrow" w:hAnsi="Arial Narrow" w:cs="Arial Narrow"/>
                <w:sz w:val="20"/>
                <w:szCs w:val="20"/>
                <w:rPrChange w:id="7122" w:author="Katie West" w:date="2019-09-24T08:46:00Z">
                  <w:rPr>
                    <w:ins w:id="7123" w:author="Lindsey Anna" w:date="2019-05-13T16:46:00Z"/>
                    <w:rFonts w:ascii="Arial Narrow" w:eastAsia="Arial Narrow" w:hAnsi="Arial Narrow" w:cs="Arial Narrow"/>
                    <w:i/>
                    <w:iCs/>
                    <w:color w:val="404040" w:themeColor="text1" w:themeTint="BF"/>
                    <w:sz w:val="20"/>
                    <w:szCs w:val="20"/>
                  </w:rPr>
                </w:rPrChange>
              </w:rPr>
            </w:pPr>
            <w:ins w:id="7124" w:author="Lindsey Anna" w:date="2019-05-13T16:46:00Z">
              <w:r w:rsidRPr="00822B42">
                <w:rPr>
                  <w:rFonts w:ascii="Arial Narrow" w:eastAsia="Arial Narrow" w:hAnsi="Arial Narrow" w:cs="Arial Narrow"/>
                  <w:color w:val="000000"/>
                  <w:sz w:val="20"/>
                  <w:szCs w:val="20"/>
                </w:rPr>
                <w:t xml:space="preserve">Hygienic preparation and feeding of food to a young child </w:t>
              </w:r>
            </w:ins>
          </w:p>
          <w:p w14:paraId="2518E7A5" w14:textId="77777777" w:rsidR="009169D6" w:rsidRPr="00822B42" w:rsidRDefault="009169D6">
            <w:pPr>
              <w:pStyle w:val="Normal1"/>
              <w:keepNext/>
              <w:keepLines/>
              <w:numPr>
                <w:ilvl w:val="0"/>
                <w:numId w:val="98"/>
              </w:numPr>
              <w:pBdr>
                <w:top w:val="nil"/>
                <w:left w:val="nil"/>
                <w:bottom w:val="nil"/>
                <w:right w:val="nil"/>
                <w:between w:val="nil"/>
              </w:pBdr>
              <w:spacing w:line="276" w:lineRule="auto"/>
              <w:outlineLvl w:val="8"/>
              <w:rPr>
                <w:rFonts w:ascii="Arial Narrow" w:eastAsia="Arial Narrow" w:hAnsi="Arial Narrow" w:cs="Arial Narrow"/>
                <w:sz w:val="20"/>
                <w:szCs w:val="20"/>
                <w:rPrChange w:id="7125" w:author="Katie West" w:date="2019-09-24T08:46:00Z">
                  <w:rPr>
                    <w:rFonts w:asciiTheme="majorHAnsi" w:eastAsiaTheme="majorEastAsia" w:hAnsiTheme="majorHAnsi" w:cstheme="majorBidi"/>
                    <w:b/>
                    <w:i/>
                    <w:iCs/>
                    <w:color w:val="000000"/>
                    <w:sz w:val="20"/>
                    <w:szCs w:val="20"/>
                  </w:rPr>
                </w:rPrChange>
              </w:rPr>
              <w:pPrChange w:id="7126" w:author="Anne Swindale" w:date="2019-09-17T07:44:00Z">
                <w:pPr>
                  <w:pStyle w:val="Normal1"/>
                  <w:keepNext/>
                  <w:keepLines/>
                  <w:numPr>
                    <w:numId w:val="98"/>
                  </w:numPr>
                  <w:pBdr>
                    <w:top w:val="nil"/>
                    <w:left w:val="nil"/>
                    <w:bottom w:val="nil"/>
                    <w:right w:val="nil"/>
                    <w:between w:val="nil"/>
                  </w:pBdr>
                  <w:spacing w:before="200" w:after="40" w:line="276" w:lineRule="auto"/>
                  <w:ind w:left="1440" w:hanging="360"/>
                  <w:outlineLvl w:val="8"/>
                </w:pPr>
              </w:pPrChange>
            </w:pPr>
            <w:ins w:id="7127" w:author="Lindsey Anna" w:date="2019-05-13T16:46:00Z">
              <w:r w:rsidRPr="00822B42">
                <w:rPr>
                  <w:rFonts w:ascii="Arial Narrow" w:eastAsia="Arial Narrow" w:hAnsi="Arial Narrow" w:cs="Arial Narrow"/>
                  <w:color w:val="000000"/>
                  <w:sz w:val="20"/>
                  <w:szCs w:val="20"/>
                </w:rPr>
                <w:t>Appropriate responsive feeding of young children</w:t>
              </w:r>
            </w:ins>
          </w:p>
          <w:p w14:paraId="477B6FA5" w14:textId="77777777" w:rsidR="009169D6" w:rsidRPr="00822B42"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Vitamin A supplementation in the past 6 months </w:t>
            </w:r>
          </w:p>
          <w:p w14:paraId="6576EA73" w14:textId="77777777" w:rsidR="009169D6" w:rsidRPr="00822B42"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Zinc supplementation during episodes of diarrhea </w:t>
            </w:r>
          </w:p>
          <w:p w14:paraId="1E0D31FE" w14:textId="77777777" w:rsidR="009169D6" w:rsidRPr="00822B42"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Multiple Micronutrient Powder (MNP) supplementation </w:t>
            </w:r>
          </w:p>
          <w:p w14:paraId="7B43AC8B" w14:textId="77777777" w:rsidR="009169D6" w:rsidRPr="00822B42" w:rsidRDefault="009169D6" w:rsidP="00B071C2">
            <w:pPr>
              <w:pStyle w:val="Normal1"/>
              <w:keepNext/>
              <w:keepLines/>
              <w:numPr>
                <w:ilvl w:val="0"/>
                <w:numId w:val="100"/>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7128" w:author="Lindsey Anna" w:date="2019-05-13T16:51:00Z">
              <w:r w:rsidRPr="00822B42">
                <w:rPr>
                  <w:rFonts w:ascii="Arial Narrow" w:eastAsia="Arial Narrow" w:hAnsi="Arial Narrow" w:cs="Arial Narrow"/>
                  <w:color w:val="000000"/>
                  <w:sz w:val="20"/>
                  <w:szCs w:val="20"/>
                </w:rPr>
                <w:t xml:space="preserve">Admitted for </w:t>
              </w:r>
            </w:ins>
            <w:del w:id="7129" w:author="Lindsey Anna" w:date="2019-05-13T16:51:00Z">
              <w:r w:rsidRPr="00822B42">
                <w:rPr>
                  <w:rFonts w:ascii="Arial Narrow" w:eastAsia="Arial Narrow" w:hAnsi="Arial Narrow" w:cs="Arial Narrow"/>
                  <w:color w:val="000000"/>
                  <w:sz w:val="20"/>
                  <w:szCs w:val="20"/>
                </w:rPr>
                <w:delText>T</w:delText>
              </w:r>
            </w:del>
            <w:ins w:id="7130" w:author="Lindsey Anna" w:date="2019-05-13T16:51:00Z">
              <w:r w:rsidRPr="00822B42">
                <w:rPr>
                  <w:rFonts w:ascii="Arial Narrow" w:eastAsia="Arial Narrow" w:hAnsi="Arial Narrow" w:cs="Arial Narrow"/>
                  <w:color w:val="000000"/>
                  <w:sz w:val="20"/>
                  <w:szCs w:val="20"/>
                </w:rPr>
                <w:t>t</w:t>
              </w:r>
            </w:ins>
            <w:r w:rsidRPr="00822B42">
              <w:rPr>
                <w:rFonts w:ascii="Arial Narrow" w:eastAsia="Arial Narrow" w:hAnsi="Arial Narrow" w:cs="Arial Narrow"/>
                <w:color w:val="000000"/>
                <w:sz w:val="20"/>
                <w:szCs w:val="20"/>
              </w:rPr>
              <w:t xml:space="preserve">reatment of severe acute malnutrition </w:t>
            </w:r>
          </w:p>
          <w:p w14:paraId="6E3F5771" w14:textId="77777777" w:rsidR="009169D6" w:rsidRPr="00822B42" w:rsidRDefault="009169D6" w:rsidP="00B071C2">
            <w:pPr>
              <w:pStyle w:val="Normal1"/>
              <w:keepNext/>
              <w:keepLines/>
              <w:numPr>
                <w:ilvl w:val="0"/>
                <w:numId w:val="100"/>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7131" w:author="Lindsey Anna" w:date="2019-05-13T16:51:00Z">
              <w:r w:rsidRPr="00822B42">
                <w:rPr>
                  <w:rFonts w:ascii="Arial Narrow" w:eastAsia="Arial Narrow" w:hAnsi="Arial Narrow" w:cs="Arial Narrow"/>
                  <w:color w:val="000000"/>
                  <w:sz w:val="20"/>
                  <w:szCs w:val="20"/>
                </w:rPr>
                <w:t xml:space="preserve">Admitted for </w:t>
              </w:r>
            </w:ins>
            <w:del w:id="7132" w:author="Lindsey Anna" w:date="2019-05-13T16:51:00Z">
              <w:r w:rsidRPr="00822B42">
                <w:rPr>
                  <w:rFonts w:ascii="Arial Narrow" w:eastAsia="Arial Narrow" w:hAnsi="Arial Narrow" w:cs="Arial Narrow"/>
                  <w:color w:val="000000"/>
                  <w:sz w:val="20"/>
                  <w:szCs w:val="20"/>
                </w:rPr>
                <w:delText>T</w:delText>
              </w:r>
            </w:del>
            <w:ins w:id="7133" w:author="Lindsey Anna" w:date="2019-05-13T16:51:00Z">
              <w:r w:rsidRPr="00822B42">
                <w:rPr>
                  <w:rFonts w:ascii="Arial Narrow" w:eastAsia="Arial Narrow" w:hAnsi="Arial Narrow" w:cs="Arial Narrow"/>
                  <w:color w:val="000000"/>
                  <w:sz w:val="20"/>
                  <w:szCs w:val="20"/>
                </w:rPr>
                <w:t>t</w:t>
              </w:r>
            </w:ins>
            <w:r w:rsidRPr="00822B42">
              <w:rPr>
                <w:rFonts w:ascii="Arial Narrow" w:eastAsia="Arial Narrow" w:hAnsi="Arial Narrow" w:cs="Arial Narrow"/>
                <w:color w:val="000000"/>
                <w:sz w:val="20"/>
                <w:szCs w:val="20"/>
              </w:rPr>
              <w:t xml:space="preserve">reatment of moderate acute malnutrition </w:t>
            </w:r>
          </w:p>
          <w:p w14:paraId="0F0A6923" w14:textId="77777777" w:rsidR="009169D6" w:rsidRPr="00822B42"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Direct food assistance of fortified/specialized food products (i.e. CSB+, Supercereal Plus, </w:t>
            </w:r>
            <w:del w:id="7134" w:author="Lindsey Anna" w:date="2019-05-13T16:51:00Z">
              <w:r w:rsidRPr="00822B42">
                <w:rPr>
                  <w:rFonts w:ascii="Arial Narrow" w:eastAsia="Arial Narrow" w:hAnsi="Arial Narrow" w:cs="Arial Narrow"/>
                  <w:color w:val="000000"/>
                  <w:sz w:val="20"/>
                  <w:szCs w:val="20"/>
                </w:rPr>
                <w:delText xml:space="preserve">RUTF, RUSF, </w:delText>
              </w:r>
            </w:del>
            <w:del w:id="7135" w:author="Katie West" w:date="2019-09-16T13:57:00Z">
              <w:r w:rsidRPr="00822B42" w:rsidDel="006D1A7F">
                <w:rPr>
                  <w:rFonts w:ascii="Arial Narrow" w:eastAsia="Arial Narrow" w:hAnsi="Arial Narrow" w:cs="Arial Narrow"/>
                  <w:color w:val="000000"/>
                  <w:sz w:val="20"/>
                  <w:szCs w:val="20"/>
                </w:rPr>
                <w:delText>etc</w:delText>
              </w:r>
            </w:del>
            <w:ins w:id="7136" w:author="Katie West" w:date="2019-09-16T13:57:00Z">
              <w:r w:rsidRPr="00822B42">
                <w:rPr>
                  <w:rFonts w:ascii="Arial Narrow" w:eastAsia="Arial Narrow" w:hAnsi="Arial Narrow" w:cs="Arial Narrow"/>
                  <w:color w:val="000000"/>
                  <w:sz w:val="20"/>
                  <w:szCs w:val="20"/>
                </w:rPr>
                <w:t>etc.</w:t>
              </w:r>
            </w:ins>
            <w:r w:rsidRPr="00822B42">
              <w:rPr>
                <w:rFonts w:ascii="Arial Narrow" w:eastAsia="Arial Narrow" w:hAnsi="Arial Narrow" w:cs="Arial Narrow"/>
                <w:color w:val="000000"/>
                <w:sz w:val="20"/>
                <w:szCs w:val="20"/>
              </w:rPr>
              <w:t xml:space="preserve">) </w:t>
            </w:r>
          </w:p>
          <w:p w14:paraId="1D702A86" w14:textId="77777777" w:rsidR="009169D6" w:rsidRPr="00822B42" w:rsidDel="00CF0635" w:rsidRDefault="009169D6" w:rsidP="00B071C2">
            <w:pPr>
              <w:pStyle w:val="Normal1"/>
              <w:keepNext/>
              <w:keepLines/>
              <w:pBdr>
                <w:top w:val="nil"/>
                <w:left w:val="nil"/>
                <w:bottom w:val="nil"/>
                <w:right w:val="nil"/>
                <w:between w:val="nil"/>
              </w:pBdr>
              <w:spacing w:before="480" w:after="120" w:line="276" w:lineRule="auto"/>
              <w:rPr>
                <w:del w:id="7137" w:author="Anne Swindale" w:date="2019-09-17T09:49:00Z"/>
                <w:rFonts w:ascii="Arial Narrow" w:eastAsia="Arial Narrow" w:hAnsi="Arial Narrow" w:cs="Arial Narrow"/>
                <w:color w:val="000000"/>
                <w:sz w:val="20"/>
                <w:szCs w:val="20"/>
                <w:rPrChange w:id="7138" w:author="Katie West" w:date="2019-09-24T08:46:00Z">
                  <w:rPr>
                    <w:del w:id="7139" w:author="Anne Swindale" w:date="2019-09-17T09:49:00Z"/>
                    <w:rFonts w:ascii="Arial Narrow" w:eastAsia="Arial Narrow" w:hAnsi="Arial Narrow" w:cs="Arial Narrow"/>
                    <w:b/>
                    <w:color w:val="000000"/>
                    <w:sz w:val="20"/>
                    <w:szCs w:val="20"/>
                  </w:rPr>
                </w:rPrChange>
              </w:rPr>
            </w:pPr>
          </w:p>
          <w:p w14:paraId="731C231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140" w:author="Anne Swindale" w:date="2019-09-17T09:51:00Z"/>
                <w:rFonts w:ascii="Arial Narrow" w:eastAsia="Arial Narrow" w:hAnsi="Arial Narrow" w:cs="Arial Narrow"/>
                <w:color w:val="000000"/>
                <w:sz w:val="20"/>
                <w:szCs w:val="20"/>
                <w:rPrChange w:id="7141" w:author="Katie West" w:date="2019-09-24T08:46:00Z">
                  <w:rPr>
                    <w:ins w:id="7142" w:author="Anne Swindale" w:date="2019-09-17T09:51:00Z"/>
                    <w:rFonts w:ascii="Arial Narrow" w:eastAsia="Arial Narrow" w:hAnsi="Arial Narrow" w:cs="Arial Narrow"/>
                    <w:b/>
                    <w:color w:val="000000"/>
                    <w:sz w:val="20"/>
                    <w:szCs w:val="20"/>
                  </w:rPr>
                </w:rPrChange>
              </w:rPr>
            </w:pPr>
          </w:p>
          <w:p w14:paraId="197BA724" w14:textId="77777777" w:rsidR="009169D6" w:rsidRPr="00822B42" w:rsidRDefault="009169D6" w:rsidP="00B071C2">
            <w:pPr>
              <w:pStyle w:val="Normal1"/>
              <w:keepNext/>
              <w:keepLines/>
              <w:spacing w:before="200"/>
              <w:outlineLvl w:val="7"/>
              <w:rPr>
                <w:del w:id="7143" w:author="Lindsey Anna" w:date="2018-10-15T17:18:00Z"/>
                <w:rFonts w:ascii="Arial Narrow" w:eastAsia="Arial Narrow" w:hAnsi="Arial Narrow" w:cs="Arial Narrow"/>
                <w:color w:val="000000"/>
                <w:sz w:val="20"/>
                <w:szCs w:val="20"/>
              </w:rPr>
            </w:pPr>
            <w:del w:id="7144" w:author="Lindsey Anna" w:date="2018-10-15T17:18:00Z">
              <w:r w:rsidRPr="00822B42">
                <w:rPr>
                  <w:rFonts w:ascii="Arial Narrow" w:eastAsia="Arial Narrow" w:hAnsi="Arial Narrow" w:cs="Arial Narrow"/>
                  <w:color w:val="000000"/>
                  <w:sz w:val="20"/>
                  <w:szCs w:val="20"/>
                </w:rPr>
                <w:delText xml:space="preserve">Missions and </w:delText>
              </w:r>
            </w:del>
            <w:ins w:id="7145" w:author="Lindsey Anna" w:date="2018-10-15T17:18:00Z">
              <w:del w:id="7146" w:author="Lindsey Anna" w:date="2018-10-15T17:18:00Z">
                <w:r w:rsidRPr="00822B42">
                  <w:rPr>
                    <w:rFonts w:ascii="Arial Narrow" w:eastAsia="Arial Narrow" w:hAnsi="Arial Narrow" w:cs="Arial Narrow"/>
                    <w:color w:val="000000"/>
                    <w:sz w:val="20"/>
                    <w:szCs w:val="20"/>
                  </w:rPr>
                  <w:delText>i</w:delText>
                </w:r>
              </w:del>
            </w:ins>
            <w:del w:id="7147" w:author="Lindsey Anna" w:date="2018-10-15T17:18:00Z">
              <w:r w:rsidRPr="00822B42">
                <w:rPr>
                  <w:rFonts w:ascii="Arial Narrow" w:eastAsia="Arial Narrow" w:hAnsi="Arial Narrow" w:cs="Arial Narrow"/>
                  <w:color w:val="000000"/>
                  <w:sz w:val="20"/>
                  <w:szCs w:val="20"/>
                </w:rPr>
                <w:delText>I</w:delText>
              </w:r>
            </w:del>
            <w:ins w:id="7148" w:author="Lindsey Anna" w:date="2018-10-15T17:18:00Z">
              <w:del w:id="7149" w:author="Lindsey Anna" w:date="2018-10-15T17:18:00Z">
                <w:r w:rsidRPr="00822B42">
                  <w:rPr>
                    <w:rFonts w:ascii="Arial Narrow" w:eastAsia="Arial Narrow" w:hAnsi="Arial Narrow" w:cs="Arial Narrow"/>
                    <w:color w:val="000000"/>
                    <w:sz w:val="20"/>
                    <w:szCs w:val="20"/>
                  </w:rPr>
                  <w:delText>mplementing partners (IPs)</w:delText>
                </w:r>
              </w:del>
            </w:ins>
            <w:del w:id="7150" w:author="Lindsey Anna" w:date="2018-10-15T17:18:00Z">
              <w:r w:rsidRPr="00822B42">
                <w:rPr>
                  <w:rFonts w:ascii="Arial Narrow" w:eastAsia="Arial Narrow" w:hAnsi="Arial Narrow" w:cs="Arial Narrow"/>
                  <w:color w:val="000000"/>
                  <w:sz w:val="20"/>
                  <w:szCs w:val="20"/>
                </w:rPr>
                <w:delText>Ps who have a strong justification may opt out of the requirement to disaggregate this indicator into the seven interventions and two sex disaggregates. For example, O</w:delText>
              </w:r>
            </w:del>
            <w:ins w:id="7151" w:author="Lindsey Anna" w:date="2018-10-15T17:18:00Z">
              <w:del w:id="7152" w:author="Lindsey Anna" w:date="2018-10-15T17:18:00Z">
                <w:r w:rsidRPr="00822B42">
                  <w:rPr>
                    <w:rFonts w:ascii="Arial Narrow" w:eastAsia="Arial Narrow" w:hAnsi="Arial Narrow" w:cs="Arial Narrow"/>
                    <w:color w:val="000000"/>
                    <w:sz w:val="20"/>
                    <w:szCs w:val="20"/>
                  </w:rPr>
                  <w:delText xml:space="preserve">perating </w:delText>
                </w:r>
              </w:del>
            </w:ins>
            <w:del w:id="7153" w:author="Lindsey Anna" w:date="2018-10-15T17:18:00Z">
              <w:r w:rsidRPr="00822B42">
                <w:rPr>
                  <w:rFonts w:ascii="Arial Narrow" w:eastAsia="Arial Narrow" w:hAnsi="Arial Narrow" w:cs="Arial Narrow"/>
                  <w:color w:val="000000"/>
                  <w:sz w:val="20"/>
                  <w:szCs w:val="20"/>
                </w:rPr>
                <w:delText>U</w:delText>
              </w:r>
            </w:del>
            <w:ins w:id="7154" w:author="Lindsey Anna" w:date="2018-10-15T17:18:00Z">
              <w:del w:id="7155" w:author="Lindsey Anna" w:date="2018-10-15T17:18:00Z">
                <w:r w:rsidRPr="00822B42">
                  <w:rPr>
                    <w:rFonts w:ascii="Arial Narrow" w:eastAsia="Arial Narrow" w:hAnsi="Arial Narrow" w:cs="Arial Narrow"/>
                    <w:color w:val="000000"/>
                    <w:sz w:val="20"/>
                    <w:szCs w:val="20"/>
                  </w:rPr>
                  <w:delText>nits (OU</w:delText>
                </w:r>
              </w:del>
            </w:ins>
            <w:del w:id="7156" w:author="Lindsey Anna" w:date="2018-10-15T17:18:00Z">
              <w:r w:rsidRPr="00822B42">
                <w:rPr>
                  <w:rFonts w:ascii="Arial Narrow" w:eastAsia="Arial Narrow" w:hAnsi="Arial Narrow" w:cs="Arial Narrow"/>
                  <w:color w:val="000000"/>
                  <w:sz w:val="20"/>
                  <w:szCs w:val="20"/>
                </w:rPr>
                <w:delText>s</w:delText>
              </w:r>
            </w:del>
            <w:ins w:id="7157" w:author="Lindsey Anna" w:date="2018-10-15T17:19:00Z">
              <w:del w:id="7158" w:author="Lindsey Anna" w:date="2018-10-15T17:18:00Z">
                <w:r w:rsidRPr="00822B42">
                  <w:rPr>
                    <w:rFonts w:ascii="Arial Narrow" w:eastAsia="Arial Narrow" w:hAnsi="Arial Narrow" w:cs="Arial Narrow"/>
                    <w:color w:val="000000"/>
                    <w:sz w:val="20"/>
                    <w:szCs w:val="20"/>
                  </w:rPr>
                  <w:delText>)</w:delText>
                </w:r>
              </w:del>
            </w:ins>
            <w:del w:id="7159" w:author="Lindsey Anna" w:date="2018-10-15T17:18:00Z">
              <w:r w:rsidRPr="00822B42">
                <w:rPr>
                  <w:rFonts w:ascii="Arial Narrow" w:eastAsia="Arial Narrow" w:hAnsi="Arial Narrow" w:cs="Arial Narrow"/>
                  <w:color w:val="000000"/>
                  <w:sz w:val="20"/>
                  <w:szCs w:val="20"/>
                </w:rPr>
                <w:delText xml:space="preserve"> may opt out if IPs rely on the government health system to collect this data and these disaggregates are not included in that system. The reason should be noted in the online PPR reporting database. In this case, Missions may report solely the total number of children under 5 reached. If only some disaggregates are available then Missions should report both the total number and the number for each available disaggregate. </w:delText>
              </w:r>
            </w:del>
          </w:p>
          <w:p w14:paraId="37C7CBF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del w:id="7160" w:author="Lindsey Anna" w:date="2018-10-15T17:18:00Z"/>
                <w:rFonts w:ascii="Arial Narrow" w:eastAsia="Arial Narrow" w:hAnsi="Arial Narrow" w:cs="Arial Narrow"/>
                <w:color w:val="000000"/>
                <w:sz w:val="20"/>
                <w:szCs w:val="20"/>
                <w:rPrChange w:id="7161" w:author="Katie West" w:date="2019-09-24T08:46:00Z">
                  <w:rPr>
                    <w:del w:id="7162" w:author="Lindsey Anna" w:date="2018-10-15T17:18:00Z"/>
                    <w:rFonts w:ascii="Arial Narrow" w:eastAsia="Arial Narrow" w:hAnsi="Arial Narrow" w:cs="Arial Narrow"/>
                    <w:b/>
                    <w:color w:val="000000"/>
                    <w:sz w:val="20"/>
                    <w:szCs w:val="20"/>
                  </w:rPr>
                </w:rPrChange>
              </w:rPr>
            </w:pPr>
          </w:p>
          <w:p w14:paraId="06E7E1C7" w14:textId="77777777" w:rsidR="009169D6" w:rsidRPr="00822B42" w:rsidDel="00CF0635" w:rsidRDefault="009169D6" w:rsidP="00B071C2">
            <w:pPr>
              <w:pStyle w:val="Normal1"/>
              <w:keepNext/>
              <w:rPr>
                <w:del w:id="7163" w:author="Anne Swindale" w:date="2019-09-17T09:49:00Z"/>
                <w:rFonts w:ascii="Arial Narrow" w:eastAsia="Arial Narrow" w:hAnsi="Arial Narrow" w:cs="Arial Narrow"/>
                <w:color w:val="000000"/>
                <w:sz w:val="20"/>
                <w:szCs w:val="20"/>
              </w:rPr>
            </w:pPr>
            <w:del w:id="7164" w:author="Lindsey Anna" w:date="2018-10-15T17:18:00Z">
              <w:r w:rsidRPr="00822B42">
                <w:rPr>
                  <w:rFonts w:ascii="Arial Narrow" w:eastAsia="Arial Narrow" w:hAnsi="Arial Narrow" w:cs="Arial Narrow"/>
                  <w:color w:val="000000"/>
                  <w:sz w:val="20"/>
                  <w:szCs w:val="20"/>
                </w:rPr>
                <w:delText xml:space="preserve">Projects that support Growth Monitoring &amp; Promotion (GMP) interventions should report children reached under the </w:delText>
              </w:r>
            </w:del>
            <w:ins w:id="7165" w:author="Lindsey Anna" w:date="2019-04-29T16:27:00Z">
              <w:del w:id="7166" w:author="Lindsey Anna" w:date="2018-10-15T17:18:00Z">
                <w:r w:rsidRPr="00822B42">
                  <w:rPr>
                    <w:rFonts w:ascii="Arial Narrow" w:eastAsia="Arial Narrow" w:hAnsi="Arial Narrow" w:cs="Arial Narrow"/>
                    <w:color w:val="000000"/>
                    <w:sz w:val="20"/>
                    <w:szCs w:val="20"/>
                  </w:rPr>
                  <w:delText>SBC</w:delText>
                </w:r>
              </w:del>
            </w:ins>
            <w:del w:id="7167" w:author="Lindsey Anna" w:date="2018-10-15T17:18:00Z">
              <w:r w:rsidRPr="00822B42">
                <w:rPr>
                  <w:rFonts w:ascii="Arial Narrow" w:eastAsia="Arial Narrow" w:hAnsi="Arial Narrow" w:cs="Arial Narrow"/>
                  <w:color w:val="000000"/>
                  <w:sz w:val="20"/>
                  <w:szCs w:val="20"/>
                </w:rPr>
                <w:delText xml:space="preserve">BCC disaggregate (#1). </w:delText>
              </w:r>
            </w:del>
          </w:p>
          <w:p w14:paraId="08CD4120" w14:textId="77777777" w:rsidR="009169D6" w:rsidRPr="00822B42" w:rsidDel="00CF0635" w:rsidRDefault="009169D6" w:rsidP="00B071C2">
            <w:pPr>
              <w:pStyle w:val="Normal1"/>
              <w:keepNext/>
              <w:keepLines/>
              <w:pBdr>
                <w:top w:val="nil"/>
                <w:left w:val="nil"/>
                <w:bottom w:val="nil"/>
                <w:right w:val="nil"/>
                <w:between w:val="nil"/>
              </w:pBdr>
              <w:spacing w:before="480" w:after="120" w:line="276" w:lineRule="auto"/>
              <w:rPr>
                <w:ins w:id="7168" w:author="Lindsey Anna" w:date="2019-05-13T16:52:00Z"/>
                <w:del w:id="7169" w:author="Anne Swindale" w:date="2019-09-17T09:49:00Z"/>
                <w:rFonts w:ascii="Arial Narrow" w:eastAsia="Arial Narrow" w:hAnsi="Arial Narrow" w:cs="Arial Narrow"/>
                <w:color w:val="000000"/>
                <w:sz w:val="20"/>
                <w:szCs w:val="20"/>
                <w:rPrChange w:id="7170" w:author="Katie West" w:date="2019-09-24T08:46:00Z">
                  <w:rPr>
                    <w:ins w:id="7171" w:author="Lindsey Anna" w:date="2019-05-13T16:52:00Z"/>
                    <w:del w:id="7172" w:author="Anne Swindale" w:date="2019-09-17T09:49:00Z"/>
                    <w:rFonts w:ascii="Arial Narrow" w:eastAsia="Arial Narrow" w:hAnsi="Arial Narrow" w:cs="Arial Narrow"/>
                    <w:b/>
                    <w:color w:val="000000"/>
                    <w:sz w:val="20"/>
                    <w:szCs w:val="20"/>
                  </w:rPr>
                </w:rPrChange>
              </w:rPr>
            </w:pPr>
          </w:p>
          <w:p w14:paraId="45481415" w14:textId="77777777" w:rsidR="009169D6" w:rsidRPr="00822B42" w:rsidDel="00307B2F" w:rsidRDefault="009169D6" w:rsidP="00B071C2">
            <w:pPr>
              <w:pStyle w:val="Normal1"/>
              <w:keepNext/>
              <w:keepLines/>
              <w:spacing w:before="200"/>
              <w:outlineLvl w:val="7"/>
              <w:rPr>
                <w:del w:id="7173" w:author="Lindsey Anna" w:date="2018-10-15T17:20:00Z"/>
                <w:rFonts w:ascii="Arial Narrow" w:eastAsia="Arial Narrow" w:hAnsi="Arial Narrow" w:cs="Arial Narrow"/>
                <w:color w:val="000000"/>
                <w:sz w:val="20"/>
                <w:szCs w:val="20"/>
              </w:rPr>
            </w:pPr>
            <w:ins w:id="7174" w:author="Lindsey Anna" w:date="2019-05-13T16:52:00Z">
              <w:r w:rsidRPr="00822B42">
                <w:rPr>
                  <w:rFonts w:ascii="Arial Narrow" w:eastAsia="Arial Narrow" w:hAnsi="Arial Narrow" w:cs="Arial Narrow"/>
                  <w:color w:val="000000"/>
                  <w:sz w:val="20"/>
                  <w:szCs w:val="20"/>
                </w:rPr>
                <w:t>Children reached:</w:t>
              </w:r>
            </w:ins>
            <w:ins w:id="7175" w:author="Anne Swindale" w:date="2019-09-17T09:51:00Z">
              <w:r w:rsidRPr="00822B42">
                <w:rPr>
                  <w:rFonts w:ascii="Arial Narrow" w:eastAsia="Arial Narrow" w:hAnsi="Arial Narrow" w:cs="Arial Narrow"/>
                  <w:color w:val="000000"/>
                  <w:sz w:val="20"/>
                  <w:szCs w:val="20"/>
                </w:rPr>
                <w:t xml:space="preserve"> </w:t>
              </w:r>
            </w:ins>
          </w:p>
          <w:p w14:paraId="793750F4" w14:textId="77777777" w:rsidR="009169D6" w:rsidRPr="00822B42" w:rsidRDefault="009169D6" w:rsidP="00B071C2">
            <w:pPr>
              <w:pStyle w:val="Normal1"/>
              <w:keepNext/>
              <w:keepLines/>
              <w:spacing w:before="200"/>
              <w:outlineLvl w:val="7"/>
              <w:rPr>
                <w:ins w:id="7176" w:author="Lindsey Anna" w:date="2018-10-15T17:20:00Z"/>
                <w:rFonts w:ascii="Arial Narrow" w:eastAsia="Arial Narrow" w:hAnsi="Arial Narrow" w:cs="Arial Narrow"/>
                <w:color w:val="000000"/>
                <w:sz w:val="20"/>
                <w:szCs w:val="20"/>
              </w:rPr>
            </w:pPr>
            <w:ins w:id="7177" w:author="Lindsey Anna" w:date="2018-10-15T17:20:00Z">
              <w:r w:rsidRPr="00822B42">
                <w:rPr>
                  <w:rFonts w:ascii="Arial Narrow" w:eastAsia="Arial Narrow" w:hAnsi="Arial Narrow" w:cs="Arial Narrow"/>
                  <w:color w:val="000000"/>
                  <w:sz w:val="20"/>
                  <w:szCs w:val="20"/>
                </w:rPr>
                <w:t>Children are often reached through interventions that target adults such as mothers and caretakers. If, after birth, the child benefits from the intervention, then the child should be counted, regardless of the primary recipient of the information, counseling, or intervention. For example, if a project provides counseling on complementary feeding to a mother, then the child should be counted as reached. Implementers should not count a child as reached during pregnancy. There is a separate standard indicator that enumerates the number of pregnant women reached (HL 9.3).</w:t>
              </w:r>
            </w:ins>
          </w:p>
          <w:p w14:paraId="5A298CF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178" w:author="Lindsey Anna" w:date="2018-10-15T17:20:00Z"/>
                <w:rFonts w:ascii="Arial Narrow" w:eastAsia="Arial Narrow" w:hAnsi="Arial Narrow" w:cs="Arial Narrow"/>
                <w:color w:val="000000"/>
                <w:sz w:val="20"/>
                <w:szCs w:val="20"/>
                <w:rPrChange w:id="7179" w:author="Katie West" w:date="2019-09-24T08:46:00Z">
                  <w:rPr>
                    <w:ins w:id="7180" w:author="Lindsey Anna" w:date="2018-10-15T17:20:00Z"/>
                    <w:rFonts w:ascii="Arial Narrow" w:eastAsia="Arial Narrow" w:hAnsi="Arial Narrow" w:cs="Arial Narrow"/>
                    <w:b/>
                    <w:color w:val="000000"/>
                    <w:sz w:val="20"/>
                    <w:szCs w:val="20"/>
                  </w:rPr>
                </w:rPrChange>
              </w:rPr>
            </w:pPr>
          </w:p>
          <w:p w14:paraId="07129291" w14:textId="77777777" w:rsidR="009169D6" w:rsidRPr="00822B42" w:rsidRDefault="009169D6" w:rsidP="00B071C2">
            <w:pPr>
              <w:pStyle w:val="Normal1"/>
              <w:keepNext/>
              <w:keepLines/>
              <w:spacing w:before="200" w:line="276" w:lineRule="auto"/>
              <w:outlineLvl w:val="7"/>
              <w:rPr>
                <w:ins w:id="7181" w:author="Lindsey Anna" w:date="2018-10-15T17:20:00Z"/>
                <w:rFonts w:ascii="Arial Narrow" w:eastAsia="Arial Narrow" w:hAnsi="Arial Narrow" w:cs="Arial Narrow"/>
                <w:color w:val="000000"/>
                <w:sz w:val="20"/>
                <w:szCs w:val="20"/>
              </w:rPr>
            </w:pPr>
            <w:ins w:id="7182" w:author="Lindsey Anna" w:date="2018-10-15T17:20:00Z">
              <w:r w:rsidRPr="00822B42">
                <w:rPr>
                  <w:rFonts w:ascii="Arial Narrow" w:eastAsia="Arial Narrow" w:hAnsi="Arial Narrow" w:cs="Arial Narrow"/>
                  <w:color w:val="000000"/>
                  <w:sz w:val="20"/>
                  <w:szCs w:val="20"/>
                </w:rPr>
                <w:t xml:space="preserve">A child reached directly or via a caretaker should be counted if s/he receives a product, participates in an intervention, or accesses services from </w:t>
              </w:r>
              <w:proofErr w:type="gramStart"/>
              <w:r w:rsidRPr="00822B42">
                <w:rPr>
                  <w:rFonts w:ascii="Arial Narrow" w:eastAsia="Arial Narrow" w:hAnsi="Arial Narrow" w:cs="Arial Narrow"/>
                  <w:color w:val="000000"/>
                  <w:sz w:val="20"/>
                  <w:szCs w:val="20"/>
                </w:rPr>
                <w:t>a</w:t>
              </w:r>
              <w:proofErr w:type="gramEnd"/>
              <w:r w:rsidRPr="00822B42">
                <w:rPr>
                  <w:rFonts w:ascii="Arial Narrow" w:eastAsia="Arial Narrow" w:hAnsi="Arial Narrow" w:cs="Arial Narrow"/>
                  <w:color w:val="000000"/>
                  <w:sz w:val="20"/>
                  <w:szCs w:val="20"/>
                </w:rPr>
                <w:t xml:space="preserve"> USG-supported activity during the reporting year.</w:t>
              </w:r>
            </w:ins>
          </w:p>
          <w:p w14:paraId="6E8D712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183" w:author="Lindsey Anna" w:date="2018-10-15T17:20:00Z"/>
                <w:rFonts w:ascii="Arial Narrow" w:eastAsia="Arial Narrow" w:hAnsi="Arial Narrow" w:cs="Arial Narrow"/>
                <w:color w:val="000000"/>
                <w:sz w:val="20"/>
                <w:szCs w:val="20"/>
                <w:rPrChange w:id="7184" w:author="Katie West" w:date="2019-09-24T08:46:00Z">
                  <w:rPr>
                    <w:ins w:id="7185" w:author="Lindsey Anna" w:date="2018-10-15T17:20:00Z"/>
                    <w:rFonts w:ascii="Arial Narrow" w:eastAsia="Arial Narrow" w:hAnsi="Arial Narrow" w:cs="Arial Narrow"/>
                    <w:b/>
                    <w:color w:val="000000"/>
                    <w:sz w:val="20"/>
                    <w:szCs w:val="20"/>
                  </w:rPr>
                </w:rPrChange>
              </w:rPr>
            </w:pPr>
          </w:p>
          <w:p w14:paraId="433BEDDE" w14:textId="77777777" w:rsidR="009169D6" w:rsidRPr="00822B42" w:rsidRDefault="009169D6" w:rsidP="00B071C2">
            <w:pPr>
              <w:pStyle w:val="Normal1"/>
              <w:keepNext/>
              <w:spacing w:line="276" w:lineRule="auto"/>
              <w:rPr>
                <w:ins w:id="7186" w:author="Lindsey Anna" w:date="2018-10-15T17:20:00Z"/>
                <w:rFonts w:ascii="Arial Narrow" w:eastAsia="Arial Narrow" w:hAnsi="Arial Narrow" w:cs="Arial Narrow"/>
                <w:color w:val="000000"/>
                <w:sz w:val="20"/>
                <w:szCs w:val="20"/>
              </w:rPr>
            </w:pPr>
            <w:ins w:id="7187" w:author="Lindsey Anna" w:date="2018-10-15T17:20:00Z">
              <w:r w:rsidRPr="00822B42">
                <w:rPr>
                  <w:rFonts w:ascii="Arial Narrow" w:eastAsia="Arial Narrow" w:hAnsi="Arial Narrow" w:cs="Arial Narrow"/>
                  <w:color w:val="000000"/>
                  <w:sz w:val="20"/>
                  <w:szCs w:val="20"/>
                </w:rPr>
                <w:t>A child should not be counted as reached if the mother or caretaker was solely exposed to a mass media or social media behavior change campaign such as radio, video, or television messages. However, projects should still use mass communication interventions to reinforce SBC messages. Children reached through community drama or community video should only be counted if their caregivers participated in a small group discussion or other interactive activity along with it.</w:t>
              </w:r>
            </w:ins>
          </w:p>
          <w:p w14:paraId="6D2136B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188" w:author="Lindsey Anna" w:date="2018-10-15T17:20:00Z"/>
                <w:rFonts w:ascii="Arial Narrow" w:eastAsia="Arial Narrow" w:hAnsi="Arial Narrow" w:cs="Arial Narrow"/>
                <w:color w:val="000000"/>
                <w:sz w:val="20"/>
                <w:szCs w:val="20"/>
                <w:rPrChange w:id="7189" w:author="Katie West" w:date="2019-09-24T08:46:00Z">
                  <w:rPr>
                    <w:ins w:id="7190" w:author="Lindsey Anna" w:date="2018-10-15T17:20:00Z"/>
                    <w:rFonts w:ascii="Arial Narrow" w:eastAsia="Arial Narrow" w:hAnsi="Arial Narrow" w:cs="Arial Narrow"/>
                    <w:b/>
                    <w:color w:val="000000"/>
                    <w:sz w:val="20"/>
                    <w:szCs w:val="20"/>
                  </w:rPr>
                </w:rPrChange>
              </w:rPr>
            </w:pPr>
          </w:p>
          <w:p w14:paraId="2E3DC960" w14:textId="77777777" w:rsidR="009169D6" w:rsidRPr="00822B42" w:rsidRDefault="009169D6" w:rsidP="00B071C2">
            <w:pPr>
              <w:pStyle w:val="Normal1"/>
              <w:keepNext/>
              <w:keepLines/>
              <w:spacing w:before="200" w:line="276" w:lineRule="auto"/>
              <w:outlineLvl w:val="7"/>
              <w:rPr>
                <w:ins w:id="7191" w:author="Lindsey Anna" w:date="2018-10-15T17:20:00Z"/>
                <w:rFonts w:ascii="Arial Narrow" w:eastAsia="Arial Narrow" w:hAnsi="Arial Narrow" w:cs="Arial Narrow"/>
                <w:color w:val="000000"/>
                <w:sz w:val="20"/>
                <w:szCs w:val="20"/>
              </w:rPr>
            </w:pPr>
            <w:ins w:id="7192" w:author="Lindsey Anna" w:date="2018-10-15T17:20:00Z">
              <w:r w:rsidRPr="00822B42">
                <w:rPr>
                  <w:rFonts w:ascii="Arial Narrow" w:eastAsia="Arial Narrow" w:hAnsi="Arial Narrow" w:cs="Arial Narrow"/>
                  <w:color w:val="000000"/>
                  <w:sz w:val="20"/>
                  <w:szCs w:val="20"/>
                </w:rPr>
                <w:t>If the USG is supporting a nutrition activity that is purchasing nutrition commodities (e.g. vitamin A, zinc, MNPs) or providing “significant” support for the delivery of the supplement, then the child should be counted as reached. Significant is defined as: a reasonable expectation that the intervention would not have occurred in the absence of USG funding.</w:t>
              </w:r>
            </w:ins>
          </w:p>
          <w:p w14:paraId="1363441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193" w:author="Lindsey Anna" w:date="2018-10-15T17:20:00Z"/>
                <w:rFonts w:ascii="Arial Narrow" w:eastAsia="Arial Narrow" w:hAnsi="Arial Narrow" w:cs="Arial Narrow"/>
                <w:color w:val="000000"/>
                <w:sz w:val="20"/>
                <w:szCs w:val="20"/>
                <w:rPrChange w:id="7194" w:author="Katie West" w:date="2019-09-24T08:46:00Z">
                  <w:rPr>
                    <w:ins w:id="7195" w:author="Lindsey Anna" w:date="2018-10-15T17:20:00Z"/>
                    <w:rFonts w:ascii="Arial Narrow" w:eastAsia="Arial Narrow" w:hAnsi="Arial Narrow" w:cs="Arial Narrow"/>
                    <w:b/>
                    <w:color w:val="000000"/>
                    <w:sz w:val="20"/>
                    <w:szCs w:val="20"/>
                  </w:rPr>
                </w:rPrChange>
              </w:rPr>
            </w:pPr>
          </w:p>
          <w:p w14:paraId="6238D703" w14:textId="77777777" w:rsidR="009169D6" w:rsidRPr="00822B42" w:rsidRDefault="009169D6" w:rsidP="00B071C2">
            <w:pPr>
              <w:pStyle w:val="Normal1"/>
              <w:keepNext/>
              <w:spacing w:line="276" w:lineRule="auto"/>
              <w:rPr>
                <w:ins w:id="7196" w:author="Lindsey Anna" w:date="2018-10-15T17:20:00Z"/>
                <w:rFonts w:ascii="Arial Narrow" w:eastAsia="Arial Narrow" w:hAnsi="Arial Narrow" w:cs="Arial Narrow"/>
                <w:color w:val="000000"/>
                <w:sz w:val="20"/>
                <w:szCs w:val="20"/>
              </w:rPr>
            </w:pPr>
            <w:ins w:id="7197" w:author="Lindsey Anna" w:date="2018-10-15T17:20:00Z">
              <w:r w:rsidRPr="00822B42">
                <w:rPr>
                  <w:rFonts w:ascii="Arial Narrow" w:eastAsia="Arial Narrow" w:hAnsi="Arial Narrow" w:cs="Arial Narrow"/>
                  <w:color w:val="000000"/>
                  <w:sz w:val="20"/>
                  <w:szCs w:val="20"/>
                </w:rPr>
                <w:t>Projects that support growth monitoring and promotion (GMP) interventions should report children reached under the SBC disaggregate (#1).</w:t>
              </w:r>
            </w:ins>
          </w:p>
          <w:p w14:paraId="399D7D0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198" w:author="Lindsey Anna" w:date="2018-10-15T17:20:00Z"/>
                <w:rFonts w:ascii="Arial Narrow" w:eastAsia="Arial Narrow" w:hAnsi="Arial Narrow" w:cs="Arial Narrow"/>
                <w:color w:val="000000"/>
                <w:sz w:val="20"/>
                <w:szCs w:val="20"/>
                <w:rPrChange w:id="7199" w:author="Katie West" w:date="2019-09-24T08:46:00Z">
                  <w:rPr>
                    <w:ins w:id="7200" w:author="Lindsey Anna" w:date="2018-10-15T17:20:00Z"/>
                    <w:rFonts w:ascii="Arial Narrow" w:eastAsia="Arial Narrow" w:hAnsi="Arial Narrow" w:cs="Arial Narrow"/>
                    <w:b/>
                    <w:color w:val="000000"/>
                    <w:sz w:val="20"/>
                    <w:szCs w:val="20"/>
                  </w:rPr>
                </w:rPrChange>
              </w:rPr>
            </w:pPr>
          </w:p>
          <w:p w14:paraId="69D382A9" w14:textId="77777777" w:rsidR="009169D6" w:rsidRPr="00822B42" w:rsidRDefault="009169D6">
            <w:pPr>
              <w:pStyle w:val="Normal1"/>
              <w:keepNext/>
              <w:spacing w:line="276" w:lineRule="auto"/>
              <w:rPr>
                <w:rFonts w:ascii="Arial Narrow" w:eastAsia="Arial Narrow" w:hAnsi="Arial Narrow" w:cs="Arial Narrow"/>
                <w:color w:val="000000"/>
                <w:sz w:val="20"/>
                <w:szCs w:val="20"/>
              </w:rPr>
              <w:pPrChange w:id="7201" w:author="Lindsey Anna" w:date="2018-10-15T17:20:00Z">
                <w:pPr>
                  <w:pStyle w:val="Normal1"/>
                  <w:keepNext/>
                  <w:keepLines/>
                  <w:spacing w:before="200"/>
                  <w:outlineLvl w:val="7"/>
                </w:pPr>
              </w:pPrChange>
            </w:pPr>
            <w:ins w:id="7202" w:author="Lindsey Anna" w:date="2018-10-15T17:20:00Z">
              <w:r w:rsidRPr="00822B42">
                <w:rPr>
                  <w:rFonts w:ascii="Arial Narrow" w:eastAsia="Arial Narrow" w:hAnsi="Arial Narrow" w:cs="Arial Narrow"/>
                  <w:color w:val="000000"/>
                  <w:sz w:val="20"/>
                  <w:szCs w:val="20"/>
                </w:rPr>
                <w:t xml:space="preserve">Double counting across disaggregates: A child can be counted under more than one </w:t>
              </w:r>
              <w:proofErr w:type="gramStart"/>
              <w:r w:rsidRPr="00822B42">
                <w:rPr>
                  <w:rFonts w:ascii="Arial Narrow" w:eastAsia="Arial Narrow" w:hAnsi="Arial Narrow" w:cs="Arial Narrow"/>
                  <w:color w:val="000000"/>
                  <w:sz w:val="20"/>
                  <w:szCs w:val="20"/>
                </w:rPr>
                <w:t>intervention disaggregate</w:t>
              </w:r>
              <w:proofErr w:type="gramEnd"/>
              <w:r w:rsidRPr="00822B42">
                <w:rPr>
                  <w:rFonts w:ascii="Arial Narrow" w:eastAsia="Arial Narrow" w:hAnsi="Arial Narrow" w:cs="Arial Narrow"/>
                  <w:color w:val="000000"/>
                  <w:sz w:val="20"/>
                  <w:szCs w:val="20"/>
                </w:rPr>
                <w:t xml:space="preserve"> if s/he receives more than one intervention, but double counting should be eliminated when calculating the total number of children reached. </w:t>
              </w:r>
            </w:ins>
            <w:del w:id="7203" w:author="Lindsey Anna" w:date="2018-10-15T17:20:00Z">
              <w:r w:rsidRPr="00822B42">
                <w:rPr>
                  <w:rFonts w:ascii="Arial Narrow" w:eastAsia="Arial Narrow" w:hAnsi="Arial Narrow" w:cs="Arial Narrow"/>
                  <w:color w:val="000000"/>
                  <w:sz w:val="20"/>
                  <w:szCs w:val="20"/>
                </w:rPr>
                <w:delText>Children can be double</w:delText>
              </w:r>
            </w:del>
            <w:ins w:id="7204" w:author="Lindsey Anna" w:date="2018-10-15T17:22:00Z">
              <w:del w:id="7205" w:author="Lindsey Anna" w:date="2018-10-15T17:20:00Z">
                <w:r w:rsidRPr="00822B42">
                  <w:rPr>
                    <w:rFonts w:ascii="Arial Narrow" w:eastAsia="Arial Narrow" w:hAnsi="Arial Narrow" w:cs="Arial Narrow"/>
                    <w:color w:val="000000"/>
                    <w:sz w:val="20"/>
                    <w:szCs w:val="20"/>
                  </w:rPr>
                  <w:delText xml:space="preserve"> </w:delText>
                </w:r>
              </w:del>
            </w:ins>
            <w:del w:id="7206" w:author="Lindsey Anna" w:date="2018-10-15T17:20:00Z">
              <w:r w:rsidRPr="00822B42">
                <w:rPr>
                  <w:rFonts w:ascii="Arial Narrow" w:eastAsia="Arial Narrow" w:hAnsi="Arial Narrow" w:cs="Arial Narrow"/>
                  <w:color w:val="000000"/>
                  <w:sz w:val="20"/>
                  <w:szCs w:val="20"/>
                </w:rPr>
                <w:delText>-counted across the intervention disaggregates if they receive more than one intervention, but a unique number of children reached must be entered into the sex disaggregates.</w:delText>
              </w:r>
            </w:del>
            <w:r w:rsidRPr="00822B42">
              <w:rPr>
                <w:rFonts w:ascii="Arial Narrow" w:eastAsia="Arial Narrow" w:hAnsi="Arial Narrow" w:cs="Arial Narrow"/>
                <w:color w:val="000000"/>
                <w:sz w:val="20"/>
                <w:szCs w:val="20"/>
              </w:rPr>
              <w:t xml:space="preserve"> In order to avoid double counting </w:t>
            </w:r>
            <w:del w:id="7207" w:author="Lindsey Anna" w:date="2019-05-13T16:58:00Z">
              <w:r w:rsidRPr="00822B42">
                <w:rPr>
                  <w:rFonts w:ascii="Arial Narrow" w:eastAsia="Arial Narrow" w:hAnsi="Arial Narrow" w:cs="Arial Narrow"/>
                  <w:color w:val="000000"/>
                  <w:sz w:val="20"/>
                  <w:szCs w:val="20"/>
                </w:rPr>
                <w:delText>across interventions</w:delText>
              </w:r>
            </w:del>
            <w:ins w:id="7208" w:author="Lindsey Anna" w:date="2019-05-13T16:58:00Z">
              <w:del w:id="7209" w:author="Lindsey Anna" w:date="2019-05-13T16:58:00Z">
                <w:r w:rsidRPr="00822B42">
                  <w:rPr>
                    <w:rFonts w:ascii="Arial Narrow" w:eastAsia="Arial Narrow" w:hAnsi="Arial Narrow" w:cs="Arial Narrow"/>
                    <w:color w:val="000000"/>
                    <w:sz w:val="20"/>
                    <w:szCs w:val="20"/>
                  </w:rPr>
                  <w:delText xml:space="preserve"> when estimating the total number of children under five reached across interventions </w:delText>
                </w:r>
              </w:del>
            </w:ins>
            <w:r w:rsidRPr="00822B42">
              <w:rPr>
                <w:rFonts w:ascii="Arial Narrow" w:eastAsia="Arial Narrow" w:hAnsi="Arial Narrow" w:cs="Arial Narrow"/>
                <w:color w:val="000000"/>
                <w:sz w:val="20"/>
                <w:szCs w:val="20"/>
              </w:rPr>
              <w:t xml:space="preserve">, the implementing partner </w:t>
            </w:r>
            <w:ins w:id="7210" w:author="Lindsey Anna" w:date="2019-05-13T17:00:00Z">
              <w:r w:rsidRPr="00822B42">
                <w:rPr>
                  <w:rFonts w:ascii="Arial Narrow" w:eastAsia="Arial Narrow" w:hAnsi="Arial Narrow" w:cs="Arial Narrow"/>
                  <w:color w:val="000000"/>
                  <w:sz w:val="20"/>
                  <w:szCs w:val="20"/>
                </w:rPr>
                <w:t xml:space="preserve">(IP) </w:t>
              </w:r>
            </w:ins>
            <w:r w:rsidRPr="00822B42">
              <w:rPr>
                <w:rFonts w:ascii="Arial Narrow" w:eastAsia="Arial Narrow" w:hAnsi="Arial Narrow" w:cs="Arial Narrow"/>
                <w:color w:val="000000"/>
                <w:sz w:val="20"/>
                <w:szCs w:val="20"/>
              </w:rPr>
              <w:t xml:space="preserve">should follow a two-step process: </w:t>
            </w:r>
          </w:p>
          <w:p w14:paraId="724881E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211" w:author="Katie West" w:date="2019-09-24T08:46:00Z">
                  <w:rPr>
                    <w:rFonts w:ascii="Arial Narrow" w:eastAsia="Arial Narrow" w:hAnsi="Arial Narrow" w:cs="Arial Narrow"/>
                    <w:b/>
                    <w:color w:val="000000"/>
                    <w:sz w:val="20"/>
                    <w:szCs w:val="20"/>
                  </w:rPr>
                </w:rPrChange>
              </w:rPr>
            </w:pPr>
          </w:p>
          <w:p w14:paraId="62AC8C6D" w14:textId="77777777" w:rsidR="009169D6" w:rsidRPr="00822B42" w:rsidRDefault="009169D6" w:rsidP="00B071C2">
            <w:pPr>
              <w:pStyle w:val="Normal1"/>
              <w:keepNext/>
              <w:numPr>
                <w:ilvl w:val="0"/>
                <w:numId w:val="90"/>
              </w:numP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First, count each child by the type of intervention. For example</w:t>
            </w:r>
            <w:ins w:id="7212" w:author="Lindsey Anna" w:date="2018-10-15T17:22:00Z">
              <w:r w:rsidRPr="00822B42">
                <w:rPr>
                  <w:rFonts w:ascii="Arial Narrow" w:eastAsia="Arial Narrow" w:hAnsi="Arial Narrow" w:cs="Arial Narrow"/>
                  <w:color w:val="000000"/>
                  <w:sz w:val="20"/>
                  <w:szCs w:val="20"/>
                </w:rPr>
                <w:t>,</w:t>
              </w:r>
            </w:ins>
            <w:r w:rsidRPr="00822B42">
              <w:rPr>
                <w:rFonts w:ascii="Arial Narrow" w:eastAsia="Arial Narrow" w:hAnsi="Arial Narrow" w:cs="Arial Narrow"/>
                <w:color w:val="000000"/>
                <w:sz w:val="20"/>
                <w:szCs w:val="20"/>
              </w:rPr>
              <w:t xml:space="preserve"> a child whose mother receives counseling on exclusive breastfeeding and who also receives vitamin A during a child health day should be counted once under each intervention; </w:t>
            </w:r>
          </w:p>
          <w:p w14:paraId="10942836" w14:textId="77777777" w:rsidR="009169D6" w:rsidRPr="00822B42" w:rsidRDefault="009169D6" w:rsidP="00B071C2">
            <w:pPr>
              <w:pStyle w:val="Normal1"/>
              <w:keepNext/>
              <w:numPr>
                <w:ilvl w:val="0"/>
                <w:numId w:val="90"/>
              </w:numP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Second, eliminate double counting when estimating the total number of children under</w:t>
            </w:r>
            <w:ins w:id="7213" w:author="Lindsey Anna" w:date="2018-10-15T17:22:00Z">
              <w:r w:rsidRPr="00822B42">
                <w:rPr>
                  <w:rFonts w:ascii="Arial Narrow" w:eastAsia="Arial Narrow" w:hAnsi="Arial Narrow" w:cs="Arial Narrow"/>
                  <w:color w:val="000000"/>
                  <w:sz w:val="20"/>
                  <w:szCs w:val="20"/>
                </w:rPr>
                <w:t xml:space="preserve"> five</w:t>
              </w:r>
            </w:ins>
            <w:del w:id="7214" w:author="Lindsey Anna" w:date="2018-10-15T17:22:00Z">
              <w:r w:rsidRPr="00822B42">
                <w:rPr>
                  <w:rFonts w:ascii="Arial Narrow" w:eastAsia="Arial Narrow" w:hAnsi="Arial Narrow" w:cs="Arial Narrow"/>
                  <w:color w:val="000000"/>
                  <w:sz w:val="20"/>
                  <w:szCs w:val="20"/>
                </w:rPr>
                <w:delText>-5</w:delText>
              </w:r>
            </w:del>
            <w:r w:rsidRPr="00822B42">
              <w:rPr>
                <w:rFonts w:ascii="Arial Narrow" w:eastAsia="Arial Narrow" w:hAnsi="Arial Narrow" w:cs="Arial Narrow"/>
                <w:color w:val="000000"/>
                <w:sz w:val="20"/>
                <w:szCs w:val="20"/>
              </w:rPr>
              <w:t xml:space="preserve"> reached and </w:t>
            </w:r>
            <w:ins w:id="7215" w:author="Lindsey Anna" w:date="2019-07-08T15:42:00Z">
              <w:r w:rsidRPr="00822B42">
                <w:rPr>
                  <w:rFonts w:ascii="Arial Narrow" w:eastAsia="Arial Narrow" w:hAnsi="Arial Narrow" w:cs="Arial Narrow"/>
                  <w:color w:val="000000"/>
                  <w:sz w:val="20"/>
                  <w:szCs w:val="20"/>
                </w:rPr>
                <w:t>when</w:t>
              </w:r>
            </w:ins>
            <w:del w:id="7216" w:author="Lindsey Anna" w:date="2019-07-08T15:42:00Z">
              <w:r w:rsidRPr="00822B42">
                <w:rPr>
                  <w:rFonts w:ascii="Arial Narrow" w:eastAsia="Arial Narrow" w:hAnsi="Arial Narrow" w:cs="Arial Narrow"/>
                  <w:color w:val="000000"/>
                  <w:sz w:val="20"/>
                  <w:szCs w:val="20"/>
                </w:rPr>
                <w:delText>to</w:delText>
              </w:r>
            </w:del>
            <w:r w:rsidRPr="00822B42">
              <w:rPr>
                <w:rFonts w:ascii="Arial Narrow" w:eastAsia="Arial Narrow" w:hAnsi="Arial Narrow" w:cs="Arial Narrow"/>
                <w:color w:val="000000"/>
                <w:sz w:val="20"/>
                <w:szCs w:val="20"/>
              </w:rPr>
              <w:t xml:space="preserve"> disaggregat</w:t>
            </w:r>
            <w:ins w:id="7217" w:author="Lindsey Anna" w:date="2019-07-08T15:42:00Z">
              <w:r w:rsidRPr="00822B42">
                <w:rPr>
                  <w:rFonts w:ascii="Arial Narrow" w:eastAsia="Arial Narrow" w:hAnsi="Arial Narrow" w:cs="Arial Narrow"/>
                  <w:color w:val="000000"/>
                  <w:sz w:val="20"/>
                  <w:szCs w:val="20"/>
                </w:rPr>
                <w:t>ing</w:t>
              </w:r>
            </w:ins>
            <w:del w:id="7218" w:author="Lindsey Anna" w:date="2019-07-08T15:42:00Z">
              <w:r w:rsidRPr="00822B42">
                <w:rPr>
                  <w:rFonts w:ascii="Arial Narrow" w:eastAsia="Arial Narrow" w:hAnsi="Arial Narrow" w:cs="Arial Narrow"/>
                  <w:color w:val="000000"/>
                  <w:sz w:val="20"/>
                  <w:szCs w:val="20"/>
                </w:rPr>
                <w:delText>e</w:delText>
              </w:r>
            </w:del>
            <w:r w:rsidRPr="00822B42">
              <w:rPr>
                <w:rFonts w:ascii="Arial Narrow" w:eastAsia="Arial Narrow" w:hAnsi="Arial Narrow" w:cs="Arial Narrow"/>
                <w:color w:val="000000"/>
                <w:sz w:val="20"/>
                <w:szCs w:val="20"/>
              </w:rPr>
              <w:t xml:space="preserve"> by sex. The</w:t>
            </w:r>
            <w:ins w:id="7219" w:author="Lindsey Anna" w:date="2018-10-15T17:22:00Z">
              <w:r w:rsidRPr="00822B42">
                <w:rPr>
                  <w:rFonts w:ascii="Arial Narrow" w:eastAsia="Arial Narrow" w:hAnsi="Arial Narrow" w:cs="Arial Narrow"/>
                  <w:color w:val="000000"/>
                  <w:sz w:val="20"/>
                  <w:szCs w:val="20"/>
                </w:rPr>
                <w:t xml:space="preserve"> IP </w:t>
              </w:r>
            </w:ins>
            <w:del w:id="7220" w:author="Lindsey Anna" w:date="2018-10-15T17:22:00Z">
              <w:r w:rsidRPr="00822B42">
                <w:rPr>
                  <w:rFonts w:ascii="Arial Narrow" w:eastAsia="Arial Narrow" w:hAnsi="Arial Narrow" w:cs="Arial Narrow"/>
                  <w:color w:val="000000"/>
                  <w:sz w:val="20"/>
                  <w:szCs w:val="20"/>
                </w:rPr>
                <w:delText xml:space="preserve"> partner </w:delText>
              </w:r>
            </w:del>
            <w:r w:rsidRPr="00822B42">
              <w:rPr>
                <w:rFonts w:ascii="Arial Narrow" w:eastAsia="Arial Narrow" w:hAnsi="Arial Narrow" w:cs="Arial Narrow"/>
                <w:color w:val="000000"/>
                <w:sz w:val="20"/>
                <w:szCs w:val="20"/>
              </w:rPr>
              <w:t xml:space="preserve">may develop a system to track individual children using unique identifiers or estimate the overlap between the different types of interventions and subtract it from the total. </w:t>
            </w:r>
          </w:p>
          <w:p w14:paraId="1ED767B3"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ins w:id="7221" w:author="Lindsey Anna" w:date="2018-10-15T17:23:00Z"/>
                <w:rFonts w:ascii="Arial Narrow" w:eastAsia="Arial Narrow" w:hAnsi="Arial Narrow" w:cs="Arial Narrow"/>
                <w:color w:val="000000"/>
                <w:sz w:val="20"/>
                <w:szCs w:val="20"/>
                <w:rPrChange w:id="7222" w:author="Katie West" w:date="2019-09-24T08:46:00Z">
                  <w:rPr>
                    <w:ins w:id="7223" w:author="Lindsey Anna" w:date="2018-10-15T17:23:00Z"/>
                    <w:rFonts w:ascii="Arial Narrow" w:eastAsia="Arial Narrow" w:hAnsi="Arial Narrow" w:cs="Arial Narrow"/>
                    <w:b/>
                    <w:color w:val="000000"/>
                    <w:sz w:val="20"/>
                    <w:szCs w:val="20"/>
                  </w:rPr>
                </w:rPrChange>
              </w:rPr>
            </w:pPr>
          </w:p>
          <w:p w14:paraId="48B20DD3" w14:textId="77777777" w:rsidR="009169D6" w:rsidRPr="00822B42" w:rsidRDefault="009169D6" w:rsidP="00B071C2">
            <w:pPr>
              <w:pStyle w:val="Normal1"/>
              <w:keepNext/>
              <w:keepLines/>
              <w:spacing w:before="200"/>
              <w:ind w:left="360"/>
              <w:outlineLvl w:val="7"/>
              <w:rPr>
                <w:ins w:id="7224" w:author="Lindsey Anna" w:date="2018-10-15T17:23:00Z"/>
                <w:rFonts w:ascii="Arial Narrow" w:eastAsia="Arial Narrow" w:hAnsi="Arial Narrow" w:cs="Arial Narrow"/>
                <w:color w:val="000000"/>
                <w:sz w:val="20"/>
                <w:szCs w:val="20"/>
              </w:rPr>
            </w:pPr>
            <w:ins w:id="7225" w:author="Katie West" w:date="2019-09-16T13:43:00Z">
              <w:r w:rsidRPr="00822B42">
                <w:rPr>
                  <w:rFonts w:ascii="Arial Narrow" w:eastAsia="Arial Narrow" w:hAnsi="Arial Narrow" w:cs="Arial Narrow"/>
                  <w:color w:val="000000"/>
                  <w:sz w:val="20"/>
                  <w:szCs w:val="20"/>
                </w:rPr>
                <w:t xml:space="preserve">USAID only:  </w:t>
              </w:r>
            </w:ins>
            <w:ins w:id="7226" w:author="Lindsey Anna" w:date="2018-10-15T17:23:00Z">
              <w:r w:rsidRPr="00822B42">
                <w:rPr>
                  <w:rFonts w:ascii="Arial Narrow" w:eastAsia="Arial Narrow" w:hAnsi="Arial Narrow" w:cs="Arial Narrow"/>
                  <w:color w:val="000000"/>
                  <w:sz w:val="20"/>
                  <w:szCs w:val="20"/>
                </w:rPr>
                <w:t>To avoid double counting across all USG funded activities, the Mission should estimate the overlap between the different activities before reporting the aggregate number in the PPR.</w:t>
              </w:r>
            </w:ins>
          </w:p>
          <w:p w14:paraId="71C942A6"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ins w:id="7227" w:author="Lindsey Anna" w:date="2018-10-15T17:23:00Z"/>
                <w:rFonts w:ascii="Arial Narrow" w:eastAsia="Arial Narrow" w:hAnsi="Arial Narrow" w:cs="Arial Narrow"/>
                <w:color w:val="000000"/>
                <w:sz w:val="20"/>
                <w:szCs w:val="20"/>
                <w:rPrChange w:id="7228" w:author="Katie West" w:date="2019-09-24T08:46:00Z">
                  <w:rPr>
                    <w:ins w:id="7229" w:author="Lindsey Anna" w:date="2018-10-15T17:23:00Z"/>
                    <w:rFonts w:ascii="Arial Narrow" w:eastAsia="Arial Narrow" w:hAnsi="Arial Narrow" w:cs="Arial Narrow"/>
                    <w:b/>
                    <w:color w:val="000000"/>
                    <w:sz w:val="20"/>
                    <w:szCs w:val="20"/>
                  </w:rPr>
                </w:rPrChange>
              </w:rPr>
            </w:pPr>
          </w:p>
          <w:p w14:paraId="510EC2D4" w14:textId="77777777" w:rsidR="009169D6" w:rsidRPr="00822B42" w:rsidRDefault="009169D6" w:rsidP="00B071C2">
            <w:pPr>
              <w:pStyle w:val="Normal1"/>
              <w:keepNext/>
              <w:keepLines/>
              <w:spacing w:before="200" w:line="276" w:lineRule="auto"/>
              <w:ind w:left="360"/>
              <w:outlineLvl w:val="7"/>
              <w:rPr>
                <w:ins w:id="7230" w:author="Lindsey Anna" w:date="2018-10-15T17:23:00Z"/>
                <w:rFonts w:ascii="Arial Narrow" w:eastAsia="Arial Narrow" w:hAnsi="Arial Narrow" w:cs="Arial Narrow"/>
                <w:color w:val="000000"/>
                <w:sz w:val="20"/>
                <w:szCs w:val="20"/>
              </w:rPr>
            </w:pPr>
            <w:ins w:id="7231" w:author="Lindsey Anna" w:date="2018-10-15T17:23:00Z">
              <w:r w:rsidRPr="00822B42">
                <w:rPr>
                  <w:rFonts w:ascii="Arial Narrow" w:eastAsia="Arial Narrow" w:hAnsi="Arial Narrow" w:cs="Arial Narrow"/>
                  <w:color w:val="000000"/>
                  <w:sz w:val="20"/>
                  <w:szCs w:val="20"/>
                </w:rPr>
                <w:t>The sex disaggregates must sum to the total number of children reached.</w:t>
              </w:r>
            </w:ins>
          </w:p>
          <w:p w14:paraId="3E5527D7" w14:textId="77777777" w:rsidR="009169D6" w:rsidRPr="00822B42" w:rsidRDefault="009169D6" w:rsidP="00B071C2">
            <w:pPr>
              <w:pStyle w:val="Normal1"/>
              <w:keepNext/>
              <w:keepLines/>
              <w:pBdr>
                <w:top w:val="nil"/>
                <w:left w:val="nil"/>
                <w:bottom w:val="nil"/>
                <w:right w:val="nil"/>
                <w:between w:val="nil"/>
              </w:pBdr>
              <w:spacing w:before="480" w:after="200" w:line="276" w:lineRule="auto"/>
              <w:ind w:left="360"/>
              <w:rPr>
                <w:del w:id="7232" w:author="Lindsey Anna" w:date="2018-10-15T17:25:00Z"/>
                <w:rFonts w:ascii="Arial Narrow" w:eastAsia="Arial Narrow" w:hAnsi="Arial Narrow" w:cs="Arial Narrow"/>
                <w:sz w:val="20"/>
                <w:szCs w:val="20"/>
                <w:rPrChange w:id="7233" w:author="Katie West" w:date="2019-09-24T08:46:00Z">
                  <w:rPr>
                    <w:del w:id="7234" w:author="Lindsey Anna" w:date="2018-10-15T17:25:00Z"/>
                    <w:rFonts w:ascii="Arial Narrow" w:eastAsia="Arial Narrow" w:hAnsi="Arial Narrow" w:cs="Arial Narrow"/>
                    <w:b/>
                    <w:i/>
                    <w:color w:val="000000"/>
                    <w:sz w:val="20"/>
                    <w:szCs w:val="20"/>
                  </w:rPr>
                </w:rPrChange>
              </w:rPr>
            </w:pPr>
          </w:p>
          <w:p w14:paraId="63E6415D" w14:textId="77777777" w:rsidR="009169D6" w:rsidRPr="00822B42" w:rsidDel="00307B2F" w:rsidRDefault="009169D6" w:rsidP="00B071C2">
            <w:pPr>
              <w:pStyle w:val="Normal1"/>
              <w:keepNext/>
              <w:keepLines/>
              <w:spacing w:before="200"/>
              <w:outlineLvl w:val="7"/>
              <w:rPr>
                <w:del w:id="7235" w:author="Anne Swindale" w:date="2019-09-17T07:48:00Z"/>
                <w:rFonts w:ascii="Arial Narrow" w:eastAsia="Arial Narrow" w:hAnsi="Arial Narrow" w:cs="Arial Narrow"/>
                <w:color w:val="000000"/>
                <w:sz w:val="20"/>
                <w:szCs w:val="20"/>
              </w:rPr>
            </w:pPr>
            <w:del w:id="7236" w:author="Lindsey Anna" w:date="2018-10-15T17:25:00Z">
              <w:r w:rsidRPr="00822B42">
                <w:rPr>
                  <w:rFonts w:ascii="Arial Narrow" w:eastAsia="Arial Narrow" w:hAnsi="Arial Narrow" w:cs="Arial Narrow"/>
                  <w:color w:val="000000"/>
                  <w:sz w:val="20"/>
                  <w:szCs w:val="20"/>
                </w:rPr>
                <w:delText xml:space="preserve">In cases where disaggregation is not possible, the unique number of children reached will likely be the number of children reached through </w:delText>
              </w:r>
            </w:del>
            <w:ins w:id="7237" w:author="Lindsey Anna" w:date="2018-10-15T17:24:00Z">
              <w:del w:id="7238" w:author="Lindsey Anna" w:date="2018-10-15T17:25:00Z">
                <w:r w:rsidRPr="00822B42">
                  <w:rPr>
                    <w:rFonts w:ascii="Arial Narrow" w:eastAsia="Arial Narrow" w:hAnsi="Arial Narrow" w:cs="Arial Narrow"/>
                    <w:color w:val="000000"/>
                    <w:sz w:val="20"/>
                    <w:szCs w:val="20"/>
                  </w:rPr>
                  <w:delText>v</w:delText>
                </w:r>
              </w:del>
            </w:ins>
            <w:del w:id="7239" w:author="Lindsey Anna" w:date="2018-10-15T17:25:00Z">
              <w:r w:rsidRPr="00822B42">
                <w:rPr>
                  <w:rFonts w:ascii="Arial Narrow" w:eastAsia="Arial Narrow" w:hAnsi="Arial Narrow" w:cs="Arial Narrow"/>
                  <w:color w:val="000000"/>
                  <w:sz w:val="20"/>
                  <w:szCs w:val="20"/>
                </w:rPr>
                <w:delText xml:space="preserve">Vitamin A distribution campaigns, in countries that support them. </w:delText>
              </w:r>
            </w:del>
          </w:p>
          <w:p w14:paraId="136679F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240" w:author="Katie West" w:date="2019-09-24T08:46:00Z">
                  <w:rPr>
                    <w:rFonts w:ascii="Arial Narrow" w:eastAsia="Arial Narrow" w:hAnsi="Arial Narrow" w:cs="Arial Narrow"/>
                    <w:b/>
                    <w:color w:val="000000"/>
                    <w:sz w:val="20"/>
                    <w:szCs w:val="20"/>
                  </w:rPr>
                </w:rPrChange>
              </w:rPr>
            </w:pPr>
          </w:p>
          <w:p w14:paraId="5D61786E"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 Community Management of Acute Malnutrition (CMAM) activities, some children who are discharged as “cured” may relapse and be readmitted at a later date. There are standard methods for categorizing children as ‘relapsed’, but due to loss to follow-up, it is generally not possible to identify these children. Therefore, a limitation of this indicator is that there may be some double counting of children who were treated for severe and/or moderate acute malnutrition and relapsed during the same fiscal year. </w:t>
            </w:r>
          </w:p>
          <w:p w14:paraId="7F55F84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241" w:author="Katie West" w:date="2019-09-24T08:46:00Z">
                  <w:rPr>
                    <w:rFonts w:ascii="Arial Narrow" w:eastAsia="Arial Narrow" w:hAnsi="Arial Narrow" w:cs="Arial Narrow"/>
                    <w:b/>
                    <w:color w:val="000000"/>
                    <w:sz w:val="20"/>
                    <w:szCs w:val="20"/>
                  </w:rPr>
                </w:rPrChange>
              </w:rPr>
            </w:pPr>
          </w:p>
          <w:p w14:paraId="2023110B" w14:textId="77777777" w:rsidR="009169D6" w:rsidRPr="00822B42" w:rsidRDefault="009169D6" w:rsidP="00B071C2">
            <w:pPr>
              <w:pStyle w:val="Normal1"/>
              <w:keepNext/>
              <w:keepLines/>
              <w:spacing w:before="200" w:line="276" w:lineRule="auto"/>
              <w:outlineLvl w:val="7"/>
              <w:rPr>
                <w:ins w:id="7242" w:author="Lindsey Anna" w:date="2018-10-15T17:26:00Z"/>
                <w:rFonts w:ascii="Arial Narrow" w:eastAsia="Arial Narrow" w:hAnsi="Arial Narrow" w:cs="Arial Narrow"/>
                <w:color w:val="000000"/>
                <w:sz w:val="20"/>
                <w:szCs w:val="20"/>
              </w:rPr>
            </w:pPr>
            <w:ins w:id="7243" w:author="Lindsey Anna" w:date="2018-10-15T17:26:00Z">
              <w:r w:rsidRPr="00822B42">
                <w:rPr>
                  <w:rFonts w:ascii="Arial Narrow" w:eastAsia="Arial Narrow" w:hAnsi="Arial Narrow" w:cs="Arial Narrow"/>
                  <w:color w:val="000000"/>
                  <w:sz w:val="20"/>
                  <w:szCs w:val="20"/>
                </w:rPr>
                <w:t xml:space="preserve">There are </w:t>
              </w:r>
              <w:proofErr w:type="gramStart"/>
              <w:r w:rsidRPr="00822B42">
                <w:rPr>
                  <w:rFonts w:ascii="Arial Narrow" w:eastAsia="Arial Narrow" w:hAnsi="Arial Narrow" w:cs="Arial Narrow"/>
                  <w:color w:val="000000"/>
                  <w:sz w:val="20"/>
                  <w:szCs w:val="20"/>
                </w:rPr>
                <w:t>three nutrition PPR indicators (HL 9.1, HL 9.2, HL 9.3) that seek to measure children and pregnant women reached</w:t>
              </w:r>
              <w:proofErr w:type="gramEnd"/>
              <w:r w:rsidRPr="00822B42">
                <w:rPr>
                  <w:rFonts w:ascii="Arial Narrow" w:eastAsia="Arial Narrow" w:hAnsi="Arial Narrow" w:cs="Arial Narrow"/>
                  <w:color w:val="000000"/>
                  <w:sz w:val="20"/>
                  <w:szCs w:val="20"/>
                </w:rPr>
                <w:t xml:space="preserve">. These indicators measure various age groups and interventions in the critical 1,000 day period of life from pregnancy to age two, as well as key interventions reaching children under five years of age. There is some degree of overlap in individuals reached across these indicators. IPs </w:t>
              </w:r>
              <w:proofErr w:type="gramStart"/>
              <w:r w:rsidRPr="00822B42">
                <w:rPr>
                  <w:rFonts w:ascii="Arial Narrow" w:eastAsia="Arial Narrow" w:hAnsi="Arial Narrow" w:cs="Arial Narrow"/>
                  <w:color w:val="000000"/>
                  <w:sz w:val="20"/>
                  <w:szCs w:val="20"/>
                </w:rPr>
                <w:t>are</w:t>
              </w:r>
              <w:proofErr w:type="gramEnd"/>
              <w:r w:rsidRPr="00822B42">
                <w:rPr>
                  <w:rFonts w:ascii="Arial Narrow" w:eastAsia="Arial Narrow" w:hAnsi="Arial Narrow" w:cs="Arial Narrow"/>
                  <w:color w:val="000000"/>
                  <w:sz w:val="20"/>
                  <w:szCs w:val="20"/>
                </w:rPr>
                <w:t xml:space="preserve"> allowed to double count children and mothers/caretakers reached across these PPR indicators since they seek to measure different underlying constructs.</w:t>
              </w:r>
            </w:ins>
          </w:p>
          <w:p w14:paraId="7C5184A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244" w:author="Lindsey Anna" w:date="2018-10-15T17:26:00Z"/>
                <w:rFonts w:ascii="Arial Narrow" w:eastAsia="Arial Narrow" w:hAnsi="Arial Narrow" w:cs="Arial Narrow"/>
                <w:color w:val="000000"/>
                <w:sz w:val="20"/>
                <w:szCs w:val="20"/>
                <w:rPrChange w:id="7245" w:author="Katie West" w:date="2019-09-24T08:46:00Z">
                  <w:rPr>
                    <w:ins w:id="7246" w:author="Lindsey Anna" w:date="2018-10-15T17:26:00Z"/>
                    <w:rFonts w:ascii="Arial Narrow" w:eastAsia="Arial Narrow" w:hAnsi="Arial Narrow" w:cs="Arial Narrow"/>
                    <w:b/>
                    <w:color w:val="000000"/>
                    <w:sz w:val="20"/>
                    <w:szCs w:val="20"/>
                  </w:rPr>
                </w:rPrChange>
              </w:rPr>
            </w:pPr>
          </w:p>
          <w:p w14:paraId="5E5BA4BB" w14:textId="77777777" w:rsidR="009169D6" w:rsidRPr="00822B42" w:rsidRDefault="009169D6" w:rsidP="00B071C2">
            <w:pPr>
              <w:pStyle w:val="Normal1"/>
              <w:keepNext/>
              <w:keepLines/>
              <w:spacing w:before="200" w:line="276" w:lineRule="auto"/>
              <w:outlineLvl w:val="7"/>
              <w:rPr>
                <w:ins w:id="7247" w:author="Lindsey Anna" w:date="2018-10-15T17:26:00Z"/>
                <w:rFonts w:ascii="Arial Narrow" w:eastAsia="Arial Narrow" w:hAnsi="Arial Narrow" w:cs="Arial Narrow"/>
                <w:color w:val="000000"/>
                <w:sz w:val="20"/>
                <w:szCs w:val="20"/>
              </w:rPr>
            </w:pPr>
            <w:ins w:id="7248" w:author="Katie West" w:date="2019-09-16T13:44:00Z">
              <w:r w:rsidRPr="00822B42">
                <w:rPr>
                  <w:rFonts w:ascii="Arial Narrow" w:eastAsia="Arial Narrow" w:hAnsi="Arial Narrow" w:cs="Arial Narrow"/>
                  <w:color w:val="000000"/>
                  <w:sz w:val="20"/>
                  <w:szCs w:val="20"/>
                </w:rPr>
                <w:t xml:space="preserve">USAID </w:t>
              </w:r>
            </w:ins>
            <w:ins w:id="7249" w:author="Lindsey Anna" w:date="2018-10-15T17:26:00Z">
              <w:r w:rsidRPr="00822B42">
                <w:rPr>
                  <w:rFonts w:ascii="Arial Narrow" w:eastAsia="Arial Narrow" w:hAnsi="Arial Narrow" w:cs="Arial Narrow"/>
                  <w:color w:val="000000"/>
                  <w:sz w:val="20"/>
                  <w:szCs w:val="20"/>
                </w:rPr>
                <w:t xml:space="preserve">Reporting Notes: Missions and IPs </w:t>
              </w:r>
              <w:del w:id="7250" w:author="Anne Swindale" w:date="2019-09-17T07:48:00Z">
                <w:r w:rsidRPr="00822B42" w:rsidDel="00307B2F">
                  <w:rPr>
                    <w:rFonts w:ascii="Arial Narrow" w:eastAsia="Arial Narrow" w:hAnsi="Arial Narrow" w:cs="Arial Narrow"/>
                    <w:color w:val="000000"/>
                    <w:sz w:val="20"/>
                    <w:szCs w:val="20"/>
                  </w:rPr>
                  <w:delText>who</w:delText>
                </w:r>
              </w:del>
            </w:ins>
            <w:ins w:id="7251" w:author="Anne Swindale" w:date="2019-09-17T07:48:00Z">
              <w:r w:rsidRPr="00822B42">
                <w:rPr>
                  <w:rFonts w:ascii="Arial Narrow" w:eastAsia="Arial Narrow" w:hAnsi="Arial Narrow" w:cs="Arial Narrow"/>
                  <w:color w:val="000000"/>
                  <w:sz w:val="20"/>
                  <w:szCs w:val="20"/>
                </w:rPr>
                <w:t>that</w:t>
              </w:r>
            </w:ins>
            <w:ins w:id="7252" w:author="Lindsey Anna" w:date="2018-10-15T17:26:00Z">
              <w:r w:rsidRPr="00822B42">
                <w:rPr>
                  <w:rFonts w:ascii="Arial Narrow" w:eastAsia="Arial Narrow" w:hAnsi="Arial Narrow" w:cs="Arial Narrow"/>
                  <w:color w:val="000000"/>
                  <w:sz w:val="20"/>
                  <w:szCs w:val="20"/>
                </w:rPr>
                <w:t xml:space="preserve"> have a strong justification may opt out of the requirement to disaggregate this indicator into the seven interventions. For example, Operating Units </w:t>
              </w:r>
              <w:del w:id="7253" w:author="Anne Swindale" w:date="2019-09-17T07:49:00Z">
                <w:r w:rsidRPr="00822B42" w:rsidDel="00307B2F">
                  <w:rPr>
                    <w:rFonts w:ascii="Arial Narrow" w:eastAsia="Arial Narrow" w:hAnsi="Arial Narrow" w:cs="Arial Narrow"/>
                    <w:color w:val="000000"/>
                    <w:sz w:val="20"/>
                    <w:szCs w:val="20"/>
                  </w:rPr>
                  <w:delText xml:space="preserve">(OUs) </w:delText>
                </w:r>
              </w:del>
              <w:r w:rsidRPr="00822B42">
                <w:rPr>
                  <w:rFonts w:ascii="Arial Narrow" w:eastAsia="Arial Narrow" w:hAnsi="Arial Narrow" w:cs="Arial Narrow"/>
                  <w:color w:val="000000"/>
                  <w:sz w:val="20"/>
                  <w:szCs w:val="20"/>
                </w:rPr>
                <w:t xml:space="preserve">may opt out if IPs rely on the government health system to collect this data and these disaggregates are not included in that system. The reason should be noted in the online PPR reporting database (via the indicator narrative). In this case, Missions may report the total number of children under five reached. If only some disaggregates are available, then Missions should report both the total number and the number for each available disaggregate. Sex disaggregates are required and should be calculated using available program or government health information system data on actual services provided. If data on sex disaggregates are not available (e.g. not collected by the government system), this should be noted in the indicator narrative and population estimates can be used (only when program or government system data are not available). </w:t>
              </w:r>
            </w:ins>
          </w:p>
          <w:p w14:paraId="7CCB89A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254" w:author="Lindsey Anna" w:date="2018-10-15T17:26:00Z"/>
                <w:rFonts w:ascii="Arial Narrow" w:eastAsia="Arial Narrow" w:hAnsi="Arial Narrow" w:cs="Arial Narrow"/>
                <w:color w:val="000000"/>
                <w:sz w:val="20"/>
                <w:szCs w:val="20"/>
                <w:rPrChange w:id="7255" w:author="Katie West" w:date="2019-09-24T08:46:00Z">
                  <w:rPr>
                    <w:ins w:id="7256" w:author="Lindsey Anna" w:date="2018-10-15T17:26:00Z"/>
                    <w:rFonts w:ascii="Arial Narrow" w:eastAsia="Arial Narrow" w:hAnsi="Arial Narrow" w:cs="Arial Narrow"/>
                    <w:b/>
                    <w:color w:val="000000"/>
                    <w:sz w:val="20"/>
                    <w:szCs w:val="20"/>
                  </w:rPr>
                </w:rPrChange>
              </w:rPr>
            </w:pPr>
          </w:p>
          <w:p w14:paraId="276C9ED7" w14:textId="77777777" w:rsidR="009169D6" w:rsidRPr="00822B42" w:rsidRDefault="009169D6" w:rsidP="00B071C2">
            <w:pPr>
              <w:pStyle w:val="Normal1"/>
              <w:keepNext/>
              <w:keepLines/>
              <w:spacing w:before="200" w:line="276" w:lineRule="auto"/>
              <w:outlineLvl w:val="7"/>
              <w:rPr>
                <w:ins w:id="7257" w:author="Lindsey Anna" w:date="2018-10-15T17:26:00Z"/>
                <w:rFonts w:ascii="Arial Narrow" w:eastAsia="Arial Narrow" w:hAnsi="Arial Narrow" w:cs="Arial Narrow"/>
                <w:color w:val="000000"/>
                <w:sz w:val="20"/>
                <w:szCs w:val="20"/>
              </w:rPr>
            </w:pPr>
            <w:ins w:id="7258" w:author="Lindsey Anna" w:date="2018-10-15T17:26:00Z">
              <w:r w:rsidRPr="00822B42">
                <w:rPr>
                  <w:rFonts w:ascii="Arial Narrow" w:eastAsia="Arial Narrow" w:hAnsi="Arial Narrow" w:cs="Arial Narrow"/>
                  <w:color w:val="000000"/>
                  <w:sz w:val="20"/>
                  <w:szCs w:val="20"/>
                </w:rPr>
                <w:t>Note for Feed the Future target countries: Values reported should reflect countrywide results in Feed the Future target countries; results should not be restricted to only those achieved in the Feed the Future Zone of Influence.</w:t>
              </w:r>
            </w:ins>
          </w:p>
          <w:p w14:paraId="0D166990" w14:textId="77777777" w:rsidR="009169D6" w:rsidRPr="00822B42" w:rsidDel="00307B2F" w:rsidRDefault="009169D6" w:rsidP="00B071C2">
            <w:pPr>
              <w:pStyle w:val="Normal1"/>
              <w:keepNext/>
              <w:rPr>
                <w:del w:id="7259" w:author="Anne Swindale" w:date="2019-09-17T07:50:00Z"/>
                <w:rFonts w:ascii="Arial Narrow" w:eastAsia="Arial Narrow" w:hAnsi="Arial Narrow" w:cs="Arial Narrow"/>
                <w:color w:val="000000"/>
                <w:sz w:val="20"/>
                <w:szCs w:val="20"/>
              </w:rPr>
            </w:pPr>
            <w:del w:id="7260" w:author="Lindsey Anna" w:date="2018-10-15T17:26:00Z">
              <w:r w:rsidRPr="00822B42">
                <w:rPr>
                  <w:rFonts w:ascii="Arial Narrow" w:eastAsia="Arial Narrow" w:hAnsi="Arial Narrow" w:cs="Arial Narrow"/>
                  <w:color w:val="000000"/>
                  <w:sz w:val="20"/>
                  <w:szCs w:val="20"/>
                </w:rPr>
                <w:delText xml:space="preserve">Values reported should reflect countrywide results in Feed the Future focus countries; results should not be restricted to only those achieved in the Feed the Future Zone of Influence. </w:delText>
              </w:r>
            </w:del>
          </w:p>
          <w:p w14:paraId="2FDC696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261" w:author="Katie West" w:date="2019-09-24T08:46:00Z">
                  <w:rPr>
                    <w:rFonts w:ascii="Arial Narrow" w:eastAsia="Arial Narrow" w:hAnsi="Arial Narrow" w:cs="Arial Narrow"/>
                    <w:b/>
                    <w:color w:val="000000"/>
                    <w:sz w:val="20"/>
                    <w:szCs w:val="20"/>
                  </w:rPr>
                </w:rPrChange>
              </w:rPr>
            </w:pPr>
          </w:p>
          <w:p w14:paraId="35C4F8E0"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Note: The previous version of this indicator (indicator number </w:t>
            </w:r>
            <w:r w:rsidRPr="00822B42">
              <w:rPr>
                <w:rFonts w:ascii="Arial Narrow" w:eastAsia="Arial Narrow" w:hAnsi="Arial Narrow" w:cs="Arial Narrow"/>
                <w:i/>
                <w:color w:val="000000"/>
                <w:sz w:val="20"/>
                <w:szCs w:val="20"/>
              </w:rPr>
              <w:t>3.1.9-15</w:t>
            </w:r>
            <w:r w:rsidRPr="00822B42">
              <w:rPr>
                <w:rFonts w:ascii="Arial Narrow" w:eastAsia="Arial Narrow" w:hAnsi="Arial Narrow" w:cs="Arial Narrow"/>
                <w:color w:val="000000"/>
                <w:sz w:val="20"/>
                <w:szCs w:val="20"/>
              </w:rPr>
              <w:t xml:space="preserve">) allowed projects to count the number of “contacts” rather than the number of individual children reached. The indicator now requires that numbers of unique children are reported, and not number of contacts. Moreover, the previous version of this indicator did not require disaggregation by type of intervention. All </w:t>
            </w:r>
            <w:ins w:id="7262" w:author="Lindsey Anna" w:date="2019-05-13T17:04:00Z">
              <w:r w:rsidRPr="00822B42">
                <w:rPr>
                  <w:rFonts w:ascii="Arial Narrow" w:eastAsia="Arial Narrow" w:hAnsi="Arial Narrow" w:cs="Arial Narrow"/>
                  <w:color w:val="000000"/>
                  <w:sz w:val="20"/>
                  <w:szCs w:val="20"/>
                </w:rPr>
                <w:t>OUs</w:t>
              </w:r>
            </w:ins>
            <w:del w:id="7263" w:author="Lindsey Anna" w:date="2019-05-13T17:04:00Z">
              <w:r w:rsidRPr="00822B42">
                <w:rPr>
                  <w:rFonts w:ascii="Arial Narrow" w:eastAsia="Arial Narrow" w:hAnsi="Arial Narrow" w:cs="Arial Narrow"/>
                  <w:color w:val="000000"/>
                  <w:sz w:val="20"/>
                  <w:szCs w:val="20"/>
                </w:rPr>
                <w:delText>operating units</w:delText>
              </w:r>
            </w:del>
            <w:r w:rsidRPr="00822B42">
              <w:rPr>
                <w:rFonts w:ascii="Arial Narrow" w:eastAsia="Arial Narrow" w:hAnsi="Arial Narrow" w:cs="Arial Narrow"/>
                <w:color w:val="000000"/>
                <w:sz w:val="20"/>
                <w:szCs w:val="20"/>
              </w:rPr>
              <w:t xml:space="preserve"> for which it is applicable should </w:t>
            </w:r>
            <w:ins w:id="7264" w:author="Lindsey Anna" w:date="2019-05-13T17:04:00Z">
              <w:r w:rsidRPr="00822B42">
                <w:rPr>
                  <w:rFonts w:ascii="Arial Narrow" w:eastAsia="Arial Narrow" w:hAnsi="Arial Narrow" w:cs="Arial Narrow"/>
                  <w:color w:val="000000"/>
                  <w:sz w:val="20"/>
                  <w:szCs w:val="20"/>
                </w:rPr>
                <w:t xml:space="preserve">report </w:t>
              </w:r>
            </w:ins>
            <w:del w:id="7265" w:author="Lindsey Anna" w:date="2019-05-13T17:04:00Z">
              <w:r w:rsidRPr="00822B42">
                <w:rPr>
                  <w:rFonts w:ascii="Arial Narrow" w:eastAsia="Arial Narrow" w:hAnsi="Arial Narrow" w:cs="Arial Narrow"/>
                  <w:color w:val="000000"/>
                  <w:sz w:val="20"/>
                  <w:szCs w:val="20"/>
                </w:rPr>
                <w:delText xml:space="preserve">have started reporting </w:delText>
              </w:r>
            </w:del>
            <w:r w:rsidRPr="00822B42">
              <w:rPr>
                <w:rFonts w:ascii="Arial Narrow" w:eastAsia="Arial Narrow" w:hAnsi="Arial Narrow" w:cs="Arial Narrow"/>
                <w:color w:val="000000"/>
                <w:sz w:val="20"/>
                <w:szCs w:val="20"/>
              </w:rPr>
              <w:t>against this indicator</w:t>
            </w:r>
            <w:del w:id="7266" w:author="Lindsey Anna" w:date="2019-05-13T17:04:00Z">
              <w:r w:rsidRPr="00822B42">
                <w:rPr>
                  <w:rFonts w:ascii="Arial Narrow" w:eastAsia="Arial Narrow" w:hAnsi="Arial Narrow" w:cs="Arial Narrow"/>
                  <w:color w:val="000000"/>
                  <w:sz w:val="20"/>
                  <w:szCs w:val="20"/>
                </w:rPr>
                <w:delText xml:space="preserve"> in FY2017</w:delText>
              </w:r>
            </w:del>
            <w:r w:rsidRPr="00822B42">
              <w:rPr>
                <w:rFonts w:ascii="Arial Narrow" w:eastAsia="Arial Narrow" w:hAnsi="Arial Narrow" w:cs="Arial Narrow"/>
                <w:color w:val="000000"/>
                <w:sz w:val="20"/>
                <w:szCs w:val="20"/>
              </w:rPr>
              <w:t xml:space="preserve">. </w:t>
            </w:r>
          </w:p>
          <w:p w14:paraId="608C7C6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267" w:author="Katie West" w:date="2019-09-24T08:46:00Z">
                  <w:rPr>
                    <w:rFonts w:ascii="Arial Narrow" w:eastAsia="Arial Narrow" w:hAnsi="Arial Narrow" w:cs="Arial Narrow"/>
                    <w:b/>
                    <w:color w:val="000000"/>
                    <w:sz w:val="20"/>
                    <w:szCs w:val="20"/>
                  </w:rPr>
                </w:rPrChange>
              </w:rPr>
            </w:pPr>
          </w:p>
        </w:tc>
      </w:tr>
      <w:tr w:rsidR="009169D6" w:rsidRPr="00822B42" w14:paraId="59D60A6F" w14:textId="77777777" w:rsidTr="00CF4C0F">
        <w:trPr>
          <w:trHeight w:val="500"/>
          <w:jc w:val="center"/>
          <w:trPrChange w:id="7268" w:author="Katie West" w:date="2019-09-24T12:13:00Z">
            <w:trPr>
              <w:trHeight w:val="5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7269" w:author="Katie West" w:date="2019-09-24T12:13: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27088A02"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0DA3413A"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Good coverage of evidence-based nutrition-specific interventions among children under </w:t>
            </w:r>
            <w:ins w:id="7270" w:author="Lindsey Anna" w:date="2018-10-15T17:28:00Z">
              <w:r w:rsidRPr="00822B42">
                <w:rPr>
                  <w:rFonts w:ascii="Arial Narrow" w:eastAsia="Arial Narrow" w:hAnsi="Arial Narrow" w:cs="Arial Narrow"/>
                  <w:color w:val="000000"/>
                  <w:sz w:val="20"/>
                  <w:szCs w:val="20"/>
                </w:rPr>
                <w:t>five</w:t>
              </w:r>
            </w:ins>
            <w:del w:id="7271" w:author="Lindsey Anna" w:date="2018-10-15T17:28:00Z">
              <w:r w:rsidRPr="00822B42">
                <w:rPr>
                  <w:rFonts w:ascii="Arial Narrow" w:eastAsia="Arial Narrow" w:hAnsi="Arial Narrow" w:cs="Arial Narrow"/>
                  <w:color w:val="000000"/>
                  <w:sz w:val="20"/>
                  <w:szCs w:val="20"/>
                </w:rPr>
                <w:delText>5</w:delText>
              </w:r>
            </w:del>
            <w:r w:rsidRPr="00822B42">
              <w:rPr>
                <w:rFonts w:ascii="Arial Narrow" w:eastAsia="Arial Narrow" w:hAnsi="Arial Narrow" w:cs="Arial Narrow"/>
                <w:color w:val="000000"/>
                <w:sz w:val="20"/>
                <w:szCs w:val="20"/>
              </w:rPr>
              <w:t xml:space="preserve"> years of age is essential to prevent and treat malnutrition and to improve child survival. Undernutrition is an underlying cause </w:t>
            </w:r>
            <w:ins w:id="7272" w:author="Lindsey Anna" w:date="2019-05-13T17:05:00Z">
              <w:r w:rsidRPr="00822B42">
                <w:rPr>
                  <w:rFonts w:ascii="Arial Narrow" w:eastAsia="Arial Narrow" w:hAnsi="Arial Narrow" w:cs="Arial Narrow"/>
                  <w:color w:val="000000"/>
                  <w:sz w:val="20"/>
                  <w:szCs w:val="20"/>
                </w:rPr>
                <w:t>of</w:t>
              </w:r>
            </w:ins>
            <w:del w:id="7273" w:author="Lindsey Anna" w:date="2019-05-13T17:05:00Z">
              <w:r w:rsidRPr="00822B42">
                <w:rPr>
                  <w:rFonts w:ascii="Arial Narrow" w:eastAsia="Arial Narrow" w:hAnsi="Arial Narrow" w:cs="Arial Narrow"/>
                  <w:color w:val="000000"/>
                  <w:sz w:val="20"/>
                  <w:szCs w:val="20"/>
                </w:rPr>
                <w:delText>in</w:delText>
              </w:r>
            </w:del>
            <w:r w:rsidRPr="00822B42">
              <w:rPr>
                <w:rFonts w:ascii="Arial Narrow" w:eastAsia="Arial Narrow" w:hAnsi="Arial Narrow" w:cs="Arial Narrow"/>
                <w:color w:val="000000"/>
                <w:sz w:val="20"/>
                <w:szCs w:val="20"/>
              </w:rPr>
              <w:t xml:space="preserve"> 45 percent of childhood deaths.  </w:t>
            </w:r>
            <w:ins w:id="7274" w:author="Lindsey Anna" w:date="2018-10-15T17:29:00Z">
              <w:r w:rsidRPr="00822B42">
                <w:rPr>
                  <w:rFonts w:ascii="Arial Narrow" w:eastAsia="Arial Narrow" w:hAnsi="Arial Narrow" w:cs="Arial Narrow"/>
                  <w:color w:val="000000"/>
                  <w:sz w:val="20"/>
                  <w:szCs w:val="20"/>
                </w:rPr>
                <w:t xml:space="preserve">This indicator measures the progress of USAID’s Multi-Sectoral Nutrition Strategy (2014-2025) and </w:t>
              </w:r>
            </w:ins>
            <w:del w:id="7275" w:author="Lindsey Anna" w:date="2018-10-15T17:29:00Z">
              <w:r w:rsidRPr="00822B42">
                <w:rPr>
                  <w:rFonts w:ascii="Arial Narrow" w:eastAsia="Arial Narrow" w:hAnsi="Arial Narrow" w:cs="Arial Narrow"/>
                  <w:color w:val="000000"/>
                  <w:sz w:val="20"/>
                  <w:szCs w:val="20"/>
                </w:rPr>
                <w:delText>This indicator</w:delText>
              </w:r>
            </w:del>
            <w:r w:rsidRPr="00822B42">
              <w:rPr>
                <w:rFonts w:ascii="Arial Narrow" w:eastAsia="Arial Narrow" w:hAnsi="Arial Narrow" w:cs="Arial Narrow"/>
                <w:color w:val="000000"/>
                <w:sz w:val="20"/>
                <w:szCs w:val="20"/>
              </w:rPr>
              <w:t xml:space="preserve"> is linked to </w:t>
            </w:r>
            <w:r w:rsidRPr="00822B42">
              <w:rPr>
                <w:rFonts w:ascii="Arial Narrow" w:eastAsia="Arial Narrow" w:hAnsi="Arial Narrow" w:cs="Arial Narrow"/>
                <w:sz w:val="20"/>
                <w:szCs w:val="20"/>
              </w:rPr>
              <w:t>I</w:t>
            </w:r>
            <w:ins w:id="7276" w:author="Lindsey Anna" w:date="2019-07-08T16:01:00Z">
              <w:r w:rsidRPr="00822B42">
                <w:rPr>
                  <w:rFonts w:ascii="Arial Narrow" w:eastAsia="Arial Narrow" w:hAnsi="Arial Narrow" w:cs="Arial Narrow"/>
                  <w:sz w:val="20"/>
                  <w:szCs w:val="20"/>
                </w:rPr>
                <w:t>ntermediate Result (IR)</w:t>
              </w:r>
            </w:ins>
            <w:del w:id="7277" w:author="Lindsey Anna" w:date="2019-07-08T16:01:00Z">
              <w:r w:rsidRPr="00822B42">
                <w:rPr>
                  <w:rFonts w:ascii="Arial Narrow" w:eastAsia="Arial Narrow" w:hAnsi="Arial Narrow" w:cs="Arial Narrow"/>
                  <w:sz w:val="20"/>
                  <w:szCs w:val="20"/>
                </w:rPr>
                <w:delText>R.</w:delText>
              </w:r>
            </w:del>
            <w:ins w:id="7278" w:author="Lindsey Anna" w:date="2019-07-08T16:01:00Z">
              <w:r w:rsidRPr="00822B42">
                <w:rPr>
                  <w:rFonts w:ascii="Arial Narrow" w:eastAsia="Arial Narrow" w:hAnsi="Arial Narrow" w:cs="Arial Narrow"/>
                  <w:sz w:val="20"/>
                  <w:szCs w:val="20"/>
                </w:rPr>
                <w:t xml:space="preserve"> </w:t>
              </w:r>
            </w:ins>
            <w:r w:rsidRPr="00822B42">
              <w:rPr>
                <w:rFonts w:ascii="Arial Narrow" w:eastAsia="Arial Narrow" w:hAnsi="Arial Narrow" w:cs="Arial Narrow"/>
                <w:sz w:val="20"/>
                <w:szCs w:val="20"/>
              </w:rPr>
              <w:t xml:space="preserve">8 </w:t>
            </w:r>
            <w:ins w:id="7279" w:author="Lindsey Anna" w:date="2019-07-08T16:01:00Z">
              <w:r w:rsidRPr="00822B42">
                <w:rPr>
                  <w:rFonts w:ascii="Arial Narrow" w:eastAsia="Arial Narrow" w:hAnsi="Arial Narrow" w:cs="Arial Narrow"/>
                  <w:sz w:val="20"/>
                  <w:szCs w:val="20"/>
                </w:rPr>
                <w:t>(</w:t>
              </w:r>
            </w:ins>
            <w:r w:rsidRPr="00822B42">
              <w:rPr>
                <w:rFonts w:ascii="Arial Narrow" w:eastAsia="Arial Narrow" w:hAnsi="Arial Narrow" w:cs="Arial Narrow"/>
                <w:sz w:val="20"/>
                <w:szCs w:val="20"/>
              </w:rPr>
              <w:t>Increased use of nutrition specific services</w:t>
            </w:r>
            <w:ins w:id="7280" w:author="Lindsey Anna" w:date="2019-07-08T16:02:00Z">
              <w:r w:rsidRPr="00822B42">
                <w:rPr>
                  <w:rFonts w:ascii="Arial Narrow" w:eastAsia="Arial Narrow" w:hAnsi="Arial Narrow" w:cs="Arial Narrow"/>
                  <w:sz w:val="20"/>
                  <w:szCs w:val="20"/>
                </w:rPr>
                <w:t>)</w:t>
              </w:r>
            </w:ins>
            <w:r w:rsidRPr="00822B42">
              <w:rPr>
                <w:rFonts w:ascii="Arial Narrow" w:eastAsia="Arial Narrow" w:hAnsi="Arial Narrow" w:cs="Arial Narrow"/>
                <w:sz w:val="20"/>
                <w:szCs w:val="20"/>
              </w:rPr>
              <w:t xml:space="preserve"> of the Global Food Security Strategy results framework.</w:t>
            </w:r>
            <w:ins w:id="7281" w:author="Lindsey Anna" w:date="2019-05-13T17:05:00Z">
              <w:r w:rsidRPr="00822B42">
                <w:rPr>
                  <w:rFonts w:ascii="Arial Narrow" w:eastAsia="Arial Narrow" w:hAnsi="Arial Narrow" w:cs="Arial Narrow"/>
                  <w:sz w:val="20"/>
                  <w:szCs w:val="20"/>
                </w:rPr>
                <w:t xml:space="preserve"> It also supports reporting and measurement of achievements for the following: Acting on the Call Annual Reports; Feed the Future Progress Reports; International Food Assistance Report; </w:t>
              </w:r>
            </w:ins>
            <w:ins w:id="7282" w:author="Anne Swindale" w:date="2019-09-17T07:50:00Z">
              <w:r w:rsidRPr="00822B42">
                <w:rPr>
                  <w:rFonts w:ascii="Arial Narrow" w:eastAsia="Arial Narrow" w:hAnsi="Arial Narrow" w:cs="Arial Narrow"/>
                  <w:sz w:val="20"/>
                  <w:szCs w:val="20"/>
                </w:rPr>
                <w:t xml:space="preserve">and </w:t>
              </w:r>
            </w:ins>
            <w:ins w:id="7283" w:author="Lindsey Anna" w:date="2019-05-13T17:05:00Z">
              <w:r w:rsidRPr="00822B42">
                <w:rPr>
                  <w:rFonts w:ascii="Arial Narrow" w:eastAsia="Arial Narrow" w:hAnsi="Arial Narrow" w:cs="Arial Narrow"/>
                  <w:sz w:val="20"/>
                  <w:szCs w:val="20"/>
                </w:rPr>
                <w:t>Feed the Future and Global Health annual Portfolio Reviews.</w:t>
              </w:r>
            </w:ins>
          </w:p>
          <w:p w14:paraId="4B0A010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7284" w:author="Katie West" w:date="2019-09-24T08:46:00Z">
                  <w:rPr>
                    <w:rFonts w:ascii="Arial Narrow" w:eastAsia="Arial Narrow" w:hAnsi="Arial Narrow" w:cs="Arial Narrow"/>
                    <w:b/>
                    <w:color w:val="000000"/>
                    <w:sz w:val="20"/>
                    <w:szCs w:val="20"/>
                  </w:rPr>
                </w:rPrChange>
              </w:rPr>
            </w:pPr>
          </w:p>
        </w:tc>
      </w:tr>
      <w:tr w:rsidR="009169D6" w:rsidRPr="00822B42" w14:paraId="7A6EF7D4" w14:textId="77777777" w:rsidTr="00CF4C0F">
        <w:trPr>
          <w:trHeight w:val="3180"/>
          <w:jc w:val="center"/>
          <w:trPrChange w:id="7285" w:author="Katie West" w:date="2019-09-24T12:13:00Z">
            <w:trPr>
              <w:trHeight w:val="318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7286" w:author="Katie West" w:date="2019-09-24T12:13:00Z">
              <w:tcPr>
                <w:tcW w:w="2635" w:type="dxa"/>
                <w:tcBorders>
                  <w:top w:val="single" w:sz="4" w:space="0" w:color="000000"/>
                  <w:left w:val="single" w:sz="4" w:space="0" w:color="000000"/>
                  <w:bottom w:val="single" w:sz="4" w:space="0" w:color="000000"/>
                  <w:right w:val="single" w:sz="4" w:space="0" w:color="000000"/>
                </w:tcBorders>
              </w:tcPr>
            </w:tcPrChange>
          </w:tcPr>
          <w:p w14:paraId="035B3A9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5DE271EA"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Number</w:t>
            </w:r>
          </w:p>
        </w:tc>
        <w:tc>
          <w:tcPr>
            <w:tcW w:w="7675" w:type="dxa"/>
            <w:tcBorders>
              <w:top w:val="single" w:sz="4" w:space="0" w:color="000000"/>
              <w:left w:val="single" w:sz="4" w:space="0" w:color="000000"/>
              <w:bottom w:val="single" w:sz="4" w:space="0" w:color="000000"/>
              <w:right w:val="single" w:sz="4" w:space="0" w:color="000000"/>
            </w:tcBorders>
            <w:tcPrChange w:id="7287" w:author="Katie West" w:date="2019-09-24T12:13:00Z">
              <w:tcPr>
                <w:tcW w:w="7675" w:type="dxa"/>
                <w:tcBorders>
                  <w:top w:val="single" w:sz="4" w:space="0" w:color="000000"/>
                  <w:left w:val="single" w:sz="4" w:space="0" w:color="000000"/>
                  <w:bottom w:val="single" w:sz="4" w:space="0" w:color="000000"/>
                  <w:right w:val="single" w:sz="4" w:space="0" w:color="000000"/>
                </w:tcBorders>
              </w:tcPr>
            </w:tcPrChange>
          </w:tcPr>
          <w:p w14:paraId="53390269" w14:textId="77777777" w:rsidR="009169D6" w:rsidRPr="00822B42" w:rsidRDefault="009169D6" w:rsidP="00B071C2">
            <w:pPr>
              <w:pStyle w:val="Normal1"/>
              <w:keepNext/>
              <w:rPr>
                <w:rFonts w:ascii="Arial Narrow" w:eastAsia="Arial Narrow" w:hAnsi="Arial Narrow" w:cs="Arial Narrow"/>
                <w:color w:val="000000"/>
                <w:sz w:val="20"/>
                <w:szCs w:val="20"/>
                <w:u w:val="single"/>
              </w:rPr>
            </w:pPr>
            <w:r w:rsidRPr="00822B42">
              <w:rPr>
                <w:rFonts w:ascii="Arial Narrow" w:eastAsia="Arial Narrow" w:hAnsi="Arial Narrow" w:cs="Arial Narrow"/>
                <w:i/>
                <w:sz w:val="20"/>
                <w:szCs w:val="20"/>
              </w:rPr>
              <w:t>DISAGGREGATE BY:</w:t>
            </w:r>
            <w:r w:rsidRPr="00822B42">
              <w:rPr>
                <w:rFonts w:ascii="Arial Narrow" w:eastAsia="Arial Narrow" w:hAnsi="Arial Narrow" w:cs="Arial Narrow"/>
                <w:color w:val="000000"/>
                <w:sz w:val="20"/>
                <w:szCs w:val="20"/>
                <w:u w:val="single"/>
              </w:rPr>
              <w:t xml:space="preserve"> </w:t>
            </w:r>
          </w:p>
          <w:p w14:paraId="4D1E5F45"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xml:space="preserve"> Male, Female </w:t>
            </w:r>
          </w:p>
          <w:p w14:paraId="2139ADD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288" w:author="Katie West" w:date="2019-09-24T08:46:00Z">
                  <w:rPr>
                    <w:rFonts w:ascii="Arial Narrow" w:eastAsia="Arial Narrow" w:hAnsi="Arial Narrow" w:cs="Arial Narrow"/>
                    <w:b/>
                    <w:color w:val="000000"/>
                    <w:sz w:val="20"/>
                    <w:szCs w:val="20"/>
                  </w:rPr>
                </w:rPrChange>
              </w:rPr>
            </w:pPr>
          </w:p>
          <w:p w14:paraId="3CCEC76E" w14:textId="77777777" w:rsidR="009169D6" w:rsidRPr="00822B42" w:rsidRDefault="009169D6" w:rsidP="00B071C2">
            <w:pPr>
              <w:pStyle w:val="Normal1"/>
              <w:keepNext/>
              <w:rPr>
                <w:rFonts w:ascii="Arial Narrow" w:eastAsia="Arial Narrow" w:hAnsi="Arial Narrow" w:cs="Arial Narrow"/>
                <w:color w:val="000000"/>
                <w:sz w:val="20"/>
                <w:szCs w:val="20"/>
                <w:u w:val="single"/>
              </w:rPr>
            </w:pPr>
            <w:r w:rsidRPr="00822B42">
              <w:rPr>
                <w:rFonts w:ascii="Arial Narrow" w:eastAsia="Arial Narrow" w:hAnsi="Arial Narrow" w:cs="Arial Narrow"/>
                <w:color w:val="000000"/>
                <w:sz w:val="20"/>
                <w:szCs w:val="20"/>
                <w:u w:val="single"/>
              </w:rPr>
              <w:t xml:space="preserve">Intervention: </w:t>
            </w:r>
          </w:p>
          <w:p w14:paraId="63C594E2" w14:textId="77777777" w:rsidR="009169D6" w:rsidRPr="00822B42" w:rsidRDefault="009169D6" w:rsidP="00B071C2">
            <w:pPr>
              <w:pStyle w:val="Normal1"/>
              <w:keepNext/>
              <w:numPr>
                <w:ilvl w:val="0"/>
                <w:numId w:val="91"/>
              </w:numPr>
              <w:ind w:left="360" w:hanging="360"/>
              <w:rPr>
                <w:rFonts w:ascii="Arial Narrow" w:hAnsi="Arial Narrow"/>
                <w:color w:val="000000"/>
                <w:sz w:val="20"/>
                <w:szCs w:val="20"/>
                <w:rPrChange w:id="7289"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Number of children under 5 whose parents/caretakers received </w:t>
            </w:r>
            <w:ins w:id="7290" w:author="Lindsey Anna" w:date="2019-05-13T17:09:00Z">
              <w:r w:rsidRPr="00822B42">
                <w:rPr>
                  <w:rFonts w:ascii="Arial Narrow" w:eastAsia="Arial Narrow" w:hAnsi="Arial Narrow" w:cs="Arial Narrow"/>
                  <w:color w:val="000000"/>
                  <w:sz w:val="20"/>
                  <w:szCs w:val="20"/>
                </w:rPr>
                <w:t xml:space="preserve">social and </w:t>
              </w:r>
            </w:ins>
            <w:r w:rsidRPr="00822B42">
              <w:rPr>
                <w:rFonts w:ascii="Arial Narrow" w:eastAsia="Arial Narrow" w:hAnsi="Arial Narrow" w:cs="Arial Narrow"/>
                <w:color w:val="000000"/>
                <w:sz w:val="20"/>
                <w:szCs w:val="20"/>
              </w:rPr>
              <w:t xml:space="preserve">behavior change communication interventions that promote essential infant and young child feeding behaviors </w:t>
            </w:r>
          </w:p>
          <w:p w14:paraId="2DED9EB5" w14:textId="77777777" w:rsidR="009169D6" w:rsidRPr="00822B42" w:rsidRDefault="009169D6" w:rsidP="00B071C2">
            <w:pPr>
              <w:pStyle w:val="Normal1"/>
              <w:keepNext/>
              <w:numPr>
                <w:ilvl w:val="0"/>
                <w:numId w:val="91"/>
              </w:numPr>
              <w:ind w:left="360" w:hanging="360"/>
              <w:rPr>
                <w:rFonts w:ascii="Arial Narrow" w:hAnsi="Arial Narrow"/>
                <w:color w:val="000000"/>
                <w:sz w:val="20"/>
                <w:szCs w:val="20"/>
                <w:rPrChange w:id="7291"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Number of children 6-59 months who received vitamin A supplementation in the past 6 months </w:t>
            </w:r>
          </w:p>
          <w:p w14:paraId="0FEE6238" w14:textId="77777777" w:rsidR="009169D6" w:rsidRPr="00822B42" w:rsidRDefault="009169D6" w:rsidP="00B071C2">
            <w:pPr>
              <w:pStyle w:val="Normal1"/>
              <w:keepNext/>
              <w:numPr>
                <w:ilvl w:val="0"/>
                <w:numId w:val="91"/>
              </w:numPr>
              <w:ind w:left="360" w:hanging="360"/>
              <w:rPr>
                <w:rFonts w:ascii="Arial Narrow" w:hAnsi="Arial Narrow"/>
                <w:color w:val="000000"/>
                <w:sz w:val="20"/>
                <w:szCs w:val="20"/>
                <w:rPrChange w:id="7292" w:author="Katie West" w:date="2019-09-24T08:46:00Z">
                  <w:rPr>
                    <w:color w:val="000000"/>
                    <w:sz w:val="20"/>
                    <w:szCs w:val="20"/>
                  </w:rPr>
                </w:rPrChange>
              </w:rPr>
            </w:pPr>
            <w:r w:rsidRPr="00822B42">
              <w:rPr>
                <w:rFonts w:ascii="Arial Narrow" w:eastAsia="Arial Narrow" w:hAnsi="Arial Narrow" w:cs="Arial Narrow"/>
                <w:color w:val="000000"/>
                <w:sz w:val="20"/>
                <w:szCs w:val="20"/>
              </w:rPr>
              <w:t>Number of children under 5 who received zinc supplementation during episode</w:t>
            </w:r>
            <w:ins w:id="7293" w:author="Lindsey Anna" w:date="2019-05-13T17:09:00Z">
              <w:r w:rsidRPr="00822B42">
                <w:rPr>
                  <w:rFonts w:ascii="Arial Narrow" w:eastAsia="Arial Narrow" w:hAnsi="Arial Narrow" w:cs="Arial Narrow"/>
                  <w:color w:val="000000"/>
                  <w:sz w:val="20"/>
                  <w:szCs w:val="20"/>
                </w:rPr>
                <w:t>s</w:t>
              </w:r>
            </w:ins>
            <w:r w:rsidRPr="00822B42">
              <w:rPr>
                <w:rFonts w:ascii="Arial Narrow" w:eastAsia="Arial Narrow" w:hAnsi="Arial Narrow" w:cs="Arial Narrow"/>
                <w:color w:val="000000"/>
                <w:sz w:val="20"/>
                <w:szCs w:val="20"/>
              </w:rPr>
              <w:t xml:space="preserve"> of diarrhea </w:t>
            </w:r>
          </w:p>
          <w:p w14:paraId="473AB75D" w14:textId="77777777" w:rsidR="009169D6" w:rsidRPr="00822B42" w:rsidRDefault="009169D6" w:rsidP="00B071C2">
            <w:pPr>
              <w:pStyle w:val="Normal1"/>
              <w:keepNext/>
              <w:numPr>
                <w:ilvl w:val="0"/>
                <w:numId w:val="91"/>
              </w:numPr>
              <w:ind w:left="360" w:hanging="360"/>
              <w:rPr>
                <w:rFonts w:ascii="Arial Narrow" w:hAnsi="Arial Narrow"/>
                <w:color w:val="000000"/>
                <w:sz w:val="20"/>
                <w:szCs w:val="20"/>
                <w:rPrChange w:id="7294"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Number of children under 5 who received Multiple Micronutrient Powder (MNP) supplementation </w:t>
            </w:r>
          </w:p>
          <w:p w14:paraId="32994D64" w14:textId="77777777" w:rsidR="009169D6" w:rsidRPr="00822B42" w:rsidRDefault="009169D6" w:rsidP="00B071C2">
            <w:pPr>
              <w:pStyle w:val="Normal1"/>
              <w:keepNext/>
              <w:numPr>
                <w:ilvl w:val="0"/>
                <w:numId w:val="91"/>
              </w:numPr>
              <w:ind w:left="360" w:hanging="360"/>
              <w:rPr>
                <w:rFonts w:ascii="Arial Narrow" w:hAnsi="Arial Narrow"/>
                <w:color w:val="000000"/>
                <w:sz w:val="20"/>
                <w:szCs w:val="20"/>
                <w:rPrChange w:id="7295"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Number of children under 5 who were admitted for treatment of severe acute malnutrition </w:t>
            </w:r>
          </w:p>
          <w:p w14:paraId="3E3AD0AB" w14:textId="77777777" w:rsidR="009169D6" w:rsidRPr="00822B42" w:rsidRDefault="009169D6" w:rsidP="00B071C2">
            <w:pPr>
              <w:pStyle w:val="Normal1"/>
              <w:keepNext/>
              <w:numPr>
                <w:ilvl w:val="0"/>
                <w:numId w:val="91"/>
              </w:numPr>
              <w:ind w:left="360" w:hanging="360"/>
              <w:rPr>
                <w:rFonts w:ascii="Arial Narrow" w:hAnsi="Arial Narrow"/>
                <w:color w:val="000000"/>
                <w:sz w:val="20"/>
                <w:szCs w:val="20"/>
                <w:rPrChange w:id="7296"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Number of children under 5 who were admitted for treatment of moderate acute malnutrition </w:t>
            </w:r>
          </w:p>
          <w:p w14:paraId="7163F3B4" w14:textId="77777777" w:rsidR="009169D6" w:rsidRPr="00822B42" w:rsidRDefault="009169D6" w:rsidP="00B071C2">
            <w:pPr>
              <w:pStyle w:val="Normal1"/>
              <w:keepNext/>
              <w:numPr>
                <w:ilvl w:val="0"/>
                <w:numId w:val="91"/>
              </w:numPr>
              <w:ind w:left="360" w:hanging="360"/>
              <w:rPr>
                <w:rFonts w:ascii="Arial Narrow" w:hAnsi="Arial Narrow"/>
                <w:color w:val="000000"/>
                <w:sz w:val="20"/>
                <w:szCs w:val="20"/>
                <w:rPrChange w:id="7297"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Number of children under 5 who received direct food assistance </w:t>
            </w:r>
          </w:p>
          <w:p w14:paraId="22893A73"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color w:val="000000"/>
                <w:sz w:val="20"/>
                <w:szCs w:val="20"/>
                <w:rPrChange w:id="7298" w:author="Katie West" w:date="2019-09-24T08:46:00Z">
                  <w:rPr>
                    <w:rFonts w:ascii="Arial Narrow" w:eastAsia="Arial Narrow" w:hAnsi="Arial Narrow" w:cs="Arial Narrow"/>
                    <w:b/>
                    <w:color w:val="000000"/>
                    <w:sz w:val="20"/>
                    <w:szCs w:val="20"/>
                  </w:rPr>
                </w:rPrChange>
              </w:rPr>
            </w:pPr>
          </w:p>
          <w:p w14:paraId="0594239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FTFMS will produce aggregated totals for the Indicator and for each Disaggregate for entry in FACTSInfo.</w:t>
            </w:r>
          </w:p>
          <w:p w14:paraId="1F25710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7299" w:author="Katie West" w:date="2019-09-24T08:46:00Z">
                  <w:rPr>
                    <w:rFonts w:ascii="Arial Narrow" w:eastAsia="Arial Narrow" w:hAnsi="Arial Narrow" w:cs="Arial Narrow"/>
                    <w:b/>
                    <w:color w:val="000000"/>
                    <w:sz w:val="20"/>
                    <w:szCs w:val="20"/>
                  </w:rPr>
                </w:rPrChange>
              </w:rPr>
            </w:pPr>
          </w:p>
        </w:tc>
      </w:tr>
      <w:tr w:rsidR="009169D6" w:rsidRPr="00822B42" w14:paraId="1A744D13" w14:textId="77777777" w:rsidTr="00CF4C0F">
        <w:trPr>
          <w:trHeight w:val="240"/>
          <w:jc w:val="center"/>
          <w:trPrChange w:id="7300" w:author="Katie West" w:date="2019-09-24T12:13:00Z">
            <w:trPr>
              <w:trHeight w:val="24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7301" w:author="Katie West" w:date="2019-09-24T12:13:00Z">
              <w:tcPr>
                <w:tcW w:w="2635" w:type="dxa"/>
                <w:tcBorders>
                  <w:top w:val="single" w:sz="4" w:space="0" w:color="000000"/>
                  <w:left w:val="single" w:sz="4" w:space="0" w:color="000000"/>
                  <w:bottom w:val="single" w:sz="4" w:space="0" w:color="000000"/>
                  <w:right w:val="single" w:sz="4" w:space="0" w:color="000000"/>
                </w:tcBorders>
              </w:tcPr>
            </w:tcPrChange>
          </w:tcPr>
          <w:p w14:paraId="0E2686B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Output</w:t>
            </w:r>
          </w:p>
        </w:tc>
        <w:tc>
          <w:tcPr>
            <w:tcW w:w="7675" w:type="dxa"/>
            <w:tcBorders>
              <w:top w:val="single" w:sz="4" w:space="0" w:color="000000"/>
              <w:left w:val="single" w:sz="4" w:space="0" w:color="000000"/>
              <w:bottom w:val="single" w:sz="4" w:space="0" w:color="000000"/>
              <w:right w:val="single" w:sz="4" w:space="0" w:color="000000"/>
            </w:tcBorders>
            <w:tcPrChange w:id="7302" w:author="Katie West" w:date="2019-09-24T12:13:00Z">
              <w:tcPr>
                <w:tcW w:w="7675" w:type="dxa"/>
                <w:tcBorders>
                  <w:top w:val="single" w:sz="4" w:space="0" w:color="000000"/>
                  <w:left w:val="single" w:sz="4" w:space="0" w:color="000000"/>
                  <w:bottom w:val="single" w:sz="4" w:space="0" w:color="000000"/>
                  <w:right w:val="single" w:sz="4" w:space="0" w:color="000000"/>
                </w:tcBorders>
              </w:tcPr>
            </w:tcPrChange>
          </w:tcPr>
          <w:p w14:paraId="770BCAE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55A115AA" w14:textId="77777777" w:rsidTr="00CF4C0F">
        <w:trPr>
          <w:trHeight w:val="320"/>
          <w:jc w:val="center"/>
          <w:trPrChange w:id="7303" w:author="Katie West" w:date="2019-09-24T12:13: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7304" w:author="Katie West" w:date="2019-09-24T12:13: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7ABD9243"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5AF5C123" w14:textId="77777777" w:rsidTr="00CF4C0F">
        <w:trPr>
          <w:trHeight w:val="440"/>
          <w:jc w:val="center"/>
          <w:trPrChange w:id="7305" w:author="Katie West" w:date="2019-09-24T12:13:00Z">
            <w:trPr>
              <w:trHeight w:val="44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7306" w:author="Katie West" w:date="2019-09-24T12:13:00Z">
              <w:tcPr>
                <w:tcW w:w="2635" w:type="dxa"/>
                <w:tcBorders>
                  <w:top w:val="single" w:sz="4" w:space="0" w:color="000000"/>
                  <w:left w:val="single" w:sz="4" w:space="0" w:color="000000"/>
                  <w:bottom w:val="single" w:sz="4" w:space="0" w:color="000000"/>
                  <w:right w:val="single" w:sz="4" w:space="0" w:color="000000"/>
                </w:tcBorders>
              </w:tcPr>
            </w:tcPrChange>
          </w:tcPr>
          <w:p w14:paraId="1FC90861" w14:textId="77777777" w:rsidR="009169D6" w:rsidRPr="00822B42" w:rsidRDefault="009169D6" w:rsidP="00B071C2">
            <w:pPr>
              <w:pStyle w:val="Normal1"/>
              <w:keepNext/>
              <w:numPr>
                <w:ilvl w:val="0"/>
                <w:numId w:val="140"/>
              </w:numPr>
              <w:rPr>
                <w:rFonts w:ascii="Arial Narrow" w:hAnsi="Arial Narrow"/>
                <w:sz w:val="20"/>
                <w:szCs w:val="20"/>
                <w:rPrChange w:id="7307"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Change w:id="7308" w:author="Katie West" w:date="2019-09-24T12:13:00Z">
              <w:tcPr>
                <w:tcW w:w="7675" w:type="dxa"/>
                <w:tcBorders>
                  <w:top w:val="single" w:sz="4" w:space="0" w:color="000000"/>
                  <w:left w:val="single" w:sz="4" w:space="0" w:color="000000"/>
                  <w:bottom w:val="single" w:sz="4" w:space="0" w:color="000000"/>
                  <w:right w:val="single" w:sz="4" w:space="0" w:color="000000"/>
                </w:tcBorders>
              </w:tcPr>
            </w:tcPrChange>
          </w:tcPr>
          <w:p w14:paraId="7E53411C"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 </w:t>
            </w:r>
            <w:r w:rsidRPr="00822B42">
              <w:rPr>
                <w:rFonts w:ascii="Arial Narrow" w:eastAsia="Arial Narrow" w:hAnsi="Arial Narrow" w:cs="Arial Narrow"/>
                <w:color w:val="000000"/>
                <w:sz w:val="20"/>
                <w:szCs w:val="20"/>
              </w:rPr>
              <w:t xml:space="preserve">Activity-level, activity participants, only those children reached by USG intervention </w:t>
            </w:r>
          </w:p>
        </w:tc>
      </w:tr>
      <w:tr w:rsidR="009169D6" w:rsidRPr="00822B42" w14:paraId="0EC02BD8" w14:textId="77777777" w:rsidTr="00CF4C0F">
        <w:trPr>
          <w:trHeight w:val="620"/>
          <w:jc w:val="center"/>
          <w:trPrChange w:id="7309" w:author="Katie West" w:date="2019-09-24T12:13:00Z">
            <w:trPr>
              <w:trHeight w:val="62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7310" w:author="Katie West" w:date="2019-09-24T12:13:00Z">
              <w:tcPr>
                <w:tcW w:w="2635" w:type="dxa"/>
                <w:tcBorders>
                  <w:top w:val="single" w:sz="4" w:space="0" w:color="000000"/>
                  <w:left w:val="single" w:sz="4" w:space="0" w:color="000000"/>
                  <w:bottom w:val="single" w:sz="4" w:space="0" w:color="000000"/>
                  <w:right w:val="single" w:sz="4" w:space="0" w:color="000000"/>
                </w:tcBorders>
              </w:tcPr>
            </w:tcPrChange>
          </w:tcPr>
          <w:p w14:paraId="20FF4032" w14:textId="77777777" w:rsidR="009169D6" w:rsidRPr="00822B42" w:rsidRDefault="009169D6" w:rsidP="00B071C2">
            <w:pPr>
              <w:pStyle w:val="Normal1"/>
              <w:keepNext/>
              <w:numPr>
                <w:ilvl w:val="0"/>
                <w:numId w:val="140"/>
              </w:numPr>
              <w:rPr>
                <w:rFonts w:ascii="Arial Narrow" w:hAnsi="Arial Narrow"/>
                <w:sz w:val="20"/>
                <w:szCs w:val="20"/>
                <w:rPrChange w:id="7311"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Change w:id="7312" w:author="Katie West" w:date="2019-09-24T12:13:00Z">
              <w:tcPr>
                <w:tcW w:w="7675" w:type="dxa"/>
                <w:tcBorders>
                  <w:top w:val="single" w:sz="4" w:space="0" w:color="000000"/>
                  <w:left w:val="single" w:sz="4" w:space="0" w:color="000000"/>
                  <w:bottom w:val="single" w:sz="4" w:space="0" w:color="000000"/>
                  <w:right w:val="single" w:sz="4" w:space="0" w:color="000000"/>
                </w:tcBorders>
              </w:tcPr>
            </w:tcPrChange>
          </w:tcPr>
          <w:p w14:paraId="7B4E87E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9169D6" w:rsidRPr="00822B42" w14:paraId="0DCD9DB1" w14:textId="77777777" w:rsidTr="00CF4C0F">
        <w:trPr>
          <w:trHeight w:val="1765"/>
          <w:jc w:val="center"/>
          <w:trPrChange w:id="7313" w:author="Katie West" w:date="2019-09-24T12:13:00Z">
            <w:trPr>
              <w:trHeight w:val="312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7314" w:author="Katie West" w:date="2019-09-24T12:13:00Z">
              <w:tcPr>
                <w:tcW w:w="2635" w:type="dxa"/>
                <w:tcBorders>
                  <w:top w:val="single" w:sz="4" w:space="0" w:color="000000"/>
                  <w:left w:val="single" w:sz="4" w:space="0" w:color="000000"/>
                  <w:bottom w:val="single" w:sz="4" w:space="0" w:color="000000"/>
                  <w:right w:val="single" w:sz="4" w:space="0" w:color="000000"/>
                </w:tcBorders>
              </w:tcPr>
            </w:tcPrChange>
          </w:tcPr>
          <w:p w14:paraId="7D5EB43D" w14:textId="77777777" w:rsidR="009169D6" w:rsidRPr="00822B42" w:rsidRDefault="009169D6" w:rsidP="00B071C2">
            <w:pPr>
              <w:pStyle w:val="Normal1"/>
              <w:keepNext/>
              <w:numPr>
                <w:ilvl w:val="0"/>
                <w:numId w:val="140"/>
              </w:numPr>
              <w:rPr>
                <w:rFonts w:ascii="Arial Narrow" w:hAnsi="Arial Narrow"/>
                <w:sz w:val="20"/>
                <w:szCs w:val="20"/>
                <w:rPrChange w:id="7315"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Change w:id="7316" w:author="Katie West" w:date="2019-09-24T12:13:00Z">
              <w:tcPr>
                <w:tcW w:w="7675" w:type="dxa"/>
                <w:tcBorders>
                  <w:top w:val="single" w:sz="4" w:space="0" w:color="000000"/>
                  <w:left w:val="single" w:sz="4" w:space="0" w:color="000000"/>
                  <w:bottom w:val="single" w:sz="4" w:space="0" w:color="000000"/>
                  <w:right w:val="single" w:sz="4" w:space="0" w:color="000000"/>
                </w:tcBorders>
              </w:tcPr>
            </w:tcPrChange>
          </w:tcPr>
          <w:p w14:paraId="35357FE6"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Activity records/program data, </w:t>
            </w:r>
            <w:r w:rsidRPr="00822B42">
              <w:rPr>
                <w:rFonts w:ascii="Arial Narrow" w:eastAsia="Arial Narrow" w:hAnsi="Arial Narrow" w:cs="Arial Narrow"/>
                <w:sz w:val="20"/>
                <w:szCs w:val="20"/>
              </w:rPr>
              <w:t>regular monitoring systems such as registration/attendance lists during activities or unique identifier cards</w:t>
            </w:r>
            <w:ins w:id="7317" w:author="Lindsey Anna" w:date="2019-05-13T17:06:00Z">
              <w:r w:rsidRPr="00822B42">
                <w:rPr>
                  <w:rFonts w:ascii="Arial Narrow" w:eastAsia="Arial Narrow" w:hAnsi="Arial Narrow" w:cs="Arial Narrow"/>
                  <w:sz w:val="20"/>
                  <w:szCs w:val="20"/>
                </w:rPr>
                <w:t>, government health information systems,</w:t>
              </w:r>
            </w:ins>
            <w:del w:id="7318" w:author="Lindsey Anna" w:date="2019-05-13T17:06:00Z">
              <w:r w:rsidRPr="00822B42">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 xml:space="preserve"> </w:t>
            </w:r>
            <w:ins w:id="7319" w:author="Lindsey Anna" w:date="2019-05-13T17:07:00Z">
              <w:r w:rsidRPr="00822B42">
                <w:rPr>
                  <w:rFonts w:ascii="Arial Narrow" w:eastAsia="Arial Narrow" w:hAnsi="Arial Narrow" w:cs="Arial Narrow"/>
                  <w:sz w:val="20"/>
                  <w:szCs w:val="20"/>
                </w:rPr>
                <w:t xml:space="preserve">or </w:t>
              </w:r>
            </w:ins>
            <w:r w:rsidRPr="00822B42">
              <w:rPr>
                <w:rFonts w:ascii="Arial Narrow" w:eastAsia="Arial Narrow" w:hAnsi="Arial Narrow" w:cs="Arial Narrow"/>
                <w:sz w:val="20"/>
                <w:szCs w:val="20"/>
              </w:rPr>
              <w:t>participant</w:t>
            </w:r>
            <w:ins w:id="7320" w:author="Lindsey Anna" w:date="2019-05-13T18:20:00Z">
              <w:r w:rsidRPr="00822B42">
                <w:rPr>
                  <w:rFonts w:ascii="Arial Narrow" w:eastAsia="Arial Narrow" w:hAnsi="Arial Narrow" w:cs="Arial Narrow"/>
                  <w:sz w:val="20"/>
                  <w:szCs w:val="20"/>
                </w:rPr>
                <w:t xml:space="preserve"> </w:t>
              </w:r>
            </w:ins>
            <w:del w:id="7321" w:author="Lindsey Anna" w:date="2019-05-13T18:20:00Z">
              <w:r w:rsidRPr="00822B42">
                <w:rPr>
                  <w:rFonts w:ascii="Arial Narrow" w:eastAsia="Arial Narrow" w:hAnsi="Arial Narrow" w:cs="Arial Narrow"/>
                  <w:color w:val="000000"/>
                  <w:sz w:val="20"/>
                  <w:szCs w:val="20"/>
                </w:rPr>
                <w:delText>- or population-based</w:delText>
              </w:r>
            </w:del>
            <w:r w:rsidRPr="00822B42">
              <w:rPr>
                <w:rFonts w:ascii="Arial Narrow" w:eastAsia="Arial Narrow" w:hAnsi="Arial Narrow" w:cs="Arial Narrow"/>
                <w:color w:val="000000"/>
                <w:sz w:val="20"/>
                <w:szCs w:val="20"/>
              </w:rPr>
              <w:t xml:space="preserve"> surveys.</w:t>
            </w:r>
          </w:p>
          <w:p w14:paraId="6078583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322" w:author="Katie West" w:date="2019-09-24T08:46:00Z">
                  <w:rPr>
                    <w:rFonts w:ascii="Arial Narrow" w:eastAsia="Arial Narrow" w:hAnsi="Arial Narrow" w:cs="Arial Narrow"/>
                    <w:b/>
                    <w:color w:val="000000"/>
                    <w:sz w:val="20"/>
                    <w:szCs w:val="20"/>
                  </w:rPr>
                </w:rPrChange>
              </w:rPr>
            </w:pPr>
          </w:p>
          <w:p w14:paraId="03DD48FE" w14:textId="022E03A5" w:rsidR="009169D6" w:rsidRPr="00822B42" w:rsidDel="006870BD" w:rsidRDefault="009169D6" w:rsidP="00B071C2">
            <w:pPr>
              <w:pStyle w:val="Normal1"/>
              <w:keepNext/>
              <w:rPr>
                <w:del w:id="7323" w:author="Lindsey Anna" w:date="2019-05-13T18:32:00Z"/>
                <w:rFonts w:ascii="Arial Narrow" w:eastAsia="Arial Narrow" w:hAnsi="Arial Narrow" w:cs="Arial Narrow"/>
                <w:sz w:val="20"/>
                <w:szCs w:val="20"/>
              </w:rPr>
            </w:pPr>
            <w:r w:rsidRPr="00822B42">
              <w:rPr>
                <w:rFonts w:ascii="Arial Narrow" w:eastAsia="Arial Narrow" w:hAnsi="Arial Narrow" w:cs="Arial Narrow"/>
                <w:sz w:val="20"/>
                <w:szCs w:val="20"/>
              </w:rPr>
              <w:t xml:space="preserve">In cases where multiple </w:t>
            </w:r>
            <w:ins w:id="7324" w:author="Lindsey Anna" w:date="2018-10-15T17:30:00Z">
              <w:r w:rsidRPr="00822B42">
                <w:rPr>
                  <w:rFonts w:ascii="Arial Narrow" w:eastAsia="Arial Narrow" w:hAnsi="Arial Narrow" w:cs="Arial Narrow"/>
                  <w:sz w:val="20"/>
                  <w:szCs w:val="20"/>
                </w:rPr>
                <w:t>IP</w:t>
              </w:r>
            </w:ins>
            <w:del w:id="7325" w:author="Lindsey Anna" w:date="2018-10-15T17:30:00Z">
              <w:r w:rsidRPr="00822B42">
                <w:rPr>
                  <w:rFonts w:ascii="Arial Narrow" w:eastAsia="Arial Narrow" w:hAnsi="Arial Narrow" w:cs="Arial Narrow"/>
                  <w:sz w:val="20"/>
                  <w:szCs w:val="20"/>
                </w:rPr>
                <w:delText>partner</w:delText>
              </w:r>
            </w:del>
            <w:r w:rsidRPr="00822B42">
              <w:rPr>
                <w:rFonts w:ascii="Arial Narrow" w:eastAsia="Arial Narrow" w:hAnsi="Arial Narrow" w:cs="Arial Narrow"/>
                <w:sz w:val="20"/>
                <w:szCs w:val="20"/>
              </w:rPr>
              <w:t>s are operating in the same area and participants are counted as reached through different monitoring systems, we encourage the use of coordinated annual surveys between the</w:t>
            </w:r>
            <w:ins w:id="7326" w:author="Lindsey Anna" w:date="2019-07-08T15:50:00Z">
              <w:r w:rsidRPr="00822B42">
                <w:rPr>
                  <w:rFonts w:ascii="Arial Narrow" w:eastAsia="Arial Narrow" w:hAnsi="Arial Narrow" w:cs="Arial Narrow"/>
                  <w:sz w:val="20"/>
                  <w:szCs w:val="20"/>
                </w:rPr>
                <w:t xml:space="preserve"> IPs</w:t>
              </w:r>
            </w:ins>
            <w:del w:id="7327" w:author="Lindsey Anna" w:date="2019-07-08T15:50:00Z">
              <w:r w:rsidRPr="00822B42">
                <w:rPr>
                  <w:rFonts w:ascii="Arial Narrow" w:eastAsia="Arial Narrow" w:hAnsi="Arial Narrow" w:cs="Arial Narrow"/>
                  <w:sz w:val="20"/>
                  <w:szCs w:val="20"/>
                </w:rPr>
                <w:delText xml:space="preserve"> partners</w:delText>
              </w:r>
            </w:del>
            <w:r w:rsidRPr="00822B42">
              <w:rPr>
                <w:rFonts w:ascii="Arial Narrow" w:eastAsia="Arial Narrow" w:hAnsi="Arial Narrow" w:cs="Arial Narrow"/>
                <w:sz w:val="20"/>
                <w:szCs w:val="20"/>
              </w:rPr>
              <w:t xml:space="preserve"> with shared costs </w:t>
            </w:r>
            <w:ins w:id="7328" w:author="Lindsey Anna" w:date="2019-07-08T15:51:00Z">
              <w:r w:rsidRPr="00822B42">
                <w:rPr>
                  <w:rFonts w:ascii="Arial Narrow" w:eastAsia="Arial Narrow" w:hAnsi="Arial Narrow" w:cs="Arial Narrow"/>
                  <w:sz w:val="20"/>
                  <w:szCs w:val="20"/>
                </w:rPr>
                <w:t>to</w:t>
              </w:r>
            </w:ins>
            <w:del w:id="7329" w:author="Lindsey Anna" w:date="2019-07-08T15:51:00Z">
              <w:r w:rsidRPr="00822B42">
                <w:rPr>
                  <w:rFonts w:ascii="Arial Narrow" w:eastAsia="Arial Narrow" w:hAnsi="Arial Narrow" w:cs="Arial Narrow"/>
                  <w:sz w:val="20"/>
                  <w:szCs w:val="20"/>
                </w:rPr>
                <w:delText>that would</w:delText>
              </w:r>
            </w:del>
            <w:r w:rsidRPr="00822B42">
              <w:rPr>
                <w:rFonts w:ascii="Arial Narrow" w:eastAsia="Arial Narrow" w:hAnsi="Arial Narrow" w:cs="Arial Narrow"/>
                <w:sz w:val="20"/>
                <w:szCs w:val="20"/>
              </w:rPr>
              <w:t xml:space="preserve"> increase the ability of the Mission to adjust for </w:t>
            </w:r>
            <w:r w:rsidRPr="00822B42">
              <w:rPr>
                <w:rFonts w:ascii="Arial Narrow" w:eastAsia="Arial Narrow" w:hAnsi="Arial Narrow" w:cs="Arial Narrow"/>
                <w:sz w:val="20"/>
                <w:szCs w:val="20"/>
              </w:rPr>
              <w:lastRenderedPageBreak/>
              <w:t>double counting.</w:t>
            </w:r>
            <w:ins w:id="7330" w:author="Katie West" w:date="2019-09-22T23:59:00Z">
              <w:r w:rsidR="006870BD" w:rsidRPr="00822B42">
                <w:rPr>
                  <w:rFonts w:ascii="Arial Narrow" w:eastAsia="Arial Narrow" w:hAnsi="Arial Narrow" w:cs="Arial Narrow"/>
                  <w:sz w:val="20"/>
                  <w:szCs w:val="20"/>
                </w:rPr>
                <w:t xml:space="preserve"> </w:t>
              </w:r>
            </w:ins>
          </w:p>
          <w:p w14:paraId="5B45FA4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del w:id="7331" w:author="Lindsey Anna" w:date="2019-05-13T18:32:00Z"/>
                <w:rFonts w:ascii="Arial Narrow" w:eastAsia="Arial Narrow" w:hAnsi="Arial Narrow" w:cs="Arial Narrow"/>
                <w:sz w:val="20"/>
                <w:szCs w:val="20"/>
                <w:rPrChange w:id="7332" w:author="Katie West" w:date="2019-09-24T08:46:00Z">
                  <w:rPr>
                    <w:del w:id="7333" w:author="Lindsey Anna" w:date="2019-05-13T18:32:00Z"/>
                    <w:rFonts w:ascii="Arial Narrow" w:eastAsia="Arial Narrow" w:hAnsi="Arial Narrow" w:cs="Arial Narrow"/>
                    <w:b/>
                    <w:color w:val="000000"/>
                    <w:sz w:val="20"/>
                    <w:szCs w:val="20"/>
                  </w:rPr>
                </w:rPrChange>
              </w:rPr>
            </w:pPr>
          </w:p>
          <w:p w14:paraId="269F9D56" w14:textId="77777777" w:rsidR="009169D6" w:rsidRPr="00822B42" w:rsidRDefault="009169D6" w:rsidP="00B071C2">
            <w:pPr>
              <w:pStyle w:val="Normal1"/>
              <w:keepNext/>
              <w:rPr>
                <w:del w:id="7334" w:author="Lindsey Anna" w:date="2018-10-15T17:32:00Z"/>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If the </w:t>
            </w:r>
            <w:ins w:id="7335" w:author="Lindsey Anna" w:date="2018-10-15T17:31:00Z">
              <w:r w:rsidRPr="00822B42">
                <w:rPr>
                  <w:rFonts w:ascii="Arial Narrow" w:eastAsia="Arial Narrow" w:hAnsi="Arial Narrow" w:cs="Arial Narrow"/>
                  <w:sz w:val="20"/>
                  <w:szCs w:val="20"/>
                </w:rPr>
                <w:t>IP</w:t>
              </w:r>
            </w:ins>
            <w:del w:id="7336" w:author="Lindsey Anna" w:date="2018-10-15T17:31:00Z">
              <w:r w:rsidRPr="00822B42">
                <w:rPr>
                  <w:rFonts w:ascii="Arial Narrow" w:eastAsia="Arial Narrow" w:hAnsi="Arial Narrow" w:cs="Arial Narrow"/>
                  <w:sz w:val="20"/>
                  <w:szCs w:val="20"/>
                </w:rPr>
                <w:delText>implementing partner</w:delText>
              </w:r>
            </w:del>
            <w:r w:rsidRPr="00822B42">
              <w:rPr>
                <w:rFonts w:ascii="Arial Narrow" w:eastAsia="Arial Narrow" w:hAnsi="Arial Narrow" w:cs="Arial Narrow"/>
                <w:sz w:val="20"/>
                <w:szCs w:val="20"/>
              </w:rPr>
              <w:t xml:space="preserve"> has a list of participants, data may be collected through a participant-based survey and indicator values computed as sample-weighted totals. </w:t>
            </w:r>
            <w:del w:id="7337" w:author="Lindsey Anna" w:date="2018-10-15T17:32:00Z">
              <w:r w:rsidRPr="00822B42">
                <w:rPr>
                  <w:rFonts w:ascii="Arial Narrow" w:eastAsia="Arial Narrow" w:hAnsi="Arial Narrow" w:cs="Arial Narrow"/>
                  <w:sz w:val="20"/>
                  <w:szCs w:val="20"/>
                </w:rPr>
                <w:delText xml:space="preserve">The data disaggregation by type of intervention can also be collected using population-based surveys if the </w:delText>
              </w:r>
            </w:del>
            <w:ins w:id="7338" w:author="Lindsey Anna" w:date="2018-10-15T17:31:00Z">
              <w:del w:id="7339" w:author="Lindsey Anna" w:date="2018-10-15T17:32:00Z">
                <w:r w:rsidRPr="00822B42">
                  <w:rPr>
                    <w:rFonts w:ascii="Arial Narrow" w:eastAsia="Arial Narrow" w:hAnsi="Arial Narrow" w:cs="Arial Narrow"/>
                    <w:sz w:val="20"/>
                    <w:szCs w:val="20"/>
                  </w:rPr>
                  <w:delText>IP</w:delText>
                </w:r>
              </w:del>
            </w:ins>
            <w:del w:id="7340" w:author="Lindsey Anna" w:date="2018-10-15T17:32:00Z">
              <w:r w:rsidRPr="00822B42">
                <w:rPr>
                  <w:rFonts w:ascii="Arial Narrow" w:eastAsia="Arial Narrow" w:hAnsi="Arial Narrow" w:cs="Arial Narrow"/>
                  <w:sz w:val="20"/>
                  <w:szCs w:val="20"/>
                </w:rPr>
                <w:delText>implementing partner has a reasonably good estimate of the total number of children reached but not a list of specific participants. In this case, a</w:delText>
              </w:r>
            </w:del>
            <w:ins w:id="7341" w:author="Lindsey Anna" w:date="2018-10-15T17:32:00Z">
              <w:del w:id="7342" w:author="Lindsey Anna" w:date="2018-10-15T17:32:00Z">
                <w:r w:rsidRPr="00822B42">
                  <w:rPr>
                    <w:rFonts w:ascii="Arial Narrow" w:eastAsia="Arial Narrow" w:hAnsi="Arial Narrow" w:cs="Arial Narrow"/>
                    <w:sz w:val="20"/>
                    <w:szCs w:val="20"/>
                  </w:rPr>
                  <w:delText>n IP</w:delText>
                </w:r>
              </w:del>
            </w:ins>
            <w:del w:id="7343" w:author="Lindsey Anna" w:date="2018-10-15T17:32:00Z">
              <w:r w:rsidRPr="00822B42">
                <w:rPr>
                  <w:rFonts w:ascii="Arial Narrow" w:eastAsia="Arial Narrow" w:hAnsi="Arial Narrow" w:cs="Arial Narrow"/>
                  <w:sz w:val="20"/>
                  <w:szCs w:val="20"/>
                </w:rPr>
                <w:delText xml:space="preserve"> partner may conduct an annual population-based survey in the program area that provides the proportion of children under 5</w:delText>
              </w:r>
            </w:del>
            <w:ins w:id="7344" w:author="Lindsey Anna" w:date="2018-10-15T17:32:00Z">
              <w:del w:id="7345" w:author="Lindsey Anna" w:date="2018-10-15T17:32:00Z">
                <w:r w:rsidRPr="00822B42">
                  <w:rPr>
                    <w:rFonts w:ascii="Arial Narrow" w:eastAsia="Arial Narrow" w:hAnsi="Arial Narrow" w:cs="Arial Narrow"/>
                    <w:sz w:val="20"/>
                    <w:szCs w:val="20"/>
                  </w:rPr>
                  <w:delText>five</w:delText>
                </w:r>
              </w:del>
            </w:ins>
            <w:del w:id="7346" w:author="Lindsey Anna" w:date="2018-10-15T17:32:00Z">
              <w:r w:rsidRPr="00822B42">
                <w:rPr>
                  <w:rFonts w:ascii="Arial Narrow" w:eastAsia="Arial Narrow" w:hAnsi="Arial Narrow" w:cs="Arial Narrow"/>
                  <w:sz w:val="20"/>
                  <w:szCs w:val="20"/>
                </w:rPr>
                <w:delText xml:space="preserve"> reached with each particular United States Government-supported intervention and then apply that proportion to the </w:delText>
              </w:r>
            </w:del>
            <w:ins w:id="7347" w:author="Lindsey Anna" w:date="2019-05-13T17:37:00Z">
              <w:del w:id="7348" w:author="Lindsey Anna" w:date="2018-10-15T17:32:00Z">
                <w:r w:rsidRPr="00822B42">
                  <w:rPr>
                    <w:rFonts w:ascii="Arial Narrow" w:eastAsia="Arial Narrow" w:hAnsi="Arial Narrow" w:cs="Arial Narrow"/>
                    <w:sz w:val="20"/>
                    <w:szCs w:val="20"/>
                  </w:rPr>
                  <w:delText xml:space="preserve">IP’s </w:delText>
                </w:r>
              </w:del>
            </w:ins>
            <w:del w:id="7349" w:author="Lindsey Anna" w:date="2018-10-15T17:32:00Z">
              <w:r w:rsidRPr="00822B42">
                <w:rPr>
                  <w:rFonts w:ascii="Arial Narrow" w:eastAsia="Arial Narrow" w:hAnsi="Arial Narrow" w:cs="Arial Narrow"/>
                  <w:sz w:val="20"/>
                  <w:szCs w:val="20"/>
                </w:rPr>
                <w:delText xml:space="preserve">total number of children under </w:delText>
              </w:r>
            </w:del>
            <w:ins w:id="7350" w:author="Lindsey Anna" w:date="2018-10-15T17:32:00Z">
              <w:del w:id="7351" w:author="Lindsey Anna" w:date="2018-10-15T17:32:00Z">
                <w:r w:rsidRPr="00822B42">
                  <w:rPr>
                    <w:rFonts w:ascii="Arial Narrow" w:eastAsia="Arial Narrow" w:hAnsi="Arial Narrow" w:cs="Arial Narrow"/>
                    <w:sz w:val="20"/>
                    <w:szCs w:val="20"/>
                  </w:rPr>
                  <w:delText>five</w:delText>
                </w:r>
              </w:del>
            </w:ins>
            <w:del w:id="7352" w:author="Lindsey Anna" w:date="2018-10-15T17:32:00Z">
              <w:r w:rsidRPr="00822B42">
                <w:rPr>
                  <w:rFonts w:ascii="Arial Narrow" w:eastAsia="Arial Narrow" w:hAnsi="Arial Narrow" w:cs="Arial Narrow"/>
                  <w:sz w:val="20"/>
                  <w:szCs w:val="20"/>
                </w:rPr>
                <w:delText>5 reached.</w:delText>
              </w:r>
            </w:del>
          </w:p>
          <w:p w14:paraId="5463A56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353" w:author="Katie West" w:date="2019-09-24T08:46:00Z">
                  <w:rPr>
                    <w:rFonts w:ascii="Arial Narrow" w:eastAsia="Arial Narrow" w:hAnsi="Arial Narrow" w:cs="Arial Narrow"/>
                    <w:b/>
                    <w:color w:val="000000"/>
                    <w:sz w:val="20"/>
                    <w:szCs w:val="20"/>
                  </w:rPr>
                </w:rPrChange>
              </w:rPr>
            </w:pPr>
          </w:p>
        </w:tc>
      </w:tr>
      <w:tr w:rsidR="009169D6" w:rsidRPr="00822B42" w14:paraId="25ACABF6" w14:textId="77777777" w:rsidTr="00CF4C0F">
        <w:trPr>
          <w:trHeight w:val="460"/>
          <w:jc w:val="center"/>
          <w:trPrChange w:id="7354" w:author="Katie West" w:date="2019-09-24T12:13:00Z">
            <w:trPr>
              <w:trHeight w:val="46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7355" w:author="Katie West" w:date="2019-09-24T12:13:00Z">
              <w:tcPr>
                <w:tcW w:w="2635" w:type="dxa"/>
                <w:tcBorders>
                  <w:top w:val="single" w:sz="4" w:space="0" w:color="000000"/>
                  <w:left w:val="single" w:sz="4" w:space="0" w:color="000000"/>
                  <w:bottom w:val="single" w:sz="4" w:space="0" w:color="000000"/>
                  <w:right w:val="single" w:sz="4" w:space="0" w:color="000000"/>
                </w:tcBorders>
              </w:tcPr>
            </w:tcPrChange>
          </w:tcPr>
          <w:p w14:paraId="24273C09" w14:textId="77777777" w:rsidR="009169D6" w:rsidRPr="00822B42" w:rsidRDefault="009169D6" w:rsidP="00B071C2">
            <w:pPr>
              <w:pStyle w:val="Normal1"/>
              <w:keepNext/>
              <w:numPr>
                <w:ilvl w:val="0"/>
                <w:numId w:val="140"/>
              </w:numPr>
              <w:rPr>
                <w:rFonts w:ascii="Arial Narrow" w:hAnsi="Arial Narrow"/>
                <w:sz w:val="20"/>
                <w:szCs w:val="20"/>
                <w:rPrChange w:id="7356" w:author="Katie West" w:date="2019-09-24T08:46:00Z">
                  <w:rPr>
                    <w:sz w:val="20"/>
                    <w:szCs w:val="20"/>
                  </w:rPr>
                </w:rPrChange>
              </w:rPr>
            </w:pPr>
            <w:r w:rsidRPr="00822B42">
              <w:rPr>
                <w:rFonts w:ascii="Arial Narrow" w:eastAsia="Arial Narrow" w:hAnsi="Arial Narrow" w:cs="Arial Narrow"/>
                <w:i/>
                <w:sz w:val="20"/>
                <w:szCs w:val="20"/>
              </w:rPr>
              <w:lastRenderedPageBreak/>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Change w:id="7357" w:author="Katie West" w:date="2019-09-24T12:13:00Z">
              <w:tcPr>
                <w:tcW w:w="7675" w:type="dxa"/>
                <w:tcBorders>
                  <w:top w:val="single" w:sz="4" w:space="0" w:color="000000"/>
                  <w:left w:val="single" w:sz="4" w:space="0" w:color="000000"/>
                  <w:bottom w:val="single" w:sz="4" w:space="0" w:color="000000"/>
                  <w:right w:val="single" w:sz="4" w:space="0" w:color="000000"/>
                </w:tcBorders>
              </w:tcPr>
            </w:tcPrChange>
          </w:tcPr>
          <w:p w14:paraId="1036E99B" w14:textId="77777777" w:rsidR="009169D6" w:rsidRPr="00822B42" w:rsidRDefault="009169D6" w:rsidP="00B071C2">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 xml:space="preserve">Annually </w:t>
            </w:r>
          </w:p>
        </w:tc>
      </w:tr>
      <w:tr w:rsidR="009169D6" w:rsidRPr="00822B42" w14:paraId="210D65BC" w14:textId="77777777" w:rsidTr="00CF4C0F">
        <w:trPr>
          <w:trHeight w:val="180"/>
          <w:jc w:val="center"/>
          <w:trPrChange w:id="7358" w:author="Katie West" w:date="2019-09-24T12:13:00Z">
            <w:trPr>
              <w:trHeight w:val="18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7359" w:author="Katie West" w:date="2019-09-24T12:13:00Z">
              <w:tcPr>
                <w:tcW w:w="2635" w:type="dxa"/>
                <w:tcBorders>
                  <w:top w:val="single" w:sz="4" w:space="0" w:color="000000"/>
                  <w:left w:val="single" w:sz="4" w:space="0" w:color="000000"/>
                  <w:bottom w:val="single" w:sz="4" w:space="0" w:color="000000"/>
                  <w:right w:val="single" w:sz="4" w:space="0" w:color="000000"/>
                </w:tcBorders>
              </w:tcPr>
            </w:tcPrChange>
          </w:tcPr>
          <w:p w14:paraId="6C4DCF3C" w14:textId="77777777" w:rsidR="009169D6" w:rsidRPr="00822B42" w:rsidRDefault="009169D6" w:rsidP="00B071C2">
            <w:pPr>
              <w:pStyle w:val="Normal1"/>
              <w:keepNext/>
              <w:numPr>
                <w:ilvl w:val="0"/>
                <w:numId w:val="140"/>
              </w:numPr>
              <w:rPr>
                <w:rFonts w:ascii="Arial Narrow" w:hAnsi="Arial Narrow"/>
                <w:sz w:val="20"/>
                <w:szCs w:val="20"/>
                <w:rPrChange w:id="7360"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Change w:id="7361" w:author="Katie West" w:date="2019-09-24T12:13:00Z">
              <w:tcPr>
                <w:tcW w:w="7675" w:type="dxa"/>
                <w:tcBorders>
                  <w:top w:val="single" w:sz="4" w:space="0" w:color="000000"/>
                  <w:left w:val="single" w:sz="4" w:space="0" w:color="000000"/>
                  <w:bottom w:val="single" w:sz="4" w:space="0" w:color="000000"/>
                  <w:right w:val="single" w:sz="4" w:space="0" w:color="000000"/>
                </w:tcBorders>
              </w:tcPr>
            </w:tcPrChange>
          </w:tcPr>
          <w:p w14:paraId="00142CF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is zero</w:t>
            </w:r>
          </w:p>
        </w:tc>
      </w:tr>
      <w:tr w:rsidR="009169D6" w:rsidRPr="00822B42" w14:paraId="3C07BD2E" w14:textId="77777777" w:rsidTr="00CF4C0F">
        <w:trPr>
          <w:trHeight w:val="260"/>
          <w:jc w:val="center"/>
          <w:trPrChange w:id="7362" w:author="Katie West" w:date="2019-09-24T12:13: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7363" w:author="Katie West" w:date="2019-09-24T12:13: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1A048FA7"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337AF96E" w14:textId="77777777" w:rsidTr="00CF4C0F">
        <w:trPr>
          <w:trHeight w:val="1500"/>
          <w:jc w:val="center"/>
          <w:trPrChange w:id="7364" w:author="Katie West" w:date="2019-09-24T12:13:00Z">
            <w:trPr>
              <w:trHeight w:val="15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7365" w:author="Katie West" w:date="2019-09-24T12:13: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FF15A71" w14:textId="77777777" w:rsidR="009169D6" w:rsidRPr="00822B42" w:rsidRDefault="009169D6" w:rsidP="00B071C2">
            <w:pPr>
              <w:pStyle w:val="Normal1"/>
              <w:keepNext/>
              <w:rPr>
                <w:rFonts w:ascii="Arial Narrow" w:eastAsia="Arial Narrow" w:hAnsi="Arial Narrow" w:cs="Arial Narrow"/>
                <w:sz w:val="22"/>
                <w:szCs w:val="22"/>
              </w:rPr>
            </w:pPr>
            <w:r w:rsidRPr="00822B42">
              <w:rPr>
                <w:rFonts w:ascii="Arial Narrow" w:eastAsia="Arial Narrow" w:hAnsi="Arial Narrow" w:cs="Arial Narrow"/>
                <w:i/>
                <w:sz w:val="22"/>
                <w:szCs w:val="22"/>
              </w:rPr>
              <w:t>FTFMS DATA ENTRY NOTES:</w:t>
            </w:r>
          </w:p>
          <w:p w14:paraId="39275487" w14:textId="23B3959B" w:rsidR="009169D6" w:rsidRPr="00822B42" w:rsidRDefault="006870BD" w:rsidP="00B071C2">
            <w:pPr>
              <w:pStyle w:val="Normal1"/>
              <w:keepNext/>
              <w:keepLines/>
              <w:numPr>
                <w:ilvl w:val="0"/>
                <w:numId w:val="92"/>
              </w:numPr>
              <w:pBdr>
                <w:top w:val="nil"/>
                <w:left w:val="nil"/>
                <w:bottom w:val="nil"/>
                <w:right w:val="nil"/>
                <w:between w:val="nil"/>
              </w:pBdr>
              <w:spacing w:before="200" w:after="200" w:line="276" w:lineRule="auto"/>
              <w:outlineLvl w:val="7"/>
              <w:rPr>
                <w:rFonts w:ascii="Arial Narrow" w:hAnsi="Arial Narrow"/>
                <w:color w:val="000000"/>
                <w:sz w:val="20"/>
                <w:szCs w:val="20"/>
                <w:rPrChange w:id="7366" w:author="Katie West" w:date="2019-09-24T08:46:00Z">
                  <w:rPr>
                    <w:rFonts w:asciiTheme="majorHAnsi" w:eastAsiaTheme="majorEastAsia" w:hAnsiTheme="majorHAnsi" w:cstheme="majorBidi"/>
                    <w:i/>
                    <w:iCs/>
                    <w:color w:val="000000"/>
                    <w:sz w:val="20"/>
                    <w:szCs w:val="20"/>
                  </w:rPr>
                </w:rPrChange>
              </w:rPr>
            </w:pPr>
            <w:ins w:id="7367" w:author="Katie West" w:date="2019-09-23T00:00:00Z">
              <w:r w:rsidRPr="00822B42">
                <w:rPr>
                  <w:rFonts w:ascii="Arial Narrow" w:eastAsia="Arial Narrow" w:hAnsi="Arial Narrow" w:cs="Arial Narrow"/>
                  <w:color w:val="000000"/>
                  <w:sz w:val="20"/>
                  <w:szCs w:val="20"/>
                </w:rPr>
                <w:t xml:space="preserve">Enter the unique number of children reached during the reporting year by sex, and </w:t>
              </w:r>
            </w:ins>
            <w:r w:rsidR="009169D6" w:rsidRPr="00822B42">
              <w:rPr>
                <w:rFonts w:ascii="Arial Narrow" w:eastAsia="Arial Narrow" w:hAnsi="Arial Narrow" w:cs="Arial Narrow"/>
                <w:color w:val="000000"/>
                <w:sz w:val="20"/>
                <w:szCs w:val="20"/>
              </w:rPr>
              <w:t xml:space="preserve">FTFMS will produce aggregated totals for </w:t>
            </w:r>
            <w:proofErr w:type="gramStart"/>
            <w:r w:rsidR="009169D6" w:rsidRPr="00822B42">
              <w:rPr>
                <w:rFonts w:ascii="Arial Narrow" w:eastAsia="Arial Narrow" w:hAnsi="Arial Narrow" w:cs="Arial Narrow"/>
                <w:color w:val="000000"/>
                <w:sz w:val="20"/>
                <w:szCs w:val="20"/>
              </w:rPr>
              <w:t xml:space="preserve">the </w:t>
            </w:r>
            <w:ins w:id="7368" w:author="Katie West" w:date="2019-09-23T00:00:00Z">
              <w:r w:rsidRPr="00822B42">
                <w:rPr>
                  <w:rFonts w:ascii="Arial Narrow" w:eastAsia="Arial Narrow" w:hAnsi="Arial Narrow" w:cs="Arial Narrow"/>
                  <w:color w:val="000000"/>
                  <w:sz w:val="20"/>
                  <w:szCs w:val="20"/>
                </w:rPr>
                <w:t>i</w:t>
              </w:r>
            </w:ins>
            <w:proofErr w:type="gramEnd"/>
            <w:del w:id="7369" w:author="Katie West" w:date="2019-09-23T00:00:00Z">
              <w:r w:rsidR="009169D6" w:rsidRPr="00822B42" w:rsidDel="006870BD">
                <w:rPr>
                  <w:rFonts w:ascii="Arial Narrow" w:eastAsia="Arial Narrow" w:hAnsi="Arial Narrow" w:cs="Arial Narrow"/>
                  <w:color w:val="000000"/>
                  <w:sz w:val="20"/>
                  <w:szCs w:val="20"/>
                </w:rPr>
                <w:delText>I</w:delText>
              </w:r>
            </w:del>
            <w:r w:rsidR="009169D6" w:rsidRPr="00822B42">
              <w:rPr>
                <w:rFonts w:ascii="Arial Narrow" w:eastAsia="Arial Narrow" w:hAnsi="Arial Narrow" w:cs="Arial Narrow"/>
                <w:color w:val="000000"/>
                <w:sz w:val="20"/>
                <w:szCs w:val="20"/>
              </w:rPr>
              <w:t xml:space="preserve">ndicator and for each </w:t>
            </w:r>
            <w:ins w:id="7370" w:author="Katie West" w:date="2019-09-23T00:00:00Z">
              <w:r w:rsidRPr="00822B42">
                <w:rPr>
                  <w:rFonts w:ascii="Arial Narrow" w:eastAsia="Arial Narrow" w:hAnsi="Arial Narrow" w:cs="Arial Narrow"/>
                  <w:color w:val="000000"/>
                  <w:sz w:val="20"/>
                  <w:szCs w:val="20"/>
                </w:rPr>
                <w:t>d</w:t>
              </w:r>
            </w:ins>
            <w:del w:id="7371" w:author="Katie West" w:date="2019-09-23T00:00:00Z">
              <w:r w:rsidR="009169D6" w:rsidRPr="00822B42" w:rsidDel="006870BD">
                <w:rPr>
                  <w:rFonts w:ascii="Arial Narrow" w:eastAsia="Arial Narrow" w:hAnsi="Arial Narrow" w:cs="Arial Narrow"/>
                  <w:color w:val="000000"/>
                  <w:sz w:val="20"/>
                  <w:szCs w:val="20"/>
                </w:rPr>
                <w:delText>D</w:delText>
              </w:r>
            </w:del>
            <w:r w:rsidR="009169D6" w:rsidRPr="00822B42">
              <w:rPr>
                <w:rFonts w:ascii="Arial Narrow" w:eastAsia="Arial Narrow" w:hAnsi="Arial Narrow" w:cs="Arial Narrow"/>
                <w:color w:val="000000"/>
                <w:sz w:val="20"/>
                <w:szCs w:val="20"/>
              </w:rPr>
              <w:t>isaggregate for entry in FACTSInfo.</w:t>
            </w:r>
          </w:p>
          <w:p w14:paraId="34E290B7" w14:textId="77777777" w:rsidR="009169D6" w:rsidRPr="00822B42" w:rsidDel="00307B2F" w:rsidRDefault="009169D6" w:rsidP="00B071C2">
            <w:pPr>
              <w:pStyle w:val="Normal1"/>
              <w:keepNext/>
              <w:keepLines/>
              <w:pBdr>
                <w:top w:val="nil"/>
                <w:left w:val="nil"/>
                <w:bottom w:val="nil"/>
                <w:right w:val="nil"/>
                <w:between w:val="nil"/>
              </w:pBdr>
              <w:spacing w:before="480" w:after="120" w:line="276" w:lineRule="auto"/>
              <w:rPr>
                <w:del w:id="7372" w:author="Anne Swindale" w:date="2019-09-17T07:52:00Z"/>
                <w:rFonts w:ascii="Arial Narrow" w:eastAsia="Arial Narrow" w:hAnsi="Arial Narrow" w:cs="Arial Narrow"/>
                <w:sz w:val="22"/>
                <w:szCs w:val="22"/>
                <w:rPrChange w:id="7373" w:author="Katie West" w:date="2019-09-24T08:46:00Z">
                  <w:rPr>
                    <w:del w:id="7374" w:author="Anne Swindale" w:date="2019-09-17T07:52:00Z"/>
                    <w:rFonts w:ascii="Arial Narrow" w:eastAsia="Arial Narrow" w:hAnsi="Arial Narrow" w:cs="Arial Narrow"/>
                    <w:b/>
                    <w:color w:val="000000"/>
                    <w:sz w:val="22"/>
                    <w:szCs w:val="22"/>
                  </w:rPr>
                </w:rPrChange>
              </w:rPr>
            </w:pPr>
          </w:p>
          <w:p w14:paraId="72D695D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2"/>
                <w:szCs w:val="22"/>
                <w:rPrChange w:id="7375" w:author="Katie West" w:date="2019-09-24T08:46:00Z">
                  <w:rPr>
                    <w:rFonts w:ascii="Arial Narrow" w:eastAsia="Arial Narrow" w:hAnsi="Arial Narrow" w:cs="Arial Narrow"/>
                    <w:b/>
                    <w:color w:val="000000"/>
                    <w:sz w:val="22"/>
                    <w:szCs w:val="22"/>
                  </w:rPr>
                </w:rPrChange>
              </w:rPr>
            </w:pPr>
          </w:p>
          <w:p w14:paraId="2D405A3D" w14:textId="77777777" w:rsidR="009169D6" w:rsidRPr="00822B42" w:rsidRDefault="009169D6" w:rsidP="00B071C2">
            <w:pPr>
              <w:pStyle w:val="Normal1"/>
              <w:keepNext/>
              <w:rPr>
                <w:rFonts w:ascii="Arial Narrow" w:eastAsia="Arial Narrow" w:hAnsi="Arial Narrow" w:cs="Arial Narrow"/>
                <w:sz w:val="22"/>
                <w:szCs w:val="22"/>
              </w:rPr>
            </w:pPr>
            <w:r w:rsidRPr="00822B42">
              <w:rPr>
                <w:rFonts w:ascii="Arial Narrow" w:eastAsia="Arial Narrow" w:hAnsi="Arial Narrow" w:cs="Arial Narrow"/>
                <w:i/>
                <w:sz w:val="22"/>
                <w:szCs w:val="22"/>
              </w:rPr>
              <w:t xml:space="preserve">DIFFERENCES BETWEEN FTFMS AND PPR (USAID only): </w:t>
            </w:r>
          </w:p>
          <w:p w14:paraId="18D2A1EA" w14:textId="77777777" w:rsidR="009169D6" w:rsidRPr="00822B42" w:rsidRDefault="009169D6" w:rsidP="00B071C2">
            <w:pPr>
              <w:pStyle w:val="Normal1"/>
              <w:keepNext/>
              <w:numPr>
                <w:ilvl w:val="0"/>
                <w:numId w:val="93"/>
              </w:numPr>
              <w:pBdr>
                <w:top w:val="nil"/>
                <w:left w:val="nil"/>
                <w:bottom w:val="nil"/>
                <w:right w:val="nil"/>
                <w:between w:val="nil"/>
              </w:pBdr>
              <w:rPr>
                <w:rFonts w:ascii="Arial Narrow" w:hAnsi="Arial Narrow"/>
                <w:color w:val="000000"/>
                <w:sz w:val="20"/>
                <w:szCs w:val="20"/>
                <w:rPrChange w:id="7376" w:author="Katie West" w:date="2019-09-24T08:46:00Z">
                  <w:rPr>
                    <w:color w:val="000000"/>
                    <w:sz w:val="20"/>
                    <w:szCs w:val="20"/>
                  </w:rPr>
                </w:rPrChange>
              </w:rPr>
            </w:pPr>
            <w:r w:rsidRPr="00822B42">
              <w:rPr>
                <w:rFonts w:ascii="Arial Narrow" w:eastAsia="Arial Narrow" w:hAnsi="Arial Narrow" w:cs="Arial Narrow"/>
                <w:color w:val="000000"/>
                <w:sz w:val="20"/>
                <w:szCs w:val="20"/>
              </w:rPr>
              <w:t>To avoid double counting across all USAID-funded activities, Missions should estimate the overlap between the different activities before reporting the aggregate number in the PPR.</w:t>
            </w:r>
          </w:p>
          <w:p w14:paraId="639A59FC"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7377" w:author="Katie West" w:date="2019-09-24T08:46:00Z">
                  <w:rPr>
                    <w:rFonts w:ascii="Arial Narrow" w:eastAsia="Arial Narrow" w:hAnsi="Arial Narrow" w:cs="Arial Narrow"/>
                    <w:b/>
                    <w:color w:val="000000"/>
                    <w:sz w:val="20"/>
                    <w:szCs w:val="20"/>
                  </w:rPr>
                </w:rPrChange>
              </w:rPr>
            </w:pPr>
          </w:p>
        </w:tc>
      </w:tr>
    </w:tbl>
    <w:p w14:paraId="0FBFC57C" w14:textId="77777777" w:rsidR="009169D6" w:rsidRPr="00822B42" w:rsidRDefault="009169D6" w:rsidP="009169D6">
      <w:pPr>
        <w:pStyle w:val="Normal1"/>
        <w:keepNext/>
        <w:jc w:val="center"/>
        <w:rPr>
          <w:rFonts w:ascii="Arial Narrow" w:eastAsia="Arial Narrow" w:hAnsi="Arial Narrow" w:cs="Arial Narrow"/>
        </w:rPr>
      </w:pPr>
    </w:p>
    <w:p w14:paraId="4B07D554" w14:textId="77777777" w:rsidR="009169D6" w:rsidRPr="00822B42" w:rsidRDefault="009169D6" w:rsidP="009169D6">
      <w:pPr>
        <w:pStyle w:val="Normal1"/>
        <w:keepNext/>
        <w:rPr>
          <w:rFonts w:ascii="Arial Narrow" w:eastAsia="Arial Narrow" w:hAnsi="Arial Narrow" w:cs="Arial Narrow"/>
        </w:rPr>
      </w:pPr>
    </w:p>
    <w:p w14:paraId="068FC299" w14:textId="77777777" w:rsidR="009169D6" w:rsidRPr="00822B42" w:rsidRDefault="009169D6" w:rsidP="009169D6">
      <w:pPr>
        <w:pStyle w:val="Normal1"/>
        <w:keepNext/>
        <w:rPr>
          <w:rFonts w:ascii="Arial Narrow" w:eastAsia="Arial Narrow" w:hAnsi="Arial Narrow" w:cs="Arial Narrow"/>
        </w:rPr>
      </w:pPr>
      <w:r w:rsidRPr="00822B42">
        <w:rPr>
          <w:rFonts w:ascii="Arial Narrow" w:hAnsi="Arial Narrow"/>
          <w:rPrChange w:id="7378" w:author="Katie West" w:date="2019-09-24T08:46:00Z">
            <w:rPr/>
          </w:rPrChange>
        </w:rPr>
        <w:br w:type="page"/>
      </w:r>
    </w:p>
    <w:p w14:paraId="54291B35"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7379" w:author="Katie West" w:date="2019-09-24T12:14:00Z">
          <w:tblPr>
            <w:tblW w:w="10310" w:type="dxa"/>
            <w:jc w:val="center"/>
            <w:tblLayout w:type="fixed"/>
            <w:tblLook w:val="0000" w:firstRow="0" w:lastRow="0" w:firstColumn="0" w:lastColumn="0" w:noHBand="0" w:noVBand="0"/>
          </w:tblPr>
        </w:tblPrChange>
      </w:tblPr>
      <w:tblGrid>
        <w:gridCol w:w="2726"/>
        <w:gridCol w:w="7584"/>
        <w:tblGridChange w:id="7380">
          <w:tblGrid>
            <w:gridCol w:w="2726"/>
            <w:gridCol w:w="7584"/>
          </w:tblGrid>
        </w:tblGridChange>
      </w:tblGrid>
      <w:tr w:rsidR="009169D6" w:rsidRPr="00822B42" w14:paraId="20141B4D" w14:textId="77777777" w:rsidTr="00CF4C0F">
        <w:trPr>
          <w:trHeight w:val="320"/>
          <w:jc w:val="center"/>
          <w:trPrChange w:id="7381" w:author="Katie West" w:date="2019-09-24T12:14: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7382" w:author="Katie West" w:date="2019-09-24T12:14: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48059FDD" w14:textId="77777777" w:rsidR="009169D6" w:rsidRPr="00822B42" w:rsidRDefault="0002485F" w:rsidP="00B071C2">
            <w:pPr>
              <w:pStyle w:val="Normal1"/>
              <w:keepNext/>
              <w:rPr>
                <w:rFonts w:ascii="Arial Narrow" w:eastAsia="Arial Narrow" w:hAnsi="Arial Narrow" w:cs="Arial Narrow"/>
                <w:sz w:val="20"/>
                <w:szCs w:val="20"/>
              </w:rPr>
            </w:pPr>
            <w:r w:rsidRPr="002C2FCC">
              <w:rPr>
                <w:rFonts w:ascii="Arial Narrow" w:hAnsi="Arial Narrow"/>
                <w:rPrChange w:id="7383"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7384" w:author="Katie West" w:date="2019-09-24T08:46:00Z">
                  <w:rPr/>
                </w:rPrChange>
              </w:rPr>
              <w:instrText xml:space="preserve"> HYPERLINK "https://www.state.gov/f/releases/other/255986.htm" \h </w:instrText>
            </w:r>
            <w:r w:rsidRPr="002C2FCC">
              <w:rPr>
                <w:rFonts w:ascii="Arial Narrow" w:hAnsi="Arial Narrow"/>
                <w:rPrChange w:id="7385"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Program Area HL.9: Nutrition</w:t>
            </w:r>
          </w:p>
          <w:p w14:paraId="1AD2B26F"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IR.8 Increased use of nutrition specific Services</w:t>
            </w:r>
          </w:p>
        </w:tc>
      </w:tr>
      <w:tr w:rsidR="009169D6" w:rsidRPr="00822B42" w14:paraId="3B478BB4" w14:textId="77777777" w:rsidTr="00CF4C0F">
        <w:trPr>
          <w:trHeight w:val="360"/>
          <w:jc w:val="center"/>
          <w:trPrChange w:id="7386" w:author="Katie West" w:date="2019-09-24T12:14:00Z">
            <w:trPr>
              <w:trHeight w:val="3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7387" w:author="Katie West" w:date="2019-09-24T12:14: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3E681DAF"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7388" w:name="1v1yuxt" w:colFirst="0" w:colLast="0"/>
            <w:bookmarkEnd w:id="7388"/>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HL.9-</w:t>
            </w:r>
            <w:proofErr w:type="gramStart"/>
            <w:r w:rsidRPr="00822B42">
              <w:rPr>
                <w:rFonts w:ascii="Arial Narrow" w:eastAsia="Arial Narrow" w:hAnsi="Arial Narrow" w:cs="Arial Narrow"/>
                <w:b/>
                <w:color w:val="000000"/>
                <w:sz w:val="20"/>
                <w:szCs w:val="20"/>
              </w:rPr>
              <w:t>2  Number</w:t>
            </w:r>
            <w:proofErr w:type="gramEnd"/>
            <w:r w:rsidRPr="00822B42">
              <w:rPr>
                <w:rFonts w:ascii="Arial Narrow" w:eastAsia="Arial Narrow" w:hAnsi="Arial Narrow" w:cs="Arial Narrow"/>
                <w:b/>
                <w:color w:val="000000"/>
                <w:sz w:val="20"/>
                <w:szCs w:val="20"/>
              </w:rPr>
              <w:t xml:space="preserve"> of children under two (0-23 months) reached with community-level nutrition interventions through USG-supported programs [IM-level]</w:t>
            </w:r>
          </w:p>
        </w:tc>
      </w:tr>
      <w:tr w:rsidR="009169D6" w:rsidRPr="00822B42" w14:paraId="5E680B43" w14:textId="77777777" w:rsidTr="00CF4C0F">
        <w:trPr>
          <w:trHeight w:val="480"/>
          <w:jc w:val="center"/>
          <w:trPrChange w:id="7389" w:author="Katie West" w:date="2019-09-24T12:14:00Z">
            <w:trPr>
              <w:trHeight w:val="4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7390" w:author="Katie West" w:date="2019-09-24T12:14: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2C75D05"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DEFINITION:</w:t>
            </w:r>
          </w:p>
          <w:p w14:paraId="7548607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391" w:author="Katie West" w:date="2019-09-24T08:46:00Z">
                  <w:rPr>
                    <w:rFonts w:ascii="Arial Narrow" w:eastAsia="Arial Narrow" w:hAnsi="Arial Narrow" w:cs="Arial Narrow"/>
                    <w:b/>
                    <w:color w:val="000000"/>
                    <w:sz w:val="20"/>
                    <w:szCs w:val="20"/>
                  </w:rPr>
                </w:rPrChange>
              </w:rPr>
            </w:pPr>
          </w:p>
          <w:p w14:paraId="74AA3C73"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Change w:id="7392" w:author="Katie West" w:date="2019-09-24T08:46:00Z">
                  <w:rPr>
                    <w:rFonts w:ascii="Arial Narrow" w:eastAsia="Arial Narrow" w:hAnsi="Arial Narrow" w:cs="Arial Narrow"/>
                    <w:color w:val="000000"/>
                    <w:sz w:val="20"/>
                    <w:szCs w:val="20"/>
                  </w:rPr>
                </w:rPrChange>
              </w:rPr>
              <w:t>Children under 2:</w:t>
            </w:r>
            <w:r w:rsidRPr="00822B42">
              <w:rPr>
                <w:rFonts w:ascii="Arial Narrow" w:eastAsia="Arial Narrow" w:hAnsi="Arial Narrow" w:cs="Arial Narrow"/>
                <w:color w:val="000000"/>
                <w:sz w:val="20"/>
                <w:szCs w:val="20"/>
              </w:rPr>
              <w:t xml:space="preserve"> This indicator captures the children reached from birth to 23 months, and a separate standard indicator will count the number of pregnant women reached by U</w:t>
            </w:r>
            <w:ins w:id="7393" w:author="Lindsey Anna" w:date="2018-10-15T17:34:00Z">
              <w:r w:rsidRPr="00822B42">
                <w:rPr>
                  <w:rFonts w:ascii="Arial Narrow" w:eastAsia="Arial Narrow" w:hAnsi="Arial Narrow" w:cs="Arial Narrow"/>
                  <w:color w:val="000000"/>
                  <w:sz w:val="20"/>
                  <w:szCs w:val="20"/>
                </w:rPr>
                <w:t xml:space="preserve">nited </w:t>
              </w:r>
            </w:ins>
            <w:r w:rsidRPr="00822B42">
              <w:rPr>
                <w:rFonts w:ascii="Arial Narrow" w:eastAsia="Arial Narrow" w:hAnsi="Arial Narrow" w:cs="Arial Narrow"/>
                <w:color w:val="000000"/>
                <w:sz w:val="20"/>
                <w:szCs w:val="20"/>
              </w:rPr>
              <w:t>S</w:t>
            </w:r>
            <w:ins w:id="7394" w:author="Lindsey Anna" w:date="2018-10-15T17:34:00Z">
              <w:r w:rsidRPr="00822B42">
                <w:rPr>
                  <w:rFonts w:ascii="Arial Narrow" w:eastAsia="Arial Narrow" w:hAnsi="Arial Narrow" w:cs="Arial Narrow"/>
                  <w:color w:val="000000"/>
                  <w:sz w:val="20"/>
                  <w:szCs w:val="20"/>
                </w:rPr>
                <w:t xml:space="preserve">tates </w:t>
              </w:r>
            </w:ins>
            <w:r w:rsidRPr="00822B42">
              <w:rPr>
                <w:rFonts w:ascii="Arial Narrow" w:eastAsia="Arial Narrow" w:hAnsi="Arial Narrow" w:cs="Arial Narrow"/>
                <w:color w:val="000000"/>
                <w:sz w:val="20"/>
                <w:szCs w:val="20"/>
              </w:rPr>
              <w:t>G</w:t>
            </w:r>
            <w:ins w:id="7395" w:author="Lindsey Anna" w:date="2018-10-15T17:35:00Z">
              <w:r w:rsidRPr="00822B42">
                <w:rPr>
                  <w:rFonts w:ascii="Arial Narrow" w:eastAsia="Arial Narrow" w:hAnsi="Arial Narrow" w:cs="Arial Narrow"/>
                  <w:color w:val="000000"/>
                  <w:sz w:val="20"/>
                  <w:szCs w:val="20"/>
                </w:rPr>
                <w:t>overnment (USG)</w:t>
              </w:r>
            </w:ins>
            <w:r w:rsidRPr="00822B42">
              <w:rPr>
                <w:rFonts w:ascii="Arial Narrow" w:eastAsia="Arial Narrow" w:hAnsi="Arial Narrow" w:cs="Arial Narrow"/>
                <w:color w:val="000000"/>
                <w:sz w:val="20"/>
                <w:szCs w:val="20"/>
              </w:rPr>
              <w:t xml:space="preserve">-supported programs (HL.9-3). Children are counted as reached if their mother/caregiver participated in a community-level nutrition program. </w:t>
            </w:r>
          </w:p>
          <w:p w14:paraId="41DE0C0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396" w:author="Katie West" w:date="2019-09-24T08:46:00Z">
                  <w:rPr>
                    <w:rFonts w:ascii="Arial Narrow" w:eastAsia="Arial Narrow" w:hAnsi="Arial Narrow" w:cs="Arial Narrow"/>
                    <w:b/>
                    <w:color w:val="000000"/>
                    <w:sz w:val="20"/>
                    <w:szCs w:val="20"/>
                  </w:rPr>
                </w:rPrChange>
              </w:rPr>
            </w:pPr>
          </w:p>
          <w:p w14:paraId="7E8032F1"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Change w:id="7397" w:author="Katie West" w:date="2019-09-24T08:46:00Z">
                  <w:rPr>
                    <w:rFonts w:ascii="Arial Narrow" w:eastAsia="Arial Narrow" w:hAnsi="Arial Narrow" w:cs="Arial Narrow"/>
                    <w:color w:val="000000"/>
                    <w:sz w:val="20"/>
                    <w:szCs w:val="20"/>
                  </w:rPr>
                </w:rPrChange>
              </w:rPr>
              <w:t>Community-level nutrition interventions:</w:t>
            </w:r>
            <w:r w:rsidRPr="00822B42">
              <w:rPr>
                <w:rFonts w:ascii="Arial Narrow" w:eastAsia="Arial Narrow" w:hAnsi="Arial Narrow" w:cs="Arial Narrow"/>
                <w:color w:val="000000"/>
                <w:sz w:val="20"/>
                <w:szCs w:val="20"/>
              </w:rPr>
              <w:t xml:space="preserve"> Community-level nutrition activities are implemented on an on-going basis at the community-level and involve multiple, repeated contacts with pregnant women and mothers/caregivers of children. At a minimum ‘multiple contacts’ means two or more community-level interactions during the reporting year. However, an </w:t>
            </w:r>
            <w:ins w:id="7398" w:author="Lindsey Anna" w:date="2018-10-15T17:35:00Z">
              <w:r w:rsidRPr="00822B42">
                <w:rPr>
                  <w:rFonts w:ascii="Arial Narrow" w:eastAsia="Arial Narrow" w:hAnsi="Arial Narrow" w:cs="Arial Narrow"/>
                  <w:color w:val="000000"/>
                  <w:sz w:val="20"/>
                  <w:szCs w:val="20"/>
                </w:rPr>
                <w:t>implementing partner (</w:t>
              </w:r>
            </w:ins>
            <w:del w:id="7399" w:author="Lindsey Anna" w:date="2018-10-15T17:35:00Z">
              <w:r w:rsidRPr="00822B42">
                <w:rPr>
                  <w:rFonts w:ascii="Arial Narrow" w:eastAsia="Arial Narrow" w:hAnsi="Arial Narrow" w:cs="Arial Narrow"/>
                  <w:color w:val="000000"/>
                  <w:sz w:val="20"/>
                  <w:szCs w:val="20"/>
                </w:rPr>
                <w:delText>I</w:delText>
              </w:r>
            </w:del>
            <w:ins w:id="7400" w:author="Lindsey Anna" w:date="2018-10-15T17:35:00Z">
              <w:r w:rsidRPr="00822B42">
                <w:rPr>
                  <w:rFonts w:ascii="Arial Narrow" w:eastAsia="Arial Narrow" w:hAnsi="Arial Narrow" w:cs="Arial Narrow"/>
                  <w:color w:val="000000"/>
                  <w:sz w:val="20"/>
                  <w:szCs w:val="20"/>
                </w:rPr>
                <w:t>I</w:t>
              </w:r>
            </w:ins>
            <w:r w:rsidRPr="00822B42">
              <w:rPr>
                <w:rFonts w:ascii="Arial Narrow" w:eastAsia="Arial Narrow" w:hAnsi="Arial Narrow" w:cs="Arial Narrow"/>
                <w:color w:val="000000"/>
                <w:sz w:val="20"/>
                <w:szCs w:val="20"/>
              </w:rPr>
              <w:t>P</w:t>
            </w:r>
            <w:ins w:id="7401" w:author="Lindsey Anna" w:date="2018-10-15T17:35:00Z">
              <w:r w:rsidRPr="00822B42">
                <w:rPr>
                  <w:rFonts w:ascii="Arial Narrow" w:eastAsia="Arial Narrow" w:hAnsi="Arial Narrow" w:cs="Arial Narrow"/>
                  <w:color w:val="000000"/>
                  <w:sz w:val="20"/>
                  <w:szCs w:val="20"/>
                </w:rPr>
                <w:t>)</w:t>
              </w:r>
            </w:ins>
            <w:r w:rsidRPr="00822B42">
              <w:rPr>
                <w:rFonts w:ascii="Arial Narrow" w:eastAsia="Arial Narrow" w:hAnsi="Arial Narrow" w:cs="Arial Narrow"/>
                <w:color w:val="000000"/>
                <w:sz w:val="20"/>
                <w:szCs w:val="20"/>
              </w:rPr>
              <w:t xml:space="preserve"> does not need to track the number of contacts and can estimate this based on the nature of the intervention. For example, a </w:t>
            </w:r>
            <w:ins w:id="7402" w:author="Lindsey Anna" w:date="2018-10-15T17:36:00Z">
              <w:r w:rsidRPr="00822B42">
                <w:rPr>
                  <w:rFonts w:ascii="Arial Narrow" w:eastAsia="Arial Narrow" w:hAnsi="Arial Narrow" w:cs="Arial Narrow"/>
                  <w:color w:val="000000"/>
                  <w:sz w:val="20"/>
                  <w:szCs w:val="20"/>
                </w:rPr>
                <w:t>c</w:t>
              </w:r>
            </w:ins>
            <w:del w:id="7403" w:author="Lindsey Anna" w:date="2018-10-15T17:36:00Z">
              <w:r w:rsidRPr="00822B42">
                <w:rPr>
                  <w:rFonts w:ascii="Arial Narrow" w:eastAsia="Arial Narrow" w:hAnsi="Arial Narrow" w:cs="Arial Narrow"/>
                  <w:color w:val="000000"/>
                  <w:sz w:val="20"/>
                  <w:szCs w:val="20"/>
                </w:rPr>
                <w:delText>C</w:delText>
              </w:r>
            </w:del>
            <w:proofErr w:type="gramStart"/>
            <w:r w:rsidRPr="00822B42">
              <w:rPr>
                <w:rFonts w:ascii="Arial Narrow" w:eastAsia="Arial Narrow" w:hAnsi="Arial Narrow" w:cs="Arial Narrow"/>
                <w:color w:val="000000"/>
                <w:sz w:val="20"/>
                <w:szCs w:val="20"/>
              </w:rPr>
              <w:t>are</w:t>
            </w:r>
            <w:proofErr w:type="gramEnd"/>
            <w:r w:rsidRPr="00822B42">
              <w:rPr>
                <w:rFonts w:ascii="Arial Narrow" w:eastAsia="Arial Narrow" w:hAnsi="Arial Narrow" w:cs="Arial Narrow"/>
                <w:color w:val="000000"/>
                <w:sz w:val="20"/>
                <w:szCs w:val="20"/>
              </w:rPr>
              <w:t xml:space="preserve"> </w:t>
            </w:r>
            <w:ins w:id="7404" w:author="Lindsey Anna" w:date="2018-10-15T17:36:00Z">
              <w:r w:rsidRPr="00822B42">
                <w:rPr>
                  <w:rFonts w:ascii="Arial Narrow" w:eastAsia="Arial Narrow" w:hAnsi="Arial Narrow" w:cs="Arial Narrow"/>
                  <w:color w:val="000000"/>
                  <w:sz w:val="20"/>
                  <w:szCs w:val="20"/>
                </w:rPr>
                <w:t>g</w:t>
              </w:r>
            </w:ins>
            <w:del w:id="7405" w:author="Lindsey Anna" w:date="2018-10-15T17:36:00Z">
              <w:r w:rsidRPr="00822B42">
                <w:rPr>
                  <w:rFonts w:ascii="Arial Narrow" w:eastAsia="Arial Narrow" w:hAnsi="Arial Narrow" w:cs="Arial Narrow"/>
                  <w:color w:val="000000"/>
                  <w:sz w:val="20"/>
                  <w:szCs w:val="20"/>
                </w:rPr>
                <w:delText>G</w:delText>
              </w:r>
            </w:del>
            <w:r w:rsidRPr="00822B42">
              <w:rPr>
                <w:rFonts w:ascii="Arial Narrow" w:eastAsia="Arial Narrow" w:hAnsi="Arial Narrow" w:cs="Arial Narrow"/>
                <w:color w:val="000000"/>
                <w:sz w:val="20"/>
                <w:szCs w:val="20"/>
              </w:rPr>
              <w:t xml:space="preserve">roup approach by its very nature includes multiple repeated contacts. Community-level nutrition activities should always include social and behavior change </w:t>
            </w:r>
            <w:del w:id="7406" w:author="Lindsey Anna" w:date="2018-10-15T17:36:00Z">
              <w:r w:rsidRPr="00822B42">
                <w:rPr>
                  <w:rFonts w:ascii="Arial Narrow" w:eastAsia="Arial Narrow" w:hAnsi="Arial Narrow" w:cs="Arial Narrow"/>
                  <w:color w:val="000000"/>
                  <w:sz w:val="20"/>
                  <w:szCs w:val="20"/>
                </w:rPr>
                <w:delText>communication</w:delText>
              </w:r>
            </w:del>
            <w:ins w:id="7407" w:author="Lindsey Anna" w:date="2018-10-15T17:36:00Z">
              <w:del w:id="7408" w:author="Lindsey Anna" w:date="2018-10-15T17:36:00Z">
                <w:r w:rsidRPr="00822B42">
                  <w:rPr>
                    <w:rFonts w:ascii="Arial Narrow" w:eastAsia="Arial Narrow" w:hAnsi="Arial Narrow" w:cs="Arial Narrow"/>
                    <w:color w:val="000000"/>
                    <w:sz w:val="20"/>
                    <w:szCs w:val="20"/>
                  </w:rPr>
                  <w:delText xml:space="preserve"> (SBC)</w:delText>
                </w:r>
              </w:del>
            </w:ins>
            <w:r w:rsidRPr="00822B42">
              <w:rPr>
                <w:rFonts w:ascii="Arial Narrow" w:eastAsia="Arial Narrow" w:hAnsi="Arial Narrow" w:cs="Arial Narrow"/>
                <w:color w:val="000000"/>
                <w:sz w:val="20"/>
                <w:szCs w:val="20"/>
              </w:rPr>
              <w:t xml:space="preserve"> interventions focused on key maternal</w:t>
            </w:r>
            <w:ins w:id="7409" w:author="Lindsey Anna" w:date="2019-05-13T17:16:00Z">
              <w:r w:rsidRPr="00822B42">
                <w:rPr>
                  <w:rFonts w:ascii="Arial Narrow" w:eastAsia="Arial Narrow" w:hAnsi="Arial Narrow" w:cs="Arial Narrow"/>
                  <w:color w:val="000000"/>
                  <w:sz w:val="20"/>
                  <w:szCs w:val="20"/>
                </w:rPr>
                <w:t>,</w:t>
              </w:r>
            </w:ins>
            <w:del w:id="7410" w:author="Lindsey Anna" w:date="2019-05-13T17:16:00Z">
              <w:r w:rsidRPr="00822B42">
                <w:rPr>
                  <w:rFonts w:ascii="Arial Narrow" w:eastAsia="Arial Narrow" w:hAnsi="Arial Narrow" w:cs="Arial Narrow"/>
                  <w:color w:val="000000"/>
                  <w:sz w:val="20"/>
                  <w:szCs w:val="20"/>
                </w:rPr>
                <w:delText xml:space="preserve"> and</w:delText>
              </w:r>
            </w:del>
            <w:r w:rsidRPr="00822B42">
              <w:rPr>
                <w:rFonts w:ascii="Arial Narrow" w:eastAsia="Arial Narrow" w:hAnsi="Arial Narrow" w:cs="Arial Narrow"/>
                <w:color w:val="000000"/>
                <w:sz w:val="20"/>
                <w:szCs w:val="20"/>
              </w:rPr>
              <w:t xml:space="preserve"> infant</w:t>
            </w:r>
            <w:ins w:id="7411" w:author="Lindsey Anna" w:date="2019-05-13T17:16:00Z">
              <w:r w:rsidRPr="00822B42">
                <w:rPr>
                  <w:rFonts w:ascii="Arial Narrow" w:eastAsia="Arial Narrow" w:hAnsi="Arial Narrow" w:cs="Arial Narrow"/>
                  <w:color w:val="000000"/>
                  <w:sz w:val="20"/>
                  <w:szCs w:val="20"/>
                </w:rPr>
                <w:t>,</w:t>
              </w:r>
            </w:ins>
            <w:r w:rsidRPr="00822B42">
              <w:rPr>
                <w:rFonts w:ascii="Arial Narrow" w:eastAsia="Arial Narrow" w:hAnsi="Arial Narrow" w:cs="Arial Narrow"/>
                <w:color w:val="000000"/>
                <w:sz w:val="20"/>
                <w:szCs w:val="20"/>
              </w:rPr>
              <w:t xml:space="preserve"> and young child nutrition practices. Common strategies to deliver community-level interventions include</w:t>
            </w:r>
            <w:ins w:id="7412" w:author="Lindsey Anna" w:date="2019-05-13T17:16:00Z">
              <w:r w:rsidRPr="00822B42">
                <w:rPr>
                  <w:rFonts w:ascii="Arial Narrow" w:eastAsia="Arial Narrow" w:hAnsi="Arial Narrow" w:cs="Arial Narrow"/>
                  <w:color w:val="000000"/>
                  <w:sz w:val="20"/>
                  <w:szCs w:val="20"/>
                </w:rPr>
                <w:t xml:space="preserve"> home visits by community health workers or volunteers,</w:t>
              </w:r>
            </w:ins>
            <w:ins w:id="7413" w:author="Anne Swindale" w:date="2019-09-17T09:48:00Z">
              <w:r w:rsidRPr="00822B42">
                <w:rPr>
                  <w:rFonts w:ascii="Arial Narrow" w:eastAsia="Arial Narrow" w:hAnsi="Arial Narrow" w:cs="Arial Narrow"/>
                  <w:color w:val="000000"/>
                  <w:sz w:val="20"/>
                  <w:szCs w:val="20"/>
                </w:rPr>
                <w:t xml:space="preserve"> </w:t>
              </w:r>
            </w:ins>
            <w:del w:id="7414" w:author="Lindsey Anna" w:date="2019-05-13T17:16:00Z">
              <w:r w:rsidRPr="00822B42">
                <w:rPr>
                  <w:rFonts w:ascii="Arial Narrow" w:eastAsia="Arial Narrow" w:hAnsi="Arial Narrow" w:cs="Arial Narrow"/>
                  <w:color w:val="000000"/>
                  <w:sz w:val="20"/>
                  <w:szCs w:val="20"/>
                </w:rPr>
                <w:delText xml:space="preserve"> </w:delText>
              </w:r>
            </w:del>
            <w:ins w:id="7415" w:author="Lindsey Anna" w:date="2018-10-15T17:36:00Z">
              <w:del w:id="7416" w:author="Lindsey Anna" w:date="2018-10-15T17:36:00Z">
                <w:r w:rsidRPr="00822B42">
                  <w:rPr>
                    <w:rFonts w:ascii="Arial Narrow" w:eastAsia="Arial Narrow" w:hAnsi="Arial Narrow" w:cs="Arial Narrow"/>
                    <w:color w:val="000000"/>
                    <w:sz w:val="20"/>
                    <w:szCs w:val="20"/>
                  </w:rPr>
                  <w:delText>t</w:delText>
                </w:r>
              </w:del>
            </w:ins>
            <w:del w:id="7417" w:author="Lindsey Anna" w:date="2018-10-15T17:36:00Z">
              <w:r w:rsidRPr="00822B42">
                <w:rPr>
                  <w:rFonts w:ascii="Arial Narrow" w:eastAsia="Arial Narrow" w:hAnsi="Arial Narrow" w:cs="Arial Narrow"/>
                  <w:color w:val="000000"/>
                  <w:sz w:val="20"/>
                  <w:szCs w:val="20"/>
                </w:rPr>
                <w:delText xml:space="preserve">The </w:delText>
              </w:r>
            </w:del>
            <w:r w:rsidRPr="00822B42">
              <w:rPr>
                <w:rFonts w:ascii="Arial Narrow" w:eastAsia="Arial Narrow" w:hAnsi="Arial Narrow" w:cs="Arial Narrow"/>
                <w:color w:val="000000"/>
                <w:sz w:val="20"/>
                <w:szCs w:val="20"/>
              </w:rPr>
              <w:t>Care Group</w:t>
            </w:r>
            <w:ins w:id="7418" w:author="Lindsey Anna" w:date="2019-05-13T17:17:00Z">
              <w:r w:rsidRPr="00822B42">
                <w:rPr>
                  <w:rFonts w:ascii="Arial Narrow" w:eastAsia="Arial Narrow" w:hAnsi="Arial Narrow" w:cs="Arial Narrow"/>
                  <w:color w:val="000000"/>
                  <w:sz w:val="20"/>
                  <w:szCs w:val="20"/>
                </w:rPr>
                <w:t>s</w:t>
              </w:r>
            </w:ins>
            <w:ins w:id="7419" w:author="Anne Swindale" w:date="2019-09-17T09:48:00Z">
              <w:r w:rsidRPr="00822B42">
                <w:rPr>
                  <w:rFonts w:ascii="Arial Narrow" w:eastAsia="Arial Narrow" w:hAnsi="Arial Narrow" w:cs="Arial Narrow"/>
                  <w:color w:val="000000"/>
                  <w:sz w:val="20"/>
                  <w:szCs w:val="20"/>
                </w:rPr>
                <w:t xml:space="preserve">, </w:t>
              </w:r>
            </w:ins>
            <w:del w:id="7420" w:author="Lindsey Anna" w:date="2019-05-13T17:17:00Z">
              <w:r w:rsidRPr="00822B42">
                <w:rPr>
                  <w:rFonts w:ascii="Arial Narrow" w:eastAsia="Arial Narrow" w:hAnsi="Arial Narrow" w:cs="Arial Narrow"/>
                  <w:color w:val="000000"/>
                  <w:sz w:val="20"/>
                  <w:szCs w:val="20"/>
                </w:rPr>
                <w:delText xml:space="preserve"> Model</w:delText>
              </w:r>
            </w:del>
            <w:ins w:id="7421" w:author="Lindsey Anna" w:date="2019-05-13T17:17:00Z">
              <w:del w:id="7422" w:author="Lindsey Anna" w:date="2019-05-13T17:17:00Z">
                <w:r w:rsidRPr="00822B42">
                  <w:rPr>
                    <w:rFonts w:ascii="Arial Narrow" w:eastAsia="Arial Narrow" w:hAnsi="Arial Narrow" w:cs="Arial Narrow"/>
                    <w:color w:val="000000"/>
                    <w:sz w:val="20"/>
                    <w:szCs w:val="20"/>
                  </w:rPr>
                  <w:delText>/</w:delText>
                </w:r>
              </w:del>
            </w:ins>
            <w:del w:id="7423" w:author="Lindsey Anna" w:date="2019-05-13T17:17:00Z">
              <w:r w:rsidRPr="00822B4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Mothers’ Support Groups, Husbands’ Groups (École des Maris),</w:t>
            </w:r>
            <w:ins w:id="7424" w:author="Lindsey Anna" w:date="2019-05-13T17:17:00Z">
              <w:r w:rsidRPr="00822B42">
                <w:rPr>
                  <w:rFonts w:ascii="Arial Narrow" w:eastAsia="Arial Narrow" w:hAnsi="Arial Narrow" w:cs="Arial Narrow"/>
                  <w:color w:val="000000"/>
                  <w:sz w:val="20"/>
                  <w:szCs w:val="20"/>
                </w:rPr>
                <w:t xml:space="preserve"> Farmer Nutrition Schools,</w:t>
              </w:r>
            </w:ins>
            <w:r w:rsidRPr="00822B42">
              <w:rPr>
                <w:rFonts w:ascii="Arial Narrow" w:eastAsia="Arial Narrow" w:hAnsi="Arial Narrow" w:cs="Arial Narrow"/>
                <w:color w:val="000000"/>
                <w:sz w:val="20"/>
                <w:szCs w:val="20"/>
              </w:rPr>
              <w:t xml:space="preserve"> and P</w:t>
            </w:r>
            <w:ins w:id="7425" w:author="Lindsey Anna" w:date="2019-05-13T17:18:00Z">
              <w:r w:rsidRPr="00822B42">
                <w:rPr>
                  <w:rFonts w:ascii="Arial Narrow" w:eastAsia="Arial Narrow" w:hAnsi="Arial Narrow" w:cs="Arial Narrow"/>
                  <w:color w:val="000000"/>
                  <w:sz w:val="20"/>
                  <w:szCs w:val="20"/>
                </w:rPr>
                <w:t xml:space="preserve">ositive </w:t>
              </w:r>
            </w:ins>
            <w:r w:rsidRPr="00822B42">
              <w:rPr>
                <w:rFonts w:ascii="Arial Narrow" w:eastAsia="Arial Narrow" w:hAnsi="Arial Narrow" w:cs="Arial Narrow"/>
                <w:color w:val="000000"/>
                <w:sz w:val="20"/>
                <w:szCs w:val="20"/>
              </w:rPr>
              <w:t>D</w:t>
            </w:r>
            <w:ins w:id="7426" w:author="Lindsey Anna" w:date="2019-05-13T17:18:00Z">
              <w:r w:rsidRPr="00822B42">
                <w:rPr>
                  <w:rFonts w:ascii="Arial Narrow" w:eastAsia="Arial Narrow" w:hAnsi="Arial Narrow" w:cs="Arial Narrow"/>
                  <w:color w:val="000000"/>
                  <w:sz w:val="20"/>
                  <w:szCs w:val="20"/>
                </w:rPr>
                <w:t>eviance/</w:t>
              </w:r>
            </w:ins>
            <w:del w:id="7427" w:author="Lindsey Anna" w:date="2019-05-13T17:18:00Z">
              <w:r w:rsidRPr="00822B4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Hearth for malnourished children. </w:t>
            </w:r>
          </w:p>
          <w:p w14:paraId="172F55E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428" w:author="Katie West" w:date="2019-09-24T08:46:00Z">
                  <w:rPr>
                    <w:rFonts w:ascii="Arial Narrow" w:eastAsia="Arial Narrow" w:hAnsi="Arial Narrow" w:cs="Arial Narrow"/>
                    <w:b/>
                    <w:color w:val="000000"/>
                    <w:sz w:val="20"/>
                    <w:szCs w:val="20"/>
                  </w:rPr>
                </w:rPrChange>
              </w:rPr>
            </w:pPr>
          </w:p>
          <w:p w14:paraId="0DFFD059" w14:textId="77777777" w:rsidR="009169D6" w:rsidRPr="00822B42" w:rsidRDefault="009169D6" w:rsidP="00B071C2">
            <w:pPr>
              <w:pStyle w:val="Normal1"/>
              <w:keepNext/>
              <w:rPr>
                <w:del w:id="7429" w:author="Lindsey Anna" w:date="2018-10-15T17:37: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Community-level nutrition activities should coordinate with public health and nutrition campaigns such as child health days and similar population-level outreach activities conducted at a national (usually) or subnational level at different points in the year. </w:t>
            </w:r>
            <w:ins w:id="7430" w:author="Lindsey Anna" w:date="2019-05-13T17:19:00Z">
              <w:r w:rsidRPr="00822B42">
                <w:rPr>
                  <w:rFonts w:ascii="Arial Narrow" w:eastAsia="Arial Narrow" w:hAnsi="Arial Narrow" w:cs="Arial Narrow"/>
                  <w:color w:val="000000"/>
                  <w:sz w:val="20"/>
                  <w:szCs w:val="20"/>
                </w:rPr>
                <w:t xml:space="preserve">However, children under two reached only by population-level campaigns should not be counted under this indicator. </w:t>
              </w:r>
            </w:ins>
            <w:r w:rsidRPr="00822B42">
              <w:rPr>
                <w:rFonts w:ascii="Arial Narrow" w:eastAsia="Arial Narrow" w:hAnsi="Arial Narrow" w:cs="Arial Narrow"/>
                <w:color w:val="000000"/>
                <w:sz w:val="20"/>
                <w:szCs w:val="20"/>
              </w:rPr>
              <w:t xml:space="preserve">Population-level campaigns may focus on delivering a single intervention, but most commonly deliver a package of interventions that usually includes vitamin A supplements, de-worming tablets, and routine immunization, and may include screening for acute malnutrition, growth monitoring, and distribution of insecticide-treated mosquito nets. </w:t>
            </w:r>
            <w:del w:id="7431" w:author="Lindsey Anna" w:date="2018-10-15T17:37:00Z">
              <w:r w:rsidRPr="00822B42">
                <w:rPr>
                  <w:rFonts w:ascii="Arial Narrow" w:eastAsia="Arial Narrow" w:hAnsi="Arial Narrow" w:cs="Arial Narrow"/>
                  <w:color w:val="000000"/>
                  <w:sz w:val="20"/>
                  <w:szCs w:val="20"/>
                </w:rPr>
                <w:delText xml:space="preserve">However, children under 2 reached only by population-level campaigns should not be counted under this indicator. </w:delText>
              </w:r>
            </w:del>
          </w:p>
          <w:p w14:paraId="29E88DB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del w:id="7432" w:author="Lindsey Anna" w:date="2018-10-15T17:37:00Z"/>
                <w:rFonts w:ascii="Arial Narrow" w:eastAsia="Arial Narrow" w:hAnsi="Arial Narrow" w:cs="Arial Narrow"/>
                <w:color w:val="000000"/>
                <w:sz w:val="20"/>
                <w:szCs w:val="20"/>
                <w:rPrChange w:id="7433" w:author="Katie West" w:date="2019-09-24T08:46:00Z">
                  <w:rPr>
                    <w:del w:id="7434" w:author="Lindsey Anna" w:date="2018-10-15T17:37:00Z"/>
                    <w:rFonts w:ascii="Arial Narrow" w:eastAsia="Arial Narrow" w:hAnsi="Arial Narrow" w:cs="Arial Narrow"/>
                    <w:b/>
                    <w:color w:val="000000"/>
                    <w:sz w:val="20"/>
                    <w:szCs w:val="20"/>
                  </w:rPr>
                </w:rPrChange>
              </w:rPr>
            </w:pPr>
          </w:p>
          <w:p w14:paraId="5992A0B1" w14:textId="77777777" w:rsidR="009169D6" w:rsidRPr="00822B42" w:rsidRDefault="009169D6" w:rsidP="00B071C2">
            <w:pPr>
              <w:pStyle w:val="Normal1"/>
              <w:keepNext/>
              <w:keepLines/>
              <w:spacing w:before="200"/>
              <w:outlineLvl w:val="7"/>
              <w:rPr>
                <w:rFonts w:ascii="Arial Narrow" w:eastAsia="Arial Narrow" w:hAnsi="Arial Narrow" w:cs="Arial Narrow"/>
                <w:color w:val="000000"/>
                <w:sz w:val="20"/>
                <w:szCs w:val="20"/>
              </w:rPr>
            </w:pPr>
            <w:ins w:id="7435" w:author="Lindsey Anna" w:date="2018-10-15T17:37:00Z">
              <w:r w:rsidRPr="00822B42">
                <w:rPr>
                  <w:rFonts w:ascii="Arial Narrow" w:eastAsia="Arial Narrow" w:hAnsi="Arial Narrow" w:cs="Arial Narrow"/>
                  <w:color w:val="000000"/>
                  <w:sz w:val="20"/>
                  <w:szCs w:val="20"/>
                </w:rPr>
                <w:t xml:space="preserve">Similarly, </w:t>
              </w:r>
            </w:ins>
            <w:del w:id="7436" w:author="Lindsey Anna" w:date="2018-10-15T17:37:00Z">
              <w:r w:rsidRPr="00822B42">
                <w:rPr>
                  <w:rFonts w:ascii="Arial Narrow" w:eastAsia="Arial Narrow" w:hAnsi="Arial Narrow" w:cs="Arial Narrow"/>
                  <w:color w:val="000000"/>
                  <w:sz w:val="20"/>
                  <w:szCs w:val="20"/>
                </w:rPr>
                <w:delText>C</w:delText>
              </w:r>
            </w:del>
            <w:ins w:id="7437" w:author="Lindsey Anna" w:date="2018-10-15T17:37:00Z">
              <w:r w:rsidRPr="00822B42">
                <w:rPr>
                  <w:rFonts w:ascii="Arial Narrow" w:eastAsia="Arial Narrow" w:hAnsi="Arial Narrow" w:cs="Arial Narrow"/>
                  <w:color w:val="000000"/>
                  <w:sz w:val="20"/>
                  <w:szCs w:val="20"/>
                </w:rPr>
                <w:t>c</w:t>
              </w:r>
            </w:ins>
            <w:r w:rsidRPr="00822B42">
              <w:rPr>
                <w:rFonts w:ascii="Arial Narrow" w:eastAsia="Arial Narrow" w:hAnsi="Arial Narrow" w:cs="Arial Narrow"/>
                <w:color w:val="000000"/>
                <w:sz w:val="20"/>
                <w:szCs w:val="20"/>
              </w:rPr>
              <w:t xml:space="preserve">hildren reached solely through community drama, </w:t>
            </w:r>
            <w:ins w:id="7438" w:author="Lindsey Anna" w:date="2019-05-13T17:19:00Z">
              <w:r w:rsidRPr="00822B42">
                <w:rPr>
                  <w:rFonts w:ascii="Arial Narrow" w:eastAsia="Arial Narrow" w:hAnsi="Arial Narrow" w:cs="Arial Narrow"/>
                  <w:color w:val="000000"/>
                  <w:sz w:val="20"/>
                  <w:szCs w:val="20"/>
                </w:rPr>
                <w:t xml:space="preserve">radio, or </w:t>
              </w:r>
            </w:ins>
            <w:r w:rsidRPr="00822B42">
              <w:rPr>
                <w:rFonts w:ascii="Arial Narrow" w:eastAsia="Arial Narrow" w:hAnsi="Arial Narrow" w:cs="Arial Narrow"/>
                <w:color w:val="000000"/>
                <w:sz w:val="20"/>
                <w:szCs w:val="20"/>
              </w:rPr>
              <w:t>com</w:t>
            </w:r>
            <w:ins w:id="7439" w:author="Lindsey Anna" w:date="2019-05-13T17:20:00Z">
              <w:r w:rsidRPr="00822B42">
                <w:rPr>
                  <w:rFonts w:ascii="Arial Narrow" w:eastAsia="Arial Narrow" w:hAnsi="Arial Narrow" w:cs="Arial Narrow"/>
                  <w:color w:val="000000"/>
                  <w:sz w:val="20"/>
                  <w:szCs w:val="20"/>
                </w:rPr>
                <w:t xml:space="preserve">munity </w:t>
              </w:r>
            </w:ins>
            <w:del w:id="7440" w:author="Lindsey Anna" w:date="2019-05-13T17:20:00Z">
              <w:r w:rsidRPr="00822B42">
                <w:rPr>
                  <w:rFonts w:ascii="Arial Narrow" w:eastAsia="Arial Narrow" w:hAnsi="Arial Narrow" w:cs="Arial Narrow"/>
                  <w:color w:val="000000"/>
                  <w:sz w:val="20"/>
                  <w:szCs w:val="20"/>
                </w:rPr>
                <w:delText>edy, or</w:delText>
              </w:r>
            </w:del>
            <w:r w:rsidRPr="00822B42">
              <w:rPr>
                <w:rFonts w:ascii="Arial Narrow" w:eastAsia="Arial Narrow" w:hAnsi="Arial Narrow" w:cs="Arial Narrow"/>
                <w:color w:val="000000"/>
                <w:sz w:val="20"/>
                <w:szCs w:val="20"/>
              </w:rPr>
              <w:t xml:space="preserve"> video </w:t>
            </w:r>
            <w:del w:id="7441" w:author="Lindsey Anna" w:date="2019-05-13T17:20:00Z">
              <w:r w:rsidRPr="00822B42">
                <w:rPr>
                  <w:rFonts w:ascii="Arial Narrow" w:eastAsia="Arial Narrow" w:hAnsi="Arial Narrow" w:cs="Arial Narrow"/>
                  <w:color w:val="000000"/>
                  <w:sz w:val="20"/>
                  <w:szCs w:val="20"/>
                </w:rPr>
                <w:delText xml:space="preserve">shows </w:delText>
              </w:r>
            </w:del>
            <w:r w:rsidRPr="00822B42">
              <w:rPr>
                <w:rFonts w:ascii="Arial Narrow" w:eastAsia="Arial Narrow" w:hAnsi="Arial Narrow" w:cs="Arial Narrow"/>
                <w:color w:val="000000"/>
                <w:sz w:val="20"/>
                <w:szCs w:val="20"/>
              </w:rPr>
              <w:t>should not be</w:t>
            </w:r>
            <w:ins w:id="7442" w:author="Lindsey Anna" w:date="2019-05-13T17:20:00Z">
              <w:r w:rsidRPr="00822B42">
                <w:rPr>
                  <w:rFonts w:ascii="Arial Narrow" w:eastAsia="Arial Narrow" w:hAnsi="Arial Narrow" w:cs="Arial Narrow"/>
                  <w:color w:val="000000"/>
                  <w:sz w:val="20"/>
                  <w:szCs w:val="20"/>
                </w:rPr>
                <w:t xml:space="preserve"> counted under this indicator</w:t>
              </w:r>
            </w:ins>
            <w:del w:id="7443" w:author="Lindsey Anna" w:date="2019-05-13T17:20:00Z">
              <w:r w:rsidRPr="00822B42">
                <w:rPr>
                  <w:rFonts w:ascii="Arial Narrow" w:eastAsia="Arial Narrow" w:hAnsi="Arial Narrow" w:cs="Arial Narrow"/>
                  <w:color w:val="000000"/>
                  <w:sz w:val="20"/>
                  <w:szCs w:val="20"/>
                </w:rPr>
                <w:delText xml:space="preserve"> included</w:delText>
              </w:r>
            </w:del>
            <w:r w:rsidRPr="00822B42">
              <w:rPr>
                <w:rFonts w:ascii="Arial Narrow" w:eastAsia="Arial Narrow" w:hAnsi="Arial Narrow" w:cs="Arial Narrow"/>
                <w:color w:val="000000"/>
                <w:sz w:val="20"/>
                <w:szCs w:val="20"/>
              </w:rPr>
              <w:t xml:space="preserve">. However, projects should still use </w:t>
            </w:r>
            <w:ins w:id="7444" w:author="Lindsey Anna" w:date="2019-05-13T17:21:00Z">
              <w:r w:rsidRPr="00822B42">
                <w:rPr>
                  <w:rFonts w:ascii="Arial Narrow" w:eastAsia="Arial Narrow" w:hAnsi="Arial Narrow" w:cs="Arial Narrow"/>
                  <w:color w:val="000000"/>
                  <w:sz w:val="20"/>
                  <w:szCs w:val="20"/>
                </w:rPr>
                <w:t>community media</w:t>
              </w:r>
            </w:ins>
            <w:del w:id="7445" w:author="Lindsey Anna" w:date="2019-05-13T17:21:00Z">
              <w:r w:rsidRPr="00822B42">
                <w:rPr>
                  <w:rFonts w:ascii="Arial Narrow" w:eastAsia="Arial Narrow" w:hAnsi="Arial Narrow" w:cs="Arial Narrow"/>
                  <w:color w:val="000000"/>
                  <w:sz w:val="20"/>
                  <w:szCs w:val="20"/>
                </w:rPr>
                <w:delText>mass communication</w:delText>
              </w:r>
            </w:del>
            <w:r w:rsidRPr="00822B42">
              <w:rPr>
                <w:rFonts w:ascii="Arial Narrow" w:eastAsia="Arial Narrow" w:hAnsi="Arial Narrow" w:cs="Arial Narrow"/>
                <w:color w:val="000000"/>
                <w:sz w:val="20"/>
                <w:szCs w:val="20"/>
              </w:rPr>
              <w:t xml:space="preserve"> interventions like dramas to reinforce SBC</w:t>
            </w:r>
            <w:del w:id="7446" w:author="Lindsey Anna" w:date="2019-04-29T16:27:00Z">
              <w:r w:rsidRPr="00822B42">
                <w:rPr>
                  <w:rFonts w:ascii="Arial Narrow" w:eastAsia="Arial Narrow" w:hAnsi="Arial Narrow" w:cs="Arial Narrow"/>
                  <w:color w:val="000000"/>
                  <w:sz w:val="20"/>
                  <w:szCs w:val="20"/>
                </w:rPr>
                <w:delText>C</w:delText>
              </w:r>
            </w:del>
            <w:r w:rsidRPr="00822B42">
              <w:rPr>
                <w:rFonts w:ascii="Arial Narrow" w:eastAsia="Arial Narrow" w:hAnsi="Arial Narrow" w:cs="Arial Narrow"/>
                <w:color w:val="000000"/>
                <w:sz w:val="20"/>
                <w:szCs w:val="20"/>
              </w:rPr>
              <w:t xml:space="preserve"> messages. </w:t>
            </w:r>
          </w:p>
          <w:p w14:paraId="692B8B0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447" w:author="Katie West" w:date="2019-09-24T08:46:00Z">
                  <w:rPr>
                    <w:rFonts w:ascii="Arial Narrow" w:eastAsia="Arial Narrow" w:hAnsi="Arial Narrow" w:cs="Arial Narrow"/>
                    <w:b/>
                    <w:color w:val="000000"/>
                    <w:sz w:val="20"/>
                    <w:szCs w:val="20"/>
                  </w:rPr>
                </w:rPrChange>
              </w:rPr>
            </w:pPr>
          </w:p>
          <w:p w14:paraId="468083FF"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Facility-level </w:t>
            </w:r>
            <w:del w:id="7448" w:author="Lindsey Anna" w:date="2018-10-15T17:37:00Z">
              <w:r w:rsidRPr="00822B42">
                <w:rPr>
                  <w:rFonts w:ascii="Arial Narrow" w:eastAsia="Arial Narrow" w:hAnsi="Arial Narrow" w:cs="Arial Narrow"/>
                  <w:color w:val="000000"/>
                  <w:sz w:val="20"/>
                  <w:szCs w:val="20"/>
                </w:rPr>
                <w:delText>I</w:delText>
              </w:r>
            </w:del>
            <w:ins w:id="7449" w:author="Lindsey Anna" w:date="2018-10-15T17:37:00Z">
              <w:r w:rsidRPr="00822B42">
                <w:rPr>
                  <w:rFonts w:ascii="Arial Narrow" w:eastAsia="Arial Narrow" w:hAnsi="Arial Narrow" w:cs="Arial Narrow"/>
                  <w:color w:val="000000"/>
                  <w:sz w:val="20"/>
                  <w:szCs w:val="20"/>
                </w:rPr>
                <w:t>i</w:t>
              </w:r>
            </w:ins>
            <w:r w:rsidRPr="00822B42">
              <w:rPr>
                <w:rFonts w:ascii="Arial Narrow" w:eastAsia="Arial Narrow" w:hAnsi="Arial Narrow" w:cs="Arial Narrow"/>
                <w:color w:val="000000"/>
                <w:sz w:val="20"/>
                <w:szCs w:val="20"/>
              </w:rPr>
              <w:t>nterventions that are brought to the community-level may be counted as community-level interventions if the</w:t>
            </w:r>
            <w:ins w:id="7450" w:author="Lindsey Anna" w:date="2019-05-13T17:21:00Z">
              <w:r w:rsidRPr="00822B42">
                <w:rPr>
                  <w:rFonts w:ascii="Arial Narrow" w:eastAsia="Arial Narrow" w:hAnsi="Arial Narrow" w:cs="Arial Narrow"/>
                  <w:color w:val="000000"/>
                  <w:sz w:val="20"/>
                  <w:szCs w:val="20"/>
                </w:rPr>
                <w:t>y</w:t>
              </w:r>
            </w:ins>
            <w:del w:id="7451" w:author="Lindsey Anna" w:date="2019-05-13T17:21:00Z">
              <w:r w:rsidRPr="00822B42">
                <w:rPr>
                  <w:rFonts w:ascii="Arial Narrow" w:eastAsia="Arial Narrow" w:hAnsi="Arial Narrow" w:cs="Arial Narrow"/>
                  <w:color w:val="000000"/>
                  <w:sz w:val="20"/>
                  <w:szCs w:val="20"/>
                </w:rPr>
                <w:delText>se</w:delText>
              </w:r>
            </w:del>
            <w:r w:rsidRPr="00822B42">
              <w:rPr>
                <w:rFonts w:ascii="Arial Narrow" w:eastAsia="Arial Narrow" w:hAnsi="Arial Narrow" w:cs="Arial Narrow"/>
                <w:color w:val="000000"/>
                <w:sz w:val="20"/>
                <w:szCs w:val="20"/>
              </w:rPr>
              <w:t xml:space="preserve"> involve multiple, repeated contacts with the target population (e.g. services provided by community-based health extension agents, mobile health posts).</w:t>
            </w:r>
          </w:p>
          <w:p w14:paraId="4B54B74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452" w:author="Katie West" w:date="2019-09-24T08:46:00Z">
                  <w:rPr>
                    <w:rFonts w:ascii="Arial Narrow" w:eastAsia="Arial Narrow" w:hAnsi="Arial Narrow" w:cs="Arial Narrow"/>
                    <w:b/>
                    <w:color w:val="000000"/>
                    <w:sz w:val="20"/>
                    <w:szCs w:val="20"/>
                  </w:rPr>
                </w:rPrChange>
              </w:rPr>
            </w:pPr>
          </w:p>
          <w:p w14:paraId="0C0849B5" w14:textId="77777777" w:rsidR="009169D6" w:rsidRPr="00822B42" w:rsidRDefault="009169D6" w:rsidP="00B071C2">
            <w:pPr>
              <w:pStyle w:val="Normal1"/>
              <w:keepNext/>
              <w:keepLines/>
              <w:spacing w:before="200"/>
              <w:outlineLvl w:val="7"/>
              <w:rPr>
                <w:rFonts w:ascii="Arial Narrow" w:eastAsia="Arial Narrow" w:hAnsi="Arial Narrow" w:cs="Arial Narrow"/>
                <w:color w:val="000000"/>
                <w:sz w:val="20"/>
                <w:szCs w:val="20"/>
              </w:rPr>
            </w:pPr>
            <w:ins w:id="7453" w:author="Lindsey Anna" w:date="2019-05-13T17:22:00Z">
              <w:r w:rsidRPr="00822B42">
                <w:rPr>
                  <w:rFonts w:ascii="Arial Narrow" w:eastAsia="Arial Narrow" w:hAnsi="Arial Narrow" w:cs="Arial Narrow"/>
                  <w:color w:val="000000"/>
                  <w:sz w:val="20"/>
                  <w:szCs w:val="20"/>
                </w:rPr>
                <w:t xml:space="preserve">Children reached: </w:t>
              </w:r>
            </w:ins>
            <w:r w:rsidRPr="00822B42">
              <w:rPr>
                <w:rFonts w:ascii="Arial Narrow" w:eastAsia="Arial Narrow" w:hAnsi="Arial Narrow" w:cs="Arial Narrow"/>
                <w:color w:val="000000"/>
                <w:sz w:val="20"/>
                <w:szCs w:val="20"/>
              </w:rPr>
              <w:t>Children are counted as reached if their mother/caregiver participated in the community-level nutrition program. If, after birth, the child benefits from the intervention, then the child should be counted</w:t>
            </w:r>
            <w:ins w:id="7454" w:author="Lindsey Anna" w:date="2019-05-13T17:31:00Z">
              <w:r w:rsidRPr="00822B42">
                <w:rPr>
                  <w:rFonts w:ascii="Arial Narrow" w:eastAsia="Arial Narrow" w:hAnsi="Arial Narrow" w:cs="Arial Narrow"/>
                  <w:color w:val="000000"/>
                  <w:sz w:val="20"/>
                  <w:szCs w:val="20"/>
                </w:rPr>
                <w:t xml:space="preserve">, </w:t>
              </w:r>
            </w:ins>
            <w:del w:id="7455" w:author="Lindsey Anna" w:date="2019-05-13T17:31:00Z">
              <w:r w:rsidRPr="00822B42">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regardless of the primary recipient of the information, counseling, or intervention. For example, if a project provides counseling on complementary feeding to a mother, then the child should be counted as reached. </w:t>
            </w:r>
          </w:p>
          <w:p w14:paraId="3500649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456" w:author="Katie West" w:date="2019-09-24T08:46:00Z">
                  <w:rPr>
                    <w:rFonts w:ascii="Arial Narrow" w:eastAsia="Arial Narrow" w:hAnsi="Arial Narrow" w:cs="Arial Narrow"/>
                    <w:b/>
                    <w:color w:val="000000"/>
                    <w:sz w:val="20"/>
                    <w:szCs w:val="20"/>
                  </w:rPr>
                </w:rPrChange>
              </w:rPr>
            </w:pPr>
          </w:p>
          <w:p w14:paraId="6B1FEBC4" w14:textId="77777777" w:rsidR="009169D6" w:rsidRPr="00822B42" w:rsidRDefault="009169D6" w:rsidP="00B071C2">
            <w:pPr>
              <w:pStyle w:val="Normal1"/>
              <w:keepNext/>
              <w:rPr>
                <w:ins w:id="7457" w:author="Lindsey Anna" w:date="2018-10-15T17:37: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Children reached by community-level nutrition programs should be counted only once per reporting year, regardless of the number of contacts with the child. </w:t>
            </w:r>
          </w:p>
          <w:p w14:paraId="42A4A22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458" w:author="Lindsey Anna" w:date="2018-10-15T17:37:00Z"/>
                <w:rFonts w:ascii="Arial Narrow" w:eastAsia="Arial Narrow" w:hAnsi="Arial Narrow" w:cs="Arial Narrow"/>
                <w:color w:val="000000"/>
                <w:sz w:val="20"/>
                <w:szCs w:val="20"/>
                <w:rPrChange w:id="7459" w:author="Katie West" w:date="2019-09-24T08:46:00Z">
                  <w:rPr>
                    <w:ins w:id="7460" w:author="Lindsey Anna" w:date="2018-10-15T17:37:00Z"/>
                    <w:rFonts w:ascii="Arial Narrow" w:eastAsia="Arial Narrow" w:hAnsi="Arial Narrow" w:cs="Arial Narrow"/>
                    <w:b/>
                    <w:color w:val="000000"/>
                    <w:sz w:val="20"/>
                    <w:szCs w:val="20"/>
                  </w:rPr>
                </w:rPrChange>
              </w:rPr>
            </w:pPr>
          </w:p>
          <w:p w14:paraId="40EDBE5C" w14:textId="3525AE8B" w:rsidR="009169D6" w:rsidRPr="00822B42" w:rsidRDefault="000A6A96">
            <w:pPr>
              <w:pStyle w:val="Normal1"/>
              <w:keepNext/>
              <w:spacing w:line="276" w:lineRule="auto"/>
              <w:rPr>
                <w:rFonts w:ascii="Arial Narrow" w:eastAsia="Arial Narrow" w:hAnsi="Arial Narrow" w:cs="Arial Narrow"/>
                <w:color w:val="000000"/>
                <w:sz w:val="20"/>
                <w:szCs w:val="20"/>
              </w:rPr>
              <w:pPrChange w:id="7461" w:author="Lindsey Anna" w:date="2018-10-15T17:37:00Z">
                <w:pPr>
                  <w:pStyle w:val="Normal1"/>
                  <w:keepNext/>
                  <w:keepLines/>
                  <w:spacing w:before="200"/>
                  <w:outlineLvl w:val="7"/>
                </w:pPr>
              </w:pPrChange>
            </w:pPr>
            <w:ins w:id="7462" w:author="Katie West" w:date="2019-09-23T09:07:00Z">
              <w:r w:rsidRPr="00822B42">
                <w:rPr>
                  <w:rFonts w:ascii="Arial Narrow" w:eastAsia="Arial Narrow" w:hAnsi="Arial Narrow" w:cs="Arial Narrow"/>
                  <w:color w:val="000000"/>
                  <w:sz w:val="20"/>
                  <w:szCs w:val="20"/>
                </w:rPr>
                <w:t>USAID r</w:t>
              </w:r>
            </w:ins>
            <w:ins w:id="7463" w:author="Lindsey Anna" w:date="2018-10-15T17:37:00Z">
              <w:del w:id="7464" w:author="Katie West" w:date="2019-09-23T09:07:00Z">
                <w:r w:rsidR="009169D6" w:rsidRPr="00822B42" w:rsidDel="000A6A96">
                  <w:rPr>
                    <w:rFonts w:ascii="Arial Narrow" w:eastAsia="Arial Narrow" w:hAnsi="Arial Narrow" w:cs="Arial Narrow"/>
                    <w:color w:val="000000"/>
                    <w:sz w:val="20"/>
                    <w:szCs w:val="20"/>
                  </w:rPr>
                  <w:delText>R</w:delText>
                </w:r>
              </w:del>
              <w:r w:rsidR="009169D6" w:rsidRPr="00822B42">
                <w:rPr>
                  <w:rFonts w:ascii="Arial Narrow" w:eastAsia="Arial Narrow" w:hAnsi="Arial Narrow" w:cs="Arial Narrow"/>
                  <w:color w:val="000000"/>
                  <w:sz w:val="20"/>
                  <w:szCs w:val="20"/>
                </w:rPr>
                <w:t xml:space="preserve">eporting notes: Sex disaggregates are required and should be calculated using available program or government health information system data on actual services provided. If data on sex disaggregates are not available (e.g. not collected by the government system), this should be noted in the indicator narrative and population estimates can be used (only when program or government system data are not available). </w:t>
              </w:r>
            </w:ins>
            <w:del w:id="7465" w:author="Lindsey Anna" w:date="2018-10-15T17:38:00Z">
              <w:r w:rsidR="009169D6" w:rsidRPr="00822B42">
                <w:rPr>
                  <w:rFonts w:ascii="Arial Narrow" w:eastAsia="Arial Narrow" w:hAnsi="Arial Narrow" w:cs="Arial Narrow"/>
                  <w:color w:val="000000"/>
                  <w:sz w:val="20"/>
                  <w:szCs w:val="20"/>
                </w:rPr>
                <w:delText xml:space="preserve">To avoid double counting across all USAID funded activities, the Mission should estimate the overlap between the different activities before reporting the aggregate number in the PPR. Please refer to the forthcoming FAQs and supplemental guidance for more information on how to limit double counting. </w:delText>
              </w:r>
            </w:del>
          </w:p>
          <w:p w14:paraId="7BACA37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466" w:author="Lindsey Anna" w:date="2018-10-15T17:38:00Z"/>
                <w:rFonts w:ascii="Arial Narrow" w:eastAsia="Arial Narrow" w:hAnsi="Arial Narrow" w:cs="Arial Narrow"/>
                <w:color w:val="000000"/>
                <w:sz w:val="20"/>
                <w:szCs w:val="20"/>
                <w:rPrChange w:id="7467" w:author="Katie West" w:date="2019-09-24T08:46:00Z">
                  <w:rPr>
                    <w:ins w:id="7468" w:author="Lindsey Anna" w:date="2018-10-15T17:38:00Z"/>
                    <w:rFonts w:ascii="Arial Narrow" w:eastAsia="Arial Narrow" w:hAnsi="Arial Narrow" w:cs="Arial Narrow"/>
                    <w:b/>
                    <w:color w:val="000000"/>
                    <w:sz w:val="20"/>
                    <w:szCs w:val="20"/>
                  </w:rPr>
                </w:rPrChange>
              </w:rPr>
            </w:pPr>
          </w:p>
          <w:p w14:paraId="2908EAF9" w14:textId="77777777" w:rsidR="009169D6" w:rsidRPr="00822B42" w:rsidRDefault="009169D6" w:rsidP="00B071C2">
            <w:pPr>
              <w:pStyle w:val="Normal1"/>
              <w:keepNext/>
              <w:keepLines/>
              <w:spacing w:before="200" w:line="276" w:lineRule="auto"/>
              <w:outlineLvl w:val="7"/>
              <w:rPr>
                <w:ins w:id="7469" w:author="Lindsey Anna" w:date="2018-10-15T17:38:00Z"/>
                <w:rFonts w:ascii="Arial Narrow" w:eastAsia="Arial Narrow" w:hAnsi="Arial Narrow" w:cs="Arial Narrow"/>
                <w:color w:val="000000"/>
                <w:sz w:val="20"/>
                <w:szCs w:val="20"/>
              </w:rPr>
            </w:pPr>
            <w:ins w:id="7470" w:author="Lindsey Anna" w:date="2018-10-15T17:38:00Z">
              <w:r w:rsidRPr="00822B42">
                <w:rPr>
                  <w:rFonts w:ascii="Arial Narrow" w:eastAsia="Arial Narrow" w:hAnsi="Arial Narrow" w:cs="Arial Narrow"/>
                  <w:color w:val="000000"/>
                  <w:sz w:val="20"/>
                  <w:szCs w:val="20"/>
                </w:rPr>
                <w:t xml:space="preserve">There are </w:t>
              </w:r>
              <w:proofErr w:type="gramStart"/>
              <w:r w:rsidRPr="00822B42">
                <w:rPr>
                  <w:rFonts w:ascii="Arial Narrow" w:eastAsia="Arial Narrow" w:hAnsi="Arial Narrow" w:cs="Arial Narrow"/>
                  <w:color w:val="000000"/>
                  <w:sz w:val="20"/>
                  <w:szCs w:val="20"/>
                </w:rPr>
                <w:t>three nutrition PPR indicators (HL 9.1, HL 9.2, HL 9.3) that seek to measure children, pregnant women, and/or caretakers reached,</w:t>
              </w:r>
              <w:proofErr w:type="gramEnd"/>
              <w:r w:rsidRPr="00822B42">
                <w:rPr>
                  <w:rFonts w:ascii="Arial Narrow" w:eastAsia="Arial Narrow" w:hAnsi="Arial Narrow" w:cs="Arial Narrow"/>
                  <w:color w:val="000000"/>
                  <w:sz w:val="20"/>
                  <w:szCs w:val="20"/>
                </w:rPr>
                <w:t xml:space="preserve"> as well as the types of interventions received. These indicators measure various age groups and interventions in the critical 1,000 day period of life from pregnancy to age two, as well as key interventions reaching children under five years of age. There is some degree of overlap in individuals reached across these indicators. IPs </w:t>
              </w:r>
              <w:proofErr w:type="gramStart"/>
              <w:r w:rsidRPr="00822B42">
                <w:rPr>
                  <w:rFonts w:ascii="Arial Narrow" w:eastAsia="Arial Narrow" w:hAnsi="Arial Narrow" w:cs="Arial Narrow"/>
                  <w:color w:val="000000"/>
                  <w:sz w:val="20"/>
                  <w:szCs w:val="20"/>
                </w:rPr>
                <w:t>are</w:t>
              </w:r>
              <w:proofErr w:type="gramEnd"/>
              <w:r w:rsidRPr="00822B42">
                <w:rPr>
                  <w:rFonts w:ascii="Arial Narrow" w:eastAsia="Arial Narrow" w:hAnsi="Arial Narrow" w:cs="Arial Narrow"/>
                  <w:color w:val="000000"/>
                  <w:sz w:val="20"/>
                  <w:szCs w:val="20"/>
                </w:rPr>
                <w:t xml:space="preserve"> allowed to double count children and mothers/caretakers reached across these PPR indicators since they seek to measure different underlying constructs.</w:t>
              </w:r>
            </w:ins>
          </w:p>
          <w:p w14:paraId="562B0FF9" w14:textId="77777777" w:rsidR="009169D6" w:rsidRPr="00822B42" w:rsidDel="00CF0635" w:rsidRDefault="009169D6" w:rsidP="00B071C2">
            <w:pPr>
              <w:pStyle w:val="Normal1"/>
              <w:keepNext/>
              <w:keepLines/>
              <w:pBdr>
                <w:top w:val="nil"/>
                <w:left w:val="nil"/>
                <w:bottom w:val="nil"/>
                <w:right w:val="nil"/>
                <w:between w:val="nil"/>
              </w:pBdr>
              <w:spacing w:before="480" w:after="200" w:line="276" w:lineRule="auto"/>
              <w:rPr>
                <w:del w:id="7471" w:author="Anne Swindale" w:date="2019-09-17T09:51:00Z"/>
                <w:rFonts w:ascii="Arial Narrow" w:eastAsia="Arial Narrow" w:hAnsi="Arial Narrow" w:cs="Arial Narrow"/>
                <w:sz w:val="20"/>
                <w:szCs w:val="20"/>
                <w:rPrChange w:id="7472" w:author="Katie West" w:date="2019-09-24T08:46:00Z">
                  <w:rPr>
                    <w:del w:id="7473" w:author="Anne Swindale" w:date="2019-09-17T09:51:00Z"/>
                    <w:rFonts w:ascii="Arial Narrow" w:eastAsia="Arial Narrow" w:hAnsi="Arial Narrow" w:cs="Arial Narrow"/>
                    <w:b/>
                    <w:i/>
                    <w:color w:val="000000"/>
                    <w:sz w:val="20"/>
                    <w:szCs w:val="20"/>
                  </w:rPr>
                </w:rPrChange>
              </w:rPr>
            </w:pPr>
          </w:p>
          <w:p w14:paraId="4D10A22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474" w:author="Anne Swindale" w:date="2019-09-17T09:51:00Z"/>
                <w:rFonts w:ascii="Arial Narrow" w:eastAsia="Arial Narrow" w:hAnsi="Arial Narrow" w:cs="Arial Narrow"/>
                <w:sz w:val="20"/>
                <w:szCs w:val="20"/>
                <w:rPrChange w:id="7475" w:author="Katie West" w:date="2019-09-24T08:46:00Z">
                  <w:rPr>
                    <w:ins w:id="7476" w:author="Anne Swindale" w:date="2019-09-17T09:51:00Z"/>
                    <w:rFonts w:ascii="Arial Narrow" w:eastAsia="Arial Narrow" w:hAnsi="Arial Narrow" w:cs="Arial Narrow"/>
                    <w:b/>
                    <w:color w:val="000000"/>
                    <w:sz w:val="20"/>
                    <w:szCs w:val="20"/>
                  </w:rPr>
                </w:rPrChange>
              </w:rPr>
            </w:pPr>
          </w:p>
          <w:p w14:paraId="122A15E1" w14:textId="33B61A7F" w:rsidR="009169D6" w:rsidRPr="00822B42" w:rsidRDefault="009169D6" w:rsidP="00B071C2">
            <w:pPr>
              <w:pStyle w:val="Normal1"/>
              <w:keepNext/>
              <w:keepLines/>
              <w:spacing w:before="200"/>
              <w:outlineLvl w:val="7"/>
              <w:rPr>
                <w:rFonts w:ascii="Arial Narrow" w:eastAsia="Arial Narrow" w:hAnsi="Arial Narrow" w:cs="Arial Narrow"/>
                <w:color w:val="000000"/>
                <w:sz w:val="20"/>
                <w:szCs w:val="20"/>
              </w:rPr>
            </w:pPr>
            <w:ins w:id="7477" w:author="Lindsey Anna" w:date="2018-10-15T17:39:00Z">
              <w:r w:rsidRPr="00822B42">
                <w:rPr>
                  <w:rFonts w:ascii="Arial Narrow" w:eastAsia="Arial Narrow" w:hAnsi="Arial Narrow" w:cs="Arial Narrow"/>
                  <w:sz w:val="20"/>
                  <w:szCs w:val="20"/>
                  <w:rPrChange w:id="7478" w:author="Katie West" w:date="2019-09-24T08:46:00Z">
                    <w:rPr>
                      <w:rFonts w:ascii="Arial Narrow" w:eastAsia="Arial Narrow" w:hAnsi="Arial Narrow" w:cs="Arial Narrow"/>
                      <w:color w:val="000000"/>
                      <w:sz w:val="20"/>
                      <w:szCs w:val="20"/>
                    </w:rPr>
                  </w:rPrChange>
                </w:rPr>
                <w:t xml:space="preserve">Note for Feed the Future </w:t>
              </w:r>
            </w:ins>
            <w:ins w:id="7479" w:author="Katie West" w:date="2019-09-23T00:02:00Z">
              <w:r w:rsidR="006E1FCB" w:rsidRPr="00822B42">
                <w:rPr>
                  <w:rFonts w:ascii="Arial Narrow" w:eastAsia="Arial Narrow" w:hAnsi="Arial Narrow" w:cs="Arial Narrow"/>
                  <w:sz w:val="20"/>
                  <w:szCs w:val="20"/>
                </w:rPr>
                <w:t>T</w:t>
              </w:r>
            </w:ins>
            <w:ins w:id="7480" w:author="Lindsey Anna" w:date="2018-10-15T17:39:00Z">
              <w:del w:id="7481" w:author="Katie West" w:date="2019-09-23T00:02:00Z">
                <w:r w:rsidRPr="00822B42" w:rsidDel="006E1FCB">
                  <w:rPr>
                    <w:rFonts w:ascii="Arial Narrow" w:eastAsia="Arial Narrow" w:hAnsi="Arial Narrow" w:cs="Arial Narrow"/>
                    <w:sz w:val="20"/>
                    <w:szCs w:val="20"/>
                    <w:rPrChange w:id="7482" w:author="Katie West" w:date="2019-09-24T08:46:00Z">
                      <w:rPr>
                        <w:rFonts w:ascii="Arial Narrow" w:eastAsia="Arial Narrow" w:hAnsi="Arial Narrow" w:cs="Arial Narrow"/>
                        <w:color w:val="000000"/>
                        <w:sz w:val="20"/>
                        <w:szCs w:val="20"/>
                      </w:rPr>
                    </w:rPrChange>
                  </w:rPr>
                  <w:delText>t</w:delText>
                </w:r>
              </w:del>
              <w:r w:rsidRPr="00822B42">
                <w:rPr>
                  <w:rFonts w:ascii="Arial Narrow" w:eastAsia="Arial Narrow" w:hAnsi="Arial Narrow" w:cs="Arial Narrow"/>
                  <w:sz w:val="20"/>
                  <w:szCs w:val="20"/>
                  <w:rPrChange w:id="7483" w:author="Katie West" w:date="2019-09-24T08:46:00Z">
                    <w:rPr>
                      <w:rFonts w:ascii="Arial Narrow" w:eastAsia="Arial Narrow" w:hAnsi="Arial Narrow" w:cs="Arial Narrow"/>
                      <w:color w:val="000000"/>
                      <w:sz w:val="20"/>
                      <w:szCs w:val="20"/>
                    </w:rPr>
                  </w:rPrChange>
                </w:rPr>
                <w:t xml:space="preserve">arget </w:t>
              </w:r>
            </w:ins>
            <w:ins w:id="7484" w:author="Katie West" w:date="2019-09-23T00:02:00Z">
              <w:r w:rsidR="006E1FCB" w:rsidRPr="00822B42">
                <w:rPr>
                  <w:rFonts w:ascii="Arial Narrow" w:eastAsia="Arial Narrow" w:hAnsi="Arial Narrow" w:cs="Arial Narrow"/>
                  <w:sz w:val="20"/>
                  <w:szCs w:val="20"/>
                </w:rPr>
                <w:t>C</w:t>
              </w:r>
            </w:ins>
            <w:ins w:id="7485" w:author="Lindsey Anna" w:date="2018-10-15T17:39:00Z">
              <w:del w:id="7486" w:author="Katie West" w:date="2019-09-23T00:02:00Z">
                <w:r w:rsidRPr="00822B42" w:rsidDel="006E1FCB">
                  <w:rPr>
                    <w:rFonts w:ascii="Arial Narrow" w:eastAsia="Arial Narrow" w:hAnsi="Arial Narrow" w:cs="Arial Narrow"/>
                    <w:sz w:val="20"/>
                    <w:szCs w:val="20"/>
                    <w:rPrChange w:id="7487" w:author="Katie West" w:date="2019-09-24T08:46:00Z">
                      <w:rPr>
                        <w:rFonts w:ascii="Arial Narrow" w:eastAsia="Arial Narrow" w:hAnsi="Arial Narrow" w:cs="Arial Narrow"/>
                        <w:color w:val="000000"/>
                        <w:sz w:val="20"/>
                        <w:szCs w:val="20"/>
                      </w:rPr>
                    </w:rPrChange>
                  </w:rPr>
                  <w:delText>c</w:delText>
                </w:r>
              </w:del>
              <w:r w:rsidRPr="00822B42">
                <w:rPr>
                  <w:rFonts w:ascii="Arial Narrow" w:eastAsia="Arial Narrow" w:hAnsi="Arial Narrow" w:cs="Arial Narrow"/>
                  <w:sz w:val="20"/>
                  <w:szCs w:val="20"/>
                  <w:rPrChange w:id="7488" w:author="Katie West" w:date="2019-09-24T08:46:00Z">
                    <w:rPr>
                      <w:rFonts w:ascii="Arial Narrow" w:eastAsia="Arial Narrow" w:hAnsi="Arial Narrow" w:cs="Arial Narrow"/>
                      <w:color w:val="000000"/>
                      <w:sz w:val="20"/>
                      <w:szCs w:val="20"/>
                    </w:rPr>
                  </w:rPrChange>
                </w:rPr>
                <w:t xml:space="preserve">ountries: </w:t>
              </w:r>
            </w:ins>
            <w:r w:rsidRPr="00822B42">
              <w:rPr>
                <w:rFonts w:ascii="Arial Narrow" w:eastAsia="Arial Narrow" w:hAnsi="Arial Narrow" w:cs="Arial Narrow"/>
                <w:color w:val="000000"/>
                <w:sz w:val="20"/>
                <w:szCs w:val="20"/>
              </w:rPr>
              <w:t>Values reported should reflect countrywide results in Feed the Future</w:t>
            </w:r>
            <w:del w:id="7489" w:author="Lindsey Anna" w:date="2018-10-15T17:39:00Z">
              <w:r w:rsidRPr="00822B42">
                <w:rPr>
                  <w:rFonts w:ascii="Arial Narrow" w:eastAsia="Arial Narrow" w:hAnsi="Arial Narrow" w:cs="Arial Narrow"/>
                  <w:color w:val="000000"/>
                  <w:sz w:val="20"/>
                  <w:szCs w:val="20"/>
                </w:rPr>
                <w:delText xml:space="preserve"> focus</w:delText>
              </w:r>
            </w:del>
            <w:r w:rsidRPr="00822B42">
              <w:rPr>
                <w:rFonts w:ascii="Arial Narrow" w:eastAsia="Arial Narrow" w:hAnsi="Arial Narrow" w:cs="Arial Narrow"/>
                <w:color w:val="000000"/>
                <w:sz w:val="20"/>
                <w:szCs w:val="20"/>
              </w:rPr>
              <w:t xml:space="preserve"> </w:t>
            </w:r>
            <w:ins w:id="7490" w:author="Katie West" w:date="2019-09-23T00:02:00Z">
              <w:r w:rsidR="006E1FCB" w:rsidRPr="00822B42">
                <w:rPr>
                  <w:rFonts w:ascii="Arial Narrow" w:eastAsia="Arial Narrow" w:hAnsi="Arial Narrow" w:cs="Arial Narrow"/>
                  <w:color w:val="000000"/>
                  <w:sz w:val="20"/>
                  <w:szCs w:val="20"/>
                </w:rPr>
                <w:t>T</w:t>
              </w:r>
            </w:ins>
            <w:ins w:id="7491" w:author="Lindsey Anna" w:date="2018-10-15T17:39:00Z">
              <w:del w:id="7492" w:author="Katie West" w:date="2019-09-23T00:02:00Z">
                <w:r w:rsidRPr="00822B42" w:rsidDel="006E1FCB">
                  <w:rPr>
                    <w:rFonts w:ascii="Arial Narrow" w:eastAsia="Arial Narrow" w:hAnsi="Arial Narrow" w:cs="Arial Narrow"/>
                    <w:color w:val="000000"/>
                    <w:sz w:val="20"/>
                    <w:szCs w:val="20"/>
                  </w:rPr>
                  <w:delText>t</w:delText>
                </w:r>
              </w:del>
              <w:r w:rsidRPr="00822B42">
                <w:rPr>
                  <w:rFonts w:ascii="Arial Narrow" w:eastAsia="Arial Narrow" w:hAnsi="Arial Narrow" w:cs="Arial Narrow"/>
                  <w:color w:val="000000"/>
                  <w:sz w:val="20"/>
                  <w:szCs w:val="20"/>
                </w:rPr>
                <w:t xml:space="preserve">arget </w:t>
              </w:r>
            </w:ins>
            <w:ins w:id="7493" w:author="Katie West" w:date="2019-09-23T00:02:00Z">
              <w:r w:rsidR="006E1FCB" w:rsidRPr="00822B42">
                <w:rPr>
                  <w:rFonts w:ascii="Arial Narrow" w:eastAsia="Arial Narrow" w:hAnsi="Arial Narrow" w:cs="Arial Narrow"/>
                  <w:color w:val="000000"/>
                  <w:sz w:val="20"/>
                  <w:szCs w:val="20"/>
                </w:rPr>
                <w:t>C</w:t>
              </w:r>
            </w:ins>
            <w:del w:id="7494" w:author="Katie West" w:date="2019-09-23T00:02:00Z">
              <w:r w:rsidRPr="00822B42" w:rsidDel="006E1FCB">
                <w:rPr>
                  <w:rFonts w:ascii="Arial Narrow" w:eastAsia="Arial Narrow" w:hAnsi="Arial Narrow" w:cs="Arial Narrow"/>
                  <w:color w:val="000000"/>
                  <w:sz w:val="20"/>
                  <w:szCs w:val="20"/>
                </w:rPr>
                <w:delText>c</w:delText>
              </w:r>
            </w:del>
            <w:r w:rsidRPr="00822B42">
              <w:rPr>
                <w:rFonts w:ascii="Arial Narrow" w:eastAsia="Arial Narrow" w:hAnsi="Arial Narrow" w:cs="Arial Narrow"/>
                <w:color w:val="000000"/>
                <w:sz w:val="20"/>
                <w:szCs w:val="20"/>
              </w:rPr>
              <w:t xml:space="preserve">ountries; results should not be restricted to only those achieved in the Feed the Future Zone of Influence. </w:t>
            </w:r>
          </w:p>
          <w:p w14:paraId="73960C7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495" w:author="Katie West" w:date="2019-09-24T08:46:00Z">
                  <w:rPr>
                    <w:rFonts w:ascii="Arial Narrow" w:eastAsia="Arial Narrow" w:hAnsi="Arial Narrow" w:cs="Arial Narrow"/>
                    <w:b/>
                    <w:color w:val="000000"/>
                    <w:sz w:val="20"/>
                    <w:szCs w:val="20"/>
                  </w:rPr>
                </w:rPrChange>
              </w:rPr>
            </w:pPr>
          </w:p>
        </w:tc>
      </w:tr>
      <w:tr w:rsidR="009169D6" w:rsidRPr="00822B42" w14:paraId="311EC0D9" w14:textId="77777777" w:rsidTr="00CF4C0F">
        <w:trPr>
          <w:trHeight w:val="720"/>
          <w:jc w:val="center"/>
          <w:trPrChange w:id="7496" w:author="Katie West" w:date="2019-09-24T12:14:00Z">
            <w:trPr>
              <w:trHeight w:val="7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7497" w:author="Katie West" w:date="2019-09-24T12:14: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5884FCC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00E34128" w14:textId="77777777" w:rsidR="009169D6" w:rsidRPr="00822B42" w:rsidRDefault="009169D6" w:rsidP="00B071C2">
            <w:pPr>
              <w:pStyle w:val="Normal1"/>
              <w:keepNext/>
              <w:rPr>
                <w:del w:id="7498" w:author="Lindsey Anna" w:date="2019-05-13T17:35:00Z"/>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The 1,000 days between pregnancy and a child’s second birthday are the most critical period to ensure optimum physical and cognitive development. Good coverage of nutrition </w:t>
            </w:r>
            <w:ins w:id="7499" w:author="Lindsey Anna" w:date="2019-05-13T17:34:00Z">
              <w:r w:rsidRPr="00822B42">
                <w:rPr>
                  <w:rFonts w:ascii="Arial Narrow" w:eastAsia="Arial Narrow" w:hAnsi="Arial Narrow" w:cs="Arial Narrow"/>
                  <w:color w:val="000000"/>
                  <w:sz w:val="20"/>
                  <w:szCs w:val="20"/>
                </w:rPr>
                <w:t>interventions</w:t>
              </w:r>
            </w:ins>
            <w:del w:id="7500" w:author="Lindsey Anna" w:date="2019-05-13T17:34:00Z">
              <w:r w:rsidRPr="00822B42">
                <w:rPr>
                  <w:rFonts w:ascii="Arial Narrow" w:eastAsia="Arial Narrow" w:hAnsi="Arial Narrow" w:cs="Arial Narrow"/>
                  <w:color w:val="000000"/>
                  <w:sz w:val="20"/>
                  <w:szCs w:val="20"/>
                </w:rPr>
                <w:delText>projects</w:delText>
              </w:r>
            </w:del>
            <w:r w:rsidRPr="00822B42">
              <w:rPr>
                <w:rFonts w:ascii="Arial Narrow" w:eastAsia="Arial Narrow" w:hAnsi="Arial Narrow" w:cs="Arial Narrow"/>
                <w:color w:val="000000"/>
                <w:sz w:val="20"/>
                <w:szCs w:val="20"/>
              </w:rPr>
              <w:t xml:space="preserve"> </w:t>
            </w:r>
            <w:del w:id="7501" w:author="Lindsey Anna" w:date="2019-05-13T17:34:00Z">
              <w:r w:rsidRPr="00822B42">
                <w:rPr>
                  <w:rFonts w:ascii="Arial Narrow" w:eastAsia="Arial Narrow" w:hAnsi="Arial Narrow" w:cs="Arial Narrow"/>
                  <w:color w:val="000000"/>
                  <w:sz w:val="20"/>
                  <w:szCs w:val="20"/>
                </w:rPr>
                <w:delText>among</w:delText>
              </w:r>
            </w:del>
            <w:ins w:id="7502" w:author="Lindsey Anna" w:date="2019-05-13T17:34:00Z">
              <w:r w:rsidRPr="00822B42">
                <w:rPr>
                  <w:rFonts w:ascii="Arial Narrow" w:eastAsia="Arial Narrow" w:hAnsi="Arial Narrow" w:cs="Arial Narrow"/>
                  <w:color w:val="000000"/>
                  <w:sz w:val="20"/>
                  <w:szCs w:val="20"/>
                </w:rPr>
                <w:t xml:space="preserve"> targeting</w:t>
              </w:r>
            </w:ins>
            <w:r w:rsidRPr="00822B42">
              <w:rPr>
                <w:rFonts w:ascii="Arial Narrow" w:eastAsia="Arial Narrow" w:hAnsi="Arial Narrow" w:cs="Arial Narrow"/>
                <w:color w:val="000000"/>
                <w:sz w:val="20"/>
                <w:szCs w:val="20"/>
              </w:rPr>
              <w:t xml:space="preserve"> children </w:t>
            </w:r>
            <w:proofErr w:type="gramStart"/>
            <w:r w:rsidRPr="00822B42">
              <w:rPr>
                <w:rFonts w:ascii="Arial Narrow" w:eastAsia="Arial Narrow" w:hAnsi="Arial Narrow" w:cs="Arial Narrow"/>
                <w:color w:val="000000"/>
                <w:sz w:val="20"/>
                <w:szCs w:val="20"/>
              </w:rPr>
              <w:t>under</w:t>
            </w:r>
            <w:proofErr w:type="gramEnd"/>
            <w:r w:rsidRPr="00822B42">
              <w:rPr>
                <w:rFonts w:ascii="Arial Narrow" w:eastAsia="Arial Narrow" w:hAnsi="Arial Narrow" w:cs="Arial Narrow"/>
                <w:color w:val="000000"/>
                <w:sz w:val="20"/>
                <w:szCs w:val="20"/>
              </w:rPr>
              <w:t xml:space="preserve"> </w:t>
            </w:r>
            <w:del w:id="7503" w:author="Lindsey Anna" w:date="2018-10-15T17:40:00Z">
              <w:r w:rsidRPr="00822B42">
                <w:rPr>
                  <w:rFonts w:ascii="Arial Narrow" w:eastAsia="Arial Narrow" w:hAnsi="Arial Narrow" w:cs="Arial Narrow"/>
                  <w:color w:val="000000"/>
                  <w:sz w:val="20"/>
                  <w:szCs w:val="20"/>
                </w:rPr>
                <w:delText>2</w:delText>
              </w:r>
            </w:del>
            <w:ins w:id="7504" w:author="Lindsey Anna" w:date="2018-10-15T17:40:00Z">
              <w:r w:rsidRPr="00822B42">
                <w:rPr>
                  <w:rFonts w:ascii="Arial Narrow" w:eastAsia="Arial Narrow" w:hAnsi="Arial Narrow" w:cs="Arial Narrow"/>
                  <w:color w:val="000000"/>
                  <w:sz w:val="20"/>
                  <w:szCs w:val="20"/>
                </w:rPr>
                <w:t>two</w:t>
              </w:r>
            </w:ins>
            <w:r w:rsidRPr="00822B42">
              <w:rPr>
                <w:rFonts w:ascii="Arial Narrow" w:eastAsia="Arial Narrow" w:hAnsi="Arial Narrow" w:cs="Arial Narrow"/>
                <w:color w:val="000000"/>
                <w:sz w:val="20"/>
                <w:szCs w:val="20"/>
              </w:rPr>
              <w:t xml:space="preserve"> years of age is essential to prevent and treat malnutrition and to improve child survival. Undernutrition is an underlying cause </w:t>
            </w:r>
            <w:ins w:id="7505" w:author="Lindsey Anna" w:date="2019-05-13T17:34:00Z">
              <w:r w:rsidRPr="00822B42">
                <w:rPr>
                  <w:rFonts w:ascii="Arial Narrow" w:eastAsia="Arial Narrow" w:hAnsi="Arial Narrow" w:cs="Arial Narrow"/>
                  <w:color w:val="000000"/>
                  <w:sz w:val="20"/>
                  <w:szCs w:val="20"/>
                </w:rPr>
                <w:t>of</w:t>
              </w:r>
            </w:ins>
            <w:del w:id="7506" w:author="Lindsey Anna" w:date="2019-05-13T17:34:00Z">
              <w:r w:rsidRPr="00822B42">
                <w:rPr>
                  <w:rFonts w:ascii="Arial Narrow" w:eastAsia="Arial Narrow" w:hAnsi="Arial Narrow" w:cs="Arial Narrow"/>
                  <w:color w:val="000000"/>
                  <w:sz w:val="20"/>
                  <w:szCs w:val="20"/>
                </w:rPr>
                <w:delText>in</w:delText>
              </w:r>
            </w:del>
            <w:r w:rsidRPr="00822B42">
              <w:rPr>
                <w:rFonts w:ascii="Arial Narrow" w:eastAsia="Arial Narrow" w:hAnsi="Arial Narrow" w:cs="Arial Narrow"/>
                <w:color w:val="000000"/>
                <w:sz w:val="20"/>
                <w:szCs w:val="20"/>
              </w:rPr>
              <w:t xml:space="preserve"> 45 percent of childhood deaths. </w:t>
            </w:r>
            <w:ins w:id="7507" w:author="Lindsey Anna" w:date="2018-10-15T17:40:00Z">
              <w:r w:rsidRPr="00822B42">
                <w:rPr>
                  <w:rFonts w:ascii="Arial Narrow" w:eastAsia="Arial Narrow" w:hAnsi="Arial Narrow" w:cs="Arial Narrow"/>
                  <w:color w:val="000000"/>
                  <w:sz w:val="20"/>
                  <w:szCs w:val="20"/>
                </w:rPr>
                <w:t xml:space="preserve">This indicator measures the progress of USAID’s Multi-Sectoral Nutrition Strategy (2014-2025) and </w:t>
              </w:r>
              <w:del w:id="7508" w:author="Lindsey Anna" w:date="2018-10-15T17:40:00Z">
                <w:r w:rsidRPr="00822B42">
                  <w:rPr>
                    <w:rFonts w:ascii="Arial Narrow" w:eastAsia="Arial Narrow" w:hAnsi="Arial Narrow" w:cs="Arial Narrow"/>
                    <w:color w:val="000000"/>
                    <w:sz w:val="20"/>
                    <w:szCs w:val="20"/>
                  </w:rPr>
                  <w:delText xml:space="preserve"> </w:delText>
                </w:r>
              </w:del>
            </w:ins>
            <w:del w:id="7509" w:author="Lindsey Anna" w:date="2018-10-15T17:40:00Z">
              <w:r w:rsidRPr="00822B42">
                <w:rPr>
                  <w:rFonts w:ascii="Arial Narrow" w:eastAsia="Arial Narrow" w:hAnsi="Arial Narrow" w:cs="Arial Narrow"/>
                  <w:color w:val="000000"/>
                  <w:sz w:val="20"/>
                  <w:szCs w:val="20"/>
                </w:rPr>
                <w:delText xml:space="preserve">This indicator </w:delText>
              </w:r>
            </w:del>
            <w:r w:rsidRPr="00822B42">
              <w:rPr>
                <w:rFonts w:ascii="Arial Narrow" w:eastAsia="Arial Narrow" w:hAnsi="Arial Narrow" w:cs="Arial Narrow"/>
                <w:color w:val="000000"/>
                <w:sz w:val="20"/>
                <w:szCs w:val="20"/>
              </w:rPr>
              <w:t>is linked to</w:t>
            </w:r>
            <w:r w:rsidRPr="00822B42">
              <w:rPr>
                <w:rFonts w:ascii="Arial Narrow" w:eastAsia="Arial Narrow" w:hAnsi="Arial Narrow" w:cs="Arial Narrow"/>
                <w:sz w:val="20"/>
                <w:szCs w:val="20"/>
              </w:rPr>
              <w:t xml:space="preserve"> I</w:t>
            </w:r>
            <w:ins w:id="7510" w:author="Lindsey Anna" w:date="2019-07-08T15:58:00Z">
              <w:r w:rsidRPr="00822B42">
                <w:rPr>
                  <w:rFonts w:ascii="Arial Narrow" w:eastAsia="Arial Narrow" w:hAnsi="Arial Narrow" w:cs="Arial Narrow"/>
                  <w:sz w:val="20"/>
                  <w:szCs w:val="20"/>
                </w:rPr>
                <w:t>ntermediate Result (IR)</w:t>
              </w:r>
            </w:ins>
            <w:del w:id="7511" w:author="Lindsey Anna" w:date="2019-07-08T15:58:00Z">
              <w:r w:rsidRPr="00822B42">
                <w:rPr>
                  <w:rFonts w:ascii="Arial Narrow" w:eastAsia="Arial Narrow" w:hAnsi="Arial Narrow" w:cs="Arial Narrow"/>
                  <w:sz w:val="20"/>
                  <w:szCs w:val="20"/>
                </w:rPr>
                <w:delText>R.</w:delText>
              </w:r>
            </w:del>
            <w:ins w:id="7512" w:author="Lindsey Anna" w:date="2019-07-08T15:58:00Z">
              <w:r w:rsidRPr="00822B42">
                <w:rPr>
                  <w:rFonts w:ascii="Arial Narrow" w:eastAsia="Arial Narrow" w:hAnsi="Arial Narrow" w:cs="Arial Narrow"/>
                  <w:sz w:val="20"/>
                  <w:szCs w:val="20"/>
                </w:rPr>
                <w:t xml:space="preserve"> </w:t>
              </w:r>
            </w:ins>
            <w:r w:rsidRPr="00822B42">
              <w:rPr>
                <w:rFonts w:ascii="Arial Narrow" w:eastAsia="Arial Narrow" w:hAnsi="Arial Narrow" w:cs="Arial Narrow"/>
                <w:sz w:val="20"/>
                <w:szCs w:val="20"/>
              </w:rPr>
              <w:t xml:space="preserve">8 </w:t>
            </w:r>
            <w:ins w:id="7513" w:author="Lindsey Anna" w:date="2019-07-08T15:59:00Z">
              <w:r w:rsidRPr="00822B42">
                <w:rPr>
                  <w:rFonts w:ascii="Arial Narrow" w:eastAsia="Arial Narrow" w:hAnsi="Arial Narrow" w:cs="Arial Narrow"/>
                  <w:sz w:val="20"/>
                  <w:szCs w:val="20"/>
                </w:rPr>
                <w:t>(</w:t>
              </w:r>
            </w:ins>
            <w:r w:rsidRPr="00822B42">
              <w:rPr>
                <w:rFonts w:ascii="Arial Narrow" w:eastAsia="Arial Narrow" w:hAnsi="Arial Narrow" w:cs="Arial Narrow"/>
                <w:sz w:val="20"/>
                <w:szCs w:val="20"/>
              </w:rPr>
              <w:t xml:space="preserve">Increased use of nutrition specific </w:t>
            </w:r>
            <w:ins w:id="7514" w:author="Lindsey Anna" w:date="2019-07-08T15:57:00Z">
              <w:r w:rsidRPr="00822B42">
                <w:rPr>
                  <w:rFonts w:ascii="Arial Narrow" w:eastAsia="Arial Narrow" w:hAnsi="Arial Narrow" w:cs="Arial Narrow"/>
                  <w:sz w:val="20"/>
                  <w:szCs w:val="20"/>
                </w:rPr>
                <w:t>s</w:t>
              </w:r>
            </w:ins>
            <w:del w:id="7515" w:author="Lindsey Anna" w:date="2019-07-08T15:57:00Z">
              <w:r w:rsidRPr="00822B42">
                <w:rPr>
                  <w:rFonts w:ascii="Arial Narrow" w:eastAsia="Arial Narrow" w:hAnsi="Arial Narrow" w:cs="Arial Narrow"/>
                  <w:sz w:val="20"/>
                  <w:szCs w:val="20"/>
                </w:rPr>
                <w:delText>S</w:delText>
              </w:r>
            </w:del>
            <w:r w:rsidRPr="00822B42">
              <w:rPr>
                <w:rFonts w:ascii="Arial Narrow" w:eastAsia="Arial Narrow" w:hAnsi="Arial Narrow" w:cs="Arial Narrow"/>
                <w:sz w:val="20"/>
                <w:szCs w:val="20"/>
              </w:rPr>
              <w:t>ervices</w:t>
            </w:r>
            <w:ins w:id="7516" w:author="Lindsey Anna" w:date="2019-07-08T15:59:00Z">
              <w:r w:rsidRPr="00822B42">
                <w:rPr>
                  <w:rFonts w:ascii="Arial Narrow" w:eastAsia="Arial Narrow" w:hAnsi="Arial Narrow" w:cs="Arial Narrow"/>
                  <w:sz w:val="20"/>
                  <w:szCs w:val="20"/>
                </w:rPr>
                <w:t>)</w:t>
              </w:r>
            </w:ins>
            <w:r w:rsidRPr="00822B42">
              <w:rPr>
                <w:rFonts w:ascii="Arial Narrow" w:eastAsia="Arial Narrow" w:hAnsi="Arial Narrow" w:cs="Arial Narrow"/>
                <w:sz w:val="20"/>
                <w:szCs w:val="20"/>
              </w:rPr>
              <w:t xml:space="preserve"> under the Global Food Security Strategy results framework.</w:t>
            </w:r>
            <w:ins w:id="7517" w:author="Lindsey Anna" w:date="2019-05-13T17:35:00Z">
              <w:r w:rsidRPr="00822B42">
                <w:rPr>
                  <w:rFonts w:ascii="Arial Narrow" w:eastAsia="Arial Narrow" w:hAnsi="Arial Narrow" w:cs="Arial Narrow"/>
                  <w:sz w:val="20"/>
                  <w:szCs w:val="20"/>
                </w:rPr>
                <w:t xml:space="preserve"> It also supports reporting and measurement of achievements for the following: Acting on the Call Annual Reports; Feed the Future Progress Reports; International Food Assistance Report;</w:t>
              </w:r>
            </w:ins>
            <w:ins w:id="7518" w:author="Anne Swindale" w:date="2019-09-17T10:01:00Z">
              <w:r w:rsidRPr="00822B42">
                <w:rPr>
                  <w:rFonts w:ascii="Arial Narrow" w:eastAsia="Arial Narrow" w:hAnsi="Arial Narrow" w:cs="Arial Narrow"/>
                  <w:sz w:val="20"/>
                  <w:szCs w:val="20"/>
                </w:rPr>
                <w:t xml:space="preserve"> and</w:t>
              </w:r>
            </w:ins>
            <w:ins w:id="7519" w:author="Lindsey Anna" w:date="2019-05-13T17:35:00Z">
              <w:r w:rsidRPr="00822B42">
                <w:rPr>
                  <w:rFonts w:ascii="Arial Narrow" w:eastAsia="Arial Narrow" w:hAnsi="Arial Narrow" w:cs="Arial Narrow"/>
                  <w:sz w:val="20"/>
                  <w:szCs w:val="20"/>
                </w:rPr>
                <w:t xml:space="preserve"> Feed the Future and Global Health annual Portfolio Reviews. </w:t>
              </w:r>
            </w:ins>
          </w:p>
          <w:p w14:paraId="2947589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520" w:author="Katie West" w:date="2019-09-24T08:46:00Z">
                  <w:rPr>
                    <w:rFonts w:ascii="Arial Narrow" w:eastAsia="Arial Narrow" w:hAnsi="Arial Narrow" w:cs="Arial Narrow"/>
                    <w:b/>
                    <w:color w:val="000000"/>
                    <w:sz w:val="20"/>
                    <w:szCs w:val="20"/>
                  </w:rPr>
                </w:rPrChange>
              </w:rPr>
            </w:pPr>
          </w:p>
        </w:tc>
      </w:tr>
      <w:tr w:rsidR="009169D6" w:rsidRPr="00822B42" w14:paraId="39760FD0" w14:textId="77777777" w:rsidTr="00CF4C0F">
        <w:trPr>
          <w:trHeight w:val="460"/>
          <w:jc w:val="center"/>
          <w:trPrChange w:id="7521" w:author="Katie West" w:date="2019-09-24T12:14:00Z">
            <w:trPr>
              <w:trHeight w:val="4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522" w:author="Katie West" w:date="2019-09-24T12:14:00Z">
              <w:tcPr>
                <w:tcW w:w="2726" w:type="dxa"/>
                <w:tcBorders>
                  <w:top w:val="single" w:sz="4" w:space="0" w:color="000000"/>
                  <w:left w:val="single" w:sz="4" w:space="0" w:color="000000"/>
                  <w:bottom w:val="single" w:sz="4" w:space="0" w:color="000000"/>
                  <w:right w:val="single" w:sz="4" w:space="0" w:color="000000"/>
                </w:tcBorders>
              </w:tcPr>
            </w:tcPrChange>
          </w:tcPr>
          <w:p w14:paraId="03D90CF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38D2ACBE"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Number</w:t>
            </w:r>
          </w:p>
        </w:tc>
        <w:tc>
          <w:tcPr>
            <w:tcW w:w="7584" w:type="dxa"/>
            <w:tcBorders>
              <w:top w:val="single" w:sz="4" w:space="0" w:color="000000"/>
              <w:left w:val="single" w:sz="4" w:space="0" w:color="000000"/>
              <w:bottom w:val="single" w:sz="4" w:space="0" w:color="000000"/>
              <w:right w:val="single" w:sz="4" w:space="0" w:color="000000"/>
            </w:tcBorders>
            <w:tcPrChange w:id="7523" w:author="Katie West" w:date="2019-09-24T12:14:00Z">
              <w:tcPr>
                <w:tcW w:w="7584" w:type="dxa"/>
                <w:tcBorders>
                  <w:top w:val="single" w:sz="4" w:space="0" w:color="000000"/>
                  <w:left w:val="single" w:sz="4" w:space="0" w:color="000000"/>
                  <w:bottom w:val="single" w:sz="4" w:space="0" w:color="000000"/>
                  <w:right w:val="single" w:sz="4" w:space="0" w:color="000000"/>
                </w:tcBorders>
              </w:tcPr>
            </w:tcPrChange>
          </w:tcPr>
          <w:p w14:paraId="0539CAC8"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sz w:val="20"/>
                <w:szCs w:val="20"/>
              </w:rPr>
              <w:t>DISAGGREGATE BY:</w:t>
            </w:r>
          </w:p>
          <w:p w14:paraId="15251D0C"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xml:space="preserve"> Male, Female </w:t>
            </w:r>
          </w:p>
          <w:p w14:paraId="4BD8064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524" w:author="Katie West" w:date="2019-09-24T08:46:00Z">
                  <w:rPr>
                    <w:rFonts w:ascii="Arial Narrow" w:eastAsia="Arial Narrow" w:hAnsi="Arial Narrow" w:cs="Arial Narrow"/>
                    <w:b/>
                    <w:color w:val="000000"/>
                    <w:sz w:val="20"/>
                    <w:szCs w:val="20"/>
                  </w:rPr>
                </w:rPrChange>
              </w:rPr>
            </w:pPr>
          </w:p>
        </w:tc>
      </w:tr>
      <w:tr w:rsidR="009169D6" w:rsidRPr="00822B42" w14:paraId="2BA504DE" w14:textId="77777777" w:rsidTr="00CF4C0F">
        <w:trPr>
          <w:trHeight w:val="200"/>
          <w:jc w:val="center"/>
          <w:trPrChange w:id="7525" w:author="Katie West" w:date="2019-09-24T12:14:00Z">
            <w:trPr>
              <w:trHeight w:val="2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526" w:author="Katie West" w:date="2019-09-24T12:14:00Z">
              <w:tcPr>
                <w:tcW w:w="2726" w:type="dxa"/>
                <w:tcBorders>
                  <w:top w:val="single" w:sz="4" w:space="0" w:color="000000"/>
                  <w:left w:val="single" w:sz="4" w:space="0" w:color="000000"/>
                  <w:bottom w:val="single" w:sz="4" w:space="0" w:color="000000"/>
                  <w:right w:val="single" w:sz="4" w:space="0" w:color="000000"/>
                </w:tcBorders>
              </w:tcPr>
            </w:tcPrChange>
          </w:tcPr>
          <w:p w14:paraId="01496A9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Change w:id="7527" w:author="Katie West" w:date="2019-09-24T12:14:00Z">
              <w:tcPr>
                <w:tcW w:w="7584" w:type="dxa"/>
                <w:tcBorders>
                  <w:top w:val="single" w:sz="4" w:space="0" w:color="000000"/>
                  <w:left w:val="single" w:sz="4" w:space="0" w:color="000000"/>
                  <w:bottom w:val="single" w:sz="4" w:space="0" w:color="000000"/>
                  <w:right w:val="single" w:sz="4" w:space="0" w:color="000000"/>
                </w:tcBorders>
              </w:tcPr>
            </w:tcPrChange>
          </w:tcPr>
          <w:p w14:paraId="788BF0E2"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6343CBD8" w14:textId="77777777" w:rsidTr="00CF4C0F">
        <w:trPr>
          <w:trHeight w:val="320"/>
          <w:jc w:val="center"/>
          <w:trPrChange w:id="7528" w:author="Katie West" w:date="2019-09-24T12:14: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7529" w:author="Katie West" w:date="2019-09-24T12:14: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74B873EA"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4049C6FB" w14:textId="77777777" w:rsidTr="00CF4C0F">
        <w:trPr>
          <w:trHeight w:val="480"/>
          <w:jc w:val="center"/>
          <w:trPrChange w:id="7530" w:author="Katie West" w:date="2019-09-24T12:14:00Z">
            <w:trPr>
              <w:trHeight w:val="4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531" w:author="Katie West" w:date="2019-09-24T12:14:00Z">
              <w:tcPr>
                <w:tcW w:w="2726" w:type="dxa"/>
                <w:tcBorders>
                  <w:top w:val="single" w:sz="4" w:space="0" w:color="000000"/>
                  <w:left w:val="single" w:sz="4" w:space="0" w:color="000000"/>
                  <w:bottom w:val="single" w:sz="4" w:space="0" w:color="000000"/>
                  <w:right w:val="single" w:sz="4" w:space="0" w:color="000000"/>
                </w:tcBorders>
              </w:tcPr>
            </w:tcPrChange>
          </w:tcPr>
          <w:p w14:paraId="3AF016C7" w14:textId="77777777" w:rsidR="009169D6" w:rsidRPr="00822B42" w:rsidRDefault="009169D6" w:rsidP="00B071C2">
            <w:pPr>
              <w:pStyle w:val="Normal1"/>
              <w:keepNext/>
              <w:numPr>
                <w:ilvl w:val="0"/>
                <w:numId w:val="140"/>
              </w:numPr>
              <w:rPr>
                <w:rFonts w:ascii="Arial Narrow" w:hAnsi="Arial Narrow"/>
                <w:sz w:val="20"/>
                <w:szCs w:val="20"/>
                <w:rPrChange w:id="7532"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Change w:id="7533" w:author="Katie West" w:date="2019-09-24T12:14:00Z">
              <w:tcPr>
                <w:tcW w:w="7584" w:type="dxa"/>
                <w:tcBorders>
                  <w:top w:val="single" w:sz="4" w:space="0" w:color="000000"/>
                  <w:left w:val="single" w:sz="4" w:space="0" w:color="000000"/>
                  <w:bottom w:val="single" w:sz="4" w:space="0" w:color="000000"/>
                  <w:right w:val="single" w:sz="4" w:space="0" w:color="000000"/>
                </w:tcBorders>
              </w:tcPr>
            </w:tcPrChange>
          </w:tcPr>
          <w:p w14:paraId="27A6AD0E"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 </w:t>
            </w:r>
            <w:r w:rsidRPr="00822B42">
              <w:rPr>
                <w:rFonts w:ascii="Arial Narrow" w:eastAsia="Arial Narrow" w:hAnsi="Arial Narrow" w:cs="Arial Narrow"/>
                <w:color w:val="000000"/>
                <w:sz w:val="20"/>
                <w:szCs w:val="20"/>
              </w:rPr>
              <w:t xml:space="preserve">Activity-level, activity participants, </w:t>
            </w:r>
            <w:r w:rsidRPr="00822B42">
              <w:rPr>
                <w:rFonts w:ascii="Arial Narrow" w:eastAsia="Arial Narrow" w:hAnsi="Arial Narrow" w:cs="Arial Narrow"/>
                <w:color w:val="000000"/>
                <w:sz w:val="20"/>
                <w:szCs w:val="20"/>
                <w:highlight w:val="white"/>
              </w:rPr>
              <w:t>only those children reached by USG intervention </w:t>
            </w:r>
          </w:p>
        </w:tc>
      </w:tr>
      <w:tr w:rsidR="009169D6" w:rsidRPr="00822B42" w14:paraId="1599B1D9" w14:textId="77777777" w:rsidTr="00CF4C0F">
        <w:trPr>
          <w:trHeight w:val="620"/>
          <w:jc w:val="center"/>
          <w:trPrChange w:id="7534" w:author="Katie West" w:date="2019-09-24T12:14:00Z">
            <w:trPr>
              <w:trHeight w:val="6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535" w:author="Katie West" w:date="2019-09-24T12:14:00Z">
              <w:tcPr>
                <w:tcW w:w="2726" w:type="dxa"/>
                <w:tcBorders>
                  <w:top w:val="single" w:sz="4" w:space="0" w:color="000000"/>
                  <w:left w:val="single" w:sz="4" w:space="0" w:color="000000"/>
                  <w:bottom w:val="single" w:sz="4" w:space="0" w:color="000000"/>
                  <w:right w:val="single" w:sz="4" w:space="0" w:color="000000"/>
                </w:tcBorders>
              </w:tcPr>
            </w:tcPrChange>
          </w:tcPr>
          <w:p w14:paraId="69635D4E" w14:textId="77777777" w:rsidR="009169D6" w:rsidRPr="00822B42" w:rsidRDefault="009169D6" w:rsidP="00B071C2">
            <w:pPr>
              <w:pStyle w:val="Normal1"/>
              <w:keepNext/>
              <w:numPr>
                <w:ilvl w:val="0"/>
                <w:numId w:val="140"/>
              </w:numPr>
              <w:rPr>
                <w:rFonts w:ascii="Arial Narrow" w:hAnsi="Arial Narrow"/>
                <w:sz w:val="20"/>
                <w:szCs w:val="20"/>
                <w:rPrChange w:id="7536"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Change w:id="7537" w:author="Katie West" w:date="2019-09-24T12:14:00Z">
              <w:tcPr>
                <w:tcW w:w="7584" w:type="dxa"/>
                <w:tcBorders>
                  <w:top w:val="single" w:sz="4" w:space="0" w:color="000000"/>
                  <w:left w:val="single" w:sz="4" w:space="0" w:color="000000"/>
                  <w:bottom w:val="single" w:sz="4" w:space="0" w:color="000000"/>
                  <w:right w:val="single" w:sz="4" w:space="0" w:color="000000"/>
                </w:tcBorders>
              </w:tcPr>
            </w:tcPrChange>
          </w:tcPr>
          <w:p w14:paraId="23FF562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9169D6" w:rsidRPr="00822B42" w14:paraId="0884A75E" w14:textId="77777777" w:rsidTr="00CF4C0F">
        <w:trPr>
          <w:trHeight w:val="460"/>
          <w:jc w:val="center"/>
          <w:trPrChange w:id="7538" w:author="Katie West" w:date="2019-09-24T12:14:00Z">
            <w:trPr>
              <w:trHeight w:val="4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539" w:author="Katie West" w:date="2019-09-24T12:14:00Z">
              <w:tcPr>
                <w:tcW w:w="2726" w:type="dxa"/>
                <w:tcBorders>
                  <w:top w:val="single" w:sz="4" w:space="0" w:color="000000"/>
                  <w:left w:val="single" w:sz="4" w:space="0" w:color="000000"/>
                  <w:bottom w:val="single" w:sz="4" w:space="0" w:color="000000"/>
                  <w:right w:val="single" w:sz="4" w:space="0" w:color="000000"/>
                </w:tcBorders>
              </w:tcPr>
            </w:tcPrChange>
          </w:tcPr>
          <w:p w14:paraId="44489FD5" w14:textId="77777777" w:rsidR="009169D6" w:rsidRPr="00822B42" w:rsidRDefault="009169D6" w:rsidP="00B071C2">
            <w:pPr>
              <w:pStyle w:val="Normal1"/>
              <w:keepNext/>
              <w:numPr>
                <w:ilvl w:val="0"/>
                <w:numId w:val="140"/>
              </w:numPr>
              <w:rPr>
                <w:rFonts w:ascii="Arial Narrow" w:hAnsi="Arial Narrow"/>
                <w:sz w:val="20"/>
                <w:szCs w:val="20"/>
                <w:rPrChange w:id="7540" w:author="Katie West" w:date="2019-09-24T08:46:00Z">
                  <w:rPr>
                    <w:sz w:val="20"/>
                    <w:szCs w:val="20"/>
                  </w:rPr>
                </w:rPrChange>
              </w:rPr>
            </w:pPr>
            <w:r w:rsidRPr="00822B42">
              <w:rPr>
                <w:rFonts w:ascii="Arial Narrow" w:eastAsia="Arial Narrow" w:hAnsi="Arial Narrow" w:cs="Arial Narrow"/>
                <w:i/>
                <w:sz w:val="20"/>
                <w:szCs w:val="20"/>
              </w:rPr>
              <w:t>DATA SOURCE: </w:t>
            </w:r>
          </w:p>
        </w:tc>
        <w:tc>
          <w:tcPr>
            <w:tcW w:w="7584" w:type="dxa"/>
            <w:tcBorders>
              <w:top w:val="single" w:sz="4" w:space="0" w:color="000000"/>
              <w:left w:val="single" w:sz="4" w:space="0" w:color="000000"/>
              <w:bottom w:val="single" w:sz="4" w:space="0" w:color="000000"/>
              <w:right w:val="single" w:sz="4" w:space="0" w:color="000000"/>
            </w:tcBorders>
            <w:tcPrChange w:id="7541" w:author="Katie West" w:date="2019-09-24T12:14:00Z">
              <w:tcPr>
                <w:tcW w:w="7584" w:type="dxa"/>
                <w:tcBorders>
                  <w:top w:val="single" w:sz="4" w:space="0" w:color="000000"/>
                  <w:left w:val="single" w:sz="4" w:space="0" w:color="000000"/>
                  <w:bottom w:val="single" w:sz="4" w:space="0" w:color="000000"/>
                  <w:right w:val="single" w:sz="4" w:space="0" w:color="000000"/>
                </w:tcBorders>
              </w:tcPr>
            </w:tcPrChange>
          </w:tcPr>
          <w:p w14:paraId="31288B97" w14:textId="77777777" w:rsidR="009169D6" w:rsidRPr="00822B42" w:rsidRDefault="009169D6" w:rsidP="00B071C2">
            <w:pPr>
              <w:pStyle w:val="Normal1"/>
              <w:keepNext/>
              <w:rPr>
                <w:rFonts w:ascii="Arial Narrow" w:eastAsia="Arial Narrow" w:hAnsi="Arial Narrow" w:cs="Arial Narrow"/>
                <w:color w:val="000000"/>
                <w:sz w:val="20"/>
                <w:szCs w:val="20"/>
                <w:highlight w:val="white"/>
              </w:rPr>
            </w:pPr>
            <w:r w:rsidRPr="00822B42">
              <w:rPr>
                <w:rFonts w:ascii="Arial Narrow" w:eastAsia="Arial Narrow" w:hAnsi="Arial Narrow" w:cs="Arial Narrow"/>
                <w:color w:val="000000"/>
                <w:sz w:val="20"/>
                <w:szCs w:val="20"/>
                <w:highlight w:val="white"/>
              </w:rPr>
              <w:t>Activity records/program data, regular monitoring systems collecting data from registration/attendance lists during activities or unique identifier cards</w:t>
            </w:r>
            <w:del w:id="7542" w:author="Lindsey Anna" w:date="2019-05-13T17:36:00Z">
              <w:r w:rsidRPr="00822B42">
                <w:rPr>
                  <w:rFonts w:ascii="Arial Narrow" w:eastAsia="Arial Narrow" w:hAnsi="Arial Narrow" w:cs="Arial Narrow"/>
                  <w:color w:val="000000"/>
                  <w:sz w:val="20"/>
                  <w:szCs w:val="20"/>
                  <w:highlight w:val="white"/>
                </w:rPr>
                <w:delText>;</w:delText>
              </w:r>
            </w:del>
            <w:ins w:id="7543" w:author="Lindsey Anna" w:date="2019-05-13T17:36:00Z">
              <w:r w:rsidRPr="00822B42">
                <w:rPr>
                  <w:rFonts w:ascii="Arial Narrow" w:eastAsia="Arial Narrow" w:hAnsi="Arial Narrow" w:cs="Arial Narrow"/>
                  <w:color w:val="000000"/>
                  <w:sz w:val="20"/>
                  <w:szCs w:val="20"/>
                  <w:highlight w:val="white"/>
                </w:rPr>
                <w:t>,</w:t>
              </w:r>
            </w:ins>
            <w:r w:rsidRPr="00822B42">
              <w:rPr>
                <w:rFonts w:ascii="Arial Narrow" w:eastAsia="Arial Narrow" w:hAnsi="Arial Narrow" w:cs="Arial Narrow"/>
                <w:color w:val="000000"/>
                <w:sz w:val="20"/>
                <w:szCs w:val="20"/>
                <w:highlight w:val="white"/>
              </w:rPr>
              <w:t> </w:t>
            </w:r>
            <w:ins w:id="7544" w:author="Lindsey Anna" w:date="2019-05-13T17:36:00Z">
              <w:r w:rsidRPr="00822B42">
                <w:rPr>
                  <w:rFonts w:ascii="Arial Narrow" w:eastAsia="Arial Narrow" w:hAnsi="Arial Narrow" w:cs="Arial Narrow"/>
                  <w:color w:val="000000"/>
                  <w:sz w:val="20"/>
                  <w:szCs w:val="20"/>
                  <w:highlight w:val="white"/>
                </w:rPr>
                <w:t xml:space="preserve">government health information systems, or </w:t>
              </w:r>
            </w:ins>
            <w:r w:rsidRPr="00822B42">
              <w:rPr>
                <w:rFonts w:ascii="Arial Narrow" w:eastAsia="Arial Narrow" w:hAnsi="Arial Narrow" w:cs="Arial Narrow"/>
                <w:color w:val="000000"/>
                <w:sz w:val="20"/>
                <w:szCs w:val="20"/>
                <w:highlight w:val="white"/>
              </w:rPr>
              <w:t>participant</w:t>
            </w:r>
            <w:ins w:id="7545" w:author="Lindsey Anna" w:date="2019-05-13T18:22:00Z">
              <w:r w:rsidRPr="00822B42">
                <w:rPr>
                  <w:rFonts w:ascii="Arial Narrow" w:eastAsia="Arial Narrow" w:hAnsi="Arial Narrow" w:cs="Arial Narrow"/>
                  <w:color w:val="000000"/>
                  <w:sz w:val="20"/>
                  <w:szCs w:val="20"/>
                  <w:highlight w:val="white"/>
                </w:rPr>
                <w:t xml:space="preserve"> </w:t>
              </w:r>
            </w:ins>
            <w:del w:id="7546" w:author="Lindsey Anna" w:date="2019-05-13T18:22:00Z">
              <w:r w:rsidRPr="00822B42">
                <w:rPr>
                  <w:rFonts w:ascii="Arial Narrow" w:eastAsia="Arial Narrow" w:hAnsi="Arial Narrow" w:cs="Arial Narrow"/>
                  <w:color w:val="000000"/>
                  <w:sz w:val="20"/>
                  <w:szCs w:val="20"/>
                  <w:highlight w:val="white"/>
                </w:rPr>
                <w:delText xml:space="preserve">- or population-based </w:delText>
              </w:r>
            </w:del>
            <w:r w:rsidRPr="00822B42">
              <w:rPr>
                <w:rFonts w:ascii="Arial Narrow" w:eastAsia="Arial Narrow" w:hAnsi="Arial Narrow" w:cs="Arial Narrow"/>
                <w:color w:val="000000"/>
                <w:sz w:val="20"/>
                <w:szCs w:val="20"/>
                <w:highlight w:val="white"/>
              </w:rPr>
              <w:t>surveys.</w:t>
            </w:r>
          </w:p>
          <w:p w14:paraId="7B7FF83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highlight w:val="white"/>
                <w:rPrChange w:id="7547" w:author="Katie West" w:date="2019-09-24T08:46:00Z">
                  <w:rPr>
                    <w:rFonts w:ascii="Arial Narrow" w:eastAsia="Arial Narrow" w:hAnsi="Arial Narrow" w:cs="Arial Narrow"/>
                    <w:b/>
                    <w:color w:val="000000"/>
                    <w:sz w:val="20"/>
                    <w:szCs w:val="20"/>
                    <w:highlight w:val="white"/>
                  </w:rPr>
                </w:rPrChange>
              </w:rPr>
            </w:pPr>
          </w:p>
          <w:p w14:paraId="776175EB" w14:textId="00A3060F" w:rsidR="009169D6" w:rsidRPr="00822B42" w:rsidRDefault="009169D6" w:rsidP="00B071C2">
            <w:pPr>
              <w:pStyle w:val="Normal1"/>
              <w:keepNext/>
              <w:rPr>
                <w:del w:id="7548" w:author="Lindsey Anna" w:date="2019-05-13T18:32:00Z"/>
                <w:rFonts w:ascii="Arial Narrow" w:eastAsia="Arial Narrow" w:hAnsi="Arial Narrow" w:cs="Arial Narrow"/>
                <w:sz w:val="20"/>
                <w:szCs w:val="20"/>
              </w:rPr>
            </w:pPr>
            <w:r w:rsidRPr="00822B42">
              <w:rPr>
                <w:rFonts w:ascii="Arial Narrow" w:eastAsia="Arial Narrow" w:hAnsi="Arial Narrow" w:cs="Arial Narrow"/>
                <w:sz w:val="20"/>
                <w:szCs w:val="20"/>
              </w:rPr>
              <w:t xml:space="preserve">In cases where multiple </w:t>
            </w:r>
            <w:ins w:id="7549" w:author="Lindsey Anna" w:date="2018-10-15T17:41:00Z">
              <w:r w:rsidRPr="00822B42">
                <w:rPr>
                  <w:rFonts w:ascii="Arial Narrow" w:eastAsia="Arial Narrow" w:hAnsi="Arial Narrow" w:cs="Arial Narrow"/>
                  <w:sz w:val="20"/>
                  <w:szCs w:val="20"/>
                </w:rPr>
                <w:t>IPs</w:t>
              </w:r>
            </w:ins>
            <w:del w:id="7550" w:author="Lindsey Anna" w:date="2018-10-15T17:41:00Z">
              <w:r w:rsidRPr="00822B42">
                <w:rPr>
                  <w:rFonts w:ascii="Arial Narrow" w:eastAsia="Arial Narrow" w:hAnsi="Arial Narrow" w:cs="Arial Narrow"/>
                  <w:sz w:val="20"/>
                  <w:szCs w:val="20"/>
                </w:rPr>
                <w:delText>partners</w:delText>
              </w:r>
            </w:del>
            <w:r w:rsidRPr="00822B42">
              <w:rPr>
                <w:rFonts w:ascii="Arial Narrow" w:eastAsia="Arial Narrow" w:hAnsi="Arial Narrow" w:cs="Arial Narrow"/>
                <w:sz w:val="20"/>
                <w:szCs w:val="20"/>
              </w:rPr>
              <w:t xml:space="preserve"> are operating in the same area and participants are counted as reached through different monitoring systems, we encourage the use of coordinated annual surveys between the </w:t>
            </w:r>
            <w:ins w:id="7551" w:author="Lindsey Anna" w:date="2018-10-15T17:41:00Z">
              <w:r w:rsidRPr="00822B42">
                <w:rPr>
                  <w:rFonts w:ascii="Arial Narrow" w:eastAsia="Arial Narrow" w:hAnsi="Arial Narrow" w:cs="Arial Narrow"/>
                  <w:sz w:val="20"/>
                  <w:szCs w:val="20"/>
                </w:rPr>
                <w:t>IPs</w:t>
              </w:r>
            </w:ins>
            <w:del w:id="7552" w:author="Lindsey Anna" w:date="2018-10-15T17:41:00Z">
              <w:r w:rsidRPr="00822B42">
                <w:rPr>
                  <w:rFonts w:ascii="Arial Narrow" w:eastAsia="Arial Narrow" w:hAnsi="Arial Narrow" w:cs="Arial Narrow"/>
                  <w:sz w:val="20"/>
                  <w:szCs w:val="20"/>
                </w:rPr>
                <w:delText>partners with shared costs that would</w:delText>
              </w:r>
            </w:del>
            <w:ins w:id="7553" w:author="Lindsey Anna" w:date="2018-10-15T17:41:00Z">
              <w:r w:rsidRPr="00822B42">
                <w:rPr>
                  <w:rFonts w:ascii="Arial Narrow" w:eastAsia="Arial Narrow" w:hAnsi="Arial Narrow" w:cs="Arial Narrow"/>
                  <w:sz w:val="20"/>
                  <w:szCs w:val="20"/>
                </w:rPr>
                <w:t xml:space="preserve"> to</w:t>
              </w:r>
            </w:ins>
            <w:r w:rsidRPr="00822B42">
              <w:rPr>
                <w:rFonts w:ascii="Arial Narrow" w:eastAsia="Arial Narrow" w:hAnsi="Arial Narrow" w:cs="Arial Narrow"/>
                <w:sz w:val="20"/>
                <w:szCs w:val="20"/>
              </w:rPr>
              <w:t xml:space="preserve"> increase the ability of the Mission to adjust for double counting.</w:t>
            </w:r>
            <w:ins w:id="7554" w:author="Katie West" w:date="2019-09-24T12:15:00Z">
              <w:r w:rsidR="00CF4C0F">
                <w:rPr>
                  <w:rFonts w:ascii="Arial Narrow" w:eastAsia="Arial Narrow" w:hAnsi="Arial Narrow" w:cs="Arial Narrow"/>
                  <w:sz w:val="20"/>
                  <w:szCs w:val="20"/>
                </w:rPr>
                <w:t xml:space="preserve"> </w:t>
              </w:r>
            </w:ins>
          </w:p>
          <w:p w14:paraId="70F5BDF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del w:id="7555" w:author="Lindsey Anna" w:date="2019-05-13T18:32:00Z"/>
                <w:rFonts w:ascii="Arial Narrow" w:eastAsia="Arial Narrow" w:hAnsi="Arial Narrow" w:cs="Arial Narrow"/>
                <w:sz w:val="20"/>
                <w:szCs w:val="20"/>
                <w:rPrChange w:id="7556" w:author="Katie West" w:date="2019-09-24T08:46:00Z">
                  <w:rPr>
                    <w:del w:id="7557" w:author="Lindsey Anna" w:date="2019-05-13T18:32:00Z"/>
                    <w:rFonts w:ascii="Arial Narrow" w:eastAsia="Arial Narrow" w:hAnsi="Arial Narrow" w:cs="Arial Narrow"/>
                    <w:b/>
                    <w:color w:val="000000"/>
                    <w:sz w:val="20"/>
                    <w:szCs w:val="20"/>
                  </w:rPr>
                </w:rPrChange>
              </w:rPr>
            </w:pPr>
          </w:p>
          <w:p w14:paraId="1E85A7D7"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If the </w:t>
            </w:r>
            <w:ins w:id="7558" w:author="Lindsey Anna" w:date="2018-10-15T17:41:00Z">
              <w:r w:rsidRPr="00822B42">
                <w:rPr>
                  <w:rFonts w:ascii="Arial Narrow" w:eastAsia="Arial Narrow" w:hAnsi="Arial Narrow" w:cs="Arial Narrow"/>
                  <w:sz w:val="20"/>
                  <w:szCs w:val="20"/>
                </w:rPr>
                <w:t xml:space="preserve">IP </w:t>
              </w:r>
            </w:ins>
            <w:del w:id="7559" w:author="Lindsey Anna" w:date="2018-10-15T17:41:00Z">
              <w:r w:rsidRPr="00822B42">
                <w:rPr>
                  <w:rFonts w:ascii="Arial Narrow" w:eastAsia="Arial Narrow" w:hAnsi="Arial Narrow" w:cs="Arial Narrow"/>
                  <w:sz w:val="20"/>
                  <w:szCs w:val="20"/>
                </w:rPr>
                <w:delText>implementing partner</w:delText>
              </w:r>
            </w:del>
            <w:del w:id="7560" w:author="Anne Swindale" w:date="2019-09-17T09:52:00Z">
              <w:r w:rsidRPr="00822B42" w:rsidDel="00CF0635">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 xml:space="preserve">has a list of participants, data may be collected through a participant-based survey and indicator values computed as sample-weighted totals. </w:t>
            </w:r>
            <w:del w:id="7561" w:author="Lindsey Anna" w:date="2019-05-13T17:37:00Z">
              <w:r w:rsidRPr="00822B42">
                <w:rPr>
                  <w:rFonts w:ascii="Arial Narrow" w:eastAsia="Arial Narrow" w:hAnsi="Arial Narrow" w:cs="Arial Narrow"/>
                  <w:sz w:val="20"/>
                  <w:szCs w:val="20"/>
                </w:rPr>
                <w:delText>The data disaggregation by type of intervention can also be collected using population-based surveys if the i</w:delText>
              </w:r>
            </w:del>
            <w:ins w:id="7562" w:author="Lindsey Anna" w:date="2018-10-15T17:42:00Z">
              <w:del w:id="7563" w:author="Lindsey Anna" w:date="2019-05-13T17:37:00Z">
                <w:r w:rsidRPr="00822B42">
                  <w:rPr>
                    <w:rFonts w:ascii="Arial Narrow" w:eastAsia="Arial Narrow" w:hAnsi="Arial Narrow" w:cs="Arial Narrow"/>
                    <w:sz w:val="20"/>
                    <w:szCs w:val="20"/>
                  </w:rPr>
                  <w:delText>IP</w:delText>
                </w:r>
              </w:del>
            </w:ins>
            <w:del w:id="7564" w:author="Lindsey Anna" w:date="2019-05-13T17:37:00Z">
              <w:r w:rsidRPr="00822B42">
                <w:rPr>
                  <w:rFonts w:ascii="Arial Narrow" w:eastAsia="Arial Narrow" w:hAnsi="Arial Narrow" w:cs="Arial Narrow"/>
                  <w:sz w:val="20"/>
                  <w:szCs w:val="20"/>
                </w:rPr>
                <w:delText>mplementing partner has a reasonably good estimate of the total number of children reached but not a list of specific participants. In this case, a</w:delText>
              </w:r>
            </w:del>
            <w:ins w:id="7565" w:author="Lindsey Anna" w:date="2018-10-15T17:42:00Z">
              <w:del w:id="7566" w:author="Lindsey Anna" w:date="2019-05-13T17:37:00Z">
                <w:r w:rsidRPr="00822B42">
                  <w:rPr>
                    <w:rFonts w:ascii="Arial Narrow" w:eastAsia="Arial Narrow" w:hAnsi="Arial Narrow" w:cs="Arial Narrow"/>
                    <w:sz w:val="20"/>
                    <w:szCs w:val="20"/>
                  </w:rPr>
                  <w:delText xml:space="preserve">n IP </w:delText>
                </w:r>
              </w:del>
            </w:ins>
            <w:del w:id="7567" w:author="Lindsey Anna" w:date="2019-05-13T17:37:00Z">
              <w:r w:rsidRPr="00822B42">
                <w:rPr>
                  <w:rFonts w:ascii="Arial Narrow" w:eastAsia="Arial Narrow" w:hAnsi="Arial Narrow" w:cs="Arial Narrow"/>
                  <w:sz w:val="20"/>
                  <w:szCs w:val="20"/>
                </w:rPr>
                <w:delText xml:space="preserve"> partner may conduct an annual population-based survey in </w:delText>
              </w:r>
              <w:r w:rsidRPr="00822B42">
                <w:rPr>
                  <w:rFonts w:ascii="Arial Narrow" w:eastAsia="Arial Narrow" w:hAnsi="Arial Narrow" w:cs="Arial Narrow"/>
                  <w:sz w:val="20"/>
                  <w:szCs w:val="20"/>
                </w:rPr>
                <w:lastRenderedPageBreak/>
                <w:delText xml:space="preserve">the program area that provides the proportion of children under </w:delText>
              </w:r>
            </w:del>
            <w:ins w:id="7568" w:author="Lindsey Anna" w:date="2018-10-15T17:42:00Z">
              <w:del w:id="7569" w:author="Lindsey Anna" w:date="2019-05-13T17:37:00Z">
                <w:r w:rsidRPr="00822B42">
                  <w:rPr>
                    <w:rFonts w:ascii="Arial Narrow" w:eastAsia="Arial Narrow" w:hAnsi="Arial Narrow" w:cs="Arial Narrow"/>
                    <w:sz w:val="20"/>
                    <w:szCs w:val="20"/>
                  </w:rPr>
                  <w:delText>two</w:delText>
                </w:r>
              </w:del>
            </w:ins>
            <w:del w:id="7570" w:author="Lindsey Anna" w:date="2019-05-13T17:37:00Z">
              <w:r w:rsidRPr="00822B42">
                <w:rPr>
                  <w:rFonts w:ascii="Arial Narrow" w:eastAsia="Arial Narrow" w:hAnsi="Arial Narrow" w:cs="Arial Narrow"/>
                  <w:sz w:val="20"/>
                  <w:szCs w:val="20"/>
                </w:rPr>
                <w:delText xml:space="preserve">2 reached with each particular United States Government-supported intervention and then apply that proportion to the </w:delText>
              </w:r>
            </w:del>
            <w:ins w:id="7571" w:author="Lindsey Anna" w:date="2019-05-13T17:37:00Z">
              <w:del w:id="7572" w:author="Lindsey Anna" w:date="2019-05-13T17:37:00Z">
                <w:r w:rsidRPr="00822B42">
                  <w:rPr>
                    <w:rFonts w:ascii="Arial Narrow" w:eastAsia="Arial Narrow" w:hAnsi="Arial Narrow" w:cs="Arial Narrow"/>
                    <w:sz w:val="20"/>
                    <w:szCs w:val="20"/>
                  </w:rPr>
                  <w:delText xml:space="preserve">IP’s </w:delText>
                </w:r>
              </w:del>
            </w:ins>
            <w:del w:id="7573" w:author="Lindsey Anna" w:date="2019-05-13T17:37:00Z">
              <w:r w:rsidRPr="00822B42">
                <w:rPr>
                  <w:rFonts w:ascii="Arial Narrow" w:eastAsia="Arial Narrow" w:hAnsi="Arial Narrow" w:cs="Arial Narrow"/>
                  <w:sz w:val="20"/>
                  <w:szCs w:val="20"/>
                </w:rPr>
                <w:delText>total number of children under 2</w:delText>
              </w:r>
            </w:del>
            <w:ins w:id="7574" w:author="Lindsey Anna" w:date="2018-10-15T17:42:00Z">
              <w:del w:id="7575" w:author="Lindsey Anna" w:date="2019-05-13T17:37:00Z">
                <w:r w:rsidRPr="00822B42">
                  <w:rPr>
                    <w:rFonts w:ascii="Arial Narrow" w:eastAsia="Arial Narrow" w:hAnsi="Arial Narrow" w:cs="Arial Narrow"/>
                    <w:sz w:val="20"/>
                    <w:szCs w:val="20"/>
                  </w:rPr>
                  <w:delText>two</w:delText>
                </w:r>
              </w:del>
            </w:ins>
            <w:del w:id="7576" w:author="Lindsey Anna" w:date="2019-05-13T17:37:00Z">
              <w:r w:rsidRPr="00822B42">
                <w:rPr>
                  <w:rFonts w:ascii="Arial Narrow" w:eastAsia="Arial Narrow" w:hAnsi="Arial Narrow" w:cs="Arial Narrow"/>
                  <w:sz w:val="20"/>
                  <w:szCs w:val="20"/>
                </w:rPr>
                <w:delText xml:space="preserve"> reached.</w:delText>
              </w:r>
            </w:del>
          </w:p>
        </w:tc>
      </w:tr>
      <w:tr w:rsidR="009169D6" w:rsidRPr="00822B42" w14:paraId="11FDC1EF" w14:textId="77777777" w:rsidTr="00CF4C0F">
        <w:trPr>
          <w:trHeight w:val="460"/>
          <w:jc w:val="center"/>
          <w:trPrChange w:id="7577" w:author="Katie West" w:date="2019-09-24T12:14:00Z">
            <w:trPr>
              <w:trHeight w:val="4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578" w:author="Katie West" w:date="2019-09-24T12:14:00Z">
              <w:tcPr>
                <w:tcW w:w="2726" w:type="dxa"/>
                <w:tcBorders>
                  <w:top w:val="single" w:sz="4" w:space="0" w:color="000000"/>
                  <w:left w:val="single" w:sz="4" w:space="0" w:color="000000"/>
                  <w:bottom w:val="single" w:sz="4" w:space="0" w:color="000000"/>
                  <w:right w:val="single" w:sz="4" w:space="0" w:color="000000"/>
                </w:tcBorders>
              </w:tcPr>
            </w:tcPrChange>
          </w:tcPr>
          <w:p w14:paraId="641586D4" w14:textId="77777777" w:rsidR="009169D6" w:rsidRPr="00822B42" w:rsidRDefault="009169D6" w:rsidP="00B071C2">
            <w:pPr>
              <w:pStyle w:val="Normal1"/>
              <w:keepNext/>
              <w:numPr>
                <w:ilvl w:val="0"/>
                <w:numId w:val="140"/>
              </w:numPr>
              <w:rPr>
                <w:rFonts w:ascii="Arial Narrow" w:hAnsi="Arial Narrow"/>
                <w:sz w:val="20"/>
                <w:szCs w:val="20"/>
                <w:rPrChange w:id="7579" w:author="Katie West" w:date="2019-09-24T08:46:00Z">
                  <w:rPr>
                    <w:sz w:val="20"/>
                    <w:szCs w:val="20"/>
                  </w:rPr>
                </w:rPrChange>
              </w:rPr>
            </w:pPr>
            <w:r w:rsidRPr="00822B42">
              <w:rPr>
                <w:rFonts w:ascii="Arial Narrow" w:eastAsia="Arial Narrow" w:hAnsi="Arial Narrow" w:cs="Arial Narrow"/>
                <w:i/>
                <w:sz w:val="20"/>
                <w:szCs w:val="20"/>
              </w:rPr>
              <w:lastRenderedPageBreak/>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Change w:id="7580" w:author="Katie West" w:date="2019-09-24T12:14:00Z">
              <w:tcPr>
                <w:tcW w:w="7584" w:type="dxa"/>
                <w:tcBorders>
                  <w:top w:val="single" w:sz="4" w:space="0" w:color="000000"/>
                  <w:left w:val="single" w:sz="4" w:space="0" w:color="000000"/>
                  <w:bottom w:val="single" w:sz="4" w:space="0" w:color="000000"/>
                  <w:right w:val="single" w:sz="4" w:space="0" w:color="000000"/>
                </w:tcBorders>
              </w:tcPr>
            </w:tcPrChange>
          </w:tcPr>
          <w:p w14:paraId="28E2705F" w14:textId="77777777" w:rsidR="009169D6" w:rsidRPr="00822B42" w:rsidRDefault="009169D6" w:rsidP="00B071C2">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 xml:space="preserve">Annually </w:t>
            </w:r>
            <w:del w:id="7581" w:author="Lindsey Anna" w:date="2019-05-13T18:23:00Z">
              <w:r w:rsidRPr="00822B42">
                <w:rPr>
                  <w:rFonts w:ascii="Arial Narrow" w:eastAsia="Arial Narrow" w:hAnsi="Arial Narrow" w:cs="Arial Narrow"/>
                  <w:sz w:val="20"/>
                  <w:szCs w:val="20"/>
                </w:rPr>
                <w:delText>reported</w:delText>
              </w:r>
            </w:del>
          </w:p>
        </w:tc>
      </w:tr>
      <w:tr w:rsidR="009169D6" w:rsidRPr="00822B42" w14:paraId="4C7FD167" w14:textId="77777777" w:rsidTr="00CF4C0F">
        <w:trPr>
          <w:trHeight w:val="560"/>
          <w:jc w:val="center"/>
          <w:trPrChange w:id="7582" w:author="Katie West" w:date="2019-09-24T12:14:00Z">
            <w:trPr>
              <w:trHeight w:val="5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583" w:author="Katie West" w:date="2019-09-24T12:14:00Z">
              <w:tcPr>
                <w:tcW w:w="2726" w:type="dxa"/>
                <w:tcBorders>
                  <w:top w:val="single" w:sz="4" w:space="0" w:color="000000"/>
                  <w:left w:val="single" w:sz="4" w:space="0" w:color="000000"/>
                  <w:bottom w:val="single" w:sz="4" w:space="0" w:color="000000"/>
                  <w:right w:val="single" w:sz="4" w:space="0" w:color="000000"/>
                </w:tcBorders>
              </w:tcPr>
            </w:tcPrChange>
          </w:tcPr>
          <w:p w14:paraId="4F05A3FF" w14:textId="77777777" w:rsidR="009169D6" w:rsidRPr="00822B42" w:rsidRDefault="009169D6" w:rsidP="00B071C2">
            <w:pPr>
              <w:pStyle w:val="Normal1"/>
              <w:keepNext/>
              <w:numPr>
                <w:ilvl w:val="0"/>
                <w:numId w:val="140"/>
              </w:numPr>
              <w:rPr>
                <w:rFonts w:ascii="Arial Narrow" w:hAnsi="Arial Narrow"/>
                <w:sz w:val="20"/>
                <w:szCs w:val="20"/>
                <w:rPrChange w:id="7584"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Change w:id="7585" w:author="Katie West" w:date="2019-09-24T12:14:00Z">
              <w:tcPr>
                <w:tcW w:w="7584" w:type="dxa"/>
                <w:tcBorders>
                  <w:top w:val="single" w:sz="4" w:space="0" w:color="000000"/>
                  <w:left w:val="single" w:sz="4" w:space="0" w:color="000000"/>
                  <w:bottom w:val="single" w:sz="4" w:space="0" w:color="000000"/>
                  <w:right w:val="single" w:sz="4" w:space="0" w:color="000000"/>
                </w:tcBorders>
              </w:tcPr>
            </w:tcPrChange>
          </w:tcPr>
          <w:p w14:paraId="267153FE"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ins w:id="7586" w:author="Katie West" w:date="2019-09-16T14:19:00Z"/>
                <w:rFonts w:ascii="Arial Narrow" w:eastAsia="Arial Narrow" w:hAnsi="Arial Narrow" w:cs="Arial Narrow"/>
                <w:sz w:val="20"/>
                <w:szCs w:val="20"/>
                <w:rPrChange w:id="7587" w:author="Katie West" w:date="2019-09-24T08:46:00Z">
                  <w:rPr>
                    <w:ins w:id="7588" w:author="Katie West" w:date="2019-09-16T14:19:00Z"/>
                    <w:rFonts w:ascii="Arial Narrow" w:eastAsia="Arial Narrow" w:hAnsi="Arial Narrow" w:cs="Arial Narrow"/>
                    <w:i/>
                    <w:iCs/>
                    <w:color w:val="404040" w:themeColor="text1" w:themeTint="BF"/>
                    <w:sz w:val="20"/>
                    <w:szCs w:val="20"/>
                  </w:rPr>
                </w:rPrChange>
              </w:rPr>
            </w:pPr>
            <w:ins w:id="7589" w:author="Katie West" w:date="2019-09-16T14:19:00Z">
              <w:r w:rsidRPr="00822B42">
                <w:rPr>
                  <w:rFonts w:ascii="Arial Narrow" w:eastAsia="Arial Narrow" w:hAnsi="Arial Narrow" w:cs="Arial Narrow"/>
                  <w:sz w:val="20"/>
                  <w:szCs w:val="20"/>
                </w:rPr>
                <w:t>Baseline is zero</w:t>
              </w:r>
            </w:ins>
          </w:p>
          <w:p w14:paraId="64AFEF65"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7590" w:author="Katie West" w:date="2019-09-24T08:46:00Z">
                  <w:rPr>
                    <w:rFonts w:ascii="Arial Narrow" w:eastAsia="Arial Narrow" w:hAnsi="Arial Narrow" w:cs="Arial Narrow"/>
                    <w:i/>
                    <w:iCs/>
                    <w:color w:val="404040" w:themeColor="text1" w:themeTint="BF"/>
                    <w:sz w:val="20"/>
                    <w:szCs w:val="20"/>
                  </w:rPr>
                </w:rPrChange>
              </w:rPr>
            </w:pPr>
            <w:del w:id="7591" w:author="Katie West" w:date="2019-09-16T14:19:00Z">
              <w:r w:rsidRPr="00822B42" w:rsidDel="00C43395">
                <w:rPr>
                  <w:rFonts w:ascii="Arial Narrow" w:eastAsia="Arial Narrow" w:hAnsi="Arial Narrow" w:cs="Arial Narrow"/>
                  <w:sz w:val="20"/>
                  <w:szCs w:val="20"/>
                </w:rPr>
                <w:delText>New=0;</w:delText>
              </w:r>
              <w:r w:rsidRPr="00822B42" w:rsidDel="00C43395">
                <w:rPr>
                  <w:rFonts w:ascii="Arial Narrow" w:eastAsia="Arial Narrow" w:hAnsi="Arial Narrow" w:cs="Arial Narrow"/>
                </w:rPr>
                <w:br/>
              </w:r>
              <w:r w:rsidRPr="00822B42" w:rsidDel="00C43395">
                <w:rPr>
                  <w:rFonts w:ascii="Arial Narrow" w:eastAsia="Arial Narrow" w:hAnsi="Arial Narrow" w:cs="Arial Narrow"/>
                  <w:sz w:val="20"/>
                  <w:szCs w:val="20"/>
                </w:rPr>
                <w:delText xml:space="preserve">Ongoing (previously collected)=FY17 actual; </w:delText>
              </w:r>
              <w:r w:rsidRPr="00822B42" w:rsidDel="00C43395">
                <w:rPr>
                  <w:rFonts w:ascii="Arial Narrow" w:eastAsia="Arial Narrow" w:hAnsi="Arial Narrow" w:cs="Arial Narrow"/>
                </w:rPr>
                <w:br/>
              </w:r>
              <w:r w:rsidRPr="00822B42" w:rsidDel="00C43395">
                <w:rPr>
                  <w:rFonts w:ascii="Arial Narrow" w:eastAsia="Arial Narrow" w:hAnsi="Arial Narrow" w:cs="Arial Narrow"/>
                  <w:sz w:val="20"/>
                  <w:szCs w:val="20"/>
                </w:rPr>
                <w:delText>Ongoing (not previously collected)=blank</w:delText>
              </w:r>
            </w:del>
          </w:p>
        </w:tc>
      </w:tr>
      <w:tr w:rsidR="009169D6" w:rsidRPr="00822B42" w14:paraId="05BE3DED" w14:textId="77777777" w:rsidTr="00CF4C0F">
        <w:trPr>
          <w:trHeight w:val="260"/>
          <w:jc w:val="center"/>
          <w:trPrChange w:id="7592" w:author="Katie West" w:date="2019-09-24T12:14: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7593" w:author="Katie West" w:date="2019-09-24T12:14: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5E9142D8"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339B9064" w14:textId="77777777" w:rsidTr="00CF4C0F">
        <w:trPr>
          <w:trHeight w:val="480"/>
          <w:jc w:val="center"/>
          <w:trPrChange w:id="7594" w:author="Katie West" w:date="2019-09-24T12:14:00Z">
            <w:trPr>
              <w:trHeight w:val="4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7595" w:author="Katie West" w:date="2019-09-24T12:14: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6E5A5E53" w14:textId="77777777" w:rsidR="009169D6" w:rsidRPr="00822B42" w:rsidRDefault="009169D6" w:rsidP="00B071C2">
            <w:pPr>
              <w:pStyle w:val="Normal1"/>
              <w:keepNext/>
              <w:rPr>
                <w:rFonts w:ascii="Arial Narrow" w:eastAsia="Arial Narrow" w:hAnsi="Arial Narrow" w:cs="Arial Narrow"/>
                <w:sz w:val="22"/>
                <w:szCs w:val="22"/>
              </w:rPr>
            </w:pPr>
            <w:r w:rsidRPr="00822B42">
              <w:rPr>
                <w:rFonts w:ascii="Arial Narrow" w:eastAsia="Arial Narrow" w:hAnsi="Arial Narrow" w:cs="Arial Narrow"/>
                <w:i/>
                <w:sz w:val="22"/>
                <w:szCs w:val="22"/>
              </w:rPr>
              <w:t xml:space="preserve">DIFFERENCES BETWEEN FTFMS AND PPR (USAID only): </w:t>
            </w:r>
          </w:p>
          <w:p w14:paraId="1BE17CF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2"/>
                <w:szCs w:val="22"/>
                <w:rPrChange w:id="7596" w:author="Katie West" w:date="2019-09-24T08:46:00Z">
                  <w:rPr>
                    <w:rFonts w:ascii="Arial Narrow" w:eastAsia="Arial Narrow" w:hAnsi="Arial Narrow" w:cs="Arial Narrow"/>
                    <w:b/>
                    <w:color w:val="000000"/>
                    <w:sz w:val="22"/>
                    <w:szCs w:val="22"/>
                  </w:rPr>
                </w:rPrChange>
              </w:rPr>
            </w:pPr>
          </w:p>
          <w:p w14:paraId="34837E93" w14:textId="77777777" w:rsidR="009169D6" w:rsidRPr="00822B42" w:rsidRDefault="009169D6" w:rsidP="00B071C2">
            <w:pPr>
              <w:pStyle w:val="Normal1"/>
              <w:keepNext/>
              <w:numPr>
                <w:ilvl w:val="0"/>
                <w:numId w:val="85"/>
              </w:numPr>
              <w:pBdr>
                <w:top w:val="nil"/>
                <w:left w:val="nil"/>
                <w:bottom w:val="nil"/>
                <w:right w:val="nil"/>
                <w:between w:val="nil"/>
              </w:pBdr>
              <w:rPr>
                <w:rFonts w:ascii="Arial Narrow" w:hAnsi="Arial Narrow"/>
                <w:color w:val="000000"/>
                <w:sz w:val="20"/>
                <w:szCs w:val="20"/>
                <w:rPrChange w:id="7597" w:author="Katie West" w:date="2019-09-24T08:46:00Z">
                  <w:rPr>
                    <w:color w:val="000000"/>
                    <w:sz w:val="20"/>
                    <w:szCs w:val="20"/>
                  </w:rPr>
                </w:rPrChange>
              </w:rPr>
            </w:pPr>
            <w:r w:rsidRPr="00822B42">
              <w:rPr>
                <w:rFonts w:ascii="Arial Narrow" w:eastAsia="Arial Narrow" w:hAnsi="Arial Narrow" w:cs="Arial Narrow"/>
                <w:color w:val="000000"/>
                <w:sz w:val="20"/>
                <w:szCs w:val="20"/>
              </w:rPr>
              <w:t>To avoid double counting across all USAID-funded activities, Missions should estimate the overlap between the different activities before reporting the aggregate number in the PPR.</w:t>
            </w:r>
          </w:p>
        </w:tc>
      </w:tr>
    </w:tbl>
    <w:p w14:paraId="71FF0EA3" w14:textId="77777777" w:rsidR="009169D6" w:rsidRPr="00822B42" w:rsidRDefault="009169D6" w:rsidP="009169D6">
      <w:pPr>
        <w:pStyle w:val="Normal1"/>
        <w:keepNext/>
        <w:jc w:val="center"/>
        <w:rPr>
          <w:rFonts w:ascii="Arial Narrow" w:eastAsia="Arial Narrow" w:hAnsi="Arial Narrow" w:cs="Arial Narrow"/>
          <w:sz w:val="20"/>
          <w:szCs w:val="20"/>
        </w:rPr>
      </w:pPr>
    </w:p>
    <w:p w14:paraId="60E179E6" w14:textId="77777777" w:rsidR="009169D6" w:rsidRPr="00822B42" w:rsidRDefault="009169D6" w:rsidP="009169D6">
      <w:pPr>
        <w:pStyle w:val="Normal1"/>
        <w:keepNext/>
        <w:rPr>
          <w:rFonts w:ascii="Arial Narrow" w:eastAsia="Arial Narrow" w:hAnsi="Arial Narrow" w:cs="Arial Narrow"/>
          <w:sz w:val="20"/>
          <w:szCs w:val="20"/>
        </w:rPr>
      </w:pPr>
      <w:r w:rsidRPr="00822B42">
        <w:rPr>
          <w:rFonts w:ascii="Arial Narrow" w:hAnsi="Arial Narrow"/>
          <w:rPrChange w:id="7598" w:author="Katie West" w:date="2019-09-24T08:46:00Z">
            <w:rPr/>
          </w:rPrChange>
        </w:rPr>
        <w:br w:type="page"/>
      </w:r>
    </w:p>
    <w:p w14:paraId="450E61F8"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7599" w:author="Katie West" w:date="2019-09-24T12:16:00Z">
          <w:tblPr>
            <w:tblW w:w="10310" w:type="dxa"/>
            <w:jc w:val="center"/>
            <w:tblLayout w:type="fixed"/>
            <w:tblLook w:val="0000" w:firstRow="0" w:lastRow="0" w:firstColumn="0" w:lastColumn="0" w:noHBand="0" w:noVBand="0"/>
          </w:tblPr>
        </w:tblPrChange>
      </w:tblPr>
      <w:tblGrid>
        <w:gridCol w:w="2726"/>
        <w:gridCol w:w="7584"/>
        <w:tblGridChange w:id="7600">
          <w:tblGrid>
            <w:gridCol w:w="2726"/>
            <w:gridCol w:w="7584"/>
          </w:tblGrid>
        </w:tblGridChange>
      </w:tblGrid>
      <w:tr w:rsidR="009169D6" w:rsidRPr="00822B42" w14:paraId="5565CE31" w14:textId="77777777" w:rsidTr="00CF4C0F">
        <w:trPr>
          <w:trHeight w:val="320"/>
          <w:jc w:val="center"/>
          <w:trPrChange w:id="7601" w:author="Katie West" w:date="2019-09-24T12:16: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7602" w:author="Katie West" w:date="2019-09-24T12:16: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3D132C5" w14:textId="77777777" w:rsidR="009169D6" w:rsidRPr="00822B42" w:rsidRDefault="0002485F" w:rsidP="00B071C2">
            <w:pPr>
              <w:pStyle w:val="Normal1"/>
              <w:keepNext/>
              <w:rPr>
                <w:rFonts w:ascii="Arial Narrow" w:eastAsia="Arial Narrow" w:hAnsi="Arial Narrow" w:cs="Arial Narrow"/>
                <w:sz w:val="20"/>
                <w:szCs w:val="20"/>
              </w:rPr>
            </w:pPr>
            <w:r w:rsidRPr="002C2FCC">
              <w:rPr>
                <w:rFonts w:ascii="Arial Narrow" w:hAnsi="Arial Narrow"/>
                <w:rPrChange w:id="7603"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7604" w:author="Katie West" w:date="2019-09-24T08:46:00Z">
                  <w:rPr/>
                </w:rPrChange>
              </w:rPr>
              <w:instrText xml:space="preserve"> HYPERLINK "https://www.state.gov/f/releases/other/255986.htm" \h </w:instrText>
            </w:r>
            <w:r w:rsidRPr="002C2FCC">
              <w:rPr>
                <w:rFonts w:ascii="Arial Narrow" w:hAnsi="Arial Narrow"/>
                <w:rPrChange w:id="7605"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Program Area HL.9: Nutrition</w:t>
            </w:r>
          </w:p>
          <w:p w14:paraId="1B959AF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IR.8 Increased use of nutrition specific services</w:t>
            </w:r>
          </w:p>
        </w:tc>
      </w:tr>
      <w:tr w:rsidR="009169D6" w:rsidRPr="00822B42" w14:paraId="57EB7A14" w14:textId="77777777" w:rsidTr="00CF4C0F">
        <w:trPr>
          <w:trHeight w:val="200"/>
          <w:jc w:val="center"/>
          <w:trPrChange w:id="7606" w:author="Katie West" w:date="2019-09-24T12:16:00Z">
            <w:trPr>
              <w:trHeight w:val="2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7607" w:author="Katie West" w:date="2019-09-24T12:16: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3DA401F2"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INDICATOR TITLE</w:t>
            </w:r>
            <w:bookmarkStart w:id="7608" w:name="4f1mdlm" w:colFirst="0" w:colLast="0"/>
            <w:bookmarkEnd w:id="7608"/>
            <w:r w:rsidRPr="00822B42">
              <w:rPr>
                <w:rFonts w:ascii="Arial Narrow" w:eastAsia="Arial Narrow" w:hAnsi="Arial Narrow" w:cs="Arial Narrow"/>
                <w:b/>
                <w:color w:val="000000"/>
                <w:sz w:val="20"/>
                <w:szCs w:val="20"/>
              </w:rPr>
              <w:t>:  HL.9-</w:t>
            </w:r>
            <w:proofErr w:type="gramStart"/>
            <w:r w:rsidRPr="00822B42">
              <w:rPr>
                <w:rFonts w:ascii="Arial Narrow" w:eastAsia="Arial Narrow" w:hAnsi="Arial Narrow" w:cs="Arial Narrow"/>
                <w:b/>
                <w:color w:val="000000"/>
                <w:sz w:val="20"/>
                <w:szCs w:val="20"/>
              </w:rPr>
              <w:t>3  Number</w:t>
            </w:r>
            <w:proofErr w:type="gramEnd"/>
            <w:r w:rsidRPr="00822B42">
              <w:rPr>
                <w:rFonts w:ascii="Arial Narrow" w:eastAsia="Arial Narrow" w:hAnsi="Arial Narrow" w:cs="Arial Narrow"/>
                <w:b/>
                <w:color w:val="000000"/>
                <w:sz w:val="20"/>
                <w:szCs w:val="20"/>
              </w:rPr>
              <w:t xml:space="preserve"> of pregnant women reached with nutrition-specific interventions through USG-supported programs [IM-level]</w:t>
            </w:r>
          </w:p>
        </w:tc>
      </w:tr>
      <w:tr w:rsidR="009169D6" w:rsidRPr="00822B42" w14:paraId="716A0966" w14:textId="77777777" w:rsidTr="00CF4C0F">
        <w:trPr>
          <w:trHeight w:val="480"/>
          <w:jc w:val="center"/>
          <w:trPrChange w:id="7609" w:author="Katie West" w:date="2019-09-24T12:16:00Z">
            <w:trPr>
              <w:trHeight w:val="4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7610" w:author="Katie West" w:date="2019-09-24T12:16: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7FB730F2"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DEFINITION:</w:t>
            </w:r>
          </w:p>
          <w:p w14:paraId="31DDB26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611" w:author="Katie West" w:date="2019-09-24T08:46:00Z">
                  <w:rPr>
                    <w:rFonts w:ascii="Arial Narrow" w:eastAsia="Arial Narrow" w:hAnsi="Arial Narrow" w:cs="Arial Narrow"/>
                    <w:b/>
                    <w:color w:val="000000"/>
                    <w:sz w:val="20"/>
                    <w:szCs w:val="20"/>
                  </w:rPr>
                </w:rPrChange>
              </w:rPr>
            </w:pPr>
          </w:p>
          <w:p w14:paraId="2111978C"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Pregnant women</w:t>
            </w:r>
            <w:r w:rsidRPr="00822B42">
              <w:rPr>
                <w:rFonts w:ascii="Arial Narrow" w:eastAsia="Arial Narrow" w:hAnsi="Arial Narrow" w:cs="Arial Narrow"/>
                <w:color w:val="000000"/>
                <w:sz w:val="20"/>
                <w:szCs w:val="20"/>
              </w:rPr>
              <w:t xml:space="preserve">: This indicator captures the reach of </w:t>
            </w:r>
            <w:ins w:id="7612" w:author="Lindsey Anna" w:date="2019-05-13T17:52:00Z">
              <w:r w:rsidRPr="00822B42">
                <w:rPr>
                  <w:rFonts w:ascii="Arial Narrow" w:eastAsia="Arial Narrow" w:hAnsi="Arial Narrow" w:cs="Arial Narrow"/>
                  <w:color w:val="000000"/>
                  <w:sz w:val="20"/>
                  <w:szCs w:val="20"/>
                </w:rPr>
                <w:t>interventions</w:t>
              </w:r>
            </w:ins>
            <w:del w:id="7613" w:author="Lindsey Anna" w:date="2019-05-13T17:52:00Z">
              <w:r w:rsidRPr="00822B42">
                <w:rPr>
                  <w:rFonts w:ascii="Arial Narrow" w:eastAsia="Arial Narrow" w:hAnsi="Arial Narrow" w:cs="Arial Narrow"/>
                  <w:color w:val="000000"/>
                  <w:sz w:val="20"/>
                  <w:szCs w:val="20"/>
                </w:rPr>
                <w:delText>activities</w:delText>
              </w:r>
            </w:del>
            <w:r w:rsidRPr="00822B42">
              <w:rPr>
                <w:rFonts w:ascii="Arial Narrow" w:eastAsia="Arial Narrow" w:hAnsi="Arial Narrow" w:cs="Arial Narrow"/>
                <w:color w:val="000000"/>
                <w:sz w:val="20"/>
                <w:szCs w:val="20"/>
              </w:rPr>
              <w:t xml:space="preserve"> that are targeted toward women during pregnancy, intended to contribute to the health of both the mother and the child, and to positive birth outcomes. A separate standard indicator will count the number of children under </w:t>
            </w:r>
            <w:ins w:id="7614" w:author="Lindsey Anna" w:date="2018-10-15T17:47:00Z">
              <w:r w:rsidRPr="00822B42">
                <w:rPr>
                  <w:rFonts w:ascii="Arial Narrow" w:eastAsia="Arial Narrow" w:hAnsi="Arial Narrow" w:cs="Arial Narrow"/>
                  <w:color w:val="000000"/>
                  <w:sz w:val="20"/>
                  <w:szCs w:val="20"/>
                </w:rPr>
                <w:t>two</w:t>
              </w:r>
            </w:ins>
            <w:del w:id="7615" w:author="Lindsey Anna" w:date="2018-10-15T17:47:00Z">
              <w:r w:rsidRPr="00822B42">
                <w:rPr>
                  <w:rFonts w:ascii="Arial Narrow" w:eastAsia="Arial Narrow" w:hAnsi="Arial Narrow" w:cs="Arial Narrow"/>
                  <w:color w:val="000000"/>
                  <w:sz w:val="20"/>
                  <w:szCs w:val="20"/>
                </w:rPr>
                <w:delText>2</w:delText>
              </w:r>
            </w:del>
            <w:r w:rsidRPr="00822B42">
              <w:rPr>
                <w:rFonts w:ascii="Arial Narrow" w:eastAsia="Arial Narrow" w:hAnsi="Arial Narrow" w:cs="Arial Narrow"/>
                <w:color w:val="000000"/>
                <w:sz w:val="20"/>
                <w:szCs w:val="20"/>
              </w:rPr>
              <w:t xml:space="preserve"> reached by U</w:t>
            </w:r>
            <w:ins w:id="7616" w:author="Lindsey Anna" w:date="2018-10-15T17:47:00Z">
              <w:r w:rsidRPr="00822B42">
                <w:rPr>
                  <w:rFonts w:ascii="Arial Narrow" w:eastAsia="Arial Narrow" w:hAnsi="Arial Narrow" w:cs="Arial Narrow"/>
                  <w:color w:val="000000"/>
                  <w:sz w:val="20"/>
                  <w:szCs w:val="20"/>
                </w:rPr>
                <w:t xml:space="preserve">nited </w:t>
              </w:r>
            </w:ins>
            <w:r w:rsidRPr="00822B42">
              <w:rPr>
                <w:rFonts w:ascii="Arial Narrow" w:eastAsia="Arial Narrow" w:hAnsi="Arial Narrow" w:cs="Arial Narrow"/>
                <w:color w:val="000000"/>
                <w:sz w:val="20"/>
                <w:szCs w:val="20"/>
              </w:rPr>
              <w:t>S</w:t>
            </w:r>
            <w:ins w:id="7617" w:author="Lindsey Anna" w:date="2018-10-15T17:47:00Z">
              <w:r w:rsidRPr="00822B42">
                <w:rPr>
                  <w:rFonts w:ascii="Arial Narrow" w:eastAsia="Arial Narrow" w:hAnsi="Arial Narrow" w:cs="Arial Narrow"/>
                  <w:color w:val="000000"/>
                  <w:sz w:val="20"/>
                  <w:szCs w:val="20"/>
                </w:rPr>
                <w:t xml:space="preserve">tates </w:t>
              </w:r>
            </w:ins>
            <w:r w:rsidRPr="00822B42">
              <w:rPr>
                <w:rFonts w:ascii="Arial Narrow" w:eastAsia="Arial Narrow" w:hAnsi="Arial Narrow" w:cs="Arial Narrow"/>
                <w:color w:val="000000"/>
                <w:sz w:val="20"/>
                <w:szCs w:val="20"/>
              </w:rPr>
              <w:t>G</w:t>
            </w:r>
            <w:ins w:id="7618" w:author="Lindsey Anna" w:date="2018-10-15T17:47:00Z">
              <w:r w:rsidRPr="00822B42">
                <w:rPr>
                  <w:rFonts w:ascii="Arial Narrow" w:eastAsia="Arial Narrow" w:hAnsi="Arial Narrow" w:cs="Arial Narrow"/>
                  <w:color w:val="000000"/>
                  <w:sz w:val="20"/>
                  <w:szCs w:val="20"/>
                </w:rPr>
                <w:t>overnment (USG)</w:t>
              </w:r>
            </w:ins>
            <w:r w:rsidRPr="00822B42">
              <w:rPr>
                <w:rFonts w:ascii="Arial Narrow" w:eastAsia="Arial Narrow" w:hAnsi="Arial Narrow" w:cs="Arial Narrow"/>
                <w:color w:val="000000"/>
                <w:sz w:val="20"/>
                <w:szCs w:val="20"/>
              </w:rPr>
              <w:t>-supported programs (</w:t>
            </w:r>
            <w:del w:id="7619" w:author="Lindsey Anna" w:date="2019-07-08T16:03:00Z">
              <w:r w:rsidRPr="00822B42">
                <w:rPr>
                  <w:rFonts w:ascii="Arial Narrow" w:eastAsia="Arial Narrow" w:hAnsi="Arial Narrow" w:cs="Arial Narrow"/>
                  <w:color w:val="000000"/>
                  <w:sz w:val="20"/>
                  <w:szCs w:val="20"/>
                </w:rPr>
                <w:delText>indicator</w:delText>
              </w:r>
            </w:del>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HL.9-2 Number of children under two (0-23 months) reached with community-level nutrition interventions through USG-supported programs [IM-level]</w:t>
            </w:r>
            <w:r w:rsidRPr="00822B42">
              <w:rPr>
                <w:rFonts w:ascii="Arial Narrow" w:eastAsia="Arial Narrow" w:hAnsi="Arial Narrow" w:cs="Arial Narrow"/>
                <w:color w:val="000000"/>
                <w:sz w:val="20"/>
                <w:szCs w:val="20"/>
              </w:rPr>
              <w:t xml:space="preserve">). </w:t>
            </w:r>
          </w:p>
          <w:p w14:paraId="3AEF9AF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620" w:author="Katie West" w:date="2019-09-24T08:46:00Z">
                  <w:rPr>
                    <w:rFonts w:ascii="Arial Narrow" w:eastAsia="Arial Narrow" w:hAnsi="Arial Narrow" w:cs="Arial Narrow"/>
                    <w:b/>
                    <w:color w:val="000000"/>
                    <w:sz w:val="20"/>
                    <w:szCs w:val="20"/>
                  </w:rPr>
                </w:rPrChange>
              </w:rPr>
            </w:pPr>
          </w:p>
          <w:p w14:paraId="1517FB87"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Nutrition-specific interventions</w:t>
            </w:r>
            <w:r w:rsidRPr="00822B42">
              <w:rPr>
                <w:rFonts w:ascii="Arial Narrow" w:eastAsia="Arial Narrow" w:hAnsi="Arial Narrow" w:cs="Arial Narrow"/>
                <w:color w:val="000000"/>
                <w:sz w:val="20"/>
                <w:szCs w:val="20"/>
              </w:rPr>
              <w:t xml:space="preserve">: A pregnant woman can be counted as reached if she receives one or more of the following interventions: </w:t>
            </w:r>
          </w:p>
          <w:p w14:paraId="541913B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621" w:author="Katie West" w:date="2019-09-24T08:46:00Z">
                  <w:rPr>
                    <w:rFonts w:ascii="Arial Narrow" w:eastAsia="Arial Narrow" w:hAnsi="Arial Narrow" w:cs="Arial Narrow"/>
                    <w:b/>
                    <w:color w:val="000000"/>
                    <w:sz w:val="20"/>
                    <w:szCs w:val="20"/>
                  </w:rPr>
                </w:rPrChange>
              </w:rPr>
            </w:pPr>
          </w:p>
          <w:p w14:paraId="6115B9EE" w14:textId="77777777" w:rsidR="009169D6" w:rsidRPr="00822B42"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Iron and folic acid </w:t>
            </w:r>
            <w:ins w:id="7622" w:author="Lindsey Anna" w:date="2019-07-08T16:04:00Z">
              <w:r w:rsidRPr="00822B42">
                <w:rPr>
                  <w:rFonts w:ascii="Arial Narrow" w:eastAsia="Arial Narrow" w:hAnsi="Arial Narrow" w:cs="Arial Narrow"/>
                  <w:color w:val="000000"/>
                  <w:sz w:val="20"/>
                  <w:szCs w:val="20"/>
                </w:rPr>
                <w:t xml:space="preserve">(IFA) </w:t>
              </w:r>
            </w:ins>
            <w:r w:rsidRPr="00822B42">
              <w:rPr>
                <w:rFonts w:ascii="Arial Narrow" w:eastAsia="Arial Narrow" w:hAnsi="Arial Narrow" w:cs="Arial Narrow"/>
                <w:color w:val="000000"/>
                <w:sz w:val="20"/>
                <w:szCs w:val="20"/>
              </w:rPr>
              <w:t xml:space="preserve">supplementation </w:t>
            </w:r>
          </w:p>
          <w:p w14:paraId="198ABBA0" w14:textId="77777777" w:rsidR="009169D6" w:rsidRPr="00822B42" w:rsidRDefault="009169D6" w:rsidP="00B071C2">
            <w:pPr>
              <w:pStyle w:val="Normal1"/>
              <w:keepNext/>
              <w:keepLines/>
              <w:numPr>
                <w:ilvl w:val="0"/>
                <w:numId w:val="86"/>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7623" w:author="Lindsey Anna" w:date="2019-07-08T16:04:00Z">
              <w:r w:rsidRPr="00822B42">
                <w:rPr>
                  <w:rFonts w:ascii="Arial Narrow" w:eastAsia="Arial Narrow" w:hAnsi="Arial Narrow" w:cs="Arial Narrow"/>
                  <w:color w:val="000000"/>
                  <w:sz w:val="20"/>
                  <w:szCs w:val="20"/>
                </w:rPr>
                <w:t xml:space="preserve">Individual or small group </w:t>
              </w:r>
            </w:ins>
            <w:del w:id="7624" w:author="Lindsey Anna" w:date="2019-07-08T16:04:00Z">
              <w:r w:rsidRPr="00822B42">
                <w:rPr>
                  <w:rFonts w:ascii="Arial Narrow" w:eastAsia="Arial Narrow" w:hAnsi="Arial Narrow" w:cs="Arial Narrow"/>
                  <w:color w:val="000000"/>
                  <w:sz w:val="20"/>
                  <w:szCs w:val="20"/>
                </w:rPr>
                <w:delText>C</w:delText>
              </w:r>
            </w:del>
            <w:ins w:id="7625" w:author="Lindsey Anna" w:date="2019-07-08T16:04:00Z">
              <w:r w:rsidRPr="00822B42">
                <w:rPr>
                  <w:rFonts w:ascii="Arial Narrow" w:eastAsia="Arial Narrow" w:hAnsi="Arial Narrow" w:cs="Arial Narrow"/>
                  <w:color w:val="000000"/>
                  <w:sz w:val="20"/>
                  <w:szCs w:val="20"/>
                </w:rPr>
                <w:t>c</w:t>
              </w:r>
            </w:ins>
            <w:r w:rsidRPr="00822B42">
              <w:rPr>
                <w:rFonts w:ascii="Arial Narrow" w:eastAsia="Arial Narrow" w:hAnsi="Arial Narrow" w:cs="Arial Narrow"/>
                <w:color w:val="000000"/>
                <w:sz w:val="20"/>
                <w:szCs w:val="20"/>
              </w:rPr>
              <w:t xml:space="preserve">ounseling on maternal and/or child nutrition </w:t>
            </w:r>
          </w:p>
          <w:p w14:paraId="7A4CACA2" w14:textId="77777777" w:rsidR="009169D6" w:rsidRPr="00822B42"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Calcium supplementation </w:t>
            </w:r>
          </w:p>
          <w:p w14:paraId="6A87B5F0" w14:textId="77777777" w:rsidR="009169D6" w:rsidRPr="00822B42"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Multiple micronutrient supplementation </w:t>
            </w:r>
          </w:p>
          <w:p w14:paraId="735BB863" w14:textId="77777777" w:rsidR="009169D6" w:rsidRPr="00822B42"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Direct food assistance of fortified/specialized food products (</w:t>
            </w:r>
            <w:ins w:id="7626" w:author="Anne Swindale" w:date="2019-09-17T09:54:00Z">
              <w:r w:rsidRPr="00822B42">
                <w:rPr>
                  <w:rFonts w:ascii="Arial Narrow" w:eastAsia="Arial Narrow" w:hAnsi="Arial Narrow" w:cs="Arial Narrow"/>
                  <w:color w:val="000000"/>
                  <w:sz w:val="20"/>
                  <w:szCs w:val="20"/>
                </w:rPr>
                <w:t>e.g.</w:t>
              </w:r>
            </w:ins>
            <w:del w:id="7627" w:author="Anne Swindale" w:date="2019-09-17T09:54:00Z">
              <w:r w:rsidRPr="00822B42" w:rsidDel="00CF0635">
                <w:rPr>
                  <w:rFonts w:ascii="Arial Narrow" w:eastAsia="Arial Narrow" w:hAnsi="Arial Narrow" w:cs="Arial Narrow"/>
                  <w:color w:val="000000"/>
                  <w:sz w:val="20"/>
                  <w:szCs w:val="20"/>
                </w:rPr>
                <w:delText>i.e.</w:delText>
              </w:r>
            </w:del>
            <w:r w:rsidRPr="00822B42">
              <w:rPr>
                <w:rFonts w:ascii="Arial Narrow" w:eastAsia="Arial Narrow" w:hAnsi="Arial Narrow" w:cs="Arial Narrow"/>
                <w:color w:val="000000"/>
                <w:sz w:val="20"/>
                <w:szCs w:val="20"/>
              </w:rPr>
              <w:t xml:space="preserve"> CSB+, Supercereal Plus</w:t>
            </w:r>
            <w:del w:id="7628" w:author="Anne Swindale" w:date="2019-09-17T09:54:00Z">
              <w:r w:rsidRPr="00822B42" w:rsidDel="00CF0635">
                <w:rPr>
                  <w:rFonts w:ascii="Arial Narrow" w:eastAsia="Arial Narrow" w:hAnsi="Arial Narrow" w:cs="Arial Narrow"/>
                  <w:color w:val="000000"/>
                  <w:sz w:val="20"/>
                  <w:szCs w:val="20"/>
                </w:rPr>
                <w:delText xml:space="preserve">, </w:delText>
              </w:r>
            </w:del>
            <w:del w:id="7629" w:author="Lindsey Anna" w:date="2019-05-13T17:54:00Z">
              <w:r w:rsidRPr="00822B42">
                <w:rPr>
                  <w:rFonts w:ascii="Arial Narrow" w:eastAsia="Arial Narrow" w:hAnsi="Arial Narrow" w:cs="Arial Narrow"/>
                  <w:color w:val="000000"/>
                  <w:sz w:val="20"/>
                  <w:szCs w:val="20"/>
                </w:rPr>
                <w:delText xml:space="preserve">RUTF, RUSF, </w:delText>
              </w:r>
            </w:del>
            <w:del w:id="7630" w:author="Katie West" w:date="2019-09-16T13:56:00Z">
              <w:r w:rsidRPr="00822B42" w:rsidDel="006D1A7F">
                <w:rPr>
                  <w:rFonts w:ascii="Arial Narrow" w:eastAsia="Arial Narrow" w:hAnsi="Arial Narrow" w:cs="Arial Narrow"/>
                  <w:color w:val="000000"/>
                  <w:sz w:val="20"/>
                  <w:szCs w:val="20"/>
                </w:rPr>
                <w:delText>etc</w:delText>
              </w:r>
            </w:del>
            <w:ins w:id="7631" w:author="Katie West" w:date="2019-09-16T13:56:00Z">
              <w:del w:id="7632" w:author="Anne Swindale" w:date="2019-09-17T09:53:00Z">
                <w:r w:rsidRPr="00822B42" w:rsidDel="00CF0635">
                  <w:rPr>
                    <w:rFonts w:ascii="Arial Narrow" w:eastAsia="Arial Narrow" w:hAnsi="Arial Narrow" w:cs="Arial Narrow"/>
                    <w:color w:val="000000"/>
                    <w:sz w:val="20"/>
                    <w:szCs w:val="20"/>
                  </w:rPr>
                  <w:delText>etc.</w:delText>
                </w:r>
              </w:del>
            </w:ins>
            <w:r w:rsidRPr="00822B42">
              <w:rPr>
                <w:rFonts w:ascii="Arial Narrow" w:eastAsia="Arial Narrow" w:hAnsi="Arial Narrow" w:cs="Arial Narrow"/>
                <w:color w:val="000000"/>
                <w:sz w:val="20"/>
                <w:szCs w:val="20"/>
              </w:rPr>
              <w:t xml:space="preserve">) </w:t>
            </w:r>
          </w:p>
          <w:p w14:paraId="20BDA60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633" w:author="Katie West" w:date="2019-09-24T08:46:00Z">
                  <w:rPr>
                    <w:rFonts w:ascii="Arial Narrow" w:eastAsia="Arial Narrow" w:hAnsi="Arial Narrow" w:cs="Arial Narrow"/>
                    <w:b/>
                    <w:color w:val="000000"/>
                    <w:sz w:val="20"/>
                    <w:szCs w:val="20"/>
                  </w:rPr>
                </w:rPrChange>
              </w:rPr>
            </w:pPr>
          </w:p>
          <w:p w14:paraId="2696278B" w14:textId="77777777" w:rsidR="009169D6" w:rsidRPr="00822B42" w:rsidRDefault="009169D6" w:rsidP="00B071C2">
            <w:pPr>
              <w:pStyle w:val="Normal1"/>
              <w:keepNext/>
              <w:keepLines/>
              <w:spacing w:before="200"/>
              <w:outlineLvl w:val="7"/>
              <w:rPr>
                <w:del w:id="7634" w:author="Lindsey Anna" w:date="2018-10-15T17:49:00Z"/>
                <w:rFonts w:ascii="Arial Narrow" w:eastAsia="Arial Narrow" w:hAnsi="Arial Narrow" w:cs="Arial Narrow"/>
                <w:color w:val="000000"/>
                <w:sz w:val="20"/>
                <w:szCs w:val="20"/>
              </w:rPr>
            </w:pPr>
            <w:ins w:id="7635" w:author="Lindsey Anna" w:date="2018-10-15T17:48:00Z">
              <w:r w:rsidRPr="00822B42">
                <w:rPr>
                  <w:rFonts w:ascii="Arial Narrow" w:eastAsia="Arial Narrow" w:hAnsi="Arial Narrow" w:cs="Arial Narrow"/>
                  <w:color w:val="000000"/>
                  <w:sz w:val="20"/>
                  <w:szCs w:val="20"/>
                </w:rPr>
                <w:t xml:space="preserve">Women reached: </w:t>
              </w:r>
            </w:ins>
            <w:r w:rsidRPr="00822B42">
              <w:rPr>
                <w:rFonts w:ascii="Arial Narrow" w:eastAsia="Arial Narrow" w:hAnsi="Arial Narrow" w:cs="Arial Narrow"/>
                <w:color w:val="000000"/>
                <w:sz w:val="20"/>
                <w:szCs w:val="20"/>
              </w:rPr>
              <w:t>Nutrition interventions for women are often delivered at the facility level, included in the package of antenatal care</w:t>
            </w:r>
            <w:ins w:id="7636" w:author="Lindsey Anna" w:date="2018-10-15T17:49:00Z">
              <w:r w:rsidRPr="00822B42">
                <w:rPr>
                  <w:rFonts w:ascii="Arial Narrow" w:eastAsia="Arial Narrow" w:hAnsi="Arial Narrow" w:cs="Arial Narrow"/>
                  <w:color w:val="000000"/>
                  <w:sz w:val="20"/>
                  <w:szCs w:val="20"/>
                </w:rPr>
                <w:t xml:space="preserve"> (ANC)</w:t>
              </w:r>
            </w:ins>
            <w:r w:rsidRPr="00822B42">
              <w:rPr>
                <w:rFonts w:ascii="Arial Narrow" w:eastAsia="Arial Narrow" w:hAnsi="Arial Narrow" w:cs="Arial Narrow"/>
                <w:color w:val="000000"/>
                <w:sz w:val="20"/>
                <w:szCs w:val="20"/>
              </w:rPr>
              <w:t>, but they may also be delivered through community-level platforms, such as care groups or community health extension activities.</w:t>
            </w:r>
            <w:ins w:id="7637" w:author="Anne Swindale" w:date="2019-09-17T09:54:00Z">
              <w:r w:rsidRPr="00822B42">
                <w:rPr>
                  <w:rFonts w:ascii="Arial Narrow" w:eastAsia="Arial Narrow" w:hAnsi="Arial Narrow" w:cs="Arial Narrow"/>
                  <w:color w:val="000000"/>
                  <w:sz w:val="20"/>
                  <w:szCs w:val="20"/>
                </w:rPr>
                <w:t xml:space="preserve"> </w:t>
              </w:r>
            </w:ins>
            <w:del w:id="7638" w:author="Lindsey Anna" w:date="2018-10-15T17:49:00Z">
              <w:r w:rsidRPr="00822B42">
                <w:rPr>
                  <w:rFonts w:ascii="Arial Narrow" w:eastAsia="Arial Narrow" w:hAnsi="Arial Narrow" w:cs="Arial Narrow"/>
                  <w:color w:val="000000"/>
                  <w:sz w:val="20"/>
                  <w:szCs w:val="20"/>
                </w:rPr>
                <w:delText xml:space="preserve"> </w:delText>
              </w:r>
            </w:del>
          </w:p>
          <w:p w14:paraId="6977B54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del w:id="7639" w:author="Lindsey Anna" w:date="2018-10-15T17:49:00Z"/>
                <w:rFonts w:ascii="Arial Narrow" w:eastAsia="Arial Narrow" w:hAnsi="Arial Narrow" w:cs="Arial Narrow"/>
                <w:color w:val="000000"/>
                <w:sz w:val="20"/>
                <w:szCs w:val="20"/>
                <w:rPrChange w:id="7640" w:author="Katie West" w:date="2019-09-24T08:46:00Z">
                  <w:rPr>
                    <w:del w:id="7641" w:author="Lindsey Anna" w:date="2018-10-15T17:49:00Z"/>
                    <w:rFonts w:ascii="Arial Narrow" w:eastAsia="Arial Narrow" w:hAnsi="Arial Narrow" w:cs="Arial Narrow"/>
                    <w:b/>
                    <w:color w:val="000000"/>
                    <w:sz w:val="20"/>
                    <w:szCs w:val="20"/>
                  </w:rPr>
                </w:rPrChange>
              </w:rPr>
            </w:pPr>
          </w:p>
          <w:p w14:paraId="3072E81F" w14:textId="77777777" w:rsidR="009169D6" w:rsidRPr="00822B42" w:rsidRDefault="009169D6" w:rsidP="00B071C2">
            <w:pPr>
              <w:pStyle w:val="Normal1"/>
              <w:keepNext/>
              <w:keepLines/>
              <w:spacing w:before="200"/>
              <w:outlineLvl w:val="7"/>
              <w:rPr>
                <w:rFonts w:ascii="Arial Narrow" w:eastAsia="Arial Narrow" w:hAnsi="Arial Narrow" w:cs="Arial Narrow"/>
                <w:color w:val="000000"/>
                <w:sz w:val="20"/>
                <w:szCs w:val="20"/>
              </w:rPr>
            </w:pPr>
            <w:del w:id="7642" w:author="Lindsey Anna" w:date="2018-10-15T17:49:00Z">
              <w:r w:rsidRPr="00822B42">
                <w:rPr>
                  <w:rFonts w:ascii="Arial Narrow" w:eastAsia="Arial Narrow" w:hAnsi="Arial Narrow" w:cs="Arial Narrow"/>
                  <w:color w:val="000000"/>
                  <w:sz w:val="20"/>
                  <w:szCs w:val="20"/>
                </w:rPr>
                <w:delText>Ir</w:delText>
              </w:r>
            </w:del>
            <w:del w:id="7643" w:author="Lindsey Anna" w:date="2019-05-13T17:55:00Z">
              <w:r w:rsidRPr="00822B42">
                <w:rPr>
                  <w:rFonts w:ascii="Arial Narrow" w:eastAsia="Arial Narrow" w:hAnsi="Arial Narrow" w:cs="Arial Narrow"/>
                  <w:color w:val="000000"/>
                  <w:sz w:val="20"/>
                  <w:szCs w:val="20"/>
                </w:rPr>
                <w:delText>on and folic acid (</w:delText>
              </w:r>
            </w:del>
            <w:r w:rsidRPr="00822B42">
              <w:rPr>
                <w:rFonts w:ascii="Arial Narrow" w:eastAsia="Arial Narrow" w:hAnsi="Arial Narrow" w:cs="Arial Narrow"/>
                <w:color w:val="000000"/>
                <w:sz w:val="20"/>
                <w:szCs w:val="20"/>
              </w:rPr>
              <w:t>IFA</w:t>
            </w:r>
            <w:ins w:id="7644" w:author="Anne Swindale" w:date="2019-09-17T09:54:00Z">
              <w:r w:rsidRPr="00822B42">
                <w:rPr>
                  <w:rFonts w:ascii="Arial Narrow" w:eastAsia="Arial Narrow" w:hAnsi="Arial Narrow" w:cs="Arial Narrow"/>
                  <w:color w:val="000000"/>
                  <w:sz w:val="20"/>
                  <w:szCs w:val="20"/>
                </w:rPr>
                <w:t xml:space="preserve"> </w:t>
              </w:r>
            </w:ins>
            <w:del w:id="7645" w:author="Lindsey Anna" w:date="2019-05-13T17:55:00Z">
              <w:r w:rsidRPr="00822B4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 xml:space="preserve">supplementation is a commonly implemented intervention for pregnant women, often with broad coverage. Ideally, however, pregnant women should receive nutrition interventions beyond IFA, within a comprehensive ANC program informed by the local epidemiology of nutrient deficiencies. A woman is reached with IFA if she receives the IFA according to national guidelines regardless of the number of days she adheres. If a woman only receives </w:t>
            </w:r>
            <w:ins w:id="7646" w:author="Lindsey Anna" w:date="2018-10-15T17:49:00Z">
              <w:r w:rsidRPr="00822B42">
                <w:rPr>
                  <w:rFonts w:ascii="Arial Narrow" w:eastAsia="Arial Narrow" w:hAnsi="Arial Narrow" w:cs="Arial Narrow"/>
                  <w:color w:val="000000"/>
                  <w:sz w:val="20"/>
                  <w:szCs w:val="20"/>
                </w:rPr>
                <w:t>i</w:t>
              </w:r>
            </w:ins>
            <w:del w:id="7647" w:author="Lindsey Anna" w:date="2018-10-15T17:49:00Z">
              <w:r w:rsidRPr="00822B42">
                <w:rPr>
                  <w:rFonts w:ascii="Arial Narrow" w:eastAsia="Arial Narrow" w:hAnsi="Arial Narrow" w:cs="Arial Narrow"/>
                  <w:color w:val="000000"/>
                  <w:sz w:val="20"/>
                  <w:szCs w:val="20"/>
                </w:rPr>
                <w:delText>I</w:delText>
              </w:r>
            </w:del>
            <w:r w:rsidRPr="00822B42">
              <w:rPr>
                <w:rFonts w:ascii="Arial Narrow" w:eastAsia="Arial Narrow" w:hAnsi="Arial Narrow" w:cs="Arial Narrow"/>
                <w:color w:val="000000"/>
                <w:sz w:val="20"/>
                <w:szCs w:val="20"/>
              </w:rPr>
              <w:t xml:space="preserve">ron or only </w:t>
            </w:r>
            <w:del w:id="7648" w:author="Lindsey Anna" w:date="2018-10-15T17:50:00Z">
              <w:r w:rsidRPr="00822B42">
                <w:rPr>
                  <w:rFonts w:ascii="Arial Narrow" w:eastAsia="Arial Narrow" w:hAnsi="Arial Narrow" w:cs="Arial Narrow"/>
                  <w:color w:val="000000"/>
                  <w:sz w:val="20"/>
                  <w:szCs w:val="20"/>
                </w:rPr>
                <w:delText>F</w:delText>
              </w:r>
            </w:del>
            <w:ins w:id="7649" w:author="Lindsey Anna" w:date="2018-10-15T17:50:00Z">
              <w:r w:rsidRPr="00822B42">
                <w:rPr>
                  <w:rFonts w:ascii="Arial Narrow" w:eastAsia="Arial Narrow" w:hAnsi="Arial Narrow" w:cs="Arial Narrow"/>
                  <w:color w:val="000000"/>
                  <w:sz w:val="20"/>
                  <w:szCs w:val="20"/>
                </w:rPr>
                <w:t>f</w:t>
              </w:r>
            </w:ins>
            <w:r w:rsidRPr="00822B42">
              <w:rPr>
                <w:rFonts w:ascii="Arial Narrow" w:eastAsia="Arial Narrow" w:hAnsi="Arial Narrow" w:cs="Arial Narrow"/>
                <w:color w:val="000000"/>
                <w:sz w:val="20"/>
                <w:szCs w:val="20"/>
              </w:rPr>
              <w:t xml:space="preserve">olic </w:t>
            </w:r>
            <w:ins w:id="7650" w:author="Lindsey Anna" w:date="2018-10-15T17:50:00Z">
              <w:r w:rsidRPr="00822B42">
                <w:rPr>
                  <w:rFonts w:ascii="Arial Narrow" w:eastAsia="Arial Narrow" w:hAnsi="Arial Narrow" w:cs="Arial Narrow"/>
                  <w:color w:val="000000"/>
                  <w:sz w:val="20"/>
                  <w:szCs w:val="20"/>
                </w:rPr>
                <w:t>a</w:t>
              </w:r>
            </w:ins>
            <w:del w:id="7651" w:author="Lindsey Anna" w:date="2018-10-15T17:50:00Z">
              <w:r w:rsidRPr="00822B42">
                <w:rPr>
                  <w:rFonts w:ascii="Arial Narrow" w:eastAsia="Arial Narrow" w:hAnsi="Arial Narrow" w:cs="Arial Narrow"/>
                  <w:color w:val="000000"/>
                  <w:sz w:val="20"/>
                  <w:szCs w:val="20"/>
                </w:rPr>
                <w:delText>A</w:delText>
              </w:r>
            </w:del>
            <w:r w:rsidRPr="00822B42">
              <w:rPr>
                <w:rFonts w:ascii="Arial Narrow" w:eastAsia="Arial Narrow" w:hAnsi="Arial Narrow" w:cs="Arial Narrow"/>
                <w:color w:val="000000"/>
                <w:sz w:val="20"/>
                <w:szCs w:val="20"/>
              </w:rPr>
              <w:t xml:space="preserve">cid, she would not be counted as reached. </w:t>
            </w:r>
          </w:p>
          <w:p w14:paraId="433FB9F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652" w:author="Katie West" w:date="2019-09-24T08:46:00Z">
                  <w:rPr>
                    <w:rFonts w:ascii="Arial Narrow" w:eastAsia="Arial Narrow" w:hAnsi="Arial Narrow" w:cs="Arial Narrow"/>
                    <w:b/>
                    <w:color w:val="000000"/>
                    <w:sz w:val="20"/>
                    <w:szCs w:val="20"/>
                  </w:rPr>
                </w:rPrChange>
              </w:rPr>
            </w:pPr>
          </w:p>
          <w:p w14:paraId="7ECEF8BF"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If the IP contribute</w:t>
            </w:r>
            <w:del w:id="7653" w:author="Lindsey Anna" w:date="2019-05-13T17:56:00Z">
              <w:r w:rsidRPr="00822B42">
                <w:rPr>
                  <w:rFonts w:ascii="Arial Narrow" w:eastAsia="Arial Narrow" w:hAnsi="Arial Narrow" w:cs="Arial Narrow"/>
                  <w:color w:val="000000"/>
                  <w:sz w:val="20"/>
                  <w:szCs w:val="20"/>
                </w:rPr>
                <w:delText>d</w:delText>
              </w:r>
            </w:del>
            <w:ins w:id="7654" w:author="Lindsey Anna" w:date="2019-05-13T17:56:00Z">
              <w:r w:rsidRPr="00822B42">
                <w:rPr>
                  <w:rFonts w:ascii="Arial Narrow" w:eastAsia="Arial Narrow" w:hAnsi="Arial Narrow" w:cs="Arial Narrow"/>
                  <w:color w:val="000000"/>
                  <w:sz w:val="20"/>
                  <w:szCs w:val="20"/>
                </w:rPr>
                <w:t>s</w:t>
              </w:r>
            </w:ins>
            <w:r w:rsidRPr="00822B42">
              <w:rPr>
                <w:rFonts w:ascii="Arial Narrow" w:eastAsia="Arial Narrow" w:hAnsi="Arial Narrow" w:cs="Arial Narrow"/>
                <w:color w:val="000000"/>
                <w:sz w:val="20"/>
                <w:szCs w:val="20"/>
              </w:rPr>
              <w:t xml:space="preserve"> to “supply” side activities (e.g. procuring the commodity), then the women reached through these interventions can be counted as reached. If the activities</w:t>
            </w:r>
            <w:ins w:id="7655" w:author="Lindsey Anna" w:date="2019-05-13T17:56:00Z">
              <w:r w:rsidRPr="00822B42">
                <w:rPr>
                  <w:rFonts w:ascii="Arial Narrow" w:eastAsia="Arial Narrow" w:hAnsi="Arial Narrow" w:cs="Arial Narrow"/>
                  <w:color w:val="000000"/>
                  <w:sz w:val="20"/>
                  <w:szCs w:val="20"/>
                </w:rPr>
                <w:t>, however</w:t>
              </w:r>
              <w:proofErr w:type="gramStart"/>
              <w:r w:rsidRPr="00822B42">
                <w:rPr>
                  <w:rFonts w:ascii="Arial Narrow" w:eastAsia="Arial Narrow" w:hAnsi="Arial Narrow" w:cs="Arial Narrow"/>
                  <w:color w:val="000000"/>
                  <w:sz w:val="20"/>
                  <w:szCs w:val="20"/>
                </w:rPr>
                <w:t xml:space="preserve">, </w:t>
              </w:r>
            </w:ins>
            <w:r w:rsidRPr="00822B42">
              <w:rPr>
                <w:rFonts w:ascii="Arial Narrow" w:eastAsia="Arial Narrow" w:hAnsi="Arial Narrow" w:cs="Arial Narrow"/>
                <w:color w:val="000000"/>
                <w:sz w:val="20"/>
                <w:szCs w:val="20"/>
              </w:rPr>
              <w:t xml:space="preserve"> </w:t>
            </w:r>
            <w:proofErr w:type="gramEnd"/>
            <w:del w:id="7656" w:author="Lindsey Anna" w:date="2019-05-13T17:56:00Z">
              <w:r w:rsidRPr="00822B42">
                <w:rPr>
                  <w:rFonts w:ascii="Arial Narrow" w:eastAsia="Arial Narrow" w:hAnsi="Arial Narrow" w:cs="Arial Narrow"/>
                  <w:color w:val="000000"/>
                  <w:sz w:val="20"/>
                  <w:szCs w:val="20"/>
                </w:rPr>
                <w:delText xml:space="preserve">are </w:delText>
              </w:r>
            </w:del>
            <w:r w:rsidRPr="00822B42">
              <w:rPr>
                <w:rFonts w:ascii="Arial Narrow" w:eastAsia="Arial Narrow" w:hAnsi="Arial Narrow" w:cs="Arial Narrow"/>
                <w:color w:val="000000"/>
                <w:sz w:val="20"/>
                <w:szCs w:val="20"/>
              </w:rPr>
              <w:t>only</w:t>
            </w:r>
            <w:ins w:id="7657" w:author="Lindsey Anna" w:date="2019-05-13T17:56:00Z">
              <w:r w:rsidRPr="00822B42">
                <w:rPr>
                  <w:rFonts w:ascii="Arial Narrow" w:eastAsia="Arial Narrow" w:hAnsi="Arial Narrow" w:cs="Arial Narrow"/>
                  <w:color w:val="000000"/>
                  <w:sz w:val="20"/>
                  <w:szCs w:val="20"/>
                </w:rPr>
                <w:t xml:space="preserve"> contribute to</w:t>
              </w:r>
            </w:ins>
            <w:r w:rsidRPr="00822B42">
              <w:rPr>
                <w:rFonts w:ascii="Arial Narrow" w:eastAsia="Arial Narrow" w:hAnsi="Arial Narrow" w:cs="Arial Narrow"/>
                <w:color w:val="000000"/>
                <w:sz w:val="20"/>
                <w:szCs w:val="20"/>
              </w:rPr>
              <w:t xml:space="preserve"> “demand” creation (e.g. </w:t>
            </w:r>
            <w:ins w:id="7658" w:author="Lindsey Anna" w:date="2019-05-13T17:56:00Z">
              <w:r w:rsidRPr="00822B42">
                <w:rPr>
                  <w:rFonts w:ascii="Arial Narrow" w:eastAsia="Arial Narrow" w:hAnsi="Arial Narrow" w:cs="Arial Narrow"/>
                  <w:color w:val="000000"/>
                  <w:sz w:val="20"/>
                  <w:szCs w:val="20"/>
                </w:rPr>
                <w:t xml:space="preserve">social and behavior change (SBC) </w:t>
              </w:r>
              <w:r w:rsidRPr="00822B42">
                <w:rPr>
                  <w:rFonts w:ascii="Arial Narrow" w:eastAsia="Arial Narrow" w:hAnsi="Arial Narrow" w:cs="Arial Narrow"/>
                  <w:color w:val="000000"/>
                  <w:sz w:val="20"/>
                  <w:szCs w:val="20"/>
                </w:rPr>
                <w:lastRenderedPageBreak/>
                <w:t>messaging</w:t>
              </w:r>
            </w:ins>
            <w:del w:id="7659" w:author="Lindsey Anna" w:date="2019-05-13T17:56:00Z">
              <w:r w:rsidRPr="00822B42">
                <w:rPr>
                  <w:rFonts w:ascii="Arial Narrow" w:eastAsia="Arial Narrow" w:hAnsi="Arial Narrow" w:cs="Arial Narrow"/>
                  <w:color w:val="000000"/>
                  <w:sz w:val="20"/>
                  <w:szCs w:val="20"/>
                </w:rPr>
                <w:delText>awareness-raising</w:delText>
              </w:r>
            </w:del>
            <w:r w:rsidRPr="00822B42">
              <w:rPr>
                <w:rFonts w:ascii="Arial Narrow" w:eastAsia="Arial Narrow" w:hAnsi="Arial Narrow" w:cs="Arial Narrow"/>
                <w:color w:val="000000"/>
                <w:sz w:val="20"/>
                <w:szCs w:val="20"/>
              </w:rPr>
              <w:t xml:space="preserve">), then they should not be counted under this indicator. </w:t>
            </w:r>
          </w:p>
          <w:p w14:paraId="6529AF6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660" w:author="Katie West" w:date="2019-09-24T08:46:00Z">
                  <w:rPr>
                    <w:rFonts w:ascii="Arial Narrow" w:eastAsia="Arial Narrow" w:hAnsi="Arial Narrow" w:cs="Arial Narrow"/>
                    <w:b/>
                    <w:color w:val="000000"/>
                    <w:sz w:val="20"/>
                    <w:szCs w:val="20"/>
                  </w:rPr>
                </w:rPrChange>
              </w:rPr>
            </w:pPr>
          </w:p>
          <w:p w14:paraId="0B3B9BC7"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nutrition interventions during pregnancy listed above affect neonatal health outcomes such as low birth weight, small for gestational age, preterm birth, and </w:t>
            </w:r>
            <w:ins w:id="7661" w:author="Lindsey Anna" w:date="2019-05-13T17:57:00Z">
              <w:r w:rsidRPr="00822B42">
                <w:rPr>
                  <w:rFonts w:ascii="Arial Narrow" w:eastAsia="Arial Narrow" w:hAnsi="Arial Narrow" w:cs="Arial Narrow"/>
                  <w:color w:val="000000"/>
                  <w:sz w:val="20"/>
                  <w:szCs w:val="20"/>
                </w:rPr>
                <w:t>other negative birth outcomes</w:t>
              </w:r>
            </w:ins>
            <w:del w:id="7662" w:author="Lindsey Anna" w:date="2019-05-13T17:57:00Z">
              <w:r w:rsidRPr="00822B42">
                <w:rPr>
                  <w:rFonts w:ascii="Arial Narrow" w:eastAsia="Arial Narrow" w:hAnsi="Arial Narrow" w:cs="Arial Narrow"/>
                  <w:color w:val="000000"/>
                  <w:sz w:val="20"/>
                  <w:szCs w:val="20"/>
                </w:rPr>
                <w:delText>cretinism</w:delText>
              </w:r>
            </w:del>
            <w:r w:rsidRPr="00822B42">
              <w:rPr>
                <w:rFonts w:ascii="Arial Narrow" w:eastAsia="Arial Narrow" w:hAnsi="Arial Narrow" w:cs="Arial Narrow"/>
                <w:color w:val="000000"/>
                <w:sz w:val="20"/>
                <w:szCs w:val="20"/>
              </w:rPr>
              <w:t xml:space="preserve">. Nevertheless, pregnant women reached by these interventions should be counted under this indicator, and not counted as a “child reached” under the two other </w:t>
            </w:r>
            <w:ins w:id="7663" w:author="Lindsey Anna" w:date="2018-10-15T17:50:00Z">
              <w:r w:rsidRPr="00822B42">
                <w:rPr>
                  <w:rFonts w:ascii="Arial Narrow" w:eastAsia="Arial Narrow" w:hAnsi="Arial Narrow" w:cs="Arial Narrow"/>
                  <w:color w:val="000000"/>
                  <w:sz w:val="20"/>
                  <w:szCs w:val="20"/>
                </w:rPr>
                <w:t>n</w:t>
              </w:r>
            </w:ins>
            <w:del w:id="7664" w:author="Lindsey Anna" w:date="2018-10-15T17:50:00Z">
              <w:r w:rsidRPr="00822B42">
                <w:rPr>
                  <w:rFonts w:ascii="Arial Narrow" w:eastAsia="Arial Narrow" w:hAnsi="Arial Narrow" w:cs="Arial Narrow"/>
                  <w:color w:val="000000"/>
                  <w:sz w:val="20"/>
                  <w:szCs w:val="20"/>
                </w:rPr>
                <w:delText>N</w:delText>
              </w:r>
            </w:del>
            <w:r w:rsidRPr="00822B42">
              <w:rPr>
                <w:rFonts w:ascii="Arial Narrow" w:eastAsia="Arial Narrow" w:hAnsi="Arial Narrow" w:cs="Arial Narrow"/>
                <w:color w:val="000000"/>
                <w:sz w:val="20"/>
                <w:szCs w:val="20"/>
              </w:rPr>
              <w:t xml:space="preserve">utrition PPR indicators: (1) </w:t>
            </w:r>
            <w:ins w:id="7665" w:author="Lindsey Anna" w:date="2018-10-15T17:50:00Z">
              <w:r w:rsidRPr="00822B42">
                <w:rPr>
                  <w:rFonts w:ascii="Arial Narrow" w:eastAsia="Arial Narrow" w:hAnsi="Arial Narrow" w:cs="Arial Narrow"/>
                  <w:i/>
                  <w:iCs/>
                  <w:color w:val="000000"/>
                  <w:sz w:val="20"/>
                  <w:szCs w:val="20"/>
                  <w:rPrChange w:id="7666" w:author="Katie West" w:date="2019-09-24T08:46:00Z">
                    <w:rPr>
                      <w:rFonts w:ascii="Arial Narrow" w:eastAsia="Arial Narrow" w:hAnsi="Arial Narrow" w:cs="Arial Narrow"/>
                      <w:color w:val="000000"/>
                      <w:sz w:val="20"/>
                      <w:szCs w:val="20"/>
                    </w:rPr>
                  </w:rPrChange>
                </w:rPr>
                <w:t xml:space="preserve">HL.9-1: </w:t>
              </w:r>
            </w:ins>
            <w:r w:rsidRPr="00822B42">
              <w:rPr>
                <w:rFonts w:ascii="Arial Narrow" w:eastAsia="Arial Narrow" w:hAnsi="Arial Narrow" w:cs="Arial Narrow"/>
                <w:i/>
                <w:iCs/>
                <w:color w:val="000000"/>
                <w:sz w:val="20"/>
                <w:szCs w:val="20"/>
                <w:rPrChange w:id="7667" w:author="Katie West" w:date="2019-09-24T08:46:00Z">
                  <w:rPr>
                    <w:rFonts w:ascii="Arial Narrow" w:eastAsia="Arial Narrow" w:hAnsi="Arial Narrow" w:cs="Arial Narrow"/>
                    <w:color w:val="000000"/>
                    <w:sz w:val="20"/>
                    <w:szCs w:val="20"/>
                  </w:rPr>
                </w:rPrChange>
              </w:rPr>
              <w:t xml:space="preserve">Number of children under </w:t>
            </w:r>
            <w:ins w:id="7668" w:author="Lindsey Anna" w:date="2019-07-08T16:59:00Z">
              <w:r w:rsidRPr="00822B42">
                <w:rPr>
                  <w:rFonts w:ascii="Arial Narrow" w:eastAsia="Arial Narrow" w:hAnsi="Arial Narrow" w:cs="Arial Narrow"/>
                  <w:i/>
                  <w:iCs/>
                  <w:color w:val="000000"/>
                  <w:sz w:val="20"/>
                  <w:szCs w:val="20"/>
                  <w:rPrChange w:id="7669" w:author="Katie West" w:date="2019-09-24T08:46:00Z">
                    <w:rPr>
                      <w:rFonts w:ascii="Arial Narrow" w:eastAsia="Arial Narrow" w:hAnsi="Arial Narrow" w:cs="Arial Narrow"/>
                      <w:color w:val="000000"/>
                      <w:sz w:val="20"/>
                      <w:szCs w:val="20"/>
                    </w:rPr>
                  </w:rPrChange>
                </w:rPr>
                <w:t>five</w:t>
              </w:r>
            </w:ins>
            <w:del w:id="7670" w:author="Lindsey Anna" w:date="2019-07-08T16:59:00Z">
              <w:r w:rsidRPr="00822B42">
                <w:rPr>
                  <w:rFonts w:ascii="Arial Narrow" w:eastAsia="Arial Narrow" w:hAnsi="Arial Narrow" w:cs="Arial Narrow"/>
                  <w:i/>
                  <w:iCs/>
                  <w:color w:val="000000"/>
                  <w:sz w:val="20"/>
                  <w:szCs w:val="20"/>
                  <w:rPrChange w:id="7671" w:author="Katie West" w:date="2019-09-24T08:46:00Z">
                    <w:rPr>
                      <w:rFonts w:ascii="Arial Narrow" w:eastAsia="Arial Narrow" w:hAnsi="Arial Narrow" w:cs="Arial Narrow"/>
                      <w:color w:val="000000"/>
                      <w:sz w:val="20"/>
                      <w:szCs w:val="20"/>
                    </w:rPr>
                  </w:rPrChange>
                </w:rPr>
                <w:delText>5</w:delText>
              </w:r>
            </w:del>
            <w:r w:rsidRPr="00822B42">
              <w:rPr>
                <w:rFonts w:ascii="Arial Narrow" w:eastAsia="Arial Narrow" w:hAnsi="Arial Narrow" w:cs="Arial Narrow"/>
                <w:i/>
                <w:iCs/>
                <w:color w:val="000000"/>
                <w:sz w:val="20"/>
                <w:szCs w:val="20"/>
                <w:rPrChange w:id="7672" w:author="Katie West" w:date="2019-09-24T08:46:00Z">
                  <w:rPr>
                    <w:rFonts w:ascii="Arial Narrow" w:eastAsia="Arial Narrow" w:hAnsi="Arial Narrow" w:cs="Arial Narrow"/>
                    <w:color w:val="000000"/>
                    <w:sz w:val="20"/>
                    <w:szCs w:val="20"/>
                  </w:rPr>
                </w:rPrChange>
              </w:rPr>
              <w:t xml:space="preserve"> (0-59 months) reached with nutrition-specific interventions through U</w:t>
            </w:r>
            <w:ins w:id="7673" w:author="Lindsey Anna" w:date="2018-10-15T17:51:00Z">
              <w:r w:rsidRPr="00822B42">
                <w:rPr>
                  <w:rFonts w:ascii="Arial Narrow" w:eastAsia="Arial Narrow" w:hAnsi="Arial Narrow" w:cs="Arial Narrow"/>
                  <w:i/>
                  <w:iCs/>
                  <w:color w:val="000000"/>
                  <w:sz w:val="20"/>
                  <w:szCs w:val="20"/>
                  <w:rPrChange w:id="7674" w:author="Katie West" w:date="2019-09-24T08:46:00Z">
                    <w:rPr>
                      <w:rFonts w:ascii="Arial Narrow" w:eastAsia="Arial Narrow" w:hAnsi="Arial Narrow" w:cs="Arial Narrow"/>
                      <w:color w:val="000000"/>
                      <w:sz w:val="20"/>
                      <w:szCs w:val="20"/>
                    </w:rPr>
                  </w:rPrChange>
                </w:rPr>
                <w:t>SG</w:t>
              </w:r>
            </w:ins>
            <w:del w:id="7675" w:author="Lindsey Anna" w:date="2018-10-15T17:51:00Z">
              <w:r w:rsidRPr="00822B42">
                <w:rPr>
                  <w:rFonts w:ascii="Arial Narrow" w:eastAsia="Arial Narrow" w:hAnsi="Arial Narrow" w:cs="Arial Narrow"/>
                  <w:i/>
                  <w:iCs/>
                  <w:color w:val="000000"/>
                  <w:sz w:val="20"/>
                  <w:szCs w:val="20"/>
                  <w:rPrChange w:id="7676" w:author="Katie West" w:date="2019-09-24T08:46:00Z">
                    <w:rPr>
                      <w:rFonts w:ascii="Arial Narrow" w:eastAsia="Arial Narrow" w:hAnsi="Arial Narrow" w:cs="Arial Narrow"/>
                      <w:color w:val="000000"/>
                      <w:sz w:val="20"/>
                      <w:szCs w:val="20"/>
                    </w:rPr>
                  </w:rPrChange>
                </w:rPr>
                <w:delText>nited States Government</w:delText>
              </w:r>
            </w:del>
            <w:r w:rsidRPr="00822B42">
              <w:rPr>
                <w:rFonts w:ascii="Arial Narrow" w:eastAsia="Arial Narrow" w:hAnsi="Arial Narrow" w:cs="Arial Narrow"/>
                <w:i/>
                <w:iCs/>
                <w:color w:val="000000"/>
                <w:sz w:val="20"/>
                <w:szCs w:val="20"/>
                <w:rPrChange w:id="7677" w:author="Katie West" w:date="2019-09-24T08:46:00Z">
                  <w:rPr>
                    <w:rFonts w:ascii="Arial Narrow" w:eastAsia="Arial Narrow" w:hAnsi="Arial Narrow" w:cs="Arial Narrow"/>
                    <w:color w:val="000000"/>
                    <w:sz w:val="20"/>
                    <w:szCs w:val="20"/>
                  </w:rPr>
                </w:rPrChange>
              </w:rPr>
              <w:t>-supported programs</w:t>
            </w:r>
            <w:r w:rsidRPr="00822B42">
              <w:rPr>
                <w:rFonts w:ascii="Arial Narrow" w:eastAsia="Arial Narrow" w:hAnsi="Arial Narrow" w:cs="Arial Narrow"/>
                <w:color w:val="000000"/>
                <w:sz w:val="20"/>
                <w:szCs w:val="20"/>
              </w:rPr>
              <w:t>; (2)</w:t>
            </w:r>
            <w:ins w:id="7678" w:author="Lindsey Anna" w:date="2018-10-15T17:51:00Z">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iCs/>
                  <w:color w:val="000000"/>
                  <w:sz w:val="20"/>
                  <w:szCs w:val="20"/>
                  <w:rPrChange w:id="7679" w:author="Katie West" w:date="2019-09-24T08:46:00Z">
                    <w:rPr>
                      <w:rFonts w:ascii="Arial Narrow" w:eastAsia="Arial Narrow" w:hAnsi="Arial Narrow" w:cs="Arial Narrow"/>
                      <w:color w:val="000000"/>
                      <w:sz w:val="20"/>
                      <w:szCs w:val="20"/>
                    </w:rPr>
                  </w:rPrChange>
                </w:rPr>
                <w:t>HL.9-2:</w:t>
              </w:r>
            </w:ins>
            <w:r w:rsidRPr="00822B42">
              <w:rPr>
                <w:rFonts w:ascii="Arial Narrow" w:eastAsia="Arial Narrow" w:hAnsi="Arial Narrow" w:cs="Arial Narrow"/>
                <w:i/>
                <w:iCs/>
                <w:color w:val="000000"/>
                <w:sz w:val="20"/>
                <w:szCs w:val="20"/>
                <w:rPrChange w:id="7680" w:author="Katie West" w:date="2019-09-24T08:46:00Z">
                  <w:rPr>
                    <w:rFonts w:ascii="Arial Narrow" w:eastAsia="Arial Narrow" w:hAnsi="Arial Narrow" w:cs="Arial Narrow"/>
                    <w:color w:val="000000"/>
                    <w:sz w:val="20"/>
                    <w:szCs w:val="20"/>
                  </w:rPr>
                </w:rPrChange>
              </w:rPr>
              <w:t xml:space="preserve"> Number of children under </w:t>
            </w:r>
            <w:ins w:id="7681" w:author="Lindsey Anna" w:date="2018-10-15T17:51:00Z">
              <w:r w:rsidRPr="00822B42">
                <w:rPr>
                  <w:rFonts w:ascii="Arial Narrow" w:eastAsia="Arial Narrow" w:hAnsi="Arial Narrow" w:cs="Arial Narrow"/>
                  <w:i/>
                  <w:iCs/>
                  <w:color w:val="000000"/>
                  <w:sz w:val="20"/>
                  <w:szCs w:val="20"/>
                  <w:rPrChange w:id="7682" w:author="Katie West" w:date="2019-09-24T08:46:00Z">
                    <w:rPr>
                      <w:rFonts w:ascii="Arial Narrow" w:eastAsia="Arial Narrow" w:hAnsi="Arial Narrow" w:cs="Arial Narrow"/>
                      <w:color w:val="000000"/>
                      <w:sz w:val="20"/>
                      <w:szCs w:val="20"/>
                    </w:rPr>
                  </w:rPrChange>
                </w:rPr>
                <w:t>two</w:t>
              </w:r>
            </w:ins>
            <w:del w:id="7683" w:author="Lindsey Anna" w:date="2018-10-15T17:51:00Z">
              <w:r w:rsidRPr="00822B42">
                <w:rPr>
                  <w:rFonts w:ascii="Arial Narrow" w:eastAsia="Arial Narrow" w:hAnsi="Arial Narrow" w:cs="Arial Narrow"/>
                  <w:i/>
                  <w:iCs/>
                  <w:color w:val="000000"/>
                  <w:sz w:val="20"/>
                  <w:szCs w:val="20"/>
                  <w:rPrChange w:id="7684" w:author="Katie West" w:date="2019-09-24T08:46:00Z">
                    <w:rPr>
                      <w:rFonts w:ascii="Arial Narrow" w:eastAsia="Arial Narrow" w:hAnsi="Arial Narrow" w:cs="Arial Narrow"/>
                      <w:color w:val="000000"/>
                      <w:sz w:val="20"/>
                      <w:szCs w:val="20"/>
                    </w:rPr>
                  </w:rPrChange>
                </w:rPr>
                <w:delText>2</w:delText>
              </w:r>
            </w:del>
            <w:r w:rsidRPr="00822B42">
              <w:rPr>
                <w:rFonts w:ascii="Arial Narrow" w:eastAsia="Arial Narrow" w:hAnsi="Arial Narrow" w:cs="Arial Narrow"/>
                <w:i/>
                <w:iCs/>
                <w:color w:val="000000"/>
                <w:sz w:val="20"/>
                <w:szCs w:val="20"/>
                <w:rPrChange w:id="7685" w:author="Katie West" w:date="2019-09-24T08:46:00Z">
                  <w:rPr>
                    <w:rFonts w:ascii="Arial Narrow" w:eastAsia="Arial Narrow" w:hAnsi="Arial Narrow" w:cs="Arial Narrow"/>
                    <w:color w:val="000000"/>
                    <w:sz w:val="20"/>
                    <w:szCs w:val="20"/>
                  </w:rPr>
                </w:rPrChange>
              </w:rPr>
              <w:t xml:space="preserve"> (0-23 months) reached with community-level nutrition interventions through U</w:t>
            </w:r>
            <w:ins w:id="7686" w:author="Lindsey Anna" w:date="2018-10-15T17:51:00Z">
              <w:r w:rsidRPr="00822B42">
                <w:rPr>
                  <w:rFonts w:ascii="Arial Narrow" w:eastAsia="Arial Narrow" w:hAnsi="Arial Narrow" w:cs="Arial Narrow"/>
                  <w:i/>
                  <w:iCs/>
                  <w:color w:val="000000"/>
                  <w:sz w:val="20"/>
                  <w:szCs w:val="20"/>
                  <w:rPrChange w:id="7687" w:author="Katie West" w:date="2019-09-24T08:46:00Z">
                    <w:rPr>
                      <w:rFonts w:ascii="Arial Narrow" w:eastAsia="Arial Narrow" w:hAnsi="Arial Narrow" w:cs="Arial Narrow"/>
                      <w:color w:val="000000"/>
                      <w:sz w:val="20"/>
                      <w:szCs w:val="20"/>
                    </w:rPr>
                  </w:rPrChange>
                </w:rPr>
                <w:t>SG</w:t>
              </w:r>
            </w:ins>
            <w:del w:id="7688" w:author="Lindsey Anna" w:date="2018-10-15T17:51:00Z">
              <w:r w:rsidRPr="00822B42">
                <w:rPr>
                  <w:rFonts w:ascii="Arial Narrow" w:eastAsia="Arial Narrow" w:hAnsi="Arial Narrow" w:cs="Arial Narrow"/>
                  <w:i/>
                  <w:iCs/>
                  <w:color w:val="000000"/>
                  <w:sz w:val="20"/>
                  <w:szCs w:val="20"/>
                  <w:rPrChange w:id="7689" w:author="Katie West" w:date="2019-09-24T08:46:00Z">
                    <w:rPr>
                      <w:rFonts w:ascii="Arial Narrow" w:eastAsia="Arial Narrow" w:hAnsi="Arial Narrow" w:cs="Arial Narrow"/>
                      <w:color w:val="000000"/>
                      <w:sz w:val="20"/>
                      <w:szCs w:val="20"/>
                    </w:rPr>
                  </w:rPrChange>
                </w:rPr>
                <w:delText>nited States Government</w:delText>
              </w:r>
            </w:del>
            <w:r w:rsidRPr="00822B42">
              <w:rPr>
                <w:rFonts w:ascii="Arial Narrow" w:eastAsia="Arial Narrow" w:hAnsi="Arial Narrow" w:cs="Arial Narrow"/>
                <w:i/>
                <w:iCs/>
                <w:color w:val="000000"/>
                <w:sz w:val="20"/>
                <w:szCs w:val="20"/>
                <w:rPrChange w:id="7690" w:author="Katie West" w:date="2019-09-24T08:46:00Z">
                  <w:rPr>
                    <w:rFonts w:ascii="Arial Narrow" w:eastAsia="Arial Narrow" w:hAnsi="Arial Narrow" w:cs="Arial Narrow"/>
                    <w:color w:val="000000"/>
                    <w:sz w:val="20"/>
                    <w:szCs w:val="20"/>
                  </w:rPr>
                </w:rPrChange>
              </w:rPr>
              <w:t>-supported programs</w:t>
            </w:r>
            <w:r w:rsidRPr="00822B42">
              <w:rPr>
                <w:rFonts w:ascii="Arial Narrow" w:eastAsia="Arial Narrow" w:hAnsi="Arial Narrow" w:cs="Arial Narrow"/>
                <w:color w:val="000000"/>
                <w:sz w:val="20"/>
                <w:szCs w:val="20"/>
              </w:rPr>
              <w:t xml:space="preserve">. </w:t>
            </w:r>
          </w:p>
          <w:p w14:paraId="08D3D71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691" w:author="Katie West" w:date="2019-09-24T08:46:00Z">
                  <w:rPr>
                    <w:rFonts w:ascii="Arial Narrow" w:eastAsia="Arial Narrow" w:hAnsi="Arial Narrow" w:cs="Arial Narrow"/>
                    <w:b/>
                    <w:color w:val="000000"/>
                    <w:sz w:val="20"/>
                    <w:szCs w:val="20"/>
                  </w:rPr>
                </w:rPrChange>
              </w:rPr>
            </w:pPr>
          </w:p>
          <w:p w14:paraId="41EF773B" w14:textId="77777777" w:rsidR="009169D6" w:rsidRPr="00822B42" w:rsidRDefault="009169D6" w:rsidP="00B071C2">
            <w:pPr>
              <w:pStyle w:val="Normal1"/>
              <w:keepNext/>
              <w:keepLines/>
              <w:spacing w:before="200"/>
              <w:outlineLvl w:val="7"/>
              <w:rPr>
                <w:rFonts w:ascii="Arial Narrow" w:eastAsia="Arial Narrow" w:hAnsi="Arial Narrow" w:cs="Arial Narrow"/>
                <w:color w:val="000000"/>
                <w:sz w:val="20"/>
                <w:szCs w:val="20"/>
              </w:rPr>
            </w:pPr>
            <w:ins w:id="7692" w:author="Lindsey Anna" w:date="2019-05-13T17:58:00Z">
              <w:r w:rsidRPr="00822B42">
                <w:rPr>
                  <w:rFonts w:ascii="Arial Narrow" w:eastAsia="Arial Narrow" w:hAnsi="Arial Narrow" w:cs="Arial Narrow"/>
                  <w:color w:val="000000"/>
                  <w:sz w:val="20"/>
                  <w:szCs w:val="20"/>
                </w:rPr>
                <w:t xml:space="preserve">Double counting across disaggregates: </w:t>
              </w:r>
            </w:ins>
            <w:r w:rsidRPr="00822B42">
              <w:rPr>
                <w:rFonts w:ascii="Arial Narrow" w:eastAsia="Arial Narrow" w:hAnsi="Arial Narrow" w:cs="Arial Narrow"/>
                <w:color w:val="000000"/>
                <w:sz w:val="20"/>
                <w:szCs w:val="20"/>
              </w:rPr>
              <w:t xml:space="preserve">Women can be double-counted across the intervention disaggregates if they receive more than one intervention, but a unique number of women reached must be entered into the age disaggregates. </w:t>
            </w:r>
            <w:ins w:id="7693" w:author="Lindsey Anna" w:date="2019-05-13T17:59:00Z">
              <w:r w:rsidRPr="00822B42">
                <w:rPr>
                  <w:rFonts w:ascii="Arial Narrow" w:eastAsia="Arial Narrow" w:hAnsi="Arial Narrow" w:cs="Arial Narrow"/>
                  <w:color w:val="000000"/>
                  <w:sz w:val="20"/>
                  <w:szCs w:val="20"/>
                </w:rPr>
                <w:t xml:space="preserve">The age disaggregates must sum to the total number of pregnant women reached. </w:t>
              </w:r>
            </w:ins>
            <w:r w:rsidRPr="00822B42">
              <w:rPr>
                <w:rFonts w:ascii="Arial Narrow" w:eastAsia="Arial Narrow" w:hAnsi="Arial Narrow" w:cs="Arial Narrow"/>
                <w:color w:val="000000"/>
                <w:sz w:val="20"/>
                <w:szCs w:val="20"/>
              </w:rPr>
              <w:t>In order to avoid double counting across interventions, the implementing partner</w:t>
            </w:r>
            <w:ins w:id="7694" w:author="Lindsey Anna" w:date="2019-05-13T17:59:00Z">
              <w:r w:rsidRPr="00822B42">
                <w:rPr>
                  <w:rFonts w:ascii="Arial Narrow" w:eastAsia="Arial Narrow" w:hAnsi="Arial Narrow" w:cs="Arial Narrow"/>
                  <w:color w:val="000000"/>
                  <w:sz w:val="20"/>
                  <w:szCs w:val="20"/>
                </w:rPr>
                <w:t xml:space="preserve"> (IP)</w:t>
              </w:r>
            </w:ins>
            <w:r w:rsidRPr="00822B42">
              <w:rPr>
                <w:rFonts w:ascii="Arial Narrow" w:eastAsia="Arial Narrow" w:hAnsi="Arial Narrow" w:cs="Arial Narrow"/>
                <w:color w:val="000000"/>
                <w:sz w:val="20"/>
                <w:szCs w:val="20"/>
              </w:rPr>
              <w:t xml:space="preserve"> should follow a two-step process:</w:t>
            </w:r>
          </w:p>
          <w:p w14:paraId="1ABDDF2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695" w:author="Katie West" w:date="2019-09-24T08:46:00Z">
                  <w:rPr>
                    <w:rFonts w:ascii="Arial Narrow" w:eastAsia="Arial Narrow" w:hAnsi="Arial Narrow" w:cs="Arial Narrow"/>
                    <w:b/>
                    <w:color w:val="000000"/>
                    <w:sz w:val="20"/>
                    <w:szCs w:val="20"/>
                  </w:rPr>
                </w:rPrChange>
              </w:rPr>
            </w:pPr>
          </w:p>
          <w:p w14:paraId="012701BD" w14:textId="77777777" w:rsidR="009169D6" w:rsidRPr="00822B42" w:rsidRDefault="009169D6" w:rsidP="00B071C2">
            <w:pPr>
              <w:pStyle w:val="Normal1"/>
              <w:keepNext/>
              <w:numPr>
                <w:ilvl w:val="0"/>
                <w:numId w:val="87"/>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First, count each pregnant woman by the type of intervention. For example a woman who receives IFA and who also receives nutrition counseling should be counted twice, once under each intervention; </w:t>
            </w:r>
          </w:p>
          <w:p w14:paraId="507A5AF8" w14:textId="77777777" w:rsidR="009169D6" w:rsidRPr="00822B42" w:rsidRDefault="009169D6" w:rsidP="00B071C2">
            <w:pPr>
              <w:pStyle w:val="Normal1"/>
              <w:keepNext/>
              <w:numPr>
                <w:ilvl w:val="0"/>
                <w:numId w:val="87"/>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Second, eliminate double counting when estimating the total number of pregnant women reached and </w:t>
            </w:r>
            <w:ins w:id="7696" w:author="Lindsey Anna" w:date="2019-07-08T16:59:00Z">
              <w:r w:rsidRPr="00822B42">
                <w:rPr>
                  <w:rFonts w:ascii="Arial Narrow" w:eastAsia="Arial Narrow" w:hAnsi="Arial Narrow" w:cs="Arial Narrow"/>
                  <w:color w:val="000000"/>
                  <w:sz w:val="20"/>
                  <w:szCs w:val="20"/>
                </w:rPr>
                <w:t>when</w:t>
              </w:r>
            </w:ins>
            <w:del w:id="7697" w:author="Lindsey Anna" w:date="2019-07-08T16:59:00Z">
              <w:r w:rsidRPr="00822B42">
                <w:rPr>
                  <w:rFonts w:ascii="Arial Narrow" w:eastAsia="Arial Narrow" w:hAnsi="Arial Narrow" w:cs="Arial Narrow"/>
                  <w:color w:val="000000"/>
                  <w:sz w:val="20"/>
                  <w:szCs w:val="20"/>
                </w:rPr>
                <w:delText>to</w:delText>
              </w:r>
            </w:del>
            <w:r w:rsidRPr="00822B42">
              <w:rPr>
                <w:rFonts w:ascii="Arial Narrow" w:eastAsia="Arial Narrow" w:hAnsi="Arial Narrow" w:cs="Arial Narrow"/>
                <w:color w:val="000000"/>
                <w:sz w:val="20"/>
                <w:szCs w:val="20"/>
              </w:rPr>
              <w:t xml:space="preserve"> disaggregat</w:t>
            </w:r>
            <w:ins w:id="7698" w:author="Lindsey Anna" w:date="2019-07-08T16:59:00Z">
              <w:r w:rsidRPr="00822B42">
                <w:rPr>
                  <w:rFonts w:ascii="Arial Narrow" w:eastAsia="Arial Narrow" w:hAnsi="Arial Narrow" w:cs="Arial Narrow"/>
                  <w:color w:val="000000"/>
                  <w:sz w:val="20"/>
                  <w:szCs w:val="20"/>
                </w:rPr>
                <w:t>ing</w:t>
              </w:r>
            </w:ins>
            <w:del w:id="7699" w:author="Lindsey Anna" w:date="2019-07-08T16:59:00Z">
              <w:r w:rsidRPr="00822B42">
                <w:rPr>
                  <w:rFonts w:ascii="Arial Narrow" w:eastAsia="Arial Narrow" w:hAnsi="Arial Narrow" w:cs="Arial Narrow"/>
                  <w:color w:val="000000"/>
                  <w:sz w:val="20"/>
                  <w:szCs w:val="20"/>
                </w:rPr>
                <w:delText>e</w:delText>
              </w:r>
            </w:del>
            <w:r w:rsidRPr="00822B42">
              <w:rPr>
                <w:rFonts w:ascii="Arial Narrow" w:eastAsia="Arial Narrow" w:hAnsi="Arial Narrow" w:cs="Arial Narrow"/>
                <w:color w:val="000000"/>
                <w:sz w:val="20"/>
                <w:szCs w:val="20"/>
              </w:rPr>
              <w:t xml:space="preserve"> by age group. The </w:t>
            </w:r>
            <w:ins w:id="7700" w:author="Lindsey Anna" w:date="2018-10-15T17:52:00Z">
              <w:r w:rsidRPr="00822B42">
                <w:rPr>
                  <w:rFonts w:ascii="Arial Narrow" w:eastAsia="Arial Narrow" w:hAnsi="Arial Narrow" w:cs="Arial Narrow"/>
                  <w:color w:val="000000"/>
                  <w:sz w:val="20"/>
                  <w:szCs w:val="20"/>
                </w:rPr>
                <w:t>IP</w:t>
              </w:r>
            </w:ins>
            <w:del w:id="7701" w:author="Lindsey Anna" w:date="2018-10-15T17:52:00Z">
              <w:r w:rsidRPr="00822B42">
                <w:rPr>
                  <w:rFonts w:ascii="Arial Narrow" w:eastAsia="Arial Narrow" w:hAnsi="Arial Narrow" w:cs="Arial Narrow"/>
                  <w:color w:val="000000"/>
                  <w:sz w:val="20"/>
                  <w:szCs w:val="20"/>
                </w:rPr>
                <w:delText>partner</w:delText>
              </w:r>
            </w:del>
            <w:r w:rsidRPr="00822B42">
              <w:rPr>
                <w:rFonts w:ascii="Arial Narrow" w:eastAsia="Arial Narrow" w:hAnsi="Arial Narrow" w:cs="Arial Narrow"/>
                <w:color w:val="000000"/>
                <w:sz w:val="20"/>
                <w:szCs w:val="20"/>
              </w:rPr>
              <w:t xml:space="preserve"> should estimate the overlap between the different types of interventions. For example, if 100 women receive comprehensive facility-based ANC </w:t>
            </w:r>
            <w:del w:id="7702" w:author="Lindsey Anna" w:date="2018-10-15T17:52:00Z">
              <w:r w:rsidRPr="00822B42">
                <w:rPr>
                  <w:rFonts w:ascii="Arial Narrow" w:eastAsia="Arial Narrow" w:hAnsi="Arial Narrow" w:cs="Arial Narrow"/>
                  <w:color w:val="000000"/>
                  <w:sz w:val="20"/>
                  <w:szCs w:val="20"/>
                </w:rPr>
                <w:delText xml:space="preserve">care </w:delText>
              </w:r>
            </w:del>
            <w:r w:rsidRPr="00822B42">
              <w:rPr>
                <w:rFonts w:ascii="Arial Narrow" w:eastAsia="Arial Narrow" w:hAnsi="Arial Narrow" w:cs="Arial Narrow"/>
                <w:color w:val="000000"/>
                <w:sz w:val="20"/>
                <w:szCs w:val="20"/>
              </w:rPr>
              <w:t>and 20 of those women are also participants in a community-based nutrition SBC</w:t>
            </w:r>
            <w:del w:id="7703" w:author="Lindsey Anna" w:date="2019-05-13T18:00:00Z">
              <w:r w:rsidRPr="00822B42">
                <w:rPr>
                  <w:rFonts w:ascii="Arial Narrow" w:eastAsia="Arial Narrow" w:hAnsi="Arial Narrow" w:cs="Arial Narrow"/>
                  <w:color w:val="000000"/>
                  <w:sz w:val="20"/>
                  <w:szCs w:val="20"/>
                </w:rPr>
                <w:delText>C</w:delText>
              </w:r>
            </w:del>
            <w:r w:rsidRPr="00822B42">
              <w:rPr>
                <w:rFonts w:ascii="Arial Narrow" w:eastAsia="Arial Narrow" w:hAnsi="Arial Narrow" w:cs="Arial Narrow"/>
                <w:color w:val="000000"/>
                <w:sz w:val="20"/>
                <w:szCs w:val="20"/>
              </w:rPr>
              <w:t xml:space="preserve"> program, the total number of pregnant women reported in aggregate is only 100, not 120. </w:t>
            </w:r>
          </w:p>
          <w:p w14:paraId="0100B57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704" w:author="Lindsey Anna" w:date="2018-10-15T17:53:00Z"/>
                <w:rFonts w:ascii="Arial Narrow" w:eastAsia="Arial Narrow" w:hAnsi="Arial Narrow" w:cs="Arial Narrow"/>
                <w:color w:val="000000"/>
                <w:sz w:val="20"/>
                <w:szCs w:val="20"/>
                <w:rPrChange w:id="7705" w:author="Katie West" w:date="2019-09-24T08:46:00Z">
                  <w:rPr>
                    <w:ins w:id="7706" w:author="Lindsey Anna" w:date="2018-10-15T17:53:00Z"/>
                    <w:rFonts w:ascii="Arial Narrow" w:eastAsia="Arial Narrow" w:hAnsi="Arial Narrow" w:cs="Arial Narrow"/>
                    <w:b/>
                    <w:color w:val="000000"/>
                    <w:sz w:val="20"/>
                    <w:szCs w:val="20"/>
                  </w:rPr>
                </w:rPrChange>
              </w:rPr>
            </w:pPr>
          </w:p>
          <w:p w14:paraId="133F2FBD" w14:textId="77777777" w:rsidR="009169D6" w:rsidRPr="00822B42" w:rsidRDefault="009169D6" w:rsidP="00B071C2">
            <w:pPr>
              <w:pStyle w:val="Normal1"/>
              <w:keepNext/>
              <w:keepLines/>
              <w:spacing w:before="200" w:line="276" w:lineRule="auto"/>
              <w:outlineLvl w:val="7"/>
              <w:rPr>
                <w:ins w:id="7707" w:author="Lindsey Anna" w:date="2018-10-15T17:53:00Z"/>
                <w:rFonts w:ascii="Arial Narrow" w:eastAsia="Arial Narrow" w:hAnsi="Arial Narrow" w:cs="Arial Narrow"/>
                <w:color w:val="000000"/>
                <w:sz w:val="20"/>
                <w:szCs w:val="20"/>
              </w:rPr>
            </w:pPr>
            <w:ins w:id="7708" w:author="Katie West" w:date="2019-09-16T14:00:00Z">
              <w:r w:rsidRPr="00822B42">
                <w:rPr>
                  <w:rFonts w:ascii="Arial Narrow" w:eastAsia="Arial Narrow" w:hAnsi="Arial Narrow" w:cs="Arial Narrow"/>
                  <w:color w:val="000000"/>
                  <w:sz w:val="20"/>
                  <w:szCs w:val="20"/>
                </w:rPr>
                <w:t xml:space="preserve">USAID only:  </w:t>
              </w:r>
            </w:ins>
            <w:ins w:id="7709" w:author="Lindsey Anna" w:date="2018-10-15T17:53:00Z">
              <w:r w:rsidRPr="00822B42">
                <w:rPr>
                  <w:rFonts w:ascii="Arial Narrow" w:eastAsia="Arial Narrow" w:hAnsi="Arial Narrow" w:cs="Arial Narrow"/>
                  <w:color w:val="000000"/>
                  <w:sz w:val="20"/>
                  <w:szCs w:val="20"/>
                </w:rPr>
                <w:t>To avoid double counting across all USAID funded activities, the Mission should estimate the overlap between the different activities before reporting the aggregate number in the PPR.</w:t>
              </w:r>
            </w:ins>
          </w:p>
          <w:p w14:paraId="7A17296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710" w:author="Lindsey Anna" w:date="2018-10-15T17:53:00Z"/>
                <w:rFonts w:ascii="Arial Narrow" w:eastAsia="Arial Narrow" w:hAnsi="Arial Narrow" w:cs="Arial Narrow"/>
                <w:color w:val="000000"/>
                <w:sz w:val="20"/>
                <w:szCs w:val="20"/>
                <w:rPrChange w:id="7711" w:author="Katie West" w:date="2019-09-24T08:46:00Z">
                  <w:rPr>
                    <w:ins w:id="7712" w:author="Lindsey Anna" w:date="2018-10-15T17:53:00Z"/>
                    <w:rFonts w:ascii="Arial Narrow" w:eastAsia="Arial Narrow" w:hAnsi="Arial Narrow" w:cs="Arial Narrow"/>
                    <w:b/>
                    <w:color w:val="000000"/>
                    <w:sz w:val="20"/>
                    <w:szCs w:val="20"/>
                  </w:rPr>
                </w:rPrChange>
              </w:rPr>
            </w:pPr>
          </w:p>
          <w:p w14:paraId="659BF4D3" w14:textId="77777777" w:rsidR="009169D6" w:rsidRPr="00822B42" w:rsidRDefault="009169D6" w:rsidP="00B071C2">
            <w:pPr>
              <w:pStyle w:val="Normal1"/>
              <w:keepNext/>
              <w:keepLines/>
              <w:spacing w:before="200" w:line="276" w:lineRule="auto"/>
              <w:outlineLvl w:val="7"/>
              <w:rPr>
                <w:ins w:id="7713" w:author="Lindsey Anna" w:date="2018-10-15T17:53:00Z"/>
                <w:rFonts w:ascii="Arial Narrow" w:eastAsia="Arial Narrow" w:hAnsi="Arial Narrow" w:cs="Arial Narrow"/>
                <w:color w:val="000000"/>
                <w:sz w:val="20"/>
                <w:szCs w:val="20"/>
              </w:rPr>
            </w:pPr>
            <w:ins w:id="7714" w:author="Lindsey Anna" w:date="2018-10-15T17:53:00Z">
              <w:r w:rsidRPr="00822B42">
                <w:rPr>
                  <w:rFonts w:ascii="Arial Narrow" w:eastAsia="Arial Narrow" w:hAnsi="Arial Narrow" w:cs="Arial Narrow"/>
                  <w:color w:val="000000"/>
                  <w:sz w:val="20"/>
                  <w:szCs w:val="20"/>
                </w:rPr>
                <w:t xml:space="preserve">There are three nutrition standard indicators (HL 9.1, HL 9.2, HL 9.3) that seek to measure children, pregnant women, and/or caretakers reached, as well as the types of interventions received. These indicators measure various age groups and interventions in the critical 1,000 day period of life from pregnancy to age two, as well as key interventions reaching children under five years of age. There is some degree of overlap in individuals reached across these indicators. IPs </w:t>
              </w:r>
              <w:proofErr w:type="gramStart"/>
              <w:r w:rsidRPr="00822B42">
                <w:rPr>
                  <w:rFonts w:ascii="Arial Narrow" w:eastAsia="Arial Narrow" w:hAnsi="Arial Narrow" w:cs="Arial Narrow"/>
                  <w:color w:val="000000"/>
                  <w:sz w:val="20"/>
                  <w:szCs w:val="20"/>
                </w:rPr>
                <w:t>are</w:t>
              </w:r>
              <w:proofErr w:type="gramEnd"/>
              <w:r w:rsidRPr="00822B42">
                <w:rPr>
                  <w:rFonts w:ascii="Arial Narrow" w:eastAsia="Arial Narrow" w:hAnsi="Arial Narrow" w:cs="Arial Narrow"/>
                  <w:color w:val="000000"/>
                  <w:sz w:val="20"/>
                  <w:szCs w:val="20"/>
                </w:rPr>
                <w:t xml:space="preserve"> allowed to double count children and mothers/caretakers reached across these PPR indicators since they seek to measure different underlying constructs.</w:t>
              </w:r>
            </w:ins>
          </w:p>
          <w:p w14:paraId="2B0C1EE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715" w:author="Lindsey Anna" w:date="2018-10-15T17:53:00Z"/>
                <w:rFonts w:ascii="Arial Narrow" w:eastAsia="Arial Narrow" w:hAnsi="Arial Narrow" w:cs="Arial Narrow"/>
                <w:color w:val="000000"/>
                <w:sz w:val="20"/>
                <w:szCs w:val="20"/>
                <w:rPrChange w:id="7716" w:author="Katie West" w:date="2019-09-24T08:46:00Z">
                  <w:rPr>
                    <w:ins w:id="7717" w:author="Lindsey Anna" w:date="2018-10-15T17:53:00Z"/>
                    <w:rFonts w:ascii="Arial Narrow" w:eastAsia="Arial Narrow" w:hAnsi="Arial Narrow" w:cs="Arial Narrow"/>
                    <w:b/>
                    <w:color w:val="000000"/>
                    <w:sz w:val="20"/>
                    <w:szCs w:val="20"/>
                  </w:rPr>
                </w:rPrChange>
              </w:rPr>
            </w:pPr>
          </w:p>
          <w:p w14:paraId="0B09DB4F" w14:textId="77777777" w:rsidR="009169D6" w:rsidRPr="00822B42" w:rsidDel="00F276F3" w:rsidRDefault="009169D6" w:rsidP="00B071C2">
            <w:pPr>
              <w:pStyle w:val="Normal1"/>
              <w:keepNext/>
              <w:keepLines/>
              <w:spacing w:before="200"/>
              <w:outlineLvl w:val="7"/>
              <w:rPr>
                <w:del w:id="7718" w:author="Katie West" w:date="2019-09-16T14:01:00Z"/>
                <w:rFonts w:ascii="Arial Narrow" w:eastAsia="Arial Narrow" w:hAnsi="Arial Narrow" w:cs="Arial Narrow"/>
                <w:color w:val="000000"/>
                <w:sz w:val="20"/>
                <w:szCs w:val="20"/>
              </w:rPr>
            </w:pPr>
            <w:ins w:id="7719" w:author="Katie West" w:date="2019-09-16T14:01:00Z">
              <w:r w:rsidRPr="00822B42">
                <w:rPr>
                  <w:rFonts w:ascii="Arial Narrow" w:eastAsia="Arial Narrow" w:hAnsi="Arial Narrow" w:cs="Arial Narrow"/>
                  <w:color w:val="000000"/>
                  <w:sz w:val="20"/>
                  <w:szCs w:val="20"/>
                </w:rPr>
                <w:t xml:space="preserve">USAID </w:t>
              </w:r>
            </w:ins>
            <w:ins w:id="7720" w:author="Lindsey Anna" w:date="2018-10-15T17:53:00Z">
              <w:r w:rsidRPr="00822B42">
                <w:rPr>
                  <w:rFonts w:ascii="Arial Narrow" w:eastAsia="Arial Narrow" w:hAnsi="Arial Narrow" w:cs="Arial Narrow"/>
                  <w:color w:val="000000"/>
                  <w:sz w:val="20"/>
                  <w:szCs w:val="20"/>
                </w:rPr>
                <w:t xml:space="preserve">Reporting notes: Missions and IPs who have a strong justification may opt out of the requirement to disaggregate this indicator into the five interventions. For example, Operating Units (OUs) may opt out if IPs rely on the government health system to collect this data and </w:t>
              </w:r>
              <w:r w:rsidRPr="00822B42">
                <w:rPr>
                  <w:rFonts w:ascii="Arial Narrow" w:eastAsia="Arial Narrow" w:hAnsi="Arial Narrow" w:cs="Arial Narrow"/>
                  <w:color w:val="000000"/>
                  <w:sz w:val="20"/>
                  <w:szCs w:val="20"/>
                </w:rPr>
                <w:lastRenderedPageBreak/>
                <w:t xml:space="preserve">these disaggregates are not included in that system. The reason should be noted in the online PPR reporting database (via the indicator narrative). In this case, Missions may report the total number of pregnant women reached. If only some disaggregates are available then Missions should report both the total number and the number for each available disaggregate. The Mission and IPs should disaggregate this indicator by intervention in addition to age (number of women &lt; 19, number of women &gt;+ 19) to determine the extent to which projects are reaching this vulnerable adolescent population. Age disaggregates are required and should be calculated using available program or government health information system data. </w:t>
              </w:r>
            </w:ins>
          </w:p>
          <w:p w14:paraId="142F2E4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721" w:author="Anne Swindale" w:date="2019-09-17T10:02:00Z"/>
                <w:rFonts w:ascii="Arial Narrow" w:eastAsia="Arial Narrow" w:hAnsi="Arial Narrow" w:cs="Arial Narrow"/>
                <w:color w:val="000000"/>
                <w:sz w:val="20"/>
                <w:szCs w:val="20"/>
                <w:rPrChange w:id="7722" w:author="Katie West" w:date="2019-09-24T08:46:00Z">
                  <w:rPr>
                    <w:ins w:id="7723" w:author="Anne Swindale" w:date="2019-09-17T10:02:00Z"/>
                    <w:rFonts w:ascii="Arial Narrow" w:eastAsia="Arial Narrow" w:hAnsi="Arial Narrow" w:cs="Arial Narrow"/>
                    <w:b/>
                    <w:color w:val="000000"/>
                    <w:sz w:val="20"/>
                    <w:szCs w:val="20"/>
                  </w:rPr>
                </w:rPrChange>
              </w:rPr>
            </w:pPr>
          </w:p>
          <w:p w14:paraId="7110408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7724" w:author="Anne Swindale" w:date="2019-09-17T10:02:00Z"/>
                <w:rFonts w:ascii="Arial Narrow" w:eastAsia="Arial Narrow" w:hAnsi="Arial Narrow" w:cs="Arial Narrow"/>
                <w:color w:val="000000"/>
                <w:sz w:val="20"/>
                <w:szCs w:val="20"/>
                <w:rPrChange w:id="7725" w:author="Katie West" w:date="2019-09-24T08:46:00Z">
                  <w:rPr>
                    <w:ins w:id="7726" w:author="Anne Swindale" w:date="2019-09-17T10:02:00Z"/>
                    <w:rFonts w:ascii="Arial Narrow" w:eastAsia="Arial Narrow" w:hAnsi="Arial Narrow" w:cs="Arial Narrow"/>
                    <w:b/>
                    <w:color w:val="000000"/>
                    <w:sz w:val="20"/>
                    <w:szCs w:val="20"/>
                  </w:rPr>
                </w:rPrChange>
              </w:rPr>
            </w:pPr>
          </w:p>
          <w:p w14:paraId="17892F60" w14:textId="77777777" w:rsidR="009169D6" w:rsidRPr="00822B42" w:rsidDel="006D1A7F" w:rsidRDefault="009169D6" w:rsidP="00B071C2">
            <w:pPr>
              <w:pStyle w:val="Normal1"/>
              <w:keepNext/>
              <w:keepLines/>
              <w:pBdr>
                <w:top w:val="nil"/>
                <w:left w:val="nil"/>
                <w:bottom w:val="nil"/>
                <w:right w:val="nil"/>
                <w:between w:val="nil"/>
              </w:pBdr>
              <w:spacing w:before="480" w:after="120" w:line="276" w:lineRule="auto"/>
              <w:rPr>
                <w:ins w:id="7727" w:author="Lindsey Anna" w:date="2018-10-15T17:53:00Z"/>
                <w:del w:id="7728" w:author="Katie West" w:date="2019-09-16T14:01:00Z"/>
                <w:rFonts w:ascii="Arial Narrow" w:eastAsia="Arial Narrow" w:hAnsi="Arial Narrow" w:cs="Arial Narrow"/>
                <w:color w:val="000000"/>
                <w:sz w:val="20"/>
                <w:szCs w:val="20"/>
                <w:rPrChange w:id="7729" w:author="Katie West" w:date="2019-09-24T08:46:00Z">
                  <w:rPr>
                    <w:ins w:id="7730" w:author="Lindsey Anna" w:date="2018-10-15T17:53:00Z"/>
                    <w:del w:id="7731" w:author="Katie West" w:date="2019-09-16T14:01:00Z"/>
                    <w:rFonts w:ascii="Arial Narrow" w:eastAsia="Arial Narrow" w:hAnsi="Arial Narrow" w:cs="Arial Narrow"/>
                    <w:b/>
                    <w:color w:val="000000"/>
                    <w:sz w:val="20"/>
                    <w:szCs w:val="20"/>
                  </w:rPr>
                </w:rPrChange>
              </w:rPr>
            </w:pPr>
          </w:p>
          <w:p w14:paraId="04EB3ABD" w14:textId="77777777" w:rsidR="009169D6" w:rsidRPr="00822B42" w:rsidRDefault="009169D6" w:rsidP="00B071C2">
            <w:pPr>
              <w:pStyle w:val="Normal1"/>
              <w:keepNext/>
              <w:keepLines/>
              <w:pBdr>
                <w:top w:val="nil"/>
                <w:left w:val="nil"/>
                <w:bottom w:val="nil"/>
                <w:right w:val="nil"/>
                <w:between w:val="nil"/>
              </w:pBdr>
              <w:spacing w:before="480" w:after="200" w:line="276" w:lineRule="auto"/>
              <w:rPr>
                <w:del w:id="7732" w:author="Lindsey Anna" w:date="2018-10-15T17:54:00Z"/>
                <w:rFonts w:ascii="Arial Narrow" w:eastAsia="Arial Narrow" w:hAnsi="Arial Narrow" w:cs="Arial Narrow"/>
                <w:sz w:val="20"/>
                <w:szCs w:val="20"/>
                <w:rPrChange w:id="7733" w:author="Katie West" w:date="2019-09-24T08:46:00Z">
                  <w:rPr>
                    <w:del w:id="7734" w:author="Lindsey Anna" w:date="2018-10-15T17:54:00Z"/>
                    <w:rFonts w:ascii="Arial Narrow" w:eastAsia="Arial Narrow" w:hAnsi="Arial Narrow" w:cs="Arial Narrow"/>
                    <w:b/>
                    <w:i/>
                    <w:color w:val="000000"/>
                    <w:sz w:val="20"/>
                    <w:szCs w:val="20"/>
                  </w:rPr>
                </w:rPrChange>
              </w:rPr>
            </w:pPr>
          </w:p>
          <w:p w14:paraId="4F39155D"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7735" w:author="Katie West" w:date="2019-09-24T08:46:00Z">
                  <w:rPr>
                    <w:rFonts w:ascii="Arial Narrow" w:eastAsia="Arial Narrow" w:hAnsi="Arial Narrow" w:cs="Arial Narrow"/>
                    <w:i/>
                    <w:iCs/>
                    <w:color w:val="404040" w:themeColor="text1" w:themeTint="BF"/>
                    <w:sz w:val="20"/>
                    <w:szCs w:val="20"/>
                  </w:rPr>
                </w:rPrChange>
              </w:rPr>
            </w:pPr>
            <w:ins w:id="7736" w:author="Lindsey Anna" w:date="2018-10-15T17:54:00Z">
              <w:r w:rsidRPr="00822B42">
                <w:rPr>
                  <w:rFonts w:ascii="Arial Narrow" w:eastAsia="Arial Narrow" w:hAnsi="Arial Narrow" w:cs="Arial Narrow"/>
                  <w:sz w:val="20"/>
                  <w:szCs w:val="20"/>
                  <w:rPrChange w:id="7737" w:author="Katie West" w:date="2019-09-24T08:46:00Z">
                    <w:rPr>
                      <w:rFonts w:ascii="Arial Narrow" w:eastAsia="Arial Narrow" w:hAnsi="Arial Narrow" w:cs="Arial Narrow"/>
                      <w:color w:val="000000"/>
                      <w:sz w:val="20"/>
                      <w:szCs w:val="20"/>
                    </w:rPr>
                  </w:rPrChange>
                </w:rPr>
                <w:t xml:space="preserve">Note for Feed the Future target countries: </w:t>
              </w:r>
            </w:ins>
            <w:r w:rsidRPr="00822B42">
              <w:rPr>
                <w:rFonts w:ascii="Arial Narrow" w:eastAsia="Arial Narrow" w:hAnsi="Arial Narrow" w:cs="Arial Narrow"/>
                <w:sz w:val="20"/>
                <w:szCs w:val="20"/>
              </w:rPr>
              <w:t xml:space="preserve">Values reported should reflect countrywide results in Feed the Future </w:t>
            </w:r>
            <w:del w:id="7738" w:author="Katie West" w:date="2019-09-16T14:01:00Z">
              <w:r w:rsidRPr="00822B42" w:rsidDel="006D1A7F">
                <w:rPr>
                  <w:rFonts w:ascii="Arial Narrow" w:eastAsia="Arial Narrow" w:hAnsi="Arial Narrow" w:cs="Arial Narrow"/>
                  <w:sz w:val="20"/>
                  <w:szCs w:val="20"/>
                </w:rPr>
                <w:delText xml:space="preserve">focus </w:delText>
              </w:r>
            </w:del>
            <w:ins w:id="7739" w:author="Katie West" w:date="2019-09-16T14:01:00Z">
              <w:r w:rsidRPr="00822B42">
                <w:rPr>
                  <w:rFonts w:ascii="Arial Narrow" w:eastAsia="Arial Narrow" w:hAnsi="Arial Narrow" w:cs="Arial Narrow"/>
                  <w:sz w:val="20"/>
                  <w:szCs w:val="20"/>
                </w:rPr>
                <w:t xml:space="preserve">target </w:t>
              </w:r>
            </w:ins>
            <w:r w:rsidRPr="00822B42">
              <w:rPr>
                <w:rFonts w:ascii="Arial Narrow" w:eastAsia="Arial Narrow" w:hAnsi="Arial Narrow" w:cs="Arial Narrow"/>
                <w:sz w:val="20"/>
                <w:szCs w:val="20"/>
              </w:rPr>
              <w:t>countries; results should not be restricted to only those achieved in the Feed the Future Zone of Influence.</w:t>
            </w:r>
          </w:p>
          <w:p w14:paraId="5BF56D2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740" w:author="Katie West" w:date="2019-09-24T08:46:00Z">
                  <w:rPr>
                    <w:rFonts w:ascii="Arial Narrow" w:eastAsia="Arial Narrow" w:hAnsi="Arial Narrow" w:cs="Arial Narrow"/>
                    <w:b/>
                    <w:color w:val="000000"/>
                    <w:sz w:val="20"/>
                    <w:szCs w:val="20"/>
                  </w:rPr>
                </w:rPrChange>
              </w:rPr>
            </w:pPr>
          </w:p>
        </w:tc>
      </w:tr>
      <w:tr w:rsidR="009169D6" w:rsidRPr="00822B42" w14:paraId="5E7877D6" w14:textId="77777777" w:rsidTr="00CF4C0F">
        <w:trPr>
          <w:trHeight w:val="720"/>
          <w:jc w:val="center"/>
          <w:trPrChange w:id="7741" w:author="Katie West" w:date="2019-09-24T12:16:00Z">
            <w:trPr>
              <w:trHeight w:val="7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7742" w:author="Katie West" w:date="2019-09-24T12:16: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BF774C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2F47F7B2"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7743" w:author="Katie West" w:date="2019-09-24T08:46:00Z">
                  <w:rPr>
                    <w:rFonts w:ascii="Arial Narrow" w:eastAsia="Arial Narrow" w:hAnsi="Arial Narrow" w:cs="Arial Narrow"/>
                    <w:i/>
                    <w:iCs/>
                    <w:color w:val="404040" w:themeColor="text1" w:themeTint="BF"/>
                    <w:sz w:val="20"/>
                    <w:szCs w:val="20"/>
                  </w:rPr>
                </w:rPrChange>
              </w:rPr>
            </w:pPr>
            <w:ins w:id="7744" w:author="Lindsey Anna" w:date="2018-10-15T17:54:00Z">
              <w:r w:rsidRPr="00822B42">
                <w:rPr>
                  <w:rFonts w:ascii="Arial Narrow" w:eastAsia="Arial Narrow" w:hAnsi="Arial Narrow" w:cs="Arial Narrow"/>
                  <w:sz w:val="20"/>
                  <w:szCs w:val="20"/>
                </w:rPr>
                <w:t xml:space="preserve">The 1,000 days between pregnancy and a child’s second birthday are the most critical period to ensure optimum physical and cognitive development. </w:t>
              </w:r>
            </w:ins>
            <w:r w:rsidRPr="00822B42">
              <w:rPr>
                <w:rFonts w:ascii="Arial Narrow" w:eastAsia="Arial Narrow" w:hAnsi="Arial Narrow" w:cs="Arial Narrow"/>
                <w:sz w:val="20"/>
                <w:szCs w:val="20"/>
              </w:rPr>
              <w:t xml:space="preserve">Good coverage of nutrition-specific interventions among pregnant women is essential to prevent both child and maternal undernutrition and to improve survival. Undernutrition is an underlying cause in 45 percent of childhood deaths. Part of this burden can be alleviated through maternal nutrition interventions. Moreover, maternal anemia is estimated to contribute to 20 percent of maternal deaths. </w:t>
            </w:r>
            <w:ins w:id="7745" w:author="Lindsey Anna" w:date="2018-10-15T17:56:00Z">
              <w:r w:rsidRPr="00822B42">
                <w:rPr>
                  <w:rFonts w:ascii="Arial Narrow" w:eastAsia="Arial Narrow" w:hAnsi="Arial Narrow" w:cs="Arial Narrow"/>
                  <w:sz w:val="20"/>
                  <w:szCs w:val="20"/>
                </w:rPr>
                <w:t>This indicator measures the progress of USAID’s Multi-Sectoral Nutrition Strategy (2014-2025) and</w:t>
              </w:r>
            </w:ins>
            <w:del w:id="7746" w:author="Lindsey Anna" w:date="2018-10-15T17:56:00Z">
              <w:r w:rsidRPr="00822B42">
                <w:rPr>
                  <w:rFonts w:ascii="Arial Narrow" w:eastAsia="Arial Narrow" w:hAnsi="Arial Narrow" w:cs="Arial Narrow"/>
                  <w:sz w:val="20"/>
                  <w:szCs w:val="20"/>
                </w:rPr>
                <w:delText>This indicator</w:delText>
              </w:r>
            </w:del>
            <w:r w:rsidRPr="00822B42">
              <w:rPr>
                <w:rFonts w:ascii="Arial Narrow" w:eastAsia="Arial Narrow" w:hAnsi="Arial Narrow" w:cs="Arial Narrow"/>
                <w:sz w:val="20"/>
                <w:szCs w:val="20"/>
              </w:rPr>
              <w:t xml:space="preserve"> is linked to I</w:t>
            </w:r>
            <w:ins w:id="7747" w:author="Lindsey Anna" w:date="2019-07-08T17:01:00Z">
              <w:r w:rsidRPr="00822B42">
                <w:rPr>
                  <w:rFonts w:ascii="Arial Narrow" w:eastAsia="Arial Narrow" w:hAnsi="Arial Narrow" w:cs="Arial Narrow"/>
                  <w:sz w:val="20"/>
                  <w:szCs w:val="20"/>
                </w:rPr>
                <w:t>ntermediate Result (IR)</w:t>
              </w:r>
            </w:ins>
            <w:del w:id="7748" w:author="Lindsey Anna" w:date="2019-07-08T17:01:00Z">
              <w:r w:rsidRPr="00822B42">
                <w:rPr>
                  <w:rFonts w:ascii="Arial Narrow" w:eastAsia="Arial Narrow" w:hAnsi="Arial Narrow" w:cs="Arial Narrow"/>
                  <w:sz w:val="20"/>
                  <w:szCs w:val="20"/>
                </w:rPr>
                <w:delText>R.</w:delText>
              </w:r>
            </w:del>
            <w:ins w:id="7749" w:author="Lindsey Anna" w:date="2019-07-08T17:01:00Z">
              <w:r w:rsidRPr="00822B42">
                <w:rPr>
                  <w:rFonts w:ascii="Arial Narrow" w:eastAsia="Arial Narrow" w:hAnsi="Arial Narrow" w:cs="Arial Narrow"/>
                  <w:sz w:val="20"/>
                  <w:szCs w:val="20"/>
                </w:rPr>
                <w:t xml:space="preserve"> </w:t>
              </w:r>
            </w:ins>
            <w:r w:rsidRPr="00822B42">
              <w:rPr>
                <w:rFonts w:ascii="Arial Narrow" w:eastAsia="Arial Narrow" w:hAnsi="Arial Narrow" w:cs="Arial Narrow"/>
                <w:sz w:val="20"/>
                <w:szCs w:val="20"/>
              </w:rPr>
              <w:t xml:space="preserve">8 </w:t>
            </w:r>
            <w:ins w:id="7750" w:author="Lindsey Anna" w:date="2019-07-08T17:02:00Z">
              <w:r w:rsidRPr="00822B42">
                <w:rPr>
                  <w:rFonts w:ascii="Arial Narrow" w:eastAsia="Arial Narrow" w:hAnsi="Arial Narrow" w:cs="Arial Narrow"/>
                  <w:sz w:val="20"/>
                  <w:szCs w:val="20"/>
                </w:rPr>
                <w:t>(</w:t>
              </w:r>
            </w:ins>
            <w:r w:rsidRPr="00822B42">
              <w:rPr>
                <w:rFonts w:ascii="Arial Narrow" w:eastAsia="Arial Narrow" w:hAnsi="Arial Narrow" w:cs="Arial Narrow"/>
                <w:sz w:val="20"/>
                <w:szCs w:val="20"/>
              </w:rPr>
              <w:t>Increased use of nutrition specific services</w:t>
            </w:r>
            <w:ins w:id="7751" w:author="Lindsey Anna" w:date="2019-07-08T17:02:00Z">
              <w:r w:rsidRPr="00822B42">
                <w:rPr>
                  <w:rFonts w:ascii="Arial Narrow" w:eastAsia="Arial Narrow" w:hAnsi="Arial Narrow" w:cs="Arial Narrow"/>
                  <w:sz w:val="20"/>
                  <w:szCs w:val="20"/>
                </w:rPr>
                <w:t>)</w:t>
              </w:r>
            </w:ins>
            <w:r w:rsidRPr="00822B42">
              <w:rPr>
                <w:rFonts w:ascii="Arial Narrow" w:eastAsia="Arial Narrow" w:hAnsi="Arial Narrow" w:cs="Arial Narrow"/>
                <w:sz w:val="20"/>
                <w:szCs w:val="20"/>
              </w:rPr>
              <w:t xml:space="preserve"> under the Global Food Security Strategy results framework.</w:t>
            </w:r>
            <w:ins w:id="7752" w:author="Lindsey Anna" w:date="2019-05-13T18:02:00Z">
              <w:r w:rsidRPr="00822B42">
                <w:rPr>
                  <w:rFonts w:ascii="Arial Narrow" w:eastAsia="Arial Narrow" w:hAnsi="Arial Narrow" w:cs="Arial Narrow"/>
                  <w:sz w:val="20"/>
                  <w:szCs w:val="20"/>
                </w:rPr>
                <w:t xml:space="preserve"> It also supports reporting and measurement of achievements for the followings: Acting on the Call Annual Reports; Feed the Future Progress Reports; International Food Assistance Report; </w:t>
              </w:r>
            </w:ins>
            <w:ins w:id="7753" w:author="Anne Swindale" w:date="2019-09-17T10:03:00Z">
              <w:r w:rsidRPr="00822B42">
                <w:rPr>
                  <w:rFonts w:ascii="Arial Narrow" w:eastAsia="Arial Narrow" w:hAnsi="Arial Narrow" w:cs="Arial Narrow"/>
                  <w:sz w:val="20"/>
                  <w:szCs w:val="20"/>
                </w:rPr>
                <w:t xml:space="preserve">and </w:t>
              </w:r>
            </w:ins>
            <w:ins w:id="7754" w:author="Lindsey Anna" w:date="2019-05-13T18:02:00Z">
              <w:r w:rsidRPr="00822B42">
                <w:rPr>
                  <w:rFonts w:ascii="Arial Narrow" w:eastAsia="Arial Narrow" w:hAnsi="Arial Narrow" w:cs="Arial Narrow"/>
                  <w:sz w:val="20"/>
                  <w:szCs w:val="20"/>
                </w:rPr>
                <w:t xml:space="preserve">Feed the Future and Global Health annual Portfolio Reviews. </w:t>
              </w:r>
            </w:ins>
          </w:p>
          <w:p w14:paraId="76F635B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755" w:author="Katie West" w:date="2019-09-24T08:46:00Z">
                  <w:rPr>
                    <w:rFonts w:ascii="Arial Narrow" w:eastAsia="Arial Narrow" w:hAnsi="Arial Narrow" w:cs="Arial Narrow"/>
                    <w:b/>
                    <w:color w:val="000000"/>
                    <w:sz w:val="20"/>
                    <w:szCs w:val="20"/>
                  </w:rPr>
                </w:rPrChange>
              </w:rPr>
            </w:pPr>
          </w:p>
        </w:tc>
      </w:tr>
      <w:tr w:rsidR="009169D6" w:rsidRPr="00822B42" w14:paraId="7BCAB51A" w14:textId="77777777" w:rsidTr="00CF4C0F">
        <w:trPr>
          <w:trHeight w:val="480"/>
          <w:jc w:val="center"/>
          <w:trPrChange w:id="7756" w:author="Katie West" w:date="2019-09-24T12:16:00Z">
            <w:trPr>
              <w:trHeight w:val="4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757" w:author="Katie West" w:date="2019-09-24T12:16:00Z">
              <w:tcPr>
                <w:tcW w:w="2726" w:type="dxa"/>
                <w:tcBorders>
                  <w:top w:val="single" w:sz="4" w:space="0" w:color="000000"/>
                  <w:left w:val="single" w:sz="4" w:space="0" w:color="000000"/>
                  <w:bottom w:val="single" w:sz="4" w:space="0" w:color="000000"/>
                  <w:right w:val="single" w:sz="4" w:space="0" w:color="000000"/>
                </w:tcBorders>
              </w:tcPr>
            </w:tcPrChange>
          </w:tcPr>
          <w:p w14:paraId="4E9A476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0FB1FB29"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Number</w:t>
            </w:r>
          </w:p>
        </w:tc>
        <w:tc>
          <w:tcPr>
            <w:tcW w:w="7584" w:type="dxa"/>
            <w:tcBorders>
              <w:top w:val="single" w:sz="4" w:space="0" w:color="000000"/>
              <w:left w:val="single" w:sz="4" w:space="0" w:color="000000"/>
              <w:bottom w:val="single" w:sz="4" w:space="0" w:color="000000"/>
              <w:right w:val="single" w:sz="4" w:space="0" w:color="000000"/>
            </w:tcBorders>
            <w:tcPrChange w:id="7758" w:author="Katie West" w:date="2019-09-24T12:16:00Z">
              <w:tcPr>
                <w:tcW w:w="7584" w:type="dxa"/>
                <w:tcBorders>
                  <w:top w:val="single" w:sz="4" w:space="0" w:color="000000"/>
                  <w:left w:val="single" w:sz="4" w:space="0" w:color="000000"/>
                  <w:bottom w:val="single" w:sz="4" w:space="0" w:color="000000"/>
                  <w:right w:val="single" w:sz="4" w:space="0" w:color="000000"/>
                </w:tcBorders>
              </w:tcPr>
            </w:tcPrChange>
          </w:tcPr>
          <w:p w14:paraId="39FD04F9"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sz w:val="20"/>
                <w:szCs w:val="20"/>
              </w:rPr>
              <w:t>DISAGGREGATE BY:</w:t>
            </w:r>
          </w:p>
          <w:p w14:paraId="3AB49D53"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u w:val="single"/>
              </w:rPr>
            </w:pPr>
            <w:r w:rsidRPr="00822B42">
              <w:rPr>
                <w:rFonts w:ascii="Arial Narrow" w:eastAsia="Arial Narrow" w:hAnsi="Arial Narrow" w:cs="Arial Narrow"/>
                <w:color w:val="000000"/>
                <w:sz w:val="20"/>
                <w:szCs w:val="20"/>
                <w:u w:val="single"/>
              </w:rPr>
              <w:t xml:space="preserve">Intervention: </w:t>
            </w:r>
          </w:p>
          <w:p w14:paraId="3E043CF7" w14:textId="77777777" w:rsidR="009169D6" w:rsidRPr="00822B42"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Change w:id="7759"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Number of women receiving iron and folic acid supplementation </w:t>
            </w:r>
          </w:p>
          <w:p w14:paraId="43A391F8" w14:textId="77777777" w:rsidR="009169D6" w:rsidRPr="00822B42"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Change w:id="7760" w:author="Katie West" w:date="2019-09-24T08:46:00Z">
                  <w:rPr>
                    <w:color w:val="000000"/>
                    <w:sz w:val="20"/>
                    <w:szCs w:val="20"/>
                  </w:rPr>
                </w:rPrChange>
              </w:rPr>
            </w:pPr>
            <w:r w:rsidRPr="00822B42">
              <w:rPr>
                <w:rFonts w:ascii="Arial Narrow" w:eastAsia="Arial Narrow" w:hAnsi="Arial Narrow" w:cs="Arial Narrow"/>
                <w:color w:val="000000"/>
                <w:sz w:val="20"/>
                <w:szCs w:val="20"/>
              </w:rPr>
              <w:t>Number of women receiving</w:t>
            </w:r>
            <w:ins w:id="7761" w:author="Lindsey Anna" w:date="2019-07-08T17:07:00Z">
              <w:r w:rsidRPr="00822B42">
                <w:rPr>
                  <w:rFonts w:ascii="Arial Narrow" w:eastAsia="Arial Narrow" w:hAnsi="Arial Narrow" w:cs="Arial Narrow"/>
                  <w:color w:val="000000"/>
                  <w:sz w:val="20"/>
                  <w:szCs w:val="20"/>
                </w:rPr>
                <w:t xml:space="preserve"> individual or small group</w:t>
              </w:r>
            </w:ins>
            <w:r w:rsidRPr="00822B42">
              <w:rPr>
                <w:rFonts w:ascii="Arial Narrow" w:eastAsia="Arial Narrow" w:hAnsi="Arial Narrow" w:cs="Arial Narrow"/>
                <w:color w:val="000000"/>
                <w:sz w:val="20"/>
                <w:szCs w:val="20"/>
              </w:rPr>
              <w:t xml:space="preserve"> counseling on maternal and/or child nutrition </w:t>
            </w:r>
          </w:p>
          <w:p w14:paraId="7523A072" w14:textId="77777777" w:rsidR="009169D6" w:rsidRPr="00822B42"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Change w:id="7762"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Number of women receiving calcium supplementation </w:t>
            </w:r>
          </w:p>
          <w:p w14:paraId="72CF2EF2" w14:textId="77777777" w:rsidR="009169D6" w:rsidRPr="00822B42"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Change w:id="7763"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Number of women receiving multiple micronutrient supplementation </w:t>
            </w:r>
          </w:p>
          <w:p w14:paraId="1148EBBC" w14:textId="77777777" w:rsidR="009169D6" w:rsidRPr="00822B42"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Change w:id="7764"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Number of women receiving direct food assistance of fortified/specialized food products </w:t>
            </w:r>
          </w:p>
          <w:p w14:paraId="35883B7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765" w:author="Katie West" w:date="2019-09-24T08:46:00Z">
                  <w:rPr>
                    <w:rFonts w:ascii="Arial Narrow" w:eastAsia="Arial Narrow" w:hAnsi="Arial Narrow" w:cs="Arial Narrow"/>
                    <w:b/>
                    <w:color w:val="000000"/>
                    <w:sz w:val="20"/>
                    <w:szCs w:val="20"/>
                  </w:rPr>
                </w:rPrChange>
              </w:rPr>
            </w:pPr>
          </w:p>
          <w:p w14:paraId="465E894B"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Age</w:t>
            </w:r>
            <w:r w:rsidRPr="00822B42">
              <w:rPr>
                <w:rFonts w:ascii="Arial Narrow" w:eastAsia="Arial Narrow" w:hAnsi="Arial Narrow" w:cs="Arial Narrow"/>
                <w:color w:val="000000"/>
                <w:sz w:val="20"/>
                <w:szCs w:val="20"/>
              </w:rPr>
              <w:t xml:space="preserve">:  Number of women &lt; 19 years of age; Number of women &gt; or = 19 years of age. </w:t>
            </w:r>
          </w:p>
          <w:p w14:paraId="33C5D12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766" w:author="Katie West" w:date="2019-09-24T08:46:00Z">
                  <w:rPr>
                    <w:rFonts w:ascii="Arial Narrow" w:eastAsia="Arial Narrow" w:hAnsi="Arial Narrow" w:cs="Arial Narrow"/>
                    <w:b/>
                    <w:color w:val="000000"/>
                    <w:sz w:val="20"/>
                    <w:szCs w:val="20"/>
                  </w:rPr>
                </w:rPrChange>
              </w:rPr>
            </w:pPr>
          </w:p>
          <w:p w14:paraId="46F55C8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FTFMS will produce aggregated totals for the Indicator and for each Disaggregate for entry in FACTSInfo.</w:t>
            </w:r>
          </w:p>
          <w:p w14:paraId="4DEC341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767" w:author="Katie West" w:date="2019-09-24T08:46:00Z">
                  <w:rPr>
                    <w:rFonts w:ascii="Arial Narrow" w:eastAsia="Arial Narrow" w:hAnsi="Arial Narrow" w:cs="Arial Narrow"/>
                    <w:b/>
                    <w:color w:val="000000"/>
                    <w:sz w:val="20"/>
                    <w:szCs w:val="20"/>
                  </w:rPr>
                </w:rPrChange>
              </w:rPr>
            </w:pPr>
          </w:p>
          <w:p w14:paraId="7997FA6C"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7768" w:author="Katie West" w:date="2019-09-24T08:46:00Z">
                  <w:rPr>
                    <w:rFonts w:ascii="Arial Narrow" w:eastAsia="Arial Narrow" w:hAnsi="Arial Narrow" w:cs="Arial Narrow"/>
                    <w:i/>
                    <w:iCs/>
                    <w:color w:val="404040" w:themeColor="text1" w:themeTint="BF"/>
                    <w:sz w:val="20"/>
                    <w:szCs w:val="20"/>
                  </w:rPr>
                </w:rPrChange>
              </w:rPr>
            </w:pPr>
            <w:del w:id="7769" w:author="Lindsey Anna" w:date="2018-10-15T17:57:00Z">
              <w:r w:rsidRPr="00822B42">
                <w:rPr>
                  <w:rFonts w:ascii="Arial Narrow" w:eastAsia="Arial Narrow" w:hAnsi="Arial Narrow" w:cs="Arial Narrow"/>
                  <w:sz w:val="20"/>
                  <w:szCs w:val="20"/>
                </w:rPr>
                <w:delText xml:space="preserve">Note: Missions and IPs who have a strong justification may opt out of the requirement to disaggregate this indicator into the five nutrition interventions and the age disaggregates. For example, </w:delText>
              </w:r>
            </w:del>
            <w:ins w:id="7770" w:author="Lindsey Anna" w:date="2018-10-15T17:57:00Z">
              <w:del w:id="7771" w:author="Lindsey Anna" w:date="2018-10-15T17:57:00Z">
                <w:r w:rsidRPr="00822B42">
                  <w:rPr>
                    <w:rFonts w:ascii="Arial Narrow" w:eastAsia="Arial Narrow" w:hAnsi="Arial Narrow" w:cs="Arial Narrow"/>
                    <w:sz w:val="20"/>
                    <w:szCs w:val="20"/>
                  </w:rPr>
                  <w:delText>Operating Units (</w:delText>
                </w:r>
              </w:del>
            </w:ins>
            <w:del w:id="7772" w:author="Lindsey Anna" w:date="2018-10-15T17:57:00Z">
              <w:r w:rsidRPr="00822B42">
                <w:rPr>
                  <w:rFonts w:ascii="Arial Narrow" w:eastAsia="Arial Narrow" w:hAnsi="Arial Narrow" w:cs="Arial Narrow"/>
                  <w:sz w:val="20"/>
                  <w:szCs w:val="20"/>
                </w:rPr>
                <w:delText>OUs</w:delText>
              </w:r>
            </w:del>
            <w:ins w:id="7773" w:author="Lindsey Anna" w:date="2018-10-15T17:57:00Z">
              <w:del w:id="7774" w:author="Lindsey Anna" w:date="2018-10-15T17:57:00Z">
                <w:r w:rsidRPr="00822B42">
                  <w:rPr>
                    <w:rFonts w:ascii="Arial Narrow" w:eastAsia="Arial Narrow" w:hAnsi="Arial Narrow" w:cs="Arial Narrow"/>
                    <w:sz w:val="20"/>
                    <w:szCs w:val="20"/>
                  </w:rPr>
                  <w:delText>)</w:delText>
                </w:r>
              </w:del>
            </w:ins>
            <w:del w:id="7775" w:author="Lindsey Anna" w:date="2018-10-15T17:57:00Z">
              <w:r w:rsidRPr="00822B42">
                <w:rPr>
                  <w:rFonts w:ascii="Arial Narrow" w:eastAsia="Arial Narrow" w:hAnsi="Arial Narrow" w:cs="Arial Narrow"/>
                  <w:sz w:val="20"/>
                  <w:szCs w:val="20"/>
                </w:rPr>
                <w:delText xml:space="preserve"> may opt out if IPs rely on the government health system to collect this data and these disaggregates are not included in that system. The reason should be noted in the online PPR reporting database. In this case, Missions may report just the total number of pregnant women reached. If only some disaggregates are available then Missions should report both the total number and the number for each available disaggregate.</w:delText>
              </w:r>
            </w:del>
          </w:p>
          <w:p w14:paraId="566F02C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776" w:author="Katie West" w:date="2019-09-24T08:46:00Z">
                  <w:rPr>
                    <w:rFonts w:ascii="Arial Narrow" w:eastAsia="Arial Narrow" w:hAnsi="Arial Narrow" w:cs="Arial Narrow"/>
                    <w:b/>
                    <w:color w:val="000000"/>
                    <w:sz w:val="20"/>
                    <w:szCs w:val="20"/>
                  </w:rPr>
                </w:rPrChange>
              </w:rPr>
            </w:pPr>
          </w:p>
        </w:tc>
      </w:tr>
      <w:tr w:rsidR="009169D6" w:rsidRPr="00822B42" w14:paraId="3B23FFFB" w14:textId="77777777" w:rsidTr="00CF4C0F">
        <w:trPr>
          <w:trHeight w:val="240"/>
          <w:jc w:val="center"/>
          <w:trPrChange w:id="7777" w:author="Katie West" w:date="2019-09-24T12:16:00Z">
            <w:trPr>
              <w:trHeight w:val="24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778" w:author="Katie West" w:date="2019-09-24T12:16:00Z">
              <w:tcPr>
                <w:tcW w:w="2726" w:type="dxa"/>
                <w:tcBorders>
                  <w:top w:val="single" w:sz="4" w:space="0" w:color="000000"/>
                  <w:left w:val="single" w:sz="4" w:space="0" w:color="000000"/>
                  <w:bottom w:val="single" w:sz="4" w:space="0" w:color="000000"/>
                  <w:right w:val="single" w:sz="4" w:space="0" w:color="000000"/>
                </w:tcBorders>
              </w:tcPr>
            </w:tcPrChange>
          </w:tcPr>
          <w:p w14:paraId="2A92AFB7"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Change w:id="7779" w:author="Katie West" w:date="2019-09-24T12:16:00Z">
              <w:tcPr>
                <w:tcW w:w="7584" w:type="dxa"/>
                <w:tcBorders>
                  <w:top w:val="single" w:sz="4" w:space="0" w:color="000000"/>
                  <w:left w:val="single" w:sz="4" w:space="0" w:color="000000"/>
                  <w:bottom w:val="single" w:sz="4" w:space="0" w:color="000000"/>
                  <w:right w:val="single" w:sz="4" w:space="0" w:color="000000"/>
                </w:tcBorders>
              </w:tcPr>
            </w:tcPrChange>
          </w:tcPr>
          <w:p w14:paraId="586BD05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3CE0F1DF" w14:textId="77777777" w:rsidTr="00CF4C0F">
        <w:trPr>
          <w:trHeight w:val="340"/>
          <w:jc w:val="center"/>
          <w:trPrChange w:id="7780" w:author="Katie West" w:date="2019-09-24T12:16:00Z">
            <w:trPr>
              <w:trHeight w:val="3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7781" w:author="Katie West" w:date="2019-09-24T12:16: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6F201560"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7CCDCEB7" w14:textId="77777777" w:rsidTr="00CF4C0F">
        <w:trPr>
          <w:trHeight w:val="460"/>
          <w:jc w:val="center"/>
          <w:trPrChange w:id="7782" w:author="Katie West" w:date="2019-09-24T12:16:00Z">
            <w:trPr>
              <w:trHeight w:val="4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783" w:author="Katie West" w:date="2019-09-24T12:16:00Z">
              <w:tcPr>
                <w:tcW w:w="2726" w:type="dxa"/>
                <w:tcBorders>
                  <w:top w:val="single" w:sz="4" w:space="0" w:color="000000"/>
                  <w:left w:val="single" w:sz="4" w:space="0" w:color="000000"/>
                  <w:bottom w:val="single" w:sz="4" w:space="0" w:color="000000"/>
                  <w:right w:val="single" w:sz="4" w:space="0" w:color="000000"/>
                </w:tcBorders>
              </w:tcPr>
            </w:tcPrChange>
          </w:tcPr>
          <w:p w14:paraId="1CABC45E" w14:textId="77777777" w:rsidR="009169D6" w:rsidRPr="00822B42" w:rsidRDefault="009169D6" w:rsidP="00B071C2">
            <w:pPr>
              <w:pStyle w:val="Normal1"/>
              <w:keepNext/>
              <w:numPr>
                <w:ilvl w:val="0"/>
                <w:numId w:val="140"/>
              </w:numPr>
              <w:rPr>
                <w:rFonts w:ascii="Arial Narrow" w:hAnsi="Arial Narrow"/>
                <w:sz w:val="20"/>
                <w:szCs w:val="20"/>
                <w:rPrChange w:id="7784" w:author="Katie West" w:date="2019-09-24T08:46:00Z">
                  <w:rPr>
                    <w:sz w:val="20"/>
                    <w:szCs w:val="20"/>
                  </w:rPr>
                </w:rPrChange>
              </w:rPr>
            </w:pPr>
            <w:r w:rsidRPr="00822B42">
              <w:rPr>
                <w:rFonts w:ascii="Arial Narrow" w:eastAsia="Arial Narrow" w:hAnsi="Arial Narrow" w:cs="Arial Narrow"/>
                <w:i/>
                <w:sz w:val="20"/>
                <w:szCs w:val="20"/>
              </w:rPr>
              <w:t>LEVEL OF COLLECTION: </w:t>
            </w:r>
          </w:p>
        </w:tc>
        <w:tc>
          <w:tcPr>
            <w:tcW w:w="7584" w:type="dxa"/>
            <w:tcBorders>
              <w:top w:val="single" w:sz="4" w:space="0" w:color="000000"/>
              <w:left w:val="single" w:sz="4" w:space="0" w:color="000000"/>
              <w:bottom w:val="single" w:sz="4" w:space="0" w:color="000000"/>
              <w:right w:val="single" w:sz="4" w:space="0" w:color="000000"/>
            </w:tcBorders>
            <w:tcPrChange w:id="7785" w:author="Katie West" w:date="2019-09-24T12:16:00Z">
              <w:tcPr>
                <w:tcW w:w="7584" w:type="dxa"/>
                <w:tcBorders>
                  <w:top w:val="single" w:sz="4" w:space="0" w:color="000000"/>
                  <w:left w:val="single" w:sz="4" w:space="0" w:color="000000"/>
                  <w:bottom w:val="single" w:sz="4" w:space="0" w:color="000000"/>
                  <w:right w:val="single" w:sz="4" w:space="0" w:color="000000"/>
                </w:tcBorders>
              </w:tcPr>
            </w:tcPrChange>
          </w:tcPr>
          <w:p w14:paraId="0499012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Activity-level, a</w:t>
            </w:r>
            <w:r w:rsidRPr="00822B42">
              <w:rPr>
                <w:rFonts w:ascii="Arial Narrow" w:eastAsia="Arial Narrow" w:hAnsi="Arial Narrow" w:cs="Arial Narrow"/>
                <w:color w:val="000000"/>
                <w:sz w:val="20"/>
                <w:szCs w:val="20"/>
              </w:rPr>
              <w:t xml:space="preserve">ctivity participants, </w:t>
            </w:r>
            <w:r w:rsidRPr="00822B42">
              <w:rPr>
                <w:rFonts w:ascii="Arial Narrow" w:eastAsia="Arial Narrow" w:hAnsi="Arial Narrow" w:cs="Arial Narrow"/>
                <w:sz w:val="2"/>
                <w:szCs w:val="2"/>
              </w:rPr>
              <w:t>37T</w:t>
            </w:r>
            <w:r w:rsidRPr="00822B42">
              <w:rPr>
                <w:rFonts w:ascii="Arial Narrow" w:eastAsia="Arial Narrow" w:hAnsi="Arial Narrow" w:cs="Arial Narrow"/>
                <w:color w:val="000000"/>
                <w:sz w:val="20"/>
                <w:szCs w:val="20"/>
                <w:highlight w:val="white"/>
              </w:rPr>
              <w:t>only those women reached by USG intervention</w:t>
            </w:r>
          </w:p>
        </w:tc>
      </w:tr>
      <w:tr w:rsidR="009169D6" w:rsidRPr="00822B42" w14:paraId="2ACE48BE" w14:textId="77777777" w:rsidTr="00CF4C0F">
        <w:trPr>
          <w:trHeight w:val="620"/>
          <w:jc w:val="center"/>
          <w:trPrChange w:id="7786" w:author="Katie West" w:date="2019-09-24T12:16:00Z">
            <w:trPr>
              <w:trHeight w:val="6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787" w:author="Katie West" w:date="2019-09-24T12:16:00Z">
              <w:tcPr>
                <w:tcW w:w="2726" w:type="dxa"/>
                <w:tcBorders>
                  <w:top w:val="single" w:sz="4" w:space="0" w:color="000000"/>
                  <w:left w:val="single" w:sz="4" w:space="0" w:color="000000"/>
                  <w:bottom w:val="single" w:sz="4" w:space="0" w:color="000000"/>
                  <w:right w:val="single" w:sz="4" w:space="0" w:color="000000"/>
                </w:tcBorders>
              </w:tcPr>
            </w:tcPrChange>
          </w:tcPr>
          <w:p w14:paraId="7E80405B" w14:textId="77777777" w:rsidR="009169D6" w:rsidRPr="00822B42" w:rsidRDefault="009169D6" w:rsidP="00B071C2">
            <w:pPr>
              <w:pStyle w:val="Normal1"/>
              <w:keepNext/>
              <w:numPr>
                <w:ilvl w:val="0"/>
                <w:numId w:val="140"/>
              </w:numPr>
              <w:rPr>
                <w:rFonts w:ascii="Arial Narrow" w:hAnsi="Arial Narrow"/>
                <w:sz w:val="20"/>
                <w:szCs w:val="20"/>
                <w:rPrChange w:id="7788"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Change w:id="7789" w:author="Katie West" w:date="2019-09-24T12:16:00Z">
              <w:tcPr>
                <w:tcW w:w="7584" w:type="dxa"/>
                <w:tcBorders>
                  <w:top w:val="single" w:sz="4" w:space="0" w:color="000000"/>
                  <w:left w:val="single" w:sz="4" w:space="0" w:color="000000"/>
                  <w:bottom w:val="single" w:sz="4" w:space="0" w:color="000000"/>
                  <w:right w:val="single" w:sz="4" w:space="0" w:color="000000"/>
                </w:tcBorders>
              </w:tcPr>
            </w:tcPrChange>
          </w:tcPr>
          <w:p w14:paraId="1931E942"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9169D6" w:rsidRPr="00822B42" w14:paraId="5F09F90D" w14:textId="77777777" w:rsidTr="00CF4C0F">
        <w:trPr>
          <w:trHeight w:val="220"/>
          <w:jc w:val="center"/>
          <w:trPrChange w:id="7790" w:author="Katie West" w:date="2019-09-24T12:16:00Z">
            <w:trPr>
              <w:trHeight w:val="2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791" w:author="Katie West" w:date="2019-09-24T12:16:00Z">
              <w:tcPr>
                <w:tcW w:w="2726" w:type="dxa"/>
                <w:tcBorders>
                  <w:top w:val="single" w:sz="4" w:space="0" w:color="000000"/>
                  <w:left w:val="single" w:sz="4" w:space="0" w:color="000000"/>
                  <w:bottom w:val="single" w:sz="4" w:space="0" w:color="000000"/>
                  <w:right w:val="single" w:sz="4" w:space="0" w:color="000000"/>
                </w:tcBorders>
              </w:tcPr>
            </w:tcPrChange>
          </w:tcPr>
          <w:p w14:paraId="46C96A9A" w14:textId="77777777" w:rsidR="009169D6" w:rsidRPr="00822B42" w:rsidRDefault="009169D6" w:rsidP="00B071C2">
            <w:pPr>
              <w:pStyle w:val="Normal1"/>
              <w:keepNext/>
              <w:numPr>
                <w:ilvl w:val="0"/>
                <w:numId w:val="140"/>
              </w:numPr>
              <w:rPr>
                <w:rFonts w:ascii="Arial Narrow" w:hAnsi="Arial Narrow"/>
                <w:sz w:val="20"/>
                <w:szCs w:val="20"/>
                <w:rPrChange w:id="7792"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Change w:id="7793" w:author="Katie West" w:date="2019-09-24T12:16:00Z">
              <w:tcPr>
                <w:tcW w:w="7584" w:type="dxa"/>
                <w:tcBorders>
                  <w:top w:val="single" w:sz="4" w:space="0" w:color="000000"/>
                  <w:left w:val="single" w:sz="4" w:space="0" w:color="000000"/>
                  <w:bottom w:val="single" w:sz="4" w:space="0" w:color="000000"/>
                  <w:right w:val="single" w:sz="4" w:space="0" w:color="000000"/>
                </w:tcBorders>
              </w:tcPr>
            </w:tcPrChange>
          </w:tcPr>
          <w:p w14:paraId="380B7E06" w14:textId="77777777" w:rsidR="009169D6" w:rsidRPr="00822B42" w:rsidRDefault="009169D6" w:rsidP="00B071C2">
            <w:pPr>
              <w:pStyle w:val="Normal1"/>
              <w:keepNext/>
              <w:spacing w:after="280"/>
              <w:rPr>
                <w:rFonts w:ascii="Arial Narrow" w:eastAsia="Arial Narrow" w:hAnsi="Arial Narrow" w:cs="Arial Narrow"/>
                <w:color w:val="000000"/>
                <w:sz w:val="20"/>
                <w:szCs w:val="20"/>
                <w:highlight w:val="white"/>
              </w:rPr>
            </w:pPr>
            <w:r w:rsidRPr="00822B42">
              <w:rPr>
                <w:rFonts w:ascii="Arial Narrow" w:eastAsia="Arial Narrow" w:hAnsi="Arial Narrow" w:cs="Arial Narrow"/>
                <w:sz w:val="2"/>
                <w:szCs w:val="2"/>
                <w:highlight w:val="white"/>
              </w:rPr>
              <w:t>3</w:t>
            </w:r>
            <w:r w:rsidRPr="00822B42">
              <w:rPr>
                <w:rFonts w:ascii="Arial Narrow" w:eastAsia="Arial Narrow" w:hAnsi="Arial Narrow" w:cs="Arial Narrow"/>
                <w:color w:val="000000"/>
                <w:sz w:val="20"/>
                <w:szCs w:val="20"/>
                <w:highlight w:val="white"/>
              </w:rPr>
              <w:t>Activity records/program data, </w:t>
            </w:r>
            <w:r w:rsidRPr="00822B42">
              <w:rPr>
                <w:rFonts w:ascii="Arial Narrow" w:eastAsia="Arial Narrow" w:hAnsi="Arial Narrow" w:cs="Arial Narrow"/>
                <w:sz w:val="2"/>
                <w:szCs w:val="2"/>
                <w:highlight w:val="white"/>
              </w:rPr>
              <w:t>37T</w:t>
            </w:r>
            <w:r w:rsidRPr="00822B42">
              <w:rPr>
                <w:rFonts w:ascii="Arial Narrow" w:eastAsia="Arial Narrow" w:hAnsi="Arial Narrow" w:cs="Arial Narrow"/>
                <w:color w:val="000000"/>
                <w:sz w:val="20"/>
                <w:szCs w:val="20"/>
              </w:rPr>
              <w:t>health facility records</w:t>
            </w:r>
            <w:r w:rsidRPr="00822B42">
              <w:rPr>
                <w:rFonts w:ascii="Arial Narrow" w:eastAsia="Arial Narrow" w:hAnsi="Arial Narrow" w:cs="Arial Narrow"/>
                <w:sz w:val="2"/>
                <w:szCs w:val="2"/>
              </w:rPr>
              <w:t>37</w:t>
            </w:r>
            <w:del w:id="7794" w:author="Lindsey Anna" w:date="2019-05-13T18:03:00Z">
              <w:r w:rsidRPr="00822B42">
                <w:rPr>
                  <w:rFonts w:ascii="Arial Narrow" w:eastAsia="Arial Narrow" w:hAnsi="Arial Narrow" w:cs="Arial Narrow"/>
                  <w:sz w:val="2"/>
                  <w:szCs w:val="2"/>
                </w:rPr>
                <w:delText>T</w:delText>
              </w:r>
            </w:del>
            <w:r w:rsidRPr="00822B42">
              <w:rPr>
                <w:rFonts w:ascii="Arial Narrow" w:eastAsia="Arial Narrow" w:hAnsi="Arial Narrow" w:cs="Arial Narrow"/>
                <w:color w:val="000000"/>
                <w:sz w:val="20"/>
                <w:szCs w:val="20"/>
                <w:highlight w:val="white"/>
              </w:rPr>
              <w:t>, regular monitoring systems,</w:t>
            </w:r>
            <w:ins w:id="7795" w:author="Lindsey Anna" w:date="2019-05-13T18:04:00Z">
              <w:r w:rsidRPr="00822B42">
                <w:rPr>
                  <w:rFonts w:ascii="Arial Narrow" w:eastAsia="Arial Narrow" w:hAnsi="Arial Narrow" w:cs="Arial Narrow"/>
                  <w:color w:val="000000"/>
                  <w:sz w:val="20"/>
                  <w:szCs w:val="20"/>
                  <w:highlight w:val="white"/>
                </w:rPr>
                <w:t xml:space="preserve"> government health information systems, or</w:t>
              </w:r>
            </w:ins>
            <w:r w:rsidRPr="00822B42">
              <w:rPr>
                <w:rFonts w:ascii="Arial Narrow" w:eastAsia="Arial Narrow" w:hAnsi="Arial Narrow" w:cs="Arial Narrow"/>
                <w:color w:val="000000"/>
                <w:sz w:val="20"/>
                <w:szCs w:val="20"/>
                <w:highlight w:val="white"/>
              </w:rPr>
              <w:t> participant</w:t>
            </w:r>
            <w:ins w:id="7796" w:author="Lindsey Anna" w:date="2019-05-13T18:25:00Z">
              <w:r w:rsidRPr="00822B42">
                <w:rPr>
                  <w:rFonts w:ascii="Arial Narrow" w:eastAsia="Arial Narrow" w:hAnsi="Arial Narrow" w:cs="Arial Narrow"/>
                  <w:color w:val="000000"/>
                  <w:sz w:val="20"/>
                  <w:szCs w:val="20"/>
                  <w:highlight w:val="white"/>
                </w:rPr>
                <w:t xml:space="preserve"> </w:t>
              </w:r>
            </w:ins>
            <w:del w:id="7797" w:author="Lindsey Anna" w:date="2019-05-13T18:25:00Z">
              <w:r w:rsidRPr="00822B42">
                <w:rPr>
                  <w:rFonts w:ascii="Arial Narrow" w:eastAsia="Arial Narrow" w:hAnsi="Arial Narrow" w:cs="Arial Narrow"/>
                  <w:color w:val="000000"/>
                  <w:sz w:val="20"/>
                  <w:szCs w:val="20"/>
                  <w:highlight w:val="white"/>
                </w:rPr>
                <w:delText xml:space="preserve">- or population-based </w:delText>
              </w:r>
            </w:del>
            <w:r w:rsidRPr="00822B42">
              <w:rPr>
                <w:rFonts w:ascii="Arial Narrow" w:eastAsia="Arial Narrow" w:hAnsi="Arial Narrow" w:cs="Arial Narrow"/>
                <w:color w:val="000000"/>
                <w:sz w:val="20"/>
                <w:szCs w:val="20"/>
                <w:highlight w:val="white"/>
              </w:rPr>
              <w:t>surveys.</w:t>
            </w:r>
          </w:p>
          <w:p w14:paraId="2BEE6B1F" w14:textId="1356E78D" w:rsidR="009169D6" w:rsidRPr="00822B42" w:rsidRDefault="009169D6" w:rsidP="00B071C2">
            <w:pPr>
              <w:pStyle w:val="Normal1"/>
              <w:keepNext/>
              <w:spacing w:after="280"/>
              <w:rPr>
                <w:del w:id="7798" w:author="Lindsey Anna" w:date="2019-05-13T18:32:00Z"/>
                <w:rFonts w:ascii="Arial Narrow" w:eastAsia="Arial Narrow" w:hAnsi="Arial Narrow" w:cs="Arial Narrow"/>
                <w:color w:val="000000"/>
                <w:sz w:val="20"/>
                <w:szCs w:val="20"/>
                <w:highlight w:val="white"/>
              </w:rPr>
            </w:pPr>
            <w:r w:rsidRPr="00822B42">
              <w:rPr>
                <w:rFonts w:ascii="Arial Narrow" w:eastAsia="Arial Narrow" w:hAnsi="Arial Narrow" w:cs="Arial Narrow"/>
                <w:color w:val="000000"/>
                <w:sz w:val="20"/>
                <w:szCs w:val="20"/>
                <w:highlight w:val="white"/>
              </w:rPr>
              <w:t xml:space="preserve">In cases where multiple </w:t>
            </w:r>
            <w:ins w:id="7799" w:author="Lindsey Anna" w:date="2018-10-15T17:58:00Z">
              <w:r w:rsidRPr="00822B42">
                <w:rPr>
                  <w:rFonts w:ascii="Arial Narrow" w:eastAsia="Arial Narrow" w:hAnsi="Arial Narrow" w:cs="Arial Narrow"/>
                  <w:color w:val="000000"/>
                  <w:sz w:val="20"/>
                  <w:szCs w:val="20"/>
                  <w:highlight w:val="white"/>
                </w:rPr>
                <w:t xml:space="preserve">IPs </w:t>
              </w:r>
            </w:ins>
            <w:del w:id="7800" w:author="Lindsey Anna" w:date="2018-10-15T17:58:00Z">
              <w:r w:rsidRPr="00822B42">
                <w:rPr>
                  <w:rFonts w:ascii="Arial Narrow" w:eastAsia="Arial Narrow" w:hAnsi="Arial Narrow" w:cs="Arial Narrow"/>
                  <w:color w:val="000000"/>
                  <w:sz w:val="20"/>
                  <w:szCs w:val="20"/>
                  <w:highlight w:val="white"/>
                </w:rPr>
                <w:delText xml:space="preserve">partners </w:delText>
              </w:r>
            </w:del>
            <w:r w:rsidRPr="00822B42">
              <w:rPr>
                <w:rFonts w:ascii="Arial Narrow" w:eastAsia="Arial Narrow" w:hAnsi="Arial Narrow" w:cs="Arial Narrow"/>
                <w:color w:val="000000"/>
                <w:sz w:val="20"/>
                <w:szCs w:val="20"/>
                <w:highlight w:val="white"/>
              </w:rPr>
              <w:t xml:space="preserve">are operating in the same area and participants are counted as reached through different monitoring systems, we encourage the use of coordinated annual surveys between the </w:t>
            </w:r>
            <w:ins w:id="7801" w:author="Lindsey Anna" w:date="2018-10-15T17:58:00Z">
              <w:r w:rsidRPr="00822B42">
                <w:rPr>
                  <w:rFonts w:ascii="Arial Narrow" w:eastAsia="Arial Narrow" w:hAnsi="Arial Narrow" w:cs="Arial Narrow"/>
                  <w:color w:val="000000"/>
                  <w:sz w:val="20"/>
                  <w:szCs w:val="20"/>
                  <w:highlight w:val="white"/>
                </w:rPr>
                <w:t xml:space="preserve">IPs </w:t>
              </w:r>
            </w:ins>
            <w:del w:id="7802" w:author="Lindsey Anna" w:date="2018-10-15T17:58:00Z">
              <w:r w:rsidRPr="00822B42">
                <w:rPr>
                  <w:rFonts w:ascii="Arial Narrow" w:eastAsia="Arial Narrow" w:hAnsi="Arial Narrow" w:cs="Arial Narrow"/>
                  <w:color w:val="000000"/>
                  <w:sz w:val="20"/>
                  <w:szCs w:val="20"/>
                  <w:highlight w:val="white"/>
                </w:rPr>
                <w:delText>partners</w:delText>
              </w:r>
            </w:del>
            <w:r w:rsidRPr="00822B42">
              <w:rPr>
                <w:rFonts w:ascii="Arial Narrow" w:eastAsia="Arial Narrow" w:hAnsi="Arial Narrow" w:cs="Arial Narrow"/>
                <w:color w:val="000000"/>
                <w:sz w:val="20"/>
                <w:szCs w:val="20"/>
                <w:highlight w:val="white"/>
              </w:rPr>
              <w:t xml:space="preserve"> with shared costs t</w:t>
            </w:r>
            <w:ins w:id="7803" w:author="Lindsey Anna" w:date="2019-07-08T17:02:00Z">
              <w:r w:rsidRPr="00822B42">
                <w:rPr>
                  <w:rFonts w:ascii="Arial Narrow" w:eastAsia="Arial Narrow" w:hAnsi="Arial Narrow" w:cs="Arial Narrow"/>
                  <w:color w:val="000000"/>
                  <w:sz w:val="20"/>
                  <w:szCs w:val="20"/>
                  <w:highlight w:val="white"/>
                </w:rPr>
                <w:t>o</w:t>
              </w:r>
            </w:ins>
            <w:del w:id="7804" w:author="Lindsey Anna" w:date="2019-07-08T17:02:00Z">
              <w:r w:rsidRPr="00822B42">
                <w:rPr>
                  <w:rFonts w:ascii="Arial Narrow" w:eastAsia="Arial Narrow" w:hAnsi="Arial Narrow" w:cs="Arial Narrow"/>
                  <w:color w:val="000000"/>
                  <w:sz w:val="20"/>
                  <w:szCs w:val="20"/>
                  <w:highlight w:val="white"/>
                </w:rPr>
                <w:delText>hat would</w:delText>
              </w:r>
            </w:del>
            <w:r w:rsidRPr="00822B42">
              <w:rPr>
                <w:rFonts w:ascii="Arial Narrow" w:eastAsia="Arial Narrow" w:hAnsi="Arial Narrow" w:cs="Arial Narrow"/>
                <w:color w:val="000000"/>
                <w:sz w:val="20"/>
                <w:szCs w:val="20"/>
                <w:highlight w:val="white"/>
              </w:rPr>
              <w:t xml:space="preserve"> increase the </w:t>
            </w:r>
            <w:ins w:id="7805" w:author="Lindsey Anna" w:date="2019-05-13T18:30:00Z">
              <w:r w:rsidRPr="00822B42">
                <w:rPr>
                  <w:rFonts w:ascii="Arial Narrow" w:eastAsia="Arial Narrow" w:hAnsi="Arial Narrow" w:cs="Arial Narrow"/>
                  <w:color w:val="000000"/>
                  <w:sz w:val="20"/>
                  <w:szCs w:val="20"/>
                  <w:highlight w:val="white"/>
                </w:rPr>
                <w:t>ability</w:t>
              </w:r>
            </w:ins>
            <w:del w:id="7806" w:author="Lindsey Anna" w:date="2019-05-13T18:30:00Z">
              <w:r w:rsidRPr="00822B42">
                <w:rPr>
                  <w:rFonts w:ascii="Arial Narrow" w:eastAsia="Arial Narrow" w:hAnsi="Arial Narrow" w:cs="Arial Narrow"/>
                  <w:color w:val="000000"/>
                  <w:sz w:val="20"/>
                  <w:szCs w:val="20"/>
                  <w:highlight w:val="white"/>
                </w:rPr>
                <w:delText>capacity</w:delText>
              </w:r>
            </w:del>
            <w:r w:rsidRPr="00822B42">
              <w:rPr>
                <w:rFonts w:ascii="Arial Narrow" w:eastAsia="Arial Narrow" w:hAnsi="Arial Narrow" w:cs="Arial Narrow"/>
                <w:color w:val="000000"/>
                <w:sz w:val="20"/>
                <w:szCs w:val="20"/>
                <w:highlight w:val="white"/>
              </w:rPr>
              <w:t xml:space="preserve"> of the Mission to adjust for double counting.</w:t>
            </w:r>
            <w:ins w:id="7807" w:author="Katie West" w:date="2019-09-24T16:34:00Z">
              <w:r w:rsidR="00335836">
                <w:rPr>
                  <w:rFonts w:ascii="Arial Narrow" w:eastAsia="Arial Narrow" w:hAnsi="Arial Narrow" w:cs="Arial Narrow"/>
                  <w:color w:val="000000"/>
                  <w:sz w:val="20"/>
                  <w:szCs w:val="20"/>
                  <w:highlight w:val="white"/>
                </w:rPr>
                <w:t xml:space="preserve"> </w:t>
              </w:r>
            </w:ins>
          </w:p>
          <w:p w14:paraId="74904DEA" w14:textId="77777777" w:rsidR="009169D6" w:rsidRPr="00822B42" w:rsidRDefault="009169D6">
            <w:pPr>
              <w:pStyle w:val="Normal1"/>
              <w:keepNext/>
              <w:spacing w:after="280"/>
              <w:rPr>
                <w:rFonts w:ascii="Arial Narrow" w:eastAsia="Arial Narrow" w:hAnsi="Arial Narrow" w:cs="Arial Narrow"/>
                <w:b/>
                <w:i/>
                <w:iCs/>
                <w:color w:val="000000"/>
                <w:sz w:val="20"/>
                <w:szCs w:val="20"/>
                <w:highlight w:val="white"/>
              </w:rPr>
              <w:pPrChange w:id="7808" w:author="Lindsey Anna" w:date="2019-05-13T18:32:00Z">
                <w:pPr>
                  <w:pStyle w:val="Normal1"/>
                  <w:keepNext/>
                  <w:keepLines/>
                  <w:pBdr>
                    <w:top w:val="nil"/>
                    <w:left w:val="nil"/>
                    <w:bottom w:val="nil"/>
                    <w:right w:val="nil"/>
                    <w:between w:val="nil"/>
                  </w:pBdr>
                  <w:spacing w:before="200" w:after="40" w:line="276" w:lineRule="auto"/>
                  <w:outlineLvl w:val="2"/>
                </w:pPr>
              </w:pPrChange>
            </w:pPr>
            <w:r w:rsidRPr="00822B42">
              <w:rPr>
                <w:rFonts w:ascii="Arial Narrow" w:eastAsia="Arial Narrow" w:hAnsi="Arial Narrow" w:cs="Arial Narrow"/>
                <w:color w:val="000000"/>
                <w:sz w:val="20"/>
                <w:szCs w:val="20"/>
                <w:highlight w:val="white"/>
              </w:rPr>
              <w:t xml:space="preserve">If the </w:t>
            </w:r>
            <w:ins w:id="7809" w:author="Lindsey Anna" w:date="2018-10-15T17:59:00Z">
              <w:r w:rsidRPr="00822B42">
                <w:rPr>
                  <w:rFonts w:ascii="Arial Narrow" w:eastAsia="Arial Narrow" w:hAnsi="Arial Narrow" w:cs="Arial Narrow"/>
                  <w:color w:val="000000"/>
                  <w:sz w:val="20"/>
                  <w:szCs w:val="20"/>
                  <w:highlight w:val="white"/>
                </w:rPr>
                <w:t xml:space="preserve">IP </w:t>
              </w:r>
            </w:ins>
            <w:del w:id="7810" w:author="Lindsey Anna" w:date="2018-10-15T17:59:00Z">
              <w:r w:rsidRPr="00822B42">
                <w:rPr>
                  <w:rFonts w:ascii="Arial Narrow" w:eastAsia="Arial Narrow" w:hAnsi="Arial Narrow" w:cs="Arial Narrow"/>
                  <w:color w:val="000000"/>
                  <w:sz w:val="20"/>
                  <w:szCs w:val="20"/>
                  <w:highlight w:val="white"/>
                </w:rPr>
                <w:delText xml:space="preserve">implementing partner </w:delText>
              </w:r>
            </w:del>
            <w:r w:rsidRPr="00822B42">
              <w:rPr>
                <w:rFonts w:ascii="Arial Narrow" w:eastAsia="Arial Narrow" w:hAnsi="Arial Narrow" w:cs="Arial Narrow"/>
                <w:color w:val="000000"/>
                <w:sz w:val="20"/>
                <w:szCs w:val="20"/>
                <w:highlight w:val="white"/>
              </w:rPr>
              <w:t xml:space="preserve">has a list of participants, data may be collected through a participant-based survey and indicator values computed as sample-weighted </w:t>
            </w:r>
            <w:del w:id="7811" w:author="Katie West" w:date="2019-09-16T14:03:00Z">
              <w:r w:rsidRPr="00822B42" w:rsidDel="006D1A7F">
                <w:rPr>
                  <w:rFonts w:ascii="Arial Narrow" w:eastAsia="Arial Narrow" w:hAnsi="Arial Narrow" w:cs="Arial Narrow"/>
                  <w:color w:val="000000"/>
                  <w:sz w:val="20"/>
                  <w:szCs w:val="20"/>
                  <w:highlight w:val="white"/>
                </w:rPr>
                <w:delText>totals.</w:delText>
              </w:r>
            </w:del>
            <w:ins w:id="7812" w:author="Lindsey Anna" w:date="2019-07-08T17:05:00Z">
              <w:del w:id="7813" w:author="Katie West" w:date="2019-09-16T14:03:00Z">
                <w:r w:rsidRPr="00822B42" w:rsidDel="006D1A7F">
                  <w:rPr>
                    <w:rFonts w:ascii="Arial Narrow" w:eastAsia="Arial Narrow" w:hAnsi="Arial Narrow" w:cs="Arial Narrow"/>
                    <w:color w:val="000000"/>
                    <w:sz w:val="20"/>
                    <w:szCs w:val="20"/>
                    <w:highlight w:val="white"/>
                  </w:rPr>
                  <w:delText>The</w:delText>
                </w:r>
              </w:del>
            </w:ins>
            <w:ins w:id="7814" w:author="Katie West" w:date="2019-09-16T14:03:00Z">
              <w:r w:rsidRPr="00822B42">
                <w:rPr>
                  <w:rFonts w:ascii="Arial Narrow" w:eastAsia="Arial Narrow" w:hAnsi="Arial Narrow" w:cs="Arial Narrow"/>
                  <w:color w:val="000000"/>
                  <w:sz w:val="20"/>
                  <w:szCs w:val="20"/>
                  <w:highlight w:val="white"/>
                </w:rPr>
                <w:t>totals. The</w:t>
              </w:r>
            </w:ins>
            <w:ins w:id="7815" w:author="Lindsey Anna" w:date="2019-07-08T17:05:00Z">
              <w:r w:rsidRPr="00822B42">
                <w:rPr>
                  <w:rFonts w:ascii="Arial Narrow" w:eastAsia="Arial Narrow" w:hAnsi="Arial Narrow" w:cs="Arial Narrow"/>
                  <w:color w:val="000000"/>
                  <w:sz w:val="20"/>
                  <w:szCs w:val="20"/>
                  <w:highlight w:val="white"/>
                </w:rPr>
                <w:t xml:space="preserve"> data disaggregation by type of intervention can also be collected using surveys if the IP has a reasonably good estimate of the total number of pregnant women reached, but not a list of specific participants.</w:t>
              </w:r>
            </w:ins>
            <w:r w:rsidRPr="00822B42">
              <w:rPr>
                <w:rFonts w:ascii="Arial Narrow" w:eastAsia="Arial Narrow" w:hAnsi="Arial Narrow" w:cs="Arial Narrow"/>
                <w:color w:val="000000"/>
                <w:sz w:val="20"/>
                <w:szCs w:val="20"/>
                <w:highlight w:val="white"/>
              </w:rPr>
              <w:t xml:space="preserve"> </w:t>
            </w:r>
            <w:del w:id="7816" w:author="Lindsey Anna" w:date="2018-10-15T17:59:00Z">
              <w:r w:rsidRPr="00822B42">
                <w:rPr>
                  <w:rFonts w:ascii="Arial Narrow" w:eastAsia="Arial Narrow" w:hAnsi="Arial Narrow" w:cs="Arial Narrow"/>
                  <w:color w:val="000000"/>
                  <w:sz w:val="20"/>
                  <w:szCs w:val="20"/>
                  <w:highlight w:val="white"/>
                </w:rPr>
                <w:lastRenderedPageBreak/>
                <w:delText xml:space="preserve">The data disaggregation by type of intervention can also be collected using surveys if the </w:delText>
              </w:r>
            </w:del>
            <w:ins w:id="7817" w:author="Lindsey Anna" w:date="2018-10-15T17:59:00Z">
              <w:del w:id="7818" w:author="Lindsey Anna" w:date="2018-10-15T17:59:00Z">
                <w:r w:rsidRPr="00822B42">
                  <w:rPr>
                    <w:rFonts w:ascii="Arial Narrow" w:eastAsia="Arial Narrow" w:hAnsi="Arial Narrow" w:cs="Arial Narrow"/>
                    <w:color w:val="000000"/>
                    <w:sz w:val="20"/>
                    <w:szCs w:val="20"/>
                    <w:highlight w:val="white"/>
                  </w:rPr>
                  <w:delText>IP</w:delText>
                </w:r>
              </w:del>
            </w:ins>
            <w:del w:id="7819" w:author="Lindsey Anna" w:date="2018-10-15T17:59:00Z">
              <w:r w:rsidRPr="00822B42">
                <w:rPr>
                  <w:rFonts w:ascii="Arial Narrow" w:eastAsia="Arial Narrow" w:hAnsi="Arial Narrow" w:cs="Arial Narrow"/>
                  <w:color w:val="000000"/>
                  <w:sz w:val="20"/>
                  <w:szCs w:val="20"/>
                  <w:highlight w:val="white"/>
                </w:rPr>
                <w:delText>implementing partner has a reasonably good estimate of the total number of pregnant women reached</w:delText>
              </w:r>
            </w:del>
            <w:ins w:id="7820" w:author="Lindsey Anna" w:date="2018-10-15T17:59:00Z">
              <w:del w:id="7821" w:author="Lindsey Anna" w:date="2018-10-15T17:59:00Z">
                <w:r w:rsidRPr="00822B42">
                  <w:rPr>
                    <w:rFonts w:ascii="Arial Narrow" w:eastAsia="Arial Narrow" w:hAnsi="Arial Narrow" w:cs="Arial Narrow"/>
                    <w:color w:val="000000"/>
                    <w:sz w:val="20"/>
                    <w:szCs w:val="20"/>
                    <w:highlight w:val="white"/>
                  </w:rPr>
                  <w:delText>,</w:delText>
                </w:r>
              </w:del>
            </w:ins>
            <w:del w:id="7822" w:author="Lindsey Anna" w:date="2018-10-15T17:59:00Z">
              <w:r w:rsidRPr="00822B42">
                <w:rPr>
                  <w:rFonts w:ascii="Arial Narrow" w:eastAsia="Arial Narrow" w:hAnsi="Arial Narrow" w:cs="Arial Narrow"/>
                  <w:color w:val="000000"/>
                  <w:sz w:val="20"/>
                  <w:szCs w:val="20"/>
                  <w:highlight w:val="white"/>
                </w:rPr>
                <w:delText xml:space="preserve"> but not a list of specific participant. In this case, a partner may conduct an annual population-based survey in the program areas that provides the proportion of pregnant women reached with each particular U</w:delText>
              </w:r>
            </w:del>
            <w:ins w:id="7823" w:author="Lindsey Anna" w:date="2018-10-15T18:00:00Z">
              <w:del w:id="7824" w:author="Lindsey Anna" w:date="2018-10-15T17:59:00Z">
                <w:r w:rsidRPr="00822B42">
                  <w:rPr>
                    <w:rFonts w:ascii="Arial Narrow" w:eastAsia="Arial Narrow" w:hAnsi="Arial Narrow" w:cs="Arial Narrow"/>
                    <w:color w:val="000000"/>
                    <w:sz w:val="20"/>
                    <w:szCs w:val="20"/>
                    <w:highlight w:val="white"/>
                  </w:rPr>
                  <w:delText>SG</w:delText>
                </w:r>
              </w:del>
            </w:ins>
            <w:del w:id="7825" w:author="Lindsey Anna" w:date="2018-10-15T17:59:00Z">
              <w:r w:rsidRPr="00822B42">
                <w:rPr>
                  <w:rFonts w:ascii="Arial Narrow" w:eastAsia="Arial Narrow" w:hAnsi="Arial Narrow" w:cs="Arial Narrow"/>
                  <w:color w:val="000000"/>
                  <w:sz w:val="20"/>
                  <w:szCs w:val="20"/>
                  <w:highlight w:val="white"/>
                </w:rPr>
                <w:delText>nited States Government-supported intervention and then apply that proportion to the</w:delText>
              </w:r>
            </w:del>
            <w:ins w:id="7826" w:author="Lindsey Anna" w:date="2019-05-13T18:04:00Z">
              <w:del w:id="7827" w:author="Lindsey Anna" w:date="2018-10-15T17:59:00Z">
                <w:r w:rsidRPr="00822B42">
                  <w:rPr>
                    <w:rFonts w:ascii="Arial Narrow" w:eastAsia="Arial Narrow" w:hAnsi="Arial Narrow" w:cs="Arial Narrow"/>
                    <w:color w:val="000000"/>
                    <w:sz w:val="20"/>
                    <w:szCs w:val="20"/>
                    <w:highlight w:val="white"/>
                  </w:rPr>
                  <w:delText xml:space="preserve"> IP’s</w:delText>
                </w:r>
              </w:del>
            </w:ins>
            <w:del w:id="7828" w:author="Lindsey Anna" w:date="2018-10-15T17:59:00Z">
              <w:r w:rsidRPr="00822B42">
                <w:rPr>
                  <w:rFonts w:ascii="Arial Narrow" w:eastAsia="Arial Narrow" w:hAnsi="Arial Narrow" w:cs="Arial Narrow"/>
                  <w:color w:val="000000"/>
                  <w:sz w:val="20"/>
                  <w:szCs w:val="20"/>
                  <w:highlight w:val="white"/>
                </w:rPr>
                <w:delText xml:space="preserve"> total number of pregnant women reached.</w:delText>
              </w:r>
            </w:del>
          </w:p>
        </w:tc>
      </w:tr>
      <w:tr w:rsidR="009169D6" w:rsidRPr="00822B42" w14:paraId="6524B400" w14:textId="77777777" w:rsidTr="00CF4C0F">
        <w:trPr>
          <w:trHeight w:val="480"/>
          <w:jc w:val="center"/>
          <w:trPrChange w:id="7829" w:author="Katie West" w:date="2019-09-24T12:16:00Z">
            <w:trPr>
              <w:trHeight w:val="4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830" w:author="Katie West" w:date="2019-09-24T12:16:00Z">
              <w:tcPr>
                <w:tcW w:w="2726" w:type="dxa"/>
                <w:tcBorders>
                  <w:top w:val="single" w:sz="4" w:space="0" w:color="000000"/>
                  <w:left w:val="single" w:sz="4" w:space="0" w:color="000000"/>
                  <w:bottom w:val="single" w:sz="4" w:space="0" w:color="000000"/>
                  <w:right w:val="single" w:sz="4" w:space="0" w:color="000000"/>
                </w:tcBorders>
              </w:tcPr>
            </w:tcPrChange>
          </w:tcPr>
          <w:p w14:paraId="1CA4490F" w14:textId="77777777" w:rsidR="009169D6" w:rsidRPr="00822B42" w:rsidRDefault="009169D6" w:rsidP="00B071C2">
            <w:pPr>
              <w:pStyle w:val="Normal1"/>
              <w:keepNext/>
              <w:numPr>
                <w:ilvl w:val="0"/>
                <w:numId w:val="140"/>
              </w:numPr>
              <w:rPr>
                <w:rFonts w:ascii="Arial Narrow" w:hAnsi="Arial Narrow"/>
                <w:sz w:val="20"/>
                <w:szCs w:val="20"/>
                <w:rPrChange w:id="7831" w:author="Katie West" w:date="2019-09-24T08:46:00Z">
                  <w:rPr>
                    <w:sz w:val="20"/>
                    <w:szCs w:val="20"/>
                  </w:rPr>
                </w:rPrChange>
              </w:rPr>
            </w:pPr>
            <w:r w:rsidRPr="00822B42">
              <w:rPr>
                <w:rFonts w:ascii="Arial Narrow" w:eastAsia="Arial Narrow" w:hAnsi="Arial Narrow" w:cs="Arial Narrow"/>
                <w:i/>
                <w:sz w:val="20"/>
                <w:szCs w:val="20"/>
              </w:rPr>
              <w:lastRenderedPageBreak/>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Change w:id="7832" w:author="Katie West" w:date="2019-09-24T12:16:00Z">
              <w:tcPr>
                <w:tcW w:w="7584" w:type="dxa"/>
                <w:tcBorders>
                  <w:top w:val="single" w:sz="4" w:space="0" w:color="000000"/>
                  <w:left w:val="single" w:sz="4" w:space="0" w:color="000000"/>
                  <w:bottom w:val="single" w:sz="4" w:space="0" w:color="000000"/>
                  <w:right w:val="single" w:sz="4" w:space="0" w:color="000000"/>
                </w:tcBorders>
              </w:tcPr>
            </w:tcPrChange>
          </w:tcPr>
          <w:p w14:paraId="6593760D" w14:textId="77777777" w:rsidR="009169D6" w:rsidRPr="00822B42" w:rsidRDefault="009169D6" w:rsidP="00B071C2">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Annually</w:t>
            </w:r>
          </w:p>
        </w:tc>
      </w:tr>
      <w:tr w:rsidR="009169D6" w:rsidRPr="00822B42" w14:paraId="696489F6" w14:textId="77777777" w:rsidTr="00CF4C0F">
        <w:trPr>
          <w:trHeight w:val="280"/>
          <w:jc w:val="center"/>
          <w:trPrChange w:id="7833" w:author="Katie West" w:date="2019-09-24T12:16:00Z">
            <w:trPr>
              <w:trHeight w:val="2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7834" w:author="Katie West" w:date="2019-09-24T12:16:00Z">
              <w:tcPr>
                <w:tcW w:w="2726" w:type="dxa"/>
                <w:tcBorders>
                  <w:top w:val="single" w:sz="4" w:space="0" w:color="000000"/>
                  <w:left w:val="single" w:sz="4" w:space="0" w:color="000000"/>
                  <w:bottom w:val="single" w:sz="4" w:space="0" w:color="000000"/>
                  <w:right w:val="single" w:sz="4" w:space="0" w:color="000000"/>
                </w:tcBorders>
              </w:tcPr>
            </w:tcPrChange>
          </w:tcPr>
          <w:p w14:paraId="4C1A57B0" w14:textId="77777777" w:rsidR="009169D6" w:rsidRPr="00822B42" w:rsidRDefault="009169D6" w:rsidP="00B071C2">
            <w:pPr>
              <w:pStyle w:val="Normal1"/>
              <w:keepNext/>
              <w:numPr>
                <w:ilvl w:val="0"/>
                <w:numId w:val="140"/>
              </w:numPr>
              <w:rPr>
                <w:rFonts w:ascii="Arial Narrow" w:hAnsi="Arial Narrow"/>
                <w:sz w:val="20"/>
                <w:szCs w:val="20"/>
                <w:rPrChange w:id="7835"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Change w:id="7836" w:author="Katie West" w:date="2019-09-24T12:16:00Z">
              <w:tcPr>
                <w:tcW w:w="7584" w:type="dxa"/>
                <w:tcBorders>
                  <w:top w:val="single" w:sz="4" w:space="0" w:color="000000"/>
                  <w:left w:val="single" w:sz="4" w:space="0" w:color="000000"/>
                  <w:bottom w:val="single" w:sz="4" w:space="0" w:color="000000"/>
                  <w:right w:val="single" w:sz="4" w:space="0" w:color="000000"/>
                </w:tcBorders>
              </w:tcPr>
            </w:tcPrChange>
          </w:tcPr>
          <w:p w14:paraId="29A2E62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is zero</w:t>
            </w:r>
          </w:p>
        </w:tc>
      </w:tr>
      <w:tr w:rsidR="009169D6" w:rsidRPr="00822B42" w14:paraId="0DC48A88" w14:textId="77777777" w:rsidTr="00CF4C0F">
        <w:trPr>
          <w:trHeight w:val="260"/>
          <w:jc w:val="center"/>
          <w:trPrChange w:id="7837" w:author="Katie West" w:date="2019-09-24T12:16: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7838" w:author="Katie West" w:date="2019-09-24T12:16: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510D7EC1"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4CA9C0E4" w14:textId="77777777" w:rsidTr="00CF4C0F">
        <w:trPr>
          <w:trHeight w:val="560"/>
          <w:jc w:val="center"/>
          <w:trPrChange w:id="7839" w:author="Katie West" w:date="2019-09-24T12:16:00Z">
            <w:trPr>
              <w:trHeight w:val="5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7840" w:author="Katie West" w:date="2019-09-24T12:16: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80343C5" w14:textId="77777777" w:rsidR="009169D6" w:rsidRPr="00822B42" w:rsidRDefault="009169D6" w:rsidP="00B071C2">
            <w:pPr>
              <w:pStyle w:val="Normal1"/>
              <w:keepNext/>
              <w:rPr>
                <w:rFonts w:ascii="Arial Narrow" w:eastAsia="Arial Narrow" w:hAnsi="Arial Narrow" w:cs="Arial Narrow"/>
                <w:color w:val="000000"/>
                <w:sz w:val="22"/>
                <w:szCs w:val="22"/>
                <w:highlight w:val="white"/>
              </w:rPr>
            </w:pPr>
            <w:r w:rsidRPr="00822B42">
              <w:rPr>
                <w:rFonts w:ascii="Arial Narrow" w:eastAsia="Arial Narrow" w:hAnsi="Arial Narrow" w:cs="Arial Narrow"/>
                <w:sz w:val="2"/>
                <w:szCs w:val="2"/>
                <w:highlight w:val="white"/>
              </w:rPr>
              <w:t>3</w:t>
            </w:r>
            <w:r w:rsidRPr="00822B42">
              <w:rPr>
                <w:rFonts w:ascii="Arial Narrow" w:eastAsia="Arial Narrow" w:hAnsi="Arial Narrow" w:cs="Arial Narrow"/>
                <w:i/>
                <w:color w:val="000000"/>
                <w:sz w:val="22"/>
                <w:szCs w:val="22"/>
                <w:highlight w:val="white"/>
              </w:rPr>
              <w:t>DIFFERENCES BETWEEN FTFMS AND PPR (USAID only): </w:t>
            </w:r>
          </w:p>
          <w:p w14:paraId="404BB78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2"/>
                <w:szCs w:val="22"/>
                <w:highlight w:val="white"/>
                <w:rPrChange w:id="7841" w:author="Katie West" w:date="2019-09-24T08:46:00Z">
                  <w:rPr>
                    <w:rFonts w:ascii="Arial Narrow" w:eastAsia="Arial Narrow" w:hAnsi="Arial Narrow" w:cs="Arial Narrow"/>
                    <w:b/>
                    <w:color w:val="000000"/>
                    <w:sz w:val="22"/>
                    <w:szCs w:val="22"/>
                    <w:highlight w:val="white"/>
                  </w:rPr>
                </w:rPrChange>
              </w:rPr>
            </w:pPr>
          </w:p>
          <w:p w14:paraId="33CCA384" w14:textId="77777777" w:rsidR="009169D6" w:rsidRPr="00822B42" w:rsidRDefault="009169D6" w:rsidP="00B071C2">
            <w:pPr>
              <w:pStyle w:val="Normal1"/>
              <w:keepNext/>
              <w:numPr>
                <w:ilvl w:val="0"/>
                <w:numId w:val="89"/>
              </w:numPr>
              <w:pBdr>
                <w:top w:val="nil"/>
                <w:left w:val="nil"/>
                <w:bottom w:val="nil"/>
                <w:right w:val="nil"/>
                <w:between w:val="nil"/>
              </w:pBdr>
              <w:rPr>
                <w:rFonts w:ascii="Arial Narrow" w:hAnsi="Arial Narrow"/>
                <w:color w:val="000000"/>
                <w:sz w:val="20"/>
                <w:szCs w:val="20"/>
                <w:highlight w:val="white"/>
                <w:rPrChange w:id="7842" w:author="Katie West" w:date="2019-09-24T08:46:00Z">
                  <w:rPr>
                    <w:color w:val="000000"/>
                    <w:sz w:val="20"/>
                    <w:szCs w:val="20"/>
                    <w:highlight w:val="white"/>
                  </w:rPr>
                </w:rPrChange>
              </w:rPr>
            </w:pPr>
            <w:r w:rsidRPr="00822B42">
              <w:rPr>
                <w:rFonts w:ascii="Arial Narrow" w:eastAsia="Arial Narrow" w:hAnsi="Arial Narrow" w:cs="Arial Narrow"/>
                <w:color w:val="000000"/>
                <w:sz w:val="20"/>
                <w:szCs w:val="20"/>
                <w:highlight w:val="white"/>
              </w:rPr>
              <w:t>To avoid double counting across all USAID-funded activities, Missions should estimate the overlap between the different activities before reporting the aggregate number in the PPR.</w:t>
            </w:r>
          </w:p>
        </w:tc>
      </w:tr>
    </w:tbl>
    <w:p w14:paraId="2759BEAD" w14:textId="77777777" w:rsidR="009169D6" w:rsidRPr="00822B42" w:rsidRDefault="009169D6" w:rsidP="009169D6">
      <w:pPr>
        <w:pStyle w:val="Normal1"/>
        <w:keepNext/>
        <w:rPr>
          <w:rFonts w:ascii="Arial Narrow" w:eastAsia="Arial Narrow" w:hAnsi="Arial Narrow" w:cs="Arial Narrow"/>
        </w:rPr>
      </w:pPr>
    </w:p>
    <w:p w14:paraId="38F4B024" w14:textId="77777777" w:rsidR="009169D6" w:rsidRPr="00822B42" w:rsidRDefault="009169D6" w:rsidP="009169D6">
      <w:pPr>
        <w:pStyle w:val="Normal1"/>
        <w:keepNext/>
        <w:rPr>
          <w:rFonts w:ascii="Arial Narrow" w:eastAsia="Arial Narrow" w:hAnsi="Arial Narrow" w:cs="Arial Narrow"/>
        </w:rPr>
      </w:pPr>
      <w:r w:rsidRPr="00822B42">
        <w:rPr>
          <w:rFonts w:ascii="Arial Narrow" w:hAnsi="Arial Narrow"/>
          <w:rPrChange w:id="7843" w:author="Katie West" w:date="2019-09-24T08:46:00Z">
            <w:rPr/>
          </w:rPrChange>
        </w:rPr>
        <w:br w:type="page"/>
      </w:r>
    </w:p>
    <w:p w14:paraId="1E161EE3"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7844" w:author="Katie West" w:date="2019-09-24T12:17:00Z">
          <w:tblPr>
            <w:tblW w:w="10310" w:type="dxa"/>
            <w:jc w:val="center"/>
            <w:tblLayout w:type="fixed"/>
            <w:tblLook w:val="0000" w:firstRow="0" w:lastRow="0" w:firstColumn="0" w:lastColumn="0" w:noHBand="0" w:noVBand="0"/>
          </w:tblPr>
        </w:tblPrChange>
      </w:tblPr>
      <w:tblGrid>
        <w:gridCol w:w="2811"/>
        <w:gridCol w:w="7499"/>
        <w:tblGridChange w:id="7845">
          <w:tblGrid>
            <w:gridCol w:w="2811"/>
            <w:gridCol w:w="7499"/>
          </w:tblGrid>
        </w:tblGridChange>
      </w:tblGrid>
      <w:tr w:rsidR="009169D6" w:rsidRPr="00822B42" w14:paraId="2F29B2CD" w14:textId="77777777" w:rsidTr="00CF4C0F">
        <w:trPr>
          <w:trHeight w:val="320"/>
          <w:jc w:val="center"/>
          <w:trPrChange w:id="7846" w:author="Katie West" w:date="2019-09-24T12:17: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7847" w:author="Katie West" w:date="2019-09-24T12:17: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1AB9AB8" w14:textId="77777777" w:rsidR="009169D6" w:rsidRPr="00822B42" w:rsidRDefault="0002485F" w:rsidP="00B071C2">
            <w:pPr>
              <w:pStyle w:val="Normal1"/>
              <w:keepNext/>
              <w:rPr>
                <w:rFonts w:ascii="Arial Narrow" w:eastAsia="Arial Narrow" w:hAnsi="Arial Narrow" w:cs="Arial Narrow"/>
                <w:sz w:val="20"/>
                <w:szCs w:val="20"/>
              </w:rPr>
            </w:pPr>
            <w:r w:rsidRPr="002C2FCC">
              <w:rPr>
                <w:rFonts w:ascii="Arial Narrow" w:hAnsi="Arial Narrow"/>
                <w:rPrChange w:id="7848"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7849" w:author="Katie West" w:date="2019-09-24T08:46:00Z">
                  <w:rPr/>
                </w:rPrChange>
              </w:rPr>
              <w:instrText xml:space="preserve"> HYPERLINK "https://www.state.gov/f/releases/other/255986.htm" \h </w:instrText>
            </w:r>
            <w:r w:rsidRPr="002C2FCC">
              <w:rPr>
                <w:rFonts w:ascii="Arial Narrow" w:hAnsi="Arial Narrow"/>
                <w:rPrChange w:id="7850"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Program Area HL.9: Nutrition</w:t>
            </w:r>
          </w:p>
          <w:p w14:paraId="3F5B5DC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IR.8 Increased use of nutrition specific services</w:t>
            </w:r>
          </w:p>
        </w:tc>
      </w:tr>
      <w:tr w:rsidR="009169D6" w:rsidRPr="00822B42" w14:paraId="0B980A97" w14:textId="77777777" w:rsidTr="00CF4C0F">
        <w:trPr>
          <w:trHeight w:val="500"/>
          <w:jc w:val="center"/>
          <w:trPrChange w:id="7851" w:author="Katie West" w:date="2019-09-24T12:17:00Z">
            <w:trPr>
              <w:trHeight w:val="5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7852" w:author="Katie West" w:date="2019-09-24T12:17: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6DBD2096" w14:textId="77777777" w:rsidR="009169D6" w:rsidRPr="00822B42" w:rsidRDefault="009169D6" w:rsidP="00B071C2">
            <w:pPr>
              <w:pStyle w:val="Normal1"/>
              <w:keepNext/>
              <w:rPr>
                <w:rFonts w:ascii="Arial Narrow" w:eastAsia="Arial Narrow" w:hAnsi="Arial Narrow" w:cs="Arial Narrow"/>
                <w:sz w:val="20"/>
                <w:szCs w:val="20"/>
              </w:rPr>
            </w:pPr>
            <w:bookmarkStart w:id="7853" w:name="2u6wntf" w:colFirst="0" w:colLast="0"/>
            <w:bookmarkEnd w:id="7853"/>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color w:val="000000"/>
                <w:sz w:val="20"/>
                <w:szCs w:val="20"/>
              </w:rPr>
              <w:t>HL.9-</w:t>
            </w:r>
            <w:proofErr w:type="gramStart"/>
            <w:r w:rsidRPr="00822B42">
              <w:rPr>
                <w:rFonts w:ascii="Arial Narrow" w:eastAsia="Arial Narrow" w:hAnsi="Arial Narrow" w:cs="Arial Narrow"/>
                <w:b/>
                <w:color w:val="000000"/>
                <w:sz w:val="20"/>
                <w:szCs w:val="20"/>
              </w:rPr>
              <w:t>4  Number</w:t>
            </w:r>
            <w:proofErr w:type="gramEnd"/>
            <w:r w:rsidRPr="00822B42">
              <w:rPr>
                <w:rFonts w:ascii="Arial Narrow" w:eastAsia="Arial Narrow" w:hAnsi="Arial Narrow" w:cs="Arial Narrow"/>
                <w:b/>
                <w:color w:val="000000"/>
                <w:sz w:val="20"/>
                <w:szCs w:val="20"/>
              </w:rPr>
              <w:t xml:space="preserve"> of individuals receiving nutrition-related professional training through USG-supported programs [IM-level]</w:t>
            </w:r>
          </w:p>
        </w:tc>
      </w:tr>
      <w:tr w:rsidR="009169D6" w:rsidRPr="00822B42" w14:paraId="14E54820" w14:textId="77777777" w:rsidTr="00CF4C0F">
        <w:trPr>
          <w:trHeight w:val="235"/>
          <w:jc w:val="center"/>
          <w:trPrChange w:id="7854" w:author="Katie West" w:date="2019-09-24T12:17:00Z">
            <w:trPr>
              <w:trHeight w:val="55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7855" w:author="Katie West" w:date="2019-09-24T12:1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62DAEC2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03A1FE2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7856" w:author="Katie West" w:date="2019-09-24T08:46:00Z">
                  <w:rPr>
                    <w:rFonts w:ascii="Arial Narrow" w:eastAsia="Arial Narrow" w:hAnsi="Arial Narrow" w:cs="Arial Narrow"/>
                    <w:b/>
                    <w:color w:val="000000"/>
                    <w:sz w:val="20"/>
                    <w:szCs w:val="20"/>
                  </w:rPr>
                </w:rPrChange>
              </w:rPr>
            </w:pPr>
          </w:p>
          <w:p w14:paraId="789F757B"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Individuals</w:t>
            </w:r>
            <w:r w:rsidRPr="00822B42">
              <w:rPr>
                <w:rFonts w:ascii="Arial Narrow" w:eastAsia="Arial Narrow" w:hAnsi="Arial Narrow" w:cs="Arial Narrow"/>
                <w:color w:val="000000"/>
                <w:sz w:val="20"/>
                <w:szCs w:val="20"/>
              </w:rPr>
              <w:t xml:space="preserve">: The indicator </w:t>
            </w:r>
            <w:ins w:id="7857" w:author="Lindsey Anna" w:date="2019-05-13T19:12:00Z">
              <w:r w:rsidRPr="00822B42">
                <w:rPr>
                  <w:rFonts w:ascii="Arial Narrow" w:eastAsia="Arial Narrow" w:hAnsi="Arial Narrow" w:cs="Arial Narrow"/>
                  <w:color w:val="000000"/>
                  <w:sz w:val="20"/>
                  <w:szCs w:val="20"/>
                </w:rPr>
                <w:t xml:space="preserve">captures </w:t>
              </w:r>
            </w:ins>
            <w:del w:id="7858" w:author="Lindsey Anna" w:date="2019-05-13T19:12:00Z">
              <w:r w:rsidRPr="00822B42">
                <w:rPr>
                  <w:rFonts w:ascii="Arial Narrow" w:eastAsia="Arial Narrow" w:hAnsi="Arial Narrow" w:cs="Arial Narrow"/>
                  <w:color w:val="000000"/>
                  <w:sz w:val="20"/>
                  <w:szCs w:val="20"/>
                </w:rPr>
                <w:delText xml:space="preserve">includes </w:delText>
              </w:r>
            </w:del>
            <w:r w:rsidRPr="00822B42">
              <w:rPr>
                <w:rFonts w:ascii="Arial Narrow" w:eastAsia="Arial Narrow" w:hAnsi="Arial Narrow" w:cs="Arial Narrow"/>
                <w:color w:val="000000"/>
                <w:sz w:val="20"/>
                <w:szCs w:val="20"/>
              </w:rPr>
              <w:t xml:space="preserve">health professionals, primary health care workers, community health workers, volunteers, policy-makers, researchers, students, and non-health personnel (e.g. agriculture extension workers) who receive training. This indicator does not include direct community-level beneficiaries such as mothers receiving counseling on maternal, infant, and young child nutrition. </w:t>
            </w:r>
          </w:p>
          <w:p w14:paraId="186AD7B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859" w:author="Katie West" w:date="2019-09-24T08:46:00Z">
                  <w:rPr>
                    <w:rFonts w:ascii="Arial Narrow" w:eastAsia="Arial Narrow" w:hAnsi="Arial Narrow" w:cs="Arial Narrow"/>
                    <w:b/>
                    <w:color w:val="000000"/>
                    <w:sz w:val="20"/>
                    <w:szCs w:val="20"/>
                  </w:rPr>
                </w:rPrChange>
              </w:rPr>
            </w:pPr>
          </w:p>
          <w:p w14:paraId="55E132E8"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Nutrition-related</w:t>
            </w:r>
            <w:r w:rsidRPr="00822B42">
              <w:rPr>
                <w:rFonts w:ascii="Arial Narrow" w:eastAsia="Arial Narrow" w:hAnsi="Arial Narrow" w:cs="Arial Narrow"/>
                <w:color w:val="000000"/>
                <w:sz w:val="20"/>
                <w:szCs w:val="20"/>
              </w:rPr>
              <w:t xml:space="preserve">: Individuals should be trained in basic and applied nutrition-specific or nutrition-sensitive topics in academic, pre- </w:t>
            </w:r>
            <w:ins w:id="7860" w:author="Lindsey Anna" w:date="2018-10-15T18:01:00Z">
              <w:r w:rsidRPr="00822B42">
                <w:rPr>
                  <w:rFonts w:ascii="Arial Narrow" w:eastAsia="Arial Narrow" w:hAnsi="Arial Narrow" w:cs="Arial Narrow"/>
                  <w:color w:val="000000"/>
                  <w:sz w:val="20"/>
                  <w:szCs w:val="20"/>
                </w:rPr>
                <w:t>or</w:t>
              </w:r>
            </w:ins>
            <w:del w:id="7861" w:author="Lindsey Anna" w:date="2018-10-15T18:01:00Z">
              <w:r w:rsidRPr="00822B42">
                <w:rPr>
                  <w:rFonts w:ascii="Arial Narrow" w:eastAsia="Arial Narrow" w:hAnsi="Arial Narrow" w:cs="Arial Narrow"/>
                  <w:color w:val="000000"/>
                  <w:sz w:val="20"/>
                  <w:szCs w:val="20"/>
                </w:rPr>
                <w:delText>and</w:delText>
              </w:r>
            </w:del>
            <w:r w:rsidRPr="00822B42">
              <w:rPr>
                <w:rFonts w:ascii="Arial Narrow" w:eastAsia="Arial Narrow" w:hAnsi="Arial Narrow" w:cs="Arial Narrow"/>
                <w:color w:val="000000"/>
                <w:sz w:val="20"/>
                <w:szCs w:val="20"/>
              </w:rPr>
              <w:t xml:space="preserve"> in-service venues. </w:t>
            </w:r>
          </w:p>
          <w:p w14:paraId="3B6AE26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862" w:author="Katie West" w:date="2019-09-24T08:46:00Z">
                  <w:rPr>
                    <w:rFonts w:ascii="Arial Narrow" w:eastAsia="Arial Narrow" w:hAnsi="Arial Narrow" w:cs="Arial Narrow"/>
                    <w:b/>
                    <w:color w:val="000000"/>
                    <w:sz w:val="20"/>
                    <w:szCs w:val="20"/>
                  </w:rPr>
                </w:rPrChange>
              </w:rPr>
            </w:pPr>
          </w:p>
          <w:p w14:paraId="0E7D118B"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Professional training</w:t>
            </w:r>
            <w:r w:rsidRPr="00822B42">
              <w:rPr>
                <w:rFonts w:ascii="Arial Narrow" w:eastAsia="Arial Narrow" w:hAnsi="Arial Narrow" w:cs="Arial Narrow"/>
                <w:color w:val="000000"/>
                <w:sz w:val="20"/>
                <w:szCs w:val="20"/>
              </w:rPr>
              <w:t xml:space="preserve">: This indicator captures the number of individuals to whom significant knowledge or skills have been imparted through interactions that are intentional, structured, and designed for this purpose. There is no pre-defined minimum or maximum length of time for the training; what is key is that the training reflects a planned, structured curriculum designed to strengthen nutrition capacities, and there is a reasonable expectation that the training recipient will acquire new knowledge or skills that s/he could translate into action. </w:t>
            </w:r>
          </w:p>
          <w:p w14:paraId="6F16BFD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863" w:author="Katie West" w:date="2019-09-24T08:46:00Z">
                  <w:rPr>
                    <w:rFonts w:ascii="Arial Narrow" w:eastAsia="Arial Narrow" w:hAnsi="Arial Narrow" w:cs="Arial Narrow"/>
                    <w:b/>
                    <w:color w:val="000000"/>
                    <w:sz w:val="20"/>
                    <w:szCs w:val="20"/>
                  </w:rPr>
                </w:rPrChange>
              </w:rPr>
            </w:pPr>
          </w:p>
          <w:p w14:paraId="56CA5360" w14:textId="77777777" w:rsidR="009169D6" w:rsidRPr="00822B42" w:rsidRDefault="009169D6" w:rsidP="00B071C2">
            <w:pPr>
              <w:pStyle w:val="Normal1"/>
              <w:keepNext/>
              <w:keepLines/>
              <w:spacing w:before="200"/>
              <w:outlineLvl w:val="7"/>
              <w:rPr>
                <w:rFonts w:ascii="Arial Narrow" w:eastAsia="Arial Narrow" w:hAnsi="Arial Narrow" w:cs="Arial Narrow"/>
                <w:color w:val="000000"/>
                <w:sz w:val="20"/>
                <w:szCs w:val="20"/>
              </w:rPr>
            </w:pPr>
            <w:ins w:id="7864" w:author="Lindsey Anna" w:date="2019-05-13T19:13:00Z">
              <w:r w:rsidRPr="00822B42">
                <w:rPr>
                  <w:rFonts w:ascii="Arial Narrow" w:eastAsia="Arial Narrow" w:hAnsi="Arial Narrow" w:cs="Arial Narrow"/>
                  <w:color w:val="000000"/>
                  <w:sz w:val="20"/>
                  <w:szCs w:val="20"/>
                </w:rPr>
                <w:t>Counting trainees:</w:t>
              </w:r>
            </w:ins>
            <w:ins w:id="7865" w:author="Katie West" w:date="2019-09-16T14:16:00Z">
              <w:r w:rsidRPr="00822B42">
                <w:rPr>
                  <w:rFonts w:ascii="Arial Narrow" w:eastAsia="Arial Narrow" w:hAnsi="Arial Narrow" w:cs="Arial Narrow"/>
                  <w:color w:val="000000"/>
                  <w:sz w:val="20"/>
                  <w:szCs w:val="20"/>
                </w:rPr>
                <w:t xml:space="preserve"> </w:t>
              </w:r>
            </w:ins>
            <w:r w:rsidRPr="00822B42">
              <w:rPr>
                <w:rFonts w:ascii="Arial Narrow" w:eastAsia="Arial Narrow" w:hAnsi="Arial Narrow" w:cs="Arial Narrow"/>
                <w:color w:val="000000"/>
                <w:sz w:val="20"/>
                <w:szCs w:val="20"/>
              </w:rPr>
              <w:t xml:space="preserve">Missions and </w:t>
            </w:r>
            <w:ins w:id="7866" w:author="Lindsey Anna" w:date="2019-05-13T19:13:00Z">
              <w:r w:rsidRPr="00822B42">
                <w:rPr>
                  <w:rFonts w:ascii="Arial Narrow" w:eastAsia="Arial Narrow" w:hAnsi="Arial Narrow" w:cs="Arial Narrow"/>
                  <w:color w:val="000000"/>
                  <w:sz w:val="20"/>
                  <w:szCs w:val="20"/>
                </w:rPr>
                <w:t>implementing partners (IPs)</w:t>
              </w:r>
            </w:ins>
            <w:del w:id="7867" w:author="Lindsey Anna" w:date="2019-05-13T19:13:00Z">
              <w:r w:rsidRPr="00822B42">
                <w:rPr>
                  <w:rFonts w:ascii="Arial Narrow" w:eastAsia="Arial Narrow" w:hAnsi="Arial Narrow" w:cs="Arial Narrow"/>
                  <w:color w:val="000000"/>
                  <w:sz w:val="20"/>
                  <w:szCs w:val="20"/>
                </w:rPr>
                <w:delText>IPs</w:delText>
              </w:r>
            </w:del>
            <w:r w:rsidRPr="00822B42">
              <w:rPr>
                <w:rFonts w:ascii="Arial Narrow" w:eastAsia="Arial Narrow" w:hAnsi="Arial Narrow" w:cs="Arial Narrow"/>
                <w:color w:val="000000"/>
                <w:sz w:val="20"/>
                <w:szCs w:val="20"/>
              </w:rPr>
              <w:t xml:space="preserve"> should count an individual only once, regardless of the number of trainings received during the reporting year and whether the trainings covered different topics. If an individual is trained again during a following </w:t>
            </w:r>
            <w:ins w:id="7868" w:author="Lindsey Anna" w:date="2019-05-13T19:26:00Z">
              <w:r w:rsidRPr="00822B42">
                <w:rPr>
                  <w:rFonts w:ascii="Arial Narrow" w:eastAsia="Arial Narrow" w:hAnsi="Arial Narrow" w:cs="Arial Narrow"/>
                  <w:color w:val="000000"/>
                  <w:sz w:val="20"/>
                  <w:szCs w:val="20"/>
                </w:rPr>
                <w:t xml:space="preserve">reporting </w:t>
              </w:r>
            </w:ins>
            <w:r w:rsidRPr="00822B42">
              <w:rPr>
                <w:rFonts w:ascii="Arial Narrow" w:eastAsia="Arial Narrow" w:hAnsi="Arial Narrow" w:cs="Arial Narrow"/>
                <w:color w:val="000000"/>
                <w:sz w:val="20"/>
                <w:szCs w:val="20"/>
              </w:rPr>
              <w:t xml:space="preserve">year, s/he can be counted again for that year. Do not count sensitization meetings or one-off informational trainings. </w:t>
            </w:r>
            <w:proofErr w:type="gramStart"/>
            <w:r w:rsidRPr="00822B42">
              <w:rPr>
                <w:rFonts w:ascii="Arial Narrow" w:eastAsia="Arial Narrow" w:hAnsi="Arial Narrow" w:cs="Arial Narrow"/>
                <w:color w:val="000000"/>
                <w:sz w:val="20"/>
                <w:szCs w:val="20"/>
              </w:rPr>
              <w:t>In-country</w:t>
            </w:r>
            <w:proofErr w:type="gramEnd"/>
            <w:r w:rsidRPr="00822B42">
              <w:rPr>
                <w:rFonts w:ascii="Arial Narrow" w:eastAsia="Arial Narrow" w:hAnsi="Arial Narrow" w:cs="Arial Narrow"/>
                <w:color w:val="000000"/>
                <w:sz w:val="20"/>
                <w:szCs w:val="20"/>
              </w:rPr>
              <w:t xml:space="preserve"> and off-shore training are included. Training should include a nutrition-specific or nutrition-sensitive focus as defined in the USAID </w:t>
            </w:r>
            <w:del w:id="7869" w:author="Lindsey Anna" w:date="2018-10-15T18:01:00Z">
              <w:r w:rsidRPr="00822B42">
                <w:rPr>
                  <w:rFonts w:ascii="Arial Narrow" w:eastAsia="Arial Narrow" w:hAnsi="Arial Narrow" w:cs="Arial Narrow"/>
                  <w:color w:val="000000"/>
                  <w:sz w:val="20"/>
                  <w:szCs w:val="20"/>
                </w:rPr>
                <w:delText>m</w:delText>
              </w:r>
            </w:del>
            <w:ins w:id="7870" w:author="Lindsey Anna" w:date="2018-10-15T18:01:00Z">
              <w:r w:rsidRPr="00822B42">
                <w:rPr>
                  <w:rFonts w:ascii="Arial Narrow" w:eastAsia="Arial Narrow" w:hAnsi="Arial Narrow" w:cs="Arial Narrow"/>
                  <w:color w:val="000000"/>
                  <w:sz w:val="20"/>
                  <w:szCs w:val="20"/>
                </w:rPr>
                <w:t>M</w:t>
              </w:r>
            </w:ins>
            <w:r w:rsidRPr="00822B42">
              <w:rPr>
                <w:rFonts w:ascii="Arial Narrow" w:eastAsia="Arial Narrow" w:hAnsi="Arial Narrow" w:cs="Arial Narrow"/>
                <w:color w:val="000000"/>
                <w:sz w:val="20"/>
                <w:szCs w:val="20"/>
              </w:rPr>
              <w:t>ulti-</w:t>
            </w:r>
            <w:ins w:id="7871" w:author="Lindsey Anna" w:date="2018-10-15T18:02:00Z">
              <w:r w:rsidRPr="00822B42">
                <w:rPr>
                  <w:rFonts w:ascii="Arial Narrow" w:eastAsia="Arial Narrow" w:hAnsi="Arial Narrow" w:cs="Arial Narrow"/>
                  <w:color w:val="000000"/>
                  <w:sz w:val="20"/>
                  <w:szCs w:val="20"/>
                </w:rPr>
                <w:t>S</w:t>
              </w:r>
            </w:ins>
            <w:del w:id="7872" w:author="Lindsey Anna" w:date="2018-10-15T18:02:00Z">
              <w:r w:rsidRPr="00822B42">
                <w:rPr>
                  <w:rFonts w:ascii="Arial Narrow" w:eastAsia="Arial Narrow" w:hAnsi="Arial Narrow" w:cs="Arial Narrow"/>
                  <w:color w:val="000000"/>
                  <w:sz w:val="20"/>
                  <w:szCs w:val="20"/>
                </w:rPr>
                <w:delText>s</w:delText>
              </w:r>
            </w:del>
            <w:r w:rsidRPr="00822B42">
              <w:rPr>
                <w:rFonts w:ascii="Arial Narrow" w:eastAsia="Arial Narrow" w:hAnsi="Arial Narrow" w:cs="Arial Narrow"/>
                <w:color w:val="000000"/>
                <w:sz w:val="20"/>
                <w:szCs w:val="20"/>
              </w:rPr>
              <w:t xml:space="preserve">ectoral </w:t>
            </w:r>
            <w:del w:id="7873" w:author="Lindsey Anna" w:date="2018-10-15T18:02:00Z">
              <w:r w:rsidRPr="00822B42">
                <w:rPr>
                  <w:rFonts w:ascii="Arial Narrow" w:eastAsia="Arial Narrow" w:hAnsi="Arial Narrow" w:cs="Arial Narrow"/>
                  <w:color w:val="000000"/>
                  <w:sz w:val="20"/>
                  <w:szCs w:val="20"/>
                </w:rPr>
                <w:delText>n</w:delText>
              </w:r>
            </w:del>
            <w:ins w:id="7874" w:author="Lindsey Anna" w:date="2018-10-15T18:02:00Z">
              <w:r w:rsidRPr="00822B42">
                <w:rPr>
                  <w:rFonts w:ascii="Arial Narrow" w:eastAsia="Arial Narrow" w:hAnsi="Arial Narrow" w:cs="Arial Narrow"/>
                  <w:color w:val="000000"/>
                  <w:sz w:val="20"/>
                  <w:szCs w:val="20"/>
                </w:rPr>
                <w:t>N</w:t>
              </w:r>
            </w:ins>
            <w:r w:rsidRPr="00822B42">
              <w:rPr>
                <w:rFonts w:ascii="Arial Narrow" w:eastAsia="Arial Narrow" w:hAnsi="Arial Narrow" w:cs="Arial Narrow"/>
                <w:color w:val="000000"/>
                <w:sz w:val="20"/>
                <w:szCs w:val="20"/>
              </w:rPr>
              <w:t xml:space="preserve">utrition </w:t>
            </w:r>
            <w:ins w:id="7875" w:author="Lindsey Anna" w:date="2018-10-15T18:02:00Z">
              <w:r w:rsidRPr="00822B42">
                <w:rPr>
                  <w:rFonts w:ascii="Arial Narrow" w:eastAsia="Arial Narrow" w:hAnsi="Arial Narrow" w:cs="Arial Narrow"/>
                  <w:color w:val="000000"/>
                  <w:sz w:val="20"/>
                  <w:szCs w:val="20"/>
                </w:rPr>
                <w:t>S</w:t>
              </w:r>
            </w:ins>
            <w:del w:id="7876" w:author="Lindsey Anna" w:date="2018-10-15T18:02:00Z">
              <w:r w:rsidRPr="00822B42">
                <w:rPr>
                  <w:rFonts w:ascii="Arial Narrow" w:eastAsia="Arial Narrow" w:hAnsi="Arial Narrow" w:cs="Arial Narrow"/>
                  <w:color w:val="000000"/>
                  <w:sz w:val="20"/>
                  <w:szCs w:val="20"/>
                </w:rPr>
                <w:delText>s</w:delText>
              </w:r>
            </w:del>
            <w:r w:rsidRPr="00822B42">
              <w:rPr>
                <w:rFonts w:ascii="Arial Narrow" w:eastAsia="Arial Narrow" w:hAnsi="Arial Narrow" w:cs="Arial Narrow"/>
                <w:color w:val="000000"/>
                <w:sz w:val="20"/>
                <w:szCs w:val="20"/>
              </w:rPr>
              <w:t xml:space="preserve">trategy and any updated implementation guidance documents. Implementing agencies may encourage partner professional institutions (e.g. health facilities, agriculture extension offices, </w:t>
            </w:r>
            <w:del w:id="7877" w:author="Lindsey Anna" w:date="2018-10-15T18:02:00Z">
              <w:r w:rsidRPr="00822B42">
                <w:rPr>
                  <w:rFonts w:ascii="Arial Narrow" w:eastAsia="Arial Narrow" w:hAnsi="Arial Narrow" w:cs="Arial Narrow"/>
                  <w:color w:val="000000"/>
                  <w:sz w:val="20"/>
                  <w:szCs w:val="20"/>
                </w:rPr>
                <w:delText>U</w:delText>
              </w:r>
            </w:del>
            <w:ins w:id="7878" w:author="Lindsey Anna" w:date="2018-10-15T18:02:00Z">
              <w:r w:rsidRPr="00822B42">
                <w:rPr>
                  <w:rFonts w:ascii="Arial Narrow" w:eastAsia="Arial Narrow" w:hAnsi="Arial Narrow" w:cs="Arial Narrow"/>
                  <w:color w:val="000000"/>
                  <w:sz w:val="20"/>
                  <w:szCs w:val="20"/>
                </w:rPr>
                <w:t>u</w:t>
              </w:r>
            </w:ins>
            <w:r w:rsidRPr="00822B42">
              <w:rPr>
                <w:rFonts w:ascii="Arial Narrow" w:eastAsia="Arial Narrow" w:hAnsi="Arial Narrow" w:cs="Arial Narrow"/>
                <w:color w:val="000000"/>
                <w:sz w:val="20"/>
                <w:szCs w:val="20"/>
              </w:rPr>
              <w:t xml:space="preserve">niversities, </w:t>
            </w:r>
            <w:ins w:id="7879" w:author="Lindsey Anna" w:date="2018-10-15T18:02:00Z">
              <w:r w:rsidRPr="00822B42">
                <w:rPr>
                  <w:rFonts w:ascii="Arial Narrow" w:eastAsia="Arial Narrow" w:hAnsi="Arial Narrow" w:cs="Arial Narrow"/>
                  <w:color w:val="000000"/>
                  <w:sz w:val="20"/>
                  <w:szCs w:val="20"/>
                </w:rPr>
                <w:t>m</w:t>
              </w:r>
            </w:ins>
            <w:del w:id="7880" w:author="Lindsey Anna" w:date="2018-10-15T18:02:00Z">
              <w:r w:rsidRPr="00822B42">
                <w:rPr>
                  <w:rFonts w:ascii="Arial Narrow" w:eastAsia="Arial Narrow" w:hAnsi="Arial Narrow" w:cs="Arial Narrow"/>
                  <w:color w:val="000000"/>
                  <w:sz w:val="20"/>
                  <w:szCs w:val="20"/>
                </w:rPr>
                <w:delText>M</w:delText>
              </w:r>
            </w:del>
            <w:r w:rsidRPr="00822B42">
              <w:rPr>
                <w:rFonts w:ascii="Arial Narrow" w:eastAsia="Arial Narrow" w:hAnsi="Arial Narrow" w:cs="Arial Narrow"/>
                <w:color w:val="000000"/>
                <w:sz w:val="20"/>
                <w:szCs w:val="20"/>
              </w:rPr>
              <w:t>inistries) to maintain a list of employees and trainings received.</w:t>
            </w:r>
          </w:p>
          <w:p w14:paraId="2AED739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881" w:author="Katie West" w:date="2019-09-24T08:46:00Z">
                  <w:rPr>
                    <w:rFonts w:ascii="Arial Narrow" w:eastAsia="Arial Narrow" w:hAnsi="Arial Narrow" w:cs="Arial Narrow"/>
                    <w:b/>
                    <w:color w:val="000000"/>
                    <w:sz w:val="20"/>
                    <w:szCs w:val="20"/>
                  </w:rPr>
                </w:rPrChange>
              </w:rPr>
            </w:pPr>
          </w:p>
          <w:p w14:paraId="727899BC"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If an IP provides support for curriculum development in an institutional setting such as a University and the content meets the criteria listed above, the individuals who are trained under that curriculum may be counted as reached for the life of the activity that supported the development of the curriculum. However, if the Mission has an independent means of collecting the data from the learning institution without the assistance of the </w:t>
            </w:r>
            <w:ins w:id="7882" w:author="Lindsey Anna" w:date="2018-10-15T18:02:00Z">
              <w:del w:id="7883" w:author="Lindsey Anna" w:date="2018-10-15T18:02:00Z">
                <w:r w:rsidRPr="00822B42">
                  <w:rPr>
                    <w:rFonts w:ascii="Arial Narrow" w:eastAsia="Arial Narrow" w:hAnsi="Arial Narrow" w:cs="Arial Narrow"/>
                    <w:color w:val="000000"/>
                    <w:sz w:val="20"/>
                    <w:szCs w:val="20"/>
                  </w:rPr>
                  <w:delText>i</w:delText>
                </w:r>
              </w:del>
            </w:ins>
            <w:del w:id="7884" w:author="Lindsey Anna" w:date="2018-10-15T18:02:00Z">
              <w:r w:rsidRPr="00822B42">
                <w:rPr>
                  <w:rFonts w:ascii="Arial Narrow" w:eastAsia="Arial Narrow" w:hAnsi="Arial Narrow" w:cs="Arial Narrow"/>
                  <w:color w:val="000000"/>
                  <w:sz w:val="20"/>
                  <w:szCs w:val="20"/>
                </w:rPr>
                <w:delText xml:space="preserve">Implementing </w:delText>
              </w:r>
            </w:del>
            <w:ins w:id="7885" w:author="Lindsey Anna" w:date="2018-10-15T18:02:00Z">
              <w:del w:id="7886" w:author="Lindsey Anna" w:date="2018-10-15T18:02:00Z">
                <w:r w:rsidRPr="00822B42">
                  <w:rPr>
                    <w:rFonts w:ascii="Arial Narrow" w:eastAsia="Arial Narrow" w:hAnsi="Arial Narrow" w:cs="Arial Narrow"/>
                    <w:color w:val="000000"/>
                    <w:sz w:val="20"/>
                    <w:szCs w:val="20"/>
                  </w:rPr>
                  <w:delText>p</w:delText>
                </w:r>
              </w:del>
            </w:ins>
            <w:del w:id="7887" w:author="Lindsey Anna" w:date="2018-10-15T18:02:00Z">
              <w:r w:rsidRPr="00822B42">
                <w:rPr>
                  <w:rFonts w:ascii="Arial Narrow" w:eastAsia="Arial Narrow" w:hAnsi="Arial Narrow" w:cs="Arial Narrow"/>
                  <w:color w:val="000000"/>
                  <w:sz w:val="20"/>
                  <w:szCs w:val="20"/>
                </w:rPr>
                <w:delText>Partner</w:delText>
              </w:r>
            </w:del>
            <w:ins w:id="7888" w:author="Lindsey Anna" w:date="2018-10-15T18:02:00Z">
              <w:del w:id="7889" w:author="Lindsey Anna" w:date="2018-10-15T18:02:00Z">
                <w:r w:rsidRPr="00822B4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IP</w:t>
              </w:r>
            </w:ins>
            <w:r w:rsidRPr="00822B42">
              <w:rPr>
                <w:rFonts w:ascii="Arial Narrow" w:eastAsia="Arial Narrow" w:hAnsi="Arial Narrow" w:cs="Arial Narrow"/>
                <w:color w:val="000000"/>
                <w:sz w:val="20"/>
                <w:szCs w:val="20"/>
              </w:rPr>
              <w:t xml:space="preserve">, the Mission may continue to report the individuals who received training based on the curriculum after the activity ends. </w:t>
            </w:r>
          </w:p>
          <w:p w14:paraId="17AEA36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890" w:author="Katie West" w:date="2019-09-24T08:46:00Z">
                  <w:rPr>
                    <w:rFonts w:ascii="Arial Narrow" w:eastAsia="Arial Narrow" w:hAnsi="Arial Narrow" w:cs="Arial Narrow"/>
                    <w:b/>
                    <w:color w:val="000000"/>
                    <w:sz w:val="20"/>
                    <w:szCs w:val="20"/>
                  </w:rPr>
                </w:rPrChange>
              </w:rPr>
            </w:pPr>
          </w:p>
          <w:p w14:paraId="21BE913D" w14:textId="77777777" w:rsidR="009169D6" w:rsidRPr="00822B42" w:rsidRDefault="009169D6" w:rsidP="00B071C2">
            <w:pPr>
              <w:pStyle w:val="Normal1"/>
              <w:keepNext/>
              <w:keepLines/>
              <w:spacing w:before="200"/>
              <w:outlineLvl w:val="7"/>
              <w:rPr>
                <w:ins w:id="7891" w:author="Lindsey Anna" w:date="2019-05-13T19:18:00Z"/>
                <w:rFonts w:ascii="Arial Narrow" w:eastAsia="Arial Narrow" w:hAnsi="Arial Narrow" w:cs="Arial Narrow"/>
                <w:color w:val="000000"/>
                <w:sz w:val="20"/>
                <w:szCs w:val="20"/>
              </w:rPr>
            </w:pPr>
            <w:ins w:id="7892" w:author="Lindsey Anna" w:date="2019-05-13T19:16:00Z">
              <w:r w:rsidRPr="00822B42">
                <w:rPr>
                  <w:rFonts w:ascii="Arial Narrow" w:eastAsia="Arial Narrow" w:hAnsi="Arial Narrow" w:cs="Arial Narrow"/>
                  <w:color w:val="000000"/>
                  <w:sz w:val="20"/>
                  <w:szCs w:val="20"/>
                </w:rPr>
                <w:t xml:space="preserve">Disaggregates: </w:t>
              </w:r>
              <w:proofErr w:type="gramStart"/>
              <w:r w:rsidRPr="00822B42">
                <w:rPr>
                  <w:rFonts w:ascii="Arial Narrow" w:eastAsia="Arial Narrow" w:hAnsi="Arial Narrow" w:cs="Arial Narrow"/>
                  <w:color w:val="000000"/>
                  <w:sz w:val="20"/>
                  <w:szCs w:val="20"/>
                </w:rPr>
                <w:t xml:space="preserve">The total number of individuals receiving training </w:t>
              </w:r>
            </w:ins>
            <w:del w:id="7893" w:author="Lindsey Anna" w:date="2019-05-13T19:16:00Z">
              <w:r w:rsidRPr="00822B42">
                <w:rPr>
                  <w:rFonts w:ascii="Arial Narrow" w:eastAsia="Arial Narrow" w:hAnsi="Arial Narrow" w:cs="Arial Narrow"/>
                  <w:color w:val="000000"/>
                  <w:sz w:val="20"/>
                  <w:szCs w:val="20"/>
                </w:rPr>
                <w:delText xml:space="preserve">Data </w:delText>
              </w:r>
            </w:del>
            <w:r w:rsidRPr="00822B42">
              <w:rPr>
                <w:rFonts w:ascii="Arial Narrow" w:eastAsia="Arial Narrow" w:hAnsi="Arial Narrow" w:cs="Arial Narrow"/>
                <w:color w:val="000000"/>
                <w:sz w:val="20"/>
                <w:szCs w:val="20"/>
              </w:rPr>
              <w:t xml:space="preserve">should be disaggregated </w:t>
            </w:r>
            <w:ins w:id="7894" w:author="Lindsey Anna" w:date="2019-05-13T19:17:00Z">
              <w:r w:rsidRPr="00822B42">
                <w:rPr>
                  <w:rFonts w:ascii="Arial Narrow" w:eastAsia="Arial Narrow" w:hAnsi="Arial Narrow" w:cs="Arial Narrow"/>
                  <w:color w:val="000000"/>
                  <w:sz w:val="20"/>
                  <w:szCs w:val="20"/>
                </w:rPr>
                <w:t xml:space="preserve">by sex and by individuals </w:t>
              </w:r>
            </w:ins>
            <w:del w:id="7895" w:author="Lindsey Anna" w:date="2019-05-13T19:17:00Z">
              <w:r w:rsidRPr="00822B42">
                <w:rPr>
                  <w:rFonts w:ascii="Arial Narrow" w:eastAsia="Arial Narrow" w:hAnsi="Arial Narrow" w:cs="Arial Narrow"/>
                  <w:color w:val="000000"/>
                  <w:sz w:val="20"/>
                  <w:szCs w:val="20"/>
                </w:rPr>
                <w:delText xml:space="preserve">into </w:delText>
              </w:r>
            </w:del>
            <w:del w:id="7896" w:author="Katie West" w:date="2019-09-16T14:28:00Z">
              <w:r w:rsidRPr="00822B42" w:rsidDel="00090BA7">
                <w:rPr>
                  <w:rFonts w:ascii="Arial Narrow" w:eastAsia="Arial Narrow" w:hAnsi="Arial Narrow" w:cs="Arial Narrow"/>
                  <w:color w:val="000000"/>
                  <w:sz w:val="20"/>
                  <w:szCs w:val="20"/>
                </w:rPr>
                <w:delText xml:space="preserve">individuals </w:delText>
              </w:r>
            </w:del>
            <w:r w:rsidRPr="00822B42">
              <w:rPr>
                <w:rFonts w:ascii="Arial Narrow" w:eastAsia="Arial Narrow" w:hAnsi="Arial Narrow" w:cs="Arial Narrow"/>
                <w:color w:val="000000"/>
                <w:sz w:val="20"/>
                <w:szCs w:val="20"/>
              </w:rPr>
              <w:t>receiving degree</w:t>
            </w:r>
            <w:ins w:id="7897" w:author="Katie West" w:date="2019-09-16T14:28:00Z">
              <w:r w:rsidRPr="00822B42">
                <w:rPr>
                  <w:rFonts w:ascii="Arial Narrow" w:eastAsia="Arial Narrow" w:hAnsi="Arial Narrow" w:cs="Arial Narrow"/>
                  <w:color w:val="000000"/>
                  <w:sz w:val="20"/>
                  <w:szCs w:val="20"/>
                </w:rPr>
                <w:t>-</w:t>
              </w:r>
            </w:ins>
            <w:del w:id="7898" w:author="Katie West" w:date="2019-09-16T14:28:00Z">
              <w:r w:rsidRPr="00822B42" w:rsidDel="00090BA7">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granting and those receiving non-degree granting</w:t>
            </w:r>
            <w:proofErr w:type="gramEnd"/>
            <w:r w:rsidRPr="00822B42">
              <w:rPr>
                <w:rFonts w:ascii="Arial Narrow" w:eastAsia="Arial Narrow" w:hAnsi="Arial Narrow" w:cs="Arial Narrow"/>
                <w:color w:val="000000"/>
                <w:sz w:val="20"/>
                <w:szCs w:val="20"/>
              </w:rPr>
              <w:t xml:space="preserve"> training. Among those receiving degree</w:t>
            </w:r>
            <w:ins w:id="7899" w:author="Katie West" w:date="2019-09-16T14:28:00Z">
              <w:r w:rsidRPr="00822B42">
                <w:rPr>
                  <w:rFonts w:ascii="Arial Narrow" w:eastAsia="Arial Narrow" w:hAnsi="Arial Narrow" w:cs="Arial Narrow"/>
                  <w:color w:val="000000"/>
                  <w:sz w:val="20"/>
                  <w:szCs w:val="20"/>
                </w:rPr>
                <w:t>-</w:t>
              </w:r>
            </w:ins>
            <w:del w:id="7900" w:author="Katie West" w:date="2019-09-16T14:28:00Z">
              <w:r w:rsidRPr="00822B42" w:rsidDel="00090BA7">
                <w:rPr>
                  <w:rFonts w:ascii="Arial Narrow" w:eastAsia="Arial Narrow" w:hAnsi="Arial Narrow" w:cs="Arial Narrow"/>
                  <w:color w:val="000000"/>
                  <w:sz w:val="20"/>
                  <w:szCs w:val="20"/>
                </w:rPr>
                <w:delText xml:space="preserve"> </w:delText>
              </w:r>
            </w:del>
            <w:proofErr w:type="gramStart"/>
            <w:r w:rsidRPr="00822B42">
              <w:rPr>
                <w:rFonts w:ascii="Arial Narrow" w:eastAsia="Arial Narrow" w:hAnsi="Arial Narrow" w:cs="Arial Narrow"/>
                <w:color w:val="000000"/>
                <w:sz w:val="20"/>
                <w:szCs w:val="20"/>
              </w:rPr>
              <w:t>granting training, individuals should be further disaggregated by “new” and “continuing” degree seekers</w:t>
            </w:r>
            <w:proofErr w:type="gramEnd"/>
            <w:r w:rsidRPr="00822B42">
              <w:rPr>
                <w:rFonts w:ascii="Arial Narrow" w:eastAsia="Arial Narrow" w:hAnsi="Arial Narrow" w:cs="Arial Narrow"/>
                <w:color w:val="000000"/>
                <w:sz w:val="20"/>
                <w:szCs w:val="20"/>
              </w:rPr>
              <w:t xml:space="preserve">. The “new” degree seekers are those that started a degree-granting program in the </w:t>
            </w:r>
            <w:ins w:id="7901" w:author="Lindsey Anna" w:date="2019-05-13T19:18:00Z">
              <w:r w:rsidRPr="00822B42">
                <w:rPr>
                  <w:rFonts w:ascii="Arial Narrow" w:eastAsia="Arial Narrow" w:hAnsi="Arial Narrow" w:cs="Arial Narrow"/>
                  <w:color w:val="000000"/>
                  <w:sz w:val="20"/>
                  <w:szCs w:val="20"/>
                </w:rPr>
                <w:t>reporting</w:t>
              </w:r>
            </w:ins>
            <w:del w:id="7902" w:author="Lindsey Anna" w:date="2019-05-13T19:18:00Z">
              <w:r w:rsidRPr="00822B42">
                <w:rPr>
                  <w:rFonts w:ascii="Arial Narrow" w:eastAsia="Arial Narrow" w:hAnsi="Arial Narrow" w:cs="Arial Narrow"/>
                  <w:color w:val="000000"/>
                  <w:sz w:val="20"/>
                  <w:szCs w:val="20"/>
                </w:rPr>
                <w:delText>last</w:delText>
              </w:r>
            </w:del>
            <w:r w:rsidRPr="00822B42">
              <w:rPr>
                <w:rFonts w:ascii="Arial Narrow" w:eastAsia="Arial Narrow" w:hAnsi="Arial Narrow" w:cs="Arial Narrow"/>
                <w:color w:val="000000"/>
                <w:sz w:val="20"/>
                <w:szCs w:val="20"/>
              </w:rPr>
              <w:t xml:space="preserve"> year. The “continuing” degree seekers are those that are continuing a degree-granting program they started in the previous</w:t>
            </w:r>
            <w:ins w:id="7903" w:author="Lindsey Anna" w:date="2019-05-13T19:18:00Z">
              <w:r w:rsidRPr="00822B42">
                <w:rPr>
                  <w:rFonts w:ascii="Arial Narrow" w:eastAsia="Arial Narrow" w:hAnsi="Arial Narrow" w:cs="Arial Narrow"/>
                  <w:color w:val="000000"/>
                  <w:sz w:val="20"/>
                  <w:szCs w:val="20"/>
                </w:rPr>
                <w:t xml:space="preserve"> reporting </w:t>
              </w:r>
            </w:ins>
            <w:del w:id="7904" w:author="Lindsey Anna" w:date="2019-05-13T19:18:00Z">
              <w:r w:rsidRPr="00822B42">
                <w:rPr>
                  <w:rFonts w:ascii="Arial Narrow" w:eastAsia="Arial Narrow" w:hAnsi="Arial Narrow" w:cs="Arial Narrow"/>
                  <w:color w:val="000000"/>
                  <w:sz w:val="20"/>
                  <w:szCs w:val="20"/>
                </w:rPr>
                <w:delText xml:space="preserve"> </w:delText>
              </w:r>
            </w:del>
            <w:r w:rsidRPr="00822B42">
              <w:rPr>
                <w:rFonts w:ascii="Arial Narrow" w:eastAsia="Arial Narrow" w:hAnsi="Arial Narrow" w:cs="Arial Narrow"/>
                <w:color w:val="000000"/>
                <w:sz w:val="20"/>
                <w:szCs w:val="20"/>
              </w:rPr>
              <w:t>year. Degrees may include but are not limited to an Associate Degree, Bachelor’s Degree, Master’s Degree, and Doctorate Degree.</w:t>
            </w:r>
            <w:ins w:id="7905" w:author="Lindsey Anna" w:date="2019-05-13T19:18:00Z">
              <w:r w:rsidRPr="00822B42">
                <w:rPr>
                  <w:rFonts w:ascii="Arial Narrow" w:eastAsia="Arial Narrow" w:hAnsi="Arial Narrow" w:cs="Arial Narrow"/>
                  <w:color w:val="000000"/>
                  <w:sz w:val="20"/>
                  <w:szCs w:val="20"/>
                </w:rPr>
                <w:t xml:space="preserve"> Sex disaggregates must sum to the total number of individuals receiving training.</w:t>
              </w:r>
            </w:ins>
          </w:p>
          <w:p w14:paraId="26D69233" w14:textId="77777777" w:rsidR="009169D6" w:rsidRPr="00822B42" w:rsidRDefault="009169D6" w:rsidP="00B071C2">
            <w:pPr>
              <w:pStyle w:val="Normal1"/>
              <w:keepNext/>
              <w:keepLines/>
              <w:spacing w:before="200" w:line="276" w:lineRule="auto"/>
              <w:outlineLvl w:val="7"/>
              <w:rPr>
                <w:ins w:id="7906" w:author="Lindsey Anna" w:date="2019-05-13T19:18:00Z"/>
                <w:rFonts w:ascii="Arial Narrow" w:eastAsia="Arial Narrow" w:hAnsi="Arial Narrow" w:cs="Arial Narrow"/>
                <w:color w:val="000000"/>
                <w:sz w:val="20"/>
                <w:szCs w:val="20"/>
              </w:rPr>
            </w:pPr>
            <w:ins w:id="7907" w:author="Lindsey Anna" w:date="2019-05-13T19:18:00Z">
              <w:r w:rsidRPr="00822B42">
                <w:rPr>
                  <w:rFonts w:ascii="Arial Narrow" w:eastAsia="Arial Narrow" w:hAnsi="Arial Narrow" w:cs="Arial Narrow"/>
                  <w:color w:val="000000"/>
                  <w:sz w:val="20"/>
                  <w:szCs w:val="20"/>
                </w:rPr>
                <w:t xml:space="preserve"> </w:t>
              </w:r>
            </w:ins>
          </w:p>
          <w:p w14:paraId="10B37B7B" w14:textId="77777777" w:rsidR="009169D6" w:rsidRPr="00822B42" w:rsidRDefault="009169D6" w:rsidP="00B071C2">
            <w:pPr>
              <w:pStyle w:val="Normal1"/>
              <w:keepNext/>
              <w:keepLines/>
              <w:spacing w:before="200" w:line="276" w:lineRule="auto"/>
              <w:outlineLvl w:val="7"/>
              <w:rPr>
                <w:ins w:id="7908" w:author="Lindsey Anna" w:date="2019-05-13T19:18:00Z"/>
                <w:rFonts w:ascii="Arial Narrow" w:eastAsia="Arial Narrow" w:hAnsi="Arial Narrow" w:cs="Arial Narrow"/>
                <w:color w:val="000000"/>
                <w:sz w:val="20"/>
                <w:szCs w:val="20"/>
              </w:rPr>
            </w:pPr>
            <w:ins w:id="7909" w:author="Katie West" w:date="2019-09-16T14:29:00Z">
              <w:r w:rsidRPr="00822B42">
                <w:rPr>
                  <w:rFonts w:ascii="Arial Narrow" w:eastAsia="Arial Narrow" w:hAnsi="Arial Narrow" w:cs="Arial Narrow"/>
                  <w:color w:val="000000"/>
                  <w:sz w:val="20"/>
                  <w:szCs w:val="20"/>
                </w:rPr>
                <w:t xml:space="preserve">USAID </w:t>
              </w:r>
            </w:ins>
            <w:ins w:id="7910" w:author="Lindsey Anna" w:date="2019-05-13T19:18:00Z">
              <w:r w:rsidRPr="00822B42">
                <w:rPr>
                  <w:rFonts w:ascii="Arial Narrow" w:eastAsia="Arial Narrow" w:hAnsi="Arial Narrow" w:cs="Arial Narrow"/>
                  <w:color w:val="000000"/>
                  <w:sz w:val="20"/>
                  <w:szCs w:val="20"/>
                </w:rPr>
                <w:t>Reporting notes: Missions and IPs who have a strong justification may opt out of the requirement to disaggregate this indicator into the type of trainee. The reason should be noted in the online PPR reporting database (via the indicator narrative). In this case, Missions may report the total number of individuals receiving training. If only some disaggregates are available then Missions should report both the total number and the number for each available disaggregate. Sex disaggregates are required and should be calculated using available program or government health or education system data.</w:t>
              </w:r>
            </w:ins>
          </w:p>
          <w:p w14:paraId="5094E610" w14:textId="77777777" w:rsidR="009169D6" w:rsidRPr="00822B42" w:rsidRDefault="009169D6">
            <w:pPr>
              <w:pStyle w:val="Normal1"/>
              <w:keepNext/>
              <w:rPr>
                <w:del w:id="7911" w:author="Lindsey Anna" w:date="2019-05-13T19:18:00Z"/>
                <w:rFonts w:ascii="Arial Narrow" w:eastAsia="Arial Narrow" w:hAnsi="Arial Narrow" w:cs="Arial Narrow"/>
                <w:b/>
                <w:i/>
                <w:color w:val="000000"/>
                <w:sz w:val="20"/>
                <w:szCs w:val="20"/>
              </w:rPr>
              <w:pPrChange w:id="7912" w:author="Lindsey Anna" w:date="2018-10-15T18:02:00Z">
                <w:pPr>
                  <w:pStyle w:val="Normal1"/>
                  <w:keepNext/>
                  <w:keepLines/>
                  <w:pBdr>
                    <w:top w:val="nil"/>
                    <w:left w:val="nil"/>
                    <w:bottom w:val="nil"/>
                    <w:right w:val="nil"/>
                    <w:between w:val="nil"/>
                  </w:pBdr>
                  <w:spacing w:before="480" w:after="200" w:line="276" w:lineRule="auto"/>
                  <w:jc w:val="center"/>
                </w:pPr>
              </w:pPrChange>
            </w:pPr>
          </w:p>
          <w:p w14:paraId="7B4ADF7B" w14:textId="77777777" w:rsidR="009169D6" w:rsidRPr="00822B42" w:rsidRDefault="009169D6" w:rsidP="00B071C2">
            <w:pPr>
              <w:pStyle w:val="Normal1"/>
              <w:keepNext/>
              <w:keepLines/>
              <w:pBdr>
                <w:top w:val="nil"/>
                <w:left w:val="nil"/>
                <w:bottom w:val="nil"/>
                <w:right w:val="nil"/>
                <w:between w:val="nil"/>
              </w:pBdr>
              <w:spacing w:before="480" w:after="120" w:line="276" w:lineRule="auto"/>
              <w:jc w:val="center"/>
              <w:rPr>
                <w:rFonts w:ascii="Arial Narrow" w:eastAsia="Arial Narrow" w:hAnsi="Arial Narrow" w:cs="Arial Narrow"/>
                <w:color w:val="000000"/>
                <w:sz w:val="20"/>
                <w:szCs w:val="20"/>
                <w:rPrChange w:id="7913" w:author="Katie West" w:date="2019-09-24T08:46:00Z">
                  <w:rPr>
                    <w:rFonts w:ascii="Arial Narrow" w:eastAsia="Arial Narrow" w:hAnsi="Arial Narrow" w:cs="Arial Narrow"/>
                    <w:b/>
                    <w:color w:val="000000"/>
                    <w:sz w:val="20"/>
                    <w:szCs w:val="20"/>
                  </w:rPr>
                </w:rPrChange>
              </w:rPr>
            </w:pPr>
          </w:p>
          <w:p w14:paraId="026C7290" w14:textId="77777777" w:rsidR="009169D6" w:rsidRPr="00822B42" w:rsidRDefault="009169D6" w:rsidP="00B071C2">
            <w:pPr>
              <w:pStyle w:val="Normal1"/>
              <w:keepNext/>
              <w:keepLines/>
              <w:spacing w:before="200"/>
              <w:outlineLvl w:val="7"/>
              <w:rPr>
                <w:rFonts w:ascii="Arial Narrow" w:eastAsia="Arial Narrow" w:hAnsi="Arial Narrow" w:cs="Arial Narrow"/>
                <w:color w:val="000000"/>
                <w:sz w:val="20"/>
                <w:szCs w:val="20"/>
              </w:rPr>
            </w:pPr>
            <w:ins w:id="7914" w:author="Lindsey Anna" w:date="2018-10-15T18:03:00Z">
              <w:r w:rsidRPr="00822B42">
                <w:rPr>
                  <w:rFonts w:ascii="Arial Narrow" w:eastAsia="Arial Narrow" w:hAnsi="Arial Narrow" w:cs="Arial Narrow"/>
                  <w:color w:val="000000"/>
                  <w:sz w:val="20"/>
                  <w:szCs w:val="20"/>
                </w:rPr>
                <w:t xml:space="preserve">Note for Feed the Future target countries: </w:t>
              </w:r>
            </w:ins>
            <w:r w:rsidRPr="00822B42">
              <w:rPr>
                <w:rFonts w:ascii="Arial Narrow" w:eastAsia="Arial Narrow" w:hAnsi="Arial Narrow" w:cs="Arial Narrow"/>
                <w:color w:val="000000"/>
                <w:sz w:val="20"/>
                <w:szCs w:val="20"/>
              </w:rPr>
              <w:t xml:space="preserve">Values reported should reflect countrywide results in Feed the Future </w:t>
            </w:r>
            <w:del w:id="7915" w:author="Katie West" w:date="2019-09-16T14:29:00Z">
              <w:r w:rsidRPr="00822B42" w:rsidDel="00090BA7">
                <w:rPr>
                  <w:rFonts w:ascii="Arial Narrow" w:eastAsia="Arial Narrow" w:hAnsi="Arial Narrow" w:cs="Arial Narrow"/>
                  <w:color w:val="000000"/>
                  <w:sz w:val="20"/>
                  <w:szCs w:val="20"/>
                </w:rPr>
                <w:delText xml:space="preserve">focus </w:delText>
              </w:r>
            </w:del>
            <w:ins w:id="7916" w:author="Katie West" w:date="2019-09-16T14:29:00Z">
              <w:r w:rsidRPr="00822B42">
                <w:rPr>
                  <w:rFonts w:ascii="Arial Narrow" w:eastAsia="Arial Narrow" w:hAnsi="Arial Narrow" w:cs="Arial Narrow"/>
                  <w:color w:val="000000"/>
                  <w:sz w:val="20"/>
                  <w:szCs w:val="20"/>
                </w:rPr>
                <w:t xml:space="preserve">target </w:t>
              </w:r>
            </w:ins>
            <w:r w:rsidRPr="00822B42">
              <w:rPr>
                <w:rFonts w:ascii="Arial Narrow" w:eastAsia="Arial Narrow" w:hAnsi="Arial Narrow" w:cs="Arial Narrow"/>
                <w:color w:val="000000"/>
                <w:sz w:val="20"/>
                <w:szCs w:val="20"/>
              </w:rPr>
              <w:t>countries; results should not be restricted to only those achieved in the Feed the Future Zone of Influence.</w:t>
            </w:r>
          </w:p>
          <w:p w14:paraId="1573C1F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7917" w:author="Katie West" w:date="2019-09-24T08:46:00Z">
                  <w:rPr>
                    <w:rFonts w:ascii="Arial Narrow" w:eastAsia="Arial Narrow" w:hAnsi="Arial Narrow" w:cs="Arial Narrow"/>
                    <w:b/>
                    <w:color w:val="000000"/>
                    <w:sz w:val="20"/>
                    <w:szCs w:val="20"/>
                  </w:rPr>
                </w:rPrChange>
              </w:rPr>
            </w:pPr>
          </w:p>
        </w:tc>
      </w:tr>
      <w:tr w:rsidR="009169D6" w:rsidRPr="00822B42" w14:paraId="5C208734" w14:textId="77777777" w:rsidTr="00CF4C0F">
        <w:trPr>
          <w:trHeight w:val="1100"/>
          <w:jc w:val="center"/>
          <w:trPrChange w:id="7918" w:author="Katie West" w:date="2019-09-24T12:17:00Z">
            <w:trPr>
              <w:trHeight w:val="11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7919" w:author="Katie West" w:date="2019-09-24T12:1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3B0CB5D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71A9A8A3" w14:textId="77777777" w:rsidR="009169D6" w:rsidRPr="00822B42" w:rsidDel="00CF4C0F" w:rsidRDefault="009169D6" w:rsidP="00B071C2">
            <w:pPr>
              <w:pStyle w:val="Normal1"/>
              <w:keepNext/>
              <w:rPr>
                <w:del w:id="7920" w:author="Katie West" w:date="2019-09-24T12:17: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 high level of capacity among caregivers and the workforce is needed in order to successfully implement nutrition programs. Improving nutrition is a key objective of the Feed the Future initiative and is key to achieving the high level goal of ending preventable maternal and child deaths. Under</w:t>
            </w:r>
            <w:del w:id="7921" w:author="Lindsey Anna" w:date="2018-10-15T18:00:00Z">
              <w:r w:rsidRPr="00822B42">
                <w:rPr>
                  <w:rFonts w:ascii="Arial Narrow" w:eastAsia="Arial Narrow" w:hAnsi="Arial Narrow" w:cs="Arial Narrow"/>
                  <w:color w:val="000000"/>
                  <w:sz w:val="20"/>
                  <w:szCs w:val="20"/>
                </w:rPr>
                <w:delText>-</w:delText>
              </w:r>
            </w:del>
            <w:r w:rsidRPr="00822B42">
              <w:rPr>
                <w:rFonts w:ascii="Arial Narrow" w:eastAsia="Arial Narrow" w:hAnsi="Arial Narrow" w:cs="Arial Narrow"/>
                <w:color w:val="000000"/>
                <w:sz w:val="20"/>
                <w:szCs w:val="20"/>
              </w:rPr>
              <w:t xml:space="preserve">nutrition is an underlying cause </w:t>
            </w:r>
            <w:ins w:id="7922" w:author="Lindsey Anna" w:date="2019-05-13T19:18:00Z">
              <w:r w:rsidRPr="00822B42">
                <w:rPr>
                  <w:rFonts w:ascii="Arial Narrow" w:eastAsia="Arial Narrow" w:hAnsi="Arial Narrow" w:cs="Arial Narrow"/>
                  <w:color w:val="000000"/>
                  <w:sz w:val="20"/>
                  <w:szCs w:val="20"/>
                </w:rPr>
                <w:t>of</w:t>
              </w:r>
            </w:ins>
            <w:del w:id="7923" w:author="Lindsey Anna" w:date="2019-05-13T19:18:00Z">
              <w:r w:rsidRPr="00822B42">
                <w:rPr>
                  <w:rFonts w:ascii="Arial Narrow" w:eastAsia="Arial Narrow" w:hAnsi="Arial Narrow" w:cs="Arial Narrow"/>
                  <w:color w:val="000000"/>
                  <w:sz w:val="20"/>
                  <w:szCs w:val="20"/>
                </w:rPr>
                <w:delText>in</w:delText>
              </w:r>
            </w:del>
            <w:r w:rsidRPr="00822B42">
              <w:rPr>
                <w:rFonts w:ascii="Arial Narrow" w:eastAsia="Arial Narrow" w:hAnsi="Arial Narrow" w:cs="Arial Narrow"/>
                <w:color w:val="000000"/>
                <w:sz w:val="20"/>
                <w:szCs w:val="20"/>
              </w:rPr>
              <w:t xml:space="preserve"> 45 percent of childhood deaths. </w:t>
            </w:r>
            <w:ins w:id="7924" w:author="Lindsey Anna" w:date="2018-10-15T18:04:00Z">
              <w:r w:rsidRPr="00822B42">
                <w:rPr>
                  <w:rFonts w:ascii="Arial Narrow" w:eastAsia="Arial Narrow" w:hAnsi="Arial Narrow" w:cs="Arial Narrow"/>
                  <w:color w:val="000000"/>
                  <w:sz w:val="20"/>
                  <w:szCs w:val="20"/>
                </w:rPr>
                <w:t xml:space="preserve">This indicator measures the progress of USAID’s Multi-Sectoral Nutrition Strategy (2014-2025) and </w:t>
              </w:r>
            </w:ins>
            <w:del w:id="7925" w:author="Lindsey Anna" w:date="2018-10-15T18:04:00Z">
              <w:r w:rsidRPr="00822B42">
                <w:rPr>
                  <w:rFonts w:ascii="Arial Narrow" w:eastAsia="Arial Narrow" w:hAnsi="Arial Narrow" w:cs="Arial Narrow"/>
                  <w:color w:val="000000"/>
                  <w:sz w:val="20"/>
                  <w:szCs w:val="20"/>
                </w:rPr>
                <w:delText>This indicator</w:delText>
              </w:r>
            </w:del>
            <w:r w:rsidRPr="00822B42">
              <w:rPr>
                <w:rFonts w:ascii="Arial Narrow" w:eastAsia="Arial Narrow" w:hAnsi="Arial Narrow" w:cs="Arial Narrow"/>
                <w:color w:val="000000"/>
                <w:sz w:val="20"/>
                <w:szCs w:val="20"/>
              </w:rPr>
              <w:t xml:space="preserve"> is linked to </w:t>
            </w:r>
            <w:r w:rsidRPr="00822B42">
              <w:rPr>
                <w:rFonts w:ascii="Arial Narrow" w:eastAsia="Arial Narrow" w:hAnsi="Arial Narrow" w:cs="Arial Narrow"/>
                <w:sz w:val="20"/>
                <w:szCs w:val="20"/>
              </w:rPr>
              <w:t>I</w:t>
            </w:r>
            <w:ins w:id="7926" w:author="Lindsey Anna" w:date="2019-07-08T17:13:00Z">
              <w:r w:rsidRPr="00822B42">
                <w:rPr>
                  <w:rFonts w:ascii="Arial Narrow" w:eastAsia="Arial Narrow" w:hAnsi="Arial Narrow" w:cs="Arial Narrow"/>
                  <w:sz w:val="20"/>
                  <w:szCs w:val="20"/>
                </w:rPr>
                <w:t xml:space="preserve">ntermediate </w:t>
              </w:r>
            </w:ins>
            <w:r w:rsidRPr="00822B42">
              <w:rPr>
                <w:rFonts w:ascii="Arial Narrow" w:eastAsia="Arial Narrow" w:hAnsi="Arial Narrow" w:cs="Arial Narrow"/>
                <w:sz w:val="20"/>
                <w:szCs w:val="20"/>
              </w:rPr>
              <w:t>R</w:t>
            </w:r>
            <w:ins w:id="7927" w:author="Lindsey Anna" w:date="2019-07-08T17:14:00Z">
              <w:r w:rsidRPr="00822B42">
                <w:rPr>
                  <w:rFonts w:ascii="Arial Narrow" w:eastAsia="Arial Narrow" w:hAnsi="Arial Narrow" w:cs="Arial Narrow"/>
                  <w:sz w:val="20"/>
                  <w:szCs w:val="20"/>
                </w:rPr>
                <w:t>esult (IR)</w:t>
              </w:r>
            </w:ins>
            <w:del w:id="7928" w:author="Lindsey Anna" w:date="2019-07-08T17:14:00Z">
              <w:r w:rsidRPr="00822B42">
                <w:rPr>
                  <w:rFonts w:ascii="Arial Narrow" w:eastAsia="Arial Narrow" w:hAnsi="Arial Narrow" w:cs="Arial Narrow"/>
                  <w:sz w:val="20"/>
                  <w:szCs w:val="20"/>
                </w:rPr>
                <w:delText>.</w:delText>
              </w:r>
            </w:del>
            <w:ins w:id="7929" w:author="Lindsey Anna" w:date="2019-07-08T17:14:00Z">
              <w:r w:rsidRPr="00822B42">
                <w:rPr>
                  <w:rFonts w:ascii="Arial Narrow" w:eastAsia="Arial Narrow" w:hAnsi="Arial Narrow" w:cs="Arial Narrow"/>
                  <w:sz w:val="20"/>
                  <w:szCs w:val="20"/>
                </w:rPr>
                <w:t xml:space="preserve"> </w:t>
              </w:r>
            </w:ins>
            <w:r w:rsidRPr="00822B42">
              <w:rPr>
                <w:rFonts w:ascii="Arial Narrow" w:eastAsia="Arial Narrow" w:hAnsi="Arial Narrow" w:cs="Arial Narrow"/>
                <w:sz w:val="20"/>
                <w:szCs w:val="20"/>
              </w:rPr>
              <w:t xml:space="preserve">8 </w:t>
            </w:r>
            <w:ins w:id="7930" w:author="Lindsey Anna" w:date="2019-07-08T17:14:00Z">
              <w:r w:rsidRPr="00822B42">
                <w:rPr>
                  <w:rFonts w:ascii="Arial Narrow" w:eastAsia="Arial Narrow" w:hAnsi="Arial Narrow" w:cs="Arial Narrow"/>
                  <w:sz w:val="20"/>
                  <w:szCs w:val="20"/>
                </w:rPr>
                <w:t>(</w:t>
              </w:r>
            </w:ins>
            <w:r w:rsidRPr="00822B42">
              <w:rPr>
                <w:rFonts w:ascii="Arial Narrow" w:eastAsia="Arial Narrow" w:hAnsi="Arial Narrow" w:cs="Arial Narrow"/>
                <w:sz w:val="20"/>
                <w:szCs w:val="20"/>
              </w:rPr>
              <w:t>Increased use of nutrition specific services</w:t>
            </w:r>
            <w:ins w:id="7931" w:author="Lindsey Anna" w:date="2019-07-08T17:14:00Z">
              <w:r w:rsidRPr="00822B42">
                <w:rPr>
                  <w:rFonts w:ascii="Arial Narrow" w:eastAsia="Arial Narrow" w:hAnsi="Arial Narrow" w:cs="Arial Narrow"/>
                  <w:sz w:val="20"/>
                  <w:szCs w:val="20"/>
                </w:rPr>
                <w:t>)</w:t>
              </w:r>
            </w:ins>
            <w:r w:rsidRPr="00822B42">
              <w:rPr>
                <w:rFonts w:ascii="Arial Narrow" w:eastAsia="Arial Narrow" w:hAnsi="Arial Narrow" w:cs="Arial Narrow"/>
                <w:color w:val="000000"/>
                <w:sz w:val="20"/>
                <w:szCs w:val="20"/>
              </w:rPr>
              <w:t xml:space="preserve"> in the GFSS Results Framework. </w:t>
            </w:r>
            <w:ins w:id="7932" w:author="Lindsey Anna" w:date="2019-05-13T19:19:00Z">
              <w:r w:rsidRPr="00822B42">
                <w:rPr>
                  <w:rFonts w:ascii="Arial Narrow" w:eastAsia="Arial Narrow" w:hAnsi="Arial Narrow" w:cs="Arial Narrow"/>
                  <w:color w:val="000000"/>
                  <w:sz w:val="20"/>
                  <w:szCs w:val="20"/>
                </w:rPr>
                <w:t xml:space="preserve">It also supports reporting and measurement of achievements for the following: Acting on the Call Annual Reports; Feed the Future Progress Reports; International Food Assistance Report; </w:t>
              </w:r>
            </w:ins>
            <w:ins w:id="7933" w:author="Anne Swindale" w:date="2019-09-17T14:47:00Z">
              <w:r w:rsidRPr="00822B42">
                <w:rPr>
                  <w:rFonts w:ascii="Arial Narrow" w:eastAsia="Arial Narrow" w:hAnsi="Arial Narrow" w:cs="Arial Narrow"/>
                  <w:color w:val="000000"/>
                  <w:sz w:val="20"/>
                  <w:szCs w:val="20"/>
                </w:rPr>
                <w:t xml:space="preserve">and </w:t>
              </w:r>
            </w:ins>
            <w:ins w:id="7934" w:author="Lindsey Anna" w:date="2019-05-13T19:19:00Z">
              <w:r w:rsidRPr="00822B42">
                <w:rPr>
                  <w:rFonts w:ascii="Arial Narrow" w:eastAsia="Arial Narrow" w:hAnsi="Arial Narrow" w:cs="Arial Narrow"/>
                  <w:color w:val="000000"/>
                  <w:sz w:val="20"/>
                  <w:szCs w:val="20"/>
                </w:rPr>
                <w:t xml:space="preserve">Feed the Future and Global Health annual Portfolio Reviews. </w:t>
              </w:r>
            </w:ins>
          </w:p>
          <w:p w14:paraId="14B76EC0" w14:textId="77777777" w:rsidR="009169D6" w:rsidRPr="00822B42" w:rsidRDefault="009169D6">
            <w:pPr>
              <w:pStyle w:val="Normal1"/>
              <w:keepNext/>
              <w:rPr>
                <w:rFonts w:ascii="Arial Narrow" w:eastAsia="Arial Narrow" w:hAnsi="Arial Narrow" w:cs="Arial Narrow"/>
                <w:sz w:val="20"/>
                <w:szCs w:val="20"/>
                <w:rPrChange w:id="7935" w:author="Katie West" w:date="2019-09-24T08:46:00Z">
                  <w:rPr>
                    <w:rFonts w:ascii="Arial Narrow" w:eastAsia="Arial Narrow" w:hAnsi="Arial Narrow" w:cs="Arial Narrow"/>
                    <w:b/>
                    <w:color w:val="000000"/>
                    <w:sz w:val="20"/>
                    <w:szCs w:val="20"/>
                  </w:rPr>
                </w:rPrChange>
              </w:rPr>
              <w:pPrChange w:id="7936" w:author="Katie West" w:date="2019-09-24T12:17:00Z">
                <w:pPr>
                  <w:pStyle w:val="Normal1"/>
                  <w:keepNext/>
                  <w:keepLines/>
                  <w:pBdr>
                    <w:top w:val="nil"/>
                    <w:left w:val="nil"/>
                    <w:bottom w:val="nil"/>
                    <w:right w:val="nil"/>
                    <w:between w:val="nil"/>
                  </w:pBdr>
                  <w:spacing w:before="480" w:after="120" w:line="276" w:lineRule="auto"/>
                </w:pPr>
              </w:pPrChange>
            </w:pPr>
          </w:p>
        </w:tc>
      </w:tr>
      <w:tr w:rsidR="009169D6" w:rsidRPr="00822B42" w14:paraId="33D6FA6A" w14:textId="77777777" w:rsidTr="00CF4C0F">
        <w:trPr>
          <w:trHeight w:val="800"/>
          <w:jc w:val="center"/>
          <w:trPrChange w:id="7937" w:author="Katie West" w:date="2019-09-24T12:17:00Z">
            <w:trPr>
              <w:trHeight w:val="800"/>
              <w:jc w:val="center"/>
            </w:trPr>
          </w:trPrChange>
        </w:trPr>
        <w:tc>
          <w:tcPr>
            <w:tcW w:w="2811" w:type="dxa"/>
            <w:tcBorders>
              <w:top w:val="single" w:sz="4" w:space="0" w:color="000000"/>
              <w:left w:val="single" w:sz="4" w:space="0" w:color="000000"/>
              <w:bottom w:val="single" w:sz="4" w:space="0" w:color="000000"/>
              <w:right w:val="single" w:sz="4" w:space="0" w:color="000000"/>
            </w:tcBorders>
            <w:tcPrChange w:id="7938" w:author="Katie West" w:date="2019-09-24T12:17:00Z">
              <w:tcPr>
                <w:tcW w:w="2811" w:type="dxa"/>
                <w:tcBorders>
                  <w:top w:val="single" w:sz="4" w:space="0" w:color="000000"/>
                  <w:left w:val="single" w:sz="4" w:space="0" w:color="000000"/>
                  <w:bottom w:val="single" w:sz="4" w:space="0" w:color="000000"/>
                  <w:right w:val="single" w:sz="4" w:space="0" w:color="000000"/>
                </w:tcBorders>
              </w:tcPr>
            </w:tcPrChange>
          </w:tcPr>
          <w:p w14:paraId="66EFAC5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13B4106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Number</w:t>
            </w:r>
          </w:p>
          <w:p w14:paraId="7DE6F89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7939" w:author="Katie West" w:date="2019-09-24T08:46:00Z">
                  <w:rPr>
                    <w:rFonts w:ascii="Arial Narrow" w:eastAsia="Arial Narrow" w:hAnsi="Arial Narrow" w:cs="Arial Narrow"/>
                    <w:b/>
                    <w:color w:val="000000"/>
                    <w:sz w:val="20"/>
                    <w:szCs w:val="20"/>
                  </w:rPr>
                </w:rPrChange>
              </w:rPr>
            </w:pPr>
          </w:p>
        </w:tc>
        <w:tc>
          <w:tcPr>
            <w:tcW w:w="7499" w:type="dxa"/>
            <w:tcBorders>
              <w:top w:val="single" w:sz="4" w:space="0" w:color="000000"/>
              <w:left w:val="single" w:sz="4" w:space="0" w:color="000000"/>
              <w:bottom w:val="single" w:sz="4" w:space="0" w:color="000000"/>
              <w:right w:val="single" w:sz="4" w:space="0" w:color="000000"/>
            </w:tcBorders>
            <w:tcPrChange w:id="7940" w:author="Katie West" w:date="2019-09-24T12:17:00Z">
              <w:tcPr>
                <w:tcW w:w="7499" w:type="dxa"/>
                <w:tcBorders>
                  <w:top w:val="single" w:sz="4" w:space="0" w:color="000000"/>
                  <w:left w:val="single" w:sz="4" w:space="0" w:color="000000"/>
                  <w:bottom w:val="single" w:sz="4" w:space="0" w:color="000000"/>
                  <w:right w:val="single" w:sz="4" w:space="0" w:color="000000"/>
                </w:tcBorders>
              </w:tcPr>
            </w:tcPrChange>
          </w:tcPr>
          <w:p w14:paraId="20DCA92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DISAGGREGATE BY:</w:t>
            </w:r>
          </w:p>
          <w:p w14:paraId="4C5127D6"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Male, Female</w:t>
            </w:r>
          </w:p>
          <w:p w14:paraId="6072163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7941" w:author="Katie West" w:date="2019-09-24T08:46:00Z">
                  <w:rPr>
                    <w:rFonts w:ascii="Arial Narrow" w:eastAsia="Arial Narrow" w:hAnsi="Arial Narrow" w:cs="Arial Narrow"/>
                    <w:b/>
                    <w:color w:val="000000"/>
                    <w:sz w:val="20"/>
                    <w:szCs w:val="20"/>
                  </w:rPr>
                </w:rPrChange>
              </w:rPr>
            </w:pPr>
          </w:p>
          <w:p w14:paraId="13CAC473"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Training type</w:t>
            </w:r>
            <w:r w:rsidRPr="00822B42">
              <w:rPr>
                <w:rFonts w:ascii="Arial Narrow" w:eastAsia="Arial Narrow" w:hAnsi="Arial Narrow" w:cs="Arial Narrow"/>
                <w:color w:val="000000"/>
                <w:sz w:val="20"/>
                <w:szCs w:val="20"/>
              </w:rPr>
              <w:t xml:space="preserve">: </w:t>
            </w:r>
          </w:p>
          <w:p w14:paraId="64DF3768"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 Non-degree seeking trainees</w:t>
            </w:r>
          </w:p>
          <w:p w14:paraId="625D837F"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Degree seeking trainees: New</w:t>
            </w:r>
          </w:p>
          <w:p w14:paraId="388A7C80"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 - Degree seeking trainees: Continuing</w:t>
            </w:r>
          </w:p>
        </w:tc>
      </w:tr>
      <w:tr w:rsidR="009169D6" w:rsidRPr="00822B42" w14:paraId="43D53324" w14:textId="77777777" w:rsidTr="00CF4C0F">
        <w:trPr>
          <w:trHeight w:val="300"/>
          <w:jc w:val="center"/>
          <w:trPrChange w:id="7942" w:author="Katie West" w:date="2019-09-24T12:17:00Z">
            <w:trPr>
              <w:trHeight w:val="300"/>
              <w:jc w:val="center"/>
            </w:trPr>
          </w:trPrChange>
        </w:trPr>
        <w:tc>
          <w:tcPr>
            <w:tcW w:w="2811" w:type="dxa"/>
            <w:tcBorders>
              <w:top w:val="single" w:sz="4" w:space="0" w:color="000000"/>
              <w:left w:val="single" w:sz="4" w:space="0" w:color="000000"/>
              <w:bottom w:val="single" w:sz="4" w:space="0" w:color="000000"/>
              <w:right w:val="single" w:sz="4" w:space="0" w:color="000000"/>
            </w:tcBorders>
            <w:tcPrChange w:id="7943" w:author="Katie West" w:date="2019-09-24T12:17:00Z">
              <w:tcPr>
                <w:tcW w:w="2811" w:type="dxa"/>
                <w:tcBorders>
                  <w:top w:val="single" w:sz="4" w:space="0" w:color="000000"/>
                  <w:left w:val="single" w:sz="4" w:space="0" w:color="000000"/>
                  <w:bottom w:val="single" w:sz="4" w:space="0" w:color="000000"/>
                  <w:right w:val="single" w:sz="4" w:space="0" w:color="000000"/>
                </w:tcBorders>
              </w:tcPr>
            </w:tcPrChange>
          </w:tcPr>
          <w:p w14:paraId="59518C0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Output</w:t>
            </w:r>
          </w:p>
        </w:tc>
        <w:tc>
          <w:tcPr>
            <w:tcW w:w="7499" w:type="dxa"/>
            <w:tcBorders>
              <w:top w:val="single" w:sz="4" w:space="0" w:color="000000"/>
              <w:left w:val="single" w:sz="4" w:space="0" w:color="000000"/>
              <w:bottom w:val="single" w:sz="4" w:space="0" w:color="000000"/>
              <w:right w:val="single" w:sz="4" w:space="0" w:color="000000"/>
            </w:tcBorders>
            <w:tcPrChange w:id="7944" w:author="Katie West" w:date="2019-09-24T12:17:00Z">
              <w:tcPr>
                <w:tcW w:w="7499" w:type="dxa"/>
                <w:tcBorders>
                  <w:top w:val="single" w:sz="4" w:space="0" w:color="000000"/>
                  <w:left w:val="single" w:sz="4" w:space="0" w:color="000000"/>
                  <w:bottom w:val="single" w:sz="4" w:space="0" w:color="000000"/>
                  <w:right w:val="single" w:sz="4" w:space="0" w:color="000000"/>
                </w:tcBorders>
              </w:tcPr>
            </w:tcPrChange>
          </w:tcPr>
          <w:p w14:paraId="2875A20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5E553FEB" w14:textId="77777777" w:rsidTr="00CF4C0F">
        <w:trPr>
          <w:trHeight w:val="320"/>
          <w:jc w:val="center"/>
          <w:trPrChange w:id="7945" w:author="Katie West" w:date="2019-09-24T12:17: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7946" w:author="Katie West" w:date="2019-09-24T12:17: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6517D50D"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2F286117" w14:textId="77777777" w:rsidTr="00CF4C0F">
        <w:trPr>
          <w:trHeight w:val="280"/>
          <w:jc w:val="center"/>
          <w:trPrChange w:id="7947" w:author="Katie West" w:date="2019-09-24T12:17:00Z">
            <w:trPr>
              <w:trHeight w:val="280"/>
              <w:jc w:val="center"/>
            </w:trPr>
          </w:trPrChange>
        </w:trPr>
        <w:tc>
          <w:tcPr>
            <w:tcW w:w="2811" w:type="dxa"/>
            <w:tcBorders>
              <w:top w:val="single" w:sz="4" w:space="0" w:color="000000"/>
              <w:left w:val="single" w:sz="4" w:space="0" w:color="000000"/>
              <w:bottom w:val="single" w:sz="4" w:space="0" w:color="000000"/>
              <w:right w:val="single" w:sz="4" w:space="0" w:color="000000"/>
            </w:tcBorders>
            <w:tcPrChange w:id="7948" w:author="Katie West" w:date="2019-09-24T12:17:00Z">
              <w:tcPr>
                <w:tcW w:w="2811" w:type="dxa"/>
                <w:tcBorders>
                  <w:top w:val="single" w:sz="4" w:space="0" w:color="000000"/>
                  <w:left w:val="single" w:sz="4" w:space="0" w:color="000000"/>
                  <w:bottom w:val="single" w:sz="4" w:space="0" w:color="000000"/>
                  <w:right w:val="single" w:sz="4" w:space="0" w:color="000000"/>
                </w:tcBorders>
              </w:tcPr>
            </w:tcPrChange>
          </w:tcPr>
          <w:p w14:paraId="0781FF4E" w14:textId="77777777" w:rsidR="009169D6" w:rsidRPr="00822B42" w:rsidRDefault="009169D6" w:rsidP="00B071C2">
            <w:pPr>
              <w:pStyle w:val="Normal1"/>
              <w:keepNext/>
              <w:numPr>
                <w:ilvl w:val="0"/>
                <w:numId w:val="140"/>
              </w:numPr>
              <w:rPr>
                <w:rFonts w:ascii="Arial Narrow" w:hAnsi="Arial Narrow"/>
                <w:sz w:val="20"/>
                <w:szCs w:val="20"/>
                <w:rPrChange w:id="7949"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499" w:type="dxa"/>
            <w:tcBorders>
              <w:top w:val="single" w:sz="4" w:space="0" w:color="000000"/>
              <w:left w:val="single" w:sz="4" w:space="0" w:color="000000"/>
              <w:bottom w:val="single" w:sz="4" w:space="0" w:color="000000"/>
              <w:right w:val="single" w:sz="4" w:space="0" w:color="000000"/>
            </w:tcBorders>
            <w:tcPrChange w:id="7950" w:author="Katie West" w:date="2019-09-24T12:17:00Z">
              <w:tcPr>
                <w:tcW w:w="7499" w:type="dxa"/>
                <w:tcBorders>
                  <w:top w:val="single" w:sz="4" w:space="0" w:color="000000"/>
                  <w:left w:val="single" w:sz="4" w:space="0" w:color="000000"/>
                  <w:bottom w:val="single" w:sz="4" w:space="0" w:color="000000"/>
                  <w:right w:val="single" w:sz="4" w:space="0" w:color="000000"/>
                </w:tcBorders>
              </w:tcPr>
            </w:tcPrChange>
          </w:tcPr>
          <w:p w14:paraId="212BFA27"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Activity-level, activity participants; only those trained through USG activities</w:t>
            </w:r>
          </w:p>
        </w:tc>
      </w:tr>
      <w:tr w:rsidR="009169D6" w:rsidRPr="00822B42" w14:paraId="4DD56126" w14:textId="77777777" w:rsidTr="00CF4C0F">
        <w:trPr>
          <w:trHeight w:val="460"/>
          <w:jc w:val="center"/>
          <w:trPrChange w:id="7951" w:author="Katie West" w:date="2019-09-24T12:17:00Z">
            <w:trPr>
              <w:trHeight w:val="460"/>
              <w:jc w:val="center"/>
            </w:trPr>
          </w:trPrChange>
        </w:trPr>
        <w:tc>
          <w:tcPr>
            <w:tcW w:w="2811" w:type="dxa"/>
            <w:tcBorders>
              <w:top w:val="single" w:sz="4" w:space="0" w:color="000000"/>
              <w:left w:val="single" w:sz="4" w:space="0" w:color="000000"/>
              <w:bottom w:val="single" w:sz="4" w:space="0" w:color="000000"/>
              <w:right w:val="single" w:sz="4" w:space="0" w:color="000000"/>
            </w:tcBorders>
            <w:tcPrChange w:id="7952" w:author="Katie West" w:date="2019-09-24T12:17:00Z">
              <w:tcPr>
                <w:tcW w:w="2811" w:type="dxa"/>
                <w:tcBorders>
                  <w:top w:val="single" w:sz="4" w:space="0" w:color="000000"/>
                  <w:left w:val="single" w:sz="4" w:space="0" w:color="000000"/>
                  <w:bottom w:val="single" w:sz="4" w:space="0" w:color="000000"/>
                  <w:right w:val="single" w:sz="4" w:space="0" w:color="000000"/>
                </w:tcBorders>
              </w:tcPr>
            </w:tcPrChange>
          </w:tcPr>
          <w:p w14:paraId="3B218EAA" w14:textId="77777777" w:rsidR="009169D6" w:rsidRPr="00822B42" w:rsidRDefault="009169D6" w:rsidP="00B071C2">
            <w:pPr>
              <w:pStyle w:val="Normal1"/>
              <w:keepNext/>
              <w:numPr>
                <w:ilvl w:val="0"/>
                <w:numId w:val="140"/>
              </w:numPr>
              <w:rPr>
                <w:rFonts w:ascii="Arial Narrow" w:hAnsi="Arial Narrow"/>
                <w:sz w:val="20"/>
                <w:szCs w:val="20"/>
                <w:rPrChange w:id="7953"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499" w:type="dxa"/>
            <w:tcBorders>
              <w:top w:val="single" w:sz="4" w:space="0" w:color="000000"/>
              <w:left w:val="single" w:sz="4" w:space="0" w:color="000000"/>
              <w:bottom w:val="single" w:sz="4" w:space="0" w:color="000000"/>
              <w:right w:val="single" w:sz="4" w:space="0" w:color="000000"/>
            </w:tcBorders>
            <w:tcPrChange w:id="7954" w:author="Katie West" w:date="2019-09-24T12:17:00Z">
              <w:tcPr>
                <w:tcW w:w="7499" w:type="dxa"/>
                <w:tcBorders>
                  <w:top w:val="single" w:sz="4" w:space="0" w:color="000000"/>
                  <w:left w:val="single" w:sz="4" w:space="0" w:color="000000"/>
                  <w:bottom w:val="single" w:sz="4" w:space="0" w:color="000000"/>
                  <w:right w:val="single" w:sz="4" w:space="0" w:color="000000"/>
                </w:tcBorders>
              </w:tcPr>
            </w:tcPrChange>
          </w:tcPr>
          <w:p w14:paraId="116AEB6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9169D6" w:rsidRPr="00822B42" w14:paraId="534DC477" w14:textId="77777777" w:rsidTr="00CF4C0F">
        <w:trPr>
          <w:trHeight w:val="220"/>
          <w:jc w:val="center"/>
          <w:trPrChange w:id="7955" w:author="Katie West" w:date="2019-09-24T12:17:00Z">
            <w:trPr>
              <w:trHeight w:val="220"/>
              <w:jc w:val="center"/>
            </w:trPr>
          </w:trPrChange>
        </w:trPr>
        <w:tc>
          <w:tcPr>
            <w:tcW w:w="2811" w:type="dxa"/>
            <w:tcBorders>
              <w:top w:val="single" w:sz="4" w:space="0" w:color="000000"/>
              <w:left w:val="single" w:sz="4" w:space="0" w:color="000000"/>
              <w:bottom w:val="single" w:sz="4" w:space="0" w:color="000000"/>
              <w:right w:val="single" w:sz="4" w:space="0" w:color="000000"/>
            </w:tcBorders>
            <w:tcPrChange w:id="7956" w:author="Katie West" w:date="2019-09-24T12:17:00Z">
              <w:tcPr>
                <w:tcW w:w="2811" w:type="dxa"/>
                <w:tcBorders>
                  <w:top w:val="single" w:sz="4" w:space="0" w:color="000000"/>
                  <w:left w:val="single" w:sz="4" w:space="0" w:color="000000"/>
                  <w:bottom w:val="single" w:sz="4" w:space="0" w:color="000000"/>
                  <w:right w:val="single" w:sz="4" w:space="0" w:color="000000"/>
                </w:tcBorders>
              </w:tcPr>
            </w:tcPrChange>
          </w:tcPr>
          <w:p w14:paraId="0DFCD862" w14:textId="77777777" w:rsidR="009169D6" w:rsidRPr="00822B42" w:rsidRDefault="009169D6" w:rsidP="00B071C2">
            <w:pPr>
              <w:pStyle w:val="Normal1"/>
              <w:keepNext/>
              <w:numPr>
                <w:ilvl w:val="0"/>
                <w:numId w:val="140"/>
              </w:numPr>
              <w:rPr>
                <w:rFonts w:ascii="Arial Narrow" w:hAnsi="Arial Narrow"/>
                <w:sz w:val="20"/>
                <w:szCs w:val="20"/>
                <w:rPrChange w:id="7957"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499" w:type="dxa"/>
            <w:tcBorders>
              <w:top w:val="single" w:sz="4" w:space="0" w:color="000000"/>
              <w:left w:val="single" w:sz="4" w:space="0" w:color="000000"/>
              <w:bottom w:val="single" w:sz="4" w:space="0" w:color="000000"/>
              <w:right w:val="single" w:sz="4" w:space="0" w:color="000000"/>
            </w:tcBorders>
            <w:tcPrChange w:id="7958" w:author="Katie West" w:date="2019-09-24T12:17:00Z">
              <w:tcPr>
                <w:tcW w:w="7499" w:type="dxa"/>
                <w:tcBorders>
                  <w:top w:val="single" w:sz="4" w:space="0" w:color="000000"/>
                  <w:left w:val="single" w:sz="4" w:space="0" w:color="000000"/>
                  <w:bottom w:val="single" w:sz="4" w:space="0" w:color="000000"/>
                  <w:right w:val="single" w:sz="4" w:space="0" w:color="000000"/>
                </w:tcBorders>
              </w:tcPr>
            </w:tcPrChange>
          </w:tcPr>
          <w:p w14:paraId="3805D87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w:t>
            </w:r>
            <w:r w:rsidRPr="00822B42">
              <w:rPr>
                <w:rFonts w:ascii="Arial Narrow" w:eastAsia="Arial Narrow" w:hAnsi="Arial Narrow" w:cs="Arial Narrow"/>
                <w:color w:val="000000"/>
                <w:sz w:val="20"/>
                <w:szCs w:val="20"/>
              </w:rPr>
              <w:t>ctivity records, classroom attendance lists, lists of individuals trained</w:t>
            </w:r>
          </w:p>
        </w:tc>
      </w:tr>
      <w:tr w:rsidR="009169D6" w:rsidRPr="00822B42" w14:paraId="1CC3C41D" w14:textId="77777777" w:rsidTr="00CF4C0F">
        <w:trPr>
          <w:trHeight w:val="240"/>
          <w:jc w:val="center"/>
          <w:trPrChange w:id="7959" w:author="Katie West" w:date="2019-09-24T12:17:00Z">
            <w:trPr>
              <w:trHeight w:val="240"/>
              <w:jc w:val="center"/>
            </w:trPr>
          </w:trPrChange>
        </w:trPr>
        <w:tc>
          <w:tcPr>
            <w:tcW w:w="2811" w:type="dxa"/>
            <w:tcBorders>
              <w:top w:val="single" w:sz="4" w:space="0" w:color="000000"/>
              <w:left w:val="single" w:sz="4" w:space="0" w:color="000000"/>
              <w:bottom w:val="single" w:sz="4" w:space="0" w:color="000000"/>
              <w:right w:val="single" w:sz="4" w:space="0" w:color="000000"/>
            </w:tcBorders>
            <w:tcPrChange w:id="7960" w:author="Katie West" w:date="2019-09-24T12:17:00Z">
              <w:tcPr>
                <w:tcW w:w="2811" w:type="dxa"/>
                <w:tcBorders>
                  <w:top w:val="single" w:sz="4" w:space="0" w:color="000000"/>
                  <w:left w:val="single" w:sz="4" w:space="0" w:color="000000"/>
                  <w:bottom w:val="single" w:sz="4" w:space="0" w:color="000000"/>
                  <w:right w:val="single" w:sz="4" w:space="0" w:color="000000"/>
                </w:tcBorders>
              </w:tcPr>
            </w:tcPrChange>
          </w:tcPr>
          <w:p w14:paraId="6976D967" w14:textId="77777777" w:rsidR="009169D6" w:rsidRPr="00822B42" w:rsidRDefault="009169D6" w:rsidP="00B071C2">
            <w:pPr>
              <w:pStyle w:val="Normal1"/>
              <w:keepNext/>
              <w:numPr>
                <w:ilvl w:val="0"/>
                <w:numId w:val="140"/>
              </w:numPr>
              <w:rPr>
                <w:rFonts w:ascii="Arial Narrow" w:hAnsi="Arial Narrow"/>
                <w:sz w:val="20"/>
                <w:szCs w:val="20"/>
                <w:rPrChange w:id="7961"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499" w:type="dxa"/>
            <w:tcBorders>
              <w:top w:val="single" w:sz="4" w:space="0" w:color="000000"/>
              <w:left w:val="single" w:sz="4" w:space="0" w:color="000000"/>
              <w:bottom w:val="single" w:sz="4" w:space="0" w:color="000000"/>
              <w:right w:val="single" w:sz="4" w:space="0" w:color="000000"/>
            </w:tcBorders>
            <w:tcPrChange w:id="7962" w:author="Katie West" w:date="2019-09-24T12:17:00Z">
              <w:tcPr>
                <w:tcW w:w="7499" w:type="dxa"/>
                <w:tcBorders>
                  <w:top w:val="single" w:sz="4" w:space="0" w:color="000000"/>
                  <w:left w:val="single" w:sz="4" w:space="0" w:color="000000"/>
                  <w:bottom w:val="single" w:sz="4" w:space="0" w:color="000000"/>
                  <w:right w:val="single" w:sz="4" w:space="0" w:color="000000"/>
                </w:tcBorders>
              </w:tcPr>
            </w:tcPrChange>
          </w:tcPr>
          <w:p w14:paraId="0F7F2BE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Annually</w:t>
            </w:r>
          </w:p>
        </w:tc>
      </w:tr>
      <w:tr w:rsidR="009169D6" w:rsidRPr="00822B42" w14:paraId="3BE1ADBD" w14:textId="77777777" w:rsidTr="00CF4C0F">
        <w:trPr>
          <w:trHeight w:val="240"/>
          <w:jc w:val="center"/>
          <w:trPrChange w:id="7963" w:author="Katie West" w:date="2019-09-24T12:17:00Z">
            <w:trPr>
              <w:trHeight w:val="240"/>
              <w:jc w:val="center"/>
            </w:trPr>
          </w:trPrChange>
        </w:trPr>
        <w:tc>
          <w:tcPr>
            <w:tcW w:w="2811" w:type="dxa"/>
            <w:tcBorders>
              <w:top w:val="single" w:sz="4" w:space="0" w:color="000000"/>
              <w:left w:val="single" w:sz="4" w:space="0" w:color="000000"/>
              <w:bottom w:val="single" w:sz="4" w:space="0" w:color="000000"/>
              <w:right w:val="single" w:sz="4" w:space="0" w:color="000000"/>
            </w:tcBorders>
            <w:tcPrChange w:id="7964" w:author="Katie West" w:date="2019-09-24T12:17:00Z">
              <w:tcPr>
                <w:tcW w:w="2811" w:type="dxa"/>
                <w:tcBorders>
                  <w:top w:val="single" w:sz="4" w:space="0" w:color="000000"/>
                  <w:left w:val="single" w:sz="4" w:space="0" w:color="000000"/>
                  <w:bottom w:val="single" w:sz="4" w:space="0" w:color="000000"/>
                  <w:right w:val="single" w:sz="4" w:space="0" w:color="000000"/>
                </w:tcBorders>
              </w:tcPr>
            </w:tcPrChange>
          </w:tcPr>
          <w:p w14:paraId="1D4750CC" w14:textId="77777777" w:rsidR="009169D6" w:rsidRPr="00822B42" w:rsidRDefault="009169D6" w:rsidP="00B071C2">
            <w:pPr>
              <w:pStyle w:val="Normal1"/>
              <w:keepNext/>
              <w:numPr>
                <w:ilvl w:val="0"/>
                <w:numId w:val="140"/>
              </w:numPr>
              <w:rPr>
                <w:rFonts w:ascii="Arial Narrow" w:hAnsi="Arial Narrow"/>
                <w:sz w:val="20"/>
                <w:szCs w:val="20"/>
                <w:rPrChange w:id="7965"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499" w:type="dxa"/>
            <w:tcBorders>
              <w:top w:val="single" w:sz="4" w:space="0" w:color="000000"/>
              <w:left w:val="single" w:sz="4" w:space="0" w:color="000000"/>
              <w:bottom w:val="single" w:sz="4" w:space="0" w:color="000000"/>
              <w:right w:val="single" w:sz="4" w:space="0" w:color="000000"/>
            </w:tcBorders>
            <w:tcPrChange w:id="7966" w:author="Katie West" w:date="2019-09-24T12:17:00Z">
              <w:tcPr>
                <w:tcW w:w="7499" w:type="dxa"/>
                <w:tcBorders>
                  <w:top w:val="single" w:sz="4" w:space="0" w:color="000000"/>
                  <w:left w:val="single" w:sz="4" w:space="0" w:color="000000"/>
                  <w:bottom w:val="single" w:sz="4" w:space="0" w:color="000000"/>
                  <w:right w:val="single" w:sz="4" w:space="0" w:color="000000"/>
                </w:tcBorders>
              </w:tcPr>
            </w:tcPrChange>
          </w:tcPr>
          <w:p w14:paraId="53F367C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is zero</w:t>
            </w:r>
          </w:p>
        </w:tc>
      </w:tr>
      <w:tr w:rsidR="009169D6" w:rsidRPr="00822B42" w14:paraId="48DD38CD" w14:textId="77777777" w:rsidTr="00CF4C0F">
        <w:trPr>
          <w:trHeight w:val="260"/>
          <w:jc w:val="center"/>
          <w:trPrChange w:id="7967" w:author="Katie West" w:date="2019-09-24T12:17: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7968" w:author="Katie West" w:date="2019-09-24T12:17: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5BD30114"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4381DB23" w14:textId="77777777" w:rsidTr="00CF4C0F">
        <w:trPr>
          <w:trHeight w:val="60"/>
          <w:jc w:val="center"/>
          <w:trPrChange w:id="7969" w:author="Katie West" w:date="2019-09-24T12:17:00Z">
            <w:trPr>
              <w:trHeight w:val="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7970" w:author="Katie West" w:date="2019-09-24T12:1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326C0F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7971" w:author="Katie West" w:date="2019-09-24T08:46:00Z">
                  <w:rPr>
                    <w:rFonts w:ascii="Arial Narrow" w:eastAsia="Arial Narrow" w:hAnsi="Arial Narrow" w:cs="Arial Narrow"/>
                    <w:b/>
                    <w:color w:val="000000"/>
                    <w:sz w:val="20"/>
                    <w:szCs w:val="20"/>
                  </w:rPr>
                </w:rPrChange>
              </w:rPr>
            </w:pPr>
          </w:p>
          <w:p w14:paraId="362D11C9" w14:textId="761CE82C" w:rsidR="00B071C2" w:rsidRPr="00822B42" w:rsidRDefault="00B071C2"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Note on </w:t>
            </w:r>
            <w:proofErr w:type="gramStart"/>
            <w:r w:rsidRPr="00822B42">
              <w:rPr>
                <w:rFonts w:ascii="Arial Narrow" w:eastAsia="Arial Narrow" w:hAnsi="Arial Narrow" w:cs="Arial Narrow"/>
                <w:sz w:val="20"/>
                <w:szCs w:val="20"/>
              </w:rPr>
              <w:t>double-counting</w:t>
            </w:r>
            <w:proofErr w:type="gramEnd"/>
            <w:r w:rsidRPr="00822B42">
              <w:rPr>
                <w:rFonts w:ascii="Arial Narrow" w:eastAsia="Arial Narrow" w:hAnsi="Arial Narrow" w:cs="Arial Narrow"/>
                <w:sz w:val="20"/>
                <w:szCs w:val="20"/>
              </w:rPr>
              <w:t>:  Individuals should not be double-counted under any of the disaggregates based on number of trainings received, but can be double-counted if they received both degree and non-degree training.</w:t>
            </w:r>
          </w:p>
          <w:p w14:paraId="69D8F6D3" w14:textId="77777777" w:rsidR="00B071C2" w:rsidRPr="00822B42" w:rsidRDefault="00B071C2"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7972" w:author="Katie West" w:date="2019-09-24T08:46:00Z">
                  <w:rPr>
                    <w:rFonts w:ascii="Arial Narrow" w:eastAsia="Arial Narrow" w:hAnsi="Arial Narrow" w:cs="Arial Narrow"/>
                    <w:b/>
                    <w:color w:val="000000"/>
                    <w:sz w:val="20"/>
                    <w:szCs w:val="20"/>
                  </w:rPr>
                </w:rPrChange>
              </w:rPr>
            </w:pPr>
          </w:p>
        </w:tc>
      </w:tr>
    </w:tbl>
    <w:p w14:paraId="67C0A96D" w14:textId="77777777" w:rsidR="009169D6" w:rsidRPr="00822B42" w:rsidRDefault="009169D6" w:rsidP="009169D6">
      <w:pPr>
        <w:pStyle w:val="Normal1"/>
        <w:keepNext/>
        <w:rPr>
          <w:rFonts w:ascii="Arial Narrow" w:eastAsia="Arial Narrow" w:hAnsi="Arial Narrow" w:cs="Arial Narrow"/>
          <w:sz w:val="20"/>
          <w:szCs w:val="20"/>
        </w:rPr>
      </w:pPr>
    </w:p>
    <w:p w14:paraId="6530A106" w14:textId="77777777" w:rsidR="009169D6" w:rsidRPr="00822B42" w:rsidRDefault="009169D6" w:rsidP="009169D6">
      <w:pPr>
        <w:pStyle w:val="Normal1"/>
        <w:rPr>
          <w:rFonts w:ascii="Arial Narrow" w:eastAsia="Arial Narrow" w:hAnsi="Arial Narrow" w:cs="Arial Narrow"/>
          <w:sz w:val="20"/>
          <w:szCs w:val="20"/>
        </w:rPr>
      </w:pPr>
      <w:r w:rsidRPr="00822B42">
        <w:rPr>
          <w:rFonts w:ascii="Arial Narrow" w:hAnsi="Arial Narrow"/>
          <w:rPrChange w:id="7973" w:author="Katie West" w:date="2019-09-24T08:46:00Z">
            <w:rPr/>
          </w:rPrChange>
        </w:rPr>
        <w:br w:type="page"/>
      </w:r>
    </w:p>
    <w:p w14:paraId="159E48A3"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tblLayout w:type="fixed"/>
        <w:tblLook w:val="0000" w:firstRow="0" w:lastRow="0" w:firstColumn="0" w:lastColumn="0" w:noHBand="0" w:noVBand="0"/>
      </w:tblPr>
      <w:tblGrid>
        <w:gridCol w:w="2571"/>
        <w:gridCol w:w="7739"/>
      </w:tblGrid>
      <w:tr w:rsidR="009169D6" w:rsidRPr="00822B42" w:rsidDel="00CF4C0F" w14:paraId="6843E420" w14:textId="17AABB56" w:rsidTr="00B071C2">
        <w:trPr>
          <w:trHeight w:val="380"/>
          <w:del w:id="7974" w:author="Katie West" w:date="2019-09-24T12:17:00Z"/>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4554671" w14:textId="3D8AB23A"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7975" w:author="Katie West" w:date="2019-09-24T12:17:00Z"/>
                <w:rFonts w:ascii="Arial Narrow" w:eastAsia="Arial Narrow" w:hAnsi="Arial Narrow" w:cs="Arial Narrow"/>
                <w:sz w:val="20"/>
                <w:szCs w:val="20"/>
                <w:rPrChange w:id="7976" w:author="Katie West" w:date="2019-09-24T08:46:00Z">
                  <w:rPr>
                    <w:del w:id="7977" w:author="Katie West" w:date="2019-09-24T12:17:00Z"/>
                    <w:rFonts w:ascii="Arial Narrow" w:eastAsia="Arial Narrow" w:hAnsi="Arial Narrow" w:cs="Arial Narrow"/>
                    <w:i/>
                    <w:iCs/>
                    <w:color w:val="404040" w:themeColor="text1" w:themeTint="BF"/>
                    <w:sz w:val="20"/>
                    <w:szCs w:val="20"/>
                  </w:rPr>
                </w:rPrChange>
              </w:rPr>
            </w:pPr>
            <w:del w:id="7978" w:author="Katie West" w:date="2019-09-24T12:17:00Z">
              <w:r w:rsidRPr="00822B42" w:rsidDel="00CF4C0F">
                <w:rPr>
                  <w:rFonts w:ascii="Arial Narrow" w:hAnsi="Arial Narrow"/>
                  <w:rPrChange w:id="7979" w:author="Katie West" w:date="2019-09-24T08:46:00Z">
                    <w:rPr/>
                  </w:rPrChange>
                </w:rPr>
                <w:fldChar w:fldCharType="begin"/>
              </w:r>
              <w:r w:rsidRPr="00822B42" w:rsidDel="00CF4C0F">
                <w:rPr>
                  <w:rFonts w:ascii="Arial Narrow" w:hAnsi="Arial Narrow"/>
                  <w:rPrChange w:id="7980" w:author="Katie West" w:date="2019-09-24T08:46:00Z">
                    <w:rPr/>
                  </w:rPrChange>
                </w:rPr>
                <w:delInstrText>HYPERLINK "https://www.state.gov/f/releases/other/255986.htm"</w:delInstrText>
              </w:r>
              <w:r w:rsidRPr="00822B42" w:rsidDel="00CF4C0F">
                <w:rPr>
                  <w:rFonts w:ascii="Arial Narrow" w:hAnsi="Arial Narrow"/>
                  <w:rPrChange w:id="7981" w:author="Katie West" w:date="2019-09-24T08:46:00Z">
                    <w:rPr/>
                  </w:rPrChange>
                </w:rPr>
                <w:fldChar w:fldCharType="separate"/>
              </w:r>
              <w:r w:rsidRPr="00822B42" w:rsidDel="00CF4C0F">
                <w:rPr>
                  <w:rFonts w:ascii="Arial Narrow" w:eastAsia="Arial Narrow" w:hAnsi="Arial Narrow" w:cs="Arial Narrow"/>
                  <w:color w:val="0000FF"/>
                  <w:sz w:val="20"/>
                  <w:szCs w:val="20"/>
                  <w:u w:val="single"/>
                </w:rPr>
                <w:delText>SPS LOCATION</w:delText>
              </w:r>
              <w:r w:rsidRPr="00822B42" w:rsidDel="00CF4C0F">
                <w:rPr>
                  <w:rFonts w:ascii="Arial Narrow" w:hAnsi="Arial Narrow"/>
                  <w:rPrChange w:id="7982" w:author="Katie West" w:date="2019-09-24T08:46:00Z">
                    <w:rPr/>
                  </w:rPrChange>
                </w:rPr>
                <w:fldChar w:fldCharType="end"/>
              </w:r>
              <w:r w:rsidRPr="00822B42" w:rsidDel="00CF4C0F">
                <w:rPr>
                  <w:rFonts w:ascii="Arial Narrow" w:eastAsia="Arial Narrow" w:hAnsi="Arial Narrow" w:cs="Arial Narrow"/>
                  <w:color w:val="4F81BD"/>
                  <w:sz w:val="20"/>
                  <w:szCs w:val="20"/>
                  <w:u w:val="single"/>
                </w:rPr>
                <w:delText>:</w:delText>
              </w:r>
              <w:r w:rsidRPr="00822B42" w:rsidDel="00CF4C0F">
                <w:rPr>
                  <w:rFonts w:ascii="Arial Narrow" w:eastAsia="Arial Narrow" w:hAnsi="Arial Narrow" w:cs="Arial Narrow"/>
                  <w:sz w:val="20"/>
                  <w:szCs w:val="20"/>
                </w:rPr>
                <w:delText xml:space="preserve"> Program Area HL.9: Nutrition</w:delText>
              </w:r>
            </w:del>
          </w:p>
          <w:p w14:paraId="067C43DB" w14:textId="27F5B197"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7983" w:author="Katie West" w:date="2019-09-24T12:17:00Z"/>
                <w:rFonts w:ascii="Arial Narrow" w:eastAsia="Arial Narrow" w:hAnsi="Arial Narrow" w:cs="Arial Narrow"/>
                <w:sz w:val="20"/>
                <w:szCs w:val="20"/>
                <w:rPrChange w:id="7984" w:author="Katie West" w:date="2019-09-24T08:46:00Z">
                  <w:rPr>
                    <w:del w:id="7985" w:author="Katie West" w:date="2019-09-24T12:17:00Z"/>
                    <w:rFonts w:ascii="Arial Narrow" w:eastAsia="Arial Narrow" w:hAnsi="Arial Narrow" w:cs="Arial Narrow"/>
                    <w:i/>
                    <w:iCs/>
                    <w:color w:val="404040" w:themeColor="text1" w:themeTint="BF"/>
                    <w:sz w:val="20"/>
                    <w:szCs w:val="20"/>
                  </w:rPr>
                </w:rPrChange>
              </w:rPr>
            </w:pPr>
            <w:del w:id="7986" w:author="Katie West" w:date="2019-09-24T12:17:00Z">
              <w:r w:rsidRPr="00822B42" w:rsidDel="00CF4C0F">
                <w:rPr>
                  <w:rFonts w:ascii="Arial Narrow" w:eastAsia="Arial Narrow" w:hAnsi="Arial Narrow" w:cs="Arial Narrow"/>
                  <w:sz w:val="20"/>
                  <w:szCs w:val="20"/>
                </w:rPr>
                <w:delText>INITIATIVE AFFILIATION:</w:delText>
              </w:r>
              <w:r w:rsidRPr="00822B42" w:rsidDel="00CF4C0F">
                <w:rPr>
                  <w:rFonts w:ascii="Arial Narrow" w:eastAsia="Arial Narrow" w:hAnsi="Arial Narrow" w:cs="Arial Narrow"/>
                  <w:b/>
                  <w:sz w:val="20"/>
                  <w:szCs w:val="20"/>
                </w:rPr>
                <w:delText xml:space="preserve"> </w:delText>
              </w:r>
              <w:r w:rsidRPr="00822B42" w:rsidDel="00CF4C0F">
                <w:rPr>
                  <w:rFonts w:ascii="Arial Narrow" w:eastAsia="Arial Narrow" w:hAnsi="Arial Narrow" w:cs="Arial Narrow"/>
                  <w:sz w:val="20"/>
                  <w:szCs w:val="20"/>
                </w:rPr>
                <w:delText>Global Food Security Strategy – IR.8: Increased use of direct nutrition interventions and services</w:delText>
              </w:r>
            </w:del>
          </w:p>
        </w:tc>
      </w:tr>
      <w:tr w:rsidR="009169D6" w:rsidRPr="00822B42" w:rsidDel="00CF4C0F" w14:paraId="29FAA122" w14:textId="74306D3A" w:rsidTr="00B071C2">
        <w:trPr>
          <w:trHeight w:val="420"/>
          <w:del w:id="7987" w:author="Katie West" w:date="2019-09-24T12:17:00Z"/>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F9388FA" w14:textId="62AF2522" w:rsidR="009169D6" w:rsidRPr="00822B42" w:rsidDel="00CF4C0F" w:rsidRDefault="009169D6" w:rsidP="00B071C2">
            <w:pPr>
              <w:pStyle w:val="Normal1"/>
              <w:keepNext/>
              <w:rPr>
                <w:del w:id="7988" w:author="Katie West" w:date="2019-09-24T12:17:00Z"/>
                <w:rFonts w:ascii="Arial Narrow" w:eastAsia="Arial Narrow" w:hAnsi="Arial Narrow" w:cs="Arial Narrow"/>
                <w:sz w:val="20"/>
                <w:szCs w:val="20"/>
              </w:rPr>
            </w:pPr>
            <w:bookmarkStart w:id="7989" w:name="19c6y18" w:colFirst="0" w:colLast="0"/>
            <w:bookmarkEnd w:id="7989"/>
            <w:del w:id="7990" w:author="Katie West" w:date="2019-09-24T12:17:00Z">
              <w:r w:rsidRPr="00822B42" w:rsidDel="00CF4C0F">
                <w:rPr>
                  <w:rFonts w:ascii="Arial Narrow" w:eastAsia="Arial Narrow" w:hAnsi="Arial Narrow" w:cs="Arial Narrow"/>
                  <w:sz w:val="20"/>
                  <w:szCs w:val="20"/>
                </w:rPr>
                <w:delText xml:space="preserve">INDICATOR TITLE:  </w:delText>
              </w:r>
              <w:r w:rsidRPr="00822B42" w:rsidDel="00CF4C0F">
                <w:rPr>
                  <w:rFonts w:ascii="Arial Narrow" w:eastAsia="Arial Narrow" w:hAnsi="Arial Narrow" w:cs="Arial Narrow"/>
                  <w:b/>
                  <w:sz w:val="20"/>
                  <w:szCs w:val="20"/>
                </w:rPr>
                <w:delText>HL.9-15  Percent of participants of community-level nutrition interventions who practice promoted infant and young child feeding behaviors [IM-level]</w:delText>
              </w:r>
            </w:del>
          </w:p>
        </w:tc>
      </w:tr>
      <w:tr w:rsidR="009169D6" w:rsidRPr="00822B42" w:rsidDel="00CF4C0F" w14:paraId="26563E05" w14:textId="77F0711F" w:rsidTr="00B071C2">
        <w:trPr>
          <w:trHeight w:val="4380"/>
          <w:del w:id="7991" w:author="Katie West" w:date="2019-09-24T12:17:00Z"/>
        </w:trPr>
        <w:tc>
          <w:tcPr>
            <w:tcW w:w="10310" w:type="dxa"/>
            <w:gridSpan w:val="2"/>
            <w:tcBorders>
              <w:top w:val="single" w:sz="4" w:space="0" w:color="000000"/>
              <w:left w:val="single" w:sz="4" w:space="0" w:color="000000"/>
              <w:bottom w:val="single" w:sz="4" w:space="0" w:color="000000"/>
              <w:right w:val="single" w:sz="4" w:space="0" w:color="000000"/>
            </w:tcBorders>
          </w:tcPr>
          <w:p w14:paraId="0F0465AE" w14:textId="787808B1"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7992" w:author="Katie West" w:date="2019-09-24T12:17:00Z"/>
                <w:rFonts w:ascii="Arial Narrow" w:eastAsia="Arial Narrow" w:hAnsi="Arial Narrow" w:cs="Arial Narrow"/>
                <w:sz w:val="20"/>
                <w:szCs w:val="20"/>
                <w:rPrChange w:id="7993" w:author="Katie West" w:date="2019-09-24T08:46:00Z">
                  <w:rPr>
                    <w:del w:id="7994" w:author="Katie West" w:date="2019-09-24T12:17:00Z"/>
                    <w:rFonts w:ascii="Arial Narrow" w:eastAsia="Arial Narrow" w:hAnsi="Arial Narrow" w:cs="Arial Narrow"/>
                    <w:i/>
                    <w:iCs/>
                    <w:color w:val="404040" w:themeColor="text1" w:themeTint="BF"/>
                    <w:sz w:val="20"/>
                    <w:szCs w:val="20"/>
                  </w:rPr>
                </w:rPrChange>
              </w:rPr>
            </w:pPr>
            <w:del w:id="7995" w:author="Katie West" w:date="2019-09-24T12:17:00Z">
              <w:r w:rsidRPr="00822B42" w:rsidDel="00CF4C0F">
                <w:rPr>
                  <w:rFonts w:ascii="Arial Narrow" w:eastAsia="Arial Narrow" w:hAnsi="Arial Narrow" w:cs="Arial Narrow"/>
                  <w:i/>
                  <w:sz w:val="20"/>
                  <w:szCs w:val="20"/>
                </w:rPr>
                <w:delText xml:space="preserve">DEFINITION: </w:delText>
              </w:r>
            </w:del>
          </w:p>
          <w:p w14:paraId="36BD6CE6" w14:textId="2FF26EBB"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7996" w:author="Katie West" w:date="2019-09-24T12:17:00Z"/>
                <w:rFonts w:ascii="Arial Narrow" w:eastAsia="Arial Narrow" w:hAnsi="Arial Narrow" w:cs="Arial Narrow"/>
                <w:sz w:val="20"/>
                <w:szCs w:val="20"/>
                <w:rPrChange w:id="7997" w:author="Katie West" w:date="2019-09-24T08:46:00Z">
                  <w:rPr>
                    <w:del w:id="7998" w:author="Katie West" w:date="2019-09-24T12:17:00Z"/>
                    <w:rFonts w:ascii="Arial Narrow" w:eastAsia="Arial Narrow" w:hAnsi="Arial Narrow" w:cs="Arial Narrow"/>
                    <w:b/>
                    <w:color w:val="000000"/>
                    <w:sz w:val="20"/>
                    <w:szCs w:val="20"/>
                  </w:rPr>
                </w:rPrChange>
              </w:rPr>
            </w:pPr>
          </w:p>
          <w:p w14:paraId="1C077F3C" w14:textId="629BD9CB"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7999" w:author="Katie West" w:date="2019-09-24T12:17:00Z"/>
                <w:rFonts w:ascii="Arial Narrow" w:eastAsia="Arial Narrow" w:hAnsi="Arial Narrow" w:cs="Arial Narrow"/>
                <w:sz w:val="20"/>
                <w:szCs w:val="20"/>
                <w:rPrChange w:id="8000" w:author="Katie West" w:date="2019-09-24T08:46:00Z">
                  <w:rPr>
                    <w:del w:id="8001" w:author="Katie West" w:date="2019-09-24T12:17:00Z"/>
                    <w:rFonts w:ascii="Arial Narrow" w:eastAsia="Arial Narrow" w:hAnsi="Arial Narrow" w:cs="Arial Narrow"/>
                    <w:i/>
                    <w:iCs/>
                    <w:color w:val="404040" w:themeColor="text1" w:themeTint="BF"/>
                    <w:sz w:val="20"/>
                    <w:szCs w:val="20"/>
                  </w:rPr>
                </w:rPrChange>
              </w:rPr>
            </w:pPr>
            <w:del w:id="8002" w:author="Katie West" w:date="2019-09-24T12:17:00Z">
              <w:r w:rsidRPr="00822B42" w:rsidDel="00CF4C0F">
                <w:rPr>
                  <w:rFonts w:ascii="Arial Narrow" w:eastAsia="Arial Narrow" w:hAnsi="Arial Narrow" w:cs="Arial Narrow"/>
                  <w:sz w:val="20"/>
                  <w:szCs w:val="20"/>
                </w:rPr>
                <w:delText xml:space="preserve">This IM-level outcome indicator is directly linked to the IM-level output indicator </w:delText>
              </w:r>
              <w:r w:rsidRPr="00822B42" w:rsidDel="00CF4C0F">
                <w:rPr>
                  <w:rFonts w:ascii="Arial Narrow" w:eastAsia="Arial Narrow" w:hAnsi="Arial Narrow" w:cs="Arial Narrow"/>
                  <w:i/>
                  <w:sz w:val="20"/>
                  <w:szCs w:val="20"/>
                </w:rPr>
                <w:delText>HL.9-2 Number of children under two (0-23 months) reached with community-level nutrition interventions through USG-supported programs [IM-level]</w:delText>
              </w:r>
              <w:r w:rsidRPr="00822B42" w:rsidDel="00CF4C0F">
                <w:rPr>
                  <w:rFonts w:ascii="Arial Narrow" w:eastAsia="Arial Narrow" w:hAnsi="Arial Narrow" w:cs="Arial Narrow"/>
                  <w:sz w:val="20"/>
                  <w:szCs w:val="20"/>
                </w:rPr>
                <w:delText xml:space="preserve">.  It is only applicable to IMs for which indicator </w:delText>
              </w:r>
              <w:r w:rsidRPr="00822B42" w:rsidDel="00CF4C0F">
                <w:rPr>
                  <w:rFonts w:ascii="Arial Narrow" w:eastAsia="Arial Narrow" w:hAnsi="Arial Narrow" w:cs="Arial Narrow"/>
                  <w:i/>
                  <w:sz w:val="20"/>
                  <w:szCs w:val="20"/>
                </w:rPr>
                <w:delText>HL.9-2</w:delText>
              </w:r>
              <w:r w:rsidRPr="00822B42" w:rsidDel="00CF4C0F">
                <w:rPr>
                  <w:rFonts w:ascii="Arial Narrow" w:eastAsia="Arial Narrow" w:hAnsi="Arial Narrow" w:cs="Arial Narrow"/>
                  <w:sz w:val="20"/>
                  <w:szCs w:val="20"/>
                </w:rPr>
                <w:delText xml:space="preserve"> is also applicable.</w:delText>
              </w:r>
            </w:del>
          </w:p>
          <w:p w14:paraId="66A8E5CE" w14:textId="0FFF2707"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003" w:author="Katie West" w:date="2019-09-24T12:17:00Z"/>
                <w:rFonts w:ascii="Arial Narrow" w:eastAsia="Arial Narrow" w:hAnsi="Arial Narrow" w:cs="Arial Narrow"/>
                <w:sz w:val="20"/>
                <w:szCs w:val="20"/>
                <w:rPrChange w:id="8004" w:author="Katie West" w:date="2019-09-24T08:46:00Z">
                  <w:rPr>
                    <w:del w:id="8005" w:author="Katie West" w:date="2019-09-24T12:17:00Z"/>
                    <w:rFonts w:ascii="Arial Narrow" w:eastAsia="Arial Narrow" w:hAnsi="Arial Narrow" w:cs="Arial Narrow"/>
                    <w:b/>
                    <w:color w:val="000000"/>
                    <w:sz w:val="20"/>
                    <w:szCs w:val="20"/>
                  </w:rPr>
                </w:rPrChange>
              </w:rPr>
            </w:pPr>
          </w:p>
          <w:p w14:paraId="7884F4D6" w14:textId="736AF160"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006" w:author="Katie West" w:date="2019-09-24T12:17:00Z"/>
                <w:rFonts w:ascii="Arial Narrow" w:eastAsia="Arial Narrow" w:hAnsi="Arial Narrow" w:cs="Arial Narrow"/>
                <w:sz w:val="20"/>
                <w:szCs w:val="20"/>
                <w:rPrChange w:id="8007" w:author="Katie West" w:date="2019-09-24T08:46:00Z">
                  <w:rPr>
                    <w:del w:id="8008" w:author="Katie West" w:date="2019-09-24T12:17:00Z"/>
                    <w:rFonts w:ascii="Arial Narrow" w:eastAsia="Arial Narrow" w:hAnsi="Arial Narrow" w:cs="Arial Narrow"/>
                    <w:i/>
                    <w:iCs/>
                    <w:color w:val="404040" w:themeColor="text1" w:themeTint="BF"/>
                    <w:sz w:val="20"/>
                    <w:szCs w:val="20"/>
                  </w:rPr>
                </w:rPrChange>
              </w:rPr>
            </w:pPr>
            <w:del w:id="8009" w:author="Katie West" w:date="2019-09-24T12:17:00Z">
              <w:r w:rsidRPr="00822B42" w:rsidDel="00CF4C0F">
                <w:rPr>
                  <w:rFonts w:ascii="Arial Narrow" w:eastAsia="Arial Narrow" w:hAnsi="Arial Narrow" w:cs="Arial Narrow"/>
                  <w:sz w:val="20"/>
                  <w:szCs w:val="20"/>
                </w:rPr>
                <w:delText xml:space="preserve">This indicator captures the application of promoted infant and young child feeding (IYCF) behaviors by the caregivers who participate in community-level interventions and whose children under two are counted under HL.9-2. The definition of “community-level intervention” is the same as under indicator </w:delText>
              </w:r>
              <w:r w:rsidRPr="00822B42" w:rsidDel="00CF4C0F">
                <w:rPr>
                  <w:rFonts w:ascii="Arial Narrow" w:eastAsia="Arial Narrow" w:hAnsi="Arial Narrow" w:cs="Arial Narrow"/>
                  <w:i/>
                  <w:sz w:val="20"/>
                  <w:szCs w:val="20"/>
                </w:rPr>
                <w:delText>HL.9-2</w:delText>
              </w:r>
              <w:r w:rsidRPr="00822B42" w:rsidDel="00CF4C0F">
                <w:rPr>
                  <w:rFonts w:ascii="Arial Narrow" w:eastAsia="Arial Narrow" w:hAnsi="Arial Narrow" w:cs="Arial Narrow"/>
                  <w:sz w:val="20"/>
                  <w:szCs w:val="20"/>
                </w:rPr>
                <w:delText xml:space="preserve"> since this indicator is measuring an outcome for participants in the intervention captured under indicator </w:delText>
              </w:r>
              <w:r w:rsidRPr="00822B42" w:rsidDel="00CF4C0F">
                <w:rPr>
                  <w:rFonts w:ascii="Arial Narrow" w:eastAsia="Arial Narrow" w:hAnsi="Arial Narrow" w:cs="Arial Narrow"/>
                  <w:i/>
                  <w:sz w:val="20"/>
                  <w:szCs w:val="20"/>
                </w:rPr>
                <w:delText>HL.9-2</w:delText>
              </w:r>
              <w:r w:rsidRPr="00822B42" w:rsidDel="00CF4C0F">
                <w:rPr>
                  <w:rFonts w:ascii="Arial Narrow" w:eastAsia="Arial Narrow" w:hAnsi="Arial Narrow" w:cs="Arial Narrow"/>
                  <w:sz w:val="20"/>
                  <w:szCs w:val="20"/>
                </w:rPr>
                <w:delText xml:space="preserve">. </w:delText>
              </w:r>
            </w:del>
          </w:p>
          <w:p w14:paraId="1FB1B041" w14:textId="68BAF1E0"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010" w:author="Katie West" w:date="2019-09-24T12:17:00Z"/>
                <w:rFonts w:ascii="Arial Narrow" w:eastAsia="Arial Narrow" w:hAnsi="Arial Narrow" w:cs="Arial Narrow"/>
                <w:sz w:val="20"/>
                <w:szCs w:val="20"/>
                <w:rPrChange w:id="8011" w:author="Katie West" w:date="2019-09-24T08:46:00Z">
                  <w:rPr>
                    <w:del w:id="8012" w:author="Katie West" w:date="2019-09-24T12:17:00Z"/>
                    <w:rFonts w:ascii="Arial Narrow" w:eastAsia="Arial Narrow" w:hAnsi="Arial Narrow" w:cs="Arial Narrow"/>
                    <w:b/>
                    <w:color w:val="000000"/>
                    <w:sz w:val="20"/>
                    <w:szCs w:val="20"/>
                  </w:rPr>
                </w:rPrChange>
              </w:rPr>
            </w:pPr>
          </w:p>
          <w:p w14:paraId="7EC3607C" w14:textId="557BBB73"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013" w:author="Katie West" w:date="2019-09-24T12:17:00Z"/>
                <w:rFonts w:ascii="Arial Narrow" w:eastAsia="Arial Narrow" w:hAnsi="Arial Narrow" w:cs="Arial Narrow"/>
                <w:sz w:val="20"/>
                <w:szCs w:val="20"/>
                <w:rPrChange w:id="8014" w:author="Katie West" w:date="2019-09-24T08:46:00Z">
                  <w:rPr>
                    <w:del w:id="8015" w:author="Katie West" w:date="2019-09-24T12:17:00Z"/>
                    <w:rFonts w:ascii="Arial Narrow" w:eastAsia="Arial Narrow" w:hAnsi="Arial Narrow" w:cs="Arial Narrow"/>
                    <w:i/>
                    <w:iCs/>
                    <w:color w:val="404040" w:themeColor="text1" w:themeTint="BF"/>
                    <w:sz w:val="20"/>
                    <w:szCs w:val="20"/>
                  </w:rPr>
                </w:rPrChange>
              </w:rPr>
            </w:pPr>
            <w:del w:id="8016" w:author="Katie West" w:date="2019-09-24T12:17:00Z">
              <w:r w:rsidRPr="00822B42" w:rsidDel="00CF4C0F">
                <w:rPr>
                  <w:rFonts w:ascii="Arial Narrow" w:eastAsia="Arial Narrow" w:hAnsi="Arial Narrow" w:cs="Arial Narrow"/>
                  <w:sz w:val="20"/>
                  <w:szCs w:val="20"/>
                </w:rPr>
                <w:delText>Community-level nutrition interventions are implemented on an on-going basis at the community level and involve multiple, repeated contacts with pregnant women and mothers/caregivers of children. At a minimum ‘multiple contacts’ means two or more community-level interactions during the reporting year. However, an IP does not need to track the number of contacts and can estimate this based on the nature of the intervention. For example, a Care Group approach by its very nature includes multiple repeated contacts. Community-level nutrition activities should always include social and behavior change communication interventions focused on key maternal and infant and young child nutrition practices. Common strategies to deliver community-level interventions include The Care Group Model, Mothers’ Support Groups, Husbands’ Groups (École des Maris), and PD Hearth for malnourished children.  Facility-level Interventions that are brought to the community-level may be counted as community-level interventions if these involve multiple, repeated contacts with the target population (e.g. services provided by community-based health extension agents, mobile health posts).</w:delText>
              </w:r>
            </w:del>
          </w:p>
          <w:p w14:paraId="28598210" w14:textId="06D300A6"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017" w:author="Katie West" w:date="2019-09-24T12:17:00Z"/>
                <w:rFonts w:ascii="Arial Narrow" w:eastAsia="Arial Narrow" w:hAnsi="Arial Narrow" w:cs="Arial Narrow"/>
                <w:sz w:val="20"/>
                <w:szCs w:val="20"/>
                <w:rPrChange w:id="8018" w:author="Katie West" w:date="2019-09-24T08:46:00Z">
                  <w:rPr>
                    <w:del w:id="8019" w:author="Katie West" w:date="2019-09-24T12:17:00Z"/>
                    <w:rFonts w:ascii="Arial Narrow" w:eastAsia="Arial Narrow" w:hAnsi="Arial Narrow" w:cs="Arial Narrow"/>
                    <w:b/>
                    <w:color w:val="000000"/>
                    <w:sz w:val="20"/>
                    <w:szCs w:val="20"/>
                  </w:rPr>
                </w:rPrChange>
              </w:rPr>
            </w:pPr>
          </w:p>
          <w:p w14:paraId="0CDF73F6" w14:textId="5B5527F0"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020" w:author="Katie West" w:date="2019-09-24T12:17:00Z"/>
                <w:rFonts w:ascii="Arial Narrow" w:eastAsia="Arial Narrow" w:hAnsi="Arial Narrow" w:cs="Arial Narrow"/>
                <w:sz w:val="20"/>
                <w:szCs w:val="20"/>
                <w:rPrChange w:id="8021" w:author="Katie West" w:date="2019-09-24T08:46:00Z">
                  <w:rPr>
                    <w:del w:id="8022" w:author="Katie West" w:date="2019-09-24T12:17:00Z"/>
                    <w:rFonts w:ascii="Arial Narrow" w:eastAsia="Arial Narrow" w:hAnsi="Arial Narrow" w:cs="Arial Narrow"/>
                    <w:i/>
                    <w:iCs/>
                    <w:color w:val="404040" w:themeColor="text1" w:themeTint="BF"/>
                    <w:sz w:val="20"/>
                    <w:szCs w:val="20"/>
                  </w:rPr>
                </w:rPrChange>
              </w:rPr>
            </w:pPr>
            <w:del w:id="8023" w:author="Katie West" w:date="2019-09-24T12:17:00Z">
              <w:r w:rsidRPr="00822B42" w:rsidDel="00CF4C0F">
                <w:rPr>
                  <w:rFonts w:ascii="Arial Narrow" w:eastAsia="Arial Narrow" w:hAnsi="Arial Narrow" w:cs="Arial Narrow"/>
                  <w:sz w:val="20"/>
                  <w:szCs w:val="20"/>
                </w:rPr>
                <w:delText>The indicator must be customized by each IP to reflect the key IYCF behaviors being promoted by the activity and to measure the application of those behaviors by activity participants, since the specific behaviors promoted may vary by activity. These behaviors are often small, doable actions that ultimately should lead to changes in key infant and young child feeding behaviors, including:</w:delText>
              </w:r>
            </w:del>
          </w:p>
          <w:p w14:paraId="7370572A" w14:textId="6CEA0F21"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024" w:author="Katie West" w:date="2019-09-24T12:17:00Z"/>
                <w:rFonts w:ascii="Arial Narrow" w:eastAsia="Arial Narrow" w:hAnsi="Arial Narrow" w:cs="Arial Narrow"/>
                <w:sz w:val="20"/>
                <w:szCs w:val="20"/>
                <w:rPrChange w:id="8025" w:author="Katie West" w:date="2019-09-24T08:46:00Z">
                  <w:rPr>
                    <w:del w:id="8026" w:author="Katie West" w:date="2019-09-24T12:17:00Z"/>
                    <w:rFonts w:ascii="Arial Narrow" w:eastAsia="Arial Narrow" w:hAnsi="Arial Narrow" w:cs="Arial Narrow"/>
                    <w:b/>
                    <w:color w:val="000000"/>
                    <w:sz w:val="20"/>
                    <w:szCs w:val="20"/>
                  </w:rPr>
                </w:rPrChange>
              </w:rPr>
            </w:pPr>
          </w:p>
          <w:p w14:paraId="37CCEC4E" w14:textId="1CF91391" w:rsidR="009169D6" w:rsidRPr="00822B42" w:rsidDel="00CF4C0F" w:rsidRDefault="009169D6" w:rsidP="00B071C2">
            <w:pPr>
              <w:pStyle w:val="Normal1"/>
              <w:keepNext/>
              <w:keepLines/>
              <w:pBdr>
                <w:top w:val="nil"/>
                <w:left w:val="nil"/>
                <w:bottom w:val="nil"/>
                <w:right w:val="nil"/>
                <w:between w:val="nil"/>
              </w:pBdr>
              <w:spacing w:before="200" w:after="200" w:line="276" w:lineRule="auto"/>
              <w:ind w:left="720"/>
              <w:outlineLvl w:val="7"/>
              <w:rPr>
                <w:del w:id="8027" w:author="Katie West" w:date="2019-09-24T12:17:00Z"/>
                <w:rFonts w:ascii="Arial Narrow" w:eastAsia="Arial Narrow" w:hAnsi="Arial Narrow" w:cs="Arial Narrow"/>
                <w:sz w:val="20"/>
                <w:szCs w:val="20"/>
                <w:rPrChange w:id="8028" w:author="Katie West" w:date="2019-09-24T08:46:00Z">
                  <w:rPr>
                    <w:del w:id="8029" w:author="Katie West" w:date="2019-09-24T12:17:00Z"/>
                    <w:rFonts w:ascii="Arial Narrow" w:eastAsia="Arial Narrow" w:hAnsi="Arial Narrow" w:cs="Arial Narrow"/>
                    <w:i/>
                    <w:iCs/>
                    <w:color w:val="404040" w:themeColor="text1" w:themeTint="BF"/>
                    <w:sz w:val="20"/>
                    <w:szCs w:val="20"/>
                  </w:rPr>
                </w:rPrChange>
              </w:rPr>
            </w:pPr>
            <w:del w:id="8030" w:author="Katie West" w:date="2019-09-24T12:17:00Z">
              <w:r w:rsidRPr="00822B42" w:rsidDel="00CF4C0F">
                <w:rPr>
                  <w:rFonts w:ascii="Arial Narrow" w:eastAsia="Arial Narrow" w:hAnsi="Arial Narrow" w:cs="Arial Narrow"/>
                  <w:sz w:val="20"/>
                  <w:szCs w:val="20"/>
                </w:rPr>
                <w:lastRenderedPageBreak/>
                <w:delText xml:space="preserve">1. Early initiation of breastfeeding </w:delText>
              </w:r>
            </w:del>
          </w:p>
          <w:p w14:paraId="4B924487" w14:textId="649ED265" w:rsidR="009169D6" w:rsidRPr="00822B42" w:rsidDel="00CF4C0F" w:rsidRDefault="009169D6" w:rsidP="00B071C2">
            <w:pPr>
              <w:pStyle w:val="Normal1"/>
              <w:keepNext/>
              <w:keepLines/>
              <w:pBdr>
                <w:top w:val="nil"/>
                <w:left w:val="nil"/>
                <w:bottom w:val="nil"/>
                <w:right w:val="nil"/>
                <w:between w:val="nil"/>
              </w:pBdr>
              <w:spacing w:before="200" w:after="200" w:line="276" w:lineRule="auto"/>
              <w:ind w:left="720"/>
              <w:outlineLvl w:val="7"/>
              <w:rPr>
                <w:del w:id="8031" w:author="Katie West" w:date="2019-09-24T12:17:00Z"/>
                <w:rFonts w:ascii="Arial Narrow" w:eastAsia="Arial Narrow" w:hAnsi="Arial Narrow" w:cs="Arial Narrow"/>
                <w:sz w:val="20"/>
                <w:szCs w:val="20"/>
                <w:rPrChange w:id="8032" w:author="Katie West" w:date="2019-09-24T08:46:00Z">
                  <w:rPr>
                    <w:del w:id="8033" w:author="Katie West" w:date="2019-09-24T12:17:00Z"/>
                    <w:rFonts w:ascii="Arial Narrow" w:eastAsia="Arial Narrow" w:hAnsi="Arial Narrow" w:cs="Arial Narrow"/>
                    <w:i/>
                    <w:iCs/>
                    <w:color w:val="404040" w:themeColor="text1" w:themeTint="BF"/>
                    <w:sz w:val="20"/>
                    <w:szCs w:val="20"/>
                  </w:rPr>
                </w:rPrChange>
              </w:rPr>
            </w:pPr>
            <w:del w:id="8034" w:author="Katie West" w:date="2019-09-24T12:17:00Z">
              <w:r w:rsidRPr="00822B42" w:rsidDel="00CF4C0F">
                <w:rPr>
                  <w:rFonts w:ascii="Arial Narrow" w:eastAsia="Arial Narrow" w:hAnsi="Arial Narrow" w:cs="Arial Narrow"/>
                  <w:sz w:val="20"/>
                  <w:szCs w:val="20"/>
                </w:rPr>
                <w:delText xml:space="preserve">2. Exclusive breastfeeding for 6 months </w:delText>
              </w:r>
            </w:del>
          </w:p>
          <w:p w14:paraId="455BC0DD" w14:textId="2D6B8548" w:rsidR="009169D6" w:rsidRPr="00822B42" w:rsidDel="00CF4C0F" w:rsidRDefault="009169D6" w:rsidP="00B071C2">
            <w:pPr>
              <w:pStyle w:val="Normal1"/>
              <w:keepNext/>
              <w:keepLines/>
              <w:pBdr>
                <w:top w:val="nil"/>
                <w:left w:val="nil"/>
                <w:bottom w:val="nil"/>
                <w:right w:val="nil"/>
                <w:between w:val="nil"/>
              </w:pBdr>
              <w:spacing w:before="200" w:after="200" w:line="276" w:lineRule="auto"/>
              <w:ind w:left="720"/>
              <w:outlineLvl w:val="7"/>
              <w:rPr>
                <w:del w:id="8035" w:author="Katie West" w:date="2019-09-24T12:17:00Z"/>
                <w:rFonts w:ascii="Arial Narrow" w:eastAsia="Arial Narrow" w:hAnsi="Arial Narrow" w:cs="Arial Narrow"/>
                <w:sz w:val="20"/>
                <w:szCs w:val="20"/>
                <w:rPrChange w:id="8036" w:author="Katie West" w:date="2019-09-24T08:46:00Z">
                  <w:rPr>
                    <w:del w:id="8037" w:author="Katie West" w:date="2019-09-24T12:17:00Z"/>
                    <w:rFonts w:ascii="Arial Narrow" w:eastAsia="Arial Narrow" w:hAnsi="Arial Narrow" w:cs="Arial Narrow"/>
                    <w:i/>
                    <w:iCs/>
                    <w:color w:val="404040" w:themeColor="text1" w:themeTint="BF"/>
                    <w:sz w:val="20"/>
                    <w:szCs w:val="20"/>
                  </w:rPr>
                </w:rPrChange>
              </w:rPr>
            </w:pPr>
            <w:del w:id="8038" w:author="Katie West" w:date="2019-09-24T12:17:00Z">
              <w:r w:rsidRPr="00822B42" w:rsidDel="00CF4C0F">
                <w:rPr>
                  <w:rFonts w:ascii="Arial Narrow" w:eastAsia="Arial Narrow" w:hAnsi="Arial Narrow" w:cs="Arial Narrow"/>
                  <w:sz w:val="20"/>
                  <w:szCs w:val="20"/>
                </w:rPr>
                <w:delText xml:space="preserve">3. Continued breastfeeding at 1 year </w:delText>
              </w:r>
            </w:del>
          </w:p>
          <w:p w14:paraId="6C02C59C" w14:textId="358FE63F" w:rsidR="009169D6" w:rsidRPr="00822B42" w:rsidDel="00CF4C0F" w:rsidRDefault="009169D6" w:rsidP="00B071C2">
            <w:pPr>
              <w:pStyle w:val="Normal1"/>
              <w:keepNext/>
              <w:keepLines/>
              <w:pBdr>
                <w:top w:val="nil"/>
                <w:left w:val="nil"/>
                <w:bottom w:val="nil"/>
                <w:right w:val="nil"/>
                <w:between w:val="nil"/>
              </w:pBdr>
              <w:spacing w:before="200" w:after="200" w:line="276" w:lineRule="auto"/>
              <w:ind w:left="720"/>
              <w:outlineLvl w:val="7"/>
              <w:rPr>
                <w:del w:id="8039" w:author="Katie West" w:date="2019-09-24T12:17:00Z"/>
                <w:rFonts w:ascii="Arial Narrow" w:eastAsia="Arial Narrow" w:hAnsi="Arial Narrow" w:cs="Arial Narrow"/>
                <w:sz w:val="20"/>
                <w:szCs w:val="20"/>
                <w:rPrChange w:id="8040" w:author="Katie West" w:date="2019-09-24T08:46:00Z">
                  <w:rPr>
                    <w:del w:id="8041" w:author="Katie West" w:date="2019-09-24T12:17:00Z"/>
                    <w:rFonts w:ascii="Arial Narrow" w:eastAsia="Arial Narrow" w:hAnsi="Arial Narrow" w:cs="Arial Narrow"/>
                    <w:i/>
                    <w:iCs/>
                    <w:color w:val="404040" w:themeColor="text1" w:themeTint="BF"/>
                    <w:sz w:val="20"/>
                    <w:szCs w:val="20"/>
                  </w:rPr>
                </w:rPrChange>
              </w:rPr>
            </w:pPr>
            <w:del w:id="8042" w:author="Katie West" w:date="2019-09-24T12:17:00Z">
              <w:r w:rsidRPr="00822B42" w:rsidDel="00CF4C0F">
                <w:rPr>
                  <w:rFonts w:ascii="Arial Narrow" w:eastAsia="Arial Narrow" w:hAnsi="Arial Narrow" w:cs="Arial Narrow"/>
                  <w:sz w:val="20"/>
                  <w:szCs w:val="20"/>
                </w:rPr>
                <w:delText xml:space="preserve">4. Timely introduction of solid, semi-solid or soft foods </w:delText>
              </w:r>
            </w:del>
          </w:p>
          <w:p w14:paraId="4163DE05" w14:textId="26ADE1BE" w:rsidR="009169D6" w:rsidRPr="00822B42" w:rsidDel="00CF4C0F" w:rsidRDefault="009169D6" w:rsidP="00B071C2">
            <w:pPr>
              <w:pStyle w:val="Normal1"/>
              <w:keepNext/>
              <w:keepLines/>
              <w:pBdr>
                <w:top w:val="nil"/>
                <w:left w:val="nil"/>
                <w:bottom w:val="nil"/>
                <w:right w:val="nil"/>
                <w:between w:val="nil"/>
              </w:pBdr>
              <w:spacing w:before="200" w:after="200" w:line="276" w:lineRule="auto"/>
              <w:ind w:left="720"/>
              <w:outlineLvl w:val="7"/>
              <w:rPr>
                <w:del w:id="8043" w:author="Katie West" w:date="2019-09-24T12:17:00Z"/>
                <w:rFonts w:ascii="Arial Narrow" w:eastAsia="Arial Narrow" w:hAnsi="Arial Narrow" w:cs="Arial Narrow"/>
                <w:sz w:val="20"/>
                <w:szCs w:val="20"/>
                <w:rPrChange w:id="8044" w:author="Katie West" w:date="2019-09-24T08:46:00Z">
                  <w:rPr>
                    <w:del w:id="8045" w:author="Katie West" w:date="2019-09-24T12:17:00Z"/>
                    <w:rFonts w:ascii="Arial Narrow" w:eastAsia="Arial Narrow" w:hAnsi="Arial Narrow" w:cs="Arial Narrow"/>
                    <w:i/>
                    <w:iCs/>
                    <w:color w:val="404040" w:themeColor="text1" w:themeTint="BF"/>
                    <w:sz w:val="20"/>
                    <w:szCs w:val="20"/>
                  </w:rPr>
                </w:rPrChange>
              </w:rPr>
            </w:pPr>
            <w:del w:id="8046" w:author="Katie West" w:date="2019-09-24T12:17:00Z">
              <w:r w:rsidRPr="00822B42" w:rsidDel="00CF4C0F">
                <w:rPr>
                  <w:rFonts w:ascii="Arial Narrow" w:eastAsia="Arial Narrow" w:hAnsi="Arial Narrow" w:cs="Arial Narrow"/>
                  <w:sz w:val="20"/>
                  <w:szCs w:val="20"/>
                </w:rPr>
                <w:delText xml:space="preserve">5. Feeding minimum dietary diversity </w:delText>
              </w:r>
            </w:del>
          </w:p>
          <w:p w14:paraId="2F493278" w14:textId="369AF2FF" w:rsidR="009169D6" w:rsidRPr="00822B42" w:rsidDel="00CF4C0F" w:rsidRDefault="009169D6" w:rsidP="00B071C2">
            <w:pPr>
              <w:pStyle w:val="Normal1"/>
              <w:keepNext/>
              <w:keepLines/>
              <w:spacing w:before="200"/>
              <w:ind w:left="720"/>
              <w:outlineLvl w:val="7"/>
              <w:rPr>
                <w:del w:id="8047" w:author="Katie West" w:date="2019-09-24T12:17:00Z"/>
                <w:rFonts w:ascii="Arial Narrow" w:eastAsia="Arial Narrow" w:hAnsi="Arial Narrow" w:cs="Arial Narrow"/>
                <w:sz w:val="20"/>
                <w:szCs w:val="20"/>
                <w:rPrChange w:id="8048" w:author="Katie West" w:date="2019-09-24T08:46:00Z">
                  <w:rPr>
                    <w:del w:id="8049" w:author="Katie West" w:date="2019-09-24T12:17:00Z"/>
                    <w:rFonts w:ascii="Arial Narrow" w:eastAsia="Arial Narrow" w:hAnsi="Arial Narrow" w:cs="Arial Narrow"/>
                    <w:i/>
                    <w:iCs/>
                    <w:color w:val="404040" w:themeColor="text1" w:themeTint="BF"/>
                    <w:sz w:val="20"/>
                    <w:szCs w:val="20"/>
                  </w:rPr>
                </w:rPrChange>
              </w:rPr>
            </w:pPr>
            <w:del w:id="8050" w:author="Katie West" w:date="2019-09-24T12:17:00Z">
              <w:r w:rsidRPr="00822B42" w:rsidDel="00CF4C0F">
                <w:rPr>
                  <w:rFonts w:ascii="Arial Narrow" w:eastAsia="Arial Narrow" w:hAnsi="Arial Narrow" w:cs="Arial Narrow"/>
                  <w:sz w:val="20"/>
                  <w:szCs w:val="20"/>
                </w:rPr>
                <w:delText xml:space="preserve">6. Feeding minimum meal frequency </w:delText>
              </w:r>
            </w:del>
          </w:p>
          <w:p w14:paraId="2621F877" w14:textId="5F6A1983" w:rsidR="009169D6" w:rsidRPr="00822B42" w:rsidDel="00CF4C0F" w:rsidRDefault="009169D6" w:rsidP="00B071C2">
            <w:pPr>
              <w:pStyle w:val="Normal1"/>
              <w:keepNext/>
              <w:keepLines/>
              <w:pBdr>
                <w:top w:val="nil"/>
                <w:left w:val="nil"/>
                <w:bottom w:val="nil"/>
                <w:right w:val="nil"/>
                <w:between w:val="nil"/>
              </w:pBdr>
              <w:spacing w:before="200" w:after="200" w:line="276" w:lineRule="auto"/>
              <w:ind w:left="720"/>
              <w:outlineLvl w:val="7"/>
              <w:rPr>
                <w:del w:id="8051" w:author="Katie West" w:date="2019-09-24T12:17:00Z"/>
                <w:rFonts w:ascii="Arial Narrow" w:eastAsia="Arial Narrow" w:hAnsi="Arial Narrow" w:cs="Arial Narrow"/>
                <w:sz w:val="20"/>
                <w:szCs w:val="20"/>
                <w:rPrChange w:id="8052" w:author="Katie West" w:date="2019-09-24T08:46:00Z">
                  <w:rPr>
                    <w:del w:id="8053" w:author="Katie West" w:date="2019-09-24T12:17:00Z"/>
                    <w:rFonts w:ascii="Arial Narrow" w:eastAsia="Arial Narrow" w:hAnsi="Arial Narrow" w:cs="Arial Narrow"/>
                    <w:i/>
                    <w:iCs/>
                    <w:color w:val="404040" w:themeColor="text1" w:themeTint="BF"/>
                    <w:sz w:val="20"/>
                    <w:szCs w:val="20"/>
                  </w:rPr>
                </w:rPrChange>
              </w:rPr>
            </w:pPr>
            <w:del w:id="8054" w:author="Katie West" w:date="2019-09-24T12:17:00Z">
              <w:r w:rsidRPr="00822B42" w:rsidDel="00CF4C0F">
                <w:rPr>
                  <w:rFonts w:ascii="Arial Narrow" w:eastAsia="Arial Narrow" w:hAnsi="Arial Narrow" w:cs="Arial Narrow"/>
                  <w:sz w:val="20"/>
                  <w:szCs w:val="20"/>
                </w:rPr>
                <w:delText xml:space="preserve">7. Feeding a minimum acceptable diet </w:delText>
              </w:r>
            </w:del>
          </w:p>
          <w:p w14:paraId="0045C307" w14:textId="328EE85A" w:rsidR="009169D6" w:rsidRPr="00822B42" w:rsidDel="00CF4C0F" w:rsidRDefault="009169D6" w:rsidP="00B071C2">
            <w:pPr>
              <w:pStyle w:val="Normal1"/>
              <w:keepNext/>
              <w:keepLines/>
              <w:pBdr>
                <w:top w:val="nil"/>
                <w:left w:val="nil"/>
                <w:bottom w:val="nil"/>
                <w:right w:val="nil"/>
                <w:between w:val="nil"/>
              </w:pBdr>
              <w:spacing w:before="200" w:after="200" w:line="276" w:lineRule="auto"/>
              <w:ind w:left="720"/>
              <w:outlineLvl w:val="7"/>
              <w:rPr>
                <w:del w:id="8055" w:author="Katie West" w:date="2019-09-24T12:17:00Z"/>
                <w:rFonts w:ascii="Arial Narrow" w:eastAsia="Arial Narrow" w:hAnsi="Arial Narrow" w:cs="Arial Narrow"/>
                <w:sz w:val="20"/>
                <w:szCs w:val="20"/>
                <w:rPrChange w:id="8056" w:author="Katie West" w:date="2019-09-24T08:46:00Z">
                  <w:rPr>
                    <w:del w:id="8057" w:author="Katie West" w:date="2019-09-24T12:17:00Z"/>
                    <w:rFonts w:ascii="Arial Narrow" w:eastAsia="Arial Narrow" w:hAnsi="Arial Narrow" w:cs="Arial Narrow"/>
                    <w:i/>
                    <w:iCs/>
                    <w:color w:val="404040" w:themeColor="text1" w:themeTint="BF"/>
                    <w:sz w:val="20"/>
                    <w:szCs w:val="20"/>
                  </w:rPr>
                </w:rPrChange>
              </w:rPr>
            </w:pPr>
            <w:del w:id="8058" w:author="Katie West" w:date="2019-09-24T12:17:00Z">
              <w:r w:rsidRPr="00822B42" w:rsidDel="00CF4C0F">
                <w:rPr>
                  <w:rFonts w:ascii="Arial Narrow" w:eastAsia="Arial Narrow" w:hAnsi="Arial Narrow" w:cs="Arial Narrow"/>
                  <w:sz w:val="20"/>
                  <w:szCs w:val="20"/>
                </w:rPr>
                <w:delText>8. Consumption of iron-rich or iron-fortified foods</w:delText>
              </w:r>
            </w:del>
          </w:p>
          <w:p w14:paraId="0F579633" w14:textId="2F749432"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059" w:author="Katie West" w:date="2019-09-24T12:17:00Z"/>
                <w:rFonts w:ascii="Arial Narrow" w:eastAsia="Arial Narrow" w:hAnsi="Arial Narrow" w:cs="Arial Narrow"/>
                <w:sz w:val="20"/>
                <w:szCs w:val="20"/>
                <w:rPrChange w:id="8060" w:author="Katie West" w:date="2019-09-24T08:46:00Z">
                  <w:rPr>
                    <w:del w:id="8061" w:author="Katie West" w:date="2019-09-24T12:17:00Z"/>
                    <w:rFonts w:ascii="Arial Narrow" w:eastAsia="Arial Narrow" w:hAnsi="Arial Narrow" w:cs="Arial Narrow"/>
                    <w:b/>
                    <w:color w:val="000000"/>
                    <w:sz w:val="20"/>
                    <w:szCs w:val="20"/>
                  </w:rPr>
                </w:rPrChange>
              </w:rPr>
            </w:pPr>
          </w:p>
          <w:p w14:paraId="2E29CDEA" w14:textId="2F17204C"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062" w:author="Katie West" w:date="2019-09-24T12:17:00Z"/>
                <w:rFonts w:ascii="Arial Narrow" w:eastAsia="Arial Narrow" w:hAnsi="Arial Narrow" w:cs="Arial Narrow"/>
                <w:rPrChange w:id="8063" w:author="Katie West" w:date="2019-09-24T08:46:00Z">
                  <w:rPr>
                    <w:del w:id="8064" w:author="Katie West" w:date="2019-09-24T12:17:00Z"/>
                    <w:rFonts w:ascii="Arial Narrow" w:eastAsia="Arial Narrow" w:hAnsi="Arial Narrow" w:cs="Arial Narrow"/>
                    <w:i/>
                    <w:iCs/>
                    <w:color w:val="404040" w:themeColor="text1" w:themeTint="BF"/>
                    <w:sz w:val="20"/>
                    <w:szCs w:val="20"/>
                  </w:rPr>
                </w:rPrChange>
              </w:rPr>
            </w:pPr>
            <w:del w:id="8065" w:author="Katie West" w:date="2019-09-24T12:17:00Z">
              <w:r w:rsidRPr="00822B42" w:rsidDel="00CF4C0F">
                <w:rPr>
                  <w:rFonts w:ascii="Arial Narrow" w:eastAsia="Arial Narrow" w:hAnsi="Arial Narrow" w:cs="Arial Narrow"/>
                  <w:sz w:val="20"/>
                  <w:szCs w:val="20"/>
                </w:rPr>
                <w:delText xml:space="preserve">The numerator for this indicator is the total number of participants of community-level nutrition interventions who practice promoted IYCF behaviors. The denominator is total number of participants of community-level nutrition interventions. </w:delText>
              </w:r>
            </w:del>
          </w:p>
          <w:p w14:paraId="14CD525F" w14:textId="253EC2A0"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066" w:author="Katie West" w:date="2019-09-24T12:17:00Z"/>
                <w:rFonts w:ascii="Arial Narrow" w:eastAsia="Arial Narrow" w:hAnsi="Arial Narrow" w:cs="Arial Narrow"/>
                <w:sz w:val="20"/>
                <w:szCs w:val="20"/>
                <w:rPrChange w:id="8067" w:author="Katie West" w:date="2019-09-24T08:46:00Z">
                  <w:rPr>
                    <w:del w:id="8068" w:author="Katie West" w:date="2019-09-24T12:17:00Z"/>
                    <w:rFonts w:ascii="Arial Narrow" w:eastAsia="Arial Narrow" w:hAnsi="Arial Narrow" w:cs="Arial Narrow"/>
                    <w:b/>
                    <w:color w:val="000000"/>
                    <w:sz w:val="20"/>
                    <w:szCs w:val="20"/>
                  </w:rPr>
                </w:rPrChange>
              </w:rPr>
            </w:pPr>
          </w:p>
          <w:p w14:paraId="23DDD3B1" w14:textId="3EB6105B"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069" w:author="Katie West" w:date="2019-09-24T12:17:00Z"/>
                <w:rFonts w:ascii="Arial Narrow" w:eastAsia="Arial Narrow" w:hAnsi="Arial Narrow" w:cs="Arial Narrow"/>
                <w:sz w:val="20"/>
                <w:szCs w:val="20"/>
                <w:rPrChange w:id="8070" w:author="Katie West" w:date="2019-09-24T08:46:00Z">
                  <w:rPr>
                    <w:del w:id="8071" w:author="Katie West" w:date="2019-09-24T12:17:00Z"/>
                    <w:rFonts w:ascii="Arial Narrow" w:eastAsia="Arial Narrow" w:hAnsi="Arial Narrow" w:cs="Arial Narrow"/>
                    <w:i/>
                    <w:iCs/>
                    <w:color w:val="404040" w:themeColor="text1" w:themeTint="BF"/>
                    <w:sz w:val="20"/>
                    <w:szCs w:val="20"/>
                  </w:rPr>
                </w:rPrChange>
              </w:rPr>
            </w:pPr>
            <w:del w:id="8072" w:author="Katie West" w:date="2019-09-24T12:17:00Z">
              <w:r w:rsidRPr="00822B42" w:rsidDel="00CF4C0F">
                <w:rPr>
                  <w:rFonts w:ascii="Arial Narrow" w:eastAsia="Arial Narrow" w:hAnsi="Arial Narrow" w:cs="Arial Narrow"/>
                  <w:sz w:val="20"/>
                  <w:szCs w:val="20"/>
                </w:rPr>
                <w:delText xml:space="preserve">If data for this indicator are collected through a participant-based sample survey, the numerator is the sample-weighted number of participants of community-level nutrition interventions who practice promoted IYCF behaviors. The denominator is the sample-weighted number of participants of community-level nutrition interventions with IYCF behavior data. </w:delText>
              </w:r>
            </w:del>
          </w:p>
          <w:p w14:paraId="100EE43A" w14:textId="699E4601"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073" w:author="Katie West" w:date="2019-09-24T12:17:00Z"/>
                <w:rFonts w:ascii="Arial Narrow" w:eastAsia="Arial Narrow" w:hAnsi="Arial Narrow" w:cs="Arial Narrow"/>
                <w:sz w:val="20"/>
                <w:szCs w:val="20"/>
                <w:rPrChange w:id="8074" w:author="Katie West" w:date="2019-09-24T08:46:00Z">
                  <w:rPr>
                    <w:del w:id="8075" w:author="Katie West" w:date="2019-09-24T12:17:00Z"/>
                    <w:rFonts w:ascii="Arial Narrow" w:eastAsia="Arial Narrow" w:hAnsi="Arial Narrow" w:cs="Arial Narrow"/>
                    <w:b/>
                    <w:color w:val="000000"/>
                    <w:sz w:val="20"/>
                    <w:szCs w:val="20"/>
                  </w:rPr>
                </w:rPrChange>
              </w:rPr>
            </w:pPr>
          </w:p>
        </w:tc>
      </w:tr>
      <w:tr w:rsidR="009169D6" w:rsidRPr="00822B42" w:rsidDel="00CF4C0F" w14:paraId="78D63701" w14:textId="3F5377F0" w:rsidTr="00B071C2">
        <w:trPr>
          <w:trHeight w:val="320"/>
          <w:del w:id="8076" w:author="Katie West" w:date="2019-09-24T12:17:00Z"/>
        </w:trPr>
        <w:tc>
          <w:tcPr>
            <w:tcW w:w="10310" w:type="dxa"/>
            <w:gridSpan w:val="2"/>
            <w:tcBorders>
              <w:top w:val="single" w:sz="4" w:space="0" w:color="000000"/>
              <w:left w:val="single" w:sz="4" w:space="0" w:color="000000"/>
              <w:bottom w:val="single" w:sz="4" w:space="0" w:color="000000"/>
              <w:right w:val="single" w:sz="4" w:space="0" w:color="000000"/>
            </w:tcBorders>
          </w:tcPr>
          <w:p w14:paraId="5595FB17" w14:textId="0C7D9984"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077" w:author="Katie West" w:date="2019-09-24T12:17:00Z"/>
                <w:rFonts w:ascii="Arial Narrow" w:eastAsia="Arial Narrow" w:hAnsi="Arial Narrow" w:cs="Arial Narrow"/>
                <w:sz w:val="20"/>
                <w:szCs w:val="20"/>
                <w:rPrChange w:id="8078" w:author="Katie West" w:date="2019-09-24T08:46:00Z">
                  <w:rPr>
                    <w:del w:id="8079" w:author="Katie West" w:date="2019-09-24T12:17:00Z"/>
                    <w:rFonts w:ascii="Arial Narrow" w:eastAsia="Arial Narrow" w:hAnsi="Arial Narrow" w:cs="Arial Narrow"/>
                    <w:i/>
                    <w:iCs/>
                    <w:color w:val="404040" w:themeColor="text1" w:themeTint="BF"/>
                    <w:sz w:val="20"/>
                    <w:szCs w:val="20"/>
                  </w:rPr>
                </w:rPrChange>
              </w:rPr>
            </w:pPr>
            <w:del w:id="8080" w:author="Katie West" w:date="2019-09-24T12:17:00Z">
              <w:r w:rsidRPr="00822B42" w:rsidDel="00CF4C0F">
                <w:rPr>
                  <w:rFonts w:ascii="Arial Narrow" w:eastAsia="Arial Narrow" w:hAnsi="Arial Narrow" w:cs="Arial Narrow"/>
                  <w:i/>
                  <w:sz w:val="20"/>
                  <w:szCs w:val="20"/>
                </w:rPr>
                <w:lastRenderedPageBreak/>
                <w:delText xml:space="preserve">RATIONALE: </w:delText>
              </w:r>
            </w:del>
          </w:p>
          <w:p w14:paraId="75CE80D0" w14:textId="087A9E53"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081" w:author="Katie West" w:date="2019-09-24T12:17:00Z"/>
                <w:rFonts w:ascii="Arial Narrow" w:eastAsia="Arial Narrow" w:hAnsi="Arial Narrow" w:cs="Arial Narrow"/>
                <w:sz w:val="20"/>
                <w:szCs w:val="20"/>
                <w:rPrChange w:id="8082" w:author="Katie West" w:date="2019-09-24T08:46:00Z">
                  <w:rPr>
                    <w:del w:id="8083" w:author="Katie West" w:date="2019-09-24T12:17:00Z"/>
                    <w:rFonts w:ascii="Arial Narrow" w:eastAsia="Arial Narrow" w:hAnsi="Arial Narrow" w:cs="Arial Narrow"/>
                    <w:i/>
                    <w:iCs/>
                    <w:color w:val="404040" w:themeColor="text1" w:themeTint="BF"/>
                    <w:sz w:val="20"/>
                    <w:szCs w:val="20"/>
                  </w:rPr>
                </w:rPrChange>
              </w:rPr>
            </w:pPr>
            <w:del w:id="8084" w:author="Katie West" w:date="2019-09-24T12:17:00Z">
              <w:r w:rsidRPr="00822B42" w:rsidDel="00CF4C0F">
                <w:rPr>
                  <w:rFonts w:ascii="Arial Narrow" w:eastAsia="Arial Narrow" w:hAnsi="Arial Narrow" w:cs="Arial Narrow"/>
                  <w:sz w:val="20"/>
                  <w:szCs w:val="20"/>
                </w:rPr>
                <w:delText>Increasing the appropriate feeding of infants and young children during the critical period between birth and a child’s second birthday is essential to prevent malnutrition and ensure optimal growth and development. Community-level interventions are a critical component of a comprehensive social and behavior change approach for nutrition, and are promoted as part of the USAID Multi-Sectoral Nutrition Strategy. Community-level interventions that promote appropriate infant and young child feeding practices are important for reaching vulnerable populations and sustaining behaviors. This indicator is linked to IR.8: Increased use of direct nutrition interventions and services under the Global Food Security Strategy results framework.</w:delText>
              </w:r>
            </w:del>
          </w:p>
          <w:p w14:paraId="0E309524" w14:textId="6318892D"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085" w:author="Katie West" w:date="2019-09-24T12:17:00Z"/>
                <w:rFonts w:ascii="Arial Narrow" w:eastAsia="Arial Narrow" w:hAnsi="Arial Narrow" w:cs="Arial Narrow"/>
                <w:sz w:val="20"/>
                <w:szCs w:val="20"/>
                <w:rPrChange w:id="8086" w:author="Katie West" w:date="2019-09-24T08:46:00Z">
                  <w:rPr>
                    <w:del w:id="8087" w:author="Katie West" w:date="2019-09-24T12:17:00Z"/>
                    <w:rFonts w:ascii="Arial Narrow" w:eastAsia="Arial Narrow" w:hAnsi="Arial Narrow" w:cs="Arial Narrow"/>
                    <w:b/>
                    <w:color w:val="000000"/>
                    <w:sz w:val="20"/>
                    <w:szCs w:val="20"/>
                  </w:rPr>
                </w:rPrChange>
              </w:rPr>
            </w:pPr>
          </w:p>
        </w:tc>
      </w:tr>
      <w:tr w:rsidR="009169D6" w:rsidRPr="00822B42" w:rsidDel="00CF4C0F" w14:paraId="1A1355A5" w14:textId="15F45060" w:rsidTr="00B071C2">
        <w:trPr>
          <w:trHeight w:val="240"/>
          <w:del w:id="8088" w:author="Katie West" w:date="2019-09-24T12:17:00Z"/>
        </w:trPr>
        <w:tc>
          <w:tcPr>
            <w:tcW w:w="2571" w:type="dxa"/>
            <w:tcBorders>
              <w:top w:val="single" w:sz="4" w:space="0" w:color="000000"/>
              <w:left w:val="single" w:sz="4" w:space="0" w:color="000000"/>
              <w:bottom w:val="single" w:sz="4" w:space="0" w:color="000000"/>
              <w:right w:val="single" w:sz="4" w:space="0" w:color="000000"/>
            </w:tcBorders>
          </w:tcPr>
          <w:p w14:paraId="4D0912A8" w14:textId="5916D287"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089" w:author="Katie West" w:date="2019-09-24T12:17:00Z"/>
                <w:rFonts w:ascii="Arial Narrow" w:eastAsia="Arial Narrow" w:hAnsi="Arial Narrow" w:cs="Arial Narrow"/>
                <w:sz w:val="20"/>
                <w:szCs w:val="20"/>
                <w:rPrChange w:id="8090" w:author="Katie West" w:date="2019-09-24T08:46:00Z">
                  <w:rPr>
                    <w:del w:id="8091" w:author="Katie West" w:date="2019-09-24T12:17:00Z"/>
                    <w:rFonts w:ascii="Arial Narrow" w:eastAsia="Arial Narrow" w:hAnsi="Arial Narrow" w:cs="Arial Narrow"/>
                    <w:i/>
                    <w:iCs/>
                    <w:color w:val="404040" w:themeColor="text1" w:themeTint="BF"/>
                    <w:sz w:val="20"/>
                    <w:szCs w:val="20"/>
                  </w:rPr>
                </w:rPrChange>
              </w:rPr>
            </w:pPr>
            <w:del w:id="8092" w:author="Katie West" w:date="2019-09-24T12:17:00Z">
              <w:r w:rsidRPr="00822B42" w:rsidDel="00CF4C0F">
                <w:rPr>
                  <w:rFonts w:ascii="Arial Narrow" w:eastAsia="Arial Narrow" w:hAnsi="Arial Narrow" w:cs="Arial Narrow"/>
                  <w:i/>
                  <w:sz w:val="20"/>
                  <w:szCs w:val="20"/>
                </w:rPr>
                <w:delText xml:space="preserve">UNIT: </w:delText>
              </w:r>
            </w:del>
          </w:p>
          <w:p w14:paraId="701D8315" w14:textId="5A2E1800"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093" w:author="Katie West" w:date="2019-09-24T12:17:00Z"/>
                <w:rFonts w:ascii="Arial Narrow" w:eastAsia="Arial Narrow" w:hAnsi="Arial Narrow" w:cs="Arial Narrow"/>
                <w:sz w:val="20"/>
                <w:szCs w:val="20"/>
                <w:rPrChange w:id="8094" w:author="Katie West" w:date="2019-09-24T08:46:00Z">
                  <w:rPr>
                    <w:del w:id="8095" w:author="Katie West" w:date="2019-09-24T12:17:00Z"/>
                    <w:rFonts w:ascii="Arial Narrow" w:eastAsia="Arial Narrow" w:hAnsi="Arial Narrow" w:cs="Arial Narrow"/>
                    <w:i/>
                    <w:iCs/>
                    <w:color w:val="404040" w:themeColor="text1" w:themeTint="BF"/>
                    <w:sz w:val="20"/>
                    <w:szCs w:val="20"/>
                  </w:rPr>
                </w:rPrChange>
              </w:rPr>
            </w:pPr>
            <w:del w:id="8096" w:author="Katie West" w:date="2019-09-24T12:17:00Z">
              <w:r w:rsidRPr="00822B42" w:rsidDel="00CF4C0F">
                <w:rPr>
                  <w:rFonts w:ascii="Arial Narrow" w:eastAsia="Arial Narrow" w:hAnsi="Arial Narrow" w:cs="Arial Narrow"/>
                  <w:sz w:val="20"/>
                  <w:szCs w:val="20"/>
                </w:rPr>
                <w:delText>Percent</w:delText>
              </w:r>
            </w:del>
          </w:p>
        </w:tc>
        <w:tc>
          <w:tcPr>
            <w:tcW w:w="7739" w:type="dxa"/>
            <w:tcBorders>
              <w:top w:val="single" w:sz="4" w:space="0" w:color="000000"/>
              <w:left w:val="single" w:sz="4" w:space="0" w:color="000000"/>
              <w:bottom w:val="single" w:sz="4" w:space="0" w:color="000000"/>
              <w:right w:val="single" w:sz="4" w:space="0" w:color="000000"/>
            </w:tcBorders>
          </w:tcPr>
          <w:p w14:paraId="373AA47B" w14:textId="195D8416" w:rsidR="009169D6" w:rsidRPr="00822B42" w:rsidDel="00CF4C0F" w:rsidRDefault="009169D6" w:rsidP="00B071C2">
            <w:pPr>
              <w:pStyle w:val="Normal1"/>
              <w:keepNext/>
              <w:keepLines/>
              <w:spacing w:before="200"/>
              <w:outlineLvl w:val="7"/>
              <w:rPr>
                <w:del w:id="8097" w:author="Katie West" w:date="2019-09-24T12:17:00Z"/>
                <w:rFonts w:ascii="Arial Narrow" w:eastAsia="Arial Narrow" w:hAnsi="Arial Narrow" w:cs="Arial Narrow"/>
                <w:sz w:val="20"/>
                <w:szCs w:val="20"/>
                <w:rPrChange w:id="8098" w:author="Katie West" w:date="2019-09-24T08:46:00Z">
                  <w:rPr>
                    <w:del w:id="8099" w:author="Katie West" w:date="2019-09-24T12:17:00Z"/>
                    <w:rFonts w:ascii="Arial Narrow" w:eastAsia="Arial Narrow" w:hAnsi="Arial Narrow" w:cs="Arial Narrow"/>
                    <w:i/>
                    <w:iCs/>
                    <w:color w:val="404040" w:themeColor="text1" w:themeTint="BF"/>
                    <w:sz w:val="20"/>
                    <w:szCs w:val="20"/>
                  </w:rPr>
                </w:rPrChange>
              </w:rPr>
            </w:pPr>
            <w:del w:id="8100" w:author="Katie West" w:date="2019-09-24T12:17:00Z">
              <w:r w:rsidRPr="00822B42" w:rsidDel="00CF4C0F">
                <w:rPr>
                  <w:rFonts w:ascii="Arial Narrow" w:eastAsia="Arial Narrow" w:hAnsi="Arial Narrow" w:cs="Arial Narrow"/>
                  <w:i/>
                  <w:sz w:val="20"/>
                  <w:szCs w:val="20"/>
                </w:rPr>
                <w:delText xml:space="preserve">DISAGGREGATE BY: </w:delText>
              </w:r>
            </w:del>
          </w:p>
          <w:p w14:paraId="5FC4D33B" w14:textId="3FF6DC49"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101" w:author="Katie West" w:date="2019-09-24T12:17:00Z"/>
                <w:rFonts w:ascii="Arial Narrow" w:eastAsia="Arial Narrow" w:hAnsi="Arial Narrow" w:cs="Arial Narrow"/>
                <w:sz w:val="20"/>
                <w:szCs w:val="20"/>
                <w:rPrChange w:id="8102" w:author="Katie West" w:date="2019-09-24T08:46:00Z">
                  <w:rPr>
                    <w:del w:id="8103" w:author="Katie West" w:date="2019-09-24T12:17:00Z"/>
                    <w:rFonts w:ascii="Arial Narrow" w:eastAsia="Arial Narrow" w:hAnsi="Arial Narrow" w:cs="Arial Narrow"/>
                    <w:i/>
                    <w:iCs/>
                    <w:color w:val="404040" w:themeColor="text1" w:themeTint="BF"/>
                    <w:sz w:val="20"/>
                    <w:szCs w:val="20"/>
                  </w:rPr>
                </w:rPrChange>
              </w:rPr>
            </w:pPr>
            <w:del w:id="8104" w:author="Katie West" w:date="2019-09-24T12:17:00Z">
              <w:r w:rsidRPr="00822B42" w:rsidDel="00CF4C0F">
                <w:rPr>
                  <w:rFonts w:ascii="Arial Narrow" w:eastAsia="Arial Narrow" w:hAnsi="Arial Narrow" w:cs="Arial Narrow"/>
                  <w:sz w:val="20"/>
                  <w:szCs w:val="20"/>
                </w:rPr>
                <w:delText>None</w:delText>
              </w:r>
            </w:del>
          </w:p>
          <w:p w14:paraId="1CE86264" w14:textId="7C6DA8DE"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105" w:author="Katie West" w:date="2019-09-24T12:17:00Z"/>
                <w:rFonts w:ascii="Arial Narrow" w:eastAsia="Arial Narrow" w:hAnsi="Arial Narrow" w:cs="Arial Narrow"/>
                <w:color w:val="F79646"/>
                <w:sz w:val="20"/>
                <w:szCs w:val="20"/>
                <w:rPrChange w:id="8106" w:author="Katie West" w:date="2019-09-24T08:46:00Z">
                  <w:rPr>
                    <w:del w:id="8107" w:author="Katie West" w:date="2019-09-24T12:17:00Z"/>
                    <w:rFonts w:ascii="Arial Narrow" w:eastAsia="Arial Narrow" w:hAnsi="Arial Narrow" w:cs="Arial Narrow"/>
                    <w:b/>
                    <w:color w:val="F79646"/>
                    <w:sz w:val="20"/>
                    <w:szCs w:val="20"/>
                  </w:rPr>
                </w:rPrChange>
              </w:rPr>
            </w:pPr>
          </w:p>
        </w:tc>
      </w:tr>
      <w:tr w:rsidR="009169D6" w:rsidRPr="00822B42" w:rsidDel="00CF4C0F" w14:paraId="701A1CBC" w14:textId="1FBC00FC" w:rsidTr="00B071C2">
        <w:trPr>
          <w:trHeight w:val="380"/>
          <w:del w:id="8108" w:author="Katie West" w:date="2019-09-24T12:17:00Z"/>
        </w:trPr>
        <w:tc>
          <w:tcPr>
            <w:tcW w:w="2571" w:type="dxa"/>
            <w:tcBorders>
              <w:top w:val="single" w:sz="4" w:space="0" w:color="000000"/>
              <w:left w:val="single" w:sz="4" w:space="0" w:color="000000"/>
              <w:bottom w:val="single" w:sz="4" w:space="0" w:color="000000"/>
              <w:right w:val="single" w:sz="4" w:space="0" w:color="000000"/>
            </w:tcBorders>
          </w:tcPr>
          <w:p w14:paraId="72C96112" w14:textId="273A992C" w:rsidR="009169D6" w:rsidRPr="00822B42" w:rsidDel="00CF4C0F" w:rsidRDefault="009169D6" w:rsidP="00B071C2">
            <w:pPr>
              <w:pStyle w:val="Normal1"/>
              <w:keepNext/>
              <w:keepLines/>
              <w:spacing w:before="200"/>
              <w:outlineLvl w:val="7"/>
              <w:rPr>
                <w:del w:id="8109" w:author="Katie West" w:date="2019-09-24T12:17:00Z"/>
                <w:rFonts w:ascii="Arial Narrow" w:eastAsia="Arial Narrow" w:hAnsi="Arial Narrow" w:cs="Arial Narrow"/>
                <w:sz w:val="20"/>
                <w:szCs w:val="20"/>
                <w:rPrChange w:id="8110" w:author="Katie West" w:date="2019-09-24T08:46:00Z">
                  <w:rPr>
                    <w:del w:id="8111" w:author="Katie West" w:date="2019-09-24T12:17:00Z"/>
                    <w:rFonts w:ascii="Arial Narrow" w:eastAsia="Arial Narrow" w:hAnsi="Arial Narrow" w:cs="Arial Narrow"/>
                    <w:i/>
                    <w:iCs/>
                    <w:color w:val="404040" w:themeColor="text1" w:themeTint="BF"/>
                    <w:sz w:val="20"/>
                    <w:szCs w:val="20"/>
                  </w:rPr>
                </w:rPrChange>
              </w:rPr>
            </w:pPr>
            <w:del w:id="8112" w:author="Katie West" w:date="2019-09-24T12:17:00Z">
              <w:r w:rsidRPr="00822B42" w:rsidDel="00CF4C0F">
                <w:rPr>
                  <w:rFonts w:ascii="Arial Narrow" w:eastAsia="Arial Narrow" w:hAnsi="Arial Narrow" w:cs="Arial Narrow"/>
                  <w:i/>
                  <w:sz w:val="20"/>
                  <w:szCs w:val="20"/>
                </w:rPr>
                <w:lastRenderedPageBreak/>
                <w:delText xml:space="preserve">TYPE: </w:delText>
              </w:r>
              <w:r w:rsidRPr="00822B42" w:rsidDel="00CF4C0F">
                <w:rPr>
                  <w:rFonts w:ascii="Arial Narrow" w:eastAsia="Arial Narrow" w:hAnsi="Arial Narrow" w:cs="Arial Narrow"/>
                  <w:sz w:val="20"/>
                  <w:szCs w:val="20"/>
                </w:rPr>
                <w:delText>Outcome</w:delText>
              </w:r>
            </w:del>
          </w:p>
        </w:tc>
        <w:tc>
          <w:tcPr>
            <w:tcW w:w="7739" w:type="dxa"/>
            <w:tcBorders>
              <w:top w:val="single" w:sz="4" w:space="0" w:color="000000"/>
              <w:left w:val="single" w:sz="4" w:space="0" w:color="000000"/>
              <w:bottom w:val="single" w:sz="4" w:space="0" w:color="000000"/>
              <w:right w:val="single" w:sz="4" w:space="0" w:color="000000"/>
            </w:tcBorders>
          </w:tcPr>
          <w:p w14:paraId="329DF058" w14:textId="1DFD769C"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113" w:author="Katie West" w:date="2019-09-24T12:17:00Z"/>
                <w:rFonts w:ascii="Arial Narrow" w:eastAsia="Arial Narrow" w:hAnsi="Arial Narrow" w:cs="Arial Narrow"/>
                <w:sz w:val="20"/>
                <w:szCs w:val="20"/>
                <w:rPrChange w:id="8114" w:author="Katie West" w:date="2019-09-24T08:46:00Z">
                  <w:rPr>
                    <w:del w:id="8115" w:author="Katie West" w:date="2019-09-24T12:17:00Z"/>
                    <w:rFonts w:ascii="Arial Narrow" w:eastAsia="Arial Narrow" w:hAnsi="Arial Narrow" w:cs="Arial Narrow"/>
                    <w:i/>
                    <w:iCs/>
                    <w:color w:val="404040" w:themeColor="text1" w:themeTint="BF"/>
                    <w:sz w:val="20"/>
                    <w:szCs w:val="20"/>
                  </w:rPr>
                </w:rPrChange>
              </w:rPr>
            </w:pPr>
            <w:del w:id="8116" w:author="Katie West" w:date="2019-09-24T12:17:00Z">
              <w:r w:rsidRPr="00822B42" w:rsidDel="00CF4C0F">
                <w:rPr>
                  <w:rFonts w:ascii="Arial Narrow" w:eastAsia="Arial Narrow" w:hAnsi="Arial Narrow" w:cs="Arial Narrow"/>
                  <w:i/>
                  <w:sz w:val="20"/>
                  <w:szCs w:val="20"/>
                </w:rPr>
                <w:delText xml:space="preserve">DIRECTION OF CHANGE: </w:delText>
              </w:r>
              <w:r w:rsidRPr="00822B42" w:rsidDel="00CF4C0F">
                <w:rPr>
                  <w:rFonts w:ascii="Arial Narrow" w:eastAsia="Arial Narrow" w:hAnsi="Arial Narrow" w:cs="Arial Narrow"/>
                  <w:sz w:val="20"/>
                  <w:szCs w:val="20"/>
                </w:rPr>
                <w:delText>Higher is better.</w:delText>
              </w:r>
            </w:del>
          </w:p>
        </w:tc>
      </w:tr>
      <w:tr w:rsidR="009169D6" w:rsidRPr="00822B42" w:rsidDel="00CF4C0F" w14:paraId="40D245F9" w14:textId="345EAE7E" w:rsidTr="00B071C2">
        <w:trPr>
          <w:trHeight w:val="260"/>
          <w:del w:id="8117" w:author="Katie West" w:date="2019-09-24T12:17:00Z"/>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4CD3E0D" w14:textId="34FBA110" w:rsidR="009169D6" w:rsidRPr="00822B42" w:rsidDel="00CF4C0F" w:rsidRDefault="009169D6" w:rsidP="00B071C2">
            <w:pPr>
              <w:pStyle w:val="Normal1"/>
              <w:keepNext/>
              <w:keepLines/>
              <w:pBdr>
                <w:top w:val="nil"/>
                <w:left w:val="nil"/>
                <w:bottom w:val="nil"/>
                <w:right w:val="nil"/>
                <w:between w:val="nil"/>
              </w:pBdr>
              <w:spacing w:before="200" w:after="200" w:line="276" w:lineRule="auto"/>
              <w:jc w:val="center"/>
              <w:outlineLvl w:val="7"/>
              <w:rPr>
                <w:del w:id="8118" w:author="Katie West" w:date="2019-09-24T12:17:00Z"/>
                <w:rFonts w:ascii="Arial Narrow" w:eastAsia="Arial Narrow" w:hAnsi="Arial Narrow" w:cs="Arial Narrow"/>
                <w:sz w:val="20"/>
                <w:szCs w:val="20"/>
                <w:rPrChange w:id="8119" w:author="Katie West" w:date="2019-09-24T08:46:00Z">
                  <w:rPr>
                    <w:del w:id="8120" w:author="Katie West" w:date="2019-09-24T12:17:00Z"/>
                    <w:rFonts w:ascii="Arial Narrow" w:eastAsia="Arial Narrow" w:hAnsi="Arial Narrow" w:cs="Arial Narrow"/>
                    <w:i/>
                    <w:iCs/>
                    <w:color w:val="404040" w:themeColor="text1" w:themeTint="BF"/>
                    <w:sz w:val="20"/>
                    <w:szCs w:val="20"/>
                  </w:rPr>
                </w:rPrChange>
              </w:rPr>
            </w:pPr>
            <w:del w:id="8121" w:author="Katie West" w:date="2019-09-24T12:17:00Z">
              <w:r w:rsidRPr="00822B42" w:rsidDel="00CF4C0F">
                <w:rPr>
                  <w:rFonts w:ascii="Arial Narrow" w:eastAsia="Arial Narrow" w:hAnsi="Arial Narrow" w:cs="Arial Narrow"/>
                  <w:sz w:val="20"/>
                  <w:szCs w:val="20"/>
                </w:rPr>
                <w:delText>MEASUREMENT NOTES</w:delText>
              </w:r>
            </w:del>
          </w:p>
        </w:tc>
      </w:tr>
      <w:tr w:rsidR="009169D6" w:rsidRPr="00822B42" w:rsidDel="00CF4C0F" w14:paraId="0D64B65A" w14:textId="18A0BA2B" w:rsidTr="00B071C2">
        <w:trPr>
          <w:trHeight w:val="400"/>
          <w:del w:id="8122" w:author="Katie West" w:date="2019-09-24T12:17:00Z"/>
        </w:trPr>
        <w:tc>
          <w:tcPr>
            <w:tcW w:w="2571" w:type="dxa"/>
            <w:tcBorders>
              <w:top w:val="single" w:sz="4" w:space="0" w:color="000000"/>
              <w:left w:val="single" w:sz="4" w:space="0" w:color="000000"/>
              <w:bottom w:val="single" w:sz="4" w:space="0" w:color="000000"/>
              <w:right w:val="single" w:sz="4" w:space="0" w:color="000000"/>
            </w:tcBorders>
          </w:tcPr>
          <w:p w14:paraId="5DD345B6" w14:textId="7F1AC9A8" w:rsidR="009169D6" w:rsidRPr="00822B42" w:rsidDel="00CF4C0F" w:rsidRDefault="009169D6" w:rsidP="00B071C2">
            <w:pPr>
              <w:pStyle w:val="Normal1"/>
              <w:keepNext/>
              <w:keepLines/>
              <w:numPr>
                <w:ilvl w:val="0"/>
                <w:numId w:val="88"/>
              </w:numPr>
              <w:pBdr>
                <w:top w:val="nil"/>
                <w:left w:val="nil"/>
                <w:bottom w:val="nil"/>
                <w:right w:val="nil"/>
                <w:between w:val="nil"/>
              </w:pBdr>
              <w:spacing w:before="200" w:after="200" w:line="276" w:lineRule="auto"/>
              <w:outlineLvl w:val="7"/>
              <w:rPr>
                <w:del w:id="8123" w:author="Katie West" w:date="2019-09-24T12:17:00Z"/>
                <w:rFonts w:ascii="Arial Narrow" w:hAnsi="Arial Narrow"/>
                <w:sz w:val="20"/>
                <w:szCs w:val="20"/>
                <w:rPrChange w:id="8124" w:author="Katie West" w:date="2019-09-24T08:46:00Z">
                  <w:rPr>
                    <w:del w:id="8125" w:author="Katie West" w:date="2019-09-24T12:17:00Z"/>
                    <w:rFonts w:asciiTheme="majorHAnsi" w:eastAsiaTheme="majorEastAsia" w:hAnsiTheme="majorHAnsi" w:cstheme="majorBidi"/>
                    <w:i/>
                    <w:iCs/>
                    <w:color w:val="404040" w:themeColor="text1" w:themeTint="BF"/>
                    <w:sz w:val="20"/>
                    <w:szCs w:val="20"/>
                  </w:rPr>
                </w:rPrChange>
              </w:rPr>
            </w:pPr>
            <w:del w:id="8126" w:author="Katie West" w:date="2019-09-24T12:17:00Z">
              <w:r w:rsidRPr="00822B42" w:rsidDel="00CF4C0F">
                <w:rPr>
                  <w:rFonts w:ascii="Arial Narrow" w:eastAsia="Arial Narrow" w:hAnsi="Arial Narrow" w:cs="Arial Narrow"/>
                  <w:i/>
                  <w:sz w:val="20"/>
                  <w:szCs w:val="20"/>
                </w:rPr>
                <w:delText>LEVEL OF COLLECTION: </w:delText>
              </w:r>
            </w:del>
          </w:p>
        </w:tc>
        <w:tc>
          <w:tcPr>
            <w:tcW w:w="7739" w:type="dxa"/>
            <w:tcBorders>
              <w:top w:val="single" w:sz="4" w:space="0" w:color="000000"/>
              <w:left w:val="single" w:sz="4" w:space="0" w:color="000000"/>
              <w:bottom w:val="single" w:sz="4" w:space="0" w:color="000000"/>
              <w:right w:val="single" w:sz="4" w:space="0" w:color="000000"/>
            </w:tcBorders>
          </w:tcPr>
          <w:p w14:paraId="0D26324F" w14:textId="2B348360" w:rsidR="009169D6" w:rsidRPr="00822B42" w:rsidDel="00CF4C0F" w:rsidRDefault="009169D6" w:rsidP="00B071C2">
            <w:pPr>
              <w:pStyle w:val="Normal1"/>
              <w:keepNext/>
              <w:rPr>
                <w:del w:id="8127" w:author="Katie West" w:date="2019-09-24T12:17:00Z"/>
                <w:rFonts w:ascii="Arial Narrow" w:eastAsia="Arial Narrow" w:hAnsi="Arial Narrow" w:cs="Arial Narrow"/>
                <w:color w:val="F79646"/>
                <w:sz w:val="20"/>
                <w:szCs w:val="20"/>
              </w:rPr>
            </w:pPr>
            <w:del w:id="8128" w:author="Katie West" w:date="2019-09-24T12:17:00Z">
              <w:r w:rsidRPr="00822B42" w:rsidDel="00CF4C0F">
                <w:rPr>
                  <w:rFonts w:ascii="Arial Narrow" w:eastAsia="Arial Narrow" w:hAnsi="Arial Narrow" w:cs="Arial Narrow"/>
                  <w:sz w:val="20"/>
                  <w:szCs w:val="20"/>
                </w:rPr>
                <w:delText>IM-level, IM participants</w:delText>
              </w:r>
            </w:del>
          </w:p>
        </w:tc>
      </w:tr>
      <w:tr w:rsidR="009169D6" w:rsidRPr="00822B42" w:rsidDel="00CF4C0F" w14:paraId="42A3FE82" w14:textId="1EFB7073" w:rsidTr="00B071C2">
        <w:trPr>
          <w:trHeight w:val="400"/>
          <w:del w:id="8129" w:author="Katie West" w:date="2019-09-24T12:17:00Z"/>
        </w:trPr>
        <w:tc>
          <w:tcPr>
            <w:tcW w:w="2571" w:type="dxa"/>
            <w:tcBorders>
              <w:top w:val="single" w:sz="4" w:space="0" w:color="000000"/>
              <w:left w:val="single" w:sz="4" w:space="0" w:color="000000"/>
              <w:bottom w:val="single" w:sz="4" w:space="0" w:color="000000"/>
              <w:right w:val="single" w:sz="4" w:space="0" w:color="000000"/>
            </w:tcBorders>
          </w:tcPr>
          <w:p w14:paraId="6BB45044" w14:textId="25E68108" w:rsidR="009169D6" w:rsidRPr="00822B42" w:rsidDel="00CF4C0F" w:rsidRDefault="009169D6" w:rsidP="00B071C2">
            <w:pPr>
              <w:pStyle w:val="Normal1"/>
              <w:keepNext/>
              <w:keepLines/>
              <w:numPr>
                <w:ilvl w:val="0"/>
                <w:numId w:val="88"/>
              </w:numPr>
              <w:pBdr>
                <w:top w:val="nil"/>
                <w:left w:val="nil"/>
                <w:bottom w:val="nil"/>
                <w:right w:val="nil"/>
                <w:between w:val="nil"/>
              </w:pBdr>
              <w:spacing w:before="200" w:after="200" w:line="276" w:lineRule="auto"/>
              <w:outlineLvl w:val="7"/>
              <w:rPr>
                <w:del w:id="8130" w:author="Katie West" w:date="2019-09-24T12:17:00Z"/>
                <w:rFonts w:ascii="Arial Narrow" w:hAnsi="Arial Narrow"/>
                <w:sz w:val="20"/>
                <w:szCs w:val="20"/>
                <w:rPrChange w:id="8131" w:author="Katie West" w:date="2019-09-24T08:46:00Z">
                  <w:rPr>
                    <w:del w:id="8132" w:author="Katie West" w:date="2019-09-24T12:17:00Z"/>
                    <w:rFonts w:asciiTheme="majorHAnsi" w:eastAsiaTheme="majorEastAsia" w:hAnsiTheme="majorHAnsi" w:cstheme="majorBidi"/>
                    <w:i/>
                    <w:iCs/>
                    <w:color w:val="404040" w:themeColor="text1" w:themeTint="BF"/>
                    <w:sz w:val="20"/>
                    <w:szCs w:val="20"/>
                  </w:rPr>
                </w:rPrChange>
              </w:rPr>
            </w:pPr>
            <w:del w:id="8133" w:author="Katie West" w:date="2019-09-24T12:17:00Z">
              <w:r w:rsidRPr="00822B42" w:rsidDel="00CF4C0F">
                <w:rPr>
                  <w:rFonts w:ascii="Arial Narrow" w:eastAsia="Arial Narrow" w:hAnsi="Arial Narrow" w:cs="Arial Narrow"/>
                  <w:i/>
                  <w:sz w:val="20"/>
                  <w:szCs w:val="20"/>
                </w:rPr>
                <w:delText>WHO COLLECTS DATA FOR THIS INDICATOR: </w:delText>
              </w:r>
            </w:del>
          </w:p>
        </w:tc>
        <w:tc>
          <w:tcPr>
            <w:tcW w:w="7739" w:type="dxa"/>
            <w:tcBorders>
              <w:top w:val="single" w:sz="4" w:space="0" w:color="000000"/>
              <w:left w:val="single" w:sz="4" w:space="0" w:color="000000"/>
              <w:bottom w:val="single" w:sz="4" w:space="0" w:color="000000"/>
              <w:right w:val="single" w:sz="4" w:space="0" w:color="000000"/>
            </w:tcBorders>
          </w:tcPr>
          <w:p w14:paraId="7F783C08" w14:textId="32E53A54"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134" w:author="Katie West" w:date="2019-09-24T12:17:00Z"/>
                <w:rFonts w:ascii="Arial Narrow" w:eastAsia="Arial Narrow" w:hAnsi="Arial Narrow" w:cs="Arial Narrow"/>
                <w:sz w:val="20"/>
                <w:szCs w:val="20"/>
                <w:rPrChange w:id="8135" w:author="Katie West" w:date="2019-09-24T08:46:00Z">
                  <w:rPr>
                    <w:del w:id="8136" w:author="Katie West" w:date="2019-09-24T12:17:00Z"/>
                    <w:rFonts w:ascii="Arial Narrow" w:eastAsia="Arial Narrow" w:hAnsi="Arial Narrow" w:cs="Arial Narrow"/>
                    <w:i/>
                    <w:iCs/>
                    <w:color w:val="404040" w:themeColor="text1" w:themeTint="BF"/>
                    <w:sz w:val="20"/>
                    <w:szCs w:val="20"/>
                  </w:rPr>
                </w:rPrChange>
              </w:rPr>
            </w:pPr>
            <w:del w:id="8137" w:author="Katie West" w:date="2019-09-24T12:17:00Z">
              <w:r w:rsidRPr="00822B42" w:rsidDel="00CF4C0F">
                <w:rPr>
                  <w:rFonts w:ascii="Arial Narrow" w:eastAsia="Arial Narrow" w:hAnsi="Arial Narrow" w:cs="Arial Narrow"/>
                  <w:sz w:val="20"/>
                  <w:szCs w:val="20"/>
                </w:rPr>
                <w:delText>Implementing Partners</w:delText>
              </w:r>
            </w:del>
          </w:p>
        </w:tc>
      </w:tr>
      <w:tr w:rsidR="009169D6" w:rsidRPr="00822B42" w:rsidDel="00CF4C0F" w14:paraId="63A16DCE" w14:textId="4F7AB81B" w:rsidTr="00B071C2">
        <w:trPr>
          <w:trHeight w:val="160"/>
          <w:del w:id="8138" w:author="Katie West" w:date="2019-09-24T12:17:00Z"/>
        </w:trPr>
        <w:tc>
          <w:tcPr>
            <w:tcW w:w="2571" w:type="dxa"/>
            <w:tcBorders>
              <w:top w:val="single" w:sz="4" w:space="0" w:color="000000"/>
              <w:left w:val="single" w:sz="4" w:space="0" w:color="000000"/>
              <w:bottom w:val="single" w:sz="4" w:space="0" w:color="000000"/>
              <w:right w:val="single" w:sz="4" w:space="0" w:color="000000"/>
            </w:tcBorders>
          </w:tcPr>
          <w:p w14:paraId="2867A7F4" w14:textId="6DB33974" w:rsidR="009169D6" w:rsidRPr="00822B42" w:rsidDel="00CF4C0F" w:rsidRDefault="009169D6" w:rsidP="00B071C2">
            <w:pPr>
              <w:pStyle w:val="Normal1"/>
              <w:keepNext/>
              <w:keepLines/>
              <w:numPr>
                <w:ilvl w:val="0"/>
                <w:numId w:val="88"/>
              </w:numPr>
              <w:pBdr>
                <w:top w:val="nil"/>
                <w:left w:val="nil"/>
                <w:bottom w:val="nil"/>
                <w:right w:val="nil"/>
                <w:between w:val="nil"/>
              </w:pBdr>
              <w:spacing w:before="200" w:after="200" w:line="276" w:lineRule="auto"/>
              <w:outlineLvl w:val="7"/>
              <w:rPr>
                <w:del w:id="8139" w:author="Katie West" w:date="2019-09-24T12:17:00Z"/>
                <w:rFonts w:ascii="Arial Narrow" w:hAnsi="Arial Narrow"/>
                <w:sz w:val="20"/>
                <w:szCs w:val="20"/>
                <w:rPrChange w:id="8140" w:author="Katie West" w:date="2019-09-24T08:46:00Z">
                  <w:rPr>
                    <w:del w:id="8141" w:author="Katie West" w:date="2019-09-24T12:17:00Z"/>
                    <w:rFonts w:asciiTheme="majorHAnsi" w:eastAsiaTheme="majorEastAsia" w:hAnsiTheme="majorHAnsi" w:cstheme="majorBidi"/>
                    <w:i/>
                    <w:iCs/>
                    <w:color w:val="404040" w:themeColor="text1" w:themeTint="BF"/>
                    <w:sz w:val="20"/>
                    <w:szCs w:val="20"/>
                  </w:rPr>
                </w:rPrChange>
              </w:rPr>
            </w:pPr>
            <w:del w:id="8142" w:author="Katie West" w:date="2019-09-24T12:17:00Z">
              <w:r w:rsidRPr="00822B42" w:rsidDel="00CF4C0F">
                <w:rPr>
                  <w:rFonts w:ascii="Arial Narrow" w:eastAsia="Arial Narrow" w:hAnsi="Arial Narrow" w:cs="Arial Narrow"/>
                  <w:i/>
                  <w:sz w:val="20"/>
                  <w:szCs w:val="20"/>
                </w:rPr>
                <w:delText>DATA SOURCE: </w:delText>
              </w:r>
            </w:del>
          </w:p>
        </w:tc>
        <w:tc>
          <w:tcPr>
            <w:tcW w:w="7739" w:type="dxa"/>
            <w:tcBorders>
              <w:top w:val="single" w:sz="4" w:space="0" w:color="000000"/>
              <w:left w:val="single" w:sz="4" w:space="0" w:color="000000"/>
              <w:bottom w:val="single" w:sz="4" w:space="0" w:color="000000"/>
              <w:right w:val="single" w:sz="4" w:space="0" w:color="000000"/>
            </w:tcBorders>
          </w:tcPr>
          <w:p w14:paraId="2BA3169B" w14:textId="6DD346E0"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143" w:author="Katie West" w:date="2019-09-24T12:17:00Z"/>
                <w:rFonts w:ascii="Arial Narrow" w:eastAsia="Arial Narrow" w:hAnsi="Arial Narrow" w:cs="Arial Narrow"/>
                <w:sz w:val="20"/>
                <w:szCs w:val="20"/>
                <w:rPrChange w:id="8144" w:author="Katie West" w:date="2019-09-24T08:46:00Z">
                  <w:rPr>
                    <w:del w:id="8145" w:author="Katie West" w:date="2019-09-24T12:17:00Z"/>
                    <w:rFonts w:ascii="Arial Narrow" w:eastAsia="Arial Narrow" w:hAnsi="Arial Narrow" w:cs="Arial Narrow"/>
                    <w:i/>
                    <w:iCs/>
                    <w:color w:val="404040" w:themeColor="text1" w:themeTint="BF"/>
                    <w:sz w:val="20"/>
                    <w:szCs w:val="20"/>
                  </w:rPr>
                </w:rPrChange>
              </w:rPr>
            </w:pPr>
            <w:del w:id="8146" w:author="Katie West" w:date="2019-09-24T12:17:00Z">
              <w:r w:rsidRPr="00822B42" w:rsidDel="00CF4C0F">
                <w:rPr>
                  <w:rFonts w:ascii="Arial Narrow" w:eastAsia="Arial Narrow" w:hAnsi="Arial Narrow" w:cs="Arial Narrow"/>
                  <w:sz w:val="20"/>
                  <w:szCs w:val="20"/>
                </w:rPr>
                <w:delText>Implementing partner routine monitoring systems or participant-based sample survey</w:delText>
              </w:r>
            </w:del>
          </w:p>
          <w:p w14:paraId="2AA6FF6B" w14:textId="5D52E07B"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147" w:author="Katie West" w:date="2019-09-24T12:17:00Z"/>
                <w:rFonts w:ascii="Arial Narrow" w:eastAsia="Arial Narrow" w:hAnsi="Arial Narrow" w:cs="Arial Narrow"/>
                <w:sz w:val="20"/>
                <w:szCs w:val="20"/>
                <w:rPrChange w:id="8148" w:author="Katie West" w:date="2019-09-24T08:46:00Z">
                  <w:rPr>
                    <w:del w:id="8149" w:author="Katie West" w:date="2019-09-24T12:17:00Z"/>
                    <w:rFonts w:ascii="Arial Narrow" w:eastAsia="Arial Narrow" w:hAnsi="Arial Narrow" w:cs="Arial Narrow"/>
                    <w:b/>
                    <w:color w:val="000000"/>
                    <w:sz w:val="20"/>
                    <w:szCs w:val="20"/>
                  </w:rPr>
                </w:rPrChange>
              </w:rPr>
            </w:pPr>
          </w:p>
        </w:tc>
      </w:tr>
      <w:tr w:rsidR="009169D6" w:rsidRPr="00822B42" w:rsidDel="00CF4C0F" w14:paraId="19B5177A" w14:textId="6E347D75" w:rsidTr="00B071C2">
        <w:trPr>
          <w:trHeight w:val="380"/>
          <w:del w:id="8150" w:author="Katie West" w:date="2019-09-24T12:17:00Z"/>
        </w:trPr>
        <w:tc>
          <w:tcPr>
            <w:tcW w:w="2571" w:type="dxa"/>
            <w:tcBorders>
              <w:top w:val="single" w:sz="4" w:space="0" w:color="000000"/>
              <w:left w:val="single" w:sz="4" w:space="0" w:color="000000"/>
              <w:bottom w:val="single" w:sz="4" w:space="0" w:color="000000"/>
              <w:right w:val="single" w:sz="4" w:space="0" w:color="000000"/>
            </w:tcBorders>
          </w:tcPr>
          <w:p w14:paraId="42FE720B" w14:textId="13AE6065" w:rsidR="009169D6" w:rsidRPr="00822B42" w:rsidDel="00CF4C0F" w:rsidRDefault="009169D6" w:rsidP="00B071C2">
            <w:pPr>
              <w:pStyle w:val="Normal1"/>
              <w:keepNext/>
              <w:keepLines/>
              <w:numPr>
                <w:ilvl w:val="0"/>
                <w:numId w:val="88"/>
              </w:numPr>
              <w:pBdr>
                <w:top w:val="nil"/>
                <w:left w:val="nil"/>
                <w:bottom w:val="nil"/>
                <w:right w:val="nil"/>
                <w:between w:val="nil"/>
              </w:pBdr>
              <w:spacing w:before="200" w:after="200" w:line="276" w:lineRule="auto"/>
              <w:outlineLvl w:val="7"/>
              <w:rPr>
                <w:del w:id="8151" w:author="Katie West" w:date="2019-09-24T12:17:00Z"/>
                <w:rFonts w:ascii="Arial Narrow" w:hAnsi="Arial Narrow"/>
                <w:sz w:val="20"/>
                <w:szCs w:val="20"/>
                <w:rPrChange w:id="8152" w:author="Katie West" w:date="2019-09-24T08:46:00Z">
                  <w:rPr>
                    <w:del w:id="8153" w:author="Katie West" w:date="2019-09-24T12:17:00Z"/>
                    <w:rFonts w:asciiTheme="majorHAnsi" w:eastAsiaTheme="majorEastAsia" w:hAnsiTheme="majorHAnsi" w:cstheme="majorBidi"/>
                    <w:i/>
                    <w:iCs/>
                    <w:color w:val="404040" w:themeColor="text1" w:themeTint="BF"/>
                    <w:sz w:val="20"/>
                    <w:szCs w:val="20"/>
                  </w:rPr>
                </w:rPrChange>
              </w:rPr>
            </w:pPr>
            <w:del w:id="8154" w:author="Katie West" w:date="2019-09-24T12:17:00Z">
              <w:r w:rsidRPr="00822B42" w:rsidDel="00CF4C0F">
                <w:rPr>
                  <w:rFonts w:ascii="Arial Narrow" w:eastAsia="Arial Narrow" w:hAnsi="Arial Narrow" w:cs="Arial Narrow"/>
                  <w:i/>
                  <w:sz w:val="20"/>
                  <w:szCs w:val="20"/>
                </w:rPr>
                <w:delText>FREQUENCY OF COLLECTION</w:delText>
              </w:r>
              <w:r w:rsidRPr="00822B42" w:rsidDel="00CF4C0F">
                <w:rPr>
                  <w:rFonts w:ascii="Arial Narrow" w:eastAsia="Arial Narrow" w:hAnsi="Arial Narrow" w:cs="Arial Narrow"/>
                  <w:b/>
                  <w:i/>
                  <w:sz w:val="20"/>
                  <w:szCs w:val="20"/>
                </w:rPr>
                <w:delText>:</w:delText>
              </w:r>
            </w:del>
          </w:p>
        </w:tc>
        <w:tc>
          <w:tcPr>
            <w:tcW w:w="7739" w:type="dxa"/>
            <w:tcBorders>
              <w:top w:val="single" w:sz="4" w:space="0" w:color="000000"/>
              <w:left w:val="single" w:sz="4" w:space="0" w:color="000000"/>
              <w:bottom w:val="single" w:sz="4" w:space="0" w:color="000000"/>
              <w:right w:val="single" w:sz="4" w:space="0" w:color="000000"/>
            </w:tcBorders>
          </w:tcPr>
          <w:p w14:paraId="3669F3A7" w14:textId="69D6BD99" w:rsidR="009169D6" w:rsidRPr="00822B42" w:rsidDel="00CF4C0F" w:rsidRDefault="009169D6" w:rsidP="00B071C2">
            <w:pPr>
              <w:pStyle w:val="Normal1"/>
              <w:keepNext/>
              <w:keepLines/>
              <w:spacing w:before="200"/>
              <w:outlineLvl w:val="7"/>
              <w:rPr>
                <w:del w:id="8155" w:author="Katie West" w:date="2019-09-24T12:17:00Z"/>
                <w:rFonts w:ascii="Arial Narrow" w:eastAsia="Arial Narrow" w:hAnsi="Arial Narrow" w:cs="Arial Narrow"/>
                <w:color w:val="0000FF"/>
                <w:sz w:val="20"/>
                <w:szCs w:val="20"/>
              </w:rPr>
            </w:pPr>
            <w:del w:id="8156" w:author="Katie West" w:date="2019-09-24T12:17:00Z">
              <w:r w:rsidRPr="00822B42" w:rsidDel="00CF4C0F">
                <w:rPr>
                  <w:rFonts w:ascii="Arial Narrow" w:eastAsia="Arial Narrow" w:hAnsi="Arial Narrow" w:cs="Arial Narrow"/>
                  <w:sz w:val="20"/>
                  <w:szCs w:val="20"/>
                </w:rPr>
                <w:delText>Annually reported</w:delText>
              </w:r>
            </w:del>
          </w:p>
        </w:tc>
      </w:tr>
      <w:tr w:rsidR="009169D6" w:rsidRPr="00822B42" w:rsidDel="00CF4C0F" w14:paraId="56EAD4DD" w14:textId="2DD26D9D" w:rsidTr="00B071C2">
        <w:trPr>
          <w:trHeight w:val="180"/>
          <w:del w:id="8157" w:author="Katie West" w:date="2019-09-24T12:17:00Z"/>
        </w:trPr>
        <w:tc>
          <w:tcPr>
            <w:tcW w:w="2571" w:type="dxa"/>
            <w:tcBorders>
              <w:top w:val="single" w:sz="4" w:space="0" w:color="000000"/>
              <w:left w:val="single" w:sz="4" w:space="0" w:color="000000"/>
              <w:bottom w:val="single" w:sz="4" w:space="0" w:color="000000"/>
              <w:right w:val="single" w:sz="4" w:space="0" w:color="000000"/>
            </w:tcBorders>
          </w:tcPr>
          <w:p w14:paraId="53525393" w14:textId="047086A6" w:rsidR="009169D6" w:rsidRPr="00822B42" w:rsidDel="00CF4C0F" w:rsidRDefault="009169D6" w:rsidP="00B071C2">
            <w:pPr>
              <w:pStyle w:val="Normal1"/>
              <w:keepNext/>
              <w:keepLines/>
              <w:numPr>
                <w:ilvl w:val="0"/>
                <w:numId w:val="88"/>
              </w:numPr>
              <w:pBdr>
                <w:top w:val="nil"/>
                <w:left w:val="nil"/>
                <w:bottom w:val="nil"/>
                <w:right w:val="nil"/>
                <w:between w:val="nil"/>
              </w:pBdr>
              <w:spacing w:before="200" w:after="200" w:line="276" w:lineRule="auto"/>
              <w:outlineLvl w:val="7"/>
              <w:rPr>
                <w:del w:id="8158" w:author="Katie West" w:date="2019-09-24T12:17:00Z"/>
                <w:rFonts w:ascii="Arial Narrow" w:hAnsi="Arial Narrow"/>
                <w:sz w:val="20"/>
                <w:szCs w:val="20"/>
                <w:rPrChange w:id="8159" w:author="Katie West" w:date="2019-09-24T08:46:00Z">
                  <w:rPr>
                    <w:del w:id="8160" w:author="Katie West" w:date="2019-09-24T12:17:00Z"/>
                    <w:rFonts w:asciiTheme="majorHAnsi" w:eastAsiaTheme="majorEastAsia" w:hAnsiTheme="majorHAnsi" w:cstheme="majorBidi"/>
                    <w:i/>
                    <w:iCs/>
                    <w:color w:val="404040" w:themeColor="text1" w:themeTint="BF"/>
                    <w:sz w:val="20"/>
                    <w:szCs w:val="20"/>
                  </w:rPr>
                </w:rPrChange>
              </w:rPr>
            </w:pPr>
            <w:del w:id="8161" w:author="Katie West" w:date="2019-09-24T12:17:00Z">
              <w:r w:rsidRPr="00822B42" w:rsidDel="00CF4C0F">
                <w:rPr>
                  <w:rFonts w:ascii="Arial Narrow" w:eastAsia="Arial Narrow" w:hAnsi="Arial Narrow" w:cs="Arial Narrow"/>
                  <w:i/>
                  <w:sz w:val="20"/>
                  <w:szCs w:val="20"/>
                </w:rPr>
                <w:delText>BASELINE INFO:</w:delText>
              </w:r>
            </w:del>
          </w:p>
        </w:tc>
        <w:tc>
          <w:tcPr>
            <w:tcW w:w="7739" w:type="dxa"/>
            <w:tcBorders>
              <w:top w:val="single" w:sz="4" w:space="0" w:color="000000"/>
              <w:left w:val="single" w:sz="4" w:space="0" w:color="000000"/>
              <w:bottom w:val="single" w:sz="4" w:space="0" w:color="000000"/>
              <w:right w:val="single" w:sz="4" w:space="0" w:color="000000"/>
            </w:tcBorders>
          </w:tcPr>
          <w:p w14:paraId="185D0758" w14:textId="1734CCF3" w:rsidR="009169D6" w:rsidRPr="00822B42" w:rsidDel="00CF4C0F" w:rsidRDefault="009169D6" w:rsidP="00B071C2">
            <w:pPr>
              <w:pStyle w:val="Normal1"/>
              <w:keepNext/>
              <w:rPr>
                <w:del w:id="8162" w:author="Katie West" w:date="2019-09-24T12:17:00Z"/>
                <w:rFonts w:ascii="Arial Narrow" w:eastAsia="Arial Narrow" w:hAnsi="Arial Narrow" w:cs="Arial Narrow"/>
                <w:sz w:val="20"/>
                <w:szCs w:val="20"/>
              </w:rPr>
            </w:pPr>
            <w:del w:id="8163" w:author="Katie West" w:date="2019-09-24T12:17:00Z">
              <w:r w:rsidRPr="00822B42" w:rsidDel="00CF4C0F">
                <w:rPr>
                  <w:rFonts w:ascii="Arial Narrow" w:eastAsia="Arial Narrow" w:hAnsi="Arial Narrow" w:cs="Arial Narrow"/>
                  <w:sz w:val="20"/>
                  <w:szCs w:val="20"/>
                </w:rPr>
                <w:delText>A baseline percent of participants who practice promoted IYCF behaviors is required and should be collected during the first year of the life of the activity.</w:delText>
              </w:r>
            </w:del>
          </w:p>
          <w:p w14:paraId="43EF85BF" w14:textId="5FA73CC0"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164" w:author="Katie West" w:date="2019-09-24T12:17:00Z"/>
                <w:rFonts w:ascii="Arial Narrow" w:eastAsia="Arial Narrow" w:hAnsi="Arial Narrow" w:cs="Arial Narrow"/>
                <w:sz w:val="20"/>
                <w:szCs w:val="20"/>
                <w:rPrChange w:id="8165" w:author="Katie West" w:date="2019-09-24T08:46:00Z">
                  <w:rPr>
                    <w:del w:id="8166" w:author="Katie West" w:date="2019-09-24T12:17:00Z"/>
                    <w:rFonts w:ascii="Arial Narrow" w:eastAsia="Arial Narrow" w:hAnsi="Arial Narrow" w:cs="Arial Narrow"/>
                    <w:b/>
                    <w:color w:val="000000"/>
                    <w:sz w:val="20"/>
                    <w:szCs w:val="20"/>
                  </w:rPr>
                </w:rPrChange>
              </w:rPr>
            </w:pPr>
          </w:p>
        </w:tc>
      </w:tr>
      <w:tr w:rsidR="009169D6" w:rsidRPr="00822B42" w:rsidDel="00CF4C0F" w14:paraId="19CEE2E4" w14:textId="39D8C306" w:rsidTr="00B071C2">
        <w:trPr>
          <w:trHeight w:val="260"/>
          <w:del w:id="8167" w:author="Katie West" w:date="2019-09-24T12:17:00Z"/>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9F51262" w14:textId="038FAC7C" w:rsidR="009169D6" w:rsidRPr="00822B42" w:rsidDel="00CF4C0F" w:rsidRDefault="009169D6" w:rsidP="00B071C2">
            <w:pPr>
              <w:pStyle w:val="Normal1"/>
              <w:keepNext/>
              <w:keepLines/>
              <w:pBdr>
                <w:top w:val="nil"/>
                <w:left w:val="nil"/>
                <w:bottom w:val="nil"/>
                <w:right w:val="nil"/>
                <w:between w:val="nil"/>
              </w:pBdr>
              <w:spacing w:before="200" w:after="200" w:line="276" w:lineRule="auto"/>
              <w:jc w:val="center"/>
              <w:outlineLvl w:val="7"/>
              <w:rPr>
                <w:del w:id="8168" w:author="Katie West" w:date="2019-09-24T12:17:00Z"/>
                <w:rFonts w:ascii="Arial Narrow" w:eastAsia="Arial Narrow" w:hAnsi="Arial Narrow" w:cs="Arial Narrow"/>
                <w:sz w:val="20"/>
                <w:szCs w:val="20"/>
                <w:rPrChange w:id="8169" w:author="Katie West" w:date="2019-09-24T08:46:00Z">
                  <w:rPr>
                    <w:del w:id="8170" w:author="Katie West" w:date="2019-09-24T12:17:00Z"/>
                    <w:rFonts w:ascii="Arial Narrow" w:eastAsia="Arial Narrow" w:hAnsi="Arial Narrow" w:cs="Arial Narrow"/>
                    <w:i/>
                    <w:iCs/>
                    <w:color w:val="404040" w:themeColor="text1" w:themeTint="BF"/>
                    <w:sz w:val="20"/>
                    <w:szCs w:val="20"/>
                  </w:rPr>
                </w:rPrChange>
              </w:rPr>
            </w:pPr>
            <w:del w:id="8171" w:author="Katie West" w:date="2019-09-24T12:17:00Z">
              <w:r w:rsidRPr="00822B42" w:rsidDel="00CF4C0F">
                <w:rPr>
                  <w:rFonts w:ascii="Arial Narrow" w:eastAsia="Arial Narrow" w:hAnsi="Arial Narrow" w:cs="Arial Narrow"/>
                  <w:sz w:val="20"/>
                  <w:szCs w:val="20"/>
                </w:rPr>
                <w:delText>REPORTING NOTES</w:delText>
              </w:r>
            </w:del>
          </w:p>
        </w:tc>
      </w:tr>
      <w:tr w:rsidR="009169D6" w:rsidRPr="00822B42" w:rsidDel="00CF4C0F" w14:paraId="7FE26114" w14:textId="1F145F1D" w:rsidTr="00B071C2">
        <w:trPr>
          <w:trHeight w:val="800"/>
          <w:del w:id="8172" w:author="Katie West" w:date="2019-09-24T12:17:00Z"/>
        </w:trPr>
        <w:tc>
          <w:tcPr>
            <w:tcW w:w="10310" w:type="dxa"/>
            <w:gridSpan w:val="2"/>
            <w:tcBorders>
              <w:top w:val="single" w:sz="4" w:space="0" w:color="000000"/>
              <w:left w:val="single" w:sz="4" w:space="0" w:color="000000"/>
              <w:bottom w:val="single" w:sz="4" w:space="0" w:color="000000"/>
              <w:right w:val="single" w:sz="4" w:space="0" w:color="000000"/>
            </w:tcBorders>
          </w:tcPr>
          <w:p w14:paraId="30E2FB87" w14:textId="516D7E29"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173" w:author="Katie West" w:date="2019-09-24T12:17:00Z"/>
                <w:rFonts w:ascii="Arial Narrow" w:eastAsia="Arial Narrow" w:hAnsi="Arial Narrow" w:cs="Arial Narrow"/>
                <w:sz w:val="20"/>
                <w:szCs w:val="20"/>
                <w:rPrChange w:id="8174" w:author="Katie West" w:date="2019-09-24T08:46:00Z">
                  <w:rPr>
                    <w:del w:id="8175" w:author="Katie West" w:date="2019-09-24T12:17:00Z"/>
                    <w:rFonts w:ascii="Arial Narrow" w:eastAsia="Arial Narrow" w:hAnsi="Arial Narrow" w:cs="Arial Narrow"/>
                    <w:i/>
                    <w:iCs/>
                    <w:color w:val="404040" w:themeColor="text1" w:themeTint="BF"/>
                    <w:sz w:val="20"/>
                    <w:szCs w:val="20"/>
                  </w:rPr>
                </w:rPrChange>
              </w:rPr>
            </w:pPr>
            <w:del w:id="8176" w:author="Katie West" w:date="2019-09-24T12:17:00Z">
              <w:r w:rsidRPr="00822B42" w:rsidDel="00CF4C0F">
                <w:rPr>
                  <w:rFonts w:ascii="Arial Narrow" w:eastAsia="Arial Narrow" w:hAnsi="Arial Narrow" w:cs="Arial Narrow"/>
                  <w:i/>
                  <w:sz w:val="20"/>
                  <w:szCs w:val="20"/>
                </w:rPr>
                <w:delText>FTFMS DATA ENTRY NOTES</w:delText>
              </w:r>
              <w:r w:rsidRPr="00822B42" w:rsidDel="00CF4C0F">
                <w:rPr>
                  <w:rFonts w:ascii="Arial Narrow" w:eastAsia="Arial Narrow" w:hAnsi="Arial Narrow" w:cs="Arial Narrow"/>
                  <w:sz w:val="20"/>
                  <w:szCs w:val="20"/>
                </w:rPr>
                <w:delText xml:space="preserve">: </w:delText>
              </w:r>
            </w:del>
          </w:p>
          <w:p w14:paraId="0ED83473" w14:textId="708DD6B7"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177" w:author="Katie West" w:date="2019-09-24T12:17:00Z"/>
                <w:rFonts w:ascii="Arial Narrow" w:eastAsia="Arial Narrow" w:hAnsi="Arial Narrow" w:cs="Arial Narrow"/>
                <w:sz w:val="20"/>
                <w:szCs w:val="20"/>
                <w:rPrChange w:id="8178" w:author="Katie West" w:date="2019-09-24T08:46:00Z">
                  <w:rPr>
                    <w:del w:id="8179" w:author="Katie West" w:date="2019-09-24T12:17:00Z"/>
                    <w:rFonts w:ascii="Arial Narrow" w:eastAsia="Arial Narrow" w:hAnsi="Arial Narrow" w:cs="Arial Narrow"/>
                    <w:b/>
                    <w:color w:val="000000"/>
                    <w:sz w:val="20"/>
                    <w:szCs w:val="20"/>
                  </w:rPr>
                </w:rPrChange>
              </w:rPr>
            </w:pPr>
          </w:p>
          <w:p w14:paraId="1760E16B" w14:textId="5929E3AD"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180" w:author="Katie West" w:date="2019-09-24T12:17:00Z"/>
                <w:rFonts w:ascii="Arial Narrow" w:eastAsia="Arial Narrow" w:hAnsi="Arial Narrow" w:cs="Arial Narrow"/>
                <w:rPrChange w:id="8181" w:author="Katie West" w:date="2019-09-24T08:46:00Z">
                  <w:rPr>
                    <w:del w:id="8182" w:author="Katie West" w:date="2019-09-24T12:17:00Z"/>
                    <w:rFonts w:ascii="Arial Narrow" w:eastAsia="Arial Narrow" w:hAnsi="Arial Narrow" w:cs="Arial Narrow"/>
                    <w:i/>
                    <w:iCs/>
                    <w:color w:val="404040" w:themeColor="text1" w:themeTint="BF"/>
                    <w:sz w:val="20"/>
                    <w:szCs w:val="20"/>
                  </w:rPr>
                </w:rPrChange>
              </w:rPr>
            </w:pPr>
            <w:del w:id="8183" w:author="Katie West" w:date="2019-09-24T12:17:00Z">
              <w:r w:rsidRPr="00822B42" w:rsidDel="00CF4C0F">
                <w:rPr>
                  <w:rFonts w:ascii="Arial Narrow" w:eastAsia="Arial Narrow" w:hAnsi="Arial Narrow" w:cs="Arial Narrow"/>
                  <w:sz w:val="20"/>
                  <w:szCs w:val="20"/>
                </w:rPr>
                <w:delText>In addition to reporting the percent value, the total number of participants of community-level nutrition interventions should be reported, to allow a weighted average percent to be calculated across activities for entry into the PPR and across operating units for external reporting.</w:delText>
              </w:r>
            </w:del>
          </w:p>
          <w:p w14:paraId="7AB47DD7" w14:textId="37104C86"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184" w:author="Katie West" w:date="2019-09-24T12:17:00Z"/>
                <w:rFonts w:ascii="Arial Narrow" w:eastAsia="Arial Narrow" w:hAnsi="Arial Narrow" w:cs="Arial Narrow"/>
                <w:sz w:val="20"/>
                <w:szCs w:val="20"/>
                <w:rPrChange w:id="8185" w:author="Katie West" w:date="2019-09-24T08:46:00Z">
                  <w:rPr>
                    <w:del w:id="8186" w:author="Katie West" w:date="2019-09-24T12:17:00Z"/>
                    <w:rFonts w:ascii="Arial Narrow" w:eastAsia="Arial Narrow" w:hAnsi="Arial Narrow" w:cs="Arial Narrow"/>
                    <w:b/>
                    <w:color w:val="000000"/>
                    <w:sz w:val="20"/>
                    <w:szCs w:val="20"/>
                  </w:rPr>
                </w:rPrChange>
              </w:rPr>
            </w:pPr>
          </w:p>
          <w:p w14:paraId="794C953E" w14:textId="07548102" w:rsidR="009169D6" w:rsidRPr="00822B42" w:rsidDel="00CF4C0F" w:rsidRDefault="009169D6" w:rsidP="00B071C2">
            <w:pPr>
              <w:pStyle w:val="Normal1"/>
              <w:keepNext/>
              <w:keepLines/>
              <w:pBdr>
                <w:top w:val="nil"/>
                <w:left w:val="nil"/>
                <w:bottom w:val="nil"/>
                <w:right w:val="nil"/>
                <w:between w:val="nil"/>
              </w:pBdr>
              <w:spacing w:before="480" w:after="120" w:line="276" w:lineRule="auto"/>
              <w:rPr>
                <w:del w:id="8187" w:author="Katie West" w:date="2019-09-24T12:17:00Z"/>
                <w:rFonts w:ascii="Arial Narrow" w:eastAsia="Arial Narrow" w:hAnsi="Arial Narrow" w:cs="Arial Narrow"/>
                <w:sz w:val="20"/>
                <w:szCs w:val="20"/>
                <w:rPrChange w:id="8188" w:author="Katie West" w:date="2019-09-24T08:46:00Z">
                  <w:rPr>
                    <w:del w:id="8189" w:author="Katie West" w:date="2019-09-24T12:17:00Z"/>
                    <w:rFonts w:ascii="Arial Narrow" w:eastAsia="Arial Narrow" w:hAnsi="Arial Narrow" w:cs="Arial Narrow"/>
                    <w:b/>
                    <w:color w:val="000000"/>
                    <w:sz w:val="20"/>
                    <w:szCs w:val="20"/>
                  </w:rPr>
                </w:rPrChange>
              </w:rPr>
            </w:pPr>
          </w:p>
          <w:p w14:paraId="0A065A59" w14:textId="616A106A" w:rsidR="009169D6" w:rsidRPr="00822B42" w:rsidDel="00CF4C0F" w:rsidRDefault="009169D6" w:rsidP="00B071C2">
            <w:pPr>
              <w:pStyle w:val="Normal1"/>
              <w:keepNext/>
              <w:keepLines/>
              <w:pBdr>
                <w:top w:val="nil"/>
                <w:left w:val="nil"/>
                <w:bottom w:val="nil"/>
                <w:right w:val="nil"/>
                <w:between w:val="nil"/>
              </w:pBdr>
              <w:spacing w:before="200" w:after="200" w:line="276" w:lineRule="auto"/>
              <w:outlineLvl w:val="7"/>
              <w:rPr>
                <w:del w:id="8190" w:author="Katie West" w:date="2019-09-24T12:17:00Z"/>
                <w:rFonts w:ascii="Arial Narrow" w:eastAsia="Arial Narrow" w:hAnsi="Arial Narrow" w:cs="Arial Narrow"/>
                <w:sz w:val="20"/>
                <w:szCs w:val="20"/>
                <w:rPrChange w:id="8191" w:author="Katie West" w:date="2019-09-24T08:46:00Z">
                  <w:rPr>
                    <w:del w:id="8192" w:author="Katie West" w:date="2019-09-24T12:17:00Z"/>
                    <w:rFonts w:ascii="Arial Narrow" w:eastAsia="Arial Narrow" w:hAnsi="Arial Narrow" w:cs="Arial Narrow"/>
                    <w:i/>
                    <w:iCs/>
                    <w:color w:val="404040" w:themeColor="text1" w:themeTint="BF"/>
                    <w:sz w:val="20"/>
                    <w:szCs w:val="20"/>
                  </w:rPr>
                </w:rPrChange>
              </w:rPr>
            </w:pPr>
            <w:del w:id="8193" w:author="Katie West" w:date="2019-09-24T12:17:00Z">
              <w:r w:rsidRPr="00822B42" w:rsidDel="00CF4C0F">
                <w:rPr>
                  <w:rFonts w:ascii="Arial Narrow" w:eastAsia="Arial Narrow" w:hAnsi="Arial Narrow" w:cs="Arial Narrow"/>
                  <w:i/>
                  <w:sz w:val="20"/>
                  <w:szCs w:val="20"/>
                </w:rPr>
                <w:delText>DIFFERENCES</w:delText>
              </w:r>
              <w:r w:rsidRPr="00822B42" w:rsidDel="00CF4C0F">
                <w:rPr>
                  <w:rFonts w:ascii="Arial Narrow" w:eastAsia="Arial Narrow" w:hAnsi="Arial Narrow" w:cs="Arial Narrow"/>
                </w:rPr>
                <w:delText xml:space="preserve"> </w:delText>
              </w:r>
              <w:r w:rsidRPr="00822B42" w:rsidDel="00CF4C0F">
                <w:rPr>
                  <w:rFonts w:ascii="Arial Narrow" w:eastAsia="Arial Narrow" w:hAnsi="Arial Narrow" w:cs="Arial Narrow"/>
                  <w:i/>
                  <w:sz w:val="20"/>
                  <w:szCs w:val="20"/>
                </w:rPr>
                <w:delText xml:space="preserve">BETWEEN FTFMS AND PPR (USAID only): </w:delText>
              </w:r>
            </w:del>
          </w:p>
          <w:p w14:paraId="30C4AE52" w14:textId="5D57CC15" w:rsidR="009169D6" w:rsidRPr="00822B42" w:rsidDel="00CF4C0F" w:rsidRDefault="009169D6" w:rsidP="00B071C2">
            <w:pPr>
              <w:pStyle w:val="Normal1"/>
              <w:keepNext/>
              <w:keepLines/>
              <w:numPr>
                <w:ilvl w:val="0"/>
                <w:numId w:val="79"/>
              </w:numPr>
              <w:pBdr>
                <w:top w:val="nil"/>
                <w:left w:val="nil"/>
                <w:bottom w:val="nil"/>
                <w:right w:val="nil"/>
                <w:between w:val="nil"/>
              </w:pBdr>
              <w:spacing w:before="200" w:after="200" w:line="276" w:lineRule="auto"/>
              <w:outlineLvl w:val="6"/>
              <w:rPr>
                <w:del w:id="8194" w:author="Katie West" w:date="2019-09-24T12:17:00Z"/>
                <w:rFonts w:ascii="Arial Narrow" w:hAnsi="Arial Narrow"/>
                <w:color w:val="000000"/>
                <w:sz w:val="20"/>
                <w:szCs w:val="20"/>
                <w:rPrChange w:id="8195" w:author="Katie West" w:date="2019-09-24T08:46:00Z">
                  <w:rPr>
                    <w:del w:id="8196" w:author="Katie West" w:date="2019-09-24T12:17:00Z"/>
                    <w:rFonts w:ascii="Calibri" w:eastAsia="Calibri" w:hAnsi="Calibri" w:cs="Calibri"/>
                    <w:i/>
                    <w:iCs/>
                    <w:color w:val="000000"/>
                    <w:sz w:val="20"/>
                    <w:szCs w:val="20"/>
                  </w:rPr>
                </w:rPrChange>
              </w:rPr>
            </w:pPr>
            <w:del w:id="8197" w:author="Katie West" w:date="2019-09-24T12:17:00Z">
              <w:r w:rsidRPr="00822B42" w:rsidDel="00CF4C0F">
                <w:rPr>
                  <w:rFonts w:ascii="Arial Narrow" w:eastAsia="Arial Narrow" w:hAnsi="Arial Narrow" w:cs="Arial Narrow"/>
                  <w:color w:val="000000"/>
                  <w:sz w:val="20"/>
                  <w:szCs w:val="20"/>
                </w:rPr>
                <w:lastRenderedPageBreak/>
                <w:delText>The additional data point of total number of participants is not required for entry into the PPR.</w:delText>
              </w:r>
            </w:del>
          </w:p>
          <w:p w14:paraId="04605D27" w14:textId="0C3D19D3" w:rsidR="009169D6" w:rsidRPr="00822B42" w:rsidDel="00CF4C0F" w:rsidRDefault="009169D6" w:rsidP="00B071C2">
            <w:pPr>
              <w:pStyle w:val="Normal1"/>
              <w:keepNext/>
              <w:keepLines/>
              <w:pBdr>
                <w:top w:val="nil"/>
                <w:left w:val="nil"/>
                <w:bottom w:val="nil"/>
                <w:right w:val="nil"/>
                <w:between w:val="nil"/>
              </w:pBdr>
              <w:spacing w:before="480" w:after="120" w:line="276" w:lineRule="auto"/>
              <w:ind w:left="720" w:hanging="720"/>
              <w:rPr>
                <w:del w:id="8198" w:author="Katie West" w:date="2019-09-24T12:17:00Z"/>
                <w:rFonts w:ascii="Arial Narrow" w:eastAsia="Arial Narrow" w:hAnsi="Arial Narrow" w:cs="Arial Narrow"/>
                <w:color w:val="000000"/>
                <w:sz w:val="20"/>
                <w:szCs w:val="20"/>
                <w:rPrChange w:id="8199" w:author="Katie West" w:date="2019-09-24T08:46:00Z">
                  <w:rPr>
                    <w:del w:id="8200" w:author="Katie West" w:date="2019-09-24T12:17:00Z"/>
                    <w:rFonts w:ascii="Arial Narrow" w:eastAsia="Arial Narrow" w:hAnsi="Arial Narrow" w:cs="Arial Narrow"/>
                    <w:b/>
                    <w:color w:val="000000"/>
                    <w:sz w:val="20"/>
                    <w:szCs w:val="20"/>
                  </w:rPr>
                </w:rPrChange>
              </w:rPr>
            </w:pPr>
          </w:p>
        </w:tc>
      </w:tr>
    </w:tbl>
    <w:p w14:paraId="2AB33A26" w14:textId="77777777" w:rsidR="009169D6" w:rsidRPr="00822B42" w:rsidRDefault="009169D6" w:rsidP="009169D6">
      <w:pPr>
        <w:pStyle w:val="Normal1"/>
        <w:keepNext/>
        <w:jc w:val="center"/>
        <w:rPr>
          <w:rFonts w:ascii="Arial Narrow" w:eastAsia="Arial Narrow" w:hAnsi="Arial Narrow" w:cs="Arial Narrow"/>
          <w:sz w:val="20"/>
          <w:szCs w:val="20"/>
        </w:rPr>
      </w:pPr>
    </w:p>
    <w:p w14:paraId="38CA7D47" w14:textId="77777777" w:rsidR="009169D6" w:rsidRPr="00822B42" w:rsidRDefault="009169D6" w:rsidP="009169D6">
      <w:pPr>
        <w:pStyle w:val="Normal1"/>
        <w:keepNext/>
        <w:rPr>
          <w:rFonts w:ascii="Arial Narrow" w:eastAsia="Arial Narrow" w:hAnsi="Arial Narrow" w:cs="Arial Narrow"/>
        </w:rPr>
      </w:pPr>
    </w:p>
    <w:p w14:paraId="4B34CC7B" w14:textId="0D7281B4" w:rsidR="009169D6" w:rsidRPr="00822B42" w:rsidDel="00CF4C0F" w:rsidRDefault="009169D6" w:rsidP="009169D6">
      <w:pPr>
        <w:pStyle w:val="Normal1"/>
        <w:keepNext/>
        <w:rPr>
          <w:del w:id="8201" w:author="Katie West" w:date="2019-09-24T12:18:00Z"/>
          <w:rFonts w:ascii="Arial Narrow" w:eastAsia="Arial Narrow" w:hAnsi="Arial Narrow" w:cs="Arial Narrow"/>
          <w:sz w:val="20"/>
          <w:szCs w:val="20"/>
        </w:rPr>
      </w:pPr>
      <w:del w:id="8202" w:author="Katie West" w:date="2019-09-24T12:18:00Z">
        <w:r w:rsidRPr="00822B42" w:rsidDel="00CF4C0F">
          <w:rPr>
            <w:rFonts w:ascii="Arial Narrow" w:hAnsi="Arial Narrow"/>
            <w:rPrChange w:id="8203" w:author="Katie West" w:date="2019-09-24T08:46:00Z">
              <w:rPr/>
            </w:rPrChange>
          </w:rPr>
          <w:br w:type="page"/>
        </w:r>
      </w:del>
    </w:p>
    <w:p w14:paraId="439573A9" w14:textId="77777777" w:rsidR="009169D6" w:rsidRPr="00822B42" w:rsidRDefault="009169D6" w:rsidP="002C2FCC">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8204" w:author="Katie West" w:date="2019-09-24T12:18:00Z">
          <w:tblPr>
            <w:tblW w:w="10310" w:type="dxa"/>
            <w:jc w:val="center"/>
            <w:tblLayout w:type="fixed"/>
            <w:tblLook w:val="0000" w:firstRow="0" w:lastRow="0" w:firstColumn="0" w:lastColumn="0" w:noHBand="0" w:noVBand="0"/>
          </w:tblPr>
        </w:tblPrChange>
      </w:tblPr>
      <w:tblGrid>
        <w:gridCol w:w="2590"/>
        <w:gridCol w:w="7720"/>
        <w:tblGridChange w:id="8205">
          <w:tblGrid>
            <w:gridCol w:w="2590"/>
            <w:gridCol w:w="7720"/>
          </w:tblGrid>
        </w:tblGridChange>
      </w:tblGrid>
      <w:tr w:rsidR="009169D6" w:rsidRPr="00822B42" w14:paraId="1B4A2B2E" w14:textId="77777777" w:rsidTr="00C73E18">
        <w:trPr>
          <w:trHeight w:val="320"/>
          <w:jc w:val="center"/>
          <w:trPrChange w:id="8206" w:author="Katie West" w:date="2019-09-24T12:18: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8207" w:author="Katie West" w:date="2019-09-24T12:18: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782E03A" w14:textId="77777777" w:rsidR="009169D6" w:rsidRPr="00822B42" w:rsidRDefault="0002485F"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8208"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8209" w:author="Katie West" w:date="2019-09-24T08:46:00Z">
                  <w:rPr/>
                </w:rPrChange>
              </w:rPr>
              <w:instrText xml:space="preserve"> HYPERLINK "https://www.state.gov/f/releases/other/255986.htm" \h </w:instrText>
            </w:r>
            <w:r w:rsidRPr="002C2FCC">
              <w:rPr>
                <w:rFonts w:ascii="Arial Narrow" w:hAnsi="Arial Narrow"/>
                <w:rPrChange w:id="8210"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color w:val="000000"/>
                <w:sz w:val="20"/>
                <w:szCs w:val="20"/>
              </w:rPr>
              <w:t>: Program Area HL.9: Nutrition</w:t>
            </w:r>
          </w:p>
          <w:p w14:paraId="52E0F5FF"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Goal: Sustainably Reduce Global Hunger, Malnutrition and Poverty</w:t>
            </w:r>
          </w:p>
        </w:tc>
      </w:tr>
      <w:tr w:rsidR="009169D6" w:rsidRPr="00822B42" w14:paraId="1E41382A" w14:textId="77777777" w:rsidTr="00C73E18">
        <w:trPr>
          <w:trHeight w:val="200"/>
          <w:jc w:val="center"/>
          <w:trPrChange w:id="8211" w:author="Katie West" w:date="2019-09-24T12:18:00Z">
            <w:trPr>
              <w:trHeight w:val="2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8212" w:author="Katie West" w:date="2019-09-24T12:18: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07673AA3"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8213" w:name="3tbugp1" w:colFirst="0" w:colLast="0"/>
            <w:bookmarkEnd w:id="8213"/>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HL.9-</w:t>
            </w:r>
            <w:proofErr w:type="gramStart"/>
            <w:r w:rsidRPr="00822B42">
              <w:rPr>
                <w:rFonts w:ascii="Arial Narrow" w:eastAsia="Arial Narrow" w:hAnsi="Arial Narrow" w:cs="Arial Narrow"/>
                <w:b/>
                <w:color w:val="000000"/>
                <w:sz w:val="20"/>
                <w:szCs w:val="20"/>
              </w:rPr>
              <w:t>a  Prevalence</w:t>
            </w:r>
            <w:proofErr w:type="gramEnd"/>
            <w:r w:rsidRPr="00822B42">
              <w:rPr>
                <w:rFonts w:ascii="Arial Narrow" w:eastAsia="Arial Narrow" w:hAnsi="Arial Narrow" w:cs="Arial Narrow"/>
                <w:b/>
                <w:color w:val="000000"/>
                <w:sz w:val="20"/>
                <w:szCs w:val="20"/>
              </w:rPr>
              <w:t xml:space="preserve"> of stunted ​(HAZ &lt; -2) children under five (0-59 months) [ZOI-level]</w:t>
            </w:r>
          </w:p>
        </w:tc>
      </w:tr>
      <w:tr w:rsidR="009169D6" w:rsidRPr="00822B42" w14:paraId="10329485" w14:textId="77777777" w:rsidTr="00C73E18">
        <w:trPr>
          <w:trHeight w:val="1960"/>
          <w:jc w:val="center"/>
          <w:trPrChange w:id="8214" w:author="Katie West" w:date="2019-09-24T12:18:00Z">
            <w:trPr>
              <w:trHeight w:val="19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8215" w:author="Katie West" w:date="2019-09-24T12:18: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714588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729538D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216" w:author="Katie West" w:date="2019-09-24T08:46:00Z">
                  <w:rPr>
                    <w:rFonts w:ascii="Arial Narrow" w:eastAsia="Arial Narrow" w:hAnsi="Arial Narrow" w:cs="Arial Narrow"/>
                    <w:b/>
                    <w:color w:val="000000"/>
                    <w:sz w:val="20"/>
                    <w:szCs w:val="20"/>
                  </w:rPr>
                </w:rPrChange>
              </w:rPr>
            </w:pPr>
          </w:p>
          <w:p w14:paraId="61B35FDB"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Stunting is a height-for-age measurement that is a reflection of chronic undernutrition. This indicator measures the percent of children 0-59 months who are stunted, as defined by a height for age Z score &lt; -2. Although different levels of severity of stunting can be measured, this indicator measures the prevalence of </w:t>
            </w:r>
            <w:proofErr w:type="gramStart"/>
            <w:r w:rsidRPr="00822B42">
              <w:rPr>
                <w:rFonts w:ascii="Arial Narrow" w:eastAsia="Arial Narrow" w:hAnsi="Arial Narrow" w:cs="Arial Narrow"/>
                <w:color w:val="000000"/>
                <w:sz w:val="20"/>
                <w:szCs w:val="20"/>
              </w:rPr>
              <w:t>all stunting</w:t>
            </w:r>
            <w:proofErr w:type="gramEnd"/>
            <w:r w:rsidRPr="00822B42">
              <w:rPr>
                <w:rFonts w:ascii="Arial Narrow" w:eastAsia="Arial Narrow" w:hAnsi="Arial Narrow" w:cs="Arial Narrow"/>
                <w:color w:val="000000"/>
                <w:sz w:val="20"/>
                <w:szCs w:val="20"/>
              </w:rPr>
              <w:t xml:space="preserve">, i.e. both moderate and severe stunting combined. While stunting is difficult to measure in children 0-6 months and most stunting occurs in the range of -9-23 months (1,000 days), this indicator reports on all children under 59 months to capture the impact of interventions over time and to align with Demographic and Health Surveys (DHS) data. </w:t>
            </w:r>
          </w:p>
          <w:p w14:paraId="3971523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217" w:author="Katie West" w:date="2019-09-24T08:46:00Z">
                  <w:rPr>
                    <w:rFonts w:ascii="Arial Narrow" w:eastAsia="Arial Narrow" w:hAnsi="Arial Narrow" w:cs="Arial Narrow"/>
                    <w:b/>
                    <w:color w:val="000000"/>
                    <w:sz w:val="20"/>
                    <w:szCs w:val="20"/>
                  </w:rPr>
                </w:rPrChange>
              </w:rPr>
            </w:pPr>
          </w:p>
          <w:p w14:paraId="4B6BD2E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numerator for this indicator is the sample-weighted number of children 0-59 months in the sample with a height for age Z score &lt; -2. The denominator is the sample-weighted number of children 0-59 months in the sample with height for age Z score data. </w:t>
            </w:r>
          </w:p>
          <w:p w14:paraId="028700B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218" w:author="Katie West" w:date="2019-09-24T08:46:00Z">
                  <w:rPr>
                    <w:rFonts w:ascii="Arial Narrow" w:eastAsia="Arial Narrow" w:hAnsi="Arial Narrow" w:cs="Arial Narrow"/>
                    <w:b/>
                    <w:color w:val="000000"/>
                    <w:sz w:val="20"/>
                    <w:szCs w:val="20"/>
                  </w:rPr>
                </w:rPrChange>
              </w:rPr>
            </w:pPr>
          </w:p>
        </w:tc>
      </w:tr>
      <w:tr w:rsidR="009169D6" w:rsidRPr="00822B42" w14:paraId="6C433351" w14:textId="77777777" w:rsidTr="00C73E18">
        <w:trPr>
          <w:trHeight w:val="1100"/>
          <w:jc w:val="center"/>
          <w:trPrChange w:id="8219" w:author="Katie West" w:date="2019-09-24T12:18:00Z">
            <w:trPr>
              <w:trHeight w:val="11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8220" w:author="Katie West" w:date="2019-09-24T12:18: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7F785C5A"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477BD5B7" w14:textId="77777777" w:rsidR="009169D6" w:rsidRPr="00822B42" w:rsidDel="00C73E18" w:rsidRDefault="009169D6" w:rsidP="00B071C2">
            <w:pPr>
              <w:pStyle w:val="Normal1"/>
              <w:keepNext/>
              <w:rPr>
                <w:del w:id="8221" w:author="Katie West" w:date="2019-09-24T12:18:00Z"/>
                <w:rFonts w:ascii="Arial Narrow" w:eastAsia="Arial Narrow" w:hAnsi="Arial Narrow" w:cs="Arial Narrow"/>
                <w:sz w:val="20"/>
                <w:szCs w:val="20"/>
              </w:rPr>
            </w:pPr>
            <w:r w:rsidRPr="00822B42">
              <w:rPr>
                <w:rFonts w:ascii="Arial Narrow" w:eastAsia="Arial Narrow" w:hAnsi="Arial Narrow" w:cs="Arial Narrow"/>
                <w:sz w:val="20"/>
                <w:szCs w:val="20"/>
              </w:rPr>
              <w:t xml:space="preserve">Stunted, wasted, and underweight children under 5 years of age are the three major nutritional indicators. Stunting is an indicator of linear growth retardation, most often due to prolonged exposure to an inadequate diet and poor health. Reducing the prevalence of stunting among children, particularly those age zero to 23 months, is important because linear growth deficits accrued early in life are associated with cognitive impairments, poor educational performance, and decreased work productivity among adults. </w:t>
            </w:r>
            <w:proofErr w:type="gramStart"/>
            <w:r w:rsidRPr="00822B42">
              <w:rPr>
                <w:rFonts w:ascii="Arial Narrow" w:eastAsia="Arial Narrow" w:hAnsi="Arial Narrow" w:cs="Arial Narrow"/>
                <w:sz w:val="20"/>
                <w:szCs w:val="20"/>
              </w:rPr>
              <w:t>Better nutrition leads to increased cognitive and physical abilities, thus improving individual productivity in general</w:t>
            </w:r>
            <w:proofErr w:type="gramEnd"/>
            <w:r w:rsidRPr="00822B42">
              <w:rPr>
                <w:rFonts w:ascii="Arial Narrow" w:eastAsia="Arial Narrow" w:hAnsi="Arial Narrow" w:cs="Arial Narrow"/>
                <w:sz w:val="20"/>
                <w:szCs w:val="20"/>
              </w:rPr>
              <w:t xml:space="preserve">, </w:t>
            </w:r>
            <w:proofErr w:type="gramStart"/>
            <w:r w:rsidRPr="00822B42">
              <w:rPr>
                <w:rFonts w:ascii="Arial Narrow" w:eastAsia="Arial Narrow" w:hAnsi="Arial Narrow" w:cs="Arial Narrow"/>
                <w:sz w:val="20"/>
                <w:szCs w:val="20"/>
              </w:rPr>
              <w:t>including improved agricultural productivity</w:t>
            </w:r>
            <w:proofErr w:type="gramEnd"/>
            <w:r w:rsidRPr="00822B42">
              <w:rPr>
                <w:rFonts w:ascii="Arial Narrow" w:eastAsia="Arial Narrow" w:hAnsi="Arial Narrow" w:cs="Arial Narrow"/>
                <w:sz w:val="20"/>
                <w:szCs w:val="20"/>
              </w:rPr>
              <w:t>. This indicator is linked to the Global Food Security Strategy results framework goal: Sustainably Reduce Global Hunger, Malnutrition and Poverty.</w:t>
            </w:r>
          </w:p>
          <w:p w14:paraId="74C2B268" w14:textId="77777777" w:rsidR="009169D6" w:rsidRPr="00822B42" w:rsidRDefault="009169D6">
            <w:pPr>
              <w:pStyle w:val="Normal1"/>
              <w:keepNext/>
              <w:rPr>
                <w:rFonts w:ascii="Arial Narrow" w:eastAsia="Arial Narrow" w:hAnsi="Arial Narrow" w:cs="Arial Narrow"/>
                <w:sz w:val="20"/>
                <w:szCs w:val="20"/>
                <w:rPrChange w:id="8222" w:author="Katie West" w:date="2019-09-24T08:46:00Z">
                  <w:rPr>
                    <w:rFonts w:ascii="Arial Narrow" w:eastAsia="Arial Narrow" w:hAnsi="Arial Narrow" w:cs="Arial Narrow"/>
                    <w:b/>
                    <w:color w:val="000000"/>
                    <w:sz w:val="20"/>
                    <w:szCs w:val="20"/>
                  </w:rPr>
                </w:rPrChange>
              </w:rPr>
              <w:pPrChange w:id="8223" w:author="Katie West" w:date="2019-09-24T12:18:00Z">
                <w:pPr>
                  <w:pStyle w:val="Normal1"/>
                  <w:keepNext/>
                  <w:keepLines/>
                  <w:pBdr>
                    <w:top w:val="nil"/>
                    <w:left w:val="nil"/>
                    <w:bottom w:val="nil"/>
                    <w:right w:val="nil"/>
                    <w:between w:val="nil"/>
                  </w:pBdr>
                  <w:spacing w:before="480" w:after="120" w:line="276" w:lineRule="auto"/>
                </w:pPr>
              </w:pPrChange>
            </w:pPr>
          </w:p>
        </w:tc>
      </w:tr>
      <w:tr w:rsidR="009169D6" w:rsidRPr="00822B42" w14:paraId="00CF0815" w14:textId="77777777" w:rsidTr="00C73E18">
        <w:trPr>
          <w:trHeight w:val="800"/>
          <w:jc w:val="center"/>
          <w:trPrChange w:id="8224" w:author="Katie West" w:date="2019-09-24T12:18:00Z">
            <w:trPr>
              <w:trHeight w:val="800"/>
              <w:jc w:val="center"/>
            </w:trPr>
          </w:trPrChange>
        </w:trPr>
        <w:tc>
          <w:tcPr>
            <w:tcW w:w="2590" w:type="dxa"/>
            <w:tcBorders>
              <w:top w:val="single" w:sz="4" w:space="0" w:color="000000"/>
              <w:left w:val="single" w:sz="4" w:space="0" w:color="000000"/>
              <w:bottom w:val="single" w:sz="4" w:space="0" w:color="000000"/>
              <w:right w:val="single" w:sz="4" w:space="0" w:color="000000"/>
            </w:tcBorders>
            <w:tcPrChange w:id="8225" w:author="Katie West" w:date="2019-09-24T12:18:00Z">
              <w:tcPr>
                <w:tcW w:w="2590" w:type="dxa"/>
                <w:tcBorders>
                  <w:top w:val="single" w:sz="4" w:space="0" w:color="000000"/>
                  <w:left w:val="single" w:sz="4" w:space="0" w:color="000000"/>
                  <w:bottom w:val="single" w:sz="4" w:space="0" w:color="000000"/>
                  <w:right w:val="single" w:sz="4" w:space="0" w:color="000000"/>
                </w:tcBorders>
              </w:tcPr>
            </w:tcPrChange>
          </w:tcPr>
          <w:p w14:paraId="6914AE3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596CAE07"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Percent </w:t>
            </w:r>
          </w:p>
        </w:tc>
        <w:tc>
          <w:tcPr>
            <w:tcW w:w="7720" w:type="dxa"/>
            <w:tcBorders>
              <w:top w:val="single" w:sz="4" w:space="0" w:color="000000"/>
              <w:left w:val="single" w:sz="4" w:space="0" w:color="000000"/>
              <w:bottom w:val="single" w:sz="4" w:space="0" w:color="000000"/>
              <w:right w:val="single" w:sz="4" w:space="0" w:color="000000"/>
            </w:tcBorders>
            <w:tcPrChange w:id="8226" w:author="Katie West" w:date="2019-09-24T12:18:00Z">
              <w:tcPr>
                <w:tcW w:w="7720" w:type="dxa"/>
                <w:tcBorders>
                  <w:top w:val="single" w:sz="4" w:space="0" w:color="000000"/>
                  <w:left w:val="single" w:sz="4" w:space="0" w:color="000000"/>
                  <w:bottom w:val="single" w:sz="4" w:space="0" w:color="000000"/>
                  <w:right w:val="single" w:sz="4" w:space="0" w:color="000000"/>
                </w:tcBorders>
              </w:tcPr>
            </w:tcPrChange>
          </w:tcPr>
          <w:p w14:paraId="395D1CE8"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442ACC5E"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xml:space="preserve"> Male, Female</w:t>
            </w:r>
          </w:p>
          <w:p w14:paraId="38EF150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227" w:author="Katie West" w:date="2019-09-24T08:46:00Z">
                  <w:rPr>
                    <w:rFonts w:ascii="Arial Narrow" w:eastAsia="Arial Narrow" w:hAnsi="Arial Narrow" w:cs="Arial Narrow"/>
                    <w:b/>
                    <w:color w:val="000000"/>
                    <w:sz w:val="20"/>
                    <w:szCs w:val="20"/>
                  </w:rPr>
                </w:rPrChange>
              </w:rPr>
            </w:pPr>
          </w:p>
          <w:p w14:paraId="47078AEF"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Age</w:t>
            </w:r>
            <w:r w:rsidRPr="00822B42">
              <w:rPr>
                <w:rFonts w:ascii="Arial Narrow" w:eastAsia="Arial Narrow" w:hAnsi="Arial Narrow" w:cs="Arial Narrow"/>
                <w:sz w:val="20"/>
                <w:szCs w:val="20"/>
              </w:rPr>
              <w:t>: 0-23 mo, 24-59 mo</w:t>
            </w:r>
          </w:p>
          <w:p w14:paraId="0769CC4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228" w:author="Katie West" w:date="2019-09-24T08:46:00Z">
                  <w:rPr>
                    <w:rFonts w:ascii="Arial Narrow" w:eastAsia="Arial Narrow" w:hAnsi="Arial Narrow" w:cs="Arial Narrow"/>
                    <w:b/>
                    <w:color w:val="000000"/>
                    <w:sz w:val="20"/>
                    <w:szCs w:val="20"/>
                  </w:rPr>
                </w:rPrChange>
              </w:rPr>
            </w:pPr>
          </w:p>
        </w:tc>
      </w:tr>
      <w:tr w:rsidR="009169D6" w:rsidRPr="00822B42" w14:paraId="7828A224" w14:textId="77777777" w:rsidTr="00C73E18">
        <w:trPr>
          <w:trHeight w:val="240"/>
          <w:jc w:val="center"/>
          <w:trPrChange w:id="8229" w:author="Katie West" w:date="2019-09-24T12:18:00Z">
            <w:trPr>
              <w:trHeight w:val="240"/>
              <w:jc w:val="center"/>
            </w:trPr>
          </w:trPrChange>
        </w:trPr>
        <w:tc>
          <w:tcPr>
            <w:tcW w:w="2590" w:type="dxa"/>
            <w:tcBorders>
              <w:top w:val="single" w:sz="4" w:space="0" w:color="000000"/>
              <w:left w:val="single" w:sz="4" w:space="0" w:color="000000"/>
              <w:bottom w:val="single" w:sz="4" w:space="0" w:color="000000"/>
              <w:right w:val="single" w:sz="4" w:space="0" w:color="000000"/>
            </w:tcBorders>
            <w:tcPrChange w:id="8230" w:author="Katie West" w:date="2019-09-24T12:18:00Z">
              <w:tcPr>
                <w:tcW w:w="2590" w:type="dxa"/>
                <w:tcBorders>
                  <w:top w:val="single" w:sz="4" w:space="0" w:color="000000"/>
                  <w:left w:val="single" w:sz="4" w:space="0" w:color="000000"/>
                  <w:bottom w:val="single" w:sz="4" w:space="0" w:color="000000"/>
                  <w:right w:val="single" w:sz="4" w:space="0" w:color="000000"/>
                </w:tcBorders>
              </w:tcPr>
            </w:tcPrChange>
          </w:tcPr>
          <w:p w14:paraId="2175AEE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720" w:type="dxa"/>
            <w:tcBorders>
              <w:top w:val="single" w:sz="4" w:space="0" w:color="000000"/>
              <w:left w:val="single" w:sz="4" w:space="0" w:color="000000"/>
              <w:bottom w:val="single" w:sz="4" w:space="0" w:color="000000"/>
              <w:right w:val="single" w:sz="4" w:space="0" w:color="000000"/>
            </w:tcBorders>
            <w:tcPrChange w:id="8231" w:author="Katie West" w:date="2019-09-24T12:18:00Z">
              <w:tcPr>
                <w:tcW w:w="7720" w:type="dxa"/>
                <w:tcBorders>
                  <w:top w:val="single" w:sz="4" w:space="0" w:color="000000"/>
                  <w:left w:val="single" w:sz="4" w:space="0" w:color="000000"/>
                  <w:bottom w:val="single" w:sz="4" w:space="0" w:color="000000"/>
                  <w:right w:val="single" w:sz="4" w:space="0" w:color="000000"/>
                </w:tcBorders>
              </w:tcPr>
            </w:tcPrChange>
          </w:tcPr>
          <w:p w14:paraId="3AC379E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9169D6" w:rsidRPr="00822B42" w14:paraId="5F93725B" w14:textId="77777777" w:rsidTr="00C73E18">
        <w:trPr>
          <w:trHeight w:val="320"/>
          <w:jc w:val="center"/>
          <w:trPrChange w:id="8232" w:author="Katie West" w:date="2019-09-24T12:18: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8233" w:author="Katie West" w:date="2019-09-24T12:18: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49E133F7"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MEASUREMENT NOTES</w:t>
            </w:r>
          </w:p>
        </w:tc>
      </w:tr>
      <w:tr w:rsidR="009169D6" w:rsidRPr="00822B42" w14:paraId="75CFE7C2" w14:textId="77777777" w:rsidTr="00C73E18">
        <w:trPr>
          <w:trHeight w:val="720"/>
          <w:jc w:val="center"/>
          <w:trPrChange w:id="8234" w:author="Katie West" w:date="2019-09-24T12:18:00Z">
            <w:trPr>
              <w:trHeight w:val="720"/>
              <w:jc w:val="center"/>
            </w:trPr>
          </w:trPrChange>
        </w:trPr>
        <w:tc>
          <w:tcPr>
            <w:tcW w:w="2590" w:type="dxa"/>
            <w:tcBorders>
              <w:top w:val="single" w:sz="4" w:space="0" w:color="000000"/>
              <w:left w:val="single" w:sz="4" w:space="0" w:color="000000"/>
              <w:bottom w:val="single" w:sz="4" w:space="0" w:color="000000"/>
              <w:right w:val="single" w:sz="4" w:space="0" w:color="000000"/>
            </w:tcBorders>
            <w:tcPrChange w:id="8235" w:author="Katie West" w:date="2019-09-24T12:18:00Z">
              <w:tcPr>
                <w:tcW w:w="2590" w:type="dxa"/>
                <w:tcBorders>
                  <w:top w:val="single" w:sz="4" w:space="0" w:color="000000"/>
                  <w:left w:val="single" w:sz="4" w:space="0" w:color="000000"/>
                  <w:bottom w:val="single" w:sz="4" w:space="0" w:color="000000"/>
                  <w:right w:val="single" w:sz="4" w:space="0" w:color="000000"/>
                </w:tcBorders>
              </w:tcPr>
            </w:tcPrChange>
          </w:tcPr>
          <w:p w14:paraId="3696EEEA" w14:textId="77777777" w:rsidR="009169D6" w:rsidRPr="00822B42" w:rsidRDefault="009169D6" w:rsidP="00B071C2">
            <w:pPr>
              <w:pStyle w:val="Normal1"/>
              <w:keepNext/>
              <w:numPr>
                <w:ilvl w:val="0"/>
                <w:numId w:val="140"/>
              </w:numPr>
              <w:rPr>
                <w:rFonts w:ascii="Arial Narrow" w:hAnsi="Arial Narrow"/>
                <w:sz w:val="20"/>
                <w:szCs w:val="20"/>
                <w:rPrChange w:id="8236"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720" w:type="dxa"/>
            <w:tcBorders>
              <w:top w:val="single" w:sz="4" w:space="0" w:color="000000"/>
              <w:left w:val="single" w:sz="4" w:space="0" w:color="000000"/>
              <w:bottom w:val="single" w:sz="4" w:space="0" w:color="000000"/>
              <w:right w:val="single" w:sz="4" w:space="0" w:color="000000"/>
            </w:tcBorders>
            <w:tcPrChange w:id="8237" w:author="Katie West" w:date="2019-09-24T12:18:00Z">
              <w:tcPr>
                <w:tcW w:w="7720" w:type="dxa"/>
                <w:tcBorders>
                  <w:top w:val="single" w:sz="4" w:space="0" w:color="000000"/>
                  <w:left w:val="single" w:sz="4" w:space="0" w:color="000000"/>
                  <w:bottom w:val="single" w:sz="4" w:space="0" w:color="000000"/>
                  <w:right w:val="single" w:sz="4" w:space="0" w:color="000000"/>
                </w:tcBorders>
              </w:tcPr>
            </w:tcPrChange>
          </w:tcPr>
          <w:p w14:paraId="57586963"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children under five years of age in the ZOI (i.e. the targeted sub-national regions/districts where the USG intends to achieve the greatest household- and individual-level impacts on poverty, hunger, and malnutrition.)</w:t>
            </w:r>
            <w:r w:rsidRPr="00822B42">
              <w:rPr>
                <w:rFonts w:ascii="Arial Narrow" w:eastAsia="Arial Narrow" w:hAnsi="Arial Narrow" w:cs="Arial Narrow"/>
                <w:sz w:val="20"/>
                <w:szCs w:val="20"/>
              </w:rPr>
              <w:t> </w:t>
            </w:r>
          </w:p>
        </w:tc>
      </w:tr>
      <w:tr w:rsidR="009169D6" w:rsidRPr="00822B42" w14:paraId="399B2F20" w14:textId="77777777" w:rsidTr="00C73E18">
        <w:trPr>
          <w:trHeight w:val="620"/>
          <w:jc w:val="center"/>
          <w:trPrChange w:id="8238" w:author="Katie West" w:date="2019-09-24T12:18:00Z">
            <w:trPr>
              <w:trHeight w:val="620"/>
              <w:jc w:val="center"/>
            </w:trPr>
          </w:trPrChange>
        </w:trPr>
        <w:tc>
          <w:tcPr>
            <w:tcW w:w="2590" w:type="dxa"/>
            <w:tcBorders>
              <w:top w:val="single" w:sz="4" w:space="0" w:color="000000"/>
              <w:left w:val="single" w:sz="4" w:space="0" w:color="000000"/>
              <w:bottom w:val="single" w:sz="4" w:space="0" w:color="000000"/>
              <w:right w:val="single" w:sz="4" w:space="0" w:color="000000"/>
            </w:tcBorders>
            <w:tcPrChange w:id="8239" w:author="Katie West" w:date="2019-09-24T12:18:00Z">
              <w:tcPr>
                <w:tcW w:w="2590" w:type="dxa"/>
                <w:tcBorders>
                  <w:top w:val="single" w:sz="4" w:space="0" w:color="000000"/>
                  <w:left w:val="single" w:sz="4" w:space="0" w:color="000000"/>
                  <w:bottom w:val="single" w:sz="4" w:space="0" w:color="000000"/>
                  <w:right w:val="single" w:sz="4" w:space="0" w:color="000000"/>
                </w:tcBorders>
              </w:tcPr>
            </w:tcPrChange>
          </w:tcPr>
          <w:p w14:paraId="43FAF3CA" w14:textId="77777777" w:rsidR="009169D6" w:rsidRPr="00822B42" w:rsidRDefault="009169D6" w:rsidP="00B071C2">
            <w:pPr>
              <w:pStyle w:val="Normal1"/>
              <w:keepNext/>
              <w:numPr>
                <w:ilvl w:val="0"/>
                <w:numId w:val="140"/>
              </w:numPr>
              <w:rPr>
                <w:rFonts w:ascii="Arial Narrow" w:hAnsi="Arial Narrow"/>
                <w:sz w:val="20"/>
                <w:szCs w:val="20"/>
                <w:rPrChange w:id="8240"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720" w:type="dxa"/>
            <w:tcBorders>
              <w:top w:val="single" w:sz="4" w:space="0" w:color="000000"/>
              <w:left w:val="single" w:sz="4" w:space="0" w:color="000000"/>
              <w:bottom w:val="single" w:sz="4" w:space="0" w:color="000000"/>
              <w:right w:val="single" w:sz="4" w:space="0" w:color="000000"/>
            </w:tcBorders>
            <w:tcPrChange w:id="8241" w:author="Katie West" w:date="2019-09-24T12:18:00Z">
              <w:tcPr>
                <w:tcW w:w="7720" w:type="dxa"/>
                <w:tcBorders>
                  <w:top w:val="single" w:sz="4" w:space="0" w:color="000000"/>
                  <w:left w:val="single" w:sz="4" w:space="0" w:color="000000"/>
                  <w:bottom w:val="single" w:sz="4" w:space="0" w:color="000000"/>
                  <w:right w:val="single" w:sz="4" w:space="0" w:color="000000"/>
                </w:tcBorders>
              </w:tcPr>
            </w:tcPrChange>
          </w:tcPr>
          <w:p w14:paraId="0D675F08" w14:textId="77777777" w:rsidR="009169D6" w:rsidRPr="00822B42" w:rsidRDefault="009169D6" w:rsidP="00B071C2">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822B42">
              <w:rPr>
                <w:rFonts w:ascii="Arial Narrow" w:eastAsia="Arial Narrow" w:hAnsi="Arial Narrow" w:cs="Arial Narrow"/>
                <w:sz w:val="20"/>
                <w:szCs w:val="20"/>
              </w:rPr>
              <w:t> </w:t>
            </w:r>
          </w:p>
          <w:p w14:paraId="51B576C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Country Post staff </w:t>
            </w:r>
          </w:p>
        </w:tc>
      </w:tr>
      <w:tr w:rsidR="009169D6" w:rsidRPr="00822B42" w14:paraId="44D9E477" w14:textId="77777777" w:rsidTr="00C73E18">
        <w:trPr>
          <w:trHeight w:val="1020"/>
          <w:jc w:val="center"/>
          <w:trPrChange w:id="8242" w:author="Katie West" w:date="2019-09-24T12:18:00Z">
            <w:trPr>
              <w:trHeight w:val="1020"/>
              <w:jc w:val="center"/>
            </w:trPr>
          </w:trPrChange>
        </w:trPr>
        <w:tc>
          <w:tcPr>
            <w:tcW w:w="2590" w:type="dxa"/>
            <w:tcBorders>
              <w:top w:val="single" w:sz="4" w:space="0" w:color="000000"/>
              <w:left w:val="single" w:sz="4" w:space="0" w:color="000000"/>
              <w:bottom w:val="single" w:sz="4" w:space="0" w:color="000000"/>
              <w:right w:val="single" w:sz="4" w:space="0" w:color="000000"/>
            </w:tcBorders>
            <w:tcPrChange w:id="8243" w:author="Katie West" w:date="2019-09-24T12:18:00Z">
              <w:tcPr>
                <w:tcW w:w="2590" w:type="dxa"/>
                <w:tcBorders>
                  <w:top w:val="single" w:sz="4" w:space="0" w:color="000000"/>
                  <w:left w:val="single" w:sz="4" w:space="0" w:color="000000"/>
                  <w:bottom w:val="single" w:sz="4" w:space="0" w:color="000000"/>
                  <w:right w:val="single" w:sz="4" w:space="0" w:color="000000"/>
                </w:tcBorders>
              </w:tcPr>
            </w:tcPrChange>
          </w:tcPr>
          <w:p w14:paraId="116BAF40" w14:textId="77777777" w:rsidR="009169D6" w:rsidRPr="00822B42" w:rsidRDefault="009169D6" w:rsidP="00B071C2">
            <w:pPr>
              <w:pStyle w:val="Normal1"/>
              <w:keepNext/>
              <w:numPr>
                <w:ilvl w:val="0"/>
                <w:numId w:val="140"/>
              </w:numPr>
              <w:rPr>
                <w:rFonts w:ascii="Arial Narrow" w:hAnsi="Arial Narrow"/>
                <w:sz w:val="20"/>
                <w:szCs w:val="20"/>
                <w:rPrChange w:id="8244" w:author="Katie West" w:date="2019-09-24T08:46:00Z">
                  <w:rPr>
                    <w:sz w:val="20"/>
                    <w:szCs w:val="20"/>
                  </w:rPr>
                </w:rPrChange>
              </w:rPr>
            </w:pPr>
            <w:r w:rsidRPr="00822B42">
              <w:rPr>
                <w:rFonts w:ascii="Arial Narrow" w:eastAsia="Arial Narrow" w:hAnsi="Arial Narrow" w:cs="Arial Narrow"/>
                <w:i/>
                <w:sz w:val="20"/>
                <w:szCs w:val="20"/>
              </w:rPr>
              <w:t xml:space="preserve">DATA SOURCE:  </w:t>
            </w:r>
          </w:p>
          <w:p w14:paraId="6B2EEEC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245" w:author="Katie West" w:date="2019-09-24T08:46:00Z">
                  <w:rPr>
                    <w:rFonts w:ascii="Arial Narrow" w:eastAsia="Arial Narrow" w:hAnsi="Arial Narrow" w:cs="Arial Narrow"/>
                    <w:b/>
                    <w:color w:val="000000"/>
                    <w:sz w:val="20"/>
                    <w:szCs w:val="20"/>
                  </w:rPr>
                </w:rPrChange>
              </w:rPr>
            </w:pPr>
          </w:p>
        </w:tc>
        <w:tc>
          <w:tcPr>
            <w:tcW w:w="7720" w:type="dxa"/>
            <w:tcBorders>
              <w:top w:val="single" w:sz="4" w:space="0" w:color="000000"/>
              <w:left w:val="single" w:sz="4" w:space="0" w:color="000000"/>
              <w:bottom w:val="single" w:sz="4" w:space="0" w:color="000000"/>
              <w:right w:val="single" w:sz="4" w:space="0" w:color="000000"/>
            </w:tcBorders>
            <w:tcPrChange w:id="8246" w:author="Katie West" w:date="2019-09-24T12:18:00Z">
              <w:tcPr>
                <w:tcW w:w="7720" w:type="dxa"/>
                <w:tcBorders>
                  <w:top w:val="single" w:sz="4" w:space="0" w:color="000000"/>
                  <w:left w:val="single" w:sz="4" w:space="0" w:color="000000"/>
                  <w:bottom w:val="single" w:sz="4" w:space="0" w:color="000000"/>
                  <w:right w:val="single" w:sz="4" w:space="0" w:color="000000"/>
                </w:tcBorders>
              </w:tcPr>
            </w:tcPrChange>
          </w:tcPr>
          <w:p w14:paraId="028C5CC3" w14:textId="77777777" w:rsidR="009169D6" w:rsidRPr="00822B42" w:rsidRDefault="009169D6" w:rsidP="00B071C2">
            <w:pPr>
              <w:pStyle w:val="Normal1"/>
              <w:keepNext/>
              <w:spacing w:after="2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Primary or secondary data from a population-based representative sample survey. </w:t>
            </w:r>
          </w:p>
          <w:p w14:paraId="5DCF4522" w14:textId="77777777" w:rsidR="009169D6" w:rsidRPr="00822B42" w:rsidRDefault="009169D6" w:rsidP="00B071C2">
            <w:pPr>
              <w:pStyle w:val="Normal1"/>
              <w:keepNext/>
              <w:spacing w:after="9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822B42">
              <w:rPr>
                <w:rFonts w:ascii="Arial Narrow" w:eastAsia="Arial Narrow" w:hAnsi="Arial Narrow" w:cs="Arial Narrow"/>
                <w:sz w:val="20"/>
                <w:szCs w:val="20"/>
              </w:rPr>
              <w:t>Survey Methods Toolkit (</w:t>
            </w:r>
            <w:r w:rsidR="0002485F" w:rsidRPr="002C2FCC">
              <w:rPr>
                <w:rFonts w:ascii="Arial Narrow" w:hAnsi="Arial Narrow"/>
                <w:rPrChange w:id="8247"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8248" w:author="Katie West" w:date="2019-09-24T08:46:00Z">
                  <w:rPr/>
                </w:rPrChange>
              </w:rPr>
              <w:instrText xml:space="preserve"> HYPERLINK "https://agrilinks.org/post/feed-future-zoi-survey-methods" \h </w:instrText>
            </w:r>
            <w:r w:rsidR="0002485F" w:rsidRPr="002C2FCC">
              <w:rPr>
                <w:rFonts w:ascii="Arial Narrow" w:hAnsi="Arial Narrow"/>
                <w:rPrChange w:id="8249"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p w14:paraId="739C0E34"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r w:rsidRPr="00822B42">
              <w:rPr>
                <w:rFonts w:ascii="Arial Narrow" w:eastAsia="Arial Narrow" w:hAnsi="Arial Narrow" w:cs="Arial Narrow"/>
                <w:sz w:val="20"/>
                <w:szCs w:val="20"/>
              </w:rPr>
              <w:t> </w:t>
            </w:r>
            <w:r w:rsidRPr="00822B42">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822B42" w14:paraId="49358ECB" w14:textId="77777777" w:rsidTr="00C73E18">
        <w:trPr>
          <w:trHeight w:val="220"/>
          <w:jc w:val="center"/>
          <w:trPrChange w:id="8250" w:author="Katie West" w:date="2019-09-24T12:18:00Z">
            <w:trPr>
              <w:trHeight w:val="220"/>
              <w:jc w:val="center"/>
            </w:trPr>
          </w:trPrChange>
        </w:trPr>
        <w:tc>
          <w:tcPr>
            <w:tcW w:w="2590" w:type="dxa"/>
            <w:tcBorders>
              <w:top w:val="single" w:sz="4" w:space="0" w:color="000000"/>
              <w:left w:val="single" w:sz="4" w:space="0" w:color="000000"/>
              <w:bottom w:val="single" w:sz="4" w:space="0" w:color="000000"/>
              <w:right w:val="single" w:sz="4" w:space="0" w:color="000000"/>
            </w:tcBorders>
            <w:tcPrChange w:id="8251" w:author="Katie West" w:date="2019-09-24T12:18:00Z">
              <w:tcPr>
                <w:tcW w:w="2590" w:type="dxa"/>
                <w:tcBorders>
                  <w:top w:val="single" w:sz="4" w:space="0" w:color="000000"/>
                  <w:left w:val="single" w:sz="4" w:space="0" w:color="000000"/>
                  <w:bottom w:val="single" w:sz="4" w:space="0" w:color="000000"/>
                  <w:right w:val="single" w:sz="4" w:space="0" w:color="000000"/>
                </w:tcBorders>
              </w:tcPr>
            </w:tcPrChange>
          </w:tcPr>
          <w:p w14:paraId="761E8191" w14:textId="77777777" w:rsidR="009169D6" w:rsidRPr="00822B42" w:rsidRDefault="009169D6" w:rsidP="00B071C2">
            <w:pPr>
              <w:pStyle w:val="Normal1"/>
              <w:keepNext/>
              <w:numPr>
                <w:ilvl w:val="0"/>
                <w:numId w:val="140"/>
              </w:numPr>
              <w:rPr>
                <w:rFonts w:ascii="Arial Narrow" w:hAnsi="Arial Narrow"/>
                <w:sz w:val="20"/>
                <w:szCs w:val="20"/>
                <w:rPrChange w:id="8252"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20" w:type="dxa"/>
            <w:tcBorders>
              <w:top w:val="single" w:sz="4" w:space="0" w:color="000000"/>
              <w:left w:val="single" w:sz="4" w:space="0" w:color="000000"/>
              <w:bottom w:val="single" w:sz="4" w:space="0" w:color="000000"/>
              <w:right w:val="single" w:sz="4" w:space="0" w:color="000000"/>
            </w:tcBorders>
            <w:tcPrChange w:id="8253" w:author="Katie West" w:date="2019-09-24T12:18:00Z">
              <w:tcPr>
                <w:tcW w:w="7720" w:type="dxa"/>
                <w:tcBorders>
                  <w:top w:val="single" w:sz="4" w:space="0" w:color="000000"/>
                  <w:left w:val="single" w:sz="4" w:space="0" w:color="000000"/>
                  <w:bottom w:val="single" w:sz="4" w:space="0" w:color="000000"/>
                  <w:right w:val="single" w:sz="4" w:space="0" w:color="000000"/>
                </w:tcBorders>
              </w:tcPr>
            </w:tcPrChange>
          </w:tcPr>
          <w:p w14:paraId="0B5D9DC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del w:id="8254" w:author="Katie West" w:date="2019-09-16T14:55:00Z">
              <w:r w:rsidRPr="00822B42" w:rsidDel="00090BA7">
                <w:rPr>
                  <w:rFonts w:ascii="Arial Narrow" w:eastAsia="Arial Narrow" w:hAnsi="Arial Narrow" w:cs="Arial Narrow"/>
                  <w:color w:val="000000"/>
                  <w:sz w:val="20"/>
                  <w:szCs w:val="20"/>
                </w:rPr>
                <w:delText>in 2018 or 2019</w:delText>
              </w:r>
            </w:del>
            <w:ins w:id="8255" w:author="Katie West" w:date="2019-09-16T14:55:00Z">
              <w:r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8256" w:author="Katie West" w:date="2019-09-16T14:55:00Z">
              <w:r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 xml:space="preserve">ZOI-level population 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217B7A5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257" w:author="Katie West" w:date="2019-09-24T08:46:00Z">
                  <w:rPr>
                    <w:rFonts w:ascii="Arial Narrow" w:eastAsia="Arial Narrow" w:hAnsi="Arial Narrow" w:cs="Arial Narrow"/>
                    <w:b/>
                    <w:color w:val="000000"/>
                    <w:sz w:val="20"/>
                    <w:szCs w:val="20"/>
                  </w:rPr>
                </w:rPrChange>
              </w:rPr>
            </w:pPr>
          </w:p>
          <w:p w14:paraId="191156A4" w14:textId="77777777" w:rsidR="009169D6" w:rsidRPr="00822B42" w:rsidRDefault="009169D6" w:rsidP="00B071C2">
            <w:pPr>
              <w:pStyle w:val="Normal1"/>
              <w:keepNext/>
              <w:rPr>
                <w:rFonts w:ascii="Arial Narrow" w:eastAsia="Arial Narrow" w:hAnsi="Arial Narrow" w:cs="Arial Narrow"/>
                <w:color w:val="263238"/>
                <w:sz w:val="20"/>
                <w:szCs w:val="20"/>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9169D6" w:rsidRPr="00822B42" w14:paraId="13767F3C" w14:textId="77777777" w:rsidTr="00C73E18">
        <w:trPr>
          <w:trHeight w:val="240"/>
          <w:jc w:val="center"/>
          <w:trPrChange w:id="8258" w:author="Katie West" w:date="2019-09-24T12:18:00Z">
            <w:trPr>
              <w:trHeight w:val="240"/>
              <w:jc w:val="center"/>
            </w:trPr>
          </w:trPrChange>
        </w:trPr>
        <w:tc>
          <w:tcPr>
            <w:tcW w:w="2590" w:type="dxa"/>
            <w:tcBorders>
              <w:top w:val="single" w:sz="4" w:space="0" w:color="000000"/>
              <w:left w:val="single" w:sz="4" w:space="0" w:color="000000"/>
              <w:bottom w:val="single" w:sz="4" w:space="0" w:color="000000"/>
              <w:right w:val="single" w:sz="4" w:space="0" w:color="000000"/>
            </w:tcBorders>
            <w:tcPrChange w:id="8259" w:author="Katie West" w:date="2019-09-24T12:18:00Z">
              <w:tcPr>
                <w:tcW w:w="2590" w:type="dxa"/>
                <w:tcBorders>
                  <w:top w:val="single" w:sz="4" w:space="0" w:color="000000"/>
                  <w:left w:val="single" w:sz="4" w:space="0" w:color="000000"/>
                  <w:bottom w:val="single" w:sz="4" w:space="0" w:color="000000"/>
                  <w:right w:val="single" w:sz="4" w:space="0" w:color="000000"/>
                </w:tcBorders>
              </w:tcPr>
            </w:tcPrChange>
          </w:tcPr>
          <w:p w14:paraId="26B3EAF3" w14:textId="77777777" w:rsidR="009169D6" w:rsidRPr="00822B42" w:rsidRDefault="009169D6" w:rsidP="00B071C2">
            <w:pPr>
              <w:pStyle w:val="Normal1"/>
              <w:keepNext/>
              <w:numPr>
                <w:ilvl w:val="0"/>
                <w:numId w:val="140"/>
              </w:numPr>
              <w:rPr>
                <w:rFonts w:ascii="Arial Narrow" w:hAnsi="Arial Narrow"/>
                <w:sz w:val="20"/>
                <w:szCs w:val="20"/>
                <w:rPrChange w:id="8260"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20" w:type="dxa"/>
            <w:tcBorders>
              <w:top w:val="single" w:sz="4" w:space="0" w:color="000000"/>
              <w:left w:val="single" w:sz="4" w:space="0" w:color="000000"/>
              <w:bottom w:val="single" w:sz="4" w:space="0" w:color="000000"/>
              <w:right w:val="single" w:sz="4" w:space="0" w:color="000000"/>
            </w:tcBorders>
            <w:tcPrChange w:id="8261" w:author="Katie West" w:date="2019-09-24T12:18:00Z">
              <w:tcPr>
                <w:tcW w:w="7720" w:type="dxa"/>
                <w:tcBorders>
                  <w:top w:val="single" w:sz="4" w:space="0" w:color="000000"/>
                  <w:left w:val="single" w:sz="4" w:space="0" w:color="000000"/>
                  <w:bottom w:val="single" w:sz="4" w:space="0" w:color="000000"/>
                  <w:right w:val="single" w:sz="4" w:space="0" w:color="000000"/>
                </w:tcBorders>
              </w:tcPr>
            </w:tcPrChange>
          </w:tcPr>
          <w:p w14:paraId="5F4920A7" w14:textId="5EEDBE7D" w:rsidR="009169D6" w:rsidRPr="00822B42" w:rsidRDefault="00E94991" w:rsidP="00E94991">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8262" w:author="Katie West" w:date="2019-09-24T08:46:00Z">
                  <w:rPr>
                    <w:rFonts w:ascii="Arial Narrow" w:eastAsia="Arial Narrow" w:hAnsi="Arial Narrow" w:cs="Arial Narrow"/>
                    <w:i/>
                    <w:iCs/>
                    <w:color w:val="404040" w:themeColor="text1" w:themeTint="BF"/>
                    <w:sz w:val="20"/>
                    <w:szCs w:val="20"/>
                  </w:rPr>
                </w:rPrChange>
              </w:rPr>
            </w:pPr>
            <w:ins w:id="8263" w:author="Katie West" w:date="2019-09-23T09:11:00Z">
              <w:r w:rsidRPr="00822B42">
                <w:rPr>
                  <w:rFonts w:ascii="Arial Narrow" w:eastAsia="Arial Narrow" w:hAnsi="Arial Narrow" w:cs="Arial Narrow"/>
                  <w:color w:val="000000"/>
                  <w:sz w:val="20"/>
                  <w:szCs w:val="20"/>
                </w:rPr>
                <w:t>A b</w:t>
              </w:r>
            </w:ins>
            <w:del w:id="8264" w:author="Katie West" w:date="2019-09-23T09:11:00Z">
              <w:r w:rsidR="009169D6" w:rsidRPr="00822B42" w:rsidDel="00E94991">
                <w:rPr>
                  <w:rFonts w:ascii="Arial Narrow" w:eastAsia="Arial Narrow" w:hAnsi="Arial Narrow" w:cs="Arial Narrow"/>
                  <w:color w:val="000000"/>
                  <w:sz w:val="20"/>
                  <w:szCs w:val="20"/>
                </w:rPr>
                <w:delText>B</w:delText>
              </w:r>
            </w:del>
            <w:r w:rsidR="009169D6" w:rsidRPr="00822B42">
              <w:rPr>
                <w:rFonts w:ascii="Arial Narrow" w:eastAsia="Arial Narrow" w:hAnsi="Arial Narrow" w:cs="Arial Narrow"/>
                <w:color w:val="000000"/>
                <w:sz w:val="20"/>
                <w:szCs w:val="20"/>
              </w:rPr>
              <w:t>aseline is required</w:t>
            </w:r>
            <w:ins w:id="8265" w:author="Katie West" w:date="2019-09-23T09:12:00Z">
              <w:r w:rsidRPr="00822B42">
                <w:rPr>
                  <w:rFonts w:ascii="Arial Narrow" w:eastAsia="Arial Narrow" w:hAnsi="Arial Narrow" w:cs="Arial Narrow"/>
                  <w:color w:val="000000"/>
                  <w:sz w:val="20"/>
                  <w:szCs w:val="20"/>
                </w:rPr>
                <w:t xml:space="preserve">, </w:t>
              </w:r>
              <w:r w:rsidRPr="00822B42">
                <w:rPr>
                  <w:rFonts w:ascii="Arial Narrow" w:hAnsi="Arial Narrow" w:cs="Arial Narrow"/>
                  <w:sz w:val="20"/>
                  <w:szCs w:val="20"/>
                </w:rPr>
                <w:t>and the value is from the FTF phase two baseline ZOI survey.</w:t>
              </w:r>
            </w:ins>
            <w:del w:id="8266" w:author="Katie West" w:date="2019-09-23T09:12:00Z">
              <w:r w:rsidR="009169D6" w:rsidRPr="00822B42" w:rsidDel="00E94991">
                <w:rPr>
                  <w:rFonts w:ascii="Arial Narrow" w:eastAsia="Arial Narrow" w:hAnsi="Arial Narrow" w:cs="Arial Narrow"/>
                  <w:color w:val="000000"/>
                  <w:sz w:val="20"/>
                  <w:szCs w:val="20"/>
                </w:rPr>
                <w:delText xml:space="preserve"> and is the value when the PBS is conducted</w:delText>
              </w:r>
            </w:del>
            <w:del w:id="8267" w:author="Katie West" w:date="2019-09-16T15:00:00Z">
              <w:r w:rsidR="009169D6" w:rsidRPr="00822B42" w:rsidDel="00B47C71">
                <w:rPr>
                  <w:rFonts w:ascii="Arial Narrow" w:eastAsia="Arial Narrow" w:hAnsi="Arial Narrow" w:cs="Arial Narrow"/>
                  <w:color w:val="000000"/>
                  <w:sz w:val="20"/>
                  <w:szCs w:val="20"/>
                </w:rPr>
                <w:delText xml:space="preserve"> in 2018 or 2019</w:delText>
              </w:r>
            </w:del>
            <w:del w:id="8268" w:author="Katie West" w:date="2019-09-23T09:12:00Z">
              <w:r w:rsidR="009169D6" w:rsidRPr="00822B42" w:rsidDel="00E94991">
                <w:rPr>
                  <w:rFonts w:ascii="Arial Narrow" w:eastAsia="Arial Narrow" w:hAnsi="Arial Narrow" w:cs="Arial Narrow"/>
                  <w:color w:val="000000"/>
                  <w:sz w:val="20"/>
                  <w:szCs w:val="20"/>
                </w:rPr>
                <w:delText>.</w:delText>
              </w:r>
              <w:r w:rsidR="009169D6" w:rsidRPr="00822B42" w:rsidDel="00E94991">
                <w:rPr>
                  <w:rFonts w:ascii="Arial Narrow" w:eastAsia="Arial Narrow" w:hAnsi="Arial Narrow" w:cs="Arial Narrow"/>
                  <w:sz w:val="20"/>
                  <w:szCs w:val="20"/>
                </w:rPr>
                <w:delText> </w:delText>
              </w:r>
            </w:del>
          </w:p>
        </w:tc>
      </w:tr>
      <w:tr w:rsidR="009169D6" w:rsidRPr="00822B42" w14:paraId="331064CE" w14:textId="77777777" w:rsidTr="00C73E18">
        <w:trPr>
          <w:trHeight w:val="260"/>
          <w:jc w:val="center"/>
          <w:trPrChange w:id="8269" w:author="Katie West" w:date="2019-09-24T12:18: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8270" w:author="Katie West" w:date="2019-09-24T12:18: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43FBEF19"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41F2EC0A" w14:textId="77777777" w:rsidTr="00C73E18">
        <w:trPr>
          <w:trHeight w:val="960"/>
          <w:jc w:val="center"/>
          <w:trPrChange w:id="8271" w:author="Katie West" w:date="2019-09-24T12:18:00Z">
            <w:trPr>
              <w:trHeight w:val="9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8272" w:author="Katie West" w:date="2019-09-24T12:18: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6F7FAB2" w14:textId="77777777" w:rsidR="009169D6" w:rsidDel="00C73E18" w:rsidRDefault="009169D6" w:rsidP="00B071C2">
            <w:pPr>
              <w:pStyle w:val="Normal1"/>
              <w:keepNext/>
              <w:rPr>
                <w:del w:id="8273" w:author="Katie West" w:date="2019-09-23T09:12:00Z"/>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FTFMS DATA ENTRY NOTES: </w:t>
            </w:r>
          </w:p>
          <w:p w14:paraId="6D112C03" w14:textId="77777777" w:rsidR="00C73E18" w:rsidRPr="00822B42" w:rsidRDefault="00C73E18" w:rsidP="00B071C2">
            <w:pPr>
              <w:pStyle w:val="Normal1"/>
              <w:keepNext/>
              <w:rPr>
                <w:ins w:id="8274" w:author="Katie West" w:date="2019-09-24T12:19:00Z"/>
                <w:rFonts w:ascii="Arial Narrow" w:eastAsia="Arial Narrow" w:hAnsi="Arial Narrow" w:cs="Arial Narrow"/>
                <w:sz w:val="20"/>
                <w:szCs w:val="20"/>
              </w:rPr>
            </w:pPr>
          </w:p>
          <w:p w14:paraId="4259398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275" w:author="Katie West" w:date="2019-09-24T08:46:00Z">
                  <w:rPr>
                    <w:rFonts w:ascii="Arial Narrow" w:eastAsia="Arial Narrow" w:hAnsi="Arial Narrow" w:cs="Arial Narrow"/>
                    <w:b/>
                    <w:color w:val="000000"/>
                    <w:sz w:val="20"/>
                    <w:szCs w:val="20"/>
                  </w:rPr>
                </w:rPrChange>
              </w:rPr>
            </w:pPr>
          </w:p>
          <w:p w14:paraId="7401F3F2" w14:textId="554D0698" w:rsidR="009169D6" w:rsidRPr="00822B42" w:rsidDel="00E94991" w:rsidRDefault="009169D6" w:rsidP="00B071C2">
            <w:pPr>
              <w:pStyle w:val="Normal1"/>
              <w:keepNext/>
              <w:keepLines/>
              <w:pBdr>
                <w:top w:val="nil"/>
                <w:left w:val="nil"/>
                <w:bottom w:val="nil"/>
                <w:right w:val="nil"/>
                <w:between w:val="nil"/>
              </w:pBdr>
              <w:spacing w:before="200" w:after="200" w:line="276" w:lineRule="auto"/>
              <w:outlineLvl w:val="7"/>
              <w:rPr>
                <w:del w:id="8276" w:author="Katie West" w:date="2019-09-23T09:12:00Z"/>
                <w:rFonts w:ascii="Arial Narrow" w:eastAsia="Arial Narrow" w:hAnsi="Arial Narrow" w:cs="Arial Narrow"/>
                <w:sz w:val="20"/>
                <w:szCs w:val="20"/>
                <w:rPrChange w:id="8277" w:author="Katie West" w:date="2019-09-24T08:46:00Z">
                  <w:rPr>
                    <w:del w:id="8278" w:author="Katie West" w:date="2019-09-23T09:12:00Z"/>
                    <w:rFonts w:ascii="Arial Narrow" w:eastAsia="Arial Narrow" w:hAnsi="Arial Narrow" w:cs="Arial Narrow"/>
                    <w:i/>
                    <w:iCs/>
                    <w:color w:val="404040" w:themeColor="text1" w:themeTint="BF"/>
                    <w:sz w:val="20"/>
                    <w:szCs w:val="20"/>
                  </w:rPr>
                </w:rPrChange>
              </w:rPr>
            </w:pPr>
            <w:del w:id="8279" w:author="Katie West" w:date="2019-09-23T09:12:00Z">
              <w:r w:rsidRPr="00822B42" w:rsidDel="00E94991">
                <w:rPr>
                  <w:rFonts w:ascii="Arial Narrow" w:eastAsia="Arial Narrow" w:hAnsi="Arial Narrow" w:cs="Arial Narrow"/>
                  <w:sz w:val="20"/>
                  <w:szCs w:val="20"/>
                </w:rPr>
                <w:delText>Enter the indicator value for the overall indicator and for each disaggregate category under the appropriate ZOI category (Target or Aligned Country ZOI, FFP development program area, or Resilience to recurrent crisis area). Enter the total ZOI subpopulation covered by each disaggregate</w:delText>
              </w:r>
            </w:del>
            <w:del w:id="8280" w:author="Katie West" w:date="2019-09-16T15:01:00Z">
              <w:r w:rsidRPr="00822B42" w:rsidDel="00B47C71">
                <w:rPr>
                  <w:rFonts w:ascii="Arial Narrow" w:eastAsia="Arial Narrow" w:hAnsi="Arial Narrow" w:cs="Arial Narrow"/>
                  <w:sz w:val="20"/>
                  <w:szCs w:val="20"/>
                </w:rPr>
                <w:delText xml:space="preserve"> for the disaggregate categories only, and FTFMS will sum across disaggregates to get the total population in the ZOI</w:delText>
              </w:r>
            </w:del>
            <w:del w:id="8281" w:author="Katie West" w:date="2019-09-23T09:12:00Z">
              <w:r w:rsidRPr="00822B42" w:rsidDel="00E94991">
                <w:rPr>
                  <w:rFonts w:ascii="Arial Narrow" w:eastAsia="Arial Narrow" w:hAnsi="Arial Narrow" w:cs="Arial Narrow"/>
                  <w:sz w:val="20"/>
                  <w:szCs w:val="20"/>
                </w:rPr>
                <w:delText xml:space="preserve">. </w:delText>
              </w:r>
            </w:del>
          </w:p>
          <w:p w14:paraId="09F87252" w14:textId="0702D5CE" w:rsidR="009169D6" w:rsidRPr="00822B42" w:rsidDel="00E94991" w:rsidRDefault="009169D6" w:rsidP="00B071C2">
            <w:pPr>
              <w:pStyle w:val="Normal1"/>
              <w:keepNext/>
              <w:keepLines/>
              <w:pBdr>
                <w:top w:val="nil"/>
                <w:left w:val="nil"/>
                <w:bottom w:val="nil"/>
                <w:right w:val="nil"/>
                <w:between w:val="nil"/>
              </w:pBdr>
              <w:spacing w:before="480" w:after="120" w:line="276" w:lineRule="auto"/>
              <w:rPr>
                <w:del w:id="8282" w:author="Katie West" w:date="2019-09-23T09:12:00Z"/>
                <w:rFonts w:ascii="Arial Narrow" w:eastAsia="Arial Narrow" w:hAnsi="Arial Narrow" w:cs="Arial Narrow"/>
                <w:sz w:val="20"/>
                <w:szCs w:val="20"/>
                <w:rPrChange w:id="8283" w:author="Katie West" w:date="2019-09-24T08:46:00Z">
                  <w:rPr>
                    <w:del w:id="8284" w:author="Katie West" w:date="2019-09-23T09:12:00Z"/>
                    <w:rFonts w:ascii="Arial Narrow" w:eastAsia="Arial Narrow" w:hAnsi="Arial Narrow" w:cs="Arial Narrow"/>
                    <w:b/>
                    <w:color w:val="000000"/>
                    <w:sz w:val="20"/>
                    <w:szCs w:val="20"/>
                  </w:rPr>
                </w:rPrChange>
              </w:rPr>
            </w:pPr>
          </w:p>
          <w:p w14:paraId="1B465A61" w14:textId="12D0F87C" w:rsidR="009169D6" w:rsidRPr="00822B42" w:rsidDel="00E94991" w:rsidRDefault="009169D6" w:rsidP="00B071C2">
            <w:pPr>
              <w:pStyle w:val="Normal1"/>
              <w:keepNext/>
              <w:keepLines/>
              <w:pBdr>
                <w:top w:val="nil"/>
                <w:left w:val="nil"/>
                <w:bottom w:val="nil"/>
                <w:right w:val="nil"/>
                <w:between w:val="nil"/>
              </w:pBdr>
              <w:spacing w:before="200" w:after="200" w:line="276" w:lineRule="auto"/>
              <w:outlineLvl w:val="7"/>
              <w:rPr>
                <w:del w:id="8285" w:author="Katie West" w:date="2019-09-23T09:12:00Z"/>
                <w:rFonts w:ascii="Arial Narrow" w:eastAsia="Arial Narrow" w:hAnsi="Arial Narrow" w:cs="Arial Narrow"/>
                <w:sz w:val="20"/>
                <w:szCs w:val="20"/>
                <w:rPrChange w:id="8286" w:author="Katie West" w:date="2019-09-24T08:46:00Z">
                  <w:rPr>
                    <w:del w:id="8287" w:author="Katie West" w:date="2019-09-23T09:12:00Z"/>
                    <w:rFonts w:ascii="Arial Narrow" w:eastAsia="Arial Narrow" w:hAnsi="Arial Narrow" w:cs="Arial Narrow"/>
                    <w:i/>
                    <w:iCs/>
                    <w:color w:val="404040" w:themeColor="text1" w:themeTint="BF"/>
                    <w:sz w:val="20"/>
                    <w:szCs w:val="20"/>
                  </w:rPr>
                </w:rPrChange>
              </w:rPr>
            </w:pPr>
            <w:del w:id="8288" w:author="Katie West" w:date="2019-09-23T09:12:00Z">
              <w:r w:rsidRPr="00822B42" w:rsidDel="00E94991">
                <w:rPr>
                  <w:rFonts w:ascii="Arial Narrow" w:eastAsia="Arial Narrow" w:hAnsi="Arial Narrow" w:cs="Arial Narrow"/>
                  <w:sz w:val="20"/>
                  <w:szCs w:val="20"/>
                </w:rPr>
                <w:delText xml:space="preserve">Enter: </w:delText>
              </w:r>
            </w:del>
          </w:p>
          <w:p w14:paraId="01A8EC76" w14:textId="77777777" w:rsidR="00E94991" w:rsidRPr="00822B42" w:rsidRDefault="00E94991">
            <w:pPr>
              <w:pStyle w:val="ListParagraph"/>
              <w:widowControl w:val="0"/>
              <w:numPr>
                <w:ilvl w:val="0"/>
                <w:numId w:val="248"/>
              </w:numPr>
              <w:autoSpaceDE w:val="0"/>
              <w:autoSpaceDN w:val="0"/>
              <w:adjustRightInd w:val="0"/>
              <w:rPr>
                <w:ins w:id="8289" w:author="Katie West" w:date="2019-09-23T09:12:00Z"/>
                <w:rFonts w:ascii="Arial Narrow" w:hAnsi="Arial Narrow" w:cs="Arial Narrow"/>
                <w:sz w:val="20"/>
                <w:szCs w:val="20"/>
                <w:rPrChange w:id="8290" w:author="Katie West" w:date="2019-09-24T08:46:00Z">
                  <w:rPr>
                    <w:ins w:id="8291" w:author="Katie West" w:date="2019-09-23T09:12:00Z"/>
                  </w:rPr>
                </w:rPrChange>
              </w:rPr>
              <w:pPrChange w:id="8292" w:author="Katie West" w:date="2019-09-23T09:12:00Z">
                <w:pPr>
                  <w:widowControl w:val="0"/>
                  <w:autoSpaceDE w:val="0"/>
                  <w:autoSpaceDN w:val="0"/>
                  <w:adjustRightInd w:val="0"/>
                </w:pPr>
              </w:pPrChange>
            </w:pPr>
            <w:ins w:id="8293" w:author="Katie West" w:date="2019-09-23T09:12:00Z">
              <w:r w:rsidRPr="00822B42">
                <w:rPr>
                  <w:rFonts w:ascii="Arial Narrow" w:hAnsi="Arial Narrow" w:cs="Arial Narrow"/>
                  <w:sz w:val="20"/>
                  <w:szCs w:val="20"/>
                  <w:rPrChange w:id="8294" w:author="Katie West" w:date="2019-09-24T08:46:00Z">
                    <w:rPr/>
                  </w:rPrChange>
                </w:rPr>
                <w:t xml:space="preserve">USAID Missions or the M&amp;E contractor should enter ZOI-level values under the “High Level Indicators – [COUNTRY NAME]” mechanism in the FTFMS. </w:t>
              </w:r>
            </w:ins>
          </w:p>
          <w:p w14:paraId="4884204A" w14:textId="77777777" w:rsidR="00E94991" w:rsidRPr="00822B42" w:rsidRDefault="00E94991" w:rsidP="00E94991">
            <w:pPr>
              <w:keepNext/>
              <w:keepLines/>
              <w:widowControl w:val="0"/>
              <w:pBdr>
                <w:top w:val="nil"/>
                <w:left w:val="nil"/>
                <w:bottom w:val="nil"/>
                <w:right w:val="nil"/>
                <w:between w:val="nil"/>
              </w:pBdr>
              <w:autoSpaceDE w:val="0"/>
              <w:autoSpaceDN w:val="0"/>
              <w:adjustRightInd w:val="0"/>
              <w:spacing w:before="480" w:after="120" w:line="276" w:lineRule="auto"/>
              <w:rPr>
                <w:ins w:id="8295" w:author="Katie West" w:date="2019-09-23T09:12:00Z"/>
                <w:rFonts w:ascii="Arial Narrow" w:hAnsi="Arial Narrow" w:cs="Arial Narrow"/>
                <w:sz w:val="20"/>
                <w:szCs w:val="20"/>
                <w:rPrChange w:id="8296" w:author="Katie West" w:date="2019-09-24T08:46:00Z">
                  <w:rPr>
                    <w:ins w:id="8297" w:author="Katie West" w:date="2019-09-23T09:12:00Z"/>
                    <w:rFonts w:ascii="Arial Narrow" w:hAnsi="Arial Narrow" w:cs="Arial Narrow"/>
                    <w:b/>
                    <w:color w:val="000000"/>
                    <w:sz w:val="20"/>
                    <w:szCs w:val="20"/>
                  </w:rPr>
                </w:rPrChange>
              </w:rPr>
            </w:pPr>
          </w:p>
          <w:p w14:paraId="0FD7A448" w14:textId="77777777" w:rsidR="00E94991" w:rsidRPr="00822B42" w:rsidRDefault="00E94991">
            <w:pPr>
              <w:pStyle w:val="ListParagraph"/>
              <w:widowControl w:val="0"/>
              <w:numPr>
                <w:ilvl w:val="0"/>
                <w:numId w:val="248"/>
              </w:numPr>
              <w:autoSpaceDE w:val="0"/>
              <w:autoSpaceDN w:val="0"/>
              <w:adjustRightInd w:val="0"/>
              <w:rPr>
                <w:ins w:id="8298" w:author="Katie West" w:date="2019-09-23T09:12:00Z"/>
                <w:rFonts w:ascii="Arial Narrow" w:hAnsi="Arial Narrow" w:cs="Arial Narrow"/>
                <w:sz w:val="20"/>
                <w:szCs w:val="20"/>
                <w:rPrChange w:id="8299" w:author="Katie West" w:date="2019-09-24T08:46:00Z">
                  <w:rPr>
                    <w:ins w:id="8300" w:author="Katie West" w:date="2019-09-23T09:12:00Z"/>
                  </w:rPr>
                </w:rPrChange>
              </w:rPr>
              <w:pPrChange w:id="8301" w:author="Katie West" w:date="2019-09-23T09:12:00Z">
                <w:pPr>
                  <w:widowControl w:val="0"/>
                  <w:autoSpaceDE w:val="0"/>
                  <w:autoSpaceDN w:val="0"/>
                  <w:adjustRightInd w:val="0"/>
                </w:pPr>
              </w:pPrChange>
            </w:pPr>
            <w:ins w:id="8302" w:author="Katie West" w:date="2019-09-23T09:12:00Z">
              <w:r w:rsidRPr="00822B42">
                <w:rPr>
                  <w:rFonts w:ascii="Arial Narrow" w:hAnsi="Arial Narrow" w:cs="Arial Narrow"/>
                  <w:sz w:val="20"/>
                  <w:szCs w:val="20"/>
                  <w:rPrChange w:id="8303" w:author="Katie West" w:date="2019-09-24T08:46:00Z">
                    <w:rPr/>
                  </w:rPrChange>
                </w:rPr>
                <w:t>Enter the year that data were collected in the field under the Indicator Comment. If field data collection spanned two years, enter the year field data collection began.</w:t>
              </w:r>
            </w:ins>
          </w:p>
          <w:p w14:paraId="5EC62496" w14:textId="77777777" w:rsidR="00E94991" w:rsidRPr="00822B42" w:rsidRDefault="00E94991" w:rsidP="00E94991">
            <w:pPr>
              <w:keepNext/>
              <w:keepLines/>
              <w:widowControl w:val="0"/>
              <w:pBdr>
                <w:top w:val="nil"/>
                <w:left w:val="nil"/>
                <w:bottom w:val="nil"/>
                <w:right w:val="nil"/>
                <w:between w:val="nil"/>
              </w:pBdr>
              <w:autoSpaceDE w:val="0"/>
              <w:autoSpaceDN w:val="0"/>
              <w:adjustRightInd w:val="0"/>
              <w:spacing w:before="480" w:after="120" w:line="276" w:lineRule="auto"/>
              <w:rPr>
                <w:ins w:id="8304" w:author="Katie West" w:date="2019-09-23T09:12:00Z"/>
                <w:rFonts w:ascii="Arial Narrow" w:hAnsi="Arial Narrow" w:cs="Arial Narrow"/>
                <w:sz w:val="20"/>
                <w:szCs w:val="20"/>
                <w:rPrChange w:id="8305" w:author="Katie West" w:date="2019-09-24T08:46:00Z">
                  <w:rPr>
                    <w:ins w:id="8306" w:author="Katie West" w:date="2019-09-23T09:12:00Z"/>
                    <w:rFonts w:ascii="Arial Narrow" w:hAnsi="Arial Narrow" w:cs="Arial Narrow"/>
                    <w:b/>
                    <w:color w:val="000000"/>
                    <w:sz w:val="20"/>
                    <w:szCs w:val="20"/>
                  </w:rPr>
                </w:rPrChange>
              </w:rPr>
            </w:pPr>
          </w:p>
          <w:p w14:paraId="727684CD" w14:textId="249BEAFB" w:rsidR="00E94991" w:rsidRPr="00822B42" w:rsidRDefault="00E94991">
            <w:pPr>
              <w:pStyle w:val="ListParagraph"/>
              <w:widowControl w:val="0"/>
              <w:numPr>
                <w:ilvl w:val="0"/>
                <w:numId w:val="248"/>
              </w:numPr>
              <w:autoSpaceDE w:val="0"/>
              <w:autoSpaceDN w:val="0"/>
              <w:adjustRightInd w:val="0"/>
              <w:rPr>
                <w:ins w:id="8307" w:author="Katie West" w:date="2019-09-23T09:12:00Z"/>
                <w:rFonts w:ascii="Arial Narrow" w:hAnsi="Arial Narrow" w:cs="Times New Roman"/>
                <w:sz w:val="20"/>
                <w:szCs w:val="20"/>
                <w:rPrChange w:id="8308" w:author="Katie West" w:date="2019-09-24T08:46:00Z">
                  <w:rPr>
                    <w:ins w:id="8309" w:author="Katie West" w:date="2019-09-23T09:12:00Z"/>
                    <w:rFonts w:ascii="Times New Roman" w:eastAsia="Calibri" w:hAnsi="Times New Roman" w:cs="Times New Roman"/>
                    <w:i/>
                    <w:color w:val="4F81BD"/>
                  </w:rPr>
                </w:rPrChange>
              </w:rPr>
              <w:pPrChange w:id="8310" w:author="Katie West" w:date="2019-09-23T09:12:00Z">
                <w:pPr>
                  <w:widowControl w:val="0"/>
                  <w:pBdr>
                    <w:top w:val="nil"/>
                    <w:left w:val="nil"/>
                    <w:bottom w:val="nil"/>
                    <w:right w:val="nil"/>
                    <w:between w:val="nil"/>
                  </w:pBdr>
                  <w:autoSpaceDE w:val="0"/>
                  <w:autoSpaceDN w:val="0"/>
                  <w:adjustRightInd w:val="0"/>
                  <w:spacing w:after="200" w:line="276" w:lineRule="auto"/>
                </w:pPr>
              </w:pPrChange>
            </w:pPr>
            <w:ins w:id="8311" w:author="Katie West" w:date="2019-09-23T09:12:00Z">
              <w:r w:rsidRPr="00822B42">
                <w:rPr>
                  <w:rFonts w:ascii="Arial Narrow" w:hAnsi="Arial Narrow" w:cs="Arial Narrow"/>
                  <w:sz w:val="20"/>
                  <w:szCs w:val="20"/>
                  <w:rPrChange w:id="8312" w:author="Katie West" w:date="2019-09-24T08:46:00Z">
                    <w:rPr/>
                  </w:rPrChange>
                </w:rPr>
                <w:t>Enter the value for the overall indicator</w:t>
              </w:r>
            </w:ins>
            <w:ins w:id="8313" w:author="Katie West" w:date="2019-09-23T11:39:00Z">
              <w:r w:rsidR="009155F5" w:rsidRPr="00822B42">
                <w:rPr>
                  <w:rFonts w:ascii="Arial Narrow" w:hAnsi="Arial Narrow" w:cs="Arial Narrow"/>
                  <w:sz w:val="20"/>
                  <w:szCs w:val="20"/>
                </w:rPr>
                <w:t xml:space="preserve"> and </w:t>
              </w:r>
            </w:ins>
            <w:ins w:id="8314" w:author="Katie West" w:date="2019-09-24T15:02:00Z">
              <w:r w:rsidR="009B3DC1">
                <w:rPr>
                  <w:rFonts w:ascii="Arial Narrow" w:hAnsi="Arial Narrow" w:cs="Arial Narrow"/>
                  <w:sz w:val="20"/>
                  <w:szCs w:val="20"/>
                </w:rPr>
                <w:t>for each</w:t>
              </w:r>
            </w:ins>
            <w:ins w:id="8315" w:author="Katie West" w:date="2019-09-23T11:39:00Z">
              <w:r w:rsidR="009155F5" w:rsidRPr="00822B42">
                <w:rPr>
                  <w:rFonts w:ascii="Arial Narrow" w:hAnsi="Arial Narrow" w:cs="Arial Narrow"/>
                  <w:sz w:val="20"/>
                  <w:szCs w:val="20"/>
                </w:rPr>
                <w:t xml:space="preserve"> sex</w:t>
              </w:r>
            </w:ins>
            <w:ins w:id="8316" w:author="Katie West" w:date="2019-09-23T11:40:00Z">
              <w:r w:rsidR="009155F5" w:rsidRPr="00822B42">
                <w:rPr>
                  <w:rFonts w:ascii="Arial Narrow" w:hAnsi="Arial Narrow" w:cs="Arial Narrow"/>
                  <w:sz w:val="20"/>
                  <w:szCs w:val="20"/>
                </w:rPr>
                <w:t xml:space="preserve"> and age</w:t>
              </w:r>
            </w:ins>
            <w:ins w:id="8317" w:author="Katie West" w:date="2019-09-24T15:03:00Z">
              <w:r w:rsidR="009B3DC1">
                <w:rPr>
                  <w:rFonts w:ascii="Arial Narrow" w:hAnsi="Arial Narrow" w:cs="Arial Narrow"/>
                  <w:sz w:val="20"/>
                  <w:szCs w:val="20"/>
                </w:rPr>
                <w:t xml:space="preserve"> disaggregate category</w:t>
              </w:r>
            </w:ins>
            <w:ins w:id="8318" w:author="Katie West" w:date="2019-09-23T11:39:00Z">
              <w:r w:rsidR="009155F5" w:rsidRPr="00822B42">
                <w:rPr>
                  <w:rFonts w:ascii="Arial Narrow" w:hAnsi="Arial Narrow" w:cs="Arial Narrow"/>
                  <w:sz w:val="20"/>
                  <w:szCs w:val="20"/>
                </w:rPr>
                <w:t xml:space="preserve"> </w:t>
              </w:r>
            </w:ins>
            <w:ins w:id="8319" w:author="Katie West" w:date="2019-09-23T11:40:00Z">
              <w:r w:rsidR="009155F5" w:rsidRPr="00822B42">
                <w:rPr>
                  <w:rFonts w:ascii="Arial Narrow" w:hAnsi="Arial Narrow" w:cs="Arial Narrow"/>
                  <w:sz w:val="20"/>
                  <w:szCs w:val="20"/>
                </w:rPr>
                <w:t>in</w:t>
              </w:r>
            </w:ins>
            <w:ins w:id="8320" w:author="Katie West" w:date="2019-09-23T09:12:00Z">
              <w:r w:rsidRPr="00822B42">
                <w:rPr>
                  <w:rFonts w:ascii="Arial Narrow" w:hAnsi="Arial Narrow" w:cs="Arial Narrow"/>
                  <w:sz w:val="20"/>
                  <w:szCs w:val="20"/>
                  <w:rPrChange w:id="8321" w:author="Katie West" w:date="2019-09-24T08:46:00Z">
                    <w:rPr/>
                  </w:rPrChange>
                </w:rPr>
                <w:t xml:space="preserve"> the appropriate ZOI/area category (Target or Aligned Country ZOI, FFP development program area, or Resilience to recurrent crisis area). </w:t>
              </w:r>
            </w:ins>
          </w:p>
          <w:p w14:paraId="47D1A568" w14:textId="77777777" w:rsidR="00E94991" w:rsidRPr="00822B42" w:rsidRDefault="00E94991" w:rsidP="00E94991">
            <w:pPr>
              <w:keepNext/>
              <w:keepLines/>
              <w:widowControl w:val="0"/>
              <w:pBdr>
                <w:top w:val="nil"/>
                <w:left w:val="nil"/>
                <w:bottom w:val="nil"/>
                <w:right w:val="nil"/>
                <w:between w:val="nil"/>
              </w:pBdr>
              <w:autoSpaceDE w:val="0"/>
              <w:autoSpaceDN w:val="0"/>
              <w:adjustRightInd w:val="0"/>
              <w:spacing w:before="480" w:after="120" w:line="276" w:lineRule="auto"/>
              <w:rPr>
                <w:ins w:id="8322" w:author="Katie West" w:date="2019-09-23T09:12:00Z"/>
                <w:rFonts w:ascii="Arial Narrow" w:hAnsi="Arial Narrow" w:cs="Times New Roman"/>
                <w:sz w:val="20"/>
                <w:szCs w:val="20"/>
                <w:rPrChange w:id="8323" w:author="Katie West" w:date="2019-09-24T08:46:00Z">
                  <w:rPr>
                    <w:ins w:id="8324" w:author="Katie West" w:date="2019-09-23T09:12:00Z"/>
                    <w:rFonts w:ascii="Times New Roman" w:hAnsi="Times New Roman" w:cs="Times New Roman"/>
                    <w:b/>
                    <w:color w:val="000000"/>
                    <w:sz w:val="20"/>
                    <w:szCs w:val="20"/>
                  </w:rPr>
                </w:rPrChange>
              </w:rPr>
            </w:pPr>
          </w:p>
          <w:p w14:paraId="50C36737" w14:textId="517A9CB7" w:rsidR="00E94991" w:rsidRPr="00822B42" w:rsidRDefault="00E94991">
            <w:pPr>
              <w:pStyle w:val="ListParagraph"/>
              <w:widowControl w:val="0"/>
              <w:numPr>
                <w:ilvl w:val="0"/>
                <w:numId w:val="248"/>
              </w:numPr>
              <w:autoSpaceDE w:val="0"/>
              <w:autoSpaceDN w:val="0"/>
              <w:adjustRightInd w:val="0"/>
              <w:rPr>
                <w:ins w:id="8325" w:author="Katie West" w:date="2019-09-23T09:12:00Z"/>
                <w:rFonts w:ascii="Arial Narrow" w:hAnsi="Arial Narrow" w:cs="Times New Roman"/>
                <w:sz w:val="20"/>
                <w:szCs w:val="20"/>
                <w:rPrChange w:id="8326" w:author="Katie West" w:date="2019-09-24T08:46:00Z">
                  <w:rPr>
                    <w:ins w:id="8327" w:author="Katie West" w:date="2019-09-23T09:12:00Z"/>
                    <w:rFonts w:ascii="Times New Roman" w:eastAsia="Calibri" w:hAnsi="Times New Roman" w:cs="Times New Roman"/>
                    <w:i/>
                    <w:color w:val="4F81BD"/>
                  </w:rPr>
                </w:rPrChange>
              </w:rPr>
              <w:pPrChange w:id="8328" w:author="Katie West" w:date="2019-09-23T09:12:00Z">
                <w:pPr>
                  <w:widowControl w:val="0"/>
                  <w:pBdr>
                    <w:top w:val="nil"/>
                    <w:left w:val="nil"/>
                    <w:bottom w:val="nil"/>
                    <w:right w:val="nil"/>
                    <w:between w:val="nil"/>
                  </w:pBdr>
                  <w:autoSpaceDE w:val="0"/>
                  <w:autoSpaceDN w:val="0"/>
                  <w:adjustRightInd w:val="0"/>
                  <w:spacing w:after="200" w:line="276" w:lineRule="auto"/>
                </w:pPr>
              </w:pPrChange>
            </w:pPr>
            <w:ins w:id="8329" w:author="Katie West" w:date="2019-09-23T09:12:00Z">
              <w:r w:rsidRPr="00822B42">
                <w:rPr>
                  <w:rFonts w:ascii="Arial Narrow" w:hAnsi="Arial Narrow" w:cs="Arial Narrow"/>
                  <w:sz w:val="20"/>
                  <w:szCs w:val="20"/>
                  <w:rPrChange w:id="8330" w:author="Katie West" w:date="2019-09-24T08:46:00Z">
                    <w:rPr/>
                  </w:rPrChange>
                </w:rPr>
                <w:t xml:space="preserve">Enter the total number of </w:t>
              </w:r>
            </w:ins>
            <w:ins w:id="8331" w:author="Katie West" w:date="2019-09-23T09:13:00Z">
              <w:r w:rsidRPr="00822B42">
                <w:rPr>
                  <w:rFonts w:ascii="Arial Narrow" w:hAnsi="Arial Narrow" w:cs="Arial Narrow"/>
                  <w:sz w:val="20"/>
                  <w:szCs w:val="20"/>
                </w:rPr>
                <w:t>children</w:t>
              </w:r>
            </w:ins>
            <w:ins w:id="8332" w:author="Katie West" w:date="2019-09-23T11:39:00Z">
              <w:r w:rsidR="009155F5" w:rsidRPr="00822B42">
                <w:rPr>
                  <w:rFonts w:ascii="Arial Narrow" w:hAnsi="Arial Narrow" w:cs="Arial Narrow"/>
                  <w:sz w:val="20"/>
                  <w:szCs w:val="20"/>
                </w:rPr>
                <w:t xml:space="preserve"> </w:t>
              </w:r>
            </w:ins>
            <w:ins w:id="8333" w:author="Katie West" w:date="2019-09-24T15:03:00Z">
              <w:r w:rsidR="009B3DC1">
                <w:rPr>
                  <w:rFonts w:ascii="Arial Narrow" w:hAnsi="Arial Narrow" w:cs="Arial Narrow"/>
                  <w:sz w:val="20"/>
                  <w:szCs w:val="20"/>
                </w:rPr>
                <w:t>in the ZOI/area</w:t>
              </w:r>
            </w:ins>
            <w:ins w:id="8334" w:author="Katie West" w:date="2019-09-23T11:55:00Z">
              <w:r w:rsidR="00354FA3" w:rsidRPr="00822B42">
                <w:rPr>
                  <w:rFonts w:ascii="Arial Narrow" w:hAnsi="Arial Narrow" w:cs="Arial Narrow"/>
                  <w:sz w:val="20"/>
                  <w:szCs w:val="20"/>
                </w:rPr>
                <w:t xml:space="preserve"> </w:t>
              </w:r>
            </w:ins>
            <w:ins w:id="8335" w:author="Katie West" w:date="2019-09-23T11:40:00Z">
              <w:r w:rsidR="009155F5" w:rsidRPr="00822B42">
                <w:rPr>
                  <w:rFonts w:ascii="Arial Narrow" w:hAnsi="Arial Narrow" w:cs="Arial Narrow"/>
                  <w:sz w:val="20"/>
                  <w:szCs w:val="20"/>
                </w:rPr>
                <w:t xml:space="preserve">and </w:t>
              </w:r>
            </w:ins>
            <w:ins w:id="8336" w:author="Katie West" w:date="2019-09-23T11:39:00Z">
              <w:r w:rsidR="009B3DC1">
                <w:rPr>
                  <w:rFonts w:ascii="Arial Narrow" w:hAnsi="Arial Narrow" w:cs="Arial Narrow"/>
                  <w:sz w:val="20"/>
                  <w:szCs w:val="20"/>
                </w:rPr>
                <w:t>for each</w:t>
              </w:r>
              <w:r w:rsidR="009155F5" w:rsidRPr="00822B42">
                <w:rPr>
                  <w:rFonts w:ascii="Arial Narrow" w:hAnsi="Arial Narrow" w:cs="Arial Narrow"/>
                  <w:sz w:val="20"/>
                  <w:szCs w:val="20"/>
                </w:rPr>
                <w:t xml:space="preserve"> sex and age</w:t>
              </w:r>
            </w:ins>
            <w:ins w:id="8337" w:author="Katie West" w:date="2019-09-24T15:03:00Z">
              <w:r w:rsidR="009B3DC1">
                <w:rPr>
                  <w:rFonts w:ascii="Arial Narrow" w:hAnsi="Arial Narrow" w:cs="Arial Narrow"/>
                  <w:sz w:val="20"/>
                  <w:szCs w:val="20"/>
                </w:rPr>
                <w:t xml:space="preserve"> disaggregate category</w:t>
              </w:r>
            </w:ins>
            <w:ins w:id="8338" w:author="Katie West" w:date="2019-09-23T09:13:00Z">
              <w:r w:rsidRPr="00822B42">
                <w:rPr>
                  <w:rFonts w:ascii="Arial Narrow" w:hAnsi="Arial Narrow" w:cs="Arial Narrow"/>
                  <w:sz w:val="20"/>
                  <w:szCs w:val="20"/>
                </w:rPr>
                <w:t xml:space="preserve"> </w:t>
              </w:r>
            </w:ins>
            <w:ins w:id="8339" w:author="Katie West" w:date="2019-09-23T09:12:00Z">
              <w:r w:rsidRPr="00822B42">
                <w:rPr>
                  <w:rFonts w:ascii="Arial Narrow" w:hAnsi="Arial Narrow" w:cs="Arial Narrow"/>
                  <w:sz w:val="20"/>
                  <w:szCs w:val="20"/>
                  <w:rPrChange w:id="8340" w:author="Katie West" w:date="2019-09-24T08:46:00Z">
                    <w:rPr/>
                  </w:rPrChange>
                </w:rPr>
                <w:t>in the appropriate ZOI/area category (Target or Aligned Country ZOI, FFP development program area, or Resilience to recurrent crisis area).</w:t>
              </w:r>
            </w:ins>
          </w:p>
          <w:p w14:paraId="735B7A0D" w14:textId="77777777" w:rsidR="00E94991" w:rsidRPr="00822B42" w:rsidRDefault="00E94991" w:rsidP="00E94991">
            <w:pPr>
              <w:keepNext/>
              <w:keepLines/>
              <w:widowControl w:val="0"/>
              <w:pBdr>
                <w:top w:val="nil"/>
                <w:left w:val="nil"/>
                <w:bottom w:val="nil"/>
                <w:right w:val="nil"/>
                <w:between w:val="nil"/>
              </w:pBdr>
              <w:autoSpaceDE w:val="0"/>
              <w:autoSpaceDN w:val="0"/>
              <w:adjustRightInd w:val="0"/>
              <w:spacing w:before="480" w:after="120" w:line="276" w:lineRule="auto"/>
              <w:rPr>
                <w:ins w:id="8341" w:author="Katie West" w:date="2019-09-23T09:12:00Z"/>
                <w:rFonts w:ascii="Arial Narrow" w:hAnsi="Arial Narrow" w:cs="Times New Roman"/>
                <w:sz w:val="20"/>
                <w:szCs w:val="20"/>
                <w:rPrChange w:id="8342" w:author="Katie West" w:date="2019-09-24T08:46:00Z">
                  <w:rPr>
                    <w:ins w:id="8343" w:author="Katie West" w:date="2019-09-23T09:12:00Z"/>
                    <w:rFonts w:ascii="Times New Roman" w:hAnsi="Times New Roman" w:cs="Times New Roman"/>
                    <w:b/>
                    <w:color w:val="000000"/>
                    <w:sz w:val="20"/>
                    <w:szCs w:val="20"/>
                  </w:rPr>
                </w:rPrChange>
              </w:rPr>
            </w:pPr>
          </w:p>
          <w:p w14:paraId="17663318" w14:textId="77777777" w:rsidR="00E94991" w:rsidRPr="00822B42" w:rsidRDefault="00E94991" w:rsidP="00E94991">
            <w:pPr>
              <w:keepNext/>
              <w:keepLines/>
              <w:widowControl w:val="0"/>
              <w:pBdr>
                <w:top w:val="nil"/>
                <w:left w:val="nil"/>
                <w:bottom w:val="nil"/>
                <w:right w:val="nil"/>
                <w:between w:val="nil"/>
              </w:pBdr>
              <w:autoSpaceDE w:val="0"/>
              <w:autoSpaceDN w:val="0"/>
              <w:adjustRightInd w:val="0"/>
              <w:spacing w:before="200" w:after="200" w:line="276" w:lineRule="auto"/>
              <w:outlineLvl w:val="7"/>
              <w:rPr>
                <w:ins w:id="8344" w:author="Katie West" w:date="2019-09-23T09:12:00Z"/>
                <w:rFonts w:ascii="Arial Narrow" w:hAnsi="Arial Narrow" w:cs="Arial Narrow"/>
                <w:sz w:val="20"/>
                <w:szCs w:val="20"/>
                <w:rPrChange w:id="8345" w:author="Katie West" w:date="2019-09-24T08:46:00Z">
                  <w:rPr>
                    <w:ins w:id="8346" w:author="Katie West" w:date="2019-09-23T09:12:00Z"/>
                    <w:rFonts w:ascii="Arial Narrow" w:eastAsiaTheme="majorEastAsia" w:hAnsi="Arial Narrow" w:cs="Arial Narrow"/>
                    <w:i/>
                    <w:iCs/>
                    <w:color w:val="404040" w:themeColor="text1" w:themeTint="BF"/>
                    <w:sz w:val="20"/>
                    <w:szCs w:val="20"/>
                  </w:rPr>
                </w:rPrChange>
              </w:rPr>
            </w:pPr>
            <w:ins w:id="8347" w:author="Katie West" w:date="2019-09-23T09:12: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p>
          <w:p w14:paraId="46C2E8A0" w14:textId="77777777" w:rsidR="00E94991" w:rsidRPr="00822B42" w:rsidRDefault="00E94991" w:rsidP="00E94991">
            <w:pPr>
              <w:keepNext/>
              <w:keepLines/>
              <w:widowControl w:val="0"/>
              <w:pBdr>
                <w:top w:val="nil"/>
                <w:left w:val="nil"/>
                <w:bottom w:val="nil"/>
                <w:right w:val="nil"/>
                <w:between w:val="nil"/>
              </w:pBdr>
              <w:autoSpaceDE w:val="0"/>
              <w:autoSpaceDN w:val="0"/>
              <w:adjustRightInd w:val="0"/>
              <w:spacing w:before="480" w:after="120" w:line="276" w:lineRule="auto"/>
              <w:rPr>
                <w:ins w:id="8348" w:author="Katie West" w:date="2019-09-23T09:12:00Z"/>
                <w:rFonts w:ascii="Arial Narrow" w:hAnsi="Arial Narrow" w:cs="Helvetica"/>
                <w:color w:val="404040"/>
                <w:sz w:val="20"/>
                <w:szCs w:val="20"/>
                <w:rPrChange w:id="8349" w:author="Katie West" w:date="2019-09-24T08:46:00Z">
                  <w:rPr>
                    <w:ins w:id="8350" w:author="Katie West" w:date="2019-09-23T09:12:00Z"/>
                    <w:rFonts w:ascii="Helvetica" w:hAnsi="Helvetica" w:cs="Helvetica"/>
                    <w:b/>
                    <w:color w:val="404040"/>
                    <w:sz w:val="20"/>
                    <w:szCs w:val="20"/>
                  </w:rPr>
                </w:rPrChange>
              </w:rPr>
            </w:pPr>
          </w:p>
          <w:p w14:paraId="3E6311D9" w14:textId="46CC339E" w:rsidR="00E94991" w:rsidRPr="00822B42" w:rsidRDefault="00E94991">
            <w:pPr>
              <w:widowControl w:val="0"/>
              <w:numPr>
                <w:ilvl w:val="0"/>
                <w:numId w:val="249"/>
              </w:numPr>
              <w:autoSpaceDE w:val="0"/>
              <w:autoSpaceDN w:val="0"/>
              <w:adjustRightInd w:val="0"/>
              <w:rPr>
                <w:ins w:id="8351" w:author="Katie West" w:date="2019-09-23T09:12:00Z"/>
                <w:rFonts w:ascii="Arial Narrow" w:hAnsi="Arial Narrow" w:cs="Arial Narrow"/>
                <w:sz w:val="20"/>
                <w:szCs w:val="20"/>
              </w:rPr>
              <w:pPrChange w:id="8352" w:author="Katie West" w:date="2019-09-23T09:13:00Z">
                <w:pPr>
                  <w:widowControl w:val="0"/>
                  <w:numPr>
                    <w:numId w:val="228"/>
                  </w:numPr>
                  <w:autoSpaceDE w:val="0"/>
                  <w:autoSpaceDN w:val="0"/>
                  <w:adjustRightInd w:val="0"/>
                  <w:ind w:left="720" w:hanging="360"/>
                </w:pPr>
              </w:pPrChange>
            </w:pPr>
            <w:ins w:id="8353" w:author="Katie West" w:date="2019-09-23T09:12:00Z">
              <w:r w:rsidRPr="00822B42">
                <w:rPr>
                  <w:rFonts w:ascii="Arial Narrow" w:hAnsi="Arial Narrow" w:cs="Arial Narrow"/>
                  <w:sz w:val="20"/>
                  <w:szCs w:val="20"/>
                </w:rPr>
                <w:t xml:space="preserve">Year of field data collection in </w:t>
              </w:r>
            </w:ins>
            <w:ins w:id="8354" w:author="Katie West" w:date="2019-09-23T09:15:00Z">
              <w:r w:rsidRPr="00822B42">
                <w:rPr>
                  <w:rFonts w:ascii="Arial Narrow" w:hAnsi="Arial Narrow" w:cs="Arial Narrow"/>
                  <w:sz w:val="20"/>
                  <w:szCs w:val="20"/>
                </w:rPr>
                <w:t xml:space="preserve">the </w:t>
              </w:r>
            </w:ins>
            <w:ins w:id="8355" w:author="Katie West" w:date="2019-09-23T09:12:00Z">
              <w:r w:rsidRPr="00822B42">
                <w:rPr>
                  <w:rFonts w:ascii="Arial Narrow" w:hAnsi="Arial Narrow" w:cs="Arial Narrow"/>
                  <w:sz w:val="20"/>
                  <w:szCs w:val="20"/>
                </w:rPr>
                <w:t>Target Country ZOI [in the Indicator Comment]</w:t>
              </w:r>
            </w:ins>
          </w:p>
          <w:p w14:paraId="50550E6B" w14:textId="27481642" w:rsidR="00B53D9A" w:rsidRPr="00822B42" w:rsidRDefault="00E94991">
            <w:pPr>
              <w:pStyle w:val="Normal1"/>
              <w:keepNext/>
              <w:numPr>
                <w:ilvl w:val="0"/>
                <w:numId w:val="249"/>
              </w:numPr>
              <w:rPr>
                <w:ins w:id="8356" w:author="Katie West" w:date="2019-09-20T10:31:00Z"/>
                <w:rFonts w:ascii="Arial Narrow" w:eastAsia="Arial Narrow" w:hAnsi="Arial Narrow" w:cs="Arial Narrow"/>
                <w:sz w:val="20"/>
                <w:szCs w:val="20"/>
                <w:rPrChange w:id="8357" w:author="Katie West" w:date="2019-09-24T08:46:00Z">
                  <w:rPr>
                    <w:ins w:id="8358" w:author="Katie West" w:date="2019-09-20T10:31:00Z"/>
                    <w:rFonts w:ascii="Arial Narrow" w:eastAsia="Arial Narrow" w:hAnsi="Arial Narrow" w:cs="Arial Narrow"/>
                    <w:color w:val="000000"/>
                    <w:sz w:val="20"/>
                    <w:szCs w:val="20"/>
                  </w:rPr>
                </w:rPrChange>
              </w:rPr>
              <w:pPrChange w:id="8359" w:author="Katie West" w:date="2019-09-23T09:13:00Z">
                <w:pPr>
                  <w:pStyle w:val="Normal1"/>
                  <w:keepNext/>
                  <w:numPr>
                    <w:numId w:val="81"/>
                  </w:numPr>
                  <w:pBdr>
                    <w:top w:val="nil"/>
                    <w:left w:val="nil"/>
                    <w:bottom w:val="nil"/>
                    <w:right w:val="nil"/>
                    <w:between w:val="nil"/>
                  </w:pBdr>
                  <w:ind w:left="720" w:hanging="360"/>
                </w:pPr>
              </w:pPrChange>
            </w:pPr>
            <w:ins w:id="8360" w:author="Katie West" w:date="2019-09-23T09:12:00Z">
              <w:r w:rsidRPr="00822B42">
                <w:rPr>
                  <w:rFonts w:ascii="Arial Narrow" w:hAnsi="Arial Narrow" w:cs="Arial Narrow"/>
                  <w:sz w:val="20"/>
                  <w:szCs w:val="20"/>
                </w:rPr>
                <w:t xml:space="preserve">Sample-weighted </w:t>
              </w:r>
            </w:ins>
            <w:r w:rsidR="009169D6" w:rsidRPr="00822B42">
              <w:rPr>
                <w:rFonts w:ascii="Arial Narrow" w:eastAsia="Arial Narrow" w:hAnsi="Arial Narrow" w:cs="Arial Narrow"/>
                <w:color w:val="000000"/>
                <w:sz w:val="20"/>
                <w:szCs w:val="20"/>
              </w:rPr>
              <w:t xml:space="preserve">percent of children 0-59 months of age </w:t>
            </w:r>
            <w:del w:id="8361" w:author="Katie West" w:date="2019-09-23T09:25:00Z">
              <w:r w:rsidR="009169D6" w:rsidRPr="00822B42" w:rsidDel="00BF568A">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d="8362" w:author="Katie West" w:date="2019-09-24T15:04:00Z">
              <w:r w:rsidR="009B3DC1">
                <w:rPr>
                  <w:rFonts w:ascii="Arial Narrow" w:eastAsia="Arial Narrow" w:hAnsi="Arial Narrow" w:cs="Arial Narrow"/>
                  <w:color w:val="000000"/>
                  <w:sz w:val="20"/>
                  <w:szCs w:val="20"/>
                </w:rPr>
                <w:t>are</w:t>
              </w:r>
            </w:ins>
            <w:del w:id="8363" w:author="Katie West" w:date="2019-09-24T15:04:00Z">
              <w:r w:rsidR="009169D6" w:rsidRPr="00822B42" w:rsidDel="009B3DC1">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stunted</w:t>
            </w:r>
            <w:ins w:id="8364" w:author="Katie West" w:date="2019-09-23T09:14:00Z">
              <w:r w:rsidRPr="00822B42">
                <w:rPr>
                  <w:rFonts w:ascii="Arial Narrow" w:eastAsia="Arial Narrow" w:hAnsi="Arial Narrow" w:cs="Arial Narrow"/>
                  <w:color w:val="000000"/>
                  <w:sz w:val="20"/>
                  <w:szCs w:val="20"/>
                </w:rPr>
                <w:t xml:space="preserve"> in the Target Country ZOI</w:t>
              </w:r>
            </w:ins>
          </w:p>
          <w:p w14:paraId="2BC21E29" w14:textId="77777777" w:rsidR="00BF568A" w:rsidRPr="00822B42" w:rsidRDefault="00E94991">
            <w:pPr>
              <w:pStyle w:val="Normal1"/>
              <w:keepNext/>
              <w:numPr>
                <w:ilvl w:val="0"/>
                <w:numId w:val="249"/>
              </w:numPr>
              <w:pBdr>
                <w:top w:val="nil"/>
                <w:left w:val="nil"/>
                <w:bottom w:val="nil"/>
                <w:right w:val="nil"/>
                <w:between w:val="nil"/>
              </w:pBdr>
              <w:rPr>
                <w:ins w:id="8365" w:author="Katie West" w:date="2019-09-23T09:19:00Z"/>
                <w:rFonts w:ascii="Arial Narrow" w:eastAsia="Arial Narrow" w:hAnsi="Arial Narrow" w:cs="Arial Narrow"/>
                <w:color w:val="000000"/>
                <w:sz w:val="20"/>
                <w:szCs w:val="20"/>
              </w:rPr>
              <w:pPrChange w:id="8366" w:author="Katie West" w:date="2019-09-23T09:13:00Z">
                <w:pPr>
                  <w:pStyle w:val="Normal1"/>
                  <w:keepNext/>
                  <w:numPr>
                    <w:numId w:val="81"/>
                  </w:numPr>
                  <w:pBdr>
                    <w:top w:val="nil"/>
                    <w:left w:val="nil"/>
                    <w:bottom w:val="nil"/>
                    <w:right w:val="nil"/>
                    <w:between w:val="nil"/>
                  </w:pBdr>
                  <w:ind w:left="720" w:hanging="360"/>
                </w:pPr>
              </w:pPrChange>
            </w:pPr>
            <w:ins w:id="8367" w:author="Katie West" w:date="2019-09-20T10:31:00Z">
              <w:r w:rsidRPr="00822B42">
                <w:rPr>
                  <w:rFonts w:ascii="Arial Narrow" w:eastAsia="Arial Narrow" w:hAnsi="Arial Narrow" w:cs="Arial Narrow"/>
                  <w:color w:val="000000"/>
                  <w:sz w:val="20"/>
                  <w:szCs w:val="20"/>
                </w:rPr>
                <w:t>T</w:t>
              </w:r>
              <w:r w:rsidR="00B53D9A" w:rsidRPr="00822B42">
                <w:rPr>
                  <w:rFonts w:ascii="Arial Narrow" w:eastAsia="Arial Narrow" w:hAnsi="Arial Narrow" w:cs="Arial Narrow"/>
                  <w:color w:val="000000"/>
                  <w:sz w:val="20"/>
                  <w:szCs w:val="20"/>
                </w:rPr>
                <w:t>otal number of children 0-59 months of age in the</w:t>
              </w:r>
            </w:ins>
            <w:ins w:id="8368" w:author="Katie West" w:date="2019-09-23T09:14:00Z">
              <w:r w:rsidRPr="00822B42">
                <w:rPr>
                  <w:rFonts w:ascii="Arial Narrow" w:eastAsia="Arial Narrow" w:hAnsi="Arial Narrow" w:cs="Arial Narrow"/>
                  <w:color w:val="000000"/>
                  <w:sz w:val="20"/>
                  <w:szCs w:val="20"/>
                </w:rPr>
                <w:t xml:space="preserve"> Target Country</w:t>
              </w:r>
            </w:ins>
            <w:ins w:id="8369" w:author="Katie West" w:date="2019-09-20T10:31:00Z">
              <w:r w:rsidR="00B53D9A" w:rsidRPr="00822B42">
                <w:rPr>
                  <w:rFonts w:ascii="Arial Narrow" w:eastAsia="Arial Narrow" w:hAnsi="Arial Narrow" w:cs="Arial Narrow"/>
                  <w:color w:val="000000"/>
                  <w:sz w:val="20"/>
                  <w:szCs w:val="20"/>
                </w:rPr>
                <w:t xml:space="preserve"> ZOI</w:t>
              </w:r>
            </w:ins>
          </w:p>
          <w:p w14:paraId="7506039E" w14:textId="510BCF74" w:rsidR="009169D6" w:rsidRPr="00822B42" w:rsidRDefault="009169D6">
            <w:pPr>
              <w:pStyle w:val="Normal1"/>
              <w:keepNext/>
              <w:pBdr>
                <w:top w:val="nil"/>
                <w:left w:val="nil"/>
                <w:bottom w:val="nil"/>
                <w:right w:val="nil"/>
                <w:between w:val="nil"/>
              </w:pBdr>
              <w:rPr>
                <w:rFonts w:ascii="Arial Narrow" w:eastAsia="Arial Narrow" w:hAnsi="Arial Narrow" w:cs="Arial Narrow"/>
                <w:color w:val="000000"/>
                <w:sz w:val="20"/>
                <w:szCs w:val="20"/>
              </w:rPr>
              <w:pPrChange w:id="8370" w:author="Katie West" w:date="2019-09-23T09:19:00Z">
                <w:pPr>
                  <w:pStyle w:val="Normal1"/>
                  <w:keepNext/>
                  <w:numPr>
                    <w:numId w:val="81"/>
                  </w:numPr>
                  <w:pBdr>
                    <w:top w:val="nil"/>
                    <w:left w:val="nil"/>
                    <w:bottom w:val="nil"/>
                    <w:right w:val="nil"/>
                    <w:between w:val="nil"/>
                  </w:pBdr>
                  <w:ind w:left="720" w:hanging="360"/>
                </w:pPr>
              </w:pPrChange>
            </w:pPr>
            <w:del w:id="8371" w:author="Katie West" w:date="2019-09-23T09:19:00Z">
              <w:r w:rsidRPr="00822B42" w:rsidDel="00BF568A">
                <w:rPr>
                  <w:rFonts w:ascii="Arial Narrow" w:eastAsia="Arial Narrow" w:hAnsi="Arial Narrow" w:cs="Arial Narrow"/>
                  <w:color w:val="000000"/>
                  <w:sz w:val="20"/>
                  <w:szCs w:val="20"/>
                </w:rPr>
                <w:delText xml:space="preserve"> </w:delText>
              </w:r>
            </w:del>
          </w:p>
          <w:p w14:paraId="02C5B013" w14:textId="138AA5CA" w:rsidR="009169D6" w:rsidRPr="00822B42" w:rsidRDefault="00BF568A">
            <w:pPr>
              <w:pStyle w:val="Normal1"/>
              <w:keepNext/>
              <w:numPr>
                <w:ilvl w:val="0"/>
                <w:numId w:val="249"/>
              </w:numPr>
              <w:pBdr>
                <w:top w:val="nil"/>
                <w:left w:val="nil"/>
                <w:bottom w:val="nil"/>
                <w:right w:val="nil"/>
                <w:between w:val="nil"/>
              </w:pBdr>
              <w:rPr>
                <w:rFonts w:ascii="Arial Narrow" w:eastAsia="Arial Narrow" w:hAnsi="Arial Narrow" w:cs="Arial Narrow"/>
                <w:color w:val="000000"/>
                <w:sz w:val="20"/>
                <w:szCs w:val="20"/>
              </w:rPr>
              <w:pPrChange w:id="8372" w:author="Katie West" w:date="2019-09-23T09:13:00Z">
                <w:pPr>
                  <w:pStyle w:val="Normal1"/>
                  <w:keepNext/>
                  <w:numPr>
                    <w:numId w:val="81"/>
                  </w:numPr>
                  <w:pBdr>
                    <w:top w:val="nil"/>
                    <w:left w:val="nil"/>
                    <w:bottom w:val="nil"/>
                    <w:right w:val="nil"/>
                    <w:between w:val="nil"/>
                  </w:pBdr>
                  <w:ind w:left="720" w:hanging="360"/>
                </w:pPr>
              </w:pPrChange>
            </w:pPr>
            <w:ins w:id="8373" w:author="Katie West" w:date="2019-09-23T09:19: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male children 0-59 months of age </w:t>
            </w:r>
            <w:del w:id="8374" w:author="Katie West" w:date="2019-09-24T12:19:00Z">
              <w:r w:rsidR="009169D6" w:rsidRPr="00822B42" w:rsidDel="00C73E18">
                <w:rPr>
                  <w:rFonts w:ascii="Arial Narrow" w:eastAsia="Arial Narrow" w:hAnsi="Arial Narrow" w:cs="Arial Narrow"/>
                  <w:color w:val="000000"/>
                  <w:sz w:val="20"/>
                  <w:szCs w:val="20"/>
                </w:rPr>
                <w:delText>i</w:delText>
              </w:r>
            </w:del>
            <w:del w:id="8375" w:author="Katie West" w:date="2019-09-23T09:19:00Z">
              <w:r w:rsidR="009169D6" w:rsidRPr="00822B42" w:rsidDel="00BF568A">
                <w:rPr>
                  <w:rFonts w:ascii="Arial Narrow" w:eastAsia="Arial Narrow" w:hAnsi="Arial Narrow" w:cs="Arial Narrow"/>
                  <w:color w:val="000000"/>
                  <w:sz w:val="20"/>
                  <w:szCs w:val="20"/>
                </w:rPr>
                <w:delText xml:space="preserve">n the sample </w:delText>
              </w:r>
            </w:del>
            <w:r w:rsidR="009169D6" w:rsidRPr="00822B42">
              <w:rPr>
                <w:rFonts w:ascii="Arial Narrow" w:eastAsia="Arial Narrow" w:hAnsi="Arial Narrow" w:cs="Arial Narrow"/>
                <w:color w:val="000000"/>
                <w:sz w:val="20"/>
                <w:szCs w:val="20"/>
              </w:rPr>
              <w:t xml:space="preserve">that </w:t>
            </w:r>
            <w:ins w:id="8376" w:author="Katie West" w:date="2019-09-24T15:04:00Z">
              <w:r w:rsidR="009B3DC1">
                <w:rPr>
                  <w:rFonts w:ascii="Arial Narrow" w:eastAsia="Arial Narrow" w:hAnsi="Arial Narrow" w:cs="Arial Narrow"/>
                  <w:color w:val="000000"/>
                  <w:sz w:val="20"/>
                  <w:szCs w:val="20"/>
                </w:rPr>
                <w:t>are</w:t>
              </w:r>
            </w:ins>
            <w:del w:id="8377" w:author="Katie West" w:date="2019-09-24T15:04:00Z">
              <w:r w:rsidR="009169D6" w:rsidRPr="00822B42" w:rsidDel="009B3DC1">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stunted </w:t>
            </w:r>
            <w:ins w:id="8378" w:author="Katie West" w:date="2019-09-23T09:20:00Z">
              <w:r w:rsidRPr="00822B42">
                <w:rPr>
                  <w:rFonts w:ascii="Arial Narrow" w:eastAsia="Arial Narrow" w:hAnsi="Arial Narrow" w:cs="Arial Narrow"/>
                  <w:color w:val="000000"/>
                  <w:sz w:val="20"/>
                  <w:szCs w:val="20"/>
                </w:rPr>
                <w:t>in the Target Country ZOI</w:t>
              </w:r>
            </w:ins>
          </w:p>
          <w:p w14:paraId="0265542B" w14:textId="77777777" w:rsidR="00BF568A" w:rsidRPr="00822B42" w:rsidRDefault="00BF568A">
            <w:pPr>
              <w:pStyle w:val="Normal1"/>
              <w:keepNext/>
              <w:numPr>
                <w:ilvl w:val="0"/>
                <w:numId w:val="249"/>
              </w:numPr>
              <w:pBdr>
                <w:top w:val="nil"/>
                <w:left w:val="nil"/>
                <w:bottom w:val="nil"/>
                <w:right w:val="nil"/>
                <w:between w:val="nil"/>
              </w:pBdr>
              <w:rPr>
                <w:ins w:id="8379" w:author="Katie West" w:date="2019-09-23T09:25:00Z"/>
                <w:rFonts w:ascii="Arial Narrow" w:eastAsia="Arial Narrow" w:hAnsi="Arial Narrow" w:cs="Arial Narrow"/>
                <w:color w:val="000000"/>
                <w:sz w:val="20"/>
                <w:szCs w:val="20"/>
              </w:rPr>
              <w:pPrChange w:id="8380" w:author="Katie West" w:date="2019-09-23T09:13:00Z">
                <w:pPr>
                  <w:pStyle w:val="Normal1"/>
                  <w:keepNext/>
                  <w:numPr>
                    <w:numId w:val="81"/>
                  </w:numPr>
                  <w:pBdr>
                    <w:top w:val="nil"/>
                    <w:left w:val="nil"/>
                    <w:bottom w:val="nil"/>
                    <w:right w:val="nil"/>
                    <w:between w:val="nil"/>
                  </w:pBdr>
                  <w:ind w:left="720" w:hanging="360"/>
                </w:pPr>
              </w:pPrChange>
            </w:pPr>
            <w:ins w:id="8381" w:author="Katie West" w:date="2019-09-23T09:25:00Z">
              <w:r w:rsidRPr="00822B42">
                <w:rPr>
                  <w:rFonts w:ascii="Arial Narrow" w:eastAsia="Arial Narrow" w:hAnsi="Arial Narrow" w:cs="Arial Narrow"/>
                  <w:color w:val="000000"/>
                  <w:sz w:val="20"/>
                  <w:szCs w:val="20"/>
                </w:rPr>
                <w:t>T</w:t>
              </w:r>
            </w:ins>
            <w:del w:id="8382" w:author="Katie West" w:date="2019-09-23T09:25:00Z">
              <w:r w:rsidR="009169D6" w:rsidRPr="00822B42" w:rsidDel="00BF568A">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8383" w:author="Katie West" w:date="2019-09-16T15:05:00Z">
              <w:r w:rsidR="009169D6" w:rsidRPr="00822B42" w:rsidDel="00B47C71">
                <w:rPr>
                  <w:rFonts w:ascii="Arial Narrow" w:eastAsia="Arial Narrow" w:hAnsi="Arial Narrow" w:cs="Arial Narrow"/>
                  <w:color w:val="000000"/>
                  <w:sz w:val="20"/>
                  <w:szCs w:val="20"/>
                </w:rPr>
                <w:delText xml:space="preserve">population </w:delText>
              </w:r>
            </w:del>
            <w:ins w:id="8384" w:author="Katie West" w:date="2019-09-16T15:05: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male children 0-59 months of age in the </w:t>
            </w:r>
            <w:ins w:id="8385" w:author="Katie West" w:date="2019-09-23T09:25:00Z">
              <w:r w:rsidRPr="00822B42">
                <w:rPr>
                  <w:rFonts w:ascii="Arial Narrow" w:eastAsia="Arial Narrow" w:hAnsi="Arial Narrow" w:cs="Arial Narrow"/>
                  <w:color w:val="000000"/>
                  <w:sz w:val="20"/>
                  <w:szCs w:val="20"/>
                </w:rPr>
                <w:t xml:space="preserve">Target Country </w:t>
              </w:r>
            </w:ins>
            <w:r w:rsidR="009169D6" w:rsidRPr="00822B42">
              <w:rPr>
                <w:rFonts w:ascii="Arial Narrow" w:eastAsia="Arial Narrow" w:hAnsi="Arial Narrow" w:cs="Arial Narrow"/>
                <w:color w:val="000000"/>
                <w:sz w:val="20"/>
                <w:szCs w:val="20"/>
              </w:rPr>
              <w:t>ZOI</w:t>
            </w:r>
          </w:p>
          <w:p w14:paraId="75007D20" w14:textId="045AAB0D" w:rsidR="009169D6" w:rsidRPr="00822B42" w:rsidRDefault="009169D6">
            <w:pPr>
              <w:pStyle w:val="Normal1"/>
              <w:keepNext/>
              <w:pBdr>
                <w:top w:val="nil"/>
                <w:left w:val="nil"/>
                <w:bottom w:val="nil"/>
                <w:right w:val="nil"/>
                <w:between w:val="nil"/>
              </w:pBdr>
              <w:rPr>
                <w:rFonts w:ascii="Arial Narrow" w:eastAsia="Arial Narrow" w:hAnsi="Arial Narrow" w:cs="Arial Narrow"/>
                <w:color w:val="000000"/>
                <w:sz w:val="20"/>
                <w:szCs w:val="20"/>
              </w:rPr>
              <w:pPrChange w:id="8386" w:author="Katie West" w:date="2019-09-23T09:25:00Z">
                <w:pPr>
                  <w:pStyle w:val="Normal1"/>
                  <w:keepNext/>
                  <w:numPr>
                    <w:numId w:val="81"/>
                  </w:numPr>
                  <w:pBdr>
                    <w:top w:val="nil"/>
                    <w:left w:val="nil"/>
                    <w:bottom w:val="nil"/>
                    <w:right w:val="nil"/>
                    <w:between w:val="nil"/>
                  </w:pBdr>
                  <w:ind w:left="720" w:hanging="360"/>
                </w:pPr>
              </w:pPrChange>
            </w:pPr>
            <w:del w:id="8387" w:author="Katie West" w:date="2019-09-23T09:25:00Z">
              <w:r w:rsidRPr="00822B42" w:rsidDel="00BF568A">
                <w:rPr>
                  <w:rFonts w:ascii="Arial Narrow" w:eastAsia="Arial Narrow" w:hAnsi="Arial Narrow" w:cs="Arial Narrow"/>
                  <w:color w:val="000000"/>
                  <w:sz w:val="20"/>
                  <w:szCs w:val="20"/>
                </w:rPr>
                <w:delText xml:space="preserve"> </w:delText>
              </w:r>
            </w:del>
          </w:p>
          <w:p w14:paraId="2ECD259F" w14:textId="19122710" w:rsidR="009169D6" w:rsidRPr="00822B42" w:rsidRDefault="00BF568A">
            <w:pPr>
              <w:pStyle w:val="Normal1"/>
              <w:keepNext/>
              <w:numPr>
                <w:ilvl w:val="0"/>
                <w:numId w:val="249"/>
              </w:numPr>
              <w:pBdr>
                <w:top w:val="nil"/>
                <w:left w:val="nil"/>
                <w:bottom w:val="nil"/>
                <w:right w:val="nil"/>
                <w:between w:val="nil"/>
              </w:pBdr>
              <w:rPr>
                <w:rFonts w:ascii="Arial Narrow" w:eastAsia="Arial Narrow" w:hAnsi="Arial Narrow" w:cs="Arial Narrow"/>
                <w:color w:val="000000"/>
                <w:sz w:val="20"/>
                <w:szCs w:val="20"/>
              </w:rPr>
              <w:pPrChange w:id="8388" w:author="Katie West" w:date="2019-09-23T09:13:00Z">
                <w:pPr>
                  <w:pStyle w:val="Normal1"/>
                  <w:keepNext/>
                  <w:numPr>
                    <w:numId w:val="81"/>
                  </w:numPr>
                  <w:pBdr>
                    <w:top w:val="nil"/>
                    <w:left w:val="nil"/>
                    <w:bottom w:val="nil"/>
                    <w:right w:val="nil"/>
                    <w:between w:val="nil"/>
                  </w:pBdr>
                  <w:ind w:left="720" w:hanging="360"/>
                </w:pPr>
              </w:pPrChange>
            </w:pPr>
            <w:ins w:id="8389" w:author="Katie West" w:date="2019-09-23T09:25: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female children 0-59 months of age </w:t>
            </w:r>
            <w:del w:id="8390" w:author="Katie West" w:date="2019-09-23T09:26:00Z">
              <w:r w:rsidR="009169D6" w:rsidRPr="00822B42" w:rsidDel="00BF568A">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d="8391" w:author="Katie West" w:date="2019-09-24T15:04:00Z">
              <w:r w:rsidR="009B3DC1">
                <w:rPr>
                  <w:rFonts w:ascii="Arial Narrow" w:eastAsia="Arial Narrow" w:hAnsi="Arial Narrow" w:cs="Arial Narrow"/>
                  <w:color w:val="000000"/>
                  <w:sz w:val="20"/>
                  <w:szCs w:val="20"/>
                </w:rPr>
                <w:t>are</w:t>
              </w:r>
            </w:ins>
            <w:del w:id="8392" w:author="Katie West" w:date="2019-09-24T15:04:00Z">
              <w:r w:rsidR="009169D6" w:rsidRPr="00822B42" w:rsidDel="009B3DC1">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stunted </w:t>
            </w:r>
            <w:ins w:id="8393" w:author="Katie West" w:date="2019-09-23T09:26:00Z">
              <w:r w:rsidRPr="00822B42">
                <w:rPr>
                  <w:rFonts w:ascii="Arial Narrow" w:eastAsia="Arial Narrow" w:hAnsi="Arial Narrow" w:cs="Arial Narrow"/>
                  <w:color w:val="000000"/>
                  <w:sz w:val="20"/>
                  <w:szCs w:val="20"/>
                </w:rPr>
                <w:t>in the Target Country ZOI</w:t>
              </w:r>
            </w:ins>
          </w:p>
          <w:p w14:paraId="0F290C06" w14:textId="719D1823" w:rsidR="009169D6" w:rsidRPr="00822B42" w:rsidRDefault="00BF568A">
            <w:pPr>
              <w:pStyle w:val="Normal1"/>
              <w:keepNext/>
              <w:numPr>
                <w:ilvl w:val="0"/>
                <w:numId w:val="249"/>
              </w:numPr>
              <w:pBdr>
                <w:top w:val="nil"/>
                <w:left w:val="nil"/>
                <w:bottom w:val="nil"/>
                <w:right w:val="nil"/>
                <w:between w:val="nil"/>
              </w:pBdr>
              <w:rPr>
                <w:ins w:id="8394" w:author="Katie West" w:date="2019-09-23T09:48:00Z"/>
                <w:rFonts w:ascii="Arial Narrow" w:eastAsia="Arial Narrow" w:hAnsi="Arial Narrow" w:cs="Arial Narrow"/>
                <w:color w:val="000000"/>
                <w:sz w:val="20"/>
                <w:szCs w:val="20"/>
              </w:rPr>
              <w:pPrChange w:id="8395" w:author="Katie West" w:date="2019-09-23T09:13:00Z">
                <w:pPr>
                  <w:pStyle w:val="Normal1"/>
                  <w:keepNext/>
                  <w:numPr>
                    <w:numId w:val="81"/>
                  </w:numPr>
                  <w:pBdr>
                    <w:top w:val="nil"/>
                    <w:left w:val="nil"/>
                    <w:bottom w:val="nil"/>
                    <w:right w:val="nil"/>
                    <w:between w:val="nil"/>
                  </w:pBdr>
                  <w:ind w:left="720" w:hanging="360"/>
                </w:pPr>
              </w:pPrChange>
            </w:pPr>
            <w:ins w:id="8396" w:author="Katie West" w:date="2019-09-23T09:26:00Z">
              <w:r w:rsidRPr="00822B42">
                <w:rPr>
                  <w:rFonts w:ascii="Arial Narrow" w:eastAsia="Arial Narrow" w:hAnsi="Arial Narrow" w:cs="Arial Narrow"/>
                  <w:color w:val="000000"/>
                  <w:sz w:val="20"/>
                  <w:szCs w:val="20"/>
                </w:rPr>
                <w:t>T</w:t>
              </w:r>
            </w:ins>
            <w:del w:id="8397" w:author="Katie West" w:date="2019-09-23T09:26:00Z">
              <w:r w:rsidR="009169D6" w:rsidRPr="00822B42" w:rsidDel="00BF568A">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8398" w:author="Katie West" w:date="2019-09-16T15:05:00Z">
              <w:r w:rsidR="009169D6" w:rsidRPr="00822B42" w:rsidDel="00B47C71">
                <w:rPr>
                  <w:rFonts w:ascii="Arial Narrow" w:eastAsia="Arial Narrow" w:hAnsi="Arial Narrow" w:cs="Arial Narrow"/>
                  <w:color w:val="000000"/>
                  <w:sz w:val="20"/>
                  <w:szCs w:val="20"/>
                </w:rPr>
                <w:delText xml:space="preserve">population </w:delText>
              </w:r>
            </w:del>
            <w:ins w:id="8399" w:author="Katie West" w:date="2019-09-16T15:05: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female children 0-59 months of age in the </w:t>
            </w:r>
            <w:ins w:id="8400" w:author="Katie West" w:date="2019-09-23T09:48:00Z">
              <w:r w:rsidR="00D93B7B" w:rsidRPr="00822B42">
                <w:rPr>
                  <w:rFonts w:ascii="Arial Narrow" w:eastAsia="Arial Narrow" w:hAnsi="Arial Narrow" w:cs="Arial Narrow"/>
                  <w:color w:val="000000"/>
                  <w:sz w:val="20"/>
                  <w:szCs w:val="20"/>
                </w:rPr>
                <w:t xml:space="preserve">Target Country </w:t>
              </w:r>
            </w:ins>
            <w:r w:rsidR="009169D6" w:rsidRPr="00822B42">
              <w:rPr>
                <w:rFonts w:ascii="Arial Narrow" w:eastAsia="Arial Narrow" w:hAnsi="Arial Narrow" w:cs="Arial Narrow"/>
                <w:color w:val="000000"/>
                <w:sz w:val="20"/>
                <w:szCs w:val="20"/>
              </w:rPr>
              <w:t>ZOI</w:t>
            </w:r>
          </w:p>
          <w:p w14:paraId="32B3ED41" w14:textId="77777777" w:rsidR="00D93B7B" w:rsidRPr="00822B42" w:rsidRDefault="00D93B7B">
            <w:pPr>
              <w:pStyle w:val="Normal1"/>
              <w:keepNext/>
              <w:pBdr>
                <w:top w:val="nil"/>
                <w:left w:val="nil"/>
                <w:bottom w:val="nil"/>
                <w:right w:val="nil"/>
                <w:between w:val="nil"/>
              </w:pBdr>
              <w:rPr>
                <w:rFonts w:ascii="Arial Narrow" w:eastAsia="Arial Narrow" w:hAnsi="Arial Narrow" w:cs="Arial Narrow"/>
                <w:b/>
                <w:color w:val="000000"/>
                <w:sz w:val="20"/>
                <w:szCs w:val="20"/>
              </w:rPr>
              <w:pPrChange w:id="8401" w:author="Katie West" w:date="2019-09-23T09:48:00Z">
                <w:pPr>
                  <w:pStyle w:val="Normal1"/>
                  <w:keepNext/>
                  <w:keepLines/>
                  <w:numPr>
                    <w:numId w:val="81"/>
                  </w:numPr>
                  <w:pBdr>
                    <w:top w:val="nil"/>
                    <w:left w:val="nil"/>
                    <w:bottom w:val="nil"/>
                    <w:right w:val="nil"/>
                    <w:between w:val="nil"/>
                  </w:pBdr>
                  <w:spacing w:before="480" w:after="120" w:line="276" w:lineRule="auto"/>
                  <w:ind w:left="720" w:hanging="360"/>
                </w:pPr>
              </w:pPrChange>
            </w:pPr>
          </w:p>
          <w:p w14:paraId="34BEEBB1" w14:textId="68715BAA" w:rsidR="009169D6" w:rsidRPr="00822B42" w:rsidRDefault="00D93B7B">
            <w:pPr>
              <w:pStyle w:val="Normal1"/>
              <w:keepNext/>
              <w:numPr>
                <w:ilvl w:val="0"/>
                <w:numId w:val="249"/>
              </w:numPr>
              <w:rPr>
                <w:ins w:id="8402" w:author="Anne Swindale" w:date="2018-08-06T12:59:00Z"/>
                <w:rFonts w:ascii="Arial Narrow" w:eastAsia="Arial Narrow" w:hAnsi="Arial Narrow" w:cs="Arial Narrow"/>
                <w:sz w:val="20"/>
                <w:szCs w:val="20"/>
              </w:rPr>
              <w:pPrChange w:id="8403" w:author="Katie West" w:date="2019-09-23T09:13:00Z">
                <w:pPr>
                  <w:pStyle w:val="Normal1"/>
                  <w:keepNext/>
                  <w:numPr>
                    <w:numId w:val="81"/>
                  </w:numPr>
                  <w:ind w:left="720" w:hanging="360"/>
                </w:pPr>
              </w:pPrChange>
            </w:pPr>
            <w:ins w:id="8404" w:author="Katie West" w:date="2019-09-23T09:48:00Z">
              <w:r w:rsidRPr="00822B42">
                <w:rPr>
                  <w:rFonts w:ascii="Arial Narrow" w:eastAsia="Arial Narrow" w:hAnsi="Arial Narrow" w:cs="Arial Narrow"/>
                  <w:color w:val="000000"/>
                  <w:sz w:val="20"/>
                  <w:szCs w:val="20"/>
                </w:rPr>
                <w:t xml:space="preserve">Sample-weighted </w:t>
              </w:r>
            </w:ins>
            <w:ins w:id="8405" w:author="Anne Swindale" w:date="2018-08-06T12:59:00Z">
              <w:r w:rsidR="009169D6" w:rsidRPr="00822B42">
                <w:rPr>
                  <w:rFonts w:ascii="Arial Narrow" w:eastAsia="Arial Narrow" w:hAnsi="Arial Narrow" w:cs="Arial Narrow"/>
                  <w:color w:val="000000"/>
                  <w:sz w:val="20"/>
                  <w:szCs w:val="20"/>
                </w:rPr>
                <w:t xml:space="preserve">percent of children 0-23 months of age </w:t>
              </w:r>
              <w:del w:id="8406" w:author="Katie West" w:date="2019-09-23T09:48:00Z">
                <w:r w:rsidR="009169D6" w:rsidRPr="00822B42" w:rsidDel="00D93B7B">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ns w:id="8407" w:author="Katie West" w:date="2019-09-24T15:04:00Z">
              <w:r w:rsidR="009B3DC1">
                <w:rPr>
                  <w:rFonts w:ascii="Arial Narrow" w:eastAsia="Arial Narrow" w:hAnsi="Arial Narrow" w:cs="Arial Narrow"/>
                  <w:color w:val="000000"/>
                  <w:sz w:val="20"/>
                  <w:szCs w:val="20"/>
                </w:rPr>
                <w:t>are</w:t>
              </w:r>
            </w:ins>
            <w:ins w:id="8408" w:author="Anne Swindale" w:date="2018-08-06T12:59:00Z">
              <w:del w:id="8409" w:author="Katie West" w:date="2019-09-24T15:04:00Z">
                <w:r w:rsidR="009169D6" w:rsidRPr="00822B42" w:rsidDel="009B3DC1">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stunted </w:t>
              </w:r>
            </w:ins>
            <w:ins w:id="8410" w:author="Katie West" w:date="2019-09-23T09:48:00Z">
              <w:r w:rsidRPr="00822B42">
                <w:rPr>
                  <w:rFonts w:ascii="Arial Narrow" w:eastAsia="Arial Narrow" w:hAnsi="Arial Narrow" w:cs="Arial Narrow"/>
                  <w:color w:val="000000"/>
                  <w:sz w:val="20"/>
                  <w:szCs w:val="20"/>
                </w:rPr>
                <w:t>in the Target Country ZOI</w:t>
              </w:r>
            </w:ins>
          </w:p>
          <w:p w14:paraId="1B64B0E8" w14:textId="3C2CCB4F" w:rsidR="009169D6" w:rsidRPr="00822B42" w:rsidRDefault="00D93B7B">
            <w:pPr>
              <w:pStyle w:val="Normal1"/>
              <w:keepNext/>
              <w:numPr>
                <w:ilvl w:val="0"/>
                <w:numId w:val="249"/>
              </w:numPr>
              <w:rPr>
                <w:ins w:id="8411" w:author="Katie West" w:date="2019-09-23T09:48:00Z"/>
                <w:rFonts w:ascii="Arial Narrow" w:eastAsia="Arial Narrow" w:hAnsi="Arial Narrow" w:cs="Arial Narrow"/>
                <w:sz w:val="20"/>
                <w:szCs w:val="20"/>
                <w:rPrChange w:id="8412" w:author="Katie West" w:date="2019-09-24T08:46:00Z">
                  <w:rPr>
                    <w:ins w:id="8413" w:author="Katie West" w:date="2019-09-23T09:48:00Z"/>
                    <w:rFonts w:ascii="Arial Narrow" w:eastAsia="Arial Narrow" w:hAnsi="Arial Narrow" w:cs="Arial Narrow"/>
                    <w:color w:val="000000"/>
                    <w:sz w:val="20"/>
                    <w:szCs w:val="20"/>
                  </w:rPr>
                </w:rPrChange>
              </w:rPr>
              <w:pPrChange w:id="8414" w:author="Katie West" w:date="2019-09-23T09:13:00Z">
                <w:pPr>
                  <w:pStyle w:val="Normal1"/>
                  <w:keepNext/>
                  <w:numPr>
                    <w:numId w:val="81"/>
                  </w:numPr>
                  <w:ind w:left="720" w:hanging="360"/>
                </w:pPr>
              </w:pPrChange>
            </w:pPr>
            <w:ins w:id="8415" w:author="Katie West" w:date="2019-09-23T09:48:00Z">
              <w:r w:rsidRPr="00822B42">
                <w:rPr>
                  <w:rFonts w:ascii="Arial Narrow" w:eastAsia="Arial Narrow" w:hAnsi="Arial Narrow" w:cs="Arial Narrow"/>
                  <w:color w:val="000000"/>
                  <w:sz w:val="20"/>
                  <w:szCs w:val="20"/>
                </w:rPr>
                <w:t>T</w:t>
              </w:r>
            </w:ins>
            <w:ins w:id="8416" w:author="Anne Swindale" w:date="2018-08-06T12:59:00Z">
              <w:del w:id="8417" w:author="Katie West" w:date="2019-09-23T09:48:00Z">
                <w:r w:rsidR="009169D6" w:rsidRPr="00822B42" w:rsidDel="00D93B7B">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8418" w:author="Katie West" w:date="2019-09-16T15:05:00Z">
                <w:r w:rsidR="009169D6" w:rsidRPr="00822B42" w:rsidDel="00B47C71">
                  <w:rPr>
                    <w:rFonts w:ascii="Arial Narrow" w:eastAsia="Arial Narrow" w:hAnsi="Arial Narrow" w:cs="Arial Narrow"/>
                    <w:color w:val="000000"/>
                    <w:sz w:val="20"/>
                    <w:szCs w:val="20"/>
                  </w:rPr>
                  <w:delText>population</w:delText>
                </w:r>
              </w:del>
            </w:ins>
            <w:ins w:id="8419" w:author="Katie West" w:date="2019-09-16T15:05:00Z">
              <w:r w:rsidR="009169D6" w:rsidRPr="00822B42">
                <w:rPr>
                  <w:rFonts w:ascii="Arial Narrow" w:eastAsia="Arial Narrow" w:hAnsi="Arial Narrow" w:cs="Arial Narrow"/>
                  <w:color w:val="000000"/>
                  <w:sz w:val="20"/>
                  <w:szCs w:val="20"/>
                </w:rPr>
                <w:t>number</w:t>
              </w:r>
            </w:ins>
            <w:ins w:id="8420" w:author="Anne Swindale" w:date="2018-08-06T12:59:00Z">
              <w:r w:rsidR="009169D6" w:rsidRPr="00822B42">
                <w:rPr>
                  <w:rFonts w:ascii="Arial Narrow" w:eastAsia="Arial Narrow" w:hAnsi="Arial Narrow" w:cs="Arial Narrow"/>
                  <w:color w:val="000000"/>
                  <w:sz w:val="20"/>
                  <w:szCs w:val="20"/>
                </w:rPr>
                <w:t xml:space="preserve"> of children 0-23 months of age in the</w:t>
              </w:r>
            </w:ins>
            <w:ins w:id="8421" w:author="Katie West" w:date="2019-09-23T09:48:00Z">
              <w:r w:rsidRPr="00822B42">
                <w:rPr>
                  <w:rFonts w:ascii="Arial Narrow" w:eastAsia="Arial Narrow" w:hAnsi="Arial Narrow" w:cs="Arial Narrow"/>
                  <w:color w:val="000000"/>
                  <w:sz w:val="20"/>
                  <w:szCs w:val="20"/>
                </w:rPr>
                <w:t xml:space="preserve"> Target Country</w:t>
              </w:r>
            </w:ins>
            <w:ins w:id="8422" w:author="Anne Swindale" w:date="2018-08-06T12:59:00Z">
              <w:r w:rsidR="009169D6" w:rsidRPr="00822B42">
                <w:rPr>
                  <w:rFonts w:ascii="Arial Narrow" w:eastAsia="Arial Narrow" w:hAnsi="Arial Narrow" w:cs="Arial Narrow"/>
                  <w:color w:val="000000"/>
                  <w:sz w:val="20"/>
                  <w:szCs w:val="20"/>
                </w:rPr>
                <w:t xml:space="preserve"> ZOI</w:t>
              </w:r>
              <w:del w:id="8423" w:author="Katie West" w:date="2019-09-23T09:48:00Z">
                <w:r w:rsidR="009169D6" w:rsidRPr="00822B42" w:rsidDel="00D93B7B">
                  <w:rPr>
                    <w:rFonts w:ascii="Arial Narrow" w:eastAsia="Arial Narrow" w:hAnsi="Arial Narrow" w:cs="Arial Narrow"/>
                    <w:color w:val="000000"/>
                    <w:sz w:val="20"/>
                    <w:szCs w:val="20"/>
                  </w:rPr>
                  <w:delText xml:space="preserve"> </w:delText>
                </w:r>
              </w:del>
            </w:ins>
          </w:p>
          <w:p w14:paraId="1D8058C3" w14:textId="77777777" w:rsidR="00D93B7B" w:rsidRPr="00822B42" w:rsidRDefault="00D93B7B">
            <w:pPr>
              <w:pStyle w:val="Normal1"/>
              <w:keepNext/>
              <w:rPr>
                <w:ins w:id="8424" w:author="Anne Swindale" w:date="2018-08-06T12:59:00Z"/>
                <w:rFonts w:ascii="Arial Narrow" w:eastAsia="Arial Narrow" w:hAnsi="Arial Narrow" w:cs="Arial Narrow"/>
                <w:b/>
                <w:color w:val="000000"/>
                <w:sz w:val="20"/>
                <w:szCs w:val="20"/>
              </w:rPr>
              <w:pPrChange w:id="8425" w:author="Katie West" w:date="2019-09-23T09:48:00Z">
                <w:pPr>
                  <w:pStyle w:val="Normal1"/>
                  <w:keepNext/>
                  <w:keepLines/>
                  <w:numPr>
                    <w:numId w:val="81"/>
                  </w:numPr>
                  <w:pBdr>
                    <w:top w:val="nil"/>
                    <w:left w:val="nil"/>
                    <w:bottom w:val="nil"/>
                    <w:right w:val="nil"/>
                    <w:between w:val="nil"/>
                  </w:pBdr>
                  <w:spacing w:before="480" w:after="120" w:line="276" w:lineRule="auto"/>
                  <w:ind w:left="720" w:hanging="360"/>
                </w:pPr>
              </w:pPrChange>
            </w:pPr>
          </w:p>
          <w:p w14:paraId="00E37253" w14:textId="5FD67434" w:rsidR="009169D6" w:rsidRPr="00822B42" w:rsidRDefault="00D93B7B">
            <w:pPr>
              <w:pStyle w:val="Normal1"/>
              <w:keepNext/>
              <w:numPr>
                <w:ilvl w:val="0"/>
                <w:numId w:val="249"/>
              </w:numPr>
              <w:rPr>
                <w:ins w:id="8426" w:author="Anne Swindale" w:date="2018-08-06T12:59:00Z"/>
                <w:rFonts w:ascii="Arial Narrow" w:eastAsia="Arial Narrow" w:hAnsi="Arial Narrow" w:cs="Arial Narrow"/>
                <w:sz w:val="20"/>
                <w:szCs w:val="20"/>
              </w:rPr>
              <w:pPrChange w:id="8427" w:author="Katie West" w:date="2019-09-23T09:13:00Z">
                <w:pPr>
                  <w:pStyle w:val="Normal1"/>
                  <w:keepNext/>
                  <w:numPr>
                    <w:numId w:val="81"/>
                  </w:numPr>
                  <w:ind w:left="720" w:hanging="360"/>
                </w:pPr>
              </w:pPrChange>
            </w:pPr>
            <w:ins w:id="8428" w:author="Katie West" w:date="2019-09-23T09:48:00Z">
              <w:r w:rsidRPr="00822B42">
                <w:rPr>
                  <w:rFonts w:ascii="Arial Narrow" w:eastAsia="Arial Narrow" w:hAnsi="Arial Narrow" w:cs="Arial Narrow"/>
                  <w:color w:val="000000"/>
                  <w:sz w:val="20"/>
                  <w:szCs w:val="20"/>
                </w:rPr>
                <w:t xml:space="preserve">Sample-weighted </w:t>
              </w:r>
            </w:ins>
            <w:ins w:id="8429" w:author="Anne Swindale" w:date="2018-08-06T12:59:00Z">
              <w:r w:rsidR="009169D6" w:rsidRPr="00822B42">
                <w:rPr>
                  <w:rFonts w:ascii="Arial Narrow" w:eastAsia="Arial Narrow" w:hAnsi="Arial Narrow" w:cs="Arial Narrow"/>
                  <w:color w:val="000000"/>
                  <w:sz w:val="20"/>
                  <w:szCs w:val="20"/>
                </w:rPr>
                <w:t xml:space="preserve">percent of children 24-59 months of age </w:t>
              </w:r>
              <w:del w:id="8430" w:author="Katie West" w:date="2019-09-23T09:48:00Z">
                <w:r w:rsidR="009169D6" w:rsidRPr="00822B42" w:rsidDel="00D93B7B">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ns w:id="8431" w:author="Katie West" w:date="2019-09-24T15:04:00Z">
              <w:r w:rsidR="009B3DC1">
                <w:rPr>
                  <w:rFonts w:ascii="Arial Narrow" w:eastAsia="Arial Narrow" w:hAnsi="Arial Narrow" w:cs="Arial Narrow"/>
                  <w:color w:val="000000"/>
                  <w:sz w:val="20"/>
                  <w:szCs w:val="20"/>
                </w:rPr>
                <w:t>are</w:t>
              </w:r>
            </w:ins>
            <w:ins w:id="8432" w:author="Anne Swindale" w:date="2018-08-06T12:59:00Z">
              <w:del w:id="8433" w:author="Katie West" w:date="2019-09-24T15:04:00Z">
                <w:r w:rsidR="009169D6" w:rsidRPr="00822B42" w:rsidDel="009B3DC1">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stunted </w:t>
              </w:r>
            </w:ins>
            <w:ins w:id="8434" w:author="Katie West" w:date="2019-09-23T09:49:00Z">
              <w:r w:rsidRPr="00822B42">
                <w:rPr>
                  <w:rFonts w:ascii="Arial Narrow" w:eastAsia="Arial Narrow" w:hAnsi="Arial Narrow" w:cs="Arial Narrow"/>
                  <w:color w:val="000000"/>
                  <w:sz w:val="20"/>
                  <w:szCs w:val="20"/>
                </w:rPr>
                <w:t>in the Target Country ZOI</w:t>
              </w:r>
            </w:ins>
          </w:p>
          <w:p w14:paraId="30A59CEA" w14:textId="576B0432" w:rsidR="009169D6" w:rsidRPr="00822B42" w:rsidRDefault="00D93B7B">
            <w:pPr>
              <w:pStyle w:val="Normal1"/>
              <w:keepNext/>
              <w:numPr>
                <w:ilvl w:val="0"/>
                <w:numId w:val="249"/>
              </w:numPr>
              <w:rPr>
                <w:rFonts w:ascii="Arial Narrow" w:eastAsia="Arial Narrow" w:hAnsi="Arial Narrow" w:cs="Arial Narrow"/>
                <w:sz w:val="20"/>
                <w:szCs w:val="20"/>
                <w:rPrChange w:id="8435" w:author="Katie West" w:date="2019-09-24T08:46:00Z">
                  <w:rPr>
                    <w:rFonts w:ascii="Arial Narrow" w:eastAsia="Arial Narrow" w:hAnsi="Arial Narrow" w:cs="Arial Narrow"/>
                    <w:color w:val="404040" w:themeColor="text1" w:themeTint="BF"/>
                    <w:sz w:val="20"/>
                    <w:szCs w:val="20"/>
                  </w:rPr>
                </w:rPrChange>
              </w:rPr>
              <w:pPrChange w:id="8436" w:author="Katie West" w:date="2019-09-23T09:13:00Z">
                <w:pPr>
                  <w:pStyle w:val="Normal1"/>
                  <w:keepNext/>
                  <w:keepLines/>
                  <w:spacing w:before="200"/>
                  <w:outlineLvl w:val="7"/>
                </w:pPr>
              </w:pPrChange>
            </w:pPr>
            <w:ins w:id="8437" w:author="Katie West" w:date="2019-09-23T09:49:00Z">
              <w:r w:rsidRPr="00822B42">
                <w:rPr>
                  <w:rFonts w:ascii="Arial Narrow" w:eastAsia="Arial Narrow" w:hAnsi="Arial Narrow" w:cs="Arial Narrow"/>
                  <w:color w:val="000000"/>
                  <w:sz w:val="20"/>
                  <w:szCs w:val="20"/>
                </w:rPr>
                <w:t>T</w:t>
              </w:r>
            </w:ins>
            <w:ins w:id="8438" w:author="Anne Swindale" w:date="2018-08-06T12:59:00Z">
              <w:del w:id="8439" w:author="Katie West" w:date="2019-09-23T09:49:00Z">
                <w:r w:rsidR="009169D6" w:rsidRPr="00822B42" w:rsidDel="00D93B7B">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8440" w:author="Katie West" w:date="2019-09-16T15:05:00Z">
                <w:r w:rsidR="009169D6" w:rsidRPr="00822B42" w:rsidDel="00B47C71">
                  <w:rPr>
                    <w:rFonts w:ascii="Arial Narrow" w:eastAsia="Arial Narrow" w:hAnsi="Arial Narrow" w:cs="Arial Narrow"/>
                    <w:color w:val="000000"/>
                    <w:sz w:val="20"/>
                    <w:szCs w:val="20"/>
                  </w:rPr>
                  <w:delText>population</w:delText>
                </w:r>
              </w:del>
            </w:ins>
            <w:ins w:id="8441" w:author="Katie West" w:date="2019-09-16T15:05:00Z">
              <w:r w:rsidR="009169D6" w:rsidRPr="00822B42">
                <w:rPr>
                  <w:rFonts w:ascii="Arial Narrow" w:eastAsia="Arial Narrow" w:hAnsi="Arial Narrow" w:cs="Arial Narrow"/>
                  <w:color w:val="000000"/>
                  <w:sz w:val="20"/>
                  <w:szCs w:val="20"/>
                </w:rPr>
                <w:t>number</w:t>
              </w:r>
            </w:ins>
            <w:ins w:id="8442" w:author="Anne Swindale" w:date="2018-08-06T12:59:00Z">
              <w:r w:rsidR="009169D6" w:rsidRPr="00822B42">
                <w:rPr>
                  <w:rFonts w:ascii="Arial Narrow" w:eastAsia="Arial Narrow" w:hAnsi="Arial Narrow" w:cs="Arial Narrow"/>
                  <w:color w:val="000000"/>
                  <w:sz w:val="20"/>
                  <w:szCs w:val="20"/>
                </w:rPr>
                <w:t xml:space="preserve"> of children 24-59 months of age in the </w:t>
              </w:r>
            </w:ins>
            <w:ins w:id="8443" w:author="Katie West" w:date="2019-09-23T09:49:00Z">
              <w:r w:rsidRPr="00822B42">
                <w:rPr>
                  <w:rFonts w:ascii="Arial Narrow" w:eastAsia="Arial Narrow" w:hAnsi="Arial Narrow" w:cs="Arial Narrow"/>
                  <w:color w:val="000000"/>
                  <w:sz w:val="20"/>
                  <w:szCs w:val="20"/>
                </w:rPr>
                <w:t xml:space="preserve">Target Country </w:t>
              </w:r>
            </w:ins>
            <w:ins w:id="8444" w:author="Anne Swindale" w:date="2018-08-06T12:59:00Z">
              <w:r w:rsidR="009169D6" w:rsidRPr="00822B42">
                <w:rPr>
                  <w:rFonts w:ascii="Arial Narrow" w:eastAsia="Arial Narrow" w:hAnsi="Arial Narrow" w:cs="Arial Narrow"/>
                  <w:color w:val="000000"/>
                  <w:sz w:val="20"/>
                  <w:szCs w:val="20"/>
                </w:rPr>
                <w:t>ZOI</w:t>
              </w:r>
            </w:ins>
          </w:p>
          <w:p w14:paraId="5C8190C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highlight w:val="white"/>
                <w:rPrChange w:id="8445" w:author="Katie West" w:date="2019-09-24T08:46:00Z">
                  <w:rPr>
                    <w:rFonts w:ascii="Arial Narrow" w:eastAsia="Arial Narrow" w:hAnsi="Arial Narrow" w:cs="Arial Narrow"/>
                    <w:b/>
                    <w:color w:val="000000"/>
                    <w:sz w:val="20"/>
                    <w:szCs w:val="20"/>
                    <w:highlight w:val="white"/>
                  </w:rPr>
                </w:rPrChange>
              </w:rPr>
            </w:pPr>
          </w:p>
          <w:p w14:paraId="719C0A7A" w14:textId="77777777" w:rsidR="009169D6" w:rsidRPr="00822B42" w:rsidRDefault="009169D6" w:rsidP="00B071C2">
            <w:pPr>
              <w:pStyle w:val="Normal1"/>
              <w:keepNext/>
              <w:rPr>
                <w:rFonts w:ascii="Arial Narrow" w:eastAsia="Arial Narrow" w:hAnsi="Arial Narrow" w:cs="Arial Narrow"/>
                <w:color w:val="000000"/>
                <w:sz w:val="20"/>
                <w:szCs w:val="20"/>
                <w:highlight w:val="white"/>
              </w:rPr>
            </w:pPr>
            <w:r w:rsidRPr="00822B42">
              <w:rPr>
                <w:rFonts w:ascii="Arial Narrow" w:eastAsia="Arial Narrow" w:hAnsi="Arial Narrow" w:cs="Arial Narrow"/>
                <w:i/>
                <w:color w:val="000000"/>
                <w:sz w:val="20"/>
                <w:szCs w:val="20"/>
                <w:highlight w:val="white"/>
              </w:rPr>
              <w:t>DIFFERENCES BETWEEN FTFMS AND PPR (USAID only):  </w:t>
            </w:r>
          </w:p>
          <w:p w14:paraId="0A4AED4C" w14:textId="77777777" w:rsidR="009169D6" w:rsidRPr="00822B42" w:rsidRDefault="009169D6" w:rsidP="00B071C2">
            <w:pPr>
              <w:pStyle w:val="Normal1"/>
              <w:keepNext/>
              <w:numPr>
                <w:ilvl w:val="0"/>
                <w:numId w:val="80"/>
              </w:numPr>
              <w:pBdr>
                <w:top w:val="nil"/>
                <w:left w:val="nil"/>
                <w:bottom w:val="nil"/>
                <w:right w:val="nil"/>
                <w:between w:val="nil"/>
              </w:pBdr>
              <w:rPr>
                <w:rFonts w:ascii="Arial Narrow" w:hAnsi="Arial Narrow"/>
                <w:color w:val="000000"/>
                <w:sz w:val="20"/>
                <w:szCs w:val="20"/>
                <w:rPrChange w:id="8446" w:author="Katie West" w:date="2019-09-24T08:46:00Z">
                  <w:rPr>
                    <w:color w:val="000000"/>
                    <w:sz w:val="20"/>
                    <w:szCs w:val="20"/>
                  </w:rPr>
                </w:rPrChange>
              </w:rPr>
            </w:pPr>
            <w:r w:rsidRPr="00822B42">
              <w:rPr>
                <w:rFonts w:ascii="Arial Narrow" w:eastAsia="Arial Narrow" w:hAnsi="Arial Narrow" w:cs="Arial Narrow"/>
                <w:color w:val="000000"/>
                <w:sz w:val="20"/>
                <w:szCs w:val="20"/>
                <w:highlight w:val="white"/>
              </w:rPr>
              <w:t>ZOI-level indicators are not included in the PPR master indicator list. Missions may include them in PPR reporting as custom indicators.</w:t>
            </w:r>
            <w:r w:rsidRPr="00822B42">
              <w:rPr>
                <w:rFonts w:ascii="Arial Narrow" w:eastAsia="Arial Narrow" w:hAnsi="Arial Narrow" w:cs="Arial Narrow"/>
                <w:i/>
                <w:color w:val="000000"/>
                <w:sz w:val="20"/>
                <w:szCs w:val="20"/>
                <w:highlight w:val="white"/>
              </w:rPr>
              <w:t>  </w:t>
            </w:r>
            <w:r w:rsidRPr="00822B42">
              <w:rPr>
                <w:rFonts w:ascii="Arial Narrow" w:eastAsia="Arial Narrow" w:hAnsi="Arial Narrow" w:cs="Arial Narrow"/>
                <w:color w:val="000000"/>
                <w:sz w:val="20"/>
                <w:szCs w:val="20"/>
                <w:highlight w:val="white"/>
              </w:rPr>
              <w:t> </w:t>
            </w:r>
          </w:p>
          <w:p w14:paraId="777E4390"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8447" w:author="Katie West" w:date="2019-09-24T08:46:00Z">
                  <w:rPr>
                    <w:rFonts w:ascii="Arial Narrow" w:eastAsia="Arial Narrow" w:hAnsi="Arial Narrow" w:cs="Arial Narrow"/>
                    <w:b/>
                    <w:color w:val="000000"/>
                    <w:sz w:val="20"/>
                    <w:szCs w:val="20"/>
                  </w:rPr>
                </w:rPrChange>
              </w:rPr>
            </w:pPr>
          </w:p>
        </w:tc>
      </w:tr>
    </w:tbl>
    <w:p w14:paraId="1F5617DF" w14:textId="77777777" w:rsidR="009169D6" w:rsidRPr="00822B42" w:rsidRDefault="009169D6" w:rsidP="009169D6">
      <w:pPr>
        <w:pStyle w:val="Normal1"/>
        <w:keepNext/>
        <w:rPr>
          <w:rFonts w:ascii="Arial Narrow" w:eastAsia="Arial Narrow" w:hAnsi="Arial Narrow" w:cs="Arial Narrow"/>
          <w:sz w:val="20"/>
          <w:szCs w:val="20"/>
        </w:rPr>
      </w:pPr>
    </w:p>
    <w:p w14:paraId="44DE907E" w14:textId="77777777" w:rsidR="009169D6" w:rsidRPr="00822B42" w:rsidRDefault="009169D6" w:rsidP="009169D6">
      <w:pPr>
        <w:pStyle w:val="Normal1"/>
        <w:keepNext/>
        <w:rPr>
          <w:rFonts w:ascii="Arial Narrow" w:eastAsia="Arial Narrow" w:hAnsi="Arial Narrow" w:cs="Arial Narrow"/>
          <w:sz w:val="20"/>
          <w:szCs w:val="20"/>
        </w:rPr>
      </w:pPr>
      <w:r w:rsidRPr="00822B42">
        <w:rPr>
          <w:rFonts w:ascii="Arial Narrow" w:hAnsi="Arial Narrow"/>
          <w:rPrChange w:id="8448" w:author="Katie West" w:date="2019-09-24T08:46:00Z">
            <w:rPr/>
          </w:rPrChange>
        </w:rPr>
        <w:br w:type="page"/>
      </w:r>
    </w:p>
    <w:p w14:paraId="2959FA61"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8449" w:author="Katie West" w:date="2019-09-24T12:20:00Z">
          <w:tblPr>
            <w:tblW w:w="10310" w:type="dxa"/>
            <w:jc w:val="center"/>
            <w:tblLayout w:type="fixed"/>
            <w:tblLook w:val="0000" w:firstRow="0" w:lastRow="0" w:firstColumn="0" w:lastColumn="0" w:noHBand="0" w:noVBand="0"/>
          </w:tblPr>
        </w:tblPrChange>
      </w:tblPr>
      <w:tblGrid>
        <w:gridCol w:w="2681"/>
        <w:gridCol w:w="7629"/>
        <w:tblGridChange w:id="8450">
          <w:tblGrid>
            <w:gridCol w:w="2681"/>
            <w:gridCol w:w="7629"/>
          </w:tblGrid>
        </w:tblGridChange>
      </w:tblGrid>
      <w:tr w:rsidR="009169D6" w:rsidRPr="00822B42" w14:paraId="75D90F1A" w14:textId="77777777" w:rsidTr="00D10E58">
        <w:trPr>
          <w:trHeight w:val="320"/>
          <w:jc w:val="center"/>
          <w:trPrChange w:id="8451" w:author="Katie West" w:date="2019-09-24T12:20: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8452"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7BE73573" w14:textId="77777777" w:rsidR="009169D6" w:rsidRPr="00822B42" w:rsidRDefault="0002485F"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8453"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8454" w:author="Katie West" w:date="2019-09-24T08:46:00Z">
                  <w:rPr/>
                </w:rPrChange>
              </w:rPr>
              <w:instrText xml:space="preserve"> HYPERLINK "https://www.state.gov/f/releases/other/255986.htm" \h </w:instrText>
            </w:r>
            <w:r w:rsidRPr="002C2FCC">
              <w:rPr>
                <w:rFonts w:ascii="Arial Narrow" w:hAnsi="Arial Narrow"/>
                <w:rPrChange w:id="8455"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color w:val="000000"/>
                <w:sz w:val="20"/>
                <w:szCs w:val="20"/>
              </w:rPr>
              <w:t>: Program Area HL.9: Nutrition</w:t>
            </w:r>
          </w:p>
          <w:p w14:paraId="6FFA714A"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Objective 2: Strengthened resilience among people and systems </w:t>
            </w:r>
          </w:p>
        </w:tc>
      </w:tr>
      <w:tr w:rsidR="009169D6" w:rsidRPr="00822B42" w14:paraId="6A5F2EB4" w14:textId="77777777" w:rsidTr="00D10E58">
        <w:trPr>
          <w:trHeight w:val="420"/>
          <w:jc w:val="center"/>
          <w:trPrChange w:id="8456" w:author="Katie West" w:date="2019-09-24T12:20:00Z">
            <w:trPr>
              <w:trHeight w:val="4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8457"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232555F4"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8458" w:name="28h4qwu" w:colFirst="0" w:colLast="0"/>
            <w:bookmarkEnd w:id="8458"/>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HL.9-</w:t>
            </w:r>
            <w:proofErr w:type="gramStart"/>
            <w:r w:rsidRPr="00822B42">
              <w:rPr>
                <w:rFonts w:ascii="Arial Narrow" w:eastAsia="Arial Narrow" w:hAnsi="Arial Narrow" w:cs="Arial Narrow"/>
                <w:b/>
                <w:color w:val="000000"/>
                <w:sz w:val="20"/>
                <w:szCs w:val="20"/>
              </w:rPr>
              <w:t>b  Prevalence</w:t>
            </w:r>
            <w:proofErr w:type="gramEnd"/>
            <w:r w:rsidRPr="00822B42">
              <w:rPr>
                <w:rFonts w:ascii="Arial Narrow" w:eastAsia="Arial Narrow" w:hAnsi="Arial Narrow" w:cs="Arial Narrow"/>
                <w:b/>
                <w:color w:val="000000"/>
                <w:sz w:val="20"/>
                <w:szCs w:val="20"/>
              </w:rPr>
              <w:t xml:space="preserve"> of wasted (WHZ &lt; -2) children under five (0-59 months) [ZOI-level]</w:t>
            </w:r>
          </w:p>
        </w:tc>
      </w:tr>
      <w:tr w:rsidR="009169D6" w:rsidRPr="00822B42" w14:paraId="5508F106" w14:textId="77777777" w:rsidTr="00D10E58">
        <w:trPr>
          <w:trHeight w:val="1600"/>
          <w:jc w:val="center"/>
          <w:trPrChange w:id="8459" w:author="Katie West" w:date="2019-09-24T12:20:00Z">
            <w:trPr>
              <w:trHeight w:val="16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8460"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608FB10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0386C97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461" w:author="Katie West" w:date="2019-09-24T08:46:00Z">
                  <w:rPr>
                    <w:rFonts w:ascii="Arial Narrow" w:eastAsia="Arial Narrow" w:hAnsi="Arial Narrow" w:cs="Arial Narrow"/>
                    <w:b/>
                    <w:color w:val="000000"/>
                    <w:sz w:val="20"/>
                    <w:szCs w:val="20"/>
                  </w:rPr>
                </w:rPrChange>
              </w:rPr>
            </w:pPr>
          </w:p>
          <w:p w14:paraId="64EA7F23"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Although different levels of severity of wasting can be measured, this indicator measures the prevalence of </w:t>
            </w:r>
            <w:proofErr w:type="gramStart"/>
            <w:r w:rsidRPr="00822B42">
              <w:rPr>
                <w:rFonts w:ascii="Arial Narrow" w:eastAsia="Arial Narrow" w:hAnsi="Arial Narrow" w:cs="Arial Narrow"/>
                <w:color w:val="000000"/>
                <w:sz w:val="20"/>
                <w:szCs w:val="20"/>
              </w:rPr>
              <w:t>all wasting</w:t>
            </w:r>
            <w:proofErr w:type="gramEnd"/>
            <w:r w:rsidRPr="00822B42">
              <w:rPr>
                <w:rFonts w:ascii="Arial Narrow" w:eastAsia="Arial Narrow" w:hAnsi="Arial Narrow" w:cs="Arial Narrow"/>
                <w:color w:val="000000"/>
                <w:sz w:val="20"/>
                <w:szCs w:val="20"/>
              </w:rPr>
              <w:t xml:space="preserve">, i.e. both moderate and severe wasting combined. This indicator measures the percent of children 0-59 months who are acutely malnourished, as defined by a weight for height Z score &lt; -2. </w:t>
            </w:r>
          </w:p>
          <w:p w14:paraId="131C5D6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462" w:author="Katie West" w:date="2019-09-24T08:46:00Z">
                  <w:rPr>
                    <w:rFonts w:ascii="Arial Narrow" w:eastAsia="Arial Narrow" w:hAnsi="Arial Narrow" w:cs="Arial Narrow"/>
                    <w:b/>
                    <w:color w:val="000000"/>
                    <w:sz w:val="20"/>
                    <w:szCs w:val="20"/>
                  </w:rPr>
                </w:rPrChange>
              </w:rPr>
            </w:pPr>
          </w:p>
          <w:p w14:paraId="4238CDCD"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numerator for the indicator is the sample-weighted number of children 0-59 months in the sample with a weight for height Z score &lt; -2. The denominator is the sample-weighted number of children 0-59 months in the sample with weight for height Z score data. </w:t>
            </w:r>
          </w:p>
          <w:p w14:paraId="183C1BF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463" w:author="Katie West" w:date="2019-09-24T08:46:00Z">
                  <w:rPr>
                    <w:rFonts w:ascii="Arial Narrow" w:eastAsia="Arial Narrow" w:hAnsi="Arial Narrow" w:cs="Arial Narrow"/>
                    <w:b/>
                    <w:color w:val="000000"/>
                    <w:sz w:val="20"/>
                    <w:szCs w:val="20"/>
                  </w:rPr>
                </w:rPrChange>
              </w:rPr>
            </w:pPr>
          </w:p>
        </w:tc>
      </w:tr>
      <w:tr w:rsidR="009169D6" w:rsidRPr="00822B42" w14:paraId="2E4F334C" w14:textId="77777777" w:rsidTr="00D10E58">
        <w:trPr>
          <w:trHeight w:val="720"/>
          <w:jc w:val="center"/>
          <w:trPrChange w:id="8464" w:author="Katie West" w:date="2019-09-24T12:20:00Z">
            <w:trPr>
              <w:trHeight w:val="7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8465"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5313526A"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274D812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Stunted, wasted, and underweight children under 5 years of age are the three major nutritional indicators.  </w:t>
            </w:r>
            <w:r w:rsidRPr="00822B42">
              <w:rPr>
                <w:rFonts w:ascii="Arial Narrow" w:eastAsia="Arial Narrow" w:hAnsi="Arial Narrow" w:cs="Arial Narrow"/>
                <w:color w:val="000000"/>
                <w:sz w:val="20"/>
                <w:szCs w:val="20"/>
              </w:rPr>
              <w:t xml:space="preserve">Wasting is an indicator of acute malnutrition. Children who are wasted are too thin for their height, and have a much greater risk of dying than children who are not wasted. This indicator is linked to </w:t>
            </w:r>
            <w:r w:rsidRPr="00822B42">
              <w:rPr>
                <w:rFonts w:ascii="Arial Narrow" w:eastAsia="Arial Narrow" w:hAnsi="Arial Narrow" w:cs="Arial Narrow"/>
                <w:sz w:val="20"/>
                <w:szCs w:val="20"/>
              </w:rPr>
              <w:t>Objective 2: Strengthened resilience among people and systems of the Global Food Security Strategy results framework.</w:t>
            </w:r>
          </w:p>
          <w:p w14:paraId="63617EE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466" w:author="Katie West" w:date="2019-09-24T08:46:00Z">
                  <w:rPr>
                    <w:rFonts w:ascii="Arial Narrow" w:eastAsia="Arial Narrow" w:hAnsi="Arial Narrow" w:cs="Arial Narrow"/>
                    <w:b/>
                    <w:color w:val="000000"/>
                    <w:sz w:val="20"/>
                    <w:szCs w:val="20"/>
                  </w:rPr>
                </w:rPrChange>
              </w:rPr>
            </w:pPr>
          </w:p>
        </w:tc>
      </w:tr>
      <w:tr w:rsidR="009169D6" w:rsidRPr="00822B42" w14:paraId="6B97BA49" w14:textId="77777777" w:rsidTr="00D10E58">
        <w:trPr>
          <w:trHeight w:val="260"/>
          <w:jc w:val="center"/>
          <w:trPrChange w:id="8467" w:author="Katie West" w:date="2019-09-24T12:20:00Z">
            <w:trPr>
              <w:trHeight w:val="26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8468" w:author="Katie West" w:date="2019-09-24T12:20:00Z">
              <w:tcPr>
                <w:tcW w:w="2681" w:type="dxa"/>
                <w:tcBorders>
                  <w:top w:val="single" w:sz="4" w:space="0" w:color="000000"/>
                  <w:left w:val="single" w:sz="4" w:space="0" w:color="000000"/>
                  <w:bottom w:val="single" w:sz="4" w:space="0" w:color="000000"/>
                  <w:right w:val="single" w:sz="4" w:space="0" w:color="000000"/>
                </w:tcBorders>
              </w:tcPr>
            </w:tcPrChange>
          </w:tcPr>
          <w:p w14:paraId="2F6FC55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6DF2BFE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629" w:type="dxa"/>
            <w:tcBorders>
              <w:top w:val="single" w:sz="4" w:space="0" w:color="000000"/>
              <w:left w:val="single" w:sz="4" w:space="0" w:color="000000"/>
              <w:bottom w:val="single" w:sz="4" w:space="0" w:color="000000"/>
              <w:right w:val="single" w:sz="4" w:space="0" w:color="000000"/>
            </w:tcBorders>
            <w:tcPrChange w:id="8469" w:author="Katie West" w:date="2019-09-24T12:20:00Z">
              <w:tcPr>
                <w:tcW w:w="7629" w:type="dxa"/>
                <w:tcBorders>
                  <w:top w:val="single" w:sz="4" w:space="0" w:color="000000"/>
                  <w:left w:val="single" w:sz="4" w:space="0" w:color="000000"/>
                  <w:bottom w:val="single" w:sz="4" w:space="0" w:color="000000"/>
                  <w:right w:val="single" w:sz="4" w:space="0" w:color="000000"/>
                </w:tcBorders>
              </w:tcPr>
            </w:tcPrChange>
          </w:tcPr>
          <w:p w14:paraId="14B8A8DC"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0B32AC5C"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xml:space="preserve"> Male, Female</w:t>
            </w:r>
          </w:p>
          <w:p w14:paraId="320AEDE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470" w:author="Katie West" w:date="2019-09-24T08:46:00Z">
                  <w:rPr>
                    <w:rFonts w:ascii="Arial Narrow" w:eastAsia="Arial Narrow" w:hAnsi="Arial Narrow" w:cs="Arial Narrow"/>
                    <w:b/>
                    <w:color w:val="000000"/>
                    <w:sz w:val="20"/>
                    <w:szCs w:val="20"/>
                  </w:rPr>
                </w:rPrChange>
              </w:rPr>
            </w:pPr>
          </w:p>
          <w:p w14:paraId="6854D43C"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Age</w:t>
            </w:r>
            <w:r w:rsidRPr="00822B42">
              <w:rPr>
                <w:rFonts w:ascii="Arial Narrow" w:eastAsia="Arial Narrow" w:hAnsi="Arial Narrow" w:cs="Arial Narrow"/>
                <w:color w:val="000000"/>
                <w:sz w:val="20"/>
                <w:szCs w:val="20"/>
              </w:rPr>
              <w:t>: 0-23 months, 24-59 months</w:t>
            </w:r>
          </w:p>
          <w:p w14:paraId="195EF98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471" w:author="Katie West" w:date="2019-09-24T08:46:00Z">
                  <w:rPr>
                    <w:rFonts w:ascii="Arial Narrow" w:eastAsia="Arial Narrow" w:hAnsi="Arial Narrow" w:cs="Arial Narrow"/>
                    <w:b/>
                    <w:color w:val="000000"/>
                    <w:sz w:val="20"/>
                    <w:szCs w:val="20"/>
                  </w:rPr>
                </w:rPrChange>
              </w:rPr>
            </w:pPr>
          </w:p>
        </w:tc>
      </w:tr>
      <w:tr w:rsidR="009169D6" w:rsidRPr="00822B42" w14:paraId="63B3E000" w14:textId="77777777" w:rsidTr="00D10E58">
        <w:trPr>
          <w:trHeight w:val="260"/>
          <w:jc w:val="center"/>
          <w:trPrChange w:id="8472" w:author="Katie West" w:date="2019-09-24T12:20:00Z">
            <w:trPr>
              <w:trHeight w:val="26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8473" w:author="Katie West" w:date="2019-09-24T12:20:00Z">
              <w:tcPr>
                <w:tcW w:w="2681" w:type="dxa"/>
                <w:tcBorders>
                  <w:top w:val="single" w:sz="4" w:space="0" w:color="000000"/>
                  <w:left w:val="single" w:sz="4" w:space="0" w:color="000000"/>
                  <w:bottom w:val="single" w:sz="4" w:space="0" w:color="000000"/>
                  <w:right w:val="single" w:sz="4" w:space="0" w:color="000000"/>
                </w:tcBorders>
              </w:tcPr>
            </w:tcPrChange>
          </w:tcPr>
          <w:p w14:paraId="36D2613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629" w:type="dxa"/>
            <w:tcBorders>
              <w:top w:val="single" w:sz="4" w:space="0" w:color="000000"/>
              <w:left w:val="single" w:sz="4" w:space="0" w:color="000000"/>
              <w:bottom w:val="single" w:sz="4" w:space="0" w:color="000000"/>
              <w:right w:val="single" w:sz="4" w:space="0" w:color="000000"/>
            </w:tcBorders>
            <w:tcPrChange w:id="8474" w:author="Katie West" w:date="2019-09-24T12:20:00Z">
              <w:tcPr>
                <w:tcW w:w="7629" w:type="dxa"/>
                <w:tcBorders>
                  <w:top w:val="single" w:sz="4" w:space="0" w:color="000000"/>
                  <w:left w:val="single" w:sz="4" w:space="0" w:color="000000"/>
                  <w:bottom w:val="single" w:sz="4" w:space="0" w:color="000000"/>
                  <w:right w:val="single" w:sz="4" w:space="0" w:color="000000"/>
                </w:tcBorders>
              </w:tcPr>
            </w:tcPrChange>
          </w:tcPr>
          <w:p w14:paraId="3FE8DEB0"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9169D6" w:rsidRPr="00822B42" w14:paraId="0D9168CC" w14:textId="77777777" w:rsidTr="00D10E58">
        <w:trPr>
          <w:trHeight w:val="320"/>
          <w:jc w:val="center"/>
          <w:trPrChange w:id="8475" w:author="Katie West" w:date="2019-09-24T12:20: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8476"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06A54695"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3CAD0CF4" w14:textId="77777777" w:rsidTr="00D10E58">
        <w:trPr>
          <w:trHeight w:val="740"/>
          <w:jc w:val="center"/>
          <w:trPrChange w:id="8477" w:author="Katie West" w:date="2019-09-24T12:20:00Z">
            <w:trPr>
              <w:trHeight w:val="74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8478" w:author="Katie West" w:date="2019-09-24T12:20:00Z">
              <w:tcPr>
                <w:tcW w:w="2681" w:type="dxa"/>
                <w:tcBorders>
                  <w:top w:val="single" w:sz="4" w:space="0" w:color="000000"/>
                  <w:left w:val="single" w:sz="4" w:space="0" w:color="000000"/>
                  <w:bottom w:val="single" w:sz="4" w:space="0" w:color="000000"/>
                  <w:right w:val="single" w:sz="4" w:space="0" w:color="000000"/>
                </w:tcBorders>
              </w:tcPr>
            </w:tcPrChange>
          </w:tcPr>
          <w:p w14:paraId="1E6E0319" w14:textId="77777777" w:rsidR="009169D6" w:rsidRPr="00822B42" w:rsidRDefault="009169D6" w:rsidP="00B071C2">
            <w:pPr>
              <w:pStyle w:val="Normal1"/>
              <w:keepNext/>
              <w:numPr>
                <w:ilvl w:val="0"/>
                <w:numId w:val="140"/>
              </w:numPr>
              <w:rPr>
                <w:rFonts w:ascii="Arial Narrow" w:hAnsi="Arial Narrow"/>
                <w:sz w:val="20"/>
                <w:szCs w:val="20"/>
                <w:rPrChange w:id="8479" w:author="Katie West" w:date="2019-09-24T08:46:00Z">
                  <w:rPr>
                    <w:sz w:val="20"/>
                    <w:szCs w:val="20"/>
                  </w:rPr>
                </w:rPrChange>
              </w:rPr>
            </w:pPr>
            <w:r w:rsidRPr="00822B42">
              <w:rPr>
                <w:rFonts w:ascii="Arial Narrow" w:eastAsia="Arial Narrow" w:hAnsi="Arial Narrow" w:cs="Arial Narrow"/>
                <w:i/>
                <w:sz w:val="20"/>
                <w:szCs w:val="20"/>
              </w:rPr>
              <w:lastRenderedPageBreak/>
              <w:t>LEVEL OF COLLECTION:</w:t>
            </w:r>
          </w:p>
        </w:tc>
        <w:tc>
          <w:tcPr>
            <w:tcW w:w="7629" w:type="dxa"/>
            <w:tcBorders>
              <w:top w:val="single" w:sz="4" w:space="0" w:color="000000"/>
              <w:left w:val="single" w:sz="4" w:space="0" w:color="000000"/>
              <w:bottom w:val="single" w:sz="4" w:space="0" w:color="000000"/>
              <w:right w:val="single" w:sz="4" w:space="0" w:color="000000"/>
            </w:tcBorders>
            <w:tcPrChange w:id="8480" w:author="Katie West" w:date="2019-09-24T12:20:00Z">
              <w:tcPr>
                <w:tcW w:w="7629" w:type="dxa"/>
                <w:tcBorders>
                  <w:top w:val="single" w:sz="4" w:space="0" w:color="000000"/>
                  <w:left w:val="single" w:sz="4" w:space="0" w:color="000000"/>
                  <w:bottom w:val="single" w:sz="4" w:space="0" w:color="000000"/>
                  <w:right w:val="single" w:sz="4" w:space="0" w:color="000000"/>
                </w:tcBorders>
              </w:tcPr>
            </w:tcPrChange>
          </w:tcPr>
          <w:p w14:paraId="7D799744"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children under five years of age in the ZOI (i.e. the targeted sub-national regions/districts where the USG intends to achieve the greatest household- and individual-level impacts on poverty, hunger, and malnutrition.)</w:t>
            </w:r>
            <w:r w:rsidRPr="00822B42">
              <w:rPr>
                <w:rFonts w:ascii="Arial Narrow" w:eastAsia="Arial Narrow" w:hAnsi="Arial Narrow" w:cs="Arial Narrow"/>
                <w:sz w:val="20"/>
                <w:szCs w:val="20"/>
              </w:rPr>
              <w:t> </w:t>
            </w:r>
          </w:p>
        </w:tc>
      </w:tr>
      <w:tr w:rsidR="009169D6" w:rsidRPr="00822B42" w14:paraId="5A7D7679" w14:textId="77777777" w:rsidTr="00D10E58">
        <w:trPr>
          <w:trHeight w:val="700"/>
          <w:jc w:val="center"/>
          <w:trPrChange w:id="8481" w:author="Katie West" w:date="2019-09-24T12:20:00Z">
            <w:trPr>
              <w:trHeight w:val="70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8482" w:author="Katie West" w:date="2019-09-24T12:20:00Z">
              <w:tcPr>
                <w:tcW w:w="2681" w:type="dxa"/>
                <w:tcBorders>
                  <w:top w:val="single" w:sz="4" w:space="0" w:color="000000"/>
                  <w:left w:val="single" w:sz="4" w:space="0" w:color="000000"/>
                  <w:bottom w:val="single" w:sz="4" w:space="0" w:color="000000"/>
                  <w:right w:val="single" w:sz="4" w:space="0" w:color="000000"/>
                </w:tcBorders>
              </w:tcPr>
            </w:tcPrChange>
          </w:tcPr>
          <w:p w14:paraId="55D6D337" w14:textId="77777777" w:rsidR="009169D6" w:rsidRPr="00822B42" w:rsidRDefault="009169D6" w:rsidP="00B071C2">
            <w:pPr>
              <w:pStyle w:val="Normal1"/>
              <w:keepNext/>
              <w:numPr>
                <w:ilvl w:val="0"/>
                <w:numId w:val="140"/>
              </w:numPr>
              <w:rPr>
                <w:rFonts w:ascii="Arial Narrow" w:hAnsi="Arial Narrow"/>
                <w:sz w:val="20"/>
                <w:szCs w:val="20"/>
                <w:rPrChange w:id="8483"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29" w:type="dxa"/>
            <w:tcBorders>
              <w:top w:val="single" w:sz="4" w:space="0" w:color="000000"/>
              <w:left w:val="single" w:sz="4" w:space="0" w:color="000000"/>
              <w:bottom w:val="single" w:sz="4" w:space="0" w:color="000000"/>
              <w:right w:val="single" w:sz="4" w:space="0" w:color="000000"/>
            </w:tcBorders>
            <w:tcPrChange w:id="8484" w:author="Katie West" w:date="2019-09-24T12:20:00Z">
              <w:tcPr>
                <w:tcW w:w="7629" w:type="dxa"/>
                <w:tcBorders>
                  <w:top w:val="single" w:sz="4" w:space="0" w:color="000000"/>
                  <w:left w:val="single" w:sz="4" w:space="0" w:color="000000"/>
                  <w:bottom w:val="single" w:sz="4" w:space="0" w:color="000000"/>
                  <w:right w:val="single" w:sz="4" w:space="0" w:color="000000"/>
                </w:tcBorders>
              </w:tcPr>
            </w:tcPrChange>
          </w:tcPr>
          <w:p w14:paraId="2D71D85F" w14:textId="77777777" w:rsidR="009169D6" w:rsidRPr="00822B42" w:rsidRDefault="009169D6" w:rsidP="00B071C2">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822B42">
              <w:rPr>
                <w:rFonts w:ascii="Arial Narrow" w:eastAsia="Arial Narrow" w:hAnsi="Arial Narrow" w:cs="Arial Narrow"/>
                <w:sz w:val="20"/>
                <w:szCs w:val="20"/>
              </w:rPr>
              <w:t> </w:t>
            </w:r>
          </w:p>
          <w:p w14:paraId="038683D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Country Post staff</w:t>
            </w:r>
            <w:del w:id="8485" w:author="Katie West" w:date="2019-09-16T15:10:00Z">
              <w:r w:rsidRPr="00822B42" w:rsidDel="003D11E9">
                <w:rPr>
                  <w:rFonts w:ascii="Arial Narrow" w:eastAsia="Arial Narrow" w:hAnsi="Arial Narrow" w:cs="Arial Narrow"/>
                  <w:color w:val="000000"/>
                  <w:sz w:val="20"/>
                  <w:szCs w:val="20"/>
                </w:rPr>
                <w:delText> </w:delText>
              </w:r>
              <w:r w:rsidRPr="00822B42" w:rsidDel="003D11E9">
                <w:rPr>
                  <w:rFonts w:ascii="Arial Narrow" w:eastAsia="Arial Narrow" w:hAnsi="Arial Narrow" w:cs="Arial Narrow"/>
                  <w:sz w:val="20"/>
                  <w:szCs w:val="20"/>
                </w:rPr>
                <w:delText> </w:delText>
              </w:r>
            </w:del>
          </w:p>
        </w:tc>
      </w:tr>
      <w:tr w:rsidR="009169D6" w:rsidRPr="00822B42" w14:paraId="345ACF5F" w14:textId="77777777" w:rsidTr="00D10E58">
        <w:trPr>
          <w:trHeight w:val="1120"/>
          <w:jc w:val="center"/>
          <w:trPrChange w:id="8486" w:author="Katie West" w:date="2019-09-24T12:20:00Z">
            <w:trPr>
              <w:trHeight w:val="112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8487" w:author="Katie West" w:date="2019-09-24T12:20:00Z">
              <w:tcPr>
                <w:tcW w:w="2681" w:type="dxa"/>
                <w:tcBorders>
                  <w:top w:val="single" w:sz="4" w:space="0" w:color="000000"/>
                  <w:left w:val="single" w:sz="4" w:space="0" w:color="000000"/>
                  <w:bottom w:val="single" w:sz="4" w:space="0" w:color="000000"/>
                  <w:right w:val="single" w:sz="4" w:space="0" w:color="000000"/>
                </w:tcBorders>
              </w:tcPr>
            </w:tcPrChange>
          </w:tcPr>
          <w:p w14:paraId="1A36DAD9" w14:textId="77777777" w:rsidR="009169D6" w:rsidRPr="00822B42" w:rsidRDefault="009169D6" w:rsidP="00B071C2">
            <w:pPr>
              <w:pStyle w:val="Normal1"/>
              <w:keepNext/>
              <w:numPr>
                <w:ilvl w:val="0"/>
                <w:numId w:val="140"/>
              </w:numPr>
              <w:rPr>
                <w:rFonts w:ascii="Arial Narrow" w:hAnsi="Arial Narrow"/>
                <w:sz w:val="20"/>
                <w:szCs w:val="20"/>
                <w:rPrChange w:id="8488" w:author="Katie West" w:date="2019-09-24T08:46:00Z">
                  <w:rPr>
                    <w:sz w:val="20"/>
                    <w:szCs w:val="20"/>
                  </w:rPr>
                </w:rPrChange>
              </w:rPr>
            </w:pPr>
            <w:r w:rsidRPr="00822B42">
              <w:rPr>
                <w:rFonts w:ascii="Arial Narrow" w:eastAsia="Arial Narrow" w:hAnsi="Arial Narrow" w:cs="Arial Narrow"/>
                <w:i/>
                <w:sz w:val="20"/>
                <w:szCs w:val="20"/>
              </w:rPr>
              <w:t xml:space="preserve">DATA SOURCE:  </w:t>
            </w:r>
          </w:p>
          <w:p w14:paraId="457676F8" w14:textId="77777777" w:rsidR="009169D6" w:rsidRPr="00822B42" w:rsidRDefault="009169D6" w:rsidP="00B071C2">
            <w:pPr>
              <w:pStyle w:val="Normal1"/>
              <w:keepNext/>
              <w:rPr>
                <w:rFonts w:ascii="Arial Narrow" w:eastAsia="Arial Narrow" w:hAnsi="Arial Narrow" w:cs="Arial Narrow"/>
                <w:sz w:val="20"/>
                <w:szCs w:val="20"/>
              </w:rPr>
            </w:pPr>
          </w:p>
        </w:tc>
        <w:tc>
          <w:tcPr>
            <w:tcW w:w="7629" w:type="dxa"/>
            <w:tcBorders>
              <w:top w:val="single" w:sz="4" w:space="0" w:color="000000"/>
              <w:left w:val="single" w:sz="4" w:space="0" w:color="000000"/>
              <w:bottom w:val="single" w:sz="4" w:space="0" w:color="000000"/>
              <w:right w:val="single" w:sz="4" w:space="0" w:color="000000"/>
            </w:tcBorders>
            <w:tcPrChange w:id="8489" w:author="Katie West" w:date="2019-09-24T12:20:00Z">
              <w:tcPr>
                <w:tcW w:w="7629" w:type="dxa"/>
                <w:tcBorders>
                  <w:top w:val="single" w:sz="4" w:space="0" w:color="000000"/>
                  <w:left w:val="single" w:sz="4" w:space="0" w:color="000000"/>
                  <w:bottom w:val="single" w:sz="4" w:space="0" w:color="000000"/>
                  <w:right w:val="single" w:sz="4" w:space="0" w:color="000000"/>
                </w:tcBorders>
              </w:tcPr>
            </w:tcPrChange>
          </w:tcPr>
          <w:p w14:paraId="6CBEF483" w14:textId="77777777" w:rsidR="009169D6" w:rsidRPr="00822B42" w:rsidRDefault="009169D6" w:rsidP="00B071C2">
            <w:pPr>
              <w:pStyle w:val="Normal1"/>
              <w:keepNext/>
              <w:spacing w:after="2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Primary or secondary data from a population-based representative sample survey. </w:t>
            </w:r>
          </w:p>
          <w:p w14:paraId="74B73F6C" w14:textId="77777777" w:rsidR="009169D6" w:rsidRPr="00822B42" w:rsidRDefault="009169D6" w:rsidP="00B071C2">
            <w:pPr>
              <w:pStyle w:val="Normal1"/>
              <w:keepNext/>
              <w:spacing w:after="9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822B42">
              <w:rPr>
                <w:rFonts w:ascii="Arial Narrow" w:eastAsia="Arial Narrow" w:hAnsi="Arial Narrow" w:cs="Arial Narrow"/>
                <w:sz w:val="20"/>
                <w:szCs w:val="20"/>
              </w:rPr>
              <w:t>Survey Methods Toolkit (</w:t>
            </w:r>
            <w:r w:rsidR="0002485F" w:rsidRPr="002C2FCC">
              <w:rPr>
                <w:rFonts w:ascii="Arial Narrow" w:hAnsi="Arial Narrow"/>
                <w:rPrChange w:id="8490"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8491" w:author="Katie West" w:date="2019-09-24T08:46:00Z">
                  <w:rPr/>
                </w:rPrChange>
              </w:rPr>
              <w:instrText xml:space="preserve"> HYPERLINK "https://agrilinks.org/post/feed-future-zoi-survey-methods" \h </w:instrText>
            </w:r>
            <w:r w:rsidR="0002485F" w:rsidRPr="002C2FCC">
              <w:rPr>
                <w:rFonts w:ascii="Arial Narrow" w:hAnsi="Arial Narrow"/>
                <w:rPrChange w:id="8492"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p w14:paraId="3508F990"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r w:rsidRPr="00822B42">
              <w:rPr>
                <w:rFonts w:ascii="Arial Narrow" w:eastAsia="Arial Narrow" w:hAnsi="Arial Narrow" w:cs="Arial Narrow"/>
                <w:sz w:val="20"/>
                <w:szCs w:val="20"/>
              </w:rPr>
              <w:t> </w:t>
            </w:r>
            <w:r w:rsidRPr="00822B42">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822B42" w14:paraId="365DE4D0" w14:textId="77777777" w:rsidTr="00D10E58">
        <w:trPr>
          <w:trHeight w:val="520"/>
          <w:jc w:val="center"/>
          <w:trPrChange w:id="8493" w:author="Katie West" w:date="2019-09-24T12:20:00Z">
            <w:trPr>
              <w:trHeight w:val="52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8494" w:author="Katie West" w:date="2019-09-24T12:20:00Z">
              <w:tcPr>
                <w:tcW w:w="2681" w:type="dxa"/>
                <w:tcBorders>
                  <w:top w:val="single" w:sz="4" w:space="0" w:color="000000"/>
                  <w:left w:val="single" w:sz="4" w:space="0" w:color="000000"/>
                  <w:bottom w:val="single" w:sz="4" w:space="0" w:color="000000"/>
                  <w:right w:val="single" w:sz="4" w:space="0" w:color="000000"/>
                </w:tcBorders>
              </w:tcPr>
            </w:tcPrChange>
          </w:tcPr>
          <w:p w14:paraId="1AD242FC" w14:textId="77777777" w:rsidR="009169D6" w:rsidRPr="00822B42" w:rsidRDefault="009169D6" w:rsidP="00B071C2">
            <w:pPr>
              <w:pStyle w:val="Normal1"/>
              <w:keepNext/>
              <w:numPr>
                <w:ilvl w:val="0"/>
                <w:numId w:val="140"/>
              </w:numPr>
              <w:rPr>
                <w:rFonts w:ascii="Arial Narrow" w:hAnsi="Arial Narrow"/>
                <w:sz w:val="20"/>
                <w:szCs w:val="20"/>
                <w:rPrChange w:id="8495"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29" w:type="dxa"/>
            <w:tcBorders>
              <w:top w:val="single" w:sz="4" w:space="0" w:color="000000"/>
              <w:left w:val="single" w:sz="4" w:space="0" w:color="000000"/>
              <w:bottom w:val="single" w:sz="4" w:space="0" w:color="000000"/>
              <w:right w:val="single" w:sz="4" w:space="0" w:color="000000"/>
            </w:tcBorders>
            <w:tcPrChange w:id="8496" w:author="Katie West" w:date="2019-09-24T12:20:00Z">
              <w:tcPr>
                <w:tcW w:w="7629" w:type="dxa"/>
                <w:tcBorders>
                  <w:top w:val="single" w:sz="4" w:space="0" w:color="000000"/>
                  <w:left w:val="single" w:sz="4" w:space="0" w:color="000000"/>
                  <w:bottom w:val="single" w:sz="4" w:space="0" w:color="000000"/>
                  <w:right w:val="single" w:sz="4" w:space="0" w:color="000000"/>
                </w:tcBorders>
              </w:tcPr>
            </w:tcPrChange>
          </w:tcPr>
          <w:p w14:paraId="0F607E5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del w:id="8497" w:author="Katie West" w:date="2019-09-16T15:14:00Z">
              <w:r w:rsidRPr="00822B42" w:rsidDel="003D11E9">
                <w:rPr>
                  <w:rFonts w:ascii="Arial Narrow" w:eastAsia="Arial Narrow" w:hAnsi="Arial Narrow" w:cs="Arial Narrow"/>
                  <w:color w:val="000000"/>
                  <w:sz w:val="20"/>
                  <w:szCs w:val="20"/>
                </w:rPr>
                <w:delText>in 2018 or 2019</w:delText>
              </w:r>
            </w:del>
            <w:ins w:id="8498" w:author="Katie West" w:date="2019-09-16T15:14:00Z">
              <w:r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8499" w:author="Katie West" w:date="2019-09-16T15:15:00Z">
              <w:r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 xml:space="preserve">ZOI-level population 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03DC6DD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500" w:author="Katie West" w:date="2019-09-24T08:46:00Z">
                  <w:rPr>
                    <w:rFonts w:ascii="Arial Narrow" w:eastAsia="Arial Narrow" w:hAnsi="Arial Narrow" w:cs="Arial Narrow"/>
                    <w:b/>
                    <w:color w:val="000000"/>
                    <w:sz w:val="20"/>
                    <w:szCs w:val="20"/>
                  </w:rPr>
                </w:rPrChange>
              </w:rPr>
            </w:pPr>
          </w:p>
          <w:p w14:paraId="3A6E5920" w14:textId="77777777" w:rsidR="009169D6" w:rsidRPr="00822B42" w:rsidRDefault="009169D6" w:rsidP="00B071C2">
            <w:pPr>
              <w:pStyle w:val="Normal1"/>
              <w:keepNext/>
              <w:rPr>
                <w:rFonts w:ascii="Arial Narrow" w:eastAsia="Arial Narrow" w:hAnsi="Arial Narrow" w:cs="Arial Narrow"/>
                <w:color w:val="263238"/>
                <w:sz w:val="20"/>
                <w:szCs w:val="20"/>
              </w:rPr>
            </w:pPr>
            <w:r w:rsidRPr="00822B42">
              <w:rPr>
                <w:rFonts w:ascii="Arial Narrow" w:eastAsia="Arial Narrow" w:hAnsi="Arial Narrow" w:cs="Arial Narrow"/>
                <w:color w:val="263238"/>
                <w:sz w:val="20"/>
                <w:szCs w:val="20"/>
              </w:rPr>
              <w:t>ZOI refers to three types of ZOIs: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9169D6" w:rsidRPr="00822B42" w14:paraId="1C9E8D54" w14:textId="77777777" w:rsidTr="00D10E58">
        <w:trPr>
          <w:trHeight w:val="280"/>
          <w:jc w:val="center"/>
          <w:trPrChange w:id="8501" w:author="Katie West" w:date="2019-09-24T12:20:00Z">
            <w:trPr>
              <w:trHeight w:val="28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8502" w:author="Katie West" w:date="2019-09-24T12:20:00Z">
              <w:tcPr>
                <w:tcW w:w="2681" w:type="dxa"/>
                <w:tcBorders>
                  <w:top w:val="single" w:sz="4" w:space="0" w:color="000000"/>
                  <w:left w:val="single" w:sz="4" w:space="0" w:color="000000"/>
                  <w:bottom w:val="single" w:sz="4" w:space="0" w:color="000000"/>
                  <w:right w:val="single" w:sz="4" w:space="0" w:color="000000"/>
                </w:tcBorders>
              </w:tcPr>
            </w:tcPrChange>
          </w:tcPr>
          <w:p w14:paraId="4B1FBE47" w14:textId="77777777" w:rsidR="009169D6" w:rsidRPr="00822B42" w:rsidRDefault="009169D6" w:rsidP="00B071C2">
            <w:pPr>
              <w:pStyle w:val="Normal1"/>
              <w:keepNext/>
              <w:numPr>
                <w:ilvl w:val="0"/>
                <w:numId w:val="140"/>
              </w:numPr>
              <w:rPr>
                <w:rFonts w:ascii="Arial Narrow" w:hAnsi="Arial Narrow"/>
                <w:sz w:val="20"/>
                <w:szCs w:val="20"/>
                <w:rPrChange w:id="8503"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29" w:type="dxa"/>
            <w:tcBorders>
              <w:top w:val="single" w:sz="4" w:space="0" w:color="000000"/>
              <w:left w:val="single" w:sz="4" w:space="0" w:color="000000"/>
              <w:bottom w:val="single" w:sz="4" w:space="0" w:color="000000"/>
              <w:right w:val="single" w:sz="4" w:space="0" w:color="000000"/>
            </w:tcBorders>
            <w:tcPrChange w:id="8504" w:author="Katie West" w:date="2019-09-24T12:20:00Z">
              <w:tcPr>
                <w:tcW w:w="7629" w:type="dxa"/>
                <w:tcBorders>
                  <w:top w:val="single" w:sz="4" w:space="0" w:color="000000"/>
                  <w:left w:val="single" w:sz="4" w:space="0" w:color="000000"/>
                  <w:bottom w:val="single" w:sz="4" w:space="0" w:color="000000"/>
                  <w:right w:val="single" w:sz="4" w:space="0" w:color="000000"/>
                </w:tcBorders>
              </w:tcPr>
            </w:tcPrChange>
          </w:tcPr>
          <w:p w14:paraId="1BD384E9" w14:textId="75FDEA8D" w:rsidR="009169D6" w:rsidRPr="00822B42" w:rsidRDefault="00F91DB1" w:rsidP="00F91DB1">
            <w:pPr>
              <w:pStyle w:val="Normal1"/>
              <w:keepNext/>
              <w:rPr>
                <w:rFonts w:ascii="Arial Narrow" w:eastAsia="Arial Narrow" w:hAnsi="Arial Narrow" w:cs="Arial Narrow"/>
                <w:sz w:val="20"/>
                <w:szCs w:val="20"/>
              </w:rPr>
            </w:pPr>
            <w:ins w:id="8505" w:author="Katie West" w:date="2019-09-23T09:52:00Z">
              <w:r w:rsidRPr="00822B42">
                <w:rPr>
                  <w:rFonts w:ascii="Arial Narrow" w:eastAsia="Arial Narrow" w:hAnsi="Arial Narrow" w:cs="Arial Narrow"/>
                  <w:color w:val="000000"/>
                  <w:sz w:val="20"/>
                  <w:szCs w:val="20"/>
                </w:rPr>
                <w:t>A b</w:t>
              </w:r>
            </w:ins>
            <w:del w:id="8506" w:author="Katie West" w:date="2019-09-23T09:52:00Z">
              <w:r w:rsidR="009169D6" w:rsidRPr="00822B42" w:rsidDel="00F91DB1">
                <w:rPr>
                  <w:rFonts w:ascii="Arial Narrow" w:eastAsia="Arial Narrow" w:hAnsi="Arial Narrow" w:cs="Arial Narrow"/>
                  <w:color w:val="000000"/>
                  <w:sz w:val="20"/>
                  <w:szCs w:val="20"/>
                </w:rPr>
                <w:delText>B</w:delText>
              </w:r>
            </w:del>
            <w:r w:rsidR="009169D6" w:rsidRPr="00822B42">
              <w:rPr>
                <w:rFonts w:ascii="Arial Narrow" w:eastAsia="Arial Narrow" w:hAnsi="Arial Narrow" w:cs="Arial Narrow"/>
                <w:color w:val="000000"/>
                <w:sz w:val="20"/>
                <w:szCs w:val="20"/>
              </w:rPr>
              <w:t>aseline is required</w:t>
            </w:r>
            <w:ins w:id="8507" w:author="Katie West" w:date="2019-09-23T09:52:00Z">
              <w:r w:rsidRPr="00822B42">
                <w:rPr>
                  <w:rFonts w:ascii="Arial Narrow" w:eastAsia="Arial Narrow" w:hAnsi="Arial Narrow" w:cs="Arial Narrow"/>
                  <w:color w:val="000000"/>
                  <w:sz w:val="20"/>
                  <w:szCs w:val="20"/>
                </w:rPr>
                <w:t xml:space="preserve">, </w:t>
              </w:r>
              <w:r w:rsidRPr="00822B42">
                <w:rPr>
                  <w:rFonts w:ascii="Arial Narrow" w:hAnsi="Arial Narrow" w:cs="Arial Narrow"/>
                  <w:sz w:val="20"/>
                  <w:szCs w:val="20"/>
                </w:rPr>
                <w:t>and the value is from the FTF phase two baseline ZOI survey.</w:t>
              </w:r>
            </w:ins>
            <w:del w:id="8508" w:author="Katie West" w:date="2019-09-23T09:52:00Z">
              <w:r w:rsidR="009169D6" w:rsidRPr="00822B42" w:rsidDel="00F91DB1">
                <w:rPr>
                  <w:rFonts w:ascii="Arial Narrow" w:eastAsia="Arial Narrow" w:hAnsi="Arial Narrow" w:cs="Arial Narrow"/>
                  <w:color w:val="000000"/>
                  <w:sz w:val="20"/>
                  <w:szCs w:val="20"/>
                </w:rPr>
                <w:delText xml:space="preserve"> and is the value when the PBS is conducted</w:delText>
              </w:r>
            </w:del>
            <w:del w:id="8509" w:author="Katie West" w:date="2019-09-16T15:13:00Z">
              <w:r w:rsidR="009169D6" w:rsidRPr="00822B42" w:rsidDel="003D11E9">
                <w:rPr>
                  <w:rFonts w:ascii="Arial Narrow" w:eastAsia="Arial Narrow" w:hAnsi="Arial Narrow" w:cs="Arial Narrow"/>
                  <w:color w:val="000000"/>
                  <w:sz w:val="20"/>
                  <w:szCs w:val="20"/>
                </w:rPr>
                <w:delText xml:space="preserve"> in 2018 or 2019</w:delText>
              </w:r>
            </w:del>
            <w:del w:id="8510" w:author="Katie West" w:date="2019-09-23T09:52:00Z">
              <w:r w:rsidR="009169D6" w:rsidRPr="00822B42" w:rsidDel="00F91DB1">
                <w:rPr>
                  <w:rFonts w:ascii="Arial Narrow" w:eastAsia="Arial Narrow" w:hAnsi="Arial Narrow" w:cs="Arial Narrow"/>
                  <w:color w:val="000000"/>
                  <w:sz w:val="20"/>
                  <w:szCs w:val="20"/>
                </w:rPr>
                <w:delText>.</w:delText>
              </w:r>
              <w:r w:rsidR="009169D6" w:rsidRPr="00822B42" w:rsidDel="00F91DB1">
                <w:rPr>
                  <w:rFonts w:ascii="Arial Narrow" w:eastAsia="Arial Narrow" w:hAnsi="Arial Narrow" w:cs="Arial Narrow"/>
                  <w:sz w:val="20"/>
                  <w:szCs w:val="20"/>
                </w:rPr>
                <w:delText> </w:delText>
              </w:r>
            </w:del>
          </w:p>
        </w:tc>
      </w:tr>
      <w:tr w:rsidR="009169D6" w:rsidRPr="00822B42" w14:paraId="6EBCB135" w14:textId="77777777" w:rsidTr="00D10E58">
        <w:trPr>
          <w:trHeight w:val="260"/>
          <w:jc w:val="center"/>
          <w:trPrChange w:id="8511" w:author="Katie West" w:date="2019-09-24T12:20: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8512"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09A08937"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05F5DB9B" w14:textId="77777777" w:rsidTr="00D10E58">
        <w:trPr>
          <w:trHeight w:val="660"/>
          <w:jc w:val="center"/>
          <w:trPrChange w:id="8513" w:author="Katie West" w:date="2019-09-24T12:20:00Z">
            <w:trPr>
              <w:trHeight w:val="6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8514"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27928DC3" w14:textId="77777777" w:rsidR="00D10E58" w:rsidRDefault="009169D6" w:rsidP="00B071C2">
            <w:pPr>
              <w:pStyle w:val="Normal1"/>
              <w:keepNext/>
              <w:rPr>
                <w:ins w:id="8515" w:author="Katie West" w:date="2019-09-24T12:20:00Z"/>
                <w:rFonts w:ascii="Arial Narrow" w:eastAsia="Arial Narrow" w:hAnsi="Arial Narrow" w:cs="Arial Narrow"/>
                <w:i/>
                <w:sz w:val="20"/>
                <w:szCs w:val="20"/>
              </w:rPr>
            </w:pPr>
            <w:r w:rsidRPr="00822B42">
              <w:rPr>
                <w:rFonts w:ascii="Arial Narrow" w:eastAsia="Arial Narrow" w:hAnsi="Arial Narrow" w:cs="Arial Narrow"/>
                <w:i/>
                <w:sz w:val="20"/>
                <w:szCs w:val="20"/>
              </w:rPr>
              <w:t>FTFMS DATA ENTRY NOTES:</w:t>
            </w:r>
          </w:p>
          <w:p w14:paraId="57E7413A" w14:textId="3C553E58" w:rsidR="009169D6" w:rsidRPr="00822B42" w:rsidDel="00BA5BB1" w:rsidRDefault="009169D6" w:rsidP="00B071C2">
            <w:pPr>
              <w:pStyle w:val="Normal1"/>
              <w:keepNext/>
              <w:rPr>
                <w:del w:id="8516" w:author="Katie West" w:date="2019-09-23T09:53:00Z"/>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 </w:t>
            </w:r>
          </w:p>
          <w:p w14:paraId="41990279" w14:textId="77777777" w:rsidR="00BA5BB1" w:rsidRPr="00822B42" w:rsidRDefault="00BA5BB1" w:rsidP="00B071C2">
            <w:pPr>
              <w:pStyle w:val="Normal1"/>
              <w:keepNext/>
              <w:keepLines/>
              <w:pBdr>
                <w:top w:val="nil"/>
                <w:left w:val="nil"/>
                <w:bottom w:val="nil"/>
                <w:right w:val="nil"/>
                <w:between w:val="nil"/>
              </w:pBdr>
              <w:spacing w:before="480" w:after="120" w:line="276" w:lineRule="auto"/>
              <w:rPr>
                <w:ins w:id="8517" w:author="Katie West" w:date="2019-09-24T08:02:00Z"/>
                <w:rFonts w:ascii="Arial Narrow" w:eastAsia="Arial Narrow" w:hAnsi="Arial Narrow" w:cs="Arial Narrow"/>
                <w:sz w:val="20"/>
                <w:szCs w:val="20"/>
                <w:rPrChange w:id="8518" w:author="Katie West" w:date="2019-09-24T08:46:00Z">
                  <w:rPr>
                    <w:ins w:id="8519" w:author="Katie West" w:date="2019-09-24T08:02:00Z"/>
                    <w:rFonts w:ascii="Arial Narrow" w:eastAsia="Arial Narrow" w:hAnsi="Arial Narrow" w:cs="Arial Narrow"/>
                    <w:b/>
                    <w:color w:val="000000"/>
                    <w:sz w:val="20"/>
                    <w:szCs w:val="20"/>
                  </w:rPr>
                </w:rPrChange>
              </w:rPr>
            </w:pPr>
          </w:p>
          <w:p w14:paraId="5DBE3B64" w14:textId="77777777" w:rsidR="009169D6" w:rsidRPr="00822B42" w:rsidDel="00F91DB1" w:rsidRDefault="009169D6" w:rsidP="00B071C2">
            <w:pPr>
              <w:pStyle w:val="Normal1"/>
              <w:keepNext/>
              <w:keepLines/>
              <w:pBdr>
                <w:top w:val="nil"/>
                <w:left w:val="nil"/>
                <w:bottom w:val="nil"/>
                <w:right w:val="nil"/>
                <w:between w:val="nil"/>
              </w:pBdr>
              <w:spacing w:before="480" w:after="120" w:line="276" w:lineRule="auto"/>
              <w:rPr>
                <w:del w:id="8520" w:author="Katie West" w:date="2019-09-23T09:52:00Z"/>
                <w:rFonts w:ascii="Arial Narrow" w:eastAsia="Arial Narrow" w:hAnsi="Arial Narrow" w:cs="Arial Narrow"/>
                <w:color w:val="000000"/>
                <w:sz w:val="20"/>
                <w:szCs w:val="20"/>
                <w:rPrChange w:id="8521" w:author="Katie West" w:date="2019-09-24T08:46:00Z">
                  <w:rPr>
                    <w:del w:id="8522" w:author="Katie West" w:date="2019-09-23T09:52:00Z"/>
                    <w:rFonts w:ascii="Arial Narrow" w:eastAsia="Arial Narrow" w:hAnsi="Arial Narrow" w:cs="Arial Narrow"/>
                    <w:b/>
                    <w:color w:val="000000"/>
                    <w:sz w:val="20"/>
                    <w:szCs w:val="20"/>
                  </w:rPr>
                </w:rPrChange>
              </w:rPr>
            </w:pPr>
          </w:p>
          <w:p w14:paraId="65F945B1" w14:textId="64768459" w:rsidR="009169D6" w:rsidRPr="00822B42" w:rsidDel="00F91DB1" w:rsidRDefault="009169D6" w:rsidP="00B071C2">
            <w:pPr>
              <w:pStyle w:val="Normal1"/>
              <w:keepNext/>
              <w:keepLines/>
              <w:spacing w:before="200"/>
              <w:outlineLvl w:val="7"/>
              <w:rPr>
                <w:del w:id="8523" w:author="Katie West" w:date="2019-09-23T09:52:00Z"/>
                <w:rFonts w:ascii="Arial Narrow" w:eastAsia="Arial Narrow" w:hAnsi="Arial Narrow" w:cs="Arial Narrow"/>
                <w:color w:val="000000"/>
                <w:sz w:val="20"/>
                <w:szCs w:val="20"/>
              </w:rPr>
            </w:pPr>
            <w:del w:id="8524" w:author="Katie West" w:date="2019-09-23T09:52:00Z">
              <w:r w:rsidRPr="00822B42" w:rsidDel="00F91DB1">
                <w:rPr>
                  <w:rFonts w:ascii="Arial Narrow" w:eastAsia="Arial Narrow" w:hAnsi="Arial Narrow" w:cs="Arial Narrow"/>
                  <w:color w:val="000000"/>
                  <w:sz w:val="20"/>
                  <w:szCs w:val="20"/>
                </w:rPr>
                <w:lastRenderedPageBreak/>
                <w:delText>Enter the indicator value for the overall indicator disaggregate category under the appropriate ZOI and for each category (Target or Aligned Country ZOI, FFP development program area, or Resilience to recurrent crisis area). Enter the total ZOI sub-population covered by each disaggregate</w:delText>
              </w:r>
            </w:del>
            <w:del w:id="8525" w:author="Katie West" w:date="2019-09-20T10:34:00Z">
              <w:r w:rsidRPr="00822B42" w:rsidDel="00B53D9A">
                <w:rPr>
                  <w:rFonts w:ascii="Arial Narrow" w:eastAsia="Arial Narrow" w:hAnsi="Arial Narrow" w:cs="Arial Narrow"/>
                  <w:color w:val="000000"/>
                  <w:sz w:val="20"/>
                  <w:szCs w:val="20"/>
                </w:rPr>
                <w:delText xml:space="preserve"> for the disaggregate categories only, and FTFMS will sum across disaggregates to get the total population in the ZOI. </w:delText>
              </w:r>
            </w:del>
          </w:p>
          <w:p w14:paraId="26F37364" w14:textId="31C040A5" w:rsidR="009169D6" w:rsidRPr="00822B42" w:rsidDel="00F91DB1" w:rsidRDefault="009169D6" w:rsidP="00B071C2">
            <w:pPr>
              <w:pStyle w:val="Normal1"/>
              <w:keepNext/>
              <w:keepLines/>
              <w:pBdr>
                <w:top w:val="nil"/>
                <w:left w:val="nil"/>
                <w:bottom w:val="nil"/>
                <w:right w:val="nil"/>
                <w:between w:val="nil"/>
              </w:pBdr>
              <w:spacing w:before="480" w:after="120" w:line="276" w:lineRule="auto"/>
              <w:rPr>
                <w:del w:id="8526" w:author="Katie West" w:date="2019-09-23T09:52:00Z"/>
                <w:rFonts w:ascii="Arial Narrow" w:eastAsia="Arial Narrow" w:hAnsi="Arial Narrow" w:cs="Arial Narrow"/>
                <w:color w:val="000000"/>
                <w:sz w:val="20"/>
                <w:szCs w:val="20"/>
                <w:rPrChange w:id="8527" w:author="Katie West" w:date="2019-09-24T08:46:00Z">
                  <w:rPr>
                    <w:del w:id="8528" w:author="Katie West" w:date="2019-09-23T09:52:00Z"/>
                    <w:rFonts w:ascii="Arial Narrow" w:eastAsia="Arial Narrow" w:hAnsi="Arial Narrow" w:cs="Arial Narrow"/>
                    <w:b/>
                    <w:color w:val="000000"/>
                    <w:sz w:val="20"/>
                    <w:szCs w:val="20"/>
                  </w:rPr>
                </w:rPrChange>
              </w:rPr>
            </w:pPr>
          </w:p>
          <w:p w14:paraId="649E7FDE" w14:textId="377CCC83" w:rsidR="009169D6" w:rsidRPr="00822B42" w:rsidDel="00F91DB1" w:rsidRDefault="009169D6" w:rsidP="00B071C2">
            <w:pPr>
              <w:pStyle w:val="Normal1"/>
              <w:keepNext/>
              <w:keepLines/>
              <w:spacing w:before="200"/>
              <w:outlineLvl w:val="7"/>
              <w:rPr>
                <w:del w:id="8529" w:author="Katie West" w:date="2019-09-23T09:52:00Z"/>
                <w:rFonts w:ascii="Arial Narrow" w:eastAsia="Arial Narrow" w:hAnsi="Arial Narrow" w:cs="Arial Narrow"/>
                <w:color w:val="000000"/>
                <w:sz w:val="20"/>
                <w:szCs w:val="20"/>
              </w:rPr>
            </w:pPr>
            <w:del w:id="8530" w:author="Katie West" w:date="2019-09-23T09:52:00Z">
              <w:r w:rsidRPr="00822B42" w:rsidDel="00F91DB1">
                <w:rPr>
                  <w:rFonts w:ascii="Arial Narrow" w:eastAsia="Arial Narrow" w:hAnsi="Arial Narrow" w:cs="Arial Narrow"/>
                  <w:color w:val="000000"/>
                  <w:sz w:val="20"/>
                  <w:szCs w:val="20"/>
                </w:rPr>
                <w:delText xml:space="preserve">Enter: </w:delText>
              </w:r>
            </w:del>
          </w:p>
          <w:p w14:paraId="4BFCCE6B" w14:textId="77777777" w:rsidR="00F91DB1" w:rsidRPr="00822B42" w:rsidRDefault="00F91DB1">
            <w:pPr>
              <w:pStyle w:val="ListParagraph"/>
              <w:widowControl w:val="0"/>
              <w:numPr>
                <w:ilvl w:val="0"/>
                <w:numId w:val="250"/>
              </w:numPr>
              <w:autoSpaceDE w:val="0"/>
              <w:autoSpaceDN w:val="0"/>
              <w:adjustRightInd w:val="0"/>
              <w:rPr>
                <w:ins w:id="8531" w:author="Katie West" w:date="2019-09-23T09:53:00Z"/>
                <w:rFonts w:ascii="Arial Narrow" w:hAnsi="Arial Narrow" w:cs="Arial Narrow"/>
                <w:sz w:val="20"/>
                <w:szCs w:val="20"/>
                <w:rPrChange w:id="8532" w:author="Katie West" w:date="2019-09-24T08:46:00Z">
                  <w:rPr>
                    <w:ins w:id="8533" w:author="Katie West" w:date="2019-09-23T09:53:00Z"/>
                  </w:rPr>
                </w:rPrChange>
              </w:rPr>
              <w:pPrChange w:id="8534" w:author="Katie West" w:date="2019-09-23T09:53:00Z">
                <w:pPr>
                  <w:widowControl w:val="0"/>
                  <w:autoSpaceDE w:val="0"/>
                  <w:autoSpaceDN w:val="0"/>
                  <w:adjustRightInd w:val="0"/>
                </w:pPr>
              </w:pPrChange>
            </w:pPr>
            <w:ins w:id="8535" w:author="Katie West" w:date="2019-09-23T09:53:00Z">
              <w:r w:rsidRPr="00822B42">
                <w:rPr>
                  <w:rFonts w:ascii="Arial Narrow" w:hAnsi="Arial Narrow" w:cs="Arial Narrow"/>
                  <w:sz w:val="20"/>
                  <w:szCs w:val="20"/>
                  <w:rPrChange w:id="8536" w:author="Katie West" w:date="2019-09-24T08:46:00Z">
                    <w:rPr/>
                  </w:rPrChange>
                </w:rPr>
                <w:t xml:space="preserve">USAID Missions or the M&amp;E contractor should enter ZOI-level values under the “High Level Indicators – [COUNTRY NAME]” mechanism in the FTFMS. </w:t>
              </w:r>
            </w:ins>
          </w:p>
          <w:p w14:paraId="3C87B1BE" w14:textId="77777777" w:rsidR="00F91DB1" w:rsidRPr="00822B42" w:rsidRDefault="00F91DB1" w:rsidP="00F91DB1">
            <w:pPr>
              <w:keepNext/>
              <w:keepLines/>
              <w:widowControl w:val="0"/>
              <w:pBdr>
                <w:top w:val="nil"/>
                <w:left w:val="nil"/>
                <w:bottom w:val="nil"/>
                <w:right w:val="nil"/>
                <w:between w:val="nil"/>
              </w:pBdr>
              <w:autoSpaceDE w:val="0"/>
              <w:autoSpaceDN w:val="0"/>
              <w:adjustRightInd w:val="0"/>
              <w:spacing w:before="480" w:after="120" w:line="276" w:lineRule="auto"/>
              <w:rPr>
                <w:ins w:id="8537" w:author="Katie West" w:date="2019-09-23T09:53:00Z"/>
                <w:rFonts w:ascii="Arial Narrow" w:hAnsi="Arial Narrow" w:cs="Arial Narrow"/>
                <w:sz w:val="20"/>
                <w:szCs w:val="20"/>
                <w:rPrChange w:id="8538" w:author="Katie West" w:date="2019-09-24T08:46:00Z">
                  <w:rPr>
                    <w:ins w:id="8539" w:author="Katie West" w:date="2019-09-23T09:53:00Z"/>
                    <w:rFonts w:ascii="Arial Narrow" w:hAnsi="Arial Narrow" w:cs="Arial Narrow"/>
                    <w:b/>
                    <w:color w:val="000000"/>
                    <w:sz w:val="20"/>
                    <w:szCs w:val="20"/>
                  </w:rPr>
                </w:rPrChange>
              </w:rPr>
            </w:pPr>
          </w:p>
          <w:p w14:paraId="3CBA9BD1" w14:textId="77777777" w:rsidR="00F91DB1" w:rsidRPr="00822B42" w:rsidRDefault="00F91DB1">
            <w:pPr>
              <w:pStyle w:val="ListParagraph"/>
              <w:widowControl w:val="0"/>
              <w:numPr>
                <w:ilvl w:val="0"/>
                <w:numId w:val="250"/>
              </w:numPr>
              <w:autoSpaceDE w:val="0"/>
              <w:autoSpaceDN w:val="0"/>
              <w:adjustRightInd w:val="0"/>
              <w:rPr>
                <w:ins w:id="8540" w:author="Katie West" w:date="2019-09-23T09:53:00Z"/>
                <w:rFonts w:ascii="Arial Narrow" w:hAnsi="Arial Narrow" w:cs="Arial Narrow"/>
                <w:sz w:val="20"/>
                <w:szCs w:val="20"/>
                <w:rPrChange w:id="8541" w:author="Katie West" w:date="2019-09-24T08:46:00Z">
                  <w:rPr>
                    <w:ins w:id="8542" w:author="Katie West" w:date="2019-09-23T09:53:00Z"/>
                  </w:rPr>
                </w:rPrChange>
              </w:rPr>
              <w:pPrChange w:id="8543" w:author="Katie West" w:date="2019-09-23T09:53:00Z">
                <w:pPr>
                  <w:widowControl w:val="0"/>
                  <w:autoSpaceDE w:val="0"/>
                  <w:autoSpaceDN w:val="0"/>
                  <w:adjustRightInd w:val="0"/>
                </w:pPr>
              </w:pPrChange>
            </w:pPr>
            <w:ins w:id="8544" w:author="Katie West" w:date="2019-09-23T09:53:00Z">
              <w:r w:rsidRPr="00822B42">
                <w:rPr>
                  <w:rFonts w:ascii="Arial Narrow" w:hAnsi="Arial Narrow" w:cs="Arial Narrow"/>
                  <w:sz w:val="20"/>
                  <w:szCs w:val="20"/>
                  <w:rPrChange w:id="8545" w:author="Katie West" w:date="2019-09-24T08:46:00Z">
                    <w:rPr/>
                  </w:rPrChange>
                </w:rPr>
                <w:t>Enter the year that data were collected in the field under the Indicator Comment. If field data collection spanned two years, enter the year field data collection began.</w:t>
              </w:r>
            </w:ins>
          </w:p>
          <w:p w14:paraId="5DF879F0" w14:textId="77777777" w:rsidR="00F91DB1" w:rsidRPr="00822B42" w:rsidRDefault="00F91DB1" w:rsidP="00F91DB1">
            <w:pPr>
              <w:keepNext/>
              <w:keepLines/>
              <w:widowControl w:val="0"/>
              <w:pBdr>
                <w:top w:val="nil"/>
                <w:left w:val="nil"/>
                <w:bottom w:val="nil"/>
                <w:right w:val="nil"/>
                <w:between w:val="nil"/>
              </w:pBdr>
              <w:autoSpaceDE w:val="0"/>
              <w:autoSpaceDN w:val="0"/>
              <w:adjustRightInd w:val="0"/>
              <w:spacing w:before="480" w:after="120" w:line="276" w:lineRule="auto"/>
              <w:rPr>
                <w:ins w:id="8546" w:author="Katie West" w:date="2019-09-23T09:53:00Z"/>
                <w:rFonts w:ascii="Arial Narrow" w:hAnsi="Arial Narrow" w:cs="Arial Narrow"/>
                <w:sz w:val="20"/>
                <w:szCs w:val="20"/>
                <w:rPrChange w:id="8547" w:author="Katie West" w:date="2019-09-24T08:46:00Z">
                  <w:rPr>
                    <w:ins w:id="8548" w:author="Katie West" w:date="2019-09-23T09:53:00Z"/>
                    <w:rFonts w:ascii="Arial Narrow" w:hAnsi="Arial Narrow" w:cs="Arial Narrow"/>
                    <w:b/>
                    <w:color w:val="000000"/>
                    <w:sz w:val="20"/>
                    <w:szCs w:val="20"/>
                  </w:rPr>
                </w:rPrChange>
              </w:rPr>
            </w:pPr>
          </w:p>
          <w:p w14:paraId="06475F77" w14:textId="63B404ED" w:rsidR="009155F5" w:rsidRPr="00822B42" w:rsidRDefault="009155F5" w:rsidP="009155F5">
            <w:pPr>
              <w:pStyle w:val="ListParagraph"/>
              <w:keepNext/>
              <w:keepLines/>
              <w:widowControl w:val="0"/>
              <w:numPr>
                <w:ilvl w:val="0"/>
                <w:numId w:val="250"/>
              </w:numPr>
              <w:pBdr>
                <w:top w:val="nil"/>
                <w:left w:val="nil"/>
                <w:bottom w:val="nil"/>
                <w:right w:val="nil"/>
                <w:between w:val="nil"/>
              </w:pBdr>
              <w:autoSpaceDE w:val="0"/>
              <w:autoSpaceDN w:val="0"/>
              <w:adjustRightInd w:val="0"/>
              <w:spacing w:before="200" w:after="200" w:line="276" w:lineRule="auto"/>
              <w:outlineLvl w:val="6"/>
              <w:rPr>
                <w:ins w:id="8549" w:author="Katie West" w:date="2019-09-23T11:41:00Z"/>
                <w:rFonts w:ascii="Arial Narrow" w:hAnsi="Arial Narrow" w:cs="Times New Roman"/>
                <w:sz w:val="20"/>
                <w:szCs w:val="20"/>
                <w:rPrChange w:id="8550" w:author="Katie West" w:date="2019-09-24T08:46:00Z">
                  <w:rPr>
                    <w:ins w:id="8551" w:author="Katie West" w:date="2019-09-23T11:41:00Z"/>
                    <w:rFonts w:ascii="Times New Roman" w:eastAsia="Calibri" w:hAnsi="Times New Roman" w:cs="Times New Roman"/>
                    <w:i/>
                    <w:iCs/>
                    <w:color w:val="4F81BD"/>
                    <w:sz w:val="20"/>
                    <w:szCs w:val="20"/>
                  </w:rPr>
                </w:rPrChange>
              </w:rPr>
            </w:pPr>
            <w:ins w:id="8552" w:author="Katie West" w:date="2019-09-23T11:41:00Z">
              <w:r w:rsidRPr="00822B42">
                <w:rPr>
                  <w:rFonts w:ascii="Arial Narrow" w:hAnsi="Arial Narrow" w:cs="Arial Narrow"/>
                  <w:sz w:val="20"/>
                  <w:szCs w:val="20"/>
                </w:rPr>
                <w:t xml:space="preserve">Enter the value </w:t>
              </w:r>
              <w:r w:rsidR="00DF24AA">
                <w:rPr>
                  <w:rFonts w:ascii="Arial Narrow" w:hAnsi="Arial Narrow" w:cs="Arial Narrow"/>
                  <w:sz w:val="20"/>
                  <w:szCs w:val="20"/>
                </w:rPr>
                <w:t>for the overall indicator and for each</w:t>
              </w:r>
              <w:r w:rsidRPr="00822B42">
                <w:rPr>
                  <w:rFonts w:ascii="Arial Narrow" w:hAnsi="Arial Narrow" w:cs="Arial Narrow"/>
                  <w:sz w:val="20"/>
                  <w:szCs w:val="20"/>
                </w:rPr>
                <w:t xml:space="preserve"> sex and age </w:t>
              </w:r>
            </w:ins>
            <w:ins w:id="8553" w:author="Katie West" w:date="2019-09-24T15:06:00Z">
              <w:r w:rsidR="00DF24AA">
                <w:rPr>
                  <w:rFonts w:ascii="Arial Narrow" w:hAnsi="Arial Narrow" w:cs="Arial Narrow"/>
                  <w:sz w:val="20"/>
                  <w:szCs w:val="20"/>
                </w:rPr>
                <w:t xml:space="preserve">disaggregate category </w:t>
              </w:r>
            </w:ins>
            <w:ins w:id="8554" w:author="Katie West" w:date="2019-09-23T11:41:00Z">
              <w:r w:rsidRPr="00822B42">
                <w:rPr>
                  <w:rFonts w:ascii="Arial Narrow" w:hAnsi="Arial Narrow" w:cs="Arial Narrow"/>
                  <w:sz w:val="20"/>
                  <w:szCs w:val="20"/>
                </w:rPr>
                <w:t xml:space="preserve">in the appropriate ZOI/area category (Target or Aligned Country ZOI, FFP development program area, or Resilience to recurrent crisis area). </w:t>
              </w:r>
            </w:ins>
          </w:p>
          <w:p w14:paraId="7B260269" w14:textId="77777777" w:rsidR="009155F5" w:rsidRPr="00822B42" w:rsidRDefault="009155F5" w:rsidP="009155F5">
            <w:pPr>
              <w:keepNext/>
              <w:keepLines/>
              <w:widowControl w:val="0"/>
              <w:pBdr>
                <w:top w:val="nil"/>
                <w:left w:val="nil"/>
                <w:bottom w:val="nil"/>
                <w:right w:val="nil"/>
                <w:between w:val="nil"/>
              </w:pBdr>
              <w:autoSpaceDE w:val="0"/>
              <w:autoSpaceDN w:val="0"/>
              <w:adjustRightInd w:val="0"/>
              <w:spacing w:before="480" w:after="120" w:line="276" w:lineRule="auto"/>
              <w:rPr>
                <w:ins w:id="8555" w:author="Katie West" w:date="2019-09-23T11:41:00Z"/>
                <w:rFonts w:ascii="Arial Narrow" w:hAnsi="Arial Narrow" w:cs="Times New Roman"/>
                <w:sz w:val="20"/>
                <w:szCs w:val="20"/>
                <w:rPrChange w:id="8556" w:author="Katie West" w:date="2019-09-24T08:46:00Z">
                  <w:rPr>
                    <w:ins w:id="8557" w:author="Katie West" w:date="2019-09-23T11:41:00Z"/>
                    <w:rFonts w:ascii="Times New Roman" w:hAnsi="Times New Roman" w:cs="Times New Roman"/>
                    <w:b/>
                    <w:color w:val="000000"/>
                    <w:sz w:val="20"/>
                    <w:szCs w:val="20"/>
                  </w:rPr>
                </w:rPrChange>
              </w:rPr>
            </w:pPr>
          </w:p>
          <w:p w14:paraId="07354F34" w14:textId="7962203C" w:rsidR="00F91DB1" w:rsidRPr="00822B42" w:rsidRDefault="009155F5">
            <w:pPr>
              <w:pStyle w:val="ListParagraph"/>
              <w:widowControl w:val="0"/>
              <w:numPr>
                <w:ilvl w:val="0"/>
                <w:numId w:val="250"/>
              </w:numPr>
              <w:autoSpaceDE w:val="0"/>
              <w:autoSpaceDN w:val="0"/>
              <w:adjustRightInd w:val="0"/>
              <w:rPr>
                <w:ins w:id="8558" w:author="Katie West" w:date="2019-09-23T09:53:00Z"/>
                <w:rFonts w:ascii="Arial Narrow" w:hAnsi="Arial Narrow" w:cs="Times New Roman"/>
                <w:sz w:val="20"/>
                <w:szCs w:val="20"/>
                <w:rPrChange w:id="8559" w:author="Katie West" w:date="2019-09-24T08:46:00Z">
                  <w:rPr>
                    <w:ins w:id="8560" w:author="Katie West" w:date="2019-09-23T09:53:00Z"/>
                    <w:rFonts w:ascii="Times New Roman" w:eastAsia="Calibri" w:hAnsi="Times New Roman" w:cs="Times New Roman"/>
                    <w:i/>
                    <w:color w:val="4F81BD"/>
                  </w:rPr>
                </w:rPrChange>
              </w:rPr>
              <w:pPrChange w:id="8561" w:author="Katie West" w:date="2019-09-23T09:53:00Z">
                <w:pPr>
                  <w:widowControl w:val="0"/>
                  <w:pBdr>
                    <w:top w:val="nil"/>
                    <w:left w:val="nil"/>
                    <w:bottom w:val="nil"/>
                    <w:right w:val="nil"/>
                    <w:between w:val="nil"/>
                  </w:pBdr>
                  <w:autoSpaceDE w:val="0"/>
                  <w:autoSpaceDN w:val="0"/>
                  <w:adjustRightInd w:val="0"/>
                  <w:spacing w:after="200" w:line="276" w:lineRule="auto"/>
                </w:pPr>
              </w:pPrChange>
            </w:pPr>
            <w:ins w:id="8562" w:author="Katie West" w:date="2019-09-23T11:41:00Z">
              <w:r w:rsidRPr="00822B42">
                <w:rPr>
                  <w:rFonts w:ascii="Arial Narrow" w:hAnsi="Arial Narrow" w:cs="Arial Narrow"/>
                  <w:sz w:val="20"/>
                  <w:szCs w:val="20"/>
                </w:rPr>
                <w:t xml:space="preserve">Enter the total number of children </w:t>
              </w:r>
            </w:ins>
            <w:ins w:id="8563" w:author="Katie West" w:date="2019-09-24T15:06:00Z">
              <w:r w:rsidR="00DF24AA">
                <w:rPr>
                  <w:rFonts w:ascii="Arial Narrow" w:hAnsi="Arial Narrow" w:cs="Arial Narrow"/>
                  <w:sz w:val="20"/>
                  <w:szCs w:val="20"/>
                </w:rPr>
                <w:t>in the ZOI/area</w:t>
              </w:r>
            </w:ins>
            <w:ins w:id="8564" w:author="Katie West" w:date="2019-09-23T11:55:00Z">
              <w:r w:rsidR="00354FA3" w:rsidRPr="00822B42">
                <w:rPr>
                  <w:rFonts w:ascii="Arial Narrow" w:hAnsi="Arial Narrow" w:cs="Arial Narrow"/>
                  <w:sz w:val="20"/>
                  <w:szCs w:val="20"/>
                </w:rPr>
                <w:t xml:space="preserve"> </w:t>
              </w:r>
            </w:ins>
            <w:ins w:id="8565" w:author="Katie West" w:date="2019-09-23T11:41:00Z">
              <w:r w:rsidR="00DF24AA">
                <w:rPr>
                  <w:rFonts w:ascii="Arial Narrow" w:hAnsi="Arial Narrow" w:cs="Arial Narrow"/>
                  <w:sz w:val="20"/>
                  <w:szCs w:val="20"/>
                </w:rPr>
                <w:t>and for each</w:t>
              </w:r>
              <w:r w:rsidRPr="00822B42">
                <w:rPr>
                  <w:rFonts w:ascii="Arial Narrow" w:hAnsi="Arial Narrow" w:cs="Arial Narrow"/>
                  <w:sz w:val="20"/>
                  <w:szCs w:val="20"/>
                </w:rPr>
                <w:t xml:space="preserve"> sex and age</w:t>
              </w:r>
            </w:ins>
            <w:ins w:id="8566" w:author="Katie West" w:date="2019-09-24T15:07:00Z">
              <w:r w:rsidR="00DF24AA">
                <w:rPr>
                  <w:rFonts w:ascii="Arial Narrow" w:hAnsi="Arial Narrow" w:cs="Arial Narrow"/>
                  <w:sz w:val="20"/>
                  <w:szCs w:val="20"/>
                </w:rPr>
                <w:t xml:space="preserve"> disaggregate category</w:t>
              </w:r>
            </w:ins>
            <w:ins w:id="8567" w:author="Katie West" w:date="2019-09-23T11:41:00Z">
              <w:r w:rsidRPr="00822B42">
                <w:rPr>
                  <w:rFonts w:ascii="Arial Narrow" w:hAnsi="Arial Narrow" w:cs="Arial Narrow"/>
                  <w:sz w:val="20"/>
                  <w:szCs w:val="20"/>
                </w:rPr>
                <w:t xml:space="preserve"> in the appropriate ZOI/area category (Target or Aligned Country ZOI, FFP development program area, or Resilience to recurrent crisis area).</w:t>
              </w:r>
            </w:ins>
          </w:p>
          <w:p w14:paraId="232C23A8" w14:textId="77777777" w:rsidR="00F91DB1" w:rsidRPr="00822B42" w:rsidRDefault="00F91DB1" w:rsidP="00F91DB1">
            <w:pPr>
              <w:keepNext/>
              <w:keepLines/>
              <w:widowControl w:val="0"/>
              <w:pBdr>
                <w:top w:val="nil"/>
                <w:left w:val="nil"/>
                <w:bottom w:val="nil"/>
                <w:right w:val="nil"/>
                <w:between w:val="nil"/>
              </w:pBdr>
              <w:autoSpaceDE w:val="0"/>
              <w:autoSpaceDN w:val="0"/>
              <w:adjustRightInd w:val="0"/>
              <w:spacing w:before="480" w:after="120" w:line="276" w:lineRule="auto"/>
              <w:rPr>
                <w:ins w:id="8568" w:author="Katie West" w:date="2019-09-23T09:53:00Z"/>
                <w:rFonts w:ascii="Arial Narrow" w:hAnsi="Arial Narrow" w:cs="Times New Roman"/>
                <w:sz w:val="20"/>
                <w:szCs w:val="20"/>
                <w:rPrChange w:id="8569" w:author="Katie West" w:date="2019-09-24T08:46:00Z">
                  <w:rPr>
                    <w:ins w:id="8570" w:author="Katie West" w:date="2019-09-23T09:53:00Z"/>
                    <w:rFonts w:ascii="Times New Roman" w:hAnsi="Times New Roman" w:cs="Times New Roman"/>
                    <w:b/>
                    <w:color w:val="000000"/>
                    <w:sz w:val="20"/>
                    <w:szCs w:val="20"/>
                  </w:rPr>
                </w:rPrChange>
              </w:rPr>
            </w:pPr>
          </w:p>
          <w:p w14:paraId="6F60AC7C" w14:textId="77777777" w:rsidR="00F91DB1" w:rsidRPr="00822B42" w:rsidRDefault="00F91DB1" w:rsidP="00F91DB1">
            <w:pPr>
              <w:keepNext/>
              <w:keepLines/>
              <w:widowControl w:val="0"/>
              <w:pBdr>
                <w:top w:val="nil"/>
                <w:left w:val="nil"/>
                <w:bottom w:val="nil"/>
                <w:right w:val="nil"/>
                <w:between w:val="nil"/>
              </w:pBdr>
              <w:autoSpaceDE w:val="0"/>
              <w:autoSpaceDN w:val="0"/>
              <w:adjustRightInd w:val="0"/>
              <w:spacing w:before="200" w:after="200" w:line="276" w:lineRule="auto"/>
              <w:outlineLvl w:val="7"/>
              <w:rPr>
                <w:ins w:id="8571" w:author="Katie West" w:date="2019-09-23T09:53:00Z"/>
                <w:rFonts w:ascii="Arial Narrow" w:hAnsi="Arial Narrow" w:cs="Arial Narrow"/>
                <w:sz w:val="20"/>
                <w:szCs w:val="20"/>
                <w:rPrChange w:id="8572" w:author="Katie West" w:date="2019-09-24T08:46:00Z">
                  <w:rPr>
                    <w:ins w:id="8573" w:author="Katie West" w:date="2019-09-23T09:53:00Z"/>
                    <w:rFonts w:ascii="Arial Narrow" w:eastAsiaTheme="majorEastAsia" w:hAnsi="Arial Narrow" w:cs="Arial Narrow"/>
                    <w:i/>
                    <w:iCs/>
                    <w:color w:val="404040" w:themeColor="text1" w:themeTint="BF"/>
                    <w:sz w:val="20"/>
                    <w:szCs w:val="20"/>
                  </w:rPr>
                </w:rPrChange>
              </w:rPr>
            </w:pPr>
            <w:ins w:id="8574" w:author="Katie West" w:date="2019-09-23T09:53: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p>
          <w:p w14:paraId="6AC603AF" w14:textId="77777777" w:rsidR="00F91DB1" w:rsidRPr="00822B42" w:rsidRDefault="00F91DB1" w:rsidP="00F91DB1">
            <w:pPr>
              <w:keepNext/>
              <w:keepLines/>
              <w:widowControl w:val="0"/>
              <w:pBdr>
                <w:top w:val="nil"/>
                <w:left w:val="nil"/>
                <w:bottom w:val="nil"/>
                <w:right w:val="nil"/>
                <w:between w:val="nil"/>
              </w:pBdr>
              <w:autoSpaceDE w:val="0"/>
              <w:autoSpaceDN w:val="0"/>
              <w:adjustRightInd w:val="0"/>
              <w:spacing w:before="480" w:after="120" w:line="276" w:lineRule="auto"/>
              <w:rPr>
                <w:ins w:id="8575" w:author="Katie West" w:date="2019-09-23T09:53:00Z"/>
                <w:rFonts w:ascii="Arial Narrow" w:hAnsi="Arial Narrow" w:cs="Helvetica"/>
                <w:color w:val="404040"/>
                <w:sz w:val="20"/>
                <w:szCs w:val="20"/>
                <w:rPrChange w:id="8576" w:author="Katie West" w:date="2019-09-24T08:46:00Z">
                  <w:rPr>
                    <w:ins w:id="8577" w:author="Katie West" w:date="2019-09-23T09:53:00Z"/>
                    <w:rFonts w:ascii="Helvetica" w:hAnsi="Helvetica" w:cs="Helvetica"/>
                    <w:b/>
                    <w:color w:val="404040"/>
                    <w:sz w:val="20"/>
                    <w:szCs w:val="20"/>
                  </w:rPr>
                </w:rPrChange>
              </w:rPr>
            </w:pPr>
          </w:p>
          <w:p w14:paraId="0843722B" w14:textId="17472922" w:rsidR="00F91DB1" w:rsidRPr="00822B42" w:rsidRDefault="00F91DB1">
            <w:pPr>
              <w:pStyle w:val="ListParagraph"/>
              <w:widowControl w:val="0"/>
              <w:numPr>
                <w:ilvl w:val="0"/>
                <w:numId w:val="304"/>
              </w:numPr>
              <w:autoSpaceDE w:val="0"/>
              <w:autoSpaceDN w:val="0"/>
              <w:adjustRightInd w:val="0"/>
              <w:rPr>
                <w:ins w:id="8578" w:author="Katie West" w:date="2019-09-23T09:53:00Z"/>
                <w:rFonts w:ascii="Arial Narrow" w:hAnsi="Arial Narrow" w:cs="Arial Narrow"/>
                <w:sz w:val="20"/>
                <w:szCs w:val="20"/>
                <w:rPrChange w:id="8579" w:author="Katie West" w:date="2019-09-24T08:46:00Z">
                  <w:rPr>
                    <w:ins w:id="8580" w:author="Katie West" w:date="2019-09-23T09:53:00Z"/>
                  </w:rPr>
                </w:rPrChange>
              </w:rPr>
              <w:pPrChange w:id="8581" w:author="Katie West" w:date="2019-09-24T08:03:00Z">
                <w:pPr>
                  <w:pStyle w:val="Normal1"/>
                  <w:keepNext/>
                </w:pPr>
              </w:pPrChange>
            </w:pPr>
            <w:ins w:id="8582" w:author="Katie West" w:date="2019-09-23T09:53:00Z">
              <w:r w:rsidRPr="00822B42">
                <w:rPr>
                  <w:rFonts w:ascii="Arial Narrow" w:hAnsi="Arial Narrow" w:cs="Arial Narrow"/>
                  <w:sz w:val="20"/>
                  <w:szCs w:val="20"/>
                  <w:rPrChange w:id="8583" w:author="Katie West" w:date="2019-09-24T08:46:00Z">
                    <w:rPr/>
                  </w:rPrChange>
                </w:rPr>
                <w:t>Year of field data collection in the Target Country ZOI [in the Indicator Comment]</w:t>
              </w:r>
            </w:ins>
          </w:p>
          <w:p w14:paraId="2F9C5EDC" w14:textId="447B9083" w:rsidR="009169D6" w:rsidRPr="00822B42" w:rsidRDefault="00F91DB1">
            <w:pPr>
              <w:pStyle w:val="Normal1"/>
              <w:keepNext/>
              <w:numPr>
                <w:ilvl w:val="0"/>
                <w:numId w:val="304"/>
              </w:numPr>
              <w:pBdr>
                <w:top w:val="nil"/>
                <w:left w:val="nil"/>
                <w:bottom w:val="nil"/>
                <w:right w:val="nil"/>
                <w:between w:val="nil"/>
              </w:pBdr>
              <w:rPr>
                <w:ins w:id="8584" w:author="Katie West" w:date="2019-09-23T09:54:00Z"/>
                <w:rFonts w:ascii="Arial Narrow" w:eastAsia="Arial Narrow" w:hAnsi="Arial Narrow" w:cs="Arial Narrow"/>
                <w:color w:val="000000"/>
                <w:sz w:val="20"/>
                <w:szCs w:val="20"/>
              </w:rPr>
              <w:pPrChange w:id="8585" w:author="Katie West" w:date="2019-09-24T08:03:00Z">
                <w:pPr>
                  <w:pStyle w:val="Normal1"/>
                  <w:keepNext/>
                  <w:numPr>
                    <w:numId w:val="83"/>
                  </w:numPr>
                  <w:pBdr>
                    <w:top w:val="nil"/>
                    <w:left w:val="nil"/>
                    <w:bottom w:val="nil"/>
                    <w:right w:val="nil"/>
                    <w:between w:val="nil"/>
                  </w:pBdr>
                  <w:ind w:left="720" w:hanging="360"/>
                </w:pPr>
              </w:pPrChange>
            </w:pPr>
            <w:ins w:id="8586" w:author="Katie West" w:date="2019-09-23T09:54: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children 0-59 months of age </w:t>
            </w:r>
            <w:del w:id="8587" w:author="Katie West" w:date="2019-09-23T09:54:00Z">
              <w:r w:rsidR="009169D6" w:rsidRPr="00822B42" w:rsidDel="00F91DB1">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d="8588" w:author="Katie West" w:date="2019-09-24T15:07:00Z">
              <w:r w:rsidR="00DF24AA">
                <w:rPr>
                  <w:rFonts w:ascii="Arial Narrow" w:eastAsia="Arial Narrow" w:hAnsi="Arial Narrow" w:cs="Arial Narrow"/>
                  <w:color w:val="000000"/>
                  <w:sz w:val="20"/>
                  <w:szCs w:val="20"/>
                </w:rPr>
                <w:t>are</w:t>
              </w:r>
            </w:ins>
            <w:del w:id="8589" w:author="Katie West" w:date="2019-09-24T15:07:00Z">
              <w:r w:rsidR="009169D6" w:rsidRPr="00822B42" w:rsidDel="00DF24AA">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wasted </w:t>
            </w:r>
            <w:ins w:id="8590" w:author="Katie West" w:date="2019-09-23T09:54:00Z">
              <w:r w:rsidRPr="00822B42">
                <w:rPr>
                  <w:rFonts w:ascii="Arial Narrow" w:eastAsia="Arial Narrow" w:hAnsi="Arial Narrow" w:cs="Arial Narrow"/>
                  <w:color w:val="000000"/>
                  <w:sz w:val="20"/>
                  <w:szCs w:val="20"/>
                </w:rPr>
                <w:t>in the Target Country ZOI</w:t>
              </w:r>
            </w:ins>
          </w:p>
          <w:p w14:paraId="678BB181" w14:textId="77777777" w:rsidR="00F91DB1" w:rsidRPr="00822B42" w:rsidRDefault="00F91DB1">
            <w:pPr>
              <w:pStyle w:val="Normal1"/>
              <w:keepNext/>
              <w:numPr>
                <w:ilvl w:val="0"/>
                <w:numId w:val="304"/>
              </w:numPr>
              <w:pBdr>
                <w:top w:val="nil"/>
                <w:left w:val="nil"/>
                <w:bottom w:val="nil"/>
                <w:right w:val="nil"/>
                <w:between w:val="nil"/>
              </w:pBdr>
              <w:rPr>
                <w:ins w:id="8591" w:author="Katie West" w:date="2019-09-23T09:54:00Z"/>
                <w:rFonts w:ascii="Arial Narrow" w:eastAsia="Arial Narrow" w:hAnsi="Arial Narrow" w:cs="Arial Narrow"/>
                <w:color w:val="000000"/>
                <w:sz w:val="20"/>
                <w:szCs w:val="20"/>
              </w:rPr>
              <w:pPrChange w:id="8592" w:author="Katie West" w:date="2019-09-24T08:03:00Z">
                <w:pPr>
                  <w:pStyle w:val="Normal1"/>
                  <w:keepNext/>
                  <w:numPr>
                    <w:numId w:val="83"/>
                  </w:numPr>
                  <w:pBdr>
                    <w:top w:val="nil"/>
                    <w:left w:val="nil"/>
                    <w:bottom w:val="nil"/>
                    <w:right w:val="nil"/>
                    <w:between w:val="nil"/>
                  </w:pBdr>
                  <w:ind w:left="720" w:hanging="360"/>
                </w:pPr>
              </w:pPrChange>
            </w:pPr>
            <w:ins w:id="8593" w:author="Katie West" w:date="2019-09-23T09:54:00Z">
              <w:r w:rsidRPr="00822B42">
                <w:rPr>
                  <w:rFonts w:ascii="Arial Narrow" w:eastAsia="Arial Narrow" w:hAnsi="Arial Narrow" w:cs="Arial Narrow"/>
                  <w:color w:val="000000"/>
                  <w:sz w:val="20"/>
                  <w:szCs w:val="20"/>
                </w:rPr>
                <w:t>Total number of children 0-59 months of age that is wasted in the Target Country ZOI</w:t>
              </w:r>
            </w:ins>
          </w:p>
          <w:p w14:paraId="7047C805" w14:textId="77777777" w:rsidR="00F91DB1" w:rsidRPr="00822B42" w:rsidRDefault="00F91DB1">
            <w:pPr>
              <w:pStyle w:val="Normal1"/>
              <w:keepNext/>
              <w:pBdr>
                <w:top w:val="nil"/>
                <w:left w:val="nil"/>
                <w:bottom w:val="nil"/>
                <w:right w:val="nil"/>
                <w:between w:val="nil"/>
              </w:pBdr>
              <w:rPr>
                <w:rFonts w:ascii="Arial Narrow" w:eastAsia="Arial Narrow" w:hAnsi="Arial Narrow" w:cs="Arial Narrow"/>
                <w:b/>
                <w:color w:val="000000"/>
                <w:sz w:val="20"/>
                <w:szCs w:val="20"/>
              </w:rPr>
              <w:pPrChange w:id="8594" w:author="Katie West" w:date="2019-09-24T08:03:00Z">
                <w:pPr>
                  <w:pStyle w:val="Normal1"/>
                  <w:keepNext/>
                  <w:keepLines/>
                  <w:numPr>
                    <w:numId w:val="83"/>
                  </w:numPr>
                  <w:pBdr>
                    <w:top w:val="nil"/>
                    <w:left w:val="nil"/>
                    <w:bottom w:val="nil"/>
                    <w:right w:val="nil"/>
                    <w:between w:val="nil"/>
                  </w:pBdr>
                  <w:spacing w:before="480" w:after="120" w:line="276" w:lineRule="auto"/>
                  <w:ind w:left="720" w:hanging="360"/>
                </w:pPr>
              </w:pPrChange>
            </w:pPr>
          </w:p>
          <w:p w14:paraId="1CEFF764" w14:textId="52C3E343" w:rsidR="009169D6" w:rsidRPr="00822B42" w:rsidRDefault="00F91DB1">
            <w:pPr>
              <w:pStyle w:val="Normal1"/>
              <w:keepNext/>
              <w:numPr>
                <w:ilvl w:val="0"/>
                <w:numId w:val="304"/>
              </w:numPr>
              <w:pBdr>
                <w:top w:val="nil"/>
                <w:left w:val="nil"/>
                <w:bottom w:val="nil"/>
                <w:right w:val="nil"/>
                <w:between w:val="nil"/>
              </w:pBdr>
              <w:rPr>
                <w:rFonts w:ascii="Arial Narrow" w:eastAsia="Arial Narrow" w:hAnsi="Arial Narrow" w:cs="Arial Narrow"/>
                <w:color w:val="000000"/>
                <w:sz w:val="20"/>
                <w:szCs w:val="20"/>
              </w:rPr>
              <w:pPrChange w:id="8595" w:author="Katie West" w:date="2019-09-24T08:03:00Z">
                <w:pPr>
                  <w:pStyle w:val="Normal1"/>
                  <w:keepNext/>
                  <w:numPr>
                    <w:numId w:val="83"/>
                  </w:numPr>
                  <w:pBdr>
                    <w:top w:val="nil"/>
                    <w:left w:val="nil"/>
                    <w:bottom w:val="nil"/>
                    <w:right w:val="nil"/>
                    <w:between w:val="nil"/>
                  </w:pBdr>
                  <w:ind w:left="720" w:hanging="360"/>
                </w:pPr>
              </w:pPrChange>
            </w:pPr>
            <w:ins w:id="8596" w:author="Katie West" w:date="2019-09-23T09:54: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male children 0-59 months of age </w:t>
            </w:r>
            <w:del w:id="8597" w:author="Katie West" w:date="2019-09-23T09:56:00Z">
              <w:r w:rsidR="009169D6" w:rsidRPr="00822B42" w:rsidDel="00F91DB1">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d="8598" w:author="Katie West" w:date="2019-09-24T15:07:00Z">
              <w:r w:rsidR="00DF24AA">
                <w:rPr>
                  <w:rFonts w:ascii="Arial Narrow" w:eastAsia="Arial Narrow" w:hAnsi="Arial Narrow" w:cs="Arial Narrow"/>
                  <w:color w:val="000000"/>
                  <w:sz w:val="20"/>
                  <w:szCs w:val="20"/>
                </w:rPr>
                <w:t>are</w:t>
              </w:r>
            </w:ins>
            <w:del w:id="8599" w:author="Katie West" w:date="2019-09-24T15:07:00Z">
              <w:r w:rsidR="009169D6" w:rsidRPr="00822B42" w:rsidDel="00DF24AA">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wasted </w:t>
            </w:r>
            <w:ins w:id="8600" w:author="Katie West" w:date="2019-09-23T09:57:00Z">
              <w:r w:rsidRPr="00822B42">
                <w:rPr>
                  <w:rFonts w:ascii="Arial Narrow" w:eastAsia="Arial Narrow" w:hAnsi="Arial Narrow" w:cs="Arial Narrow"/>
                  <w:color w:val="000000"/>
                  <w:sz w:val="20"/>
                  <w:szCs w:val="20"/>
                </w:rPr>
                <w:t>in the Target Country ZOI</w:t>
              </w:r>
            </w:ins>
          </w:p>
          <w:p w14:paraId="3CF26629" w14:textId="64A70996" w:rsidR="009169D6" w:rsidRPr="00822B42" w:rsidRDefault="00F91DB1">
            <w:pPr>
              <w:pStyle w:val="Normal1"/>
              <w:keepNext/>
              <w:numPr>
                <w:ilvl w:val="0"/>
                <w:numId w:val="304"/>
              </w:numPr>
              <w:pBdr>
                <w:top w:val="nil"/>
                <w:left w:val="nil"/>
                <w:bottom w:val="nil"/>
                <w:right w:val="nil"/>
                <w:between w:val="nil"/>
              </w:pBdr>
              <w:rPr>
                <w:ins w:id="8601" w:author="Katie West" w:date="2019-09-23T09:57:00Z"/>
                <w:rFonts w:ascii="Arial Narrow" w:eastAsia="Arial Narrow" w:hAnsi="Arial Narrow" w:cs="Arial Narrow"/>
                <w:color w:val="000000"/>
                <w:sz w:val="20"/>
                <w:szCs w:val="20"/>
              </w:rPr>
              <w:pPrChange w:id="8602" w:author="Katie West" w:date="2019-09-24T08:03:00Z">
                <w:pPr>
                  <w:pStyle w:val="Normal1"/>
                  <w:keepNext/>
                  <w:numPr>
                    <w:numId w:val="83"/>
                  </w:numPr>
                  <w:pBdr>
                    <w:top w:val="nil"/>
                    <w:left w:val="nil"/>
                    <w:bottom w:val="nil"/>
                    <w:right w:val="nil"/>
                    <w:between w:val="nil"/>
                  </w:pBdr>
                  <w:ind w:left="720" w:hanging="360"/>
                </w:pPr>
              </w:pPrChange>
            </w:pPr>
            <w:ins w:id="8603" w:author="Katie West" w:date="2019-09-23T09:57:00Z">
              <w:r w:rsidRPr="00822B42">
                <w:rPr>
                  <w:rFonts w:ascii="Arial Narrow" w:eastAsia="Arial Narrow" w:hAnsi="Arial Narrow" w:cs="Arial Narrow"/>
                  <w:color w:val="000000"/>
                  <w:sz w:val="20"/>
                  <w:szCs w:val="20"/>
                </w:rPr>
                <w:t>T</w:t>
              </w:r>
            </w:ins>
            <w:del w:id="8604" w:author="Katie West" w:date="2019-09-23T09:57:00Z">
              <w:r w:rsidR="009169D6" w:rsidRPr="00822B42" w:rsidDel="00F91DB1">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8605" w:author="Katie West" w:date="2019-09-16T15:13:00Z">
              <w:r w:rsidR="009169D6" w:rsidRPr="00822B42" w:rsidDel="003D11E9">
                <w:rPr>
                  <w:rFonts w:ascii="Arial Narrow" w:eastAsia="Arial Narrow" w:hAnsi="Arial Narrow" w:cs="Arial Narrow"/>
                  <w:color w:val="000000"/>
                  <w:sz w:val="20"/>
                  <w:szCs w:val="20"/>
                </w:rPr>
                <w:delText xml:space="preserve">population </w:delText>
              </w:r>
            </w:del>
            <w:ins w:id="8606" w:author="Katie West" w:date="2019-09-16T15:13: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male children 0-59 months of age in the ZOI </w:t>
            </w:r>
          </w:p>
          <w:p w14:paraId="2F1CE6C7" w14:textId="77777777" w:rsidR="00F91DB1" w:rsidRPr="00822B42" w:rsidRDefault="00F91DB1">
            <w:pPr>
              <w:pStyle w:val="Normal1"/>
              <w:keepNext/>
              <w:pBdr>
                <w:top w:val="nil"/>
                <w:left w:val="nil"/>
                <w:bottom w:val="nil"/>
                <w:right w:val="nil"/>
                <w:between w:val="nil"/>
              </w:pBdr>
              <w:rPr>
                <w:rFonts w:ascii="Arial Narrow" w:eastAsia="Arial Narrow" w:hAnsi="Arial Narrow" w:cs="Arial Narrow"/>
                <w:b/>
                <w:color w:val="000000"/>
                <w:sz w:val="20"/>
                <w:szCs w:val="20"/>
              </w:rPr>
              <w:pPrChange w:id="8607" w:author="Katie West" w:date="2019-09-24T08:03:00Z">
                <w:pPr>
                  <w:pStyle w:val="Normal1"/>
                  <w:keepNext/>
                  <w:keepLines/>
                  <w:numPr>
                    <w:numId w:val="83"/>
                  </w:numPr>
                  <w:pBdr>
                    <w:top w:val="nil"/>
                    <w:left w:val="nil"/>
                    <w:bottom w:val="nil"/>
                    <w:right w:val="nil"/>
                    <w:between w:val="nil"/>
                  </w:pBdr>
                  <w:spacing w:before="480" w:after="120" w:line="276" w:lineRule="auto"/>
                  <w:ind w:left="720" w:hanging="360"/>
                </w:pPr>
              </w:pPrChange>
            </w:pPr>
          </w:p>
          <w:p w14:paraId="3A45FA87" w14:textId="3FF26033" w:rsidR="009169D6" w:rsidRPr="00822B42" w:rsidRDefault="00F91DB1">
            <w:pPr>
              <w:pStyle w:val="Normal1"/>
              <w:keepNext/>
              <w:numPr>
                <w:ilvl w:val="0"/>
                <w:numId w:val="304"/>
              </w:numPr>
              <w:pBdr>
                <w:top w:val="nil"/>
                <w:left w:val="nil"/>
                <w:bottom w:val="nil"/>
                <w:right w:val="nil"/>
                <w:between w:val="nil"/>
              </w:pBdr>
              <w:rPr>
                <w:rFonts w:ascii="Arial Narrow" w:eastAsia="Arial Narrow" w:hAnsi="Arial Narrow" w:cs="Arial Narrow"/>
                <w:color w:val="000000"/>
                <w:sz w:val="20"/>
                <w:szCs w:val="20"/>
              </w:rPr>
              <w:pPrChange w:id="8608" w:author="Katie West" w:date="2019-09-24T08:03:00Z">
                <w:pPr>
                  <w:pStyle w:val="Normal1"/>
                  <w:keepNext/>
                  <w:numPr>
                    <w:numId w:val="83"/>
                  </w:numPr>
                  <w:pBdr>
                    <w:top w:val="nil"/>
                    <w:left w:val="nil"/>
                    <w:bottom w:val="nil"/>
                    <w:right w:val="nil"/>
                    <w:between w:val="nil"/>
                  </w:pBdr>
                  <w:ind w:left="720" w:hanging="360"/>
                </w:pPr>
              </w:pPrChange>
            </w:pPr>
            <w:ins w:id="8609" w:author="Katie West" w:date="2019-09-23T09:59: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female children 0-59 months of age </w:t>
            </w:r>
            <w:del w:id="8610" w:author="Katie West" w:date="2019-09-23T09:59:00Z">
              <w:r w:rsidR="009169D6" w:rsidRPr="00822B42" w:rsidDel="00F91DB1">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d="8611" w:author="Katie West" w:date="2019-09-24T15:07:00Z">
              <w:r w:rsidR="00DF24AA">
                <w:rPr>
                  <w:rFonts w:ascii="Arial Narrow" w:eastAsia="Arial Narrow" w:hAnsi="Arial Narrow" w:cs="Arial Narrow"/>
                  <w:color w:val="000000"/>
                  <w:sz w:val="20"/>
                  <w:szCs w:val="20"/>
                </w:rPr>
                <w:t>are</w:t>
              </w:r>
            </w:ins>
            <w:del w:id="8612" w:author="Katie West" w:date="2019-09-24T15:07:00Z">
              <w:r w:rsidR="009169D6" w:rsidRPr="00822B42" w:rsidDel="00DF24AA">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wasted </w:t>
            </w:r>
            <w:ins w:id="8613" w:author="Katie West" w:date="2019-09-23T09:57:00Z">
              <w:r w:rsidRPr="00822B42">
                <w:rPr>
                  <w:rFonts w:ascii="Arial Narrow" w:eastAsia="Arial Narrow" w:hAnsi="Arial Narrow" w:cs="Arial Narrow"/>
                  <w:color w:val="000000"/>
                  <w:sz w:val="20"/>
                  <w:szCs w:val="20"/>
                </w:rPr>
                <w:t>in the Target Country ZOI</w:t>
              </w:r>
            </w:ins>
          </w:p>
          <w:p w14:paraId="29A8D966" w14:textId="028C5D63" w:rsidR="009169D6" w:rsidRPr="00822B42" w:rsidRDefault="00F91DB1">
            <w:pPr>
              <w:pStyle w:val="Normal1"/>
              <w:keepNext/>
              <w:numPr>
                <w:ilvl w:val="0"/>
                <w:numId w:val="304"/>
              </w:numPr>
              <w:pBdr>
                <w:top w:val="nil"/>
                <w:left w:val="nil"/>
                <w:bottom w:val="nil"/>
                <w:right w:val="nil"/>
                <w:between w:val="nil"/>
              </w:pBdr>
              <w:rPr>
                <w:ins w:id="8614" w:author="Katie West" w:date="2019-09-23T09:59:00Z"/>
                <w:rFonts w:ascii="Arial Narrow" w:eastAsia="Arial Narrow" w:hAnsi="Arial Narrow" w:cs="Arial Narrow"/>
                <w:color w:val="000000"/>
                <w:sz w:val="20"/>
                <w:szCs w:val="20"/>
              </w:rPr>
              <w:pPrChange w:id="8615" w:author="Katie West" w:date="2019-09-24T08:03:00Z">
                <w:pPr>
                  <w:pStyle w:val="Normal1"/>
                  <w:keepNext/>
                  <w:numPr>
                    <w:numId w:val="83"/>
                  </w:numPr>
                  <w:pBdr>
                    <w:top w:val="nil"/>
                    <w:left w:val="nil"/>
                    <w:bottom w:val="nil"/>
                    <w:right w:val="nil"/>
                    <w:between w:val="nil"/>
                  </w:pBdr>
                  <w:ind w:left="720" w:hanging="360"/>
                </w:pPr>
              </w:pPrChange>
            </w:pPr>
            <w:ins w:id="8616" w:author="Katie West" w:date="2019-09-23T09:59:00Z">
              <w:r w:rsidRPr="00822B42">
                <w:rPr>
                  <w:rFonts w:ascii="Arial Narrow" w:eastAsia="Arial Narrow" w:hAnsi="Arial Narrow" w:cs="Arial Narrow"/>
                  <w:color w:val="000000"/>
                  <w:sz w:val="20"/>
                  <w:szCs w:val="20"/>
                </w:rPr>
                <w:t>T</w:t>
              </w:r>
            </w:ins>
            <w:del w:id="8617" w:author="Katie West" w:date="2019-09-23T09:58:00Z">
              <w:r w:rsidR="009169D6" w:rsidRPr="00822B42" w:rsidDel="00F91DB1">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8618" w:author="Katie West" w:date="2019-09-16T15:13:00Z">
              <w:r w:rsidR="009169D6" w:rsidRPr="00822B42" w:rsidDel="003D11E9">
                <w:rPr>
                  <w:rFonts w:ascii="Arial Narrow" w:eastAsia="Arial Narrow" w:hAnsi="Arial Narrow" w:cs="Arial Narrow"/>
                  <w:color w:val="000000"/>
                  <w:sz w:val="20"/>
                  <w:szCs w:val="20"/>
                </w:rPr>
                <w:delText xml:space="preserve">population </w:delText>
              </w:r>
            </w:del>
            <w:ins w:id="8619" w:author="Katie West" w:date="2019-09-16T15:13: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female children 0-59 months of age in the </w:t>
            </w:r>
            <w:ins w:id="8620" w:author="Katie West" w:date="2019-09-23T09:59:00Z">
              <w:r w:rsidRPr="00822B42">
                <w:rPr>
                  <w:rFonts w:ascii="Arial Narrow" w:eastAsia="Arial Narrow" w:hAnsi="Arial Narrow" w:cs="Arial Narrow"/>
                  <w:color w:val="000000"/>
                  <w:sz w:val="20"/>
                  <w:szCs w:val="20"/>
                </w:rPr>
                <w:t xml:space="preserve">Target Country </w:t>
              </w:r>
            </w:ins>
            <w:r w:rsidR="009169D6" w:rsidRPr="00822B42">
              <w:rPr>
                <w:rFonts w:ascii="Arial Narrow" w:eastAsia="Arial Narrow" w:hAnsi="Arial Narrow" w:cs="Arial Narrow"/>
                <w:color w:val="000000"/>
                <w:sz w:val="20"/>
                <w:szCs w:val="20"/>
              </w:rPr>
              <w:t>ZOI</w:t>
            </w:r>
          </w:p>
          <w:p w14:paraId="0BAE907A" w14:textId="77777777" w:rsidR="00F91DB1" w:rsidRPr="00822B42" w:rsidRDefault="00F91DB1">
            <w:pPr>
              <w:pStyle w:val="Normal1"/>
              <w:keepNext/>
              <w:pBdr>
                <w:top w:val="nil"/>
                <w:left w:val="nil"/>
                <w:bottom w:val="nil"/>
                <w:right w:val="nil"/>
                <w:between w:val="nil"/>
              </w:pBdr>
              <w:rPr>
                <w:ins w:id="8621" w:author="Anne Swindale" w:date="2018-08-06T13:01:00Z"/>
                <w:rFonts w:ascii="Arial Narrow" w:eastAsia="Arial Narrow" w:hAnsi="Arial Narrow" w:cs="Arial Narrow"/>
                <w:color w:val="000000"/>
                <w:sz w:val="20"/>
                <w:szCs w:val="20"/>
              </w:rPr>
              <w:pPrChange w:id="8622" w:author="Katie West" w:date="2019-09-24T08:03:00Z">
                <w:pPr>
                  <w:pStyle w:val="Normal1"/>
                  <w:keepNext/>
                  <w:numPr>
                    <w:numId w:val="83"/>
                  </w:numPr>
                  <w:pBdr>
                    <w:top w:val="nil"/>
                    <w:left w:val="nil"/>
                    <w:bottom w:val="nil"/>
                    <w:right w:val="nil"/>
                    <w:between w:val="nil"/>
                  </w:pBdr>
                  <w:ind w:left="720" w:hanging="360"/>
                </w:pPr>
              </w:pPrChange>
            </w:pPr>
          </w:p>
          <w:p w14:paraId="4DA8D50D" w14:textId="50615CB8" w:rsidR="009169D6" w:rsidRPr="00822B42" w:rsidRDefault="00F91DB1">
            <w:pPr>
              <w:pStyle w:val="Normal1"/>
              <w:keepNext/>
              <w:numPr>
                <w:ilvl w:val="0"/>
                <w:numId w:val="304"/>
              </w:numPr>
              <w:rPr>
                <w:ins w:id="8623" w:author="Anne Swindale" w:date="2018-08-06T13:01:00Z"/>
                <w:rFonts w:ascii="Arial Narrow" w:eastAsia="Arial Narrow" w:hAnsi="Arial Narrow" w:cs="Arial Narrow"/>
                <w:sz w:val="20"/>
                <w:szCs w:val="20"/>
              </w:rPr>
              <w:pPrChange w:id="8624" w:author="Katie West" w:date="2019-09-24T08:03:00Z">
                <w:pPr>
                  <w:pStyle w:val="Normal1"/>
                  <w:keepNext/>
                  <w:numPr>
                    <w:numId w:val="83"/>
                  </w:numPr>
                  <w:ind w:left="720" w:hanging="360"/>
                </w:pPr>
              </w:pPrChange>
            </w:pPr>
            <w:ins w:id="8625" w:author="Katie West" w:date="2019-09-23T09:59:00Z">
              <w:r w:rsidRPr="00822B42">
                <w:rPr>
                  <w:rFonts w:ascii="Arial Narrow" w:eastAsia="Arial Narrow" w:hAnsi="Arial Narrow" w:cs="Arial Narrow"/>
                  <w:color w:val="000000"/>
                  <w:sz w:val="20"/>
                  <w:szCs w:val="20"/>
                </w:rPr>
                <w:t xml:space="preserve">Sample-weighted </w:t>
              </w:r>
            </w:ins>
            <w:ins w:id="8626" w:author="Anne Swindale" w:date="2018-08-06T13:01:00Z">
              <w:r w:rsidR="009169D6" w:rsidRPr="00822B42">
                <w:rPr>
                  <w:rFonts w:ascii="Arial Narrow" w:eastAsia="Arial Narrow" w:hAnsi="Arial Narrow" w:cs="Arial Narrow"/>
                  <w:color w:val="000000"/>
                  <w:sz w:val="20"/>
                  <w:szCs w:val="20"/>
                </w:rPr>
                <w:t xml:space="preserve">percent of children 0-23 months of age </w:t>
              </w:r>
              <w:del w:id="8627" w:author="Katie West" w:date="2019-09-23T09:59:00Z">
                <w:r w:rsidR="009169D6" w:rsidRPr="00822B42" w:rsidDel="00F91DB1">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ns w:id="8628" w:author="Katie West" w:date="2019-09-24T15:07:00Z">
              <w:r w:rsidR="00DF24AA">
                <w:rPr>
                  <w:rFonts w:ascii="Arial Narrow" w:eastAsia="Arial Narrow" w:hAnsi="Arial Narrow" w:cs="Arial Narrow"/>
                  <w:color w:val="000000"/>
                  <w:sz w:val="20"/>
                  <w:szCs w:val="20"/>
                </w:rPr>
                <w:t>are</w:t>
              </w:r>
            </w:ins>
            <w:ins w:id="8629" w:author="Anne Swindale" w:date="2018-08-06T13:01:00Z">
              <w:del w:id="8630" w:author="Katie West" w:date="2019-09-24T15:07:00Z">
                <w:r w:rsidR="009169D6" w:rsidRPr="00822B42" w:rsidDel="00DF24AA">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wasted </w:t>
              </w:r>
            </w:ins>
            <w:ins w:id="8631" w:author="Katie West" w:date="2019-09-23T09:59:00Z">
              <w:r w:rsidRPr="00822B42">
                <w:rPr>
                  <w:rFonts w:ascii="Arial Narrow" w:eastAsia="Arial Narrow" w:hAnsi="Arial Narrow" w:cs="Arial Narrow"/>
                  <w:color w:val="000000"/>
                  <w:sz w:val="20"/>
                  <w:szCs w:val="20"/>
                </w:rPr>
                <w:t>in the Target Country ZOI</w:t>
              </w:r>
            </w:ins>
          </w:p>
          <w:p w14:paraId="61023A00" w14:textId="16EB678A" w:rsidR="009169D6" w:rsidRPr="00822B42" w:rsidRDefault="00F91DB1">
            <w:pPr>
              <w:pStyle w:val="Normal1"/>
              <w:keepNext/>
              <w:numPr>
                <w:ilvl w:val="0"/>
                <w:numId w:val="304"/>
              </w:numPr>
              <w:rPr>
                <w:ins w:id="8632" w:author="Katie West" w:date="2019-09-23T10:00:00Z"/>
                <w:rFonts w:ascii="Arial Narrow" w:eastAsia="Arial Narrow" w:hAnsi="Arial Narrow" w:cs="Arial Narrow"/>
                <w:sz w:val="20"/>
                <w:szCs w:val="20"/>
                <w:rPrChange w:id="8633" w:author="Katie West" w:date="2019-09-24T08:46:00Z">
                  <w:rPr>
                    <w:ins w:id="8634" w:author="Katie West" w:date="2019-09-23T10:00:00Z"/>
                    <w:rFonts w:ascii="Arial Narrow" w:eastAsia="Arial Narrow" w:hAnsi="Arial Narrow" w:cs="Arial Narrow"/>
                    <w:color w:val="000000"/>
                    <w:sz w:val="20"/>
                    <w:szCs w:val="20"/>
                  </w:rPr>
                </w:rPrChange>
              </w:rPr>
              <w:pPrChange w:id="8635" w:author="Katie West" w:date="2019-09-24T08:03:00Z">
                <w:pPr>
                  <w:pStyle w:val="Normal1"/>
                  <w:keepNext/>
                  <w:numPr>
                    <w:numId w:val="83"/>
                  </w:numPr>
                  <w:ind w:left="720" w:hanging="360"/>
                </w:pPr>
              </w:pPrChange>
            </w:pPr>
            <w:ins w:id="8636" w:author="Katie West" w:date="2019-09-23T09:59:00Z">
              <w:r w:rsidRPr="00822B42">
                <w:rPr>
                  <w:rFonts w:ascii="Arial Narrow" w:eastAsia="Arial Narrow" w:hAnsi="Arial Narrow" w:cs="Arial Narrow"/>
                  <w:color w:val="000000"/>
                  <w:sz w:val="20"/>
                  <w:szCs w:val="20"/>
                </w:rPr>
                <w:t>T</w:t>
              </w:r>
            </w:ins>
            <w:ins w:id="8637" w:author="Anne Swindale" w:date="2018-08-06T13:01:00Z">
              <w:del w:id="8638" w:author="Katie West" w:date="2019-09-23T09:59:00Z">
                <w:r w:rsidR="009169D6" w:rsidRPr="00822B42" w:rsidDel="00F91DB1">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8639" w:author="Katie West" w:date="2019-09-16T15:13:00Z">
                <w:r w:rsidR="009169D6" w:rsidRPr="00822B42" w:rsidDel="003D11E9">
                  <w:rPr>
                    <w:rFonts w:ascii="Arial Narrow" w:eastAsia="Arial Narrow" w:hAnsi="Arial Narrow" w:cs="Arial Narrow"/>
                    <w:color w:val="000000"/>
                    <w:sz w:val="20"/>
                    <w:szCs w:val="20"/>
                  </w:rPr>
                  <w:delText>population</w:delText>
                </w:r>
              </w:del>
            </w:ins>
            <w:ins w:id="8640" w:author="Katie West" w:date="2019-09-16T15:13:00Z">
              <w:r w:rsidR="009169D6" w:rsidRPr="00822B42">
                <w:rPr>
                  <w:rFonts w:ascii="Arial Narrow" w:eastAsia="Arial Narrow" w:hAnsi="Arial Narrow" w:cs="Arial Narrow"/>
                  <w:color w:val="000000"/>
                  <w:sz w:val="20"/>
                  <w:szCs w:val="20"/>
                </w:rPr>
                <w:t>number</w:t>
              </w:r>
            </w:ins>
            <w:ins w:id="8641" w:author="Anne Swindale" w:date="2018-08-06T13:01:00Z">
              <w:r w:rsidR="009169D6" w:rsidRPr="00822B42">
                <w:rPr>
                  <w:rFonts w:ascii="Arial Narrow" w:eastAsia="Arial Narrow" w:hAnsi="Arial Narrow" w:cs="Arial Narrow"/>
                  <w:color w:val="000000"/>
                  <w:sz w:val="20"/>
                  <w:szCs w:val="20"/>
                </w:rPr>
                <w:t xml:space="preserve"> of children 0-23 months of age in the </w:t>
              </w:r>
            </w:ins>
            <w:ins w:id="8642" w:author="Katie West" w:date="2019-09-23T09:59:00Z">
              <w:r w:rsidRPr="00822B42">
                <w:rPr>
                  <w:rFonts w:ascii="Arial Narrow" w:eastAsia="Arial Narrow" w:hAnsi="Arial Narrow" w:cs="Arial Narrow"/>
                  <w:color w:val="000000"/>
                  <w:sz w:val="20"/>
                  <w:szCs w:val="20"/>
                </w:rPr>
                <w:t xml:space="preserve">Target Country </w:t>
              </w:r>
            </w:ins>
            <w:ins w:id="8643" w:author="Anne Swindale" w:date="2018-08-06T13:01:00Z">
              <w:r w:rsidR="009169D6" w:rsidRPr="00822B42">
                <w:rPr>
                  <w:rFonts w:ascii="Arial Narrow" w:eastAsia="Arial Narrow" w:hAnsi="Arial Narrow" w:cs="Arial Narrow"/>
                  <w:color w:val="000000"/>
                  <w:sz w:val="20"/>
                  <w:szCs w:val="20"/>
                </w:rPr>
                <w:t xml:space="preserve">ZOI </w:t>
              </w:r>
            </w:ins>
          </w:p>
          <w:p w14:paraId="5FEFDDFE" w14:textId="77777777" w:rsidR="00F91DB1" w:rsidRPr="00822B42" w:rsidRDefault="00F91DB1">
            <w:pPr>
              <w:pStyle w:val="Normal1"/>
              <w:keepNext/>
              <w:rPr>
                <w:ins w:id="8644" w:author="Anne Swindale" w:date="2018-08-06T13:01:00Z"/>
                <w:rFonts w:ascii="Arial Narrow" w:eastAsia="Arial Narrow" w:hAnsi="Arial Narrow" w:cs="Arial Narrow"/>
                <w:b/>
                <w:color w:val="000000"/>
                <w:sz w:val="20"/>
                <w:szCs w:val="20"/>
              </w:rPr>
              <w:pPrChange w:id="8645" w:author="Katie West" w:date="2019-09-24T08:03:00Z">
                <w:pPr>
                  <w:pStyle w:val="Normal1"/>
                  <w:keepNext/>
                  <w:keepLines/>
                  <w:numPr>
                    <w:numId w:val="83"/>
                  </w:numPr>
                  <w:pBdr>
                    <w:top w:val="nil"/>
                    <w:left w:val="nil"/>
                    <w:bottom w:val="nil"/>
                    <w:right w:val="nil"/>
                    <w:between w:val="nil"/>
                  </w:pBdr>
                  <w:spacing w:before="480" w:after="120" w:line="276" w:lineRule="auto"/>
                  <w:ind w:left="720" w:hanging="360"/>
                </w:pPr>
              </w:pPrChange>
            </w:pPr>
          </w:p>
          <w:p w14:paraId="2D77E985" w14:textId="422ED0AA" w:rsidR="009169D6" w:rsidRPr="00822B42" w:rsidRDefault="00F91DB1">
            <w:pPr>
              <w:pStyle w:val="Normal1"/>
              <w:keepNext/>
              <w:numPr>
                <w:ilvl w:val="0"/>
                <w:numId w:val="304"/>
              </w:numPr>
              <w:rPr>
                <w:ins w:id="8646" w:author="Anne Swindale" w:date="2018-08-06T13:01:00Z"/>
                <w:rFonts w:ascii="Arial Narrow" w:eastAsia="Arial Narrow" w:hAnsi="Arial Narrow" w:cs="Arial Narrow"/>
                <w:sz w:val="20"/>
                <w:szCs w:val="20"/>
              </w:rPr>
              <w:pPrChange w:id="8647" w:author="Katie West" w:date="2019-09-24T08:03:00Z">
                <w:pPr>
                  <w:pStyle w:val="Normal1"/>
                  <w:keepNext/>
                  <w:numPr>
                    <w:numId w:val="83"/>
                  </w:numPr>
                  <w:ind w:left="720" w:hanging="360"/>
                </w:pPr>
              </w:pPrChange>
            </w:pPr>
            <w:ins w:id="8648" w:author="Katie West" w:date="2019-09-23T10:00:00Z">
              <w:r w:rsidRPr="00822B42">
                <w:rPr>
                  <w:rFonts w:ascii="Arial Narrow" w:eastAsia="Arial Narrow" w:hAnsi="Arial Narrow" w:cs="Arial Narrow"/>
                  <w:color w:val="000000"/>
                  <w:sz w:val="20"/>
                  <w:szCs w:val="20"/>
                </w:rPr>
                <w:lastRenderedPageBreak/>
                <w:t xml:space="preserve">Sample-weighted </w:t>
              </w:r>
            </w:ins>
            <w:ins w:id="8649" w:author="Anne Swindale" w:date="2018-08-06T13:01:00Z">
              <w:r w:rsidR="009169D6" w:rsidRPr="00822B42">
                <w:rPr>
                  <w:rFonts w:ascii="Arial Narrow" w:eastAsia="Arial Narrow" w:hAnsi="Arial Narrow" w:cs="Arial Narrow"/>
                  <w:color w:val="000000"/>
                  <w:sz w:val="20"/>
                  <w:szCs w:val="20"/>
                </w:rPr>
                <w:t xml:space="preserve">percent of children 24-59 months of age </w:t>
              </w:r>
              <w:del w:id="8650" w:author="Katie West" w:date="2019-09-23T10:00:00Z">
                <w:r w:rsidR="009169D6" w:rsidRPr="00822B42" w:rsidDel="00F91DB1">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ns w:id="8651" w:author="Katie West" w:date="2019-09-24T15:07:00Z">
              <w:r w:rsidR="00DF24AA">
                <w:rPr>
                  <w:rFonts w:ascii="Arial Narrow" w:eastAsia="Arial Narrow" w:hAnsi="Arial Narrow" w:cs="Arial Narrow"/>
                  <w:color w:val="000000"/>
                  <w:sz w:val="20"/>
                  <w:szCs w:val="20"/>
                </w:rPr>
                <w:t>are</w:t>
              </w:r>
            </w:ins>
            <w:ins w:id="8652" w:author="Anne Swindale" w:date="2018-08-06T13:01:00Z">
              <w:del w:id="8653" w:author="Katie West" w:date="2019-09-24T15:07:00Z">
                <w:r w:rsidR="009169D6" w:rsidRPr="00822B42" w:rsidDel="00DF24AA">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wasted </w:t>
              </w:r>
            </w:ins>
            <w:ins w:id="8654" w:author="Katie West" w:date="2019-09-23T10:00:00Z">
              <w:r w:rsidRPr="00822B42">
                <w:rPr>
                  <w:rFonts w:ascii="Arial Narrow" w:eastAsia="Arial Narrow" w:hAnsi="Arial Narrow" w:cs="Arial Narrow"/>
                  <w:color w:val="000000"/>
                  <w:sz w:val="20"/>
                  <w:szCs w:val="20"/>
                </w:rPr>
                <w:t>in the Target Country ZOI</w:t>
              </w:r>
            </w:ins>
          </w:p>
          <w:p w14:paraId="6C464CC9" w14:textId="55D6D121" w:rsidR="009169D6" w:rsidRPr="00822B42" w:rsidRDefault="00F91DB1">
            <w:pPr>
              <w:pStyle w:val="Normal1"/>
              <w:keepNext/>
              <w:numPr>
                <w:ilvl w:val="0"/>
                <w:numId w:val="304"/>
              </w:numPr>
              <w:rPr>
                <w:rFonts w:ascii="Arial Narrow" w:eastAsia="Arial Narrow" w:hAnsi="Arial Narrow" w:cs="Arial Narrow"/>
                <w:sz w:val="20"/>
                <w:szCs w:val="20"/>
                <w:rPrChange w:id="8655" w:author="Katie West" w:date="2019-09-24T08:46:00Z">
                  <w:rPr>
                    <w:rFonts w:ascii="Arial Narrow" w:eastAsia="Arial Narrow" w:hAnsi="Arial Narrow" w:cs="Arial Narrow"/>
                    <w:color w:val="000000"/>
                    <w:sz w:val="20"/>
                    <w:szCs w:val="20"/>
                  </w:rPr>
                </w:rPrChange>
              </w:rPr>
              <w:pPrChange w:id="8656" w:author="Katie West" w:date="2019-09-24T08:03:00Z">
                <w:pPr>
                  <w:pStyle w:val="Normal1"/>
                  <w:keepNext/>
                  <w:numPr>
                    <w:numId w:val="83"/>
                  </w:numPr>
                  <w:pBdr>
                    <w:top w:val="nil"/>
                    <w:left w:val="nil"/>
                    <w:bottom w:val="nil"/>
                    <w:right w:val="nil"/>
                    <w:between w:val="nil"/>
                  </w:pBdr>
                  <w:ind w:left="720" w:hanging="360"/>
                </w:pPr>
              </w:pPrChange>
            </w:pPr>
            <w:ins w:id="8657" w:author="Katie West" w:date="2019-09-23T10:00:00Z">
              <w:r w:rsidRPr="00822B42">
                <w:rPr>
                  <w:rFonts w:ascii="Arial Narrow" w:eastAsia="Arial Narrow" w:hAnsi="Arial Narrow" w:cs="Arial Narrow"/>
                  <w:color w:val="000000"/>
                  <w:sz w:val="20"/>
                  <w:szCs w:val="20"/>
                </w:rPr>
                <w:t>T</w:t>
              </w:r>
            </w:ins>
            <w:ins w:id="8658" w:author="Anne Swindale" w:date="2018-08-06T13:01:00Z">
              <w:del w:id="8659" w:author="Katie West" w:date="2019-09-23T10:00:00Z">
                <w:r w:rsidR="009169D6" w:rsidRPr="00822B42" w:rsidDel="00F91DB1">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8660" w:author="Katie West" w:date="2019-09-16T15:13:00Z">
                <w:r w:rsidR="009169D6" w:rsidRPr="00822B42" w:rsidDel="003D11E9">
                  <w:rPr>
                    <w:rFonts w:ascii="Arial Narrow" w:eastAsia="Arial Narrow" w:hAnsi="Arial Narrow" w:cs="Arial Narrow"/>
                    <w:color w:val="000000"/>
                    <w:sz w:val="20"/>
                    <w:szCs w:val="20"/>
                  </w:rPr>
                  <w:delText>population</w:delText>
                </w:r>
              </w:del>
            </w:ins>
            <w:ins w:id="8661" w:author="Katie West" w:date="2019-09-16T15:13:00Z">
              <w:r w:rsidR="009169D6" w:rsidRPr="00822B42">
                <w:rPr>
                  <w:rFonts w:ascii="Arial Narrow" w:eastAsia="Arial Narrow" w:hAnsi="Arial Narrow" w:cs="Arial Narrow"/>
                  <w:color w:val="000000"/>
                  <w:sz w:val="20"/>
                  <w:szCs w:val="20"/>
                </w:rPr>
                <w:t>number</w:t>
              </w:r>
            </w:ins>
            <w:ins w:id="8662" w:author="Anne Swindale" w:date="2018-08-06T13:01:00Z">
              <w:r w:rsidR="009169D6" w:rsidRPr="00822B42">
                <w:rPr>
                  <w:rFonts w:ascii="Arial Narrow" w:eastAsia="Arial Narrow" w:hAnsi="Arial Narrow" w:cs="Arial Narrow"/>
                  <w:color w:val="000000"/>
                  <w:sz w:val="20"/>
                  <w:szCs w:val="20"/>
                </w:rPr>
                <w:t xml:space="preserve"> of children 24-59 months of age in the </w:t>
              </w:r>
            </w:ins>
            <w:ins w:id="8663" w:author="Katie West" w:date="2019-09-23T10:00:00Z">
              <w:r w:rsidRPr="00822B42">
                <w:rPr>
                  <w:rFonts w:ascii="Arial Narrow" w:eastAsia="Arial Narrow" w:hAnsi="Arial Narrow" w:cs="Arial Narrow"/>
                  <w:color w:val="000000"/>
                  <w:sz w:val="20"/>
                  <w:szCs w:val="20"/>
                </w:rPr>
                <w:t xml:space="preserve">Target Country </w:t>
              </w:r>
            </w:ins>
            <w:ins w:id="8664" w:author="Anne Swindale" w:date="2018-08-06T13:01:00Z">
              <w:r w:rsidR="009169D6" w:rsidRPr="00822B42">
                <w:rPr>
                  <w:rFonts w:ascii="Arial Narrow" w:eastAsia="Arial Narrow" w:hAnsi="Arial Narrow" w:cs="Arial Narrow"/>
                  <w:color w:val="000000"/>
                  <w:sz w:val="20"/>
                  <w:szCs w:val="20"/>
                </w:rPr>
                <w:t>ZOI</w:t>
              </w:r>
            </w:ins>
          </w:p>
          <w:p w14:paraId="5FFCA11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665" w:author="Katie West" w:date="2019-09-24T08:46:00Z">
                  <w:rPr>
                    <w:rFonts w:ascii="Arial Narrow" w:eastAsia="Arial Narrow" w:hAnsi="Arial Narrow" w:cs="Arial Narrow"/>
                    <w:b/>
                    <w:color w:val="000000"/>
                    <w:sz w:val="20"/>
                    <w:szCs w:val="20"/>
                  </w:rPr>
                </w:rPrChange>
              </w:rPr>
            </w:pPr>
          </w:p>
          <w:p w14:paraId="79BC18A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666" w:author="Katie West" w:date="2019-09-24T08:46:00Z">
                  <w:rPr>
                    <w:rFonts w:ascii="Arial Narrow" w:eastAsia="Arial Narrow" w:hAnsi="Arial Narrow" w:cs="Arial Narrow"/>
                    <w:b/>
                    <w:color w:val="000000"/>
                    <w:sz w:val="20"/>
                    <w:szCs w:val="20"/>
                  </w:rPr>
                </w:rPrChange>
              </w:rPr>
            </w:pPr>
          </w:p>
          <w:p w14:paraId="400B0587"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sz w:val="20"/>
                <w:szCs w:val="20"/>
              </w:rPr>
              <w:t>DIFFERENCES BETWEEN FTFMS AND PPR (USAID only):</w:t>
            </w:r>
            <w:r w:rsidRPr="00822B42">
              <w:rPr>
                <w:rFonts w:ascii="Arial Narrow" w:eastAsia="Arial Narrow" w:hAnsi="Arial Narrow" w:cs="Arial Narrow"/>
                <w:color w:val="000000"/>
                <w:sz w:val="20"/>
                <w:szCs w:val="20"/>
              </w:rPr>
              <w:t>  </w:t>
            </w:r>
          </w:p>
          <w:p w14:paraId="01DFE8E2" w14:textId="77777777" w:rsidR="009169D6" w:rsidRPr="00822B42" w:rsidRDefault="009169D6" w:rsidP="009155F5">
            <w:pPr>
              <w:pStyle w:val="Normal1"/>
              <w:keepNext/>
              <w:numPr>
                <w:ilvl w:val="0"/>
                <w:numId w:val="250"/>
              </w:numPr>
              <w:pBdr>
                <w:top w:val="nil"/>
                <w:left w:val="nil"/>
                <w:bottom w:val="nil"/>
                <w:right w:val="nil"/>
                <w:between w:val="nil"/>
              </w:pBdr>
              <w:rPr>
                <w:rFonts w:ascii="Arial Narrow" w:hAnsi="Arial Narrow"/>
                <w:color w:val="000000"/>
                <w:sz w:val="20"/>
                <w:szCs w:val="20"/>
                <w:rPrChange w:id="8667" w:author="Katie West" w:date="2019-09-24T08:46:00Z">
                  <w:rPr>
                    <w:color w:val="000000"/>
                    <w:sz w:val="20"/>
                    <w:szCs w:val="20"/>
                  </w:rPr>
                </w:rPrChange>
              </w:rPr>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   </w:t>
            </w:r>
          </w:p>
        </w:tc>
      </w:tr>
    </w:tbl>
    <w:p w14:paraId="43F670F3" w14:textId="77777777" w:rsidR="009169D6" w:rsidRPr="00822B42" w:rsidRDefault="009169D6" w:rsidP="009169D6">
      <w:pPr>
        <w:pStyle w:val="Normal1"/>
        <w:keepNext/>
        <w:rPr>
          <w:rFonts w:ascii="Arial Narrow" w:eastAsia="Arial Narrow" w:hAnsi="Arial Narrow" w:cs="Arial Narrow"/>
        </w:rPr>
      </w:pPr>
    </w:p>
    <w:p w14:paraId="6057E81E" w14:textId="77777777" w:rsidR="009169D6" w:rsidRPr="00822B42" w:rsidRDefault="009169D6" w:rsidP="009169D6">
      <w:pPr>
        <w:pStyle w:val="Normal1"/>
        <w:keepNext/>
        <w:rPr>
          <w:rFonts w:ascii="Arial Narrow" w:eastAsia="Arial Narrow" w:hAnsi="Arial Narrow" w:cs="Arial Narrow"/>
        </w:rPr>
      </w:pPr>
      <w:r w:rsidRPr="00822B42">
        <w:rPr>
          <w:rFonts w:ascii="Arial Narrow" w:hAnsi="Arial Narrow"/>
          <w:rPrChange w:id="8668" w:author="Katie West" w:date="2019-09-24T08:46:00Z">
            <w:rPr/>
          </w:rPrChange>
        </w:rPr>
        <w:br w:type="page"/>
      </w:r>
    </w:p>
    <w:p w14:paraId="2770AD41"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8669" w:author="Katie West" w:date="2019-09-24T12:20:00Z">
          <w:tblPr>
            <w:tblW w:w="10310" w:type="dxa"/>
            <w:jc w:val="center"/>
            <w:tblLayout w:type="fixed"/>
            <w:tblLook w:val="0000" w:firstRow="0" w:lastRow="0" w:firstColumn="0" w:lastColumn="0" w:noHBand="0" w:noVBand="0"/>
          </w:tblPr>
        </w:tblPrChange>
      </w:tblPr>
      <w:tblGrid>
        <w:gridCol w:w="2726"/>
        <w:gridCol w:w="7584"/>
        <w:tblGridChange w:id="8670">
          <w:tblGrid>
            <w:gridCol w:w="2726"/>
            <w:gridCol w:w="7584"/>
          </w:tblGrid>
        </w:tblGridChange>
      </w:tblGrid>
      <w:tr w:rsidR="009169D6" w:rsidRPr="00822B42" w14:paraId="17835928" w14:textId="77777777" w:rsidTr="00D10E58">
        <w:trPr>
          <w:trHeight w:val="320"/>
          <w:jc w:val="center"/>
          <w:trPrChange w:id="8671" w:author="Katie West" w:date="2019-09-24T12:20: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8672"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28B34EBC" w14:textId="77777777" w:rsidR="009169D6" w:rsidRPr="00822B42" w:rsidRDefault="0002485F"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8673"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8674" w:author="Katie West" w:date="2019-09-24T08:46:00Z">
                  <w:rPr/>
                </w:rPrChange>
              </w:rPr>
              <w:instrText xml:space="preserve"> HYPERLINK "https://www.state.gov/f/releases/other/255986.htm" \h </w:instrText>
            </w:r>
            <w:r w:rsidRPr="002C2FCC">
              <w:rPr>
                <w:rFonts w:ascii="Arial Narrow" w:hAnsi="Arial Narrow"/>
                <w:rPrChange w:id="8675"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color w:val="000000"/>
                <w:sz w:val="20"/>
                <w:szCs w:val="20"/>
              </w:rPr>
              <w:t>: Program Area HL.9: Nutrition</w:t>
            </w:r>
          </w:p>
          <w:p w14:paraId="01E05E03"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INITIATIVE AFFILIATION: Global Food Security Strategy – Objective 3: A well-nourished population, especially among women and children </w:t>
            </w:r>
          </w:p>
        </w:tc>
      </w:tr>
      <w:tr w:rsidR="009169D6" w:rsidRPr="00822B42" w14:paraId="0ED74C5C" w14:textId="77777777" w:rsidTr="00D10E58">
        <w:trPr>
          <w:trHeight w:val="460"/>
          <w:jc w:val="center"/>
          <w:trPrChange w:id="8676" w:author="Katie West" w:date="2019-09-24T12:20:00Z">
            <w:trPr>
              <w:trHeight w:val="4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8677"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250012A0"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8678" w:name="nmf14n" w:colFirst="0" w:colLast="0"/>
            <w:bookmarkEnd w:id="8678"/>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HL.9-</w:t>
            </w:r>
            <w:proofErr w:type="gramStart"/>
            <w:r w:rsidRPr="00822B42">
              <w:rPr>
                <w:rFonts w:ascii="Arial Narrow" w:eastAsia="Arial Narrow" w:hAnsi="Arial Narrow" w:cs="Arial Narrow"/>
                <w:b/>
                <w:color w:val="000000"/>
                <w:sz w:val="20"/>
                <w:szCs w:val="20"/>
              </w:rPr>
              <w:t>d  Prevalence</w:t>
            </w:r>
            <w:proofErr w:type="gramEnd"/>
            <w:r w:rsidRPr="00822B42">
              <w:rPr>
                <w:rFonts w:ascii="Arial Narrow" w:eastAsia="Arial Narrow" w:hAnsi="Arial Narrow" w:cs="Arial Narrow"/>
                <w:b/>
                <w:color w:val="000000"/>
                <w:sz w:val="20"/>
                <w:szCs w:val="20"/>
              </w:rPr>
              <w:t xml:space="preserve"> of underweight (BMI &lt; 18.5) ​​women of reproductive age [ZOI-level]</w:t>
            </w:r>
          </w:p>
        </w:tc>
      </w:tr>
      <w:tr w:rsidR="009169D6" w:rsidRPr="00822B42" w14:paraId="37F80D7A" w14:textId="77777777" w:rsidTr="00D10E58">
        <w:trPr>
          <w:trHeight w:val="1360"/>
          <w:jc w:val="center"/>
          <w:trPrChange w:id="8679" w:author="Katie West" w:date="2019-09-24T12:20:00Z">
            <w:trPr>
              <w:trHeight w:val="13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8680"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74991CCA"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30F27A8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681" w:author="Katie West" w:date="2019-09-24T08:46:00Z">
                  <w:rPr>
                    <w:rFonts w:ascii="Arial Narrow" w:eastAsia="Arial Narrow" w:hAnsi="Arial Narrow" w:cs="Arial Narrow"/>
                    <w:b/>
                    <w:color w:val="000000"/>
                    <w:sz w:val="20"/>
                    <w:szCs w:val="20"/>
                  </w:rPr>
                </w:rPrChange>
              </w:rPr>
            </w:pPr>
          </w:p>
          <w:p w14:paraId="615269EC"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indicator measures the percent of non-pregnant women of reproductive age (15-49 years) who are underweight, as defined by a body mass index (BMI) &lt; 18.5. To calculate an individual’s BMI, weight and height data are needed: BMI = weight (in kg) ÷ height (in meters) squared. </w:t>
            </w:r>
          </w:p>
          <w:p w14:paraId="31B6726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682" w:author="Katie West" w:date="2019-09-24T08:46:00Z">
                  <w:rPr>
                    <w:rFonts w:ascii="Arial Narrow" w:eastAsia="Arial Narrow" w:hAnsi="Arial Narrow" w:cs="Arial Narrow"/>
                    <w:b/>
                    <w:color w:val="000000"/>
                    <w:sz w:val="20"/>
                    <w:szCs w:val="20"/>
                  </w:rPr>
                </w:rPrChange>
              </w:rPr>
            </w:pPr>
          </w:p>
          <w:p w14:paraId="3F4EBF71"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numerator for this indicator is the sample-weighted number of non-pregnant women 15-49 years in the sample with a BMI &lt; 18.5. The denominator for this indicator is the sample-weighted number of non-pregnant women 15-49 years in the sample with BMI data.</w:t>
            </w:r>
          </w:p>
          <w:p w14:paraId="4B13217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683" w:author="Katie West" w:date="2019-09-24T08:46:00Z">
                  <w:rPr>
                    <w:rFonts w:ascii="Arial Narrow" w:eastAsia="Arial Narrow" w:hAnsi="Arial Narrow" w:cs="Arial Narrow"/>
                    <w:b/>
                    <w:color w:val="000000"/>
                    <w:sz w:val="20"/>
                    <w:szCs w:val="20"/>
                  </w:rPr>
                </w:rPrChange>
              </w:rPr>
            </w:pPr>
          </w:p>
        </w:tc>
      </w:tr>
      <w:tr w:rsidR="009169D6" w:rsidRPr="00822B42" w14:paraId="5BC8B316" w14:textId="77777777" w:rsidTr="00D10E58">
        <w:trPr>
          <w:trHeight w:val="1100"/>
          <w:jc w:val="center"/>
          <w:trPrChange w:id="8684" w:author="Katie West" w:date="2019-09-24T12:20:00Z">
            <w:trPr>
              <w:trHeight w:val="11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8685"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229D81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5A53AADE"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indicator provides information about the extent to which women’s diets meet their caloric requirements. Adequate energy in the diet is necessary to support the continuing growth of adolescent girls and women’s ability to provide optimal care for their children and participate fully in income generation activities. Undernutrition among women of reproductive age is associated with increased morbidity and poor food security, and undernutrition can result in adverse birth outcomes in future pregnancies. Improvements in women’s nutritional status are expected to improve women’s work productivity, which may also have benefits for agricultural production, linking the two strategic objectives of Feed the Future. In the </w:t>
            </w:r>
            <w:r w:rsidRPr="00822B42">
              <w:rPr>
                <w:rFonts w:ascii="Arial Narrow" w:eastAsia="Arial Narrow" w:hAnsi="Arial Narrow" w:cs="Arial Narrow"/>
                <w:sz w:val="20"/>
                <w:szCs w:val="20"/>
              </w:rPr>
              <w:t>Global Food Security Strategy, this indicator contributes to Objective 3: A well-nourished population, especially among women and children.</w:t>
            </w:r>
            <w:r w:rsidRPr="00822B42">
              <w:rPr>
                <w:rFonts w:ascii="Arial Narrow" w:eastAsia="Arial Narrow" w:hAnsi="Arial Narrow" w:cs="Arial Narrow"/>
                <w:color w:val="000000"/>
                <w:sz w:val="20"/>
                <w:szCs w:val="20"/>
              </w:rPr>
              <w:t xml:space="preserve"> </w:t>
            </w:r>
          </w:p>
          <w:p w14:paraId="56CEEF8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686" w:author="Katie West" w:date="2019-09-24T08:46:00Z">
                  <w:rPr>
                    <w:rFonts w:ascii="Arial Narrow" w:eastAsia="Arial Narrow" w:hAnsi="Arial Narrow" w:cs="Arial Narrow"/>
                    <w:b/>
                    <w:color w:val="000000"/>
                    <w:sz w:val="20"/>
                    <w:szCs w:val="20"/>
                  </w:rPr>
                </w:rPrChange>
              </w:rPr>
            </w:pPr>
          </w:p>
        </w:tc>
      </w:tr>
      <w:tr w:rsidR="009169D6" w:rsidRPr="00822B42" w14:paraId="0300D014" w14:textId="77777777" w:rsidTr="00D10E58">
        <w:trPr>
          <w:trHeight w:val="300"/>
          <w:jc w:val="center"/>
          <w:trPrChange w:id="8687" w:author="Katie West" w:date="2019-09-24T12:20:00Z">
            <w:trPr>
              <w:trHeight w:val="3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688" w:author="Katie West" w:date="2019-09-24T12:20:00Z">
              <w:tcPr>
                <w:tcW w:w="2726" w:type="dxa"/>
                <w:tcBorders>
                  <w:top w:val="single" w:sz="4" w:space="0" w:color="000000"/>
                  <w:left w:val="single" w:sz="4" w:space="0" w:color="000000"/>
                  <w:bottom w:val="single" w:sz="4" w:space="0" w:color="000000"/>
                  <w:right w:val="single" w:sz="4" w:space="0" w:color="000000"/>
                </w:tcBorders>
              </w:tcPr>
            </w:tcPrChange>
          </w:tcPr>
          <w:p w14:paraId="3D8B3C0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218B3ECD"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Percent</w:t>
            </w:r>
            <w:r w:rsidRPr="00822B42">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Change w:id="8689" w:author="Katie West" w:date="2019-09-24T12:20:00Z">
              <w:tcPr>
                <w:tcW w:w="7584" w:type="dxa"/>
                <w:tcBorders>
                  <w:top w:val="single" w:sz="4" w:space="0" w:color="000000"/>
                  <w:left w:val="single" w:sz="4" w:space="0" w:color="000000"/>
                  <w:bottom w:val="single" w:sz="4" w:space="0" w:color="000000"/>
                  <w:right w:val="single" w:sz="4" w:space="0" w:color="000000"/>
                </w:tcBorders>
              </w:tcPr>
            </w:tcPrChange>
          </w:tcPr>
          <w:p w14:paraId="75F4F8EA"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51FE1CEC"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Age Category</w:t>
            </w:r>
            <w:r w:rsidRPr="00822B42">
              <w:rPr>
                <w:rFonts w:ascii="Arial Narrow" w:eastAsia="Arial Narrow" w:hAnsi="Arial Narrow" w:cs="Arial Narrow"/>
                <w:color w:val="000000"/>
                <w:sz w:val="20"/>
                <w:szCs w:val="20"/>
              </w:rPr>
              <w:t>: &lt;19, 19+ years</w:t>
            </w:r>
          </w:p>
          <w:p w14:paraId="1CA8639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690" w:author="Katie West" w:date="2019-09-24T08:46:00Z">
                  <w:rPr>
                    <w:rFonts w:ascii="Arial Narrow" w:eastAsia="Arial Narrow" w:hAnsi="Arial Narrow" w:cs="Arial Narrow"/>
                    <w:b/>
                    <w:color w:val="000000"/>
                    <w:sz w:val="20"/>
                    <w:szCs w:val="20"/>
                  </w:rPr>
                </w:rPrChange>
              </w:rPr>
            </w:pPr>
          </w:p>
        </w:tc>
      </w:tr>
      <w:tr w:rsidR="009169D6" w:rsidRPr="00822B42" w14:paraId="49BDD5B6" w14:textId="77777777" w:rsidTr="00D10E58">
        <w:trPr>
          <w:trHeight w:val="280"/>
          <w:jc w:val="center"/>
          <w:trPrChange w:id="8691" w:author="Katie West" w:date="2019-09-24T12:20:00Z">
            <w:trPr>
              <w:trHeight w:val="2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692" w:author="Katie West" w:date="2019-09-24T12:20:00Z">
              <w:tcPr>
                <w:tcW w:w="2726" w:type="dxa"/>
                <w:tcBorders>
                  <w:top w:val="single" w:sz="4" w:space="0" w:color="000000"/>
                  <w:left w:val="single" w:sz="4" w:space="0" w:color="000000"/>
                  <w:bottom w:val="single" w:sz="4" w:space="0" w:color="000000"/>
                  <w:right w:val="single" w:sz="4" w:space="0" w:color="000000"/>
                </w:tcBorders>
              </w:tcPr>
            </w:tcPrChange>
          </w:tcPr>
          <w:p w14:paraId="513B424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584" w:type="dxa"/>
            <w:tcBorders>
              <w:top w:val="single" w:sz="4" w:space="0" w:color="000000"/>
              <w:left w:val="single" w:sz="4" w:space="0" w:color="000000"/>
              <w:bottom w:val="single" w:sz="4" w:space="0" w:color="000000"/>
              <w:right w:val="single" w:sz="4" w:space="0" w:color="000000"/>
            </w:tcBorders>
            <w:tcPrChange w:id="8693" w:author="Katie West" w:date="2019-09-24T12:20:00Z">
              <w:tcPr>
                <w:tcW w:w="7584" w:type="dxa"/>
                <w:tcBorders>
                  <w:top w:val="single" w:sz="4" w:space="0" w:color="000000"/>
                  <w:left w:val="single" w:sz="4" w:space="0" w:color="000000"/>
                  <w:bottom w:val="single" w:sz="4" w:space="0" w:color="000000"/>
                  <w:right w:val="single" w:sz="4" w:space="0" w:color="000000"/>
                </w:tcBorders>
              </w:tcPr>
            </w:tcPrChange>
          </w:tcPr>
          <w:p w14:paraId="696B057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9169D6" w:rsidRPr="00822B42" w14:paraId="66FC2E08" w14:textId="77777777" w:rsidTr="00D10E58">
        <w:trPr>
          <w:trHeight w:val="320"/>
          <w:jc w:val="center"/>
          <w:trPrChange w:id="8694" w:author="Katie West" w:date="2019-09-24T12:20: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8695"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12BC9065"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4268DA4A" w14:textId="77777777" w:rsidTr="00D10E58">
        <w:trPr>
          <w:trHeight w:val="720"/>
          <w:jc w:val="center"/>
          <w:trPrChange w:id="8696" w:author="Katie West" w:date="2019-09-24T12:20:00Z">
            <w:trPr>
              <w:trHeight w:val="7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697" w:author="Katie West" w:date="2019-09-24T12:20:00Z">
              <w:tcPr>
                <w:tcW w:w="2726" w:type="dxa"/>
                <w:tcBorders>
                  <w:top w:val="single" w:sz="4" w:space="0" w:color="000000"/>
                  <w:left w:val="single" w:sz="4" w:space="0" w:color="000000"/>
                  <w:bottom w:val="single" w:sz="4" w:space="0" w:color="000000"/>
                  <w:right w:val="single" w:sz="4" w:space="0" w:color="000000"/>
                </w:tcBorders>
              </w:tcPr>
            </w:tcPrChange>
          </w:tcPr>
          <w:p w14:paraId="737EE3B6" w14:textId="77777777" w:rsidR="009169D6" w:rsidRPr="00822B42" w:rsidRDefault="009169D6" w:rsidP="00B071C2">
            <w:pPr>
              <w:pStyle w:val="Normal1"/>
              <w:keepNext/>
              <w:numPr>
                <w:ilvl w:val="0"/>
                <w:numId w:val="140"/>
              </w:numPr>
              <w:rPr>
                <w:rFonts w:ascii="Arial Narrow" w:hAnsi="Arial Narrow"/>
                <w:sz w:val="20"/>
                <w:szCs w:val="20"/>
                <w:rPrChange w:id="8698" w:author="Katie West" w:date="2019-09-24T08:46:00Z">
                  <w:rPr>
                    <w:sz w:val="20"/>
                    <w:szCs w:val="20"/>
                  </w:rPr>
                </w:rPrChange>
              </w:rPr>
            </w:pPr>
            <w:r w:rsidRPr="00822B42">
              <w:rPr>
                <w:rFonts w:ascii="Arial Narrow" w:eastAsia="Arial Narrow" w:hAnsi="Arial Narrow" w:cs="Arial Narrow"/>
                <w:i/>
                <w:sz w:val="20"/>
                <w:szCs w:val="20"/>
              </w:rPr>
              <w:lastRenderedPageBreak/>
              <w:t xml:space="preserve">LEVEL OF COLLECTION:  </w:t>
            </w:r>
          </w:p>
          <w:p w14:paraId="65F2B227"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8699" w:author="Katie West" w:date="2019-09-24T08:46:00Z">
                  <w:rPr>
                    <w:rFonts w:ascii="Arial Narrow" w:eastAsia="Arial Narrow" w:hAnsi="Arial Narrow" w:cs="Arial Narrow"/>
                    <w:b/>
                    <w:color w:val="000000"/>
                    <w:sz w:val="20"/>
                    <w:szCs w:val="20"/>
                  </w:rPr>
                </w:rPrChange>
              </w:rPr>
            </w:pPr>
          </w:p>
        </w:tc>
        <w:tc>
          <w:tcPr>
            <w:tcW w:w="7584" w:type="dxa"/>
            <w:tcBorders>
              <w:top w:val="single" w:sz="4" w:space="0" w:color="000000"/>
              <w:left w:val="single" w:sz="4" w:space="0" w:color="000000"/>
              <w:bottom w:val="single" w:sz="4" w:space="0" w:color="000000"/>
              <w:right w:val="single" w:sz="4" w:space="0" w:color="000000"/>
            </w:tcBorders>
            <w:tcPrChange w:id="8700" w:author="Katie West" w:date="2019-09-24T12:20:00Z">
              <w:tcPr>
                <w:tcW w:w="7584" w:type="dxa"/>
                <w:tcBorders>
                  <w:top w:val="single" w:sz="4" w:space="0" w:color="000000"/>
                  <w:left w:val="single" w:sz="4" w:space="0" w:color="000000"/>
                  <w:bottom w:val="single" w:sz="4" w:space="0" w:color="000000"/>
                  <w:right w:val="single" w:sz="4" w:space="0" w:color="000000"/>
                </w:tcBorders>
              </w:tcPr>
            </w:tcPrChange>
          </w:tcPr>
          <w:p w14:paraId="2AA977E2"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women of reproductive age (15-49 years) in the ZOI (i.e. the targeted sub-national regions/districts where the USG intends to achieve the greatest household- and individual-level impacts on poverty, hunger, and malnutrition.) </w:t>
            </w:r>
          </w:p>
        </w:tc>
      </w:tr>
      <w:tr w:rsidR="009169D6" w:rsidRPr="00822B42" w14:paraId="7BACD40D" w14:textId="77777777" w:rsidTr="00D10E58">
        <w:trPr>
          <w:trHeight w:val="620"/>
          <w:jc w:val="center"/>
          <w:trPrChange w:id="8701" w:author="Katie West" w:date="2019-09-24T12:20:00Z">
            <w:trPr>
              <w:trHeight w:val="6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702" w:author="Katie West" w:date="2019-09-24T12:20:00Z">
              <w:tcPr>
                <w:tcW w:w="2726" w:type="dxa"/>
                <w:tcBorders>
                  <w:top w:val="single" w:sz="4" w:space="0" w:color="000000"/>
                  <w:left w:val="single" w:sz="4" w:space="0" w:color="000000"/>
                  <w:bottom w:val="single" w:sz="4" w:space="0" w:color="000000"/>
                  <w:right w:val="single" w:sz="4" w:space="0" w:color="000000"/>
                </w:tcBorders>
              </w:tcPr>
            </w:tcPrChange>
          </w:tcPr>
          <w:p w14:paraId="4B8B23C5" w14:textId="77777777" w:rsidR="009169D6" w:rsidRPr="00822B42" w:rsidRDefault="009169D6" w:rsidP="00B071C2">
            <w:pPr>
              <w:pStyle w:val="Normal1"/>
              <w:keepNext/>
              <w:numPr>
                <w:ilvl w:val="0"/>
                <w:numId w:val="140"/>
              </w:numPr>
              <w:rPr>
                <w:rFonts w:ascii="Arial Narrow" w:hAnsi="Arial Narrow"/>
                <w:sz w:val="20"/>
                <w:szCs w:val="20"/>
                <w:rPrChange w:id="8703"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Change w:id="8704" w:author="Katie West" w:date="2019-09-24T12:20:00Z">
              <w:tcPr>
                <w:tcW w:w="7584" w:type="dxa"/>
                <w:tcBorders>
                  <w:top w:val="single" w:sz="4" w:space="0" w:color="000000"/>
                  <w:left w:val="single" w:sz="4" w:space="0" w:color="000000"/>
                  <w:bottom w:val="single" w:sz="4" w:space="0" w:color="000000"/>
                  <w:right w:val="single" w:sz="4" w:space="0" w:color="000000"/>
                </w:tcBorders>
              </w:tcPr>
            </w:tcPrChange>
          </w:tcPr>
          <w:p w14:paraId="33E82312" w14:textId="77777777" w:rsidR="009169D6" w:rsidRPr="00822B42" w:rsidRDefault="009169D6" w:rsidP="00B071C2">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822B42">
              <w:rPr>
                <w:rFonts w:ascii="Arial Narrow" w:eastAsia="Arial Narrow" w:hAnsi="Arial Narrow" w:cs="Arial Narrow"/>
                <w:sz w:val="20"/>
                <w:szCs w:val="20"/>
              </w:rPr>
              <w:t> </w:t>
            </w:r>
          </w:p>
          <w:p w14:paraId="6B962F9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Country Post staff</w:t>
            </w:r>
          </w:p>
        </w:tc>
      </w:tr>
      <w:tr w:rsidR="009169D6" w:rsidRPr="00822B42" w14:paraId="78442524" w14:textId="77777777" w:rsidTr="00D10E58">
        <w:trPr>
          <w:trHeight w:val="580"/>
          <w:jc w:val="center"/>
          <w:trPrChange w:id="8705" w:author="Katie West" w:date="2019-09-24T12:20:00Z">
            <w:trPr>
              <w:trHeight w:val="5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706" w:author="Katie West" w:date="2019-09-24T12:20:00Z">
              <w:tcPr>
                <w:tcW w:w="2726" w:type="dxa"/>
                <w:tcBorders>
                  <w:top w:val="single" w:sz="4" w:space="0" w:color="000000"/>
                  <w:left w:val="single" w:sz="4" w:space="0" w:color="000000"/>
                  <w:bottom w:val="single" w:sz="4" w:space="0" w:color="000000"/>
                  <w:right w:val="single" w:sz="4" w:space="0" w:color="000000"/>
                </w:tcBorders>
              </w:tcPr>
            </w:tcPrChange>
          </w:tcPr>
          <w:p w14:paraId="304FDE0D" w14:textId="77777777" w:rsidR="009169D6" w:rsidRPr="00822B42" w:rsidRDefault="009169D6" w:rsidP="00B071C2">
            <w:pPr>
              <w:pStyle w:val="Normal1"/>
              <w:keepNext/>
              <w:numPr>
                <w:ilvl w:val="0"/>
                <w:numId w:val="140"/>
              </w:numPr>
              <w:rPr>
                <w:rFonts w:ascii="Arial Narrow" w:hAnsi="Arial Narrow"/>
                <w:sz w:val="20"/>
                <w:szCs w:val="20"/>
                <w:rPrChange w:id="8707"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Change w:id="8708" w:author="Katie West" w:date="2019-09-24T12:20:00Z">
              <w:tcPr>
                <w:tcW w:w="7584" w:type="dxa"/>
                <w:tcBorders>
                  <w:top w:val="single" w:sz="4" w:space="0" w:color="000000"/>
                  <w:left w:val="single" w:sz="4" w:space="0" w:color="000000"/>
                  <w:bottom w:val="single" w:sz="4" w:space="0" w:color="000000"/>
                  <w:right w:val="single" w:sz="4" w:space="0" w:color="000000"/>
                </w:tcBorders>
              </w:tcPr>
            </w:tcPrChange>
          </w:tcPr>
          <w:p w14:paraId="03065EC9"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Primary or secondary data from a population-based representative sample survey. </w:t>
            </w:r>
          </w:p>
          <w:p w14:paraId="266EF22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709" w:author="Katie West" w:date="2019-09-24T08:46:00Z">
                  <w:rPr>
                    <w:rFonts w:ascii="Arial Narrow" w:eastAsia="Arial Narrow" w:hAnsi="Arial Narrow" w:cs="Arial Narrow"/>
                    <w:b/>
                    <w:color w:val="000000"/>
                    <w:sz w:val="20"/>
                    <w:szCs w:val="20"/>
                  </w:rPr>
                </w:rPrChange>
              </w:rPr>
            </w:pPr>
          </w:p>
          <w:p w14:paraId="094B9CCF" w14:textId="77777777" w:rsidR="009169D6" w:rsidRPr="00822B42" w:rsidRDefault="009169D6" w:rsidP="00B071C2">
            <w:pPr>
              <w:pStyle w:val="Normal1"/>
              <w:keepNext/>
              <w:spacing w:after="90"/>
              <w:rPr>
                <w:rFonts w:ascii="Arial Narrow" w:eastAsia="Arial Narrow" w:hAnsi="Arial Narrow" w:cs="Arial Narrow"/>
              </w:rPr>
            </w:pPr>
            <w:r w:rsidRPr="00822B42">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822B42">
              <w:rPr>
                <w:rFonts w:ascii="Arial Narrow" w:eastAsia="Arial Narrow" w:hAnsi="Arial Narrow" w:cs="Arial Narrow"/>
                <w:sz w:val="20"/>
                <w:szCs w:val="20"/>
              </w:rPr>
              <w:t>Survey Methods Toolkit (</w:t>
            </w:r>
            <w:r w:rsidR="0002485F" w:rsidRPr="002C2FCC">
              <w:rPr>
                <w:rFonts w:ascii="Arial Narrow" w:hAnsi="Arial Narrow"/>
                <w:rPrChange w:id="8710"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8711" w:author="Katie West" w:date="2019-09-24T08:46:00Z">
                  <w:rPr/>
                </w:rPrChange>
              </w:rPr>
              <w:instrText xml:space="preserve"> HYPERLINK "https://agrilinks.org/post/feed-future-zoi-survey-methods" \h </w:instrText>
            </w:r>
            <w:r w:rsidR="0002485F" w:rsidRPr="002C2FCC">
              <w:rPr>
                <w:rFonts w:ascii="Arial Narrow" w:hAnsi="Arial Narrow"/>
                <w:rPrChange w:id="8712"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p w14:paraId="34CB59E3"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r w:rsidRPr="00822B42">
              <w:rPr>
                <w:rFonts w:ascii="Arial Narrow" w:eastAsia="Arial Narrow" w:hAnsi="Arial Narrow" w:cs="Arial Narrow"/>
                <w:sz w:val="20"/>
                <w:szCs w:val="20"/>
              </w:rPr>
              <w:t> </w:t>
            </w:r>
            <w:r w:rsidRPr="00822B42">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822B42" w14:paraId="4DBDF0FE" w14:textId="77777777" w:rsidTr="00D10E58">
        <w:trPr>
          <w:trHeight w:val="400"/>
          <w:jc w:val="center"/>
          <w:trPrChange w:id="8713" w:author="Katie West" w:date="2019-09-24T12:20:00Z">
            <w:trPr>
              <w:trHeight w:val="4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714" w:author="Katie West" w:date="2019-09-24T12:20:00Z">
              <w:tcPr>
                <w:tcW w:w="2726" w:type="dxa"/>
                <w:tcBorders>
                  <w:top w:val="single" w:sz="4" w:space="0" w:color="000000"/>
                  <w:left w:val="single" w:sz="4" w:space="0" w:color="000000"/>
                  <w:bottom w:val="single" w:sz="4" w:space="0" w:color="000000"/>
                  <w:right w:val="single" w:sz="4" w:space="0" w:color="000000"/>
                </w:tcBorders>
              </w:tcPr>
            </w:tcPrChange>
          </w:tcPr>
          <w:p w14:paraId="6951C173" w14:textId="77777777" w:rsidR="009169D6" w:rsidRPr="00822B42" w:rsidRDefault="009169D6" w:rsidP="00B071C2">
            <w:pPr>
              <w:pStyle w:val="Normal1"/>
              <w:keepNext/>
              <w:numPr>
                <w:ilvl w:val="0"/>
                <w:numId w:val="140"/>
              </w:numPr>
              <w:rPr>
                <w:rFonts w:ascii="Arial Narrow" w:hAnsi="Arial Narrow"/>
                <w:sz w:val="20"/>
                <w:szCs w:val="20"/>
                <w:rPrChange w:id="8715"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Change w:id="8716" w:author="Katie West" w:date="2019-09-24T12:20:00Z">
              <w:tcPr>
                <w:tcW w:w="7584" w:type="dxa"/>
                <w:tcBorders>
                  <w:top w:val="single" w:sz="4" w:space="0" w:color="000000"/>
                  <w:left w:val="single" w:sz="4" w:space="0" w:color="000000"/>
                  <w:bottom w:val="single" w:sz="4" w:space="0" w:color="000000"/>
                  <w:right w:val="single" w:sz="4" w:space="0" w:color="000000"/>
                </w:tcBorders>
              </w:tcPr>
            </w:tcPrChange>
          </w:tcPr>
          <w:p w14:paraId="00773DD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del w:id="8717" w:author="Katie West" w:date="2019-09-16T15:16:00Z">
              <w:r w:rsidRPr="00822B42" w:rsidDel="00697A39">
                <w:rPr>
                  <w:rFonts w:ascii="Arial Narrow" w:eastAsia="Arial Narrow" w:hAnsi="Arial Narrow" w:cs="Arial Narrow"/>
                  <w:color w:val="000000"/>
                  <w:sz w:val="20"/>
                  <w:szCs w:val="20"/>
                </w:rPr>
                <w:delText>in 2018 or 2019</w:delText>
              </w:r>
            </w:del>
            <w:ins w:id="8718" w:author="Katie West" w:date="2019-09-16T15:16:00Z">
              <w:r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8719" w:author="Katie West" w:date="2019-09-16T15:16:00Z">
              <w:r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 xml:space="preserve">ZOI-level population 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798CD5A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720" w:author="Katie West" w:date="2019-09-24T08:46:00Z">
                  <w:rPr>
                    <w:rFonts w:ascii="Arial Narrow" w:eastAsia="Arial Narrow" w:hAnsi="Arial Narrow" w:cs="Arial Narrow"/>
                    <w:b/>
                    <w:color w:val="000000"/>
                    <w:sz w:val="20"/>
                    <w:szCs w:val="20"/>
                  </w:rPr>
                </w:rPrChange>
              </w:rPr>
            </w:pPr>
          </w:p>
          <w:p w14:paraId="2AEDFC88" w14:textId="77777777" w:rsidR="009169D6" w:rsidRPr="00822B42" w:rsidRDefault="009169D6" w:rsidP="00B071C2">
            <w:pPr>
              <w:pStyle w:val="Normal1"/>
              <w:keepNext/>
              <w:rPr>
                <w:rFonts w:ascii="Arial Narrow" w:eastAsia="Arial Narrow" w:hAnsi="Arial Narrow" w:cs="Arial Narrow"/>
                <w:color w:val="263238"/>
                <w:sz w:val="20"/>
                <w:szCs w:val="20"/>
              </w:rPr>
            </w:pPr>
            <w:r w:rsidRPr="00822B42">
              <w:rPr>
                <w:rFonts w:ascii="Arial Narrow" w:eastAsia="Arial Narrow" w:hAnsi="Arial Narrow" w:cs="Arial Narrow"/>
                <w:color w:val="263238"/>
                <w:sz w:val="20"/>
                <w:szCs w:val="20"/>
              </w:rPr>
              <w:t>ZOI refers to three types of ZOIs: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p w14:paraId="06FDB2B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FF"/>
                <w:sz w:val="20"/>
                <w:szCs w:val="20"/>
                <w:rPrChange w:id="8721" w:author="Katie West" w:date="2019-09-24T08:46:00Z">
                  <w:rPr>
                    <w:rFonts w:ascii="Arial Narrow" w:eastAsia="Arial Narrow" w:hAnsi="Arial Narrow" w:cs="Arial Narrow"/>
                    <w:b/>
                    <w:color w:val="0000FF"/>
                    <w:sz w:val="20"/>
                    <w:szCs w:val="20"/>
                  </w:rPr>
                </w:rPrChange>
              </w:rPr>
            </w:pPr>
          </w:p>
        </w:tc>
      </w:tr>
      <w:tr w:rsidR="009169D6" w:rsidRPr="00822B42" w14:paraId="47E7CF07" w14:textId="77777777" w:rsidTr="00D10E58">
        <w:trPr>
          <w:trHeight w:val="280"/>
          <w:jc w:val="center"/>
          <w:trPrChange w:id="8722" w:author="Katie West" w:date="2019-09-24T12:20:00Z">
            <w:trPr>
              <w:trHeight w:val="2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723" w:author="Katie West" w:date="2019-09-24T12:20:00Z">
              <w:tcPr>
                <w:tcW w:w="2726" w:type="dxa"/>
                <w:tcBorders>
                  <w:top w:val="single" w:sz="4" w:space="0" w:color="000000"/>
                  <w:left w:val="single" w:sz="4" w:space="0" w:color="000000"/>
                  <w:bottom w:val="single" w:sz="4" w:space="0" w:color="000000"/>
                  <w:right w:val="single" w:sz="4" w:space="0" w:color="000000"/>
                </w:tcBorders>
              </w:tcPr>
            </w:tcPrChange>
          </w:tcPr>
          <w:p w14:paraId="0AD32A4D" w14:textId="77777777" w:rsidR="009169D6" w:rsidRPr="00822B42" w:rsidRDefault="009169D6" w:rsidP="00B071C2">
            <w:pPr>
              <w:pStyle w:val="Normal1"/>
              <w:keepNext/>
              <w:numPr>
                <w:ilvl w:val="0"/>
                <w:numId w:val="140"/>
              </w:numPr>
              <w:rPr>
                <w:rFonts w:ascii="Arial Narrow" w:hAnsi="Arial Narrow"/>
                <w:sz w:val="20"/>
                <w:szCs w:val="20"/>
                <w:rPrChange w:id="8724"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Change w:id="8725" w:author="Katie West" w:date="2019-09-24T12:20:00Z">
              <w:tcPr>
                <w:tcW w:w="7584" w:type="dxa"/>
                <w:tcBorders>
                  <w:top w:val="single" w:sz="4" w:space="0" w:color="000000"/>
                  <w:left w:val="single" w:sz="4" w:space="0" w:color="000000"/>
                  <w:bottom w:val="single" w:sz="4" w:space="0" w:color="000000"/>
                  <w:right w:val="single" w:sz="4" w:space="0" w:color="000000"/>
                </w:tcBorders>
              </w:tcPr>
            </w:tcPrChange>
          </w:tcPr>
          <w:p w14:paraId="620A8045" w14:textId="5832403B" w:rsidR="009169D6" w:rsidRPr="00822B42" w:rsidRDefault="00FF0C25" w:rsidP="00FF0C25">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8726" w:author="Katie West" w:date="2019-09-24T08:46:00Z">
                  <w:rPr>
                    <w:rFonts w:ascii="Arial Narrow" w:eastAsia="Arial Narrow" w:hAnsi="Arial Narrow" w:cs="Arial Narrow"/>
                    <w:i/>
                    <w:iCs/>
                    <w:color w:val="404040" w:themeColor="text1" w:themeTint="BF"/>
                    <w:sz w:val="20"/>
                    <w:szCs w:val="20"/>
                  </w:rPr>
                </w:rPrChange>
              </w:rPr>
            </w:pPr>
            <w:ins w:id="8727" w:author="Katie West" w:date="2019-09-23T10:02:00Z">
              <w:r w:rsidRPr="00822B42">
                <w:rPr>
                  <w:rFonts w:ascii="Arial Narrow" w:eastAsia="Arial Narrow" w:hAnsi="Arial Narrow" w:cs="Arial Narrow"/>
                  <w:color w:val="000000"/>
                  <w:sz w:val="20"/>
                  <w:szCs w:val="20"/>
                </w:rPr>
                <w:t>A b</w:t>
              </w:r>
            </w:ins>
            <w:del w:id="8728" w:author="Katie West" w:date="2019-09-23T10:02:00Z">
              <w:r w:rsidR="009169D6" w:rsidRPr="00822B42" w:rsidDel="00FF0C25">
                <w:rPr>
                  <w:rFonts w:ascii="Arial Narrow" w:eastAsia="Arial Narrow" w:hAnsi="Arial Narrow" w:cs="Arial Narrow"/>
                  <w:color w:val="000000"/>
                  <w:sz w:val="20"/>
                  <w:szCs w:val="20"/>
                </w:rPr>
                <w:delText>B</w:delText>
              </w:r>
            </w:del>
            <w:r w:rsidR="009169D6" w:rsidRPr="00822B42">
              <w:rPr>
                <w:rFonts w:ascii="Arial Narrow" w:eastAsia="Arial Narrow" w:hAnsi="Arial Narrow" w:cs="Arial Narrow"/>
                <w:color w:val="000000"/>
                <w:sz w:val="20"/>
                <w:szCs w:val="20"/>
              </w:rPr>
              <w:t>aseline is required</w:t>
            </w:r>
            <w:ins w:id="8729" w:author="Katie West" w:date="2019-09-23T10:02:00Z">
              <w:r w:rsidRPr="00822B42">
                <w:rPr>
                  <w:rFonts w:ascii="Arial Narrow" w:eastAsia="Arial Narrow" w:hAnsi="Arial Narrow" w:cs="Arial Narrow"/>
                  <w:color w:val="000000"/>
                  <w:sz w:val="20"/>
                  <w:szCs w:val="20"/>
                </w:rPr>
                <w:t xml:space="preserve">, </w:t>
              </w:r>
              <w:r w:rsidRPr="00822B42">
                <w:rPr>
                  <w:rFonts w:ascii="Arial Narrow" w:hAnsi="Arial Narrow" w:cs="Arial Narrow"/>
                  <w:sz w:val="20"/>
                  <w:szCs w:val="20"/>
                </w:rPr>
                <w:t>and the value is from the FTF phase two baseline ZOI survey.</w:t>
              </w:r>
            </w:ins>
            <w:del w:id="8730" w:author="Katie West" w:date="2019-09-23T10:02:00Z">
              <w:r w:rsidR="009169D6" w:rsidRPr="00822B42" w:rsidDel="00FF0C25">
                <w:rPr>
                  <w:rFonts w:ascii="Arial Narrow" w:eastAsia="Arial Narrow" w:hAnsi="Arial Narrow" w:cs="Arial Narrow"/>
                  <w:color w:val="000000"/>
                  <w:sz w:val="20"/>
                  <w:szCs w:val="20"/>
                </w:rPr>
                <w:delText xml:space="preserve"> and is the value when the PBS is conducted</w:delText>
              </w:r>
            </w:del>
            <w:del w:id="8731" w:author="Katie West" w:date="2019-09-16T15:16:00Z">
              <w:r w:rsidR="009169D6" w:rsidRPr="00822B42" w:rsidDel="00697A39">
                <w:rPr>
                  <w:rFonts w:ascii="Arial Narrow" w:eastAsia="Arial Narrow" w:hAnsi="Arial Narrow" w:cs="Arial Narrow"/>
                  <w:color w:val="000000"/>
                  <w:sz w:val="20"/>
                  <w:szCs w:val="20"/>
                </w:rPr>
                <w:delText xml:space="preserve"> in 2018 or 2019</w:delText>
              </w:r>
            </w:del>
            <w:del w:id="8732" w:author="Katie West" w:date="2019-09-23T10:02:00Z">
              <w:r w:rsidR="009169D6" w:rsidRPr="00822B42" w:rsidDel="00FF0C25">
                <w:rPr>
                  <w:rFonts w:ascii="Arial Narrow" w:eastAsia="Arial Narrow" w:hAnsi="Arial Narrow" w:cs="Arial Narrow"/>
                  <w:color w:val="000000"/>
                  <w:sz w:val="20"/>
                  <w:szCs w:val="20"/>
                </w:rPr>
                <w:delText>.</w:delText>
              </w:r>
              <w:r w:rsidR="009169D6" w:rsidRPr="00822B42" w:rsidDel="00FF0C25">
                <w:rPr>
                  <w:rFonts w:ascii="Arial Narrow" w:eastAsia="Arial Narrow" w:hAnsi="Arial Narrow" w:cs="Arial Narrow"/>
                  <w:sz w:val="20"/>
                  <w:szCs w:val="20"/>
                </w:rPr>
                <w:delText> </w:delText>
              </w:r>
            </w:del>
          </w:p>
        </w:tc>
      </w:tr>
      <w:tr w:rsidR="009169D6" w:rsidRPr="00822B42" w14:paraId="08040315" w14:textId="77777777" w:rsidTr="00D10E58">
        <w:trPr>
          <w:trHeight w:val="260"/>
          <w:jc w:val="center"/>
          <w:trPrChange w:id="8733" w:author="Katie West" w:date="2019-09-24T12:20: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8734"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22FE11F7"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79CCA1AF" w14:textId="77777777" w:rsidTr="00D10E58">
        <w:trPr>
          <w:trHeight w:val="1540"/>
          <w:jc w:val="center"/>
          <w:trPrChange w:id="8735" w:author="Katie West" w:date="2019-09-24T12:20:00Z">
            <w:trPr>
              <w:trHeight w:val="15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8736" w:author="Katie West" w:date="2019-09-24T12:20: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CF6E1A5" w14:textId="1FDA7131" w:rsidR="009169D6" w:rsidDel="00D10E58" w:rsidRDefault="009169D6" w:rsidP="00B071C2">
            <w:pPr>
              <w:pStyle w:val="Normal1"/>
              <w:keepNext/>
              <w:rPr>
                <w:del w:id="8737" w:author="Katie West" w:date="2019-09-23T10:02:00Z"/>
                <w:rFonts w:ascii="Arial Narrow" w:eastAsia="Arial Narrow" w:hAnsi="Arial Narrow" w:cs="Arial Narrow"/>
                <w:i/>
                <w:sz w:val="20"/>
                <w:szCs w:val="20"/>
              </w:rPr>
            </w:pPr>
            <w:r w:rsidRPr="00822B42">
              <w:rPr>
                <w:rFonts w:ascii="Arial Narrow" w:eastAsia="Arial Narrow" w:hAnsi="Arial Narrow" w:cs="Arial Narrow"/>
                <w:i/>
                <w:sz w:val="20"/>
                <w:szCs w:val="20"/>
              </w:rPr>
              <w:lastRenderedPageBreak/>
              <w:t xml:space="preserve">FTFMS DATA ENTRY NOTES: </w:t>
            </w:r>
          </w:p>
          <w:p w14:paraId="22119C1D" w14:textId="77777777" w:rsidR="00D10E58" w:rsidRPr="00822B42" w:rsidRDefault="00D10E58" w:rsidP="00B071C2">
            <w:pPr>
              <w:pStyle w:val="Normal1"/>
              <w:keepNext/>
              <w:rPr>
                <w:ins w:id="8738" w:author="Katie West" w:date="2019-09-24T12:22:00Z"/>
                <w:rFonts w:ascii="Arial Narrow" w:eastAsia="Arial Narrow" w:hAnsi="Arial Narrow" w:cs="Arial Narrow"/>
                <w:sz w:val="20"/>
                <w:szCs w:val="20"/>
              </w:rPr>
            </w:pPr>
          </w:p>
          <w:p w14:paraId="463B4671" w14:textId="77777777" w:rsidR="009169D6" w:rsidRPr="00822B42" w:rsidDel="00FF0C25" w:rsidRDefault="009169D6" w:rsidP="00B071C2">
            <w:pPr>
              <w:pStyle w:val="Normal1"/>
              <w:keepNext/>
              <w:keepLines/>
              <w:pBdr>
                <w:top w:val="nil"/>
                <w:left w:val="nil"/>
                <w:bottom w:val="nil"/>
                <w:right w:val="nil"/>
                <w:between w:val="nil"/>
              </w:pBdr>
              <w:spacing w:before="480" w:after="120" w:line="276" w:lineRule="auto"/>
              <w:rPr>
                <w:del w:id="8739" w:author="Katie West" w:date="2019-09-23T10:02:00Z"/>
                <w:rFonts w:ascii="Arial Narrow" w:eastAsia="Arial Narrow" w:hAnsi="Arial Narrow" w:cs="Arial Narrow"/>
                <w:sz w:val="20"/>
                <w:szCs w:val="20"/>
                <w:rPrChange w:id="8740" w:author="Katie West" w:date="2019-09-24T08:46:00Z">
                  <w:rPr>
                    <w:del w:id="8741" w:author="Katie West" w:date="2019-09-23T10:02:00Z"/>
                    <w:rFonts w:ascii="Arial Narrow" w:eastAsia="Arial Narrow" w:hAnsi="Arial Narrow" w:cs="Arial Narrow"/>
                    <w:b/>
                    <w:color w:val="000000"/>
                    <w:sz w:val="20"/>
                    <w:szCs w:val="20"/>
                  </w:rPr>
                </w:rPrChange>
              </w:rPr>
            </w:pPr>
          </w:p>
          <w:p w14:paraId="6B0A2C2C" w14:textId="74185BC3" w:rsidR="009169D6" w:rsidRPr="00822B42" w:rsidDel="00FF0C25" w:rsidRDefault="009169D6" w:rsidP="00B071C2">
            <w:pPr>
              <w:pStyle w:val="Normal1"/>
              <w:keepNext/>
              <w:keepLines/>
              <w:spacing w:before="200"/>
              <w:outlineLvl w:val="7"/>
              <w:rPr>
                <w:del w:id="8742" w:author="Katie West" w:date="2019-09-23T10:02:00Z"/>
                <w:rFonts w:ascii="Arial Narrow" w:eastAsia="Arial Narrow" w:hAnsi="Arial Narrow" w:cs="Arial Narrow"/>
                <w:color w:val="000000"/>
                <w:sz w:val="20"/>
                <w:szCs w:val="20"/>
              </w:rPr>
            </w:pPr>
            <w:del w:id="8743" w:author="Katie West" w:date="2019-09-23T10:02:00Z">
              <w:r w:rsidRPr="00822B42" w:rsidDel="00FF0C25">
                <w:rPr>
                  <w:rFonts w:ascii="Arial Narrow" w:eastAsia="Arial Narrow" w:hAnsi="Arial Narrow" w:cs="Arial Narrow"/>
                  <w:color w:val="000000"/>
                  <w:sz w:val="20"/>
                  <w:szCs w:val="20"/>
                </w:rPr>
                <w:delText xml:space="preserve">Enter these </w:delText>
              </w:r>
            </w:del>
            <w:del w:id="8744" w:author="Katie West" w:date="2019-02-15T17:55:00Z">
              <w:r w:rsidRPr="00822B42">
                <w:rPr>
                  <w:rFonts w:ascii="Arial Narrow" w:eastAsia="Arial Narrow" w:hAnsi="Arial Narrow" w:cs="Arial Narrow"/>
                  <w:color w:val="000000"/>
                  <w:sz w:val="20"/>
                  <w:szCs w:val="20"/>
                </w:rPr>
                <w:delText>two</w:delText>
              </w:r>
            </w:del>
            <w:del w:id="8745" w:author="Katie West" w:date="2019-09-23T10:02:00Z">
              <w:r w:rsidRPr="00822B42" w:rsidDel="00FF0C25">
                <w:rPr>
                  <w:rFonts w:ascii="Arial Narrow" w:eastAsia="Arial Narrow" w:hAnsi="Arial Narrow" w:cs="Arial Narrow"/>
                  <w:color w:val="000000"/>
                  <w:sz w:val="20"/>
                  <w:szCs w:val="20"/>
                </w:rPr>
                <w:delText xml:space="preserve"> data points under the appropriate ZOI category (Target or Aligned Country ZOI, FFP development program area, or Resilience to recurrent crisis area): </w:delText>
              </w:r>
            </w:del>
          </w:p>
          <w:p w14:paraId="7C270EFF" w14:textId="77777777" w:rsidR="00FF0C25" w:rsidRPr="00822B42" w:rsidRDefault="00FF0C25">
            <w:pPr>
              <w:pStyle w:val="ListParagraph"/>
              <w:widowControl w:val="0"/>
              <w:numPr>
                <w:ilvl w:val="0"/>
                <w:numId w:val="252"/>
              </w:numPr>
              <w:autoSpaceDE w:val="0"/>
              <w:autoSpaceDN w:val="0"/>
              <w:adjustRightInd w:val="0"/>
              <w:rPr>
                <w:ins w:id="8746" w:author="Katie West" w:date="2019-09-23T10:02:00Z"/>
                <w:rFonts w:ascii="Arial Narrow" w:hAnsi="Arial Narrow" w:cs="Arial Narrow"/>
                <w:sz w:val="20"/>
                <w:szCs w:val="20"/>
                <w:rPrChange w:id="8747" w:author="Katie West" w:date="2019-09-24T08:46:00Z">
                  <w:rPr>
                    <w:ins w:id="8748" w:author="Katie West" w:date="2019-09-23T10:02:00Z"/>
                  </w:rPr>
                </w:rPrChange>
              </w:rPr>
              <w:pPrChange w:id="8749" w:author="Katie West" w:date="2019-09-23T10:02:00Z">
                <w:pPr>
                  <w:widowControl w:val="0"/>
                  <w:autoSpaceDE w:val="0"/>
                  <w:autoSpaceDN w:val="0"/>
                  <w:adjustRightInd w:val="0"/>
                </w:pPr>
              </w:pPrChange>
            </w:pPr>
            <w:ins w:id="8750" w:author="Katie West" w:date="2019-09-23T10:02:00Z">
              <w:r w:rsidRPr="00822B42">
                <w:rPr>
                  <w:rFonts w:ascii="Arial Narrow" w:hAnsi="Arial Narrow" w:cs="Arial Narrow"/>
                  <w:sz w:val="20"/>
                  <w:szCs w:val="20"/>
                  <w:rPrChange w:id="8751" w:author="Katie West" w:date="2019-09-24T08:46:00Z">
                    <w:rPr/>
                  </w:rPrChange>
                </w:rPr>
                <w:t xml:space="preserve">USAID Missions or the M&amp;E contractor should enter ZOI-level values under the “High Level Indicators – [COUNTRY NAME]” mechanism in the FTFMS. </w:t>
              </w:r>
            </w:ins>
          </w:p>
          <w:p w14:paraId="01773983" w14:textId="77777777" w:rsidR="00FF0C25" w:rsidRPr="00822B42" w:rsidRDefault="00FF0C25" w:rsidP="00FF0C25">
            <w:pPr>
              <w:keepNext/>
              <w:keepLines/>
              <w:widowControl w:val="0"/>
              <w:pBdr>
                <w:top w:val="nil"/>
                <w:left w:val="nil"/>
                <w:bottom w:val="nil"/>
                <w:right w:val="nil"/>
                <w:between w:val="nil"/>
              </w:pBdr>
              <w:autoSpaceDE w:val="0"/>
              <w:autoSpaceDN w:val="0"/>
              <w:adjustRightInd w:val="0"/>
              <w:spacing w:before="480" w:after="120" w:line="276" w:lineRule="auto"/>
              <w:rPr>
                <w:ins w:id="8752" w:author="Katie West" w:date="2019-09-23T10:02:00Z"/>
                <w:rFonts w:ascii="Arial Narrow" w:hAnsi="Arial Narrow" w:cs="Arial Narrow"/>
                <w:sz w:val="20"/>
                <w:szCs w:val="20"/>
                <w:rPrChange w:id="8753" w:author="Katie West" w:date="2019-09-24T08:46:00Z">
                  <w:rPr>
                    <w:ins w:id="8754" w:author="Katie West" w:date="2019-09-23T10:02:00Z"/>
                    <w:rFonts w:ascii="Arial Narrow" w:hAnsi="Arial Narrow" w:cs="Arial Narrow"/>
                    <w:b/>
                    <w:color w:val="000000"/>
                    <w:sz w:val="20"/>
                    <w:szCs w:val="20"/>
                  </w:rPr>
                </w:rPrChange>
              </w:rPr>
            </w:pPr>
          </w:p>
          <w:p w14:paraId="55E60738" w14:textId="77777777" w:rsidR="00FF0C25" w:rsidRPr="00822B42" w:rsidRDefault="00FF0C25">
            <w:pPr>
              <w:pStyle w:val="ListParagraph"/>
              <w:widowControl w:val="0"/>
              <w:numPr>
                <w:ilvl w:val="0"/>
                <w:numId w:val="252"/>
              </w:numPr>
              <w:autoSpaceDE w:val="0"/>
              <w:autoSpaceDN w:val="0"/>
              <w:adjustRightInd w:val="0"/>
              <w:rPr>
                <w:ins w:id="8755" w:author="Katie West" w:date="2019-09-23T10:02:00Z"/>
                <w:rFonts w:ascii="Arial Narrow" w:hAnsi="Arial Narrow" w:cs="Arial Narrow"/>
                <w:sz w:val="20"/>
                <w:szCs w:val="20"/>
                <w:rPrChange w:id="8756" w:author="Katie West" w:date="2019-09-24T08:46:00Z">
                  <w:rPr>
                    <w:ins w:id="8757" w:author="Katie West" w:date="2019-09-23T10:02:00Z"/>
                  </w:rPr>
                </w:rPrChange>
              </w:rPr>
              <w:pPrChange w:id="8758" w:author="Katie West" w:date="2019-09-23T10:02:00Z">
                <w:pPr>
                  <w:widowControl w:val="0"/>
                  <w:autoSpaceDE w:val="0"/>
                  <w:autoSpaceDN w:val="0"/>
                  <w:adjustRightInd w:val="0"/>
                </w:pPr>
              </w:pPrChange>
            </w:pPr>
            <w:ins w:id="8759" w:author="Katie West" w:date="2019-09-23T10:02:00Z">
              <w:r w:rsidRPr="00822B42">
                <w:rPr>
                  <w:rFonts w:ascii="Arial Narrow" w:hAnsi="Arial Narrow" w:cs="Arial Narrow"/>
                  <w:sz w:val="20"/>
                  <w:szCs w:val="20"/>
                  <w:rPrChange w:id="8760" w:author="Katie West" w:date="2019-09-24T08:46:00Z">
                    <w:rPr/>
                  </w:rPrChange>
                </w:rPr>
                <w:t>Enter the year that data were collected in the field under the Indicator Comment. If field data collection spanned two years, enter the year field data collection began.</w:t>
              </w:r>
            </w:ins>
          </w:p>
          <w:p w14:paraId="74AFC4C3" w14:textId="77777777" w:rsidR="00FF0C25" w:rsidRPr="00822B42" w:rsidRDefault="00FF0C25" w:rsidP="00FF0C25">
            <w:pPr>
              <w:keepNext/>
              <w:keepLines/>
              <w:widowControl w:val="0"/>
              <w:pBdr>
                <w:top w:val="nil"/>
                <w:left w:val="nil"/>
                <w:bottom w:val="nil"/>
                <w:right w:val="nil"/>
                <w:between w:val="nil"/>
              </w:pBdr>
              <w:autoSpaceDE w:val="0"/>
              <w:autoSpaceDN w:val="0"/>
              <w:adjustRightInd w:val="0"/>
              <w:spacing w:before="480" w:after="120" w:line="276" w:lineRule="auto"/>
              <w:rPr>
                <w:ins w:id="8761" w:author="Katie West" w:date="2019-09-23T10:02:00Z"/>
                <w:rFonts w:ascii="Arial Narrow" w:hAnsi="Arial Narrow" w:cs="Arial Narrow"/>
                <w:sz w:val="20"/>
                <w:szCs w:val="20"/>
                <w:rPrChange w:id="8762" w:author="Katie West" w:date="2019-09-24T08:46:00Z">
                  <w:rPr>
                    <w:ins w:id="8763" w:author="Katie West" w:date="2019-09-23T10:02:00Z"/>
                    <w:rFonts w:ascii="Arial Narrow" w:hAnsi="Arial Narrow" w:cs="Arial Narrow"/>
                    <w:b/>
                    <w:color w:val="000000"/>
                    <w:sz w:val="20"/>
                    <w:szCs w:val="20"/>
                  </w:rPr>
                </w:rPrChange>
              </w:rPr>
            </w:pPr>
          </w:p>
          <w:p w14:paraId="1F6C184A" w14:textId="4EA305E8" w:rsidR="009155F5" w:rsidRPr="00822B42" w:rsidRDefault="009155F5" w:rsidP="009155F5">
            <w:pPr>
              <w:pStyle w:val="ListParagraph"/>
              <w:keepNext/>
              <w:keepLines/>
              <w:widowControl w:val="0"/>
              <w:numPr>
                <w:ilvl w:val="0"/>
                <w:numId w:val="252"/>
              </w:numPr>
              <w:pBdr>
                <w:top w:val="nil"/>
                <w:left w:val="nil"/>
                <w:bottom w:val="nil"/>
                <w:right w:val="nil"/>
                <w:between w:val="nil"/>
              </w:pBdr>
              <w:autoSpaceDE w:val="0"/>
              <w:autoSpaceDN w:val="0"/>
              <w:adjustRightInd w:val="0"/>
              <w:spacing w:before="200" w:after="200" w:line="276" w:lineRule="auto"/>
              <w:outlineLvl w:val="7"/>
              <w:rPr>
                <w:ins w:id="8764" w:author="Katie West" w:date="2019-09-23T11:42:00Z"/>
                <w:rFonts w:ascii="Arial Narrow" w:hAnsi="Arial Narrow" w:cs="Times New Roman"/>
                <w:sz w:val="20"/>
                <w:szCs w:val="20"/>
                <w:rPrChange w:id="8765" w:author="Katie West" w:date="2019-09-24T08:46:00Z">
                  <w:rPr>
                    <w:ins w:id="8766" w:author="Katie West" w:date="2019-09-23T11:42:00Z"/>
                    <w:rFonts w:ascii="Times New Roman" w:eastAsiaTheme="majorEastAsia" w:hAnsi="Times New Roman" w:cs="Times New Roman"/>
                    <w:i/>
                    <w:iCs/>
                    <w:color w:val="404040" w:themeColor="text1" w:themeTint="BF"/>
                    <w:sz w:val="20"/>
                    <w:szCs w:val="20"/>
                  </w:rPr>
                </w:rPrChange>
              </w:rPr>
            </w:pPr>
            <w:ins w:id="8767" w:author="Katie West" w:date="2019-09-23T11:42:00Z">
              <w:r w:rsidRPr="00822B42">
                <w:rPr>
                  <w:rFonts w:ascii="Arial Narrow" w:hAnsi="Arial Narrow" w:cs="Arial Narrow"/>
                  <w:sz w:val="20"/>
                  <w:szCs w:val="20"/>
                </w:rPr>
                <w:t xml:space="preserve">Enter the value </w:t>
              </w:r>
              <w:r w:rsidR="00DF24AA">
                <w:rPr>
                  <w:rFonts w:ascii="Arial Narrow" w:hAnsi="Arial Narrow" w:cs="Arial Narrow"/>
                  <w:sz w:val="20"/>
                  <w:szCs w:val="20"/>
                </w:rPr>
                <w:t>for the overall indicator and for each</w:t>
              </w:r>
              <w:r w:rsidRPr="00822B42">
                <w:rPr>
                  <w:rFonts w:ascii="Arial Narrow" w:hAnsi="Arial Narrow" w:cs="Arial Narrow"/>
                  <w:sz w:val="20"/>
                  <w:szCs w:val="20"/>
                </w:rPr>
                <w:t xml:space="preserve"> age</w:t>
              </w:r>
            </w:ins>
            <w:ins w:id="8768" w:author="Katie West" w:date="2019-09-24T15:07:00Z">
              <w:r w:rsidR="00DF24AA">
                <w:rPr>
                  <w:rFonts w:ascii="Arial Narrow" w:hAnsi="Arial Narrow" w:cs="Arial Narrow"/>
                  <w:sz w:val="20"/>
                  <w:szCs w:val="20"/>
                </w:rPr>
                <w:t xml:space="preserve"> disaggregate category</w:t>
              </w:r>
            </w:ins>
            <w:ins w:id="8769" w:author="Katie West" w:date="2019-09-23T11:42:00Z">
              <w:r w:rsidRPr="00822B42">
                <w:rPr>
                  <w:rFonts w:ascii="Arial Narrow" w:hAnsi="Arial Narrow" w:cs="Arial Narrow"/>
                  <w:sz w:val="20"/>
                  <w:szCs w:val="20"/>
                </w:rPr>
                <w:t xml:space="preserve"> in the appropriate ZOI/area category (Target or Aligned Country ZOI, FFP development program area, or Resilience to recurrent crisis area). </w:t>
              </w:r>
            </w:ins>
          </w:p>
          <w:p w14:paraId="10EC9817" w14:textId="77777777" w:rsidR="009155F5" w:rsidRPr="00822B42" w:rsidRDefault="009155F5" w:rsidP="009155F5">
            <w:pPr>
              <w:keepNext/>
              <w:keepLines/>
              <w:widowControl w:val="0"/>
              <w:pBdr>
                <w:top w:val="nil"/>
                <w:left w:val="nil"/>
                <w:bottom w:val="nil"/>
                <w:right w:val="nil"/>
                <w:between w:val="nil"/>
              </w:pBdr>
              <w:autoSpaceDE w:val="0"/>
              <w:autoSpaceDN w:val="0"/>
              <w:adjustRightInd w:val="0"/>
              <w:spacing w:before="480" w:after="120" w:line="276" w:lineRule="auto"/>
              <w:rPr>
                <w:ins w:id="8770" w:author="Katie West" w:date="2019-09-23T11:42:00Z"/>
                <w:rFonts w:ascii="Arial Narrow" w:hAnsi="Arial Narrow" w:cs="Times New Roman"/>
                <w:sz w:val="20"/>
                <w:szCs w:val="20"/>
                <w:rPrChange w:id="8771" w:author="Katie West" w:date="2019-09-24T08:46:00Z">
                  <w:rPr>
                    <w:ins w:id="8772" w:author="Katie West" w:date="2019-09-23T11:42:00Z"/>
                    <w:rFonts w:ascii="Times New Roman" w:hAnsi="Times New Roman" w:cs="Times New Roman"/>
                    <w:b/>
                    <w:color w:val="000000"/>
                    <w:sz w:val="20"/>
                    <w:szCs w:val="20"/>
                  </w:rPr>
                </w:rPrChange>
              </w:rPr>
            </w:pPr>
          </w:p>
          <w:p w14:paraId="3EE27357" w14:textId="77777777" w:rsidR="00DF24AA" w:rsidRPr="001845C8" w:rsidRDefault="00DF24AA" w:rsidP="00DF24AA">
            <w:pPr>
              <w:pStyle w:val="ListParagraph"/>
              <w:widowControl w:val="0"/>
              <w:numPr>
                <w:ilvl w:val="0"/>
                <w:numId w:val="252"/>
              </w:numPr>
              <w:autoSpaceDE w:val="0"/>
              <w:autoSpaceDN w:val="0"/>
              <w:adjustRightInd w:val="0"/>
              <w:contextualSpacing w:val="0"/>
              <w:rPr>
                <w:ins w:id="8773" w:author="Katie West" w:date="2019-09-24T15:08:00Z"/>
                <w:rFonts w:ascii="Arial Narrow" w:hAnsi="Arial Narrow" w:cs="Arial"/>
                <w:sz w:val="20"/>
                <w:szCs w:val="20"/>
              </w:rPr>
            </w:pPr>
            <w:ins w:id="8774" w:author="Katie West" w:date="2019-09-24T15:08:00Z">
              <w:r w:rsidRPr="001845C8">
                <w:rPr>
                  <w:rFonts w:ascii="Arial Narrow" w:hAnsi="Arial Narrow" w:cs="Arial"/>
                  <w:sz w:val="20"/>
                  <w:szCs w:val="20"/>
                </w:rPr>
                <w:t xml:space="preserve">Enter the total number of non-pregnant women of reproductive age </w:t>
              </w:r>
              <w:r>
                <w:rPr>
                  <w:rFonts w:ascii="Arial Narrow" w:eastAsia="Arial Narrow" w:hAnsi="Arial Narrow" w:cs="Arial"/>
                  <w:color w:val="000000"/>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age </w:t>
              </w:r>
              <w:r>
                <w:rPr>
                  <w:rFonts w:ascii="Arial Narrow" w:hAnsi="Arial Narrow" w:cs="Arial"/>
                  <w:sz w:val="20"/>
                  <w:szCs w:val="20"/>
                </w:rPr>
                <w:t xml:space="preserve">disaggregate category </w:t>
              </w:r>
              <w:r w:rsidRPr="001845C8">
                <w:rPr>
                  <w:rFonts w:ascii="Arial Narrow" w:hAnsi="Arial Narrow" w:cs="Arial"/>
                  <w:sz w:val="20"/>
                  <w:szCs w:val="20"/>
                </w:rPr>
                <w:t>in the appropriate ZOI/area category (Target or Aligned Country ZOI, FFP development program area, or Resilience to recurrent crisis area).</w:t>
              </w:r>
            </w:ins>
          </w:p>
          <w:p w14:paraId="34B3C353" w14:textId="77777777" w:rsidR="00FF0C25" w:rsidRPr="00822B42" w:rsidRDefault="00FF0C25" w:rsidP="00FF0C25">
            <w:pPr>
              <w:keepNext/>
              <w:keepLines/>
              <w:widowControl w:val="0"/>
              <w:pBdr>
                <w:top w:val="nil"/>
                <w:left w:val="nil"/>
                <w:bottom w:val="nil"/>
                <w:right w:val="nil"/>
                <w:between w:val="nil"/>
              </w:pBdr>
              <w:autoSpaceDE w:val="0"/>
              <w:autoSpaceDN w:val="0"/>
              <w:adjustRightInd w:val="0"/>
              <w:spacing w:before="480" w:after="120" w:line="276" w:lineRule="auto"/>
              <w:rPr>
                <w:ins w:id="8775" w:author="Katie West" w:date="2019-09-23T10:02:00Z"/>
                <w:rFonts w:ascii="Arial Narrow" w:hAnsi="Arial Narrow" w:cs="Times New Roman"/>
                <w:sz w:val="20"/>
                <w:szCs w:val="20"/>
                <w:rPrChange w:id="8776" w:author="Katie West" w:date="2019-09-24T08:46:00Z">
                  <w:rPr>
                    <w:ins w:id="8777" w:author="Katie West" w:date="2019-09-23T10:02:00Z"/>
                    <w:rFonts w:ascii="Times New Roman" w:hAnsi="Times New Roman" w:cs="Times New Roman"/>
                    <w:b/>
                    <w:color w:val="000000"/>
                    <w:sz w:val="20"/>
                    <w:szCs w:val="20"/>
                  </w:rPr>
                </w:rPrChange>
              </w:rPr>
            </w:pPr>
          </w:p>
          <w:p w14:paraId="6F59057D" w14:textId="77777777" w:rsidR="00FF0C25" w:rsidRDefault="00FF0C25" w:rsidP="00FF0C25">
            <w:pPr>
              <w:keepNext/>
              <w:keepLines/>
              <w:widowControl w:val="0"/>
              <w:autoSpaceDE w:val="0"/>
              <w:autoSpaceDN w:val="0"/>
              <w:adjustRightInd w:val="0"/>
              <w:spacing w:before="200"/>
              <w:outlineLvl w:val="7"/>
              <w:rPr>
                <w:ins w:id="8778" w:author="Katie West" w:date="2019-09-24T12:22:00Z"/>
                <w:rFonts w:ascii="Arial Narrow" w:hAnsi="Arial Narrow" w:cs="Arial Narrow"/>
                <w:sz w:val="20"/>
                <w:szCs w:val="20"/>
              </w:rPr>
            </w:pPr>
            <w:ins w:id="8779" w:author="Katie West" w:date="2019-09-23T10:02: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p>
          <w:p w14:paraId="189EC307" w14:textId="77777777" w:rsidR="00D10E58" w:rsidRPr="00822B42" w:rsidRDefault="00D10E58" w:rsidP="00FF0C25">
            <w:pPr>
              <w:keepNext/>
              <w:keepLines/>
              <w:widowControl w:val="0"/>
              <w:autoSpaceDE w:val="0"/>
              <w:autoSpaceDN w:val="0"/>
              <w:adjustRightInd w:val="0"/>
              <w:spacing w:before="200"/>
              <w:outlineLvl w:val="7"/>
              <w:rPr>
                <w:ins w:id="8780" w:author="Katie West" w:date="2019-09-23T10:02:00Z"/>
                <w:rFonts w:ascii="Arial Narrow" w:hAnsi="Arial Narrow" w:cs="Arial Narrow"/>
                <w:sz w:val="20"/>
                <w:szCs w:val="20"/>
                <w:rPrChange w:id="8781" w:author="Katie West" w:date="2019-09-24T08:46:00Z">
                  <w:rPr>
                    <w:ins w:id="8782" w:author="Katie West" w:date="2019-09-23T10:02:00Z"/>
                    <w:rFonts w:ascii="Arial Narrow" w:eastAsiaTheme="majorEastAsia" w:hAnsi="Arial Narrow" w:cs="Arial Narrow"/>
                    <w:color w:val="404040" w:themeColor="text1" w:themeTint="BF"/>
                    <w:sz w:val="20"/>
                    <w:szCs w:val="20"/>
                  </w:rPr>
                </w:rPrChange>
              </w:rPr>
            </w:pPr>
          </w:p>
          <w:p w14:paraId="004D8CFF" w14:textId="4C7103A9" w:rsidR="009169D6" w:rsidRPr="00822B42" w:rsidDel="00FF0C25" w:rsidRDefault="009169D6">
            <w:pPr>
              <w:widowControl w:val="0"/>
              <w:autoSpaceDE w:val="0"/>
              <w:autoSpaceDN w:val="0"/>
              <w:adjustRightInd w:val="0"/>
              <w:rPr>
                <w:del w:id="8783" w:author="Katie West" w:date="2019-09-23T10:03:00Z"/>
                <w:rFonts w:ascii="Arial Narrow" w:hAnsi="Arial Narrow" w:cs="Arial Narrow"/>
                <w:sz w:val="20"/>
                <w:szCs w:val="20"/>
                <w:rPrChange w:id="8784" w:author="Katie West" w:date="2019-09-24T08:46:00Z">
                  <w:rPr>
                    <w:del w:id="8785" w:author="Katie West" w:date="2019-09-23T10:03:00Z"/>
                    <w:rFonts w:ascii="Arial Narrow" w:eastAsia="Arial Narrow" w:hAnsi="Arial Narrow" w:cs="Arial Narrow"/>
                    <w:b/>
                    <w:color w:val="000000"/>
                    <w:sz w:val="20"/>
                    <w:szCs w:val="20"/>
                  </w:rPr>
                </w:rPrChange>
              </w:rPr>
              <w:pPrChange w:id="8786" w:author="Katie West" w:date="2019-09-23T10:05:00Z">
                <w:pPr>
                  <w:pStyle w:val="Normal1"/>
                  <w:keepNext/>
                  <w:keepLines/>
                  <w:pBdr>
                    <w:top w:val="nil"/>
                    <w:left w:val="nil"/>
                    <w:bottom w:val="nil"/>
                    <w:right w:val="nil"/>
                    <w:between w:val="nil"/>
                  </w:pBdr>
                  <w:spacing w:before="480" w:after="120" w:line="276" w:lineRule="auto"/>
                </w:pPr>
              </w:pPrChange>
            </w:pPr>
          </w:p>
          <w:p w14:paraId="7473F712" w14:textId="674A3BAE" w:rsidR="00FF0C25" w:rsidRPr="00822B42" w:rsidRDefault="00FF0C25">
            <w:pPr>
              <w:pStyle w:val="ListParagraph"/>
              <w:keepNext/>
              <w:widowControl w:val="0"/>
              <w:numPr>
                <w:ilvl w:val="0"/>
                <w:numId w:val="305"/>
              </w:numPr>
              <w:pBdr>
                <w:top w:val="nil"/>
                <w:left w:val="nil"/>
                <w:bottom w:val="nil"/>
                <w:right w:val="nil"/>
                <w:between w:val="nil"/>
              </w:pBdr>
              <w:autoSpaceDE w:val="0"/>
              <w:autoSpaceDN w:val="0"/>
              <w:adjustRightInd w:val="0"/>
              <w:rPr>
                <w:ins w:id="8787" w:author="Katie West" w:date="2019-09-23T10:05:00Z"/>
                <w:rFonts w:ascii="Arial Narrow" w:eastAsia="Arial Narrow" w:hAnsi="Arial Narrow" w:cs="Arial Narrow"/>
                <w:color w:val="000000"/>
                <w:sz w:val="20"/>
                <w:szCs w:val="20"/>
              </w:rPr>
              <w:pPrChange w:id="8788" w:author="Katie West" w:date="2019-09-24T08:04:00Z">
                <w:pPr>
                  <w:pStyle w:val="Normal1"/>
                  <w:keepNext/>
                  <w:numPr>
                    <w:numId w:val="75"/>
                  </w:numPr>
                  <w:pBdr>
                    <w:top w:val="nil"/>
                    <w:left w:val="nil"/>
                    <w:bottom w:val="nil"/>
                    <w:right w:val="nil"/>
                    <w:between w:val="nil"/>
                  </w:pBdr>
                  <w:ind w:left="720" w:hanging="360"/>
                </w:pPr>
              </w:pPrChange>
            </w:pPr>
            <w:ins w:id="8789" w:author="Katie West" w:date="2019-09-23T10:05:00Z">
              <w:r w:rsidRPr="00822B42">
                <w:rPr>
                  <w:rFonts w:ascii="Arial Narrow" w:eastAsia="Arial Narrow" w:hAnsi="Arial Narrow" w:cs="Arial Narrow"/>
                  <w:color w:val="000000"/>
                  <w:sz w:val="20"/>
                  <w:szCs w:val="20"/>
                </w:rPr>
                <w:t xml:space="preserve">Year </w:t>
              </w:r>
            </w:ins>
            <w:ins w:id="8790" w:author="Katie West" w:date="2019-09-23T10:06:00Z">
              <w:r w:rsidRPr="00822B42">
                <w:rPr>
                  <w:rFonts w:ascii="Arial Narrow" w:hAnsi="Arial Narrow" w:cs="Arial Narrow"/>
                  <w:sz w:val="20"/>
                  <w:szCs w:val="20"/>
                </w:rPr>
                <w:t>of field data collection in the Target Country ZOI [in the Indicator Comment]</w:t>
              </w:r>
            </w:ins>
          </w:p>
          <w:p w14:paraId="3A26D39A" w14:textId="42C15F3A" w:rsidR="009169D6" w:rsidRPr="00822B42" w:rsidRDefault="00FF0C25">
            <w:pPr>
              <w:pStyle w:val="ListParagraph"/>
              <w:keepNext/>
              <w:widowControl w:val="0"/>
              <w:numPr>
                <w:ilvl w:val="0"/>
                <w:numId w:val="305"/>
              </w:numPr>
              <w:pBdr>
                <w:top w:val="nil"/>
                <w:left w:val="nil"/>
                <w:bottom w:val="nil"/>
                <w:right w:val="nil"/>
                <w:between w:val="nil"/>
              </w:pBdr>
              <w:autoSpaceDE w:val="0"/>
              <w:autoSpaceDN w:val="0"/>
              <w:adjustRightInd w:val="0"/>
              <w:rPr>
                <w:ins w:id="8791" w:author="Katie West" w:date="2019-09-16T15:20:00Z"/>
                <w:rFonts w:ascii="Arial Narrow" w:eastAsia="Arial Narrow" w:hAnsi="Arial Narrow" w:cs="Arial Narrow"/>
                <w:color w:val="000000"/>
                <w:sz w:val="20"/>
                <w:szCs w:val="20"/>
              </w:rPr>
              <w:pPrChange w:id="8792" w:author="Katie West" w:date="2019-09-24T08:04:00Z">
                <w:pPr>
                  <w:pStyle w:val="Normal1"/>
                  <w:keepNext/>
                  <w:numPr>
                    <w:numId w:val="75"/>
                  </w:numPr>
                  <w:pBdr>
                    <w:top w:val="nil"/>
                    <w:left w:val="nil"/>
                    <w:bottom w:val="nil"/>
                    <w:right w:val="nil"/>
                    <w:between w:val="nil"/>
                  </w:pBdr>
                  <w:ind w:left="720" w:hanging="360"/>
                </w:pPr>
              </w:pPrChange>
            </w:pPr>
            <w:ins w:id="8793" w:author="Katie West" w:date="2019-09-23T10:06: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non-pregnant women </w:t>
            </w:r>
            <w:del w:id="8794" w:author="Katie West" w:date="2019-09-24T15:09:00Z">
              <w:r w:rsidR="009169D6" w:rsidRPr="00822B42" w:rsidDel="00DF24AA">
                <w:rPr>
                  <w:rFonts w:ascii="Arial Narrow" w:eastAsia="Arial Narrow" w:hAnsi="Arial Narrow" w:cs="Arial Narrow"/>
                  <w:color w:val="000000"/>
                  <w:sz w:val="20"/>
                  <w:szCs w:val="20"/>
                </w:rPr>
                <w:delText>of reproductive</w:delText>
              </w:r>
            </w:del>
            <w:ins w:id="8795" w:author="Katie West" w:date="2019-09-24T15:09:00Z">
              <w:r w:rsidR="00DF24AA">
                <w:rPr>
                  <w:rFonts w:ascii="Arial Narrow" w:eastAsia="Arial Narrow" w:hAnsi="Arial Narrow" w:cs="Arial Narrow"/>
                  <w:color w:val="000000"/>
                  <w:sz w:val="20"/>
                  <w:szCs w:val="20"/>
                </w:rPr>
                <w:t>15-49 years of</w:t>
              </w:r>
            </w:ins>
            <w:r w:rsidR="009169D6" w:rsidRPr="00822B42">
              <w:rPr>
                <w:rFonts w:ascii="Arial Narrow" w:eastAsia="Arial Narrow" w:hAnsi="Arial Narrow" w:cs="Arial Narrow"/>
                <w:color w:val="000000"/>
                <w:sz w:val="20"/>
                <w:szCs w:val="20"/>
              </w:rPr>
              <w:t xml:space="preserve"> age </w:t>
            </w:r>
            <w:del w:id="8796" w:author="Katie West" w:date="2019-09-23T10:06:00Z">
              <w:r w:rsidR="009169D6" w:rsidRPr="00822B42" w:rsidDel="00FF0C25">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d="8797" w:author="Katie West" w:date="2019-09-24T15:09:00Z">
              <w:r w:rsidR="00DF24AA">
                <w:rPr>
                  <w:rFonts w:ascii="Arial Narrow" w:eastAsia="Arial Narrow" w:hAnsi="Arial Narrow" w:cs="Arial Narrow"/>
                  <w:color w:val="000000"/>
                  <w:sz w:val="20"/>
                  <w:szCs w:val="20"/>
                </w:rPr>
                <w:t>are</w:t>
              </w:r>
            </w:ins>
            <w:del w:id="8798" w:author="Katie West" w:date="2019-09-24T15:09:00Z">
              <w:r w:rsidR="009169D6" w:rsidRPr="00822B42" w:rsidDel="00DF24AA">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underweight </w:t>
            </w:r>
            <w:ins w:id="8799" w:author="Katie West" w:date="2019-09-23T10:06:00Z">
              <w:r w:rsidRPr="00822B42">
                <w:rPr>
                  <w:rFonts w:ascii="Arial Narrow" w:eastAsia="Arial Narrow" w:hAnsi="Arial Narrow" w:cs="Arial Narrow"/>
                  <w:color w:val="000000"/>
                  <w:sz w:val="20"/>
                  <w:szCs w:val="20"/>
                </w:rPr>
                <w:t>in the Target Country ZOI</w:t>
              </w:r>
            </w:ins>
          </w:p>
          <w:p w14:paraId="7E9080ED" w14:textId="727DD2D2" w:rsidR="009169D6" w:rsidRPr="00822B42" w:rsidRDefault="00FF0C25">
            <w:pPr>
              <w:pStyle w:val="Normal1"/>
              <w:keepNext/>
              <w:numPr>
                <w:ilvl w:val="0"/>
                <w:numId w:val="305"/>
              </w:numPr>
              <w:pBdr>
                <w:top w:val="nil"/>
                <w:left w:val="nil"/>
                <w:bottom w:val="nil"/>
                <w:right w:val="nil"/>
                <w:between w:val="nil"/>
              </w:pBdr>
              <w:rPr>
                <w:ins w:id="8800" w:author="Katie West" w:date="2019-09-23T10:06:00Z"/>
                <w:rFonts w:ascii="Arial Narrow" w:eastAsia="Arial Narrow" w:hAnsi="Arial Narrow" w:cs="Arial Narrow"/>
                <w:color w:val="000000"/>
                <w:sz w:val="20"/>
                <w:szCs w:val="20"/>
              </w:rPr>
              <w:pPrChange w:id="8801" w:author="Katie West" w:date="2019-09-24T08:04:00Z">
                <w:pPr>
                  <w:pStyle w:val="Normal1"/>
                  <w:keepNext/>
                  <w:numPr>
                    <w:numId w:val="75"/>
                  </w:numPr>
                  <w:pBdr>
                    <w:top w:val="nil"/>
                    <w:left w:val="nil"/>
                    <w:bottom w:val="nil"/>
                    <w:right w:val="nil"/>
                    <w:between w:val="nil"/>
                  </w:pBdr>
                  <w:ind w:left="720" w:hanging="360"/>
                </w:pPr>
              </w:pPrChange>
            </w:pPr>
            <w:ins w:id="8802" w:author="Katie West" w:date="2019-09-23T10:06:00Z">
              <w:r w:rsidRPr="00822B42">
                <w:rPr>
                  <w:rFonts w:ascii="Arial Narrow" w:eastAsia="Arial Narrow" w:hAnsi="Arial Narrow" w:cs="Arial Narrow"/>
                  <w:color w:val="000000"/>
                  <w:sz w:val="20"/>
                  <w:szCs w:val="20"/>
                </w:rPr>
                <w:t xml:space="preserve">Total </w:t>
              </w:r>
            </w:ins>
            <w:ins w:id="8803" w:author="Katie West" w:date="2019-09-16T15:20:00Z">
              <w:r w:rsidR="009169D6" w:rsidRPr="00822B42">
                <w:rPr>
                  <w:rFonts w:ascii="Arial Narrow" w:eastAsia="Arial Narrow" w:hAnsi="Arial Narrow" w:cs="Arial Narrow"/>
                  <w:color w:val="000000"/>
                  <w:sz w:val="20"/>
                  <w:szCs w:val="20"/>
                </w:rPr>
                <w:t xml:space="preserve">number of non-pregnant women </w:t>
              </w:r>
            </w:ins>
            <w:ins w:id="8804" w:author="Katie West" w:date="2019-09-24T15:09:00Z">
              <w:r w:rsidR="00DF24AA">
                <w:rPr>
                  <w:rFonts w:ascii="Arial Narrow" w:eastAsia="Arial Narrow" w:hAnsi="Arial Narrow" w:cs="Arial Narrow"/>
                  <w:color w:val="000000"/>
                  <w:sz w:val="20"/>
                  <w:szCs w:val="20"/>
                </w:rPr>
                <w:t>15-49 years of</w:t>
              </w:r>
            </w:ins>
            <w:ins w:id="8805" w:author="Katie West" w:date="2019-09-16T15:20:00Z">
              <w:r w:rsidR="009169D6" w:rsidRPr="00822B42">
                <w:rPr>
                  <w:rFonts w:ascii="Arial Narrow" w:eastAsia="Arial Narrow" w:hAnsi="Arial Narrow" w:cs="Arial Narrow"/>
                  <w:color w:val="000000"/>
                  <w:sz w:val="20"/>
                  <w:szCs w:val="20"/>
                </w:rPr>
                <w:t xml:space="preserve"> age in the </w:t>
              </w:r>
            </w:ins>
            <w:ins w:id="8806" w:author="Katie West" w:date="2019-09-23T10:06:00Z">
              <w:r w:rsidRPr="00822B42">
                <w:rPr>
                  <w:rFonts w:ascii="Arial Narrow" w:eastAsia="Arial Narrow" w:hAnsi="Arial Narrow" w:cs="Arial Narrow"/>
                  <w:color w:val="000000"/>
                  <w:sz w:val="20"/>
                  <w:szCs w:val="20"/>
                </w:rPr>
                <w:t xml:space="preserve">Target Country </w:t>
              </w:r>
            </w:ins>
            <w:ins w:id="8807" w:author="Katie West" w:date="2019-09-16T15:20:00Z">
              <w:r w:rsidR="009169D6" w:rsidRPr="00822B42">
                <w:rPr>
                  <w:rFonts w:ascii="Arial Narrow" w:eastAsia="Arial Narrow" w:hAnsi="Arial Narrow" w:cs="Arial Narrow"/>
                  <w:color w:val="000000"/>
                  <w:sz w:val="20"/>
                  <w:szCs w:val="20"/>
                </w:rPr>
                <w:t>ZOI</w:t>
              </w:r>
            </w:ins>
          </w:p>
          <w:p w14:paraId="1109DDF7" w14:textId="77777777" w:rsidR="00FF0C25" w:rsidRPr="00822B42" w:rsidRDefault="00FF0C25">
            <w:pPr>
              <w:pStyle w:val="Normal1"/>
              <w:keepNext/>
              <w:pBdr>
                <w:top w:val="nil"/>
                <w:left w:val="nil"/>
                <w:bottom w:val="nil"/>
                <w:right w:val="nil"/>
                <w:between w:val="nil"/>
              </w:pBdr>
              <w:rPr>
                <w:rFonts w:ascii="Arial Narrow" w:eastAsia="Arial Narrow" w:hAnsi="Arial Narrow" w:cs="Arial Narrow"/>
                <w:b/>
                <w:color w:val="000000"/>
                <w:sz w:val="20"/>
                <w:szCs w:val="20"/>
              </w:rPr>
              <w:pPrChange w:id="8808" w:author="Katie West" w:date="2019-09-24T08:04:00Z">
                <w:pPr>
                  <w:pStyle w:val="Normal1"/>
                  <w:keepNext/>
                  <w:keepLines/>
                  <w:numPr>
                    <w:numId w:val="75"/>
                  </w:numPr>
                  <w:pBdr>
                    <w:top w:val="nil"/>
                    <w:left w:val="nil"/>
                    <w:bottom w:val="nil"/>
                    <w:right w:val="nil"/>
                    <w:between w:val="nil"/>
                  </w:pBdr>
                  <w:spacing w:before="480" w:after="120" w:line="276" w:lineRule="auto"/>
                  <w:ind w:left="720" w:hanging="360"/>
                </w:pPr>
              </w:pPrChange>
            </w:pPr>
          </w:p>
          <w:p w14:paraId="08AF055A" w14:textId="77777777" w:rsidR="009169D6" w:rsidRPr="00822B42" w:rsidDel="00FF0C25" w:rsidRDefault="009169D6">
            <w:pPr>
              <w:pStyle w:val="Normal1"/>
              <w:keepNext/>
              <w:numPr>
                <w:ilvl w:val="0"/>
                <w:numId w:val="252"/>
              </w:numPr>
              <w:pBdr>
                <w:top w:val="nil"/>
                <w:left w:val="nil"/>
                <w:bottom w:val="nil"/>
                <w:right w:val="nil"/>
                <w:between w:val="nil"/>
              </w:pBdr>
              <w:rPr>
                <w:ins w:id="8809" w:author="Anne Swindale" w:date="2018-08-06T13:45:00Z"/>
                <w:del w:id="8810" w:author="Katie West" w:date="2019-09-23T10:06:00Z"/>
                <w:rFonts w:ascii="Arial Narrow" w:eastAsia="Arial Narrow" w:hAnsi="Arial Narrow" w:cs="Arial Narrow"/>
                <w:color w:val="000000"/>
                <w:sz w:val="20"/>
                <w:szCs w:val="20"/>
              </w:rPr>
              <w:pPrChange w:id="8811" w:author="Katie West" w:date="2019-09-23T10:04:00Z">
                <w:pPr>
                  <w:pStyle w:val="Normal1"/>
                  <w:keepNext/>
                  <w:numPr>
                    <w:numId w:val="75"/>
                  </w:numPr>
                  <w:pBdr>
                    <w:top w:val="nil"/>
                    <w:left w:val="nil"/>
                    <w:bottom w:val="nil"/>
                    <w:right w:val="nil"/>
                    <w:between w:val="nil"/>
                  </w:pBdr>
                  <w:ind w:left="720" w:hanging="360"/>
                </w:pPr>
              </w:pPrChange>
            </w:pPr>
            <w:del w:id="8812" w:author="Anne Swindale" w:date="2018-08-06T13:45:00Z">
              <w:r w:rsidRPr="00822B42">
                <w:rPr>
                  <w:rFonts w:ascii="Arial Narrow" w:eastAsia="Arial Narrow" w:hAnsi="Arial Narrow" w:cs="Arial Narrow"/>
                  <w:color w:val="000000"/>
                  <w:sz w:val="20"/>
                  <w:szCs w:val="20"/>
                </w:rPr>
                <w:delText>total population of women of reproductive age in the ZOI</w:delText>
              </w:r>
            </w:del>
          </w:p>
          <w:p w14:paraId="3D6D0DE9" w14:textId="65D8780D" w:rsidR="009169D6" w:rsidRPr="00822B42" w:rsidRDefault="00FF0C25">
            <w:pPr>
              <w:pStyle w:val="Normal1"/>
              <w:keepNext/>
              <w:numPr>
                <w:ilvl w:val="0"/>
                <w:numId w:val="305"/>
              </w:numPr>
              <w:pBdr>
                <w:top w:val="nil"/>
                <w:left w:val="nil"/>
                <w:bottom w:val="nil"/>
                <w:right w:val="nil"/>
                <w:between w:val="nil"/>
              </w:pBdr>
              <w:rPr>
                <w:ins w:id="8813" w:author="Anne Swindale" w:date="2018-08-06T13:45:00Z"/>
                <w:rFonts w:ascii="Arial Narrow" w:eastAsia="Arial Narrow" w:hAnsi="Arial Narrow" w:cs="Arial Narrow"/>
                <w:sz w:val="20"/>
                <w:szCs w:val="20"/>
              </w:rPr>
              <w:pPrChange w:id="8814" w:author="Katie West" w:date="2019-09-24T08:04:00Z">
                <w:pPr>
                  <w:pStyle w:val="Normal1"/>
                  <w:keepNext/>
                  <w:numPr>
                    <w:numId w:val="75"/>
                  </w:numPr>
                  <w:ind w:left="720" w:hanging="360"/>
                </w:pPr>
              </w:pPrChange>
            </w:pPr>
            <w:ins w:id="8815" w:author="Katie West" w:date="2019-09-23T10:06:00Z">
              <w:r w:rsidRPr="00822B42">
                <w:rPr>
                  <w:rFonts w:ascii="Arial Narrow" w:eastAsia="Arial Narrow" w:hAnsi="Arial Narrow" w:cs="Arial Narrow"/>
                  <w:color w:val="000000"/>
                  <w:sz w:val="20"/>
                  <w:szCs w:val="20"/>
                </w:rPr>
                <w:t xml:space="preserve">Sample-weighted </w:t>
              </w:r>
            </w:ins>
            <w:ins w:id="8816" w:author="Anne Swindale" w:date="2018-08-06T13:45:00Z">
              <w:r w:rsidR="009169D6" w:rsidRPr="00822B42">
                <w:rPr>
                  <w:rFonts w:ascii="Arial Narrow" w:eastAsia="Arial Narrow" w:hAnsi="Arial Narrow" w:cs="Arial Narrow"/>
                  <w:color w:val="000000"/>
                  <w:sz w:val="20"/>
                  <w:szCs w:val="20"/>
                </w:rPr>
                <w:t xml:space="preserve">percent of non-pregnant women 15-18 years of age </w:t>
              </w:r>
              <w:del w:id="8817" w:author="Katie West" w:date="2019-09-23T10:06:00Z">
                <w:r w:rsidR="009169D6" w:rsidRPr="00822B42" w:rsidDel="00FF0C25">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ns w:id="8818" w:author="Katie West" w:date="2019-09-24T15:09:00Z">
              <w:r w:rsidR="00DF24AA">
                <w:rPr>
                  <w:rFonts w:ascii="Arial Narrow" w:eastAsia="Arial Narrow" w:hAnsi="Arial Narrow" w:cs="Arial Narrow"/>
                  <w:color w:val="000000"/>
                  <w:sz w:val="20"/>
                  <w:szCs w:val="20"/>
                </w:rPr>
                <w:t>are</w:t>
              </w:r>
            </w:ins>
            <w:ins w:id="8819" w:author="Anne Swindale" w:date="2018-08-06T13:45:00Z">
              <w:del w:id="8820" w:author="Katie West" w:date="2019-09-24T15:09:00Z">
                <w:r w:rsidR="009169D6" w:rsidRPr="00822B42" w:rsidDel="00DF24AA">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underweight </w:t>
              </w:r>
            </w:ins>
            <w:ins w:id="8821" w:author="Katie West" w:date="2019-09-23T10:07:00Z">
              <w:r w:rsidRPr="00822B42">
                <w:rPr>
                  <w:rFonts w:ascii="Arial Narrow" w:eastAsia="Arial Narrow" w:hAnsi="Arial Narrow" w:cs="Arial Narrow"/>
                  <w:color w:val="000000"/>
                  <w:sz w:val="20"/>
                  <w:szCs w:val="20"/>
                </w:rPr>
                <w:t>in the Target Country ZOI</w:t>
              </w:r>
            </w:ins>
          </w:p>
          <w:p w14:paraId="1BBB70AC" w14:textId="3B262B39" w:rsidR="009169D6" w:rsidRPr="00822B42" w:rsidRDefault="00FF0C25">
            <w:pPr>
              <w:pStyle w:val="Normal1"/>
              <w:keepNext/>
              <w:numPr>
                <w:ilvl w:val="0"/>
                <w:numId w:val="305"/>
              </w:numPr>
              <w:rPr>
                <w:ins w:id="8822" w:author="Katie West" w:date="2019-09-23T10:07:00Z"/>
                <w:rFonts w:ascii="Arial Narrow" w:eastAsia="Arial Narrow" w:hAnsi="Arial Narrow" w:cs="Arial Narrow"/>
                <w:sz w:val="20"/>
                <w:szCs w:val="20"/>
                <w:rPrChange w:id="8823" w:author="Katie West" w:date="2019-09-24T08:46:00Z">
                  <w:rPr>
                    <w:ins w:id="8824" w:author="Katie West" w:date="2019-09-23T10:07:00Z"/>
                    <w:rFonts w:ascii="Arial Narrow" w:eastAsia="Arial Narrow" w:hAnsi="Arial Narrow" w:cs="Arial Narrow"/>
                    <w:color w:val="000000"/>
                    <w:sz w:val="20"/>
                    <w:szCs w:val="20"/>
                  </w:rPr>
                </w:rPrChange>
              </w:rPr>
              <w:pPrChange w:id="8825" w:author="Katie West" w:date="2019-09-24T08:04:00Z">
                <w:pPr>
                  <w:pStyle w:val="Normal1"/>
                  <w:keepNext/>
                  <w:numPr>
                    <w:numId w:val="75"/>
                  </w:numPr>
                  <w:ind w:left="720" w:hanging="360"/>
                </w:pPr>
              </w:pPrChange>
            </w:pPr>
            <w:ins w:id="8826" w:author="Katie West" w:date="2019-09-23T10:07:00Z">
              <w:r w:rsidRPr="00822B42">
                <w:rPr>
                  <w:rFonts w:ascii="Arial Narrow" w:eastAsia="Arial Narrow" w:hAnsi="Arial Narrow" w:cs="Arial Narrow"/>
                  <w:color w:val="000000"/>
                  <w:sz w:val="20"/>
                  <w:szCs w:val="20"/>
                </w:rPr>
                <w:t>T</w:t>
              </w:r>
            </w:ins>
            <w:ins w:id="8827" w:author="Anne Swindale" w:date="2018-08-06T13:45:00Z">
              <w:del w:id="8828" w:author="Katie West" w:date="2019-09-23T10:07:00Z">
                <w:r w:rsidR="009169D6" w:rsidRPr="00822B42" w:rsidDel="00FF0C25">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8829" w:author="Katie West" w:date="2019-09-16T15:20:00Z">
                <w:r w:rsidR="009169D6" w:rsidRPr="00822B42" w:rsidDel="0055522C">
                  <w:rPr>
                    <w:rFonts w:ascii="Arial Narrow" w:eastAsia="Arial Narrow" w:hAnsi="Arial Narrow" w:cs="Arial Narrow"/>
                    <w:color w:val="000000"/>
                    <w:sz w:val="20"/>
                    <w:szCs w:val="20"/>
                  </w:rPr>
                  <w:delText>population</w:delText>
                </w:r>
              </w:del>
            </w:ins>
            <w:ins w:id="8830" w:author="Katie West" w:date="2019-09-16T15:20:00Z">
              <w:r w:rsidR="009169D6" w:rsidRPr="00822B42">
                <w:rPr>
                  <w:rFonts w:ascii="Arial Narrow" w:eastAsia="Arial Narrow" w:hAnsi="Arial Narrow" w:cs="Arial Narrow"/>
                  <w:color w:val="000000"/>
                  <w:sz w:val="20"/>
                  <w:szCs w:val="20"/>
                </w:rPr>
                <w:t>number</w:t>
              </w:r>
            </w:ins>
            <w:ins w:id="8831" w:author="Anne Swindale" w:date="2018-08-06T13:45:00Z">
              <w:r w:rsidR="009169D6" w:rsidRPr="00822B42">
                <w:rPr>
                  <w:rFonts w:ascii="Arial Narrow" w:eastAsia="Arial Narrow" w:hAnsi="Arial Narrow" w:cs="Arial Narrow"/>
                  <w:color w:val="000000"/>
                  <w:sz w:val="20"/>
                  <w:szCs w:val="20"/>
                </w:rPr>
                <w:t xml:space="preserve"> of </w:t>
              </w:r>
            </w:ins>
            <w:ins w:id="8832" w:author="Katie West" w:date="2019-09-16T15:27:00Z">
              <w:r w:rsidR="009169D6" w:rsidRPr="00822B42">
                <w:rPr>
                  <w:rFonts w:ascii="Arial Narrow" w:eastAsia="Arial Narrow" w:hAnsi="Arial Narrow" w:cs="Arial Narrow"/>
                  <w:color w:val="000000"/>
                  <w:sz w:val="20"/>
                  <w:szCs w:val="20"/>
                </w:rPr>
                <w:t xml:space="preserve">non-pregnant </w:t>
              </w:r>
            </w:ins>
            <w:ins w:id="8833" w:author="Anne Swindale" w:date="2018-08-06T13:45:00Z">
              <w:r w:rsidR="009169D6" w:rsidRPr="00822B42">
                <w:rPr>
                  <w:rFonts w:ascii="Arial Narrow" w:eastAsia="Arial Narrow" w:hAnsi="Arial Narrow" w:cs="Arial Narrow"/>
                  <w:color w:val="000000"/>
                  <w:sz w:val="20"/>
                  <w:szCs w:val="20"/>
                </w:rPr>
                <w:t xml:space="preserve">women 15-18 years of age in the </w:t>
              </w:r>
            </w:ins>
            <w:ins w:id="8834" w:author="Katie West" w:date="2019-09-23T10:07:00Z">
              <w:r w:rsidRPr="00822B42">
                <w:rPr>
                  <w:rFonts w:ascii="Arial Narrow" w:eastAsia="Arial Narrow" w:hAnsi="Arial Narrow" w:cs="Arial Narrow"/>
                  <w:color w:val="000000"/>
                  <w:sz w:val="20"/>
                  <w:szCs w:val="20"/>
                </w:rPr>
                <w:t xml:space="preserve">Target Country </w:t>
              </w:r>
            </w:ins>
            <w:ins w:id="8835" w:author="Anne Swindale" w:date="2018-08-06T13:45:00Z">
              <w:r w:rsidR="009169D6" w:rsidRPr="00822B42">
                <w:rPr>
                  <w:rFonts w:ascii="Arial Narrow" w:eastAsia="Arial Narrow" w:hAnsi="Arial Narrow" w:cs="Arial Narrow"/>
                  <w:color w:val="000000"/>
                  <w:sz w:val="20"/>
                  <w:szCs w:val="20"/>
                </w:rPr>
                <w:t>ZOI</w:t>
              </w:r>
            </w:ins>
          </w:p>
          <w:p w14:paraId="42550139" w14:textId="77777777" w:rsidR="00FF0C25" w:rsidRPr="00822B42" w:rsidRDefault="00FF0C25">
            <w:pPr>
              <w:pStyle w:val="Normal1"/>
              <w:keepNext/>
              <w:rPr>
                <w:ins w:id="8836" w:author="Anne Swindale" w:date="2018-08-06T13:45:00Z"/>
                <w:rFonts w:ascii="Arial Narrow" w:eastAsia="Arial Narrow" w:hAnsi="Arial Narrow" w:cs="Arial Narrow"/>
                <w:b/>
                <w:color w:val="000000"/>
                <w:sz w:val="20"/>
                <w:szCs w:val="20"/>
              </w:rPr>
              <w:pPrChange w:id="8837" w:author="Katie West" w:date="2019-09-23T10:07:00Z">
                <w:pPr>
                  <w:pStyle w:val="Normal1"/>
                  <w:keepNext/>
                  <w:keepLines/>
                  <w:numPr>
                    <w:numId w:val="75"/>
                  </w:numPr>
                  <w:pBdr>
                    <w:top w:val="nil"/>
                    <w:left w:val="nil"/>
                    <w:bottom w:val="nil"/>
                    <w:right w:val="nil"/>
                    <w:between w:val="nil"/>
                  </w:pBdr>
                  <w:spacing w:before="480" w:after="120" w:line="276" w:lineRule="auto"/>
                  <w:ind w:left="720" w:hanging="360"/>
                </w:pPr>
              </w:pPrChange>
            </w:pPr>
          </w:p>
          <w:p w14:paraId="00DE45D6" w14:textId="739B758D" w:rsidR="009169D6" w:rsidRPr="00822B42" w:rsidRDefault="00FF0C25">
            <w:pPr>
              <w:pStyle w:val="Normal1"/>
              <w:keepNext/>
              <w:numPr>
                <w:ilvl w:val="0"/>
                <w:numId w:val="305"/>
              </w:numPr>
              <w:rPr>
                <w:ins w:id="8838" w:author="Anne Swindale" w:date="2018-08-06T13:45:00Z"/>
                <w:rFonts w:ascii="Arial Narrow" w:eastAsia="Arial Narrow" w:hAnsi="Arial Narrow" w:cs="Arial Narrow"/>
                <w:sz w:val="20"/>
                <w:szCs w:val="20"/>
              </w:rPr>
              <w:pPrChange w:id="8839" w:author="Katie West" w:date="2019-09-24T08:04:00Z">
                <w:pPr>
                  <w:pStyle w:val="Normal1"/>
                  <w:keepNext/>
                  <w:numPr>
                    <w:numId w:val="75"/>
                  </w:numPr>
                  <w:ind w:left="720" w:hanging="360"/>
                </w:pPr>
              </w:pPrChange>
            </w:pPr>
            <w:ins w:id="8840" w:author="Katie West" w:date="2019-09-23T10:07:00Z">
              <w:r w:rsidRPr="00822B42">
                <w:rPr>
                  <w:rFonts w:ascii="Arial Narrow" w:eastAsia="Arial Narrow" w:hAnsi="Arial Narrow" w:cs="Arial Narrow"/>
                  <w:color w:val="000000"/>
                  <w:sz w:val="20"/>
                  <w:szCs w:val="20"/>
                </w:rPr>
                <w:t xml:space="preserve">Sample-weighted </w:t>
              </w:r>
            </w:ins>
            <w:ins w:id="8841" w:author="Anne Swindale" w:date="2018-08-06T13:45:00Z">
              <w:r w:rsidR="009169D6" w:rsidRPr="00822B42">
                <w:rPr>
                  <w:rFonts w:ascii="Arial Narrow" w:eastAsia="Arial Narrow" w:hAnsi="Arial Narrow" w:cs="Arial Narrow"/>
                  <w:color w:val="000000"/>
                  <w:sz w:val="20"/>
                  <w:szCs w:val="20"/>
                </w:rPr>
                <w:t xml:space="preserve">percent of non-pregnant women 19-49 years of age </w:t>
              </w:r>
              <w:del w:id="8842" w:author="Katie West" w:date="2019-09-23T10:07:00Z">
                <w:r w:rsidR="009169D6" w:rsidRPr="00822B42" w:rsidDel="00FF0C25">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ns w:id="8843" w:author="Katie West" w:date="2019-09-24T15:09:00Z">
              <w:r w:rsidR="00DF24AA">
                <w:rPr>
                  <w:rFonts w:ascii="Arial Narrow" w:eastAsia="Arial Narrow" w:hAnsi="Arial Narrow" w:cs="Arial Narrow"/>
                  <w:color w:val="000000"/>
                  <w:sz w:val="20"/>
                  <w:szCs w:val="20"/>
                </w:rPr>
                <w:t>are</w:t>
              </w:r>
            </w:ins>
            <w:ins w:id="8844" w:author="Anne Swindale" w:date="2018-08-06T13:45:00Z">
              <w:del w:id="8845" w:author="Katie West" w:date="2019-09-24T15:09:00Z">
                <w:r w:rsidR="009169D6" w:rsidRPr="00822B42" w:rsidDel="00DF24AA">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underweight </w:t>
              </w:r>
            </w:ins>
            <w:ins w:id="8846" w:author="Katie West" w:date="2019-09-23T10:07:00Z">
              <w:r w:rsidRPr="00822B42">
                <w:rPr>
                  <w:rFonts w:ascii="Arial Narrow" w:eastAsia="Arial Narrow" w:hAnsi="Arial Narrow" w:cs="Arial Narrow"/>
                  <w:color w:val="000000"/>
                  <w:sz w:val="20"/>
                  <w:szCs w:val="20"/>
                </w:rPr>
                <w:t>in the ZOI</w:t>
              </w:r>
            </w:ins>
          </w:p>
          <w:p w14:paraId="6A29E3ED" w14:textId="33521281" w:rsidR="009169D6" w:rsidRPr="00822B42" w:rsidRDefault="00FF0C25">
            <w:pPr>
              <w:pStyle w:val="Normal1"/>
              <w:keepNext/>
              <w:numPr>
                <w:ilvl w:val="0"/>
                <w:numId w:val="305"/>
              </w:numPr>
              <w:rPr>
                <w:ins w:id="8847" w:author="Anne Swindale" w:date="2018-08-06T13:45:00Z"/>
                <w:rFonts w:ascii="Arial Narrow" w:eastAsia="Arial Narrow" w:hAnsi="Arial Narrow" w:cs="Arial Narrow"/>
                <w:sz w:val="20"/>
                <w:szCs w:val="20"/>
              </w:rPr>
              <w:pPrChange w:id="8848" w:author="Katie West" w:date="2019-09-24T08:04:00Z">
                <w:pPr>
                  <w:pStyle w:val="Normal1"/>
                  <w:keepNext/>
                  <w:numPr>
                    <w:numId w:val="75"/>
                  </w:numPr>
                  <w:ind w:left="720" w:hanging="360"/>
                </w:pPr>
              </w:pPrChange>
            </w:pPr>
            <w:ins w:id="8849" w:author="Katie West" w:date="2019-09-23T10:07:00Z">
              <w:r w:rsidRPr="00822B42">
                <w:rPr>
                  <w:rFonts w:ascii="Arial Narrow" w:eastAsia="Arial Narrow" w:hAnsi="Arial Narrow" w:cs="Arial Narrow"/>
                  <w:color w:val="000000"/>
                  <w:sz w:val="20"/>
                  <w:szCs w:val="20"/>
                </w:rPr>
                <w:t>T</w:t>
              </w:r>
            </w:ins>
            <w:ins w:id="8850" w:author="Anne Swindale" w:date="2018-08-06T13:45:00Z">
              <w:del w:id="8851" w:author="Katie West" w:date="2019-09-23T10:07:00Z">
                <w:r w:rsidR="009169D6" w:rsidRPr="00822B42" w:rsidDel="00FF0C25">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8852" w:author="Katie West" w:date="2019-09-16T15:20:00Z">
                <w:r w:rsidR="009169D6" w:rsidRPr="00822B42" w:rsidDel="0055522C">
                  <w:rPr>
                    <w:rFonts w:ascii="Arial Narrow" w:eastAsia="Arial Narrow" w:hAnsi="Arial Narrow" w:cs="Arial Narrow"/>
                    <w:color w:val="000000"/>
                    <w:sz w:val="20"/>
                    <w:szCs w:val="20"/>
                  </w:rPr>
                  <w:delText>population</w:delText>
                </w:r>
              </w:del>
            </w:ins>
            <w:ins w:id="8853" w:author="Katie West" w:date="2019-09-16T15:20:00Z">
              <w:r w:rsidR="009169D6" w:rsidRPr="00822B42">
                <w:rPr>
                  <w:rFonts w:ascii="Arial Narrow" w:eastAsia="Arial Narrow" w:hAnsi="Arial Narrow" w:cs="Arial Narrow"/>
                  <w:color w:val="000000"/>
                  <w:sz w:val="20"/>
                  <w:szCs w:val="20"/>
                </w:rPr>
                <w:t>number</w:t>
              </w:r>
            </w:ins>
            <w:ins w:id="8854" w:author="Anne Swindale" w:date="2018-08-06T13:45:00Z">
              <w:r w:rsidR="009169D6" w:rsidRPr="00822B42">
                <w:rPr>
                  <w:rFonts w:ascii="Arial Narrow" w:eastAsia="Arial Narrow" w:hAnsi="Arial Narrow" w:cs="Arial Narrow"/>
                  <w:color w:val="000000"/>
                  <w:sz w:val="20"/>
                  <w:szCs w:val="20"/>
                </w:rPr>
                <w:t xml:space="preserve"> of </w:t>
              </w:r>
            </w:ins>
            <w:ins w:id="8855" w:author="Katie West" w:date="2019-09-16T15:27:00Z">
              <w:r w:rsidR="009169D6" w:rsidRPr="00822B42">
                <w:rPr>
                  <w:rFonts w:ascii="Arial Narrow" w:eastAsia="Arial Narrow" w:hAnsi="Arial Narrow" w:cs="Arial Narrow"/>
                  <w:color w:val="000000"/>
                  <w:sz w:val="20"/>
                  <w:szCs w:val="20"/>
                </w:rPr>
                <w:t xml:space="preserve">non-pregnant </w:t>
              </w:r>
            </w:ins>
            <w:ins w:id="8856" w:author="Anne Swindale" w:date="2018-08-06T13:45:00Z">
              <w:r w:rsidR="009169D6" w:rsidRPr="00822B42">
                <w:rPr>
                  <w:rFonts w:ascii="Arial Narrow" w:eastAsia="Arial Narrow" w:hAnsi="Arial Narrow" w:cs="Arial Narrow"/>
                  <w:color w:val="000000"/>
                  <w:sz w:val="20"/>
                  <w:szCs w:val="20"/>
                </w:rPr>
                <w:t xml:space="preserve">women </w:t>
              </w:r>
              <w:del w:id="8857" w:author="Katie West" w:date="2019-09-24T15:10:00Z">
                <w:r w:rsidR="009169D6" w:rsidRPr="00822B42" w:rsidDel="00DF24AA">
                  <w:rPr>
                    <w:rFonts w:ascii="Arial Narrow" w:eastAsia="Arial Narrow" w:hAnsi="Arial Narrow" w:cs="Arial Narrow"/>
                    <w:color w:val="000000"/>
                    <w:sz w:val="20"/>
                    <w:szCs w:val="20"/>
                  </w:rPr>
                  <w:delText>of reproductive</w:delText>
                </w:r>
              </w:del>
            </w:ins>
            <w:ins w:id="8858" w:author="Katie West" w:date="2019-09-24T15:10:00Z">
              <w:r w:rsidR="00DF24AA">
                <w:rPr>
                  <w:rFonts w:ascii="Arial Narrow" w:eastAsia="Arial Narrow" w:hAnsi="Arial Narrow" w:cs="Arial Narrow"/>
                  <w:color w:val="000000"/>
                  <w:sz w:val="20"/>
                  <w:szCs w:val="20"/>
                </w:rPr>
                <w:t>19-49 years of</w:t>
              </w:r>
            </w:ins>
            <w:ins w:id="8859" w:author="Anne Swindale" w:date="2018-08-06T13:45:00Z">
              <w:r w:rsidR="009169D6" w:rsidRPr="00822B42">
                <w:rPr>
                  <w:rFonts w:ascii="Arial Narrow" w:eastAsia="Arial Narrow" w:hAnsi="Arial Narrow" w:cs="Arial Narrow"/>
                  <w:color w:val="000000"/>
                  <w:sz w:val="20"/>
                  <w:szCs w:val="20"/>
                </w:rPr>
                <w:t xml:space="preserve"> age in the </w:t>
              </w:r>
            </w:ins>
            <w:ins w:id="8860" w:author="Katie West" w:date="2019-09-23T10:07:00Z">
              <w:r w:rsidRPr="00822B42">
                <w:rPr>
                  <w:rFonts w:ascii="Arial Narrow" w:eastAsia="Arial Narrow" w:hAnsi="Arial Narrow" w:cs="Arial Narrow"/>
                  <w:color w:val="000000"/>
                  <w:sz w:val="20"/>
                  <w:szCs w:val="20"/>
                </w:rPr>
                <w:t xml:space="preserve">Target Country </w:t>
              </w:r>
            </w:ins>
            <w:ins w:id="8861" w:author="Anne Swindale" w:date="2018-08-06T13:45:00Z">
              <w:r w:rsidR="009169D6" w:rsidRPr="00822B42">
                <w:rPr>
                  <w:rFonts w:ascii="Arial Narrow" w:eastAsia="Arial Narrow" w:hAnsi="Arial Narrow" w:cs="Arial Narrow"/>
                  <w:color w:val="000000"/>
                  <w:sz w:val="20"/>
                  <w:szCs w:val="20"/>
                </w:rPr>
                <w:t>ZOI</w:t>
              </w:r>
            </w:ins>
          </w:p>
          <w:p w14:paraId="6419FC59" w14:textId="77777777" w:rsidR="009169D6" w:rsidRPr="00822B42" w:rsidRDefault="009169D6">
            <w:pPr>
              <w:pStyle w:val="Normal1"/>
              <w:keepNext/>
              <w:pBdr>
                <w:top w:val="nil"/>
                <w:left w:val="nil"/>
                <w:bottom w:val="nil"/>
                <w:right w:val="nil"/>
                <w:between w:val="nil"/>
              </w:pBdr>
              <w:rPr>
                <w:rFonts w:ascii="Arial Narrow" w:eastAsia="Arial" w:hAnsi="Arial Narrow" w:cs="Arial"/>
                <w:color w:val="000000"/>
                <w:sz w:val="22"/>
                <w:szCs w:val="22"/>
                <w:rPrChange w:id="8862" w:author="Katie West" w:date="2019-09-24T08:46:00Z">
                  <w:rPr>
                    <w:rFonts w:ascii="Arial Narrow" w:eastAsia="Arial Narrow" w:hAnsi="Arial Narrow" w:cs="Arial Narrow"/>
                    <w:b/>
                    <w:i/>
                    <w:color w:val="000000"/>
                    <w:sz w:val="20"/>
                    <w:szCs w:val="20"/>
                  </w:rPr>
                </w:rPrChange>
              </w:rPr>
              <w:pPrChange w:id="8863" w:author="Katie West" w:date="2019-09-23T10:05:00Z">
                <w:pPr>
                  <w:pStyle w:val="Normal1"/>
                  <w:keepNext/>
                  <w:keepLines/>
                  <w:numPr>
                    <w:numId w:val="75"/>
                  </w:numPr>
                  <w:pBdr>
                    <w:top w:val="nil"/>
                    <w:left w:val="nil"/>
                    <w:bottom w:val="nil"/>
                    <w:right w:val="nil"/>
                    <w:between w:val="nil"/>
                  </w:pBdr>
                  <w:spacing w:before="480" w:after="200" w:line="276" w:lineRule="auto"/>
                  <w:ind w:left="720" w:hanging="360"/>
                </w:pPr>
              </w:pPrChange>
            </w:pPr>
          </w:p>
          <w:p w14:paraId="53F2D44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8864" w:author="Katie West" w:date="2019-09-24T08:46:00Z">
                  <w:rPr>
                    <w:rFonts w:ascii="Arial Narrow" w:eastAsia="Arial Narrow" w:hAnsi="Arial Narrow" w:cs="Arial Narrow"/>
                    <w:b/>
                    <w:color w:val="000000"/>
                    <w:sz w:val="72"/>
                    <w:szCs w:val="72"/>
                  </w:rPr>
                </w:rPrChange>
              </w:rPr>
            </w:pPr>
          </w:p>
          <w:p w14:paraId="25C74C0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865" w:author="Katie West" w:date="2019-09-24T08:46:00Z">
                  <w:rPr>
                    <w:rFonts w:ascii="Arial Narrow" w:eastAsia="Arial Narrow" w:hAnsi="Arial Narrow" w:cs="Arial Narrow"/>
                    <w:b/>
                    <w:color w:val="000000"/>
                    <w:sz w:val="20"/>
                    <w:szCs w:val="20"/>
                  </w:rPr>
                </w:rPrChange>
              </w:rPr>
            </w:pPr>
          </w:p>
          <w:p w14:paraId="69BBF836"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i/>
                <w:sz w:val="20"/>
                <w:szCs w:val="20"/>
              </w:rPr>
              <w:t>DIFFERENCES BETWEEN FTFMS AND PPR (USAID only):</w:t>
            </w:r>
            <w:r w:rsidRPr="00822B42">
              <w:rPr>
                <w:rFonts w:ascii="Arial Narrow" w:eastAsia="Arial Narrow" w:hAnsi="Arial Narrow" w:cs="Arial Narrow"/>
                <w:color w:val="000000"/>
                <w:sz w:val="20"/>
                <w:szCs w:val="20"/>
              </w:rPr>
              <w:t>  </w:t>
            </w:r>
          </w:p>
          <w:p w14:paraId="6B2E29BF" w14:textId="77777777" w:rsidR="009169D6" w:rsidRPr="00822B42" w:rsidRDefault="009169D6" w:rsidP="009155F5">
            <w:pPr>
              <w:pStyle w:val="Normal1"/>
              <w:keepNext/>
              <w:numPr>
                <w:ilvl w:val="0"/>
                <w:numId w:val="252"/>
              </w:numPr>
              <w:pBdr>
                <w:top w:val="nil"/>
                <w:left w:val="nil"/>
                <w:bottom w:val="nil"/>
                <w:right w:val="nil"/>
                <w:between w:val="nil"/>
              </w:pBdr>
              <w:rPr>
                <w:rFonts w:ascii="Arial Narrow" w:hAnsi="Arial Narrow"/>
                <w:color w:val="000000"/>
                <w:sz w:val="20"/>
                <w:szCs w:val="20"/>
                <w:rPrChange w:id="8866" w:author="Katie West" w:date="2019-09-24T08:46:00Z">
                  <w:rPr>
                    <w:color w:val="000000"/>
                    <w:sz w:val="20"/>
                    <w:szCs w:val="20"/>
                  </w:rPr>
                </w:rPrChange>
              </w:rPr>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   </w:t>
            </w:r>
          </w:p>
          <w:p w14:paraId="6504876F"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8867" w:author="Katie West" w:date="2019-09-24T08:46:00Z">
                  <w:rPr>
                    <w:rFonts w:ascii="Arial Narrow" w:eastAsia="Arial Narrow" w:hAnsi="Arial Narrow" w:cs="Arial Narrow"/>
                    <w:b/>
                    <w:color w:val="000000"/>
                    <w:sz w:val="20"/>
                    <w:szCs w:val="20"/>
                  </w:rPr>
                </w:rPrChange>
              </w:rPr>
            </w:pPr>
          </w:p>
        </w:tc>
      </w:tr>
    </w:tbl>
    <w:p w14:paraId="3A63BA26" w14:textId="77777777" w:rsidR="009169D6" w:rsidRPr="00822B42" w:rsidRDefault="009169D6" w:rsidP="009169D6">
      <w:pPr>
        <w:pStyle w:val="Normal1"/>
        <w:keepNext/>
        <w:rPr>
          <w:rFonts w:ascii="Arial Narrow" w:eastAsia="Arial Narrow" w:hAnsi="Arial Narrow" w:cs="Arial Narrow"/>
        </w:rPr>
      </w:pPr>
    </w:p>
    <w:p w14:paraId="1EE91C26" w14:textId="77777777" w:rsidR="009169D6" w:rsidRPr="00822B42" w:rsidRDefault="009169D6" w:rsidP="009169D6">
      <w:pPr>
        <w:pStyle w:val="Normal1"/>
        <w:keepNext/>
        <w:rPr>
          <w:rFonts w:ascii="Arial Narrow" w:eastAsia="Arial Narrow" w:hAnsi="Arial Narrow" w:cs="Arial Narrow"/>
        </w:rPr>
      </w:pPr>
      <w:r w:rsidRPr="00822B42">
        <w:rPr>
          <w:rFonts w:ascii="Arial Narrow" w:hAnsi="Arial Narrow"/>
          <w:rPrChange w:id="8868" w:author="Katie West" w:date="2019-09-24T08:46:00Z">
            <w:rPr/>
          </w:rPrChange>
        </w:rPr>
        <w:br w:type="page"/>
      </w:r>
    </w:p>
    <w:p w14:paraId="6FE99732"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8869" w:author="Katie West" w:date="2019-09-24T12:22:00Z">
          <w:tblPr>
            <w:tblW w:w="10310" w:type="dxa"/>
            <w:jc w:val="center"/>
            <w:tblLayout w:type="fixed"/>
            <w:tblLook w:val="0000" w:firstRow="0" w:lastRow="0" w:firstColumn="0" w:lastColumn="0" w:noHBand="0" w:noVBand="0"/>
          </w:tblPr>
        </w:tblPrChange>
      </w:tblPr>
      <w:tblGrid>
        <w:gridCol w:w="2726"/>
        <w:gridCol w:w="7584"/>
        <w:tblGridChange w:id="8870">
          <w:tblGrid>
            <w:gridCol w:w="2726"/>
            <w:gridCol w:w="7584"/>
          </w:tblGrid>
        </w:tblGridChange>
      </w:tblGrid>
      <w:tr w:rsidR="009169D6" w:rsidRPr="00822B42" w14:paraId="2224F1F9" w14:textId="77777777" w:rsidTr="00D10E58">
        <w:trPr>
          <w:trHeight w:val="320"/>
          <w:jc w:val="center"/>
          <w:trPrChange w:id="8871" w:author="Katie West" w:date="2019-09-24T12:22: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8872" w:author="Katie West" w:date="2019-09-24T12:22: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6F5A5E9C" w14:textId="77777777" w:rsidR="009169D6" w:rsidRPr="00822B42" w:rsidRDefault="0002485F"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8873"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8874" w:author="Katie West" w:date="2019-09-24T08:46:00Z">
                  <w:rPr/>
                </w:rPrChange>
              </w:rPr>
              <w:instrText xml:space="preserve"> HYPERLINK "https://www.state.gov/f/releases/other/255986.htm" \h </w:instrText>
            </w:r>
            <w:r w:rsidRPr="002C2FCC">
              <w:rPr>
                <w:rFonts w:ascii="Arial Narrow" w:hAnsi="Arial Narrow"/>
                <w:rPrChange w:id="8875"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color w:val="000000"/>
                <w:sz w:val="20"/>
                <w:szCs w:val="20"/>
              </w:rPr>
              <w:t>: Program Area HL.9: Nutrition</w:t>
            </w:r>
          </w:p>
          <w:p w14:paraId="78EC73D7"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Goal: Sustainably Reduce Global Hunger, Malnutrition and Poverty</w:t>
            </w:r>
          </w:p>
        </w:tc>
      </w:tr>
      <w:tr w:rsidR="009169D6" w:rsidRPr="00822B42" w14:paraId="4F5C943C" w14:textId="77777777" w:rsidTr="00D10E58">
        <w:trPr>
          <w:trHeight w:val="200"/>
          <w:jc w:val="center"/>
          <w:trPrChange w:id="8876" w:author="Katie West" w:date="2019-09-24T12:22:00Z">
            <w:trPr>
              <w:trHeight w:val="2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8877" w:author="Katie West" w:date="2019-09-24T12:22: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7E63A276"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8878" w:name="37m2jsg" w:colFirst="0" w:colLast="0"/>
            <w:bookmarkEnd w:id="8878"/>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HL.9-</w:t>
            </w:r>
            <w:proofErr w:type="gramStart"/>
            <w:r w:rsidRPr="00822B42">
              <w:rPr>
                <w:rFonts w:ascii="Arial Narrow" w:eastAsia="Arial Narrow" w:hAnsi="Arial Narrow" w:cs="Arial Narrow"/>
                <w:b/>
                <w:color w:val="000000"/>
                <w:sz w:val="20"/>
                <w:szCs w:val="20"/>
              </w:rPr>
              <w:t>h  Prevalence</w:t>
            </w:r>
            <w:proofErr w:type="gramEnd"/>
            <w:r w:rsidRPr="00822B42">
              <w:rPr>
                <w:rFonts w:ascii="Arial Narrow" w:eastAsia="Arial Narrow" w:hAnsi="Arial Narrow" w:cs="Arial Narrow"/>
                <w:b/>
                <w:color w:val="000000"/>
                <w:sz w:val="20"/>
                <w:szCs w:val="20"/>
              </w:rPr>
              <w:t xml:space="preserve"> of stunted (HAZ &lt; -2) children under five (0-59 months) [National-level]</w:t>
            </w:r>
          </w:p>
        </w:tc>
      </w:tr>
      <w:tr w:rsidR="009169D6" w:rsidRPr="00822B42" w14:paraId="71E3F54C" w14:textId="77777777" w:rsidTr="00D10E58">
        <w:trPr>
          <w:trHeight w:val="1960"/>
          <w:jc w:val="center"/>
          <w:trPrChange w:id="8879" w:author="Katie West" w:date="2019-09-24T12:22:00Z">
            <w:trPr>
              <w:trHeight w:val="19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8880" w:author="Katie West" w:date="2019-09-24T12:2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2DAF95F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441817B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881" w:author="Katie West" w:date="2019-09-24T08:46:00Z">
                  <w:rPr>
                    <w:rFonts w:ascii="Arial Narrow" w:eastAsia="Arial Narrow" w:hAnsi="Arial Narrow" w:cs="Arial Narrow"/>
                    <w:b/>
                    <w:color w:val="000000"/>
                    <w:sz w:val="20"/>
                    <w:szCs w:val="20"/>
                  </w:rPr>
                </w:rPrChange>
              </w:rPr>
            </w:pPr>
          </w:p>
          <w:p w14:paraId="6B52A729"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Stunting is a length-for age (for children 0-23 months of age, who are measured lying down) or height-for-age (for children 24-59 months of age, who are measured standing up) measurement that is a reflection of chronic undernutrition. This indicator measures the percent of children 0-59 months at a country-level who are stunted, as defined by a length-for-age </w:t>
            </w:r>
            <w:proofErr w:type="gramStart"/>
            <w:r w:rsidRPr="00822B42">
              <w:rPr>
                <w:rFonts w:ascii="Arial Narrow" w:eastAsia="Arial Narrow" w:hAnsi="Arial Narrow" w:cs="Arial Narrow"/>
                <w:color w:val="000000"/>
                <w:sz w:val="20"/>
                <w:szCs w:val="20"/>
              </w:rPr>
              <w:t>z-score</w:t>
            </w:r>
            <w:proofErr w:type="gramEnd"/>
            <w:r w:rsidRPr="00822B42">
              <w:rPr>
                <w:rFonts w:ascii="Arial Narrow" w:eastAsia="Arial Narrow" w:hAnsi="Arial Narrow" w:cs="Arial Narrow"/>
                <w:color w:val="000000"/>
                <w:sz w:val="20"/>
                <w:szCs w:val="20"/>
              </w:rPr>
              <w:t xml:space="preserve"> (LAZ, for children 0-23 months of age) or height-for age z-score (HAZ, for children 24-59 months of age) less than -2. The </w:t>
            </w:r>
            <w:proofErr w:type="gramStart"/>
            <w:r w:rsidRPr="00822B42">
              <w:rPr>
                <w:rFonts w:ascii="Arial Narrow" w:eastAsia="Arial Narrow" w:hAnsi="Arial Narrow" w:cs="Arial Narrow"/>
                <w:color w:val="000000"/>
                <w:sz w:val="20"/>
                <w:szCs w:val="20"/>
              </w:rPr>
              <w:t>z-score</w:t>
            </w:r>
            <w:proofErr w:type="gramEnd"/>
            <w:r w:rsidRPr="00822B42">
              <w:rPr>
                <w:rFonts w:ascii="Arial Narrow" w:eastAsia="Arial Narrow" w:hAnsi="Arial Narrow" w:cs="Arial Narrow"/>
                <w:color w:val="000000"/>
                <w:sz w:val="20"/>
                <w:szCs w:val="20"/>
              </w:rPr>
              <w:t xml:space="preserve"> indicates how many standard deviations the child is from the median weight-for-height for a child of the same sex and age using the 2006 WHO Child Growth Standards. </w:t>
            </w:r>
          </w:p>
          <w:p w14:paraId="5CE3CE5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882" w:author="Katie West" w:date="2019-09-24T08:46:00Z">
                  <w:rPr>
                    <w:rFonts w:ascii="Arial Narrow" w:eastAsia="Arial Narrow" w:hAnsi="Arial Narrow" w:cs="Arial Narrow"/>
                    <w:b/>
                    <w:color w:val="000000"/>
                    <w:sz w:val="20"/>
                    <w:szCs w:val="20"/>
                  </w:rPr>
                </w:rPrChange>
              </w:rPr>
            </w:pPr>
          </w:p>
          <w:p w14:paraId="2A7103BB"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Although different levels of severity of stunting can be measured, this indicator measures the prevalence of </w:t>
            </w:r>
            <w:proofErr w:type="gramStart"/>
            <w:r w:rsidRPr="00822B42">
              <w:rPr>
                <w:rFonts w:ascii="Arial Narrow" w:eastAsia="Arial Narrow" w:hAnsi="Arial Narrow" w:cs="Arial Narrow"/>
                <w:color w:val="000000"/>
                <w:sz w:val="20"/>
                <w:szCs w:val="20"/>
              </w:rPr>
              <w:t>all stunting</w:t>
            </w:r>
            <w:proofErr w:type="gramEnd"/>
            <w:r w:rsidRPr="00822B42">
              <w:rPr>
                <w:rFonts w:ascii="Arial Narrow" w:eastAsia="Arial Narrow" w:hAnsi="Arial Narrow" w:cs="Arial Narrow"/>
                <w:color w:val="000000"/>
                <w:sz w:val="20"/>
                <w:szCs w:val="20"/>
              </w:rPr>
              <w:t xml:space="preserve">, i.e. both moderate and severe stunting combined. While stunting is difficult to measure in children 0-6 months and most stunting occurs in the range of -9-23 months (1,000 days), this indicator reports on all children under 59 months to capture the impact of interventions over time and to align with Demographic and Health Surveys (DHS) data. </w:t>
            </w:r>
          </w:p>
          <w:p w14:paraId="4CA8E20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883" w:author="Katie West" w:date="2019-09-24T08:46:00Z">
                  <w:rPr>
                    <w:rFonts w:ascii="Arial Narrow" w:eastAsia="Arial Narrow" w:hAnsi="Arial Narrow" w:cs="Arial Narrow"/>
                    <w:b/>
                    <w:color w:val="000000"/>
                    <w:sz w:val="20"/>
                    <w:szCs w:val="20"/>
                  </w:rPr>
                </w:rPrChange>
              </w:rPr>
            </w:pPr>
          </w:p>
          <w:p w14:paraId="05F39F6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numerator for this indicator is the sample-weighted number of children 0-23 months in the sample with LAZ&lt;-2 plus the sample-weighted number of children 24-59 months in the sample with HAZ&lt;-2. The denominator is the sample-weighted number of children 0-59 months in the sample with LAZ or HAZ data. </w:t>
            </w:r>
          </w:p>
          <w:p w14:paraId="6E37E89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884" w:author="Katie West" w:date="2019-09-24T08:46:00Z">
                  <w:rPr>
                    <w:rFonts w:ascii="Arial Narrow" w:eastAsia="Arial Narrow" w:hAnsi="Arial Narrow" w:cs="Arial Narrow"/>
                    <w:b/>
                    <w:color w:val="000000"/>
                    <w:sz w:val="20"/>
                    <w:szCs w:val="20"/>
                  </w:rPr>
                </w:rPrChange>
              </w:rPr>
            </w:pPr>
          </w:p>
        </w:tc>
      </w:tr>
      <w:tr w:rsidR="009169D6" w:rsidRPr="00822B42" w14:paraId="36593DF1" w14:textId="77777777" w:rsidTr="00D10E58">
        <w:trPr>
          <w:trHeight w:val="1100"/>
          <w:jc w:val="center"/>
          <w:trPrChange w:id="8885" w:author="Katie West" w:date="2019-09-24T12:22:00Z">
            <w:trPr>
              <w:trHeight w:val="11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8886" w:author="Katie West" w:date="2019-09-24T12:2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5146673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14F24D2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This indicator is the equivalent of HL.9-</w:t>
            </w:r>
            <w:ins w:id="8887" w:author="Anne Swindale" w:date="2018-08-06T13:06:00Z">
              <w:r w:rsidRPr="00822B42">
                <w:rPr>
                  <w:rFonts w:ascii="Arial Narrow" w:eastAsia="Arial Narrow" w:hAnsi="Arial Narrow" w:cs="Arial Narrow"/>
                  <w:sz w:val="20"/>
                  <w:szCs w:val="20"/>
                </w:rPr>
                <w:t>a</w:t>
              </w:r>
            </w:ins>
            <w:del w:id="8888" w:author="Anne Swindale" w:date="2018-08-06T13:06:00Z">
              <w:r w:rsidRPr="00822B42">
                <w:rPr>
                  <w:rFonts w:ascii="Arial Narrow" w:eastAsia="Arial Narrow" w:hAnsi="Arial Narrow" w:cs="Arial Narrow"/>
                  <w:sz w:val="20"/>
                  <w:szCs w:val="20"/>
                </w:rPr>
                <w:delText>b</w:delText>
              </w:r>
            </w:del>
            <w:r w:rsidRPr="00822B42">
              <w:rPr>
                <w:rFonts w:ascii="Arial Narrow" w:eastAsia="Arial Narrow" w:hAnsi="Arial Narrow" w:cs="Arial Narrow"/>
                <w:sz w:val="20"/>
                <w:szCs w:val="20"/>
              </w:rPr>
              <w:t xml:space="preserve">: Prevalence of </w:t>
            </w:r>
            <w:ins w:id="8889" w:author="Anne Swindale" w:date="2018-08-06T13:06:00Z">
              <w:r w:rsidRPr="00822B42">
                <w:rPr>
                  <w:rFonts w:ascii="Arial Narrow" w:eastAsia="Arial Narrow" w:hAnsi="Arial Narrow" w:cs="Arial Narrow"/>
                  <w:sz w:val="20"/>
                  <w:szCs w:val="20"/>
                </w:rPr>
                <w:t xml:space="preserve">stunted </w:t>
              </w:r>
            </w:ins>
            <w:del w:id="8890" w:author="Anne Swindale" w:date="2018-08-06T13:06:00Z">
              <w:r w:rsidRPr="00822B42">
                <w:rPr>
                  <w:rFonts w:ascii="Arial Narrow" w:eastAsia="Arial Narrow" w:hAnsi="Arial Narrow" w:cs="Arial Narrow"/>
                  <w:sz w:val="20"/>
                  <w:szCs w:val="20"/>
                </w:rPr>
                <w:delText xml:space="preserve">wasted </w:delText>
              </w:r>
            </w:del>
            <w:r w:rsidRPr="00822B42">
              <w:rPr>
                <w:rFonts w:ascii="Arial Narrow" w:eastAsia="Arial Narrow" w:hAnsi="Arial Narrow" w:cs="Arial Narrow"/>
                <w:sz w:val="20"/>
                <w:szCs w:val="20"/>
              </w:rPr>
              <w:t>(</w:t>
            </w:r>
            <w:ins w:id="8891" w:author="Anne Swindale" w:date="2018-08-06T13:07:00Z">
              <w:r w:rsidRPr="00822B42">
                <w:rPr>
                  <w:rFonts w:ascii="Arial Narrow" w:eastAsia="Arial Narrow" w:hAnsi="Arial Narrow" w:cs="Arial Narrow"/>
                  <w:sz w:val="20"/>
                  <w:szCs w:val="20"/>
                </w:rPr>
                <w:t>HAZ</w:t>
              </w:r>
            </w:ins>
            <w:del w:id="8892" w:author="Anne Swindale" w:date="2018-08-06T13:07:00Z">
              <w:r w:rsidRPr="00822B42">
                <w:rPr>
                  <w:rFonts w:ascii="Arial Narrow" w:eastAsia="Arial Narrow" w:hAnsi="Arial Narrow" w:cs="Arial Narrow"/>
                  <w:sz w:val="20"/>
                  <w:szCs w:val="20"/>
                </w:rPr>
                <w:delText>WH</w:delText>
              </w:r>
            </w:del>
            <w:ins w:id="8893" w:author="Anne Swindale" w:date="2018-08-06T13:07:00Z">
              <w:r w:rsidRPr="00822B42">
                <w:rPr>
                  <w:rFonts w:ascii="Arial Narrow" w:eastAsia="Arial Narrow" w:hAnsi="Arial Narrow" w:cs="Arial Narrow"/>
                  <w:sz w:val="20"/>
                  <w:szCs w:val="20"/>
                </w:rPr>
                <w:t>&lt;</w:t>
              </w:r>
            </w:ins>
            <w:r w:rsidRPr="00822B42">
              <w:rPr>
                <w:rFonts w:ascii="Arial Narrow" w:eastAsia="Arial Narrow" w:hAnsi="Arial Narrow" w:cs="Arial Narrow"/>
                <w:sz w:val="20"/>
                <w:szCs w:val="20"/>
              </w:rPr>
              <w:t xml:space="preserve"> -2) children under five years of age at the ZOI level.  Because Feed the Future phase two emphasizes market linkages, systemic changes, the enabling environment and complementary investments in health systems, this indicator measures the impact beyond the ZOI from systemic and economy-wide effects of Feed the Future interventions. Reporting stunting level in the entire country also allows for comparing the nutrition situation in the Zone of Influence to the situation at the national level, and track differential changes happening in the ZOI.  This indicator aligns with SDG2: End hunger, achieve food security and improved nutrition, and promote sustainable agriculture and contributes to the Global Food Security Strategy results framework Goal: Sustainably Reduce Global Hunger, Malnutrition and Poverty.  </w:t>
            </w:r>
          </w:p>
          <w:p w14:paraId="2E87608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894" w:author="Katie West" w:date="2019-09-24T08:46:00Z">
                  <w:rPr>
                    <w:rFonts w:ascii="Arial Narrow" w:eastAsia="Arial Narrow" w:hAnsi="Arial Narrow" w:cs="Arial Narrow"/>
                    <w:b/>
                    <w:color w:val="000000"/>
                    <w:sz w:val="20"/>
                    <w:szCs w:val="20"/>
                  </w:rPr>
                </w:rPrChange>
              </w:rPr>
            </w:pPr>
          </w:p>
          <w:p w14:paraId="1A90240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Stunted, wasted, and underweight children under 5 years of age are the three major nutritional indicators. Stunting is an indicator of linear growth retardation, most often due to prolonged exposure to an inadequate diet and poor health. Reducing the prevalence of stunting among children, particularly those age zero to 23 months, is important because linear growth deficits accrued early in life are associated with cognitive impairments, poor educational performance, and decreased work productivity among adults. </w:t>
            </w:r>
            <w:proofErr w:type="gramStart"/>
            <w:r w:rsidRPr="00822B42">
              <w:rPr>
                <w:rFonts w:ascii="Arial Narrow" w:eastAsia="Arial Narrow" w:hAnsi="Arial Narrow" w:cs="Arial Narrow"/>
                <w:sz w:val="20"/>
                <w:szCs w:val="20"/>
              </w:rPr>
              <w:t xml:space="preserve">Better nutrition leads to </w:t>
            </w:r>
            <w:r w:rsidRPr="00822B42">
              <w:rPr>
                <w:rFonts w:ascii="Arial Narrow" w:eastAsia="Arial Narrow" w:hAnsi="Arial Narrow" w:cs="Arial Narrow"/>
                <w:sz w:val="20"/>
                <w:szCs w:val="20"/>
              </w:rPr>
              <w:lastRenderedPageBreak/>
              <w:t>increased cognitive and physical abilities, thus improving individual productivity in general</w:t>
            </w:r>
            <w:proofErr w:type="gramEnd"/>
            <w:r w:rsidRPr="00822B42">
              <w:rPr>
                <w:rFonts w:ascii="Arial Narrow" w:eastAsia="Arial Narrow" w:hAnsi="Arial Narrow" w:cs="Arial Narrow"/>
                <w:sz w:val="20"/>
                <w:szCs w:val="20"/>
              </w:rPr>
              <w:t xml:space="preserve">, </w:t>
            </w:r>
            <w:proofErr w:type="gramStart"/>
            <w:r w:rsidRPr="00822B42">
              <w:rPr>
                <w:rFonts w:ascii="Arial Narrow" w:eastAsia="Arial Narrow" w:hAnsi="Arial Narrow" w:cs="Arial Narrow"/>
                <w:sz w:val="20"/>
                <w:szCs w:val="20"/>
              </w:rPr>
              <w:t>including improved agricultural productivity</w:t>
            </w:r>
            <w:proofErr w:type="gramEnd"/>
            <w:r w:rsidRPr="00822B42">
              <w:rPr>
                <w:rFonts w:ascii="Arial Narrow" w:eastAsia="Arial Narrow" w:hAnsi="Arial Narrow" w:cs="Arial Narrow"/>
                <w:sz w:val="20"/>
                <w:szCs w:val="20"/>
              </w:rPr>
              <w:t>.</w:t>
            </w:r>
          </w:p>
          <w:p w14:paraId="26C3888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895" w:author="Katie West" w:date="2019-09-24T08:46:00Z">
                  <w:rPr>
                    <w:rFonts w:ascii="Arial Narrow" w:eastAsia="Arial Narrow" w:hAnsi="Arial Narrow" w:cs="Arial Narrow"/>
                    <w:b/>
                    <w:color w:val="000000"/>
                    <w:sz w:val="20"/>
                    <w:szCs w:val="20"/>
                  </w:rPr>
                </w:rPrChange>
              </w:rPr>
            </w:pPr>
          </w:p>
        </w:tc>
      </w:tr>
      <w:tr w:rsidR="009169D6" w:rsidRPr="00822B42" w14:paraId="51FDCC29" w14:textId="77777777" w:rsidTr="00D10E58">
        <w:trPr>
          <w:trHeight w:val="200"/>
          <w:jc w:val="center"/>
          <w:trPrChange w:id="8896" w:author="Katie West" w:date="2019-09-24T12:22:00Z">
            <w:trPr>
              <w:trHeight w:val="2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897" w:author="Katie West" w:date="2019-09-24T12:22:00Z">
              <w:tcPr>
                <w:tcW w:w="2726" w:type="dxa"/>
                <w:tcBorders>
                  <w:top w:val="single" w:sz="4" w:space="0" w:color="000000"/>
                  <w:left w:val="single" w:sz="4" w:space="0" w:color="000000"/>
                  <w:bottom w:val="single" w:sz="4" w:space="0" w:color="000000"/>
                  <w:right w:val="single" w:sz="4" w:space="0" w:color="000000"/>
                </w:tcBorders>
              </w:tcPr>
            </w:tcPrChange>
          </w:tcPr>
          <w:p w14:paraId="18AA286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52DD002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Percent </w:t>
            </w:r>
          </w:p>
        </w:tc>
        <w:tc>
          <w:tcPr>
            <w:tcW w:w="7584" w:type="dxa"/>
            <w:tcBorders>
              <w:top w:val="single" w:sz="4" w:space="0" w:color="000000"/>
              <w:left w:val="single" w:sz="4" w:space="0" w:color="000000"/>
              <w:bottom w:val="single" w:sz="4" w:space="0" w:color="000000"/>
              <w:right w:val="single" w:sz="4" w:space="0" w:color="000000"/>
            </w:tcBorders>
            <w:tcPrChange w:id="8898" w:author="Katie West" w:date="2019-09-24T12:22:00Z">
              <w:tcPr>
                <w:tcW w:w="7584" w:type="dxa"/>
                <w:tcBorders>
                  <w:top w:val="single" w:sz="4" w:space="0" w:color="000000"/>
                  <w:left w:val="single" w:sz="4" w:space="0" w:color="000000"/>
                  <w:bottom w:val="single" w:sz="4" w:space="0" w:color="000000"/>
                  <w:right w:val="single" w:sz="4" w:space="0" w:color="000000"/>
                </w:tcBorders>
              </w:tcPr>
            </w:tcPrChange>
          </w:tcPr>
          <w:p w14:paraId="035C11B2"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7E1F833F"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xml:space="preserve"> Male, Female</w:t>
            </w:r>
          </w:p>
          <w:p w14:paraId="19FB00D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899" w:author="Katie West" w:date="2019-09-24T08:46:00Z">
                  <w:rPr>
                    <w:rFonts w:ascii="Arial Narrow" w:eastAsia="Arial Narrow" w:hAnsi="Arial Narrow" w:cs="Arial Narrow"/>
                    <w:b/>
                    <w:color w:val="000000"/>
                    <w:sz w:val="20"/>
                    <w:szCs w:val="20"/>
                  </w:rPr>
                </w:rPrChange>
              </w:rPr>
            </w:pPr>
          </w:p>
          <w:p w14:paraId="4D5B58B9"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Age</w:t>
            </w:r>
            <w:r w:rsidRPr="00822B42">
              <w:rPr>
                <w:rFonts w:ascii="Arial Narrow" w:eastAsia="Arial Narrow" w:hAnsi="Arial Narrow" w:cs="Arial Narrow"/>
                <w:color w:val="000000"/>
                <w:sz w:val="20"/>
                <w:szCs w:val="20"/>
              </w:rPr>
              <w:t>: 0-23 mo, 24-59 mo</w:t>
            </w:r>
          </w:p>
          <w:p w14:paraId="4467824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8900" w:author="Katie West" w:date="2019-09-24T08:46:00Z">
                  <w:rPr>
                    <w:rFonts w:ascii="Arial Narrow" w:eastAsia="Arial Narrow" w:hAnsi="Arial Narrow" w:cs="Arial Narrow"/>
                    <w:b/>
                    <w:color w:val="000000"/>
                    <w:sz w:val="20"/>
                    <w:szCs w:val="20"/>
                  </w:rPr>
                </w:rPrChange>
              </w:rPr>
            </w:pPr>
          </w:p>
        </w:tc>
      </w:tr>
      <w:tr w:rsidR="009169D6" w:rsidRPr="00822B42" w14:paraId="21CC3953" w14:textId="77777777" w:rsidTr="00D10E58">
        <w:trPr>
          <w:trHeight w:val="180"/>
          <w:jc w:val="center"/>
          <w:trPrChange w:id="8901" w:author="Katie West" w:date="2019-09-24T12:22:00Z">
            <w:trPr>
              <w:trHeight w:val="1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902" w:author="Katie West" w:date="2019-09-24T12:22:00Z">
              <w:tcPr>
                <w:tcW w:w="2726" w:type="dxa"/>
                <w:tcBorders>
                  <w:top w:val="single" w:sz="4" w:space="0" w:color="000000"/>
                  <w:left w:val="single" w:sz="4" w:space="0" w:color="000000"/>
                  <w:bottom w:val="single" w:sz="4" w:space="0" w:color="000000"/>
                  <w:right w:val="single" w:sz="4" w:space="0" w:color="000000"/>
                </w:tcBorders>
              </w:tcPr>
            </w:tcPrChange>
          </w:tcPr>
          <w:p w14:paraId="108E3017"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584" w:type="dxa"/>
            <w:tcBorders>
              <w:top w:val="single" w:sz="4" w:space="0" w:color="000000"/>
              <w:left w:val="single" w:sz="4" w:space="0" w:color="000000"/>
              <w:bottom w:val="single" w:sz="4" w:space="0" w:color="000000"/>
              <w:right w:val="single" w:sz="4" w:space="0" w:color="000000"/>
            </w:tcBorders>
            <w:tcPrChange w:id="8903" w:author="Katie West" w:date="2019-09-24T12:22:00Z">
              <w:tcPr>
                <w:tcW w:w="7584" w:type="dxa"/>
                <w:tcBorders>
                  <w:top w:val="single" w:sz="4" w:space="0" w:color="000000"/>
                  <w:left w:val="single" w:sz="4" w:space="0" w:color="000000"/>
                  <w:bottom w:val="single" w:sz="4" w:space="0" w:color="000000"/>
                  <w:right w:val="single" w:sz="4" w:space="0" w:color="000000"/>
                </w:tcBorders>
              </w:tcPr>
            </w:tcPrChange>
          </w:tcPr>
          <w:p w14:paraId="39D7AB1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9169D6" w:rsidRPr="00822B42" w14:paraId="07A98A5A" w14:textId="77777777" w:rsidTr="00D10E58">
        <w:trPr>
          <w:trHeight w:val="320"/>
          <w:jc w:val="center"/>
          <w:trPrChange w:id="8904" w:author="Katie West" w:date="2019-09-24T12:22: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8905" w:author="Katie West" w:date="2019-09-24T12:22: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32BFEB10"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1A4BE5EA" w14:textId="77777777" w:rsidTr="00D10E58">
        <w:trPr>
          <w:trHeight w:val="480"/>
          <w:jc w:val="center"/>
          <w:trPrChange w:id="8906" w:author="Katie West" w:date="2019-09-24T12:22:00Z">
            <w:trPr>
              <w:trHeight w:val="4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907" w:author="Katie West" w:date="2019-09-24T12:22:00Z">
              <w:tcPr>
                <w:tcW w:w="2726" w:type="dxa"/>
                <w:tcBorders>
                  <w:top w:val="single" w:sz="4" w:space="0" w:color="000000"/>
                  <w:left w:val="single" w:sz="4" w:space="0" w:color="000000"/>
                  <w:bottom w:val="single" w:sz="4" w:space="0" w:color="000000"/>
                  <w:right w:val="single" w:sz="4" w:space="0" w:color="000000"/>
                </w:tcBorders>
              </w:tcPr>
            </w:tcPrChange>
          </w:tcPr>
          <w:p w14:paraId="0E2D4164" w14:textId="77777777" w:rsidR="009169D6" w:rsidRPr="00822B42" w:rsidRDefault="009169D6" w:rsidP="00B071C2">
            <w:pPr>
              <w:pStyle w:val="Normal1"/>
              <w:keepNext/>
              <w:numPr>
                <w:ilvl w:val="0"/>
                <w:numId w:val="140"/>
              </w:numPr>
              <w:rPr>
                <w:rFonts w:ascii="Arial Narrow" w:hAnsi="Arial Narrow"/>
                <w:sz w:val="20"/>
                <w:szCs w:val="20"/>
                <w:rPrChange w:id="8908"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Change w:id="8909" w:author="Katie West" w:date="2019-09-24T12:22:00Z">
              <w:tcPr>
                <w:tcW w:w="7584" w:type="dxa"/>
                <w:tcBorders>
                  <w:top w:val="single" w:sz="4" w:space="0" w:color="000000"/>
                  <w:left w:val="single" w:sz="4" w:space="0" w:color="000000"/>
                  <w:bottom w:val="single" w:sz="4" w:space="0" w:color="000000"/>
                  <w:right w:val="single" w:sz="4" w:space="0" w:color="000000"/>
                </w:tcBorders>
              </w:tcPr>
            </w:tcPrChange>
          </w:tcPr>
          <w:p w14:paraId="7932509F"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Data for this indicator are collected from a random sample of children under five years of age in the country. </w:t>
            </w:r>
          </w:p>
        </w:tc>
      </w:tr>
      <w:tr w:rsidR="009169D6" w:rsidRPr="00822B42" w14:paraId="7303FC25" w14:textId="77777777" w:rsidTr="00D10E58">
        <w:trPr>
          <w:trHeight w:val="620"/>
          <w:jc w:val="center"/>
          <w:trPrChange w:id="8910" w:author="Katie West" w:date="2019-09-24T12:22:00Z">
            <w:trPr>
              <w:trHeight w:val="6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911" w:author="Katie West" w:date="2019-09-24T12:22:00Z">
              <w:tcPr>
                <w:tcW w:w="2726" w:type="dxa"/>
                <w:tcBorders>
                  <w:top w:val="single" w:sz="4" w:space="0" w:color="000000"/>
                  <w:left w:val="single" w:sz="4" w:space="0" w:color="000000"/>
                  <w:bottom w:val="single" w:sz="4" w:space="0" w:color="000000"/>
                  <w:right w:val="single" w:sz="4" w:space="0" w:color="000000"/>
                </w:tcBorders>
              </w:tcPr>
            </w:tcPrChange>
          </w:tcPr>
          <w:p w14:paraId="6CC0091D" w14:textId="77777777" w:rsidR="009169D6" w:rsidRPr="00822B42" w:rsidRDefault="009169D6" w:rsidP="00B071C2">
            <w:pPr>
              <w:pStyle w:val="Normal1"/>
              <w:keepNext/>
              <w:numPr>
                <w:ilvl w:val="0"/>
                <w:numId w:val="140"/>
              </w:numPr>
              <w:rPr>
                <w:rFonts w:ascii="Arial Narrow" w:hAnsi="Arial Narrow"/>
                <w:sz w:val="20"/>
                <w:szCs w:val="20"/>
                <w:rPrChange w:id="8912"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Change w:id="8913" w:author="Katie West" w:date="2019-09-24T12:22:00Z">
              <w:tcPr>
                <w:tcW w:w="7584" w:type="dxa"/>
                <w:tcBorders>
                  <w:top w:val="single" w:sz="4" w:space="0" w:color="000000"/>
                  <w:left w:val="single" w:sz="4" w:space="0" w:color="000000"/>
                  <w:bottom w:val="single" w:sz="4" w:space="0" w:color="000000"/>
                  <w:right w:val="single" w:sz="4" w:space="0" w:color="000000"/>
                </w:tcBorders>
              </w:tcPr>
            </w:tcPrChange>
          </w:tcPr>
          <w:p w14:paraId="1E2A85D6" w14:textId="77777777" w:rsidR="009169D6" w:rsidRPr="00822B42" w:rsidRDefault="009169D6" w:rsidP="00B071C2">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p>
          <w:p w14:paraId="605D369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Country Post staff</w:t>
            </w:r>
          </w:p>
        </w:tc>
      </w:tr>
      <w:tr w:rsidR="009169D6" w:rsidRPr="00822B42" w14:paraId="5CC4D844" w14:textId="77777777" w:rsidTr="00D10E58">
        <w:trPr>
          <w:trHeight w:val="940"/>
          <w:jc w:val="center"/>
          <w:trPrChange w:id="8914" w:author="Katie West" w:date="2019-09-24T12:22:00Z">
            <w:trPr>
              <w:trHeight w:val="94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915" w:author="Katie West" w:date="2019-09-24T12:22:00Z">
              <w:tcPr>
                <w:tcW w:w="2726" w:type="dxa"/>
                <w:tcBorders>
                  <w:top w:val="single" w:sz="4" w:space="0" w:color="000000"/>
                  <w:left w:val="single" w:sz="4" w:space="0" w:color="000000"/>
                  <w:bottom w:val="single" w:sz="4" w:space="0" w:color="000000"/>
                  <w:right w:val="single" w:sz="4" w:space="0" w:color="000000"/>
                </w:tcBorders>
              </w:tcPr>
            </w:tcPrChange>
          </w:tcPr>
          <w:p w14:paraId="7AED079B" w14:textId="77777777" w:rsidR="009169D6" w:rsidRPr="00822B42" w:rsidRDefault="009169D6" w:rsidP="00B071C2">
            <w:pPr>
              <w:pStyle w:val="Normal1"/>
              <w:keepNext/>
              <w:numPr>
                <w:ilvl w:val="0"/>
                <w:numId w:val="140"/>
              </w:numPr>
              <w:rPr>
                <w:rFonts w:ascii="Arial Narrow" w:hAnsi="Arial Narrow"/>
                <w:sz w:val="20"/>
                <w:szCs w:val="20"/>
                <w:rPrChange w:id="8916"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Change w:id="8917" w:author="Katie West" w:date="2019-09-24T12:22:00Z">
              <w:tcPr>
                <w:tcW w:w="7584" w:type="dxa"/>
                <w:tcBorders>
                  <w:top w:val="single" w:sz="4" w:space="0" w:color="000000"/>
                  <w:left w:val="single" w:sz="4" w:space="0" w:color="000000"/>
                  <w:bottom w:val="single" w:sz="4" w:space="0" w:color="000000"/>
                  <w:right w:val="single" w:sz="4" w:space="0" w:color="000000"/>
                </w:tcBorders>
              </w:tcPr>
            </w:tcPrChange>
          </w:tcPr>
          <w:p w14:paraId="7249C25C" w14:textId="77777777" w:rsidR="009169D6" w:rsidRPr="00822B42" w:rsidRDefault="009169D6" w:rsidP="00B071C2">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12B249C5"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Secondary data: MEASURE DHS, UNICEF MICS or National Nutrition Survey. </w:t>
            </w:r>
            <w:r w:rsidRPr="00822B42">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822B42" w14:paraId="03E430CA" w14:textId="77777777" w:rsidTr="00D10E58">
        <w:trPr>
          <w:trHeight w:val="720"/>
          <w:jc w:val="center"/>
          <w:trPrChange w:id="8918" w:author="Katie West" w:date="2019-09-24T12:22:00Z">
            <w:trPr>
              <w:trHeight w:val="7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919" w:author="Katie West" w:date="2019-09-24T12:22:00Z">
              <w:tcPr>
                <w:tcW w:w="2726" w:type="dxa"/>
                <w:tcBorders>
                  <w:top w:val="single" w:sz="4" w:space="0" w:color="000000"/>
                  <w:left w:val="single" w:sz="4" w:space="0" w:color="000000"/>
                  <w:bottom w:val="single" w:sz="4" w:space="0" w:color="000000"/>
                  <w:right w:val="single" w:sz="4" w:space="0" w:color="000000"/>
                </w:tcBorders>
              </w:tcPr>
            </w:tcPrChange>
          </w:tcPr>
          <w:p w14:paraId="06A99068" w14:textId="77777777" w:rsidR="009169D6" w:rsidRPr="00822B42" w:rsidRDefault="009169D6" w:rsidP="00B071C2">
            <w:pPr>
              <w:pStyle w:val="Normal1"/>
              <w:keepNext/>
              <w:numPr>
                <w:ilvl w:val="0"/>
                <w:numId w:val="140"/>
              </w:numPr>
              <w:rPr>
                <w:rFonts w:ascii="Arial Narrow" w:hAnsi="Arial Narrow"/>
                <w:sz w:val="20"/>
                <w:szCs w:val="20"/>
                <w:rPrChange w:id="8920"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Change w:id="8921" w:author="Katie West" w:date="2019-09-24T12:22:00Z">
              <w:tcPr>
                <w:tcW w:w="7584" w:type="dxa"/>
                <w:tcBorders>
                  <w:top w:val="single" w:sz="4" w:space="0" w:color="000000"/>
                  <w:left w:val="single" w:sz="4" w:space="0" w:color="000000"/>
                  <w:bottom w:val="single" w:sz="4" w:space="0" w:color="000000"/>
                  <w:right w:val="single" w:sz="4" w:space="0" w:color="000000"/>
                </w:tcBorders>
              </w:tcPr>
            </w:tcPrChange>
          </w:tcPr>
          <w:p w14:paraId="3215A83E" w14:textId="77777777" w:rsidR="009169D6" w:rsidRPr="00822B42" w:rsidRDefault="009169D6" w:rsidP="00B071C2">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Reported when data are available</w:t>
            </w:r>
          </w:p>
        </w:tc>
      </w:tr>
      <w:tr w:rsidR="009169D6" w:rsidRPr="00822B42" w14:paraId="5B883D61" w14:textId="77777777" w:rsidTr="00D10E58">
        <w:trPr>
          <w:trHeight w:val="220"/>
          <w:jc w:val="center"/>
          <w:trPrChange w:id="8922" w:author="Katie West" w:date="2019-09-24T12:22:00Z">
            <w:trPr>
              <w:trHeight w:val="2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8923" w:author="Katie West" w:date="2019-09-24T12:22:00Z">
              <w:tcPr>
                <w:tcW w:w="2726" w:type="dxa"/>
                <w:tcBorders>
                  <w:top w:val="single" w:sz="4" w:space="0" w:color="000000"/>
                  <w:left w:val="single" w:sz="4" w:space="0" w:color="000000"/>
                  <w:bottom w:val="single" w:sz="4" w:space="0" w:color="000000"/>
                  <w:right w:val="single" w:sz="4" w:space="0" w:color="000000"/>
                </w:tcBorders>
              </w:tcPr>
            </w:tcPrChange>
          </w:tcPr>
          <w:p w14:paraId="643055D3" w14:textId="77777777" w:rsidR="009169D6" w:rsidRPr="00822B42" w:rsidRDefault="009169D6" w:rsidP="00B071C2">
            <w:pPr>
              <w:pStyle w:val="Normal1"/>
              <w:keepNext/>
              <w:numPr>
                <w:ilvl w:val="0"/>
                <w:numId w:val="140"/>
              </w:numPr>
              <w:rPr>
                <w:rFonts w:ascii="Arial Narrow" w:hAnsi="Arial Narrow"/>
                <w:sz w:val="20"/>
                <w:szCs w:val="20"/>
                <w:rPrChange w:id="8924"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Change w:id="8925" w:author="Katie West" w:date="2019-09-24T12:22:00Z">
              <w:tcPr>
                <w:tcW w:w="7584" w:type="dxa"/>
                <w:tcBorders>
                  <w:top w:val="single" w:sz="4" w:space="0" w:color="000000"/>
                  <w:left w:val="single" w:sz="4" w:space="0" w:color="000000"/>
                  <w:bottom w:val="single" w:sz="4" w:space="0" w:color="000000"/>
                  <w:right w:val="single" w:sz="4" w:space="0" w:color="000000"/>
                </w:tcBorders>
              </w:tcPr>
            </w:tcPrChange>
          </w:tcPr>
          <w:p w14:paraId="2D597272"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highlight w:val="white"/>
              </w:rPr>
              <w:t>The baseline is the value from the most recent national survey. </w:t>
            </w:r>
          </w:p>
        </w:tc>
      </w:tr>
      <w:tr w:rsidR="009169D6" w:rsidRPr="00822B42" w14:paraId="7BF4BE94" w14:textId="77777777" w:rsidTr="00D10E58">
        <w:trPr>
          <w:trHeight w:val="260"/>
          <w:jc w:val="center"/>
          <w:trPrChange w:id="8926" w:author="Katie West" w:date="2019-09-24T12:22: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8927" w:author="Katie West" w:date="2019-09-24T12:22: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14A79466"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3F63EFBA" w14:textId="77777777" w:rsidTr="00D10E58">
        <w:trPr>
          <w:trHeight w:val="960"/>
          <w:jc w:val="center"/>
          <w:trPrChange w:id="8928" w:author="Katie West" w:date="2019-09-24T12:22:00Z">
            <w:trPr>
              <w:trHeight w:val="9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8929" w:author="Katie West" w:date="2019-09-24T12:2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77403670" w14:textId="66F8CB77" w:rsidR="009169D6" w:rsidDel="00D10E58" w:rsidRDefault="009169D6" w:rsidP="00BA5BB1">
            <w:pPr>
              <w:pStyle w:val="Normal1"/>
              <w:keepNext/>
              <w:rPr>
                <w:del w:id="8930" w:author="Katie West" w:date="2019-09-23T10:12:00Z"/>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FTFMS DATA ENTRY NOTES: </w:t>
            </w:r>
          </w:p>
          <w:p w14:paraId="03F90C29" w14:textId="77777777" w:rsidR="00D10E58" w:rsidRPr="00822B42" w:rsidRDefault="00D10E58" w:rsidP="00BA5BB1">
            <w:pPr>
              <w:pStyle w:val="Normal1"/>
              <w:keepNext/>
              <w:rPr>
                <w:ins w:id="8931" w:author="Katie West" w:date="2019-09-24T12:23:00Z"/>
                <w:rFonts w:ascii="Arial Narrow" w:eastAsia="Arial Narrow" w:hAnsi="Arial Narrow" w:cs="Arial Narrow"/>
                <w:sz w:val="20"/>
                <w:szCs w:val="20"/>
              </w:rPr>
            </w:pPr>
          </w:p>
          <w:p w14:paraId="75755E7F" w14:textId="77777777" w:rsidR="009169D6" w:rsidRPr="00822B42" w:rsidDel="00661BCB" w:rsidRDefault="009169D6" w:rsidP="00BA5BB1">
            <w:pPr>
              <w:pStyle w:val="Normal1"/>
              <w:keepNext/>
              <w:keepLines/>
              <w:pBdr>
                <w:top w:val="nil"/>
                <w:left w:val="nil"/>
                <w:bottom w:val="nil"/>
                <w:right w:val="nil"/>
                <w:between w:val="nil"/>
              </w:pBdr>
              <w:spacing w:before="480" w:after="120" w:line="276" w:lineRule="auto"/>
              <w:rPr>
                <w:del w:id="8932" w:author="Katie West" w:date="2019-09-23T10:12:00Z"/>
                <w:rFonts w:ascii="Arial Narrow" w:eastAsia="Arial Narrow" w:hAnsi="Arial Narrow" w:cs="Arial Narrow"/>
                <w:sz w:val="20"/>
                <w:szCs w:val="20"/>
                <w:rPrChange w:id="8933" w:author="Katie West" w:date="2019-09-24T08:46:00Z">
                  <w:rPr>
                    <w:del w:id="8934" w:author="Katie West" w:date="2019-09-23T10:12:00Z"/>
                    <w:rFonts w:ascii="Arial Narrow" w:eastAsia="Arial Narrow" w:hAnsi="Arial Narrow" w:cs="Arial Narrow"/>
                    <w:b/>
                    <w:color w:val="000000"/>
                    <w:sz w:val="20"/>
                    <w:szCs w:val="20"/>
                  </w:rPr>
                </w:rPrChange>
              </w:rPr>
            </w:pPr>
          </w:p>
          <w:p w14:paraId="32B7190F" w14:textId="198CE2A1" w:rsidR="009169D6" w:rsidRPr="00822B42" w:rsidDel="0009603A" w:rsidRDefault="009169D6" w:rsidP="00BA5BB1">
            <w:pPr>
              <w:pStyle w:val="Normal1"/>
              <w:keepNext/>
              <w:keepLines/>
              <w:pBdr>
                <w:top w:val="nil"/>
                <w:left w:val="nil"/>
                <w:bottom w:val="nil"/>
                <w:right w:val="nil"/>
                <w:between w:val="nil"/>
              </w:pBdr>
              <w:spacing w:before="200" w:after="200" w:line="276" w:lineRule="auto"/>
              <w:outlineLvl w:val="7"/>
              <w:rPr>
                <w:del w:id="8935" w:author="Katie West" w:date="2019-09-23T10:12:00Z"/>
                <w:rFonts w:ascii="Arial Narrow" w:eastAsia="Arial Narrow" w:hAnsi="Arial Narrow" w:cs="Arial Narrow"/>
                <w:sz w:val="20"/>
                <w:szCs w:val="20"/>
                <w:rPrChange w:id="8936" w:author="Katie West" w:date="2019-09-24T08:46:00Z">
                  <w:rPr>
                    <w:del w:id="8937" w:author="Katie West" w:date="2019-09-23T10:12:00Z"/>
                    <w:rFonts w:ascii="Arial Narrow" w:eastAsia="Arial Narrow" w:hAnsi="Arial Narrow" w:cs="Arial Narrow"/>
                    <w:i/>
                    <w:iCs/>
                    <w:color w:val="404040" w:themeColor="text1" w:themeTint="BF"/>
                    <w:sz w:val="20"/>
                    <w:szCs w:val="20"/>
                  </w:rPr>
                </w:rPrChange>
              </w:rPr>
            </w:pPr>
            <w:del w:id="8938" w:author="Katie West" w:date="2019-09-23T10:12:00Z">
              <w:r w:rsidRPr="00822B42" w:rsidDel="00661BCB">
                <w:rPr>
                  <w:rFonts w:ascii="Arial Narrow" w:eastAsia="Arial Narrow" w:hAnsi="Arial Narrow" w:cs="Arial Narrow"/>
                  <w:color w:val="263238"/>
                  <w:sz w:val="20"/>
                  <w:szCs w:val="20"/>
                </w:rPr>
                <w:delText>Include the source of the data in an Indicator Comment</w:delText>
              </w:r>
              <w:r w:rsidRPr="00822B42" w:rsidDel="00661BCB">
                <w:rPr>
                  <w:rFonts w:ascii="Arial Narrow" w:eastAsia="Arial Narrow" w:hAnsi="Arial Narrow" w:cs="Arial Narrow"/>
                  <w:sz w:val="20"/>
                  <w:szCs w:val="20"/>
                </w:rPr>
                <w:delText xml:space="preserve">. Enter the year that data were collected in the field. If field data collection spanned two years, enter the year field data collection began. Enter the indicator value for the overall indicator and for each disaggregate category. Enter the total country subpopulation covered by each disaggregate for the disaggregate categories only, and FTFMS will sum across disaggregates to get the total population of children under five in the country. </w:delText>
              </w:r>
            </w:del>
          </w:p>
          <w:p w14:paraId="487968CA" w14:textId="77777777" w:rsidR="0009603A" w:rsidRPr="00822B42" w:rsidRDefault="0009603A" w:rsidP="00BA5BB1">
            <w:pPr>
              <w:pStyle w:val="Normal1"/>
              <w:keepNext/>
              <w:keepLines/>
              <w:pBdr>
                <w:top w:val="nil"/>
                <w:left w:val="nil"/>
                <w:bottom w:val="nil"/>
                <w:right w:val="nil"/>
                <w:between w:val="nil"/>
              </w:pBdr>
              <w:spacing w:before="480" w:after="120" w:line="276" w:lineRule="auto"/>
              <w:rPr>
                <w:ins w:id="8939" w:author="Katie West" w:date="2019-09-23T11:31:00Z"/>
                <w:rFonts w:ascii="Arial Narrow" w:eastAsia="Arial Narrow" w:hAnsi="Arial Narrow" w:cs="Arial Narrow"/>
                <w:sz w:val="20"/>
                <w:szCs w:val="20"/>
                <w:rPrChange w:id="8940" w:author="Katie West" w:date="2019-09-24T08:46:00Z">
                  <w:rPr>
                    <w:ins w:id="8941" w:author="Katie West" w:date="2019-09-23T11:31:00Z"/>
                    <w:rFonts w:ascii="Arial Narrow" w:eastAsia="Arial Narrow" w:hAnsi="Arial Narrow" w:cs="Arial Narrow"/>
                    <w:b/>
                    <w:color w:val="000000"/>
                    <w:sz w:val="20"/>
                    <w:szCs w:val="20"/>
                  </w:rPr>
                </w:rPrChange>
              </w:rPr>
            </w:pPr>
          </w:p>
          <w:p w14:paraId="63BF8187" w14:textId="77777777" w:rsidR="00661BCB" w:rsidRPr="00822B42" w:rsidRDefault="00661BCB">
            <w:pPr>
              <w:pStyle w:val="ListParagraph"/>
              <w:widowControl w:val="0"/>
              <w:numPr>
                <w:ilvl w:val="0"/>
                <w:numId w:val="258"/>
              </w:numPr>
              <w:autoSpaceDE w:val="0"/>
              <w:autoSpaceDN w:val="0"/>
              <w:adjustRightInd w:val="0"/>
              <w:contextualSpacing w:val="0"/>
              <w:rPr>
                <w:ins w:id="8942" w:author="Katie West" w:date="2019-09-23T10:12:00Z"/>
                <w:rFonts w:ascii="Arial Narrow" w:hAnsi="Arial Narrow" w:cs="Arial Narrow"/>
                <w:sz w:val="20"/>
                <w:szCs w:val="20"/>
              </w:rPr>
              <w:pPrChange w:id="8943" w:author="Katie West" w:date="2019-09-24T08:05:00Z">
                <w:pPr>
                  <w:pStyle w:val="ListParagraph"/>
                  <w:widowControl w:val="0"/>
                  <w:numPr>
                    <w:numId w:val="258"/>
                  </w:numPr>
                  <w:autoSpaceDE w:val="0"/>
                  <w:autoSpaceDN w:val="0"/>
                  <w:adjustRightInd w:val="0"/>
                  <w:ind w:hanging="360"/>
                </w:pPr>
              </w:pPrChange>
            </w:pPr>
            <w:ins w:id="8944" w:author="Katie West" w:date="2019-09-23T10:12:00Z">
              <w:r w:rsidRPr="00822B42">
                <w:rPr>
                  <w:rFonts w:ascii="Arial Narrow" w:hAnsi="Arial Narrow" w:cs="Arial Narrow"/>
                  <w:sz w:val="20"/>
                  <w:szCs w:val="20"/>
                </w:rPr>
                <w:t xml:space="preserve">USAID Missions or the M&amp;E contractor should enter national-level values under the “High Level Indicators – [COUNTRY NAME]” mechanism in the FTFMS. </w:t>
              </w:r>
            </w:ins>
          </w:p>
          <w:p w14:paraId="44D90A75" w14:textId="77777777" w:rsidR="00661BCB" w:rsidRPr="00822B42" w:rsidRDefault="00661BCB" w:rsidP="00BA5BB1">
            <w:pPr>
              <w:keepNext/>
              <w:keepLines/>
              <w:widowControl w:val="0"/>
              <w:pBdr>
                <w:top w:val="nil"/>
                <w:left w:val="nil"/>
                <w:bottom w:val="nil"/>
                <w:right w:val="nil"/>
                <w:between w:val="nil"/>
              </w:pBdr>
              <w:autoSpaceDE w:val="0"/>
              <w:autoSpaceDN w:val="0"/>
              <w:adjustRightInd w:val="0"/>
              <w:spacing w:before="480" w:after="120" w:line="276" w:lineRule="auto"/>
              <w:rPr>
                <w:ins w:id="8945" w:author="Katie West" w:date="2019-09-23T10:12:00Z"/>
                <w:rFonts w:ascii="Arial Narrow" w:hAnsi="Arial Narrow" w:cs="Arial Narrow"/>
                <w:sz w:val="20"/>
                <w:szCs w:val="20"/>
                <w:rPrChange w:id="8946" w:author="Katie West" w:date="2019-09-24T08:46:00Z">
                  <w:rPr>
                    <w:ins w:id="8947" w:author="Katie West" w:date="2019-09-23T10:12:00Z"/>
                    <w:rFonts w:ascii="Arial Narrow" w:hAnsi="Arial Narrow" w:cs="Arial Narrow"/>
                    <w:b/>
                    <w:color w:val="000000"/>
                    <w:sz w:val="20"/>
                    <w:szCs w:val="20"/>
                  </w:rPr>
                </w:rPrChange>
              </w:rPr>
            </w:pPr>
          </w:p>
          <w:p w14:paraId="5573125B" w14:textId="77777777" w:rsidR="00661BCB" w:rsidRPr="00822B42" w:rsidRDefault="00661BCB">
            <w:pPr>
              <w:pStyle w:val="ListParagraph"/>
              <w:widowControl w:val="0"/>
              <w:numPr>
                <w:ilvl w:val="0"/>
                <w:numId w:val="258"/>
              </w:numPr>
              <w:autoSpaceDE w:val="0"/>
              <w:autoSpaceDN w:val="0"/>
              <w:adjustRightInd w:val="0"/>
              <w:contextualSpacing w:val="0"/>
              <w:rPr>
                <w:ins w:id="8948" w:author="Katie West" w:date="2019-09-23T10:12:00Z"/>
                <w:rFonts w:ascii="Arial Narrow" w:hAnsi="Arial Narrow" w:cs="Arial Narrow"/>
                <w:sz w:val="20"/>
                <w:szCs w:val="20"/>
              </w:rPr>
              <w:pPrChange w:id="8949" w:author="Katie West" w:date="2019-09-24T08:05:00Z">
                <w:pPr>
                  <w:pStyle w:val="ListParagraph"/>
                  <w:widowControl w:val="0"/>
                  <w:numPr>
                    <w:numId w:val="258"/>
                  </w:numPr>
                  <w:autoSpaceDE w:val="0"/>
                  <w:autoSpaceDN w:val="0"/>
                  <w:adjustRightInd w:val="0"/>
                  <w:ind w:hanging="360"/>
                </w:pPr>
              </w:pPrChange>
            </w:pPr>
            <w:ins w:id="8950" w:author="Katie West" w:date="2019-09-23T10:12:00Z">
              <w:r w:rsidRPr="00822B42">
                <w:rPr>
                  <w:rFonts w:ascii="Arial Narrow" w:hAnsi="Arial Narrow" w:cs="Arial Narrow"/>
                  <w:sz w:val="20"/>
                  <w:szCs w:val="20"/>
                </w:rPr>
                <w:t>Enter the source of the data and the year that data were collected in the field under the Indicator Comment. If field data collection spanned two years, enter the year field data collection began.</w:t>
              </w:r>
            </w:ins>
          </w:p>
          <w:p w14:paraId="3A93FD75" w14:textId="77777777" w:rsidR="00661BCB" w:rsidRPr="00822B42" w:rsidRDefault="00661BCB" w:rsidP="00BA5BB1">
            <w:pPr>
              <w:keepNext/>
              <w:keepLines/>
              <w:widowControl w:val="0"/>
              <w:pBdr>
                <w:top w:val="nil"/>
                <w:left w:val="nil"/>
                <w:bottom w:val="nil"/>
                <w:right w:val="nil"/>
                <w:between w:val="nil"/>
              </w:pBdr>
              <w:autoSpaceDE w:val="0"/>
              <w:autoSpaceDN w:val="0"/>
              <w:adjustRightInd w:val="0"/>
              <w:spacing w:before="480" w:after="120" w:line="276" w:lineRule="auto"/>
              <w:rPr>
                <w:ins w:id="8951" w:author="Katie West" w:date="2019-09-23T10:12:00Z"/>
                <w:rFonts w:ascii="Arial Narrow" w:hAnsi="Arial Narrow" w:cs="Arial Narrow"/>
                <w:sz w:val="20"/>
                <w:szCs w:val="20"/>
                <w:rPrChange w:id="8952" w:author="Katie West" w:date="2019-09-24T08:46:00Z">
                  <w:rPr>
                    <w:ins w:id="8953" w:author="Katie West" w:date="2019-09-23T10:12:00Z"/>
                    <w:rFonts w:ascii="Arial Narrow" w:hAnsi="Arial Narrow" w:cs="Arial Narrow"/>
                    <w:b/>
                    <w:color w:val="000000"/>
                    <w:sz w:val="20"/>
                    <w:szCs w:val="20"/>
                  </w:rPr>
                </w:rPrChange>
              </w:rPr>
            </w:pPr>
          </w:p>
          <w:p w14:paraId="5A6F4785" w14:textId="5286CEF1" w:rsidR="00661BCB" w:rsidRPr="00822B42" w:rsidRDefault="00661BCB">
            <w:pPr>
              <w:pStyle w:val="ListParagraph"/>
              <w:widowControl w:val="0"/>
              <w:numPr>
                <w:ilvl w:val="0"/>
                <w:numId w:val="258"/>
              </w:numPr>
              <w:autoSpaceDE w:val="0"/>
              <w:autoSpaceDN w:val="0"/>
              <w:adjustRightInd w:val="0"/>
              <w:contextualSpacing w:val="0"/>
              <w:rPr>
                <w:ins w:id="8954" w:author="Katie West" w:date="2019-09-23T10:12:00Z"/>
                <w:rFonts w:ascii="Arial Narrow" w:hAnsi="Arial Narrow" w:cs="Times New Roman"/>
                <w:sz w:val="20"/>
                <w:szCs w:val="20"/>
                <w:rPrChange w:id="8955" w:author="Katie West" w:date="2019-09-24T08:46:00Z">
                  <w:rPr>
                    <w:ins w:id="8956" w:author="Katie West" w:date="2019-09-23T10:12:00Z"/>
                    <w:rFonts w:ascii="Times New Roman" w:hAnsi="Times New Roman" w:cs="Times New Roman"/>
                    <w:sz w:val="20"/>
                    <w:szCs w:val="20"/>
                  </w:rPr>
                </w:rPrChange>
              </w:rPr>
              <w:pPrChange w:id="8957" w:author="Katie West" w:date="2019-09-24T08:05:00Z">
                <w:pPr>
                  <w:pStyle w:val="ListParagraph"/>
                  <w:widowControl w:val="0"/>
                  <w:numPr>
                    <w:numId w:val="258"/>
                  </w:numPr>
                  <w:autoSpaceDE w:val="0"/>
                  <w:autoSpaceDN w:val="0"/>
                  <w:adjustRightInd w:val="0"/>
                  <w:ind w:hanging="360"/>
                </w:pPr>
              </w:pPrChange>
            </w:pPr>
            <w:ins w:id="8958" w:author="Katie West" w:date="2019-09-23T10:12:00Z">
              <w:r w:rsidRPr="00822B42">
                <w:rPr>
                  <w:rFonts w:ascii="Arial Narrow" w:hAnsi="Arial Narrow" w:cs="Arial Narrow"/>
                  <w:sz w:val="20"/>
                  <w:szCs w:val="20"/>
                </w:rPr>
                <w:t xml:space="preserve">Enter the value for the overall indicator and for each </w:t>
              </w:r>
            </w:ins>
            <w:ins w:id="8959" w:author="Katie West" w:date="2019-09-23T11:55:00Z">
              <w:r w:rsidR="00354FA3" w:rsidRPr="00822B42">
                <w:rPr>
                  <w:rFonts w:ascii="Arial Narrow" w:hAnsi="Arial Narrow" w:cs="Arial Narrow"/>
                  <w:sz w:val="20"/>
                  <w:szCs w:val="20"/>
                </w:rPr>
                <w:t xml:space="preserve">sex and </w:t>
              </w:r>
            </w:ins>
            <w:ins w:id="8960" w:author="Katie West" w:date="2019-09-23T10:12:00Z">
              <w:r w:rsidRPr="00822B42">
                <w:rPr>
                  <w:rFonts w:ascii="Arial Narrow" w:hAnsi="Arial Narrow" w:cs="Arial Narrow"/>
                  <w:sz w:val="20"/>
                  <w:szCs w:val="20"/>
                </w:rPr>
                <w:t>age disaggregate category.</w:t>
              </w:r>
            </w:ins>
          </w:p>
          <w:p w14:paraId="7A17A73C" w14:textId="77777777" w:rsidR="00661BCB" w:rsidRPr="00822B42" w:rsidRDefault="00661BCB" w:rsidP="00BA5BB1">
            <w:pPr>
              <w:keepNext/>
              <w:keepLines/>
              <w:widowControl w:val="0"/>
              <w:pBdr>
                <w:top w:val="nil"/>
                <w:left w:val="nil"/>
                <w:bottom w:val="nil"/>
                <w:right w:val="nil"/>
                <w:between w:val="nil"/>
              </w:pBdr>
              <w:autoSpaceDE w:val="0"/>
              <w:autoSpaceDN w:val="0"/>
              <w:adjustRightInd w:val="0"/>
              <w:spacing w:before="480" w:after="120" w:line="276" w:lineRule="auto"/>
              <w:rPr>
                <w:ins w:id="8961" w:author="Katie West" w:date="2019-09-23T10:12:00Z"/>
                <w:rFonts w:ascii="Arial Narrow" w:hAnsi="Arial Narrow" w:cs="Times New Roman"/>
                <w:sz w:val="20"/>
                <w:szCs w:val="20"/>
                <w:rPrChange w:id="8962" w:author="Katie West" w:date="2019-09-24T08:46:00Z">
                  <w:rPr>
                    <w:ins w:id="8963" w:author="Katie West" w:date="2019-09-23T10:12:00Z"/>
                    <w:rFonts w:ascii="Times New Roman" w:hAnsi="Times New Roman" w:cs="Times New Roman"/>
                    <w:b/>
                    <w:color w:val="000000"/>
                    <w:sz w:val="20"/>
                    <w:szCs w:val="20"/>
                  </w:rPr>
                </w:rPrChange>
              </w:rPr>
            </w:pPr>
          </w:p>
          <w:p w14:paraId="7877948A" w14:textId="146D7B55" w:rsidR="00661BCB" w:rsidRPr="00822B42" w:rsidRDefault="00661BCB">
            <w:pPr>
              <w:pStyle w:val="ListParagraph"/>
              <w:widowControl w:val="0"/>
              <w:numPr>
                <w:ilvl w:val="0"/>
                <w:numId w:val="258"/>
              </w:numPr>
              <w:autoSpaceDE w:val="0"/>
              <w:autoSpaceDN w:val="0"/>
              <w:adjustRightInd w:val="0"/>
              <w:contextualSpacing w:val="0"/>
              <w:rPr>
                <w:ins w:id="8964" w:author="Katie West" w:date="2019-09-23T10:12:00Z"/>
                <w:rFonts w:ascii="Arial Narrow" w:hAnsi="Arial Narrow" w:cs="Times New Roman"/>
                <w:sz w:val="20"/>
                <w:szCs w:val="20"/>
                <w:rPrChange w:id="8965" w:author="Katie West" w:date="2019-09-24T08:46:00Z">
                  <w:rPr>
                    <w:ins w:id="8966" w:author="Katie West" w:date="2019-09-23T10:12:00Z"/>
                    <w:rFonts w:ascii="Times New Roman" w:hAnsi="Times New Roman" w:cs="Times New Roman"/>
                    <w:sz w:val="20"/>
                    <w:szCs w:val="20"/>
                  </w:rPr>
                </w:rPrChange>
              </w:rPr>
              <w:pPrChange w:id="8967" w:author="Katie West" w:date="2019-09-24T08:05:00Z">
                <w:pPr>
                  <w:pStyle w:val="ListParagraph"/>
                  <w:widowControl w:val="0"/>
                  <w:numPr>
                    <w:numId w:val="258"/>
                  </w:numPr>
                  <w:autoSpaceDE w:val="0"/>
                  <w:autoSpaceDN w:val="0"/>
                  <w:adjustRightInd w:val="0"/>
                  <w:ind w:hanging="360"/>
                </w:pPr>
              </w:pPrChange>
            </w:pPr>
            <w:ins w:id="8968" w:author="Katie West" w:date="2019-09-23T10:12:00Z">
              <w:r w:rsidRPr="00822B42">
                <w:rPr>
                  <w:rFonts w:ascii="Arial Narrow" w:hAnsi="Arial Narrow" w:cs="Arial Narrow"/>
                  <w:sz w:val="20"/>
                  <w:szCs w:val="20"/>
                </w:rPr>
                <w:t>Enter the total number of children</w:t>
              </w:r>
            </w:ins>
            <w:ins w:id="8969" w:author="Katie West" w:date="2019-09-23T11:43:00Z">
              <w:r w:rsidR="009155F5" w:rsidRPr="00822B42">
                <w:rPr>
                  <w:rFonts w:ascii="Arial Narrow" w:hAnsi="Arial Narrow" w:cs="Arial Narrow"/>
                  <w:sz w:val="20"/>
                  <w:szCs w:val="20"/>
                </w:rPr>
                <w:t xml:space="preserve"> </w:t>
              </w:r>
            </w:ins>
            <w:ins w:id="8970" w:author="Katie West" w:date="2019-09-24T15:50:00Z">
              <w:r w:rsidR="0083732E">
                <w:rPr>
                  <w:rFonts w:ascii="Arial Narrow" w:hAnsi="Arial Narrow" w:cs="Arial Narrow"/>
                  <w:sz w:val="20"/>
                  <w:szCs w:val="20"/>
                </w:rPr>
                <w:t>in the country</w:t>
              </w:r>
            </w:ins>
            <w:ins w:id="8971" w:author="Katie West" w:date="2019-09-23T11:54:00Z">
              <w:r w:rsidR="005C3F31" w:rsidRPr="00822B42">
                <w:rPr>
                  <w:rFonts w:ascii="Arial Narrow" w:hAnsi="Arial Narrow" w:cs="Arial Narrow"/>
                  <w:sz w:val="20"/>
                  <w:szCs w:val="20"/>
                </w:rPr>
                <w:t xml:space="preserve"> </w:t>
              </w:r>
            </w:ins>
            <w:ins w:id="8972" w:author="Katie West" w:date="2019-09-23T11:43:00Z">
              <w:r w:rsidR="009155F5" w:rsidRPr="00822B42">
                <w:rPr>
                  <w:rFonts w:ascii="Arial Narrow" w:hAnsi="Arial Narrow" w:cs="Arial Narrow"/>
                  <w:sz w:val="20"/>
                  <w:szCs w:val="20"/>
                </w:rPr>
                <w:t>and</w:t>
              </w:r>
            </w:ins>
            <w:ins w:id="8973" w:author="Katie West" w:date="2019-09-23T10:12:00Z">
              <w:r w:rsidRPr="00822B42">
                <w:rPr>
                  <w:rFonts w:ascii="Arial Narrow" w:hAnsi="Arial Narrow" w:cs="Arial Narrow"/>
                  <w:sz w:val="20"/>
                  <w:szCs w:val="20"/>
                </w:rPr>
                <w:t xml:space="preserve"> for each age disaggregate category.</w:t>
              </w:r>
            </w:ins>
          </w:p>
          <w:p w14:paraId="35493615" w14:textId="77777777" w:rsidR="009169D6" w:rsidRPr="00822B42" w:rsidRDefault="009169D6" w:rsidP="00BA5BB1">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974" w:author="Katie West" w:date="2019-09-24T08:46:00Z">
                  <w:rPr>
                    <w:rFonts w:ascii="Arial Narrow" w:eastAsia="Arial Narrow" w:hAnsi="Arial Narrow" w:cs="Arial Narrow"/>
                    <w:b/>
                    <w:color w:val="000000"/>
                    <w:sz w:val="20"/>
                    <w:szCs w:val="20"/>
                  </w:rPr>
                </w:rPrChange>
              </w:rPr>
            </w:pPr>
          </w:p>
          <w:p w14:paraId="54AC911B" w14:textId="3ACBD903" w:rsidR="009169D6" w:rsidRPr="00822B42" w:rsidRDefault="009169D6" w:rsidP="00BA5BB1">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Enter:</w:t>
            </w:r>
          </w:p>
          <w:p w14:paraId="410B3B90" w14:textId="77777777" w:rsidR="00661BCB" w:rsidRPr="00822B42" w:rsidRDefault="00661BCB" w:rsidP="00BA5BB1">
            <w:pPr>
              <w:keepNext/>
              <w:keepLines/>
              <w:widowControl w:val="0"/>
              <w:pBdr>
                <w:top w:val="nil"/>
                <w:left w:val="nil"/>
                <w:bottom w:val="nil"/>
                <w:right w:val="nil"/>
                <w:between w:val="nil"/>
              </w:pBdr>
              <w:autoSpaceDE w:val="0"/>
              <w:autoSpaceDN w:val="0"/>
              <w:adjustRightInd w:val="0"/>
              <w:spacing w:before="480" w:after="120" w:line="276" w:lineRule="auto"/>
              <w:rPr>
                <w:ins w:id="8975" w:author="Katie West" w:date="2019-09-23T10:10:00Z"/>
                <w:rFonts w:ascii="Arial Narrow" w:hAnsi="Arial Narrow" w:cs="Times New Roman"/>
                <w:sz w:val="20"/>
                <w:szCs w:val="20"/>
                <w:rPrChange w:id="8976" w:author="Katie West" w:date="2019-09-24T08:46:00Z">
                  <w:rPr>
                    <w:ins w:id="8977" w:author="Katie West" w:date="2019-09-23T10:10:00Z"/>
                    <w:rFonts w:ascii="Times New Roman" w:hAnsi="Times New Roman" w:cs="Times New Roman"/>
                    <w:b/>
                    <w:color w:val="000000"/>
                    <w:sz w:val="20"/>
                    <w:szCs w:val="20"/>
                  </w:rPr>
                </w:rPrChange>
              </w:rPr>
            </w:pPr>
          </w:p>
          <w:p w14:paraId="7B478B9A" w14:textId="77777777" w:rsidR="009169D6" w:rsidRPr="00822B42" w:rsidRDefault="009169D6" w:rsidP="00BA5BB1">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8978" w:author="Katie West" w:date="2019-09-24T08:46:00Z">
                  <w:rPr>
                    <w:rFonts w:ascii="Arial Narrow" w:eastAsia="Arial Narrow" w:hAnsi="Arial Narrow" w:cs="Arial Narrow"/>
                    <w:b/>
                    <w:color w:val="000000"/>
                    <w:sz w:val="20"/>
                    <w:szCs w:val="20"/>
                  </w:rPr>
                </w:rPrChange>
              </w:rPr>
            </w:pPr>
          </w:p>
          <w:p w14:paraId="1F483530" w14:textId="1A6E5855" w:rsidR="00300CEE" w:rsidRPr="00822B42" w:rsidRDefault="00300CEE">
            <w:pPr>
              <w:pStyle w:val="Normal1"/>
              <w:keepNext/>
              <w:keepLines/>
              <w:numPr>
                <w:ilvl w:val="0"/>
                <w:numId w:val="77"/>
              </w:numPr>
              <w:pBdr>
                <w:top w:val="nil"/>
                <w:left w:val="nil"/>
                <w:bottom w:val="nil"/>
                <w:right w:val="nil"/>
                <w:between w:val="nil"/>
              </w:pBdr>
              <w:outlineLvl w:val="7"/>
              <w:rPr>
                <w:ins w:id="8979" w:author="Katie West" w:date="2019-09-23T10:13:00Z"/>
                <w:rFonts w:ascii="Arial Narrow" w:eastAsia="Arial Narrow" w:hAnsi="Arial Narrow" w:cs="Arial Narrow"/>
                <w:color w:val="000000"/>
                <w:sz w:val="20"/>
                <w:szCs w:val="20"/>
                <w:rPrChange w:id="8980" w:author="Katie West" w:date="2019-09-24T08:46:00Z">
                  <w:rPr>
                    <w:ins w:id="8981" w:author="Katie West" w:date="2019-09-23T10:13:00Z"/>
                    <w:rFonts w:ascii="Arial Narrow" w:eastAsia="Calibri" w:hAnsi="Arial Narrow" w:cs="Arial Narrow"/>
                    <w:i/>
                    <w:iCs/>
                    <w:color w:val="4F81BD"/>
                    <w:sz w:val="20"/>
                    <w:szCs w:val="20"/>
                  </w:rPr>
                </w:rPrChange>
              </w:rPr>
              <w:pPrChange w:id="8982" w:author="Katie West" w:date="2019-09-24T08:05:00Z">
                <w:pPr>
                  <w:pStyle w:val="Normal1"/>
                  <w:keepNext/>
                  <w:keepLines/>
                  <w:numPr>
                    <w:numId w:val="77"/>
                  </w:numPr>
                  <w:pBdr>
                    <w:top w:val="nil"/>
                    <w:left w:val="nil"/>
                    <w:bottom w:val="nil"/>
                    <w:right w:val="nil"/>
                    <w:between w:val="nil"/>
                  </w:pBdr>
                  <w:spacing w:before="200" w:after="200" w:line="276" w:lineRule="auto"/>
                  <w:ind w:left="720" w:hanging="360"/>
                  <w:outlineLvl w:val="7"/>
                </w:pPr>
              </w:pPrChange>
            </w:pPr>
            <w:ins w:id="8983" w:author="Katie West" w:date="2019-09-23T10:13:00Z">
              <w:r w:rsidRPr="00822B42">
                <w:rPr>
                  <w:rFonts w:ascii="Arial Narrow" w:hAnsi="Arial Narrow" w:cs="Arial Narrow"/>
                  <w:sz w:val="20"/>
                  <w:szCs w:val="20"/>
                </w:rPr>
                <w:t>Year of field data collection and source of data [in the Indicator Comment]</w:t>
              </w:r>
            </w:ins>
          </w:p>
          <w:p w14:paraId="02C38823" w14:textId="472131F0" w:rsidR="009169D6" w:rsidRPr="00822B42" w:rsidRDefault="00300CEE" w:rsidP="00BA5BB1">
            <w:pPr>
              <w:pStyle w:val="Normal1"/>
              <w:keepNext/>
              <w:keepLines/>
              <w:numPr>
                <w:ilvl w:val="0"/>
                <w:numId w:val="77"/>
              </w:numPr>
              <w:pBdr>
                <w:top w:val="nil"/>
                <w:left w:val="nil"/>
                <w:bottom w:val="nil"/>
                <w:right w:val="nil"/>
                <w:between w:val="nil"/>
              </w:pBdr>
              <w:spacing w:before="200"/>
              <w:outlineLvl w:val="7"/>
              <w:rPr>
                <w:ins w:id="8984" w:author="Katie West" w:date="2019-09-16T15:32:00Z"/>
                <w:rFonts w:ascii="Arial Narrow" w:eastAsia="Arial Narrow" w:hAnsi="Arial Narrow" w:cs="Arial Narrow"/>
                <w:color w:val="000000"/>
                <w:sz w:val="20"/>
                <w:szCs w:val="20"/>
              </w:rPr>
            </w:pPr>
            <w:ins w:id="8985" w:author="Katie West" w:date="2019-09-23T10:12: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children 0-59 months of age </w:t>
            </w:r>
            <w:del w:id="8986" w:author="Katie West" w:date="2019-09-23T10:12:00Z">
              <w:r w:rsidR="009169D6" w:rsidRPr="00822B42" w:rsidDel="00300CEE">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d="8987" w:author="Katie West" w:date="2019-09-24T15:50:00Z">
              <w:r w:rsidR="0083732E">
                <w:rPr>
                  <w:rFonts w:ascii="Arial Narrow" w:eastAsia="Arial Narrow" w:hAnsi="Arial Narrow" w:cs="Arial Narrow"/>
                  <w:color w:val="000000"/>
                  <w:sz w:val="20"/>
                  <w:szCs w:val="20"/>
                </w:rPr>
                <w:t>are</w:t>
              </w:r>
            </w:ins>
            <w:del w:id="8988" w:author="Katie West" w:date="2019-09-24T15:50:00Z">
              <w:r w:rsidR="009169D6" w:rsidRPr="00822B42" w:rsidDel="0083732E">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stunted</w:t>
            </w:r>
            <w:del w:id="8989" w:author="Katie West" w:date="2019-09-23T10:13:00Z">
              <w:r w:rsidR="009169D6" w:rsidRPr="00822B42" w:rsidDel="00300CEE">
                <w:rPr>
                  <w:rFonts w:ascii="Arial Narrow" w:eastAsia="Arial Narrow" w:hAnsi="Arial Narrow" w:cs="Arial Narrow"/>
                  <w:color w:val="000000"/>
                  <w:sz w:val="20"/>
                  <w:szCs w:val="20"/>
                </w:rPr>
                <w:delText xml:space="preserve"> </w:delText>
              </w:r>
            </w:del>
            <w:ins w:id="8990" w:author="Katie West" w:date="2019-09-23T11:33:00Z">
              <w:r w:rsidR="0009603A" w:rsidRPr="00822B42">
                <w:rPr>
                  <w:rFonts w:ascii="Arial Narrow" w:eastAsia="Arial Narrow" w:hAnsi="Arial Narrow" w:cs="Arial Narrow"/>
                  <w:color w:val="000000"/>
                  <w:sz w:val="20"/>
                  <w:szCs w:val="20"/>
                </w:rPr>
                <w:t xml:space="preserve"> in the country</w:t>
              </w:r>
            </w:ins>
          </w:p>
          <w:p w14:paraId="224A5D7D" w14:textId="2F02E4EA" w:rsidR="009169D6" w:rsidRPr="00822B42" w:rsidRDefault="00300CEE" w:rsidP="00BA5BB1">
            <w:pPr>
              <w:pStyle w:val="Normal1"/>
              <w:keepNext/>
              <w:keepLines/>
              <w:numPr>
                <w:ilvl w:val="0"/>
                <w:numId w:val="77"/>
              </w:numPr>
              <w:pBdr>
                <w:top w:val="nil"/>
                <w:left w:val="nil"/>
                <w:bottom w:val="nil"/>
                <w:right w:val="nil"/>
                <w:between w:val="nil"/>
              </w:pBdr>
              <w:spacing w:before="200"/>
              <w:outlineLvl w:val="7"/>
              <w:rPr>
                <w:ins w:id="8991" w:author="Katie West" w:date="2019-09-23T11:33:00Z"/>
                <w:rFonts w:ascii="Arial Narrow" w:eastAsia="Arial Narrow" w:hAnsi="Arial Narrow" w:cs="Arial Narrow"/>
                <w:color w:val="000000"/>
                <w:sz w:val="20"/>
                <w:szCs w:val="20"/>
              </w:rPr>
            </w:pPr>
            <w:ins w:id="8992" w:author="Katie West" w:date="2019-09-16T15:32:00Z">
              <w:r w:rsidRPr="00822B42">
                <w:rPr>
                  <w:rFonts w:ascii="Arial Narrow" w:eastAsia="Arial Narrow" w:hAnsi="Arial Narrow" w:cs="Arial Narrow"/>
                  <w:color w:val="000000"/>
                  <w:sz w:val="20"/>
                  <w:szCs w:val="20"/>
                </w:rPr>
                <w:t>T</w:t>
              </w:r>
              <w:r w:rsidR="009169D6" w:rsidRPr="00822B42">
                <w:rPr>
                  <w:rFonts w:ascii="Arial Narrow" w:eastAsia="Arial Narrow" w:hAnsi="Arial Narrow" w:cs="Arial Narrow"/>
                  <w:color w:val="000000"/>
                  <w:sz w:val="20"/>
                  <w:szCs w:val="20"/>
                </w:rPr>
                <w:t>otal number of children 0-59 months of age in the country</w:t>
              </w:r>
            </w:ins>
          </w:p>
          <w:p w14:paraId="0F09D8D6" w14:textId="77777777" w:rsidR="0009603A" w:rsidRPr="00822B42" w:rsidRDefault="0009603A">
            <w:pPr>
              <w:pStyle w:val="Normal1"/>
              <w:keepNext/>
              <w:pBdr>
                <w:top w:val="nil"/>
                <w:left w:val="nil"/>
                <w:bottom w:val="nil"/>
                <w:right w:val="nil"/>
                <w:between w:val="nil"/>
              </w:pBdr>
              <w:rPr>
                <w:rFonts w:ascii="Arial Narrow" w:eastAsia="Arial Narrow" w:hAnsi="Arial Narrow" w:cs="Arial Narrow"/>
                <w:color w:val="000000"/>
                <w:sz w:val="20"/>
                <w:szCs w:val="20"/>
                <w:rPrChange w:id="8993" w:author="Katie West" w:date="2019-09-24T08:46:00Z">
                  <w:rPr>
                    <w:rFonts w:ascii="Arial Narrow" w:eastAsia="Arial Narrow" w:hAnsi="Arial Narrow" w:cs="Arial Narrow"/>
                    <w:b/>
                    <w:color w:val="000000"/>
                    <w:sz w:val="20"/>
                    <w:szCs w:val="20"/>
                  </w:rPr>
                </w:rPrChange>
              </w:rPr>
              <w:pPrChange w:id="8994" w:author="Katie West" w:date="2019-09-24T08:05:00Z">
                <w:pPr>
                  <w:pStyle w:val="Normal1"/>
                  <w:keepNext/>
                  <w:keepLines/>
                  <w:numPr>
                    <w:numId w:val="77"/>
                  </w:numPr>
                  <w:pBdr>
                    <w:top w:val="nil"/>
                    <w:left w:val="nil"/>
                    <w:bottom w:val="nil"/>
                    <w:right w:val="nil"/>
                    <w:between w:val="nil"/>
                  </w:pBdr>
                  <w:spacing w:before="480" w:after="120" w:line="276" w:lineRule="auto"/>
                  <w:ind w:left="720" w:hanging="360"/>
                </w:pPr>
              </w:pPrChange>
            </w:pPr>
          </w:p>
          <w:p w14:paraId="19F155CA" w14:textId="5F8597A8" w:rsidR="009169D6" w:rsidRPr="00822B42" w:rsidRDefault="0009603A" w:rsidP="00BA5BB1">
            <w:pPr>
              <w:pStyle w:val="Normal1"/>
              <w:keepNext/>
              <w:keepLines/>
              <w:numPr>
                <w:ilvl w:val="0"/>
                <w:numId w:val="77"/>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8995" w:author="Katie West" w:date="2019-09-23T11:33: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male children 0-59 months of age </w:t>
            </w:r>
            <w:del w:id="8996" w:author="Katie West" w:date="2019-09-23T11:33:00Z">
              <w:r w:rsidR="009169D6" w:rsidRPr="00822B42" w:rsidDel="0009603A">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d="8997" w:author="Katie West" w:date="2019-09-24T15:50:00Z">
              <w:r w:rsidR="0083732E">
                <w:rPr>
                  <w:rFonts w:ascii="Arial Narrow" w:eastAsia="Arial Narrow" w:hAnsi="Arial Narrow" w:cs="Arial Narrow"/>
                  <w:color w:val="000000"/>
                  <w:sz w:val="20"/>
                  <w:szCs w:val="20"/>
                </w:rPr>
                <w:t>are</w:t>
              </w:r>
            </w:ins>
            <w:del w:id="8998" w:author="Katie West" w:date="2019-09-24T15:50:00Z">
              <w:r w:rsidR="009169D6" w:rsidRPr="00822B42" w:rsidDel="0083732E">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stunted</w:t>
            </w:r>
            <w:ins w:id="8999" w:author="Katie West" w:date="2019-09-23T11:33:00Z">
              <w:r w:rsidRPr="00822B42">
                <w:rPr>
                  <w:rFonts w:ascii="Arial Narrow" w:eastAsia="Arial Narrow" w:hAnsi="Arial Narrow" w:cs="Arial Narrow"/>
                  <w:color w:val="000000"/>
                  <w:sz w:val="20"/>
                  <w:szCs w:val="20"/>
                </w:rPr>
                <w:t xml:space="preserve"> in the country</w:t>
              </w:r>
            </w:ins>
          </w:p>
          <w:p w14:paraId="047F5BC3" w14:textId="77777777" w:rsidR="0009603A" w:rsidRPr="00822B42" w:rsidRDefault="0009603A" w:rsidP="00BA5BB1">
            <w:pPr>
              <w:pStyle w:val="Normal1"/>
              <w:keepNext/>
              <w:keepLines/>
              <w:numPr>
                <w:ilvl w:val="0"/>
                <w:numId w:val="77"/>
              </w:numPr>
              <w:pBdr>
                <w:top w:val="nil"/>
                <w:left w:val="nil"/>
                <w:bottom w:val="nil"/>
                <w:right w:val="nil"/>
                <w:between w:val="nil"/>
              </w:pBdr>
              <w:spacing w:before="200"/>
              <w:outlineLvl w:val="7"/>
              <w:rPr>
                <w:ins w:id="9000" w:author="Katie West" w:date="2019-09-23T11:33:00Z"/>
                <w:rFonts w:ascii="Arial Narrow" w:eastAsia="Arial Narrow" w:hAnsi="Arial Narrow" w:cs="Arial Narrow"/>
                <w:color w:val="000000"/>
                <w:sz w:val="20"/>
                <w:szCs w:val="20"/>
              </w:rPr>
            </w:pPr>
            <w:ins w:id="9001" w:author="Katie West" w:date="2019-09-23T11:33:00Z">
              <w:r w:rsidRPr="00822B42">
                <w:rPr>
                  <w:rFonts w:ascii="Arial Narrow" w:eastAsia="Arial Narrow" w:hAnsi="Arial Narrow" w:cs="Arial Narrow"/>
                  <w:color w:val="000000"/>
                  <w:sz w:val="20"/>
                  <w:szCs w:val="20"/>
                </w:rPr>
                <w:t>T</w:t>
              </w:r>
            </w:ins>
            <w:del w:id="9002" w:author="Katie West" w:date="2019-09-23T11:33:00Z">
              <w:r w:rsidR="009169D6" w:rsidRPr="00822B42" w:rsidDel="0009603A">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9003" w:author="Katie West" w:date="2019-09-16T15:32:00Z">
              <w:r w:rsidR="009169D6" w:rsidRPr="00822B42" w:rsidDel="0055522C">
                <w:rPr>
                  <w:rFonts w:ascii="Arial Narrow" w:eastAsia="Arial Narrow" w:hAnsi="Arial Narrow" w:cs="Arial Narrow"/>
                  <w:color w:val="000000"/>
                  <w:sz w:val="20"/>
                  <w:szCs w:val="20"/>
                </w:rPr>
                <w:delText xml:space="preserve">population </w:delText>
              </w:r>
            </w:del>
            <w:ins w:id="9004" w:author="Katie West" w:date="2019-09-16T15:32: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of male children 0-59 months of age in the country</w:t>
            </w:r>
          </w:p>
          <w:p w14:paraId="5A74D48A" w14:textId="24F00A74" w:rsidR="009169D6" w:rsidRPr="00822B42" w:rsidRDefault="009169D6">
            <w:pPr>
              <w:pStyle w:val="Normal1"/>
              <w:keepNext/>
              <w:pBdr>
                <w:top w:val="nil"/>
                <w:left w:val="nil"/>
                <w:bottom w:val="nil"/>
                <w:right w:val="nil"/>
                <w:between w:val="nil"/>
              </w:pBdr>
              <w:rPr>
                <w:rFonts w:ascii="Arial Narrow" w:eastAsia="Arial Narrow" w:hAnsi="Arial Narrow" w:cs="Arial Narrow"/>
                <w:color w:val="000000"/>
                <w:sz w:val="20"/>
                <w:szCs w:val="20"/>
              </w:rPr>
              <w:pPrChange w:id="9005" w:author="Katie West" w:date="2019-09-24T08:05:00Z">
                <w:pPr>
                  <w:pStyle w:val="Normal1"/>
                  <w:keepNext/>
                  <w:numPr>
                    <w:numId w:val="77"/>
                  </w:numPr>
                  <w:pBdr>
                    <w:top w:val="nil"/>
                    <w:left w:val="nil"/>
                    <w:bottom w:val="nil"/>
                    <w:right w:val="nil"/>
                    <w:between w:val="nil"/>
                  </w:pBdr>
                  <w:ind w:left="720" w:hanging="360"/>
                </w:pPr>
              </w:pPrChange>
            </w:pPr>
            <w:del w:id="9006" w:author="Katie West" w:date="2019-09-23T11:33:00Z">
              <w:r w:rsidRPr="00822B42" w:rsidDel="0009603A">
                <w:rPr>
                  <w:rFonts w:ascii="Arial Narrow" w:eastAsia="Arial Narrow" w:hAnsi="Arial Narrow" w:cs="Arial Narrow"/>
                  <w:color w:val="000000"/>
                  <w:sz w:val="20"/>
                  <w:szCs w:val="20"/>
                </w:rPr>
                <w:lastRenderedPageBreak/>
                <w:delText xml:space="preserve"> </w:delText>
              </w:r>
            </w:del>
          </w:p>
          <w:p w14:paraId="4F0A87C6" w14:textId="2317EF36" w:rsidR="009169D6" w:rsidRPr="00822B42" w:rsidRDefault="0009603A" w:rsidP="00BA5BB1">
            <w:pPr>
              <w:pStyle w:val="Normal1"/>
              <w:keepNext/>
              <w:keepLines/>
              <w:numPr>
                <w:ilvl w:val="0"/>
                <w:numId w:val="77"/>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9007" w:author="Katie West" w:date="2019-09-23T11:33: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female children 0-59 months of age </w:t>
            </w:r>
            <w:del w:id="9008" w:author="Katie West" w:date="2019-09-23T11:33:00Z">
              <w:r w:rsidR="009169D6" w:rsidRPr="00822B42" w:rsidDel="0009603A">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d="9009" w:author="Katie West" w:date="2019-09-24T15:50:00Z">
              <w:r w:rsidR="0083732E">
                <w:rPr>
                  <w:rFonts w:ascii="Arial Narrow" w:eastAsia="Arial Narrow" w:hAnsi="Arial Narrow" w:cs="Arial Narrow"/>
                  <w:color w:val="000000"/>
                  <w:sz w:val="20"/>
                  <w:szCs w:val="20"/>
                </w:rPr>
                <w:t>are</w:t>
              </w:r>
            </w:ins>
            <w:del w:id="9010" w:author="Katie West" w:date="2019-09-24T15:50:00Z">
              <w:r w:rsidR="009169D6" w:rsidRPr="00822B42" w:rsidDel="0083732E">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stunted</w:t>
            </w:r>
            <w:ins w:id="9011" w:author="Katie West" w:date="2019-09-23T11:33:00Z">
              <w:r w:rsidRPr="00822B42">
                <w:rPr>
                  <w:rFonts w:ascii="Arial Narrow" w:eastAsia="Arial Narrow" w:hAnsi="Arial Narrow" w:cs="Arial Narrow"/>
                  <w:color w:val="000000"/>
                  <w:sz w:val="20"/>
                  <w:szCs w:val="20"/>
                </w:rPr>
                <w:t xml:space="preserve"> in the country</w:t>
              </w:r>
            </w:ins>
          </w:p>
          <w:p w14:paraId="6207A85F" w14:textId="5566E291" w:rsidR="009169D6" w:rsidRPr="00822B42" w:rsidRDefault="0009603A" w:rsidP="00BA5BB1">
            <w:pPr>
              <w:pStyle w:val="Normal1"/>
              <w:keepNext/>
              <w:keepLines/>
              <w:numPr>
                <w:ilvl w:val="0"/>
                <w:numId w:val="77"/>
              </w:numPr>
              <w:pBdr>
                <w:top w:val="nil"/>
                <w:left w:val="nil"/>
                <w:bottom w:val="nil"/>
                <w:right w:val="nil"/>
                <w:between w:val="nil"/>
              </w:pBdr>
              <w:spacing w:before="200"/>
              <w:outlineLvl w:val="7"/>
              <w:rPr>
                <w:ins w:id="9012" w:author="Katie West" w:date="2019-09-23T11:33:00Z"/>
                <w:rFonts w:ascii="Arial Narrow" w:eastAsia="Arial Narrow" w:hAnsi="Arial Narrow" w:cs="Arial Narrow"/>
                <w:color w:val="000000"/>
                <w:sz w:val="20"/>
                <w:szCs w:val="20"/>
              </w:rPr>
            </w:pPr>
            <w:ins w:id="9013" w:author="Katie West" w:date="2019-09-23T11:33:00Z">
              <w:r w:rsidRPr="00822B42">
                <w:rPr>
                  <w:rFonts w:ascii="Arial Narrow" w:eastAsia="Arial Narrow" w:hAnsi="Arial Narrow" w:cs="Arial Narrow"/>
                  <w:color w:val="000000"/>
                  <w:sz w:val="20"/>
                  <w:szCs w:val="20"/>
                </w:rPr>
                <w:t>T</w:t>
              </w:r>
            </w:ins>
            <w:del w:id="9014" w:author="Katie West" w:date="2019-09-23T11:33:00Z">
              <w:r w:rsidR="009169D6" w:rsidRPr="00822B42" w:rsidDel="0009603A">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9015" w:author="Katie West" w:date="2019-09-16T15:32:00Z">
              <w:r w:rsidR="009169D6" w:rsidRPr="00822B42" w:rsidDel="0055522C">
                <w:rPr>
                  <w:rFonts w:ascii="Arial Narrow" w:eastAsia="Arial Narrow" w:hAnsi="Arial Narrow" w:cs="Arial Narrow"/>
                  <w:color w:val="000000"/>
                  <w:sz w:val="20"/>
                  <w:szCs w:val="20"/>
                </w:rPr>
                <w:delText xml:space="preserve">population </w:delText>
              </w:r>
            </w:del>
            <w:ins w:id="9016" w:author="Katie West" w:date="2019-09-16T15:32: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of female children 0-59 months of age in the country</w:t>
            </w:r>
          </w:p>
          <w:p w14:paraId="670EC5F8" w14:textId="77777777" w:rsidR="0009603A" w:rsidRPr="00822B42" w:rsidRDefault="0009603A">
            <w:pPr>
              <w:pStyle w:val="Normal1"/>
              <w:keepNext/>
              <w:pBdr>
                <w:top w:val="nil"/>
                <w:left w:val="nil"/>
                <w:bottom w:val="nil"/>
                <w:right w:val="nil"/>
                <w:between w:val="nil"/>
              </w:pBdr>
              <w:rPr>
                <w:ins w:id="9017" w:author="Anne Swindale" w:date="2018-08-06T13:02:00Z"/>
                <w:rFonts w:ascii="Arial Narrow" w:eastAsia="Arial Narrow" w:hAnsi="Arial Narrow" w:cs="Arial Narrow"/>
                <w:b/>
                <w:color w:val="000000"/>
                <w:sz w:val="20"/>
                <w:szCs w:val="20"/>
              </w:rPr>
              <w:pPrChange w:id="9018" w:author="Katie West" w:date="2019-09-24T08:05:00Z">
                <w:pPr>
                  <w:pStyle w:val="Normal1"/>
                  <w:keepNext/>
                  <w:keepLines/>
                  <w:numPr>
                    <w:numId w:val="77"/>
                  </w:numPr>
                  <w:pBdr>
                    <w:top w:val="nil"/>
                    <w:left w:val="nil"/>
                    <w:bottom w:val="nil"/>
                    <w:right w:val="nil"/>
                    <w:between w:val="nil"/>
                  </w:pBdr>
                  <w:spacing w:before="480" w:after="120" w:line="276" w:lineRule="auto"/>
                  <w:ind w:left="720" w:hanging="360"/>
                </w:pPr>
              </w:pPrChange>
            </w:pPr>
          </w:p>
          <w:p w14:paraId="5AD31E80" w14:textId="6840A2A9" w:rsidR="009169D6" w:rsidRPr="00822B42" w:rsidRDefault="0009603A" w:rsidP="00BA5BB1">
            <w:pPr>
              <w:pStyle w:val="Normal1"/>
              <w:keepNext/>
              <w:keepLines/>
              <w:numPr>
                <w:ilvl w:val="0"/>
                <w:numId w:val="77"/>
              </w:numPr>
              <w:pBdr>
                <w:top w:val="nil"/>
                <w:left w:val="nil"/>
                <w:bottom w:val="nil"/>
                <w:right w:val="nil"/>
                <w:between w:val="nil"/>
              </w:pBdr>
              <w:spacing w:before="200" w:after="200" w:line="276" w:lineRule="auto"/>
              <w:outlineLvl w:val="7"/>
              <w:rPr>
                <w:ins w:id="9019" w:author="Anne Swindale" w:date="2018-08-06T13:02:00Z"/>
                <w:rFonts w:ascii="Arial Narrow" w:eastAsia="Arial Narrow" w:hAnsi="Arial Narrow" w:cs="Arial Narrow"/>
                <w:sz w:val="20"/>
                <w:szCs w:val="20"/>
                <w:rPrChange w:id="9020" w:author="Katie West" w:date="2019-09-24T08:46:00Z">
                  <w:rPr>
                    <w:ins w:id="9021" w:author="Anne Swindale" w:date="2018-08-06T13:02:00Z"/>
                    <w:rFonts w:ascii="Arial Narrow" w:eastAsia="Arial Narrow" w:hAnsi="Arial Narrow" w:cs="Arial Narrow"/>
                    <w:i/>
                    <w:iCs/>
                    <w:color w:val="404040" w:themeColor="text1" w:themeTint="BF"/>
                    <w:sz w:val="20"/>
                    <w:szCs w:val="20"/>
                  </w:rPr>
                </w:rPrChange>
              </w:rPr>
            </w:pPr>
            <w:ins w:id="9022" w:author="Katie West" w:date="2019-09-23T11:33:00Z">
              <w:r w:rsidRPr="00822B42">
                <w:rPr>
                  <w:rFonts w:ascii="Arial Narrow" w:eastAsia="Arial Narrow" w:hAnsi="Arial Narrow" w:cs="Arial Narrow"/>
                  <w:color w:val="000000"/>
                  <w:sz w:val="20"/>
                  <w:szCs w:val="20"/>
                </w:rPr>
                <w:t xml:space="preserve">Sample-weighted </w:t>
              </w:r>
            </w:ins>
            <w:ins w:id="9023" w:author="Anne Swindale" w:date="2018-08-06T13:02:00Z">
              <w:r w:rsidR="009169D6" w:rsidRPr="00822B42">
                <w:rPr>
                  <w:rFonts w:ascii="Arial Narrow" w:eastAsia="Arial Narrow" w:hAnsi="Arial Narrow" w:cs="Arial Narrow"/>
                  <w:color w:val="000000"/>
                  <w:sz w:val="20"/>
                  <w:szCs w:val="20"/>
                </w:rPr>
                <w:t xml:space="preserve">percent of children 0-23 months of age </w:t>
              </w:r>
              <w:del w:id="9024" w:author="Katie West" w:date="2019-09-23T11:34:00Z">
                <w:r w:rsidR="009169D6" w:rsidRPr="00822B42" w:rsidDel="0009603A">
                  <w:rPr>
                    <w:rFonts w:ascii="Arial Narrow" w:eastAsia="Arial Narrow" w:hAnsi="Arial Narrow" w:cs="Arial Narrow"/>
                    <w:color w:val="000000"/>
                    <w:sz w:val="20"/>
                    <w:szCs w:val="20"/>
                  </w:rPr>
                  <w:delText xml:space="preserve">in the </w:delText>
                </w:r>
              </w:del>
              <w:del w:id="9025" w:author="Katie West" w:date="2019-09-23T11:33:00Z">
                <w:r w:rsidR="009169D6" w:rsidRPr="00822B42" w:rsidDel="0009603A">
                  <w:rPr>
                    <w:rFonts w:ascii="Arial Narrow" w:eastAsia="Arial Narrow" w:hAnsi="Arial Narrow" w:cs="Arial Narrow"/>
                    <w:color w:val="000000"/>
                    <w:sz w:val="20"/>
                    <w:szCs w:val="20"/>
                  </w:rPr>
                  <w:delText xml:space="preserve">sample </w:delText>
                </w:r>
              </w:del>
              <w:r w:rsidR="009169D6" w:rsidRPr="00822B42">
                <w:rPr>
                  <w:rFonts w:ascii="Arial Narrow" w:eastAsia="Arial Narrow" w:hAnsi="Arial Narrow" w:cs="Arial Narrow"/>
                  <w:color w:val="000000"/>
                  <w:sz w:val="20"/>
                  <w:szCs w:val="20"/>
                </w:rPr>
                <w:t xml:space="preserve">that </w:t>
              </w:r>
            </w:ins>
            <w:ins w:id="9026" w:author="Katie West" w:date="2019-09-24T15:50:00Z">
              <w:r w:rsidR="0083732E">
                <w:rPr>
                  <w:rFonts w:ascii="Arial Narrow" w:eastAsia="Arial Narrow" w:hAnsi="Arial Narrow" w:cs="Arial Narrow"/>
                  <w:color w:val="000000"/>
                  <w:sz w:val="20"/>
                  <w:szCs w:val="20"/>
                </w:rPr>
                <w:t>are</w:t>
              </w:r>
            </w:ins>
            <w:ins w:id="9027" w:author="Anne Swindale" w:date="2018-08-06T13:02:00Z">
              <w:del w:id="9028" w:author="Katie West" w:date="2019-09-24T15:50:00Z">
                <w:r w:rsidR="009169D6" w:rsidRPr="00822B42" w:rsidDel="0083732E">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stunted </w:t>
              </w:r>
            </w:ins>
            <w:ins w:id="9029" w:author="Katie West" w:date="2019-09-23T11:34:00Z">
              <w:r w:rsidRPr="00822B42">
                <w:rPr>
                  <w:rFonts w:ascii="Arial Narrow" w:eastAsia="Arial Narrow" w:hAnsi="Arial Narrow" w:cs="Arial Narrow"/>
                  <w:color w:val="000000"/>
                  <w:sz w:val="20"/>
                  <w:szCs w:val="20"/>
                </w:rPr>
                <w:t>in the country</w:t>
              </w:r>
            </w:ins>
          </w:p>
          <w:p w14:paraId="7045F41B" w14:textId="2D336536" w:rsidR="009169D6" w:rsidRPr="00822B42" w:rsidRDefault="0009603A">
            <w:pPr>
              <w:pStyle w:val="Normal1"/>
              <w:keepNext/>
              <w:keepLines/>
              <w:numPr>
                <w:ilvl w:val="0"/>
                <w:numId w:val="77"/>
              </w:numPr>
              <w:pBdr>
                <w:top w:val="nil"/>
                <w:left w:val="nil"/>
                <w:bottom w:val="nil"/>
                <w:right w:val="nil"/>
                <w:between w:val="nil"/>
              </w:pBdr>
              <w:outlineLvl w:val="7"/>
              <w:rPr>
                <w:ins w:id="9030" w:author="Katie West" w:date="2019-09-23T11:34:00Z"/>
                <w:rFonts w:ascii="Arial Narrow" w:eastAsia="Arial Narrow" w:hAnsi="Arial Narrow" w:cs="Arial Narrow"/>
                <w:sz w:val="20"/>
                <w:szCs w:val="20"/>
                <w:rPrChange w:id="9031" w:author="Katie West" w:date="2019-09-24T08:46:00Z">
                  <w:rPr>
                    <w:ins w:id="9032" w:author="Katie West" w:date="2019-09-23T11:34:00Z"/>
                    <w:rFonts w:ascii="Arial Narrow" w:eastAsia="Arial Narrow" w:hAnsi="Arial Narrow" w:cs="Arial Narrow"/>
                    <w:i/>
                    <w:iCs/>
                    <w:color w:val="000000"/>
                    <w:sz w:val="20"/>
                    <w:szCs w:val="20"/>
                  </w:rPr>
                </w:rPrChange>
              </w:rPr>
              <w:pPrChange w:id="9033" w:author="Katie West" w:date="2019-09-24T08:05:00Z">
                <w:pPr>
                  <w:pStyle w:val="Normal1"/>
                  <w:keepNext/>
                  <w:keepLines/>
                  <w:numPr>
                    <w:numId w:val="77"/>
                  </w:numPr>
                  <w:pBdr>
                    <w:top w:val="nil"/>
                    <w:left w:val="nil"/>
                    <w:bottom w:val="nil"/>
                    <w:right w:val="nil"/>
                    <w:between w:val="nil"/>
                  </w:pBdr>
                  <w:spacing w:before="200" w:after="200" w:line="276" w:lineRule="auto"/>
                  <w:ind w:left="720" w:hanging="360"/>
                  <w:outlineLvl w:val="7"/>
                </w:pPr>
              </w:pPrChange>
            </w:pPr>
            <w:ins w:id="9034" w:author="Katie West" w:date="2019-09-23T11:34:00Z">
              <w:r w:rsidRPr="00822B42">
                <w:rPr>
                  <w:rFonts w:ascii="Arial Narrow" w:eastAsia="Arial Narrow" w:hAnsi="Arial Narrow" w:cs="Arial Narrow"/>
                  <w:color w:val="000000"/>
                  <w:sz w:val="20"/>
                  <w:szCs w:val="20"/>
                </w:rPr>
                <w:t>T</w:t>
              </w:r>
            </w:ins>
            <w:ins w:id="9035" w:author="Anne Swindale" w:date="2018-08-06T13:02:00Z">
              <w:del w:id="9036" w:author="Katie West" w:date="2019-09-23T11:34:00Z">
                <w:r w:rsidR="009169D6" w:rsidRPr="00822B42" w:rsidDel="0009603A">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9037" w:author="Katie West" w:date="2019-09-16T15:32:00Z">
                <w:r w:rsidR="009169D6" w:rsidRPr="00822B42" w:rsidDel="0055522C">
                  <w:rPr>
                    <w:rFonts w:ascii="Arial Narrow" w:eastAsia="Arial Narrow" w:hAnsi="Arial Narrow" w:cs="Arial Narrow"/>
                    <w:color w:val="000000"/>
                    <w:sz w:val="20"/>
                    <w:szCs w:val="20"/>
                  </w:rPr>
                  <w:delText>population</w:delText>
                </w:r>
              </w:del>
            </w:ins>
            <w:ins w:id="9038" w:author="Katie West" w:date="2019-09-16T15:32:00Z">
              <w:r w:rsidR="009169D6" w:rsidRPr="00822B42">
                <w:rPr>
                  <w:rFonts w:ascii="Arial Narrow" w:eastAsia="Arial Narrow" w:hAnsi="Arial Narrow" w:cs="Arial Narrow"/>
                  <w:color w:val="000000"/>
                  <w:sz w:val="20"/>
                  <w:szCs w:val="20"/>
                </w:rPr>
                <w:t>number</w:t>
              </w:r>
            </w:ins>
            <w:ins w:id="9039" w:author="Anne Swindale" w:date="2018-08-06T13:02:00Z">
              <w:r w:rsidR="009169D6" w:rsidRPr="00822B42">
                <w:rPr>
                  <w:rFonts w:ascii="Arial Narrow" w:eastAsia="Arial Narrow" w:hAnsi="Arial Narrow" w:cs="Arial Narrow"/>
                  <w:color w:val="000000"/>
                  <w:sz w:val="20"/>
                  <w:szCs w:val="20"/>
                </w:rPr>
                <w:t xml:space="preserve"> of children 0-23 months of age in the country</w:t>
              </w:r>
            </w:ins>
          </w:p>
          <w:p w14:paraId="27BE8935" w14:textId="77777777" w:rsidR="0009603A" w:rsidRPr="00822B42" w:rsidRDefault="0009603A">
            <w:pPr>
              <w:pStyle w:val="Normal1"/>
              <w:keepNext/>
              <w:rPr>
                <w:ins w:id="9040" w:author="Anne Swindale" w:date="2018-08-06T13:02:00Z"/>
                <w:rFonts w:ascii="Arial Narrow" w:eastAsia="Arial Narrow" w:hAnsi="Arial Narrow" w:cs="Arial Narrow"/>
                <w:b/>
                <w:color w:val="000000"/>
                <w:sz w:val="20"/>
                <w:szCs w:val="20"/>
              </w:rPr>
              <w:pPrChange w:id="9041" w:author="Katie West" w:date="2019-09-24T08:05:00Z">
                <w:pPr>
                  <w:pStyle w:val="Normal1"/>
                  <w:keepNext/>
                  <w:keepLines/>
                  <w:numPr>
                    <w:numId w:val="77"/>
                  </w:numPr>
                  <w:pBdr>
                    <w:top w:val="nil"/>
                    <w:left w:val="nil"/>
                    <w:bottom w:val="nil"/>
                    <w:right w:val="nil"/>
                    <w:between w:val="nil"/>
                  </w:pBdr>
                  <w:spacing w:before="480" w:after="120" w:line="276" w:lineRule="auto"/>
                  <w:ind w:left="720" w:hanging="360"/>
                </w:pPr>
              </w:pPrChange>
            </w:pPr>
          </w:p>
          <w:p w14:paraId="46B2A752" w14:textId="12AD2881" w:rsidR="009169D6" w:rsidRPr="00822B42" w:rsidRDefault="0009603A" w:rsidP="00BA5BB1">
            <w:pPr>
              <w:pStyle w:val="Normal1"/>
              <w:keepNext/>
              <w:numPr>
                <w:ilvl w:val="0"/>
                <w:numId w:val="77"/>
              </w:numPr>
              <w:rPr>
                <w:ins w:id="9042" w:author="Anne Swindale" w:date="2018-08-06T13:02:00Z"/>
                <w:rFonts w:ascii="Arial Narrow" w:eastAsia="Arial Narrow" w:hAnsi="Arial Narrow" w:cs="Arial Narrow"/>
                <w:sz w:val="20"/>
                <w:szCs w:val="20"/>
              </w:rPr>
            </w:pPr>
            <w:ins w:id="9043" w:author="Katie West" w:date="2019-09-23T11:34:00Z">
              <w:r w:rsidRPr="00822B42">
                <w:rPr>
                  <w:rFonts w:ascii="Arial Narrow" w:eastAsia="Arial Narrow" w:hAnsi="Arial Narrow" w:cs="Arial Narrow"/>
                  <w:color w:val="000000"/>
                  <w:sz w:val="20"/>
                  <w:szCs w:val="20"/>
                </w:rPr>
                <w:t xml:space="preserve">Sample-weighted </w:t>
              </w:r>
            </w:ins>
            <w:ins w:id="9044" w:author="Anne Swindale" w:date="2018-08-06T13:02:00Z">
              <w:r w:rsidR="009169D6" w:rsidRPr="00822B42">
                <w:rPr>
                  <w:rFonts w:ascii="Arial Narrow" w:eastAsia="Arial Narrow" w:hAnsi="Arial Narrow" w:cs="Arial Narrow"/>
                  <w:color w:val="000000"/>
                  <w:sz w:val="20"/>
                  <w:szCs w:val="20"/>
                </w:rPr>
                <w:t xml:space="preserve">percent of children 24-59 months of age </w:t>
              </w:r>
              <w:del w:id="9045" w:author="Katie West" w:date="2019-09-23T11:34:00Z">
                <w:r w:rsidR="009169D6" w:rsidRPr="00822B42" w:rsidDel="0009603A">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w:t>
              </w:r>
            </w:ins>
            <w:ins w:id="9046" w:author="Katie West" w:date="2019-09-24T15:51:00Z">
              <w:r w:rsidR="0083732E">
                <w:rPr>
                  <w:rFonts w:ascii="Arial Narrow" w:eastAsia="Arial Narrow" w:hAnsi="Arial Narrow" w:cs="Arial Narrow"/>
                  <w:color w:val="000000"/>
                  <w:sz w:val="20"/>
                  <w:szCs w:val="20"/>
                </w:rPr>
                <w:t>are</w:t>
              </w:r>
            </w:ins>
            <w:ins w:id="9047" w:author="Anne Swindale" w:date="2018-08-06T13:02:00Z">
              <w:del w:id="9048" w:author="Katie West" w:date="2019-09-24T15:51:00Z">
                <w:r w:rsidR="009169D6" w:rsidRPr="00822B42" w:rsidDel="0083732E">
                  <w:rPr>
                    <w:rFonts w:ascii="Arial Narrow" w:eastAsia="Arial Narrow" w:hAnsi="Arial Narrow" w:cs="Arial Narrow"/>
                    <w:color w:val="000000"/>
                    <w:sz w:val="20"/>
                    <w:szCs w:val="20"/>
                  </w:rPr>
                  <w:delText>is</w:delText>
                </w:r>
              </w:del>
              <w:r w:rsidR="009169D6" w:rsidRPr="00822B42">
                <w:rPr>
                  <w:rFonts w:ascii="Arial Narrow" w:eastAsia="Arial Narrow" w:hAnsi="Arial Narrow" w:cs="Arial Narrow"/>
                  <w:color w:val="000000"/>
                  <w:sz w:val="20"/>
                  <w:szCs w:val="20"/>
                </w:rPr>
                <w:t xml:space="preserve"> stunted </w:t>
              </w:r>
            </w:ins>
            <w:ins w:id="9049" w:author="Katie West" w:date="2019-09-23T11:34:00Z">
              <w:r w:rsidRPr="00822B42">
                <w:rPr>
                  <w:rFonts w:ascii="Arial Narrow" w:eastAsia="Arial Narrow" w:hAnsi="Arial Narrow" w:cs="Arial Narrow"/>
                  <w:color w:val="000000"/>
                  <w:sz w:val="20"/>
                  <w:szCs w:val="20"/>
                </w:rPr>
                <w:t>in the country</w:t>
              </w:r>
            </w:ins>
          </w:p>
          <w:p w14:paraId="4EC9C3D6" w14:textId="2A900958" w:rsidR="009169D6" w:rsidRPr="00822B42" w:rsidRDefault="0009603A">
            <w:pPr>
              <w:pStyle w:val="Normal1"/>
              <w:keepNext/>
              <w:numPr>
                <w:ilvl w:val="0"/>
                <w:numId w:val="77"/>
              </w:numPr>
              <w:rPr>
                <w:rFonts w:ascii="Arial Narrow" w:eastAsia="Arial Narrow" w:hAnsi="Arial Narrow" w:cs="Arial Narrow"/>
                <w:sz w:val="20"/>
                <w:szCs w:val="20"/>
                <w:rPrChange w:id="9050" w:author="Katie West" w:date="2019-09-24T08:46:00Z">
                  <w:rPr>
                    <w:rFonts w:ascii="Arial Narrow" w:eastAsia="Arial Narrow" w:hAnsi="Arial Narrow" w:cs="Arial Narrow"/>
                    <w:color w:val="000000"/>
                    <w:sz w:val="20"/>
                    <w:szCs w:val="20"/>
                  </w:rPr>
                </w:rPrChange>
              </w:rPr>
              <w:pPrChange w:id="9051" w:author="Katie West" w:date="2019-09-24T08:05:00Z">
                <w:pPr>
                  <w:pStyle w:val="Normal1"/>
                  <w:keepNext/>
                  <w:numPr>
                    <w:numId w:val="77"/>
                  </w:numPr>
                  <w:pBdr>
                    <w:top w:val="nil"/>
                    <w:left w:val="nil"/>
                    <w:bottom w:val="nil"/>
                    <w:right w:val="nil"/>
                    <w:between w:val="nil"/>
                  </w:pBdr>
                  <w:ind w:left="720" w:hanging="360"/>
                </w:pPr>
              </w:pPrChange>
            </w:pPr>
            <w:ins w:id="9052" w:author="Katie West" w:date="2019-09-23T11:34:00Z">
              <w:r w:rsidRPr="00822B42">
                <w:rPr>
                  <w:rFonts w:ascii="Arial Narrow" w:eastAsia="Arial Narrow" w:hAnsi="Arial Narrow" w:cs="Arial Narrow"/>
                  <w:color w:val="000000"/>
                  <w:sz w:val="20"/>
                  <w:szCs w:val="20"/>
                </w:rPr>
                <w:t>T</w:t>
              </w:r>
            </w:ins>
            <w:ins w:id="9053" w:author="Anne Swindale" w:date="2018-08-06T13:02:00Z">
              <w:del w:id="9054" w:author="Katie West" w:date="2019-09-23T11:34:00Z">
                <w:r w:rsidR="009169D6" w:rsidRPr="00822B42" w:rsidDel="0009603A">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9055" w:author="Katie West" w:date="2019-09-16T15:32:00Z">
                <w:r w:rsidR="009169D6" w:rsidRPr="00822B42" w:rsidDel="0055522C">
                  <w:rPr>
                    <w:rFonts w:ascii="Arial Narrow" w:eastAsia="Arial Narrow" w:hAnsi="Arial Narrow" w:cs="Arial Narrow"/>
                    <w:color w:val="000000"/>
                    <w:sz w:val="20"/>
                    <w:szCs w:val="20"/>
                  </w:rPr>
                  <w:delText>population</w:delText>
                </w:r>
              </w:del>
            </w:ins>
            <w:ins w:id="9056" w:author="Katie West" w:date="2019-09-16T15:32:00Z">
              <w:r w:rsidR="009169D6" w:rsidRPr="00822B42">
                <w:rPr>
                  <w:rFonts w:ascii="Arial Narrow" w:eastAsia="Arial Narrow" w:hAnsi="Arial Narrow" w:cs="Arial Narrow"/>
                  <w:color w:val="000000"/>
                  <w:sz w:val="20"/>
                  <w:szCs w:val="20"/>
                </w:rPr>
                <w:t>number</w:t>
              </w:r>
            </w:ins>
            <w:ins w:id="9057" w:author="Anne Swindale" w:date="2018-08-06T13:02:00Z">
              <w:r w:rsidR="009169D6" w:rsidRPr="00822B42">
                <w:rPr>
                  <w:rFonts w:ascii="Arial Narrow" w:eastAsia="Arial Narrow" w:hAnsi="Arial Narrow" w:cs="Arial Narrow"/>
                  <w:color w:val="000000"/>
                  <w:sz w:val="20"/>
                  <w:szCs w:val="20"/>
                </w:rPr>
                <w:t xml:space="preserve"> of children 24-59 months of age in the country</w:t>
              </w:r>
            </w:ins>
          </w:p>
          <w:p w14:paraId="2D6ADAC9"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9058" w:author="Katie West" w:date="2019-09-24T08:46:00Z">
                  <w:rPr>
                    <w:rFonts w:ascii="Arial Narrow" w:eastAsia="Arial Narrow" w:hAnsi="Arial Narrow" w:cs="Arial Narrow"/>
                    <w:b/>
                    <w:color w:val="000000"/>
                    <w:sz w:val="20"/>
                    <w:szCs w:val="20"/>
                  </w:rPr>
                </w:rPrChange>
              </w:rPr>
            </w:pPr>
          </w:p>
          <w:p w14:paraId="77581607"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9059" w:author="Katie West" w:date="2019-09-24T08:46:00Z">
                  <w:rPr>
                    <w:rFonts w:ascii="Arial Narrow" w:eastAsia="Arial Narrow" w:hAnsi="Arial Narrow" w:cs="Arial Narrow"/>
                    <w:b/>
                    <w:color w:val="000000"/>
                    <w:sz w:val="20"/>
                    <w:szCs w:val="20"/>
                  </w:rPr>
                </w:rPrChange>
              </w:rPr>
            </w:pPr>
          </w:p>
          <w:p w14:paraId="0951EF8D"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highlight w:val="white"/>
              </w:rPr>
            </w:pPr>
            <w:r w:rsidRPr="00822B42">
              <w:rPr>
                <w:rFonts w:ascii="Arial Narrow" w:eastAsia="Arial Narrow" w:hAnsi="Arial Narrow" w:cs="Arial Narrow"/>
                <w:i/>
                <w:color w:val="000000"/>
                <w:sz w:val="20"/>
                <w:szCs w:val="20"/>
              </w:rPr>
              <w:t>DIFFERENCES BETWEEN FTFMS AND PPR (USAID only): </w:t>
            </w:r>
            <w:r w:rsidRPr="00822B42">
              <w:rPr>
                <w:rFonts w:ascii="Arial Narrow" w:eastAsia="Arial Narrow" w:hAnsi="Arial Narrow" w:cs="Arial Narrow"/>
                <w:color w:val="000000"/>
                <w:sz w:val="20"/>
                <w:szCs w:val="20"/>
                <w:highlight w:val="white"/>
              </w:rPr>
              <w:t> </w:t>
            </w:r>
          </w:p>
          <w:p w14:paraId="275FA201" w14:textId="77777777" w:rsidR="009169D6" w:rsidRPr="00822B42" w:rsidRDefault="009169D6" w:rsidP="00B071C2">
            <w:pPr>
              <w:pStyle w:val="Normal1"/>
              <w:keepNext/>
              <w:numPr>
                <w:ilvl w:val="0"/>
                <w:numId w:val="76"/>
              </w:numPr>
              <w:pBdr>
                <w:top w:val="nil"/>
                <w:left w:val="nil"/>
                <w:bottom w:val="nil"/>
                <w:right w:val="nil"/>
                <w:between w:val="nil"/>
              </w:pBdr>
              <w:rPr>
                <w:rFonts w:ascii="Arial Narrow" w:hAnsi="Arial Narrow"/>
                <w:color w:val="000000"/>
                <w:sz w:val="20"/>
                <w:szCs w:val="20"/>
                <w:rPrChange w:id="9060" w:author="Katie West" w:date="2019-09-24T08:46:00Z">
                  <w:rPr>
                    <w:color w:val="000000"/>
                    <w:sz w:val="20"/>
                    <w:szCs w:val="20"/>
                  </w:rPr>
                </w:rPrChange>
              </w:rPr>
            </w:pPr>
            <w:r w:rsidRPr="00822B42">
              <w:rPr>
                <w:rFonts w:ascii="Arial Narrow" w:eastAsia="Arial Narrow" w:hAnsi="Arial Narrow" w:cs="Arial Narrow"/>
                <w:color w:val="000000"/>
                <w:sz w:val="20"/>
                <w:szCs w:val="20"/>
                <w:highlight w:val="white"/>
              </w:rPr>
              <w:t>National-level indicators are not included in the PPR master indicator list.  Missions may include them in PPR reporting as custom indicators.</w:t>
            </w:r>
            <w:r w:rsidRPr="00822B42">
              <w:rPr>
                <w:rFonts w:ascii="Arial Narrow" w:eastAsia="Arial Narrow" w:hAnsi="Arial Narrow" w:cs="Arial Narrow"/>
                <w:color w:val="000000"/>
                <w:sz w:val="20"/>
                <w:szCs w:val="20"/>
              </w:rPr>
              <w:t> </w:t>
            </w:r>
          </w:p>
          <w:p w14:paraId="1AD6D988"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9061" w:author="Katie West" w:date="2019-09-24T08:46:00Z">
                  <w:rPr>
                    <w:rFonts w:ascii="Arial Narrow" w:eastAsia="Arial Narrow" w:hAnsi="Arial Narrow" w:cs="Arial Narrow"/>
                    <w:b/>
                    <w:color w:val="000000"/>
                    <w:sz w:val="20"/>
                    <w:szCs w:val="20"/>
                  </w:rPr>
                </w:rPrChange>
              </w:rPr>
            </w:pPr>
          </w:p>
        </w:tc>
      </w:tr>
    </w:tbl>
    <w:p w14:paraId="77F08AAF" w14:textId="77777777" w:rsidR="009169D6" w:rsidRPr="00822B42" w:rsidRDefault="009169D6" w:rsidP="009169D6">
      <w:pPr>
        <w:pStyle w:val="Normal1"/>
        <w:keepNext/>
        <w:rPr>
          <w:rFonts w:ascii="Arial Narrow" w:eastAsia="Arial Narrow" w:hAnsi="Arial Narrow" w:cs="Arial Narrow"/>
          <w:sz w:val="20"/>
          <w:szCs w:val="20"/>
        </w:rPr>
      </w:pPr>
    </w:p>
    <w:p w14:paraId="62054CCA" w14:textId="77777777" w:rsidR="009169D6" w:rsidRPr="00822B42" w:rsidRDefault="009169D6" w:rsidP="009169D6">
      <w:pPr>
        <w:pStyle w:val="Normal1"/>
        <w:keepNext/>
        <w:rPr>
          <w:rFonts w:ascii="Arial Narrow" w:eastAsia="Arial Narrow" w:hAnsi="Arial Narrow" w:cs="Arial Narrow"/>
          <w:sz w:val="20"/>
          <w:szCs w:val="20"/>
        </w:rPr>
      </w:pPr>
      <w:r w:rsidRPr="00822B42">
        <w:rPr>
          <w:rFonts w:ascii="Arial Narrow" w:hAnsi="Arial Narrow"/>
          <w:rPrChange w:id="9062" w:author="Katie West" w:date="2019-09-24T08:46:00Z">
            <w:rPr/>
          </w:rPrChange>
        </w:rPr>
        <w:br w:type="page"/>
      </w:r>
    </w:p>
    <w:p w14:paraId="005FCCE9"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9063" w:author="Katie West" w:date="2019-09-24T12:23:00Z">
          <w:tblPr>
            <w:tblW w:w="10310" w:type="dxa"/>
            <w:jc w:val="center"/>
            <w:tblLayout w:type="fixed"/>
            <w:tblLook w:val="0000" w:firstRow="0" w:lastRow="0" w:firstColumn="0" w:lastColumn="0" w:noHBand="0" w:noVBand="0"/>
          </w:tblPr>
        </w:tblPrChange>
      </w:tblPr>
      <w:tblGrid>
        <w:gridCol w:w="2571"/>
        <w:gridCol w:w="7739"/>
        <w:tblGridChange w:id="9064">
          <w:tblGrid>
            <w:gridCol w:w="2571"/>
            <w:gridCol w:w="7739"/>
          </w:tblGrid>
        </w:tblGridChange>
      </w:tblGrid>
      <w:tr w:rsidR="009169D6" w:rsidRPr="00822B42" w14:paraId="28A56A07" w14:textId="77777777" w:rsidTr="00D10E58">
        <w:trPr>
          <w:trHeight w:val="560"/>
          <w:jc w:val="center"/>
          <w:trPrChange w:id="9065" w:author="Katie West" w:date="2019-09-24T12:23:00Z">
            <w:trPr>
              <w:trHeight w:val="5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9066" w:author="Katie West" w:date="2019-09-24T12:23: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7644ACDB" w14:textId="77777777" w:rsidR="009169D6" w:rsidRPr="00822B42" w:rsidRDefault="0002485F" w:rsidP="00B071C2">
            <w:pPr>
              <w:pStyle w:val="Normal1"/>
              <w:keepNext/>
              <w:rPr>
                <w:rFonts w:ascii="Arial Narrow" w:eastAsia="Arial Narrow" w:hAnsi="Arial Narrow" w:cs="Arial Narrow"/>
                <w:sz w:val="20"/>
                <w:szCs w:val="20"/>
              </w:rPr>
            </w:pPr>
            <w:r w:rsidRPr="002C2FCC">
              <w:rPr>
                <w:rFonts w:ascii="Arial Narrow" w:hAnsi="Arial Narrow"/>
                <w:rPrChange w:id="9067"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9068" w:author="Katie West" w:date="2019-09-24T08:46:00Z">
                  <w:rPr/>
                </w:rPrChange>
              </w:rPr>
              <w:instrText xml:space="preserve"> HYPERLINK "https://www.state.gov/f/releases/other/255986.htm" \h </w:instrText>
            </w:r>
            <w:r w:rsidRPr="002C2FCC">
              <w:rPr>
                <w:rFonts w:ascii="Arial Narrow" w:hAnsi="Arial Narrow"/>
                <w:rPrChange w:id="9069"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w:t>
            </w:r>
            <w:r w:rsidR="009169D6" w:rsidRPr="00822B42">
              <w:rPr>
                <w:rFonts w:ascii="Arial Narrow" w:eastAsia="Arial Narrow" w:hAnsi="Arial Narrow" w:cs="Arial Narrow"/>
                <w:b/>
                <w:sz w:val="20"/>
                <w:szCs w:val="20"/>
              </w:rPr>
              <w:t xml:space="preserve"> </w:t>
            </w:r>
            <w:r w:rsidR="009169D6" w:rsidRPr="00822B42">
              <w:rPr>
                <w:rFonts w:ascii="Arial Narrow" w:eastAsia="Arial Narrow" w:hAnsi="Arial Narrow" w:cs="Arial Narrow"/>
                <w:sz w:val="20"/>
                <w:szCs w:val="20"/>
              </w:rPr>
              <w:t>Program Area HL.9: Nutrition</w:t>
            </w:r>
          </w:p>
          <w:p w14:paraId="43A83FD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w:t>
            </w:r>
            <w:r w:rsidRPr="00822B42">
              <w:rPr>
                <w:rFonts w:ascii="Arial Narrow" w:eastAsia="Arial Narrow" w:hAnsi="Arial Narrow" w:cs="Arial Narrow"/>
                <w:b/>
                <w:sz w:val="20"/>
                <w:szCs w:val="20"/>
              </w:rPr>
              <w:t xml:space="preserve">: </w:t>
            </w:r>
            <w:r w:rsidRPr="00822B42">
              <w:rPr>
                <w:rFonts w:ascii="Arial Narrow" w:eastAsia="Arial Narrow" w:hAnsi="Arial Narrow" w:cs="Arial Narrow"/>
                <w:sz w:val="20"/>
                <w:szCs w:val="20"/>
              </w:rPr>
              <w:t xml:space="preserve">Global Food Security Strategy – Objective 3: A well-nourished population, especially among women and children </w:t>
            </w:r>
          </w:p>
        </w:tc>
      </w:tr>
      <w:tr w:rsidR="009169D6" w:rsidRPr="00822B42" w14:paraId="1E93A798" w14:textId="77777777" w:rsidTr="00D10E58">
        <w:trPr>
          <w:trHeight w:val="440"/>
          <w:jc w:val="center"/>
          <w:trPrChange w:id="9070" w:author="Katie West" w:date="2019-09-24T12:23:00Z">
            <w:trPr>
              <w:trHeight w:val="4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Change w:id="9071" w:author="Katie West" w:date="2019-09-24T12:23: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
            </w:tcPrChange>
          </w:tcPr>
          <w:p w14:paraId="6CE1695B" w14:textId="77777777" w:rsidR="009169D6" w:rsidRPr="00822B42" w:rsidRDefault="009169D6" w:rsidP="00B071C2">
            <w:pPr>
              <w:pStyle w:val="Normal1"/>
              <w:keepNext/>
              <w:tabs>
                <w:tab w:val="right" w:pos="10800"/>
              </w:tabs>
              <w:rPr>
                <w:rFonts w:ascii="Arial Narrow" w:eastAsia="Arial Narrow" w:hAnsi="Arial Narrow" w:cs="Arial Narrow"/>
                <w:sz w:val="20"/>
                <w:szCs w:val="20"/>
              </w:rPr>
            </w:pPr>
            <w:bookmarkStart w:id="9072" w:name="1mrcu09" w:colFirst="0" w:colLast="0"/>
            <w:bookmarkEnd w:id="9072"/>
            <w:r w:rsidRPr="00822B42">
              <w:rPr>
                <w:rFonts w:ascii="Arial Narrow" w:eastAsia="Arial Narrow" w:hAnsi="Arial Narrow" w:cs="Arial Narrow"/>
                <w:sz w:val="20"/>
                <w:szCs w:val="20"/>
              </w:rPr>
              <w:t xml:space="preserve">INDICATOR TITLE:  </w:t>
            </w:r>
            <w:r w:rsidRPr="00822B42">
              <w:rPr>
                <w:rFonts w:ascii="Arial Narrow" w:eastAsia="Arial Unicode MS" w:hAnsi="Arial Narrow" w:cs="Arial Unicode MS"/>
                <w:b/>
                <w:sz w:val="20"/>
                <w:szCs w:val="20"/>
              </w:rPr>
              <w:t>HL.9-</w:t>
            </w:r>
            <w:proofErr w:type="gramStart"/>
            <w:r w:rsidRPr="00822B42">
              <w:rPr>
                <w:rFonts w:ascii="Arial Narrow" w:eastAsia="Arial Unicode MS" w:hAnsi="Arial Narrow" w:cs="Arial Unicode MS"/>
                <w:b/>
                <w:sz w:val="20"/>
                <w:szCs w:val="20"/>
              </w:rPr>
              <w:t>i  Prevalence</w:t>
            </w:r>
            <w:proofErr w:type="gramEnd"/>
            <w:r w:rsidRPr="00822B42">
              <w:rPr>
                <w:rFonts w:ascii="Arial Narrow" w:eastAsia="Arial Unicode MS" w:hAnsi="Arial Narrow" w:cs="Arial Unicode MS"/>
                <w:b/>
                <w:sz w:val="20"/>
                <w:szCs w:val="20"/>
              </w:rPr>
              <w:t xml:space="preserve"> of healthy weight (WHZ </w:t>
            </w:r>
            <w:r w:rsidRPr="00822B42">
              <w:rPr>
                <w:rFonts w:ascii="Arial Narrow" w:eastAsia="Arial Unicode MS" w:hAnsi="Arial Narrow" w:cs="Arial Unicode MS" w:hint="eastAsia"/>
                <w:b/>
                <w:sz w:val="20"/>
                <w:szCs w:val="20"/>
              </w:rPr>
              <w:t>≤</w:t>
            </w:r>
            <w:r w:rsidRPr="00822B42">
              <w:rPr>
                <w:rFonts w:ascii="Arial Narrow" w:eastAsia="Arial Unicode MS" w:hAnsi="Arial Narrow" w:cs="Arial Unicode MS"/>
                <w:b/>
                <w:sz w:val="20"/>
                <w:szCs w:val="20"/>
              </w:rPr>
              <w:t xml:space="preserve"> 2 and </w:t>
            </w:r>
            <w:r w:rsidRPr="00822B42">
              <w:rPr>
                <w:rFonts w:ascii="Arial Narrow" w:eastAsia="Arial Unicode MS" w:hAnsi="Arial Narrow" w:cs="Arial Unicode MS" w:hint="eastAsia"/>
                <w:b/>
                <w:sz w:val="20"/>
                <w:szCs w:val="20"/>
              </w:rPr>
              <w:t>≥</w:t>
            </w:r>
            <w:r w:rsidRPr="00822B42">
              <w:rPr>
                <w:rFonts w:ascii="Arial Narrow" w:eastAsia="Arial Unicode MS" w:hAnsi="Arial Narrow" w:cs="Arial Unicode MS" w:hint="eastAsia"/>
                <w:b/>
                <w:sz w:val="20"/>
                <w:szCs w:val="20"/>
              </w:rPr>
              <w:t>-2)</w:t>
            </w:r>
            <w:r w:rsidRPr="00822B42">
              <w:rPr>
                <w:rFonts w:ascii="Arial Narrow" w:eastAsia="Arial Unicode MS" w:hAnsi="Arial Narrow" w:cs="Arial Unicode MS"/>
                <w:b/>
                <w:sz w:val="20"/>
                <w:szCs w:val="20"/>
              </w:rPr>
              <w:t xml:space="preserve"> among children under five (0-59 months) [ZOI-level]</w:t>
            </w:r>
            <w:r w:rsidRPr="00822B42">
              <w:rPr>
                <w:rFonts w:ascii="Arial Narrow" w:eastAsia="Arial Unicode MS" w:hAnsi="Arial Narrow" w:cs="Arial Unicode MS"/>
                <w:b/>
                <w:sz w:val="20"/>
                <w:szCs w:val="20"/>
                <w:rPrChange w:id="9073" w:author="Katie West" w:date="2019-09-24T08:46:00Z">
                  <w:rPr>
                    <w:rFonts w:ascii="Arial Unicode MS" w:eastAsia="Arial Unicode MS" w:hAnsi="Arial Unicode MS" w:cs="Arial Unicode MS"/>
                    <w:b/>
                    <w:sz w:val="20"/>
                    <w:szCs w:val="20"/>
                  </w:rPr>
                </w:rPrChange>
              </w:rPr>
              <w:tab/>
            </w:r>
          </w:p>
        </w:tc>
      </w:tr>
      <w:tr w:rsidR="009169D6" w:rsidRPr="00822B42" w14:paraId="5B883D1D" w14:textId="77777777" w:rsidTr="00D10E58">
        <w:trPr>
          <w:trHeight w:val="1600"/>
          <w:jc w:val="center"/>
          <w:trPrChange w:id="9074" w:author="Katie West" w:date="2019-09-24T12:23:00Z">
            <w:trPr>
              <w:trHeight w:val="16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075" w:author="Katie West" w:date="2019-09-24T12:23: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21913C7A"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5BC9C80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076" w:author="Katie West" w:date="2019-09-24T08:46:00Z">
                  <w:rPr>
                    <w:rFonts w:ascii="Arial Narrow" w:eastAsia="Arial Narrow" w:hAnsi="Arial Narrow" w:cs="Arial Narrow"/>
                    <w:b/>
                    <w:color w:val="000000"/>
                    <w:sz w:val="20"/>
                    <w:szCs w:val="20"/>
                  </w:rPr>
                </w:rPrChange>
              </w:rPr>
            </w:pPr>
          </w:p>
          <w:p w14:paraId="670B4E6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indicator measures the percent of children under five years of age in the Feed the Future Zone of Influence who are neither wasted nor overweight as measured by their weight-for-length z-score (WLZ, for children 0-23 months of age, who are measured lying down) or weight-for-height z-score (WHZ, for children 24-59 months of age, who are measured standing up).   The </w:t>
            </w:r>
            <w:proofErr w:type="gramStart"/>
            <w:r w:rsidRPr="00822B42">
              <w:rPr>
                <w:rFonts w:ascii="Arial Narrow" w:eastAsia="Arial Narrow" w:hAnsi="Arial Narrow" w:cs="Arial Narrow"/>
                <w:sz w:val="20"/>
                <w:szCs w:val="20"/>
              </w:rPr>
              <w:t>z-score</w:t>
            </w:r>
            <w:proofErr w:type="gramEnd"/>
            <w:r w:rsidRPr="00822B42">
              <w:rPr>
                <w:rFonts w:ascii="Arial Narrow" w:eastAsia="Arial Narrow" w:hAnsi="Arial Narrow" w:cs="Arial Narrow"/>
                <w:sz w:val="20"/>
                <w:szCs w:val="20"/>
              </w:rPr>
              <w:t xml:space="preserve"> indicates how many standard deviations the child is from the median weight-for-height for a child of the same sex and age using the </w:t>
            </w:r>
            <w:r w:rsidR="0002485F" w:rsidRPr="002C2FCC">
              <w:rPr>
                <w:rFonts w:ascii="Arial Narrow" w:hAnsi="Arial Narrow"/>
                <w:rPrChange w:id="9077" w:author="Katie West" w:date="2019-09-24T08:46:00Z">
                  <w:rPr>
                    <w:rFonts w:ascii="Arial Narrow" w:eastAsia="Arial Narrow" w:hAnsi="Arial Narrow" w:cs="Arial Narrow"/>
                    <w:color w:val="1155CC"/>
                    <w:sz w:val="20"/>
                    <w:szCs w:val="20"/>
                    <w:u w:val="single"/>
                  </w:rPr>
                </w:rPrChange>
              </w:rPr>
              <w:fldChar w:fldCharType="begin"/>
            </w:r>
            <w:r w:rsidR="0002485F" w:rsidRPr="00822B42">
              <w:rPr>
                <w:rFonts w:ascii="Arial Narrow" w:hAnsi="Arial Narrow"/>
                <w:rPrChange w:id="9078" w:author="Katie West" w:date="2019-09-24T08:46:00Z">
                  <w:rPr/>
                </w:rPrChange>
              </w:rPr>
              <w:instrText xml:space="preserve"> HYPERLINK "http://www.who.int/childgrowth/en/" \h </w:instrText>
            </w:r>
            <w:r w:rsidR="0002485F" w:rsidRPr="002C2FCC">
              <w:rPr>
                <w:rFonts w:ascii="Arial Narrow" w:hAnsi="Arial Narrow"/>
                <w:rPrChange w:id="9079" w:author="Katie West" w:date="2019-09-24T08:46:00Z">
                  <w:rPr>
                    <w:rFonts w:ascii="Arial Narrow" w:eastAsia="Arial Narrow" w:hAnsi="Arial Narrow" w:cs="Arial Narrow"/>
                    <w:color w:val="1155CC"/>
                    <w:sz w:val="20"/>
                    <w:szCs w:val="20"/>
                    <w:u w:val="single"/>
                  </w:rPr>
                </w:rPrChange>
              </w:rPr>
              <w:fldChar w:fldCharType="separate"/>
            </w:r>
            <w:r w:rsidRPr="00822B42">
              <w:rPr>
                <w:rFonts w:ascii="Arial Narrow" w:eastAsia="Arial Narrow" w:hAnsi="Arial Narrow" w:cs="Arial Narrow"/>
                <w:color w:val="1155CC"/>
                <w:sz w:val="20"/>
                <w:szCs w:val="20"/>
                <w:u w:val="single"/>
              </w:rPr>
              <w:t>2006 WHO Child Growth Standards</w:t>
            </w:r>
            <w:r w:rsidR="0002485F" w:rsidRPr="002C2FCC">
              <w:rPr>
                <w:rFonts w:ascii="Arial Narrow" w:eastAsia="Arial Narrow" w:hAnsi="Arial Narrow" w:cs="Arial Narrow"/>
                <w:color w:val="1155CC"/>
                <w:sz w:val="20"/>
                <w:szCs w:val="20"/>
                <w:u w:val="single"/>
              </w:rPr>
              <w:fldChar w:fldCharType="end"/>
            </w:r>
            <w:r w:rsidRPr="00822B42">
              <w:rPr>
                <w:rFonts w:ascii="Arial Narrow" w:eastAsia="Arial Narrow" w:hAnsi="Arial Narrow" w:cs="Arial Narrow"/>
                <w:sz w:val="20"/>
                <w:szCs w:val="20"/>
              </w:rPr>
              <w:t>[1].</w:t>
            </w:r>
          </w:p>
          <w:p w14:paraId="37CB45B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0C3E7332"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Change w:id="9080" w:author="Katie West" w:date="2019-09-24T08:46:00Z">
                  <w:rPr>
                    <w:rFonts w:ascii="Arial Unicode MS" w:eastAsia="Arial Unicode MS" w:hAnsi="Arial Unicode MS" w:cs="Arial Unicode MS"/>
                    <w:sz w:val="20"/>
                    <w:szCs w:val="20"/>
                  </w:rPr>
                </w:rPrChange>
              </w:rPr>
              <w:t>The numerator for this indicator is the sample-weighted number of children 0-23 months of age in the sample with WLZ ≤ 2 and ≥-2 plus the sample-weighted number of children 24-59 months of age in the sample with WHZ ≤ 2 and ≥-</w:t>
            </w:r>
            <w:del w:id="9081" w:author="Katie West" w:date="2019-09-16T15:34:00Z">
              <w:r w:rsidRPr="00822B42" w:rsidDel="0055522C">
                <w:rPr>
                  <w:rFonts w:ascii="Arial Narrow" w:eastAsia="Arial Narrow" w:hAnsi="Arial Narrow" w:cs="Arial Narrow"/>
                  <w:sz w:val="20"/>
                  <w:szCs w:val="20"/>
                  <w:rPrChange w:id="9082" w:author="Katie West" w:date="2019-09-24T08:46:00Z">
                    <w:rPr>
                      <w:rFonts w:ascii="Arial Unicode MS" w:eastAsia="Arial Unicode MS" w:hAnsi="Arial Unicode MS" w:cs="Arial Unicode MS"/>
                      <w:sz w:val="20"/>
                      <w:szCs w:val="20"/>
                    </w:rPr>
                  </w:rPrChange>
                </w:rPr>
                <w:delText xml:space="preserve">2 . </w:delText>
              </w:r>
            </w:del>
            <w:ins w:id="9083" w:author="Katie West" w:date="2019-09-16T15:34:00Z">
              <w:r w:rsidRPr="00822B42">
                <w:rPr>
                  <w:rFonts w:ascii="Arial Narrow" w:eastAsia="Arial Narrow" w:hAnsi="Arial Narrow" w:cs="Arial Narrow"/>
                  <w:sz w:val="20"/>
                  <w:szCs w:val="20"/>
                  <w:rPrChange w:id="9084" w:author="Katie West" w:date="2019-09-24T08:46:00Z">
                    <w:rPr>
                      <w:rFonts w:ascii="Arial Unicode MS" w:eastAsia="Arial Unicode MS" w:hAnsi="Arial Unicode MS" w:cs="Arial Unicode MS"/>
                      <w:sz w:val="20"/>
                      <w:szCs w:val="20"/>
                    </w:rPr>
                  </w:rPrChange>
                </w:rPr>
                <w:t xml:space="preserve">2. </w:t>
              </w:r>
            </w:ins>
            <w:r w:rsidRPr="00822B42">
              <w:rPr>
                <w:rFonts w:ascii="Arial Narrow" w:eastAsia="Arial Narrow" w:hAnsi="Arial Narrow" w:cs="Arial Narrow"/>
                <w:sz w:val="20"/>
                <w:szCs w:val="20"/>
                <w:rPrChange w:id="9085" w:author="Katie West" w:date="2019-09-24T08:46:00Z">
                  <w:rPr>
                    <w:rFonts w:ascii="Arial Unicode MS" w:eastAsia="Arial Unicode MS" w:hAnsi="Arial Unicode MS" w:cs="Arial Unicode MS"/>
                    <w:sz w:val="20"/>
                    <w:szCs w:val="20"/>
                  </w:rPr>
                </w:rPrChange>
              </w:rPr>
              <w:t>The denominator is the sample-weighted number of children 0-59 months in the sample with WLZ or WHZ data.</w:t>
            </w:r>
          </w:p>
          <w:p w14:paraId="52D6065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086" w:author="Katie West" w:date="2019-09-24T08:46:00Z">
                  <w:rPr>
                    <w:rFonts w:ascii="Arial Narrow" w:eastAsia="Arial Narrow" w:hAnsi="Arial Narrow" w:cs="Arial Narrow"/>
                    <w:b/>
                    <w:color w:val="000000"/>
                    <w:sz w:val="20"/>
                    <w:szCs w:val="20"/>
                  </w:rPr>
                </w:rPrChange>
              </w:rPr>
            </w:pPr>
          </w:p>
          <w:p w14:paraId="77BE8595" w14:textId="77777777" w:rsidR="009169D6" w:rsidRPr="00822B42" w:rsidRDefault="009169D6" w:rsidP="00B071C2">
            <w:pPr>
              <w:pStyle w:val="Normal1"/>
              <w:keepNext/>
              <w:rPr>
                <w:rFonts w:ascii="Arial Narrow" w:eastAsia="Arial Narrow" w:hAnsi="Arial Narrow" w:cs="Arial Narrow"/>
                <w:color w:val="0000FF"/>
                <w:sz w:val="16"/>
                <w:szCs w:val="16"/>
                <w:u w:val="single"/>
              </w:rPr>
            </w:pPr>
            <w:r w:rsidRPr="00822B42">
              <w:rPr>
                <w:rFonts w:ascii="Arial Narrow" w:eastAsia="Arial Narrow" w:hAnsi="Arial Narrow" w:cs="Arial Narrow"/>
                <w:sz w:val="16"/>
                <w:szCs w:val="16"/>
              </w:rPr>
              <w:t xml:space="preserve">[1] </w:t>
            </w:r>
            <w:r w:rsidR="0002485F" w:rsidRPr="002C2FCC">
              <w:rPr>
                <w:rFonts w:ascii="Arial Narrow" w:hAnsi="Arial Narrow"/>
                <w:rPrChange w:id="9087" w:author="Katie West" w:date="2019-09-24T08:46:00Z">
                  <w:rPr>
                    <w:rFonts w:ascii="Arial Narrow" w:eastAsia="Arial Narrow" w:hAnsi="Arial Narrow" w:cs="Arial Narrow"/>
                    <w:color w:val="0000FF"/>
                    <w:sz w:val="16"/>
                    <w:szCs w:val="16"/>
                    <w:u w:val="single"/>
                  </w:rPr>
                </w:rPrChange>
              </w:rPr>
              <w:fldChar w:fldCharType="begin"/>
            </w:r>
            <w:r w:rsidR="0002485F" w:rsidRPr="00822B42">
              <w:rPr>
                <w:rFonts w:ascii="Arial Narrow" w:hAnsi="Arial Narrow"/>
                <w:rPrChange w:id="9088" w:author="Katie West" w:date="2019-09-24T08:46:00Z">
                  <w:rPr/>
                </w:rPrChange>
              </w:rPr>
              <w:instrText xml:space="preserve"> HYPERLINK "http://www.who.int/childgrowth/en/" \h </w:instrText>
            </w:r>
            <w:r w:rsidR="0002485F" w:rsidRPr="002C2FCC">
              <w:rPr>
                <w:rFonts w:ascii="Arial Narrow" w:hAnsi="Arial Narrow"/>
                <w:rPrChange w:id="9089" w:author="Katie West" w:date="2019-09-24T08:46:00Z">
                  <w:rPr>
                    <w:rFonts w:ascii="Arial Narrow" w:eastAsia="Arial Narrow" w:hAnsi="Arial Narrow" w:cs="Arial Narrow"/>
                    <w:color w:val="0000FF"/>
                    <w:sz w:val="16"/>
                    <w:szCs w:val="16"/>
                    <w:u w:val="single"/>
                  </w:rPr>
                </w:rPrChange>
              </w:rPr>
              <w:fldChar w:fldCharType="separate"/>
            </w:r>
            <w:r w:rsidRPr="00822B42">
              <w:rPr>
                <w:rFonts w:ascii="Arial Narrow" w:eastAsia="Arial Narrow" w:hAnsi="Arial Narrow" w:cs="Arial Narrow"/>
                <w:color w:val="0000FF"/>
                <w:sz w:val="16"/>
                <w:szCs w:val="16"/>
                <w:u w:val="single"/>
              </w:rPr>
              <w:t>http://www.who.int/childgrowth/en/</w:t>
            </w:r>
            <w:r w:rsidR="0002485F" w:rsidRPr="002C2FCC">
              <w:rPr>
                <w:rFonts w:ascii="Arial Narrow" w:eastAsia="Arial Narrow" w:hAnsi="Arial Narrow" w:cs="Arial Narrow"/>
                <w:color w:val="0000FF"/>
                <w:sz w:val="16"/>
                <w:szCs w:val="16"/>
                <w:u w:val="single"/>
              </w:rPr>
              <w:fldChar w:fldCharType="end"/>
            </w:r>
          </w:p>
          <w:p w14:paraId="63178BA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16"/>
                <w:szCs w:val="16"/>
                <w:rPrChange w:id="9090" w:author="Katie West" w:date="2019-09-24T08:46:00Z">
                  <w:rPr>
                    <w:rFonts w:ascii="Arial Narrow" w:eastAsia="Arial Narrow" w:hAnsi="Arial Narrow" w:cs="Arial Narrow"/>
                    <w:b/>
                    <w:color w:val="000000"/>
                    <w:sz w:val="16"/>
                    <w:szCs w:val="16"/>
                  </w:rPr>
                </w:rPrChange>
              </w:rPr>
            </w:pPr>
          </w:p>
          <w:p w14:paraId="19548BE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16"/>
                <w:szCs w:val="16"/>
                <w:rPrChange w:id="9091" w:author="Katie West" w:date="2019-09-24T08:46:00Z">
                  <w:rPr>
                    <w:rFonts w:ascii="Arial Narrow" w:eastAsia="Arial Narrow" w:hAnsi="Arial Narrow" w:cs="Arial Narrow"/>
                    <w:b/>
                    <w:color w:val="000000"/>
                    <w:sz w:val="16"/>
                    <w:szCs w:val="16"/>
                  </w:rPr>
                </w:rPrChange>
              </w:rPr>
            </w:pPr>
          </w:p>
        </w:tc>
      </w:tr>
      <w:tr w:rsidR="009169D6" w:rsidRPr="00822B42" w14:paraId="42C7DBFD" w14:textId="77777777" w:rsidTr="00D10E58">
        <w:trPr>
          <w:trHeight w:val="1100"/>
          <w:jc w:val="center"/>
          <w:trPrChange w:id="9092" w:author="Katie West" w:date="2019-09-24T12:23:00Z">
            <w:trPr>
              <w:trHeight w:val="11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093" w:author="Katie West" w:date="2019-09-24T12:23: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49D68B7"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75C6EC86"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9094" w:author="Katie West" w:date="2019-09-24T08:46:00Z">
                  <w:rPr>
                    <w:rFonts w:ascii="Arial Narrow" w:eastAsia="Arial Narrow" w:hAnsi="Arial Narrow" w:cs="Arial Narrow"/>
                    <w:i/>
                    <w:iCs/>
                    <w:color w:val="404040" w:themeColor="text1" w:themeTint="BF"/>
                    <w:sz w:val="20"/>
                    <w:szCs w:val="20"/>
                  </w:rPr>
                </w:rPrChange>
              </w:rPr>
            </w:pPr>
            <w:ins w:id="9095" w:author="Anne Swindale" w:date="2019-04-18T20:32:00Z">
              <w:r w:rsidRPr="00822B42">
                <w:rPr>
                  <w:rFonts w:ascii="Arial Narrow" w:eastAsia="Arial Narrow" w:hAnsi="Arial Narrow" w:cs="Arial Narrow"/>
                  <w:sz w:val="20"/>
                  <w:szCs w:val="20"/>
                </w:rPr>
                <w:t>Percent</w:t>
              </w:r>
            </w:ins>
            <w:del w:id="9096" w:author="Anne Swindale" w:date="2019-04-18T20:32:00Z">
              <w:r w:rsidRPr="00822B42">
                <w:rPr>
                  <w:rFonts w:ascii="Arial Narrow" w:eastAsia="Arial Narrow" w:hAnsi="Arial Narrow" w:cs="Arial Narrow"/>
                  <w:sz w:val="20"/>
                  <w:szCs w:val="20"/>
                </w:rPr>
                <w:delText>Prevalence</w:delText>
              </w:r>
            </w:del>
            <w:r w:rsidRPr="00822B42">
              <w:rPr>
                <w:rFonts w:ascii="Arial Narrow" w:eastAsia="Arial Narrow" w:hAnsi="Arial Narrow" w:cs="Arial Narrow"/>
                <w:sz w:val="20"/>
                <w:szCs w:val="20"/>
              </w:rPr>
              <w:t xml:space="preserve"> of children with a healthy weight is a measure of a well-nourished population, which is essential to enhance human potential, health, and productivity. The indicator is complementary to SDG indicator 2.2.2, which measures prevalence of malnutrition (WHZ &gt;2 or &lt;-2) among children </w:t>
            </w:r>
            <w:proofErr w:type="gramStart"/>
            <w:r w:rsidRPr="00822B42">
              <w:rPr>
                <w:rFonts w:ascii="Arial Narrow" w:eastAsia="Arial Narrow" w:hAnsi="Arial Narrow" w:cs="Arial Narrow"/>
                <w:sz w:val="20"/>
                <w:szCs w:val="20"/>
              </w:rPr>
              <w:t>under</w:t>
            </w:r>
            <w:proofErr w:type="gramEnd"/>
            <w:r w:rsidRPr="00822B42">
              <w:rPr>
                <w:rFonts w:ascii="Arial Narrow" w:eastAsia="Arial Narrow" w:hAnsi="Arial Narrow" w:cs="Arial Narrow"/>
                <w:sz w:val="20"/>
                <w:szCs w:val="20"/>
              </w:rPr>
              <w:t xml:space="preserve"> 5 years of age. </w:t>
            </w:r>
          </w:p>
          <w:p w14:paraId="6B6CCBC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097" w:author="Katie West" w:date="2019-09-24T08:46:00Z">
                  <w:rPr>
                    <w:rFonts w:ascii="Arial Narrow" w:eastAsia="Arial Narrow" w:hAnsi="Arial Narrow" w:cs="Arial Narrow"/>
                    <w:b/>
                    <w:color w:val="000000"/>
                    <w:sz w:val="20"/>
                    <w:szCs w:val="20"/>
                  </w:rPr>
                </w:rPrChange>
              </w:rPr>
            </w:pPr>
          </w:p>
          <w:p w14:paraId="47D2C8A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 addition to the USG's clear commitment to reducing wasting (and stunting) among children (two World Health Assembly targets), the USG has also committed to supporting the World Health Assembly target of No Increase in Childhood Overweight under the U.S. Government Nutrition Coordination Plan and USAID’s Multisectoral Nutrition Strategy.  The GFSS is a key initiative contributing to both.  Under the GFSS, this indicator is linked to Objective 3: A well-nourished population, especially among women and children.</w:t>
            </w:r>
          </w:p>
          <w:p w14:paraId="7C6827B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098" w:author="Katie West" w:date="2019-09-24T08:46:00Z">
                  <w:rPr>
                    <w:rFonts w:ascii="Arial Narrow" w:eastAsia="Arial Narrow" w:hAnsi="Arial Narrow" w:cs="Arial Narrow"/>
                    <w:b/>
                    <w:color w:val="000000"/>
                    <w:sz w:val="20"/>
                    <w:szCs w:val="20"/>
                  </w:rPr>
                </w:rPrChange>
              </w:rPr>
            </w:pPr>
          </w:p>
        </w:tc>
      </w:tr>
      <w:tr w:rsidR="009169D6" w:rsidRPr="00822B42" w14:paraId="4C1F8FC5" w14:textId="77777777" w:rsidTr="00D10E58">
        <w:trPr>
          <w:trHeight w:val="300"/>
          <w:jc w:val="center"/>
          <w:trPrChange w:id="9099" w:author="Katie West" w:date="2019-09-24T12:23:00Z">
            <w:trPr>
              <w:trHeight w:val="300"/>
              <w:jc w:val="center"/>
            </w:trPr>
          </w:trPrChange>
        </w:trPr>
        <w:tc>
          <w:tcPr>
            <w:tcW w:w="2571" w:type="dxa"/>
            <w:tcBorders>
              <w:top w:val="single" w:sz="4" w:space="0" w:color="000000"/>
              <w:left w:val="single" w:sz="4" w:space="0" w:color="000000"/>
              <w:bottom w:val="single" w:sz="4" w:space="0" w:color="000000"/>
              <w:right w:val="single" w:sz="4" w:space="0" w:color="000000"/>
            </w:tcBorders>
            <w:tcPrChange w:id="9100" w:author="Katie West" w:date="2019-09-24T12:23:00Z">
              <w:tcPr>
                <w:tcW w:w="2571" w:type="dxa"/>
                <w:tcBorders>
                  <w:top w:val="single" w:sz="4" w:space="0" w:color="000000"/>
                  <w:left w:val="single" w:sz="4" w:space="0" w:color="000000"/>
                  <w:bottom w:val="single" w:sz="4" w:space="0" w:color="000000"/>
                  <w:right w:val="single" w:sz="4" w:space="0" w:color="000000"/>
                </w:tcBorders>
              </w:tcPr>
            </w:tcPrChange>
          </w:tcPr>
          <w:p w14:paraId="084F4A5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64E46FE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739" w:type="dxa"/>
            <w:tcBorders>
              <w:top w:val="single" w:sz="4" w:space="0" w:color="000000"/>
              <w:left w:val="single" w:sz="4" w:space="0" w:color="000000"/>
              <w:bottom w:val="single" w:sz="4" w:space="0" w:color="000000"/>
              <w:right w:val="single" w:sz="4" w:space="0" w:color="000000"/>
            </w:tcBorders>
            <w:tcPrChange w:id="9101" w:author="Katie West" w:date="2019-09-24T12:23:00Z">
              <w:tcPr>
                <w:tcW w:w="7739" w:type="dxa"/>
                <w:tcBorders>
                  <w:top w:val="single" w:sz="4" w:space="0" w:color="000000"/>
                  <w:left w:val="single" w:sz="4" w:space="0" w:color="000000"/>
                  <w:bottom w:val="single" w:sz="4" w:space="0" w:color="000000"/>
                  <w:right w:val="single" w:sz="4" w:space="0" w:color="000000"/>
                </w:tcBorders>
              </w:tcPr>
            </w:tcPrChange>
          </w:tcPr>
          <w:p w14:paraId="2AA5F1DF"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3B3CC2A4"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xml:space="preserve"> Male, Female</w:t>
            </w:r>
          </w:p>
          <w:p w14:paraId="2503E41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102" w:author="Katie West" w:date="2019-09-24T08:46:00Z">
                  <w:rPr>
                    <w:rFonts w:ascii="Arial Narrow" w:eastAsia="Arial Narrow" w:hAnsi="Arial Narrow" w:cs="Arial Narrow"/>
                    <w:b/>
                    <w:color w:val="000000"/>
                    <w:sz w:val="20"/>
                    <w:szCs w:val="20"/>
                  </w:rPr>
                </w:rPrChange>
              </w:rPr>
            </w:pPr>
          </w:p>
          <w:p w14:paraId="21534B3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Age</w:t>
            </w:r>
            <w:r w:rsidRPr="00822B42">
              <w:rPr>
                <w:rFonts w:ascii="Arial Narrow" w:eastAsia="Arial Narrow" w:hAnsi="Arial Narrow" w:cs="Arial Narrow"/>
                <w:sz w:val="20"/>
                <w:szCs w:val="20"/>
              </w:rPr>
              <w:t>: 0-23 mo, 24-59 mo</w:t>
            </w:r>
          </w:p>
          <w:p w14:paraId="137A0BB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F79646"/>
                <w:sz w:val="20"/>
                <w:szCs w:val="20"/>
                <w:rPrChange w:id="9103" w:author="Katie West" w:date="2019-09-24T08:46:00Z">
                  <w:rPr>
                    <w:rFonts w:ascii="Arial Narrow" w:eastAsia="Arial Narrow" w:hAnsi="Arial Narrow" w:cs="Arial Narrow"/>
                    <w:b/>
                    <w:color w:val="F79646"/>
                    <w:sz w:val="20"/>
                    <w:szCs w:val="20"/>
                  </w:rPr>
                </w:rPrChange>
              </w:rPr>
            </w:pPr>
          </w:p>
        </w:tc>
      </w:tr>
      <w:tr w:rsidR="009169D6" w:rsidRPr="00822B42" w14:paraId="09803550" w14:textId="77777777" w:rsidTr="00D10E58">
        <w:trPr>
          <w:trHeight w:val="320"/>
          <w:jc w:val="center"/>
          <w:trPrChange w:id="9104" w:author="Katie West" w:date="2019-09-24T12:23:00Z">
            <w:trPr>
              <w:trHeight w:val="320"/>
              <w:jc w:val="center"/>
            </w:trPr>
          </w:trPrChange>
        </w:trPr>
        <w:tc>
          <w:tcPr>
            <w:tcW w:w="2571" w:type="dxa"/>
            <w:tcBorders>
              <w:top w:val="single" w:sz="4" w:space="0" w:color="000000"/>
              <w:left w:val="single" w:sz="4" w:space="0" w:color="000000"/>
              <w:bottom w:val="single" w:sz="4" w:space="0" w:color="000000"/>
              <w:right w:val="single" w:sz="4" w:space="0" w:color="000000"/>
            </w:tcBorders>
            <w:tcPrChange w:id="9105" w:author="Katie West" w:date="2019-09-24T12:23:00Z">
              <w:tcPr>
                <w:tcW w:w="2571" w:type="dxa"/>
                <w:tcBorders>
                  <w:top w:val="single" w:sz="4" w:space="0" w:color="000000"/>
                  <w:left w:val="single" w:sz="4" w:space="0" w:color="000000"/>
                  <w:bottom w:val="single" w:sz="4" w:space="0" w:color="000000"/>
                  <w:right w:val="single" w:sz="4" w:space="0" w:color="000000"/>
                </w:tcBorders>
              </w:tcPr>
            </w:tcPrChange>
          </w:tcPr>
          <w:p w14:paraId="71DB45D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Outcome</w:t>
            </w:r>
          </w:p>
        </w:tc>
        <w:tc>
          <w:tcPr>
            <w:tcW w:w="7739" w:type="dxa"/>
            <w:tcBorders>
              <w:top w:val="single" w:sz="4" w:space="0" w:color="000000"/>
              <w:left w:val="single" w:sz="4" w:space="0" w:color="000000"/>
              <w:bottom w:val="single" w:sz="4" w:space="0" w:color="000000"/>
              <w:right w:val="single" w:sz="4" w:space="0" w:color="000000"/>
            </w:tcBorders>
            <w:tcPrChange w:id="9106" w:author="Katie West" w:date="2019-09-24T12:23:00Z">
              <w:tcPr>
                <w:tcW w:w="7739" w:type="dxa"/>
                <w:tcBorders>
                  <w:top w:val="single" w:sz="4" w:space="0" w:color="000000"/>
                  <w:left w:val="single" w:sz="4" w:space="0" w:color="000000"/>
                  <w:bottom w:val="single" w:sz="4" w:space="0" w:color="000000"/>
                  <w:right w:val="single" w:sz="4" w:space="0" w:color="000000"/>
                </w:tcBorders>
              </w:tcPr>
            </w:tcPrChange>
          </w:tcPr>
          <w:p w14:paraId="0412472F"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r w:rsidRPr="00822B42">
              <w:rPr>
                <w:rFonts w:ascii="Arial Narrow" w:eastAsia="Arial Narrow" w:hAnsi="Arial Narrow" w:cs="Arial Narrow"/>
                <w:i/>
                <w:sz w:val="20"/>
                <w:szCs w:val="20"/>
              </w:rPr>
              <w:t xml:space="preserve"> </w:t>
            </w:r>
          </w:p>
          <w:p w14:paraId="4C418B0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107" w:author="Katie West" w:date="2019-09-24T08:46:00Z">
                  <w:rPr>
                    <w:rFonts w:ascii="Arial Narrow" w:eastAsia="Arial Narrow" w:hAnsi="Arial Narrow" w:cs="Arial Narrow"/>
                    <w:b/>
                    <w:color w:val="000000"/>
                    <w:sz w:val="20"/>
                    <w:szCs w:val="20"/>
                  </w:rPr>
                </w:rPrChange>
              </w:rPr>
            </w:pPr>
          </w:p>
        </w:tc>
      </w:tr>
      <w:tr w:rsidR="009169D6" w:rsidRPr="00822B42" w14:paraId="44185769" w14:textId="77777777" w:rsidTr="00D10E58">
        <w:trPr>
          <w:trHeight w:val="340"/>
          <w:jc w:val="center"/>
          <w:trPrChange w:id="9108" w:author="Katie West" w:date="2019-09-24T12:23:00Z">
            <w:trPr>
              <w:trHeight w:val="3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9109" w:author="Katie West" w:date="2019-09-24T12:23: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1689EB66"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0D823B2E" w14:textId="77777777" w:rsidTr="00D10E58">
        <w:trPr>
          <w:trHeight w:val="820"/>
          <w:jc w:val="center"/>
          <w:trPrChange w:id="9110" w:author="Katie West" w:date="2019-09-24T12:23:00Z">
            <w:trPr>
              <w:trHeight w:val="820"/>
              <w:jc w:val="center"/>
            </w:trPr>
          </w:trPrChange>
        </w:trPr>
        <w:tc>
          <w:tcPr>
            <w:tcW w:w="2571" w:type="dxa"/>
            <w:tcBorders>
              <w:top w:val="single" w:sz="4" w:space="0" w:color="000000"/>
              <w:left w:val="single" w:sz="4" w:space="0" w:color="000000"/>
              <w:bottom w:val="single" w:sz="4" w:space="0" w:color="000000"/>
              <w:right w:val="single" w:sz="4" w:space="0" w:color="000000"/>
            </w:tcBorders>
            <w:tcPrChange w:id="9111" w:author="Katie West" w:date="2019-09-24T12:23:00Z">
              <w:tcPr>
                <w:tcW w:w="2571" w:type="dxa"/>
                <w:tcBorders>
                  <w:top w:val="single" w:sz="4" w:space="0" w:color="000000"/>
                  <w:left w:val="single" w:sz="4" w:space="0" w:color="000000"/>
                  <w:bottom w:val="single" w:sz="4" w:space="0" w:color="000000"/>
                  <w:right w:val="single" w:sz="4" w:space="0" w:color="000000"/>
                </w:tcBorders>
              </w:tcPr>
            </w:tcPrChange>
          </w:tcPr>
          <w:p w14:paraId="74DE2930" w14:textId="77777777" w:rsidR="009169D6" w:rsidRPr="00822B42" w:rsidRDefault="009169D6" w:rsidP="00B071C2">
            <w:pPr>
              <w:pStyle w:val="Normal1"/>
              <w:keepNext/>
              <w:numPr>
                <w:ilvl w:val="0"/>
                <w:numId w:val="78"/>
              </w:numPr>
              <w:pBdr>
                <w:top w:val="nil"/>
                <w:left w:val="nil"/>
                <w:bottom w:val="nil"/>
                <w:right w:val="nil"/>
                <w:between w:val="nil"/>
              </w:pBdr>
              <w:rPr>
                <w:rFonts w:ascii="Arial Narrow" w:hAnsi="Arial Narrow"/>
                <w:sz w:val="20"/>
                <w:szCs w:val="20"/>
                <w:rPrChange w:id="9112"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09DF12AC"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9113" w:author="Katie West" w:date="2019-09-24T08:46:00Z">
                  <w:rPr>
                    <w:rFonts w:ascii="Arial Narrow" w:eastAsia="Arial Narrow" w:hAnsi="Arial Narrow" w:cs="Arial Narrow"/>
                    <w:b/>
                    <w:color w:val="000000"/>
                    <w:sz w:val="20"/>
                    <w:szCs w:val="20"/>
                  </w:rPr>
                </w:rPrChange>
              </w:rPr>
            </w:pPr>
          </w:p>
        </w:tc>
        <w:tc>
          <w:tcPr>
            <w:tcW w:w="7739" w:type="dxa"/>
            <w:tcBorders>
              <w:top w:val="single" w:sz="4" w:space="0" w:color="000000"/>
              <w:left w:val="single" w:sz="4" w:space="0" w:color="000000"/>
              <w:bottom w:val="single" w:sz="4" w:space="0" w:color="000000"/>
              <w:right w:val="single" w:sz="4" w:space="0" w:color="000000"/>
            </w:tcBorders>
            <w:tcPrChange w:id="9114" w:author="Katie West" w:date="2019-09-24T12:23:00Z">
              <w:tcPr>
                <w:tcW w:w="7739" w:type="dxa"/>
                <w:tcBorders>
                  <w:top w:val="single" w:sz="4" w:space="0" w:color="000000"/>
                  <w:left w:val="single" w:sz="4" w:space="0" w:color="000000"/>
                  <w:bottom w:val="single" w:sz="4" w:space="0" w:color="000000"/>
                  <w:right w:val="single" w:sz="4" w:space="0" w:color="000000"/>
                </w:tcBorders>
              </w:tcPr>
            </w:tcPrChange>
          </w:tcPr>
          <w:p w14:paraId="4DDC0A41" w14:textId="77777777" w:rsidR="009169D6" w:rsidRPr="00822B42" w:rsidRDefault="009169D6" w:rsidP="00B071C2">
            <w:pPr>
              <w:pStyle w:val="Normal1"/>
              <w:keepNext/>
              <w:rPr>
                <w:rFonts w:ascii="Arial Narrow" w:eastAsia="Arial Narrow" w:hAnsi="Arial Narrow" w:cs="Arial Narrow"/>
                <w:color w:val="F79646"/>
                <w:sz w:val="20"/>
                <w:szCs w:val="20"/>
              </w:rPr>
            </w:pPr>
            <w:r w:rsidRPr="00822B42">
              <w:rPr>
                <w:rFonts w:ascii="Arial Narrow" w:eastAsia="Arial Narrow" w:hAnsi="Arial Narrow" w:cs="Arial Narrow"/>
                <w:sz w:val="20"/>
                <w:szCs w:val="20"/>
              </w:rPr>
              <w:t>Data for this indicator are collected from a random sample of children under five years of age in the ZOI (i.e. the targeted sub-national regions/districts where the USG intends to achieve the greatest household- and individual-level impacts on poverty, hunger, and malnutrition.)</w:t>
            </w:r>
          </w:p>
        </w:tc>
      </w:tr>
      <w:tr w:rsidR="009169D6" w:rsidRPr="00822B42" w14:paraId="03245866" w14:textId="77777777" w:rsidTr="00D10E58">
        <w:trPr>
          <w:trHeight w:val="1060"/>
          <w:jc w:val="center"/>
          <w:trPrChange w:id="9115" w:author="Katie West" w:date="2019-09-24T12:23:00Z">
            <w:trPr>
              <w:trHeight w:val="1060"/>
              <w:jc w:val="center"/>
            </w:trPr>
          </w:trPrChange>
        </w:trPr>
        <w:tc>
          <w:tcPr>
            <w:tcW w:w="2571" w:type="dxa"/>
            <w:tcBorders>
              <w:top w:val="single" w:sz="4" w:space="0" w:color="000000"/>
              <w:left w:val="single" w:sz="4" w:space="0" w:color="000000"/>
              <w:bottom w:val="single" w:sz="4" w:space="0" w:color="000000"/>
              <w:right w:val="single" w:sz="4" w:space="0" w:color="000000"/>
            </w:tcBorders>
            <w:tcPrChange w:id="9116" w:author="Katie West" w:date="2019-09-24T12:23:00Z">
              <w:tcPr>
                <w:tcW w:w="2571" w:type="dxa"/>
                <w:tcBorders>
                  <w:top w:val="single" w:sz="4" w:space="0" w:color="000000"/>
                  <w:left w:val="single" w:sz="4" w:space="0" w:color="000000"/>
                  <w:bottom w:val="single" w:sz="4" w:space="0" w:color="000000"/>
                  <w:right w:val="single" w:sz="4" w:space="0" w:color="000000"/>
                </w:tcBorders>
              </w:tcPr>
            </w:tcPrChange>
          </w:tcPr>
          <w:p w14:paraId="582505D6" w14:textId="77777777" w:rsidR="009169D6" w:rsidRPr="00822B42" w:rsidRDefault="009169D6" w:rsidP="00B071C2">
            <w:pPr>
              <w:pStyle w:val="Normal1"/>
              <w:keepNext/>
              <w:numPr>
                <w:ilvl w:val="0"/>
                <w:numId w:val="78"/>
              </w:numPr>
              <w:pBdr>
                <w:top w:val="nil"/>
                <w:left w:val="nil"/>
                <w:bottom w:val="nil"/>
                <w:right w:val="nil"/>
                <w:between w:val="nil"/>
              </w:pBdr>
              <w:rPr>
                <w:rFonts w:ascii="Arial Narrow" w:hAnsi="Arial Narrow"/>
                <w:sz w:val="20"/>
                <w:szCs w:val="20"/>
                <w:rPrChange w:id="9117"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739" w:type="dxa"/>
            <w:tcBorders>
              <w:top w:val="single" w:sz="4" w:space="0" w:color="000000"/>
              <w:left w:val="single" w:sz="4" w:space="0" w:color="000000"/>
              <w:bottom w:val="single" w:sz="4" w:space="0" w:color="000000"/>
              <w:right w:val="single" w:sz="4" w:space="0" w:color="000000"/>
            </w:tcBorders>
            <w:tcPrChange w:id="9118" w:author="Katie West" w:date="2019-09-24T12:23:00Z">
              <w:tcPr>
                <w:tcW w:w="7739" w:type="dxa"/>
                <w:tcBorders>
                  <w:top w:val="single" w:sz="4" w:space="0" w:color="000000"/>
                  <w:left w:val="single" w:sz="4" w:space="0" w:color="000000"/>
                  <w:bottom w:val="single" w:sz="4" w:space="0" w:color="000000"/>
                  <w:right w:val="single" w:sz="4" w:space="0" w:color="000000"/>
                </w:tcBorders>
              </w:tcPr>
            </w:tcPrChange>
          </w:tcPr>
          <w:p w14:paraId="1F5DD07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Primary data: The national statistics office under the LSMS-ISA+ national data systems strengthening activity or an M&amp;E contractor.</w:t>
            </w:r>
          </w:p>
          <w:p w14:paraId="6D122F8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119" w:author="Katie West" w:date="2019-09-24T08:46:00Z">
                  <w:rPr>
                    <w:rFonts w:ascii="Arial Narrow" w:eastAsia="Arial Narrow" w:hAnsi="Arial Narrow" w:cs="Arial Narrow"/>
                    <w:b/>
                    <w:color w:val="000000"/>
                    <w:sz w:val="20"/>
                    <w:szCs w:val="20"/>
                  </w:rPr>
                </w:rPrChange>
              </w:rPr>
            </w:pPr>
          </w:p>
          <w:p w14:paraId="6DB63BE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Secondary data: M&amp;E contractor or Country Post staff.</w:t>
            </w:r>
          </w:p>
        </w:tc>
      </w:tr>
      <w:tr w:rsidR="009169D6" w:rsidRPr="00822B42" w14:paraId="488D187D" w14:textId="77777777" w:rsidTr="00D10E58">
        <w:trPr>
          <w:trHeight w:val="1660"/>
          <w:jc w:val="center"/>
          <w:trPrChange w:id="9120" w:author="Katie West" w:date="2019-09-24T12:23:00Z">
            <w:trPr>
              <w:trHeight w:val="1660"/>
              <w:jc w:val="center"/>
            </w:trPr>
          </w:trPrChange>
        </w:trPr>
        <w:tc>
          <w:tcPr>
            <w:tcW w:w="2571" w:type="dxa"/>
            <w:tcBorders>
              <w:top w:val="single" w:sz="4" w:space="0" w:color="000000"/>
              <w:left w:val="single" w:sz="4" w:space="0" w:color="000000"/>
              <w:bottom w:val="single" w:sz="4" w:space="0" w:color="000000"/>
              <w:right w:val="single" w:sz="4" w:space="0" w:color="000000"/>
            </w:tcBorders>
            <w:tcPrChange w:id="9121" w:author="Katie West" w:date="2019-09-24T12:23:00Z">
              <w:tcPr>
                <w:tcW w:w="2571" w:type="dxa"/>
                <w:tcBorders>
                  <w:top w:val="single" w:sz="4" w:space="0" w:color="000000"/>
                  <w:left w:val="single" w:sz="4" w:space="0" w:color="000000"/>
                  <w:bottom w:val="single" w:sz="4" w:space="0" w:color="000000"/>
                  <w:right w:val="single" w:sz="4" w:space="0" w:color="000000"/>
                </w:tcBorders>
              </w:tcPr>
            </w:tcPrChange>
          </w:tcPr>
          <w:p w14:paraId="245FE7F2" w14:textId="77777777" w:rsidR="009169D6" w:rsidRPr="00822B42" w:rsidRDefault="009169D6" w:rsidP="00B071C2">
            <w:pPr>
              <w:pStyle w:val="Normal1"/>
              <w:keepNext/>
              <w:numPr>
                <w:ilvl w:val="0"/>
                <w:numId w:val="78"/>
              </w:numPr>
              <w:pBdr>
                <w:top w:val="nil"/>
                <w:left w:val="nil"/>
                <w:bottom w:val="nil"/>
                <w:right w:val="nil"/>
                <w:between w:val="nil"/>
              </w:pBdr>
              <w:rPr>
                <w:rFonts w:ascii="Arial Narrow" w:hAnsi="Arial Narrow"/>
                <w:sz w:val="20"/>
                <w:szCs w:val="20"/>
                <w:rPrChange w:id="9122" w:author="Katie West" w:date="2019-09-24T08:46:00Z">
                  <w:rPr>
                    <w:sz w:val="20"/>
                    <w:szCs w:val="20"/>
                  </w:rPr>
                </w:rPrChange>
              </w:rPr>
            </w:pPr>
            <w:r w:rsidRPr="00822B42">
              <w:rPr>
                <w:rFonts w:ascii="Arial Narrow" w:eastAsia="Arial Narrow" w:hAnsi="Arial Narrow" w:cs="Arial Narrow"/>
                <w:i/>
                <w:sz w:val="20"/>
                <w:szCs w:val="20"/>
              </w:rPr>
              <w:t xml:space="preserve">DATA SOURCE: </w:t>
            </w:r>
          </w:p>
        </w:tc>
        <w:tc>
          <w:tcPr>
            <w:tcW w:w="7739" w:type="dxa"/>
            <w:tcBorders>
              <w:top w:val="single" w:sz="4" w:space="0" w:color="000000"/>
              <w:left w:val="single" w:sz="4" w:space="0" w:color="000000"/>
              <w:bottom w:val="single" w:sz="4" w:space="0" w:color="000000"/>
              <w:right w:val="single" w:sz="4" w:space="0" w:color="000000"/>
            </w:tcBorders>
            <w:tcPrChange w:id="9123" w:author="Katie West" w:date="2019-09-24T12:23:00Z">
              <w:tcPr>
                <w:tcW w:w="7739" w:type="dxa"/>
                <w:tcBorders>
                  <w:top w:val="single" w:sz="4" w:space="0" w:color="000000"/>
                  <w:left w:val="single" w:sz="4" w:space="0" w:color="000000"/>
                  <w:bottom w:val="single" w:sz="4" w:space="0" w:color="000000"/>
                  <w:right w:val="single" w:sz="4" w:space="0" w:color="000000"/>
                </w:tcBorders>
              </w:tcPr>
            </w:tcPrChange>
          </w:tcPr>
          <w:p w14:paraId="0E51ECCF" w14:textId="77777777" w:rsidR="009169D6" w:rsidRPr="00822B42" w:rsidRDefault="009169D6" w:rsidP="00B071C2">
            <w:pPr>
              <w:pStyle w:val="Normal1"/>
              <w:keepNext/>
              <w:spacing w:after="90"/>
              <w:rPr>
                <w:rFonts w:ascii="Arial Narrow" w:eastAsia="Arial Narrow" w:hAnsi="Arial Narrow" w:cs="Arial Narrow"/>
              </w:rPr>
            </w:pPr>
            <w:r w:rsidRPr="00822B42">
              <w:rPr>
                <w:rFonts w:ascii="Arial Narrow" w:eastAsia="Arial Narrow" w:hAnsi="Arial Narrow" w:cs="Arial Narrow"/>
                <w:sz w:val="20"/>
                <w:szCs w:val="20"/>
              </w:rPr>
              <w:t>Primary data: Primary data are collected via a population-based survey conducted in the ZOI using the Feed the Future Survey Methods Toolkit (</w:t>
            </w:r>
            <w:r w:rsidR="0002485F" w:rsidRPr="002C2FCC">
              <w:rPr>
                <w:rFonts w:ascii="Arial Narrow" w:hAnsi="Arial Narrow"/>
                <w:rPrChange w:id="9124"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9125" w:author="Katie West" w:date="2019-09-24T08:46:00Z">
                  <w:rPr/>
                </w:rPrChange>
              </w:rPr>
              <w:instrText xml:space="preserve"> HYPERLINK "https://agrilinks.org/post/feed-future-zoi-survey-methods" \h </w:instrText>
            </w:r>
            <w:r w:rsidR="0002485F" w:rsidRPr="002C2FCC">
              <w:rPr>
                <w:rFonts w:ascii="Arial Narrow" w:hAnsi="Arial Narrow"/>
                <w:rPrChange w:id="9126"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p w14:paraId="77F68D0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Secondary data: MEASURE DHS or UNICEF MICS, if the data were collected within the previous two years. Location variables are used to identify records corresponding to the ZOI in the secondary data set, and the secondary data analysis is then conducted using those records. </w:t>
            </w:r>
            <w:r w:rsidRPr="00822B42">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822B42" w14:paraId="5DF5ED83" w14:textId="77777777" w:rsidTr="00D10E58">
        <w:trPr>
          <w:trHeight w:val="460"/>
          <w:jc w:val="center"/>
          <w:trPrChange w:id="9127" w:author="Katie West" w:date="2019-09-24T12:23:00Z">
            <w:trPr>
              <w:trHeight w:val="460"/>
              <w:jc w:val="center"/>
            </w:trPr>
          </w:trPrChange>
        </w:trPr>
        <w:tc>
          <w:tcPr>
            <w:tcW w:w="2571" w:type="dxa"/>
            <w:tcBorders>
              <w:top w:val="single" w:sz="4" w:space="0" w:color="000000"/>
              <w:left w:val="single" w:sz="4" w:space="0" w:color="000000"/>
              <w:bottom w:val="single" w:sz="4" w:space="0" w:color="000000"/>
              <w:right w:val="single" w:sz="4" w:space="0" w:color="000000"/>
            </w:tcBorders>
            <w:tcPrChange w:id="9128" w:author="Katie West" w:date="2019-09-24T12:23:00Z">
              <w:tcPr>
                <w:tcW w:w="2571" w:type="dxa"/>
                <w:tcBorders>
                  <w:top w:val="single" w:sz="4" w:space="0" w:color="000000"/>
                  <w:left w:val="single" w:sz="4" w:space="0" w:color="000000"/>
                  <w:bottom w:val="single" w:sz="4" w:space="0" w:color="000000"/>
                  <w:right w:val="single" w:sz="4" w:space="0" w:color="000000"/>
                </w:tcBorders>
              </w:tcPr>
            </w:tcPrChange>
          </w:tcPr>
          <w:p w14:paraId="67F1503F" w14:textId="77777777" w:rsidR="009169D6" w:rsidRPr="00822B42" w:rsidRDefault="009169D6" w:rsidP="00B071C2">
            <w:pPr>
              <w:pStyle w:val="Normal1"/>
              <w:keepNext/>
              <w:numPr>
                <w:ilvl w:val="0"/>
                <w:numId w:val="78"/>
              </w:numPr>
              <w:pBdr>
                <w:top w:val="nil"/>
                <w:left w:val="nil"/>
                <w:bottom w:val="nil"/>
                <w:right w:val="nil"/>
                <w:between w:val="nil"/>
              </w:pBdr>
              <w:rPr>
                <w:rFonts w:ascii="Arial Narrow" w:hAnsi="Arial Narrow"/>
                <w:sz w:val="20"/>
                <w:szCs w:val="20"/>
                <w:rPrChange w:id="9129"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39" w:type="dxa"/>
            <w:tcBorders>
              <w:top w:val="single" w:sz="4" w:space="0" w:color="000000"/>
              <w:left w:val="single" w:sz="4" w:space="0" w:color="000000"/>
              <w:bottom w:val="single" w:sz="4" w:space="0" w:color="000000"/>
              <w:right w:val="single" w:sz="4" w:space="0" w:color="000000"/>
            </w:tcBorders>
            <w:tcPrChange w:id="9130" w:author="Katie West" w:date="2019-09-24T12:23:00Z">
              <w:tcPr>
                <w:tcW w:w="7739" w:type="dxa"/>
                <w:tcBorders>
                  <w:top w:val="single" w:sz="4" w:space="0" w:color="000000"/>
                  <w:left w:val="single" w:sz="4" w:space="0" w:color="000000"/>
                  <w:bottom w:val="single" w:sz="4" w:space="0" w:color="000000"/>
                  <w:right w:val="single" w:sz="4" w:space="0" w:color="000000"/>
                </w:tcBorders>
              </w:tcPr>
            </w:tcPrChange>
          </w:tcPr>
          <w:p w14:paraId="2FA05CC0"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Data should be collected </w:t>
            </w:r>
            <w:del w:id="9131" w:author="Katie West" w:date="2019-09-16T15:34:00Z">
              <w:r w:rsidRPr="00822B42" w:rsidDel="0055522C">
                <w:rPr>
                  <w:rFonts w:ascii="Arial Narrow" w:eastAsia="Arial Narrow" w:hAnsi="Arial Narrow" w:cs="Arial Narrow"/>
                  <w:sz w:val="20"/>
                  <w:szCs w:val="20"/>
                </w:rPr>
                <w:delText>in 2018 or 2019</w:delText>
              </w:r>
            </w:del>
            <w:ins w:id="9132" w:author="Katie West" w:date="2019-09-16T15:34:00Z">
              <w:r w:rsidRPr="00822B42">
                <w:rPr>
                  <w:rFonts w:ascii="Arial Narrow" w:eastAsia="Arial Narrow" w:hAnsi="Arial Narrow" w:cs="Arial Narrow"/>
                  <w:sz w:val="20"/>
                  <w:szCs w:val="20"/>
                </w:rPr>
                <w:t>at baseline</w:t>
              </w:r>
            </w:ins>
            <w:r w:rsidRPr="00822B42">
              <w:rPr>
                <w:rFonts w:ascii="Arial Narrow" w:eastAsia="Arial Narrow" w:hAnsi="Arial Narrow" w:cs="Arial Narrow"/>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9133" w:author="Katie West" w:date="2019-09-16T15:35:00Z">
              <w:r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 xml:space="preserve">ZOI-level population based survey </w:t>
            </w:r>
            <w:r w:rsidRPr="00822B42">
              <w:rPr>
                <w:rFonts w:ascii="Arial Narrow" w:eastAsia="Arial Narrow" w:hAnsi="Arial Narrow" w:cs="Arial Narrow"/>
                <w:sz w:val="20"/>
                <w:szCs w:val="20"/>
              </w:rPr>
              <w:t>thereafter. </w:t>
            </w:r>
          </w:p>
          <w:p w14:paraId="3612FFC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134" w:author="Katie West" w:date="2019-09-24T08:46:00Z">
                  <w:rPr>
                    <w:rFonts w:ascii="Arial Narrow" w:eastAsia="Arial Narrow" w:hAnsi="Arial Narrow" w:cs="Arial Narrow"/>
                    <w:b/>
                    <w:color w:val="000000"/>
                    <w:sz w:val="20"/>
                    <w:szCs w:val="20"/>
                  </w:rPr>
                </w:rPrChange>
              </w:rPr>
            </w:pPr>
          </w:p>
          <w:p w14:paraId="11EA45F7" w14:textId="77777777" w:rsidR="009169D6" w:rsidRPr="00822B42" w:rsidRDefault="009169D6" w:rsidP="00B071C2">
            <w:pPr>
              <w:pStyle w:val="Normal1"/>
              <w:keepNext/>
              <w:rPr>
                <w:rFonts w:ascii="Arial Narrow" w:eastAsia="Arial Narrow" w:hAnsi="Arial Narrow" w:cs="Arial Narrow"/>
                <w:color w:val="263238"/>
                <w:sz w:val="20"/>
                <w:szCs w:val="20"/>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 xml:space="preserve">1) the target or aligned country ZOI (i.e. the targeted sub-national regions/districts where the USG </w:t>
            </w:r>
            <w:r w:rsidRPr="00822B42">
              <w:rPr>
                <w:rFonts w:ascii="Arial Narrow" w:eastAsia="Arial Narrow" w:hAnsi="Arial Narrow" w:cs="Arial Narrow"/>
                <w:color w:val="263238"/>
                <w:sz w:val="20"/>
                <w:szCs w:val="20"/>
              </w:rPr>
              <w:lastRenderedPageBreak/>
              <w:t>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p w14:paraId="638AC6B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135" w:author="Katie West" w:date="2019-09-24T08:46:00Z">
                  <w:rPr>
                    <w:rFonts w:ascii="Arial Narrow" w:eastAsia="Arial Narrow" w:hAnsi="Arial Narrow" w:cs="Arial Narrow"/>
                    <w:b/>
                    <w:color w:val="000000"/>
                    <w:sz w:val="20"/>
                    <w:szCs w:val="20"/>
                  </w:rPr>
                </w:rPrChange>
              </w:rPr>
            </w:pPr>
          </w:p>
        </w:tc>
      </w:tr>
      <w:tr w:rsidR="009169D6" w:rsidRPr="00822B42" w14:paraId="4FBE4196" w14:textId="77777777" w:rsidTr="00D10E58">
        <w:trPr>
          <w:trHeight w:val="400"/>
          <w:jc w:val="center"/>
          <w:trPrChange w:id="9136" w:author="Katie West" w:date="2019-09-24T12:23:00Z">
            <w:trPr>
              <w:trHeight w:val="400"/>
              <w:jc w:val="center"/>
            </w:trPr>
          </w:trPrChange>
        </w:trPr>
        <w:tc>
          <w:tcPr>
            <w:tcW w:w="2571" w:type="dxa"/>
            <w:tcBorders>
              <w:top w:val="single" w:sz="4" w:space="0" w:color="000000"/>
              <w:left w:val="single" w:sz="4" w:space="0" w:color="000000"/>
              <w:bottom w:val="single" w:sz="4" w:space="0" w:color="000000"/>
              <w:right w:val="single" w:sz="4" w:space="0" w:color="000000"/>
            </w:tcBorders>
            <w:tcPrChange w:id="9137" w:author="Katie West" w:date="2019-09-24T12:23:00Z">
              <w:tcPr>
                <w:tcW w:w="2571" w:type="dxa"/>
                <w:tcBorders>
                  <w:top w:val="single" w:sz="4" w:space="0" w:color="000000"/>
                  <w:left w:val="single" w:sz="4" w:space="0" w:color="000000"/>
                  <w:bottom w:val="single" w:sz="4" w:space="0" w:color="000000"/>
                  <w:right w:val="single" w:sz="4" w:space="0" w:color="000000"/>
                </w:tcBorders>
              </w:tcPr>
            </w:tcPrChange>
          </w:tcPr>
          <w:p w14:paraId="3EA599AD" w14:textId="77777777" w:rsidR="009169D6" w:rsidRPr="00822B42" w:rsidRDefault="009169D6" w:rsidP="00B071C2">
            <w:pPr>
              <w:pStyle w:val="Normal1"/>
              <w:keepNext/>
              <w:numPr>
                <w:ilvl w:val="0"/>
                <w:numId w:val="78"/>
              </w:numPr>
              <w:pBdr>
                <w:top w:val="nil"/>
                <w:left w:val="nil"/>
                <w:bottom w:val="nil"/>
                <w:right w:val="nil"/>
                <w:between w:val="nil"/>
              </w:pBdr>
              <w:rPr>
                <w:rFonts w:ascii="Arial Narrow" w:hAnsi="Arial Narrow"/>
                <w:sz w:val="20"/>
                <w:szCs w:val="20"/>
                <w:rPrChange w:id="9138" w:author="Katie West" w:date="2019-09-24T08:46:00Z">
                  <w:rPr>
                    <w:sz w:val="20"/>
                    <w:szCs w:val="20"/>
                  </w:rPr>
                </w:rPrChange>
              </w:rPr>
            </w:pPr>
            <w:r w:rsidRPr="00822B42">
              <w:rPr>
                <w:rFonts w:ascii="Arial Narrow" w:eastAsia="Arial Narrow" w:hAnsi="Arial Narrow" w:cs="Arial Narrow"/>
                <w:i/>
                <w:sz w:val="20"/>
                <w:szCs w:val="20"/>
              </w:rPr>
              <w:lastRenderedPageBreak/>
              <w:t>BASELINE INFO:</w:t>
            </w:r>
          </w:p>
        </w:tc>
        <w:tc>
          <w:tcPr>
            <w:tcW w:w="7739" w:type="dxa"/>
            <w:tcBorders>
              <w:top w:val="single" w:sz="4" w:space="0" w:color="000000"/>
              <w:left w:val="single" w:sz="4" w:space="0" w:color="000000"/>
              <w:bottom w:val="single" w:sz="4" w:space="0" w:color="000000"/>
              <w:right w:val="single" w:sz="4" w:space="0" w:color="000000"/>
            </w:tcBorders>
            <w:tcPrChange w:id="9139" w:author="Katie West" w:date="2019-09-24T12:23:00Z">
              <w:tcPr>
                <w:tcW w:w="7739" w:type="dxa"/>
                <w:tcBorders>
                  <w:top w:val="single" w:sz="4" w:space="0" w:color="000000"/>
                  <w:left w:val="single" w:sz="4" w:space="0" w:color="000000"/>
                  <w:bottom w:val="single" w:sz="4" w:space="0" w:color="000000"/>
                  <w:right w:val="single" w:sz="4" w:space="0" w:color="000000"/>
                </w:tcBorders>
              </w:tcPr>
            </w:tcPrChange>
          </w:tcPr>
          <w:p w14:paraId="72054894" w14:textId="162EF378" w:rsidR="009169D6" w:rsidRPr="00822B42" w:rsidRDefault="009155F5">
            <w:pPr>
              <w:widowControl w:val="0"/>
              <w:autoSpaceDE w:val="0"/>
              <w:autoSpaceDN w:val="0"/>
              <w:adjustRightInd w:val="0"/>
              <w:rPr>
                <w:rFonts w:ascii="Arial Narrow" w:hAnsi="Arial Narrow" w:cs="Arial Narrow"/>
                <w:sz w:val="20"/>
                <w:szCs w:val="20"/>
                <w:rPrChange w:id="9140" w:author="Katie West" w:date="2019-09-24T08:46:00Z">
                  <w:rPr>
                    <w:rFonts w:ascii="Arial Narrow" w:eastAsia="Arial Narrow" w:hAnsi="Arial Narrow" w:cs="Arial Narrow"/>
                    <w:sz w:val="20"/>
                    <w:szCs w:val="20"/>
                  </w:rPr>
                </w:rPrChange>
              </w:rPr>
              <w:pPrChange w:id="9141" w:author="Katie West" w:date="2019-09-23T11:48:00Z">
                <w:pPr>
                  <w:pStyle w:val="Normal1"/>
                  <w:keepNext/>
                  <w:tabs>
                    <w:tab w:val="left" w:pos="4511"/>
                  </w:tabs>
                </w:pPr>
              </w:pPrChange>
            </w:pPr>
            <w:ins w:id="9142" w:author="Katie West" w:date="2019-09-23T11:36:00Z">
              <w:r w:rsidRPr="00822B42">
                <w:rPr>
                  <w:rFonts w:ascii="Arial Narrow" w:eastAsia="Arial Narrow" w:hAnsi="Arial Narrow" w:cs="Arial Narrow"/>
                  <w:sz w:val="20"/>
                  <w:szCs w:val="20"/>
                </w:rPr>
                <w:t>A b</w:t>
              </w:r>
            </w:ins>
            <w:del w:id="9143" w:author="Katie West" w:date="2019-09-23T11:36:00Z">
              <w:r w:rsidR="009169D6" w:rsidRPr="00822B42" w:rsidDel="009155F5">
                <w:rPr>
                  <w:rFonts w:ascii="Arial Narrow" w:eastAsia="Arial Narrow" w:hAnsi="Arial Narrow" w:cs="Arial Narrow"/>
                  <w:sz w:val="20"/>
                  <w:szCs w:val="20"/>
                </w:rPr>
                <w:delText>B</w:delText>
              </w:r>
            </w:del>
            <w:r w:rsidR="009169D6" w:rsidRPr="00822B42">
              <w:rPr>
                <w:rFonts w:ascii="Arial Narrow" w:eastAsia="Arial Narrow" w:hAnsi="Arial Narrow" w:cs="Arial Narrow"/>
                <w:sz w:val="20"/>
                <w:szCs w:val="20"/>
              </w:rPr>
              <w:t xml:space="preserve">aselines </w:t>
            </w:r>
            <w:del w:id="9144" w:author="Katie West" w:date="2019-09-23T11:36:00Z">
              <w:r w:rsidR="009169D6" w:rsidRPr="00822B42" w:rsidDel="009155F5">
                <w:rPr>
                  <w:rFonts w:ascii="Arial Narrow" w:eastAsia="Arial Narrow" w:hAnsi="Arial Narrow" w:cs="Arial Narrow"/>
                  <w:sz w:val="20"/>
                  <w:szCs w:val="20"/>
                </w:rPr>
                <w:delText xml:space="preserve">are </w:delText>
              </w:r>
            </w:del>
            <w:ins w:id="9145" w:author="Katie West" w:date="2019-09-23T11:36:00Z">
              <w:r w:rsidRPr="00822B42">
                <w:rPr>
                  <w:rFonts w:ascii="Arial Narrow" w:eastAsia="Arial Narrow" w:hAnsi="Arial Narrow" w:cs="Arial Narrow"/>
                  <w:sz w:val="20"/>
                  <w:szCs w:val="20"/>
                </w:rPr>
                <w:t xml:space="preserve">is </w:t>
              </w:r>
            </w:ins>
            <w:r w:rsidR="009169D6" w:rsidRPr="00822B42">
              <w:rPr>
                <w:rFonts w:ascii="Arial Narrow" w:eastAsia="Arial Narrow" w:hAnsi="Arial Narrow" w:cs="Arial Narrow"/>
                <w:sz w:val="20"/>
                <w:szCs w:val="20"/>
              </w:rPr>
              <w:t>required</w:t>
            </w:r>
            <w:ins w:id="9146" w:author="Katie West" w:date="2019-09-23T11:36:00Z">
              <w:r w:rsidRPr="00822B42">
                <w:rPr>
                  <w:rFonts w:ascii="Arial Narrow" w:eastAsia="Arial Narrow" w:hAnsi="Arial Narrow" w:cs="Arial Narrow"/>
                  <w:sz w:val="20"/>
                  <w:szCs w:val="20"/>
                </w:rPr>
                <w:t xml:space="preserve">, </w:t>
              </w:r>
              <w:r w:rsidRPr="00822B42">
                <w:rPr>
                  <w:rFonts w:ascii="Arial Narrow" w:hAnsi="Arial Narrow" w:cs="Arial Narrow"/>
                  <w:sz w:val="20"/>
                  <w:szCs w:val="20"/>
                </w:rPr>
                <w:t>and the value is from the FTF phase two baseline ZOI survey.</w:t>
              </w:r>
            </w:ins>
            <w:del w:id="9147" w:author="Katie West" w:date="2019-09-23T11:36:00Z">
              <w:r w:rsidR="009169D6" w:rsidRPr="00822B42" w:rsidDel="009155F5">
                <w:rPr>
                  <w:rFonts w:ascii="Arial Narrow" w:eastAsia="Arial Narrow" w:hAnsi="Arial Narrow" w:cs="Arial Narrow"/>
                  <w:sz w:val="20"/>
                  <w:szCs w:val="20"/>
                </w:rPr>
                <w:delText xml:space="preserve">. </w:delText>
              </w:r>
            </w:del>
          </w:p>
        </w:tc>
      </w:tr>
      <w:tr w:rsidR="009169D6" w:rsidRPr="00822B42" w14:paraId="48F88234" w14:textId="77777777" w:rsidTr="00D10E58">
        <w:trPr>
          <w:trHeight w:val="520"/>
          <w:jc w:val="center"/>
          <w:trPrChange w:id="9148" w:author="Katie West" w:date="2019-09-24T12:23:00Z">
            <w:trPr>
              <w:trHeight w:val="5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9149" w:author="Katie West" w:date="2019-09-24T12:23: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50E70004"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58146B63" w14:textId="77777777" w:rsidTr="00D10E58">
        <w:trPr>
          <w:trHeight w:val="20"/>
          <w:jc w:val="center"/>
          <w:trPrChange w:id="9150" w:author="Katie West" w:date="2019-09-24T12:23:00Z">
            <w:trPr>
              <w:trHeight w:val="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151" w:author="Katie West" w:date="2019-09-24T12:23: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0A7DC30" w14:textId="77777777" w:rsidR="009169D6" w:rsidDel="00D10E58" w:rsidRDefault="009169D6" w:rsidP="00B071C2">
            <w:pPr>
              <w:pStyle w:val="Normal1"/>
              <w:keepNext/>
              <w:rPr>
                <w:del w:id="9152" w:author="Katie West" w:date="2019-09-23T11:37:00Z"/>
                <w:rFonts w:ascii="Arial Narrow" w:eastAsia="Arial Narrow" w:hAnsi="Arial Narrow" w:cs="Arial Narrow"/>
              </w:rPr>
            </w:pPr>
            <w:r w:rsidRPr="00822B42">
              <w:rPr>
                <w:rFonts w:ascii="Arial Narrow" w:eastAsia="Arial Narrow" w:hAnsi="Arial Narrow" w:cs="Arial Narrow"/>
                <w:i/>
                <w:sz w:val="20"/>
                <w:szCs w:val="20"/>
              </w:rPr>
              <w:t>FTFMS DATA ENTRY NOTES</w:t>
            </w:r>
            <w:r w:rsidRPr="00822B42">
              <w:rPr>
                <w:rFonts w:ascii="Arial Narrow" w:eastAsia="Arial Narrow" w:hAnsi="Arial Narrow" w:cs="Arial Narrow"/>
              </w:rPr>
              <w:t xml:space="preserve">: </w:t>
            </w:r>
          </w:p>
          <w:p w14:paraId="2E2D6964" w14:textId="77777777" w:rsidR="00D10E58" w:rsidRPr="00822B42" w:rsidRDefault="00D10E58" w:rsidP="00B071C2">
            <w:pPr>
              <w:pStyle w:val="Normal1"/>
              <w:keepNext/>
              <w:rPr>
                <w:ins w:id="9153" w:author="Katie West" w:date="2019-09-24T12:24:00Z"/>
                <w:rFonts w:ascii="Arial Narrow" w:eastAsia="Arial Narrow" w:hAnsi="Arial Narrow" w:cs="Arial Narrow"/>
              </w:rPr>
            </w:pPr>
          </w:p>
          <w:p w14:paraId="5959E5EC" w14:textId="77777777" w:rsidR="00BA5BB1" w:rsidRPr="00822B42" w:rsidRDefault="00BA5BB1" w:rsidP="00B071C2">
            <w:pPr>
              <w:pStyle w:val="Normal1"/>
              <w:keepNext/>
              <w:keepLines/>
              <w:pBdr>
                <w:top w:val="nil"/>
                <w:left w:val="nil"/>
                <w:bottom w:val="nil"/>
                <w:right w:val="nil"/>
                <w:between w:val="nil"/>
              </w:pBdr>
              <w:spacing w:before="480" w:after="120" w:line="276" w:lineRule="auto"/>
              <w:rPr>
                <w:ins w:id="9154" w:author="Katie West" w:date="2019-09-24T08:08:00Z"/>
                <w:rFonts w:ascii="Arial Narrow" w:eastAsia="Arial Narrow" w:hAnsi="Arial Narrow" w:cs="Arial Narrow"/>
                <w:rPrChange w:id="9155" w:author="Katie West" w:date="2019-09-24T08:46:00Z">
                  <w:rPr>
                    <w:ins w:id="9156" w:author="Katie West" w:date="2019-09-24T08:08:00Z"/>
                    <w:rFonts w:ascii="Arial Narrow" w:eastAsia="Arial Narrow" w:hAnsi="Arial Narrow" w:cs="Arial Narrow"/>
                    <w:b/>
                    <w:color w:val="000000"/>
                    <w:sz w:val="72"/>
                    <w:szCs w:val="72"/>
                  </w:rPr>
                </w:rPrChange>
              </w:rPr>
            </w:pPr>
          </w:p>
          <w:p w14:paraId="42B6C201" w14:textId="77777777" w:rsidR="009169D6" w:rsidRPr="00822B42" w:rsidDel="009155F5" w:rsidRDefault="009169D6" w:rsidP="00B071C2">
            <w:pPr>
              <w:pStyle w:val="Normal1"/>
              <w:keepNext/>
              <w:keepLines/>
              <w:pBdr>
                <w:top w:val="nil"/>
                <w:left w:val="nil"/>
                <w:bottom w:val="nil"/>
                <w:right w:val="nil"/>
                <w:between w:val="nil"/>
              </w:pBdr>
              <w:spacing w:before="480" w:after="120" w:line="276" w:lineRule="auto"/>
              <w:rPr>
                <w:del w:id="9157" w:author="Katie West" w:date="2019-09-23T11:37:00Z"/>
                <w:rFonts w:ascii="Arial Narrow" w:eastAsia="Arial Narrow" w:hAnsi="Arial Narrow" w:cs="Arial Narrow"/>
                <w:rPrChange w:id="9158" w:author="Katie West" w:date="2019-09-24T08:46:00Z">
                  <w:rPr>
                    <w:del w:id="9159" w:author="Katie West" w:date="2019-09-23T11:37:00Z"/>
                    <w:rFonts w:ascii="Arial Narrow" w:eastAsia="Arial Narrow" w:hAnsi="Arial Narrow" w:cs="Arial Narrow"/>
                    <w:b/>
                    <w:color w:val="000000"/>
                    <w:sz w:val="72"/>
                    <w:szCs w:val="72"/>
                  </w:rPr>
                </w:rPrChange>
              </w:rPr>
            </w:pPr>
          </w:p>
          <w:p w14:paraId="783D6C6A" w14:textId="593F15FB" w:rsidR="009169D6" w:rsidRPr="00822B42" w:rsidDel="009155F5" w:rsidRDefault="009169D6" w:rsidP="00B071C2">
            <w:pPr>
              <w:pStyle w:val="Normal1"/>
              <w:keepNext/>
              <w:keepLines/>
              <w:pBdr>
                <w:top w:val="nil"/>
                <w:left w:val="nil"/>
                <w:bottom w:val="nil"/>
                <w:right w:val="nil"/>
                <w:between w:val="nil"/>
              </w:pBdr>
              <w:spacing w:before="200" w:after="200" w:line="276" w:lineRule="auto"/>
              <w:outlineLvl w:val="7"/>
              <w:rPr>
                <w:del w:id="9160" w:author="Katie West" w:date="2019-09-23T11:37:00Z"/>
                <w:rFonts w:ascii="Arial Narrow" w:eastAsia="Arial Narrow" w:hAnsi="Arial Narrow" w:cs="Arial Narrow"/>
                <w:sz w:val="20"/>
                <w:szCs w:val="20"/>
                <w:rPrChange w:id="9161" w:author="Katie West" w:date="2019-09-24T08:46:00Z">
                  <w:rPr>
                    <w:del w:id="9162" w:author="Katie West" w:date="2019-09-23T11:37:00Z"/>
                    <w:rFonts w:ascii="Arial Narrow" w:eastAsia="Arial Narrow" w:hAnsi="Arial Narrow" w:cs="Arial Narrow"/>
                    <w:i/>
                    <w:iCs/>
                    <w:color w:val="404040" w:themeColor="text1" w:themeTint="BF"/>
                    <w:sz w:val="20"/>
                    <w:szCs w:val="20"/>
                  </w:rPr>
                </w:rPrChange>
              </w:rPr>
            </w:pPr>
            <w:del w:id="9163" w:author="Katie West" w:date="2019-09-23T11:37:00Z">
              <w:r w:rsidRPr="00822B42" w:rsidDel="009155F5">
                <w:rPr>
                  <w:rFonts w:ascii="Arial Narrow" w:eastAsia="Arial Narrow" w:hAnsi="Arial Narrow" w:cs="Arial Narrow"/>
                  <w:sz w:val="20"/>
                  <w:szCs w:val="20"/>
                </w:rPr>
                <w:delText xml:space="preserve">Missions or the M&amp;E contractor should enter ZOI-level values under the “High Level Indicators – [COUNTRY NAME]” mechanism in the FTFMS. Enter the indicator value for the overall indicator </w:delText>
              </w:r>
              <w:r w:rsidRPr="00822B42" w:rsidDel="009155F5">
                <w:rPr>
                  <w:rFonts w:ascii="Arial Narrow" w:eastAsia="Arial Narrow" w:hAnsi="Arial Narrow" w:cs="Arial Narrow"/>
                  <w:sz w:val="20"/>
                  <w:szCs w:val="20"/>
                  <w:u w:val="single"/>
                </w:rPr>
                <w:delText>and</w:delText>
              </w:r>
              <w:r w:rsidRPr="00822B42" w:rsidDel="009155F5">
                <w:rPr>
                  <w:rFonts w:ascii="Arial Narrow" w:eastAsia="Arial Narrow" w:hAnsi="Arial Narrow" w:cs="Arial Narrow"/>
                  <w:sz w:val="20"/>
                  <w:szCs w:val="20"/>
                </w:rPr>
                <w:delText xml:space="preserve"> for each disaggregate category under the appropriate ZOI category (Target or Aligned Country ZOI, FFP development program area, or Resilience to recurrent crisis area). Enter the total ZOI sub-population covered by each disaggregate for the disaggregate categories only, and FTFMS will sum across disaggregates to get the total population in the ZOI.  </w:delText>
              </w:r>
            </w:del>
          </w:p>
          <w:p w14:paraId="677511D2" w14:textId="643B35B1" w:rsidR="009169D6" w:rsidRPr="00822B42" w:rsidDel="009155F5" w:rsidRDefault="009169D6" w:rsidP="00B071C2">
            <w:pPr>
              <w:pStyle w:val="Normal1"/>
              <w:keepNext/>
              <w:keepLines/>
              <w:pBdr>
                <w:top w:val="nil"/>
                <w:left w:val="nil"/>
                <w:bottom w:val="nil"/>
                <w:right w:val="nil"/>
                <w:between w:val="nil"/>
              </w:pBdr>
              <w:spacing w:before="480" w:after="120" w:line="276" w:lineRule="auto"/>
              <w:rPr>
                <w:del w:id="9164" w:author="Katie West" w:date="2019-09-23T11:37:00Z"/>
                <w:rFonts w:ascii="Arial Narrow" w:eastAsia="Arial Narrow" w:hAnsi="Arial Narrow" w:cs="Arial Narrow"/>
                <w:sz w:val="20"/>
                <w:szCs w:val="20"/>
                <w:rPrChange w:id="9165" w:author="Katie West" w:date="2019-09-24T08:46:00Z">
                  <w:rPr>
                    <w:del w:id="9166" w:author="Katie West" w:date="2019-09-23T11:37:00Z"/>
                    <w:rFonts w:ascii="Arial Narrow" w:eastAsia="Arial Narrow" w:hAnsi="Arial Narrow" w:cs="Arial Narrow"/>
                    <w:b/>
                    <w:color w:val="000000"/>
                    <w:sz w:val="20"/>
                    <w:szCs w:val="20"/>
                  </w:rPr>
                </w:rPrChange>
              </w:rPr>
            </w:pPr>
          </w:p>
          <w:p w14:paraId="1139941C" w14:textId="4E87BCA3" w:rsidR="009169D6" w:rsidRPr="00822B42" w:rsidDel="009155F5" w:rsidRDefault="009169D6" w:rsidP="00B071C2">
            <w:pPr>
              <w:pStyle w:val="Normal1"/>
              <w:keepNext/>
              <w:keepLines/>
              <w:pBdr>
                <w:top w:val="nil"/>
                <w:left w:val="nil"/>
                <w:bottom w:val="nil"/>
                <w:right w:val="nil"/>
                <w:between w:val="nil"/>
              </w:pBdr>
              <w:spacing w:before="200" w:after="200" w:line="276" w:lineRule="auto"/>
              <w:outlineLvl w:val="7"/>
              <w:rPr>
                <w:del w:id="9167" w:author="Katie West" w:date="2019-09-23T11:37:00Z"/>
                <w:rFonts w:ascii="Arial Narrow" w:eastAsia="Arial Narrow" w:hAnsi="Arial Narrow" w:cs="Arial Narrow"/>
                <w:sz w:val="20"/>
                <w:szCs w:val="20"/>
                <w:rPrChange w:id="9168" w:author="Katie West" w:date="2019-09-24T08:46:00Z">
                  <w:rPr>
                    <w:del w:id="9169" w:author="Katie West" w:date="2019-09-23T11:37:00Z"/>
                    <w:rFonts w:ascii="Arial Narrow" w:eastAsia="Arial Narrow" w:hAnsi="Arial Narrow" w:cs="Arial Narrow"/>
                    <w:i/>
                    <w:iCs/>
                    <w:color w:val="404040" w:themeColor="text1" w:themeTint="BF"/>
                    <w:sz w:val="20"/>
                    <w:szCs w:val="20"/>
                  </w:rPr>
                </w:rPrChange>
              </w:rPr>
            </w:pPr>
            <w:del w:id="9170" w:author="Katie West" w:date="2019-09-23T11:37:00Z">
              <w:r w:rsidRPr="00822B42" w:rsidDel="009155F5">
                <w:rPr>
                  <w:rFonts w:ascii="Arial Narrow" w:eastAsia="Arial Narrow" w:hAnsi="Arial Narrow" w:cs="Arial Narrow"/>
                  <w:sz w:val="20"/>
                  <w:szCs w:val="20"/>
                </w:rPr>
                <w:delText>Enter:</w:delText>
              </w:r>
            </w:del>
          </w:p>
          <w:p w14:paraId="209BAE21" w14:textId="77777777" w:rsidR="009155F5" w:rsidRPr="00822B42" w:rsidRDefault="009155F5">
            <w:pPr>
              <w:pStyle w:val="ListParagraph"/>
              <w:widowControl w:val="0"/>
              <w:numPr>
                <w:ilvl w:val="0"/>
                <w:numId w:val="259"/>
              </w:numPr>
              <w:autoSpaceDE w:val="0"/>
              <w:autoSpaceDN w:val="0"/>
              <w:adjustRightInd w:val="0"/>
              <w:rPr>
                <w:ins w:id="9171" w:author="Katie West" w:date="2019-09-23T11:37:00Z"/>
                <w:rFonts w:ascii="Arial Narrow" w:hAnsi="Arial Narrow" w:cs="Arial Narrow"/>
                <w:sz w:val="20"/>
                <w:szCs w:val="20"/>
                <w:rPrChange w:id="9172" w:author="Katie West" w:date="2019-09-24T08:46:00Z">
                  <w:rPr>
                    <w:ins w:id="9173" w:author="Katie West" w:date="2019-09-23T11:37:00Z"/>
                  </w:rPr>
                </w:rPrChange>
              </w:rPr>
              <w:pPrChange w:id="9174" w:author="Katie West" w:date="2019-09-23T11:37:00Z">
                <w:pPr>
                  <w:widowControl w:val="0"/>
                  <w:autoSpaceDE w:val="0"/>
                  <w:autoSpaceDN w:val="0"/>
                  <w:adjustRightInd w:val="0"/>
                </w:pPr>
              </w:pPrChange>
            </w:pPr>
            <w:ins w:id="9175" w:author="Katie West" w:date="2019-09-23T11:37:00Z">
              <w:r w:rsidRPr="00822B42">
                <w:rPr>
                  <w:rFonts w:ascii="Arial Narrow" w:hAnsi="Arial Narrow" w:cs="Arial Narrow"/>
                  <w:sz w:val="20"/>
                  <w:szCs w:val="20"/>
                  <w:rPrChange w:id="9176" w:author="Katie West" w:date="2019-09-24T08:46:00Z">
                    <w:rPr/>
                  </w:rPrChange>
                </w:rPr>
                <w:t xml:space="preserve">USAID Missions or the M&amp;E contractor should enter ZOI-level values under the “High Level Indicators – [COUNTRY NAME]” mechanism in the FTFMS. </w:t>
              </w:r>
            </w:ins>
          </w:p>
          <w:p w14:paraId="0F73F9F7" w14:textId="77777777" w:rsidR="009155F5" w:rsidRPr="00822B42" w:rsidRDefault="009155F5" w:rsidP="009155F5">
            <w:pPr>
              <w:keepNext/>
              <w:keepLines/>
              <w:widowControl w:val="0"/>
              <w:pBdr>
                <w:top w:val="nil"/>
                <w:left w:val="nil"/>
                <w:bottom w:val="nil"/>
                <w:right w:val="nil"/>
                <w:between w:val="nil"/>
              </w:pBdr>
              <w:autoSpaceDE w:val="0"/>
              <w:autoSpaceDN w:val="0"/>
              <w:adjustRightInd w:val="0"/>
              <w:spacing w:before="480" w:after="120" w:line="276" w:lineRule="auto"/>
              <w:rPr>
                <w:ins w:id="9177" w:author="Katie West" w:date="2019-09-23T11:37:00Z"/>
                <w:rFonts w:ascii="Arial Narrow" w:hAnsi="Arial Narrow" w:cs="Arial Narrow"/>
                <w:sz w:val="20"/>
                <w:szCs w:val="20"/>
                <w:rPrChange w:id="9178" w:author="Katie West" w:date="2019-09-24T08:46:00Z">
                  <w:rPr>
                    <w:ins w:id="9179" w:author="Katie West" w:date="2019-09-23T11:37:00Z"/>
                    <w:rFonts w:ascii="Arial Narrow" w:hAnsi="Arial Narrow" w:cs="Arial Narrow"/>
                    <w:b/>
                    <w:color w:val="000000"/>
                    <w:sz w:val="20"/>
                    <w:szCs w:val="20"/>
                  </w:rPr>
                </w:rPrChange>
              </w:rPr>
            </w:pPr>
          </w:p>
          <w:p w14:paraId="6F492144" w14:textId="77777777" w:rsidR="009155F5" w:rsidRPr="00822B42" w:rsidRDefault="009155F5">
            <w:pPr>
              <w:pStyle w:val="ListParagraph"/>
              <w:widowControl w:val="0"/>
              <w:numPr>
                <w:ilvl w:val="0"/>
                <w:numId w:val="259"/>
              </w:numPr>
              <w:autoSpaceDE w:val="0"/>
              <w:autoSpaceDN w:val="0"/>
              <w:adjustRightInd w:val="0"/>
              <w:rPr>
                <w:ins w:id="9180" w:author="Katie West" w:date="2019-09-23T11:37:00Z"/>
                <w:rFonts w:ascii="Arial Narrow" w:hAnsi="Arial Narrow" w:cs="Arial Narrow"/>
                <w:sz w:val="20"/>
                <w:szCs w:val="20"/>
                <w:rPrChange w:id="9181" w:author="Katie West" w:date="2019-09-24T08:46:00Z">
                  <w:rPr>
                    <w:ins w:id="9182" w:author="Katie West" w:date="2019-09-23T11:37:00Z"/>
                  </w:rPr>
                </w:rPrChange>
              </w:rPr>
              <w:pPrChange w:id="9183" w:author="Katie West" w:date="2019-09-23T11:37:00Z">
                <w:pPr>
                  <w:widowControl w:val="0"/>
                  <w:autoSpaceDE w:val="0"/>
                  <w:autoSpaceDN w:val="0"/>
                  <w:adjustRightInd w:val="0"/>
                </w:pPr>
              </w:pPrChange>
            </w:pPr>
            <w:ins w:id="9184" w:author="Katie West" w:date="2019-09-23T11:37:00Z">
              <w:r w:rsidRPr="00822B42">
                <w:rPr>
                  <w:rFonts w:ascii="Arial Narrow" w:hAnsi="Arial Narrow" w:cs="Arial Narrow"/>
                  <w:sz w:val="20"/>
                  <w:szCs w:val="20"/>
                  <w:rPrChange w:id="9185" w:author="Katie West" w:date="2019-09-24T08:46:00Z">
                    <w:rPr/>
                  </w:rPrChange>
                </w:rPr>
                <w:t>Enter the year that data were collected in the field under the Indicator Comment. If field data collection spanned two years, enter the year field data collection began.</w:t>
              </w:r>
            </w:ins>
          </w:p>
          <w:p w14:paraId="638E11CE" w14:textId="77777777" w:rsidR="009155F5" w:rsidRPr="00822B42" w:rsidRDefault="009155F5" w:rsidP="009155F5">
            <w:pPr>
              <w:keepNext/>
              <w:keepLines/>
              <w:widowControl w:val="0"/>
              <w:pBdr>
                <w:top w:val="nil"/>
                <w:left w:val="nil"/>
                <w:bottom w:val="nil"/>
                <w:right w:val="nil"/>
                <w:between w:val="nil"/>
              </w:pBdr>
              <w:autoSpaceDE w:val="0"/>
              <w:autoSpaceDN w:val="0"/>
              <w:adjustRightInd w:val="0"/>
              <w:spacing w:before="480" w:after="120" w:line="276" w:lineRule="auto"/>
              <w:rPr>
                <w:ins w:id="9186" w:author="Katie West" w:date="2019-09-23T11:37:00Z"/>
                <w:rFonts w:ascii="Arial Narrow" w:hAnsi="Arial Narrow" w:cs="Arial Narrow"/>
                <w:sz w:val="20"/>
                <w:szCs w:val="20"/>
                <w:rPrChange w:id="9187" w:author="Katie West" w:date="2019-09-24T08:46:00Z">
                  <w:rPr>
                    <w:ins w:id="9188" w:author="Katie West" w:date="2019-09-23T11:37:00Z"/>
                    <w:rFonts w:ascii="Arial Narrow" w:hAnsi="Arial Narrow" w:cs="Arial Narrow"/>
                    <w:b/>
                    <w:color w:val="000000"/>
                    <w:sz w:val="20"/>
                    <w:szCs w:val="20"/>
                  </w:rPr>
                </w:rPrChange>
              </w:rPr>
            </w:pPr>
          </w:p>
          <w:p w14:paraId="5C4DFF73" w14:textId="6B509EED" w:rsidR="009155F5" w:rsidRPr="00822B42" w:rsidRDefault="009155F5">
            <w:pPr>
              <w:pStyle w:val="ListParagraph"/>
              <w:widowControl w:val="0"/>
              <w:numPr>
                <w:ilvl w:val="0"/>
                <w:numId w:val="259"/>
              </w:numPr>
              <w:autoSpaceDE w:val="0"/>
              <w:autoSpaceDN w:val="0"/>
              <w:adjustRightInd w:val="0"/>
              <w:rPr>
                <w:ins w:id="9189" w:author="Katie West" w:date="2019-09-23T11:37:00Z"/>
                <w:rFonts w:ascii="Arial Narrow" w:hAnsi="Arial Narrow" w:cs="Arial Narrow"/>
                <w:sz w:val="20"/>
                <w:szCs w:val="20"/>
                <w:rPrChange w:id="9190" w:author="Katie West" w:date="2019-09-24T08:46:00Z">
                  <w:rPr>
                    <w:ins w:id="9191" w:author="Katie West" w:date="2019-09-23T11:37:00Z"/>
                  </w:rPr>
                </w:rPrChange>
              </w:rPr>
              <w:pPrChange w:id="9192" w:author="Katie West" w:date="2019-09-23T11:37:00Z">
                <w:pPr>
                  <w:widowControl w:val="0"/>
                  <w:autoSpaceDE w:val="0"/>
                  <w:autoSpaceDN w:val="0"/>
                  <w:adjustRightInd w:val="0"/>
                </w:pPr>
              </w:pPrChange>
            </w:pPr>
            <w:ins w:id="9193" w:author="Katie West" w:date="2019-09-23T11:37:00Z">
              <w:r w:rsidRPr="00822B42">
                <w:rPr>
                  <w:rFonts w:ascii="Arial Narrow" w:hAnsi="Arial Narrow" w:cs="Arial Narrow"/>
                  <w:sz w:val="20"/>
                  <w:szCs w:val="20"/>
                  <w:rPrChange w:id="9194" w:author="Katie West" w:date="2019-09-24T08:46:00Z">
                    <w:rPr/>
                  </w:rPrChange>
                </w:rPr>
                <w:lastRenderedPageBreak/>
                <w:t xml:space="preserve">Enter the value for the overall indicator and for each sex and age disaggregate category under the appropriate ZOI/area category (Target or Aligned Country ZOI, FFP development program area, or Resilience to recurrent crisis area). </w:t>
              </w:r>
            </w:ins>
          </w:p>
          <w:p w14:paraId="374DC308" w14:textId="77777777" w:rsidR="009155F5" w:rsidRPr="00822B42" w:rsidRDefault="009155F5" w:rsidP="009155F5">
            <w:pPr>
              <w:keepNext/>
              <w:keepLines/>
              <w:widowControl w:val="0"/>
              <w:pBdr>
                <w:top w:val="nil"/>
                <w:left w:val="nil"/>
                <w:bottom w:val="nil"/>
                <w:right w:val="nil"/>
                <w:between w:val="nil"/>
              </w:pBdr>
              <w:autoSpaceDE w:val="0"/>
              <w:autoSpaceDN w:val="0"/>
              <w:adjustRightInd w:val="0"/>
              <w:spacing w:before="480" w:after="120" w:line="276" w:lineRule="auto"/>
              <w:rPr>
                <w:ins w:id="9195" w:author="Katie West" w:date="2019-09-23T11:37:00Z"/>
                <w:rFonts w:ascii="Arial Narrow" w:hAnsi="Arial Narrow" w:cs="Arial Narrow"/>
                <w:sz w:val="20"/>
                <w:szCs w:val="20"/>
                <w:rPrChange w:id="9196" w:author="Katie West" w:date="2019-09-24T08:46:00Z">
                  <w:rPr>
                    <w:ins w:id="9197" w:author="Katie West" w:date="2019-09-23T11:37:00Z"/>
                    <w:rFonts w:ascii="Arial Narrow" w:hAnsi="Arial Narrow" w:cs="Arial Narrow"/>
                    <w:b/>
                    <w:color w:val="000000"/>
                    <w:sz w:val="20"/>
                    <w:szCs w:val="20"/>
                  </w:rPr>
                </w:rPrChange>
              </w:rPr>
            </w:pPr>
          </w:p>
          <w:p w14:paraId="3D3FE518" w14:textId="61ACABDA" w:rsidR="009155F5" w:rsidRPr="00822B42" w:rsidRDefault="009155F5">
            <w:pPr>
              <w:pStyle w:val="ListParagraph"/>
              <w:widowControl w:val="0"/>
              <w:numPr>
                <w:ilvl w:val="0"/>
                <w:numId w:val="259"/>
              </w:numPr>
              <w:autoSpaceDE w:val="0"/>
              <w:autoSpaceDN w:val="0"/>
              <w:adjustRightInd w:val="0"/>
              <w:rPr>
                <w:ins w:id="9198" w:author="Katie West" w:date="2019-09-23T11:37:00Z"/>
                <w:rFonts w:ascii="Arial Narrow" w:hAnsi="Arial Narrow" w:cs="Times New Roman"/>
                <w:sz w:val="20"/>
                <w:szCs w:val="20"/>
                <w:rPrChange w:id="9199" w:author="Katie West" w:date="2019-09-24T08:46:00Z">
                  <w:rPr>
                    <w:ins w:id="9200" w:author="Katie West" w:date="2019-09-23T11:37:00Z"/>
                    <w:rFonts w:ascii="Times New Roman" w:eastAsia="Calibri" w:hAnsi="Times New Roman" w:cs="Times New Roman"/>
                    <w:i/>
                    <w:color w:val="4F81BD"/>
                  </w:rPr>
                </w:rPrChange>
              </w:rPr>
              <w:pPrChange w:id="9201" w:author="Katie West" w:date="2019-09-23T11:37:00Z">
                <w:pPr>
                  <w:widowControl w:val="0"/>
                  <w:pBdr>
                    <w:top w:val="nil"/>
                    <w:left w:val="nil"/>
                    <w:bottom w:val="nil"/>
                    <w:right w:val="nil"/>
                    <w:between w:val="nil"/>
                  </w:pBdr>
                  <w:autoSpaceDE w:val="0"/>
                  <w:autoSpaceDN w:val="0"/>
                  <w:adjustRightInd w:val="0"/>
                  <w:spacing w:after="200" w:line="276" w:lineRule="auto"/>
                </w:pPr>
              </w:pPrChange>
            </w:pPr>
            <w:ins w:id="9202" w:author="Katie West" w:date="2019-09-23T11:37:00Z">
              <w:r w:rsidRPr="00822B42">
                <w:rPr>
                  <w:rFonts w:ascii="Arial Narrow" w:hAnsi="Arial Narrow" w:cs="Arial Narrow"/>
                  <w:sz w:val="20"/>
                  <w:szCs w:val="20"/>
                  <w:rPrChange w:id="9203" w:author="Katie West" w:date="2019-09-24T08:46:00Z">
                    <w:rPr/>
                  </w:rPrChange>
                </w:rPr>
                <w:t xml:space="preserve">Enter the total number of </w:t>
              </w:r>
            </w:ins>
            <w:ins w:id="9204" w:author="Katie West" w:date="2019-09-23T11:38:00Z">
              <w:r w:rsidRPr="00822B42">
                <w:rPr>
                  <w:rFonts w:ascii="Arial Narrow" w:hAnsi="Arial Narrow" w:cs="Arial Narrow"/>
                  <w:sz w:val="20"/>
                  <w:szCs w:val="20"/>
                </w:rPr>
                <w:t>children</w:t>
              </w:r>
            </w:ins>
            <w:ins w:id="9205" w:author="Katie West" w:date="2019-09-23T11:54:00Z">
              <w:r w:rsidR="005C3F31" w:rsidRPr="00822B42">
                <w:rPr>
                  <w:rFonts w:ascii="Arial Narrow" w:hAnsi="Arial Narrow" w:cs="Arial Narrow"/>
                  <w:sz w:val="20"/>
                  <w:szCs w:val="20"/>
                </w:rPr>
                <w:t xml:space="preserve"> </w:t>
              </w:r>
            </w:ins>
            <w:ins w:id="9206" w:author="Katie West" w:date="2019-09-24T15:12:00Z">
              <w:r w:rsidR="004A6CEF">
                <w:rPr>
                  <w:rFonts w:ascii="Arial Narrow" w:hAnsi="Arial Narrow" w:cs="Arial Narrow"/>
                  <w:sz w:val="20"/>
                  <w:szCs w:val="20"/>
                </w:rPr>
                <w:t>in the ZOI/area</w:t>
              </w:r>
            </w:ins>
            <w:ins w:id="9207" w:author="Katie West" w:date="2019-09-23T11:45:00Z">
              <w:r w:rsidR="004A6CEF">
                <w:rPr>
                  <w:rFonts w:ascii="Arial Narrow" w:hAnsi="Arial Narrow" w:cs="Arial Narrow"/>
                  <w:sz w:val="20"/>
                  <w:szCs w:val="20"/>
                </w:rPr>
                <w:t xml:space="preserve"> and for each</w:t>
              </w:r>
              <w:r w:rsidR="009570AD" w:rsidRPr="00822B42">
                <w:rPr>
                  <w:rFonts w:ascii="Arial Narrow" w:hAnsi="Arial Narrow" w:cs="Arial Narrow"/>
                  <w:sz w:val="20"/>
                  <w:szCs w:val="20"/>
                </w:rPr>
                <w:t xml:space="preserve"> sex and age</w:t>
              </w:r>
            </w:ins>
            <w:ins w:id="9208" w:author="Katie West" w:date="2019-09-23T11:37:00Z">
              <w:r w:rsidRPr="00822B42">
                <w:rPr>
                  <w:rFonts w:ascii="Arial Narrow" w:hAnsi="Arial Narrow" w:cs="Arial Narrow"/>
                  <w:sz w:val="20"/>
                  <w:szCs w:val="20"/>
                  <w:rPrChange w:id="9209" w:author="Katie West" w:date="2019-09-24T08:46:00Z">
                    <w:rPr/>
                  </w:rPrChange>
                </w:rPr>
                <w:t xml:space="preserve"> </w:t>
              </w:r>
            </w:ins>
            <w:ins w:id="9210" w:author="Katie West" w:date="2019-09-24T15:12:00Z">
              <w:r w:rsidR="004A6CEF">
                <w:rPr>
                  <w:rFonts w:ascii="Arial Narrow" w:hAnsi="Arial Narrow" w:cs="Arial Narrow"/>
                  <w:sz w:val="20"/>
                  <w:szCs w:val="20"/>
                </w:rPr>
                <w:t xml:space="preserve">disaggregate </w:t>
              </w:r>
            </w:ins>
            <w:ins w:id="9211" w:author="Katie West" w:date="2019-09-24T15:13:00Z">
              <w:r w:rsidR="004A6CEF">
                <w:rPr>
                  <w:rFonts w:ascii="Arial Narrow" w:hAnsi="Arial Narrow" w:cs="Arial Narrow"/>
                  <w:sz w:val="20"/>
                  <w:szCs w:val="20"/>
                </w:rPr>
                <w:t>category</w:t>
              </w:r>
            </w:ins>
            <w:ins w:id="9212" w:author="Katie West" w:date="2019-09-24T15:12:00Z">
              <w:r w:rsidR="004A6CEF">
                <w:rPr>
                  <w:rFonts w:ascii="Arial Narrow" w:hAnsi="Arial Narrow" w:cs="Arial Narrow"/>
                  <w:sz w:val="20"/>
                  <w:szCs w:val="20"/>
                </w:rPr>
                <w:t xml:space="preserve"> </w:t>
              </w:r>
            </w:ins>
            <w:ins w:id="9213" w:author="Katie West" w:date="2019-09-23T11:37:00Z">
              <w:r w:rsidRPr="00822B42">
                <w:rPr>
                  <w:rFonts w:ascii="Arial Narrow" w:hAnsi="Arial Narrow" w:cs="Arial Narrow"/>
                  <w:sz w:val="20"/>
                  <w:szCs w:val="20"/>
                  <w:rPrChange w:id="9214" w:author="Katie West" w:date="2019-09-24T08:46:00Z">
                    <w:rPr/>
                  </w:rPrChange>
                </w:rPr>
                <w:t>in the appropriate ZOI/area category (Target or Aligned Country ZOI, FFP development program area, or Resilience to recurrent crisis area).</w:t>
              </w:r>
            </w:ins>
          </w:p>
          <w:p w14:paraId="5744A5BB" w14:textId="77777777" w:rsidR="009155F5" w:rsidRPr="00822B42" w:rsidRDefault="009155F5" w:rsidP="009155F5">
            <w:pPr>
              <w:keepNext/>
              <w:keepLines/>
              <w:widowControl w:val="0"/>
              <w:pBdr>
                <w:top w:val="nil"/>
                <w:left w:val="nil"/>
                <w:bottom w:val="nil"/>
                <w:right w:val="nil"/>
                <w:between w:val="nil"/>
              </w:pBdr>
              <w:autoSpaceDE w:val="0"/>
              <w:autoSpaceDN w:val="0"/>
              <w:adjustRightInd w:val="0"/>
              <w:spacing w:before="480" w:after="120" w:line="276" w:lineRule="auto"/>
              <w:rPr>
                <w:ins w:id="9215" w:author="Katie West" w:date="2019-09-23T11:37:00Z"/>
                <w:rFonts w:ascii="Arial Narrow" w:hAnsi="Arial Narrow" w:cs="Times New Roman"/>
                <w:sz w:val="20"/>
                <w:szCs w:val="20"/>
                <w:rPrChange w:id="9216" w:author="Katie West" w:date="2019-09-24T08:46:00Z">
                  <w:rPr>
                    <w:ins w:id="9217" w:author="Katie West" w:date="2019-09-23T11:37:00Z"/>
                    <w:rFonts w:ascii="Times New Roman" w:hAnsi="Times New Roman" w:cs="Times New Roman"/>
                    <w:b/>
                    <w:color w:val="000000"/>
                    <w:sz w:val="20"/>
                    <w:szCs w:val="20"/>
                  </w:rPr>
                </w:rPrChange>
              </w:rPr>
            </w:pPr>
          </w:p>
          <w:p w14:paraId="7F96D2DE" w14:textId="77777777" w:rsidR="009155F5" w:rsidRPr="00822B42" w:rsidRDefault="009155F5" w:rsidP="009155F5">
            <w:pPr>
              <w:keepNext/>
              <w:keepLines/>
              <w:widowControl w:val="0"/>
              <w:pBdr>
                <w:top w:val="nil"/>
                <w:left w:val="nil"/>
                <w:bottom w:val="nil"/>
                <w:right w:val="nil"/>
                <w:between w:val="nil"/>
              </w:pBdr>
              <w:autoSpaceDE w:val="0"/>
              <w:autoSpaceDN w:val="0"/>
              <w:adjustRightInd w:val="0"/>
              <w:spacing w:before="200" w:after="200" w:line="276" w:lineRule="auto"/>
              <w:outlineLvl w:val="7"/>
              <w:rPr>
                <w:ins w:id="9218" w:author="Katie West" w:date="2019-09-23T11:37:00Z"/>
                <w:rFonts w:ascii="Arial Narrow" w:hAnsi="Arial Narrow" w:cs="Arial Narrow"/>
                <w:sz w:val="20"/>
                <w:szCs w:val="20"/>
                <w:rPrChange w:id="9219" w:author="Katie West" w:date="2019-09-24T08:46:00Z">
                  <w:rPr>
                    <w:ins w:id="9220" w:author="Katie West" w:date="2019-09-23T11:37:00Z"/>
                    <w:rFonts w:ascii="Arial Narrow" w:eastAsiaTheme="majorEastAsia" w:hAnsi="Arial Narrow" w:cs="Arial Narrow"/>
                    <w:i/>
                    <w:iCs/>
                    <w:color w:val="404040" w:themeColor="text1" w:themeTint="BF"/>
                    <w:sz w:val="20"/>
                    <w:szCs w:val="20"/>
                  </w:rPr>
                </w:rPrChange>
              </w:rPr>
            </w:pPr>
            <w:ins w:id="9221" w:author="Katie West" w:date="2019-09-23T11:37: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p>
          <w:p w14:paraId="582489FB" w14:textId="77777777" w:rsidR="009155F5" w:rsidRPr="00822B42" w:rsidRDefault="009155F5" w:rsidP="009155F5">
            <w:pPr>
              <w:keepNext/>
              <w:keepLines/>
              <w:widowControl w:val="0"/>
              <w:pBdr>
                <w:top w:val="nil"/>
                <w:left w:val="nil"/>
                <w:bottom w:val="nil"/>
                <w:right w:val="nil"/>
                <w:between w:val="nil"/>
              </w:pBdr>
              <w:autoSpaceDE w:val="0"/>
              <w:autoSpaceDN w:val="0"/>
              <w:adjustRightInd w:val="0"/>
              <w:spacing w:before="480" w:after="120" w:line="276" w:lineRule="auto"/>
              <w:rPr>
                <w:ins w:id="9222" w:author="Katie West" w:date="2019-09-23T11:37:00Z"/>
                <w:rFonts w:ascii="Arial Narrow" w:hAnsi="Arial Narrow" w:cs="Helvetica"/>
                <w:color w:val="404040"/>
                <w:sz w:val="20"/>
                <w:szCs w:val="20"/>
                <w:rPrChange w:id="9223" w:author="Katie West" w:date="2019-09-24T08:46:00Z">
                  <w:rPr>
                    <w:ins w:id="9224" w:author="Katie West" w:date="2019-09-23T11:37:00Z"/>
                    <w:rFonts w:ascii="Helvetica" w:hAnsi="Helvetica" w:cs="Helvetica"/>
                    <w:b/>
                    <w:color w:val="404040"/>
                    <w:sz w:val="20"/>
                    <w:szCs w:val="20"/>
                  </w:rPr>
                </w:rPrChange>
              </w:rPr>
            </w:pPr>
          </w:p>
          <w:p w14:paraId="59940844" w14:textId="00A4321A" w:rsidR="009155F5" w:rsidRPr="00822B42" w:rsidRDefault="009155F5">
            <w:pPr>
              <w:pStyle w:val="Normal1"/>
              <w:keepNext/>
              <w:numPr>
                <w:ilvl w:val="0"/>
                <w:numId w:val="261"/>
              </w:numPr>
              <w:ind w:left="727"/>
              <w:rPr>
                <w:ins w:id="9225" w:author="Katie West" w:date="2019-09-23T11:37:00Z"/>
                <w:rFonts w:ascii="Arial Narrow" w:eastAsia="Arial Narrow" w:hAnsi="Arial Narrow" w:cs="Arial Narrow"/>
                <w:sz w:val="20"/>
                <w:szCs w:val="20"/>
                <w:rPrChange w:id="9226" w:author="Katie West" w:date="2019-09-24T08:46:00Z">
                  <w:rPr>
                    <w:ins w:id="9227" w:author="Katie West" w:date="2019-09-23T11:37:00Z"/>
                    <w:rFonts w:ascii="Arial Narrow" w:eastAsia="Arial Narrow" w:hAnsi="Arial Narrow" w:cs="Arial Narrow"/>
                    <w:color w:val="404040" w:themeColor="text1" w:themeTint="BF"/>
                    <w:sz w:val="20"/>
                    <w:szCs w:val="20"/>
                  </w:rPr>
                </w:rPrChange>
              </w:rPr>
              <w:pPrChange w:id="9228" w:author="Katie West" w:date="2019-09-23T11:46:00Z">
                <w:pPr>
                  <w:pStyle w:val="Normal1"/>
                  <w:keepNext/>
                  <w:keepLines/>
                  <w:spacing w:before="200"/>
                  <w:outlineLvl w:val="7"/>
                </w:pPr>
              </w:pPrChange>
            </w:pPr>
            <w:ins w:id="9229" w:author="Katie West" w:date="2019-09-23T11:37:00Z">
              <w:r w:rsidRPr="00822B42">
                <w:rPr>
                  <w:rFonts w:ascii="Arial Narrow" w:hAnsi="Arial Narrow" w:cs="Arial Narrow"/>
                  <w:sz w:val="20"/>
                  <w:szCs w:val="20"/>
                </w:rPr>
                <w:t>Year of field data collection in the Target Country ZOI [in the Indicator Comment]</w:t>
              </w:r>
            </w:ins>
          </w:p>
          <w:p w14:paraId="68F3C272" w14:textId="54B6D78D" w:rsidR="009169D6" w:rsidRPr="00822B42" w:rsidRDefault="009570AD">
            <w:pPr>
              <w:pStyle w:val="Normal1"/>
              <w:keepNext/>
              <w:numPr>
                <w:ilvl w:val="0"/>
                <w:numId w:val="261"/>
              </w:numPr>
              <w:pBdr>
                <w:top w:val="nil"/>
                <w:left w:val="nil"/>
                <w:bottom w:val="nil"/>
                <w:right w:val="nil"/>
                <w:between w:val="nil"/>
              </w:pBdr>
              <w:ind w:left="727"/>
              <w:rPr>
                <w:ins w:id="9230" w:author="Katie West" w:date="2019-09-16T15:36:00Z"/>
                <w:rFonts w:ascii="Arial Narrow" w:eastAsia="Arial Narrow" w:hAnsi="Arial Narrow" w:cs="Arial Narrow"/>
                <w:color w:val="000000"/>
                <w:sz w:val="20"/>
                <w:szCs w:val="20"/>
              </w:rPr>
              <w:pPrChange w:id="9231" w:author="Katie West" w:date="2019-09-23T11:46:00Z">
                <w:pPr>
                  <w:pStyle w:val="Normal1"/>
                  <w:keepNext/>
                  <w:numPr>
                    <w:numId w:val="69"/>
                  </w:numPr>
                  <w:pBdr>
                    <w:top w:val="nil"/>
                    <w:left w:val="nil"/>
                    <w:bottom w:val="nil"/>
                    <w:right w:val="nil"/>
                    <w:between w:val="nil"/>
                  </w:pBdr>
                  <w:ind w:left="720" w:hanging="360"/>
                </w:pPr>
              </w:pPrChange>
            </w:pPr>
            <w:ins w:id="9232" w:author="Katie West" w:date="2019-09-23T11:45: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percent of children 0-59 month</w:t>
            </w:r>
            <w:ins w:id="9233" w:author="Katie West" w:date="2019-09-16T15:37:00Z">
              <w:r w:rsidR="009169D6" w:rsidRPr="00822B42">
                <w:rPr>
                  <w:rFonts w:ascii="Arial Narrow" w:eastAsia="Arial Narrow" w:hAnsi="Arial Narrow" w:cs="Arial Narrow"/>
                  <w:color w:val="000000"/>
                  <w:sz w:val="20"/>
                  <w:szCs w:val="20"/>
                </w:rPr>
                <w:t>s</w:t>
              </w:r>
            </w:ins>
            <w:r w:rsidR="009169D6" w:rsidRPr="00822B42">
              <w:rPr>
                <w:rFonts w:ascii="Arial Narrow" w:eastAsia="Arial Narrow" w:hAnsi="Arial Narrow" w:cs="Arial Narrow"/>
                <w:color w:val="000000"/>
                <w:sz w:val="20"/>
                <w:szCs w:val="20"/>
              </w:rPr>
              <w:t xml:space="preserve"> of age </w:t>
            </w:r>
            <w:del w:id="9234" w:author="Katie West" w:date="2019-09-23T11:45:00Z">
              <w:r w:rsidR="009169D6" w:rsidRPr="00822B42" w:rsidDel="009570AD">
                <w:rPr>
                  <w:rFonts w:ascii="Arial Narrow" w:eastAsia="Arial Narrow" w:hAnsi="Arial Narrow" w:cs="Arial Narrow"/>
                  <w:color w:val="000000"/>
                  <w:sz w:val="20"/>
                  <w:szCs w:val="20"/>
                </w:rPr>
                <w:delText xml:space="preserve"> in the sample </w:delText>
              </w:r>
            </w:del>
            <w:r w:rsidR="009169D6" w:rsidRPr="00822B42">
              <w:rPr>
                <w:rFonts w:ascii="Arial Narrow" w:eastAsia="Arial Narrow" w:hAnsi="Arial Narrow" w:cs="Arial Narrow"/>
                <w:color w:val="000000"/>
                <w:sz w:val="20"/>
                <w:szCs w:val="20"/>
              </w:rPr>
              <w:t>that have a healthy weight</w:t>
            </w:r>
            <w:ins w:id="9235" w:author="Katie West" w:date="2019-09-23T11:45:00Z">
              <w:r w:rsidRPr="00822B42">
                <w:rPr>
                  <w:rFonts w:ascii="Arial Narrow" w:eastAsia="Arial Narrow" w:hAnsi="Arial Narrow" w:cs="Arial Narrow"/>
                  <w:color w:val="000000"/>
                  <w:sz w:val="20"/>
                  <w:szCs w:val="20"/>
                </w:rPr>
                <w:t xml:space="preserve"> in the Target Country ZOI</w:t>
              </w:r>
            </w:ins>
          </w:p>
          <w:p w14:paraId="6A778C2B" w14:textId="0652D53C" w:rsidR="009169D6" w:rsidRPr="00822B42" w:rsidRDefault="009570AD">
            <w:pPr>
              <w:pStyle w:val="Normal1"/>
              <w:keepNext/>
              <w:numPr>
                <w:ilvl w:val="0"/>
                <w:numId w:val="261"/>
              </w:numPr>
              <w:pBdr>
                <w:top w:val="nil"/>
                <w:left w:val="nil"/>
                <w:bottom w:val="nil"/>
                <w:right w:val="nil"/>
                <w:between w:val="nil"/>
              </w:pBdr>
              <w:ind w:left="727"/>
              <w:rPr>
                <w:ins w:id="9236" w:author="Katie West" w:date="2019-09-23T11:46:00Z"/>
                <w:rFonts w:ascii="Arial Narrow" w:eastAsia="Arial Narrow" w:hAnsi="Arial Narrow" w:cs="Arial Narrow"/>
                <w:color w:val="000000"/>
                <w:sz w:val="20"/>
                <w:szCs w:val="20"/>
              </w:rPr>
              <w:pPrChange w:id="9237" w:author="Katie West" w:date="2019-09-23T11:46:00Z">
                <w:pPr>
                  <w:pStyle w:val="Normal1"/>
                  <w:keepNext/>
                  <w:numPr>
                    <w:numId w:val="69"/>
                  </w:numPr>
                  <w:pBdr>
                    <w:top w:val="nil"/>
                    <w:left w:val="nil"/>
                    <w:bottom w:val="nil"/>
                    <w:right w:val="nil"/>
                    <w:between w:val="nil"/>
                  </w:pBdr>
                  <w:ind w:left="720" w:hanging="360"/>
                </w:pPr>
              </w:pPrChange>
            </w:pPr>
            <w:ins w:id="9238" w:author="Katie West" w:date="2019-09-23T11:46:00Z">
              <w:r w:rsidRPr="00822B42">
                <w:rPr>
                  <w:rFonts w:ascii="Arial Narrow" w:eastAsia="Arial Narrow" w:hAnsi="Arial Narrow" w:cs="Arial Narrow"/>
                  <w:color w:val="000000"/>
                  <w:sz w:val="20"/>
                  <w:szCs w:val="20"/>
                </w:rPr>
                <w:t>T</w:t>
              </w:r>
            </w:ins>
            <w:ins w:id="9239" w:author="Katie West" w:date="2019-09-20T10:41:00Z">
              <w:r w:rsidR="00D70FDA" w:rsidRPr="00822B42">
                <w:rPr>
                  <w:rFonts w:ascii="Arial Narrow" w:eastAsia="Arial Narrow" w:hAnsi="Arial Narrow" w:cs="Arial Narrow"/>
                  <w:color w:val="000000"/>
                  <w:sz w:val="20"/>
                  <w:szCs w:val="20"/>
                </w:rPr>
                <w:t xml:space="preserve">otal </w:t>
              </w:r>
            </w:ins>
            <w:ins w:id="9240" w:author="Katie West" w:date="2019-09-16T15:36:00Z">
              <w:r w:rsidR="009169D6" w:rsidRPr="00822B42">
                <w:rPr>
                  <w:rFonts w:ascii="Arial Narrow" w:eastAsia="Arial Narrow" w:hAnsi="Arial Narrow" w:cs="Arial Narrow"/>
                  <w:color w:val="000000"/>
                  <w:sz w:val="20"/>
                  <w:szCs w:val="20"/>
                </w:rPr>
                <w:t>number of children 0-59 months of age</w:t>
              </w:r>
            </w:ins>
            <w:ins w:id="9241" w:author="Katie West" w:date="2019-09-16T15:39:00Z">
              <w:r w:rsidR="009169D6" w:rsidRPr="00822B42">
                <w:rPr>
                  <w:rFonts w:ascii="Arial Narrow" w:eastAsia="Arial Narrow" w:hAnsi="Arial Narrow" w:cs="Arial Narrow"/>
                  <w:color w:val="000000"/>
                  <w:sz w:val="20"/>
                  <w:szCs w:val="20"/>
                </w:rPr>
                <w:t xml:space="preserve"> in the </w:t>
              </w:r>
            </w:ins>
            <w:ins w:id="9242" w:author="Katie West" w:date="2019-09-23T11:46:00Z">
              <w:r w:rsidRPr="00822B42">
                <w:rPr>
                  <w:rFonts w:ascii="Arial Narrow" w:eastAsia="Arial Narrow" w:hAnsi="Arial Narrow" w:cs="Arial Narrow"/>
                  <w:color w:val="000000"/>
                  <w:sz w:val="20"/>
                  <w:szCs w:val="20"/>
                </w:rPr>
                <w:t xml:space="preserve">Target Country </w:t>
              </w:r>
            </w:ins>
            <w:ins w:id="9243" w:author="Katie West" w:date="2019-09-16T15:39:00Z">
              <w:r w:rsidR="009169D6" w:rsidRPr="00822B42">
                <w:rPr>
                  <w:rFonts w:ascii="Arial Narrow" w:eastAsia="Arial Narrow" w:hAnsi="Arial Narrow" w:cs="Arial Narrow"/>
                  <w:color w:val="000000"/>
                  <w:sz w:val="20"/>
                  <w:szCs w:val="20"/>
                </w:rPr>
                <w:t>ZOI</w:t>
              </w:r>
            </w:ins>
          </w:p>
          <w:p w14:paraId="73542340" w14:textId="77777777" w:rsidR="009570AD" w:rsidRPr="00822B42" w:rsidRDefault="009570AD">
            <w:pPr>
              <w:pStyle w:val="Normal1"/>
              <w:keepNext/>
              <w:pBdr>
                <w:top w:val="nil"/>
                <w:left w:val="nil"/>
                <w:bottom w:val="nil"/>
                <w:right w:val="nil"/>
                <w:between w:val="nil"/>
              </w:pBdr>
              <w:rPr>
                <w:rFonts w:ascii="Arial Narrow" w:eastAsia="Arial Narrow" w:hAnsi="Arial Narrow" w:cs="Arial Narrow"/>
                <w:b/>
                <w:color w:val="000000"/>
                <w:sz w:val="20"/>
                <w:szCs w:val="20"/>
              </w:rPr>
              <w:pPrChange w:id="9244" w:author="Katie West" w:date="2019-09-23T11:46:00Z">
                <w:pPr>
                  <w:pStyle w:val="Normal1"/>
                  <w:keepNext/>
                  <w:keepLines/>
                  <w:numPr>
                    <w:numId w:val="69"/>
                  </w:numPr>
                  <w:pBdr>
                    <w:top w:val="nil"/>
                    <w:left w:val="nil"/>
                    <w:bottom w:val="nil"/>
                    <w:right w:val="nil"/>
                    <w:between w:val="nil"/>
                  </w:pBdr>
                  <w:spacing w:before="480" w:after="120" w:line="276" w:lineRule="auto"/>
                  <w:ind w:left="720" w:hanging="360"/>
                </w:pPr>
              </w:pPrChange>
            </w:pPr>
          </w:p>
          <w:p w14:paraId="07493806" w14:textId="62F8A2CE" w:rsidR="009169D6" w:rsidRPr="00822B42" w:rsidRDefault="009570AD">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Change w:id="9245" w:author="Katie West" w:date="2019-09-23T11:46:00Z">
                <w:pPr>
                  <w:pStyle w:val="Normal1"/>
                  <w:keepNext/>
                  <w:numPr>
                    <w:numId w:val="69"/>
                  </w:numPr>
                  <w:pBdr>
                    <w:top w:val="nil"/>
                    <w:left w:val="nil"/>
                    <w:bottom w:val="nil"/>
                    <w:right w:val="nil"/>
                    <w:between w:val="nil"/>
                  </w:pBdr>
                  <w:ind w:left="720" w:hanging="360"/>
                </w:pPr>
              </w:pPrChange>
            </w:pPr>
            <w:ins w:id="9246" w:author="Katie West" w:date="2019-09-23T11:46: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percent of male children 0-59 month</w:t>
            </w:r>
            <w:ins w:id="9247" w:author="Katie West" w:date="2019-09-16T15:37:00Z">
              <w:r w:rsidR="009169D6" w:rsidRPr="00822B42">
                <w:rPr>
                  <w:rFonts w:ascii="Arial Narrow" w:eastAsia="Arial Narrow" w:hAnsi="Arial Narrow" w:cs="Arial Narrow"/>
                  <w:color w:val="000000"/>
                  <w:sz w:val="20"/>
                  <w:szCs w:val="20"/>
                </w:rPr>
                <w:t>s</w:t>
              </w:r>
            </w:ins>
            <w:r w:rsidR="009169D6" w:rsidRPr="00822B42">
              <w:rPr>
                <w:rFonts w:ascii="Arial Narrow" w:eastAsia="Arial Narrow" w:hAnsi="Arial Narrow" w:cs="Arial Narrow"/>
                <w:color w:val="000000"/>
                <w:sz w:val="20"/>
                <w:szCs w:val="20"/>
              </w:rPr>
              <w:t xml:space="preserve"> of age </w:t>
            </w:r>
            <w:del w:id="9248" w:author="Katie West" w:date="2019-09-23T11:46:00Z">
              <w:r w:rsidR="009169D6" w:rsidRPr="00822B42" w:rsidDel="009570AD">
                <w:rPr>
                  <w:rFonts w:ascii="Arial Narrow" w:eastAsia="Arial Narrow" w:hAnsi="Arial Narrow" w:cs="Arial Narrow"/>
                  <w:color w:val="000000"/>
                  <w:sz w:val="20"/>
                  <w:szCs w:val="20"/>
                </w:rPr>
                <w:delText xml:space="preserve"> in the sample </w:delText>
              </w:r>
            </w:del>
            <w:r w:rsidR="009169D6" w:rsidRPr="00822B42">
              <w:rPr>
                <w:rFonts w:ascii="Arial Narrow" w:eastAsia="Arial Narrow" w:hAnsi="Arial Narrow" w:cs="Arial Narrow"/>
                <w:color w:val="000000"/>
                <w:sz w:val="20"/>
                <w:szCs w:val="20"/>
              </w:rPr>
              <w:t>have a healthy weight</w:t>
            </w:r>
            <w:ins w:id="9249" w:author="Katie West" w:date="2019-09-23T11:46:00Z">
              <w:r w:rsidRPr="00822B42">
                <w:rPr>
                  <w:rFonts w:ascii="Arial Narrow" w:eastAsia="Arial Narrow" w:hAnsi="Arial Narrow" w:cs="Arial Narrow"/>
                  <w:color w:val="000000"/>
                  <w:sz w:val="20"/>
                  <w:szCs w:val="20"/>
                </w:rPr>
                <w:t xml:space="preserve"> in the Target Country ZOI</w:t>
              </w:r>
            </w:ins>
          </w:p>
          <w:p w14:paraId="1EF6EEF6" w14:textId="767D9D3D" w:rsidR="009169D6" w:rsidRPr="00822B42" w:rsidRDefault="009570AD">
            <w:pPr>
              <w:pStyle w:val="Normal1"/>
              <w:keepNext/>
              <w:numPr>
                <w:ilvl w:val="0"/>
                <w:numId w:val="261"/>
              </w:numPr>
              <w:pBdr>
                <w:top w:val="nil"/>
                <w:left w:val="nil"/>
                <w:bottom w:val="nil"/>
                <w:right w:val="nil"/>
                <w:between w:val="nil"/>
              </w:pBdr>
              <w:ind w:left="727"/>
              <w:rPr>
                <w:ins w:id="9250" w:author="Katie West" w:date="2019-09-23T11:47:00Z"/>
                <w:rFonts w:ascii="Arial Narrow" w:eastAsia="Arial Narrow" w:hAnsi="Arial Narrow" w:cs="Arial Narrow"/>
                <w:color w:val="000000"/>
                <w:sz w:val="20"/>
                <w:szCs w:val="20"/>
              </w:rPr>
              <w:pPrChange w:id="9251" w:author="Katie West" w:date="2019-09-23T11:46:00Z">
                <w:pPr>
                  <w:pStyle w:val="Normal1"/>
                  <w:keepNext/>
                  <w:numPr>
                    <w:numId w:val="69"/>
                  </w:numPr>
                  <w:pBdr>
                    <w:top w:val="nil"/>
                    <w:left w:val="nil"/>
                    <w:bottom w:val="nil"/>
                    <w:right w:val="nil"/>
                    <w:between w:val="nil"/>
                  </w:pBdr>
                  <w:ind w:left="720" w:hanging="360"/>
                </w:pPr>
              </w:pPrChange>
            </w:pPr>
            <w:ins w:id="9252" w:author="Katie West" w:date="2019-09-23T11:47:00Z">
              <w:r w:rsidRPr="00822B42">
                <w:rPr>
                  <w:rFonts w:ascii="Arial Narrow" w:eastAsia="Arial Narrow" w:hAnsi="Arial Narrow" w:cs="Arial Narrow"/>
                  <w:color w:val="000000"/>
                  <w:sz w:val="20"/>
                  <w:szCs w:val="20"/>
                </w:rPr>
                <w:t>T</w:t>
              </w:r>
            </w:ins>
            <w:del w:id="9253" w:author="Katie West" w:date="2019-09-23T11:47:00Z">
              <w:r w:rsidR="009169D6" w:rsidRPr="00822B42" w:rsidDel="009570AD">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9254" w:author="Katie West" w:date="2019-09-16T15:39:00Z">
              <w:r w:rsidR="009169D6" w:rsidRPr="00822B42" w:rsidDel="0055522C">
                <w:rPr>
                  <w:rFonts w:ascii="Arial Narrow" w:eastAsia="Arial Narrow" w:hAnsi="Arial Narrow" w:cs="Arial Narrow"/>
                  <w:color w:val="000000"/>
                  <w:sz w:val="20"/>
                  <w:szCs w:val="20"/>
                </w:rPr>
                <w:delText xml:space="preserve">population </w:delText>
              </w:r>
            </w:del>
            <w:ins w:id="9255" w:author="Katie West" w:date="2019-09-16T15:39: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male children 0-59 month of age in the </w:t>
            </w:r>
            <w:ins w:id="9256" w:author="Katie West" w:date="2019-09-23T11:47:00Z">
              <w:r w:rsidRPr="00822B42">
                <w:rPr>
                  <w:rFonts w:ascii="Arial Narrow" w:eastAsia="Arial Narrow" w:hAnsi="Arial Narrow" w:cs="Arial Narrow"/>
                  <w:color w:val="000000"/>
                  <w:sz w:val="20"/>
                  <w:szCs w:val="20"/>
                </w:rPr>
                <w:t xml:space="preserve">Target Country </w:t>
              </w:r>
            </w:ins>
            <w:r w:rsidR="009169D6" w:rsidRPr="00822B42">
              <w:rPr>
                <w:rFonts w:ascii="Arial Narrow" w:eastAsia="Arial Narrow" w:hAnsi="Arial Narrow" w:cs="Arial Narrow"/>
                <w:color w:val="000000"/>
                <w:sz w:val="20"/>
                <w:szCs w:val="20"/>
              </w:rPr>
              <w:t>ZOI</w:t>
            </w:r>
          </w:p>
          <w:p w14:paraId="79B68530" w14:textId="77777777" w:rsidR="009570AD" w:rsidRPr="00822B42" w:rsidRDefault="009570AD">
            <w:pPr>
              <w:pStyle w:val="Normal1"/>
              <w:keepNext/>
              <w:pBdr>
                <w:top w:val="nil"/>
                <w:left w:val="nil"/>
                <w:bottom w:val="nil"/>
                <w:right w:val="nil"/>
                <w:between w:val="nil"/>
              </w:pBdr>
              <w:rPr>
                <w:rFonts w:ascii="Arial Narrow" w:eastAsia="Arial Narrow" w:hAnsi="Arial Narrow" w:cs="Arial Narrow"/>
                <w:b/>
                <w:color w:val="000000"/>
                <w:sz w:val="20"/>
                <w:szCs w:val="20"/>
              </w:rPr>
              <w:pPrChange w:id="9257" w:author="Katie West" w:date="2019-09-23T11:47:00Z">
                <w:pPr>
                  <w:pStyle w:val="Normal1"/>
                  <w:keepNext/>
                  <w:keepLines/>
                  <w:numPr>
                    <w:numId w:val="69"/>
                  </w:numPr>
                  <w:pBdr>
                    <w:top w:val="nil"/>
                    <w:left w:val="nil"/>
                    <w:bottom w:val="nil"/>
                    <w:right w:val="nil"/>
                    <w:between w:val="nil"/>
                  </w:pBdr>
                  <w:spacing w:before="480" w:after="120" w:line="276" w:lineRule="auto"/>
                  <w:ind w:left="720" w:hanging="360"/>
                </w:pPr>
              </w:pPrChange>
            </w:pPr>
          </w:p>
          <w:p w14:paraId="023A105D" w14:textId="36450F04" w:rsidR="009169D6" w:rsidRPr="00822B42" w:rsidRDefault="009570AD">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Change w:id="9258" w:author="Katie West" w:date="2019-09-23T11:46:00Z">
                <w:pPr>
                  <w:pStyle w:val="Normal1"/>
                  <w:keepNext/>
                  <w:numPr>
                    <w:numId w:val="69"/>
                  </w:numPr>
                  <w:pBdr>
                    <w:top w:val="nil"/>
                    <w:left w:val="nil"/>
                    <w:bottom w:val="nil"/>
                    <w:right w:val="nil"/>
                    <w:between w:val="nil"/>
                  </w:pBdr>
                  <w:ind w:left="720" w:hanging="360"/>
                </w:pPr>
              </w:pPrChange>
            </w:pPr>
            <w:ins w:id="9259" w:author="Katie West" w:date="2019-09-23T11:46:00Z">
              <w:r w:rsidRPr="00822B42">
                <w:rPr>
                  <w:rFonts w:ascii="Arial Narrow" w:eastAsia="Arial Narrow" w:hAnsi="Arial Narrow" w:cs="Arial Narrow"/>
                  <w:color w:val="000000"/>
                  <w:sz w:val="20"/>
                  <w:szCs w:val="20"/>
                </w:rPr>
                <w:t>Sample-weighted p</w:t>
              </w:r>
            </w:ins>
            <w:del w:id="9260" w:author="Katie West" w:date="2019-09-23T11:46:00Z">
              <w:r w:rsidR="009169D6" w:rsidRPr="00822B42" w:rsidDel="009570AD">
                <w:rPr>
                  <w:rFonts w:ascii="Arial Narrow" w:eastAsia="Arial Narrow" w:hAnsi="Arial Narrow" w:cs="Arial Narrow"/>
                  <w:color w:val="000000"/>
                  <w:sz w:val="20"/>
                  <w:szCs w:val="20"/>
                </w:rPr>
                <w:delText>p</w:delText>
              </w:r>
            </w:del>
            <w:r w:rsidR="009169D6" w:rsidRPr="00822B42">
              <w:rPr>
                <w:rFonts w:ascii="Arial Narrow" w:eastAsia="Arial Narrow" w:hAnsi="Arial Narrow" w:cs="Arial Narrow"/>
                <w:color w:val="000000"/>
                <w:sz w:val="20"/>
                <w:szCs w:val="20"/>
              </w:rPr>
              <w:t xml:space="preserve">ercent of female children 0-59 month of age </w:t>
            </w:r>
            <w:del w:id="9261" w:author="Katie West" w:date="2019-09-23T11:47:00Z">
              <w:r w:rsidR="009169D6" w:rsidRPr="00822B42" w:rsidDel="009570AD">
                <w:rPr>
                  <w:rFonts w:ascii="Arial Narrow" w:eastAsia="Arial Narrow" w:hAnsi="Arial Narrow" w:cs="Arial Narrow"/>
                  <w:color w:val="000000"/>
                  <w:sz w:val="20"/>
                  <w:szCs w:val="20"/>
                </w:rPr>
                <w:delText xml:space="preserve"> in t</w:delText>
              </w:r>
            </w:del>
            <w:del w:id="9262" w:author="Katie West" w:date="2019-09-23T11:46:00Z">
              <w:r w:rsidR="009169D6" w:rsidRPr="00822B42" w:rsidDel="009570AD">
                <w:rPr>
                  <w:rFonts w:ascii="Arial Narrow" w:eastAsia="Arial Narrow" w:hAnsi="Arial Narrow" w:cs="Arial Narrow"/>
                  <w:color w:val="000000"/>
                  <w:sz w:val="20"/>
                  <w:szCs w:val="20"/>
                </w:rPr>
                <w:delText xml:space="preserve">he sample </w:delText>
              </w:r>
            </w:del>
            <w:r w:rsidR="009169D6" w:rsidRPr="00822B42">
              <w:rPr>
                <w:rFonts w:ascii="Arial Narrow" w:eastAsia="Arial Narrow" w:hAnsi="Arial Narrow" w:cs="Arial Narrow"/>
                <w:color w:val="000000"/>
                <w:sz w:val="20"/>
                <w:szCs w:val="20"/>
              </w:rPr>
              <w:t>have a healthy weight</w:t>
            </w:r>
            <w:ins w:id="9263" w:author="Katie West" w:date="2019-09-23T11:46:00Z">
              <w:r w:rsidRPr="00822B42">
                <w:rPr>
                  <w:rFonts w:ascii="Arial Narrow" w:eastAsia="Arial Narrow" w:hAnsi="Arial Narrow" w:cs="Arial Narrow"/>
                  <w:color w:val="000000"/>
                  <w:sz w:val="20"/>
                  <w:szCs w:val="20"/>
                </w:rPr>
                <w:t xml:space="preserve"> in </w:t>
              </w:r>
            </w:ins>
            <w:ins w:id="9264" w:author="Katie West" w:date="2019-09-23T11:47:00Z">
              <w:r w:rsidRPr="00822B42">
                <w:rPr>
                  <w:rFonts w:ascii="Arial Narrow" w:eastAsia="Arial Narrow" w:hAnsi="Arial Narrow" w:cs="Arial Narrow"/>
                  <w:color w:val="000000"/>
                  <w:sz w:val="20"/>
                  <w:szCs w:val="20"/>
                </w:rPr>
                <w:t>the Target Country ZOI</w:t>
              </w:r>
            </w:ins>
          </w:p>
          <w:p w14:paraId="3BE29C62" w14:textId="77777777" w:rsidR="009570AD" w:rsidRPr="00822B42" w:rsidRDefault="009570AD">
            <w:pPr>
              <w:pStyle w:val="Normal1"/>
              <w:keepNext/>
              <w:numPr>
                <w:ilvl w:val="0"/>
                <w:numId w:val="261"/>
              </w:numPr>
              <w:pBdr>
                <w:top w:val="nil"/>
                <w:left w:val="nil"/>
                <w:bottom w:val="nil"/>
                <w:right w:val="nil"/>
                <w:between w:val="nil"/>
              </w:pBdr>
              <w:ind w:left="727"/>
              <w:rPr>
                <w:ins w:id="9265" w:author="Katie West" w:date="2019-09-23T11:47:00Z"/>
                <w:rFonts w:ascii="Arial Narrow" w:eastAsia="Arial Narrow" w:hAnsi="Arial Narrow" w:cs="Arial Narrow"/>
                <w:color w:val="000000"/>
                <w:sz w:val="20"/>
                <w:szCs w:val="20"/>
              </w:rPr>
              <w:pPrChange w:id="9266" w:author="Katie West" w:date="2019-09-23T11:47:00Z">
                <w:pPr>
                  <w:pStyle w:val="Normal1"/>
                  <w:keepNext/>
                  <w:numPr>
                    <w:numId w:val="69"/>
                  </w:numPr>
                  <w:pBdr>
                    <w:top w:val="nil"/>
                    <w:left w:val="nil"/>
                    <w:bottom w:val="nil"/>
                    <w:right w:val="nil"/>
                    <w:between w:val="nil"/>
                  </w:pBdr>
                  <w:ind w:left="720" w:hanging="360"/>
                </w:pPr>
              </w:pPrChange>
            </w:pPr>
            <w:ins w:id="9267" w:author="Katie West" w:date="2019-09-23T11:47:00Z">
              <w:r w:rsidRPr="00822B42">
                <w:rPr>
                  <w:rFonts w:ascii="Arial Narrow" w:eastAsia="Arial Narrow" w:hAnsi="Arial Narrow" w:cs="Arial Narrow"/>
                  <w:color w:val="000000"/>
                  <w:sz w:val="20"/>
                  <w:szCs w:val="20"/>
                </w:rPr>
                <w:t>T</w:t>
              </w:r>
            </w:ins>
            <w:del w:id="9268" w:author="Katie West" w:date="2019-09-23T11:47:00Z">
              <w:r w:rsidR="009169D6" w:rsidRPr="00822B42" w:rsidDel="009570AD">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9269" w:author="Katie West" w:date="2019-09-16T15:40:00Z">
              <w:r w:rsidR="009169D6" w:rsidRPr="00822B42" w:rsidDel="0055522C">
                <w:rPr>
                  <w:rFonts w:ascii="Arial Narrow" w:eastAsia="Arial Narrow" w:hAnsi="Arial Narrow" w:cs="Arial Narrow"/>
                  <w:color w:val="000000"/>
                  <w:sz w:val="20"/>
                  <w:szCs w:val="20"/>
                </w:rPr>
                <w:delText xml:space="preserve">population </w:delText>
              </w:r>
            </w:del>
            <w:ins w:id="9270" w:author="Katie West" w:date="2019-09-16T15:40: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female children 0-59 month of age in the </w:t>
            </w:r>
            <w:ins w:id="9271" w:author="Katie West" w:date="2019-09-23T11:47:00Z">
              <w:r w:rsidRPr="00822B42">
                <w:rPr>
                  <w:rFonts w:ascii="Arial Narrow" w:eastAsia="Arial Narrow" w:hAnsi="Arial Narrow" w:cs="Arial Narrow"/>
                  <w:color w:val="000000"/>
                  <w:sz w:val="20"/>
                  <w:szCs w:val="20"/>
                </w:rPr>
                <w:t xml:space="preserve">Target Country </w:t>
              </w:r>
            </w:ins>
            <w:r w:rsidR="009169D6" w:rsidRPr="00822B42">
              <w:rPr>
                <w:rFonts w:ascii="Arial Narrow" w:eastAsia="Arial Narrow" w:hAnsi="Arial Narrow" w:cs="Arial Narrow"/>
                <w:color w:val="000000"/>
                <w:sz w:val="20"/>
                <w:szCs w:val="20"/>
              </w:rPr>
              <w:t>ZOI</w:t>
            </w:r>
          </w:p>
          <w:p w14:paraId="25434C4F" w14:textId="7F9639DC" w:rsidR="009570AD" w:rsidRPr="00822B42" w:rsidRDefault="009169D6">
            <w:pPr>
              <w:pStyle w:val="Normal1"/>
              <w:keepNext/>
              <w:pBdr>
                <w:top w:val="nil"/>
                <w:left w:val="nil"/>
                <w:bottom w:val="nil"/>
                <w:right w:val="nil"/>
                <w:between w:val="nil"/>
              </w:pBdr>
              <w:rPr>
                <w:ins w:id="9272" w:author="Anne Swindale" w:date="2018-08-06T13:03:00Z"/>
                <w:rFonts w:ascii="Arial Narrow" w:eastAsia="Arial Narrow" w:hAnsi="Arial Narrow" w:cs="Arial Narrow"/>
                <w:color w:val="000000"/>
                <w:sz w:val="20"/>
                <w:szCs w:val="20"/>
              </w:rPr>
              <w:pPrChange w:id="9273" w:author="Katie West" w:date="2019-09-23T11:47:00Z">
                <w:pPr>
                  <w:pStyle w:val="Normal1"/>
                  <w:keepNext/>
                  <w:numPr>
                    <w:numId w:val="69"/>
                  </w:numPr>
                  <w:pBdr>
                    <w:top w:val="nil"/>
                    <w:left w:val="nil"/>
                    <w:bottom w:val="nil"/>
                    <w:right w:val="nil"/>
                    <w:between w:val="nil"/>
                  </w:pBdr>
                  <w:ind w:left="720" w:hanging="360"/>
                </w:pPr>
              </w:pPrChange>
            </w:pPr>
            <w:del w:id="9274" w:author="Katie West" w:date="2019-09-23T11:47:00Z">
              <w:r w:rsidRPr="00822B42" w:rsidDel="009570AD">
                <w:rPr>
                  <w:rFonts w:ascii="Arial Narrow" w:eastAsia="Arial Narrow" w:hAnsi="Arial Narrow" w:cs="Arial Narrow"/>
                  <w:color w:val="000000"/>
                  <w:sz w:val="20"/>
                  <w:szCs w:val="20"/>
                </w:rPr>
                <w:delText xml:space="preserve"> </w:delText>
              </w:r>
            </w:del>
          </w:p>
          <w:p w14:paraId="7487EC95" w14:textId="4CC8B28A" w:rsidR="009169D6" w:rsidRPr="00822B42" w:rsidRDefault="009570AD">
            <w:pPr>
              <w:pStyle w:val="Normal1"/>
              <w:keepNext/>
              <w:numPr>
                <w:ilvl w:val="0"/>
                <w:numId w:val="261"/>
              </w:numPr>
              <w:ind w:left="727"/>
              <w:rPr>
                <w:ins w:id="9275" w:author="Anne Swindale" w:date="2018-08-06T13:03:00Z"/>
                <w:rFonts w:ascii="Arial Narrow" w:eastAsia="Arial Narrow" w:hAnsi="Arial Narrow" w:cs="Arial Narrow"/>
                <w:sz w:val="20"/>
                <w:szCs w:val="20"/>
              </w:rPr>
              <w:pPrChange w:id="9276" w:author="Katie West" w:date="2019-09-23T11:46:00Z">
                <w:pPr>
                  <w:pStyle w:val="Normal1"/>
                  <w:keepNext/>
                  <w:numPr>
                    <w:numId w:val="69"/>
                  </w:numPr>
                  <w:ind w:left="720" w:hanging="360"/>
                </w:pPr>
              </w:pPrChange>
            </w:pPr>
            <w:ins w:id="9277" w:author="Katie West" w:date="2019-09-23T11:47:00Z">
              <w:r w:rsidRPr="00822B42">
                <w:rPr>
                  <w:rFonts w:ascii="Arial Narrow" w:eastAsia="Arial Narrow" w:hAnsi="Arial Narrow" w:cs="Arial Narrow"/>
                  <w:color w:val="000000"/>
                  <w:sz w:val="20"/>
                  <w:szCs w:val="20"/>
                </w:rPr>
                <w:t xml:space="preserve">Sample-weighted </w:t>
              </w:r>
            </w:ins>
            <w:ins w:id="9278" w:author="Anne Swindale" w:date="2018-08-06T13:03:00Z">
              <w:r w:rsidR="009169D6" w:rsidRPr="00822B42">
                <w:rPr>
                  <w:rFonts w:ascii="Arial Narrow" w:eastAsia="Arial Narrow" w:hAnsi="Arial Narrow" w:cs="Arial Narrow"/>
                  <w:color w:val="000000"/>
                  <w:sz w:val="20"/>
                  <w:szCs w:val="20"/>
                </w:rPr>
                <w:t xml:space="preserve">percent of children 0-23 months of age </w:t>
              </w:r>
              <w:del w:id="9279" w:author="Katie West" w:date="2019-09-23T11:47:00Z">
                <w:r w:rsidR="009169D6" w:rsidRPr="00822B42" w:rsidDel="009570AD">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that have a healthy weight</w:t>
              </w:r>
            </w:ins>
            <w:ins w:id="9280" w:author="Katie West" w:date="2019-09-23T11:47:00Z">
              <w:r w:rsidRPr="00822B42">
                <w:rPr>
                  <w:rFonts w:ascii="Arial Narrow" w:eastAsia="Arial Narrow" w:hAnsi="Arial Narrow" w:cs="Arial Narrow"/>
                  <w:color w:val="000000"/>
                  <w:sz w:val="20"/>
                  <w:szCs w:val="20"/>
                </w:rPr>
                <w:t xml:space="preserve"> in the Target Country ZOI</w:t>
              </w:r>
            </w:ins>
          </w:p>
          <w:p w14:paraId="741F2889" w14:textId="77777777" w:rsidR="009570AD" w:rsidRPr="00822B42" w:rsidRDefault="009570AD">
            <w:pPr>
              <w:pStyle w:val="Normal1"/>
              <w:keepNext/>
              <w:numPr>
                <w:ilvl w:val="0"/>
                <w:numId w:val="261"/>
              </w:numPr>
              <w:ind w:left="727"/>
              <w:rPr>
                <w:ins w:id="9281" w:author="Katie West" w:date="2019-09-23T11:48:00Z"/>
                <w:rFonts w:ascii="Arial Narrow" w:eastAsia="Arial Narrow" w:hAnsi="Arial Narrow" w:cs="Arial Narrow"/>
                <w:sz w:val="20"/>
                <w:szCs w:val="20"/>
                <w:rPrChange w:id="9282" w:author="Katie West" w:date="2019-09-24T08:46:00Z">
                  <w:rPr>
                    <w:ins w:id="9283" w:author="Katie West" w:date="2019-09-23T11:48:00Z"/>
                    <w:rFonts w:ascii="Arial Narrow" w:eastAsia="Arial Narrow" w:hAnsi="Arial Narrow" w:cs="Arial Narrow"/>
                    <w:color w:val="000000"/>
                    <w:sz w:val="20"/>
                    <w:szCs w:val="20"/>
                  </w:rPr>
                </w:rPrChange>
              </w:rPr>
              <w:pPrChange w:id="9284" w:author="Katie West" w:date="2019-09-23T11:46:00Z">
                <w:pPr>
                  <w:pStyle w:val="Normal1"/>
                  <w:keepNext/>
                  <w:numPr>
                    <w:numId w:val="69"/>
                  </w:numPr>
                  <w:ind w:left="720" w:hanging="360"/>
                </w:pPr>
              </w:pPrChange>
            </w:pPr>
            <w:ins w:id="9285" w:author="Katie West" w:date="2019-09-23T11:47:00Z">
              <w:r w:rsidRPr="00822B42">
                <w:rPr>
                  <w:rFonts w:ascii="Arial Narrow" w:eastAsia="Arial Narrow" w:hAnsi="Arial Narrow" w:cs="Arial Narrow"/>
                  <w:color w:val="000000"/>
                  <w:sz w:val="20"/>
                  <w:szCs w:val="20"/>
                </w:rPr>
                <w:t>T</w:t>
              </w:r>
            </w:ins>
            <w:ins w:id="9286" w:author="Anne Swindale" w:date="2018-08-06T13:03:00Z">
              <w:del w:id="9287" w:author="Katie West" w:date="2019-09-23T11:47:00Z">
                <w:r w:rsidR="009169D6" w:rsidRPr="00822B42" w:rsidDel="009570AD">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9288" w:author="Katie West" w:date="2019-09-16T15:40:00Z">
                <w:r w:rsidR="009169D6" w:rsidRPr="00822B42" w:rsidDel="0055522C">
                  <w:rPr>
                    <w:rFonts w:ascii="Arial Narrow" w:eastAsia="Arial Narrow" w:hAnsi="Arial Narrow" w:cs="Arial Narrow"/>
                    <w:color w:val="000000"/>
                    <w:sz w:val="20"/>
                    <w:szCs w:val="20"/>
                  </w:rPr>
                  <w:delText>population</w:delText>
                </w:r>
              </w:del>
            </w:ins>
            <w:ins w:id="9289" w:author="Katie West" w:date="2019-09-16T15:40:00Z">
              <w:r w:rsidR="009169D6" w:rsidRPr="00822B42">
                <w:rPr>
                  <w:rFonts w:ascii="Arial Narrow" w:eastAsia="Arial Narrow" w:hAnsi="Arial Narrow" w:cs="Arial Narrow"/>
                  <w:color w:val="000000"/>
                  <w:sz w:val="20"/>
                  <w:szCs w:val="20"/>
                </w:rPr>
                <w:t>number</w:t>
              </w:r>
            </w:ins>
            <w:ins w:id="9290" w:author="Anne Swindale" w:date="2018-08-06T13:03:00Z">
              <w:r w:rsidR="009169D6" w:rsidRPr="00822B42">
                <w:rPr>
                  <w:rFonts w:ascii="Arial Narrow" w:eastAsia="Arial Narrow" w:hAnsi="Arial Narrow" w:cs="Arial Narrow"/>
                  <w:color w:val="000000"/>
                  <w:sz w:val="20"/>
                  <w:szCs w:val="20"/>
                </w:rPr>
                <w:t xml:space="preserve"> of children 0-23 months of age in the </w:t>
              </w:r>
            </w:ins>
            <w:ins w:id="9291" w:author="Katie West" w:date="2019-09-23T11:48:00Z">
              <w:r w:rsidRPr="00822B42">
                <w:rPr>
                  <w:rFonts w:ascii="Arial Narrow" w:eastAsia="Arial Narrow" w:hAnsi="Arial Narrow" w:cs="Arial Narrow"/>
                  <w:color w:val="000000"/>
                  <w:sz w:val="20"/>
                  <w:szCs w:val="20"/>
                </w:rPr>
                <w:t xml:space="preserve">Target Country </w:t>
              </w:r>
            </w:ins>
            <w:ins w:id="9292" w:author="Anne Swindale" w:date="2018-08-06T13:03:00Z">
              <w:r w:rsidR="009169D6" w:rsidRPr="00822B42">
                <w:rPr>
                  <w:rFonts w:ascii="Arial Narrow" w:eastAsia="Arial Narrow" w:hAnsi="Arial Narrow" w:cs="Arial Narrow"/>
                  <w:color w:val="000000"/>
                  <w:sz w:val="20"/>
                  <w:szCs w:val="20"/>
                </w:rPr>
                <w:t>ZOI</w:t>
              </w:r>
            </w:ins>
          </w:p>
          <w:p w14:paraId="1D8BFE91" w14:textId="6A62F452" w:rsidR="009169D6" w:rsidRPr="00822B42" w:rsidRDefault="009169D6">
            <w:pPr>
              <w:pStyle w:val="Normal1"/>
              <w:keepNext/>
              <w:rPr>
                <w:ins w:id="9293" w:author="Anne Swindale" w:date="2018-08-06T13:03:00Z"/>
                <w:rFonts w:ascii="Arial Narrow" w:eastAsia="Arial Narrow" w:hAnsi="Arial Narrow" w:cs="Arial Narrow"/>
                <w:sz w:val="20"/>
                <w:szCs w:val="20"/>
              </w:rPr>
              <w:pPrChange w:id="9294" w:author="Katie West" w:date="2019-09-23T11:48:00Z">
                <w:pPr>
                  <w:pStyle w:val="Normal1"/>
                  <w:keepNext/>
                  <w:numPr>
                    <w:numId w:val="69"/>
                  </w:numPr>
                  <w:ind w:left="720" w:hanging="360"/>
                </w:pPr>
              </w:pPrChange>
            </w:pPr>
            <w:ins w:id="9295" w:author="Anne Swindale" w:date="2018-08-06T13:03:00Z">
              <w:del w:id="9296" w:author="Katie West" w:date="2019-09-23T11:48:00Z">
                <w:r w:rsidRPr="00822B42" w:rsidDel="009570AD">
                  <w:rPr>
                    <w:rFonts w:ascii="Arial Narrow" w:eastAsia="Arial Narrow" w:hAnsi="Arial Narrow" w:cs="Arial Narrow"/>
                    <w:color w:val="000000"/>
                    <w:sz w:val="20"/>
                    <w:szCs w:val="20"/>
                  </w:rPr>
                  <w:delText xml:space="preserve"> </w:delText>
                </w:r>
              </w:del>
            </w:ins>
          </w:p>
          <w:p w14:paraId="1EB1C157" w14:textId="359A5A38" w:rsidR="009169D6" w:rsidRPr="00822B42" w:rsidRDefault="009570AD">
            <w:pPr>
              <w:pStyle w:val="Normal1"/>
              <w:keepNext/>
              <w:numPr>
                <w:ilvl w:val="0"/>
                <w:numId w:val="261"/>
              </w:numPr>
              <w:ind w:left="727"/>
              <w:rPr>
                <w:ins w:id="9297" w:author="Katie West" w:date="2019-09-24T08:07:00Z"/>
                <w:rFonts w:ascii="Arial Narrow" w:eastAsia="Arial Narrow" w:hAnsi="Arial Narrow" w:cs="Arial Narrow"/>
                <w:sz w:val="20"/>
                <w:szCs w:val="20"/>
                <w:rPrChange w:id="9298" w:author="Katie West" w:date="2019-09-24T08:46:00Z">
                  <w:rPr>
                    <w:ins w:id="9299" w:author="Katie West" w:date="2019-09-24T08:07:00Z"/>
                    <w:rFonts w:ascii="Arial Narrow" w:eastAsia="Arial Narrow" w:hAnsi="Arial Narrow" w:cs="Arial Narrow"/>
                    <w:color w:val="000000"/>
                    <w:sz w:val="20"/>
                    <w:szCs w:val="20"/>
                  </w:rPr>
                </w:rPrChange>
              </w:rPr>
              <w:pPrChange w:id="9300" w:author="Katie West" w:date="2019-09-23T11:46:00Z">
                <w:pPr>
                  <w:pStyle w:val="Normal1"/>
                  <w:keepNext/>
                  <w:numPr>
                    <w:numId w:val="69"/>
                  </w:numPr>
                  <w:ind w:left="720" w:hanging="360"/>
                </w:pPr>
              </w:pPrChange>
            </w:pPr>
            <w:ins w:id="9301" w:author="Katie West" w:date="2019-09-23T11:48:00Z">
              <w:r w:rsidRPr="00822B42">
                <w:rPr>
                  <w:rFonts w:ascii="Arial Narrow" w:eastAsia="Arial Narrow" w:hAnsi="Arial Narrow" w:cs="Arial Narrow"/>
                  <w:color w:val="000000"/>
                  <w:sz w:val="20"/>
                  <w:szCs w:val="20"/>
                </w:rPr>
                <w:t xml:space="preserve">Sample-weighted </w:t>
              </w:r>
            </w:ins>
            <w:ins w:id="9302" w:author="Anne Swindale" w:date="2018-08-06T13:03:00Z">
              <w:r w:rsidR="009169D6" w:rsidRPr="00822B42">
                <w:rPr>
                  <w:rFonts w:ascii="Arial Narrow" w:eastAsia="Arial Narrow" w:hAnsi="Arial Narrow" w:cs="Arial Narrow"/>
                  <w:color w:val="000000"/>
                  <w:sz w:val="20"/>
                  <w:szCs w:val="20"/>
                </w:rPr>
                <w:t xml:space="preserve">percent of children 24-59 months of age </w:t>
              </w:r>
              <w:del w:id="9303" w:author="Katie West" w:date="2019-09-23T11:48:00Z">
                <w:r w:rsidR="009169D6" w:rsidRPr="00822B42" w:rsidDel="009570AD">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that have a healthy weight</w:t>
              </w:r>
            </w:ins>
            <w:ins w:id="9304" w:author="Katie West" w:date="2019-09-23T11:48:00Z">
              <w:r w:rsidRPr="00822B42">
                <w:rPr>
                  <w:rFonts w:ascii="Arial Narrow" w:eastAsia="Arial Narrow" w:hAnsi="Arial Narrow" w:cs="Arial Narrow"/>
                  <w:color w:val="000000"/>
                  <w:sz w:val="20"/>
                  <w:szCs w:val="20"/>
                </w:rPr>
                <w:t xml:space="preserve"> in the Target Country ZOI</w:t>
              </w:r>
            </w:ins>
          </w:p>
          <w:p w14:paraId="067C7F2B" w14:textId="771274CC" w:rsidR="00BA5BB1" w:rsidRPr="00822B42" w:rsidDel="00D10E58" w:rsidRDefault="00BA5BB1">
            <w:pPr>
              <w:pStyle w:val="Normal1"/>
              <w:keepNext/>
              <w:numPr>
                <w:ilvl w:val="0"/>
                <w:numId w:val="261"/>
              </w:numPr>
              <w:ind w:left="727"/>
              <w:rPr>
                <w:ins w:id="9305" w:author="Anne Swindale" w:date="2018-08-06T13:03:00Z"/>
                <w:del w:id="9306" w:author="Katie West" w:date="2019-09-24T12:24:00Z"/>
                <w:rFonts w:ascii="Arial Narrow" w:eastAsia="Arial Narrow" w:hAnsi="Arial Narrow" w:cs="Arial Narrow"/>
                <w:sz w:val="20"/>
                <w:szCs w:val="20"/>
                <w:rPrChange w:id="9307" w:author="Katie West" w:date="2019-09-24T08:46:00Z">
                  <w:rPr>
                    <w:ins w:id="9308" w:author="Anne Swindale" w:date="2018-08-06T13:03:00Z"/>
                    <w:del w:id="9309" w:author="Katie West" w:date="2019-09-24T12:24:00Z"/>
                    <w:rFonts w:ascii="Arial Narrow" w:eastAsia="Arial Narrow" w:hAnsi="Arial Narrow" w:cs="Arial Narrow"/>
                    <w:b/>
                    <w:color w:val="000000"/>
                    <w:sz w:val="20"/>
                    <w:szCs w:val="20"/>
                  </w:rPr>
                </w:rPrChange>
              </w:rPr>
              <w:pPrChange w:id="9310" w:author="Katie West" w:date="2019-09-23T11:46:00Z">
                <w:pPr>
                  <w:pStyle w:val="Normal1"/>
                  <w:keepNext/>
                  <w:keepLines/>
                  <w:numPr>
                    <w:numId w:val="69"/>
                  </w:numPr>
                  <w:pBdr>
                    <w:top w:val="nil"/>
                    <w:left w:val="nil"/>
                    <w:bottom w:val="nil"/>
                    <w:right w:val="nil"/>
                    <w:between w:val="nil"/>
                  </w:pBdr>
                  <w:spacing w:before="480" w:after="120" w:line="276" w:lineRule="auto"/>
                  <w:ind w:left="720" w:hanging="360"/>
                </w:pPr>
              </w:pPrChange>
            </w:pPr>
          </w:p>
          <w:p w14:paraId="2452F715" w14:textId="4BC81EB4" w:rsidR="009169D6" w:rsidRPr="00D10E58" w:rsidRDefault="009570AD">
            <w:pPr>
              <w:pStyle w:val="Normal1"/>
              <w:keepNext/>
              <w:numPr>
                <w:ilvl w:val="0"/>
                <w:numId w:val="261"/>
              </w:numPr>
              <w:ind w:left="727"/>
              <w:rPr>
                <w:rFonts w:ascii="Arial Narrow" w:eastAsia="Arial Narrow" w:hAnsi="Arial Narrow" w:cs="Arial Narrow"/>
                <w:sz w:val="20"/>
                <w:szCs w:val="20"/>
                <w:rPrChange w:id="9311" w:author="Katie West" w:date="2019-09-24T12:24:00Z">
                  <w:rPr>
                    <w:rFonts w:ascii="Arial Narrow" w:eastAsia="Arial Narrow" w:hAnsi="Arial Narrow" w:cs="Arial Narrow"/>
                    <w:color w:val="000000"/>
                    <w:sz w:val="20"/>
                    <w:szCs w:val="20"/>
                  </w:rPr>
                </w:rPrChange>
              </w:rPr>
              <w:pPrChange w:id="9312" w:author="Katie West" w:date="2019-09-24T12:24:00Z">
                <w:pPr>
                  <w:pStyle w:val="Normal1"/>
                  <w:keepNext/>
                  <w:numPr>
                    <w:numId w:val="69"/>
                  </w:numPr>
                  <w:pBdr>
                    <w:top w:val="nil"/>
                    <w:left w:val="nil"/>
                    <w:bottom w:val="nil"/>
                    <w:right w:val="nil"/>
                    <w:between w:val="nil"/>
                  </w:pBdr>
                  <w:ind w:left="720" w:hanging="360"/>
                </w:pPr>
              </w:pPrChange>
            </w:pPr>
            <w:ins w:id="9313" w:author="Katie West" w:date="2019-09-23T11:48:00Z">
              <w:r w:rsidRPr="002C2FCC">
                <w:rPr>
                  <w:rFonts w:ascii="Arial Narrow" w:eastAsia="Arial Narrow" w:hAnsi="Arial Narrow" w:cs="Arial Narrow"/>
                  <w:color w:val="000000"/>
                  <w:sz w:val="20"/>
                  <w:szCs w:val="20"/>
                </w:rPr>
                <w:t>T</w:t>
              </w:r>
            </w:ins>
            <w:ins w:id="9314" w:author="Anne Swindale" w:date="2018-08-06T13:03:00Z">
              <w:del w:id="9315" w:author="Katie West" w:date="2019-09-23T11:48:00Z">
                <w:r w:rsidR="009169D6" w:rsidRPr="002C2FCC" w:rsidDel="009570AD">
                  <w:rPr>
                    <w:rFonts w:ascii="Arial Narrow" w:eastAsia="Arial Narrow" w:hAnsi="Arial Narrow" w:cs="Arial Narrow"/>
                    <w:color w:val="000000"/>
                    <w:sz w:val="20"/>
                    <w:szCs w:val="20"/>
                  </w:rPr>
                  <w:delText>t</w:delText>
                </w:r>
              </w:del>
              <w:r w:rsidR="009169D6" w:rsidRPr="002C2FCC">
                <w:rPr>
                  <w:rFonts w:ascii="Arial Narrow" w:eastAsia="Arial Narrow" w:hAnsi="Arial Narrow" w:cs="Arial Narrow"/>
                  <w:color w:val="000000"/>
                  <w:sz w:val="20"/>
                  <w:szCs w:val="20"/>
                </w:rPr>
                <w:t xml:space="preserve">otal </w:t>
              </w:r>
              <w:del w:id="9316" w:author="Katie West" w:date="2019-09-16T15:40:00Z">
                <w:r w:rsidR="009169D6" w:rsidRPr="002C2FCC" w:rsidDel="0055522C">
                  <w:rPr>
                    <w:rFonts w:ascii="Arial Narrow" w:eastAsia="Arial Narrow" w:hAnsi="Arial Narrow" w:cs="Arial Narrow"/>
                    <w:color w:val="000000"/>
                    <w:sz w:val="20"/>
                    <w:szCs w:val="20"/>
                  </w:rPr>
                  <w:delText>population</w:delText>
                </w:r>
              </w:del>
            </w:ins>
            <w:ins w:id="9317" w:author="Katie West" w:date="2019-09-16T15:40:00Z">
              <w:r w:rsidR="009169D6" w:rsidRPr="002C2FCC">
                <w:rPr>
                  <w:rFonts w:ascii="Arial Narrow" w:eastAsia="Arial Narrow" w:hAnsi="Arial Narrow" w:cs="Arial Narrow"/>
                  <w:color w:val="000000"/>
                  <w:sz w:val="20"/>
                  <w:szCs w:val="20"/>
                </w:rPr>
                <w:t>number</w:t>
              </w:r>
            </w:ins>
            <w:ins w:id="9318" w:author="Anne Swindale" w:date="2018-08-06T13:03:00Z">
              <w:r w:rsidR="009169D6" w:rsidRPr="002C2FCC">
                <w:rPr>
                  <w:rFonts w:ascii="Arial Narrow" w:eastAsia="Arial Narrow" w:hAnsi="Arial Narrow" w:cs="Arial Narrow"/>
                  <w:color w:val="000000"/>
                  <w:sz w:val="20"/>
                  <w:szCs w:val="20"/>
                </w:rPr>
                <w:t xml:space="preserve"> of children 24-59 months of age in the </w:t>
              </w:r>
            </w:ins>
            <w:ins w:id="9319" w:author="Katie West" w:date="2019-09-23T11:48:00Z">
              <w:r w:rsidRPr="002C2FCC">
                <w:rPr>
                  <w:rFonts w:ascii="Arial Narrow" w:eastAsia="Arial Narrow" w:hAnsi="Arial Narrow" w:cs="Arial Narrow"/>
                  <w:color w:val="000000"/>
                  <w:sz w:val="20"/>
                  <w:szCs w:val="20"/>
                </w:rPr>
                <w:t xml:space="preserve">Target Country </w:t>
              </w:r>
            </w:ins>
            <w:ins w:id="9320" w:author="Anne Swindale" w:date="2018-08-06T13:03:00Z">
              <w:r w:rsidR="009169D6" w:rsidRPr="002C2FCC">
                <w:rPr>
                  <w:rFonts w:ascii="Arial Narrow" w:eastAsia="Arial Narrow" w:hAnsi="Arial Narrow" w:cs="Arial Narrow"/>
                  <w:color w:val="000000"/>
                  <w:sz w:val="20"/>
                  <w:szCs w:val="20"/>
                </w:rPr>
                <w:t>ZOI</w:t>
              </w:r>
            </w:ins>
          </w:p>
          <w:p w14:paraId="1DDD974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21" w:author="Katie West" w:date="2019-09-24T08:46:00Z">
                  <w:rPr>
                    <w:rFonts w:ascii="Arial Narrow" w:eastAsia="Arial Narrow" w:hAnsi="Arial Narrow" w:cs="Arial Narrow"/>
                    <w:b/>
                    <w:color w:val="000000"/>
                    <w:sz w:val="20"/>
                    <w:szCs w:val="20"/>
                  </w:rPr>
                </w:rPrChange>
              </w:rPr>
            </w:pPr>
          </w:p>
          <w:p w14:paraId="59005C0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22" w:author="Katie West" w:date="2019-09-24T08:46:00Z">
                  <w:rPr>
                    <w:rFonts w:ascii="Arial Narrow" w:eastAsia="Arial Narrow" w:hAnsi="Arial Narrow" w:cs="Arial Narrow"/>
                    <w:b/>
                    <w:color w:val="000000"/>
                    <w:sz w:val="20"/>
                    <w:szCs w:val="20"/>
                  </w:rPr>
                </w:rPrChange>
              </w:rPr>
            </w:pPr>
          </w:p>
          <w:p w14:paraId="7DD8247A"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DIFFERENCES</w:t>
            </w:r>
            <w:r w:rsidRPr="00822B42">
              <w:rPr>
                <w:rFonts w:ascii="Arial Narrow" w:eastAsia="Arial Narrow" w:hAnsi="Arial Narrow" w:cs="Arial Narrow"/>
              </w:rPr>
              <w:t xml:space="preserve"> </w:t>
            </w:r>
            <w:r w:rsidRPr="00822B42">
              <w:rPr>
                <w:rFonts w:ascii="Arial Narrow" w:eastAsia="Arial Narrow" w:hAnsi="Arial Narrow" w:cs="Arial Narrow"/>
                <w:i/>
                <w:sz w:val="20"/>
                <w:szCs w:val="20"/>
              </w:rPr>
              <w:t xml:space="preserve">BETWEEN FTFMS AND PPR (USAID only):  </w:t>
            </w:r>
          </w:p>
          <w:p w14:paraId="67FC60A4" w14:textId="77777777" w:rsidR="009169D6" w:rsidRPr="00822B42" w:rsidRDefault="009169D6" w:rsidP="00B071C2">
            <w:pPr>
              <w:pStyle w:val="Normal1"/>
              <w:keepNext/>
              <w:numPr>
                <w:ilvl w:val="0"/>
                <w:numId w:val="68"/>
              </w:numPr>
              <w:pBdr>
                <w:top w:val="nil"/>
                <w:left w:val="nil"/>
                <w:bottom w:val="nil"/>
                <w:right w:val="nil"/>
                <w:between w:val="nil"/>
              </w:pBdr>
              <w:rPr>
                <w:rFonts w:ascii="Arial Narrow" w:hAnsi="Arial Narrow"/>
                <w:color w:val="000000"/>
                <w:sz w:val="20"/>
                <w:szCs w:val="20"/>
                <w:rPrChange w:id="9323"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ZOI-level indicators are not included in the PPR master indicator list. Missions may include them in PPR reporting as custom indicators. </w:t>
            </w:r>
          </w:p>
        </w:tc>
      </w:tr>
    </w:tbl>
    <w:p w14:paraId="22689FD1" w14:textId="77777777" w:rsidR="009169D6" w:rsidRPr="00822B42" w:rsidRDefault="009169D6" w:rsidP="009169D6">
      <w:pPr>
        <w:pStyle w:val="Normal1"/>
        <w:keepNext/>
        <w:rPr>
          <w:rFonts w:ascii="Arial Narrow" w:eastAsia="Arial Narrow" w:hAnsi="Arial Narrow" w:cs="Arial Narrow"/>
          <w:sz w:val="20"/>
          <w:szCs w:val="20"/>
        </w:rPr>
      </w:pPr>
    </w:p>
    <w:p w14:paraId="22C7C927" w14:textId="77777777" w:rsidR="009169D6" w:rsidRPr="00822B42" w:rsidRDefault="009169D6" w:rsidP="009169D6">
      <w:pPr>
        <w:pStyle w:val="Normal1"/>
        <w:keepNext/>
        <w:rPr>
          <w:rFonts w:ascii="Arial Narrow" w:eastAsia="Arial Narrow" w:hAnsi="Arial Narrow" w:cs="Arial Narrow"/>
          <w:sz w:val="20"/>
          <w:szCs w:val="20"/>
        </w:rPr>
      </w:pPr>
    </w:p>
    <w:p w14:paraId="657CA7CB" w14:textId="77777777" w:rsidR="009169D6" w:rsidRPr="00822B42" w:rsidRDefault="009169D6" w:rsidP="009169D6">
      <w:pPr>
        <w:pStyle w:val="Normal1"/>
        <w:keepNext/>
        <w:jc w:val="center"/>
        <w:rPr>
          <w:rFonts w:ascii="Arial Narrow" w:eastAsia="Arial Narrow" w:hAnsi="Arial Narrow" w:cs="Arial Narrow"/>
          <w:b/>
          <w:sz w:val="20"/>
          <w:szCs w:val="20"/>
        </w:rPr>
      </w:pPr>
      <w:r w:rsidRPr="00822B42">
        <w:rPr>
          <w:rFonts w:ascii="Arial Narrow" w:hAnsi="Arial Narrow"/>
          <w:rPrChange w:id="9324" w:author="Katie West" w:date="2019-09-24T08:46:00Z">
            <w:rPr/>
          </w:rPrChange>
        </w:rPr>
        <w:br w:type="page"/>
      </w:r>
    </w:p>
    <w:p w14:paraId="7A3E13A6"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9325" w:author="Katie West" w:date="2019-09-24T12:24:00Z">
          <w:tblPr>
            <w:tblW w:w="10310" w:type="dxa"/>
            <w:jc w:val="center"/>
            <w:tblLayout w:type="fixed"/>
            <w:tblLook w:val="0000" w:firstRow="0" w:lastRow="0" w:firstColumn="0" w:lastColumn="0" w:noHBand="0" w:noVBand="0"/>
          </w:tblPr>
        </w:tblPrChange>
      </w:tblPr>
      <w:tblGrid>
        <w:gridCol w:w="2580"/>
        <w:gridCol w:w="7730"/>
        <w:tblGridChange w:id="9326">
          <w:tblGrid>
            <w:gridCol w:w="2580"/>
            <w:gridCol w:w="7730"/>
          </w:tblGrid>
        </w:tblGridChange>
      </w:tblGrid>
      <w:tr w:rsidR="009169D6" w:rsidRPr="00822B42" w14:paraId="78827D2A" w14:textId="77777777" w:rsidTr="00D10E58">
        <w:trPr>
          <w:trHeight w:val="320"/>
          <w:jc w:val="center"/>
          <w:trPrChange w:id="9327" w:author="Katie West" w:date="2019-09-24T12:24: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9328" w:author="Katie West" w:date="2019-09-24T12:24: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3A84BFA4" w14:textId="77777777" w:rsidR="009169D6" w:rsidRPr="00822B42" w:rsidRDefault="0002485F"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9329"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9330" w:author="Katie West" w:date="2019-09-24T08:46:00Z">
                  <w:rPr/>
                </w:rPrChange>
              </w:rPr>
              <w:instrText xml:space="preserve"> HYPERLINK "https://www.state.gov/f/releases/other/255986.htm" \h </w:instrText>
            </w:r>
            <w:r w:rsidRPr="002C2FCC">
              <w:rPr>
                <w:rFonts w:ascii="Arial Narrow" w:hAnsi="Arial Narrow"/>
                <w:rPrChange w:id="9331"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color w:val="000000"/>
                <w:sz w:val="20"/>
                <w:szCs w:val="20"/>
              </w:rPr>
              <w:t>: Program Element HL.9.1: Promotion of Improved Nutrition Practices</w:t>
            </w:r>
          </w:p>
          <w:p w14:paraId="11B8C5A1"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822B42" w14:paraId="02E0C892" w14:textId="77777777" w:rsidTr="00D10E58">
        <w:trPr>
          <w:trHeight w:val="200"/>
          <w:jc w:val="center"/>
          <w:trPrChange w:id="9332" w:author="Katie West" w:date="2019-09-24T12:24:00Z">
            <w:trPr>
              <w:trHeight w:val="2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9333" w:author="Katie West" w:date="2019-09-24T12:24: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41089FA1" w14:textId="0103FA4A"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9334" w:name="46r0co2" w:colFirst="0" w:colLast="0"/>
            <w:bookmarkEnd w:id="9334"/>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HL</w:t>
            </w:r>
            <w:ins w:id="9335" w:author="Katie West" w:date="2019-09-24T01:40:00Z">
              <w:r w:rsidR="004B574A" w:rsidRPr="00822B42">
                <w:rPr>
                  <w:rFonts w:ascii="Arial Narrow" w:eastAsia="Arial Narrow" w:hAnsi="Arial Narrow" w:cs="Arial Narrow"/>
                  <w:b/>
                  <w:color w:val="000000"/>
                  <w:sz w:val="20"/>
                  <w:szCs w:val="20"/>
                </w:rPr>
                <w:t>.</w:t>
              </w:r>
            </w:ins>
            <w:r w:rsidRPr="00822B42">
              <w:rPr>
                <w:rFonts w:ascii="Arial Narrow" w:eastAsia="Arial Narrow" w:hAnsi="Arial Narrow" w:cs="Arial Narrow"/>
                <w:b/>
                <w:color w:val="000000"/>
                <w:sz w:val="20"/>
                <w:szCs w:val="20"/>
              </w:rPr>
              <w:t>9.1-</w:t>
            </w:r>
            <w:proofErr w:type="gramStart"/>
            <w:r w:rsidRPr="00822B42">
              <w:rPr>
                <w:rFonts w:ascii="Arial Narrow" w:eastAsia="Arial Narrow" w:hAnsi="Arial Narrow" w:cs="Arial Narrow"/>
                <w:b/>
                <w:color w:val="000000"/>
                <w:sz w:val="20"/>
                <w:szCs w:val="20"/>
              </w:rPr>
              <w:t xml:space="preserve">a  </w:t>
            </w:r>
            <w:ins w:id="9336" w:author="Anne Swindale" w:date="2019-04-18T20:34:00Z">
              <w:r w:rsidRPr="00822B42">
                <w:rPr>
                  <w:rFonts w:ascii="Arial Narrow" w:eastAsia="Arial Narrow" w:hAnsi="Arial Narrow" w:cs="Arial Narrow"/>
                  <w:b/>
                  <w:color w:val="000000"/>
                  <w:sz w:val="20"/>
                  <w:szCs w:val="20"/>
                </w:rPr>
                <w:t>Percent</w:t>
              </w:r>
            </w:ins>
            <w:proofErr w:type="gramEnd"/>
            <w:del w:id="9337" w:author="Anne Swindale" w:date="2019-04-18T20:34:00Z">
              <w:r w:rsidRPr="00822B42">
                <w:rPr>
                  <w:rFonts w:ascii="Arial Narrow" w:eastAsia="Arial Narrow" w:hAnsi="Arial Narrow" w:cs="Arial Narrow"/>
                  <w:b/>
                  <w:color w:val="000000"/>
                  <w:sz w:val="20"/>
                  <w:szCs w:val="20"/>
                </w:rPr>
                <w:delText>Prevalence</w:delText>
              </w:r>
            </w:del>
            <w:r w:rsidRPr="00822B42">
              <w:rPr>
                <w:rFonts w:ascii="Arial Narrow" w:eastAsia="Arial Narrow" w:hAnsi="Arial Narrow" w:cs="Arial Narrow"/>
                <w:b/>
                <w:color w:val="000000"/>
                <w:sz w:val="20"/>
                <w:szCs w:val="20"/>
              </w:rPr>
              <w:t xml:space="preserve"> of children 6-23 months receiving a minimum acceptable diet [ZOI-level]</w:t>
            </w:r>
            <w:r w:rsidRPr="00822B42">
              <w:rPr>
                <w:rFonts w:ascii="Arial Narrow" w:eastAsia="Arial Narrow" w:hAnsi="Arial Narrow" w:cs="Arial Narrow"/>
                <w:color w:val="000000"/>
                <w:sz w:val="20"/>
                <w:szCs w:val="20"/>
              </w:rPr>
              <w:t xml:space="preserve"> </w:t>
            </w:r>
          </w:p>
        </w:tc>
      </w:tr>
      <w:tr w:rsidR="009169D6" w:rsidRPr="00822B42" w14:paraId="734FFBF7" w14:textId="77777777" w:rsidTr="00D10E58">
        <w:trPr>
          <w:trHeight w:val="580"/>
          <w:jc w:val="center"/>
          <w:trPrChange w:id="9338" w:author="Katie West" w:date="2019-09-24T12:24:00Z">
            <w:trPr>
              <w:trHeight w:val="5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339" w:author="Katie West" w:date="2019-09-24T12:24: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47B3DC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06FE436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40" w:author="Katie West" w:date="2019-09-24T08:46:00Z">
                  <w:rPr>
                    <w:rFonts w:ascii="Arial Narrow" w:eastAsia="Arial Narrow" w:hAnsi="Arial Narrow" w:cs="Arial Narrow"/>
                    <w:b/>
                    <w:color w:val="000000"/>
                    <w:sz w:val="20"/>
                    <w:szCs w:val="20"/>
                  </w:rPr>
                </w:rPrChange>
              </w:rPr>
            </w:pPr>
          </w:p>
          <w:p w14:paraId="636DA3A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measures the </w:t>
            </w:r>
            <w:ins w:id="9341" w:author="Anne Swindale" w:date="2019-04-18T13:30:00Z">
              <w:r w:rsidRPr="00822B42">
                <w:rPr>
                  <w:rFonts w:ascii="Arial Narrow" w:eastAsia="Arial Narrow" w:hAnsi="Arial Narrow" w:cs="Arial Narrow"/>
                  <w:sz w:val="20"/>
                  <w:szCs w:val="20"/>
                </w:rPr>
                <w:t>percent</w:t>
              </w:r>
            </w:ins>
            <w:del w:id="9342" w:author="Anne Swindale" w:date="2019-04-18T13:30:00Z">
              <w:r w:rsidRPr="00822B42">
                <w:rPr>
                  <w:rFonts w:ascii="Arial Narrow" w:eastAsia="Arial Narrow" w:hAnsi="Arial Narrow" w:cs="Arial Narrow"/>
                  <w:sz w:val="20"/>
                  <w:szCs w:val="20"/>
                </w:rPr>
                <w:delText>proportion</w:delText>
              </w:r>
            </w:del>
            <w:r w:rsidRPr="00822B42">
              <w:rPr>
                <w:rFonts w:ascii="Arial Narrow" w:eastAsia="Arial Narrow" w:hAnsi="Arial Narrow" w:cs="Arial Narrow"/>
                <w:sz w:val="20"/>
                <w:szCs w:val="20"/>
              </w:rPr>
              <w:t xml:space="preserve"> of children 6-23 months of age who receive a minimum acceptable diet (MAD), apart from breast milk. The “minimum acceptable diet” indicator measures both the minimum feeding frequency and minimum dietary diversity, as appropriate for various age groups. If children meet the minimum feeding frequency and minimum dietary diversity for their respective age group and breastfeeding status, then they are considered to receive a minimum acceptable diet.</w:t>
            </w:r>
          </w:p>
          <w:p w14:paraId="002BF9F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43" w:author="Katie West" w:date="2019-09-24T08:46:00Z">
                  <w:rPr>
                    <w:rFonts w:ascii="Arial Narrow" w:eastAsia="Arial Narrow" w:hAnsi="Arial Narrow" w:cs="Arial Narrow"/>
                    <w:b/>
                    <w:color w:val="000000"/>
                    <w:sz w:val="20"/>
                    <w:szCs w:val="20"/>
                  </w:rPr>
                </w:rPrChange>
              </w:rPr>
            </w:pPr>
          </w:p>
          <w:p w14:paraId="32204EF2"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Tabulation of the indicator requires that data on breastfeeding, dietary diversity, number of semi-solid/solid feeds and number of milk feeds be collected for children 6-23 months the day preceding the survey. The indicator is calculated from the following two fractions:</w:t>
            </w:r>
          </w:p>
          <w:p w14:paraId="1C815CD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44" w:author="Katie West" w:date="2019-09-24T08:46:00Z">
                  <w:rPr>
                    <w:rFonts w:ascii="Arial Narrow" w:eastAsia="Arial Narrow" w:hAnsi="Arial Narrow" w:cs="Arial Narrow"/>
                    <w:b/>
                    <w:color w:val="000000"/>
                    <w:sz w:val="20"/>
                    <w:szCs w:val="20"/>
                  </w:rPr>
                </w:rPrChange>
              </w:rPr>
            </w:pPr>
          </w:p>
          <w:p w14:paraId="29D2FABF" w14:textId="77777777" w:rsidR="009169D6" w:rsidRPr="00822B42" w:rsidRDefault="009169D6" w:rsidP="00B071C2">
            <w:pPr>
              <w:pStyle w:val="Normal1"/>
              <w:keepNext/>
              <w:numPr>
                <w:ilvl w:val="0"/>
                <w:numId w:val="71"/>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Breastfed children 6-23 months of age in the sample who had at least the minimum dietary diversity and the minimum meal frequency during the previous day</w:t>
            </w:r>
          </w:p>
          <w:p w14:paraId="1DEA410A" w14:textId="77777777" w:rsidR="009169D6" w:rsidRPr="00822B42"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w:t>
            </w:r>
          </w:p>
          <w:p w14:paraId="3ECDD35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del w:id="9345" w:author="Katie West" w:date="2019-09-24T12:25:00Z">
              <w:r w:rsidRPr="00822B42" w:rsidDel="00D10E58">
                <w:rPr>
                  <w:rFonts w:ascii="Arial Narrow" w:eastAsia="Arial Narrow" w:hAnsi="Arial Narrow" w:cs="Arial Narrow"/>
                  <w:sz w:val="20"/>
                  <w:szCs w:val="20"/>
                </w:rPr>
                <w:delText xml:space="preserve"> </w:delText>
              </w:r>
            </w:del>
            <w:del w:id="9346" w:author="Katie West" w:date="2019-09-16T15:42:00Z">
              <w:r w:rsidRPr="00822B42" w:rsidDel="0055522C">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Breastfed children 6-23 months of age in the sample with MAD component data and</w:t>
            </w:r>
          </w:p>
          <w:p w14:paraId="79312E4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47" w:author="Katie West" w:date="2019-09-24T08:46:00Z">
                  <w:rPr>
                    <w:rFonts w:ascii="Arial Narrow" w:eastAsia="Arial Narrow" w:hAnsi="Arial Narrow" w:cs="Arial Narrow"/>
                    <w:b/>
                    <w:color w:val="000000"/>
                    <w:sz w:val="20"/>
                    <w:szCs w:val="20"/>
                  </w:rPr>
                </w:rPrChange>
              </w:rPr>
            </w:pPr>
          </w:p>
          <w:p w14:paraId="6EC96827" w14:textId="77777777" w:rsidR="009169D6" w:rsidRPr="00822B42" w:rsidRDefault="009169D6" w:rsidP="00B071C2">
            <w:pPr>
              <w:pStyle w:val="Normal1"/>
              <w:keepNext/>
              <w:numPr>
                <w:ilvl w:val="0"/>
                <w:numId w:val="71"/>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Non-breastfed children 6-23 months of age who received at least two milk feedings and had at least the minimum dietary diversity not including milk feeds and the minimum meal frequency during the previous day</w:t>
            </w:r>
          </w:p>
          <w:p w14:paraId="3FADA4D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039AA681" w14:textId="77777777" w:rsidR="009169D6" w:rsidRPr="00822B42"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Non-breastfed children 6-23 months of age in the sample with MAD component data</w:t>
            </w:r>
          </w:p>
          <w:p w14:paraId="5EF24BC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48" w:author="Katie West" w:date="2019-09-24T08:46:00Z">
                  <w:rPr>
                    <w:rFonts w:ascii="Arial Narrow" w:eastAsia="Arial Narrow" w:hAnsi="Arial Narrow" w:cs="Arial Narrow"/>
                    <w:b/>
                    <w:color w:val="000000"/>
                    <w:sz w:val="20"/>
                    <w:szCs w:val="20"/>
                  </w:rPr>
                </w:rPrChange>
              </w:rPr>
            </w:pPr>
          </w:p>
          <w:p w14:paraId="1051CB8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Minimum dietary diversity for breastfed children 6-23 months is defined as four or more food groups out of the following 7 food groups (refer to the WHO IYCF operational guidance document cited below):</w:t>
            </w:r>
          </w:p>
          <w:p w14:paraId="2CF93F9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49" w:author="Katie West" w:date="2019-09-24T08:46:00Z">
                  <w:rPr>
                    <w:rFonts w:ascii="Arial Narrow" w:eastAsia="Arial Narrow" w:hAnsi="Arial Narrow" w:cs="Arial Narrow"/>
                    <w:b/>
                    <w:color w:val="000000"/>
                    <w:sz w:val="20"/>
                    <w:szCs w:val="20"/>
                  </w:rPr>
                </w:rPrChange>
              </w:rPr>
            </w:pPr>
          </w:p>
          <w:p w14:paraId="7109B6B5" w14:textId="77777777" w:rsidR="009169D6" w:rsidRPr="00822B42"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Grains, roots and tubers</w:t>
            </w:r>
          </w:p>
          <w:p w14:paraId="1CB32DB3" w14:textId="77777777" w:rsidR="009169D6" w:rsidRPr="00822B42"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Legumes and nuts</w:t>
            </w:r>
          </w:p>
          <w:p w14:paraId="20ECEDE4" w14:textId="77777777" w:rsidR="009169D6" w:rsidRPr="00822B42"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Dairy products (milk, yogurt, cheese)</w:t>
            </w:r>
          </w:p>
          <w:p w14:paraId="3C6F10B5" w14:textId="77777777" w:rsidR="009169D6" w:rsidRPr="00822B42"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Flesh foods (meat, fish, poultry and liver/organ meats)</w:t>
            </w:r>
          </w:p>
          <w:p w14:paraId="0BE0B12B" w14:textId="77777777" w:rsidR="009169D6" w:rsidRPr="00822B42"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Eggs</w:t>
            </w:r>
          </w:p>
          <w:p w14:paraId="45F9880D" w14:textId="77777777" w:rsidR="009169D6" w:rsidRPr="00822B42"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lastRenderedPageBreak/>
              <w:t>Vitamin-A rich fruits and vegetables</w:t>
            </w:r>
          </w:p>
          <w:p w14:paraId="10E534DD" w14:textId="77777777" w:rsidR="009169D6" w:rsidRPr="00822B42"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Other fruits and vegetables</w:t>
            </w:r>
          </w:p>
          <w:p w14:paraId="4429C97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50" w:author="Katie West" w:date="2019-09-24T08:46:00Z">
                  <w:rPr>
                    <w:rFonts w:ascii="Arial Narrow" w:eastAsia="Arial Narrow" w:hAnsi="Arial Narrow" w:cs="Arial Narrow"/>
                    <w:b/>
                    <w:color w:val="000000"/>
                    <w:sz w:val="20"/>
                    <w:szCs w:val="20"/>
                  </w:rPr>
                </w:rPrChange>
              </w:rPr>
            </w:pPr>
          </w:p>
          <w:p w14:paraId="1222C98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Minimum meal frequency for breastfed children is defined as two or more feedings of solid, semi-solid, or soft food for children 6-8 months and three or more feedings of solid, semi-solid or soft food for children 9-23 months.</w:t>
            </w:r>
          </w:p>
          <w:p w14:paraId="5B99033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51" w:author="Katie West" w:date="2019-09-24T08:46:00Z">
                  <w:rPr>
                    <w:rFonts w:ascii="Arial Narrow" w:eastAsia="Arial Narrow" w:hAnsi="Arial Narrow" w:cs="Arial Narrow"/>
                    <w:b/>
                    <w:color w:val="000000"/>
                    <w:sz w:val="20"/>
                    <w:szCs w:val="20"/>
                  </w:rPr>
                </w:rPrChange>
              </w:rPr>
            </w:pPr>
          </w:p>
          <w:p w14:paraId="181D85B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For the MAD indicator, minimum dietary diversity for non-breastfed children is defined as four or more food groups out of the following six food groups:</w:t>
            </w:r>
          </w:p>
          <w:p w14:paraId="3FA069F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52" w:author="Katie West" w:date="2019-09-24T08:46:00Z">
                  <w:rPr>
                    <w:rFonts w:ascii="Arial Narrow" w:eastAsia="Arial Narrow" w:hAnsi="Arial Narrow" w:cs="Arial Narrow"/>
                    <w:b/>
                    <w:color w:val="000000"/>
                    <w:sz w:val="20"/>
                    <w:szCs w:val="20"/>
                  </w:rPr>
                </w:rPrChange>
              </w:rPr>
            </w:pPr>
          </w:p>
          <w:p w14:paraId="080D2AEE" w14:textId="77777777" w:rsidR="009169D6" w:rsidRPr="00822B42"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Grains, roots and tubers</w:t>
            </w:r>
          </w:p>
          <w:p w14:paraId="7C34A0E8" w14:textId="77777777" w:rsidR="009169D6" w:rsidRPr="00822B42"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Legumes and nuts</w:t>
            </w:r>
          </w:p>
          <w:p w14:paraId="0A0DEA2F" w14:textId="77777777" w:rsidR="009169D6" w:rsidRPr="00822B42"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Flesh foods (meat, fish, poultry and liver/organ meats)</w:t>
            </w:r>
          </w:p>
          <w:p w14:paraId="52DDB0F7" w14:textId="77777777" w:rsidR="009169D6" w:rsidRPr="00822B42"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Eggs</w:t>
            </w:r>
          </w:p>
          <w:p w14:paraId="1DDACDCC" w14:textId="77777777" w:rsidR="009169D6" w:rsidRPr="00822B42"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Vitamin-A rich fruits and vegetables</w:t>
            </w:r>
          </w:p>
          <w:p w14:paraId="6E15CB52" w14:textId="77777777" w:rsidR="009169D6" w:rsidRPr="00822B42"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Other fruits and vegetables</w:t>
            </w:r>
          </w:p>
          <w:p w14:paraId="5525FC2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53" w:author="Katie West" w:date="2019-09-24T08:46:00Z">
                  <w:rPr>
                    <w:rFonts w:ascii="Arial Narrow" w:eastAsia="Arial Narrow" w:hAnsi="Arial Narrow" w:cs="Arial Narrow"/>
                    <w:b/>
                    <w:color w:val="000000"/>
                    <w:sz w:val="20"/>
                    <w:szCs w:val="20"/>
                  </w:rPr>
                </w:rPrChange>
              </w:rPr>
            </w:pPr>
          </w:p>
          <w:p w14:paraId="2D484010"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Minimum meal frequency for non-breastfed children is defined as four or more feedings of solid, semi-solid, soft food, or milk feeds for children 6-23 months. For non-breastfed children to receive a minimum adequate diet, at least two of these feedings must be milk feeds.</w:t>
            </w:r>
          </w:p>
          <w:p w14:paraId="47CE670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354" w:author="Katie West" w:date="2019-09-24T08:46:00Z">
                  <w:rPr>
                    <w:rFonts w:ascii="Arial Narrow" w:eastAsia="Arial Narrow" w:hAnsi="Arial Narrow" w:cs="Arial Narrow"/>
                    <w:b/>
                    <w:color w:val="000000"/>
                    <w:sz w:val="20"/>
                    <w:szCs w:val="20"/>
                  </w:rPr>
                </w:rPrChange>
              </w:rPr>
            </w:pPr>
          </w:p>
          <w:p w14:paraId="545245E3" w14:textId="3884EA0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For detailed guidance on how to collect and tabulate this indicator, refer to the WHO document: Indicators for assessing infant and young child feeding practices, Part 2, Measurement, available at </w:t>
            </w:r>
            <w:ins w:id="9355" w:author="Katie West" w:date="2019-09-25T14:24:00Z">
              <w:r w:rsidR="00400458">
                <w:rPr>
                  <w:rFonts w:ascii="Arial Narrow" w:eastAsia="Arial Narrow" w:hAnsi="Arial Narrow" w:cs="Arial Narrow"/>
                  <w:color w:val="0000FF"/>
                  <w:sz w:val="20"/>
                  <w:szCs w:val="20"/>
                </w:rPr>
                <w:fldChar w:fldCharType="begin"/>
              </w:r>
              <w:r w:rsidR="00400458">
                <w:rPr>
                  <w:rFonts w:ascii="Arial Narrow" w:eastAsia="Arial Narrow" w:hAnsi="Arial Narrow" w:cs="Arial Narrow"/>
                  <w:color w:val="0000FF"/>
                  <w:sz w:val="20"/>
                  <w:szCs w:val="20"/>
                </w:rPr>
                <w:instrText xml:space="preserve"> HYPERLINK "http://whqlibdoc.who.int/publications/2010/9789241599290_eng.pdf" </w:instrText>
              </w:r>
              <w:r w:rsidR="00400458">
                <w:rPr>
                  <w:rFonts w:ascii="Arial Narrow" w:eastAsia="Arial Narrow" w:hAnsi="Arial Narrow" w:cs="Arial Narrow"/>
                  <w:color w:val="0000FF"/>
                  <w:sz w:val="20"/>
                  <w:szCs w:val="20"/>
                </w:rPr>
                <w:fldChar w:fldCharType="separate"/>
              </w:r>
              <w:r w:rsidRPr="00400458">
                <w:rPr>
                  <w:rStyle w:val="Hyperlink"/>
                  <w:rFonts w:ascii="Arial Narrow" w:eastAsia="Arial Narrow" w:hAnsi="Arial Narrow" w:cs="Arial Narrow"/>
                  <w:sz w:val="20"/>
                  <w:szCs w:val="20"/>
                </w:rPr>
                <w:t>http://whqlibdoc.who.int/publications/2010/9789241599290_eng.pdf</w:t>
              </w:r>
              <w:r w:rsidR="00400458">
                <w:rPr>
                  <w:rFonts w:ascii="Arial Narrow" w:eastAsia="Arial Narrow" w:hAnsi="Arial Narrow" w:cs="Arial Narrow"/>
                  <w:color w:val="0000FF"/>
                  <w:sz w:val="20"/>
                  <w:szCs w:val="20"/>
                </w:rPr>
                <w:fldChar w:fldCharType="end"/>
              </w:r>
            </w:ins>
          </w:p>
        </w:tc>
      </w:tr>
      <w:tr w:rsidR="009169D6" w:rsidRPr="00822B42" w14:paraId="1D13A6A2" w14:textId="77777777" w:rsidTr="00D10E58">
        <w:trPr>
          <w:trHeight w:val="920"/>
          <w:jc w:val="center"/>
          <w:trPrChange w:id="9356" w:author="Katie West" w:date="2019-09-24T12:24:00Z">
            <w:trPr>
              <w:trHeight w:val="9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357" w:author="Katie West" w:date="2019-09-24T12:24: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5E821F2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40F1EEB7"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Appropriate feeding of children 6-23 months is multidimensional. The minimum acceptable diet indicator combines standards of dietary diversity (a proxy for nutrient density) and feeding frequency (a proxy for energy density) by breastfeeding status and thus provides a useful way to track progress at simultaneously improving the key quality and quantity dimensions of children’s diets.  This indicator is linked to</w:t>
            </w:r>
            <w:r w:rsidRPr="00822B42">
              <w:rPr>
                <w:rFonts w:ascii="Arial Narrow" w:eastAsia="Arial Narrow" w:hAnsi="Arial Narrow" w:cs="Arial Narrow"/>
                <w:sz w:val="20"/>
                <w:szCs w:val="20"/>
              </w:rPr>
              <w:t xml:space="preserve"> IR.7: Increased consumption of nutritious and safe diets of the Global Food Security Strategy results framework.</w:t>
            </w:r>
          </w:p>
          <w:p w14:paraId="1C5FAA4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58" w:author="Katie West" w:date="2019-09-24T08:46:00Z">
                  <w:rPr>
                    <w:rFonts w:ascii="Arial Narrow" w:eastAsia="Arial Narrow" w:hAnsi="Arial Narrow" w:cs="Arial Narrow"/>
                    <w:b/>
                    <w:color w:val="000000"/>
                    <w:sz w:val="20"/>
                    <w:szCs w:val="20"/>
                  </w:rPr>
                </w:rPrChange>
              </w:rPr>
            </w:pPr>
          </w:p>
        </w:tc>
      </w:tr>
      <w:tr w:rsidR="009169D6" w:rsidRPr="00822B42" w14:paraId="5A290389" w14:textId="77777777" w:rsidTr="00D10E58">
        <w:trPr>
          <w:trHeight w:val="180"/>
          <w:jc w:val="center"/>
          <w:trPrChange w:id="9359" w:author="Katie West" w:date="2019-09-24T12:24:00Z">
            <w:trPr>
              <w:trHeight w:val="18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9360" w:author="Katie West" w:date="2019-09-24T12:24:00Z">
              <w:tcPr>
                <w:tcW w:w="2580" w:type="dxa"/>
                <w:tcBorders>
                  <w:top w:val="single" w:sz="4" w:space="0" w:color="000000"/>
                  <w:left w:val="single" w:sz="4" w:space="0" w:color="000000"/>
                  <w:bottom w:val="single" w:sz="4" w:space="0" w:color="000000"/>
                  <w:right w:val="single" w:sz="4" w:space="0" w:color="000000"/>
                </w:tcBorders>
              </w:tcPr>
            </w:tcPrChange>
          </w:tcPr>
          <w:p w14:paraId="15EC439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23EA7856"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Percent</w:t>
            </w:r>
            <w:r w:rsidRPr="00822B42">
              <w:rPr>
                <w:rFonts w:ascii="Arial Narrow" w:eastAsia="Arial Narrow" w:hAnsi="Arial Narrow" w:cs="Arial Narrow"/>
                <w:color w:val="000000"/>
                <w:sz w:val="20"/>
                <w:szCs w:val="20"/>
              </w:rPr>
              <w:t xml:space="preserve"> </w:t>
            </w:r>
          </w:p>
        </w:tc>
        <w:tc>
          <w:tcPr>
            <w:tcW w:w="7730" w:type="dxa"/>
            <w:tcBorders>
              <w:top w:val="single" w:sz="4" w:space="0" w:color="000000"/>
              <w:left w:val="single" w:sz="4" w:space="0" w:color="000000"/>
              <w:bottom w:val="single" w:sz="4" w:space="0" w:color="000000"/>
              <w:right w:val="single" w:sz="4" w:space="0" w:color="000000"/>
            </w:tcBorders>
            <w:tcPrChange w:id="9361" w:author="Katie West" w:date="2019-09-24T12:24:00Z">
              <w:tcPr>
                <w:tcW w:w="7730" w:type="dxa"/>
                <w:tcBorders>
                  <w:top w:val="single" w:sz="4" w:space="0" w:color="000000"/>
                  <w:left w:val="single" w:sz="4" w:space="0" w:color="000000"/>
                  <w:bottom w:val="single" w:sz="4" w:space="0" w:color="000000"/>
                  <w:right w:val="single" w:sz="4" w:space="0" w:color="000000"/>
                </w:tcBorders>
              </w:tcPr>
            </w:tcPrChange>
          </w:tcPr>
          <w:p w14:paraId="75174BB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19C0887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Sex:</w:t>
            </w:r>
            <w:r w:rsidRPr="00822B42">
              <w:rPr>
                <w:rFonts w:ascii="Arial Narrow" w:eastAsia="Arial Narrow" w:hAnsi="Arial Narrow" w:cs="Arial Narrow"/>
                <w:sz w:val="20"/>
                <w:szCs w:val="20"/>
              </w:rPr>
              <w:t xml:space="preserve"> Male, Female </w:t>
            </w:r>
          </w:p>
          <w:p w14:paraId="0A40271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62" w:author="Katie West" w:date="2019-09-24T08:46:00Z">
                  <w:rPr>
                    <w:rFonts w:ascii="Arial Narrow" w:eastAsia="Arial Narrow" w:hAnsi="Arial Narrow" w:cs="Arial Narrow"/>
                    <w:b/>
                    <w:color w:val="000000"/>
                    <w:sz w:val="20"/>
                    <w:szCs w:val="20"/>
                  </w:rPr>
                </w:rPrChange>
              </w:rPr>
            </w:pPr>
          </w:p>
        </w:tc>
      </w:tr>
      <w:tr w:rsidR="009169D6" w:rsidRPr="00822B42" w14:paraId="6DA36B81" w14:textId="77777777" w:rsidTr="00D10E58">
        <w:trPr>
          <w:trHeight w:val="260"/>
          <w:jc w:val="center"/>
          <w:trPrChange w:id="9363" w:author="Katie West" w:date="2019-09-24T12:24:00Z">
            <w:trPr>
              <w:trHeight w:val="26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9364" w:author="Katie West" w:date="2019-09-24T12:24:00Z">
              <w:tcPr>
                <w:tcW w:w="2580" w:type="dxa"/>
                <w:tcBorders>
                  <w:top w:val="single" w:sz="4" w:space="0" w:color="000000"/>
                  <w:left w:val="single" w:sz="4" w:space="0" w:color="000000"/>
                  <w:bottom w:val="single" w:sz="4" w:space="0" w:color="000000"/>
                  <w:right w:val="single" w:sz="4" w:space="0" w:color="000000"/>
                </w:tcBorders>
              </w:tcPr>
            </w:tcPrChange>
          </w:tcPr>
          <w:p w14:paraId="7279789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Outcome</w:t>
            </w:r>
          </w:p>
        </w:tc>
        <w:tc>
          <w:tcPr>
            <w:tcW w:w="7730" w:type="dxa"/>
            <w:tcBorders>
              <w:top w:val="single" w:sz="4" w:space="0" w:color="000000"/>
              <w:left w:val="single" w:sz="4" w:space="0" w:color="000000"/>
              <w:bottom w:val="single" w:sz="4" w:space="0" w:color="000000"/>
              <w:right w:val="single" w:sz="4" w:space="0" w:color="000000"/>
            </w:tcBorders>
            <w:tcPrChange w:id="9365" w:author="Katie West" w:date="2019-09-24T12:24:00Z">
              <w:tcPr>
                <w:tcW w:w="7730" w:type="dxa"/>
                <w:tcBorders>
                  <w:top w:val="single" w:sz="4" w:space="0" w:color="000000"/>
                  <w:left w:val="single" w:sz="4" w:space="0" w:color="000000"/>
                  <w:bottom w:val="single" w:sz="4" w:space="0" w:color="000000"/>
                  <w:right w:val="single" w:sz="4" w:space="0" w:color="000000"/>
                </w:tcBorders>
              </w:tcPr>
            </w:tcPrChange>
          </w:tcPr>
          <w:p w14:paraId="3914CA5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53135DFD" w14:textId="77777777" w:rsidTr="00D10E58">
        <w:trPr>
          <w:trHeight w:val="320"/>
          <w:jc w:val="center"/>
          <w:trPrChange w:id="9366" w:author="Katie West" w:date="2019-09-24T12:24: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9367" w:author="Katie West" w:date="2019-09-24T12:24: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31603664"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3FDA6D95" w14:textId="77777777" w:rsidTr="00D10E58">
        <w:trPr>
          <w:trHeight w:val="760"/>
          <w:jc w:val="center"/>
          <w:trPrChange w:id="9368" w:author="Katie West" w:date="2019-09-24T12:24:00Z">
            <w:trPr>
              <w:trHeight w:val="76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9369" w:author="Katie West" w:date="2019-09-24T12:24:00Z">
              <w:tcPr>
                <w:tcW w:w="2580" w:type="dxa"/>
                <w:tcBorders>
                  <w:top w:val="single" w:sz="4" w:space="0" w:color="000000"/>
                  <w:left w:val="single" w:sz="4" w:space="0" w:color="000000"/>
                  <w:bottom w:val="single" w:sz="4" w:space="0" w:color="000000"/>
                  <w:right w:val="single" w:sz="4" w:space="0" w:color="000000"/>
                </w:tcBorders>
              </w:tcPr>
            </w:tcPrChange>
          </w:tcPr>
          <w:p w14:paraId="29098D93" w14:textId="77777777" w:rsidR="009169D6" w:rsidRPr="00822B42" w:rsidRDefault="009169D6" w:rsidP="00B071C2">
            <w:pPr>
              <w:pStyle w:val="Normal1"/>
              <w:keepNext/>
              <w:numPr>
                <w:ilvl w:val="0"/>
                <w:numId w:val="140"/>
              </w:numPr>
              <w:rPr>
                <w:rFonts w:ascii="Arial Narrow" w:hAnsi="Arial Narrow"/>
                <w:sz w:val="20"/>
                <w:szCs w:val="20"/>
                <w:rPrChange w:id="9370"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6E8911FF"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9371" w:author="Katie West" w:date="2019-09-24T08:46:00Z">
                  <w:rPr>
                    <w:rFonts w:ascii="Arial Narrow" w:eastAsia="Arial Narrow" w:hAnsi="Arial Narrow" w:cs="Arial Narrow"/>
                    <w:b/>
                    <w:color w:val="000000"/>
                    <w:sz w:val="20"/>
                    <w:szCs w:val="20"/>
                  </w:rPr>
                </w:rPrChange>
              </w:rPr>
            </w:pPr>
          </w:p>
        </w:tc>
        <w:tc>
          <w:tcPr>
            <w:tcW w:w="7730" w:type="dxa"/>
            <w:tcBorders>
              <w:top w:val="single" w:sz="4" w:space="0" w:color="000000"/>
              <w:left w:val="single" w:sz="4" w:space="0" w:color="000000"/>
              <w:bottom w:val="single" w:sz="4" w:space="0" w:color="000000"/>
              <w:right w:val="single" w:sz="4" w:space="0" w:color="000000"/>
            </w:tcBorders>
            <w:tcPrChange w:id="9372" w:author="Katie West" w:date="2019-09-24T12:24:00Z">
              <w:tcPr>
                <w:tcW w:w="7730" w:type="dxa"/>
                <w:tcBorders>
                  <w:top w:val="single" w:sz="4" w:space="0" w:color="000000"/>
                  <w:left w:val="single" w:sz="4" w:space="0" w:color="000000"/>
                  <w:bottom w:val="single" w:sz="4" w:space="0" w:color="000000"/>
                  <w:right w:val="single" w:sz="4" w:space="0" w:color="000000"/>
                </w:tcBorders>
              </w:tcPr>
            </w:tcPrChange>
          </w:tcPr>
          <w:p w14:paraId="1B845C6C"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children 6-23 months old in the ZOI (i.e. the targeted sub-national regions/districts where the USG intends to achieve the greatest household- and individual-level impacts on poverty, hunger, and malnutrition.) </w:t>
            </w:r>
          </w:p>
        </w:tc>
      </w:tr>
      <w:tr w:rsidR="009169D6" w:rsidRPr="00822B42" w14:paraId="03D46750" w14:textId="77777777" w:rsidTr="00D10E58">
        <w:trPr>
          <w:trHeight w:val="620"/>
          <w:jc w:val="center"/>
          <w:trPrChange w:id="9373" w:author="Katie West" w:date="2019-09-24T12:24:00Z">
            <w:trPr>
              <w:trHeight w:val="62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9374" w:author="Katie West" w:date="2019-09-24T12:24:00Z">
              <w:tcPr>
                <w:tcW w:w="2580" w:type="dxa"/>
                <w:tcBorders>
                  <w:top w:val="single" w:sz="4" w:space="0" w:color="000000"/>
                  <w:left w:val="single" w:sz="4" w:space="0" w:color="000000"/>
                  <w:bottom w:val="single" w:sz="4" w:space="0" w:color="000000"/>
                  <w:right w:val="single" w:sz="4" w:space="0" w:color="000000"/>
                </w:tcBorders>
              </w:tcPr>
            </w:tcPrChange>
          </w:tcPr>
          <w:p w14:paraId="39AAB882" w14:textId="77777777" w:rsidR="009169D6" w:rsidRPr="00822B42" w:rsidRDefault="009169D6" w:rsidP="00B071C2">
            <w:pPr>
              <w:pStyle w:val="Normal1"/>
              <w:keepNext/>
              <w:numPr>
                <w:ilvl w:val="0"/>
                <w:numId w:val="140"/>
              </w:numPr>
              <w:rPr>
                <w:rFonts w:ascii="Arial Narrow" w:hAnsi="Arial Narrow"/>
                <w:sz w:val="20"/>
                <w:szCs w:val="20"/>
                <w:rPrChange w:id="9375"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730" w:type="dxa"/>
            <w:tcBorders>
              <w:top w:val="single" w:sz="4" w:space="0" w:color="000000"/>
              <w:left w:val="single" w:sz="4" w:space="0" w:color="000000"/>
              <w:bottom w:val="single" w:sz="4" w:space="0" w:color="000000"/>
              <w:right w:val="single" w:sz="4" w:space="0" w:color="000000"/>
            </w:tcBorders>
            <w:tcPrChange w:id="9376" w:author="Katie West" w:date="2019-09-24T12:24:00Z">
              <w:tcPr>
                <w:tcW w:w="7730" w:type="dxa"/>
                <w:tcBorders>
                  <w:top w:val="single" w:sz="4" w:space="0" w:color="000000"/>
                  <w:left w:val="single" w:sz="4" w:space="0" w:color="000000"/>
                  <w:bottom w:val="single" w:sz="4" w:space="0" w:color="000000"/>
                  <w:right w:val="single" w:sz="4" w:space="0" w:color="000000"/>
                </w:tcBorders>
              </w:tcPr>
            </w:tcPrChange>
          </w:tcPr>
          <w:p w14:paraId="657522B9" w14:textId="77777777" w:rsidR="009169D6" w:rsidRPr="00822B42" w:rsidRDefault="009169D6" w:rsidP="00B071C2">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822B42">
              <w:rPr>
                <w:rFonts w:ascii="Arial Narrow" w:eastAsia="Arial Narrow" w:hAnsi="Arial Narrow" w:cs="Arial Narrow"/>
                <w:sz w:val="20"/>
                <w:szCs w:val="20"/>
              </w:rPr>
              <w:t> </w:t>
            </w:r>
          </w:p>
          <w:p w14:paraId="59C208B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Country Post staff</w:t>
            </w:r>
          </w:p>
        </w:tc>
      </w:tr>
      <w:tr w:rsidR="009169D6" w:rsidRPr="00822B42" w14:paraId="6587A997" w14:textId="77777777" w:rsidTr="00D10E58">
        <w:trPr>
          <w:trHeight w:val="1120"/>
          <w:jc w:val="center"/>
          <w:trPrChange w:id="9377" w:author="Katie West" w:date="2019-09-24T12:24:00Z">
            <w:trPr>
              <w:trHeight w:val="112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9378" w:author="Katie West" w:date="2019-09-24T12:24:00Z">
              <w:tcPr>
                <w:tcW w:w="2580" w:type="dxa"/>
                <w:tcBorders>
                  <w:top w:val="single" w:sz="4" w:space="0" w:color="000000"/>
                  <w:left w:val="single" w:sz="4" w:space="0" w:color="000000"/>
                  <w:bottom w:val="single" w:sz="4" w:space="0" w:color="000000"/>
                  <w:right w:val="single" w:sz="4" w:space="0" w:color="000000"/>
                </w:tcBorders>
              </w:tcPr>
            </w:tcPrChange>
          </w:tcPr>
          <w:p w14:paraId="068C28F4" w14:textId="77777777" w:rsidR="009169D6" w:rsidRPr="00822B42" w:rsidRDefault="009169D6" w:rsidP="00B071C2">
            <w:pPr>
              <w:pStyle w:val="Normal1"/>
              <w:keepNext/>
              <w:numPr>
                <w:ilvl w:val="0"/>
                <w:numId w:val="140"/>
              </w:numPr>
              <w:rPr>
                <w:rFonts w:ascii="Arial Narrow" w:hAnsi="Arial Narrow"/>
                <w:sz w:val="20"/>
                <w:szCs w:val="20"/>
                <w:rPrChange w:id="9379" w:author="Katie West" w:date="2019-09-24T08:46:00Z">
                  <w:rPr>
                    <w:sz w:val="20"/>
                    <w:szCs w:val="20"/>
                  </w:rPr>
                </w:rPrChange>
              </w:rPr>
            </w:pPr>
            <w:r w:rsidRPr="00822B42">
              <w:rPr>
                <w:rFonts w:ascii="Arial Narrow" w:eastAsia="Arial Narrow" w:hAnsi="Arial Narrow" w:cs="Arial Narrow"/>
                <w:i/>
                <w:sz w:val="20"/>
                <w:szCs w:val="20"/>
              </w:rPr>
              <w:t>DATA SOURCE: </w:t>
            </w:r>
          </w:p>
        </w:tc>
        <w:tc>
          <w:tcPr>
            <w:tcW w:w="7730" w:type="dxa"/>
            <w:tcBorders>
              <w:top w:val="single" w:sz="4" w:space="0" w:color="000000"/>
              <w:left w:val="single" w:sz="4" w:space="0" w:color="000000"/>
              <w:bottom w:val="single" w:sz="4" w:space="0" w:color="000000"/>
              <w:right w:val="single" w:sz="4" w:space="0" w:color="000000"/>
            </w:tcBorders>
            <w:tcPrChange w:id="9380" w:author="Katie West" w:date="2019-09-24T12:24:00Z">
              <w:tcPr>
                <w:tcW w:w="7730" w:type="dxa"/>
                <w:tcBorders>
                  <w:top w:val="single" w:sz="4" w:space="0" w:color="000000"/>
                  <w:left w:val="single" w:sz="4" w:space="0" w:color="000000"/>
                  <w:bottom w:val="single" w:sz="4" w:space="0" w:color="000000"/>
                  <w:right w:val="single" w:sz="4" w:space="0" w:color="000000"/>
                </w:tcBorders>
              </w:tcPr>
            </w:tcPrChange>
          </w:tcPr>
          <w:p w14:paraId="4A0BD7A8" w14:textId="77777777" w:rsidR="009169D6" w:rsidRPr="00822B42" w:rsidRDefault="009169D6" w:rsidP="00B071C2">
            <w:pPr>
              <w:pStyle w:val="Normal1"/>
              <w:keepNext/>
              <w:spacing w:after="2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or secondary data from a population-based representative sample survey. Primary data are collected via a population-based survey conducted in the ZOI using the Feed the Future M&amp;E Guidance Series pertaining to the specific interim survey </w:t>
            </w:r>
            <w:r w:rsidRPr="00822B42">
              <w:rPr>
                <w:rFonts w:ascii="Arial Narrow" w:eastAsia="Arial Narrow" w:hAnsi="Arial Narrow" w:cs="Arial Narrow"/>
                <w:color w:val="0000FF"/>
                <w:sz w:val="20"/>
                <w:szCs w:val="20"/>
                <w:u w:val="single"/>
              </w:rPr>
              <w:t>(</w:t>
            </w:r>
            <w:r w:rsidR="0002485F" w:rsidRPr="002C2FCC">
              <w:rPr>
                <w:rFonts w:ascii="Arial Narrow" w:hAnsi="Arial Narrow"/>
                <w:rPrChange w:id="9381" w:author="Katie West" w:date="2019-09-24T08:46:00Z">
                  <w:rPr>
                    <w:rFonts w:ascii="Arial Narrow" w:eastAsia="Arial Narrow" w:hAnsi="Arial Narrow" w:cs="Arial Narrow"/>
                    <w:color w:val="1155CC"/>
                    <w:sz w:val="20"/>
                    <w:szCs w:val="20"/>
                    <w:u w:val="single"/>
                  </w:rPr>
                </w:rPrChange>
              </w:rPr>
              <w:fldChar w:fldCharType="begin"/>
            </w:r>
            <w:r w:rsidR="0002485F" w:rsidRPr="00822B42">
              <w:rPr>
                <w:rFonts w:ascii="Arial Narrow" w:hAnsi="Arial Narrow"/>
                <w:rPrChange w:id="9382" w:author="Katie West" w:date="2019-09-24T08:46:00Z">
                  <w:rPr/>
                </w:rPrChange>
              </w:rPr>
              <w:instrText xml:space="preserve"> HYPERLINK "https://feedthefuture.gov/progress" \h </w:instrText>
            </w:r>
            <w:r w:rsidR="0002485F" w:rsidRPr="002C2FCC">
              <w:rPr>
                <w:rFonts w:ascii="Arial Narrow" w:hAnsi="Arial Narrow"/>
                <w:rPrChange w:id="9383" w:author="Katie West" w:date="2019-09-24T08:46:00Z">
                  <w:rPr>
                    <w:rFonts w:ascii="Arial Narrow" w:eastAsia="Arial Narrow" w:hAnsi="Arial Narrow" w:cs="Arial Narrow"/>
                    <w:color w:val="1155CC"/>
                    <w:sz w:val="20"/>
                    <w:szCs w:val="20"/>
                    <w:u w:val="single"/>
                  </w:rPr>
                </w:rPrChange>
              </w:rPr>
              <w:fldChar w:fldCharType="separate"/>
            </w:r>
            <w:r w:rsidRPr="00822B42">
              <w:rPr>
                <w:rFonts w:ascii="Arial Narrow" w:eastAsia="Arial Narrow" w:hAnsi="Arial Narrow" w:cs="Arial Narrow"/>
                <w:color w:val="1155CC"/>
                <w:sz w:val="20"/>
                <w:szCs w:val="20"/>
                <w:u w:val="single"/>
              </w:rPr>
              <w:t>https://feedthefuture.gov/progress</w:t>
            </w:r>
            <w:r w:rsidR="0002485F" w:rsidRPr="002C2FCC">
              <w:rPr>
                <w:rFonts w:ascii="Arial Narrow" w:eastAsia="Arial Narrow" w:hAnsi="Arial Narrow" w:cs="Arial Narrow"/>
                <w:color w:val="1155CC"/>
                <w:sz w:val="20"/>
                <w:szCs w:val="20"/>
                <w:u w:val="single"/>
              </w:rPr>
              <w:fldChar w:fldCharType="end"/>
            </w:r>
            <w:r w:rsidRPr="00822B42">
              <w:rPr>
                <w:rFonts w:ascii="Arial Narrow" w:eastAsia="Arial Narrow" w:hAnsi="Arial Narrow" w:cs="Arial Narrow"/>
                <w:color w:val="0000FF"/>
                <w:sz w:val="20"/>
                <w:szCs w:val="20"/>
                <w:u w:val="single"/>
              </w:rPr>
              <w:t>).</w:t>
            </w:r>
            <w:r w:rsidRPr="00822B42">
              <w:rPr>
                <w:rFonts w:ascii="Arial Narrow" w:eastAsia="Arial Narrow" w:hAnsi="Arial Narrow" w:cs="Arial Narrow"/>
                <w:sz w:val="20"/>
                <w:szCs w:val="20"/>
              </w:rPr>
              <w:t> </w:t>
            </w:r>
          </w:p>
          <w:p w14:paraId="435D18A7"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Secondary data: National poverty survey (MEASURE DHS or UNICEF MICS), if the data were collected within the previous two years. Location variables are used to identify records corresponding to the ZOI in the secondary data set, and the secondary data analysis is then conducted using those records.</w:t>
            </w:r>
            <w:r w:rsidRPr="00822B42">
              <w:rPr>
                <w:rFonts w:ascii="Arial Narrow" w:eastAsia="Arial Narrow" w:hAnsi="Arial Narrow" w:cs="Arial Narrow"/>
                <w:sz w:val="20"/>
                <w:szCs w:val="20"/>
              </w:rPr>
              <w:t> </w:t>
            </w:r>
            <w:r w:rsidRPr="00822B42">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822B42" w14:paraId="1553341A" w14:textId="77777777" w:rsidTr="00D10E58">
        <w:trPr>
          <w:trHeight w:val="400"/>
          <w:jc w:val="center"/>
          <w:trPrChange w:id="9384" w:author="Katie West" w:date="2019-09-24T12:24:00Z">
            <w:trPr>
              <w:trHeight w:val="40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9385" w:author="Katie West" w:date="2019-09-24T12:24:00Z">
              <w:tcPr>
                <w:tcW w:w="2580" w:type="dxa"/>
                <w:tcBorders>
                  <w:top w:val="single" w:sz="4" w:space="0" w:color="000000"/>
                  <w:left w:val="single" w:sz="4" w:space="0" w:color="000000"/>
                  <w:bottom w:val="single" w:sz="4" w:space="0" w:color="000000"/>
                  <w:right w:val="single" w:sz="4" w:space="0" w:color="000000"/>
                </w:tcBorders>
              </w:tcPr>
            </w:tcPrChange>
          </w:tcPr>
          <w:p w14:paraId="2081E76A" w14:textId="77777777" w:rsidR="009169D6" w:rsidRPr="00822B42" w:rsidRDefault="009169D6" w:rsidP="00B071C2">
            <w:pPr>
              <w:pStyle w:val="Normal1"/>
              <w:keepNext/>
              <w:numPr>
                <w:ilvl w:val="0"/>
                <w:numId w:val="140"/>
              </w:numPr>
              <w:rPr>
                <w:rFonts w:ascii="Arial Narrow" w:hAnsi="Arial Narrow"/>
                <w:sz w:val="20"/>
                <w:szCs w:val="20"/>
                <w:rPrChange w:id="9386"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30" w:type="dxa"/>
            <w:tcBorders>
              <w:top w:val="single" w:sz="4" w:space="0" w:color="000000"/>
              <w:left w:val="single" w:sz="4" w:space="0" w:color="000000"/>
              <w:bottom w:val="single" w:sz="4" w:space="0" w:color="000000"/>
              <w:right w:val="single" w:sz="4" w:space="0" w:color="000000"/>
            </w:tcBorders>
            <w:tcPrChange w:id="9387" w:author="Katie West" w:date="2019-09-24T12:24:00Z">
              <w:tcPr>
                <w:tcW w:w="7730" w:type="dxa"/>
                <w:tcBorders>
                  <w:top w:val="single" w:sz="4" w:space="0" w:color="000000"/>
                  <w:left w:val="single" w:sz="4" w:space="0" w:color="000000"/>
                  <w:bottom w:val="single" w:sz="4" w:space="0" w:color="000000"/>
                  <w:right w:val="single" w:sz="4" w:space="0" w:color="000000"/>
                </w:tcBorders>
              </w:tcPr>
            </w:tcPrChange>
          </w:tcPr>
          <w:p w14:paraId="3297940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del w:id="9388" w:author="Katie West" w:date="2019-09-16T15:43:00Z">
              <w:r w:rsidRPr="00822B42" w:rsidDel="0055522C">
                <w:rPr>
                  <w:rFonts w:ascii="Arial Narrow" w:eastAsia="Arial Narrow" w:hAnsi="Arial Narrow" w:cs="Arial Narrow"/>
                  <w:color w:val="000000"/>
                  <w:sz w:val="20"/>
                  <w:szCs w:val="20"/>
                </w:rPr>
                <w:delText>in 2018 or 2019</w:delText>
              </w:r>
            </w:del>
            <w:ins w:id="9389" w:author="Katie West" w:date="2019-09-16T15:43:00Z">
              <w:r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9390" w:author="Katie West" w:date="2019-09-16T15:43:00Z">
              <w:r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 xml:space="preserve">ZOI-level population 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7C16345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391" w:author="Katie West" w:date="2019-09-24T08:46:00Z">
                  <w:rPr>
                    <w:rFonts w:ascii="Arial Narrow" w:eastAsia="Arial Narrow" w:hAnsi="Arial Narrow" w:cs="Arial Narrow"/>
                    <w:b/>
                    <w:color w:val="000000"/>
                    <w:sz w:val="20"/>
                    <w:szCs w:val="20"/>
                  </w:rPr>
                </w:rPrChange>
              </w:rPr>
            </w:pPr>
          </w:p>
          <w:p w14:paraId="7AE3EEF5" w14:textId="77777777" w:rsidR="009169D6" w:rsidRPr="00822B42" w:rsidRDefault="009169D6" w:rsidP="00B071C2">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9169D6" w:rsidRPr="00822B42" w14:paraId="1880C22F" w14:textId="77777777" w:rsidTr="00D10E58">
        <w:trPr>
          <w:trHeight w:val="240"/>
          <w:jc w:val="center"/>
          <w:trPrChange w:id="9392" w:author="Katie West" w:date="2019-09-24T12:24:00Z">
            <w:trPr>
              <w:trHeight w:val="24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9393" w:author="Katie West" w:date="2019-09-24T12:24:00Z">
              <w:tcPr>
                <w:tcW w:w="2580" w:type="dxa"/>
                <w:tcBorders>
                  <w:top w:val="single" w:sz="4" w:space="0" w:color="000000"/>
                  <w:left w:val="single" w:sz="4" w:space="0" w:color="000000"/>
                  <w:bottom w:val="single" w:sz="4" w:space="0" w:color="000000"/>
                  <w:right w:val="single" w:sz="4" w:space="0" w:color="000000"/>
                </w:tcBorders>
              </w:tcPr>
            </w:tcPrChange>
          </w:tcPr>
          <w:p w14:paraId="3402901B" w14:textId="77777777" w:rsidR="009169D6" w:rsidRPr="00822B42" w:rsidRDefault="009169D6" w:rsidP="00B071C2">
            <w:pPr>
              <w:pStyle w:val="Normal1"/>
              <w:keepNext/>
              <w:numPr>
                <w:ilvl w:val="0"/>
                <w:numId w:val="140"/>
              </w:numPr>
              <w:rPr>
                <w:rFonts w:ascii="Arial Narrow" w:hAnsi="Arial Narrow"/>
                <w:sz w:val="20"/>
                <w:szCs w:val="20"/>
                <w:rPrChange w:id="9394"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30" w:type="dxa"/>
            <w:tcBorders>
              <w:top w:val="single" w:sz="4" w:space="0" w:color="000000"/>
              <w:left w:val="single" w:sz="4" w:space="0" w:color="000000"/>
              <w:bottom w:val="single" w:sz="4" w:space="0" w:color="000000"/>
              <w:right w:val="single" w:sz="4" w:space="0" w:color="000000"/>
            </w:tcBorders>
            <w:tcPrChange w:id="9395" w:author="Katie West" w:date="2019-09-24T12:24:00Z">
              <w:tcPr>
                <w:tcW w:w="7730" w:type="dxa"/>
                <w:tcBorders>
                  <w:top w:val="single" w:sz="4" w:space="0" w:color="000000"/>
                  <w:left w:val="single" w:sz="4" w:space="0" w:color="000000"/>
                  <w:bottom w:val="single" w:sz="4" w:space="0" w:color="000000"/>
                  <w:right w:val="single" w:sz="4" w:space="0" w:color="000000"/>
                </w:tcBorders>
              </w:tcPr>
            </w:tcPrChange>
          </w:tcPr>
          <w:p w14:paraId="615F1A4C" w14:textId="470DBC14" w:rsidR="009169D6" w:rsidRPr="00822B42" w:rsidRDefault="008B7D80" w:rsidP="008B7D80">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9396" w:author="Katie West" w:date="2019-09-24T08:46:00Z">
                  <w:rPr>
                    <w:rFonts w:ascii="Arial Narrow" w:eastAsia="Arial Narrow" w:hAnsi="Arial Narrow" w:cs="Arial Narrow"/>
                    <w:i/>
                    <w:iCs/>
                    <w:color w:val="404040" w:themeColor="text1" w:themeTint="BF"/>
                    <w:sz w:val="20"/>
                    <w:szCs w:val="20"/>
                  </w:rPr>
                </w:rPrChange>
              </w:rPr>
            </w:pPr>
            <w:ins w:id="9397" w:author="Katie West" w:date="2019-09-23T11:50:00Z">
              <w:r w:rsidRPr="00822B42">
                <w:rPr>
                  <w:rFonts w:ascii="Arial Narrow" w:eastAsia="Arial Narrow" w:hAnsi="Arial Narrow" w:cs="Arial Narrow"/>
                  <w:color w:val="000000"/>
                  <w:sz w:val="20"/>
                  <w:szCs w:val="20"/>
                </w:rPr>
                <w:t>A b</w:t>
              </w:r>
            </w:ins>
            <w:del w:id="9398" w:author="Katie West" w:date="2019-09-23T11:50:00Z">
              <w:r w:rsidR="009169D6" w:rsidRPr="00822B42" w:rsidDel="008B7D80">
                <w:rPr>
                  <w:rFonts w:ascii="Arial Narrow" w:eastAsia="Arial Narrow" w:hAnsi="Arial Narrow" w:cs="Arial Narrow"/>
                  <w:color w:val="000000"/>
                  <w:sz w:val="20"/>
                  <w:szCs w:val="20"/>
                </w:rPr>
                <w:delText>B</w:delText>
              </w:r>
            </w:del>
            <w:r w:rsidR="009169D6" w:rsidRPr="00822B42">
              <w:rPr>
                <w:rFonts w:ascii="Arial Narrow" w:eastAsia="Arial Narrow" w:hAnsi="Arial Narrow" w:cs="Arial Narrow"/>
                <w:color w:val="000000"/>
                <w:sz w:val="20"/>
                <w:szCs w:val="20"/>
              </w:rPr>
              <w:t>aseline is required</w:t>
            </w:r>
            <w:del w:id="9399" w:author="Katie West" w:date="2019-09-23T11:50:00Z">
              <w:r w:rsidR="009169D6" w:rsidRPr="00822B42" w:rsidDel="008B7D80">
                <w:rPr>
                  <w:rFonts w:ascii="Arial Narrow" w:eastAsia="Arial Narrow" w:hAnsi="Arial Narrow" w:cs="Arial Narrow"/>
                  <w:color w:val="000000"/>
                  <w:sz w:val="20"/>
                  <w:szCs w:val="20"/>
                </w:rPr>
                <w:delText xml:space="preserve"> and is the value when the PBS is conducted</w:delText>
              </w:r>
            </w:del>
            <w:del w:id="9400" w:author="Katie West" w:date="2019-09-16T15:44:00Z">
              <w:r w:rsidR="009169D6" w:rsidRPr="00822B42" w:rsidDel="0055522C">
                <w:rPr>
                  <w:rFonts w:ascii="Arial Narrow" w:eastAsia="Arial Narrow" w:hAnsi="Arial Narrow" w:cs="Arial Narrow"/>
                  <w:color w:val="000000"/>
                  <w:sz w:val="20"/>
                  <w:szCs w:val="20"/>
                </w:rPr>
                <w:delText xml:space="preserve"> in 2018 or 2019</w:delText>
              </w:r>
            </w:del>
            <w:del w:id="9401" w:author="Katie West" w:date="2019-09-23T11:50:00Z">
              <w:r w:rsidR="009169D6" w:rsidRPr="00822B42" w:rsidDel="008B7D80">
                <w:rPr>
                  <w:rFonts w:ascii="Arial Narrow" w:eastAsia="Arial Narrow" w:hAnsi="Arial Narrow" w:cs="Arial Narrow"/>
                  <w:color w:val="000000"/>
                  <w:sz w:val="20"/>
                  <w:szCs w:val="20"/>
                </w:rPr>
                <w:delText>.</w:delText>
              </w:r>
              <w:r w:rsidR="009169D6" w:rsidRPr="00822B42" w:rsidDel="008B7D80">
                <w:rPr>
                  <w:rFonts w:ascii="Arial Narrow" w:eastAsia="Arial Narrow" w:hAnsi="Arial Narrow" w:cs="Arial Narrow"/>
                  <w:sz w:val="20"/>
                  <w:szCs w:val="20"/>
                </w:rPr>
                <w:delText> </w:delText>
              </w:r>
            </w:del>
            <w:ins w:id="9402" w:author="Katie West" w:date="2019-09-23T11:50:00Z">
              <w:r w:rsidRPr="00822B42">
                <w:rPr>
                  <w:rFonts w:ascii="Arial Narrow" w:eastAsia="Arial Narrow" w:hAnsi="Arial Narrow" w:cs="Arial Narrow"/>
                  <w:color w:val="000000"/>
                  <w:sz w:val="20"/>
                  <w:szCs w:val="20"/>
                </w:rPr>
                <w:t xml:space="preserve">, </w:t>
              </w:r>
              <w:r w:rsidRPr="00822B42">
                <w:rPr>
                  <w:rFonts w:ascii="Arial Narrow" w:hAnsi="Arial Narrow" w:cs="Arial Narrow"/>
                  <w:sz w:val="20"/>
                  <w:szCs w:val="20"/>
                </w:rPr>
                <w:t>and the value is from the FTF phase two baseline ZOI survey.</w:t>
              </w:r>
            </w:ins>
          </w:p>
        </w:tc>
      </w:tr>
      <w:tr w:rsidR="009169D6" w:rsidRPr="00822B42" w14:paraId="6AF69DD5" w14:textId="77777777" w:rsidTr="00D10E58">
        <w:trPr>
          <w:trHeight w:val="260"/>
          <w:jc w:val="center"/>
          <w:trPrChange w:id="9403" w:author="Katie West" w:date="2019-09-24T12:24: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9404" w:author="Katie West" w:date="2019-09-24T12:24: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1EA6401F"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REPORTING NOTES</w:t>
            </w:r>
          </w:p>
        </w:tc>
      </w:tr>
      <w:tr w:rsidR="009169D6" w:rsidRPr="00822B42" w14:paraId="63C64065" w14:textId="77777777" w:rsidTr="00D10E58">
        <w:trPr>
          <w:trHeight w:val="2840"/>
          <w:jc w:val="center"/>
          <w:trPrChange w:id="9405" w:author="Katie West" w:date="2019-09-24T12:24:00Z">
            <w:trPr>
              <w:trHeight w:val="28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406" w:author="Katie West" w:date="2019-09-24T12:24: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211D38A" w14:textId="77777777" w:rsidR="009169D6" w:rsidDel="00D10E58" w:rsidRDefault="009169D6" w:rsidP="00B071C2">
            <w:pPr>
              <w:pStyle w:val="Normal1"/>
              <w:keepNext/>
              <w:rPr>
                <w:del w:id="9407" w:author="Katie West" w:date="2019-09-23T11:51:00Z"/>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FTFMS DATA ENTRY NOTES: </w:t>
            </w:r>
          </w:p>
          <w:p w14:paraId="18B8BCC4" w14:textId="77777777" w:rsidR="00D10E58" w:rsidRPr="00822B42" w:rsidRDefault="00D10E58" w:rsidP="00B071C2">
            <w:pPr>
              <w:pStyle w:val="Normal1"/>
              <w:keepNext/>
              <w:rPr>
                <w:ins w:id="9408" w:author="Katie West" w:date="2019-09-24T12:25:00Z"/>
                <w:rFonts w:ascii="Arial Narrow" w:eastAsia="Arial Narrow" w:hAnsi="Arial Narrow" w:cs="Arial Narrow"/>
                <w:i/>
                <w:sz w:val="20"/>
                <w:szCs w:val="20"/>
              </w:rPr>
            </w:pPr>
          </w:p>
          <w:p w14:paraId="71BB76D3" w14:textId="77777777" w:rsidR="00BA5BB1" w:rsidRPr="00822B42" w:rsidRDefault="00BA5BB1" w:rsidP="00B071C2">
            <w:pPr>
              <w:pStyle w:val="Normal1"/>
              <w:keepNext/>
              <w:keepLines/>
              <w:pBdr>
                <w:top w:val="nil"/>
                <w:left w:val="nil"/>
                <w:bottom w:val="nil"/>
                <w:right w:val="nil"/>
                <w:between w:val="nil"/>
              </w:pBdr>
              <w:spacing w:before="480" w:after="120" w:line="276" w:lineRule="auto"/>
              <w:rPr>
                <w:ins w:id="9409" w:author="Katie West" w:date="2019-09-24T08:07:00Z"/>
                <w:rFonts w:ascii="Arial Narrow" w:eastAsia="Arial Narrow" w:hAnsi="Arial Narrow" w:cs="Arial Narrow"/>
                <w:sz w:val="20"/>
                <w:szCs w:val="20"/>
                <w:rPrChange w:id="9410" w:author="Katie West" w:date="2019-09-24T08:46:00Z">
                  <w:rPr>
                    <w:ins w:id="9411" w:author="Katie West" w:date="2019-09-24T08:07:00Z"/>
                    <w:rFonts w:ascii="Arial Narrow" w:eastAsia="Arial Narrow" w:hAnsi="Arial Narrow" w:cs="Arial Narrow"/>
                    <w:b/>
                    <w:color w:val="000000"/>
                    <w:sz w:val="20"/>
                    <w:szCs w:val="20"/>
                  </w:rPr>
                </w:rPrChange>
              </w:rPr>
            </w:pPr>
          </w:p>
          <w:p w14:paraId="50ED22FC" w14:textId="77777777" w:rsidR="009169D6" w:rsidRPr="00822B42" w:rsidDel="008B7D80" w:rsidRDefault="009169D6" w:rsidP="00B071C2">
            <w:pPr>
              <w:pStyle w:val="Normal1"/>
              <w:keepNext/>
              <w:keepLines/>
              <w:pBdr>
                <w:top w:val="nil"/>
                <w:left w:val="nil"/>
                <w:bottom w:val="nil"/>
                <w:right w:val="nil"/>
                <w:between w:val="nil"/>
              </w:pBdr>
              <w:spacing w:before="480" w:after="120" w:line="276" w:lineRule="auto"/>
              <w:rPr>
                <w:del w:id="9412" w:author="Katie West" w:date="2019-09-23T11:51:00Z"/>
                <w:rFonts w:ascii="Arial Narrow" w:eastAsia="Arial Narrow" w:hAnsi="Arial Narrow" w:cs="Arial Narrow"/>
                <w:sz w:val="20"/>
                <w:szCs w:val="20"/>
                <w:rPrChange w:id="9413" w:author="Katie West" w:date="2019-09-24T08:46:00Z">
                  <w:rPr>
                    <w:del w:id="9414" w:author="Katie West" w:date="2019-09-23T11:51:00Z"/>
                    <w:rFonts w:ascii="Arial Narrow" w:eastAsia="Arial Narrow" w:hAnsi="Arial Narrow" w:cs="Arial Narrow"/>
                    <w:b/>
                    <w:color w:val="000000"/>
                    <w:sz w:val="20"/>
                    <w:szCs w:val="20"/>
                  </w:rPr>
                </w:rPrChange>
              </w:rPr>
            </w:pPr>
          </w:p>
          <w:p w14:paraId="3463ECD2" w14:textId="1F78E52C" w:rsidR="009169D6" w:rsidRPr="00822B42" w:rsidDel="008B7D80" w:rsidRDefault="009169D6" w:rsidP="00B071C2">
            <w:pPr>
              <w:pStyle w:val="Normal1"/>
              <w:keepNext/>
              <w:keepLines/>
              <w:spacing w:before="200"/>
              <w:outlineLvl w:val="7"/>
              <w:rPr>
                <w:del w:id="9415" w:author="Katie West" w:date="2019-09-23T11:51:00Z"/>
                <w:rFonts w:ascii="Arial Narrow" w:eastAsia="Arial Narrow" w:hAnsi="Arial Narrow" w:cs="Arial Narrow"/>
                <w:color w:val="000000"/>
                <w:sz w:val="20"/>
                <w:szCs w:val="20"/>
              </w:rPr>
            </w:pPr>
            <w:del w:id="9416" w:author="Katie West" w:date="2019-09-23T11:51:00Z">
              <w:r w:rsidRPr="00822B42" w:rsidDel="008B7D80">
                <w:rPr>
                  <w:rFonts w:ascii="Arial Narrow" w:eastAsia="Arial Narrow" w:hAnsi="Arial Narrow" w:cs="Arial Narrow"/>
                  <w:color w:val="000000"/>
                  <w:sz w:val="20"/>
                  <w:szCs w:val="20"/>
                </w:rPr>
                <w:delText xml:space="preserve">Enter the indicator value for the overall indicator and for each disaggregate category under the appropriate ZOI category (Target or Aligned Country ZOI, FFP development program area, or Resilience to recurrent crisis area). </w:delText>
              </w:r>
            </w:del>
            <w:del w:id="9417" w:author="Katie West" w:date="2019-09-16T15:44:00Z">
              <w:r w:rsidRPr="00822B42" w:rsidDel="0055522C">
                <w:rPr>
                  <w:rFonts w:ascii="Arial Narrow" w:eastAsia="Arial Narrow" w:hAnsi="Arial Narrow" w:cs="Arial Narrow"/>
                  <w:color w:val="000000"/>
                  <w:sz w:val="20"/>
                  <w:szCs w:val="20"/>
                </w:rPr>
                <w:delText xml:space="preserve">Enter the total ZOI subpopulation covered by each disaggregate for the disaggregate categories only, and FTFMS will sum across disaggregates to get the total population in the ZOI. </w:delText>
              </w:r>
            </w:del>
          </w:p>
          <w:p w14:paraId="788114DE" w14:textId="7BFC9EA0" w:rsidR="009169D6" w:rsidRPr="00822B42" w:rsidDel="008B7D80" w:rsidRDefault="009169D6" w:rsidP="00B071C2">
            <w:pPr>
              <w:pStyle w:val="Normal1"/>
              <w:keepNext/>
              <w:keepLines/>
              <w:pBdr>
                <w:top w:val="nil"/>
                <w:left w:val="nil"/>
                <w:bottom w:val="nil"/>
                <w:right w:val="nil"/>
                <w:between w:val="nil"/>
              </w:pBdr>
              <w:spacing w:before="480" w:after="120" w:line="276" w:lineRule="auto"/>
              <w:rPr>
                <w:del w:id="9418" w:author="Katie West" w:date="2019-09-23T11:51:00Z"/>
                <w:rFonts w:ascii="Arial Narrow" w:eastAsia="Arial Narrow" w:hAnsi="Arial Narrow" w:cs="Arial Narrow"/>
                <w:color w:val="000000"/>
                <w:sz w:val="20"/>
                <w:szCs w:val="20"/>
                <w:rPrChange w:id="9419" w:author="Katie West" w:date="2019-09-24T08:46:00Z">
                  <w:rPr>
                    <w:del w:id="9420" w:author="Katie West" w:date="2019-09-23T11:51:00Z"/>
                    <w:rFonts w:ascii="Arial Narrow" w:eastAsia="Arial Narrow" w:hAnsi="Arial Narrow" w:cs="Arial Narrow"/>
                    <w:b/>
                    <w:color w:val="000000"/>
                    <w:sz w:val="20"/>
                    <w:szCs w:val="20"/>
                  </w:rPr>
                </w:rPrChange>
              </w:rPr>
            </w:pPr>
          </w:p>
          <w:p w14:paraId="0B0A8E06" w14:textId="255E5192" w:rsidR="009169D6" w:rsidRPr="00822B42" w:rsidDel="008B7D80" w:rsidRDefault="009169D6" w:rsidP="00B071C2">
            <w:pPr>
              <w:pStyle w:val="Normal1"/>
              <w:keepNext/>
              <w:keepLines/>
              <w:spacing w:before="200"/>
              <w:outlineLvl w:val="7"/>
              <w:rPr>
                <w:del w:id="9421" w:author="Katie West" w:date="2019-09-23T11:51:00Z"/>
                <w:rFonts w:ascii="Arial Narrow" w:eastAsia="Arial Narrow" w:hAnsi="Arial Narrow" w:cs="Arial Narrow"/>
                <w:color w:val="000000"/>
                <w:sz w:val="20"/>
                <w:szCs w:val="20"/>
              </w:rPr>
            </w:pPr>
            <w:del w:id="9422" w:author="Katie West" w:date="2019-09-23T11:51:00Z">
              <w:r w:rsidRPr="00822B42" w:rsidDel="008B7D80">
                <w:rPr>
                  <w:rFonts w:ascii="Arial Narrow" w:eastAsia="Arial Narrow" w:hAnsi="Arial Narrow" w:cs="Arial Narrow"/>
                  <w:color w:val="000000"/>
                  <w:sz w:val="20"/>
                  <w:szCs w:val="20"/>
                </w:rPr>
                <w:delText xml:space="preserve">Enter: </w:delText>
              </w:r>
            </w:del>
          </w:p>
          <w:p w14:paraId="2EC65EFA" w14:textId="77777777" w:rsidR="008B7D80" w:rsidRPr="00822B42" w:rsidRDefault="008B7D80">
            <w:pPr>
              <w:pStyle w:val="ListParagraph"/>
              <w:widowControl w:val="0"/>
              <w:numPr>
                <w:ilvl w:val="0"/>
                <w:numId w:val="262"/>
              </w:numPr>
              <w:autoSpaceDE w:val="0"/>
              <w:autoSpaceDN w:val="0"/>
              <w:adjustRightInd w:val="0"/>
              <w:rPr>
                <w:ins w:id="9423" w:author="Katie West" w:date="2019-09-23T11:51:00Z"/>
                <w:rFonts w:ascii="Arial Narrow" w:hAnsi="Arial Narrow" w:cs="Arial Narrow"/>
                <w:sz w:val="20"/>
                <w:szCs w:val="20"/>
                <w:rPrChange w:id="9424" w:author="Katie West" w:date="2019-09-24T08:46:00Z">
                  <w:rPr>
                    <w:ins w:id="9425" w:author="Katie West" w:date="2019-09-23T11:51:00Z"/>
                  </w:rPr>
                </w:rPrChange>
              </w:rPr>
              <w:pPrChange w:id="9426" w:author="Katie West" w:date="2019-09-23T11:51:00Z">
                <w:pPr>
                  <w:widowControl w:val="0"/>
                  <w:autoSpaceDE w:val="0"/>
                  <w:autoSpaceDN w:val="0"/>
                  <w:adjustRightInd w:val="0"/>
                </w:pPr>
              </w:pPrChange>
            </w:pPr>
            <w:ins w:id="9427" w:author="Katie West" w:date="2019-09-23T11:51:00Z">
              <w:r w:rsidRPr="00822B42">
                <w:rPr>
                  <w:rFonts w:ascii="Arial Narrow" w:hAnsi="Arial Narrow" w:cs="Arial Narrow"/>
                  <w:sz w:val="20"/>
                  <w:szCs w:val="20"/>
                  <w:rPrChange w:id="9428" w:author="Katie West" w:date="2019-09-24T08:46:00Z">
                    <w:rPr/>
                  </w:rPrChange>
                </w:rPr>
                <w:t xml:space="preserve">USAID Missions or the M&amp;E contractor should enter ZOI-level values under the “High Level Indicators – [COUNTRY NAME]” mechanism in the FTFMS. </w:t>
              </w:r>
            </w:ins>
          </w:p>
          <w:p w14:paraId="0B366A4D" w14:textId="77777777" w:rsidR="008B7D80" w:rsidRPr="00822B42" w:rsidRDefault="008B7D80" w:rsidP="008B7D80">
            <w:pPr>
              <w:keepNext/>
              <w:keepLines/>
              <w:widowControl w:val="0"/>
              <w:pBdr>
                <w:top w:val="nil"/>
                <w:left w:val="nil"/>
                <w:bottom w:val="nil"/>
                <w:right w:val="nil"/>
                <w:between w:val="nil"/>
              </w:pBdr>
              <w:autoSpaceDE w:val="0"/>
              <w:autoSpaceDN w:val="0"/>
              <w:adjustRightInd w:val="0"/>
              <w:spacing w:before="480" w:after="120" w:line="276" w:lineRule="auto"/>
              <w:rPr>
                <w:ins w:id="9429" w:author="Katie West" w:date="2019-09-23T11:51:00Z"/>
                <w:rFonts w:ascii="Arial Narrow" w:hAnsi="Arial Narrow" w:cs="Arial Narrow"/>
                <w:sz w:val="20"/>
                <w:szCs w:val="20"/>
                <w:rPrChange w:id="9430" w:author="Katie West" w:date="2019-09-24T08:46:00Z">
                  <w:rPr>
                    <w:ins w:id="9431" w:author="Katie West" w:date="2019-09-23T11:51:00Z"/>
                    <w:rFonts w:ascii="Arial Narrow" w:hAnsi="Arial Narrow" w:cs="Arial Narrow"/>
                    <w:b/>
                    <w:color w:val="000000"/>
                    <w:sz w:val="20"/>
                    <w:szCs w:val="20"/>
                  </w:rPr>
                </w:rPrChange>
              </w:rPr>
            </w:pPr>
          </w:p>
          <w:p w14:paraId="4198B868" w14:textId="77777777" w:rsidR="008B7D80" w:rsidRPr="00822B42" w:rsidRDefault="008B7D80">
            <w:pPr>
              <w:pStyle w:val="ListParagraph"/>
              <w:widowControl w:val="0"/>
              <w:numPr>
                <w:ilvl w:val="0"/>
                <w:numId w:val="262"/>
              </w:numPr>
              <w:autoSpaceDE w:val="0"/>
              <w:autoSpaceDN w:val="0"/>
              <w:adjustRightInd w:val="0"/>
              <w:rPr>
                <w:ins w:id="9432" w:author="Katie West" w:date="2019-09-23T11:51:00Z"/>
                <w:rFonts w:ascii="Arial Narrow" w:hAnsi="Arial Narrow" w:cs="Arial Narrow"/>
                <w:sz w:val="20"/>
                <w:szCs w:val="20"/>
                <w:rPrChange w:id="9433" w:author="Katie West" w:date="2019-09-24T08:46:00Z">
                  <w:rPr>
                    <w:ins w:id="9434" w:author="Katie West" w:date="2019-09-23T11:51:00Z"/>
                  </w:rPr>
                </w:rPrChange>
              </w:rPr>
              <w:pPrChange w:id="9435" w:author="Katie West" w:date="2019-09-23T11:51:00Z">
                <w:pPr>
                  <w:widowControl w:val="0"/>
                  <w:autoSpaceDE w:val="0"/>
                  <w:autoSpaceDN w:val="0"/>
                  <w:adjustRightInd w:val="0"/>
                </w:pPr>
              </w:pPrChange>
            </w:pPr>
            <w:ins w:id="9436" w:author="Katie West" w:date="2019-09-23T11:51:00Z">
              <w:r w:rsidRPr="00822B42">
                <w:rPr>
                  <w:rFonts w:ascii="Arial Narrow" w:hAnsi="Arial Narrow" w:cs="Arial Narrow"/>
                  <w:sz w:val="20"/>
                  <w:szCs w:val="20"/>
                  <w:rPrChange w:id="9437" w:author="Katie West" w:date="2019-09-24T08:46:00Z">
                    <w:rPr/>
                  </w:rPrChange>
                </w:rPr>
                <w:t>Enter the year that data were collected in the field under the Indicator Comment. If field data collection spanned two years, enter the year field data collection began.</w:t>
              </w:r>
            </w:ins>
          </w:p>
          <w:p w14:paraId="1AE73C9C" w14:textId="77777777" w:rsidR="008B7D80" w:rsidRPr="00822B42" w:rsidRDefault="008B7D80" w:rsidP="008B7D80">
            <w:pPr>
              <w:keepNext/>
              <w:keepLines/>
              <w:widowControl w:val="0"/>
              <w:pBdr>
                <w:top w:val="nil"/>
                <w:left w:val="nil"/>
                <w:bottom w:val="nil"/>
                <w:right w:val="nil"/>
                <w:between w:val="nil"/>
              </w:pBdr>
              <w:autoSpaceDE w:val="0"/>
              <w:autoSpaceDN w:val="0"/>
              <w:adjustRightInd w:val="0"/>
              <w:spacing w:before="480" w:after="120" w:line="276" w:lineRule="auto"/>
              <w:rPr>
                <w:ins w:id="9438" w:author="Katie West" w:date="2019-09-23T11:51:00Z"/>
                <w:rFonts w:ascii="Arial Narrow" w:hAnsi="Arial Narrow" w:cs="Arial Narrow"/>
                <w:sz w:val="20"/>
                <w:szCs w:val="20"/>
                <w:rPrChange w:id="9439" w:author="Katie West" w:date="2019-09-24T08:46:00Z">
                  <w:rPr>
                    <w:ins w:id="9440" w:author="Katie West" w:date="2019-09-23T11:51:00Z"/>
                    <w:rFonts w:ascii="Arial Narrow" w:hAnsi="Arial Narrow" w:cs="Arial Narrow"/>
                    <w:b/>
                    <w:color w:val="000000"/>
                    <w:sz w:val="20"/>
                    <w:szCs w:val="20"/>
                  </w:rPr>
                </w:rPrChange>
              </w:rPr>
            </w:pPr>
          </w:p>
          <w:p w14:paraId="340CE372" w14:textId="70B2F7F8" w:rsidR="008B7D80" w:rsidRPr="00822B42" w:rsidRDefault="008B7D80">
            <w:pPr>
              <w:pStyle w:val="ListParagraph"/>
              <w:widowControl w:val="0"/>
              <w:numPr>
                <w:ilvl w:val="0"/>
                <w:numId w:val="262"/>
              </w:numPr>
              <w:autoSpaceDE w:val="0"/>
              <w:autoSpaceDN w:val="0"/>
              <w:adjustRightInd w:val="0"/>
              <w:rPr>
                <w:ins w:id="9441" w:author="Katie West" w:date="2019-09-23T11:51:00Z"/>
                <w:rFonts w:ascii="Arial Narrow" w:hAnsi="Arial Narrow" w:cs="Arial Narrow"/>
                <w:sz w:val="20"/>
                <w:szCs w:val="20"/>
                <w:rPrChange w:id="9442" w:author="Katie West" w:date="2019-09-24T08:46:00Z">
                  <w:rPr>
                    <w:ins w:id="9443" w:author="Katie West" w:date="2019-09-23T11:51:00Z"/>
                  </w:rPr>
                </w:rPrChange>
              </w:rPr>
              <w:pPrChange w:id="9444" w:author="Katie West" w:date="2019-09-23T11:51:00Z">
                <w:pPr>
                  <w:widowControl w:val="0"/>
                  <w:autoSpaceDE w:val="0"/>
                  <w:autoSpaceDN w:val="0"/>
                  <w:adjustRightInd w:val="0"/>
                </w:pPr>
              </w:pPrChange>
            </w:pPr>
            <w:ins w:id="9445" w:author="Katie West" w:date="2019-09-23T11:51:00Z">
              <w:r w:rsidRPr="00822B42">
                <w:rPr>
                  <w:rFonts w:ascii="Arial Narrow" w:hAnsi="Arial Narrow" w:cs="Arial Narrow"/>
                  <w:sz w:val="20"/>
                  <w:szCs w:val="20"/>
                  <w:rPrChange w:id="9446" w:author="Katie West" w:date="2019-09-24T08:46:00Z">
                    <w:rPr/>
                  </w:rPrChange>
                </w:rPr>
                <w:t xml:space="preserve">Enter the value </w:t>
              </w:r>
              <w:r w:rsidR="00FD4F9F" w:rsidRPr="0057055D">
                <w:rPr>
                  <w:rFonts w:ascii="Arial Narrow" w:hAnsi="Arial Narrow" w:cs="Arial Narrow"/>
                  <w:sz w:val="20"/>
                  <w:szCs w:val="20"/>
                </w:rPr>
                <w:t>for the overall indicator and for each</w:t>
              </w:r>
              <w:r w:rsidRPr="00822B42">
                <w:rPr>
                  <w:rFonts w:ascii="Arial Narrow" w:hAnsi="Arial Narrow" w:cs="Arial Narrow"/>
                  <w:sz w:val="20"/>
                  <w:szCs w:val="20"/>
                  <w:rPrChange w:id="9447" w:author="Katie West" w:date="2019-09-24T08:46:00Z">
                    <w:rPr/>
                  </w:rPrChange>
                </w:rPr>
                <w:t xml:space="preserve"> sex</w:t>
              </w:r>
            </w:ins>
            <w:ins w:id="9448" w:author="Katie West" w:date="2019-09-24T15:13:00Z">
              <w:r w:rsidR="00FD4F9F">
                <w:rPr>
                  <w:rFonts w:ascii="Arial Narrow" w:hAnsi="Arial Narrow" w:cs="Arial Narrow"/>
                  <w:sz w:val="20"/>
                  <w:szCs w:val="20"/>
                </w:rPr>
                <w:t xml:space="preserve"> disaggregate category</w:t>
              </w:r>
            </w:ins>
            <w:ins w:id="9449" w:author="Katie West" w:date="2019-09-23T11:51:00Z">
              <w:r w:rsidRPr="00822B42">
                <w:rPr>
                  <w:rFonts w:ascii="Arial Narrow" w:hAnsi="Arial Narrow" w:cs="Arial Narrow"/>
                  <w:sz w:val="20"/>
                  <w:szCs w:val="20"/>
                  <w:rPrChange w:id="9450" w:author="Katie West" w:date="2019-09-24T08:46:00Z">
                    <w:rPr/>
                  </w:rPrChange>
                </w:rPr>
                <w:t xml:space="preserve"> in the appropriate ZOI/area category (Target or Aligned Country ZOI, FFP development program area, or Resilience to recurrent crisis area). </w:t>
              </w:r>
            </w:ins>
          </w:p>
          <w:p w14:paraId="6D7E5DC9" w14:textId="77777777" w:rsidR="008B7D80" w:rsidRPr="00822B42" w:rsidRDefault="008B7D80" w:rsidP="008B7D80">
            <w:pPr>
              <w:keepNext/>
              <w:keepLines/>
              <w:widowControl w:val="0"/>
              <w:pBdr>
                <w:top w:val="nil"/>
                <w:left w:val="nil"/>
                <w:bottom w:val="nil"/>
                <w:right w:val="nil"/>
                <w:between w:val="nil"/>
              </w:pBdr>
              <w:autoSpaceDE w:val="0"/>
              <w:autoSpaceDN w:val="0"/>
              <w:adjustRightInd w:val="0"/>
              <w:spacing w:before="480" w:after="120" w:line="276" w:lineRule="auto"/>
              <w:rPr>
                <w:ins w:id="9451" w:author="Katie West" w:date="2019-09-23T11:51:00Z"/>
                <w:rFonts w:ascii="Arial Narrow" w:hAnsi="Arial Narrow" w:cs="Arial Narrow"/>
                <w:sz w:val="20"/>
                <w:szCs w:val="20"/>
                <w:rPrChange w:id="9452" w:author="Katie West" w:date="2019-09-24T08:46:00Z">
                  <w:rPr>
                    <w:ins w:id="9453" w:author="Katie West" w:date="2019-09-23T11:51:00Z"/>
                    <w:rFonts w:ascii="Arial Narrow" w:hAnsi="Arial Narrow" w:cs="Arial Narrow"/>
                    <w:b/>
                    <w:color w:val="000000"/>
                    <w:sz w:val="20"/>
                    <w:szCs w:val="20"/>
                  </w:rPr>
                </w:rPrChange>
              </w:rPr>
            </w:pPr>
          </w:p>
          <w:p w14:paraId="23E0CBE7" w14:textId="7B19F864" w:rsidR="008B7D80" w:rsidRPr="00822B42" w:rsidRDefault="008B7D80">
            <w:pPr>
              <w:pStyle w:val="ListParagraph"/>
              <w:widowControl w:val="0"/>
              <w:numPr>
                <w:ilvl w:val="0"/>
                <w:numId w:val="262"/>
              </w:numPr>
              <w:autoSpaceDE w:val="0"/>
              <w:autoSpaceDN w:val="0"/>
              <w:adjustRightInd w:val="0"/>
              <w:rPr>
                <w:ins w:id="9454" w:author="Katie West" w:date="2019-09-23T11:51:00Z"/>
                <w:rFonts w:ascii="Arial Narrow" w:hAnsi="Arial Narrow" w:cs="Times New Roman"/>
                <w:sz w:val="20"/>
                <w:szCs w:val="20"/>
                <w:rPrChange w:id="9455" w:author="Katie West" w:date="2019-09-24T08:46:00Z">
                  <w:rPr>
                    <w:ins w:id="9456" w:author="Katie West" w:date="2019-09-23T11:51:00Z"/>
                    <w:rFonts w:ascii="Times New Roman" w:eastAsia="Calibri" w:hAnsi="Times New Roman" w:cs="Times New Roman"/>
                    <w:i/>
                    <w:color w:val="4F81BD"/>
                  </w:rPr>
                </w:rPrChange>
              </w:rPr>
              <w:pPrChange w:id="9457" w:author="Katie West" w:date="2019-09-23T11:51:00Z">
                <w:pPr>
                  <w:widowControl w:val="0"/>
                  <w:pBdr>
                    <w:top w:val="nil"/>
                    <w:left w:val="nil"/>
                    <w:bottom w:val="nil"/>
                    <w:right w:val="nil"/>
                    <w:between w:val="nil"/>
                  </w:pBdr>
                  <w:autoSpaceDE w:val="0"/>
                  <w:autoSpaceDN w:val="0"/>
                  <w:adjustRightInd w:val="0"/>
                  <w:spacing w:after="200" w:line="276" w:lineRule="auto"/>
                </w:pPr>
              </w:pPrChange>
            </w:pPr>
            <w:ins w:id="9458" w:author="Katie West" w:date="2019-09-23T11:51:00Z">
              <w:r w:rsidRPr="00822B42">
                <w:rPr>
                  <w:rFonts w:ascii="Arial Narrow" w:hAnsi="Arial Narrow" w:cs="Arial Narrow"/>
                  <w:sz w:val="20"/>
                  <w:szCs w:val="20"/>
                  <w:rPrChange w:id="9459" w:author="Katie West" w:date="2019-09-24T08:46:00Z">
                    <w:rPr/>
                  </w:rPrChange>
                </w:rPr>
                <w:t xml:space="preserve">Enter the total number of children </w:t>
              </w:r>
            </w:ins>
            <w:ins w:id="9460" w:author="Katie West" w:date="2019-09-24T15:13:00Z">
              <w:r w:rsidR="00FD4F9F">
                <w:rPr>
                  <w:rFonts w:ascii="Arial Narrow" w:hAnsi="Arial Narrow" w:cs="Arial Narrow"/>
                  <w:sz w:val="20"/>
                  <w:szCs w:val="20"/>
                </w:rPr>
                <w:t>in the ZOI/area</w:t>
              </w:r>
            </w:ins>
            <w:ins w:id="9461" w:author="Katie West" w:date="2019-09-23T11:51:00Z">
              <w:r w:rsidR="00FD4F9F" w:rsidRPr="0057055D">
                <w:rPr>
                  <w:rFonts w:ascii="Arial Narrow" w:hAnsi="Arial Narrow" w:cs="Arial Narrow"/>
                  <w:sz w:val="20"/>
                  <w:szCs w:val="20"/>
                </w:rPr>
                <w:t xml:space="preserve"> and for each</w:t>
              </w:r>
              <w:r w:rsidRPr="00822B42">
                <w:rPr>
                  <w:rFonts w:ascii="Arial Narrow" w:hAnsi="Arial Narrow" w:cs="Arial Narrow"/>
                  <w:sz w:val="20"/>
                  <w:szCs w:val="20"/>
                  <w:rPrChange w:id="9462" w:author="Katie West" w:date="2019-09-24T08:46:00Z">
                    <w:rPr/>
                  </w:rPrChange>
                </w:rPr>
                <w:t xml:space="preserve"> sex</w:t>
              </w:r>
            </w:ins>
            <w:ins w:id="9463" w:author="Katie West" w:date="2019-09-24T15:13:00Z">
              <w:r w:rsidR="00FD4F9F">
                <w:rPr>
                  <w:rFonts w:ascii="Arial Narrow" w:hAnsi="Arial Narrow" w:cs="Arial Narrow"/>
                  <w:sz w:val="20"/>
                  <w:szCs w:val="20"/>
                </w:rPr>
                <w:t xml:space="preserve"> disaggregate category</w:t>
              </w:r>
            </w:ins>
            <w:ins w:id="9464" w:author="Katie West" w:date="2019-09-23T11:51:00Z">
              <w:r w:rsidRPr="00822B42">
                <w:rPr>
                  <w:rFonts w:ascii="Arial Narrow" w:hAnsi="Arial Narrow" w:cs="Arial Narrow"/>
                  <w:sz w:val="20"/>
                  <w:szCs w:val="20"/>
                  <w:rPrChange w:id="9465" w:author="Katie West" w:date="2019-09-24T08:46:00Z">
                    <w:rPr/>
                  </w:rPrChange>
                </w:rPr>
                <w:t xml:space="preserve"> in the appropriate ZOI/area category (Target or Aligned Country ZOI, FFP development program area, or Resilience to recurrent crisis area).</w:t>
              </w:r>
            </w:ins>
          </w:p>
          <w:p w14:paraId="01FB1558" w14:textId="77777777" w:rsidR="008B7D80" w:rsidRPr="00822B42" w:rsidRDefault="008B7D80" w:rsidP="008B7D80">
            <w:pPr>
              <w:keepNext/>
              <w:keepLines/>
              <w:widowControl w:val="0"/>
              <w:pBdr>
                <w:top w:val="nil"/>
                <w:left w:val="nil"/>
                <w:bottom w:val="nil"/>
                <w:right w:val="nil"/>
                <w:between w:val="nil"/>
              </w:pBdr>
              <w:autoSpaceDE w:val="0"/>
              <w:autoSpaceDN w:val="0"/>
              <w:adjustRightInd w:val="0"/>
              <w:spacing w:before="480" w:after="120" w:line="276" w:lineRule="auto"/>
              <w:rPr>
                <w:ins w:id="9466" w:author="Katie West" w:date="2019-09-23T11:51:00Z"/>
                <w:rFonts w:ascii="Arial Narrow" w:hAnsi="Arial Narrow" w:cs="Times New Roman"/>
                <w:sz w:val="20"/>
                <w:szCs w:val="20"/>
                <w:rPrChange w:id="9467" w:author="Katie West" w:date="2019-09-24T08:46:00Z">
                  <w:rPr>
                    <w:ins w:id="9468" w:author="Katie West" w:date="2019-09-23T11:51:00Z"/>
                    <w:rFonts w:ascii="Times New Roman" w:hAnsi="Times New Roman" w:cs="Times New Roman"/>
                    <w:b/>
                    <w:color w:val="000000"/>
                    <w:sz w:val="20"/>
                    <w:szCs w:val="20"/>
                  </w:rPr>
                </w:rPrChange>
              </w:rPr>
            </w:pPr>
          </w:p>
          <w:p w14:paraId="186E7BD5" w14:textId="77777777" w:rsidR="008B7D80" w:rsidRPr="00822B42" w:rsidRDefault="008B7D80" w:rsidP="008B7D80">
            <w:pPr>
              <w:widowControl w:val="0"/>
              <w:autoSpaceDE w:val="0"/>
              <w:autoSpaceDN w:val="0"/>
              <w:adjustRightInd w:val="0"/>
              <w:rPr>
                <w:ins w:id="9469" w:author="Katie West" w:date="2019-09-23T11:51:00Z"/>
                <w:rFonts w:ascii="Arial Narrow" w:hAnsi="Arial Narrow" w:cs="Arial Narrow"/>
                <w:sz w:val="20"/>
                <w:szCs w:val="20"/>
              </w:rPr>
            </w:pPr>
            <w:ins w:id="9470" w:author="Katie West" w:date="2019-09-23T11:51: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p>
          <w:p w14:paraId="619149F6" w14:textId="77777777" w:rsidR="008B7D80" w:rsidRPr="00822B42" w:rsidRDefault="008B7D80" w:rsidP="008B7D80">
            <w:pPr>
              <w:keepNext/>
              <w:keepLines/>
              <w:widowControl w:val="0"/>
              <w:pBdr>
                <w:top w:val="nil"/>
                <w:left w:val="nil"/>
                <w:bottom w:val="nil"/>
                <w:right w:val="nil"/>
                <w:between w:val="nil"/>
              </w:pBdr>
              <w:autoSpaceDE w:val="0"/>
              <w:autoSpaceDN w:val="0"/>
              <w:adjustRightInd w:val="0"/>
              <w:spacing w:before="480" w:after="120" w:line="276" w:lineRule="auto"/>
              <w:rPr>
                <w:ins w:id="9471" w:author="Katie West" w:date="2019-09-23T11:51:00Z"/>
                <w:rFonts w:ascii="Arial Narrow" w:hAnsi="Arial Narrow" w:cs="Arial Narrow"/>
                <w:sz w:val="20"/>
                <w:szCs w:val="20"/>
                <w:rPrChange w:id="9472" w:author="Katie West" w:date="2019-09-24T08:46:00Z">
                  <w:rPr>
                    <w:ins w:id="9473" w:author="Katie West" w:date="2019-09-23T11:51:00Z"/>
                    <w:rFonts w:ascii="Arial Narrow" w:hAnsi="Arial Narrow" w:cs="Arial Narrow"/>
                    <w:b/>
                    <w:color w:val="000000"/>
                    <w:sz w:val="20"/>
                    <w:szCs w:val="20"/>
                  </w:rPr>
                </w:rPrChange>
              </w:rPr>
            </w:pPr>
          </w:p>
          <w:p w14:paraId="2EF73BF2" w14:textId="4ED6878B" w:rsidR="009169D6" w:rsidRPr="00822B42" w:rsidRDefault="008B7D80">
            <w:pPr>
              <w:pStyle w:val="Normal1"/>
              <w:keepNext/>
              <w:numPr>
                <w:ilvl w:val="0"/>
                <w:numId w:val="265"/>
              </w:numPr>
              <w:rPr>
                <w:rFonts w:ascii="Arial Narrow" w:eastAsia="Arial Narrow" w:hAnsi="Arial Narrow" w:cs="Arial Narrow"/>
                <w:color w:val="000000"/>
                <w:sz w:val="20"/>
                <w:szCs w:val="20"/>
              </w:rPr>
              <w:pPrChange w:id="9474" w:author="Katie West" w:date="2019-09-23T11:52:00Z">
                <w:pPr>
                  <w:pStyle w:val="Normal1"/>
                  <w:keepNext/>
                  <w:keepLines/>
                  <w:spacing w:before="200"/>
                  <w:outlineLvl w:val="7"/>
                </w:pPr>
              </w:pPrChange>
            </w:pPr>
            <w:ins w:id="9475" w:author="Katie West" w:date="2019-09-23T11:51:00Z">
              <w:r w:rsidRPr="00822B42">
                <w:rPr>
                  <w:rFonts w:ascii="Arial Narrow" w:hAnsi="Arial Narrow" w:cs="Arial Narrow"/>
                  <w:sz w:val="20"/>
                  <w:szCs w:val="20"/>
                </w:rPr>
                <w:t>Year of field data collection in the Target Country ZOI [in the Indicator Comment]</w:t>
              </w:r>
            </w:ins>
          </w:p>
          <w:p w14:paraId="5DC37C7E" w14:textId="24FC27AA" w:rsidR="009169D6" w:rsidRPr="00822B42" w:rsidRDefault="008B7D80">
            <w:pPr>
              <w:pStyle w:val="Normal1"/>
              <w:keepNext/>
              <w:numPr>
                <w:ilvl w:val="0"/>
                <w:numId w:val="265"/>
              </w:numPr>
              <w:pBdr>
                <w:top w:val="nil"/>
                <w:left w:val="nil"/>
                <w:bottom w:val="nil"/>
                <w:right w:val="nil"/>
                <w:between w:val="nil"/>
              </w:pBdr>
              <w:rPr>
                <w:ins w:id="9476" w:author="Katie West" w:date="2019-09-16T15:44:00Z"/>
                <w:rFonts w:ascii="Arial Narrow" w:eastAsia="Arial Narrow" w:hAnsi="Arial Narrow" w:cs="Arial Narrow"/>
                <w:color w:val="000000"/>
                <w:sz w:val="20"/>
                <w:szCs w:val="20"/>
              </w:rPr>
              <w:pPrChange w:id="9477" w:author="Katie West" w:date="2019-09-23T11:52:00Z">
                <w:pPr>
                  <w:pStyle w:val="Normal1"/>
                  <w:keepNext/>
                  <w:numPr>
                    <w:numId w:val="72"/>
                  </w:numPr>
                  <w:pBdr>
                    <w:top w:val="nil"/>
                    <w:left w:val="nil"/>
                    <w:bottom w:val="nil"/>
                    <w:right w:val="nil"/>
                    <w:between w:val="nil"/>
                  </w:pBdr>
                  <w:ind w:left="720" w:hanging="360"/>
                </w:pPr>
              </w:pPrChange>
            </w:pPr>
            <w:ins w:id="9478" w:author="Katie West" w:date="2019-09-23T11:52: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children 6-23 months </w:t>
            </w:r>
            <w:del w:id="9479" w:author="Katie West" w:date="2019-09-23T11:52:00Z">
              <w:r w:rsidR="009169D6" w:rsidRPr="00822B42" w:rsidDel="008B7D80">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receiving a minimum acceptable diet </w:t>
            </w:r>
            <w:ins w:id="9480" w:author="Katie West" w:date="2019-09-23T11:52:00Z">
              <w:r w:rsidRPr="00822B42">
                <w:rPr>
                  <w:rFonts w:ascii="Arial Narrow" w:eastAsia="Arial Narrow" w:hAnsi="Arial Narrow" w:cs="Arial Narrow"/>
                  <w:color w:val="000000"/>
                  <w:sz w:val="20"/>
                  <w:szCs w:val="20"/>
                </w:rPr>
                <w:t>in the Target Country ZOI</w:t>
              </w:r>
            </w:ins>
          </w:p>
          <w:p w14:paraId="2F8BD5DA" w14:textId="4D76DEF3" w:rsidR="009169D6" w:rsidRPr="00822B42" w:rsidRDefault="008B7D80">
            <w:pPr>
              <w:pStyle w:val="Normal1"/>
              <w:keepNext/>
              <w:numPr>
                <w:ilvl w:val="0"/>
                <w:numId w:val="265"/>
              </w:numPr>
              <w:pBdr>
                <w:top w:val="nil"/>
                <w:left w:val="nil"/>
                <w:bottom w:val="nil"/>
                <w:right w:val="nil"/>
                <w:between w:val="nil"/>
              </w:pBdr>
              <w:rPr>
                <w:ins w:id="9481" w:author="Katie West" w:date="2019-09-23T11:52:00Z"/>
                <w:rFonts w:ascii="Arial Narrow" w:eastAsia="Arial Narrow" w:hAnsi="Arial Narrow" w:cs="Arial Narrow"/>
                <w:color w:val="000000"/>
                <w:sz w:val="20"/>
                <w:szCs w:val="20"/>
              </w:rPr>
              <w:pPrChange w:id="9482" w:author="Katie West" w:date="2019-09-23T11:52:00Z">
                <w:pPr>
                  <w:pStyle w:val="Normal1"/>
                  <w:keepNext/>
                  <w:numPr>
                    <w:numId w:val="72"/>
                  </w:numPr>
                  <w:pBdr>
                    <w:top w:val="nil"/>
                    <w:left w:val="nil"/>
                    <w:bottom w:val="nil"/>
                    <w:right w:val="nil"/>
                    <w:between w:val="nil"/>
                  </w:pBdr>
                  <w:ind w:left="720" w:hanging="360"/>
                </w:pPr>
              </w:pPrChange>
            </w:pPr>
            <w:ins w:id="9483" w:author="Katie West" w:date="2019-09-20T10:44:00Z">
              <w:r w:rsidRPr="00822B42">
                <w:rPr>
                  <w:rFonts w:ascii="Arial Narrow" w:eastAsia="Arial Narrow" w:hAnsi="Arial Narrow" w:cs="Arial Narrow"/>
                  <w:color w:val="000000"/>
                  <w:sz w:val="20"/>
                  <w:szCs w:val="20"/>
                </w:rPr>
                <w:t>T</w:t>
              </w:r>
              <w:r w:rsidR="00D70FDA" w:rsidRPr="00822B42">
                <w:rPr>
                  <w:rFonts w:ascii="Arial Narrow" w:eastAsia="Arial Narrow" w:hAnsi="Arial Narrow" w:cs="Arial Narrow"/>
                  <w:color w:val="000000"/>
                  <w:sz w:val="20"/>
                  <w:szCs w:val="20"/>
                </w:rPr>
                <w:t xml:space="preserve">otal </w:t>
              </w:r>
            </w:ins>
            <w:ins w:id="9484" w:author="Katie West" w:date="2019-09-16T15:44:00Z">
              <w:r w:rsidR="009169D6" w:rsidRPr="00822B42">
                <w:rPr>
                  <w:rFonts w:ascii="Arial Narrow" w:eastAsia="Arial Narrow" w:hAnsi="Arial Narrow" w:cs="Arial Narrow"/>
                  <w:color w:val="000000"/>
                  <w:sz w:val="20"/>
                  <w:szCs w:val="20"/>
                </w:rPr>
                <w:t xml:space="preserve">number of children 6-23 months in the </w:t>
              </w:r>
            </w:ins>
            <w:ins w:id="9485" w:author="Katie West" w:date="2019-09-23T11:52:00Z">
              <w:r w:rsidRPr="00822B42">
                <w:rPr>
                  <w:rFonts w:ascii="Arial Narrow" w:eastAsia="Arial Narrow" w:hAnsi="Arial Narrow" w:cs="Arial Narrow"/>
                  <w:color w:val="000000"/>
                  <w:sz w:val="20"/>
                  <w:szCs w:val="20"/>
                </w:rPr>
                <w:t xml:space="preserve">Target Country </w:t>
              </w:r>
            </w:ins>
            <w:ins w:id="9486" w:author="Katie West" w:date="2019-09-16T15:44:00Z">
              <w:r w:rsidR="009169D6" w:rsidRPr="00822B42">
                <w:rPr>
                  <w:rFonts w:ascii="Arial Narrow" w:eastAsia="Arial Narrow" w:hAnsi="Arial Narrow" w:cs="Arial Narrow"/>
                  <w:color w:val="000000"/>
                  <w:sz w:val="20"/>
                  <w:szCs w:val="20"/>
                </w:rPr>
                <w:t>ZOI</w:t>
              </w:r>
            </w:ins>
          </w:p>
          <w:p w14:paraId="5C3CC54E" w14:textId="77777777" w:rsidR="008B7D80" w:rsidRPr="00822B42" w:rsidRDefault="008B7D80">
            <w:pPr>
              <w:pStyle w:val="Normal1"/>
              <w:keepNext/>
              <w:pBdr>
                <w:top w:val="nil"/>
                <w:left w:val="nil"/>
                <w:bottom w:val="nil"/>
                <w:right w:val="nil"/>
                <w:between w:val="nil"/>
              </w:pBdr>
              <w:rPr>
                <w:rFonts w:ascii="Arial Narrow" w:eastAsia="Arial Narrow" w:hAnsi="Arial Narrow" w:cs="Arial Narrow"/>
                <w:b/>
                <w:color w:val="000000"/>
                <w:sz w:val="20"/>
                <w:szCs w:val="20"/>
              </w:rPr>
              <w:pPrChange w:id="9487" w:author="Katie West" w:date="2019-09-23T11:52:00Z">
                <w:pPr>
                  <w:pStyle w:val="Normal1"/>
                  <w:keepNext/>
                  <w:keepLines/>
                  <w:numPr>
                    <w:numId w:val="72"/>
                  </w:numPr>
                  <w:pBdr>
                    <w:top w:val="nil"/>
                    <w:left w:val="nil"/>
                    <w:bottom w:val="nil"/>
                    <w:right w:val="nil"/>
                    <w:between w:val="nil"/>
                  </w:pBdr>
                  <w:spacing w:before="480" w:after="120" w:line="276" w:lineRule="auto"/>
                  <w:ind w:left="720" w:hanging="360"/>
                </w:pPr>
              </w:pPrChange>
            </w:pPr>
          </w:p>
          <w:p w14:paraId="2297CB23" w14:textId="6FAC6D85" w:rsidR="009169D6" w:rsidRPr="00822B42" w:rsidRDefault="008B7D80">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Change w:id="9488" w:author="Katie West" w:date="2019-09-23T11:52:00Z">
                <w:pPr>
                  <w:pStyle w:val="Normal1"/>
                  <w:keepNext/>
                  <w:numPr>
                    <w:numId w:val="72"/>
                  </w:numPr>
                  <w:pBdr>
                    <w:top w:val="nil"/>
                    <w:left w:val="nil"/>
                    <w:bottom w:val="nil"/>
                    <w:right w:val="nil"/>
                    <w:between w:val="nil"/>
                  </w:pBdr>
                  <w:ind w:left="720" w:hanging="360"/>
                </w:pPr>
              </w:pPrChange>
            </w:pPr>
            <w:ins w:id="9489" w:author="Katie West" w:date="2019-09-23T11:52: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male children 6-23 months </w:t>
            </w:r>
            <w:del w:id="9490" w:author="Katie West" w:date="2019-09-23T11:52:00Z">
              <w:r w:rsidR="009169D6" w:rsidRPr="00822B42" w:rsidDel="008B7D80">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receiving a minimum acceptable diet </w:t>
            </w:r>
            <w:ins w:id="9491" w:author="Katie West" w:date="2019-09-23T11:52:00Z">
              <w:r w:rsidRPr="00822B42">
                <w:rPr>
                  <w:rFonts w:ascii="Arial Narrow" w:eastAsia="Arial Narrow" w:hAnsi="Arial Narrow" w:cs="Arial Narrow"/>
                  <w:color w:val="000000"/>
                  <w:sz w:val="20"/>
                  <w:szCs w:val="20"/>
                </w:rPr>
                <w:t>in the Target Country ZOI</w:t>
              </w:r>
            </w:ins>
          </w:p>
          <w:p w14:paraId="3B86F8B6" w14:textId="77777777" w:rsidR="008B7D80" w:rsidRPr="00822B42" w:rsidRDefault="008B7D80">
            <w:pPr>
              <w:pStyle w:val="Normal1"/>
              <w:keepNext/>
              <w:numPr>
                <w:ilvl w:val="0"/>
                <w:numId w:val="265"/>
              </w:numPr>
              <w:pBdr>
                <w:top w:val="nil"/>
                <w:left w:val="nil"/>
                <w:bottom w:val="nil"/>
                <w:right w:val="nil"/>
                <w:between w:val="nil"/>
              </w:pBdr>
              <w:rPr>
                <w:ins w:id="9492" w:author="Katie West" w:date="2019-09-23T11:53:00Z"/>
                <w:rFonts w:ascii="Arial Narrow" w:eastAsia="Arial Narrow" w:hAnsi="Arial Narrow" w:cs="Arial Narrow"/>
                <w:color w:val="000000"/>
                <w:sz w:val="20"/>
                <w:szCs w:val="20"/>
              </w:rPr>
              <w:pPrChange w:id="9493" w:author="Katie West" w:date="2019-09-23T11:53:00Z">
                <w:pPr>
                  <w:pStyle w:val="Normal1"/>
                  <w:keepNext/>
                  <w:numPr>
                    <w:numId w:val="72"/>
                  </w:numPr>
                  <w:pBdr>
                    <w:top w:val="nil"/>
                    <w:left w:val="nil"/>
                    <w:bottom w:val="nil"/>
                    <w:right w:val="nil"/>
                    <w:between w:val="nil"/>
                  </w:pBdr>
                  <w:ind w:left="720" w:hanging="360"/>
                </w:pPr>
              </w:pPrChange>
            </w:pPr>
            <w:ins w:id="9494" w:author="Katie West" w:date="2019-09-23T11:53:00Z">
              <w:r w:rsidRPr="00822B42">
                <w:rPr>
                  <w:rFonts w:ascii="Arial Narrow" w:eastAsia="Arial Narrow" w:hAnsi="Arial Narrow" w:cs="Arial Narrow"/>
                  <w:color w:val="000000"/>
                  <w:sz w:val="20"/>
                  <w:szCs w:val="20"/>
                </w:rPr>
                <w:t>T</w:t>
              </w:r>
            </w:ins>
            <w:del w:id="9495" w:author="Katie West" w:date="2019-09-23T11:53:00Z">
              <w:r w:rsidR="009169D6" w:rsidRPr="00822B42" w:rsidDel="008B7D80">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9496" w:author="Katie West" w:date="2019-09-16T15:45:00Z">
              <w:r w:rsidR="009169D6" w:rsidRPr="00822B42" w:rsidDel="0055522C">
                <w:rPr>
                  <w:rFonts w:ascii="Arial Narrow" w:eastAsia="Arial Narrow" w:hAnsi="Arial Narrow" w:cs="Arial Narrow"/>
                  <w:color w:val="000000"/>
                  <w:sz w:val="20"/>
                  <w:szCs w:val="20"/>
                </w:rPr>
                <w:delText xml:space="preserve">population </w:delText>
              </w:r>
            </w:del>
            <w:ins w:id="9497" w:author="Katie West" w:date="2019-09-16T15:45: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male children 6-23 months in the </w:t>
            </w:r>
            <w:ins w:id="9498" w:author="Katie West" w:date="2019-09-23T11:53:00Z">
              <w:r w:rsidRPr="00822B42">
                <w:rPr>
                  <w:rFonts w:ascii="Arial Narrow" w:eastAsia="Arial Narrow" w:hAnsi="Arial Narrow" w:cs="Arial Narrow"/>
                  <w:color w:val="000000"/>
                  <w:sz w:val="20"/>
                  <w:szCs w:val="20"/>
                </w:rPr>
                <w:t xml:space="preserve">Target Country </w:t>
              </w:r>
            </w:ins>
            <w:r w:rsidR="009169D6" w:rsidRPr="00822B42">
              <w:rPr>
                <w:rFonts w:ascii="Arial Narrow" w:eastAsia="Arial Narrow" w:hAnsi="Arial Narrow" w:cs="Arial Narrow"/>
                <w:color w:val="000000"/>
                <w:sz w:val="20"/>
                <w:szCs w:val="20"/>
              </w:rPr>
              <w:t>ZOI</w:t>
            </w:r>
          </w:p>
          <w:p w14:paraId="100D0716" w14:textId="44002B4B" w:rsidR="008B7D80" w:rsidRPr="00822B42" w:rsidRDefault="009169D6">
            <w:pPr>
              <w:pStyle w:val="Normal1"/>
              <w:keepNext/>
              <w:pBdr>
                <w:top w:val="nil"/>
                <w:left w:val="nil"/>
                <w:bottom w:val="nil"/>
                <w:right w:val="nil"/>
                <w:between w:val="nil"/>
              </w:pBdr>
              <w:rPr>
                <w:rFonts w:ascii="Arial Narrow" w:eastAsia="Arial Narrow" w:hAnsi="Arial Narrow" w:cs="Arial Narrow"/>
                <w:color w:val="000000"/>
                <w:sz w:val="20"/>
                <w:szCs w:val="20"/>
              </w:rPr>
              <w:pPrChange w:id="9499" w:author="Katie West" w:date="2019-09-23T11:53:00Z">
                <w:pPr>
                  <w:pStyle w:val="Normal1"/>
                  <w:keepNext/>
                  <w:numPr>
                    <w:numId w:val="72"/>
                  </w:numPr>
                  <w:pBdr>
                    <w:top w:val="nil"/>
                    <w:left w:val="nil"/>
                    <w:bottom w:val="nil"/>
                    <w:right w:val="nil"/>
                    <w:between w:val="nil"/>
                  </w:pBdr>
                  <w:ind w:left="720" w:hanging="360"/>
                </w:pPr>
              </w:pPrChange>
            </w:pPr>
            <w:del w:id="9500" w:author="Katie West" w:date="2019-09-23T11:53:00Z">
              <w:r w:rsidRPr="00822B42" w:rsidDel="008B7D80">
                <w:rPr>
                  <w:rFonts w:ascii="Arial Narrow" w:eastAsia="Arial Narrow" w:hAnsi="Arial Narrow" w:cs="Arial Narrow"/>
                  <w:color w:val="000000"/>
                  <w:sz w:val="20"/>
                  <w:szCs w:val="20"/>
                </w:rPr>
                <w:delText xml:space="preserve"> </w:delText>
              </w:r>
            </w:del>
          </w:p>
          <w:p w14:paraId="4CE55031" w14:textId="25CB53A8" w:rsidR="009169D6" w:rsidRPr="00822B42" w:rsidRDefault="008B7D80">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Change w:id="9501" w:author="Katie West" w:date="2019-09-23T11:52:00Z">
                <w:pPr>
                  <w:pStyle w:val="Normal1"/>
                  <w:keepNext/>
                  <w:numPr>
                    <w:numId w:val="72"/>
                  </w:numPr>
                  <w:pBdr>
                    <w:top w:val="nil"/>
                    <w:left w:val="nil"/>
                    <w:bottom w:val="nil"/>
                    <w:right w:val="nil"/>
                    <w:between w:val="nil"/>
                  </w:pBdr>
                  <w:ind w:left="720" w:hanging="360"/>
                </w:pPr>
              </w:pPrChange>
            </w:pPr>
            <w:ins w:id="9502" w:author="Katie West" w:date="2019-09-23T11:53: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female children 6-23 months </w:t>
            </w:r>
            <w:del w:id="9503" w:author="Katie West" w:date="2019-09-23T11:53:00Z">
              <w:r w:rsidR="009169D6" w:rsidRPr="00822B42" w:rsidDel="008B7D80">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receiving a minimum acceptable diet </w:t>
            </w:r>
            <w:ins w:id="9504" w:author="Katie West" w:date="2019-09-23T11:53:00Z">
              <w:r w:rsidRPr="00822B42">
                <w:rPr>
                  <w:rFonts w:ascii="Arial Narrow" w:eastAsia="Arial Narrow" w:hAnsi="Arial Narrow" w:cs="Arial Narrow"/>
                  <w:color w:val="000000"/>
                  <w:sz w:val="20"/>
                  <w:szCs w:val="20"/>
                </w:rPr>
                <w:t>in the Target Country ZOI</w:t>
              </w:r>
            </w:ins>
          </w:p>
          <w:p w14:paraId="144248FC" w14:textId="41613F6A" w:rsidR="009169D6" w:rsidRPr="00822B42" w:rsidRDefault="008B7D80">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Change w:id="9505" w:author="Katie West" w:date="2019-09-23T11:52:00Z">
                <w:pPr>
                  <w:pStyle w:val="Normal1"/>
                  <w:keepNext/>
                  <w:numPr>
                    <w:numId w:val="72"/>
                  </w:numPr>
                  <w:pBdr>
                    <w:top w:val="nil"/>
                    <w:left w:val="nil"/>
                    <w:bottom w:val="nil"/>
                    <w:right w:val="nil"/>
                    <w:between w:val="nil"/>
                  </w:pBdr>
                  <w:ind w:left="720" w:hanging="360"/>
                </w:pPr>
              </w:pPrChange>
            </w:pPr>
            <w:ins w:id="9506" w:author="Katie West" w:date="2019-09-23T11:53:00Z">
              <w:r w:rsidRPr="00822B42">
                <w:rPr>
                  <w:rFonts w:ascii="Arial Narrow" w:eastAsia="Arial Narrow" w:hAnsi="Arial Narrow" w:cs="Arial Narrow"/>
                  <w:color w:val="000000"/>
                  <w:sz w:val="20"/>
                  <w:szCs w:val="20"/>
                </w:rPr>
                <w:t>T</w:t>
              </w:r>
            </w:ins>
            <w:del w:id="9507" w:author="Katie West" w:date="2019-09-23T11:53:00Z">
              <w:r w:rsidR="009169D6" w:rsidRPr="00822B42" w:rsidDel="008B7D80">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9508" w:author="Katie West" w:date="2019-09-16T15:45:00Z">
              <w:r w:rsidR="009169D6" w:rsidRPr="00822B42" w:rsidDel="0055522C">
                <w:rPr>
                  <w:rFonts w:ascii="Arial Narrow" w:eastAsia="Arial Narrow" w:hAnsi="Arial Narrow" w:cs="Arial Narrow"/>
                  <w:color w:val="000000"/>
                  <w:sz w:val="20"/>
                  <w:szCs w:val="20"/>
                </w:rPr>
                <w:delText xml:space="preserve">population </w:delText>
              </w:r>
            </w:del>
            <w:ins w:id="9509" w:author="Katie West" w:date="2019-09-16T15:45: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female children 6-23 months in the </w:t>
            </w:r>
            <w:ins w:id="9510" w:author="Katie West" w:date="2019-09-23T11:53:00Z">
              <w:r w:rsidRPr="00822B42">
                <w:rPr>
                  <w:rFonts w:ascii="Arial Narrow" w:eastAsia="Arial Narrow" w:hAnsi="Arial Narrow" w:cs="Arial Narrow"/>
                  <w:color w:val="000000"/>
                  <w:sz w:val="20"/>
                  <w:szCs w:val="20"/>
                </w:rPr>
                <w:t xml:space="preserve">Target Country </w:t>
              </w:r>
            </w:ins>
            <w:r w:rsidR="009169D6" w:rsidRPr="00822B42">
              <w:rPr>
                <w:rFonts w:ascii="Arial Narrow" w:eastAsia="Arial Narrow" w:hAnsi="Arial Narrow" w:cs="Arial Narrow"/>
                <w:color w:val="000000"/>
                <w:sz w:val="20"/>
                <w:szCs w:val="20"/>
              </w:rPr>
              <w:t>ZOI</w:t>
            </w:r>
          </w:p>
          <w:p w14:paraId="4DF6B59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511" w:author="Katie West" w:date="2019-09-24T08:46:00Z">
                  <w:rPr>
                    <w:rFonts w:ascii="Arial Narrow" w:eastAsia="Arial Narrow" w:hAnsi="Arial Narrow" w:cs="Arial Narrow"/>
                    <w:b/>
                    <w:color w:val="000000"/>
                    <w:sz w:val="20"/>
                    <w:szCs w:val="20"/>
                  </w:rPr>
                </w:rPrChange>
              </w:rPr>
            </w:pPr>
          </w:p>
          <w:p w14:paraId="0CA0B3E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512" w:author="Katie West" w:date="2019-09-24T08:46:00Z">
                  <w:rPr>
                    <w:rFonts w:ascii="Arial Narrow" w:eastAsia="Arial Narrow" w:hAnsi="Arial Narrow" w:cs="Arial Narrow"/>
                    <w:b/>
                    <w:color w:val="000000"/>
                    <w:sz w:val="20"/>
                    <w:szCs w:val="20"/>
                  </w:rPr>
                </w:rPrChange>
              </w:rPr>
            </w:pPr>
          </w:p>
          <w:p w14:paraId="0C2357A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42E753C0" w14:textId="77777777" w:rsidR="009169D6" w:rsidRPr="00822B42" w:rsidRDefault="009169D6" w:rsidP="00B071C2">
            <w:pPr>
              <w:pStyle w:val="Normal1"/>
              <w:keepNext/>
              <w:numPr>
                <w:ilvl w:val="0"/>
                <w:numId w:val="65"/>
              </w:numPr>
              <w:pBdr>
                <w:top w:val="nil"/>
                <w:left w:val="nil"/>
                <w:bottom w:val="nil"/>
                <w:right w:val="nil"/>
                <w:between w:val="nil"/>
              </w:pBdr>
              <w:rPr>
                <w:rFonts w:ascii="Arial Narrow" w:hAnsi="Arial Narrow"/>
                <w:color w:val="000000"/>
                <w:sz w:val="20"/>
                <w:szCs w:val="20"/>
                <w:rPrChange w:id="9513" w:author="Katie West" w:date="2019-09-24T08:46:00Z">
                  <w:rPr>
                    <w:color w:val="000000"/>
                    <w:sz w:val="20"/>
                    <w:szCs w:val="20"/>
                  </w:rPr>
                </w:rPrChange>
              </w:rPr>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822B42">
              <w:rPr>
                <w:rFonts w:ascii="Arial Narrow" w:eastAsia="Arial Narrow" w:hAnsi="Arial Narrow" w:cs="Arial Narrow"/>
                <w:i/>
                <w:color w:val="000000"/>
                <w:sz w:val="20"/>
                <w:szCs w:val="20"/>
              </w:rPr>
              <w:t xml:space="preserve">  </w:t>
            </w:r>
          </w:p>
          <w:p w14:paraId="3F84C6AA"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9514" w:author="Katie West" w:date="2019-09-24T08:46:00Z">
                  <w:rPr>
                    <w:rFonts w:ascii="Arial Narrow" w:eastAsia="Arial Narrow" w:hAnsi="Arial Narrow" w:cs="Arial Narrow"/>
                    <w:b/>
                    <w:color w:val="000000"/>
                    <w:sz w:val="20"/>
                    <w:szCs w:val="20"/>
                  </w:rPr>
                </w:rPrChange>
              </w:rPr>
            </w:pPr>
          </w:p>
        </w:tc>
      </w:tr>
    </w:tbl>
    <w:p w14:paraId="47A15E53" w14:textId="77777777" w:rsidR="009169D6" w:rsidRPr="00822B42" w:rsidRDefault="009169D6" w:rsidP="009169D6">
      <w:pPr>
        <w:pStyle w:val="Normal1"/>
        <w:keepNext/>
        <w:rPr>
          <w:rFonts w:ascii="Arial Narrow" w:eastAsia="Arial Narrow" w:hAnsi="Arial Narrow" w:cs="Arial Narrow"/>
          <w:sz w:val="20"/>
          <w:szCs w:val="20"/>
        </w:rPr>
      </w:pPr>
    </w:p>
    <w:p w14:paraId="14AC64C1" w14:textId="77777777" w:rsidR="009169D6" w:rsidRPr="00822B42" w:rsidRDefault="009169D6" w:rsidP="009169D6">
      <w:pPr>
        <w:pStyle w:val="Normal1"/>
        <w:keepNext/>
        <w:rPr>
          <w:rFonts w:ascii="Arial Narrow" w:eastAsia="Arial Narrow" w:hAnsi="Arial Narrow" w:cs="Arial Narrow"/>
          <w:sz w:val="20"/>
          <w:szCs w:val="20"/>
        </w:rPr>
      </w:pPr>
      <w:r w:rsidRPr="00822B42">
        <w:rPr>
          <w:rFonts w:ascii="Arial Narrow" w:hAnsi="Arial Narrow"/>
          <w:rPrChange w:id="9515" w:author="Katie West" w:date="2019-09-24T08:46:00Z">
            <w:rPr/>
          </w:rPrChange>
        </w:rPr>
        <w:br w:type="page"/>
      </w:r>
    </w:p>
    <w:p w14:paraId="34A20858"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9516" w:author="Katie West" w:date="2019-09-24T12:25:00Z">
          <w:tblPr>
            <w:tblW w:w="10310" w:type="dxa"/>
            <w:jc w:val="center"/>
            <w:tblLayout w:type="fixed"/>
            <w:tblLook w:val="0000" w:firstRow="0" w:lastRow="0" w:firstColumn="0" w:lastColumn="0" w:noHBand="0" w:noVBand="0"/>
          </w:tblPr>
        </w:tblPrChange>
      </w:tblPr>
      <w:tblGrid>
        <w:gridCol w:w="2635"/>
        <w:gridCol w:w="7675"/>
        <w:tblGridChange w:id="9517">
          <w:tblGrid>
            <w:gridCol w:w="2635"/>
            <w:gridCol w:w="7675"/>
          </w:tblGrid>
        </w:tblGridChange>
      </w:tblGrid>
      <w:tr w:rsidR="009169D6" w:rsidRPr="00822B42" w14:paraId="4EACBDB7" w14:textId="77777777" w:rsidTr="00D10E58">
        <w:trPr>
          <w:trHeight w:val="320"/>
          <w:jc w:val="center"/>
          <w:trPrChange w:id="9518" w:author="Katie West" w:date="2019-09-24T12:25: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9519" w:author="Katie West" w:date="2019-09-24T12:25: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4726F5B4" w14:textId="77777777" w:rsidR="009169D6" w:rsidRPr="00822B42" w:rsidRDefault="0002485F"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9520"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9521" w:author="Katie West" w:date="2019-09-24T08:46:00Z">
                  <w:rPr/>
                </w:rPrChange>
              </w:rPr>
              <w:instrText xml:space="preserve"> HYPERLINK "https://www.state.gov/f/releases/other/255986.htm" \h </w:instrText>
            </w:r>
            <w:r w:rsidRPr="002C2FCC">
              <w:rPr>
                <w:rFonts w:ascii="Arial Narrow" w:hAnsi="Arial Narrow"/>
                <w:rPrChange w:id="9522"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color w:val="000000"/>
                <w:sz w:val="20"/>
                <w:szCs w:val="20"/>
              </w:rPr>
              <w:t>: Program Element HL.9.1: Promotion of Improved Nutrition Practices</w:t>
            </w:r>
          </w:p>
          <w:p w14:paraId="3CACDD26"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822B42" w14:paraId="4475C0E2" w14:textId="77777777" w:rsidTr="00D10E58">
        <w:trPr>
          <w:trHeight w:val="200"/>
          <w:jc w:val="center"/>
          <w:trPrChange w:id="9523" w:author="Katie West" w:date="2019-09-24T12:25:00Z">
            <w:trPr>
              <w:trHeight w:val="2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9524" w:author="Katie West" w:date="2019-09-24T12:25: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3F6F730"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9525" w:name="2lwamvv" w:colFirst="0" w:colLast="0"/>
            <w:bookmarkEnd w:id="9525"/>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HL.9.1-</w:t>
            </w:r>
            <w:proofErr w:type="gramStart"/>
            <w:r w:rsidRPr="00822B42">
              <w:rPr>
                <w:rFonts w:ascii="Arial Narrow" w:eastAsia="Arial Narrow" w:hAnsi="Arial Narrow" w:cs="Arial Narrow"/>
                <w:b/>
                <w:color w:val="000000"/>
                <w:sz w:val="20"/>
                <w:szCs w:val="20"/>
              </w:rPr>
              <w:t>b  Prevalence</w:t>
            </w:r>
            <w:proofErr w:type="gramEnd"/>
            <w:r w:rsidRPr="00822B42">
              <w:rPr>
                <w:rFonts w:ascii="Arial Narrow" w:eastAsia="Arial Narrow" w:hAnsi="Arial Narrow" w:cs="Arial Narrow"/>
                <w:b/>
                <w:color w:val="000000"/>
                <w:sz w:val="20"/>
                <w:szCs w:val="20"/>
              </w:rPr>
              <w:t xml:space="preserve"> of exclusive breastfeeding of children under six months of age [ZOI-level]</w:t>
            </w:r>
            <w:r w:rsidRPr="00822B42">
              <w:rPr>
                <w:rFonts w:ascii="Arial Narrow" w:eastAsia="Arial Narrow" w:hAnsi="Arial Narrow" w:cs="Arial Narrow"/>
                <w:color w:val="000000"/>
                <w:sz w:val="20"/>
                <w:szCs w:val="20"/>
              </w:rPr>
              <w:t xml:space="preserve"> </w:t>
            </w:r>
          </w:p>
        </w:tc>
      </w:tr>
      <w:tr w:rsidR="009169D6" w:rsidRPr="00822B42" w14:paraId="6C6EB984" w14:textId="77777777" w:rsidTr="00D10E58">
        <w:trPr>
          <w:trHeight w:val="1680"/>
          <w:jc w:val="center"/>
          <w:trPrChange w:id="9526" w:author="Katie West" w:date="2019-09-24T12:25:00Z">
            <w:trPr>
              <w:trHeight w:val="16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527" w:author="Katie West" w:date="2019-09-24T12:25: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74756CC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57DADD7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528" w:author="Katie West" w:date="2019-09-24T08:46:00Z">
                  <w:rPr>
                    <w:rFonts w:ascii="Arial Narrow" w:eastAsia="Arial Narrow" w:hAnsi="Arial Narrow" w:cs="Arial Narrow"/>
                    <w:b/>
                    <w:color w:val="000000"/>
                    <w:sz w:val="20"/>
                    <w:szCs w:val="20"/>
                  </w:rPr>
                </w:rPrChange>
              </w:rPr>
            </w:pPr>
          </w:p>
          <w:p w14:paraId="02700477"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indicator measures the percent of children 0-5 months of age who were exclusively breastfed during the day preceding the survey. Exclusive breastfeeding means that the infant received breast milk (including milk expressed or from a wet nurse) and may have received oral rehydration solution, vitamins, minerals and/or medicines, but did not receive any other food or liquid, including water. </w:t>
            </w:r>
          </w:p>
          <w:p w14:paraId="1E680CF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529" w:author="Katie West" w:date="2019-09-24T08:46:00Z">
                  <w:rPr>
                    <w:rFonts w:ascii="Arial Narrow" w:eastAsia="Arial Narrow" w:hAnsi="Arial Narrow" w:cs="Arial Narrow"/>
                    <w:b/>
                    <w:color w:val="000000"/>
                    <w:sz w:val="20"/>
                    <w:szCs w:val="20"/>
                  </w:rPr>
                </w:rPrChange>
              </w:rPr>
            </w:pPr>
          </w:p>
          <w:p w14:paraId="18C6415E"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numerator for this indicator is the sample-weighted number of children 0-5 months in the sample exclusively breastfed on the day and night preceding the survey. The denominator is the sample-weighted number of children 0-5 months in the sample with exclusive breastfeeding data. </w:t>
            </w:r>
          </w:p>
          <w:p w14:paraId="08C6714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530" w:author="Katie West" w:date="2019-09-24T08:46:00Z">
                  <w:rPr>
                    <w:rFonts w:ascii="Arial Narrow" w:eastAsia="Arial Narrow" w:hAnsi="Arial Narrow" w:cs="Arial Narrow"/>
                    <w:b/>
                    <w:color w:val="000000"/>
                    <w:sz w:val="20"/>
                    <w:szCs w:val="20"/>
                  </w:rPr>
                </w:rPrChange>
              </w:rPr>
            </w:pPr>
          </w:p>
          <w:p w14:paraId="3FF4076F" w14:textId="77777777" w:rsidR="009169D6" w:rsidRPr="00822B42" w:rsidRDefault="009169D6" w:rsidP="00B071C2">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 xml:space="preserve">For detailed guidance on how to collect and tabulate this indicator, refer to the WHO document: Indicators for assessing infant and young child feeding practices, Part 2, Measurement, available at </w:t>
            </w:r>
            <w:r w:rsidR="0002485F" w:rsidRPr="002C2FCC">
              <w:rPr>
                <w:rFonts w:ascii="Arial Narrow" w:hAnsi="Arial Narrow"/>
                <w:rPrChange w:id="9531"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9532" w:author="Katie West" w:date="2019-09-24T08:46:00Z">
                  <w:rPr/>
                </w:rPrChange>
              </w:rPr>
              <w:instrText xml:space="preserve"> HYPERLINK "http://whqlibdoc.who.int/publications/2010/9789241599290_eng.pdf" \h </w:instrText>
            </w:r>
            <w:r w:rsidR="0002485F" w:rsidRPr="002C2FCC">
              <w:rPr>
                <w:rFonts w:ascii="Arial Narrow" w:hAnsi="Arial Narrow"/>
                <w:rPrChange w:id="9533"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http://whqlibdoc.who.int/publications/2010/9789241599290_eng.pdf</w:t>
            </w:r>
            <w:r w:rsidR="0002485F" w:rsidRPr="002C2FCC">
              <w:rPr>
                <w:rFonts w:ascii="Arial Narrow" w:eastAsia="Arial Narrow" w:hAnsi="Arial Narrow" w:cs="Arial Narrow"/>
                <w:color w:val="0000FF"/>
                <w:sz w:val="20"/>
                <w:szCs w:val="20"/>
                <w:u w:val="single"/>
              </w:rPr>
              <w:fldChar w:fldCharType="end"/>
            </w:r>
          </w:p>
          <w:p w14:paraId="0FCDFCF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534" w:author="Katie West" w:date="2019-09-24T08:46:00Z">
                  <w:rPr>
                    <w:rFonts w:ascii="Arial Narrow" w:eastAsia="Arial Narrow" w:hAnsi="Arial Narrow" w:cs="Arial Narrow"/>
                    <w:b/>
                    <w:color w:val="000000"/>
                    <w:sz w:val="20"/>
                    <w:szCs w:val="20"/>
                  </w:rPr>
                </w:rPrChange>
              </w:rPr>
            </w:pPr>
          </w:p>
        </w:tc>
      </w:tr>
      <w:tr w:rsidR="009169D6" w:rsidRPr="00822B42" w14:paraId="513A83C0" w14:textId="77777777" w:rsidTr="00D10E58">
        <w:trPr>
          <w:trHeight w:val="700"/>
          <w:jc w:val="center"/>
          <w:trPrChange w:id="9535" w:author="Katie West" w:date="2019-09-24T12:25:00Z">
            <w:trPr>
              <w:trHeight w:val="7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536" w:author="Katie West" w:date="2019-09-24T12:25: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6ECFEDB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39DF93E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Exclusive breastfeeding for 6 months provides children with significant health and nutrition benefits, including protection from gastrointestinal infections and reduced risk of mortality due to infectious disease. This indicator is linked to </w:t>
            </w:r>
            <w:r w:rsidRPr="00822B42">
              <w:rPr>
                <w:rFonts w:ascii="Arial Narrow" w:eastAsia="Arial Narrow" w:hAnsi="Arial Narrow" w:cs="Arial Narrow"/>
                <w:sz w:val="20"/>
                <w:szCs w:val="20"/>
              </w:rPr>
              <w:t>IR.7: Increased consumption of nutritious and safe diets under the Global Food Security Strategy results framework.</w:t>
            </w:r>
          </w:p>
        </w:tc>
      </w:tr>
      <w:tr w:rsidR="009169D6" w:rsidRPr="00822B42" w14:paraId="7742BA11" w14:textId="77777777" w:rsidTr="00D10E58">
        <w:trPr>
          <w:trHeight w:val="440"/>
          <w:jc w:val="center"/>
          <w:trPrChange w:id="9537" w:author="Katie West" w:date="2019-09-24T12:25:00Z">
            <w:trPr>
              <w:trHeight w:val="44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9538" w:author="Katie West" w:date="2019-09-24T12:25:00Z">
              <w:tcPr>
                <w:tcW w:w="2635" w:type="dxa"/>
                <w:tcBorders>
                  <w:top w:val="single" w:sz="4" w:space="0" w:color="000000"/>
                  <w:left w:val="single" w:sz="4" w:space="0" w:color="000000"/>
                  <w:bottom w:val="single" w:sz="4" w:space="0" w:color="000000"/>
                  <w:right w:val="single" w:sz="4" w:space="0" w:color="000000"/>
                </w:tcBorders>
              </w:tcPr>
            </w:tcPrChange>
          </w:tcPr>
          <w:p w14:paraId="4CDD2D5F"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5C22806F"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Percent</w:t>
            </w:r>
            <w:r w:rsidRPr="00822B42">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Change w:id="9539" w:author="Katie West" w:date="2019-09-24T12:25:00Z">
              <w:tcPr>
                <w:tcW w:w="7675" w:type="dxa"/>
                <w:tcBorders>
                  <w:top w:val="single" w:sz="4" w:space="0" w:color="000000"/>
                  <w:left w:val="single" w:sz="4" w:space="0" w:color="000000"/>
                  <w:bottom w:val="single" w:sz="4" w:space="0" w:color="000000"/>
                  <w:right w:val="single" w:sz="4" w:space="0" w:color="000000"/>
                </w:tcBorders>
              </w:tcPr>
            </w:tcPrChange>
          </w:tcPr>
          <w:p w14:paraId="32A603E2"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DISAGGREGATE BY:</w:t>
            </w:r>
          </w:p>
          <w:p w14:paraId="25EFBB9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Sex</w:t>
            </w:r>
            <w:r w:rsidRPr="00822B42">
              <w:rPr>
                <w:rFonts w:ascii="Arial Narrow" w:eastAsia="Arial Narrow" w:hAnsi="Arial Narrow" w:cs="Arial Narrow"/>
                <w:sz w:val="20"/>
                <w:szCs w:val="20"/>
              </w:rPr>
              <w:t xml:space="preserve">:  Male, Female </w:t>
            </w:r>
          </w:p>
          <w:p w14:paraId="78FD269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540" w:author="Katie West" w:date="2019-09-24T08:46:00Z">
                  <w:rPr>
                    <w:rFonts w:ascii="Arial Narrow" w:eastAsia="Arial Narrow" w:hAnsi="Arial Narrow" w:cs="Arial Narrow"/>
                    <w:b/>
                    <w:color w:val="000000"/>
                    <w:sz w:val="20"/>
                    <w:szCs w:val="20"/>
                  </w:rPr>
                </w:rPrChange>
              </w:rPr>
            </w:pPr>
          </w:p>
          <w:p w14:paraId="22BE3D4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
                <w:szCs w:val="2"/>
                <w:rPrChange w:id="9541" w:author="Katie West" w:date="2019-09-24T08:46:00Z">
                  <w:rPr>
                    <w:rFonts w:ascii="Arial Narrow" w:eastAsia="Arial Narrow" w:hAnsi="Arial Narrow" w:cs="Arial Narrow"/>
                    <w:b/>
                    <w:color w:val="000000"/>
                    <w:sz w:val="2"/>
                    <w:szCs w:val="2"/>
                  </w:rPr>
                </w:rPrChange>
              </w:rPr>
            </w:pPr>
          </w:p>
        </w:tc>
      </w:tr>
      <w:tr w:rsidR="009169D6" w:rsidRPr="00822B42" w14:paraId="3FFF75E0" w14:textId="77777777" w:rsidTr="00D10E58">
        <w:trPr>
          <w:trHeight w:val="240"/>
          <w:jc w:val="center"/>
          <w:trPrChange w:id="9542" w:author="Katie West" w:date="2019-09-24T12:25:00Z">
            <w:trPr>
              <w:trHeight w:val="24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9543" w:author="Katie West" w:date="2019-09-24T12:25:00Z">
              <w:tcPr>
                <w:tcW w:w="2635" w:type="dxa"/>
                <w:tcBorders>
                  <w:top w:val="single" w:sz="4" w:space="0" w:color="000000"/>
                  <w:left w:val="single" w:sz="4" w:space="0" w:color="000000"/>
                  <w:bottom w:val="single" w:sz="4" w:space="0" w:color="000000"/>
                  <w:right w:val="single" w:sz="4" w:space="0" w:color="000000"/>
                </w:tcBorders>
              </w:tcPr>
            </w:tcPrChange>
          </w:tcPr>
          <w:p w14:paraId="55E90B1F"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Change w:id="9544" w:author="Katie West" w:date="2019-09-24T12:25:00Z">
              <w:tcPr>
                <w:tcW w:w="7675" w:type="dxa"/>
                <w:tcBorders>
                  <w:top w:val="single" w:sz="4" w:space="0" w:color="000000"/>
                  <w:left w:val="single" w:sz="4" w:space="0" w:color="000000"/>
                  <w:bottom w:val="single" w:sz="4" w:space="0" w:color="000000"/>
                  <w:right w:val="single" w:sz="4" w:space="0" w:color="000000"/>
                </w:tcBorders>
              </w:tcPr>
            </w:tcPrChange>
          </w:tcPr>
          <w:p w14:paraId="685C824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029F8D78" w14:textId="77777777" w:rsidTr="00D10E58">
        <w:trPr>
          <w:trHeight w:val="320"/>
          <w:jc w:val="center"/>
          <w:trPrChange w:id="9545" w:author="Katie West" w:date="2019-09-24T12:25: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9546" w:author="Katie West" w:date="2019-09-24T12:25: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4659EB2A"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1A50D788" w14:textId="77777777" w:rsidTr="00D10E58">
        <w:trPr>
          <w:trHeight w:val="680"/>
          <w:jc w:val="center"/>
          <w:trPrChange w:id="9547" w:author="Katie West" w:date="2019-09-24T12:25:00Z">
            <w:trPr>
              <w:trHeight w:val="68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9548" w:author="Katie West" w:date="2019-09-24T12:25:00Z">
              <w:tcPr>
                <w:tcW w:w="2635" w:type="dxa"/>
                <w:tcBorders>
                  <w:top w:val="single" w:sz="4" w:space="0" w:color="000000"/>
                  <w:left w:val="single" w:sz="4" w:space="0" w:color="000000"/>
                  <w:bottom w:val="single" w:sz="4" w:space="0" w:color="000000"/>
                  <w:right w:val="single" w:sz="4" w:space="0" w:color="000000"/>
                </w:tcBorders>
              </w:tcPr>
            </w:tcPrChange>
          </w:tcPr>
          <w:p w14:paraId="3E02D497" w14:textId="77777777" w:rsidR="009169D6" w:rsidRPr="00822B42" w:rsidRDefault="009169D6" w:rsidP="00B071C2">
            <w:pPr>
              <w:pStyle w:val="Normal1"/>
              <w:keepNext/>
              <w:numPr>
                <w:ilvl w:val="0"/>
                <w:numId w:val="140"/>
              </w:numPr>
              <w:rPr>
                <w:rFonts w:ascii="Arial Narrow" w:hAnsi="Arial Narrow"/>
                <w:sz w:val="20"/>
                <w:szCs w:val="20"/>
                <w:rPrChange w:id="9549" w:author="Katie West" w:date="2019-09-24T08:46:00Z">
                  <w:rPr>
                    <w:sz w:val="20"/>
                    <w:szCs w:val="20"/>
                  </w:rPr>
                </w:rPrChange>
              </w:rPr>
            </w:pPr>
            <w:r w:rsidRPr="00822B42">
              <w:rPr>
                <w:rFonts w:ascii="Arial Narrow" w:eastAsia="Arial Narrow" w:hAnsi="Arial Narrow" w:cs="Arial Narrow"/>
                <w:i/>
                <w:sz w:val="20"/>
                <w:szCs w:val="20"/>
              </w:rPr>
              <w:lastRenderedPageBreak/>
              <w:t xml:space="preserve">LEVEL OF COLLECTION:  </w:t>
            </w:r>
          </w:p>
          <w:p w14:paraId="0DA26DD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550" w:author="Katie West" w:date="2019-09-24T08:46:00Z">
                  <w:rPr>
                    <w:rFonts w:ascii="Arial Narrow" w:eastAsia="Arial Narrow" w:hAnsi="Arial Narrow" w:cs="Arial Narrow"/>
                    <w:b/>
                    <w:color w:val="000000"/>
                    <w:sz w:val="20"/>
                    <w:szCs w:val="20"/>
                  </w:rPr>
                </w:rPrChange>
              </w:rPr>
            </w:pPr>
          </w:p>
        </w:tc>
        <w:tc>
          <w:tcPr>
            <w:tcW w:w="7675" w:type="dxa"/>
            <w:tcBorders>
              <w:top w:val="single" w:sz="4" w:space="0" w:color="000000"/>
              <w:left w:val="single" w:sz="4" w:space="0" w:color="000000"/>
              <w:bottom w:val="single" w:sz="4" w:space="0" w:color="000000"/>
              <w:right w:val="single" w:sz="4" w:space="0" w:color="000000"/>
            </w:tcBorders>
            <w:tcPrChange w:id="9551" w:author="Katie West" w:date="2019-09-24T12:25:00Z">
              <w:tcPr>
                <w:tcW w:w="7675" w:type="dxa"/>
                <w:tcBorders>
                  <w:top w:val="single" w:sz="4" w:space="0" w:color="000000"/>
                  <w:left w:val="single" w:sz="4" w:space="0" w:color="000000"/>
                  <w:bottom w:val="single" w:sz="4" w:space="0" w:color="000000"/>
                  <w:right w:val="single" w:sz="4" w:space="0" w:color="000000"/>
                </w:tcBorders>
              </w:tcPr>
            </w:tcPrChange>
          </w:tcPr>
          <w:p w14:paraId="2B5C9870"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children 0-5 months of age in the ZOI (i.e. the targeted sub-national regions/districts where the USG intends to achieve the greatest household- and individual-level impacts on poverty, hunger, and malnutrition.) </w:t>
            </w:r>
          </w:p>
        </w:tc>
      </w:tr>
      <w:tr w:rsidR="009169D6" w:rsidRPr="00822B42" w14:paraId="57816127" w14:textId="77777777" w:rsidTr="00D10E58">
        <w:trPr>
          <w:trHeight w:val="620"/>
          <w:jc w:val="center"/>
          <w:trPrChange w:id="9552" w:author="Katie West" w:date="2019-09-24T12:25:00Z">
            <w:trPr>
              <w:trHeight w:val="62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9553" w:author="Katie West" w:date="2019-09-24T12:25:00Z">
              <w:tcPr>
                <w:tcW w:w="2635" w:type="dxa"/>
                <w:tcBorders>
                  <w:top w:val="single" w:sz="4" w:space="0" w:color="000000"/>
                  <w:left w:val="single" w:sz="4" w:space="0" w:color="000000"/>
                  <w:bottom w:val="single" w:sz="4" w:space="0" w:color="000000"/>
                  <w:right w:val="single" w:sz="4" w:space="0" w:color="000000"/>
                </w:tcBorders>
              </w:tcPr>
            </w:tcPrChange>
          </w:tcPr>
          <w:p w14:paraId="2A6943E4" w14:textId="77777777" w:rsidR="009169D6" w:rsidRPr="00822B42" w:rsidRDefault="009169D6" w:rsidP="00B071C2">
            <w:pPr>
              <w:pStyle w:val="Normal1"/>
              <w:keepNext/>
              <w:numPr>
                <w:ilvl w:val="0"/>
                <w:numId w:val="140"/>
              </w:numPr>
              <w:rPr>
                <w:rFonts w:ascii="Arial Narrow" w:hAnsi="Arial Narrow"/>
                <w:sz w:val="20"/>
                <w:szCs w:val="20"/>
                <w:rPrChange w:id="9554"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Change w:id="9555" w:author="Katie West" w:date="2019-09-24T12:25:00Z">
              <w:tcPr>
                <w:tcW w:w="7675" w:type="dxa"/>
                <w:tcBorders>
                  <w:top w:val="single" w:sz="4" w:space="0" w:color="000000"/>
                  <w:left w:val="single" w:sz="4" w:space="0" w:color="000000"/>
                  <w:bottom w:val="single" w:sz="4" w:space="0" w:color="000000"/>
                  <w:right w:val="single" w:sz="4" w:space="0" w:color="000000"/>
                </w:tcBorders>
              </w:tcPr>
            </w:tcPrChange>
          </w:tcPr>
          <w:p w14:paraId="235E403F" w14:textId="77777777" w:rsidR="009169D6" w:rsidRPr="00822B42" w:rsidRDefault="009169D6" w:rsidP="00B071C2">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822B42">
              <w:rPr>
                <w:rFonts w:ascii="Arial Narrow" w:eastAsia="Arial Narrow" w:hAnsi="Arial Narrow" w:cs="Arial Narrow"/>
                <w:sz w:val="20"/>
                <w:szCs w:val="20"/>
              </w:rPr>
              <w:t> </w:t>
            </w:r>
          </w:p>
          <w:p w14:paraId="71D37020"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Country Post staff</w:t>
            </w:r>
          </w:p>
        </w:tc>
      </w:tr>
      <w:tr w:rsidR="009169D6" w:rsidRPr="00822B42" w14:paraId="4DAF14F2" w14:textId="77777777" w:rsidTr="00D10E58">
        <w:trPr>
          <w:trHeight w:val="1120"/>
          <w:jc w:val="center"/>
          <w:trPrChange w:id="9556" w:author="Katie West" w:date="2019-09-24T12:25:00Z">
            <w:trPr>
              <w:trHeight w:val="112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9557" w:author="Katie West" w:date="2019-09-24T12:25:00Z">
              <w:tcPr>
                <w:tcW w:w="2635" w:type="dxa"/>
                <w:tcBorders>
                  <w:top w:val="single" w:sz="4" w:space="0" w:color="000000"/>
                  <w:left w:val="single" w:sz="4" w:space="0" w:color="000000"/>
                  <w:bottom w:val="single" w:sz="4" w:space="0" w:color="000000"/>
                  <w:right w:val="single" w:sz="4" w:space="0" w:color="000000"/>
                </w:tcBorders>
              </w:tcPr>
            </w:tcPrChange>
          </w:tcPr>
          <w:p w14:paraId="1978F3CE" w14:textId="77777777" w:rsidR="009169D6" w:rsidRPr="00822B42" w:rsidRDefault="009169D6" w:rsidP="00B071C2">
            <w:pPr>
              <w:pStyle w:val="Normal1"/>
              <w:keepNext/>
              <w:numPr>
                <w:ilvl w:val="0"/>
                <w:numId w:val="140"/>
              </w:numPr>
              <w:rPr>
                <w:rFonts w:ascii="Arial Narrow" w:hAnsi="Arial Narrow"/>
                <w:sz w:val="20"/>
                <w:szCs w:val="20"/>
                <w:rPrChange w:id="9558"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Change w:id="9559" w:author="Katie West" w:date="2019-09-24T12:25:00Z">
              <w:tcPr>
                <w:tcW w:w="7675" w:type="dxa"/>
                <w:tcBorders>
                  <w:top w:val="single" w:sz="4" w:space="0" w:color="000000"/>
                  <w:left w:val="single" w:sz="4" w:space="0" w:color="000000"/>
                  <w:bottom w:val="single" w:sz="4" w:space="0" w:color="000000"/>
                  <w:right w:val="single" w:sz="4" w:space="0" w:color="000000"/>
                </w:tcBorders>
              </w:tcPr>
            </w:tcPrChange>
          </w:tcPr>
          <w:p w14:paraId="502DE91F" w14:textId="77777777" w:rsidR="009169D6" w:rsidRPr="00822B42" w:rsidRDefault="009169D6" w:rsidP="00B071C2">
            <w:pPr>
              <w:pStyle w:val="Normal1"/>
              <w:keepNext/>
              <w:spacing w:after="2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Primary or secondary data from a population-based representative sample survey. </w:t>
            </w:r>
          </w:p>
          <w:p w14:paraId="0C552873" w14:textId="77777777" w:rsidR="009169D6" w:rsidRPr="00822B42" w:rsidRDefault="009169D6" w:rsidP="00B071C2">
            <w:pPr>
              <w:pStyle w:val="Normal1"/>
              <w:keepNext/>
              <w:spacing w:after="90"/>
              <w:rPr>
                <w:rFonts w:ascii="Arial Narrow" w:eastAsia="Arial Narrow" w:hAnsi="Arial Narrow" w:cs="Arial Narrow"/>
              </w:rPr>
            </w:pPr>
            <w:r w:rsidRPr="00822B42">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822B42">
              <w:rPr>
                <w:rFonts w:ascii="Arial Narrow" w:eastAsia="Arial Narrow" w:hAnsi="Arial Narrow" w:cs="Arial Narrow"/>
                <w:sz w:val="20"/>
                <w:szCs w:val="20"/>
              </w:rPr>
              <w:t>Survey Methods Toolkit (</w:t>
            </w:r>
            <w:r w:rsidR="0002485F" w:rsidRPr="002C2FCC">
              <w:rPr>
                <w:rFonts w:ascii="Arial Narrow" w:hAnsi="Arial Narrow"/>
                <w:rPrChange w:id="9560"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9561" w:author="Katie West" w:date="2019-09-24T08:46:00Z">
                  <w:rPr/>
                </w:rPrChange>
              </w:rPr>
              <w:instrText xml:space="preserve"> HYPERLINK "https://agrilinks.org/post/feed-future-zoi-survey-methods" \h </w:instrText>
            </w:r>
            <w:r w:rsidR="0002485F" w:rsidRPr="002C2FCC">
              <w:rPr>
                <w:rFonts w:ascii="Arial Narrow" w:hAnsi="Arial Narrow"/>
                <w:rPrChange w:id="9562"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p w14:paraId="39FD839E"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Secondary data: National poverty survey (MEASURE DHS or UNICEF MICS), if the data were collected within the previous two years. Location variables are used to identify records corresponding to the ZOI in the secondary data set, and the secondary data analysis is then conducted using those records.</w:t>
            </w:r>
            <w:r w:rsidRPr="00822B42">
              <w:rPr>
                <w:rFonts w:ascii="Arial Narrow" w:eastAsia="Arial Narrow" w:hAnsi="Arial Narrow" w:cs="Arial Narrow"/>
                <w:sz w:val="20"/>
                <w:szCs w:val="20"/>
              </w:rPr>
              <w:t> </w:t>
            </w:r>
            <w:r w:rsidRPr="00822B42">
              <w:rPr>
                <w:rFonts w:ascii="Arial Narrow" w:eastAsia="Arial Narrow" w:hAnsi="Arial Narrow" w:cs="Arial Narrow"/>
                <w:color w:val="263238"/>
                <w:sz w:val="20"/>
                <w:szCs w:val="20"/>
              </w:rPr>
              <w:t>Note</w:t>
            </w:r>
            <w:proofErr w:type="gramStart"/>
            <w:r w:rsidRPr="00822B42">
              <w:rPr>
                <w:rFonts w:ascii="Arial Narrow" w:eastAsia="Arial Narrow" w:hAnsi="Arial Narrow" w:cs="Arial Narrow"/>
                <w:color w:val="263238"/>
                <w:sz w:val="20"/>
                <w:szCs w:val="20"/>
              </w:rPr>
              <w:t>,</w:t>
            </w:r>
            <w:proofErr w:type="gramEnd"/>
            <w:r w:rsidRPr="00822B42">
              <w:rPr>
                <w:rFonts w:ascii="Arial Narrow" w:eastAsia="Arial Narrow" w:hAnsi="Arial Narrow" w:cs="Arial Narrow"/>
                <w:color w:val="263238"/>
                <w:sz w:val="20"/>
                <w:szCs w:val="20"/>
              </w:rPr>
              <w:t xml:space="preserve"> if the secondary data are not from DHS, national level figures may not be comparable with ZOI figures, which are collected using DHS methods.</w:t>
            </w:r>
          </w:p>
        </w:tc>
      </w:tr>
      <w:tr w:rsidR="009169D6" w:rsidRPr="00822B42" w14:paraId="4CE6D913" w14:textId="77777777" w:rsidTr="00D10E58">
        <w:trPr>
          <w:trHeight w:val="500"/>
          <w:jc w:val="center"/>
          <w:trPrChange w:id="9563" w:author="Katie West" w:date="2019-09-24T12:25:00Z">
            <w:trPr>
              <w:trHeight w:val="50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9564" w:author="Katie West" w:date="2019-09-24T12:25:00Z">
              <w:tcPr>
                <w:tcW w:w="2635" w:type="dxa"/>
                <w:tcBorders>
                  <w:top w:val="single" w:sz="4" w:space="0" w:color="000000"/>
                  <w:left w:val="single" w:sz="4" w:space="0" w:color="000000"/>
                  <w:bottom w:val="single" w:sz="4" w:space="0" w:color="000000"/>
                  <w:right w:val="single" w:sz="4" w:space="0" w:color="000000"/>
                </w:tcBorders>
              </w:tcPr>
            </w:tcPrChange>
          </w:tcPr>
          <w:p w14:paraId="50C36BDE" w14:textId="77777777" w:rsidR="009169D6" w:rsidRPr="00822B42" w:rsidRDefault="009169D6" w:rsidP="00B071C2">
            <w:pPr>
              <w:pStyle w:val="Normal1"/>
              <w:keepNext/>
              <w:numPr>
                <w:ilvl w:val="0"/>
                <w:numId w:val="140"/>
              </w:numPr>
              <w:rPr>
                <w:rFonts w:ascii="Arial Narrow" w:hAnsi="Arial Narrow"/>
                <w:sz w:val="20"/>
                <w:szCs w:val="20"/>
                <w:rPrChange w:id="9565"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Change w:id="9566" w:author="Katie West" w:date="2019-09-24T12:25:00Z">
              <w:tcPr>
                <w:tcW w:w="7675" w:type="dxa"/>
                <w:tcBorders>
                  <w:top w:val="single" w:sz="4" w:space="0" w:color="000000"/>
                  <w:left w:val="single" w:sz="4" w:space="0" w:color="000000"/>
                  <w:bottom w:val="single" w:sz="4" w:space="0" w:color="000000"/>
                  <w:right w:val="single" w:sz="4" w:space="0" w:color="000000"/>
                </w:tcBorders>
              </w:tcPr>
            </w:tcPrChange>
          </w:tcPr>
          <w:p w14:paraId="740E095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del w:id="9567" w:author="Katie West" w:date="2019-09-16T15:46:00Z">
              <w:r w:rsidRPr="00822B42" w:rsidDel="0055522C">
                <w:rPr>
                  <w:rFonts w:ascii="Arial Narrow" w:eastAsia="Arial Narrow" w:hAnsi="Arial Narrow" w:cs="Arial Narrow"/>
                  <w:color w:val="000000"/>
                  <w:sz w:val="20"/>
                  <w:szCs w:val="20"/>
                </w:rPr>
                <w:delText>in 2018 or 2019</w:delText>
              </w:r>
            </w:del>
            <w:ins w:id="9568" w:author="Katie West" w:date="2019-09-16T15:46:00Z">
              <w:r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9569" w:author="Katie West" w:date="2019-09-16T15:46:00Z">
              <w:r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 xml:space="preserve">ZOI-level population 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5988A1A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570" w:author="Katie West" w:date="2019-09-24T08:46:00Z">
                  <w:rPr>
                    <w:rFonts w:ascii="Arial Narrow" w:eastAsia="Arial Narrow" w:hAnsi="Arial Narrow" w:cs="Arial Narrow"/>
                    <w:b/>
                    <w:color w:val="000000"/>
                    <w:sz w:val="20"/>
                    <w:szCs w:val="20"/>
                  </w:rPr>
                </w:rPrChange>
              </w:rPr>
            </w:pPr>
          </w:p>
          <w:p w14:paraId="69AE37B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ZOI refers to three types of ZOIs:</w:t>
            </w:r>
          </w:p>
          <w:p w14:paraId="5B9D571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571" w:author="Katie West" w:date="2019-09-24T08:46:00Z">
                  <w:rPr>
                    <w:rFonts w:ascii="Arial Narrow" w:eastAsia="Arial Narrow" w:hAnsi="Arial Narrow" w:cs="Arial Narrow"/>
                    <w:b/>
                    <w:color w:val="000000"/>
                    <w:sz w:val="20"/>
                    <w:szCs w:val="20"/>
                  </w:rPr>
                </w:rPrChange>
              </w:rPr>
            </w:pPr>
          </w:p>
          <w:p w14:paraId="3E22790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1) </w:t>
            </w:r>
            <w:proofErr w:type="gramStart"/>
            <w:r w:rsidRPr="00822B42">
              <w:rPr>
                <w:rFonts w:ascii="Arial Narrow" w:eastAsia="Arial Narrow" w:hAnsi="Arial Narrow" w:cs="Arial Narrow"/>
                <w:sz w:val="20"/>
                <w:szCs w:val="20"/>
              </w:rPr>
              <w:t>the</w:t>
            </w:r>
            <w:proofErr w:type="gramEnd"/>
            <w:r w:rsidRPr="00822B42">
              <w:rPr>
                <w:rFonts w:ascii="Arial Narrow" w:eastAsia="Arial Narrow" w:hAnsi="Arial Narrow" w:cs="Arial Narrow"/>
                <w:sz w:val="20"/>
                <w:szCs w:val="20"/>
              </w:rPr>
              <w:t xml:space="preserve"> target or aligned country ZOI (i.e. the targeted sub-national regions/districts where the USG intends to achieve the greatest household- and individual-level impacts on poverty, hunger, and malnutrition), </w:t>
            </w:r>
          </w:p>
          <w:p w14:paraId="4B8AB8F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572" w:author="Katie West" w:date="2019-09-24T08:46:00Z">
                  <w:rPr>
                    <w:rFonts w:ascii="Arial Narrow" w:eastAsia="Arial Narrow" w:hAnsi="Arial Narrow" w:cs="Arial Narrow"/>
                    <w:b/>
                    <w:color w:val="000000"/>
                    <w:sz w:val="20"/>
                    <w:szCs w:val="20"/>
                  </w:rPr>
                </w:rPrChange>
              </w:rPr>
            </w:pPr>
          </w:p>
          <w:p w14:paraId="23E5F1D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2) Office of Food for Peace development program areas, and </w:t>
            </w:r>
          </w:p>
          <w:p w14:paraId="477C458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573" w:author="Katie West" w:date="2019-09-24T08:46:00Z">
                  <w:rPr>
                    <w:rFonts w:ascii="Arial Narrow" w:eastAsia="Arial Narrow" w:hAnsi="Arial Narrow" w:cs="Arial Narrow"/>
                    <w:b/>
                    <w:color w:val="000000"/>
                    <w:sz w:val="20"/>
                    <w:szCs w:val="20"/>
                  </w:rPr>
                </w:rPrChange>
              </w:rPr>
            </w:pPr>
          </w:p>
          <w:p w14:paraId="05837C1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3) Resilience to recurrent crisis areas</w:t>
            </w:r>
          </w:p>
          <w:p w14:paraId="203C85D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FF"/>
                <w:sz w:val="20"/>
                <w:szCs w:val="20"/>
                <w:rPrChange w:id="9574" w:author="Katie West" w:date="2019-09-24T08:46:00Z">
                  <w:rPr>
                    <w:rFonts w:ascii="Arial Narrow" w:eastAsia="Arial Narrow" w:hAnsi="Arial Narrow" w:cs="Arial Narrow"/>
                    <w:b/>
                    <w:color w:val="0000FF"/>
                    <w:sz w:val="20"/>
                    <w:szCs w:val="20"/>
                  </w:rPr>
                </w:rPrChange>
              </w:rPr>
            </w:pPr>
          </w:p>
        </w:tc>
      </w:tr>
      <w:tr w:rsidR="009169D6" w:rsidRPr="00822B42" w14:paraId="4CF4C53C" w14:textId="77777777" w:rsidTr="00D10E58">
        <w:trPr>
          <w:trHeight w:val="300"/>
          <w:jc w:val="center"/>
          <w:trPrChange w:id="9575" w:author="Katie West" w:date="2019-09-24T12:25:00Z">
            <w:trPr>
              <w:trHeight w:val="30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9576" w:author="Katie West" w:date="2019-09-24T12:25:00Z">
              <w:tcPr>
                <w:tcW w:w="2635" w:type="dxa"/>
                <w:tcBorders>
                  <w:top w:val="single" w:sz="4" w:space="0" w:color="000000"/>
                  <w:left w:val="single" w:sz="4" w:space="0" w:color="000000"/>
                  <w:bottom w:val="single" w:sz="4" w:space="0" w:color="000000"/>
                  <w:right w:val="single" w:sz="4" w:space="0" w:color="000000"/>
                </w:tcBorders>
              </w:tcPr>
            </w:tcPrChange>
          </w:tcPr>
          <w:p w14:paraId="4F229D8B" w14:textId="77777777" w:rsidR="009169D6" w:rsidRPr="00822B42" w:rsidRDefault="009169D6" w:rsidP="00B071C2">
            <w:pPr>
              <w:pStyle w:val="Normal1"/>
              <w:keepNext/>
              <w:numPr>
                <w:ilvl w:val="0"/>
                <w:numId w:val="140"/>
              </w:numPr>
              <w:rPr>
                <w:rFonts w:ascii="Arial Narrow" w:hAnsi="Arial Narrow"/>
                <w:sz w:val="20"/>
                <w:szCs w:val="20"/>
                <w:rPrChange w:id="9577" w:author="Katie West" w:date="2019-09-24T08:46:00Z">
                  <w:rPr>
                    <w:sz w:val="20"/>
                    <w:szCs w:val="20"/>
                  </w:rPr>
                </w:rPrChange>
              </w:rPr>
            </w:pPr>
            <w:r w:rsidRPr="00822B42">
              <w:rPr>
                <w:rFonts w:ascii="Arial Narrow" w:eastAsia="Arial Narrow" w:hAnsi="Arial Narrow" w:cs="Arial Narrow"/>
                <w:i/>
                <w:sz w:val="20"/>
                <w:szCs w:val="20"/>
              </w:rPr>
              <w:lastRenderedPageBreak/>
              <w:t>BASELINE INFO:</w:t>
            </w:r>
          </w:p>
        </w:tc>
        <w:tc>
          <w:tcPr>
            <w:tcW w:w="7675" w:type="dxa"/>
            <w:tcBorders>
              <w:top w:val="single" w:sz="4" w:space="0" w:color="000000"/>
              <w:left w:val="single" w:sz="4" w:space="0" w:color="000000"/>
              <w:bottom w:val="single" w:sz="4" w:space="0" w:color="000000"/>
              <w:right w:val="single" w:sz="4" w:space="0" w:color="000000"/>
            </w:tcBorders>
            <w:tcPrChange w:id="9578" w:author="Katie West" w:date="2019-09-24T12:25:00Z">
              <w:tcPr>
                <w:tcW w:w="7675" w:type="dxa"/>
                <w:tcBorders>
                  <w:top w:val="single" w:sz="4" w:space="0" w:color="000000"/>
                  <w:left w:val="single" w:sz="4" w:space="0" w:color="000000"/>
                  <w:bottom w:val="single" w:sz="4" w:space="0" w:color="000000"/>
                  <w:right w:val="single" w:sz="4" w:space="0" w:color="000000"/>
                </w:tcBorders>
              </w:tcPr>
            </w:tcPrChange>
          </w:tcPr>
          <w:p w14:paraId="7E02D00F" w14:textId="4CCB311D" w:rsidR="009169D6" w:rsidRPr="00822B42" w:rsidRDefault="008A07D4" w:rsidP="008A07D4">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9579" w:author="Katie West" w:date="2019-09-24T08:46:00Z">
                  <w:rPr>
                    <w:rFonts w:ascii="Arial Narrow" w:eastAsia="Arial Narrow" w:hAnsi="Arial Narrow" w:cs="Arial Narrow"/>
                    <w:i/>
                    <w:iCs/>
                    <w:color w:val="404040" w:themeColor="text1" w:themeTint="BF"/>
                    <w:sz w:val="20"/>
                    <w:szCs w:val="20"/>
                  </w:rPr>
                </w:rPrChange>
              </w:rPr>
            </w:pPr>
            <w:ins w:id="9580" w:author="Katie West" w:date="2019-09-23T11:56:00Z">
              <w:r w:rsidRPr="00822B42">
                <w:rPr>
                  <w:rFonts w:ascii="Arial Narrow" w:eastAsia="Arial Narrow" w:hAnsi="Arial Narrow" w:cs="Arial Narrow"/>
                  <w:color w:val="000000"/>
                  <w:sz w:val="20"/>
                  <w:szCs w:val="20"/>
                </w:rPr>
                <w:t>A b</w:t>
              </w:r>
            </w:ins>
            <w:del w:id="9581" w:author="Katie West" w:date="2019-09-23T11:56:00Z">
              <w:r w:rsidR="009169D6" w:rsidRPr="00822B42" w:rsidDel="008A07D4">
                <w:rPr>
                  <w:rFonts w:ascii="Arial Narrow" w:eastAsia="Arial Narrow" w:hAnsi="Arial Narrow" w:cs="Arial Narrow"/>
                  <w:color w:val="000000"/>
                  <w:sz w:val="20"/>
                  <w:szCs w:val="20"/>
                </w:rPr>
                <w:delText>B</w:delText>
              </w:r>
            </w:del>
            <w:r w:rsidR="009169D6" w:rsidRPr="00822B42">
              <w:rPr>
                <w:rFonts w:ascii="Arial Narrow" w:eastAsia="Arial Narrow" w:hAnsi="Arial Narrow" w:cs="Arial Narrow"/>
                <w:color w:val="000000"/>
                <w:sz w:val="20"/>
                <w:szCs w:val="20"/>
              </w:rPr>
              <w:t>aseline is required</w:t>
            </w:r>
            <w:ins w:id="9582" w:author="Katie West" w:date="2019-09-23T11:57:00Z">
              <w:r w:rsidRPr="00822B42">
                <w:rPr>
                  <w:rFonts w:ascii="Arial Narrow" w:eastAsia="Arial Narrow" w:hAnsi="Arial Narrow" w:cs="Arial Narrow"/>
                  <w:color w:val="000000"/>
                  <w:sz w:val="20"/>
                  <w:szCs w:val="20"/>
                </w:rPr>
                <w:t xml:space="preserve">, </w:t>
              </w:r>
              <w:r w:rsidRPr="00822B42">
                <w:rPr>
                  <w:rFonts w:ascii="Arial Narrow" w:hAnsi="Arial Narrow" w:cs="Arial Narrow"/>
                  <w:sz w:val="20"/>
                  <w:szCs w:val="20"/>
                </w:rPr>
                <w:t>and the value is from the FTF phase two baseline ZOI survey.</w:t>
              </w:r>
            </w:ins>
            <w:del w:id="9583" w:author="Katie West" w:date="2019-09-23T11:57:00Z">
              <w:r w:rsidR="009169D6" w:rsidRPr="00822B42" w:rsidDel="008A07D4">
                <w:rPr>
                  <w:rFonts w:ascii="Arial Narrow" w:eastAsia="Arial Narrow" w:hAnsi="Arial Narrow" w:cs="Arial Narrow"/>
                  <w:color w:val="000000"/>
                  <w:sz w:val="20"/>
                  <w:szCs w:val="20"/>
                </w:rPr>
                <w:delText xml:space="preserve"> and is the value when the PBS is conducted</w:delText>
              </w:r>
            </w:del>
            <w:del w:id="9584" w:author="Katie West" w:date="2019-09-16T15:46:00Z">
              <w:r w:rsidR="009169D6" w:rsidRPr="00822B42" w:rsidDel="00F24ECF">
                <w:rPr>
                  <w:rFonts w:ascii="Arial Narrow" w:eastAsia="Arial Narrow" w:hAnsi="Arial Narrow" w:cs="Arial Narrow"/>
                  <w:color w:val="000000"/>
                  <w:sz w:val="20"/>
                  <w:szCs w:val="20"/>
                </w:rPr>
                <w:delText xml:space="preserve"> in 2018 or 2019</w:delText>
              </w:r>
            </w:del>
            <w:del w:id="9585" w:author="Katie West" w:date="2019-09-23T11:57:00Z">
              <w:r w:rsidR="009169D6" w:rsidRPr="00822B42" w:rsidDel="008A07D4">
                <w:rPr>
                  <w:rFonts w:ascii="Arial Narrow" w:eastAsia="Arial Narrow" w:hAnsi="Arial Narrow" w:cs="Arial Narrow"/>
                  <w:color w:val="000000"/>
                  <w:sz w:val="20"/>
                  <w:szCs w:val="20"/>
                </w:rPr>
                <w:delText>.</w:delText>
              </w:r>
              <w:r w:rsidR="009169D6" w:rsidRPr="00822B42" w:rsidDel="008A07D4">
                <w:rPr>
                  <w:rFonts w:ascii="Arial Narrow" w:eastAsia="Arial Narrow" w:hAnsi="Arial Narrow" w:cs="Arial Narrow"/>
                  <w:sz w:val="20"/>
                  <w:szCs w:val="20"/>
                </w:rPr>
                <w:delText> </w:delText>
              </w:r>
            </w:del>
          </w:p>
        </w:tc>
      </w:tr>
      <w:tr w:rsidR="009169D6" w:rsidRPr="00822B42" w14:paraId="4FB76331" w14:textId="77777777" w:rsidTr="00D10E58">
        <w:trPr>
          <w:trHeight w:val="260"/>
          <w:jc w:val="center"/>
          <w:trPrChange w:id="9586" w:author="Katie West" w:date="2019-09-24T12:25: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9587" w:author="Katie West" w:date="2019-09-24T12:25: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653F7D50"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610567DE" w14:textId="77777777" w:rsidTr="00D10E58">
        <w:trPr>
          <w:trHeight w:val="1040"/>
          <w:jc w:val="center"/>
          <w:trPrChange w:id="9588" w:author="Katie West" w:date="2019-09-24T12:25:00Z">
            <w:trPr>
              <w:trHeight w:val="10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589" w:author="Katie West" w:date="2019-09-24T12:25: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96535AD" w14:textId="77777777" w:rsidR="009169D6" w:rsidDel="00D10E58" w:rsidRDefault="009169D6" w:rsidP="00B071C2">
            <w:pPr>
              <w:pStyle w:val="Normal1"/>
              <w:keepNext/>
              <w:rPr>
                <w:del w:id="9590" w:author="Katie West" w:date="2019-09-23T11:57:00Z"/>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FTFMS DATA ENTRY NOTES: </w:t>
            </w:r>
          </w:p>
          <w:p w14:paraId="12A603B3" w14:textId="77777777" w:rsidR="00D10E58" w:rsidRPr="00822B42" w:rsidRDefault="00D10E58" w:rsidP="00B071C2">
            <w:pPr>
              <w:pStyle w:val="Normal1"/>
              <w:keepNext/>
              <w:rPr>
                <w:ins w:id="9591" w:author="Katie West" w:date="2019-09-24T12:26:00Z"/>
                <w:rFonts w:ascii="Arial Narrow" w:eastAsia="Arial Narrow" w:hAnsi="Arial Narrow" w:cs="Arial Narrow"/>
                <w:sz w:val="20"/>
                <w:szCs w:val="20"/>
              </w:rPr>
            </w:pPr>
          </w:p>
          <w:p w14:paraId="4AC916BF" w14:textId="77777777" w:rsidR="009169D6" w:rsidRPr="00822B42" w:rsidDel="008A07D4" w:rsidRDefault="009169D6" w:rsidP="00B071C2">
            <w:pPr>
              <w:pStyle w:val="Normal1"/>
              <w:keepNext/>
              <w:keepLines/>
              <w:pBdr>
                <w:top w:val="nil"/>
                <w:left w:val="nil"/>
                <w:bottom w:val="nil"/>
                <w:right w:val="nil"/>
                <w:between w:val="nil"/>
              </w:pBdr>
              <w:spacing w:before="480" w:after="120" w:line="276" w:lineRule="auto"/>
              <w:rPr>
                <w:del w:id="9592" w:author="Katie West" w:date="2019-09-23T11:57:00Z"/>
                <w:rFonts w:ascii="Arial Narrow" w:eastAsia="Arial Narrow" w:hAnsi="Arial Narrow" w:cs="Arial Narrow"/>
                <w:color w:val="000000"/>
                <w:sz w:val="20"/>
                <w:szCs w:val="20"/>
                <w:rPrChange w:id="9593" w:author="Katie West" w:date="2019-09-24T08:46:00Z">
                  <w:rPr>
                    <w:del w:id="9594" w:author="Katie West" w:date="2019-09-23T11:57:00Z"/>
                    <w:rFonts w:ascii="Arial Narrow" w:eastAsia="Arial Narrow" w:hAnsi="Arial Narrow" w:cs="Arial Narrow"/>
                    <w:b/>
                    <w:color w:val="000000"/>
                    <w:sz w:val="20"/>
                    <w:szCs w:val="20"/>
                  </w:rPr>
                </w:rPrChange>
              </w:rPr>
            </w:pPr>
          </w:p>
          <w:p w14:paraId="1F7A829E" w14:textId="770E6215" w:rsidR="009169D6" w:rsidRPr="00822B42" w:rsidDel="008A07D4" w:rsidRDefault="009169D6" w:rsidP="00B071C2">
            <w:pPr>
              <w:pStyle w:val="Normal1"/>
              <w:keepNext/>
              <w:keepLines/>
              <w:spacing w:before="200"/>
              <w:outlineLvl w:val="7"/>
              <w:rPr>
                <w:del w:id="9595" w:author="Katie West" w:date="2019-09-23T11:57:00Z"/>
                <w:rFonts w:ascii="Arial Narrow" w:eastAsia="Arial Narrow" w:hAnsi="Arial Narrow" w:cs="Arial Narrow"/>
                <w:color w:val="000000"/>
                <w:sz w:val="20"/>
                <w:szCs w:val="20"/>
              </w:rPr>
            </w:pPr>
            <w:del w:id="9596" w:author="Katie West" w:date="2019-09-23T11:57:00Z">
              <w:r w:rsidRPr="00822B42" w:rsidDel="008A07D4">
                <w:rPr>
                  <w:rFonts w:ascii="Arial Narrow" w:eastAsia="Arial Narrow" w:hAnsi="Arial Narrow" w:cs="Arial Narrow"/>
                  <w:color w:val="000000"/>
                  <w:sz w:val="20"/>
                  <w:szCs w:val="20"/>
                </w:rPr>
                <w:delText xml:space="preserve">Enter the indicator value for the overall indicator and for each disaggregate category. </w:delText>
              </w:r>
            </w:del>
            <w:del w:id="9597" w:author="Katie West" w:date="2019-09-16T15:46:00Z">
              <w:r w:rsidRPr="00822B42" w:rsidDel="00F24ECF">
                <w:rPr>
                  <w:rFonts w:ascii="Arial Narrow" w:eastAsia="Arial Narrow" w:hAnsi="Arial Narrow" w:cs="Arial Narrow"/>
                  <w:color w:val="000000"/>
                  <w:sz w:val="20"/>
                  <w:szCs w:val="20"/>
                </w:rPr>
                <w:delText xml:space="preserve">Enter the total ZOI subpopulation covered by each disaggregate for the disaggregate categories only, and FTFMS will sum across disaggregates to get the total population in the ZOI. </w:delText>
              </w:r>
            </w:del>
          </w:p>
          <w:p w14:paraId="39F1AA16" w14:textId="7DD5BD35" w:rsidR="009169D6" w:rsidRPr="00822B42" w:rsidDel="008A07D4" w:rsidRDefault="009169D6" w:rsidP="00B071C2">
            <w:pPr>
              <w:pStyle w:val="Normal1"/>
              <w:keepNext/>
              <w:keepLines/>
              <w:pBdr>
                <w:top w:val="nil"/>
                <w:left w:val="nil"/>
                <w:bottom w:val="nil"/>
                <w:right w:val="nil"/>
                <w:between w:val="nil"/>
              </w:pBdr>
              <w:spacing w:before="480" w:after="120" w:line="276" w:lineRule="auto"/>
              <w:rPr>
                <w:del w:id="9598" w:author="Katie West" w:date="2019-09-23T11:57:00Z"/>
                <w:rFonts w:ascii="Arial Narrow" w:eastAsia="Arial Narrow" w:hAnsi="Arial Narrow" w:cs="Arial Narrow"/>
                <w:color w:val="000000"/>
                <w:sz w:val="20"/>
                <w:szCs w:val="20"/>
                <w:rPrChange w:id="9599" w:author="Katie West" w:date="2019-09-24T08:46:00Z">
                  <w:rPr>
                    <w:del w:id="9600" w:author="Katie West" w:date="2019-09-23T11:57:00Z"/>
                    <w:rFonts w:ascii="Arial Narrow" w:eastAsia="Arial Narrow" w:hAnsi="Arial Narrow" w:cs="Arial Narrow"/>
                    <w:b/>
                    <w:color w:val="000000"/>
                    <w:sz w:val="20"/>
                    <w:szCs w:val="20"/>
                  </w:rPr>
                </w:rPrChange>
              </w:rPr>
            </w:pPr>
          </w:p>
          <w:p w14:paraId="0716DACC" w14:textId="0BC88495" w:rsidR="009169D6" w:rsidRPr="00822B42" w:rsidDel="008A07D4" w:rsidRDefault="009169D6" w:rsidP="00B071C2">
            <w:pPr>
              <w:pStyle w:val="Normal1"/>
              <w:keepNext/>
              <w:keepLines/>
              <w:spacing w:before="200"/>
              <w:outlineLvl w:val="7"/>
              <w:rPr>
                <w:del w:id="9601" w:author="Katie West" w:date="2019-09-23T11:57:00Z"/>
                <w:rFonts w:ascii="Arial Narrow" w:eastAsia="Arial Narrow" w:hAnsi="Arial Narrow" w:cs="Arial Narrow"/>
                <w:color w:val="000000"/>
                <w:sz w:val="20"/>
                <w:szCs w:val="20"/>
              </w:rPr>
            </w:pPr>
            <w:del w:id="9602" w:author="Katie West" w:date="2019-09-23T11:57:00Z">
              <w:r w:rsidRPr="00822B42" w:rsidDel="008A07D4">
                <w:rPr>
                  <w:rFonts w:ascii="Arial Narrow" w:eastAsia="Arial Narrow" w:hAnsi="Arial Narrow" w:cs="Arial Narrow"/>
                  <w:color w:val="000000"/>
                  <w:sz w:val="20"/>
                  <w:szCs w:val="20"/>
                </w:rPr>
                <w:delText xml:space="preserve">Enter: </w:delText>
              </w:r>
            </w:del>
          </w:p>
          <w:p w14:paraId="59A52EED" w14:textId="77777777" w:rsidR="008A07D4" w:rsidRPr="00822B42" w:rsidRDefault="008A07D4">
            <w:pPr>
              <w:pStyle w:val="ListParagraph"/>
              <w:widowControl w:val="0"/>
              <w:numPr>
                <w:ilvl w:val="0"/>
                <w:numId w:val="267"/>
              </w:numPr>
              <w:autoSpaceDE w:val="0"/>
              <w:autoSpaceDN w:val="0"/>
              <w:adjustRightInd w:val="0"/>
              <w:rPr>
                <w:ins w:id="9603" w:author="Katie West" w:date="2019-09-23T11:57:00Z"/>
                <w:rFonts w:ascii="Arial Narrow" w:hAnsi="Arial Narrow" w:cs="Arial Narrow"/>
                <w:sz w:val="20"/>
                <w:szCs w:val="20"/>
                <w:rPrChange w:id="9604" w:author="Katie West" w:date="2019-09-24T08:46:00Z">
                  <w:rPr>
                    <w:ins w:id="9605" w:author="Katie West" w:date="2019-09-23T11:57:00Z"/>
                  </w:rPr>
                </w:rPrChange>
              </w:rPr>
              <w:pPrChange w:id="9606" w:author="Katie West" w:date="2019-09-23T11:57:00Z">
                <w:pPr>
                  <w:widowControl w:val="0"/>
                  <w:autoSpaceDE w:val="0"/>
                  <w:autoSpaceDN w:val="0"/>
                  <w:adjustRightInd w:val="0"/>
                </w:pPr>
              </w:pPrChange>
            </w:pPr>
            <w:ins w:id="9607" w:author="Katie West" w:date="2019-09-23T11:57:00Z">
              <w:r w:rsidRPr="00822B42">
                <w:rPr>
                  <w:rFonts w:ascii="Arial Narrow" w:hAnsi="Arial Narrow" w:cs="Arial Narrow"/>
                  <w:sz w:val="20"/>
                  <w:szCs w:val="20"/>
                  <w:rPrChange w:id="9608" w:author="Katie West" w:date="2019-09-24T08:46:00Z">
                    <w:rPr/>
                  </w:rPrChange>
                </w:rPr>
                <w:t xml:space="preserve">USAID Missions or the M&amp;E contractor should enter ZOI-level values under the “High Level Indicators – [COUNTRY NAME]” mechanism in the FTFMS. </w:t>
              </w:r>
            </w:ins>
          </w:p>
          <w:p w14:paraId="31061AC2" w14:textId="77777777" w:rsidR="008A07D4" w:rsidRPr="00822B42" w:rsidRDefault="008A07D4" w:rsidP="008A07D4">
            <w:pPr>
              <w:keepNext/>
              <w:keepLines/>
              <w:widowControl w:val="0"/>
              <w:pBdr>
                <w:top w:val="nil"/>
                <w:left w:val="nil"/>
                <w:bottom w:val="nil"/>
                <w:right w:val="nil"/>
                <w:between w:val="nil"/>
              </w:pBdr>
              <w:autoSpaceDE w:val="0"/>
              <w:autoSpaceDN w:val="0"/>
              <w:adjustRightInd w:val="0"/>
              <w:spacing w:before="480" w:after="120" w:line="276" w:lineRule="auto"/>
              <w:rPr>
                <w:ins w:id="9609" w:author="Katie West" w:date="2019-09-23T11:57:00Z"/>
                <w:rFonts w:ascii="Arial Narrow" w:hAnsi="Arial Narrow" w:cs="Arial Narrow"/>
                <w:sz w:val="20"/>
                <w:szCs w:val="20"/>
                <w:rPrChange w:id="9610" w:author="Katie West" w:date="2019-09-24T08:46:00Z">
                  <w:rPr>
                    <w:ins w:id="9611" w:author="Katie West" w:date="2019-09-23T11:57:00Z"/>
                    <w:rFonts w:ascii="Arial Narrow" w:hAnsi="Arial Narrow" w:cs="Arial Narrow"/>
                    <w:b/>
                    <w:color w:val="000000"/>
                    <w:sz w:val="20"/>
                    <w:szCs w:val="20"/>
                  </w:rPr>
                </w:rPrChange>
              </w:rPr>
            </w:pPr>
          </w:p>
          <w:p w14:paraId="523D4417" w14:textId="77777777" w:rsidR="008A07D4" w:rsidRPr="00822B42" w:rsidRDefault="008A07D4">
            <w:pPr>
              <w:pStyle w:val="ListParagraph"/>
              <w:widowControl w:val="0"/>
              <w:numPr>
                <w:ilvl w:val="0"/>
                <w:numId w:val="267"/>
              </w:numPr>
              <w:autoSpaceDE w:val="0"/>
              <w:autoSpaceDN w:val="0"/>
              <w:adjustRightInd w:val="0"/>
              <w:rPr>
                <w:ins w:id="9612" w:author="Katie West" w:date="2019-09-23T11:57:00Z"/>
                <w:rFonts w:ascii="Arial Narrow" w:hAnsi="Arial Narrow" w:cs="Arial Narrow"/>
                <w:sz w:val="20"/>
                <w:szCs w:val="20"/>
                <w:rPrChange w:id="9613" w:author="Katie West" w:date="2019-09-24T08:46:00Z">
                  <w:rPr>
                    <w:ins w:id="9614" w:author="Katie West" w:date="2019-09-23T11:57:00Z"/>
                  </w:rPr>
                </w:rPrChange>
              </w:rPr>
              <w:pPrChange w:id="9615" w:author="Katie West" w:date="2019-09-23T11:57:00Z">
                <w:pPr>
                  <w:widowControl w:val="0"/>
                  <w:autoSpaceDE w:val="0"/>
                  <w:autoSpaceDN w:val="0"/>
                  <w:adjustRightInd w:val="0"/>
                </w:pPr>
              </w:pPrChange>
            </w:pPr>
            <w:ins w:id="9616" w:author="Katie West" w:date="2019-09-23T11:57:00Z">
              <w:r w:rsidRPr="00822B42">
                <w:rPr>
                  <w:rFonts w:ascii="Arial Narrow" w:hAnsi="Arial Narrow" w:cs="Arial Narrow"/>
                  <w:sz w:val="20"/>
                  <w:szCs w:val="20"/>
                  <w:rPrChange w:id="9617" w:author="Katie West" w:date="2019-09-24T08:46:00Z">
                    <w:rPr/>
                  </w:rPrChange>
                </w:rPr>
                <w:t>Enter the year that data were collected in the field under the Indicator Comment. If field data collection spanned two years, enter the year field data collection began.</w:t>
              </w:r>
            </w:ins>
          </w:p>
          <w:p w14:paraId="136A085D" w14:textId="77777777" w:rsidR="008A07D4" w:rsidRPr="00822B42" w:rsidRDefault="008A07D4" w:rsidP="008A07D4">
            <w:pPr>
              <w:keepNext/>
              <w:keepLines/>
              <w:widowControl w:val="0"/>
              <w:pBdr>
                <w:top w:val="nil"/>
                <w:left w:val="nil"/>
                <w:bottom w:val="nil"/>
                <w:right w:val="nil"/>
                <w:between w:val="nil"/>
              </w:pBdr>
              <w:autoSpaceDE w:val="0"/>
              <w:autoSpaceDN w:val="0"/>
              <w:adjustRightInd w:val="0"/>
              <w:spacing w:before="480" w:after="120" w:line="276" w:lineRule="auto"/>
              <w:rPr>
                <w:ins w:id="9618" w:author="Katie West" w:date="2019-09-23T11:57:00Z"/>
                <w:rFonts w:ascii="Arial Narrow" w:hAnsi="Arial Narrow" w:cs="Arial Narrow"/>
                <w:sz w:val="20"/>
                <w:szCs w:val="20"/>
                <w:rPrChange w:id="9619" w:author="Katie West" w:date="2019-09-24T08:46:00Z">
                  <w:rPr>
                    <w:ins w:id="9620" w:author="Katie West" w:date="2019-09-23T11:57:00Z"/>
                    <w:rFonts w:ascii="Arial Narrow" w:hAnsi="Arial Narrow" w:cs="Arial Narrow"/>
                    <w:b/>
                    <w:color w:val="000000"/>
                    <w:sz w:val="20"/>
                    <w:szCs w:val="20"/>
                  </w:rPr>
                </w:rPrChange>
              </w:rPr>
            </w:pPr>
          </w:p>
          <w:p w14:paraId="65CFA1BD" w14:textId="5A640A81" w:rsidR="008A07D4" w:rsidRPr="00822B42" w:rsidRDefault="008A07D4">
            <w:pPr>
              <w:pStyle w:val="ListParagraph"/>
              <w:widowControl w:val="0"/>
              <w:numPr>
                <w:ilvl w:val="0"/>
                <w:numId w:val="267"/>
              </w:numPr>
              <w:autoSpaceDE w:val="0"/>
              <w:autoSpaceDN w:val="0"/>
              <w:adjustRightInd w:val="0"/>
              <w:rPr>
                <w:ins w:id="9621" w:author="Katie West" w:date="2019-09-23T11:57:00Z"/>
                <w:rFonts w:ascii="Arial Narrow" w:hAnsi="Arial Narrow" w:cs="Arial Narrow"/>
                <w:sz w:val="20"/>
                <w:szCs w:val="20"/>
                <w:rPrChange w:id="9622" w:author="Katie West" w:date="2019-09-24T08:46:00Z">
                  <w:rPr>
                    <w:ins w:id="9623" w:author="Katie West" w:date="2019-09-23T11:57:00Z"/>
                  </w:rPr>
                </w:rPrChange>
              </w:rPr>
              <w:pPrChange w:id="9624" w:author="Katie West" w:date="2019-09-23T11:57:00Z">
                <w:pPr>
                  <w:widowControl w:val="0"/>
                  <w:autoSpaceDE w:val="0"/>
                  <w:autoSpaceDN w:val="0"/>
                  <w:adjustRightInd w:val="0"/>
                </w:pPr>
              </w:pPrChange>
            </w:pPr>
            <w:ins w:id="9625" w:author="Katie West" w:date="2019-09-23T11:57:00Z">
              <w:r w:rsidRPr="00822B42">
                <w:rPr>
                  <w:rFonts w:ascii="Arial Narrow" w:hAnsi="Arial Narrow" w:cs="Arial Narrow"/>
                  <w:sz w:val="20"/>
                  <w:szCs w:val="20"/>
                  <w:rPrChange w:id="9626" w:author="Katie West" w:date="2019-09-24T08:46:00Z">
                    <w:rPr/>
                  </w:rPrChange>
                </w:rPr>
                <w:t xml:space="preserve">Enter the value for the overall indicator and for each sex disaggregate category in the appropriate ZOI/area category (Target or Aligned Country ZOI, FFP development program area, or Resilience to recurrent crisis area). </w:t>
              </w:r>
            </w:ins>
          </w:p>
          <w:p w14:paraId="697CB436" w14:textId="77777777" w:rsidR="008A07D4" w:rsidRPr="00822B42" w:rsidRDefault="008A07D4" w:rsidP="008A07D4">
            <w:pPr>
              <w:keepNext/>
              <w:keepLines/>
              <w:widowControl w:val="0"/>
              <w:pBdr>
                <w:top w:val="nil"/>
                <w:left w:val="nil"/>
                <w:bottom w:val="nil"/>
                <w:right w:val="nil"/>
                <w:between w:val="nil"/>
              </w:pBdr>
              <w:autoSpaceDE w:val="0"/>
              <w:autoSpaceDN w:val="0"/>
              <w:adjustRightInd w:val="0"/>
              <w:spacing w:before="480" w:after="120" w:line="276" w:lineRule="auto"/>
              <w:rPr>
                <w:ins w:id="9627" w:author="Katie West" w:date="2019-09-23T11:57:00Z"/>
                <w:rFonts w:ascii="Arial Narrow" w:hAnsi="Arial Narrow" w:cs="Arial Narrow"/>
                <w:sz w:val="20"/>
                <w:szCs w:val="20"/>
                <w:rPrChange w:id="9628" w:author="Katie West" w:date="2019-09-24T08:46:00Z">
                  <w:rPr>
                    <w:ins w:id="9629" w:author="Katie West" w:date="2019-09-23T11:57:00Z"/>
                    <w:rFonts w:ascii="Arial Narrow" w:hAnsi="Arial Narrow" w:cs="Arial Narrow"/>
                    <w:b/>
                    <w:color w:val="000000"/>
                    <w:sz w:val="20"/>
                    <w:szCs w:val="20"/>
                  </w:rPr>
                </w:rPrChange>
              </w:rPr>
            </w:pPr>
          </w:p>
          <w:p w14:paraId="701A72AD" w14:textId="4EA1E8A6" w:rsidR="008A07D4" w:rsidRPr="00822B42" w:rsidRDefault="008A07D4">
            <w:pPr>
              <w:pStyle w:val="ListParagraph"/>
              <w:widowControl w:val="0"/>
              <w:numPr>
                <w:ilvl w:val="0"/>
                <w:numId w:val="267"/>
              </w:numPr>
              <w:autoSpaceDE w:val="0"/>
              <w:autoSpaceDN w:val="0"/>
              <w:adjustRightInd w:val="0"/>
              <w:rPr>
                <w:ins w:id="9630" w:author="Katie West" w:date="2019-09-23T11:57:00Z"/>
                <w:rFonts w:ascii="Arial Narrow" w:hAnsi="Arial Narrow" w:cs="Times New Roman"/>
                <w:sz w:val="20"/>
                <w:szCs w:val="20"/>
                <w:rPrChange w:id="9631" w:author="Katie West" w:date="2019-09-24T08:46:00Z">
                  <w:rPr>
                    <w:ins w:id="9632" w:author="Katie West" w:date="2019-09-23T11:57:00Z"/>
                    <w:rFonts w:ascii="Times New Roman" w:eastAsia="Calibri" w:hAnsi="Times New Roman" w:cs="Times New Roman"/>
                    <w:i/>
                    <w:color w:val="4F81BD"/>
                  </w:rPr>
                </w:rPrChange>
              </w:rPr>
              <w:pPrChange w:id="9633" w:author="Katie West" w:date="2019-09-23T11:57:00Z">
                <w:pPr>
                  <w:widowControl w:val="0"/>
                  <w:pBdr>
                    <w:top w:val="nil"/>
                    <w:left w:val="nil"/>
                    <w:bottom w:val="nil"/>
                    <w:right w:val="nil"/>
                    <w:between w:val="nil"/>
                  </w:pBdr>
                  <w:autoSpaceDE w:val="0"/>
                  <w:autoSpaceDN w:val="0"/>
                  <w:adjustRightInd w:val="0"/>
                  <w:spacing w:after="200" w:line="276" w:lineRule="auto"/>
                </w:pPr>
              </w:pPrChange>
            </w:pPr>
            <w:ins w:id="9634" w:author="Katie West" w:date="2019-09-23T11:57:00Z">
              <w:r w:rsidRPr="00822B42">
                <w:rPr>
                  <w:rFonts w:ascii="Arial Narrow" w:hAnsi="Arial Narrow" w:cs="Arial Narrow"/>
                  <w:sz w:val="20"/>
                  <w:szCs w:val="20"/>
                  <w:rPrChange w:id="9635" w:author="Katie West" w:date="2019-09-24T08:46:00Z">
                    <w:rPr/>
                  </w:rPrChange>
                </w:rPr>
                <w:t xml:space="preserve">Enter the total number of </w:t>
              </w:r>
            </w:ins>
            <w:ins w:id="9636" w:author="Katie West" w:date="2019-09-23T11:58:00Z">
              <w:r w:rsidRPr="00822B42">
                <w:rPr>
                  <w:rFonts w:ascii="Arial Narrow" w:hAnsi="Arial Narrow" w:cs="Arial Narrow"/>
                  <w:sz w:val="20"/>
                  <w:szCs w:val="20"/>
                </w:rPr>
                <w:t xml:space="preserve">children 0-5 months of age </w:t>
              </w:r>
            </w:ins>
            <w:ins w:id="9637" w:author="Katie West" w:date="2019-09-24T15:15:00Z">
              <w:r w:rsidR="00FD4F9F">
                <w:rPr>
                  <w:rFonts w:ascii="Arial Narrow" w:hAnsi="Arial Narrow" w:cs="Arial Narrow"/>
                  <w:sz w:val="20"/>
                  <w:szCs w:val="20"/>
                </w:rPr>
                <w:t>in the ZOI/area</w:t>
              </w:r>
            </w:ins>
            <w:ins w:id="9638" w:author="Katie West" w:date="2019-09-23T11:58:00Z">
              <w:r w:rsidR="00FD4F9F">
                <w:rPr>
                  <w:rFonts w:ascii="Arial Narrow" w:hAnsi="Arial Narrow" w:cs="Arial Narrow"/>
                  <w:sz w:val="20"/>
                  <w:szCs w:val="20"/>
                </w:rPr>
                <w:t xml:space="preserve"> and for each</w:t>
              </w:r>
              <w:r w:rsidRPr="00822B42">
                <w:rPr>
                  <w:rFonts w:ascii="Arial Narrow" w:hAnsi="Arial Narrow" w:cs="Arial Narrow"/>
                  <w:sz w:val="20"/>
                  <w:szCs w:val="20"/>
                </w:rPr>
                <w:t xml:space="preserve"> sex</w:t>
              </w:r>
            </w:ins>
            <w:ins w:id="9639" w:author="Katie West" w:date="2019-09-23T11:57:00Z">
              <w:r w:rsidRPr="00822B42">
                <w:rPr>
                  <w:rFonts w:ascii="Arial Narrow" w:hAnsi="Arial Narrow" w:cs="Arial Narrow"/>
                  <w:sz w:val="20"/>
                  <w:szCs w:val="20"/>
                  <w:rPrChange w:id="9640" w:author="Katie West" w:date="2019-09-24T08:46:00Z">
                    <w:rPr/>
                  </w:rPrChange>
                </w:rPr>
                <w:t xml:space="preserve"> </w:t>
              </w:r>
            </w:ins>
            <w:ins w:id="9641" w:author="Katie West" w:date="2019-09-24T15:15:00Z">
              <w:r w:rsidR="00FD4F9F">
                <w:rPr>
                  <w:rFonts w:ascii="Arial Narrow" w:hAnsi="Arial Narrow" w:cs="Arial Narrow"/>
                  <w:sz w:val="20"/>
                  <w:szCs w:val="20"/>
                </w:rPr>
                <w:t xml:space="preserve">disaggregate category </w:t>
              </w:r>
            </w:ins>
            <w:ins w:id="9642" w:author="Katie West" w:date="2019-09-23T11:57:00Z">
              <w:r w:rsidRPr="00822B42">
                <w:rPr>
                  <w:rFonts w:ascii="Arial Narrow" w:hAnsi="Arial Narrow" w:cs="Arial Narrow"/>
                  <w:sz w:val="20"/>
                  <w:szCs w:val="20"/>
                  <w:rPrChange w:id="9643" w:author="Katie West" w:date="2019-09-24T08:46:00Z">
                    <w:rPr/>
                  </w:rPrChange>
                </w:rPr>
                <w:t>in the appropriate ZOI/area category (Target or Aligned Country ZOI, FFP development program area, or Resilience to recurrent crisis area).</w:t>
              </w:r>
            </w:ins>
          </w:p>
          <w:p w14:paraId="41AE48BD" w14:textId="77777777" w:rsidR="008A07D4" w:rsidRPr="00822B42" w:rsidRDefault="008A07D4" w:rsidP="008A07D4">
            <w:pPr>
              <w:keepNext/>
              <w:keepLines/>
              <w:widowControl w:val="0"/>
              <w:pBdr>
                <w:top w:val="nil"/>
                <w:left w:val="nil"/>
                <w:bottom w:val="nil"/>
                <w:right w:val="nil"/>
                <w:between w:val="nil"/>
              </w:pBdr>
              <w:autoSpaceDE w:val="0"/>
              <w:autoSpaceDN w:val="0"/>
              <w:adjustRightInd w:val="0"/>
              <w:spacing w:before="480" w:after="120" w:line="276" w:lineRule="auto"/>
              <w:rPr>
                <w:ins w:id="9644" w:author="Katie West" w:date="2019-09-23T11:57:00Z"/>
                <w:rFonts w:ascii="Arial Narrow" w:hAnsi="Arial Narrow" w:cs="Times New Roman"/>
                <w:sz w:val="20"/>
                <w:szCs w:val="20"/>
                <w:rPrChange w:id="9645" w:author="Katie West" w:date="2019-09-24T08:46:00Z">
                  <w:rPr>
                    <w:ins w:id="9646" w:author="Katie West" w:date="2019-09-23T11:57:00Z"/>
                    <w:rFonts w:ascii="Times New Roman" w:hAnsi="Times New Roman" w:cs="Times New Roman"/>
                    <w:b/>
                    <w:color w:val="000000"/>
                    <w:sz w:val="20"/>
                    <w:szCs w:val="20"/>
                  </w:rPr>
                </w:rPrChange>
              </w:rPr>
            </w:pPr>
          </w:p>
          <w:p w14:paraId="56295818" w14:textId="77777777" w:rsidR="008A07D4" w:rsidRPr="00822B42" w:rsidRDefault="008A07D4" w:rsidP="008A07D4">
            <w:pPr>
              <w:keepNext/>
              <w:keepLines/>
              <w:widowControl w:val="0"/>
              <w:pBdr>
                <w:top w:val="nil"/>
                <w:left w:val="nil"/>
                <w:bottom w:val="nil"/>
                <w:right w:val="nil"/>
                <w:between w:val="nil"/>
              </w:pBdr>
              <w:autoSpaceDE w:val="0"/>
              <w:autoSpaceDN w:val="0"/>
              <w:adjustRightInd w:val="0"/>
              <w:spacing w:before="200" w:after="200" w:line="276" w:lineRule="auto"/>
              <w:outlineLvl w:val="7"/>
              <w:rPr>
                <w:ins w:id="9647" w:author="Katie West" w:date="2019-09-23T11:57:00Z"/>
                <w:rFonts w:ascii="Arial Narrow" w:hAnsi="Arial Narrow" w:cs="Arial Narrow"/>
                <w:sz w:val="20"/>
                <w:szCs w:val="20"/>
                <w:rPrChange w:id="9648" w:author="Katie West" w:date="2019-09-24T08:46:00Z">
                  <w:rPr>
                    <w:ins w:id="9649" w:author="Katie West" w:date="2019-09-23T11:57:00Z"/>
                    <w:rFonts w:ascii="Arial Narrow" w:eastAsiaTheme="majorEastAsia" w:hAnsi="Arial Narrow" w:cs="Arial Narrow"/>
                    <w:i/>
                    <w:iCs/>
                    <w:color w:val="404040" w:themeColor="text1" w:themeTint="BF"/>
                    <w:sz w:val="20"/>
                    <w:szCs w:val="20"/>
                  </w:rPr>
                </w:rPrChange>
              </w:rPr>
            </w:pPr>
            <w:ins w:id="9650" w:author="Katie West" w:date="2019-09-23T11:57: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p>
          <w:p w14:paraId="0B257DF8" w14:textId="77777777" w:rsidR="008A07D4" w:rsidRPr="00822B42" w:rsidRDefault="008A07D4" w:rsidP="008A07D4">
            <w:pPr>
              <w:keepNext/>
              <w:keepLines/>
              <w:widowControl w:val="0"/>
              <w:pBdr>
                <w:top w:val="nil"/>
                <w:left w:val="nil"/>
                <w:bottom w:val="nil"/>
                <w:right w:val="nil"/>
                <w:between w:val="nil"/>
              </w:pBdr>
              <w:autoSpaceDE w:val="0"/>
              <w:autoSpaceDN w:val="0"/>
              <w:adjustRightInd w:val="0"/>
              <w:spacing w:before="480" w:after="120" w:line="276" w:lineRule="auto"/>
              <w:rPr>
                <w:ins w:id="9651" w:author="Katie West" w:date="2019-09-23T11:57:00Z"/>
                <w:rFonts w:ascii="Arial Narrow" w:hAnsi="Arial Narrow" w:cs="Arial Narrow"/>
                <w:sz w:val="20"/>
                <w:szCs w:val="20"/>
                <w:rPrChange w:id="9652" w:author="Katie West" w:date="2019-09-24T08:46:00Z">
                  <w:rPr>
                    <w:ins w:id="9653" w:author="Katie West" w:date="2019-09-23T11:57:00Z"/>
                    <w:rFonts w:ascii="Arial Narrow" w:hAnsi="Arial Narrow" w:cs="Arial Narrow"/>
                    <w:b/>
                    <w:color w:val="000000"/>
                    <w:sz w:val="20"/>
                    <w:szCs w:val="20"/>
                  </w:rPr>
                </w:rPrChange>
              </w:rPr>
            </w:pPr>
          </w:p>
          <w:p w14:paraId="12D47E8E" w14:textId="55B2D062" w:rsidR="009169D6" w:rsidRPr="00822B42" w:rsidDel="008A07D4" w:rsidRDefault="008A07D4">
            <w:pPr>
              <w:pStyle w:val="Normal1"/>
              <w:keepNext/>
              <w:ind w:left="720"/>
              <w:rPr>
                <w:del w:id="9654" w:author="Katie West" w:date="2019-09-23T11:57:00Z"/>
                <w:rFonts w:ascii="Arial Narrow" w:eastAsia="Arial Narrow" w:hAnsi="Arial Narrow" w:cs="Arial Narrow"/>
                <w:color w:val="000000"/>
                <w:sz w:val="20"/>
                <w:szCs w:val="20"/>
              </w:rPr>
              <w:pPrChange w:id="9655" w:author="Katie West" w:date="2019-09-23T12:02:00Z">
                <w:pPr>
                  <w:pStyle w:val="Normal1"/>
                  <w:keepNext/>
                  <w:keepLines/>
                  <w:spacing w:before="200"/>
                  <w:outlineLvl w:val="7"/>
                </w:pPr>
              </w:pPrChange>
            </w:pPr>
            <w:ins w:id="9656" w:author="Katie West" w:date="2019-09-23T11:57:00Z">
              <w:r w:rsidRPr="00822B42">
                <w:rPr>
                  <w:rFonts w:ascii="Arial Narrow" w:hAnsi="Arial Narrow" w:cs="Arial Narrow"/>
                  <w:sz w:val="20"/>
                  <w:szCs w:val="20"/>
                </w:rPr>
                <w:t>Year of field data collection in the Target Country ZOI [in the Indicator Comment]</w:t>
              </w:r>
            </w:ins>
          </w:p>
          <w:p w14:paraId="7D07DB22" w14:textId="2081A32C" w:rsidR="009169D6" w:rsidRPr="00822B42" w:rsidRDefault="008A07D4">
            <w:pPr>
              <w:pStyle w:val="Normal1"/>
              <w:keepNext/>
              <w:numPr>
                <w:ilvl w:val="0"/>
                <w:numId w:val="268"/>
              </w:numPr>
              <w:pBdr>
                <w:top w:val="nil"/>
                <w:left w:val="nil"/>
                <w:bottom w:val="nil"/>
                <w:right w:val="nil"/>
                <w:between w:val="nil"/>
              </w:pBdr>
              <w:rPr>
                <w:ins w:id="9657" w:author="Katie West" w:date="2019-09-16T15:46:00Z"/>
                <w:rFonts w:ascii="Arial Narrow" w:eastAsia="Arial Narrow" w:hAnsi="Arial Narrow" w:cs="Arial Narrow"/>
                <w:color w:val="000000"/>
                <w:sz w:val="20"/>
                <w:szCs w:val="20"/>
              </w:rPr>
              <w:pPrChange w:id="9658" w:author="Katie West" w:date="2019-09-23T11:58:00Z">
                <w:pPr>
                  <w:pStyle w:val="Normal1"/>
                  <w:keepNext/>
                  <w:numPr>
                    <w:numId w:val="64"/>
                  </w:numPr>
                  <w:pBdr>
                    <w:top w:val="nil"/>
                    <w:left w:val="nil"/>
                    <w:bottom w:val="nil"/>
                    <w:right w:val="nil"/>
                    <w:between w:val="nil"/>
                  </w:pBdr>
                  <w:ind w:left="720" w:hanging="360"/>
                </w:pPr>
              </w:pPrChange>
            </w:pPr>
            <w:ins w:id="9659" w:author="Katie West" w:date="2019-09-23T11:59: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children 0-5 months of age </w:t>
            </w:r>
            <w:del w:id="9660" w:author="Katie West" w:date="2019-09-23T12:01:00Z">
              <w:r w:rsidR="009169D6" w:rsidRPr="00822B42" w:rsidDel="008A07D4">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who are exclusively breastfed </w:t>
            </w:r>
            <w:ins w:id="9661" w:author="Katie West" w:date="2019-09-23T12:01:00Z">
              <w:r w:rsidRPr="00822B42">
                <w:rPr>
                  <w:rFonts w:ascii="Arial Narrow" w:eastAsia="Arial Narrow" w:hAnsi="Arial Narrow" w:cs="Arial Narrow"/>
                  <w:color w:val="000000"/>
                  <w:sz w:val="20"/>
                  <w:szCs w:val="20"/>
                </w:rPr>
                <w:t>in the Target Country ZOI</w:t>
              </w:r>
            </w:ins>
          </w:p>
          <w:p w14:paraId="316EA77B" w14:textId="4FB806D8" w:rsidR="009169D6" w:rsidRPr="00822B42" w:rsidRDefault="008A07D4">
            <w:pPr>
              <w:pStyle w:val="Normal1"/>
              <w:keepNext/>
              <w:numPr>
                <w:ilvl w:val="0"/>
                <w:numId w:val="268"/>
              </w:numPr>
              <w:pBdr>
                <w:top w:val="nil"/>
                <w:left w:val="nil"/>
                <w:bottom w:val="nil"/>
                <w:right w:val="nil"/>
                <w:between w:val="nil"/>
              </w:pBdr>
              <w:rPr>
                <w:ins w:id="9662" w:author="Katie West" w:date="2019-09-23T12:01:00Z"/>
                <w:rFonts w:ascii="Arial Narrow" w:eastAsia="Arial Narrow" w:hAnsi="Arial Narrow" w:cs="Arial Narrow"/>
                <w:color w:val="000000"/>
                <w:sz w:val="20"/>
                <w:szCs w:val="20"/>
              </w:rPr>
              <w:pPrChange w:id="9663" w:author="Katie West" w:date="2019-09-23T11:58:00Z">
                <w:pPr>
                  <w:pStyle w:val="Normal1"/>
                  <w:keepNext/>
                  <w:numPr>
                    <w:numId w:val="64"/>
                  </w:numPr>
                  <w:pBdr>
                    <w:top w:val="nil"/>
                    <w:left w:val="nil"/>
                    <w:bottom w:val="nil"/>
                    <w:right w:val="nil"/>
                    <w:between w:val="nil"/>
                  </w:pBdr>
                  <w:ind w:left="720" w:hanging="360"/>
                </w:pPr>
              </w:pPrChange>
            </w:pPr>
            <w:ins w:id="9664" w:author="Katie West" w:date="2019-09-20T10:45:00Z">
              <w:r w:rsidRPr="00822B42">
                <w:rPr>
                  <w:rFonts w:ascii="Arial Narrow" w:eastAsia="Arial Narrow" w:hAnsi="Arial Narrow" w:cs="Arial Narrow"/>
                  <w:color w:val="000000"/>
                  <w:sz w:val="20"/>
                  <w:szCs w:val="20"/>
                </w:rPr>
                <w:lastRenderedPageBreak/>
                <w:t>T</w:t>
              </w:r>
              <w:r w:rsidR="00D70FDA" w:rsidRPr="00822B42">
                <w:rPr>
                  <w:rFonts w:ascii="Arial Narrow" w:eastAsia="Arial Narrow" w:hAnsi="Arial Narrow" w:cs="Arial Narrow"/>
                  <w:color w:val="000000"/>
                  <w:sz w:val="20"/>
                  <w:szCs w:val="20"/>
                </w:rPr>
                <w:t xml:space="preserve">otal </w:t>
              </w:r>
            </w:ins>
            <w:ins w:id="9665" w:author="Katie West" w:date="2019-09-16T15:46:00Z">
              <w:r w:rsidR="009169D6" w:rsidRPr="00822B42">
                <w:rPr>
                  <w:rFonts w:ascii="Arial Narrow" w:eastAsia="Arial Narrow" w:hAnsi="Arial Narrow" w:cs="Arial Narrow"/>
                  <w:color w:val="000000"/>
                  <w:sz w:val="20"/>
                  <w:szCs w:val="20"/>
                </w:rPr>
                <w:t xml:space="preserve">number of children 0-5 months of age in the </w:t>
              </w:r>
            </w:ins>
            <w:ins w:id="9666" w:author="Katie West" w:date="2019-09-23T12:01:00Z">
              <w:r w:rsidRPr="00822B42">
                <w:rPr>
                  <w:rFonts w:ascii="Arial Narrow" w:eastAsia="Arial Narrow" w:hAnsi="Arial Narrow" w:cs="Arial Narrow"/>
                  <w:color w:val="000000"/>
                  <w:sz w:val="20"/>
                  <w:szCs w:val="20"/>
                </w:rPr>
                <w:t xml:space="preserve">Target Country </w:t>
              </w:r>
            </w:ins>
            <w:ins w:id="9667" w:author="Katie West" w:date="2019-09-16T15:46:00Z">
              <w:r w:rsidR="009169D6" w:rsidRPr="00822B42">
                <w:rPr>
                  <w:rFonts w:ascii="Arial Narrow" w:eastAsia="Arial Narrow" w:hAnsi="Arial Narrow" w:cs="Arial Narrow"/>
                  <w:color w:val="000000"/>
                  <w:sz w:val="20"/>
                  <w:szCs w:val="20"/>
                </w:rPr>
                <w:t>ZOI</w:t>
              </w:r>
            </w:ins>
          </w:p>
          <w:p w14:paraId="61EB6961" w14:textId="77777777" w:rsidR="008A07D4" w:rsidRPr="00822B42" w:rsidRDefault="008A07D4">
            <w:pPr>
              <w:pStyle w:val="Normal1"/>
              <w:keepNext/>
              <w:pBdr>
                <w:top w:val="nil"/>
                <w:left w:val="nil"/>
                <w:bottom w:val="nil"/>
                <w:right w:val="nil"/>
                <w:between w:val="nil"/>
              </w:pBdr>
              <w:rPr>
                <w:rFonts w:ascii="Arial Narrow" w:eastAsia="Arial Narrow" w:hAnsi="Arial Narrow" w:cs="Arial Narrow"/>
                <w:b/>
                <w:color w:val="000000"/>
                <w:sz w:val="20"/>
                <w:szCs w:val="20"/>
              </w:rPr>
              <w:pPrChange w:id="9668" w:author="Katie West" w:date="2019-09-23T12:01:00Z">
                <w:pPr>
                  <w:pStyle w:val="Normal1"/>
                  <w:keepNext/>
                  <w:keepLines/>
                  <w:numPr>
                    <w:numId w:val="64"/>
                  </w:numPr>
                  <w:pBdr>
                    <w:top w:val="nil"/>
                    <w:left w:val="nil"/>
                    <w:bottom w:val="nil"/>
                    <w:right w:val="nil"/>
                    <w:between w:val="nil"/>
                  </w:pBdr>
                  <w:spacing w:before="480" w:after="120" w:line="276" w:lineRule="auto"/>
                  <w:ind w:left="720" w:hanging="360"/>
                </w:pPr>
              </w:pPrChange>
            </w:pPr>
          </w:p>
          <w:p w14:paraId="7D1BE489" w14:textId="30CF1C53" w:rsidR="009169D6" w:rsidRPr="00822B42" w:rsidRDefault="008A07D4">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Change w:id="9669" w:author="Katie West" w:date="2019-09-23T11:58:00Z">
                <w:pPr>
                  <w:pStyle w:val="Normal1"/>
                  <w:keepNext/>
                  <w:numPr>
                    <w:numId w:val="64"/>
                  </w:numPr>
                  <w:pBdr>
                    <w:top w:val="nil"/>
                    <w:left w:val="nil"/>
                    <w:bottom w:val="nil"/>
                    <w:right w:val="nil"/>
                    <w:between w:val="nil"/>
                  </w:pBdr>
                  <w:ind w:left="720" w:hanging="360"/>
                </w:pPr>
              </w:pPrChange>
            </w:pPr>
            <w:ins w:id="9670" w:author="Katie West" w:date="2019-09-23T12:01: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male children 0-5 months of age </w:t>
            </w:r>
            <w:del w:id="9671" w:author="Katie West" w:date="2019-09-23T12:01:00Z">
              <w:r w:rsidR="009169D6" w:rsidRPr="00822B42" w:rsidDel="008A07D4">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who are exclusively breastfed </w:t>
            </w:r>
            <w:ins w:id="9672" w:author="Katie West" w:date="2019-09-23T12:01:00Z">
              <w:r w:rsidRPr="00822B42">
                <w:rPr>
                  <w:rFonts w:ascii="Arial Narrow" w:eastAsia="Arial Narrow" w:hAnsi="Arial Narrow" w:cs="Arial Narrow"/>
                  <w:color w:val="000000"/>
                  <w:sz w:val="20"/>
                  <w:szCs w:val="20"/>
                </w:rPr>
                <w:t>in the Target Country ZOI</w:t>
              </w:r>
            </w:ins>
          </w:p>
          <w:p w14:paraId="477282C3" w14:textId="77777777" w:rsidR="008A07D4" w:rsidRPr="00822B42" w:rsidRDefault="008A07D4">
            <w:pPr>
              <w:pStyle w:val="Normal1"/>
              <w:keepNext/>
              <w:numPr>
                <w:ilvl w:val="0"/>
                <w:numId w:val="268"/>
              </w:numPr>
              <w:pBdr>
                <w:top w:val="nil"/>
                <w:left w:val="nil"/>
                <w:bottom w:val="nil"/>
                <w:right w:val="nil"/>
                <w:between w:val="nil"/>
              </w:pBdr>
              <w:rPr>
                <w:ins w:id="9673" w:author="Katie West" w:date="2019-09-23T12:01:00Z"/>
                <w:rFonts w:ascii="Arial Narrow" w:eastAsia="Arial Narrow" w:hAnsi="Arial Narrow" w:cs="Arial Narrow"/>
                <w:color w:val="000000"/>
                <w:sz w:val="20"/>
                <w:szCs w:val="20"/>
              </w:rPr>
              <w:pPrChange w:id="9674" w:author="Katie West" w:date="2019-09-23T11:58:00Z">
                <w:pPr>
                  <w:pStyle w:val="Normal1"/>
                  <w:keepNext/>
                  <w:numPr>
                    <w:numId w:val="64"/>
                  </w:numPr>
                  <w:pBdr>
                    <w:top w:val="nil"/>
                    <w:left w:val="nil"/>
                    <w:bottom w:val="nil"/>
                    <w:right w:val="nil"/>
                    <w:between w:val="nil"/>
                  </w:pBdr>
                  <w:ind w:left="720" w:hanging="360"/>
                </w:pPr>
              </w:pPrChange>
            </w:pPr>
            <w:ins w:id="9675" w:author="Katie West" w:date="2019-09-23T12:01:00Z">
              <w:r w:rsidRPr="00822B42">
                <w:rPr>
                  <w:rFonts w:ascii="Arial Narrow" w:eastAsia="Arial Narrow" w:hAnsi="Arial Narrow" w:cs="Arial Narrow"/>
                  <w:color w:val="000000"/>
                  <w:sz w:val="20"/>
                  <w:szCs w:val="20"/>
                </w:rPr>
                <w:t>T</w:t>
              </w:r>
            </w:ins>
            <w:del w:id="9676" w:author="Katie West" w:date="2019-09-23T12:01:00Z">
              <w:r w:rsidR="009169D6" w:rsidRPr="00822B42" w:rsidDel="008A07D4">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9677" w:author="Katie West" w:date="2019-09-16T15:47:00Z">
              <w:r w:rsidR="009169D6" w:rsidRPr="00822B42" w:rsidDel="00F24ECF">
                <w:rPr>
                  <w:rFonts w:ascii="Arial Narrow" w:eastAsia="Arial Narrow" w:hAnsi="Arial Narrow" w:cs="Arial Narrow"/>
                  <w:color w:val="000000"/>
                  <w:sz w:val="20"/>
                  <w:szCs w:val="20"/>
                </w:rPr>
                <w:delText xml:space="preserve">population </w:delText>
              </w:r>
            </w:del>
            <w:ins w:id="9678" w:author="Katie West" w:date="2019-09-16T15:47: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male children 0-5 months of age in the </w:t>
            </w:r>
            <w:ins w:id="9679" w:author="Katie West" w:date="2019-09-23T12:01:00Z">
              <w:r w:rsidRPr="00822B42">
                <w:rPr>
                  <w:rFonts w:ascii="Arial Narrow" w:eastAsia="Arial Narrow" w:hAnsi="Arial Narrow" w:cs="Arial Narrow"/>
                  <w:color w:val="000000"/>
                  <w:sz w:val="20"/>
                  <w:szCs w:val="20"/>
                </w:rPr>
                <w:t xml:space="preserve">Target Country </w:t>
              </w:r>
            </w:ins>
            <w:r w:rsidR="009169D6" w:rsidRPr="00822B42">
              <w:rPr>
                <w:rFonts w:ascii="Arial Narrow" w:eastAsia="Arial Narrow" w:hAnsi="Arial Narrow" w:cs="Arial Narrow"/>
                <w:color w:val="000000"/>
                <w:sz w:val="20"/>
                <w:szCs w:val="20"/>
              </w:rPr>
              <w:t>ZOI</w:t>
            </w:r>
          </w:p>
          <w:p w14:paraId="321B4738" w14:textId="0F0F4BEF" w:rsidR="009169D6" w:rsidRPr="00822B42" w:rsidRDefault="009169D6">
            <w:pPr>
              <w:pStyle w:val="Normal1"/>
              <w:keepNext/>
              <w:pBdr>
                <w:top w:val="nil"/>
                <w:left w:val="nil"/>
                <w:bottom w:val="nil"/>
                <w:right w:val="nil"/>
                <w:between w:val="nil"/>
              </w:pBdr>
              <w:rPr>
                <w:rFonts w:ascii="Arial Narrow" w:eastAsia="Arial Narrow" w:hAnsi="Arial Narrow" w:cs="Arial Narrow"/>
                <w:color w:val="000000"/>
                <w:sz w:val="20"/>
                <w:szCs w:val="20"/>
              </w:rPr>
              <w:pPrChange w:id="9680" w:author="Katie West" w:date="2019-09-23T12:01:00Z">
                <w:pPr>
                  <w:pStyle w:val="Normal1"/>
                  <w:keepNext/>
                  <w:numPr>
                    <w:numId w:val="64"/>
                  </w:numPr>
                  <w:pBdr>
                    <w:top w:val="nil"/>
                    <w:left w:val="nil"/>
                    <w:bottom w:val="nil"/>
                    <w:right w:val="nil"/>
                    <w:between w:val="nil"/>
                  </w:pBdr>
                  <w:ind w:left="720" w:hanging="360"/>
                </w:pPr>
              </w:pPrChange>
            </w:pPr>
            <w:del w:id="9681" w:author="Katie West" w:date="2019-09-23T12:01:00Z">
              <w:r w:rsidRPr="00822B42" w:rsidDel="008A07D4">
                <w:rPr>
                  <w:rFonts w:ascii="Arial Narrow" w:eastAsia="Arial Narrow" w:hAnsi="Arial Narrow" w:cs="Arial Narrow"/>
                  <w:color w:val="000000"/>
                  <w:sz w:val="20"/>
                  <w:szCs w:val="20"/>
                </w:rPr>
                <w:delText xml:space="preserve"> </w:delText>
              </w:r>
            </w:del>
          </w:p>
          <w:p w14:paraId="5B87F51A" w14:textId="504A2EF0" w:rsidR="009169D6" w:rsidRPr="00822B42" w:rsidRDefault="008A07D4">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Change w:id="9682" w:author="Katie West" w:date="2019-09-23T11:58:00Z">
                <w:pPr>
                  <w:pStyle w:val="Normal1"/>
                  <w:keepNext/>
                  <w:numPr>
                    <w:numId w:val="64"/>
                  </w:numPr>
                  <w:pBdr>
                    <w:top w:val="nil"/>
                    <w:left w:val="nil"/>
                    <w:bottom w:val="nil"/>
                    <w:right w:val="nil"/>
                    <w:between w:val="nil"/>
                  </w:pBdr>
                  <w:ind w:left="720" w:hanging="360"/>
                </w:pPr>
              </w:pPrChange>
            </w:pPr>
            <w:ins w:id="9683" w:author="Katie West" w:date="2019-09-23T12:03: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female children 0-5 months of age </w:t>
            </w:r>
            <w:del w:id="9684" w:author="Katie West" w:date="2019-09-23T12:04:00Z">
              <w:r w:rsidR="009169D6" w:rsidRPr="00822B42" w:rsidDel="008A07D4">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who are exclusively breastfed </w:t>
            </w:r>
            <w:ins w:id="9685" w:author="Katie West" w:date="2019-09-23T12:04:00Z">
              <w:r w:rsidRPr="00822B42">
                <w:rPr>
                  <w:rFonts w:ascii="Arial Narrow" w:eastAsia="Arial Narrow" w:hAnsi="Arial Narrow" w:cs="Arial Narrow"/>
                  <w:color w:val="000000"/>
                  <w:sz w:val="20"/>
                  <w:szCs w:val="20"/>
                </w:rPr>
                <w:t>in the Target Country ZOI</w:t>
              </w:r>
            </w:ins>
          </w:p>
          <w:p w14:paraId="09D2C469" w14:textId="4FF99CFF" w:rsidR="009169D6" w:rsidRPr="00822B42" w:rsidRDefault="008A07D4">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Change w:id="9686" w:author="Katie West" w:date="2019-09-23T11:58:00Z">
                <w:pPr>
                  <w:pStyle w:val="Normal1"/>
                  <w:keepNext/>
                  <w:numPr>
                    <w:numId w:val="64"/>
                  </w:numPr>
                  <w:pBdr>
                    <w:top w:val="nil"/>
                    <w:left w:val="nil"/>
                    <w:bottom w:val="nil"/>
                    <w:right w:val="nil"/>
                    <w:between w:val="nil"/>
                  </w:pBdr>
                  <w:ind w:left="720" w:hanging="360"/>
                </w:pPr>
              </w:pPrChange>
            </w:pPr>
            <w:ins w:id="9687" w:author="Katie West" w:date="2019-09-23T12:04:00Z">
              <w:r w:rsidRPr="00822B42">
                <w:rPr>
                  <w:rFonts w:ascii="Arial Narrow" w:eastAsia="Arial Narrow" w:hAnsi="Arial Narrow" w:cs="Arial Narrow"/>
                  <w:color w:val="000000"/>
                  <w:sz w:val="20"/>
                  <w:szCs w:val="20"/>
                </w:rPr>
                <w:t>T</w:t>
              </w:r>
            </w:ins>
            <w:del w:id="9688" w:author="Katie West" w:date="2019-09-23T12:04:00Z">
              <w:r w:rsidR="009169D6" w:rsidRPr="00822B42" w:rsidDel="008A07D4">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9689" w:author="Katie West" w:date="2019-09-16T15:47:00Z">
              <w:r w:rsidR="009169D6" w:rsidRPr="00822B42" w:rsidDel="00F24ECF">
                <w:rPr>
                  <w:rFonts w:ascii="Arial Narrow" w:eastAsia="Arial Narrow" w:hAnsi="Arial Narrow" w:cs="Arial Narrow"/>
                  <w:color w:val="000000"/>
                  <w:sz w:val="20"/>
                  <w:szCs w:val="20"/>
                </w:rPr>
                <w:delText xml:space="preserve">population </w:delText>
              </w:r>
            </w:del>
            <w:ins w:id="9690" w:author="Katie West" w:date="2019-09-16T15:47: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female children 0-5 months of age in the </w:t>
            </w:r>
            <w:ins w:id="9691" w:author="Katie West" w:date="2019-09-23T12:04:00Z">
              <w:r w:rsidRPr="00822B42">
                <w:rPr>
                  <w:rFonts w:ascii="Arial Narrow" w:eastAsia="Arial Narrow" w:hAnsi="Arial Narrow" w:cs="Arial Narrow"/>
                  <w:color w:val="000000"/>
                  <w:sz w:val="20"/>
                  <w:szCs w:val="20"/>
                </w:rPr>
                <w:t>Target Country</w:t>
              </w:r>
            </w:ins>
            <w:ins w:id="9692" w:author="Katie West" w:date="2019-09-24T08:09:00Z">
              <w:r w:rsidR="00BA5BB1" w:rsidRPr="00822B42">
                <w:rPr>
                  <w:rFonts w:ascii="Arial Narrow" w:eastAsia="Arial Narrow" w:hAnsi="Arial Narrow" w:cs="Arial Narrow"/>
                  <w:color w:val="000000"/>
                  <w:sz w:val="20"/>
                  <w:szCs w:val="20"/>
                </w:rPr>
                <w:t xml:space="preserve"> </w:t>
              </w:r>
            </w:ins>
            <w:r w:rsidR="009169D6" w:rsidRPr="00822B42">
              <w:rPr>
                <w:rFonts w:ascii="Arial Narrow" w:eastAsia="Arial Narrow" w:hAnsi="Arial Narrow" w:cs="Arial Narrow"/>
                <w:color w:val="000000"/>
                <w:sz w:val="20"/>
                <w:szCs w:val="20"/>
              </w:rPr>
              <w:t>ZOI</w:t>
            </w:r>
          </w:p>
          <w:p w14:paraId="75C59B1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693" w:author="Katie West" w:date="2019-09-24T08:46:00Z">
                  <w:rPr>
                    <w:rFonts w:ascii="Arial Narrow" w:eastAsia="Arial Narrow" w:hAnsi="Arial Narrow" w:cs="Arial Narrow"/>
                    <w:b/>
                    <w:color w:val="000000"/>
                    <w:sz w:val="20"/>
                    <w:szCs w:val="20"/>
                  </w:rPr>
                </w:rPrChange>
              </w:rPr>
            </w:pPr>
          </w:p>
          <w:p w14:paraId="38DB2B2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694" w:author="Katie West" w:date="2019-09-24T08:46:00Z">
                  <w:rPr>
                    <w:rFonts w:ascii="Arial Narrow" w:eastAsia="Arial Narrow" w:hAnsi="Arial Narrow" w:cs="Arial Narrow"/>
                    <w:b/>
                    <w:color w:val="000000"/>
                    <w:sz w:val="20"/>
                    <w:szCs w:val="20"/>
                  </w:rPr>
                </w:rPrChange>
              </w:rPr>
            </w:pPr>
          </w:p>
          <w:p w14:paraId="4B14402D" w14:textId="77777777" w:rsidR="009169D6" w:rsidRPr="00822B42" w:rsidRDefault="009169D6" w:rsidP="00B071C2">
            <w:pPr>
              <w:pStyle w:val="Normal1"/>
              <w:keepNext/>
              <w:rPr>
                <w:rFonts w:ascii="Arial Narrow" w:eastAsia="Arial Narrow" w:hAnsi="Arial Narrow" w:cs="Arial Narrow"/>
                <w:color w:val="000000"/>
                <w:sz w:val="20"/>
                <w:szCs w:val="20"/>
                <w:highlight w:val="white"/>
              </w:rPr>
            </w:pPr>
            <w:r w:rsidRPr="00822B42">
              <w:rPr>
                <w:rFonts w:ascii="Arial Narrow" w:eastAsia="Arial Narrow" w:hAnsi="Arial Narrow" w:cs="Arial Narrow"/>
                <w:sz w:val="2"/>
                <w:szCs w:val="2"/>
                <w:highlight w:val="white"/>
              </w:rPr>
              <w:t>T</w:t>
            </w:r>
            <w:r w:rsidRPr="00822B42">
              <w:rPr>
                <w:rFonts w:ascii="Arial Narrow" w:eastAsia="Arial Narrow" w:hAnsi="Arial Narrow" w:cs="Arial Narrow"/>
                <w:i/>
                <w:color w:val="000000"/>
                <w:sz w:val="20"/>
                <w:szCs w:val="20"/>
                <w:highlight w:val="white"/>
              </w:rPr>
              <w:t>DIFFERENCES BETWEEN FTFMS AND PPR (USAID only):  </w:t>
            </w:r>
          </w:p>
          <w:p w14:paraId="62EEEE97" w14:textId="77777777" w:rsidR="009169D6" w:rsidRPr="00822B42" w:rsidRDefault="009169D6" w:rsidP="00B071C2">
            <w:pPr>
              <w:pStyle w:val="Normal1"/>
              <w:keepNext/>
              <w:numPr>
                <w:ilvl w:val="0"/>
                <w:numId w:val="67"/>
              </w:numPr>
              <w:pBdr>
                <w:top w:val="nil"/>
                <w:left w:val="nil"/>
                <w:bottom w:val="nil"/>
                <w:right w:val="nil"/>
                <w:between w:val="nil"/>
              </w:pBdr>
              <w:rPr>
                <w:rFonts w:ascii="Arial Narrow" w:hAnsi="Arial Narrow"/>
                <w:color w:val="000000"/>
                <w:sz w:val="20"/>
                <w:szCs w:val="20"/>
                <w:rPrChange w:id="9695" w:author="Katie West" w:date="2019-09-24T08:46:00Z">
                  <w:rPr>
                    <w:color w:val="000000"/>
                    <w:sz w:val="20"/>
                    <w:szCs w:val="20"/>
                  </w:rPr>
                </w:rPrChange>
              </w:rPr>
            </w:pPr>
            <w:r w:rsidRPr="00822B42">
              <w:rPr>
                <w:rFonts w:ascii="Arial Narrow" w:eastAsia="Arial Narrow" w:hAnsi="Arial Narrow" w:cs="Arial Narrow"/>
                <w:color w:val="000000"/>
                <w:sz w:val="20"/>
                <w:szCs w:val="20"/>
                <w:highlight w:val="white"/>
              </w:rPr>
              <w:t>ZOI-level indicators are not included in the PPR master indicator list. Missions may include them in PPR reporting as custom indicators.</w:t>
            </w:r>
          </w:p>
          <w:p w14:paraId="0343F472"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9696" w:author="Katie West" w:date="2019-09-24T08:46:00Z">
                  <w:rPr>
                    <w:rFonts w:ascii="Arial Narrow" w:eastAsia="Arial Narrow" w:hAnsi="Arial Narrow" w:cs="Arial Narrow"/>
                    <w:b/>
                    <w:color w:val="000000"/>
                    <w:sz w:val="20"/>
                    <w:szCs w:val="20"/>
                  </w:rPr>
                </w:rPrChange>
              </w:rPr>
            </w:pPr>
          </w:p>
        </w:tc>
      </w:tr>
    </w:tbl>
    <w:p w14:paraId="276EA12B" w14:textId="77777777" w:rsidR="009169D6" w:rsidRPr="00822B42" w:rsidRDefault="009169D6" w:rsidP="009169D6">
      <w:pPr>
        <w:pStyle w:val="Normal1"/>
        <w:keepNext/>
        <w:rPr>
          <w:rFonts w:ascii="Arial Narrow" w:eastAsia="Arial Narrow" w:hAnsi="Arial Narrow" w:cs="Arial Narrow"/>
        </w:rPr>
      </w:pPr>
    </w:p>
    <w:p w14:paraId="5A29C037" w14:textId="77777777" w:rsidR="009169D6" w:rsidRPr="00822B42" w:rsidRDefault="009169D6" w:rsidP="009169D6">
      <w:pPr>
        <w:pStyle w:val="Normal1"/>
        <w:keepNext/>
        <w:rPr>
          <w:rFonts w:ascii="Arial Narrow" w:eastAsia="Arial Narrow" w:hAnsi="Arial Narrow" w:cs="Arial Narrow"/>
        </w:rPr>
      </w:pPr>
      <w:r w:rsidRPr="00822B42">
        <w:rPr>
          <w:rFonts w:ascii="Arial Narrow" w:hAnsi="Arial Narrow"/>
          <w:rPrChange w:id="9697" w:author="Katie West" w:date="2019-09-24T08:46:00Z">
            <w:rPr/>
          </w:rPrChange>
        </w:rPr>
        <w:br w:type="page"/>
      </w:r>
    </w:p>
    <w:p w14:paraId="0EBFF6C5"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9698" w:author="Katie West" w:date="2019-09-24T12:27:00Z">
          <w:tblPr>
            <w:tblW w:w="10310" w:type="dxa"/>
            <w:jc w:val="center"/>
            <w:tblLayout w:type="fixed"/>
            <w:tblLook w:val="0000" w:firstRow="0" w:lastRow="0" w:firstColumn="0" w:lastColumn="0" w:noHBand="0" w:noVBand="0"/>
          </w:tblPr>
        </w:tblPrChange>
      </w:tblPr>
      <w:tblGrid>
        <w:gridCol w:w="2726"/>
        <w:gridCol w:w="7584"/>
        <w:tblGridChange w:id="9699">
          <w:tblGrid>
            <w:gridCol w:w="2726"/>
            <w:gridCol w:w="7584"/>
          </w:tblGrid>
        </w:tblGridChange>
      </w:tblGrid>
      <w:tr w:rsidR="009169D6" w:rsidRPr="00822B42" w14:paraId="0CBBE699" w14:textId="77777777" w:rsidTr="00D10E58">
        <w:trPr>
          <w:trHeight w:val="320"/>
          <w:jc w:val="center"/>
          <w:trPrChange w:id="9700" w:author="Katie West" w:date="2019-09-24T12:27: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9701" w:author="Katie West" w:date="2019-09-24T12:27: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756A8F8C" w14:textId="77777777" w:rsidR="009169D6" w:rsidRPr="00822B42" w:rsidRDefault="0002485F"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9702"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9703" w:author="Katie West" w:date="2019-09-24T08:46:00Z">
                  <w:rPr/>
                </w:rPrChange>
              </w:rPr>
              <w:instrText xml:space="preserve"> HYPERLINK "https://www.state.gov/f/releases/other/255986.htm" \h </w:instrText>
            </w:r>
            <w:r w:rsidRPr="002C2FCC">
              <w:rPr>
                <w:rFonts w:ascii="Arial Narrow" w:hAnsi="Arial Narrow"/>
                <w:rPrChange w:id="9704"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color w:val="000000"/>
                <w:sz w:val="20"/>
                <w:szCs w:val="20"/>
              </w:rPr>
              <w:t xml:space="preserve">: </w:t>
            </w:r>
            <w:r w:rsidR="009169D6" w:rsidRPr="00822B42">
              <w:rPr>
                <w:rFonts w:ascii="Arial Narrow" w:eastAsia="Arial Narrow" w:hAnsi="Arial Narrow" w:cs="Arial Narrow"/>
                <w:color w:val="000000"/>
                <w:sz w:val="20"/>
                <w:szCs w:val="20"/>
                <w:shd w:val="clear" w:color="auto" w:fill="E0E0E0"/>
              </w:rPr>
              <w:t>Program Element HL.9.1: Promotion of Improved Nutrition Practices </w:t>
            </w:r>
          </w:p>
          <w:p w14:paraId="1411DF9B"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822B42" w14:paraId="13B7BE90" w14:textId="77777777" w:rsidTr="00D10E58">
        <w:trPr>
          <w:trHeight w:val="298"/>
          <w:jc w:val="center"/>
          <w:trPrChange w:id="9705" w:author="Katie West" w:date="2019-09-24T12:27:00Z">
            <w:trPr>
              <w:trHeight w:val="4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9706" w:author="Katie West" w:date="2019-09-24T12:27: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1F8A3248"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9707" w:name="111kx3o" w:colFirst="0" w:colLast="0"/>
            <w:bookmarkEnd w:id="9707"/>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HL.9.1-</w:t>
            </w:r>
            <w:proofErr w:type="gramStart"/>
            <w:r w:rsidRPr="00822B42">
              <w:rPr>
                <w:rFonts w:ascii="Arial Narrow" w:eastAsia="Arial Narrow" w:hAnsi="Arial Narrow" w:cs="Arial Narrow"/>
                <w:b/>
                <w:color w:val="000000"/>
                <w:sz w:val="20"/>
                <w:szCs w:val="20"/>
              </w:rPr>
              <w:t xml:space="preserve">d  </w:t>
            </w:r>
            <w:ins w:id="9708" w:author="Anne Swindale" w:date="2019-04-18T20:35:00Z">
              <w:r w:rsidRPr="00822B42">
                <w:rPr>
                  <w:rFonts w:ascii="Arial Narrow" w:eastAsia="Arial Narrow" w:hAnsi="Arial Narrow" w:cs="Arial Narrow"/>
                  <w:b/>
                  <w:color w:val="000000"/>
                  <w:sz w:val="20"/>
                  <w:szCs w:val="20"/>
                </w:rPr>
                <w:t>Percent</w:t>
              </w:r>
            </w:ins>
            <w:proofErr w:type="gramEnd"/>
            <w:del w:id="9709" w:author="Anne Swindale" w:date="2019-04-18T20:35:00Z">
              <w:r w:rsidRPr="00822B42">
                <w:rPr>
                  <w:rFonts w:ascii="Arial Narrow" w:eastAsia="Arial Narrow" w:hAnsi="Arial Narrow" w:cs="Arial Narrow"/>
                  <w:b/>
                  <w:color w:val="000000"/>
                  <w:sz w:val="20"/>
                  <w:szCs w:val="20"/>
                </w:rPr>
                <w:delText>Prevalence</w:delText>
              </w:r>
            </w:del>
            <w:r w:rsidRPr="00822B42">
              <w:rPr>
                <w:rFonts w:ascii="Arial Narrow" w:eastAsia="Arial Narrow" w:hAnsi="Arial Narrow" w:cs="Arial Narrow"/>
                <w:b/>
                <w:color w:val="000000"/>
                <w:sz w:val="20"/>
                <w:szCs w:val="20"/>
              </w:rPr>
              <w:t xml:space="preserve"> of women of reproductive age consuming a diet of minimum diversity [ZOI-level]</w:t>
            </w:r>
          </w:p>
        </w:tc>
      </w:tr>
      <w:tr w:rsidR="009169D6" w:rsidRPr="00822B42" w14:paraId="3A5CEFBA" w14:textId="77777777" w:rsidTr="00D10E58">
        <w:trPr>
          <w:trHeight w:val="1680"/>
          <w:jc w:val="center"/>
          <w:trPrChange w:id="9710" w:author="Katie West" w:date="2019-09-24T12:27:00Z">
            <w:trPr>
              <w:trHeight w:val="16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711" w:author="Katie West" w:date="2019-09-24T12:2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B165BF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73D2579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712" w:author="Katie West" w:date="2019-09-24T08:46:00Z">
                  <w:rPr>
                    <w:rFonts w:ascii="Arial Narrow" w:eastAsia="Arial Narrow" w:hAnsi="Arial Narrow" w:cs="Arial Narrow"/>
                    <w:b/>
                    <w:color w:val="000000"/>
                    <w:sz w:val="20"/>
                    <w:szCs w:val="20"/>
                  </w:rPr>
                </w:rPrChange>
              </w:rPr>
            </w:pPr>
          </w:p>
          <w:p w14:paraId="6777EFCF"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indicator captures the percent of women of reproductive age in the population who are consuming a diet of minimum diversity (MDD-W).  A woman of reproductive age is considered to consume a diet of minimum diversity if she consumed at least five of 10 specific food groups during the previous day and night. The 10 food groups included in the MDD-W indicator are: </w:t>
            </w:r>
          </w:p>
          <w:p w14:paraId="7F37C70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713" w:author="Katie West" w:date="2019-09-24T08:46:00Z">
                  <w:rPr>
                    <w:rFonts w:ascii="Arial Narrow" w:eastAsia="Arial Narrow" w:hAnsi="Arial Narrow" w:cs="Arial Narrow"/>
                    <w:b/>
                    <w:color w:val="000000"/>
                    <w:sz w:val="20"/>
                    <w:szCs w:val="20"/>
                  </w:rPr>
                </w:rPrChange>
              </w:rPr>
            </w:pPr>
          </w:p>
          <w:p w14:paraId="19DAD719" w14:textId="77777777" w:rsidR="009169D6" w:rsidRPr="00822B42"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Grains, white roots and tubers, and plantains </w:t>
            </w:r>
          </w:p>
          <w:p w14:paraId="7B7A8A42" w14:textId="77777777" w:rsidR="009169D6" w:rsidRPr="00822B42"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Pulses (beans, peas and lentils) </w:t>
            </w:r>
          </w:p>
          <w:p w14:paraId="2716FE50" w14:textId="77777777" w:rsidR="009169D6" w:rsidRPr="00822B42"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Nuts and seeds</w:t>
            </w:r>
            <w:r w:rsidRPr="00822B42">
              <w:rPr>
                <w:rFonts w:ascii="Arial Narrow" w:eastAsia="Arial Narrow" w:hAnsi="Arial Narrow" w:cs="Arial Narrow"/>
                <w:color w:val="000000"/>
                <w:sz w:val="20"/>
                <w:szCs w:val="20"/>
                <w:vertAlign w:val="superscript"/>
              </w:rPr>
              <w:footnoteReference w:id="27"/>
            </w:r>
            <w:r w:rsidRPr="00822B42">
              <w:rPr>
                <w:rFonts w:ascii="Arial Narrow" w:eastAsia="Arial Narrow" w:hAnsi="Arial Narrow" w:cs="Arial Narrow"/>
                <w:color w:val="000000"/>
                <w:sz w:val="20"/>
                <w:szCs w:val="20"/>
              </w:rPr>
              <w:t xml:space="preserve">  (including groundnut) </w:t>
            </w:r>
          </w:p>
          <w:p w14:paraId="3827121D" w14:textId="77777777" w:rsidR="009169D6" w:rsidRPr="00822B42"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Dairy </w:t>
            </w:r>
          </w:p>
          <w:p w14:paraId="4DEEAE36" w14:textId="77777777" w:rsidR="009169D6" w:rsidRPr="00822B42"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Meat, poultry and fish </w:t>
            </w:r>
          </w:p>
          <w:p w14:paraId="589E38FD" w14:textId="77777777" w:rsidR="009169D6" w:rsidRPr="00822B42"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Eggs </w:t>
            </w:r>
          </w:p>
          <w:p w14:paraId="48FD26EA" w14:textId="77777777" w:rsidR="009169D6" w:rsidRPr="00822B42"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Dark green leafy vegetables </w:t>
            </w:r>
          </w:p>
          <w:p w14:paraId="32CAB327" w14:textId="77777777" w:rsidR="009169D6" w:rsidRPr="00822B42"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Other vitamin A-rich fruits and vegetables </w:t>
            </w:r>
          </w:p>
          <w:p w14:paraId="2547B856" w14:textId="77777777" w:rsidR="009169D6" w:rsidRPr="00822B42"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Other vegetables </w:t>
            </w:r>
          </w:p>
          <w:p w14:paraId="4B777490" w14:textId="77777777" w:rsidR="009169D6" w:rsidRPr="00822B42"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Other fruits </w:t>
            </w:r>
          </w:p>
          <w:p w14:paraId="40BF906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714" w:author="Katie West" w:date="2019-09-24T08:46:00Z">
                  <w:rPr>
                    <w:rFonts w:ascii="Arial Narrow" w:eastAsia="Arial Narrow" w:hAnsi="Arial Narrow" w:cs="Arial Narrow"/>
                    <w:b/>
                    <w:color w:val="000000"/>
                    <w:sz w:val="20"/>
                    <w:szCs w:val="20"/>
                  </w:rPr>
                </w:rPrChange>
              </w:rPr>
            </w:pPr>
          </w:p>
          <w:p w14:paraId="101496D1"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numerator for this indicator is the sample-weighted number of women 15-49 years in the sample who consumed at least five out of 10 food groups throughout the previous day and night. The denominator is the sample-weighted number of women 15-49 years of age in the sample with food group data. Note that while Feed the Future usually considers groundnut as part of a legume value chain, for MDD-W purposes it is classified in the Nuts and seeds group.</w:t>
            </w:r>
          </w:p>
          <w:p w14:paraId="00EA950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715" w:author="Katie West" w:date="2019-09-24T08:46:00Z">
                  <w:rPr>
                    <w:rFonts w:ascii="Arial Narrow" w:eastAsia="Arial Narrow" w:hAnsi="Arial Narrow" w:cs="Arial Narrow"/>
                    <w:b/>
                    <w:color w:val="000000"/>
                    <w:sz w:val="20"/>
                    <w:szCs w:val="20"/>
                  </w:rPr>
                </w:rPrChange>
              </w:rPr>
            </w:pPr>
          </w:p>
          <w:p w14:paraId="426359B3"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MDD-W is a new version of the Women’s Dietary Diversity Score (WDDS) indicator (number </w:t>
            </w:r>
            <w:r w:rsidRPr="00822B42">
              <w:rPr>
                <w:rFonts w:ascii="Arial Narrow" w:eastAsia="Arial Narrow" w:hAnsi="Arial Narrow" w:cs="Arial Narrow"/>
                <w:i/>
                <w:color w:val="000000"/>
                <w:sz w:val="20"/>
                <w:szCs w:val="20"/>
              </w:rPr>
              <w:t>HL.9.1-c</w:t>
            </w:r>
            <w:r w:rsidRPr="00822B42">
              <w:rPr>
                <w:rFonts w:ascii="Arial Narrow" w:eastAsia="Arial Narrow" w:hAnsi="Arial Narrow" w:cs="Arial Narrow"/>
                <w:color w:val="000000"/>
                <w:sz w:val="20"/>
                <w:szCs w:val="20"/>
              </w:rPr>
              <w:t xml:space="preserve">). There are two main differences between the MDD-W and the WDDS. First, the MDD-W is a prevalence indicator, whereas the WDDS is a quasi-continuous score. Prevalence indicators, which reflect the </w:t>
            </w:r>
            <w:ins w:id="9716" w:author="Anne Swindale" w:date="2019-04-18T13:35:00Z">
              <w:r w:rsidRPr="00822B42">
                <w:rPr>
                  <w:rFonts w:ascii="Arial Narrow" w:eastAsia="Arial Narrow" w:hAnsi="Arial Narrow" w:cs="Arial Narrow"/>
                  <w:color w:val="000000"/>
                  <w:sz w:val="20"/>
                  <w:szCs w:val="20"/>
                </w:rPr>
                <w:t>percent</w:t>
              </w:r>
            </w:ins>
            <w:del w:id="9717" w:author="Anne Swindale" w:date="2019-04-18T13:35:00Z">
              <w:r w:rsidRPr="00822B42">
                <w:rPr>
                  <w:rFonts w:ascii="Arial Narrow" w:eastAsia="Arial Narrow" w:hAnsi="Arial Narrow" w:cs="Arial Narrow"/>
                  <w:color w:val="000000"/>
                  <w:sz w:val="20"/>
                  <w:szCs w:val="20"/>
                </w:rPr>
                <w:delText>proportion</w:delText>
              </w:r>
            </w:del>
            <w:r w:rsidRPr="00822B42">
              <w:rPr>
                <w:rFonts w:ascii="Arial Narrow" w:eastAsia="Arial Narrow" w:hAnsi="Arial Narrow" w:cs="Arial Narrow"/>
                <w:color w:val="000000"/>
                <w:sz w:val="20"/>
                <w:szCs w:val="20"/>
              </w:rPr>
              <w:t xml:space="preserve"> of a population of interest that is above or below a defined threshold (in this case, women who are consuming a diet of minimum diversity), are more intuitive and understandable to a broad audience of stakeholders. MDD-W will be more useful for reporting and describing progress toward improved nutrition for women than the WDDS, which reports the </w:t>
            </w:r>
            <w:r w:rsidRPr="00822B42">
              <w:rPr>
                <w:rFonts w:ascii="Arial Narrow" w:eastAsia="Arial Narrow" w:hAnsi="Arial Narrow" w:cs="Arial Narrow"/>
                <w:color w:val="000000"/>
                <w:sz w:val="20"/>
                <w:szCs w:val="20"/>
              </w:rPr>
              <w:lastRenderedPageBreak/>
              <w:t>mean number of food groups consumed by women. Second, the food groups used to calculate MDD-W are slightly different from those used to calculate WDDS. MDD-W uses 10 food groups, while WDDS uses nine. Since Feed the Future used WDDS to establish baselines and set targets through 2017, the initiative will continue to track WDDS through the second interim survey in 2017, after which it will be dropped. Feed the Future started collecting data on MDD-W in the first interim survey in 2015 and will continue to monitor only MDD-W.</w:t>
            </w:r>
          </w:p>
          <w:p w14:paraId="7874F80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718" w:author="Katie West" w:date="2019-09-24T08:46:00Z">
                  <w:rPr>
                    <w:rFonts w:ascii="Arial Narrow" w:eastAsia="Arial Narrow" w:hAnsi="Arial Narrow" w:cs="Arial Narrow"/>
                    <w:b/>
                    <w:color w:val="000000"/>
                    <w:sz w:val="20"/>
                    <w:szCs w:val="20"/>
                  </w:rPr>
                </w:rPrChange>
              </w:rPr>
            </w:pPr>
          </w:p>
        </w:tc>
      </w:tr>
      <w:tr w:rsidR="009169D6" w:rsidRPr="00822B42" w14:paraId="5BBE323D" w14:textId="77777777" w:rsidTr="00D10E58">
        <w:trPr>
          <w:trHeight w:val="800"/>
          <w:jc w:val="center"/>
          <w:trPrChange w:id="9719" w:author="Katie West" w:date="2019-09-24T12:27:00Z">
            <w:trPr>
              <w:trHeight w:val="8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720" w:author="Katie West" w:date="2019-09-24T12:2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A6586B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43EDF3A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Dietary diversity is a key characteristic of a high quality diet with adequate micronutrient content and is thus important to ensuring the health and nutrition of both women and their children. Research has validated that women of reproductive age consuming foods from five or more of the 10 food groups in the MDD-W indicator are more likely to consume a diet higher in micronutrient adequacy than women consuming foods from fewer than five of these food groups</w:t>
            </w:r>
            <w:r w:rsidRPr="00822B42">
              <w:rPr>
                <w:rFonts w:ascii="Arial Narrow" w:eastAsia="Arial Narrow" w:hAnsi="Arial Narrow" w:cs="Arial Narrow"/>
                <w:color w:val="000000"/>
                <w:sz w:val="20"/>
                <w:szCs w:val="20"/>
                <w:vertAlign w:val="superscript"/>
              </w:rPr>
              <w:footnoteReference w:id="28"/>
            </w:r>
            <w:r w:rsidRPr="00822B42">
              <w:rPr>
                <w:rFonts w:ascii="Arial Narrow" w:eastAsia="Arial Narrow" w:hAnsi="Arial Narrow" w:cs="Arial Narrow"/>
                <w:color w:val="000000"/>
                <w:sz w:val="20"/>
                <w:szCs w:val="20"/>
              </w:rPr>
              <w:t>. This indicator is linked to</w:t>
            </w:r>
            <w:r w:rsidRPr="00822B42">
              <w:rPr>
                <w:rFonts w:ascii="Arial Narrow" w:eastAsia="Arial Narrow" w:hAnsi="Arial Narrow" w:cs="Arial Narrow"/>
                <w:sz w:val="20"/>
                <w:szCs w:val="20"/>
              </w:rPr>
              <w:t xml:space="preserve"> IR.7: Increased consumption of nutritious and safe diets under the Global Food Security Strategy results framework.</w:t>
            </w:r>
          </w:p>
          <w:p w14:paraId="1AA8E0A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721" w:author="Katie West" w:date="2019-09-24T08:46:00Z">
                  <w:rPr>
                    <w:rFonts w:ascii="Arial Narrow" w:eastAsia="Arial Narrow" w:hAnsi="Arial Narrow" w:cs="Arial Narrow"/>
                    <w:b/>
                    <w:color w:val="000000"/>
                    <w:sz w:val="20"/>
                    <w:szCs w:val="20"/>
                  </w:rPr>
                </w:rPrChange>
              </w:rPr>
            </w:pPr>
          </w:p>
        </w:tc>
      </w:tr>
      <w:tr w:rsidR="009169D6" w:rsidRPr="00822B42" w14:paraId="5E5AF1B4" w14:textId="77777777" w:rsidTr="00D10E58">
        <w:trPr>
          <w:trHeight w:val="280"/>
          <w:jc w:val="center"/>
          <w:trPrChange w:id="9722" w:author="Katie West" w:date="2019-09-24T12:27:00Z">
            <w:trPr>
              <w:trHeight w:val="2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723" w:author="Katie West" w:date="2019-09-24T12:27:00Z">
              <w:tcPr>
                <w:tcW w:w="2726" w:type="dxa"/>
                <w:tcBorders>
                  <w:top w:val="single" w:sz="4" w:space="0" w:color="000000"/>
                  <w:left w:val="single" w:sz="4" w:space="0" w:color="000000"/>
                  <w:bottom w:val="single" w:sz="4" w:space="0" w:color="000000"/>
                  <w:right w:val="single" w:sz="4" w:space="0" w:color="000000"/>
                </w:tcBorders>
              </w:tcPr>
            </w:tcPrChange>
          </w:tcPr>
          <w:p w14:paraId="2A9A3F6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7A7E3152"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Percent</w:t>
            </w:r>
            <w:r w:rsidRPr="00822B42">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Change w:id="9724" w:author="Katie West" w:date="2019-09-24T12:27:00Z">
              <w:tcPr>
                <w:tcW w:w="7584" w:type="dxa"/>
                <w:tcBorders>
                  <w:top w:val="single" w:sz="4" w:space="0" w:color="000000"/>
                  <w:left w:val="single" w:sz="4" w:space="0" w:color="000000"/>
                  <w:bottom w:val="single" w:sz="4" w:space="0" w:color="000000"/>
                  <w:right w:val="single" w:sz="4" w:space="0" w:color="000000"/>
                </w:tcBorders>
              </w:tcPr>
            </w:tcPrChange>
          </w:tcPr>
          <w:p w14:paraId="563702C2"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DISAGGREGATE BY</w:t>
            </w:r>
            <w:r w:rsidRPr="00822B42">
              <w:rPr>
                <w:rFonts w:ascii="Arial Narrow" w:eastAsia="Arial Narrow" w:hAnsi="Arial Narrow" w:cs="Arial Narrow"/>
                <w:sz w:val="20"/>
                <w:szCs w:val="20"/>
              </w:rPr>
              <w:t xml:space="preserve">:  </w:t>
            </w:r>
          </w:p>
          <w:p w14:paraId="1771C2F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Age Category</w:t>
            </w:r>
            <w:r w:rsidRPr="00822B42">
              <w:rPr>
                <w:rFonts w:ascii="Arial Narrow" w:eastAsia="Arial Narrow" w:hAnsi="Arial Narrow" w:cs="Arial Narrow"/>
                <w:sz w:val="20"/>
                <w:szCs w:val="20"/>
              </w:rPr>
              <w:t xml:space="preserve">: &lt; 19, 19+ years </w:t>
            </w:r>
          </w:p>
          <w:p w14:paraId="025051B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725" w:author="Katie West" w:date="2019-09-24T08:46:00Z">
                  <w:rPr>
                    <w:rFonts w:ascii="Arial Narrow" w:eastAsia="Arial Narrow" w:hAnsi="Arial Narrow" w:cs="Arial Narrow"/>
                    <w:b/>
                    <w:color w:val="000000"/>
                    <w:sz w:val="20"/>
                    <w:szCs w:val="20"/>
                  </w:rPr>
                </w:rPrChange>
              </w:rPr>
            </w:pPr>
          </w:p>
        </w:tc>
      </w:tr>
      <w:tr w:rsidR="009169D6" w:rsidRPr="00822B42" w14:paraId="288ACDAB" w14:textId="77777777" w:rsidTr="00D10E58">
        <w:trPr>
          <w:trHeight w:val="240"/>
          <w:jc w:val="center"/>
          <w:trPrChange w:id="9726" w:author="Katie West" w:date="2019-09-24T12:27:00Z">
            <w:trPr>
              <w:trHeight w:val="24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727" w:author="Katie West" w:date="2019-09-24T12:27:00Z">
              <w:tcPr>
                <w:tcW w:w="2726" w:type="dxa"/>
                <w:tcBorders>
                  <w:top w:val="single" w:sz="4" w:space="0" w:color="000000"/>
                  <w:left w:val="single" w:sz="4" w:space="0" w:color="000000"/>
                  <w:bottom w:val="single" w:sz="4" w:space="0" w:color="000000"/>
                  <w:right w:val="single" w:sz="4" w:space="0" w:color="000000"/>
                </w:tcBorders>
              </w:tcPr>
            </w:tcPrChange>
          </w:tcPr>
          <w:p w14:paraId="61F770A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Outcome</w:t>
            </w:r>
          </w:p>
        </w:tc>
        <w:tc>
          <w:tcPr>
            <w:tcW w:w="7584" w:type="dxa"/>
            <w:tcBorders>
              <w:top w:val="single" w:sz="4" w:space="0" w:color="000000"/>
              <w:left w:val="single" w:sz="4" w:space="0" w:color="000000"/>
              <w:bottom w:val="single" w:sz="4" w:space="0" w:color="000000"/>
              <w:right w:val="single" w:sz="4" w:space="0" w:color="000000"/>
            </w:tcBorders>
            <w:tcPrChange w:id="9728" w:author="Katie West" w:date="2019-09-24T12:27:00Z">
              <w:tcPr>
                <w:tcW w:w="7584" w:type="dxa"/>
                <w:tcBorders>
                  <w:top w:val="single" w:sz="4" w:space="0" w:color="000000"/>
                  <w:left w:val="single" w:sz="4" w:space="0" w:color="000000"/>
                  <w:bottom w:val="single" w:sz="4" w:space="0" w:color="000000"/>
                  <w:right w:val="single" w:sz="4" w:space="0" w:color="000000"/>
                </w:tcBorders>
              </w:tcPr>
            </w:tcPrChange>
          </w:tcPr>
          <w:p w14:paraId="6CA923C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p w14:paraId="2FCEB88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729" w:author="Katie West" w:date="2019-09-24T08:46:00Z">
                  <w:rPr>
                    <w:rFonts w:ascii="Arial Narrow" w:eastAsia="Arial Narrow" w:hAnsi="Arial Narrow" w:cs="Arial Narrow"/>
                    <w:b/>
                    <w:color w:val="000000"/>
                    <w:sz w:val="20"/>
                    <w:szCs w:val="20"/>
                  </w:rPr>
                </w:rPrChange>
              </w:rPr>
            </w:pPr>
          </w:p>
        </w:tc>
      </w:tr>
      <w:tr w:rsidR="009169D6" w:rsidRPr="00822B42" w14:paraId="6DC94C4E" w14:textId="77777777" w:rsidTr="00D10E58">
        <w:trPr>
          <w:trHeight w:val="320"/>
          <w:jc w:val="center"/>
          <w:trPrChange w:id="9730" w:author="Katie West" w:date="2019-09-24T12:27: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9731" w:author="Katie West" w:date="2019-09-24T12:27: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7000E7CB"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09F9F2E8" w14:textId="77777777" w:rsidTr="00D10E58">
        <w:trPr>
          <w:trHeight w:val="700"/>
          <w:jc w:val="center"/>
          <w:trPrChange w:id="9732" w:author="Katie West" w:date="2019-09-24T12:27:00Z">
            <w:trPr>
              <w:trHeight w:val="7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733" w:author="Katie West" w:date="2019-09-24T12:27:00Z">
              <w:tcPr>
                <w:tcW w:w="2726" w:type="dxa"/>
                <w:tcBorders>
                  <w:top w:val="single" w:sz="4" w:space="0" w:color="000000"/>
                  <w:left w:val="single" w:sz="4" w:space="0" w:color="000000"/>
                  <w:bottom w:val="single" w:sz="4" w:space="0" w:color="000000"/>
                  <w:right w:val="single" w:sz="4" w:space="0" w:color="000000"/>
                </w:tcBorders>
              </w:tcPr>
            </w:tcPrChange>
          </w:tcPr>
          <w:p w14:paraId="5E814C63" w14:textId="77777777" w:rsidR="009169D6" w:rsidRPr="00822B42" w:rsidRDefault="009169D6" w:rsidP="00B071C2">
            <w:pPr>
              <w:pStyle w:val="Normal1"/>
              <w:keepNext/>
              <w:numPr>
                <w:ilvl w:val="0"/>
                <w:numId w:val="140"/>
              </w:numPr>
              <w:rPr>
                <w:rFonts w:ascii="Arial Narrow" w:hAnsi="Arial Narrow"/>
                <w:sz w:val="20"/>
                <w:szCs w:val="20"/>
                <w:rPrChange w:id="9734"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215C5C2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735" w:author="Katie West" w:date="2019-09-24T08:46:00Z">
                  <w:rPr>
                    <w:rFonts w:ascii="Arial Narrow" w:eastAsia="Arial Narrow" w:hAnsi="Arial Narrow" w:cs="Arial Narrow"/>
                    <w:b/>
                    <w:color w:val="000000"/>
                    <w:sz w:val="20"/>
                    <w:szCs w:val="20"/>
                  </w:rPr>
                </w:rPrChange>
              </w:rPr>
            </w:pPr>
          </w:p>
        </w:tc>
        <w:tc>
          <w:tcPr>
            <w:tcW w:w="7584" w:type="dxa"/>
            <w:tcBorders>
              <w:top w:val="single" w:sz="4" w:space="0" w:color="000000"/>
              <w:left w:val="single" w:sz="4" w:space="0" w:color="000000"/>
              <w:bottom w:val="single" w:sz="4" w:space="0" w:color="000000"/>
              <w:right w:val="single" w:sz="4" w:space="0" w:color="000000"/>
            </w:tcBorders>
            <w:tcPrChange w:id="9736" w:author="Katie West" w:date="2019-09-24T12:27:00Z">
              <w:tcPr>
                <w:tcW w:w="7584" w:type="dxa"/>
                <w:tcBorders>
                  <w:top w:val="single" w:sz="4" w:space="0" w:color="000000"/>
                  <w:left w:val="single" w:sz="4" w:space="0" w:color="000000"/>
                  <w:bottom w:val="single" w:sz="4" w:space="0" w:color="000000"/>
                  <w:right w:val="single" w:sz="4" w:space="0" w:color="000000"/>
                </w:tcBorders>
              </w:tcPr>
            </w:tcPrChange>
          </w:tcPr>
          <w:p w14:paraId="6F479350"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Data for this indicator are collected from a random sample of households (children under five years of age) in the ZOI (i.e. the targeted sub-national regions/districts where the USG intends to achieve the greatest household- and individual-level impacts on poverty, hunger, and malnutrition.)</w:t>
            </w:r>
            <w:r w:rsidRPr="00822B42">
              <w:rPr>
                <w:rFonts w:ascii="Arial Narrow" w:eastAsia="Arial Narrow" w:hAnsi="Arial Narrow" w:cs="Arial Narrow"/>
                <w:sz w:val="20"/>
                <w:szCs w:val="20"/>
              </w:rPr>
              <w:t> </w:t>
            </w:r>
          </w:p>
          <w:p w14:paraId="27EB53C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737" w:author="Katie West" w:date="2019-09-24T08:46:00Z">
                  <w:rPr>
                    <w:rFonts w:ascii="Arial Narrow" w:eastAsia="Arial Narrow" w:hAnsi="Arial Narrow" w:cs="Arial Narrow"/>
                    <w:b/>
                    <w:color w:val="000000"/>
                    <w:sz w:val="20"/>
                    <w:szCs w:val="20"/>
                  </w:rPr>
                </w:rPrChange>
              </w:rPr>
            </w:pPr>
          </w:p>
        </w:tc>
      </w:tr>
      <w:tr w:rsidR="009169D6" w:rsidRPr="00822B42" w14:paraId="1D2C33D1" w14:textId="77777777" w:rsidTr="00D10E58">
        <w:trPr>
          <w:trHeight w:val="620"/>
          <w:jc w:val="center"/>
          <w:trPrChange w:id="9738" w:author="Katie West" w:date="2019-09-24T12:27:00Z">
            <w:trPr>
              <w:trHeight w:val="6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739" w:author="Katie West" w:date="2019-09-24T12:27:00Z">
              <w:tcPr>
                <w:tcW w:w="2726" w:type="dxa"/>
                <w:tcBorders>
                  <w:top w:val="single" w:sz="4" w:space="0" w:color="000000"/>
                  <w:left w:val="single" w:sz="4" w:space="0" w:color="000000"/>
                  <w:bottom w:val="single" w:sz="4" w:space="0" w:color="000000"/>
                  <w:right w:val="single" w:sz="4" w:space="0" w:color="000000"/>
                </w:tcBorders>
              </w:tcPr>
            </w:tcPrChange>
          </w:tcPr>
          <w:p w14:paraId="54E85A30" w14:textId="77777777" w:rsidR="009169D6" w:rsidRPr="00822B42" w:rsidRDefault="009169D6" w:rsidP="00B071C2">
            <w:pPr>
              <w:pStyle w:val="Normal1"/>
              <w:keepNext/>
              <w:numPr>
                <w:ilvl w:val="0"/>
                <w:numId w:val="140"/>
              </w:numPr>
              <w:rPr>
                <w:rFonts w:ascii="Arial Narrow" w:hAnsi="Arial Narrow"/>
                <w:sz w:val="20"/>
                <w:szCs w:val="20"/>
                <w:rPrChange w:id="9740"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Change w:id="9741" w:author="Katie West" w:date="2019-09-24T12:27:00Z">
              <w:tcPr>
                <w:tcW w:w="7584" w:type="dxa"/>
                <w:tcBorders>
                  <w:top w:val="single" w:sz="4" w:space="0" w:color="000000"/>
                  <w:left w:val="single" w:sz="4" w:space="0" w:color="000000"/>
                  <w:bottom w:val="single" w:sz="4" w:space="0" w:color="000000"/>
                  <w:right w:val="single" w:sz="4" w:space="0" w:color="000000"/>
                </w:tcBorders>
              </w:tcPr>
            </w:tcPrChange>
          </w:tcPr>
          <w:p w14:paraId="70D8CE35" w14:textId="77777777" w:rsidR="009169D6" w:rsidRPr="00822B42" w:rsidRDefault="009169D6" w:rsidP="00B071C2">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822B42">
              <w:rPr>
                <w:rFonts w:ascii="Arial Narrow" w:eastAsia="Arial Narrow" w:hAnsi="Arial Narrow" w:cs="Arial Narrow"/>
                <w:sz w:val="20"/>
                <w:szCs w:val="20"/>
              </w:rPr>
              <w:t> </w:t>
            </w:r>
          </w:p>
          <w:p w14:paraId="486BC13D"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Secondary data:  M&amp;E contractor or Country Post staff</w:t>
            </w:r>
          </w:p>
          <w:p w14:paraId="68E10FE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742" w:author="Katie West" w:date="2019-09-24T08:46:00Z">
                  <w:rPr>
                    <w:rFonts w:ascii="Arial Narrow" w:eastAsia="Arial Narrow" w:hAnsi="Arial Narrow" w:cs="Arial Narrow"/>
                    <w:b/>
                    <w:color w:val="000000"/>
                    <w:sz w:val="20"/>
                    <w:szCs w:val="20"/>
                  </w:rPr>
                </w:rPrChange>
              </w:rPr>
            </w:pPr>
          </w:p>
        </w:tc>
      </w:tr>
      <w:tr w:rsidR="009169D6" w:rsidRPr="00822B42" w14:paraId="1FAFE559" w14:textId="77777777" w:rsidTr="00D10E58">
        <w:trPr>
          <w:trHeight w:val="800"/>
          <w:jc w:val="center"/>
          <w:trPrChange w:id="9743" w:author="Katie West" w:date="2019-09-24T12:27:00Z">
            <w:trPr>
              <w:trHeight w:val="8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744" w:author="Katie West" w:date="2019-09-24T12:27:00Z">
              <w:tcPr>
                <w:tcW w:w="2726" w:type="dxa"/>
                <w:tcBorders>
                  <w:top w:val="single" w:sz="4" w:space="0" w:color="000000"/>
                  <w:left w:val="single" w:sz="4" w:space="0" w:color="000000"/>
                  <w:bottom w:val="single" w:sz="4" w:space="0" w:color="000000"/>
                  <w:right w:val="single" w:sz="4" w:space="0" w:color="000000"/>
                </w:tcBorders>
              </w:tcPr>
            </w:tcPrChange>
          </w:tcPr>
          <w:p w14:paraId="43CC880E" w14:textId="77777777" w:rsidR="009169D6" w:rsidRPr="00822B42" w:rsidRDefault="009169D6" w:rsidP="00B071C2">
            <w:pPr>
              <w:pStyle w:val="Normal1"/>
              <w:keepNext/>
              <w:numPr>
                <w:ilvl w:val="0"/>
                <w:numId w:val="140"/>
              </w:numPr>
              <w:rPr>
                <w:rFonts w:ascii="Arial Narrow" w:hAnsi="Arial Narrow"/>
                <w:sz w:val="20"/>
                <w:szCs w:val="20"/>
                <w:rPrChange w:id="9745" w:author="Katie West" w:date="2019-09-24T08:46:00Z">
                  <w:rPr>
                    <w:sz w:val="20"/>
                    <w:szCs w:val="20"/>
                  </w:rPr>
                </w:rPrChange>
              </w:rPr>
            </w:pPr>
            <w:r w:rsidRPr="00822B42">
              <w:rPr>
                <w:rFonts w:ascii="Arial Narrow" w:eastAsia="Arial Narrow" w:hAnsi="Arial Narrow" w:cs="Arial Narrow"/>
                <w:i/>
                <w:sz w:val="20"/>
                <w:szCs w:val="20"/>
              </w:rPr>
              <w:lastRenderedPageBreak/>
              <w:t>DATA SOURCE:</w:t>
            </w:r>
          </w:p>
        </w:tc>
        <w:tc>
          <w:tcPr>
            <w:tcW w:w="7584" w:type="dxa"/>
            <w:tcBorders>
              <w:top w:val="single" w:sz="4" w:space="0" w:color="000000"/>
              <w:left w:val="single" w:sz="4" w:space="0" w:color="000000"/>
              <w:bottom w:val="single" w:sz="4" w:space="0" w:color="000000"/>
              <w:right w:val="single" w:sz="4" w:space="0" w:color="000000"/>
            </w:tcBorders>
            <w:tcPrChange w:id="9746" w:author="Katie West" w:date="2019-09-24T12:27:00Z">
              <w:tcPr>
                <w:tcW w:w="7584" w:type="dxa"/>
                <w:tcBorders>
                  <w:top w:val="single" w:sz="4" w:space="0" w:color="000000"/>
                  <w:left w:val="single" w:sz="4" w:space="0" w:color="000000"/>
                  <w:bottom w:val="single" w:sz="4" w:space="0" w:color="000000"/>
                  <w:right w:val="single" w:sz="4" w:space="0" w:color="000000"/>
                </w:tcBorders>
              </w:tcPr>
            </w:tcPrChange>
          </w:tcPr>
          <w:p w14:paraId="188C6498" w14:textId="77777777" w:rsidR="009169D6" w:rsidRPr="00822B42" w:rsidRDefault="009169D6" w:rsidP="00B071C2">
            <w:pPr>
              <w:pStyle w:val="Normal1"/>
              <w:keepNext/>
              <w:spacing w:after="2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Primary or secondary data from a population-based representative sample survey. </w:t>
            </w:r>
          </w:p>
          <w:p w14:paraId="5CFBD716" w14:textId="77777777" w:rsidR="009169D6" w:rsidRPr="00822B42" w:rsidRDefault="009169D6" w:rsidP="00B071C2">
            <w:pPr>
              <w:pStyle w:val="Normal1"/>
              <w:keepNext/>
              <w:spacing w:after="90"/>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822B42">
              <w:rPr>
                <w:rFonts w:ascii="Arial Narrow" w:eastAsia="Arial Narrow" w:hAnsi="Arial Narrow" w:cs="Arial Narrow"/>
                <w:sz w:val="20"/>
                <w:szCs w:val="20"/>
              </w:rPr>
              <w:t>Survey Methods Toolkit (</w:t>
            </w:r>
            <w:r w:rsidR="0002485F" w:rsidRPr="002C2FCC">
              <w:rPr>
                <w:rFonts w:ascii="Arial Narrow" w:hAnsi="Arial Narrow"/>
                <w:rPrChange w:id="9747"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9748" w:author="Katie West" w:date="2019-09-24T08:46:00Z">
                  <w:rPr/>
                </w:rPrChange>
              </w:rPr>
              <w:instrText xml:space="preserve"> HYPERLINK "https://agrilinks.org/post/feed-future-zoi-survey-methods" \h </w:instrText>
            </w:r>
            <w:r w:rsidR="0002485F" w:rsidRPr="002C2FCC">
              <w:rPr>
                <w:rFonts w:ascii="Arial Narrow" w:hAnsi="Arial Narrow"/>
                <w:rPrChange w:id="9749"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p w14:paraId="447745DA" w14:textId="77777777" w:rsidR="009169D6" w:rsidRPr="00822B42" w:rsidRDefault="009169D6" w:rsidP="00B071C2">
            <w:pPr>
              <w:pStyle w:val="Normal1"/>
              <w:keepNext/>
              <w:keepLines/>
              <w:pBdr>
                <w:top w:val="nil"/>
                <w:left w:val="nil"/>
                <w:bottom w:val="nil"/>
                <w:right w:val="nil"/>
                <w:between w:val="nil"/>
              </w:pBdr>
              <w:spacing w:before="480" w:after="90" w:line="276" w:lineRule="auto"/>
              <w:rPr>
                <w:rFonts w:ascii="Arial Narrow" w:eastAsia="Arial Narrow" w:hAnsi="Arial Narrow" w:cs="Arial Narrow"/>
                <w:rPrChange w:id="9750" w:author="Katie West" w:date="2019-09-24T08:46:00Z">
                  <w:rPr>
                    <w:rFonts w:ascii="Arial Narrow" w:eastAsia="Arial Narrow" w:hAnsi="Arial Narrow" w:cs="Arial Narrow"/>
                    <w:b/>
                    <w:color w:val="000000"/>
                    <w:sz w:val="72"/>
                    <w:szCs w:val="72"/>
                  </w:rPr>
                </w:rPrChange>
              </w:rPr>
            </w:pPr>
          </w:p>
          <w:p w14:paraId="2EBF9463" w14:textId="77777777" w:rsidR="009169D6" w:rsidRPr="00822B42" w:rsidRDefault="009169D6" w:rsidP="00B071C2">
            <w:pPr>
              <w:pStyle w:val="Normal1"/>
              <w:keepNext/>
              <w:rPr>
                <w:rFonts w:ascii="Arial Narrow" w:eastAsia="Arial Narrow" w:hAnsi="Arial Narrow" w:cs="Arial Narrow"/>
                <w:color w:val="263238"/>
                <w:sz w:val="20"/>
                <w:szCs w:val="20"/>
              </w:rPr>
            </w:pPr>
            <w:r w:rsidRPr="00822B42">
              <w:rPr>
                <w:rFonts w:ascii="Arial Narrow" w:eastAsia="Arial Narrow" w:hAnsi="Arial Narrow" w:cs="Arial Narrow"/>
                <w:color w:val="000000"/>
                <w:sz w:val="20"/>
                <w:szCs w:val="20"/>
              </w:rPr>
              <w:t>Secondary data: National poverty survey (MEASURE DHS or UNICEF MICS), if the data were collected within the previous two years. Location variables are used to identify records corresponding to the ZOI in the secondary data set, and the secondary data analysis is then conducted using those records.</w:t>
            </w:r>
            <w:r w:rsidRPr="00822B42">
              <w:rPr>
                <w:rFonts w:ascii="Arial Narrow" w:eastAsia="Arial Narrow" w:hAnsi="Arial Narrow" w:cs="Arial Narrow"/>
                <w:sz w:val="20"/>
                <w:szCs w:val="20"/>
              </w:rPr>
              <w:t> </w:t>
            </w:r>
            <w:r w:rsidRPr="00822B42">
              <w:rPr>
                <w:rFonts w:ascii="Arial Narrow" w:eastAsia="Arial Narrow" w:hAnsi="Arial Narrow" w:cs="Arial Narrow"/>
                <w:color w:val="263238"/>
                <w:sz w:val="20"/>
                <w:szCs w:val="20"/>
              </w:rPr>
              <w:t>Note</w:t>
            </w:r>
            <w:proofErr w:type="gramStart"/>
            <w:r w:rsidRPr="00822B42">
              <w:rPr>
                <w:rFonts w:ascii="Arial Narrow" w:eastAsia="Arial Narrow" w:hAnsi="Arial Narrow" w:cs="Arial Narrow"/>
                <w:color w:val="263238"/>
                <w:sz w:val="20"/>
                <w:szCs w:val="20"/>
              </w:rPr>
              <w:t>,</w:t>
            </w:r>
            <w:proofErr w:type="gramEnd"/>
            <w:r w:rsidRPr="00822B42">
              <w:rPr>
                <w:rFonts w:ascii="Arial Narrow" w:eastAsia="Arial Narrow" w:hAnsi="Arial Narrow" w:cs="Arial Narrow"/>
                <w:color w:val="263238"/>
                <w:sz w:val="20"/>
                <w:szCs w:val="20"/>
              </w:rPr>
              <w:t xml:space="preserve"> if the secondary data are not from DHS, national level figures may not be comparable with ZOI figures, which are collected using DHS methods.</w:t>
            </w:r>
          </w:p>
          <w:p w14:paraId="06AC6BC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751" w:author="Katie West" w:date="2019-09-24T08:46:00Z">
                  <w:rPr>
                    <w:rFonts w:ascii="Arial Narrow" w:eastAsia="Arial Narrow" w:hAnsi="Arial Narrow" w:cs="Arial Narrow"/>
                    <w:b/>
                    <w:color w:val="000000"/>
                    <w:sz w:val="20"/>
                    <w:szCs w:val="20"/>
                  </w:rPr>
                </w:rPrChange>
              </w:rPr>
            </w:pPr>
          </w:p>
        </w:tc>
      </w:tr>
      <w:tr w:rsidR="009169D6" w:rsidRPr="00822B42" w14:paraId="2344F8AF" w14:textId="77777777" w:rsidTr="00D10E58">
        <w:trPr>
          <w:trHeight w:val="460"/>
          <w:jc w:val="center"/>
          <w:trPrChange w:id="9752" w:author="Katie West" w:date="2019-09-24T12:27:00Z">
            <w:trPr>
              <w:trHeight w:val="4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753" w:author="Katie West" w:date="2019-09-24T12:27:00Z">
              <w:tcPr>
                <w:tcW w:w="2726" w:type="dxa"/>
                <w:tcBorders>
                  <w:top w:val="single" w:sz="4" w:space="0" w:color="000000"/>
                  <w:left w:val="single" w:sz="4" w:space="0" w:color="000000"/>
                  <w:bottom w:val="single" w:sz="4" w:space="0" w:color="000000"/>
                  <w:right w:val="single" w:sz="4" w:space="0" w:color="000000"/>
                </w:tcBorders>
              </w:tcPr>
            </w:tcPrChange>
          </w:tcPr>
          <w:p w14:paraId="39FE4D51" w14:textId="77777777" w:rsidR="009169D6" w:rsidRPr="00822B42" w:rsidRDefault="009169D6" w:rsidP="00B071C2">
            <w:pPr>
              <w:pStyle w:val="Normal1"/>
              <w:keepNext/>
              <w:numPr>
                <w:ilvl w:val="0"/>
                <w:numId w:val="140"/>
              </w:numPr>
              <w:rPr>
                <w:rFonts w:ascii="Arial Narrow" w:hAnsi="Arial Narrow"/>
                <w:sz w:val="20"/>
                <w:szCs w:val="20"/>
                <w:rPrChange w:id="9754"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Change w:id="9755" w:author="Katie West" w:date="2019-09-24T12:27:00Z">
              <w:tcPr>
                <w:tcW w:w="7584" w:type="dxa"/>
                <w:tcBorders>
                  <w:top w:val="single" w:sz="4" w:space="0" w:color="000000"/>
                  <w:left w:val="single" w:sz="4" w:space="0" w:color="000000"/>
                  <w:bottom w:val="single" w:sz="4" w:space="0" w:color="000000"/>
                  <w:right w:val="single" w:sz="4" w:space="0" w:color="000000"/>
                </w:tcBorders>
              </w:tcPr>
            </w:tcPrChange>
          </w:tcPr>
          <w:p w14:paraId="6BE8E8E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del w:id="9756" w:author="Katie West" w:date="2019-09-16T15:48:00Z">
              <w:r w:rsidRPr="00822B42" w:rsidDel="00F24ECF">
                <w:rPr>
                  <w:rFonts w:ascii="Arial Narrow" w:eastAsia="Arial Narrow" w:hAnsi="Arial Narrow" w:cs="Arial Narrow"/>
                  <w:color w:val="000000"/>
                  <w:sz w:val="20"/>
                  <w:szCs w:val="20"/>
                </w:rPr>
                <w:delText>in 2018 or 2019</w:delText>
              </w:r>
            </w:del>
            <w:ins w:id="9757" w:author="Katie West" w:date="2019-09-16T15:48:00Z">
              <w:r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9758" w:author="Katie West" w:date="2019-09-16T15:48:00Z">
              <w:r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 xml:space="preserve">ZOI-level population 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613CB76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759" w:author="Katie West" w:date="2019-09-24T08:46:00Z">
                  <w:rPr>
                    <w:rFonts w:ascii="Arial Narrow" w:eastAsia="Arial Narrow" w:hAnsi="Arial Narrow" w:cs="Arial Narrow"/>
                    <w:b/>
                    <w:color w:val="000000"/>
                    <w:sz w:val="20"/>
                    <w:szCs w:val="20"/>
                  </w:rPr>
                </w:rPrChange>
              </w:rPr>
            </w:pPr>
          </w:p>
          <w:p w14:paraId="71547BB9" w14:textId="77777777" w:rsidR="009169D6" w:rsidRPr="00822B42" w:rsidRDefault="009169D6" w:rsidP="00B071C2">
            <w:pPr>
              <w:pStyle w:val="Normal1"/>
              <w:keepNext/>
              <w:rPr>
                <w:rFonts w:ascii="Arial Narrow" w:eastAsia="Arial Narrow" w:hAnsi="Arial Narrow" w:cs="Arial Narrow"/>
                <w:color w:val="263238"/>
                <w:sz w:val="20"/>
                <w:szCs w:val="20"/>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p w14:paraId="511B66D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263238"/>
                <w:sz w:val="20"/>
                <w:szCs w:val="20"/>
                <w:rPrChange w:id="9760" w:author="Katie West" w:date="2019-09-24T08:46:00Z">
                  <w:rPr>
                    <w:rFonts w:ascii="Arial Narrow" w:eastAsia="Arial Narrow" w:hAnsi="Arial Narrow" w:cs="Arial Narrow"/>
                    <w:b/>
                    <w:color w:val="263238"/>
                    <w:sz w:val="20"/>
                    <w:szCs w:val="20"/>
                  </w:rPr>
                </w:rPrChange>
              </w:rPr>
            </w:pPr>
          </w:p>
        </w:tc>
      </w:tr>
      <w:tr w:rsidR="009169D6" w:rsidRPr="00822B42" w14:paraId="51A4EBEA" w14:textId="77777777" w:rsidTr="00D10E58">
        <w:trPr>
          <w:trHeight w:val="680"/>
          <w:jc w:val="center"/>
          <w:trPrChange w:id="9761" w:author="Katie West" w:date="2019-09-24T12:27:00Z">
            <w:trPr>
              <w:trHeight w:val="6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762" w:author="Katie West" w:date="2019-09-24T12:27:00Z">
              <w:tcPr>
                <w:tcW w:w="2726" w:type="dxa"/>
                <w:tcBorders>
                  <w:top w:val="single" w:sz="4" w:space="0" w:color="000000"/>
                  <w:left w:val="single" w:sz="4" w:space="0" w:color="000000"/>
                  <w:bottom w:val="single" w:sz="4" w:space="0" w:color="000000"/>
                  <w:right w:val="single" w:sz="4" w:space="0" w:color="000000"/>
                </w:tcBorders>
              </w:tcPr>
            </w:tcPrChange>
          </w:tcPr>
          <w:p w14:paraId="28051C5B" w14:textId="77777777" w:rsidR="009169D6" w:rsidRPr="00822B42" w:rsidRDefault="009169D6" w:rsidP="00B071C2">
            <w:pPr>
              <w:pStyle w:val="Normal1"/>
              <w:keepNext/>
              <w:numPr>
                <w:ilvl w:val="0"/>
                <w:numId w:val="140"/>
              </w:numPr>
              <w:rPr>
                <w:rFonts w:ascii="Arial Narrow" w:hAnsi="Arial Narrow"/>
                <w:sz w:val="20"/>
                <w:szCs w:val="20"/>
                <w:rPrChange w:id="9763"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Change w:id="9764" w:author="Katie West" w:date="2019-09-24T12:27:00Z">
              <w:tcPr>
                <w:tcW w:w="7584" w:type="dxa"/>
                <w:tcBorders>
                  <w:top w:val="single" w:sz="4" w:space="0" w:color="000000"/>
                  <w:left w:val="single" w:sz="4" w:space="0" w:color="000000"/>
                  <w:bottom w:val="single" w:sz="4" w:space="0" w:color="000000"/>
                  <w:right w:val="single" w:sz="4" w:space="0" w:color="000000"/>
                </w:tcBorders>
              </w:tcPr>
            </w:tcPrChange>
          </w:tcPr>
          <w:p w14:paraId="671D8D2C" w14:textId="63353B9F" w:rsidR="009169D6" w:rsidRPr="00822B42" w:rsidDel="004E5673" w:rsidRDefault="00BA5BB1" w:rsidP="00B071C2">
            <w:pPr>
              <w:pStyle w:val="Normal1"/>
              <w:keepNext/>
              <w:keepLines/>
              <w:pBdr>
                <w:top w:val="nil"/>
                <w:left w:val="nil"/>
                <w:bottom w:val="nil"/>
                <w:right w:val="nil"/>
                <w:between w:val="nil"/>
              </w:pBdr>
              <w:spacing w:before="200" w:after="200" w:line="276" w:lineRule="auto"/>
              <w:outlineLvl w:val="7"/>
              <w:rPr>
                <w:del w:id="9765" w:author="Katie West" w:date="2019-09-23T12:15:00Z"/>
                <w:rFonts w:ascii="Arial Narrow" w:eastAsia="Arial Narrow" w:hAnsi="Arial Narrow" w:cs="Arial Narrow"/>
                <w:sz w:val="20"/>
                <w:szCs w:val="20"/>
                <w:rPrChange w:id="9766" w:author="Katie West" w:date="2019-09-24T08:46:00Z">
                  <w:rPr>
                    <w:del w:id="9767" w:author="Katie West" w:date="2019-09-23T12:15:00Z"/>
                    <w:rFonts w:ascii="Arial Narrow" w:eastAsia="Arial Narrow" w:hAnsi="Arial Narrow" w:cs="Arial Narrow"/>
                    <w:i/>
                    <w:iCs/>
                    <w:color w:val="404040" w:themeColor="text1" w:themeTint="BF"/>
                    <w:sz w:val="20"/>
                    <w:szCs w:val="20"/>
                  </w:rPr>
                </w:rPrChange>
              </w:rPr>
            </w:pPr>
            <w:ins w:id="9768" w:author="Katie West" w:date="2019-09-24T08:11:00Z">
              <w:r w:rsidRPr="00822B42">
                <w:rPr>
                  <w:rFonts w:ascii="Arial Narrow" w:eastAsia="Arial Narrow" w:hAnsi="Arial Narrow" w:cs="Arial Narrow"/>
                  <w:color w:val="000000"/>
                  <w:sz w:val="20"/>
                  <w:szCs w:val="20"/>
                </w:rPr>
                <w:t>A b</w:t>
              </w:r>
            </w:ins>
            <w:del w:id="9769" w:author="Katie West" w:date="2019-09-24T08:11:00Z">
              <w:r w:rsidR="009169D6" w:rsidRPr="00822B42" w:rsidDel="00BA5BB1">
                <w:rPr>
                  <w:rFonts w:ascii="Arial Narrow" w:eastAsia="Arial Narrow" w:hAnsi="Arial Narrow" w:cs="Arial Narrow"/>
                  <w:color w:val="000000"/>
                  <w:sz w:val="20"/>
                  <w:szCs w:val="20"/>
                </w:rPr>
                <w:delText>B</w:delText>
              </w:r>
            </w:del>
            <w:r w:rsidR="009169D6" w:rsidRPr="00822B42">
              <w:rPr>
                <w:rFonts w:ascii="Arial Narrow" w:eastAsia="Arial Narrow" w:hAnsi="Arial Narrow" w:cs="Arial Narrow"/>
                <w:color w:val="000000"/>
                <w:sz w:val="20"/>
                <w:szCs w:val="20"/>
              </w:rPr>
              <w:t>aseline is required</w:t>
            </w:r>
            <w:ins w:id="9770" w:author="Katie West" w:date="2019-09-23T12:15:00Z">
              <w:r w:rsidR="004E5673" w:rsidRPr="00822B42">
                <w:rPr>
                  <w:rFonts w:ascii="Arial Narrow" w:eastAsia="Arial Narrow" w:hAnsi="Arial Narrow" w:cs="Arial Narrow"/>
                  <w:color w:val="000000"/>
                  <w:sz w:val="20"/>
                  <w:szCs w:val="20"/>
                </w:rPr>
                <w:t xml:space="preserve">, </w:t>
              </w:r>
              <w:r w:rsidR="004E5673" w:rsidRPr="00822B42">
                <w:rPr>
                  <w:rFonts w:ascii="Arial Narrow" w:hAnsi="Arial Narrow" w:cs="Arial Narrow"/>
                  <w:sz w:val="20"/>
                  <w:szCs w:val="20"/>
                </w:rPr>
                <w:t>and the value is from the FTF phase two baseline ZOI survey.</w:t>
              </w:r>
            </w:ins>
            <w:del w:id="9771" w:author="Katie West" w:date="2019-09-23T12:15:00Z">
              <w:r w:rsidR="009169D6" w:rsidRPr="00822B42" w:rsidDel="004E5673">
                <w:rPr>
                  <w:rFonts w:ascii="Arial Narrow" w:eastAsia="Arial Narrow" w:hAnsi="Arial Narrow" w:cs="Arial Narrow"/>
                  <w:color w:val="000000"/>
                  <w:sz w:val="20"/>
                  <w:szCs w:val="20"/>
                </w:rPr>
                <w:delText xml:space="preserve"> and is the value when the PBS is conducted</w:delText>
              </w:r>
            </w:del>
            <w:del w:id="9772" w:author="Katie West" w:date="2019-09-16T15:48:00Z">
              <w:r w:rsidR="009169D6" w:rsidRPr="00822B42" w:rsidDel="00F24ECF">
                <w:rPr>
                  <w:rFonts w:ascii="Arial Narrow" w:eastAsia="Arial Narrow" w:hAnsi="Arial Narrow" w:cs="Arial Narrow"/>
                  <w:color w:val="000000"/>
                  <w:sz w:val="20"/>
                  <w:szCs w:val="20"/>
                </w:rPr>
                <w:delText xml:space="preserve"> in 2018 or 2019</w:delText>
              </w:r>
            </w:del>
            <w:del w:id="9773" w:author="Katie West" w:date="2019-09-23T12:15:00Z">
              <w:r w:rsidR="009169D6" w:rsidRPr="00822B42" w:rsidDel="004E5673">
                <w:rPr>
                  <w:rFonts w:ascii="Arial Narrow" w:eastAsia="Arial Narrow" w:hAnsi="Arial Narrow" w:cs="Arial Narrow"/>
                  <w:color w:val="000000"/>
                  <w:sz w:val="20"/>
                  <w:szCs w:val="20"/>
                </w:rPr>
                <w:delText>.</w:delText>
              </w:r>
              <w:r w:rsidR="009169D6" w:rsidRPr="00822B42" w:rsidDel="004E5673">
                <w:rPr>
                  <w:rFonts w:ascii="Arial Narrow" w:eastAsia="Arial Narrow" w:hAnsi="Arial Narrow" w:cs="Arial Narrow"/>
                  <w:sz w:val="20"/>
                  <w:szCs w:val="20"/>
                </w:rPr>
                <w:delText> </w:delText>
              </w:r>
            </w:del>
          </w:p>
          <w:p w14:paraId="73BDC11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774" w:author="Katie West" w:date="2019-09-24T08:46:00Z">
                  <w:rPr>
                    <w:rFonts w:ascii="Arial Narrow" w:eastAsia="Arial Narrow" w:hAnsi="Arial Narrow" w:cs="Arial Narrow"/>
                    <w:b/>
                    <w:color w:val="000000"/>
                    <w:sz w:val="20"/>
                    <w:szCs w:val="20"/>
                  </w:rPr>
                </w:rPrChange>
              </w:rPr>
            </w:pPr>
          </w:p>
        </w:tc>
      </w:tr>
      <w:tr w:rsidR="009169D6" w:rsidRPr="00822B42" w14:paraId="49CB55D0" w14:textId="77777777" w:rsidTr="00D10E58">
        <w:trPr>
          <w:trHeight w:val="260"/>
          <w:jc w:val="center"/>
          <w:trPrChange w:id="9775" w:author="Katie West" w:date="2019-09-24T12:27: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9776" w:author="Katie West" w:date="2019-09-24T12:27: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3EFB4D25"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REPORTING NOTES</w:t>
            </w:r>
          </w:p>
        </w:tc>
      </w:tr>
      <w:tr w:rsidR="009169D6" w:rsidRPr="00822B42" w14:paraId="65981979" w14:textId="77777777" w:rsidTr="00D10E58">
        <w:trPr>
          <w:trHeight w:val="1400"/>
          <w:jc w:val="center"/>
          <w:trPrChange w:id="9777" w:author="Katie West" w:date="2019-09-24T12:27:00Z">
            <w:trPr>
              <w:trHeight w:val="14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778" w:author="Katie West" w:date="2019-09-24T12:2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8A7F072" w14:textId="77777777" w:rsidR="009169D6" w:rsidDel="00D10E58" w:rsidRDefault="009169D6" w:rsidP="0002485F">
            <w:pPr>
              <w:pStyle w:val="Normal1"/>
              <w:keepNext/>
              <w:rPr>
                <w:del w:id="9779" w:author="Katie West" w:date="2019-09-23T12:16:00Z"/>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FTFMS DATA ENTRY NOTES: </w:t>
            </w:r>
          </w:p>
          <w:p w14:paraId="7383AE90" w14:textId="77777777" w:rsidR="00D10E58" w:rsidRPr="00822B42" w:rsidRDefault="00D10E58" w:rsidP="0002485F">
            <w:pPr>
              <w:pStyle w:val="Normal1"/>
              <w:keepNext/>
              <w:rPr>
                <w:ins w:id="9780" w:author="Katie West" w:date="2019-09-24T12:27:00Z"/>
                <w:rFonts w:ascii="Arial Narrow" w:eastAsia="Arial Narrow" w:hAnsi="Arial Narrow" w:cs="Arial Narrow"/>
                <w:i/>
                <w:sz w:val="20"/>
                <w:szCs w:val="20"/>
              </w:rPr>
            </w:pPr>
          </w:p>
          <w:p w14:paraId="74CE2D6B" w14:textId="77777777" w:rsidR="00BA5BB1" w:rsidRPr="00822B42" w:rsidRDefault="00BA5BB1" w:rsidP="0002485F">
            <w:pPr>
              <w:pStyle w:val="Normal1"/>
              <w:keepNext/>
              <w:keepLines/>
              <w:pBdr>
                <w:top w:val="nil"/>
                <w:left w:val="nil"/>
                <w:bottom w:val="nil"/>
                <w:right w:val="nil"/>
                <w:between w:val="nil"/>
              </w:pBdr>
              <w:spacing w:before="480" w:after="120" w:line="276" w:lineRule="auto"/>
              <w:rPr>
                <w:ins w:id="9781" w:author="Katie West" w:date="2019-09-24T08:11:00Z"/>
                <w:rFonts w:ascii="Arial Narrow" w:eastAsia="Arial Narrow" w:hAnsi="Arial Narrow" w:cs="Arial Narrow"/>
                <w:sz w:val="20"/>
                <w:szCs w:val="20"/>
                <w:rPrChange w:id="9782" w:author="Katie West" w:date="2019-09-24T08:46:00Z">
                  <w:rPr>
                    <w:ins w:id="9783" w:author="Katie West" w:date="2019-09-24T08:11:00Z"/>
                    <w:rFonts w:ascii="Arial Narrow" w:eastAsia="Arial Narrow" w:hAnsi="Arial Narrow" w:cs="Arial Narrow"/>
                    <w:b/>
                    <w:color w:val="000000"/>
                    <w:sz w:val="20"/>
                    <w:szCs w:val="20"/>
                  </w:rPr>
                </w:rPrChange>
              </w:rPr>
            </w:pPr>
          </w:p>
          <w:p w14:paraId="7DBFFDC2" w14:textId="77777777" w:rsidR="009169D6" w:rsidRPr="00822B42" w:rsidDel="00333138" w:rsidRDefault="009169D6" w:rsidP="0002485F">
            <w:pPr>
              <w:pStyle w:val="Normal1"/>
              <w:keepNext/>
              <w:keepLines/>
              <w:pBdr>
                <w:top w:val="nil"/>
                <w:left w:val="nil"/>
                <w:bottom w:val="nil"/>
                <w:right w:val="nil"/>
                <w:between w:val="nil"/>
              </w:pBdr>
              <w:spacing w:before="480" w:after="120" w:line="276" w:lineRule="auto"/>
              <w:rPr>
                <w:del w:id="9784" w:author="Katie West" w:date="2019-09-23T12:16:00Z"/>
                <w:rFonts w:ascii="Arial Narrow" w:eastAsia="Arial Narrow" w:hAnsi="Arial Narrow" w:cs="Arial Narrow"/>
                <w:color w:val="000000"/>
                <w:sz w:val="20"/>
                <w:szCs w:val="20"/>
                <w:rPrChange w:id="9785" w:author="Katie West" w:date="2019-09-24T08:46:00Z">
                  <w:rPr>
                    <w:del w:id="9786" w:author="Katie West" w:date="2019-09-23T12:16:00Z"/>
                    <w:rFonts w:ascii="Arial Narrow" w:eastAsia="Arial Narrow" w:hAnsi="Arial Narrow" w:cs="Arial Narrow"/>
                    <w:b/>
                    <w:color w:val="000000"/>
                    <w:sz w:val="20"/>
                    <w:szCs w:val="20"/>
                  </w:rPr>
                </w:rPrChange>
              </w:rPr>
            </w:pPr>
          </w:p>
          <w:p w14:paraId="4976EC18" w14:textId="1D274F11" w:rsidR="009169D6" w:rsidRPr="00822B42" w:rsidDel="00333138" w:rsidRDefault="009169D6" w:rsidP="0002485F">
            <w:pPr>
              <w:pStyle w:val="Normal1"/>
              <w:keepNext/>
              <w:keepLines/>
              <w:spacing w:before="200"/>
              <w:outlineLvl w:val="7"/>
              <w:rPr>
                <w:del w:id="9787" w:author="Katie West" w:date="2019-09-23T12:16:00Z"/>
                <w:rFonts w:ascii="Arial Narrow" w:eastAsia="Arial Narrow" w:hAnsi="Arial Narrow" w:cs="Arial Narrow"/>
                <w:color w:val="000000"/>
                <w:sz w:val="20"/>
                <w:szCs w:val="20"/>
              </w:rPr>
            </w:pPr>
            <w:del w:id="9788" w:author="Katie West" w:date="2019-09-23T12:16:00Z">
              <w:r w:rsidRPr="00822B42" w:rsidDel="00333138">
                <w:rPr>
                  <w:rFonts w:ascii="Arial Narrow" w:eastAsia="Arial Narrow" w:hAnsi="Arial Narrow" w:cs="Arial Narrow"/>
                  <w:color w:val="000000"/>
                  <w:sz w:val="20"/>
                  <w:szCs w:val="20"/>
                </w:rPr>
                <w:delText xml:space="preserve">Please enter these </w:delText>
              </w:r>
            </w:del>
            <w:del w:id="9789" w:author="Katie West" w:date="2019-09-16T15:48:00Z">
              <w:r w:rsidRPr="00822B42" w:rsidDel="00F24ECF">
                <w:rPr>
                  <w:rFonts w:ascii="Arial Narrow" w:eastAsia="Arial Narrow" w:hAnsi="Arial Narrow" w:cs="Arial Narrow"/>
                  <w:color w:val="000000"/>
                  <w:sz w:val="20"/>
                  <w:szCs w:val="20"/>
                </w:rPr>
                <w:delText xml:space="preserve">two </w:delText>
              </w:r>
            </w:del>
            <w:del w:id="9790" w:author="Katie West" w:date="2019-09-23T12:16:00Z">
              <w:r w:rsidRPr="00822B42" w:rsidDel="00333138">
                <w:rPr>
                  <w:rFonts w:ascii="Arial Narrow" w:eastAsia="Arial Narrow" w:hAnsi="Arial Narrow" w:cs="Arial Narrow"/>
                  <w:color w:val="000000"/>
                  <w:sz w:val="20"/>
                  <w:szCs w:val="20"/>
                </w:rPr>
                <w:delText xml:space="preserve">data points under the appropriate ZOI category (Target or Aligned Country ZOI, FFP development program area, or Resilience to recurrent crisis area): </w:delText>
              </w:r>
            </w:del>
          </w:p>
          <w:p w14:paraId="4A8B15DC" w14:textId="77777777" w:rsidR="00333138" w:rsidRPr="00822B42" w:rsidRDefault="00333138">
            <w:pPr>
              <w:pStyle w:val="ListParagraph"/>
              <w:widowControl w:val="0"/>
              <w:numPr>
                <w:ilvl w:val="0"/>
                <w:numId w:val="269"/>
              </w:numPr>
              <w:autoSpaceDE w:val="0"/>
              <w:autoSpaceDN w:val="0"/>
              <w:adjustRightInd w:val="0"/>
              <w:contextualSpacing w:val="0"/>
              <w:rPr>
                <w:ins w:id="9791" w:author="Katie West" w:date="2019-09-23T12:16:00Z"/>
                <w:rFonts w:ascii="Arial Narrow" w:hAnsi="Arial Narrow" w:cs="Arial Narrow"/>
                <w:sz w:val="20"/>
                <w:szCs w:val="20"/>
                <w:rPrChange w:id="9792" w:author="Katie West" w:date="2019-09-24T08:46:00Z">
                  <w:rPr>
                    <w:ins w:id="9793" w:author="Katie West" w:date="2019-09-23T12:16:00Z"/>
                  </w:rPr>
                </w:rPrChange>
              </w:rPr>
              <w:pPrChange w:id="9794" w:author="Katie West" w:date="2019-09-24T08:11:00Z">
                <w:pPr>
                  <w:widowControl w:val="0"/>
                  <w:autoSpaceDE w:val="0"/>
                  <w:autoSpaceDN w:val="0"/>
                  <w:adjustRightInd w:val="0"/>
                </w:pPr>
              </w:pPrChange>
            </w:pPr>
            <w:ins w:id="9795" w:author="Katie West" w:date="2019-09-23T12:16:00Z">
              <w:r w:rsidRPr="00822B42">
                <w:rPr>
                  <w:rFonts w:ascii="Arial Narrow" w:hAnsi="Arial Narrow" w:cs="Arial Narrow"/>
                  <w:sz w:val="20"/>
                  <w:szCs w:val="20"/>
                  <w:rPrChange w:id="9796" w:author="Katie West" w:date="2019-09-24T08:46:00Z">
                    <w:rPr/>
                  </w:rPrChange>
                </w:rPr>
                <w:t xml:space="preserve">USAID Missions or the M&amp;E contractor should enter ZOI-level values under the “High Level Indicators – [COUNTRY NAME]” mechanism in the FTFMS. </w:t>
              </w:r>
            </w:ins>
          </w:p>
          <w:p w14:paraId="54D2845E" w14:textId="77777777" w:rsidR="00333138" w:rsidRPr="00822B42" w:rsidRDefault="00333138" w:rsidP="0002485F">
            <w:pPr>
              <w:keepNext/>
              <w:keepLines/>
              <w:widowControl w:val="0"/>
              <w:pBdr>
                <w:top w:val="nil"/>
                <w:left w:val="nil"/>
                <w:bottom w:val="nil"/>
                <w:right w:val="nil"/>
                <w:between w:val="nil"/>
              </w:pBdr>
              <w:autoSpaceDE w:val="0"/>
              <w:autoSpaceDN w:val="0"/>
              <w:adjustRightInd w:val="0"/>
              <w:spacing w:before="480" w:after="120" w:line="276" w:lineRule="auto"/>
              <w:rPr>
                <w:ins w:id="9797" w:author="Katie West" w:date="2019-09-23T12:16:00Z"/>
                <w:rFonts w:ascii="Arial Narrow" w:hAnsi="Arial Narrow" w:cs="Arial Narrow"/>
                <w:sz w:val="20"/>
                <w:szCs w:val="20"/>
                <w:rPrChange w:id="9798" w:author="Katie West" w:date="2019-09-24T08:46:00Z">
                  <w:rPr>
                    <w:ins w:id="9799" w:author="Katie West" w:date="2019-09-23T12:16:00Z"/>
                    <w:rFonts w:ascii="Arial Narrow" w:hAnsi="Arial Narrow" w:cs="Arial Narrow"/>
                    <w:b/>
                    <w:color w:val="000000"/>
                    <w:sz w:val="20"/>
                    <w:szCs w:val="20"/>
                  </w:rPr>
                </w:rPrChange>
              </w:rPr>
            </w:pPr>
          </w:p>
          <w:p w14:paraId="2B2CF61F" w14:textId="77777777" w:rsidR="00333138" w:rsidRPr="00822B42" w:rsidRDefault="00333138">
            <w:pPr>
              <w:pStyle w:val="ListParagraph"/>
              <w:widowControl w:val="0"/>
              <w:numPr>
                <w:ilvl w:val="0"/>
                <w:numId w:val="269"/>
              </w:numPr>
              <w:autoSpaceDE w:val="0"/>
              <w:autoSpaceDN w:val="0"/>
              <w:adjustRightInd w:val="0"/>
              <w:contextualSpacing w:val="0"/>
              <w:rPr>
                <w:ins w:id="9800" w:author="Katie West" w:date="2019-09-23T12:16:00Z"/>
                <w:rFonts w:ascii="Arial Narrow" w:hAnsi="Arial Narrow" w:cs="Arial Narrow"/>
                <w:sz w:val="20"/>
                <w:szCs w:val="20"/>
                <w:rPrChange w:id="9801" w:author="Katie West" w:date="2019-09-24T08:46:00Z">
                  <w:rPr>
                    <w:ins w:id="9802" w:author="Katie West" w:date="2019-09-23T12:16:00Z"/>
                  </w:rPr>
                </w:rPrChange>
              </w:rPr>
              <w:pPrChange w:id="9803" w:author="Katie West" w:date="2019-09-24T08:11:00Z">
                <w:pPr>
                  <w:widowControl w:val="0"/>
                  <w:autoSpaceDE w:val="0"/>
                  <w:autoSpaceDN w:val="0"/>
                  <w:adjustRightInd w:val="0"/>
                </w:pPr>
              </w:pPrChange>
            </w:pPr>
            <w:ins w:id="9804" w:author="Katie West" w:date="2019-09-23T12:16:00Z">
              <w:r w:rsidRPr="00822B42">
                <w:rPr>
                  <w:rFonts w:ascii="Arial Narrow" w:hAnsi="Arial Narrow" w:cs="Arial Narrow"/>
                  <w:sz w:val="20"/>
                  <w:szCs w:val="20"/>
                  <w:rPrChange w:id="9805" w:author="Katie West" w:date="2019-09-24T08:46:00Z">
                    <w:rPr/>
                  </w:rPrChange>
                </w:rPr>
                <w:t>Enter the year that data were collected in the field under the Indicator Comment. If field data collection spanned two years, enter the year field data collection began.</w:t>
              </w:r>
            </w:ins>
          </w:p>
          <w:p w14:paraId="76EAD348" w14:textId="77777777" w:rsidR="00333138" w:rsidRPr="00822B42" w:rsidRDefault="00333138" w:rsidP="0002485F">
            <w:pPr>
              <w:keepNext/>
              <w:keepLines/>
              <w:widowControl w:val="0"/>
              <w:pBdr>
                <w:top w:val="nil"/>
                <w:left w:val="nil"/>
                <w:bottom w:val="nil"/>
                <w:right w:val="nil"/>
                <w:between w:val="nil"/>
              </w:pBdr>
              <w:autoSpaceDE w:val="0"/>
              <w:autoSpaceDN w:val="0"/>
              <w:adjustRightInd w:val="0"/>
              <w:spacing w:before="480" w:after="120" w:line="276" w:lineRule="auto"/>
              <w:rPr>
                <w:ins w:id="9806" w:author="Katie West" w:date="2019-09-23T12:16:00Z"/>
                <w:rFonts w:ascii="Arial Narrow" w:hAnsi="Arial Narrow" w:cs="Arial Narrow"/>
                <w:sz w:val="20"/>
                <w:szCs w:val="20"/>
                <w:rPrChange w:id="9807" w:author="Katie West" w:date="2019-09-24T08:46:00Z">
                  <w:rPr>
                    <w:ins w:id="9808" w:author="Katie West" w:date="2019-09-23T12:16:00Z"/>
                    <w:rFonts w:ascii="Arial Narrow" w:hAnsi="Arial Narrow" w:cs="Arial Narrow"/>
                    <w:b/>
                    <w:color w:val="000000"/>
                    <w:sz w:val="20"/>
                    <w:szCs w:val="20"/>
                  </w:rPr>
                </w:rPrChange>
              </w:rPr>
            </w:pPr>
          </w:p>
          <w:p w14:paraId="29B8710F" w14:textId="0475AB38" w:rsidR="00333138" w:rsidRPr="00822B42" w:rsidRDefault="00333138">
            <w:pPr>
              <w:pStyle w:val="ListParagraph"/>
              <w:widowControl w:val="0"/>
              <w:numPr>
                <w:ilvl w:val="0"/>
                <w:numId w:val="269"/>
              </w:numPr>
              <w:autoSpaceDE w:val="0"/>
              <w:autoSpaceDN w:val="0"/>
              <w:adjustRightInd w:val="0"/>
              <w:contextualSpacing w:val="0"/>
              <w:rPr>
                <w:ins w:id="9809" w:author="Katie West" w:date="2019-09-23T12:16:00Z"/>
                <w:rFonts w:ascii="Arial Narrow" w:hAnsi="Arial Narrow" w:cs="Arial Narrow"/>
                <w:sz w:val="20"/>
                <w:szCs w:val="20"/>
                <w:rPrChange w:id="9810" w:author="Katie West" w:date="2019-09-24T08:46:00Z">
                  <w:rPr>
                    <w:ins w:id="9811" w:author="Katie West" w:date="2019-09-23T12:16:00Z"/>
                  </w:rPr>
                </w:rPrChange>
              </w:rPr>
              <w:pPrChange w:id="9812" w:author="Katie West" w:date="2019-09-24T08:11:00Z">
                <w:pPr>
                  <w:widowControl w:val="0"/>
                  <w:autoSpaceDE w:val="0"/>
                  <w:autoSpaceDN w:val="0"/>
                  <w:adjustRightInd w:val="0"/>
                </w:pPr>
              </w:pPrChange>
            </w:pPr>
            <w:ins w:id="9813" w:author="Katie West" w:date="2019-09-23T12:16:00Z">
              <w:r w:rsidRPr="00822B42">
                <w:rPr>
                  <w:rFonts w:ascii="Arial Narrow" w:hAnsi="Arial Narrow" w:cs="Arial Narrow"/>
                  <w:sz w:val="20"/>
                  <w:szCs w:val="20"/>
                  <w:rPrChange w:id="9814" w:author="Katie West" w:date="2019-09-24T08:46:00Z">
                    <w:rPr/>
                  </w:rPrChange>
                </w:rPr>
                <w:t xml:space="preserve">Enter the value for the overall indicator and </w:t>
              </w:r>
            </w:ins>
            <w:ins w:id="9815" w:author="Katie West" w:date="2019-09-23T12:19:00Z">
              <w:r w:rsidR="00FA4396">
                <w:rPr>
                  <w:rFonts w:ascii="Arial Narrow" w:hAnsi="Arial Narrow" w:cs="Arial Narrow"/>
                  <w:sz w:val="20"/>
                  <w:szCs w:val="20"/>
                </w:rPr>
                <w:t>for each</w:t>
              </w:r>
              <w:r w:rsidRPr="00822B42">
                <w:rPr>
                  <w:rFonts w:ascii="Arial Narrow" w:hAnsi="Arial Narrow" w:cs="Arial Narrow"/>
                  <w:sz w:val="20"/>
                  <w:szCs w:val="20"/>
                </w:rPr>
                <w:t xml:space="preserve"> </w:t>
              </w:r>
            </w:ins>
            <w:ins w:id="9816" w:author="Katie West" w:date="2019-09-23T12:20:00Z">
              <w:r w:rsidRPr="00822B42">
                <w:rPr>
                  <w:rFonts w:ascii="Arial Narrow" w:hAnsi="Arial Narrow" w:cs="Arial Narrow"/>
                  <w:sz w:val="20"/>
                  <w:szCs w:val="20"/>
                </w:rPr>
                <w:t xml:space="preserve">age </w:t>
              </w:r>
            </w:ins>
            <w:ins w:id="9817" w:author="Katie West" w:date="2019-09-24T15:16:00Z">
              <w:r w:rsidR="00FA4396">
                <w:rPr>
                  <w:rFonts w:ascii="Arial Narrow" w:hAnsi="Arial Narrow" w:cs="Arial Narrow"/>
                  <w:sz w:val="20"/>
                  <w:szCs w:val="20"/>
                </w:rPr>
                <w:t xml:space="preserve">disaggregate </w:t>
              </w:r>
            </w:ins>
            <w:ins w:id="9818" w:author="Katie West" w:date="2019-09-23T12:20:00Z">
              <w:r w:rsidRPr="00822B42">
                <w:rPr>
                  <w:rFonts w:ascii="Arial Narrow" w:hAnsi="Arial Narrow" w:cs="Arial Narrow"/>
                  <w:sz w:val="20"/>
                  <w:szCs w:val="20"/>
                </w:rPr>
                <w:t>category</w:t>
              </w:r>
            </w:ins>
            <w:ins w:id="9819" w:author="Katie West" w:date="2019-09-23T12:16:00Z">
              <w:r w:rsidRPr="00822B42">
                <w:rPr>
                  <w:rFonts w:ascii="Arial Narrow" w:hAnsi="Arial Narrow" w:cs="Arial Narrow"/>
                  <w:sz w:val="20"/>
                  <w:szCs w:val="20"/>
                  <w:rPrChange w:id="9820" w:author="Katie West" w:date="2019-09-24T08:46:00Z">
                    <w:rPr/>
                  </w:rPrChange>
                </w:rPr>
                <w:t xml:space="preserve"> under the appropriate ZOI/area category (Target or Aligned Country ZOI, FFP development program area, or Resilience to recurrent crisis area). </w:t>
              </w:r>
            </w:ins>
          </w:p>
          <w:p w14:paraId="23D628B0" w14:textId="77777777" w:rsidR="00333138" w:rsidRPr="00822B42" w:rsidRDefault="00333138" w:rsidP="0002485F">
            <w:pPr>
              <w:keepNext/>
              <w:keepLines/>
              <w:widowControl w:val="0"/>
              <w:pBdr>
                <w:top w:val="nil"/>
                <w:left w:val="nil"/>
                <w:bottom w:val="nil"/>
                <w:right w:val="nil"/>
                <w:between w:val="nil"/>
              </w:pBdr>
              <w:autoSpaceDE w:val="0"/>
              <w:autoSpaceDN w:val="0"/>
              <w:adjustRightInd w:val="0"/>
              <w:spacing w:before="480" w:after="120" w:line="276" w:lineRule="auto"/>
              <w:rPr>
                <w:ins w:id="9821" w:author="Katie West" w:date="2019-09-23T12:16:00Z"/>
                <w:rFonts w:ascii="Arial Narrow" w:hAnsi="Arial Narrow" w:cs="Arial Narrow"/>
                <w:sz w:val="20"/>
                <w:szCs w:val="20"/>
                <w:rPrChange w:id="9822" w:author="Katie West" w:date="2019-09-24T08:46:00Z">
                  <w:rPr>
                    <w:ins w:id="9823" w:author="Katie West" w:date="2019-09-23T12:16:00Z"/>
                    <w:rFonts w:ascii="Arial Narrow" w:hAnsi="Arial Narrow" w:cs="Arial Narrow"/>
                    <w:b/>
                    <w:color w:val="000000"/>
                    <w:sz w:val="20"/>
                    <w:szCs w:val="20"/>
                  </w:rPr>
                </w:rPrChange>
              </w:rPr>
            </w:pPr>
          </w:p>
          <w:p w14:paraId="69E3B26A" w14:textId="0C67CC5A" w:rsidR="00333138" w:rsidRPr="00822B42" w:rsidRDefault="00333138">
            <w:pPr>
              <w:pStyle w:val="ListParagraph"/>
              <w:widowControl w:val="0"/>
              <w:numPr>
                <w:ilvl w:val="0"/>
                <w:numId w:val="269"/>
              </w:numPr>
              <w:autoSpaceDE w:val="0"/>
              <w:autoSpaceDN w:val="0"/>
              <w:adjustRightInd w:val="0"/>
              <w:contextualSpacing w:val="0"/>
              <w:rPr>
                <w:ins w:id="9824" w:author="Katie West" w:date="2019-09-23T12:16:00Z"/>
                <w:rFonts w:ascii="Arial Narrow" w:hAnsi="Arial Narrow" w:cs="Times New Roman"/>
                <w:sz w:val="20"/>
                <w:szCs w:val="20"/>
                <w:rPrChange w:id="9825" w:author="Katie West" w:date="2019-09-24T08:46:00Z">
                  <w:rPr>
                    <w:ins w:id="9826" w:author="Katie West" w:date="2019-09-23T12:16:00Z"/>
                    <w:rFonts w:ascii="Times New Roman" w:eastAsia="Calibri" w:hAnsi="Times New Roman" w:cs="Times New Roman"/>
                    <w:i/>
                    <w:color w:val="4F81BD"/>
                  </w:rPr>
                </w:rPrChange>
              </w:rPr>
              <w:pPrChange w:id="9827" w:author="Katie West" w:date="2019-09-24T08:11:00Z">
                <w:pPr>
                  <w:widowControl w:val="0"/>
                  <w:pBdr>
                    <w:top w:val="nil"/>
                    <w:left w:val="nil"/>
                    <w:bottom w:val="nil"/>
                    <w:right w:val="nil"/>
                    <w:between w:val="nil"/>
                  </w:pBdr>
                  <w:autoSpaceDE w:val="0"/>
                  <w:autoSpaceDN w:val="0"/>
                  <w:adjustRightInd w:val="0"/>
                  <w:spacing w:after="200" w:line="276" w:lineRule="auto"/>
                </w:pPr>
              </w:pPrChange>
            </w:pPr>
            <w:ins w:id="9828" w:author="Katie West" w:date="2019-09-23T12:16:00Z">
              <w:r w:rsidRPr="00822B42">
                <w:rPr>
                  <w:rFonts w:ascii="Arial Narrow" w:hAnsi="Arial Narrow" w:cs="Arial Narrow"/>
                  <w:sz w:val="20"/>
                  <w:szCs w:val="20"/>
                  <w:rPrChange w:id="9829" w:author="Katie West" w:date="2019-09-24T08:46:00Z">
                    <w:rPr/>
                  </w:rPrChange>
                </w:rPr>
                <w:t xml:space="preserve">Enter the total number of </w:t>
              </w:r>
            </w:ins>
            <w:ins w:id="9830" w:author="Katie West" w:date="2019-09-23T12:19:00Z">
              <w:r w:rsidRPr="00822B42">
                <w:rPr>
                  <w:rFonts w:ascii="Arial Narrow" w:hAnsi="Arial Narrow" w:cs="Arial Narrow"/>
                  <w:sz w:val="20"/>
                  <w:szCs w:val="20"/>
                </w:rPr>
                <w:t>women of reproductive age</w:t>
              </w:r>
            </w:ins>
            <w:ins w:id="9831" w:author="Katie West" w:date="2019-09-23T12:16:00Z">
              <w:r w:rsidRPr="00822B42">
                <w:rPr>
                  <w:rFonts w:ascii="Arial Narrow" w:hAnsi="Arial Narrow" w:cs="Arial Narrow"/>
                  <w:sz w:val="20"/>
                  <w:szCs w:val="20"/>
                </w:rPr>
                <w:t xml:space="preserve"> </w:t>
              </w:r>
            </w:ins>
            <w:ins w:id="9832" w:author="Katie West" w:date="2019-09-24T15:16:00Z">
              <w:r w:rsidR="00FA4396">
                <w:rPr>
                  <w:rFonts w:ascii="Arial Narrow" w:hAnsi="Arial Narrow" w:cs="Arial Narrow"/>
                  <w:sz w:val="20"/>
                  <w:szCs w:val="20"/>
                </w:rPr>
                <w:t>in the ZOI/area</w:t>
              </w:r>
            </w:ins>
            <w:ins w:id="9833" w:author="Katie West" w:date="2019-09-23T12:16:00Z">
              <w:r w:rsidR="00FA4396">
                <w:rPr>
                  <w:rFonts w:ascii="Arial Narrow" w:hAnsi="Arial Narrow" w:cs="Arial Narrow"/>
                  <w:sz w:val="20"/>
                  <w:szCs w:val="20"/>
                </w:rPr>
                <w:t xml:space="preserve"> and for</w:t>
              </w:r>
            </w:ins>
            <w:ins w:id="9834" w:author="Katie West" w:date="2019-09-24T15:17:00Z">
              <w:r w:rsidR="00FA4396">
                <w:rPr>
                  <w:rFonts w:ascii="Arial Narrow" w:hAnsi="Arial Narrow" w:cs="Arial Narrow"/>
                  <w:sz w:val="20"/>
                  <w:szCs w:val="20"/>
                </w:rPr>
                <w:t xml:space="preserve"> each</w:t>
              </w:r>
            </w:ins>
            <w:ins w:id="9835" w:author="Katie West" w:date="2019-09-23T12:16:00Z">
              <w:r w:rsidRPr="00822B42">
                <w:rPr>
                  <w:rFonts w:ascii="Arial Narrow" w:hAnsi="Arial Narrow" w:cs="Arial Narrow"/>
                  <w:sz w:val="20"/>
                  <w:szCs w:val="20"/>
                </w:rPr>
                <w:t xml:space="preserve"> age </w:t>
              </w:r>
            </w:ins>
            <w:ins w:id="9836" w:author="Katie West" w:date="2019-09-24T15:17:00Z">
              <w:r w:rsidR="00FA4396">
                <w:rPr>
                  <w:rFonts w:ascii="Arial Narrow" w:hAnsi="Arial Narrow" w:cs="Arial Narrow"/>
                  <w:sz w:val="20"/>
                  <w:szCs w:val="20"/>
                </w:rPr>
                <w:t xml:space="preserve">disaggregate </w:t>
              </w:r>
            </w:ins>
            <w:ins w:id="9837" w:author="Katie West" w:date="2019-09-23T12:16:00Z">
              <w:r w:rsidRPr="00822B42">
                <w:rPr>
                  <w:rFonts w:ascii="Arial Narrow" w:hAnsi="Arial Narrow" w:cs="Arial Narrow"/>
                  <w:sz w:val="20"/>
                  <w:szCs w:val="20"/>
                </w:rPr>
                <w:t>category in the appropriate ZOI/area category (Target or Aligned Country ZOI, FFP development program area, or Resilience to recurrent crisis area).</w:t>
              </w:r>
            </w:ins>
          </w:p>
          <w:p w14:paraId="5F407B7A" w14:textId="77777777" w:rsidR="00333138" w:rsidRPr="00822B42" w:rsidRDefault="00333138" w:rsidP="0002485F">
            <w:pPr>
              <w:keepNext/>
              <w:keepLines/>
              <w:widowControl w:val="0"/>
              <w:pBdr>
                <w:top w:val="nil"/>
                <w:left w:val="nil"/>
                <w:bottom w:val="nil"/>
                <w:right w:val="nil"/>
                <w:between w:val="nil"/>
              </w:pBdr>
              <w:autoSpaceDE w:val="0"/>
              <w:autoSpaceDN w:val="0"/>
              <w:adjustRightInd w:val="0"/>
              <w:spacing w:before="480" w:after="120" w:line="276" w:lineRule="auto"/>
              <w:rPr>
                <w:ins w:id="9838" w:author="Katie West" w:date="2019-09-23T12:16:00Z"/>
                <w:rFonts w:ascii="Arial Narrow" w:hAnsi="Arial Narrow" w:cs="Times New Roman"/>
                <w:sz w:val="20"/>
                <w:szCs w:val="20"/>
                <w:rPrChange w:id="9839" w:author="Katie West" w:date="2019-09-24T08:46:00Z">
                  <w:rPr>
                    <w:ins w:id="9840" w:author="Katie West" w:date="2019-09-23T12:16:00Z"/>
                    <w:rFonts w:ascii="Times New Roman" w:hAnsi="Times New Roman" w:cs="Times New Roman"/>
                    <w:b/>
                    <w:color w:val="000000"/>
                    <w:sz w:val="20"/>
                    <w:szCs w:val="20"/>
                  </w:rPr>
                </w:rPrChange>
              </w:rPr>
            </w:pPr>
          </w:p>
          <w:p w14:paraId="601AB068" w14:textId="5F631CF1" w:rsidR="00333138" w:rsidRPr="00822B42" w:rsidRDefault="00333138">
            <w:pPr>
              <w:widowControl w:val="0"/>
              <w:autoSpaceDE w:val="0"/>
              <w:autoSpaceDN w:val="0"/>
              <w:adjustRightInd w:val="0"/>
              <w:rPr>
                <w:ins w:id="9841" w:author="Katie West" w:date="2019-09-23T12:16:00Z"/>
                <w:rFonts w:ascii="Arial Narrow" w:hAnsi="Arial Narrow" w:cs="Arial Narrow"/>
                <w:sz w:val="20"/>
                <w:szCs w:val="20"/>
                <w:rPrChange w:id="9842" w:author="Katie West" w:date="2019-09-24T08:46:00Z">
                  <w:rPr>
                    <w:ins w:id="9843" w:author="Katie West" w:date="2019-09-23T12:16:00Z"/>
                    <w:rFonts w:ascii="Arial Narrow" w:eastAsia="Arial Narrow" w:hAnsi="Arial Narrow" w:cs="Arial Narrow"/>
                    <w:i/>
                    <w:color w:val="000000"/>
                    <w:sz w:val="20"/>
                    <w:szCs w:val="20"/>
                  </w:rPr>
                </w:rPrChange>
              </w:rPr>
              <w:pPrChange w:id="9844" w:author="Katie West" w:date="2019-09-24T08:11:00Z">
                <w:pPr>
                  <w:pStyle w:val="Normal1"/>
                  <w:keepNext/>
                  <w:pBdr>
                    <w:top w:val="nil"/>
                    <w:left w:val="nil"/>
                    <w:bottom w:val="nil"/>
                    <w:right w:val="nil"/>
                    <w:between w:val="nil"/>
                  </w:pBdr>
                  <w:spacing w:after="200" w:line="276" w:lineRule="auto"/>
                </w:pPr>
              </w:pPrChange>
            </w:pPr>
            <w:ins w:id="9845" w:author="Katie West" w:date="2019-09-23T12:16: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p>
          <w:p w14:paraId="724C2EDB" w14:textId="77777777" w:rsidR="009169D6" w:rsidRPr="00822B42" w:rsidRDefault="009169D6" w:rsidP="0002485F">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846" w:author="Katie West" w:date="2019-09-24T08:46:00Z">
                  <w:rPr>
                    <w:rFonts w:ascii="Arial Narrow" w:eastAsia="Arial Narrow" w:hAnsi="Arial Narrow" w:cs="Arial Narrow"/>
                    <w:b/>
                    <w:color w:val="000000"/>
                    <w:sz w:val="20"/>
                    <w:szCs w:val="20"/>
                  </w:rPr>
                </w:rPrChange>
              </w:rPr>
            </w:pPr>
          </w:p>
          <w:p w14:paraId="35B8FD3E" w14:textId="77777777" w:rsidR="00333138" w:rsidRPr="00822B42" w:rsidRDefault="00333138">
            <w:pPr>
              <w:pStyle w:val="Normal1"/>
              <w:keepNext/>
              <w:keepLines/>
              <w:numPr>
                <w:ilvl w:val="0"/>
                <w:numId w:val="58"/>
              </w:numPr>
              <w:pBdr>
                <w:top w:val="nil"/>
                <w:left w:val="nil"/>
                <w:bottom w:val="nil"/>
                <w:right w:val="nil"/>
                <w:between w:val="nil"/>
              </w:pBdr>
              <w:outlineLvl w:val="7"/>
              <w:rPr>
                <w:ins w:id="9847" w:author="Katie West" w:date="2019-09-23T12:16:00Z"/>
                <w:rFonts w:ascii="Arial Narrow" w:eastAsia="Arial Narrow" w:hAnsi="Arial Narrow" w:cs="Arial Narrow"/>
                <w:color w:val="000000"/>
                <w:sz w:val="20"/>
                <w:szCs w:val="20"/>
                <w:rPrChange w:id="9848" w:author="Katie West" w:date="2019-09-24T08:46:00Z">
                  <w:rPr>
                    <w:ins w:id="9849" w:author="Katie West" w:date="2019-09-23T12:16:00Z"/>
                    <w:rFonts w:ascii="Arial Narrow" w:eastAsia="Calibri" w:hAnsi="Arial Narrow" w:cs="Arial Narrow"/>
                    <w:i/>
                    <w:iCs/>
                    <w:color w:val="4F81BD"/>
                    <w:sz w:val="20"/>
                    <w:szCs w:val="20"/>
                  </w:rPr>
                </w:rPrChange>
              </w:rPr>
              <w:pPrChange w:id="9850" w:author="Katie West" w:date="2019-09-24T08:11:00Z">
                <w:pPr>
                  <w:pStyle w:val="Normal1"/>
                  <w:keepNext/>
                  <w:keepLines/>
                  <w:numPr>
                    <w:numId w:val="58"/>
                  </w:numPr>
                  <w:pBdr>
                    <w:top w:val="nil"/>
                    <w:left w:val="nil"/>
                    <w:bottom w:val="nil"/>
                    <w:right w:val="nil"/>
                    <w:between w:val="nil"/>
                  </w:pBdr>
                  <w:spacing w:before="200" w:after="200" w:line="276" w:lineRule="auto"/>
                  <w:ind w:left="720" w:hanging="360"/>
                  <w:outlineLvl w:val="7"/>
                </w:pPr>
              </w:pPrChange>
            </w:pPr>
            <w:ins w:id="9851" w:author="Katie West" w:date="2019-09-23T12:16:00Z">
              <w:r w:rsidRPr="00822B42">
                <w:rPr>
                  <w:rFonts w:ascii="Arial Narrow" w:hAnsi="Arial Narrow" w:cs="Arial Narrow"/>
                  <w:sz w:val="20"/>
                  <w:szCs w:val="20"/>
                </w:rPr>
                <w:t>Year of field data collection in the Target Country ZOI [in the Indicator Comment]</w:t>
              </w:r>
            </w:ins>
          </w:p>
          <w:p w14:paraId="6FAE751A" w14:textId="4A7FFB69" w:rsidR="009169D6" w:rsidRPr="00822B42" w:rsidRDefault="00333138" w:rsidP="0002485F">
            <w:pPr>
              <w:pStyle w:val="Normal1"/>
              <w:keepNext/>
              <w:keepLines/>
              <w:numPr>
                <w:ilvl w:val="0"/>
                <w:numId w:val="58"/>
              </w:numPr>
              <w:pBdr>
                <w:top w:val="nil"/>
                <w:left w:val="nil"/>
                <w:bottom w:val="nil"/>
                <w:right w:val="nil"/>
                <w:between w:val="nil"/>
              </w:pBdr>
              <w:spacing w:before="200"/>
              <w:outlineLvl w:val="7"/>
              <w:rPr>
                <w:ins w:id="9852" w:author="Katie West" w:date="2019-09-16T15:49:00Z"/>
                <w:rFonts w:ascii="Arial Narrow" w:eastAsia="Arial Narrow" w:hAnsi="Arial Narrow" w:cs="Arial Narrow"/>
                <w:color w:val="000000"/>
                <w:sz w:val="20"/>
                <w:szCs w:val="20"/>
              </w:rPr>
            </w:pPr>
            <w:ins w:id="9853" w:author="Katie West" w:date="2019-09-23T12:16:00Z">
              <w:r w:rsidRPr="00822B42">
                <w:rPr>
                  <w:rFonts w:ascii="Arial Narrow" w:hAnsi="Arial Narrow" w:cs="Arial Narrow"/>
                  <w:sz w:val="20"/>
                  <w:szCs w:val="20"/>
                </w:rPr>
                <w:t xml:space="preserve">Sample-weighted </w:t>
              </w:r>
            </w:ins>
            <w:r w:rsidR="009169D6" w:rsidRPr="00822B42">
              <w:rPr>
                <w:rFonts w:ascii="Arial Narrow" w:eastAsia="Arial Narrow" w:hAnsi="Arial Narrow" w:cs="Arial Narrow"/>
                <w:color w:val="000000"/>
                <w:sz w:val="20"/>
                <w:szCs w:val="20"/>
              </w:rPr>
              <w:t xml:space="preserve">percent of women </w:t>
            </w:r>
            <w:ins w:id="9854" w:author="Katie West" w:date="2019-09-24T15:17:00Z">
              <w:r w:rsidR="00FA4396">
                <w:rPr>
                  <w:rFonts w:ascii="Arial Narrow" w:eastAsia="Arial Narrow" w:hAnsi="Arial Narrow" w:cs="Arial Narrow"/>
                  <w:color w:val="000000"/>
                  <w:sz w:val="20"/>
                  <w:szCs w:val="20"/>
                </w:rPr>
                <w:t xml:space="preserve">15-49 years of </w:t>
              </w:r>
            </w:ins>
            <w:del w:id="9855" w:author="Katie West" w:date="2019-09-24T15:17:00Z">
              <w:r w:rsidR="009169D6" w:rsidRPr="00822B42" w:rsidDel="00FA4396">
                <w:rPr>
                  <w:rFonts w:ascii="Arial Narrow" w:eastAsia="Arial Narrow" w:hAnsi="Arial Narrow" w:cs="Arial Narrow"/>
                  <w:color w:val="000000"/>
                  <w:sz w:val="20"/>
                  <w:szCs w:val="20"/>
                </w:rPr>
                <w:delText xml:space="preserve">of reproductive </w:delText>
              </w:r>
            </w:del>
            <w:r w:rsidR="009169D6" w:rsidRPr="00822B42">
              <w:rPr>
                <w:rFonts w:ascii="Arial Narrow" w:eastAsia="Arial Narrow" w:hAnsi="Arial Narrow" w:cs="Arial Narrow"/>
                <w:color w:val="000000"/>
                <w:sz w:val="20"/>
                <w:szCs w:val="20"/>
              </w:rPr>
              <w:t xml:space="preserve">age </w:t>
            </w:r>
            <w:del w:id="9856" w:author="Katie West" w:date="2019-09-23T12:16:00Z">
              <w:r w:rsidR="009169D6" w:rsidRPr="00822B42" w:rsidDel="00333138">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who consumed a diet of minimum diversity (at least five of 10 specific food groups) in the previous 24 hours </w:t>
            </w:r>
            <w:ins w:id="9857" w:author="Katie West" w:date="2019-09-23T12:16:00Z">
              <w:r w:rsidRPr="00822B42">
                <w:rPr>
                  <w:rFonts w:ascii="Arial Narrow" w:eastAsia="Arial Narrow" w:hAnsi="Arial Narrow" w:cs="Arial Narrow"/>
                  <w:color w:val="000000"/>
                  <w:sz w:val="20"/>
                  <w:szCs w:val="20"/>
                </w:rPr>
                <w:t>in the Target Country ZOI</w:t>
              </w:r>
            </w:ins>
          </w:p>
          <w:p w14:paraId="12CF55DE" w14:textId="055812BB" w:rsidR="009169D6" w:rsidRPr="00822B42" w:rsidRDefault="00333138" w:rsidP="0002485F">
            <w:pPr>
              <w:pStyle w:val="Normal1"/>
              <w:keepNext/>
              <w:keepLines/>
              <w:numPr>
                <w:ilvl w:val="0"/>
                <w:numId w:val="58"/>
              </w:numPr>
              <w:pBdr>
                <w:top w:val="nil"/>
                <w:left w:val="nil"/>
                <w:bottom w:val="nil"/>
                <w:right w:val="nil"/>
                <w:between w:val="nil"/>
              </w:pBdr>
              <w:spacing w:before="200"/>
              <w:outlineLvl w:val="7"/>
              <w:rPr>
                <w:ins w:id="9858" w:author="Katie West" w:date="2019-09-23T12:17:00Z"/>
                <w:rFonts w:ascii="Arial Narrow" w:eastAsia="Arial Narrow" w:hAnsi="Arial Narrow" w:cs="Arial Narrow"/>
                <w:color w:val="000000"/>
                <w:sz w:val="20"/>
                <w:szCs w:val="20"/>
              </w:rPr>
            </w:pPr>
            <w:ins w:id="9859" w:author="Katie West" w:date="2019-09-23T12:16:00Z">
              <w:r w:rsidRPr="00822B42">
                <w:rPr>
                  <w:rFonts w:ascii="Arial Narrow" w:eastAsia="Arial Narrow" w:hAnsi="Arial Narrow" w:cs="Arial Narrow"/>
                  <w:color w:val="000000"/>
                  <w:sz w:val="20"/>
                  <w:szCs w:val="20"/>
                </w:rPr>
                <w:t xml:space="preserve">Total </w:t>
              </w:r>
            </w:ins>
            <w:ins w:id="9860" w:author="Katie West" w:date="2019-09-16T15:49:00Z">
              <w:r w:rsidR="00FA4396">
                <w:rPr>
                  <w:rFonts w:ascii="Arial Narrow" w:eastAsia="Arial Narrow" w:hAnsi="Arial Narrow" w:cs="Arial Narrow"/>
                  <w:color w:val="000000"/>
                  <w:sz w:val="20"/>
                  <w:szCs w:val="20"/>
                </w:rPr>
                <w:t xml:space="preserve">number of women 15-49 years of </w:t>
              </w:r>
              <w:r w:rsidR="009169D6" w:rsidRPr="00822B42">
                <w:rPr>
                  <w:rFonts w:ascii="Arial Narrow" w:eastAsia="Arial Narrow" w:hAnsi="Arial Narrow" w:cs="Arial Narrow"/>
                  <w:color w:val="000000"/>
                  <w:sz w:val="20"/>
                  <w:szCs w:val="20"/>
                </w:rPr>
                <w:t xml:space="preserve">age in the </w:t>
              </w:r>
            </w:ins>
            <w:ins w:id="9861" w:author="Katie West" w:date="2019-09-23T12:17:00Z">
              <w:r w:rsidRPr="00822B42">
                <w:rPr>
                  <w:rFonts w:ascii="Arial Narrow" w:eastAsia="Arial Narrow" w:hAnsi="Arial Narrow" w:cs="Arial Narrow"/>
                  <w:color w:val="000000"/>
                  <w:sz w:val="20"/>
                  <w:szCs w:val="20"/>
                </w:rPr>
                <w:t xml:space="preserve">Target Country </w:t>
              </w:r>
            </w:ins>
            <w:ins w:id="9862" w:author="Katie West" w:date="2019-09-16T15:49:00Z">
              <w:r w:rsidR="009169D6" w:rsidRPr="00822B42">
                <w:rPr>
                  <w:rFonts w:ascii="Arial Narrow" w:eastAsia="Arial Narrow" w:hAnsi="Arial Narrow" w:cs="Arial Narrow"/>
                  <w:color w:val="000000"/>
                  <w:sz w:val="20"/>
                  <w:szCs w:val="20"/>
                </w:rPr>
                <w:t>ZOI</w:t>
              </w:r>
            </w:ins>
          </w:p>
          <w:p w14:paraId="4698E62B" w14:textId="77777777" w:rsidR="00333138" w:rsidRPr="00822B42" w:rsidRDefault="00333138">
            <w:pPr>
              <w:pStyle w:val="Normal1"/>
              <w:keepNext/>
              <w:pBdr>
                <w:top w:val="nil"/>
                <w:left w:val="nil"/>
                <w:bottom w:val="nil"/>
                <w:right w:val="nil"/>
                <w:between w:val="nil"/>
              </w:pBdr>
              <w:rPr>
                <w:rFonts w:ascii="Arial Narrow" w:eastAsia="Arial Narrow" w:hAnsi="Arial Narrow" w:cs="Arial Narrow"/>
                <w:b/>
                <w:color w:val="000000"/>
                <w:sz w:val="20"/>
                <w:szCs w:val="20"/>
              </w:rPr>
              <w:pPrChange w:id="9863" w:author="Katie West" w:date="2019-09-24T08:11:00Z">
                <w:pPr>
                  <w:pStyle w:val="Normal1"/>
                  <w:keepNext/>
                  <w:keepLines/>
                  <w:numPr>
                    <w:numId w:val="58"/>
                  </w:numPr>
                  <w:pBdr>
                    <w:top w:val="nil"/>
                    <w:left w:val="nil"/>
                    <w:bottom w:val="nil"/>
                    <w:right w:val="nil"/>
                    <w:between w:val="nil"/>
                  </w:pBdr>
                  <w:spacing w:before="480" w:after="120" w:line="276" w:lineRule="auto"/>
                  <w:ind w:left="720" w:hanging="360"/>
                </w:pPr>
              </w:pPrChange>
            </w:pPr>
          </w:p>
          <w:p w14:paraId="371DDD05" w14:textId="77777777" w:rsidR="009169D6" w:rsidRPr="00822B42" w:rsidRDefault="009169D6">
            <w:pPr>
              <w:pStyle w:val="Normal1"/>
              <w:keepNext/>
              <w:numPr>
                <w:ilvl w:val="0"/>
                <w:numId w:val="58"/>
              </w:numPr>
              <w:pBdr>
                <w:top w:val="nil"/>
                <w:left w:val="nil"/>
                <w:bottom w:val="nil"/>
                <w:right w:val="nil"/>
                <w:between w:val="nil"/>
              </w:pBdr>
              <w:rPr>
                <w:ins w:id="9864" w:author="Anne Swindale" w:date="2018-08-06T13:54:00Z"/>
                <w:del w:id="9865" w:author="Anne Swindale" w:date="2018-08-06T13:54:00Z"/>
                <w:rFonts w:ascii="Arial Narrow" w:eastAsia="Arial Narrow" w:hAnsi="Arial Narrow" w:cs="Arial Narrow"/>
                <w:color w:val="000000"/>
                <w:sz w:val="20"/>
                <w:szCs w:val="20"/>
              </w:rPr>
            </w:pPr>
            <w:del w:id="9866" w:author="Anne Swindale" w:date="2018-08-06T13:54:00Z">
              <w:r w:rsidRPr="00822B42">
                <w:rPr>
                  <w:rFonts w:ascii="Arial Narrow" w:eastAsia="Arial Narrow" w:hAnsi="Arial Narrow" w:cs="Arial Narrow"/>
                  <w:color w:val="000000"/>
                  <w:sz w:val="20"/>
                  <w:szCs w:val="20"/>
                </w:rPr>
                <w:delText>total population of women of reproductive age (15-49 years) in the ZOI</w:delText>
              </w:r>
            </w:del>
          </w:p>
          <w:p w14:paraId="0FB4EB93" w14:textId="77777777" w:rsidR="009169D6" w:rsidRPr="00822B42" w:rsidRDefault="009169D6">
            <w:pPr>
              <w:pStyle w:val="Normal1"/>
              <w:keepNext/>
              <w:numPr>
                <w:ilvl w:val="0"/>
                <w:numId w:val="58"/>
              </w:numPr>
              <w:rPr>
                <w:ins w:id="9867" w:author="Anne Swindale" w:date="2018-08-06T13:54:00Z"/>
                <w:del w:id="9868" w:author="Anne Swindale" w:date="2018-08-06T13:54:00Z"/>
                <w:rFonts w:ascii="Arial Narrow" w:eastAsia="Arial Narrow" w:hAnsi="Arial Narrow" w:cs="Arial Narrow"/>
                <w:sz w:val="20"/>
                <w:szCs w:val="20"/>
              </w:rPr>
            </w:pPr>
            <w:ins w:id="9869" w:author="Anne Swindale" w:date="2018-08-06T13:54:00Z">
              <w:del w:id="9870" w:author="Anne Swindale" w:date="2018-08-06T13:54:00Z">
                <w:r w:rsidRPr="00822B42">
                  <w:rPr>
                    <w:rFonts w:ascii="Arial Narrow" w:eastAsia="Arial Narrow" w:hAnsi="Arial Narrow" w:cs="Arial Narrow"/>
                    <w:color w:val="000000"/>
                    <w:sz w:val="20"/>
                    <w:szCs w:val="20"/>
                  </w:rPr>
                  <w:delText xml:space="preserve">percent of women of reproductive age in the sample that is consuming a diet of minimum diversity </w:delText>
                </w:r>
              </w:del>
            </w:ins>
          </w:p>
          <w:p w14:paraId="2ABE2951" w14:textId="1602A9C6" w:rsidR="009169D6" w:rsidRPr="00822B42" w:rsidRDefault="00333138">
            <w:pPr>
              <w:pStyle w:val="Normal1"/>
              <w:keepNext/>
              <w:numPr>
                <w:ilvl w:val="0"/>
                <w:numId w:val="58"/>
              </w:numPr>
              <w:rPr>
                <w:rFonts w:ascii="Arial Narrow" w:eastAsia="Arial Narrow" w:hAnsi="Arial Narrow" w:cs="Arial Narrow"/>
                <w:sz w:val="20"/>
                <w:szCs w:val="20"/>
              </w:rPr>
            </w:pPr>
            <w:ins w:id="9871" w:author="Katie West" w:date="2019-09-23T12:17: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women 15-18 years of age </w:t>
            </w:r>
            <w:del w:id="9872" w:author="Katie West" w:date="2019-09-23T12:18:00Z">
              <w:r w:rsidR="009169D6" w:rsidRPr="00822B42" w:rsidDel="00333138">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who consumed a diet of minimum diversity</w:t>
            </w:r>
            <w:ins w:id="9873" w:author="Katie West" w:date="2019-09-23T12:17:00Z">
              <w:r w:rsidRPr="00822B42">
                <w:rPr>
                  <w:rFonts w:ascii="Arial Narrow" w:eastAsia="Arial Narrow" w:hAnsi="Arial Narrow" w:cs="Arial Narrow"/>
                  <w:color w:val="000000"/>
                  <w:sz w:val="20"/>
                  <w:szCs w:val="20"/>
                </w:rPr>
                <w:t xml:space="preserve"> in the Target </w:t>
              </w:r>
              <w:r w:rsidRPr="00822B42">
                <w:rPr>
                  <w:rFonts w:ascii="Arial Narrow" w:eastAsia="Arial Narrow" w:hAnsi="Arial Narrow" w:cs="Arial Narrow"/>
                  <w:color w:val="000000"/>
                  <w:sz w:val="20"/>
                  <w:szCs w:val="20"/>
                </w:rPr>
                <w:lastRenderedPageBreak/>
                <w:t>Country ZOI</w:t>
              </w:r>
            </w:ins>
          </w:p>
          <w:p w14:paraId="5C43C3C5" w14:textId="10E7EF05" w:rsidR="009169D6" w:rsidRPr="00822B42" w:rsidRDefault="00333138">
            <w:pPr>
              <w:pStyle w:val="Normal1"/>
              <w:keepNext/>
              <w:keepLines/>
              <w:numPr>
                <w:ilvl w:val="0"/>
                <w:numId w:val="58"/>
              </w:numPr>
              <w:pBdr>
                <w:top w:val="nil"/>
                <w:left w:val="nil"/>
                <w:bottom w:val="nil"/>
                <w:right w:val="nil"/>
                <w:between w:val="nil"/>
              </w:pBdr>
              <w:outlineLvl w:val="7"/>
              <w:rPr>
                <w:ins w:id="9874" w:author="Katie West" w:date="2019-09-23T12:18:00Z"/>
                <w:rFonts w:ascii="Arial Narrow" w:eastAsia="Arial Narrow" w:hAnsi="Arial Narrow" w:cs="Arial Narrow"/>
                <w:sz w:val="20"/>
                <w:szCs w:val="20"/>
                <w:rPrChange w:id="9875" w:author="Katie West" w:date="2019-09-24T08:46:00Z">
                  <w:rPr>
                    <w:ins w:id="9876" w:author="Katie West" w:date="2019-09-23T12:18:00Z"/>
                    <w:rFonts w:ascii="Arial Narrow" w:eastAsia="Arial Narrow" w:hAnsi="Arial Narrow" w:cs="Arial Narrow"/>
                    <w:i/>
                    <w:iCs/>
                    <w:color w:val="000000"/>
                    <w:sz w:val="20"/>
                    <w:szCs w:val="20"/>
                  </w:rPr>
                </w:rPrChange>
              </w:rPr>
              <w:pPrChange w:id="9877" w:author="Katie West" w:date="2019-09-24T08:11:00Z">
                <w:pPr>
                  <w:pStyle w:val="Normal1"/>
                  <w:keepNext/>
                  <w:keepLines/>
                  <w:numPr>
                    <w:numId w:val="58"/>
                  </w:numPr>
                  <w:pBdr>
                    <w:top w:val="nil"/>
                    <w:left w:val="nil"/>
                    <w:bottom w:val="nil"/>
                    <w:right w:val="nil"/>
                    <w:between w:val="nil"/>
                  </w:pBdr>
                  <w:spacing w:before="200" w:after="200" w:line="276" w:lineRule="auto"/>
                  <w:ind w:left="720" w:hanging="360"/>
                  <w:outlineLvl w:val="7"/>
                </w:pPr>
              </w:pPrChange>
            </w:pPr>
            <w:ins w:id="9878" w:author="Katie West" w:date="2019-09-23T12:17:00Z">
              <w:r w:rsidRPr="00822B42">
                <w:rPr>
                  <w:rFonts w:ascii="Arial Narrow" w:eastAsia="Arial Narrow" w:hAnsi="Arial Narrow" w:cs="Arial Narrow"/>
                  <w:color w:val="000000"/>
                  <w:sz w:val="20"/>
                  <w:szCs w:val="20"/>
                </w:rPr>
                <w:t>T</w:t>
              </w:r>
            </w:ins>
            <w:del w:id="9879" w:author="Katie West" w:date="2019-09-23T12:17:00Z">
              <w:r w:rsidR="009169D6" w:rsidRPr="00822B42" w:rsidDel="00333138">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9880" w:author="Katie West" w:date="2019-09-23T12:17:00Z">
              <w:r w:rsidR="009169D6" w:rsidRPr="00822B42" w:rsidDel="00333138">
                <w:rPr>
                  <w:rFonts w:ascii="Arial Narrow" w:eastAsia="Arial Narrow" w:hAnsi="Arial Narrow" w:cs="Arial Narrow"/>
                  <w:color w:val="000000"/>
                  <w:sz w:val="20"/>
                  <w:szCs w:val="20"/>
                </w:rPr>
                <w:delText xml:space="preserve">population </w:delText>
              </w:r>
            </w:del>
            <w:ins w:id="9881" w:author="Katie West" w:date="2019-09-23T12:17:00Z">
              <w:r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women 15-18 years of age in the </w:t>
            </w:r>
            <w:ins w:id="9882" w:author="Katie West" w:date="2019-09-23T12:17:00Z">
              <w:r w:rsidRPr="00822B42">
                <w:rPr>
                  <w:rFonts w:ascii="Arial Narrow" w:eastAsia="Arial Narrow" w:hAnsi="Arial Narrow" w:cs="Arial Narrow"/>
                  <w:color w:val="000000"/>
                  <w:sz w:val="20"/>
                  <w:szCs w:val="20"/>
                </w:rPr>
                <w:t xml:space="preserve">Target Country </w:t>
              </w:r>
            </w:ins>
            <w:r w:rsidR="009169D6" w:rsidRPr="00822B42">
              <w:rPr>
                <w:rFonts w:ascii="Arial Narrow" w:eastAsia="Arial Narrow" w:hAnsi="Arial Narrow" w:cs="Arial Narrow"/>
                <w:color w:val="000000"/>
                <w:sz w:val="20"/>
                <w:szCs w:val="20"/>
              </w:rPr>
              <w:t>ZOI</w:t>
            </w:r>
          </w:p>
          <w:p w14:paraId="444B0C79" w14:textId="77777777" w:rsidR="00333138" w:rsidRPr="00822B42" w:rsidRDefault="00333138">
            <w:pPr>
              <w:pStyle w:val="Normal1"/>
              <w:keepNext/>
              <w:rPr>
                <w:rFonts w:ascii="Arial Narrow" w:eastAsia="Arial Narrow" w:hAnsi="Arial Narrow" w:cs="Arial Narrow"/>
                <w:b/>
                <w:color w:val="000000"/>
                <w:sz w:val="20"/>
                <w:szCs w:val="20"/>
              </w:rPr>
              <w:pPrChange w:id="9883" w:author="Katie West" w:date="2019-09-24T08:11:00Z">
                <w:pPr>
                  <w:pStyle w:val="Normal1"/>
                  <w:keepNext/>
                  <w:keepLines/>
                  <w:numPr>
                    <w:numId w:val="58"/>
                  </w:numPr>
                  <w:pBdr>
                    <w:top w:val="nil"/>
                    <w:left w:val="nil"/>
                    <w:bottom w:val="nil"/>
                    <w:right w:val="nil"/>
                    <w:between w:val="nil"/>
                  </w:pBdr>
                  <w:spacing w:before="480" w:after="120" w:line="276" w:lineRule="auto"/>
                  <w:ind w:left="720" w:hanging="360"/>
                </w:pPr>
              </w:pPrChange>
            </w:pPr>
          </w:p>
          <w:p w14:paraId="2EBA3103" w14:textId="7F37BC9C" w:rsidR="009169D6" w:rsidRPr="00822B42" w:rsidRDefault="00333138">
            <w:pPr>
              <w:pStyle w:val="Normal1"/>
              <w:keepNext/>
              <w:numPr>
                <w:ilvl w:val="0"/>
                <w:numId w:val="58"/>
              </w:numPr>
              <w:rPr>
                <w:rFonts w:ascii="Arial Narrow" w:eastAsia="Arial Narrow" w:hAnsi="Arial Narrow" w:cs="Arial Narrow"/>
                <w:sz w:val="20"/>
                <w:szCs w:val="20"/>
              </w:rPr>
            </w:pPr>
            <w:ins w:id="9884" w:author="Katie West" w:date="2019-09-23T12:18: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non-pregnant women 19-49 years of age </w:t>
            </w:r>
            <w:del w:id="9885" w:author="Katie West" w:date="2019-09-23T12:18:00Z">
              <w:r w:rsidR="009169D6" w:rsidRPr="00822B42" w:rsidDel="00333138">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who consumed a diet of minimum diversity</w:t>
            </w:r>
            <w:ins w:id="9886" w:author="Katie West" w:date="2019-09-23T12:18:00Z">
              <w:r w:rsidRPr="00822B42">
                <w:rPr>
                  <w:rFonts w:ascii="Arial Narrow" w:eastAsia="Arial Narrow" w:hAnsi="Arial Narrow" w:cs="Arial Narrow"/>
                  <w:color w:val="000000"/>
                  <w:sz w:val="20"/>
                  <w:szCs w:val="20"/>
                </w:rPr>
                <w:t xml:space="preserve"> in the Target Country ZOI</w:t>
              </w:r>
            </w:ins>
          </w:p>
          <w:p w14:paraId="37F70EC4" w14:textId="69FCB79E" w:rsidR="009169D6" w:rsidRPr="00822B42" w:rsidRDefault="00333138">
            <w:pPr>
              <w:pStyle w:val="Normal1"/>
              <w:keepNext/>
              <w:numPr>
                <w:ilvl w:val="0"/>
                <w:numId w:val="58"/>
              </w:numPr>
              <w:pBdr>
                <w:top w:val="nil"/>
                <w:left w:val="nil"/>
                <w:bottom w:val="nil"/>
                <w:right w:val="nil"/>
                <w:between w:val="nil"/>
              </w:pBdr>
              <w:rPr>
                <w:rFonts w:ascii="Arial Narrow" w:eastAsia="Arial Narrow" w:hAnsi="Arial Narrow" w:cs="Arial Narrow"/>
                <w:color w:val="000000"/>
                <w:sz w:val="20"/>
                <w:szCs w:val="20"/>
              </w:rPr>
            </w:pPr>
            <w:ins w:id="9887" w:author="Katie West" w:date="2019-09-23T12:18:00Z">
              <w:r w:rsidRPr="00822B42">
                <w:rPr>
                  <w:rFonts w:ascii="Arial Narrow" w:eastAsia="Arial Narrow" w:hAnsi="Arial Narrow" w:cs="Arial Narrow"/>
                  <w:color w:val="000000"/>
                  <w:sz w:val="20"/>
                  <w:szCs w:val="20"/>
                </w:rPr>
                <w:t>T</w:t>
              </w:r>
            </w:ins>
            <w:del w:id="9888" w:author="Katie West" w:date="2019-09-23T12:18:00Z">
              <w:r w:rsidR="009169D6" w:rsidRPr="00822B42" w:rsidDel="00333138">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9889" w:author="Katie West" w:date="2019-09-23T12:18:00Z">
              <w:r w:rsidR="009169D6" w:rsidRPr="00822B42" w:rsidDel="00333138">
                <w:rPr>
                  <w:rFonts w:ascii="Arial Narrow" w:eastAsia="Arial Narrow" w:hAnsi="Arial Narrow" w:cs="Arial Narrow"/>
                  <w:color w:val="000000"/>
                  <w:sz w:val="20"/>
                  <w:szCs w:val="20"/>
                </w:rPr>
                <w:delText xml:space="preserve">population </w:delText>
              </w:r>
            </w:del>
            <w:ins w:id="9890" w:author="Katie West" w:date="2019-09-23T12:18:00Z">
              <w:r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women of 19-49 years in the </w:t>
            </w:r>
            <w:ins w:id="9891" w:author="Katie West" w:date="2019-09-23T12:18:00Z">
              <w:r w:rsidRPr="00822B42">
                <w:rPr>
                  <w:rFonts w:ascii="Arial Narrow" w:eastAsia="Arial Narrow" w:hAnsi="Arial Narrow" w:cs="Arial Narrow"/>
                  <w:color w:val="000000"/>
                  <w:sz w:val="20"/>
                  <w:szCs w:val="20"/>
                </w:rPr>
                <w:t xml:space="preserve">Target Country </w:t>
              </w:r>
            </w:ins>
            <w:r w:rsidR="009169D6" w:rsidRPr="00822B42">
              <w:rPr>
                <w:rFonts w:ascii="Arial Narrow" w:eastAsia="Arial Narrow" w:hAnsi="Arial Narrow" w:cs="Arial Narrow"/>
                <w:color w:val="000000"/>
                <w:sz w:val="20"/>
                <w:szCs w:val="20"/>
              </w:rPr>
              <w:t>ZOI</w:t>
            </w:r>
          </w:p>
          <w:p w14:paraId="1BFE446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892" w:author="Katie West" w:date="2019-09-24T08:46:00Z">
                  <w:rPr>
                    <w:rFonts w:ascii="Arial Narrow" w:eastAsia="Arial Narrow" w:hAnsi="Arial Narrow" w:cs="Arial Narrow"/>
                    <w:b/>
                    <w:color w:val="000000"/>
                    <w:sz w:val="20"/>
                    <w:szCs w:val="20"/>
                  </w:rPr>
                </w:rPrChange>
              </w:rPr>
            </w:pPr>
          </w:p>
          <w:p w14:paraId="0492FD09"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hanging="360"/>
              <w:rPr>
                <w:rFonts w:ascii="Arial Narrow" w:eastAsia="Arial Narrow" w:hAnsi="Arial Narrow" w:cs="Arial Narrow"/>
                <w:color w:val="000000"/>
                <w:sz w:val="20"/>
                <w:szCs w:val="20"/>
                <w:rPrChange w:id="9893" w:author="Katie West" w:date="2019-09-24T08:46:00Z">
                  <w:rPr>
                    <w:rFonts w:ascii="Arial Narrow" w:eastAsia="Arial Narrow" w:hAnsi="Arial Narrow" w:cs="Arial Narrow"/>
                    <w:b/>
                    <w:color w:val="000000"/>
                    <w:sz w:val="20"/>
                    <w:szCs w:val="20"/>
                  </w:rPr>
                </w:rPrChange>
              </w:rPr>
            </w:pPr>
          </w:p>
          <w:p w14:paraId="1601FF0A"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65A1E205" w14:textId="77777777" w:rsidR="009169D6" w:rsidRPr="00822B42" w:rsidRDefault="009169D6" w:rsidP="00B071C2">
            <w:pPr>
              <w:pStyle w:val="Normal1"/>
              <w:keepNext/>
              <w:numPr>
                <w:ilvl w:val="0"/>
                <w:numId w:val="56"/>
              </w:numPr>
              <w:pBdr>
                <w:top w:val="nil"/>
                <w:left w:val="nil"/>
                <w:bottom w:val="nil"/>
                <w:right w:val="nil"/>
                <w:between w:val="nil"/>
              </w:pBdr>
              <w:rPr>
                <w:rFonts w:ascii="Arial Narrow" w:hAnsi="Arial Narrow"/>
                <w:color w:val="000000"/>
                <w:sz w:val="20"/>
                <w:szCs w:val="20"/>
                <w:rPrChange w:id="9894" w:author="Katie West" w:date="2019-09-24T08:46:00Z">
                  <w:rPr>
                    <w:color w:val="000000"/>
                    <w:sz w:val="20"/>
                    <w:szCs w:val="20"/>
                  </w:rPr>
                </w:rPrChange>
              </w:rPr>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822B42">
              <w:rPr>
                <w:rFonts w:ascii="Arial Narrow" w:eastAsia="Arial Narrow" w:hAnsi="Arial Narrow" w:cs="Arial Narrow"/>
                <w:i/>
                <w:color w:val="000000"/>
                <w:sz w:val="20"/>
                <w:szCs w:val="20"/>
              </w:rPr>
              <w:t xml:space="preserve">  </w:t>
            </w:r>
          </w:p>
          <w:p w14:paraId="0E68CD49"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hanging="360"/>
              <w:rPr>
                <w:rFonts w:ascii="Arial Narrow" w:eastAsia="Arial Narrow" w:hAnsi="Arial Narrow" w:cs="Arial Narrow"/>
                <w:color w:val="000000"/>
                <w:sz w:val="20"/>
                <w:szCs w:val="20"/>
                <w:rPrChange w:id="9895" w:author="Katie West" w:date="2019-09-24T08:46:00Z">
                  <w:rPr>
                    <w:rFonts w:ascii="Arial Narrow" w:eastAsia="Arial Narrow" w:hAnsi="Arial Narrow" w:cs="Arial Narrow"/>
                    <w:b/>
                    <w:color w:val="000000"/>
                    <w:sz w:val="20"/>
                    <w:szCs w:val="20"/>
                  </w:rPr>
                </w:rPrChange>
              </w:rPr>
            </w:pPr>
          </w:p>
        </w:tc>
      </w:tr>
    </w:tbl>
    <w:p w14:paraId="17161A64" w14:textId="77777777" w:rsidR="009169D6" w:rsidRPr="00822B42" w:rsidRDefault="009169D6" w:rsidP="009169D6">
      <w:pPr>
        <w:pStyle w:val="Normal1"/>
        <w:keepNext/>
        <w:rPr>
          <w:rFonts w:ascii="Arial Narrow" w:eastAsia="Arial Narrow" w:hAnsi="Arial Narrow" w:cs="Arial Narrow"/>
        </w:rPr>
      </w:pPr>
    </w:p>
    <w:p w14:paraId="45FF233A" w14:textId="77777777" w:rsidR="009169D6" w:rsidRPr="00822B42" w:rsidRDefault="009169D6" w:rsidP="009169D6">
      <w:pPr>
        <w:pStyle w:val="Normal1"/>
        <w:keepNext/>
        <w:rPr>
          <w:rFonts w:ascii="Arial Narrow" w:eastAsia="Arial Narrow" w:hAnsi="Arial Narrow" w:cs="Arial Narrow"/>
        </w:rPr>
      </w:pPr>
      <w:r w:rsidRPr="00822B42">
        <w:rPr>
          <w:rFonts w:ascii="Arial Narrow" w:hAnsi="Arial Narrow"/>
          <w:rPrChange w:id="9896" w:author="Katie West" w:date="2019-09-24T08:46:00Z">
            <w:rPr/>
          </w:rPrChange>
        </w:rPr>
        <w:br w:type="page"/>
      </w:r>
    </w:p>
    <w:p w14:paraId="67F74B0C"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9897" w:author="Katie West" w:date="2019-09-24T12:28:00Z">
          <w:tblPr>
            <w:tblW w:w="10310" w:type="dxa"/>
            <w:jc w:val="center"/>
            <w:tblLayout w:type="fixed"/>
            <w:tblLook w:val="0000" w:firstRow="0" w:lastRow="0" w:firstColumn="0" w:lastColumn="0" w:noHBand="0" w:noVBand="0"/>
          </w:tblPr>
        </w:tblPrChange>
      </w:tblPr>
      <w:tblGrid>
        <w:gridCol w:w="2726"/>
        <w:gridCol w:w="7584"/>
        <w:tblGridChange w:id="9898">
          <w:tblGrid>
            <w:gridCol w:w="2726"/>
            <w:gridCol w:w="7584"/>
          </w:tblGrid>
        </w:tblGridChange>
      </w:tblGrid>
      <w:tr w:rsidR="009169D6" w:rsidRPr="00822B42" w14:paraId="5AE8C5E3" w14:textId="77777777" w:rsidTr="00D10E58">
        <w:trPr>
          <w:trHeight w:val="320"/>
          <w:jc w:val="center"/>
          <w:trPrChange w:id="9899" w:author="Katie West" w:date="2019-09-24T12:28: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9900" w:author="Katie West" w:date="2019-09-24T12:28: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1507098B" w14:textId="77777777" w:rsidR="009169D6" w:rsidRPr="00822B42" w:rsidRDefault="0002485F" w:rsidP="00B071C2">
            <w:pPr>
              <w:pStyle w:val="Normal1"/>
              <w:keepNext/>
              <w:rPr>
                <w:rFonts w:ascii="Arial Narrow" w:eastAsia="Arial Narrow" w:hAnsi="Arial Narrow" w:cs="Arial Narrow"/>
                <w:sz w:val="20"/>
                <w:szCs w:val="20"/>
              </w:rPr>
            </w:pPr>
            <w:r w:rsidRPr="002C2FCC">
              <w:rPr>
                <w:rFonts w:ascii="Arial Narrow" w:hAnsi="Arial Narrow"/>
                <w:rPrChange w:id="9901"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9902" w:author="Katie West" w:date="2019-09-24T08:46:00Z">
                  <w:rPr/>
                </w:rPrChange>
              </w:rPr>
              <w:instrText xml:space="preserve"> HYPERLINK "https://www.state.gov/f/releases/other/255986.htm" \h </w:instrText>
            </w:r>
            <w:r w:rsidRPr="002C2FCC">
              <w:rPr>
                <w:rFonts w:ascii="Arial Narrow" w:hAnsi="Arial Narrow"/>
                <w:rPrChange w:id="9903"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Cross-cutting issue “Gender”</w:t>
            </w:r>
          </w:p>
          <w:p w14:paraId="4A05C87A"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CCIR 3: Increased gender equality and female empowerment </w:t>
            </w:r>
          </w:p>
        </w:tc>
      </w:tr>
      <w:tr w:rsidR="009169D6" w:rsidRPr="00822B42" w14:paraId="27C4F84D" w14:textId="77777777" w:rsidTr="00D10E58">
        <w:trPr>
          <w:trHeight w:val="360"/>
          <w:jc w:val="center"/>
          <w:trPrChange w:id="9904" w:author="Katie West" w:date="2019-09-24T12:28:00Z">
            <w:trPr>
              <w:trHeight w:val="3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9905" w:author="Katie West" w:date="2019-09-24T12:28: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2EFC7FF0"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INDICATOR TITLE</w:t>
            </w:r>
            <w:bookmarkStart w:id="9906" w:name="3l18frh" w:colFirst="0" w:colLast="0"/>
            <w:bookmarkEnd w:id="9906"/>
            <w:r w:rsidRPr="00822B42">
              <w:rPr>
                <w:rFonts w:ascii="Arial Narrow" w:eastAsia="Arial Narrow" w:hAnsi="Arial Narrow" w:cs="Arial Narrow"/>
                <w:b/>
                <w:color w:val="000000"/>
                <w:sz w:val="20"/>
                <w:szCs w:val="20"/>
              </w:rPr>
              <w:t>:  GNDR-</w:t>
            </w:r>
            <w:proofErr w:type="gramStart"/>
            <w:r w:rsidRPr="00822B42">
              <w:rPr>
                <w:rFonts w:ascii="Arial Narrow" w:eastAsia="Arial Narrow" w:hAnsi="Arial Narrow" w:cs="Arial Narrow"/>
                <w:b/>
                <w:color w:val="000000"/>
                <w:sz w:val="20"/>
                <w:szCs w:val="20"/>
              </w:rPr>
              <w:t>2  Percentage</w:t>
            </w:r>
            <w:proofErr w:type="gramEnd"/>
            <w:r w:rsidRPr="00822B42">
              <w:rPr>
                <w:rFonts w:ascii="Arial Narrow" w:eastAsia="Arial Narrow" w:hAnsi="Arial Narrow" w:cs="Arial Narrow"/>
                <w:b/>
                <w:color w:val="000000"/>
                <w:sz w:val="20"/>
                <w:szCs w:val="20"/>
              </w:rPr>
              <w:t xml:space="preserve"> of female participants in USG-assisted programs designed to increase access to productive economic resources [IM-level] </w:t>
            </w:r>
          </w:p>
        </w:tc>
      </w:tr>
      <w:tr w:rsidR="009169D6" w:rsidRPr="00822B42" w14:paraId="2424CCC5" w14:textId="77777777" w:rsidTr="00D10E58">
        <w:trPr>
          <w:trHeight w:val="1600"/>
          <w:jc w:val="center"/>
          <w:trPrChange w:id="9907" w:author="Katie West" w:date="2019-09-24T12:28:00Z">
            <w:trPr>
              <w:trHeight w:val="16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908" w:author="Katie West" w:date="2019-09-24T12:28: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A765AD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DEFINITION:</w:t>
            </w:r>
          </w:p>
          <w:p w14:paraId="3987E52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09" w:author="Katie West" w:date="2019-09-24T08:46:00Z">
                  <w:rPr>
                    <w:rFonts w:ascii="Arial Narrow" w:eastAsia="Arial Narrow" w:hAnsi="Arial Narrow" w:cs="Arial Narrow"/>
                    <w:b/>
                    <w:color w:val="000000"/>
                    <w:sz w:val="20"/>
                    <w:szCs w:val="20"/>
                  </w:rPr>
                </w:rPrChange>
              </w:rPr>
            </w:pPr>
          </w:p>
          <w:p w14:paraId="2D6E534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performance indicator, “Percentage of female participants in USG-assisted programs designed to increase access to productive economic resources” is a cross cutting U.S. government foreign assistance indicator (indicator GNDR-2), developed to measure performance related to increasing access to productive economic resources by women.  The indicator reference sheet for GNDR-2 can be found under the cross cutting program category for gender, on the U.S. Department of State’s Standard Foreign Assistance Indicators website (https://www.state.gov/f/indicators/). For ease of reference, the indicator definition for GNDR-2 can also be found below.  Feed the Future Implementing Partners (IPs) and Post teams have the option of reporting directly on GNDR-2 using data that is aligned with the standard GNDR-2 definition, or, to reduce IP burden, can use data from one of the three Feed the Future performance indicator listed under “REPORTING NOTES” below.  </w:t>
            </w:r>
          </w:p>
          <w:p w14:paraId="7C7E4D7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10" w:author="Katie West" w:date="2019-09-24T08:46:00Z">
                  <w:rPr>
                    <w:rFonts w:ascii="Arial Narrow" w:eastAsia="Arial Narrow" w:hAnsi="Arial Narrow" w:cs="Arial Narrow"/>
                    <w:b/>
                    <w:color w:val="000000"/>
                    <w:sz w:val="20"/>
                    <w:szCs w:val="20"/>
                  </w:rPr>
                </w:rPrChange>
              </w:rPr>
            </w:pPr>
          </w:p>
          <w:p w14:paraId="146DE92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U.S. government foreign assistance indicator definition for GNDR-2: </w:t>
            </w:r>
            <w:r w:rsidRPr="00822B42">
              <w:rPr>
                <w:rFonts w:ascii="Arial Narrow" w:eastAsia="Arial Narrow" w:hAnsi="Arial Narrow" w:cs="Arial Narrow"/>
                <w:sz w:val="20"/>
                <w:szCs w:val="20"/>
              </w:rPr>
              <w:t xml:space="preserve">Productive economic resources include:  assets - land, housing, businesses, livestock or financial assets such as savings; credit; wage or self-employment; and income.  </w:t>
            </w:r>
          </w:p>
          <w:p w14:paraId="579655C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11" w:author="Katie West" w:date="2019-09-24T08:46:00Z">
                  <w:rPr>
                    <w:rFonts w:ascii="Arial Narrow" w:eastAsia="Arial Narrow" w:hAnsi="Arial Narrow" w:cs="Arial Narrow"/>
                    <w:b/>
                    <w:color w:val="000000"/>
                    <w:sz w:val="20"/>
                    <w:szCs w:val="20"/>
                  </w:rPr>
                </w:rPrChange>
              </w:rPr>
            </w:pPr>
          </w:p>
          <w:p w14:paraId="3D66BB7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Programs include: </w:t>
            </w:r>
          </w:p>
          <w:p w14:paraId="2932B932" w14:textId="77777777" w:rsidR="009169D6" w:rsidRPr="00822B42" w:rsidRDefault="009169D6" w:rsidP="00B071C2">
            <w:pPr>
              <w:pStyle w:val="Normal1"/>
              <w:keepNext/>
              <w:numPr>
                <w:ilvl w:val="0"/>
                <w:numId w:val="61"/>
              </w:numPr>
              <w:pBdr>
                <w:top w:val="nil"/>
                <w:left w:val="nil"/>
                <w:bottom w:val="nil"/>
                <w:right w:val="nil"/>
                <w:between w:val="nil"/>
              </w:pBdr>
              <w:rPr>
                <w:rFonts w:ascii="Arial Narrow" w:hAnsi="Arial Narrow"/>
                <w:color w:val="000000"/>
                <w:sz w:val="20"/>
                <w:szCs w:val="20"/>
                <w:rPrChange w:id="9912"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micro</w:t>
            </w:r>
            <w:proofErr w:type="gramEnd"/>
            <w:r w:rsidRPr="00822B42">
              <w:rPr>
                <w:rFonts w:ascii="Arial Narrow" w:eastAsia="Arial Narrow" w:hAnsi="Arial Narrow" w:cs="Arial Narrow"/>
                <w:color w:val="000000"/>
                <w:sz w:val="20"/>
                <w:szCs w:val="20"/>
              </w:rPr>
              <w:t xml:space="preserve">, small, and medium enterprise programs; </w:t>
            </w:r>
          </w:p>
          <w:p w14:paraId="19F77B66" w14:textId="77777777" w:rsidR="009169D6" w:rsidRPr="00822B42" w:rsidRDefault="009169D6" w:rsidP="00B071C2">
            <w:pPr>
              <w:pStyle w:val="Normal1"/>
              <w:keepNext/>
              <w:numPr>
                <w:ilvl w:val="0"/>
                <w:numId w:val="61"/>
              </w:numPr>
              <w:pBdr>
                <w:top w:val="nil"/>
                <w:left w:val="nil"/>
                <w:bottom w:val="nil"/>
                <w:right w:val="nil"/>
                <w:between w:val="nil"/>
              </w:pBdr>
              <w:rPr>
                <w:rFonts w:ascii="Arial Narrow" w:hAnsi="Arial Narrow"/>
                <w:color w:val="000000"/>
                <w:sz w:val="20"/>
                <w:szCs w:val="20"/>
                <w:rPrChange w:id="9913"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workforce</w:t>
            </w:r>
            <w:proofErr w:type="gramEnd"/>
            <w:r w:rsidRPr="00822B42">
              <w:rPr>
                <w:rFonts w:ascii="Arial Narrow" w:eastAsia="Arial Narrow" w:hAnsi="Arial Narrow" w:cs="Arial Narrow"/>
                <w:color w:val="000000"/>
                <w:sz w:val="20"/>
                <w:szCs w:val="20"/>
              </w:rPr>
              <w:t xml:space="preserve"> development programs that have job placement activities; </w:t>
            </w:r>
          </w:p>
          <w:p w14:paraId="4645AF6D" w14:textId="77777777" w:rsidR="009169D6" w:rsidRPr="00822B42" w:rsidRDefault="009169D6" w:rsidP="00B071C2">
            <w:pPr>
              <w:pStyle w:val="Normal1"/>
              <w:keepNext/>
              <w:numPr>
                <w:ilvl w:val="0"/>
                <w:numId w:val="61"/>
              </w:numPr>
              <w:pBdr>
                <w:top w:val="nil"/>
                <w:left w:val="nil"/>
                <w:bottom w:val="nil"/>
                <w:right w:val="nil"/>
                <w:between w:val="nil"/>
              </w:pBdr>
              <w:rPr>
                <w:rFonts w:ascii="Arial Narrow" w:hAnsi="Arial Narrow"/>
                <w:color w:val="000000"/>
                <w:sz w:val="20"/>
                <w:szCs w:val="20"/>
                <w:rPrChange w:id="9914"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programs</w:t>
            </w:r>
            <w:proofErr w:type="gramEnd"/>
            <w:r w:rsidRPr="00822B42">
              <w:rPr>
                <w:rFonts w:ascii="Arial Narrow" w:eastAsia="Arial Narrow" w:hAnsi="Arial Narrow" w:cs="Arial Narrow"/>
                <w:color w:val="000000"/>
                <w:sz w:val="20"/>
                <w:szCs w:val="20"/>
              </w:rPr>
              <w:t xml:space="preserve"> that build assets such as land redistribution or titling; housing titling; agricultural programs that provide assets such as livestock; or programs designed to help adolescent females and young women set up savings accounts.</w:t>
            </w:r>
          </w:p>
          <w:p w14:paraId="7A67CB5A"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7AF124F7"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does NOT track access to services, such as business development services or stand-alone employment training (e.g., employment training that does not also include job placement following the training).  </w:t>
            </w:r>
          </w:p>
          <w:p w14:paraId="10241FE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54E7AFD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unit of measure will be a percentage expressed as a whole number:</w:t>
            </w:r>
          </w:p>
          <w:p w14:paraId="575282CE" w14:textId="6067B6BE" w:rsidR="009169D6" w:rsidRPr="00822B42" w:rsidRDefault="00F66F10" w:rsidP="00B071C2">
            <w:pPr>
              <w:pStyle w:val="Normal1"/>
              <w:keepNext/>
              <w:keepLines/>
              <w:numPr>
                <w:ilvl w:val="0"/>
                <w:numId w:val="54"/>
              </w:numPr>
              <w:pBdr>
                <w:top w:val="nil"/>
                <w:left w:val="nil"/>
                <w:bottom w:val="nil"/>
                <w:right w:val="nil"/>
                <w:between w:val="nil"/>
              </w:pBdr>
              <w:spacing w:before="200" w:after="200" w:line="276" w:lineRule="auto"/>
              <w:outlineLvl w:val="6"/>
              <w:rPr>
                <w:rFonts w:ascii="Arial Narrow" w:hAnsi="Arial Narrow"/>
                <w:color w:val="000000"/>
                <w:sz w:val="20"/>
                <w:szCs w:val="20"/>
                <w:rPrChange w:id="9915" w:author="Katie West" w:date="2019-09-24T08:46:00Z">
                  <w:rPr>
                    <w:rFonts w:ascii="Calibri" w:eastAsia="Calibri" w:hAnsi="Calibri" w:cs="Calibri"/>
                    <w:i/>
                    <w:iCs/>
                    <w:color w:val="000000"/>
                    <w:sz w:val="20"/>
                    <w:szCs w:val="20"/>
                  </w:rPr>
                </w:rPrChange>
              </w:rPr>
            </w:pPr>
            <w:ins w:id="9916" w:author="Katie West" w:date="2019-09-24T12:31:00Z">
              <w:r>
                <w:rPr>
                  <w:rFonts w:ascii="Arial Narrow" w:eastAsia="Arial Narrow" w:hAnsi="Arial Narrow" w:cs="Arial Narrow"/>
                  <w:color w:val="000000"/>
                  <w:sz w:val="20"/>
                  <w:szCs w:val="20"/>
                </w:rPr>
                <w:t>N</w:t>
              </w:r>
            </w:ins>
            <w:del w:id="9917" w:author="Katie West" w:date="2019-09-24T12:31:00Z">
              <w:r w:rsidR="009169D6" w:rsidRPr="00822B42" w:rsidDel="00F66F10">
                <w:rPr>
                  <w:rFonts w:ascii="Arial Narrow" w:eastAsia="Arial Narrow" w:hAnsi="Arial Narrow" w:cs="Arial Narrow"/>
                  <w:color w:val="000000"/>
                  <w:sz w:val="20"/>
                  <w:szCs w:val="20"/>
                </w:rPr>
                <w:delText>The n</w:delText>
              </w:r>
            </w:del>
            <w:r w:rsidR="009169D6" w:rsidRPr="00822B42">
              <w:rPr>
                <w:rFonts w:ascii="Arial Narrow" w:eastAsia="Arial Narrow" w:hAnsi="Arial Narrow" w:cs="Arial Narrow"/>
                <w:color w:val="000000"/>
                <w:sz w:val="20"/>
                <w:szCs w:val="20"/>
              </w:rPr>
              <w:t>umerator = Number of female program participants</w:t>
            </w:r>
          </w:p>
          <w:p w14:paraId="13710AA8" w14:textId="77777777" w:rsidR="009169D6" w:rsidRPr="00822B42" w:rsidRDefault="009169D6" w:rsidP="00B071C2">
            <w:pPr>
              <w:pStyle w:val="Normal1"/>
              <w:keepNext/>
              <w:numPr>
                <w:ilvl w:val="0"/>
                <w:numId w:val="54"/>
              </w:numPr>
              <w:pBdr>
                <w:top w:val="nil"/>
                <w:left w:val="nil"/>
                <w:bottom w:val="nil"/>
                <w:right w:val="nil"/>
                <w:between w:val="nil"/>
              </w:pBdr>
              <w:rPr>
                <w:rFonts w:ascii="Arial Narrow" w:hAnsi="Arial Narrow"/>
                <w:color w:val="000000"/>
                <w:sz w:val="20"/>
                <w:szCs w:val="20"/>
                <w:rPrChange w:id="9918"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Denominator = Total number of male and female participants in the program </w:t>
            </w:r>
          </w:p>
          <w:p w14:paraId="72B27F2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19" w:author="Katie West" w:date="2019-09-24T08:46:00Z">
                  <w:rPr>
                    <w:rFonts w:ascii="Arial Narrow" w:eastAsia="Arial Narrow" w:hAnsi="Arial Narrow" w:cs="Arial Narrow"/>
                    <w:b/>
                    <w:color w:val="000000"/>
                    <w:sz w:val="20"/>
                    <w:szCs w:val="20"/>
                  </w:rPr>
                </w:rPrChange>
              </w:rPr>
            </w:pPr>
          </w:p>
          <w:p w14:paraId="44C42CB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resulting percentage should be expressed as a whole number. For example, if the number of females in the program (the numerator) divided by the total number of participants in the program (the denominator) yields a value of .</w:t>
            </w:r>
            <w:proofErr w:type="gramStart"/>
            <w:r w:rsidRPr="00822B42">
              <w:rPr>
                <w:rFonts w:ascii="Arial Narrow" w:eastAsia="Arial Narrow" w:hAnsi="Arial Narrow" w:cs="Arial Narrow"/>
                <w:sz w:val="20"/>
                <w:szCs w:val="20"/>
              </w:rPr>
              <w:t>16,</w:t>
            </w:r>
            <w:proofErr w:type="gramEnd"/>
            <w:r w:rsidRPr="00822B42">
              <w:rPr>
                <w:rFonts w:ascii="Arial Narrow" w:eastAsia="Arial Narrow" w:hAnsi="Arial Narrow" w:cs="Arial Narrow"/>
                <w:sz w:val="20"/>
                <w:szCs w:val="20"/>
              </w:rPr>
              <w:t xml:space="preserve"> the number 16 should be the reported result for this indicator. Values for this indicator can range from 0 to 100.</w:t>
            </w:r>
          </w:p>
          <w:p w14:paraId="34F461F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20" w:author="Katie West" w:date="2019-09-24T08:46:00Z">
                  <w:rPr>
                    <w:rFonts w:ascii="Arial Narrow" w:eastAsia="Arial Narrow" w:hAnsi="Arial Narrow" w:cs="Arial Narrow"/>
                    <w:b/>
                    <w:color w:val="000000"/>
                    <w:sz w:val="20"/>
                    <w:szCs w:val="20"/>
                  </w:rPr>
                </w:rPrChange>
              </w:rPr>
            </w:pPr>
          </w:p>
          <w:p w14:paraId="1E5E1EE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numerator and denominator must also be reported as disaggregates.</w:t>
            </w:r>
          </w:p>
          <w:p w14:paraId="1BD3B71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921" w:author="Katie West" w:date="2019-09-24T08:46:00Z">
                  <w:rPr>
                    <w:rFonts w:ascii="Arial Narrow" w:eastAsia="Arial Narrow" w:hAnsi="Arial Narrow" w:cs="Arial Narrow"/>
                    <w:b/>
                    <w:color w:val="000000"/>
                    <w:sz w:val="20"/>
                    <w:szCs w:val="20"/>
                  </w:rPr>
                </w:rPrChange>
              </w:rPr>
            </w:pPr>
          </w:p>
        </w:tc>
      </w:tr>
      <w:tr w:rsidR="009169D6" w:rsidRPr="00822B42" w14:paraId="0991CF82" w14:textId="77777777" w:rsidTr="00D10E58">
        <w:trPr>
          <w:trHeight w:val="1100"/>
          <w:jc w:val="center"/>
          <w:trPrChange w:id="9922" w:author="Katie West" w:date="2019-09-24T12:28:00Z">
            <w:trPr>
              <w:trHeight w:val="11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923" w:author="Katie West" w:date="2019-09-24T12:28: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32D0775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027FDD7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lack of access to productive economic resources is frequently cited as a major impediment to gender equality and women’s empowerment, and is a particularly important factor in making women vulnerable to poverty.  Women comprise 43 percent of the agricultural labor force in developing </w:t>
            </w:r>
            <w:proofErr w:type="gramStart"/>
            <w:r w:rsidRPr="00822B42">
              <w:rPr>
                <w:rFonts w:ascii="Arial Narrow" w:eastAsia="Arial Narrow" w:hAnsi="Arial Narrow" w:cs="Arial Narrow"/>
                <w:sz w:val="20"/>
                <w:szCs w:val="20"/>
              </w:rPr>
              <w:t>countries,</w:t>
            </w:r>
            <w:proofErr w:type="gramEnd"/>
            <w:r w:rsidRPr="00822B42">
              <w:rPr>
                <w:rFonts w:ascii="Arial Narrow" w:eastAsia="Arial Narrow" w:hAnsi="Arial Narrow" w:cs="Arial Narrow"/>
                <w:sz w:val="20"/>
                <w:szCs w:val="20"/>
              </w:rPr>
              <w:t xml:space="preserve"> yet face persistent barriers limiting their access to productive economic resources.  Closing the gap in women’s access to productive economic resources is necessary for Feed the Future to achieve the objective of inclusive and sustainable agricultural-led economic growth.  Ending extreme poverty, a goal outlined in the U.S. Government’s Global Food Security Strategy, the Sustainable Development Goals, and USAID's Vision to Ending Extreme Poverty, will only be achieved if women are economically empowered.  </w:t>
            </w:r>
          </w:p>
          <w:p w14:paraId="7E5EE36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24" w:author="Katie West" w:date="2019-09-24T08:46:00Z">
                  <w:rPr>
                    <w:rFonts w:ascii="Arial Narrow" w:eastAsia="Arial Narrow" w:hAnsi="Arial Narrow" w:cs="Arial Narrow"/>
                    <w:b/>
                    <w:color w:val="000000"/>
                    <w:sz w:val="20"/>
                    <w:szCs w:val="20"/>
                  </w:rPr>
                </w:rPrChange>
              </w:rPr>
            </w:pPr>
          </w:p>
          <w:p w14:paraId="1947F9B0"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GNDR-2 can be used to report on applicable activities under objectives in the Feed the Future Results Framework that are designed to increase access to productive economic resources. </w:t>
            </w:r>
            <w:r w:rsidRPr="00822B42">
              <w:rPr>
                <w:rFonts w:ascii="Arial Narrow" w:eastAsia="Arial Narrow" w:hAnsi="Arial Narrow" w:cs="Arial Narrow"/>
                <w:i/>
                <w:sz w:val="20"/>
                <w:szCs w:val="20"/>
              </w:rPr>
              <w:t xml:space="preserve"> </w:t>
            </w:r>
            <w:r w:rsidRPr="00822B42">
              <w:rPr>
                <w:rFonts w:ascii="Arial Narrow" w:eastAsia="Arial Narrow" w:hAnsi="Arial Narrow" w:cs="Arial Narrow"/>
                <w:sz w:val="20"/>
                <w:szCs w:val="20"/>
              </w:rPr>
              <w:t xml:space="preserve">As a </w:t>
            </w:r>
            <w:proofErr w:type="gramStart"/>
            <w:r w:rsidRPr="00822B42">
              <w:rPr>
                <w:rFonts w:ascii="Arial Narrow" w:eastAsia="Arial Narrow" w:hAnsi="Arial Narrow" w:cs="Arial Narrow"/>
                <w:sz w:val="20"/>
                <w:szCs w:val="20"/>
              </w:rPr>
              <w:t>cross-cutting</w:t>
            </w:r>
            <w:proofErr w:type="gramEnd"/>
            <w:r w:rsidRPr="00822B42">
              <w:rPr>
                <w:rFonts w:ascii="Arial Narrow" w:eastAsia="Arial Narrow" w:hAnsi="Arial Narrow" w:cs="Arial Narrow"/>
                <w:sz w:val="20"/>
                <w:szCs w:val="20"/>
              </w:rPr>
              <w:t xml:space="preserve"> gender indicator, this indicator can also be used to report on applicable activities under any of the Program Categories in the SPSD.  Information generated by this indicator will be used to monitor and report on achievements linked to broader outcomes of gender equality​ and female empowerment​ and​ will be used for planning and reporting purposes by Agency-level, bureau-level and in-country program managers. ​ ​Specifically, this indicator will inform required annual reporting or reviews of the USAID Gender Equality and Female Empowerment Policy and the Joint Strategic Plan reporting in the APP/APR, and Bureau or Office portfolio reviews. Additionally, the information will inform a wide range of gender-related public reporting and communications products, and facilitate responses to gender-related inquiries from internal and external stakeholders such as Congress, NGOs, and international organizations. This indicator is linked to the Global Food Security Strategy results framework CCIR 3: Increased gender equality and female empowerment.</w:t>
            </w:r>
          </w:p>
          <w:p w14:paraId="79428FC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25" w:author="Katie West" w:date="2019-09-24T08:46:00Z">
                  <w:rPr>
                    <w:rFonts w:ascii="Arial Narrow" w:eastAsia="Arial Narrow" w:hAnsi="Arial Narrow" w:cs="Arial Narrow"/>
                    <w:b/>
                    <w:color w:val="000000"/>
                    <w:sz w:val="20"/>
                    <w:szCs w:val="20"/>
                  </w:rPr>
                </w:rPrChange>
              </w:rPr>
            </w:pPr>
          </w:p>
        </w:tc>
      </w:tr>
      <w:tr w:rsidR="009169D6" w:rsidRPr="00822B42" w14:paraId="3F7E4691" w14:textId="77777777" w:rsidTr="00D10E58">
        <w:trPr>
          <w:trHeight w:val="160"/>
          <w:jc w:val="center"/>
          <w:trPrChange w:id="9926" w:author="Katie West" w:date="2019-09-24T12:28:00Z">
            <w:trPr>
              <w:trHeight w:val="1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927" w:author="Katie West" w:date="2019-09-24T12:28:00Z">
              <w:tcPr>
                <w:tcW w:w="2726" w:type="dxa"/>
                <w:tcBorders>
                  <w:top w:val="single" w:sz="4" w:space="0" w:color="000000"/>
                  <w:left w:val="single" w:sz="4" w:space="0" w:color="000000"/>
                  <w:bottom w:val="single" w:sz="4" w:space="0" w:color="000000"/>
                  <w:right w:val="single" w:sz="4" w:space="0" w:color="000000"/>
                </w:tcBorders>
              </w:tcPr>
            </w:tcPrChange>
          </w:tcPr>
          <w:p w14:paraId="39D2736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59A1698A"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9928" w:author="Katie West" w:date="2019-09-24T08:46:00Z">
                  <w:rPr>
                    <w:rFonts w:ascii="Arial Narrow" w:eastAsia="Arial Narrow" w:hAnsi="Arial Narrow" w:cs="Arial Narrow"/>
                    <w:i/>
                    <w:iCs/>
                    <w:color w:val="404040" w:themeColor="text1" w:themeTint="BF"/>
                    <w:sz w:val="20"/>
                    <w:szCs w:val="20"/>
                  </w:rPr>
                </w:rPrChange>
              </w:rPr>
            </w:pPr>
            <w:ins w:id="9929" w:author="Anne Swindale" w:date="2019-04-05T20:56:00Z">
              <w:r w:rsidRPr="00822B42">
                <w:rPr>
                  <w:rFonts w:ascii="Arial Narrow" w:eastAsia="Arial Narrow" w:hAnsi="Arial Narrow" w:cs="Arial Narrow"/>
                  <w:sz w:val="20"/>
                  <w:szCs w:val="20"/>
                </w:rPr>
                <w:t>Percent</w:t>
              </w:r>
            </w:ins>
            <w:del w:id="9930" w:author="Anne Swindale" w:date="2019-04-05T20:56:00Z">
              <w:r w:rsidRPr="00822B42">
                <w:rPr>
                  <w:rFonts w:ascii="Arial Narrow" w:eastAsia="Arial Narrow" w:hAnsi="Arial Narrow" w:cs="Arial Narrow"/>
                  <w:sz w:val="20"/>
                  <w:szCs w:val="20"/>
                </w:rPr>
                <w:delText>Percentage</w:delText>
              </w:r>
            </w:del>
            <w:r w:rsidRPr="00822B42">
              <w:rPr>
                <w:rFonts w:ascii="Arial Narrow" w:eastAsia="Arial Narrow" w:hAnsi="Arial Narrow" w:cs="Arial Narrow"/>
                <w:sz w:val="20"/>
                <w:szCs w:val="20"/>
              </w:rPr>
              <w:t xml:space="preserve"> expressed as a whole number</w:t>
            </w:r>
          </w:p>
          <w:p w14:paraId="205AC56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931" w:author="Katie West" w:date="2019-09-24T08:46:00Z">
                  <w:rPr>
                    <w:rFonts w:ascii="Arial Narrow" w:eastAsia="Arial Narrow" w:hAnsi="Arial Narrow" w:cs="Arial Narrow"/>
                    <w:b/>
                    <w:color w:val="000000"/>
                    <w:sz w:val="20"/>
                    <w:szCs w:val="20"/>
                  </w:rPr>
                </w:rPrChange>
              </w:rPr>
            </w:pPr>
          </w:p>
        </w:tc>
        <w:tc>
          <w:tcPr>
            <w:tcW w:w="7584" w:type="dxa"/>
            <w:tcBorders>
              <w:top w:val="single" w:sz="4" w:space="0" w:color="000000"/>
              <w:left w:val="single" w:sz="4" w:space="0" w:color="000000"/>
              <w:bottom w:val="single" w:sz="4" w:space="0" w:color="000000"/>
              <w:right w:val="single" w:sz="4" w:space="0" w:color="000000"/>
            </w:tcBorders>
            <w:tcPrChange w:id="9932" w:author="Katie West" w:date="2019-09-24T12:28:00Z">
              <w:tcPr>
                <w:tcW w:w="7584" w:type="dxa"/>
                <w:tcBorders>
                  <w:top w:val="single" w:sz="4" w:space="0" w:color="000000"/>
                  <w:left w:val="single" w:sz="4" w:space="0" w:color="000000"/>
                  <w:bottom w:val="single" w:sz="4" w:space="0" w:color="000000"/>
                  <w:right w:val="single" w:sz="4" w:space="0" w:color="000000"/>
                </w:tcBorders>
              </w:tcPr>
            </w:tcPrChange>
          </w:tcPr>
          <w:p w14:paraId="5553B3F8"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072C09BD"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None</w:t>
            </w:r>
          </w:p>
        </w:tc>
      </w:tr>
      <w:tr w:rsidR="009169D6" w:rsidRPr="00822B42" w14:paraId="0701EEEB" w14:textId="77777777" w:rsidTr="00D10E58">
        <w:trPr>
          <w:trHeight w:val="240"/>
          <w:jc w:val="center"/>
          <w:trPrChange w:id="9933" w:author="Katie West" w:date="2019-09-24T12:28:00Z">
            <w:trPr>
              <w:trHeight w:val="24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934" w:author="Katie West" w:date="2019-09-24T12:28:00Z">
              <w:tcPr>
                <w:tcW w:w="2726" w:type="dxa"/>
                <w:tcBorders>
                  <w:top w:val="single" w:sz="4" w:space="0" w:color="000000"/>
                  <w:left w:val="single" w:sz="4" w:space="0" w:color="000000"/>
                  <w:bottom w:val="single" w:sz="4" w:space="0" w:color="000000"/>
                  <w:right w:val="single" w:sz="4" w:space="0" w:color="000000"/>
                </w:tcBorders>
              </w:tcPr>
            </w:tcPrChange>
          </w:tcPr>
          <w:p w14:paraId="6A65F74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Change w:id="9935" w:author="Katie West" w:date="2019-09-24T12:28:00Z">
              <w:tcPr>
                <w:tcW w:w="7584" w:type="dxa"/>
                <w:tcBorders>
                  <w:top w:val="single" w:sz="4" w:space="0" w:color="000000"/>
                  <w:left w:val="single" w:sz="4" w:space="0" w:color="000000"/>
                  <w:bottom w:val="single" w:sz="4" w:space="0" w:color="000000"/>
                  <w:right w:val="single" w:sz="4" w:space="0" w:color="000000"/>
                </w:tcBorders>
              </w:tcPr>
            </w:tcPrChange>
          </w:tcPr>
          <w:p w14:paraId="64CC270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18E1471E" w14:textId="77777777" w:rsidTr="00D10E58">
        <w:trPr>
          <w:trHeight w:val="100"/>
          <w:jc w:val="center"/>
          <w:trPrChange w:id="9936" w:author="Katie West" w:date="2019-09-24T12:28:00Z">
            <w:trPr>
              <w:trHeight w:val="1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9937" w:author="Katie West" w:date="2019-09-24T12:28: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703769C3"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682C35A8" w14:textId="77777777" w:rsidTr="00D10E58">
        <w:trPr>
          <w:trHeight w:val="500"/>
          <w:jc w:val="center"/>
          <w:trPrChange w:id="9938" w:author="Katie West" w:date="2019-09-24T12:28:00Z">
            <w:trPr>
              <w:trHeight w:val="5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939" w:author="Katie West" w:date="2019-09-24T12:28:00Z">
              <w:tcPr>
                <w:tcW w:w="2726" w:type="dxa"/>
                <w:tcBorders>
                  <w:top w:val="single" w:sz="4" w:space="0" w:color="000000"/>
                  <w:left w:val="single" w:sz="4" w:space="0" w:color="000000"/>
                  <w:bottom w:val="single" w:sz="4" w:space="0" w:color="000000"/>
                  <w:right w:val="single" w:sz="4" w:space="0" w:color="000000"/>
                </w:tcBorders>
              </w:tcPr>
            </w:tcPrChange>
          </w:tcPr>
          <w:p w14:paraId="15720552" w14:textId="77777777" w:rsidR="009169D6" w:rsidRPr="00822B42" w:rsidRDefault="009169D6" w:rsidP="00B071C2">
            <w:pPr>
              <w:pStyle w:val="Normal1"/>
              <w:keepNext/>
              <w:numPr>
                <w:ilvl w:val="0"/>
                <w:numId w:val="140"/>
              </w:numPr>
              <w:rPr>
                <w:rFonts w:ascii="Arial Narrow" w:hAnsi="Arial Narrow"/>
                <w:sz w:val="20"/>
                <w:szCs w:val="20"/>
                <w:rPrChange w:id="9940" w:author="Katie West" w:date="2019-09-24T08:46:00Z">
                  <w:rPr>
                    <w:sz w:val="20"/>
                    <w:szCs w:val="20"/>
                  </w:rPr>
                </w:rPrChange>
              </w:rPr>
            </w:pPr>
            <w:r w:rsidRPr="00822B42">
              <w:rPr>
                <w:rFonts w:ascii="Arial Narrow" w:eastAsia="Arial Narrow" w:hAnsi="Arial Narrow" w:cs="Arial Narrow"/>
                <w:i/>
                <w:sz w:val="20"/>
                <w:szCs w:val="20"/>
              </w:rPr>
              <w:lastRenderedPageBreak/>
              <w:t>LEVEL OF COLLECTION:</w:t>
            </w:r>
          </w:p>
        </w:tc>
        <w:tc>
          <w:tcPr>
            <w:tcW w:w="7584" w:type="dxa"/>
            <w:tcBorders>
              <w:top w:val="single" w:sz="4" w:space="0" w:color="000000"/>
              <w:left w:val="single" w:sz="4" w:space="0" w:color="000000"/>
              <w:bottom w:val="single" w:sz="4" w:space="0" w:color="000000"/>
              <w:right w:val="single" w:sz="4" w:space="0" w:color="000000"/>
            </w:tcBorders>
            <w:tcPrChange w:id="9941" w:author="Katie West" w:date="2019-09-24T12:28:00Z">
              <w:tcPr>
                <w:tcW w:w="7584" w:type="dxa"/>
                <w:tcBorders>
                  <w:top w:val="single" w:sz="4" w:space="0" w:color="000000"/>
                  <w:left w:val="single" w:sz="4" w:space="0" w:color="000000"/>
                  <w:bottom w:val="single" w:sz="4" w:space="0" w:color="000000"/>
                  <w:right w:val="single" w:sz="4" w:space="0" w:color="000000"/>
                </w:tcBorders>
              </w:tcPr>
            </w:tcPrChange>
          </w:tcPr>
          <w:p w14:paraId="5242CFD6"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Activity-level, activity participants</w:t>
            </w:r>
          </w:p>
        </w:tc>
      </w:tr>
      <w:tr w:rsidR="009169D6" w:rsidRPr="00822B42" w14:paraId="7F8DBAF6" w14:textId="77777777" w:rsidTr="00D10E58">
        <w:trPr>
          <w:trHeight w:val="620"/>
          <w:jc w:val="center"/>
          <w:trPrChange w:id="9942" w:author="Katie West" w:date="2019-09-24T12:28:00Z">
            <w:trPr>
              <w:trHeight w:val="6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943" w:author="Katie West" w:date="2019-09-24T12:28:00Z">
              <w:tcPr>
                <w:tcW w:w="2726" w:type="dxa"/>
                <w:tcBorders>
                  <w:top w:val="single" w:sz="4" w:space="0" w:color="000000"/>
                  <w:left w:val="single" w:sz="4" w:space="0" w:color="000000"/>
                  <w:bottom w:val="single" w:sz="4" w:space="0" w:color="000000"/>
                  <w:right w:val="single" w:sz="4" w:space="0" w:color="000000"/>
                </w:tcBorders>
              </w:tcPr>
            </w:tcPrChange>
          </w:tcPr>
          <w:p w14:paraId="031363F9" w14:textId="77777777" w:rsidR="009169D6" w:rsidRPr="00822B42" w:rsidRDefault="009169D6" w:rsidP="00B071C2">
            <w:pPr>
              <w:pStyle w:val="Normal1"/>
              <w:keepNext/>
              <w:numPr>
                <w:ilvl w:val="0"/>
                <w:numId w:val="140"/>
              </w:numPr>
              <w:rPr>
                <w:rFonts w:ascii="Arial Narrow" w:hAnsi="Arial Narrow"/>
                <w:sz w:val="20"/>
                <w:szCs w:val="20"/>
                <w:rPrChange w:id="9944"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Change w:id="9945" w:author="Katie West" w:date="2019-09-24T12:28:00Z">
              <w:tcPr>
                <w:tcW w:w="7584" w:type="dxa"/>
                <w:tcBorders>
                  <w:top w:val="single" w:sz="4" w:space="0" w:color="000000"/>
                  <w:left w:val="single" w:sz="4" w:space="0" w:color="000000"/>
                  <w:bottom w:val="single" w:sz="4" w:space="0" w:color="000000"/>
                  <w:right w:val="single" w:sz="4" w:space="0" w:color="000000"/>
                </w:tcBorders>
              </w:tcPr>
            </w:tcPrChange>
          </w:tcPr>
          <w:p w14:paraId="19EEF730"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9169D6" w:rsidRPr="00822B42" w14:paraId="23D2009F" w14:textId="77777777" w:rsidTr="00D10E58">
        <w:trPr>
          <w:trHeight w:val="260"/>
          <w:jc w:val="center"/>
          <w:trPrChange w:id="9946" w:author="Katie West" w:date="2019-09-24T12:28:00Z">
            <w:trPr>
              <w:trHeight w:val="2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947" w:author="Katie West" w:date="2019-09-24T12:28:00Z">
              <w:tcPr>
                <w:tcW w:w="2726" w:type="dxa"/>
                <w:tcBorders>
                  <w:top w:val="single" w:sz="4" w:space="0" w:color="000000"/>
                  <w:left w:val="single" w:sz="4" w:space="0" w:color="000000"/>
                  <w:bottom w:val="single" w:sz="4" w:space="0" w:color="000000"/>
                  <w:right w:val="single" w:sz="4" w:space="0" w:color="000000"/>
                </w:tcBorders>
              </w:tcPr>
            </w:tcPrChange>
          </w:tcPr>
          <w:p w14:paraId="7B4A6DFE" w14:textId="77777777" w:rsidR="009169D6" w:rsidRPr="00822B42" w:rsidRDefault="009169D6" w:rsidP="00B071C2">
            <w:pPr>
              <w:pStyle w:val="Normal1"/>
              <w:keepNext/>
              <w:numPr>
                <w:ilvl w:val="0"/>
                <w:numId w:val="140"/>
              </w:numPr>
              <w:rPr>
                <w:rFonts w:ascii="Arial Narrow" w:hAnsi="Arial Narrow"/>
                <w:sz w:val="20"/>
                <w:szCs w:val="20"/>
                <w:rPrChange w:id="9948" w:author="Katie West" w:date="2019-09-24T08:46:00Z">
                  <w:rPr>
                    <w:sz w:val="20"/>
                    <w:szCs w:val="20"/>
                  </w:rPr>
                </w:rPrChange>
              </w:rPr>
            </w:pPr>
            <w:r w:rsidRPr="00822B42">
              <w:rPr>
                <w:rFonts w:ascii="Arial Narrow" w:eastAsia="Arial Narrow" w:hAnsi="Arial Narrow" w:cs="Arial Narrow"/>
                <w:i/>
                <w:sz w:val="20"/>
                <w:szCs w:val="20"/>
              </w:rPr>
              <w:t>DATA SOURCE: </w:t>
            </w:r>
          </w:p>
        </w:tc>
        <w:tc>
          <w:tcPr>
            <w:tcW w:w="7584" w:type="dxa"/>
            <w:tcBorders>
              <w:top w:val="single" w:sz="4" w:space="0" w:color="000000"/>
              <w:left w:val="single" w:sz="4" w:space="0" w:color="000000"/>
              <w:bottom w:val="single" w:sz="4" w:space="0" w:color="000000"/>
              <w:right w:val="single" w:sz="4" w:space="0" w:color="000000"/>
            </w:tcBorders>
            <w:tcPrChange w:id="9949" w:author="Katie West" w:date="2019-09-24T12:28:00Z">
              <w:tcPr>
                <w:tcW w:w="7584" w:type="dxa"/>
                <w:tcBorders>
                  <w:top w:val="single" w:sz="4" w:space="0" w:color="000000"/>
                  <w:left w:val="single" w:sz="4" w:space="0" w:color="000000"/>
                  <w:bottom w:val="single" w:sz="4" w:space="0" w:color="000000"/>
                  <w:right w:val="single" w:sz="4" w:space="0" w:color="000000"/>
                </w:tcBorders>
              </w:tcPr>
            </w:tcPrChange>
          </w:tcPr>
          <w:p w14:paraId="716AA893"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Depends on the data source of the indicator(s) used to quantify the GNDR-2 indicator</w:t>
            </w:r>
          </w:p>
        </w:tc>
      </w:tr>
      <w:tr w:rsidR="009169D6" w:rsidRPr="00822B42" w14:paraId="20E162F8" w14:textId="77777777" w:rsidTr="00D10E58">
        <w:trPr>
          <w:trHeight w:val="460"/>
          <w:jc w:val="center"/>
          <w:trPrChange w:id="9950" w:author="Katie West" w:date="2019-09-24T12:28:00Z">
            <w:trPr>
              <w:trHeight w:val="4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951" w:author="Katie West" w:date="2019-09-24T12:28:00Z">
              <w:tcPr>
                <w:tcW w:w="2726" w:type="dxa"/>
                <w:tcBorders>
                  <w:top w:val="single" w:sz="4" w:space="0" w:color="000000"/>
                  <w:left w:val="single" w:sz="4" w:space="0" w:color="000000"/>
                  <w:bottom w:val="single" w:sz="4" w:space="0" w:color="000000"/>
                  <w:right w:val="single" w:sz="4" w:space="0" w:color="000000"/>
                </w:tcBorders>
              </w:tcPr>
            </w:tcPrChange>
          </w:tcPr>
          <w:p w14:paraId="4A6E98EC" w14:textId="77777777" w:rsidR="009169D6" w:rsidRPr="00822B42" w:rsidRDefault="009169D6" w:rsidP="00B071C2">
            <w:pPr>
              <w:pStyle w:val="Normal1"/>
              <w:keepNext/>
              <w:numPr>
                <w:ilvl w:val="0"/>
                <w:numId w:val="140"/>
              </w:numPr>
              <w:rPr>
                <w:rFonts w:ascii="Arial Narrow" w:hAnsi="Arial Narrow"/>
                <w:sz w:val="20"/>
                <w:szCs w:val="20"/>
                <w:rPrChange w:id="9952"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Change w:id="9953" w:author="Katie West" w:date="2019-09-24T12:28:00Z">
              <w:tcPr>
                <w:tcW w:w="7584" w:type="dxa"/>
                <w:tcBorders>
                  <w:top w:val="single" w:sz="4" w:space="0" w:color="000000"/>
                  <w:left w:val="single" w:sz="4" w:space="0" w:color="000000"/>
                  <w:bottom w:val="single" w:sz="4" w:space="0" w:color="000000"/>
                  <w:right w:val="single" w:sz="4" w:space="0" w:color="000000"/>
                </w:tcBorders>
              </w:tcPr>
            </w:tcPrChange>
          </w:tcPr>
          <w:p w14:paraId="0FED6250" w14:textId="77777777" w:rsidR="009169D6" w:rsidRPr="00822B42" w:rsidRDefault="009169D6" w:rsidP="00B071C2">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Annually</w:t>
            </w:r>
          </w:p>
        </w:tc>
      </w:tr>
      <w:tr w:rsidR="009169D6" w:rsidRPr="00822B42" w14:paraId="17BBA267" w14:textId="77777777" w:rsidTr="00D10E58">
        <w:trPr>
          <w:trHeight w:val="200"/>
          <w:jc w:val="center"/>
          <w:trPrChange w:id="9954" w:author="Katie West" w:date="2019-09-24T12:28:00Z">
            <w:trPr>
              <w:trHeight w:val="2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9955" w:author="Katie West" w:date="2019-09-24T12:28:00Z">
              <w:tcPr>
                <w:tcW w:w="2726" w:type="dxa"/>
                <w:tcBorders>
                  <w:top w:val="single" w:sz="4" w:space="0" w:color="000000"/>
                  <w:left w:val="single" w:sz="4" w:space="0" w:color="000000"/>
                  <w:bottom w:val="single" w:sz="4" w:space="0" w:color="000000"/>
                  <w:right w:val="single" w:sz="4" w:space="0" w:color="000000"/>
                </w:tcBorders>
              </w:tcPr>
            </w:tcPrChange>
          </w:tcPr>
          <w:p w14:paraId="019E77A6" w14:textId="77777777" w:rsidR="009169D6" w:rsidRPr="00822B42" w:rsidRDefault="009169D6" w:rsidP="00B071C2">
            <w:pPr>
              <w:pStyle w:val="Normal1"/>
              <w:keepNext/>
              <w:numPr>
                <w:ilvl w:val="0"/>
                <w:numId w:val="140"/>
              </w:numPr>
              <w:rPr>
                <w:rFonts w:ascii="Arial Narrow" w:hAnsi="Arial Narrow"/>
                <w:sz w:val="20"/>
                <w:szCs w:val="20"/>
                <w:rPrChange w:id="9956"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Change w:id="9957" w:author="Katie West" w:date="2019-09-24T12:28:00Z">
              <w:tcPr>
                <w:tcW w:w="7584" w:type="dxa"/>
                <w:tcBorders>
                  <w:top w:val="single" w:sz="4" w:space="0" w:color="000000"/>
                  <w:left w:val="single" w:sz="4" w:space="0" w:color="000000"/>
                  <w:bottom w:val="single" w:sz="4" w:space="0" w:color="000000"/>
                  <w:right w:val="single" w:sz="4" w:space="0" w:color="000000"/>
                </w:tcBorders>
              </w:tcPr>
            </w:tcPrChange>
          </w:tcPr>
          <w:p w14:paraId="3760CD9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is zero</w:t>
            </w:r>
          </w:p>
        </w:tc>
      </w:tr>
      <w:tr w:rsidR="009169D6" w:rsidRPr="00822B42" w14:paraId="28684E7A" w14:textId="77777777" w:rsidTr="00D10E58">
        <w:trPr>
          <w:trHeight w:val="260"/>
          <w:jc w:val="center"/>
          <w:trPrChange w:id="9958" w:author="Katie West" w:date="2019-09-24T12:28: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9959" w:author="Katie West" w:date="2019-09-24T12:28: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1451FD1F"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34EBA671" w14:textId="77777777" w:rsidTr="00D10E58">
        <w:trPr>
          <w:trHeight w:val="140"/>
          <w:jc w:val="center"/>
          <w:trPrChange w:id="9960" w:author="Katie West" w:date="2019-09-24T12:28:00Z">
            <w:trPr>
              <w:trHeight w:val="1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961" w:author="Katie West" w:date="2019-09-24T12:28: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4976B5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SUPPLEMENTAL INSTRUCTIONS FOR REPORTING ON GNDR-2 BY FEED THE FUTURE ACTIVITIES: </w:t>
            </w:r>
          </w:p>
          <w:p w14:paraId="7FFE04A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62" w:author="Katie West" w:date="2019-09-24T08:46:00Z">
                  <w:rPr>
                    <w:rFonts w:ascii="Arial Narrow" w:eastAsia="Arial Narrow" w:hAnsi="Arial Narrow" w:cs="Arial Narrow"/>
                    <w:b/>
                    <w:color w:val="000000"/>
                    <w:sz w:val="20"/>
                    <w:szCs w:val="20"/>
                  </w:rPr>
                </w:rPrChange>
              </w:rPr>
            </w:pPr>
          </w:p>
          <w:p w14:paraId="4F066EC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USAID/BFS consulted with USAID’s Senior Gender Advisor in the Bureau for Policy, Planning and Learning/Office of Policy on ways to facilitate reporting and reduce IP burden. Based on those consultations, Post teams may use data from the following Feed the Future performance indicators to report on indicator GNDR-2 (Note that custom indicators may also be used to report on GNDR-2.):</w:t>
            </w:r>
          </w:p>
          <w:p w14:paraId="44D409E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63" w:author="Katie West" w:date="2019-09-24T08:46:00Z">
                  <w:rPr>
                    <w:rFonts w:ascii="Arial Narrow" w:eastAsia="Arial Narrow" w:hAnsi="Arial Narrow" w:cs="Arial Narrow"/>
                    <w:b/>
                    <w:color w:val="000000"/>
                    <w:sz w:val="20"/>
                    <w:szCs w:val="20"/>
                  </w:rPr>
                </w:rPrChange>
              </w:rPr>
            </w:pPr>
          </w:p>
          <w:p w14:paraId="158BCAD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Indicator </w:t>
            </w:r>
            <w:r w:rsidRPr="00822B42">
              <w:rPr>
                <w:rFonts w:ascii="Arial Narrow" w:eastAsia="Arial Narrow" w:hAnsi="Arial Narrow" w:cs="Arial Narrow"/>
                <w:b/>
                <w:i/>
                <w:sz w:val="20"/>
                <w:szCs w:val="20"/>
              </w:rPr>
              <w:t xml:space="preserve">EG.4.2-7 Number of individuals participating in </w:t>
            </w:r>
            <w:ins w:id="9964" w:author="Anne Swindale" w:date="2018-06-20T20:13:00Z">
              <w:r w:rsidRPr="00822B42">
                <w:rPr>
                  <w:rFonts w:ascii="Arial Narrow" w:eastAsia="Arial Narrow" w:hAnsi="Arial Narrow" w:cs="Arial Narrow"/>
                  <w:b/>
                  <w:i/>
                  <w:sz w:val="20"/>
                  <w:szCs w:val="20"/>
                </w:rPr>
                <w:t xml:space="preserve">USG-assisted </w:t>
              </w:r>
            </w:ins>
            <w:r w:rsidRPr="00822B42">
              <w:rPr>
                <w:rFonts w:ascii="Arial Narrow" w:eastAsia="Arial Narrow" w:hAnsi="Arial Narrow" w:cs="Arial Narrow"/>
                <w:b/>
                <w:i/>
                <w:sz w:val="20"/>
                <w:szCs w:val="20"/>
              </w:rPr>
              <w:t>group-based savings, micro-finance or lending programs</w:t>
            </w:r>
            <w:del w:id="9965" w:author="Anne Swindale" w:date="2018-06-20T20:13:00Z">
              <w:r w:rsidRPr="00822B42">
                <w:rPr>
                  <w:rFonts w:ascii="Arial Narrow" w:eastAsia="Arial Narrow" w:hAnsi="Arial Narrow" w:cs="Arial Narrow"/>
                  <w:b/>
                  <w:i/>
                  <w:sz w:val="20"/>
                  <w:szCs w:val="20"/>
                </w:rPr>
                <w:delText xml:space="preserve"> with USG assistance</w:delText>
              </w:r>
            </w:del>
            <w:r w:rsidRPr="00822B42">
              <w:rPr>
                <w:rFonts w:ascii="Arial Narrow" w:eastAsia="Arial Narrow" w:hAnsi="Arial Narrow" w:cs="Arial Narrow"/>
                <w:b/>
                <w:i/>
                <w:sz w:val="20"/>
                <w:szCs w:val="20"/>
              </w:rPr>
              <w:t xml:space="preserve"> [IM-level]</w:t>
            </w:r>
            <w:r w:rsidRPr="00822B42">
              <w:rPr>
                <w:rFonts w:ascii="Arial Narrow" w:eastAsia="Arial Narrow" w:hAnsi="Arial Narrow" w:cs="Arial Narrow"/>
                <w:b/>
                <w:sz w:val="20"/>
                <w:szCs w:val="20"/>
              </w:rPr>
              <w:t>:</w:t>
            </w:r>
          </w:p>
          <w:p w14:paraId="2EF071BE" w14:textId="77777777" w:rsidR="009169D6" w:rsidRPr="00822B42" w:rsidRDefault="009169D6" w:rsidP="00B071C2">
            <w:pPr>
              <w:pStyle w:val="Normal1"/>
              <w:keepNext/>
              <w:numPr>
                <w:ilvl w:val="1"/>
                <w:numId w:val="57"/>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For the numerator, use data on the number of female participants.</w:t>
            </w:r>
          </w:p>
          <w:p w14:paraId="59485A3E" w14:textId="77777777" w:rsidR="009169D6" w:rsidRPr="00822B42" w:rsidRDefault="009169D6" w:rsidP="00B071C2">
            <w:pPr>
              <w:pStyle w:val="Normal1"/>
              <w:keepNext/>
              <w:numPr>
                <w:ilvl w:val="1"/>
                <w:numId w:val="57"/>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For the denominator, use the sum the number of male and female participants. Do not include “disaggregates not available”.</w:t>
            </w:r>
          </w:p>
          <w:p w14:paraId="47BADCA8"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1080"/>
              <w:rPr>
                <w:rFonts w:ascii="Arial Narrow" w:eastAsia="Arial Narrow" w:hAnsi="Arial Narrow" w:cs="Arial Narrow"/>
                <w:sz w:val="20"/>
                <w:szCs w:val="20"/>
                <w:rPrChange w:id="9966" w:author="Katie West" w:date="2019-09-24T08:46:00Z">
                  <w:rPr>
                    <w:rFonts w:ascii="Arial Narrow" w:eastAsia="Arial Narrow" w:hAnsi="Arial Narrow" w:cs="Arial Narrow"/>
                    <w:b/>
                    <w:color w:val="000000"/>
                    <w:sz w:val="20"/>
                    <w:szCs w:val="20"/>
                  </w:rPr>
                </w:rPrChange>
              </w:rPr>
            </w:pPr>
          </w:p>
          <w:p w14:paraId="66AFF497"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Indicator </w:t>
            </w:r>
            <w:r w:rsidRPr="00822B42">
              <w:rPr>
                <w:rFonts w:ascii="Arial Narrow" w:eastAsia="Arial Narrow" w:hAnsi="Arial Narrow" w:cs="Arial Narrow"/>
                <w:b/>
                <w:i/>
                <w:sz w:val="20"/>
                <w:szCs w:val="20"/>
              </w:rPr>
              <w:t>EG.10.4-7 Number of adults with legally recognized and documented tenure rights to land or marine areas, as a result of USG assistance [IM-level]</w:t>
            </w:r>
            <w:r w:rsidRPr="00822B42">
              <w:rPr>
                <w:rFonts w:ascii="Arial Narrow" w:eastAsia="Arial Narrow" w:hAnsi="Arial Narrow" w:cs="Arial Narrow"/>
                <w:b/>
                <w:sz w:val="20"/>
                <w:szCs w:val="20"/>
              </w:rPr>
              <w:t>:</w:t>
            </w:r>
          </w:p>
          <w:p w14:paraId="074743B6" w14:textId="77777777" w:rsidR="009169D6" w:rsidRPr="00822B42" w:rsidRDefault="009169D6" w:rsidP="00B071C2">
            <w:pPr>
              <w:pStyle w:val="Normal1"/>
              <w:keepNext/>
              <w:numPr>
                <w:ilvl w:val="0"/>
                <w:numId w:val="5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For the numerator, use data on the number of female participants from the female sex disaggregate.</w:t>
            </w:r>
          </w:p>
          <w:p w14:paraId="53FD6473" w14:textId="77777777" w:rsidR="009169D6" w:rsidRPr="00822B42" w:rsidRDefault="009169D6" w:rsidP="00B071C2">
            <w:pPr>
              <w:pStyle w:val="Normal1"/>
              <w:keepNext/>
              <w:numPr>
                <w:ilvl w:val="0"/>
                <w:numId w:val="5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For the denominator, use the sum of the male and female participants under the sex disaggregates. Do not include “disaggregates not available”.</w:t>
            </w:r>
          </w:p>
          <w:p w14:paraId="3B03669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67" w:author="Katie West" w:date="2019-09-24T08:46:00Z">
                  <w:rPr>
                    <w:rFonts w:ascii="Arial Narrow" w:eastAsia="Arial Narrow" w:hAnsi="Arial Narrow" w:cs="Arial Narrow"/>
                    <w:b/>
                    <w:color w:val="000000"/>
                    <w:sz w:val="20"/>
                    <w:szCs w:val="20"/>
                  </w:rPr>
                </w:rPrChange>
              </w:rPr>
            </w:pPr>
          </w:p>
          <w:p w14:paraId="0C84A93F"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Indicator </w:t>
            </w:r>
            <w:r w:rsidRPr="00822B42">
              <w:rPr>
                <w:rFonts w:ascii="Arial Narrow" w:eastAsia="Arial Narrow" w:hAnsi="Arial Narrow" w:cs="Arial Narrow"/>
                <w:b/>
                <w:i/>
                <w:sz w:val="20"/>
                <w:szCs w:val="20"/>
              </w:rPr>
              <w:t>EG.3.2-27 Value of agriculture-related financing accessed as a result of USG assistance [IM-level]</w:t>
            </w:r>
            <w:r w:rsidRPr="00822B42">
              <w:rPr>
                <w:rFonts w:ascii="Arial Narrow" w:eastAsia="Arial Narrow" w:hAnsi="Arial Narrow" w:cs="Arial Narrow"/>
                <w:b/>
                <w:sz w:val="20"/>
                <w:szCs w:val="20"/>
              </w:rPr>
              <w:t>:</w:t>
            </w:r>
            <w:r w:rsidRPr="00822B42">
              <w:rPr>
                <w:rFonts w:ascii="Arial Narrow" w:eastAsia="Arial Narrow" w:hAnsi="Arial Narrow" w:cs="Arial Narrow"/>
                <w:sz w:val="20"/>
                <w:szCs w:val="20"/>
              </w:rPr>
              <w:t xml:space="preserve"> </w:t>
            </w:r>
          </w:p>
          <w:p w14:paraId="585D944D" w14:textId="77777777" w:rsidR="009169D6" w:rsidRPr="00822B42" w:rsidRDefault="009169D6" w:rsidP="00B071C2">
            <w:pPr>
              <w:pStyle w:val="Normal1"/>
              <w:keepNext/>
              <w:numPr>
                <w:ilvl w:val="0"/>
                <w:numId w:val="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For the numerator, use data on the number of enterprises with all female proprietors.</w:t>
            </w:r>
          </w:p>
          <w:p w14:paraId="190F3394" w14:textId="77777777" w:rsidR="009169D6" w:rsidRPr="00822B42" w:rsidRDefault="009169D6" w:rsidP="00B071C2">
            <w:pPr>
              <w:pStyle w:val="Normal1"/>
              <w:keepNext/>
              <w:numPr>
                <w:ilvl w:val="0"/>
                <w:numId w:val="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For the denominator, use the sum of the number of enterprises with all female proprietors and the number of enterprises with all male proprietors. Do not include enterprises with a mix of male and female proprietors or “disaggregates not available”. </w:t>
            </w:r>
          </w:p>
          <w:p w14:paraId="773A73ED"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1440" w:hanging="720"/>
              <w:rPr>
                <w:rFonts w:ascii="Arial Narrow" w:eastAsia="Arial Narrow" w:hAnsi="Arial Narrow" w:cs="Arial Narrow"/>
                <w:color w:val="000000"/>
                <w:sz w:val="20"/>
                <w:szCs w:val="20"/>
                <w:rPrChange w:id="9968" w:author="Katie West" w:date="2019-09-24T08:46:00Z">
                  <w:rPr>
                    <w:rFonts w:ascii="Arial Narrow" w:eastAsia="Arial Narrow" w:hAnsi="Arial Narrow" w:cs="Arial Narrow"/>
                    <w:b/>
                    <w:color w:val="000000"/>
                    <w:sz w:val="20"/>
                    <w:szCs w:val="20"/>
                  </w:rPr>
                </w:rPrChange>
              </w:rPr>
            </w:pPr>
          </w:p>
          <w:p w14:paraId="187E500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To avoid double counting, IPs that </w:t>
            </w:r>
            <w:proofErr w:type="gramStart"/>
            <w:r w:rsidRPr="00822B42">
              <w:rPr>
                <w:rFonts w:ascii="Arial Narrow" w:eastAsia="Arial Narrow" w:hAnsi="Arial Narrow" w:cs="Arial Narrow"/>
                <w:sz w:val="20"/>
                <w:szCs w:val="20"/>
              </w:rPr>
              <w:t>are</w:t>
            </w:r>
            <w:proofErr w:type="gramEnd"/>
            <w:r w:rsidRPr="00822B42">
              <w:rPr>
                <w:rFonts w:ascii="Arial Narrow" w:eastAsia="Arial Narrow" w:hAnsi="Arial Narrow" w:cs="Arial Narrow"/>
                <w:sz w:val="20"/>
                <w:szCs w:val="20"/>
              </w:rPr>
              <w:t xml:space="preserve"> reporting on more than one of the indicators listed above should use data from the indicator with the </w:t>
            </w:r>
            <w:r w:rsidRPr="00822B42">
              <w:rPr>
                <w:rFonts w:ascii="Arial Narrow" w:eastAsia="Arial Narrow" w:hAnsi="Arial Narrow" w:cs="Arial Narrow"/>
                <w:b/>
                <w:sz w:val="20"/>
                <w:szCs w:val="20"/>
              </w:rPr>
              <w:t>largest number of participants in the denominator</w:t>
            </w:r>
            <w:r w:rsidRPr="00822B42">
              <w:rPr>
                <w:rFonts w:ascii="Arial Narrow" w:eastAsia="Arial Narrow" w:hAnsi="Arial Narrow" w:cs="Arial Narrow"/>
                <w:sz w:val="20"/>
                <w:szCs w:val="20"/>
              </w:rPr>
              <w:t xml:space="preserve">. </w:t>
            </w:r>
          </w:p>
          <w:p w14:paraId="40D0B2A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69" w:author="Katie West" w:date="2019-09-24T08:46:00Z">
                  <w:rPr>
                    <w:rFonts w:ascii="Arial Narrow" w:eastAsia="Arial Narrow" w:hAnsi="Arial Narrow" w:cs="Arial Narrow"/>
                    <w:b/>
                    <w:color w:val="000000"/>
                    <w:sz w:val="20"/>
                    <w:szCs w:val="20"/>
                  </w:rPr>
                </w:rPrChange>
              </w:rPr>
            </w:pPr>
          </w:p>
          <w:p w14:paraId="2162543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70" w:author="Katie West" w:date="2019-09-24T08:46:00Z">
                  <w:rPr>
                    <w:rFonts w:ascii="Arial Narrow" w:eastAsia="Arial Narrow" w:hAnsi="Arial Narrow" w:cs="Arial Narrow"/>
                    <w:b/>
                    <w:color w:val="000000"/>
                    <w:sz w:val="20"/>
                    <w:szCs w:val="20"/>
                  </w:rPr>
                </w:rPrChange>
              </w:rPr>
            </w:pPr>
          </w:p>
          <w:p w14:paraId="54446CA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6009643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71" w:author="Katie West" w:date="2019-09-24T08:46:00Z">
                  <w:rPr>
                    <w:rFonts w:ascii="Arial Narrow" w:eastAsia="Arial Narrow" w:hAnsi="Arial Narrow" w:cs="Arial Narrow"/>
                    <w:b/>
                    <w:color w:val="000000"/>
                    <w:sz w:val="20"/>
                    <w:szCs w:val="20"/>
                  </w:rPr>
                </w:rPrChange>
              </w:rPr>
            </w:pPr>
          </w:p>
          <w:p w14:paraId="63565D22"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Enter the following data points from the Feed the Future performance indicator used to report on GNDR-2, and FTFMS will automatically calculate the percentage:</w:t>
            </w:r>
          </w:p>
          <w:p w14:paraId="033FC25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72" w:author="Katie West" w:date="2019-09-24T08:46:00Z">
                  <w:rPr>
                    <w:rFonts w:ascii="Arial Narrow" w:eastAsia="Arial Narrow" w:hAnsi="Arial Narrow" w:cs="Arial Narrow"/>
                    <w:b/>
                    <w:color w:val="000000"/>
                    <w:sz w:val="20"/>
                    <w:szCs w:val="20"/>
                  </w:rPr>
                </w:rPrChange>
              </w:rPr>
            </w:pPr>
          </w:p>
          <w:p w14:paraId="400E2C30" w14:textId="77777777" w:rsidR="009169D6" w:rsidRPr="00822B42" w:rsidRDefault="009169D6" w:rsidP="00B071C2">
            <w:pPr>
              <w:pStyle w:val="Normal1"/>
              <w:keepNext/>
              <w:numPr>
                <w:ilvl w:val="0"/>
                <w:numId w:val="60"/>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Number of female program participants (GNDR-2 numerator)</w:t>
            </w:r>
          </w:p>
          <w:p w14:paraId="7AC1FEF5" w14:textId="77777777" w:rsidR="009169D6" w:rsidRPr="00822B42" w:rsidRDefault="009169D6" w:rsidP="00B071C2">
            <w:pPr>
              <w:pStyle w:val="Normal1"/>
              <w:keepNext/>
              <w:numPr>
                <w:ilvl w:val="0"/>
                <w:numId w:val="60"/>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Number of male and female program participants (GNDR-2 denominator)</w:t>
            </w:r>
          </w:p>
          <w:p w14:paraId="7F5F05D2"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9973" w:author="Katie West" w:date="2019-09-24T08:46:00Z">
                  <w:rPr>
                    <w:rFonts w:ascii="Arial Narrow" w:eastAsia="Arial Narrow" w:hAnsi="Arial Narrow" w:cs="Arial Narrow"/>
                    <w:b/>
                    <w:color w:val="000000"/>
                    <w:sz w:val="20"/>
                    <w:szCs w:val="20"/>
                  </w:rPr>
                </w:rPrChange>
              </w:rPr>
            </w:pPr>
          </w:p>
          <w:p w14:paraId="7B6F3D33"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Information on which indicator was used to report on GNDR-2 (Feed the Future indicators and/or custom indicators) should be included as an indicator comment each year in the FTFMS.</w:t>
            </w:r>
          </w:p>
          <w:p w14:paraId="758BCDB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974" w:author="Katie West" w:date="2019-09-24T08:46:00Z">
                  <w:rPr>
                    <w:rFonts w:ascii="Arial Narrow" w:eastAsia="Arial Narrow" w:hAnsi="Arial Narrow" w:cs="Arial Narrow"/>
                    <w:b/>
                    <w:color w:val="000000"/>
                    <w:sz w:val="20"/>
                    <w:szCs w:val="20"/>
                  </w:rPr>
                </w:rPrChange>
              </w:rPr>
            </w:pPr>
          </w:p>
          <w:p w14:paraId="0F6050A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975" w:author="Katie West" w:date="2019-09-24T08:46:00Z">
                  <w:rPr>
                    <w:rFonts w:ascii="Arial Narrow" w:eastAsia="Arial Narrow" w:hAnsi="Arial Narrow" w:cs="Arial Narrow"/>
                    <w:b/>
                    <w:color w:val="000000"/>
                    <w:sz w:val="20"/>
                    <w:szCs w:val="20"/>
                  </w:rPr>
                </w:rPrChange>
              </w:rPr>
            </w:pPr>
          </w:p>
          <w:p w14:paraId="7D0403A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DIFFERENCES BETWEEN FTFMS AND PPR</w:t>
            </w:r>
            <w:ins w:id="9976" w:author="Katie West" w:date="2019-09-16T15:52:00Z">
              <w:r w:rsidRPr="00822B42">
                <w:rPr>
                  <w:rFonts w:ascii="Arial Narrow" w:eastAsia="Arial Narrow" w:hAnsi="Arial Narrow" w:cs="Arial Narrow"/>
                  <w:i/>
                  <w:sz w:val="20"/>
                  <w:szCs w:val="20"/>
                </w:rPr>
                <w:t xml:space="preserve"> (USAID only)</w:t>
              </w:r>
            </w:ins>
            <w:r w:rsidRPr="00822B42">
              <w:rPr>
                <w:rFonts w:ascii="Arial Narrow" w:eastAsia="Arial Narrow" w:hAnsi="Arial Narrow" w:cs="Arial Narrow"/>
                <w:i/>
                <w:sz w:val="20"/>
                <w:szCs w:val="20"/>
              </w:rPr>
              <w:t>:</w:t>
            </w:r>
            <w:r w:rsidRPr="00822B42">
              <w:rPr>
                <w:rFonts w:ascii="Arial Narrow" w:eastAsia="Arial Narrow" w:hAnsi="Arial Narrow" w:cs="Arial Narrow"/>
                <w:sz w:val="20"/>
                <w:szCs w:val="20"/>
              </w:rPr>
              <w:t xml:space="preserve"> </w:t>
            </w:r>
          </w:p>
          <w:p w14:paraId="1E0CA204" w14:textId="77777777" w:rsidR="009169D6" w:rsidRPr="00822B42" w:rsidRDefault="009169D6" w:rsidP="00B071C2">
            <w:pPr>
              <w:pStyle w:val="Normal1"/>
              <w:keepNext/>
              <w:numPr>
                <w:ilvl w:val="0"/>
                <w:numId w:val="53"/>
              </w:numPr>
              <w:pBdr>
                <w:top w:val="nil"/>
                <w:left w:val="nil"/>
                <w:bottom w:val="nil"/>
                <w:right w:val="nil"/>
                <w:between w:val="nil"/>
              </w:pBdr>
              <w:rPr>
                <w:rFonts w:ascii="Arial Narrow" w:hAnsi="Arial Narrow"/>
                <w:color w:val="000000"/>
                <w:sz w:val="20"/>
                <w:szCs w:val="20"/>
                <w:rPrChange w:id="9977"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Where more than one IP is reporting on GNDR-2 in FTFMS, Post teams should attempt to eliminate </w:t>
            </w:r>
            <w:proofErr w:type="gramStart"/>
            <w:r w:rsidRPr="00822B42">
              <w:rPr>
                <w:rFonts w:ascii="Arial Narrow" w:eastAsia="Arial Narrow" w:hAnsi="Arial Narrow" w:cs="Arial Narrow"/>
                <w:color w:val="000000"/>
                <w:sz w:val="20"/>
                <w:szCs w:val="20"/>
              </w:rPr>
              <w:t>double-counting</w:t>
            </w:r>
            <w:proofErr w:type="gramEnd"/>
            <w:r w:rsidRPr="00822B42">
              <w:rPr>
                <w:rFonts w:ascii="Arial Narrow" w:eastAsia="Arial Narrow" w:hAnsi="Arial Narrow" w:cs="Arial Narrow"/>
                <w:color w:val="000000"/>
                <w:sz w:val="20"/>
                <w:szCs w:val="20"/>
              </w:rPr>
              <w:t xml:space="preserve"> in the numerator and denominator prior to calculating the indicator value and entering data in the PPR.</w:t>
            </w:r>
          </w:p>
          <w:p w14:paraId="65B03B9B"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9978" w:author="Katie West" w:date="2019-09-24T08:46:00Z">
                  <w:rPr>
                    <w:rFonts w:ascii="Arial Narrow" w:eastAsia="Arial Narrow" w:hAnsi="Arial Narrow" w:cs="Arial Narrow"/>
                    <w:b/>
                    <w:color w:val="000000"/>
                    <w:sz w:val="20"/>
                    <w:szCs w:val="20"/>
                  </w:rPr>
                </w:rPrChange>
              </w:rPr>
            </w:pPr>
          </w:p>
        </w:tc>
      </w:tr>
    </w:tbl>
    <w:p w14:paraId="4F5CFD90" w14:textId="77777777" w:rsidR="009169D6" w:rsidRPr="00822B42" w:rsidRDefault="009169D6" w:rsidP="009169D6">
      <w:pPr>
        <w:pStyle w:val="Normal1"/>
        <w:keepNext/>
        <w:rPr>
          <w:rFonts w:ascii="Arial Narrow" w:eastAsia="Arial Narrow" w:hAnsi="Arial Narrow" w:cs="Arial Narrow"/>
        </w:rPr>
      </w:pPr>
    </w:p>
    <w:p w14:paraId="3D786636" w14:textId="77777777" w:rsidR="009169D6" w:rsidRPr="00822B42" w:rsidRDefault="009169D6" w:rsidP="009169D6">
      <w:pPr>
        <w:pStyle w:val="Normal1"/>
        <w:keepNext/>
        <w:rPr>
          <w:rFonts w:ascii="Arial Narrow" w:eastAsia="Arial Narrow" w:hAnsi="Arial Narrow" w:cs="Arial Narrow"/>
        </w:rPr>
      </w:pPr>
      <w:r w:rsidRPr="00822B42">
        <w:rPr>
          <w:rFonts w:ascii="Arial Narrow" w:hAnsi="Arial Narrow"/>
          <w:rPrChange w:id="9979" w:author="Katie West" w:date="2019-09-24T08:46:00Z">
            <w:rPr/>
          </w:rPrChange>
        </w:rPr>
        <w:br w:type="page"/>
      </w:r>
    </w:p>
    <w:p w14:paraId="4EF60AD8"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9980" w:author="Katie West" w:date="2019-09-24T12:32:00Z">
          <w:tblPr>
            <w:tblW w:w="10310" w:type="dxa"/>
            <w:jc w:val="center"/>
            <w:tblLayout w:type="fixed"/>
            <w:tblLook w:val="0000" w:firstRow="0" w:lastRow="0" w:firstColumn="0" w:lastColumn="0" w:noHBand="0" w:noVBand="0"/>
          </w:tblPr>
        </w:tblPrChange>
      </w:tblPr>
      <w:tblGrid>
        <w:gridCol w:w="2726"/>
        <w:gridCol w:w="7584"/>
        <w:tblGridChange w:id="9981">
          <w:tblGrid>
            <w:gridCol w:w="2726"/>
            <w:gridCol w:w="7584"/>
          </w:tblGrid>
        </w:tblGridChange>
      </w:tblGrid>
      <w:tr w:rsidR="009169D6" w:rsidRPr="00822B42" w14:paraId="0F4D3FB6" w14:textId="77777777" w:rsidTr="00F66F10">
        <w:trPr>
          <w:trHeight w:val="320"/>
          <w:jc w:val="center"/>
          <w:trPrChange w:id="9982" w:author="Katie West" w:date="2019-09-24T12:32: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9983" w:author="Katie West" w:date="2019-09-24T12:32: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00AE984" w14:textId="77777777" w:rsidR="009169D6" w:rsidRPr="00822B42" w:rsidRDefault="0002485F" w:rsidP="00B071C2">
            <w:pPr>
              <w:pStyle w:val="Normal1"/>
              <w:keepNext/>
              <w:rPr>
                <w:rFonts w:ascii="Arial Narrow" w:eastAsia="Arial Narrow" w:hAnsi="Arial Narrow" w:cs="Arial Narrow"/>
                <w:sz w:val="20"/>
                <w:szCs w:val="20"/>
              </w:rPr>
            </w:pPr>
            <w:r w:rsidRPr="002C2FCC">
              <w:rPr>
                <w:rFonts w:ascii="Arial Narrow" w:hAnsi="Arial Narrow"/>
                <w:rPrChange w:id="9984"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9985" w:author="Katie West" w:date="2019-09-24T08:46:00Z">
                  <w:rPr/>
                </w:rPrChange>
              </w:rPr>
              <w:instrText xml:space="preserve"> HYPERLINK "https://www.state.gov/f/releases/other/255986.htm" \h </w:instrText>
            </w:r>
            <w:r w:rsidRPr="002C2FCC">
              <w:rPr>
                <w:rFonts w:ascii="Arial Narrow" w:hAnsi="Arial Narrow"/>
                <w:rPrChange w:id="9986"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Cross-cutting issue “Resilience”</w:t>
            </w:r>
          </w:p>
          <w:p w14:paraId="4DAD601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IR.5: Improved Proactive Risk Reduction, Mitigation, and Management</w:t>
            </w:r>
          </w:p>
        </w:tc>
      </w:tr>
      <w:tr w:rsidR="009169D6" w:rsidRPr="00822B42" w14:paraId="71F11A19" w14:textId="77777777" w:rsidTr="00F66F10">
        <w:trPr>
          <w:trHeight w:val="360"/>
          <w:jc w:val="center"/>
          <w:trPrChange w:id="9987" w:author="Katie West" w:date="2019-09-24T12:32:00Z">
            <w:trPr>
              <w:trHeight w:val="3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9988" w:author="Katie West" w:date="2019-09-24T12:32: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2191D04F"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9989" w:name="206ipza" w:colFirst="0" w:colLast="0"/>
            <w:bookmarkEnd w:id="9989"/>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RESIL-</w:t>
            </w:r>
            <w:proofErr w:type="gramStart"/>
            <w:r w:rsidRPr="00822B42">
              <w:rPr>
                <w:rFonts w:ascii="Arial Narrow" w:eastAsia="Arial Narrow" w:hAnsi="Arial Narrow" w:cs="Arial Narrow"/>
                <w:b/>
                <w:color w:val="000000"/>
                <w:sz w:val="20"/>
                <w:szCs w:val="20"/>
              </w:rPr>
              <w:t>1  Number</w:t>
            </w:r>
            <w:proofErr w:type="gramEnd"/>
            <w:r w:rsidRPr="00822B42">
              <w:rPr>
                <w:rFonts w:ascii="Arial Narrow" w:eastAsia="Arial Narrow" w:hAnsi="Arial Narrow" w:cs="Arial Narrow"/>
                <w:b/>
                <w:color w:val="000000"/>
                <w:sz w:val="20"/>
                <w:szCs w:val="20"/>
              </w:rPr>
              <w:t xml:space="preserve"> of host government or community-derived risk management plans formally proposed, adopted, implemented or institutionalized with USG assistance [IM-level]</w:t>
            </w:r>
          </w:p>
        </w:tc>
      </w:tr>
      <w:tr w:rsidR="009169D6" w:rsidRPr="00822B42" w14:paraId="435EAC0E" w14:textId="77777777" w:rsidTr="00F66F10">
        <w:trPr>
          <w:trHeight w:val="1600"/>
          <w:jc w:val="center"/>
          <w:trPrChange w:id="9990" w:author="Katie West" w:date="2019-09-24T12:32:00Z">
            <w:trPr>
              <w:trHeight w:val="16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9991" w:author="Katie West" w:date="2019-09-24T12:3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983222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46C1E96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9992" w:author="Katie West" w:date="2019-09-24T08:46:00Z">
                  <w:rPr>
                    <w:rFonts w:ascii="Arial Narrow" w:eastAsia="Arial Narrow" w:hAnsi="Arial Narrow" w:cs="Arial Narrow"/>
                    <w:b/>
                    <w:color w:val="000000"/>
                    <w:sz w:val="20"/>
                    <w:szCs w:val="20"/>
                  </w:rPr>
                </w:rPrChange>
              </w:rPr>
            </w:pPr>
          </w:p>
          <w:p w14:paraId="18237626"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indicator tracks the performance of activities working with national governments, regional and/or local governments and/or communities to develop implement and institutionalize risk management plans. </w:t>
            </w:r>
          </w:p>
          <w:p w14:paraId="23785AF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993" w:author="Katie West" w:date="2019-09-24T08:46:00Z">
                  <w:rPr>
                    <w:rFonts w:ascii="Arial Narrow" w:eastAsia="Arial Narrow" w:hAnsi="Arial Narrow" w:cs="Arial Narrow"/>
                    <w:b/>
                    <w:color w:val="000000"/>
                    <w:sz w:val="20"/>
                    <w:szCs w:val="20"/>
                  </w:rPr>
                </w:rPrChange>
              </w:rPr>
            </w:pPr>
          </w:p>
          <w:p w14:paraId="5B4649F6"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Risk is defined as the potential for an uncertain event or trend to have adverse consequences on lives; livelihoods; health; property; ecosystems and species; economic, social and cultural assets; service provision (including environmental services); and infrastructure.</w:t>
            </w:r>
          </w:p>
          <w:p w14:paraId="32903DD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994" w:author="Katie West" w:date="2019-09-24T08:46:00Z">
                  <w:rPr>
                    <w:rFonts w:ascii="Arial Narrow" w:eastAsia="Arial Narrow" w:hAnsi="Arial Narrow" w:cs="Arial Narrow"/>
                    <w:b/>
                    <w:color w:val="000000"/>
                    <w:sz w:val="20"/>
                    <w:szCs w:val="20"/>
                  </w:rPr>
                </w:rPrChange>
              </w:rPr>
            </w:pPr>
          </w:p>
          <w:p w14:paraId="62A1CC14"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Ideally, risk management plans should be nested within one another. The community plan should be nested within a local or regional government plan that should in turn be nested in the national plan. Activities can work at any of these levels and report under this indicator. </w:t>
            </w:r>
          </w:p>
          <w:p w14:paraId="741F0D1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9995" w:author="Katie West" w:date="2019-09-24T08:46:00Z">
                  <w:rPr>
                    <w:rFonts w:ascii="Arial Narrow" w:eastAsia="Arial Narrow" w:hAnsi="Arial Narrow" w:cs="Arial Narrow"/>
                    <w:b/>
                    <w:color w:val="000000"/>
                    <w:sz w:val="20"/>
                    <w:szCs w:val="20"/>
                  </w:rPr>
                </w:rPrChange>
              </w:rPr>
            </w:pPr>
          </w:p>
          <w:p w14:paraId="6645B518"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 risk management plan should:</w:t>
            </w:r>
          </w:p>
          <w:p w14:paraId="1B414B3D" w14:textId="77777777" w:rsidR="009169D6" w:rsidRPr="00822B42" w:rsidRDefault="009169D6" w:rsidP="00B071C2">
            <w:pPr>
              <w:pStyle w:val="Normal1"/>
              <w:keepNext/>
              <w:numPr>
                <w:ilvl w:val="0"/>
                <w:numId w:val="35"/>
              </w:numPr>
              <w:pBdr>
                <w:top w:val="nil"/>
                <w:left w:val="nil"/>
                <w:bottom w:val="nil"/>
                <w:right w:val="nil"/>
                <w:between w:val="nil"/>
              </w:pBdr>
              <w:rPr>
                <w:rFonts w:ascii="Arial Narrow" w:hAnsi="Arial Narrow"/>
                <w:color w:val="000000"/>
                <w:sz w:val="20"/>
                <w:szCs w:val="20"/>
                <w:rPrChange w:id="9996"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identify</w:t>
            </w:r>
            <w:proofErr w:type="gramEnd"/>
            <w:r w:rsidRPr="00822B42">
              <w:rPr>
                <w:rFonts w:ascii="Arial Narrow" w:eastAsia="Arial Narrow" w:hAnsi="Arial Narrow" w:cs="Arial Narrow"/>
                <w:color w:val="000000"/>
                <w:sz w:val="20"/>
                <w:szCs w:val="20"/>
              </w:rPr>
              <w:t xml:space="preserve"> risks (for example flooding, drought, landslide), </w:t>
            </w:r>
          </w:p>
          <w:p w14:paraId="32F01DC1" w14:textId="77777777" w:rsidR="009169D6" w:rsidRPr="00822B42" w:rsidRDefault="009169D6" w:rsidP="00B071C2">
            <w:pPr>
              <w:pStyle w:val="Normal1"/>
              <w:keepNext/>
              <w:numPr>
                <w:ilvl w:val="0"/>
                <w:numId w:val="35"/>
              </w:numPr>
              <w:pBdr>
                <w:top w:val="nil"/>
                <w:left w:val="nil"/>
                <w:bottom w:val="nil"/>
                <w:right w:val="nil"/>
                <w:between w:val="nil"/>
              </w:pBdr>
              <w:rPr>
                <w:rFonts w:ascii="Arial Narrow" w:hAnsi="Arial Narrow"/>
                <w:color w:val="000000"/>
                <w:sz w:val="20"/>
                <w:szCs w:val="20"/>
                <w:rPrChange w:id="9997"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assess</w:t>
            </w:r>
            <w:proofErr w:type="gramEnd"/>
            <w:r w:rsidRPr="00822B42">
              <w:rPr>
                <w:rFonts w:ascii="Arial Narrow" w:eastAsia="Arial Narrow" w:hAnsi="Arial Narrow" w:cs="Arial Narrow"/>
                <w:color w:val="000000"/>
                <w:sz w:val="20"/>
                <w:szCs w:val="20"/>
              </w:rPr>
              <w:t xml:space="preserve"> their likelihood (a 3 year drought versus a 50 year drought), and </w:t>
            </w:r>
          </w:p>
          <w:p w14:paraId="40B2509A" w14:textId="77777777" w:rsidR="009169D6" w:rsidRPr="00822B42" w:rsidRDefault="009169D6" w:rsidP="00B071C2">
            <w:pPr>
              <w:pStyle w:val="Normal1"/>
              <w:keepNext/>
              <w:numPr>
                <w:ilvl w:val="0"/>
                <w:numId w:val="35"/>
              </w:numPr>
              <w:pBdr>
                <w:top w:val="nil"/>
                <w:left w:val="nil"/>
                <w:bottom w:val="nil"/>
                <w:right w:val="nil"/>
                <w:between w:val="nil"/>
              </w:pBdr>
              <w:rPr>
                <w:rFonts w:ascii="Arial Narrow" w:hAnsi="Arial Narrow"/>
                <w:color w:val="000000"/>
                <w:sz w:val="20"/>
                <w:szCs w:val="20"/>
                <w:rPrChange w:id="9998"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develop</w:t>
            </w:r>
            <w:proofErr w:type="gramEnd"/>
            <w:r w:rsidRPr="00822B42">
              <w:rPr>
                <w:rFonts w:ascii="Arial Narrow" w:eastAsia="Arial Narrow" w:hAnsi="Arial Narrow" w:cs="Arial Narrow"/>
                <w:color w:val="000000"/>
                <w:sz w:val="20"/>
                <w:szCs w:val="20"/>
              </w:rPr>
              <w:t xml:space="preserve"> strategies to reduce risk exposure (before the shock), mitigate the impact of the risk and increase ability to cope (during the shock), and reduce recovery time (after the shock).</w:t>
            </w:r>
          </w:p>
          <w:p w14:paraId="13CAF578"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color w:val="000000"/>
                <w:sz w:val="20"/>
                <w:szCs w:val="20"/>
                <w:rPrChange w:id="9999" w:author="Katie West" w:date="2019-09-24T08:46:00Z">
                  <w:rPr>
                    <w:rFonts w:ascii="Arial Narrow" w:eastAsia="Arial Narrow" w:hAnsi="Arial Narrow" w:cs="Arial Narrow"/>
                    <w:b/>
                    <w:color w:val="000000"/>
                    <w:sz w:val="20"/>
                    <w:szCs w:val="20"/>
                  </w:rPr>
                </w:rPrChange>
              </w:rPr>
            </w:pPr>
          </w:p>
          <w:p w14:paraId="6C37C80B"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Understanding that the implementation of plans takes time, the indicator disaggregates by the stage in implementation (proposed, adopted, implemented, and institutionalized).</w:t>
            </w:r>
          </w:p>
          <w:p w14:paraId="33024AD4"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10000" w:author="Katie West" w:date="2019-09-24T08:46:00Z">
                  <w:rPr>
                    <w:rFonts w:ascii="Arial Narrow" w:eastAsia="Arial Narrow" w:hAnsi="Arial Narrow" w:cs="Arial Narrow"/>
                    <w:b/>
                    <w:color w:val="000000"/>
                    <w:sz w:val="20"/>
                    <w:szCs w:val="20"/>
                  </w:rPr>
                </w:rPrChange>
              </w:rPr>
            </w:pPr>
          </w:p>
          <w:p w14:paraId="79FD722A"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Stages of Implementation:</w:t>
            </w:r>
          </w:p>
          <w:p w14:paraId="0B11BC95" w14:textId="77777777" w:rsidR="009169D6" w:rsidRPr="00822B42" w:rsidRDefault="009169D6" w:rsidP="00B071C2">
            <w:pPr>
              <w:pStyle w:val="Normal1"/>
              <w:keepNext/>
              <w:numPr>
                <w:ilvl w:val="0"/>
                <w:numId w:val="55"/>
              </w:numPr>
              <w:pBdr>
                <w:top w:val="nil"/>
                <w:left w:val="nil"/>
                <w:bottom w:val="nil"/>
                <w:right w:val="nil"/>
                <w:between w:val="nil"/>
              </w:pBdr>
              <w:rPr>
                <w:rFonts w:ascii="Arial Narrow" w:hAnsi="Arial Narrow"/>
                <w:color w:val="000000"/>
                <w:sz w:val="20"/>
                <w:szCs w:val="20"/>
                <w:rPrChange w:id="10001" w:author="Katie West" w:date="2019-09-24T08:46:00Z">
                  <w:rPr>
                    <w:color w:val="000000"/>
                    <w:sz w:val="20"/>
                    <w:szCs w:val="20"/>
                  </w:rPr>
                </w:rPrChange>
              </w:rPr>
            </w:pPr>
            <w:r w:rsidRPr="00822B42">
              <w:rPr>
                <w:rFonts w:ascii="Arial Narrow" w:eastAsia="Arial Narrow" w:hAnsi="Arial Narrow" w:cs="Arial Narrow"/>
                <w:b/>
                <w:color w:val="000000"/>
                <w:sz w:val="20"/>
                <w:szCs w:val="20"/>
              </w:rPr>
              <w:t>Proposed</w:t>
            </w:r>
            <w:r w:rsidRPr="00822B42">
              <w:rPr>
                <w:rFonts w:ascii="Arial Narrow" w:eastAsia="Arial Narrow" w:hAnsi="Arial Narrow" w:cs="Arial Narrow"/>
                <w:color w:val="000000"/>
                <w:sz w:val="20"/>
                <w:szCs w:val="20"/>
              </w:rPr>
              <w:t>: A plan is in the proposed stage when the activity has started working on or designing a risk management strategy in conjunction with the community or host government (all levels). A plan can be in this stage for multiple years.</w:t>
            </w:r>
          </w:p>
          <w:p w14:paraId="427C5567" w14:textId="77777777" w:rsidR="009169D6" w:rsidRPr="00822B42" w:rsidRDefault="009169D6" w:rsidP="00B071C2">
            <w:pPr>
              <w:pStyle w:val="Normal1"/>
              <w:keepNext/>
              <w:numPr>
                <w:ilvl w:val="0"/>
                <w:numId w:val="55"/>
              </w:numPr>
              <w:pBdr>
                <w:top w:val="nil"/>
                <w:left w:val="nil"/>
                <w:bottom w:val="nil"/>
                <w:right w:val="nil"/>
                <w:between w:val="nil"/>
              </w:pBdr>
              <w:rPr>
                <w:rFonts w:ascii="Arial Narrow" w:hAnsi="Arial Narrow"/>
                <w:color w:val="000000"/>
                <w:sz w:val="20"/>
                <w:szCs w:val="20"/>
                <w:rPrChange w:id="10002" w:author="Katie West" w:date="2019-09-24T08:46:00Z">
                  <w:rPr>
                    <w:color w:val="000000"/>
                    <w:sz w:val="20"/>
                    <w:szCs w:val="20"/>
                  </w:rPr>
                </w:rPrChange>
              </w:rPr>
            </w:pPr>
            <w:r w:rsidRPr="00822B42">
              <w:rPr>
                <w:rFonts w:ascii="Arial Narrow" w:eastAsia="Arial Narrow" w:hAnsi="Arial Narrow" w:cs="Arial Narrow"/>
                <w:b/>
                <w:color w:val="000000"/>
                <w:sz w:val="20"/>
                <w:szCs w:val="20"/>
              </w:rPr>
              <w:t>Adopted</w:t>
            </w:r>
            <w:r w:rsidRPr="00822B42">
              <w:rPr>
                <w:rFonts w:ascii="Arial Narrow" w:eastAsia="Arial Narrow" w:hAnsi="Arial Narrow" w:cs="Arial Narrow"/>
                <w:color w:val="000000"/>
                <w:sz w:val="20"/>
                <w:szCs w:val="20"/>
              </w:rPr>
              <w:t xml:space="preserve">: A risk management plan is in the adoption phase </w:t>
            </w:r>
            <w:proofErr w:type="gramStart"/>
            <w:r w:rsidRPr="00822B42">
              <w:rPr>
                <w:rFonts w:ascii="Arial Narrow" w:eastAsia="Arial Narrow" w:hAnsi="Arial Narrow" w:cs="Arial Narrow"/>
                <w:color w:val="000000"/>
                <w:sz w:val="20"/>
                <w:szCs w:val="20"/>
              </w:rPr>
              <w:t>if the plan has been officially accepted by the stakeholders</w:t>
            </w:r>
            <w:proofErr w:type="gramEnd"/>
            <w:r w:rsidRPr="00822B42">
              <w:rPr>
                <w:rFonts w:ascii="Arial Narrow" w:eastAsia="Arial Narrow" w:hAnsi="Arial Narrow" w:cs="Arial Narrow"/>
                <w:color w:val="000000"/>
                <w:sz w:val="20"/>
                <w:szCs w:val="20"/>
              </w:rPr>
              <w:t xml:space="preserve"> (e.g. local community leaders, local governments, congress). A plan is considered officially adopted when there is a written document outlining roles and responsibilities with signatures as applicable.</w:t>
            </w:r>
          </w:p>
          <w:p w14:paraId="36E52FE1" w14:textId="77777777" w:rsidR="009169D6" w:rsidRPr="00822B42" w:rsidRDefault="009169D6" w:rsidP="00B071C2">
            <w:pPr>
              <w:pStyle w:val="Normal1"/>
              <w:keepNext/>
              <w:numPr>
                <w:ilvl w:val="0"/>
                <w:numId w:val="55"/>
              </w:numPr>
              <w:pBdr>
                <w:top w:val="nil"/>
                <w:left w:val="nil"/>
                <w:bottom w:val="nil"/>
                <w:right w:val="nil"/>
                <w:between w:val="nil"/>
              </w:pBdr>
              <w:rPr>
                <w:rFonts w:ascii="Arial Narrow" w:hAnsi="Arial Narrow"/>
                <w:color w:val="000000"/>
                <w:sz w:val="20"/>
                <w:szCs w:val="20"/>
                <w:rPrChange w:id="10003" w:author="Katie West" w:date="2019-09-24T08:46:00Z">
                  <w:rPr>
                    <w:color w:val="000000"/>
                    <w:sz w:val="20"/>
                    <w:szCs w:val="20"/>
                  </w:rPr>
                </w:rPrChange>
              </w:rPr>
            </w:pPr>
            <w:r w:rsidRPr="00822B42">
              <w:rPr>
                <w:rFonts w:ascii="Arial Narrow" w:eastAsia="Arial Narrow" w:hAnsi="Arial Narrow" w:cs="Arial Narrow"/>
                <w:b/>
                <w:color w:val="000000"/>
                <w:sz w:val="20"/>
                <w:szCs w:val="20"/>
              </w:rPr>
              <w:t>Implementation</w:t>
            </w:r>
            <w:r w:rsidRPr="00822B42">
              <w:rPr>
                <w:rFonts w:ascii="Arial Narrow" w:eastAsia="Arial Narrow" w:hAnsi="Arial Narrow" w:cs="Arial Narrow"/>
                <w:color w:val="000000"/>
                <w:sz w:val="20"/>
                <w:szCs w:val="20"/>
              </w:rPr>
              <w:t xml:space="preserve">: A risk management plan is in the implementation phase if elements of the plan are being actively implemented. </w:t>
            </w:r>
            <w:r w:rsidRPr="00822B42">
              <w:rPr>
                <w:rFonts w:ascii="Arial Narrow" w:eastAsia="Arial Narrow" w:hAnsi="Arial Narrow" w:cs="Arial Narrow"/>
                <w:color w:val="000000"/>
                <w:sz w:val="20"/>
                <w:szCs w:val="20"/>
              </w:rPr>
              <w:lastRenderedPageBreak/>
              <w:t>Implementation can be an ongoing process (examples of implementation activities are given in the Rationale section below).</w:t>
            </w:r>
          </w:p>
          <w:p w14:paraId="116A8DF4" w14:textId="77777777" w:rsidR="009169D6" w:rsidRPr="00822B42" w:rsidRDefault="009169D6" w:rsidP="00B071C2">
            <w:pPr>
              <w:pStyle w:val="Normal1"/>
              <w:keepNext/>
              <w:numPr>
                <w:ilvl w:val="0"/>
                <w:numId w:val="55"/>
              </w:numPr>
              <w:pBdr>
                <w:top w:val="nil"/>
                <w:left w:val="nil"/>
                <w:bottom w:val="nil"/>
                <w:right w:val="nil"/>
                <w:between w:val="nil"/>
              </w:pBdr>
              <w:rPr>
                <w:rFonts w:ascii="Arial Narrow" w:hAnsi="Arial Narrow"/>
                <w:color w:val="000000"/>
                <w:sz w:val="20"/>
                <w:szCs w:val="20"/>
                <w:rPrChange w:id="10004" w:author="Katie West" w:date="2019-09-24T08:46:00Z">
                  <w:rPr>
                    <w:color w:val="000000"/>
                    <w:sz w:val="20"/>
                    <w:szCs w:val="20"/>
                  </w:rPr>
                </w:rPrChange>
              </w:rPr>
            </w:pPr>
            <w:r w:rsidRPr="00822B42">
              <w:rPr>
                <w:rFonts w:ascii="Arial Narrow" w:eastAsia="Arial Narrow" w:hAnsi="Arial Narrow" w:cs="Arial Narrow"/>
                <w:b/>
                <w:color w:val="000000"/>
                <w:sz w:val="20"/>
                <w:szCs w:val="20"/>
              </w:rPr>
              <w:t>Institutionalization</w:t>
            </w:r>
            <w:r w:rsidRPr="00822B42">
              <w:rPr>
                <w:rFonts w:ascii="Arial Narrow" w:eastAsia="Arial Narrow" w:hAnsi="Arial Narrow" w:cs="Arial Narrow"/>
                <w:color w:val="000000"/>
                <w:sz w:val="20"/>
                <w:szCs w:val="20"/>
              </w:rPr>
              <w:t xml:space="preserve">: The end goal is to have the host government or community internalize the risk management plan and take over administration, financing and implementation, thus making the plan sustainable. Institutionalization will be different for government and community plans. Government institutionalization should be more structured and include a budget line item. Community institutionalization will be less formalized and will include more qualitative evidence that the community is invested and providing and/or securing resources (monetary or in-kind) that will sustain implementation past the end of the activity. </w:t>
            </w:r>
          </w:p>
          <w:p w14:paraId="3FD47A7F"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1080" w:hanging="720"/>
              <w:rPr>
                <w:rFonts w:ascii="Arial Narrow" w:eastAsia="Arial Narrow" w:hAnsi="Arial Narrow" w:cs="Arial Narrow"/>
                <w:color w:val="000000"/>
                <w:sz w:val="20"/>
                <w:szCs w:val="20"/>
                <w:rPrChange w:id="10005" w:author="Katie West" w:date="2019-09-24T08:46:00Z">
                  <w:rPr>
                    <w:rFonts w:ascii="Arial Narrow" w:eastAsia="Arial Narrow" w:hAnsi="Arial Narrow" w:cs="Arial Narrow"/>
                    <w:b/>
                    <w:color w:val="000000"/>
                    <w:sz w:val="20"/>
                    <w:szCs w:val="20"/>
                  </w:rPr>
                </w:rPrChange>
              </w:rPr>
            </w:pPr>
          </w:p>
          <w:p w14:paraId="556C1E18"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A plan should be reported under only one plan type (government or community.) But a plan should be reported under </w:t>
            </w:r>
            <w:r w:rsidRPr="00822B42">
              <w:rPr>
                <w:rFonts w:ascii="Arial Narrow" w:eastAsia="Arial Narrow" w:hAnsi="Arial Narrow" w:cs="Arial Narrow"/>
                <w:color w:val="000000"/>
                <w:sz w:val="20"/>
                <w:szCs w:val="20"/>
                <w:u w:val="single"/>
              </w:rPr>
              <w:t>each</w:t>
            </w:r>
            <w:r w:rsidRPr="00822B42">
              <w:rPr>
                <w:rFonts w:ascii="Arial Narrow" w:eastAsia="Arial Narrow" w:hAnsi="Arial Narrow" w:cs="Arial Narrow"/>
                <w:color w:val="000000"/>
                <w:sz w:val="20"/>
                <w:szCs w:val="20"/>
              </w:rPr>
              <w:t xml:space="preserve"> stage reached during the reporting year. IPs may report that a plan has been implemented in more than one year. For example, if in year one the community implements several actions under the plan to improve the management of water resources and in the next year works to develop a nursery to support reforestation efforts, the community can be counted and reported under the Implementation phase both years. </w:t>
            </w:r>
          </w:p>
          <w:p w14:paraId="2FCB754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006" w:author="Katie West" w:date="2019-09-24T08:46:00Z">
                  <w:rPr>
                    <w:rFonts w:ascii="Arial Narrow" w:eastAsia="Arial Narrow" w:hAnsi="Arial Narrow" w:cs="Arial Narrow"/>
                    <w:b/>
                    <w:color w:val="000000"/>
                    <w:sz w:val="20"/>
                    <w:szCs w:val="20"/>
                  </w:rPr>
                </w:rPrChange>
              </w:rPr>
            </w:pPr>
          </w:p>
          <w:p w14:paraId="2B5E2617" w14:textId="77777777" w:rsidR="009169D6" w:rsidRPr="00822B42" w:rsidRDefault="009169D6" w:rsidP="00B071C2">
            <w:pPr>
              <w:pStyle w:val="Normal1"/>
              <w:keepNext/>
              <w:rPr>
                <w:rFonts w:ascii="Arial Narrow" w:eastAsia="Arial Narrow" w:hAnsi="Arial Narrow" w:cs="Arial Narrow"/>
                <w:color w:val="222222"/>
                <w:sz w:val="20"/>
                <w:szCs w:val="20"/>
              </w:rPr>
            </w:pPr>
            <w:r w:rsidRPr="00822B42">
              <w:rPr>
                <w:rFonts w:ascii="Arial Narrow" w:eastAsia="Arial Narrow" w:hAnsi="Arial Narrow" w:cs="Arial Narrow"/>
                <w:color w:val="000000"/>
                <w:sz w:val="20"/>
                <w:szCs w:val="20"/>
              </w:rPr>
              <w:t xml:space="preserve">Note: When the implementation stage is reached, implementing partners should consider creating a custom indicator that </w:t>
            </w:r>
            <w:r w:rsidRPr="00822B42">
              <w:rPr>
                <w:rFonts w:ascii="Arial Narrow" w:eastAsia="Arial Narrow" w:hAnsi="Arial Narrow" w:cs="Arial Narrow"/>
                <w:color w:val="222222"/>
                <w:sz w:val="20"/>
                <w:szCs w:val="20"/>
              </w:rPr>
              <w:t xml:space="preserve">reports on the number of people or households covered by these plans. This would provide a critical link between this </w:t>
            </w:r>
            <w:proofErr w:type="gramStart"/>
            <w:r w:rsidRPr="00822B42">
              <w:rPr>
                <w:rFonts w:ascii="Arial Narrow" w:eastAsia="Arial Narrow" w:hAnsi="Arial Narrow" w:cs="Arial Narrow"/>
                <w:color w:val="222222"/>
                <w:sz w:val="20"/>
                <w:szCs w:val="20"/>
              </w:rPr>
              <w:t>indicator</w:t>
            </w:r>
            <w:proofErr w:type="gramEnd"/>
            <w:r w:rsidRPr="00822B42">
              <w:rPr>
                <w:rFonts w:ascii="Arial Narrow" w:eastAsia="Arial Narrow" w:hAnsi="Arial Narrow" w:cs="Arial Narrow"/>
                <w:color w:val="222222"/>
                <w:sz w:val="20"/>
                <w:szCs w:val="20"/>
              </w:rPr>
              <w:t xml:space="preserve"> and Feed the Future outcomes measured at the household and/or individual level. </w:t>
            </w:r>
          </w:p>
          <w:p w14:paraId="55E8144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222222"/>
                <w:sz w:val="20"/>
                <w:szCs w:val="20"/>
                <w:rPrChange w:id="10007" w:author="Katie West" w:date="2019-09-24T08:46:00Z">
                  <w:rPr>
                    <w:rFonts w:ascii="Arial Narrow" w:eastAsia="Arial Narrow" w:hAnsi="Arial Narrow" w:cs="Arial Narrow"/>
                    <w:b/>
                    <w:color w:val="222222"/>
                    <w:sz w:val="20"/>
                    <w:szCs w:val="20"/>
                  </w:rPr>
                </w:rPrChange>
              </w:rPr>
            </w:pPr>
          </w:p>
        </w:tc>
      </w:tr>
      <w:tr w:rsidR="009169D6" w:rsidRPr="00822B42" w14:paraId="1D58EAEE" w14:textId="77777777" w:rsidTr="00F66F10">
        <w:trPr>
          <w:trHeight w:val="220"/>
          <w:jc w:val="center"/>
          <w:trPrChange w:id="10008" w:author="Katie West" w:date="2019-09-24T12:32:00Z">
            <w:trPr>
              <w:trHeight w:val="2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009" w:author="Katie West" w:date="2019-09-24T12:3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21FB5AC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42D60E8F"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 the geographic areas where Feed the Future works, research has shown that covariate shocks, and therefore people’s exposure to risk, are cyclical and to be expected. Proactively developing risk management plans with strategies and potential coping mechanisms will reduce the impact on the community. Notably, risk exposure, particularly weather risk exposure, impacts behavior and livelihood decisions, ex ante, regardless of whether the shock actually occurs. Risk management plans can change the calculus and impact beneficiaries' behavior in the absence of a shock. </w:t>
            </w:r>
          </w:p>
          <w:p w14:paraId="28F9595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010" w:author="Katie West" w:date="2019-09-24T08:46:00Z">
                  <w:rPr>
                    <w:rFonts w:ascii="Arial Narrow" w:eastAsia="Arial Narrow" w:hAnsi="Arial Narrow" w:cs="Arial Narrow"/>
                    <w:b/>
                    <w:color w:val="000000"/>
                    <w:sz w:val="20"/>
                    <w:szCs w:val="20"/>
                  </w:rPr>
                </w:rPrChange>
              </w:rPr>
            </w:pPr>
          </w:p>
          <w:p w14:paraId="00E647B0" w14:textId="77777777" w:rsidR="009169D6" w:rsidRPr="00822B42" w:rsidRDefault="009169D6" w:rsidP="00B071C2">
            <w:pPr>
              <w:pStyle w:val="Normal1"/>
              <w:keepNext/>
              <w:spacing w:after="160" w:line="259" w:lineRule="auto"/>
              <w:rPr>
                <w:rFonts w:ascii="Arial Narrow" w:eastAsia="Arial Narrow" w:hAnsi="Arial Narrow" w:cs="Arial Narrow"/>
                <w:sz w:val="20"/>
                <w:szCs w:val="20"/>
              </w:rPr>
            </w:pPr>
            <w:r w:rsidRPr="00822B42">
              <w:rPr>
                <w:rFonts w:ascii="Arial Narrow" w:eastAsia="Arial Narrow" w:hAnsi="Arial Narrow" w:cs="Arial Narrow"/>
                <w:sz w:val="20"/>
                <w:szCs w:val="20"/>
              </w:rPr>
              <w:t>Managing risk can reduce the impact of shocks and stressors by engaging in strategic activities to avoid negative impacts (e.g. managing water resources), mitigate the impacts (e.g. selective destocking), or assist in recovery (e.g., rehabilitation of farmland).  The four elements of risk reduction strategies (prevention, mitigation, coping, and recovery) support the absorptive, adaptive, and transformative capacities that are essential to strengthen resilience. This indicator falls under </w:t>
            </w:r>
            <w:r w:rsidRPr="00822B42">
              <w:rPr>
                <w:rFonts w:ascii="Arial Narrow" w:eastAsia="Arial Narrow" w:hAnsi="Arial Narrow" w:cs="Arial Narrow"/>
                <w:i/>
                <w:sz w:val="20"/>
                <w:szCs w:val="20"/>
              </w:rPr>
              <w:t>IR.5: Improved Proactive Risk Reduction, Mitigation, and Management </w:t>
            </w:r>
            <w:r w:rsidRPr="00822B42">
              <w:rPr>
                <w:rFonts w:ascii="Arial Narrow" w:eastAsia="Arial Narrow" w:hAnsi="Arial Narrow" w:cs="Arial Narrow"/>
                <w:sz w:val="20"/>
                <w:szCs w:val="20"/>
              </w:rPr>
              <w:t>in the Global Food Security Strategy (GFSS) results framework.</w:t>
            </w:r>
          </w:p>
        </w:tc>
      </w:tr>
      <w:tr w:rsidR="009169D6" w:rsidRPr="00822B42" w14:paraId="7B613A31" w14:textId="77777777" w:rsidTr="00F66F10">
        <w:trPr>
          <w:trHeight w:val="800"/>
          <w:jc w:val="center"/>
          <w:trPrChange w:id="10011" w:author="Katie West" w:date="2019-09-24T12:32:00Z">
            <w:trPr>
              <w:trHeight w:val="8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012" w:author="Katie West" w:date="2019-09-24T12:32:00Z">
              <w:tcPr>
                <w:tcW w:w="2726" w:type="dxa"/>
                <w:tcBorders>
                  <w:top w:val="single" w:sz="4" w:space="0" w:color="000000"/>
                  <w:left w:val="single" w:sz="4" w:space="0" w:color="000000"/>
                  <w:bottom w:val="single" w:sz="4" w:space="0" w:color="000000"/>
                  <w:right w:val="single" w:sz="4" w:space="0" w:color="000000"/>
                </w:tcBorders>
              </w:tcPr>
            </w:tcPrChange>
          </w:tcPr>
          <w:p w14:paraId="7739649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6FD48F57"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Number</w:t>
            </w:r>
          </w:p>
        </w:tc>
        <w:tc>
          <w:tcPr>
            <w:tcW w:w="7584" w:type="dxa"/>
            <w:tcBorders>
              <w:top w:val="single" w:sz="4" w:space="0" w:color="000000"/>
              <w:left w:val="single" w:sz="4" w:space="0" w:color="000000"/>
              <w:bottom w:val="single" w:sz="4" w:space="0" w:color="000000"/>
              <w:right w:val="single" w:sz="4" w:space="0" w:color="000000"/>
            </w:tcBorders>
            <w:tcPrChange w:id="10013" w:author="Katie West" w:date="2019-09-24T12:32:00Z">
              <w:tcPr>
                <w:tcW w:w="7584" w:type="dxa"/>
                <w:tcBorders>
                  <w:top w:val="single" w:sz="4" w:space="0" w:color="000000"/>
                  <w:left w:val="single" w:sz="4" w:space="0" w:color="000000"/>
                  <w:bottom w:val="single" w:sz="4" w:space="0" w:color="000000"/>
                  <w:right w:val="single" w:sz="4" w:space="0" w:color="000000"/>
                </w:tcBorders>
              </w:tcPr>
            </w:tcPrChange>
          </w:tcPr>
          <w:p w14:paraId="488BF1B8"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i/>
                <w:color w:val="000000"/>
                <w:sz w:val="20"/>
                <w:szCs w:val="20"/>
              </w:rPr>
            </w:pPr>
            <w:r w:rsidRPr="00822B42">
              <w:rPr>
                <w:rFonts w:ascii="Arial Narrow" w:eastAsia="Arial Narrow" w:hAnsi="Arial Narrow" w:cs="Arial Narrow"/>
                <w:i/>
                <w:color w:val="000000"/>
                <w:sz w:val="20"/>
                <w:szCs w:val="20"/>
              </w:rPr>
              <w:t xml:space="preserve">DISAGGREGATE BY: </w:t>
            </w:r>
          </w:p>
          <w:p w14:paraId="3BC4F616" w14:textId="77777777" w:rsidR="009169D6" w:rsidRPr="00822B42" w:rsidRDefault="009169D6">
            <w:pPr>
              <w:pStyle w:val="Normal1"/>
              <w:keepNext/>
              <w:keepLines/>
              <w:pBdr>
                <w:top w:val="nil"/>
                <w:left w:val="nil"/>
                <w:bottom w:val="nil"/>
                <w:right w:val="nil"/>
                <w:between w:val="nil"/>
              </w:pBdr>
              <w:outlineLvl w:val="8"/>
              <w:rPr>
                <w:ins w:id="10014" w:author="Janina Mera" w:date="2019-05-06T14:25:00Z"/>
                <w:rFonts w:ascii="Arial Narrow" w:eastAsia="Arial Narrow" w:hAnsi="Arial Narrow" w:cs="Arial Narrow"/>
                <w:iCs/>
                <w:color w:val="000000"/>
                <w:sz w:val="20"/>
                <w:szCs w:val="20"/>
                <w:rPrChange w:id="10015" w:author="Katie West" w:date="2019-09-24T08:46:00Z">
                  <w:rPr>
                    <w:ins w:id="10016" w:author="Janina Mera" w:date="2019-05-06T14:25:00Z"/>
                    <w:rFonts w:ascii="Arial Narrow" w:eastAsia="Arial Narrow" w:hAnsi="Arial Narrow" w:cs="Arial Narrow"/>
                    <w:i/>
                    <w:iCs/>
                    <w:color w:val="000000"/>
                    <w:sz w:val="20"/>
                    <w:szCs w:val="20"/>
                  </w:rPr>
                </w:rPrChange>
              </w:rPr>
              <w:pPrChange w:id="10017" w:author="Katie West" w:date="2019-09-24T12:33:00Z">
                <w:pPr>
                  <w:pStyle w:val="Normal1"/>
                  <w:keepNext/>
                  <w:keepLines/>
                  <w:pBdr>
                    <w:top w:val="nil"/>
                    <w:left w:val="nil"/>
                    <w:bottom w:val="nil"/>
                    <w:right w:val="nil"/>
                    <w:between w:val="nil"/>
                  </w:pBdr>
                  <w:spacing w:before="200" w:after="200" w:line="276" w:lineRule="auto"/>
                  <w:outlineLvl w:val="8"/>
                </w:pPr>
              </w:pPrChange>
            </w:pPr>
            <w:ins w:id="10018" w:author="Janina Mera" w:date="2019-05-06T14:25:00Z">
              <w:r w:rsidRPr="00822B42">
                <w:rPr>
                  <w:rFonts w:ascii="Arial Narrow" w:eastAsia="Arial Narrow" w:hAnsi="Arial Narrow" w:cs="Arial Narrow"/>
                  <w:iCs/>
                  <w:color w:val="000000"/>
                  <w:sz w:val="20"/>
                  <w:szCs w:val="20"/>
                  <w:rPrChange w:id="10019" w:author="Katie West" w:date="2019-09-24T08:46:00Z">
                    <w:rPr>
                      <w:rFonts w:ascii="Arial Narrow" w:eastAsia="Arial Narrow" w:hAnsi="Arial Narrow" w:cs="Arial Narrow"/>
                      <w:i/>
                      <w:color w:val="000000"/>
                      <w:sz w:val="20"/>
                      <w:szCs w:val="20"/>
                    </w:rPr>
                  </w:rPrChange>
                </w:rPr>
                <w:t xml:space="preserve">FIRST </w:t>
              </w:r>
            </w:ins>
            <w:ins w:id="10020" w:author="Katie West" w:date="2019-07-25T17:10:00Z">
              <w:r w:rsidRPr="00822B42">
                <w:rPr>
                  <w:rFonts w:ascii="Arial Narrow" w:eastAsia="Arial Narrow" w:hAnsi="Arial Narrow" w:cs="Arial Narrow"/>
                  <w:iCs/>
                  <w:color w:val="000000"/>
                  <w:sz w:val="20"/>
                  <w:szCs w:val="20"/>
                  <w:rPrChange w:id="10021" w:author="Katie West" w:date="2019-09-24T08:46:00Z">
                    <w:rPr>
                      <w:rFonts w:ascii="Arial Narrow" w:eastAsia="Arial Narrow" w:hAnsi="Arial Narrow" w:cs="Arial Narrow"/>
                      <w:i/>
                      <w:color w:val="000000"/>
                      <w:sz w:val="20"/>
                      <w:szCs w:val="20"/>
                    </w:rPr>
                  </w:rPrChange>
                </w:rPr>
                <w:t>LEVEL</w:t>
              </w:r>
            </w:ins>
            <w:ins w:id="10022" w:author="Janina Mera" w:date="2019-05-06T14:25:00Z">
              <w:del w:id="10023" w:author="Katie West" w:date="2019-07-25T17:10:00Z">
                <w:r w:rsidRPr="00822B42">
                  <w:rPr>
                    <w:rFonts w:ascii="Arial Narrow" w:eastAsia="Arial Narrow" w:hAnsi="Arial Narrow" w:cs="Arial Narrow"/>
                    <w:iCs/>
                    <w:color w:val="000000"/>
                    <w:sz w:val="20"/>
                    <w:szCs w:val="20"/>
                    <w:rPrChange w:id="10024" w:author="Katie West" w:date="2019-09-24T08:46:00Z">
                      <w:rPr>
                        <w:rFonts w:ascii="Arial Narrow" w:eastAsia="Arial Narrow" w:hAnsi="Arial Narrow" w:cs="Arial Narrow"/>
                        <w:i/>
                        <w:color w:val="000000"/>
                        <w:sz w:val="20"/>
                        <w:szCs w:val="20"/>
                      </w:rPr>
                    </w:rPrChange>
                  </w:rPr>
                  <w:delText>Stage</w:delText>
                </w:r>
              </w:del>
            </w:ins>
          </w:p>
          <w:p w14:paraId="0E218675" w14:textId="77777777" w:rsidR="009169D6" w:rsidRPr="00822B42" w:rsidDel="00E92CB8" w:rsidRDefault="009169D6">
            <w:pPr>
              <w:pStyle w:val="Normal1"/>
              <w:keepNext/>
              <w:keepLines/>
              <w:pBdr>
                <w:top w:val="nil"/>
                <w:left w:val="nil"/>
                <w:bottom w:val="nil"/>
                <w:right w:val="nil"/>
                <w:between w:val="nil"/>
              </w:pBdr>
              <w:rPr>
                <w:del w:id="10025" w:author="Anne Swindale" w:date="2019-09-17T14:58:00Z"/>
                <w:rFonts w:ascii="Arial Narrow" w:eastAsia="Arial Narrow" w:hAnsi="Arial Narrow" w:cs="Arial Narrow"/>
                <w:i/>
                <w:sz w:val="20"/>
                <w:szCs w:val="20"/>
                <w:rPrChange w:id="10026" w:author="Katie West" w:date="2019-09-24T08:46:00Z">
                  <w:rPr>
                    <w:del w:id="10027" w:author="Anne Swindale" w:date="2019-09-17T14:58:00Z"/>
                    <w:rFonts w:ascii="Arial Narrow" w:eastAsia="Arial Narrow" w:hAnsi="Arial Narrow" w:cs="Arial Narrow"/>
                    <w:b/>
                    <w:i/>
                    <w:color w:val="000000"/>
                    <w:sz w:val="20"/>
                    <w:szCs w:val="20"/>
                  </w:rPr>
                </w:rPrChange>
              </w:rPr>
              <w:pPrChange w:id="10028" w:author="Katie West" w:date="2019-09-24T12:33:00Z">
                <w:pPr>
                  <w:pStyle w:val="Normal1"/>
                  <w:keepNext/>
                  <w:keepLines/>
                  <w:pBdr>
                    <w:top w:val="nil"/>
                    <w:left w:val="nil"/>
                    <w:bottom w:val="nil"/>
                    <w:right w:val="nil"/>
                    <w:between w:val="nil"/>
                  </w:pBdr>
                  <w:spacing w:before="480" w:after="120" w:line="276" w:lineRule="auto"/>
                </w:pPr>
              </w:pPrChange>
            </w:pPr>
          </w:p>
          <w:p w14:paraId="372FEF86" w14:textId="77777777" w:rsidR="009169D6" w:rsidRPr="00822B42" w:rsidRDefault="009169D6" w:rsidP="002C2FCC">
            <w:pPr>
              <w:pStyle w:val="Normal1"/>
              <w:keepNext/>
              <w:pBdr>
                <w:top w:val="nil"/>
                <w:left w:val="nil"/>
                <w:bottom w:val="nil"/>
                <w:right w:val="nil"/>
                <w:between w:val="nil"/>
              </w:pBdr>
              <w:rPr>
                <w:ins w:id="10029" w:author="Janina Mera" w:date="2019-05-06T14:26: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Type</w:t>
            </w:r>
            <w:ins w:id="10030" w:author="Katie West" w:date="2019-09-16T15:59:00Z">
              <w:r w:rsidRPr="00822B42">
                <w:rPr>
                  <w:rFonts w:ascii="Arial Narrow" w:eastAsia="Arial Narrow" w:hAnsi="Arial Narrow" w:cs="Arial Narrow"/>
                  <w:color w:val="000000"/>
                  <w:sz w:val="20"/>
                  <w:szCs w:val="20"/>
                  <w:u w:val="single"/>
                </w:rPr>
                <w:t xml:space="preserve"> of Plan</w:t>
              </w:r>
            </w:ins>
            <w:r w:rsidRPr="00822B42">
              <w:rPr>
                <w:rFonts w:ascii="Arial Narrow" w:eastAsia="Arial Narrow" w:hAnsi="Arial Narrow" w:cs="Arial Narrow"/>
                <w:color w:val="000000"/>
                <w:sz w:val="20"/>
                <w:szCs w:val="20"/>
              </w:rPr>
              <w:t>: Government, Community</w:t>
            </w:r>
          </w:p>
          <w:p w14:paraId="4504CA49" w14:textId="77777777" w:rsidR="009169D6" w:rsidRPr="00822B42" w:rsidDel="00E92CB8" w:rsidRDefault="009169D6" w:rsidP="00B071C2">
            <w:pPr>
              <w:pStyle w:val="Normal1"/>
              <w:keepNext/>
              <w:keepLines/>
              <w:pBdr>
                <w:top w:val="nil"/>
                <w:left w:val="nil"/>
                <w:bottom w:val="nil"/>
                <w:right w:val="nil"/>
                <w:between w:val="nil"/>
              </w:pBdr>
              <w:spacing w:before="480" w:after="200" w:line="276" w:lineRule="auto"/>
              <w:rPr>
                <w:del w:id="10031" w:author="Anne Swindale" w:date="2019-09-17T14:58:00Z"/>
                <w:rFonts w:ascii="Arial Narrow" w:eastAsia="Arial Narrow" w:hAnsi="Arial Narrow" w:cs="Arial Narrow"/>
                <w:sz w:val="20"/>
                <w:szCs w:val="20"/>
                <w:rPrChange w:id="10032" w:author="Katie West" w:date="2019-09-24T08:46:00Z">
                  <w:rPr>
                    <w:del w:id="10033" w:author="Anne Swindale" w:date="2019-09-17T14:58:00Z"/>
                    <w:rFonts w:ascii="Arial Narrow" w:eastAsia="Arial Narrow" w:hAnsi="Arial Narrow" w:cs="Arial Narrow"/>
                    <w:b/>
                    <w:i/>
                    <w:color w:val="000000"/>
                    <w:sz w:val="20"/>
                    <w:szCs w:val="20"/>
                  </w:rPr>
                </w:rPrChange>
              </w:rPr>
            </w:pPr>
          </w:p>
          <w:p w14:paraId="63D12DD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10034" w:author="Anne Swindale" w:date="2019-09-17T14:58:00Z"/>
                <w:rFonts w:ascii="Arial Narrow" w:eastAsia="Arial Narrow" w:hAnsi="Arial Narrow" w:cs="Arial Narrow"/>
                <w:color w:val="000000"/>
                <w:sz w:val="22"/>
                <w:szCs w:val="22"/>
                <w:rPrChange w:id="10035" w:author="Katie West" w:date="2019-09-24T08:46:00Z">
                  <w:rPr>
                    <w:ins w:id="10036" w:author="Anne Swindale" w:date="2019-09-17T14:58:00Z"/>
                    <w:rFonts w:ascii="Arial Narrow" w:eastAsia="Arial Narrow" w:hAnsi="Arial Narrow" w:cs="Arial Narrow"/>
                    <w:b/>
                    <w:color w:val="000000"/>
                    <w:sz w:val="22"/>
                    <w:szCs w:val="22"/>
                  </w:rPr>
                </w:rPrChange>
              </w:rPr>
            </w:pPr>
          </w:p>
          <w:p w14:paraId="6AD91481" w14:textId="77777777" w:rsidR="009169D6" w:rsidRPr="00822B42" w:rsidRDefault="009169D6">
            <w:pPr>
              <w:pStyle w:val="Normal1"/>
              <w:keepNext/>
              <w:pBdr>
                <w:top w:val="nil"/>
                <w:left w:val="nil"/>
                <w:bottom w:val="nil"/>
                <w:right w:val="nil"/>
                <w:between w:val="nil"/>
              </w:pBdr>
              <w:ind w:left="720"/>
              <w:rPr>
                <w:ins w:id="10037" w:author="Janina Mera" w:date="2019-05-06T14:26:00Z"/>
                <w:rFonts w:ascii="Arial Narrow" w:eastAsia="Arial Narrow" w:hAnsi="Arial Narrow" w:cs="Arial Narrow"/>
                <w:color w:val="000000"/>
                <w:sz w:val="22"/>
                <w:szCs w:val="22"/>
                <w:u w:val="single"/>
                <w:rPrChange w:id="10038" w:author="Katie West" w:date="2019-09-24T08:46:00Z">
                  <w:rPr>
                    <w:ins w:id="10039" w:author="Janina Mera" w:date="2019-05-06T14:26:00Z"/>
                    <w:rFonts w:ascii="Arial Narrow" w:eastAsia="Arial Narrow" w:hAnsi="Arial Narrow" w:cs="Arial Narrow"/>
                    <w:i/>
                    <w:iCs/>
                    <w:color w:val="000000"/>
                    <w:sz w:val="20"/>
                    <w:szCs w:val="20"/>
                  </w:rPr>
                </w:rPrChange>
              </w:rPr>
              <w:pPrChange w:id="10040" w:author="Anne Swindale" w:date="2019-09-17T14:59:00Z">
                <w:pPr>
                  <w:pStyle w:val="Normal1"/>
                  <w:keepNext/>
                  <w:keepLines/>
                  <w:pBdr>
                    <w:top w:val="nil"/>
                    <w:left w:val="nil"/>
                    <w:bottom w:val="nil"/>
                    <w:right w:val="nil"/>
                    <w:between w:val="nil"/>
                  </w:pBdr>
                  <w:spacing w:before="200"/>
                  <w:outlineLvl w:val="8"/>
                </w:pPr>
              </w:pPrChange>
            </w:pPr>
            <w:ins w:id="10041" w:author="Janina Mera" w:date="2019-05-06T14:26:00Z">
              <w:r w:rsidRPr="00822B42">
                <w:rPr>
                  <w:rFonts w:ascii="Arial Narrow" w:eastAsia="Arial Narrow" w:hAnsi="Arial Narrow" w:cs="Arial Narrow"/>
                  <w:color w:val="000000"/>
                  <w:sz w:val="22"/>
                  <w:szCs w:val="22"/>
                  <w:u w:val="single"/>
                  <w:rPrChange w:id="10042" w:author="Katie West" w:date="2019-09-24T08:46:00Z">
                    <w:rPr>
                      <w:rFonts w:ascii="Arial Narrow" w:eastAsia="Arial Narrow" w:hAnsi="Arial Narrow" w:cs="Arial Narrow"/>
                      <w:i/>
                      <w:iCs/>
                      <w:color w:val="000000"/>
                      <w:sz w:val="22"/>
                      <w:szCs w:val="22"/>
                    </w:rPr>
                  </w:rPrChange>
                </w:rPr>
                <w:t xml:space="preserve">SECOND </w:t>
              </w:r>
            </w:ins>
            <w:ins w:id="10043" w:author="Katie West" w:date="2019-07-25T17:10:00Z">
              <w:r w:rsidRPr="00822B42">
                <w:rPr>
                  <w:rFonts w:ascii="Arial Narrow" w:eastAsia="Arial Narrow" w:hAnsi="Arial Narrow" w:cs="Arial Narrow"/>
                  <w:color w:val="000000"/>
                  <w:sz w:val="22"/>
                  <w:szCs w:val="22"/>
                  <w:u w:val="single"/>
                  <w:rPrChange w:id="10044" w:author="Katie West" w:date="2019-09-24T08:46:00Z">
                    <w:rPr>
                      <w:rFonts w:ascii="Arial Narrow" w:eastAsia="Arial Narrow" w:hAnsi="Arial Narrow" w:cs="Arial Narrow"/>
                      <w:i/>
                      <w:iCs/>
                      <w:color w:val="000000"/>
                      <w:sz w:val="22"/>
                      <w:szCs w:val="22"/>
                    </w:rPr>
                  </w:rPrChange>
                </w:rPr>
                <w:t>LEVEL</w:t>
              </w:r>
            </w:ins>
            <w:ins w:id="10045" w:author="Janina Mera" w:date="2019-05-06T14:26:00Z">
              <w:del w:id="10046" w:author="Katie West" w:date="2019-07-25T17:10:00Z">
                <w:r w:rsidRPr="00822B42">
                  <w:rPr>
                    <w:rFonts w:ascii="Arial Narrow" w:eastAsia="Arial Narrow" w:hAnsi="Arial Narrow" w:cs="Arial Narrow"/>
                    <w:color w:val="000000"/>
                    <w:sz w:val="22"/>
                    <w:szCs w:val="22"/>
                    <w:u w:val="single"/>
                    <w:rPrChange w:id="10047" w:author="Katie West" w:date="2019-09-24T08:46:00Z">
                      <w:rPr>
                        <w:rFonts w:ascii="Arial Narrow" w:eastAsia="Arial Narrow" w:hAnsi="Arial Narrow" w:cs="Arial Narrow"/>
                        <w:color w:val="000000"/>
                        <w:sz w:val="20"/>
                        <w:szCs w:val="20"/>
                      </w:rPr>
                    </w:rPrChange>
                  </w:rPr>
                  <w:delText>Stage</w:delText>
                </w:r>
              </w:del>
              <w:r w:rsidRPr="00822B42">
                <w:rPr>
                  <w:rFonts w:ascii="Arial Narrow" w:eastAsia="Arial Narrow" w:hAnsi="Arial Narrow" w:cs="Arial Narrow"/>
                  <w:color w:val="000000"/>
                  <w:sz w:val="22"/>
                  <w:szCs w:val="22"/>
                  <w:u w:val="single"/>
                  <w:rPrChange w:id="10048" w:author="Katie West" w:date="2019-09-24T08:46:00Z">
                    <w:rPr>
                      <w:rFonts w:ascii="Arial Narrow" w:eastAsia="Arial Narrow" w:hAnsi="Arial Narrow" w:cs="Arial Narrow"/>
                      <w:i/>
                      <w:iCs/>
                      <w:color w:val="000000"/>
                      <w:sz w:val="22"/>
                      <w:szCs w:val="22"/>
                    </w:rPr>
                  </w:rPrChange>
                </w:rPr>
                <w:t xml:space="preserve"> </w:t>
              </w:r>
            </w:ins>
          </w:p>
          <w:p w14:paraId="24F492EC" w14:textId="77777777" w:rsidR="009169D6" w:rsidRPr="00822B42" w:rsidDel="00E92CB8" w:rsidRDefault="009169D6">
            <w:pPr>
              <w:pStyle w:val="Normal1"/>
              <w:keepNext/>
              <w:pBdr>
                <w:top w:val="nil"/>
                <w:left w:val="nil"/>
                <w:bottom w:val="nil"/>
                <w:right w:val="nil"/>
                <w:between w:val="nil"/>
              </w:pBdr>
              <w:spacing w:after="200" w:line="276" w:lineRule="auto"/>
              <w:ind w:left="720"/>
              <w:rPr>
                <w:del w:id="10049" w:author="Anne Swindale" w:date="2019-09-17T14:58:00Z"/>
                <w:rFonts w:ascii="Arial Narrow" w:eastAsia="Arial Narrow" w:hAnsi="Arial Narrow" w:cs="Arial Narrow"/>
                <w:sz w:val="20"/>
                <w:szCs w:val="20"/>
                <w:rPrChange w:id="10050" w:author="Katie West" w:date="2019-09-24T08:46:00Z">
                  <w:rPr>
                    <w:del w:id="10051" w:author="Anne Swindale" w:date="2019-09-17T14:58:00Z"/>
                    <w:rFonts w:ascii="Arial Narrow" w:eastAsia="Arial Narrow" w:hAnsi="Arial Narrow" w:cs="Arial Narrow"/>
                    <w:b/>
                    <w:i/>
                    <w:color w:val="000000"/>
                    <w:sz w:val="20"/>
                    <w:szCs w:val="20"/>
                  </w:rPr>
                </w:rPrChange>
              </w:rPr>
              <w:pPrChange w:id="10052" w:author="Anne Swindale" w:date="2019-09-17T14:59:00Z">
                <w:pPr>
                  <w:pStyle w:val="Normal1"/>
                  <w:keepNext/>
                  <w:keepLines/>
                  <w:pBdr>
                    <w:top w:val="nil"/>
                    <w:left w:val="nil"/>
                    <w:bottom w:val="nil"/>
                    <w:right w:val="nil"/>
                    <w:between w:val="nil"/>
                  </w:pBdr>
                  <w:spacing w:before="480" w:after="200" w:line="276" w:lineRule="auto"/>
                </w:pPr>
              </w:pPrChange>
            </w:pPr>
          </w:p>
          <w:p w14:paraId="55B53D87" w14:textId="77777777" w:rsidR="009169D6" w:rsidRPr="00822B42" w:rsidRDefault="009169D6">
            <w:pPr>
              <w:pStyle w:val="Normal1"/>
              <w:keepNext/>
              <w:pBdr>
                <w:top w:val="nil"/>
                <w:left w:val="nil"/>
                <w:bottom w:val="nil"/>
                <w:right w:val="nil"/>
                <w:between w:val="nil"/>
              </w:pBdr>
              <w:ind w:left="720"/>
              <w:rPr>
                <w:rFonts w:ascii="Arial Narrow" w:eastAsia="Arial Narrow" w:hAnsi="Arial Narrow" w:cs="Arial Narrow"/>
                <w:color w:val="000000"/>
                <w:sz w:val="20"/>
                <w:szCs w:val="20"/>
              </w:rPr>
              <w:pPrChange w:id="10053" w:author="Anne Swindale" w:date="2019-09-17T14:59:00Z">
                <w:pPr>
                  <w:pStyle w:val="Normal1"/>
                  <w:keepNext/>
                  <w:pBdr>
                    <w:top w:val="nil"/>
                    <w:left w:val="nil"/>
                    <w:bottom w:val="nil"/>
                    <w:right w:val="nil"/>
                    <w:between w:val="nil"/>
                  </w:pBdr>
                </w:pPr>
              </w:pPrChange>
            </w:pPr>
            <w:r w:rsidRPr="00822B42">
              <w:rPr>
                <w:rFonts w:ascii="Arial Narrow" w:eastAsia="Arial Narrow" w:hAnsi="Arial Narrow" w:cs="Arial Narrow"/>
                <w:color w:val="000000"/>
                <w:sz w:val="20"/>
                <w:szCs w:val="20"/>
                <w:u w:val="single"/>
              </w:rPr>
              <w:t>Phase of development</w:t>
            </w:r>
            <w:r w:rsidRPr="00822B42">
              <w:rPr>
                <w:rFonts w:ascii="Arial Narrow" w:eastAsia="Arial Narrow" w:hAnsi="Arial Narrow" w:cs="Arial Narrow"/>
                <w:color w:val="000000"/>
                <w:sz w:val="20"/>
                <w:szCs w:val="20"/>
              </w:rPr>
              <w:t xml:space="preserve">: Proposed; Adopted, Implemented, Institutionalized </w:t>
            </w:r>
          </w:p>
          <w:p w14:paraId="25063D0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054" w:author="Katie West" w:date="2019-09-24T08:46:00Z">
                  <w:rPr>
                    <w:rFonts w:ascii="Arial Narrow" w:eastAsia="Arial Narrow" w:hAnsi="Arial Narrow" w:cs="Arial Narrow"/>
                    <w:b/>
                    <w:color w:val="000000"/>
                    <w:sz w:val="20"/>
                    <w:szCs w:val="20"/>
                  </w:rPr>
                </w:rPrChange>
              </w:rPr>
            </w:pPr>
          </w:p>
        </w:tc>
      </w:tr>
      <w:tr w:rsidR="009169D6" w:rsidRPr="00822B42" w14:paraId="71AF40E3" w14:textId="77777777" w:rsidTr="00F66F10">
        <w:trPr>
          <w:trHeight w:val="300"/>
          <w:jc w:val="center"/>
          <w:trPrChange w:id="10055" w:author="Katie West" w:date="2019-09-24T12:32:00Z">
            <w:trPr>
              <w:trHeight w:val="3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056" w:author="Katie West" w:date="2019-09-24T12:32:00Z">
              <w:tcPr>
                <w:tcW w:w="2726" w:type="dxa"/>
                <w:tcBorders>
                  <w:top w:val="single" w:sz="4" w:space="0" w:color="000000"/>
                  <w:left w:val="single" w:sz="4" w:space="0" w:color="000000"/>
                  <w:bottom w:val="single" w:sz="4" w:space="0" w:color="000000"/>
                  <w:right w:val="single" w:sz="4" w:space="0" w:color="000000"/>
                </w:tcBorders>
              </w:tcPr>
            </w:tcPrChange>
          </w:tcPr>
          <w:p w14:paraId="5C02708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Outcome</w:t>
            </w:r>
          </w:p>
        </w:tc>
        <w:tc>
          <w:tcPr>
            <w:tcW w:w="7584" w:type="dxa"/>
            <w:tcBorders>
              <w:top w:val="single" w:sz="4" w:space="0" w:color="000000"/>
              <w:left w:val="single" w:sz="4" w:space="0" w:color="000000"/>
              <w:bottom w:val="single" w:sz="4" w:space="0" w:color="000000"/>
              <w:right w:val="single" w:sz="4" w:space="0" w:color="000000"/>
            </w:tcBorders>
            <w:tcPrChange w:id="10057" w:author="Katie West" w:date="2019-09-24T12:32:00Z">
              <w:tcPr>
                <w:tcW w:w="7584" w:type="dxa"/>
                <w:tcBorders>
                  <w:top w:val="single" w:sz="4" w:space="0" w:color="000000"/>
                  <w:left w:val="single" w:sz="4" w:space="0" w:color="000000"/>
                  <w:bottom w:val="single" w:sz="4" w:space="0" w:color="000000"/>
                  <w:right w:val="single" w:sz="4" w:space="0" w:color="000000"/>
                </w:tcBorders>
              </w:tcPr>
            </w:tcPrChange>
          </w:tcPr>
          <w:p w14:paraId="64A38EEF"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stages are better</w:t>
            </w:r>
          </w:p>
        </w:tc>
      </w:tr>
      <w:tr w:rsidR="009169D6" w:rsidRPr="00822B42" w14:paraId="56D51219" w14:textId="77777777" w:rsidTr="00F66F10">
        <w:trPr>
          <w:trHeight w:val="320"/>
          <w:jc w:val="center"/>
          <w:trPrChange w:id="10058" w:author="Katie West" w:date="2019-09-24T12:32: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0059" w:author="Katie West" w:date="2019-09-24T12:32: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6B592B0A"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38692D33" w14:textId="77777777" w:rsidTr="00F66F10">
        <w:trPr>
          <w:trHeight w:val="440"/>
          <w:jc w:val="center"/>
          <w:trPrChange w:id="10060" w:author="Katie West" w:date="2019-09-24T12:32:00Z">
            <w:trPr>
              <w:trHeight w:val="44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061" w:author="Katie West" w:date="2019-09-24T12:32:00Z">
              <w:tcPr>
                <w:tcW w:w="2726" w:type="dxa"/>
                <w:tcBorders>
                  <w:top w:val="single" w:sz="4" w:space="0" w:color="000000"/>
                  <w:left w:val="single" w:sz="4" w:space="0" w:color="000000"/>
                  <w:bottom w:val="single" w:sz="4" w:space="0" w:color="000000"/>
                  <w:right w:val="single" w:sz="4" w:space="0" w:color="000000"/>
                </w:tcBorders>
              </w:tcPr>
            </w:tcPrChange>
          </w:tcPr>
          <w:p w14:paraId="47241F79" w14:textId="77777777" w:rsidR="009169D6" w:rsidRPr="00822B42" w:rsidRDefault="009169D6" w:rsidP="00B071C2">
            <w:pPr>
              <w:pStyle w:val="Normal1"/>
              <w:keepNext/>
              <w:numPr>
                <w:ilvl w:val="0"/>
                <w:numId w:val="140"/>
              </w:numPr>
              <w:rPr>
                <w:rFonts w:ascii="Arial Narrow" w:hAnsi="Arial Narrow"/>
                <w:sz w:val="20"/>
                <w:szCs w:val="20"/>
                <w:rPrChange w:id="10062"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Change w:id="10063" w:author="Katie West" w:date="2019-09-24T12:32:00Z">
              <w:tcPr>
                <w:tcW w:w="7584" w:type="dxa"/>
                <w:tcBorders>
                  <w:top w:val="single" w:sz="4" w:space="0" w:color="000000"/>
                  <w:left w:val="single" w:sz="4" w:space="0" w:color="000000"/>
                  <w:bottom w:val="single" w:sz="4" w:space="0" w:color="000000"/>
                  <w:right w:val="single" w:sz="4" w:space="0" w:color="000000"/>
                </w:tcBorders>
              </w:tcPr>
            </w:tcPrChange>
          </w:tcPr>
          <w:p w14:paraId="4FD84F5B"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Activity level</w:t>
            </w:r>
          </w:p>
        </w:tc>
      </w:tr>
      <w:tr w:rsidR="009169D6" w:rsidRPr="00822B42" w14:paraId="697D93CA" w14:textId="77777777" w:rsidTr="00F66F10">
        <w:trPr>
          <w:trHeight w:val="620"/>
          <w:jc w:val="center"/>
          <w:trPrChange w:id="10064" w:author="Katie West" w:date="2019-09-24T12:32:00Z">
            <w:trPr>
              <w:trHeight w:val="6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065" w:author="Katie West" w:date="2019-09-24T12:32:00Z">
              <w:tcPr>
                <w:tcW w:w="2726" w:type="dxa"/>
                <w:tcBorders>
                  <w:top w:val="single" w:sz="4" w:space="0" w:color="000000"/>
                  <w:left w:val="single" w:sz="4" w:space="0" w:color="000000"/>
                  <w:bottom w:val="single" w:sz="4" w:space="0" w:color="000000"/>
                  <w:right w:val="single" w:sz="4" w:space="0" w:color="000000"/>
                </w:tcBorders>
              </w:tcPr>
            </w:tcPrChange>
          </w:tcPr>
          <w:p w14:paraId="35F7E0E2" w14:textId="77777777" w:rsidR="009169D6" w:rsidRPr="00822B42" w:rsidRDefault="009169D6" w:rsidP="00B071C2">
            <w:pPr>
              <w:pStyle w:val="Normal1"/>
              <w:keepNext/>
              <w:numPr>
                <w:ilvl w:val="0"/>
                <w:numId w:val="140"/>
              </w:numPr>
              <w:rPr>
                <w:rFonts w:ascii="Arial Narrow" w:hAnsi="Arial Narrow"/>
                <w:sz w:val="20"/>
                <w:szCs w:val="20"/>
                <w:rPrChange w:id="10066"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Change w:id="10067" w:author="Katie West" w:date="2019-09-24T12:32:00Z">
              <w:tcPr>
                <w:tcW w:w="7584" w:type="dxa"/>
                <w:tcBorders>
                  <w:top w:val="single" w:sz="4" w:space="0" w:color="000000"/>
                  <w:left w:val="single" w:sz="4" w:space="0" w:color="000000"/>
                  <w:bottom w:val="single" w:sz="4" w:space="0" w:color="000000"/>
                  <w:right w:val="single" w:sz="4" w:space="0" w:color="000000"/>
                </w:tcBorders>
              </w:tcPr>
            </w:tcPrChange>
          </w:tcPr>
          <w:p w14:paraId="017B126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9169D6" w:rsidRPr="00822B42" w14:paraId="024E5C5D" w14:textId="77777777" w:rsidTr="00F66F10">
        <w:trPr>
          <w:trHeight w:val="260"/>
          <w:jc w:val="center"/>
          <w:trPrChange w:id="10068" w:author="Katie West" w:date="2019-09-24T12:32:00Z">
            <w:trPr>
              <w:trHeight w:val="2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069" w:author="Katie West" w:date="2019-09-24T12:32:00Z">
              <w:tcPr>
                <w:tcW w:w="2726" w:type="dxa"/>
                <w:tcBorders>
                  <w:top w:val="single" w:sz="4" w:space="0" w:color="000000"/>
                  <w:left w:val="single" w:sz="4" w:space="0" w:color="000000"/>
                  <w:bottom w:val="single" w:sz="4" w:space="0" w:color="000000"/>
                  <w:right w:val="single" w:sz="4" w:space="0" w:color="000000"/>
                </w:tcBorders>
              </w:tcPr>
            </w:tcPrChange>
          </w:tcPr>
          <w:p w14:paraId="119BAA31" w14:textId="77777777" w:rsidR="009169D6" w:rsidRPr="00822B42" w:rsidRDefault="009169D6" w:rsidP="00B071C2">
            <w:pPr>
              <w:pStyle w:val="Normal1"/>
              <w:keepNext/>
              <w:numPr>
                <w:ilvl w:val="0"/>
                <w:numId w:val="140"/>
              </w:numPr>
              <w:rPr>
                <w:rFonts w:ascii="Arial Narrow" w:hAnsi="Arial Narrow"/>
                <w:sz w:val="20"/>
                <w:szCs w:val="20"/>
                <w:rPrChange w:id="10070"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Change w:id="10071" w:author="Katie West" w:date="2019-09-24T12:32:00Z">
              <w:tcPr>
                <w:tcW w:w="7584" w:type="dxa"/>
                <w:tcBorders>
                  <w:top w:val="single" w:sz="4" w:space="0" w:color="000000"/>
                  <w:left w:val="single" w:sz="4" w:space="0" w:color="000000"/>
                  <w:bottom w:val="single" w:sz="4" w:space="0" w:color="000000"/>
                  <w:right w:val="single" w:sz="4" w:space="0" w:color="000000"/>
                </w:tcBorders>
              </w:tcPr>
            </w:tcPrChange>
          </w:tcPr>
          <w:p w14:paraId="1BDCD7C5"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Activity records </w:t>
            </w:r>
          </w:p>
        </w:tc>
      </w:tr>
      <w:tr w:rsidR="009169D6" w:rsidRPr="00822B42" w14:paraId="4A855553" w14:textId="77777777" w:rsidTr="00F66F10">
        <w:trPr>
          <w:trHeight w:val="460"/>
          <w:jc w:val="center"/>
          <w:trPrChange w:id="10072" w:author="Katie West" w:date="2019-09-24T12:32:00Z">
            <w:trPr>
              <w:trHeight w:val="4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073" w:author="Katie West" w:date="2019-09-24T12:32:00Z">
              <w:tcPr>
                <w:tcW w:w="2726" w:type="dxa"/>
                <w:tcBorders>
                  <w:top w:val="single" w:sz="4" w:space="0" w:color="000000"/>
                  <w:left w:val="single" w:sz="4" w:space="0" w:color="000000"/>
                  <w:bottom w:val="single" w:sz="4" w:space="0" w:color="000000"/>
                  <w:right w:val="single" w:sz="4" w:space="0" w:color="000000"/>
                </w:tcBorders>
              </w:tcPr>
            </w:tcPrChange>
          </w:tcPr>
          <w:p w14:paraId="133A0D51" w14:textId="77777777" w:rsidR="009169D6" w:rsidRPr="00822B42" w:rsidRDefault="009169D6" w:rsidP="00B071C2">
            <w:pPr>
              <w:pStyle w:val="Normal1"/>
              <w:keepNext/>
              <w:numPr>
                <w:ilvl w:val="0"/>
                <w:numId w:val="140"/>
              </w:numPr>
              <w:rPr>
                <w:rFonts w:ascii="Arial Narrow" w:hAnsi="Arial Narrow"/>
                <w:sz w:val="20"/>
                <w:szCs w:val="20"/>
                <w:rPrChange w:id="10074"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Change w:id="10075" w:author="Katie West" w:date="2019-09-24T12:32:00Z">
              <w:tcPr>
                <w:tcW w:w="7584" w:type="dxa"/>
                <w:tcBorders>
                  <w:top w:val="single" w:sz="4" w:space="0" w:color="000000"/>
                  <w:left w:val="single" w:sz="4" w:space="0" w:color="000000"/>
                  <w:bottom w:val="single" w:sz="4" w:space="0" w:color="000000"/>
                  <w:right w:val="single" w:sz="4" w:space="0" w:color="000000"/>
                </w:tcBorders>
              </w:tcPr>
            </w:tcPrChange>
          </w:tcPr>
          <w:p w14:paraId="351D926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Annually</w:t>
            </w:r>
          </w:p>
        </w:tc>
      </w:tr>
      <w:tr w:rsidR="009169D6" w:rsidRPr="00822B42" w14:paraId="49FCACB7" w14:textId="77777777" w:rsidTr="00F66F10">
        <w:trPr>
          <w:trHeight w:val="280"/>
          <w:jc w:val="center"/>
          <w:trPrChange w:id="10076" w:author="Katie West" w:date="2019-09-24T12:32:00Z">
            <w:trPr>
              <w:trHeight w:val="2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077" w:author="Katie West" w:date="2019-09-24T12:32:00Z">
              <w:tcPr>
                <w:tcW w:w="2726" w:type="dxa"/>
                <w:tcBorders>
                  <w:top w:val="single" w:sz="4" w:space="0" w:color="000000"/>
                  <w:left w:val="single" w:sz="4" w:space="0" w:color="000000"/>
                  <w:bottom w:val="single" w:sz="4" w:space="0" w:color="000000"/>
                  <w:right w:val="single" w:sz="4" w:space="0" w:color="000000"/>
                </w:tcBorders>
              </w:tcPr>
            </w:tcPrChange>
          </w:tcPr>
          <w:p w14:paraId="782732EE" w14:textId="77777777" w:rsidR="009169D6" w:rsidRPr="00822B42" w:rsidRDefault="009169D6" w:rsidP="00B071C2">
            <w:pPr>
              <w:pStyle w:val="Normal1"/>
              <w:keepNext/>
              <w:numPr>
                <w:ilvl w:val="0"/>
                <w:numId w:val="140"/>
              </w:numPr>
              <w:rPr>
                <w:rFonts w:ascii="Arial Narrow" w:hAnsi="Arial Narrow"/>
                <w:sz w:val="20"/>
                <w:szCs w:val="20"/>
                <w:rPrChange w:id="10078"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Change w:id="10079" w:author="Katie West" w:date="2019-09-24T12:32:00Z">
              <w:tcPr>
                <w:tcW w:w="7584" w:type="dxa"/>
                <w:tcBorders>
                  <w:top w:val="single" w:sz="4" w:space="0" w:color="000000"/>
                  <w:left w:val="single" w:sz="4" w:space="0" w:color="000000"/>
                  <w:bottom w:val="single" w:sz="4" w:space="0" w:color="000000"/>
                  <w:right w:val="single" w:sz="4" w:space="0" w:color="000000"/>
                </w:tcBorders>
              </w:tcPr>
            </w:tcPrChange>
          </w:tcPr>
          <w:p w14:paraId="12D9D63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Baselines are required and should be collected at the onset of the activity. Baseline can be zero if there </w:t>
            </w:r>
            <w:proofErr w:type="gramStart"/>
            <w:r w:rsidRPr="00822B42">
              <w:rPr>
                <w:rFonts w:ascii="Arial Narrow" w:eastAsia="Arial Narrow" w:hAnsi="Arial Narrow" w:cs="Arial Narrow"/>
                <w:sz w:val="20"/>
                <w:szCs w:val="20"/>
              </w:rPr>
              <w:t>are</w:t>
            </w:r>
            <w:proofErr w:type="gramEnd"/>
            <w:r w:rsidRPr="00822B42">
              <w:rPr>
                <w:rFonts w:ascii="Arial Narrow" w:eastAsia="Arial Narrow" w:hAnsi="Arial Narrow" w:cs="Arial Narrow"/>
                <w:sz w:val="20"/>
                <w:szCs w:val="20"/>
              </w:rPr>
              <w:t xml:space="preserve"> no risk management plans at any of the stages of development in the target communities/levels of government prior to the start of the activity.</w:t>
            </w:r>
          </w:p>
        </w:tc>
      </w:tr>
      <w:tr w:rsidR="009169D6" w:rsidRPr="00822B42" w14:paraId="67F3C72D" w14:textId="77777777" w:rsidTr="00F66F10">
        <w:trPr>
          <w:trHeight w:val="260"/>
          <w:jc w:val="center"/>
          <w:trPrChange w:id="10080" w:author="Katie West" w:date="2019-09-24T12:32: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0081" w:author="Katie West" w:date="2019-09-24T12:32: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7D7AB80D"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5A02994C" w14:textId="77777777" w:rsidTr="00F66F10">
        <w:trPr>
          <w:trHeight w:val="300"/>
          <w:jc w:val="center"/>
          <w:trPrChange w:id="10082" w:author="Katie West" w:date="2019-09-24T12:32:00Z">
            <w:trPr>
              <w:trHeight w:val="3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083" w:author="Katie West" w:date="2019-09-24T12:3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75C04EBA" w14:textId="32C14D97" w:rsidR="00233EB2" w:rsidRPr="00F66F10" w:rsidRDefault="00233EB2">
            <w:pPr>
              <w:pStyle w:val="Normal1"/>
              <w:keepNext/>
              <w:keepLines/>
              <w:pBdr>
                <w:top w:val="nil"/>
                <w:left w:val="nil"/>
                <w:bottom w:val="nil"/>
                <w:right w:val="nil"/>
                <w:between w:val="nil"/>
              </w:pBdr>
              <w:spacing w:before="200" w:after="200" w:line="276" w:lineRule="auto"/>
              <w:outlineLvl w:val="7"/>
              <w:rPr>
                <w:ins w:id="10084" w:author="Katie West" w:date="2019-09-23T12:24:00Z"/>
                <w:rFonts w:ascii="Arial Narrow" w:eastAsia="Arial Narrow" w:hAnsi="Arial Narrow" w:cs="Arial Narrow"/>
                <w:i/>
                <w:sz w:val="20"/>
                <w:szCs w:val="20"/>
                <w:rPrChange w:id="10085" w:author="Katie West" w:date="2019-09-24T12:34:00Z">
                  <w:rPr>
                    <w:ins w:id="10086" w:author="Katie West" w:date="2019-09-23T12:24:00Z"/>
                    <w:rFonts w:ascii="Arial Narrow" w:eastAsia="Arial Narrow" w:hAnsi="Arial Narrow" w:cs="Arial Narrow"/>
                    <w:b/>
                    <w:color w:val="000000"/>
                    <w:sz w:val="20"/>
                    <w:szCs w:val="20"/>
                  </w:rPr>
                </w:rPrChange>
              </w:rPr>
              <w:pPrChange w:id="10087" w:author="Katie West" w:date="2019-09-24T12:34:00Z">
                <w:pPr>
                  <w:pStyle w:val="Normal1"/>
                  <w:keepNext/>
                  <w:keepLines/>
                  <w:pBdr>
                    <w:top w:val="nil"/>
                    <w:left w:val="nil"/>
                    <w:bottom w:val="nil"/>
                    <w:right w:val="nil"/>
                    <w:between w:val="nil"/>
                  </w:pBdr>
                  <w:spacing w:before="480" w:after="120" w:line="276" w:lineRule="auto"/>
                </w:pPr>
              </w:pPrChange>
            </w:pPr>
            <w:ins w:id="10088" w:author="Katie West" w:date="2019-09-23T12:24:00Z">
              <w:r w:rsidRPr="00822B42">
                <w:rPr>
                  <w:rFonts w:ascii="Arial Narrow" w:eastAsia="Arial Narrow" w:hAnsi="Arial Narrow" w:cs="Arial Narrow"/>
                  <w:i/>
                  <w:sz w:val="20"/>
                  <w:szCs w:val="20"/>
                  <w:rPrChange w:id="10089" w:author="Katie West" w:date="2019-09-24T08:46:00Z">
                    <w:rPr>
                      <w:rFonts w:ascii="Arial Narrow" w:eastAsia="Arial Narrow" w:hAnsi="Arial Narrow" w:cs="Arial Narrow"/>
                      <w:sz w:val="20"/>
                      <w:szCs w:val="20"/>
                    </w:rPr>
                  </w:rPrChange>
                </w:rPr>
                <w:t>FTFMS DATA ENTRY NOTES:</w:t>
              </w:r>
            </w:ins>
          </w:p>
          <w:p w14:paraId="0E2CFE50"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ins w:id="10090" w:author="Janina Mera" w:date="2019-04-29T19:35:00Z"/>
                <w:rFonts w:ascii="Arial Narrow" w:eastAsia="Arial Narrow" w:hAnsi="Arial Narrow" w:cs="Arial Narrow"/>
                <w:sz w:val="20"/>
                <w:szCs w:val="20"/>
                <w:rPrChange w:id="10091" w:author="Katie West" w:date="2019-09-24T08:46:00Z">
                  <w:rPr>
                    <w:ins w:id="10092" w:author="Janina Mera" w:date="2019-04-29T19:35:00Z"/>
                    <w:rFonts w:ascii="Arial Narrow" w:eastAsia="Arial Narrow" w:hAnsi="Arial Narrow" w:cs="Arial Narrow"/>
                    <w:i/>
                    <w:iCs/>
                    <w:color w:val="404040" w:themeColor="text1" w:themeTint="BF"/>
                    <w:sz w:val="20"/>
                    <w:szCs w:val="20"/>
                  </w:rPr>
                </w:rPrChange>
              </w:rPr>
            </w:pPr>
            <w:ins w:id="10093" w:author="Janina Mera" w:date="2019-04-29T19:35:00Z">
              <w:r w:rsidRPr="00822B42">
                <w:rPr>
                  <w:rFonts w:ascii="Arial Narrow" w:eastAsia="Arial Narrow" w:hAnsi="Arial Narrow" w:cs="Arial Narrow"/>
                  <w:sz w:val="20"/>
                  <w:szCs w:val="20"/>
                </w:rPr>
                <w:t>At Baseline</w:t>
              </w:r>
            </w:ins>
          </w:p>
          <w:p w14:paraId="6F250B4A" w14:textId="77777777" w:rsidR="009169D6" w:rsidRPr="00822B42" w:rsidRDefault="009169D6" w:rsidP="00B071C2">
            <w:pPr>
              <w:pStyle w:val="Normal1"/>
              <w:keepNext/>
              <w:keepLines/>
              <w:numPr>
                <w:ilvl w:val="0"/>
                <w:numId w:val="63"/>
              </w:numPr>
              <w:spacing w:before="200"/>
              <w:outlineLvl w:val="7"/>
              <w:rPr>
                <w:ins w:id="10094" w:author="Janina Mera" w:date="2019-04-29T19:35:00Z"/>
                <w:rFonts w:ascii="Arial Narrow" w:eastAsia="Arial Narrow" w:hAnsi="Arial Narrow" w:cs="Arial Narrow"/>
                <w:color w:val="222222"/>
                <w:sz w:val="20"/>
                <w:szCs w:val="20"/>
              </w:rPr>
            </w:pPr>
            <w:ins w:id="10095" w:author="Janina Mera" w:date="2019-04-29T19:35:00Z">
              <w:r w:rsidRPr="00822B42">
                <w:rPr>
                  <w:rFonts w:ascii="Arial Narrow" w:eastAsia="Arial Narrow" w:hAnsi="Arial Narrow" w:cs="Arial Narrow"/>
                  <w:sz w:val="20"/>
                  <w:szCs w:val="20"/>
                </w:rPr>
                <w:t>Enter the baseline year</w:t>
              </w:r>
            </w:ins>
          </w:p>
          <w:p w14:paraId="7B2F19FA" w14:textId="77777777" w:rsidR="009169D6" w:rsidRPr="00822B42" w:rsidRDefault="009169D6" w:rsidP="00B071C2">
            <w:pPr>
              <w:pStyle w:val="Normal1"/>
              <w:keepNext/>
              <w:keepLines/>
              <w:numPr>
                <w:ilvl w:val="0"/>
                <w:numId w:val="63"/>
              </w:numPr>
              <w:spacing w:before="200"/>
              <w:outlineLvl w:val="7"/>
              <w:rPr>
                <w:ins w:id="10096" w:author="Janina Mera" w:date="2019-04-29T19:35:00Z"/>
                <w:rFonts w:ascii="Arial Narrow" w:eastAsia="Arial Narrow" w:hAnsi="Arial Narrow" w:cs="Arial Narrow"/>
                <w:color w:val="222222"/>
                <w:sz w:val="20"/>
                <w:szCs w:val="20"/>
              </w:rPr>
            </w:pPr>
            <w:ins w:id="10097" w:author="Janina Mera" w:date="2019-04-29T19:35:00Z">
              <w:r w:rsidRPr="00822B42">
                <w:rPr>
                  <w:rFonts w:ascii="Arial Narrow" w:eastAsia="Arial Narrow" w:hAnsi="Arial Narrow" w:cs="Arial Narrow"/>
                  <w:sz w:val="20"/>
                  <w:szCs w:val="20"/>
                </w:rPr>
                <w:t>Enter the number of community risk management plans at baseline</w:t>
              </w:r>
            </w:ins>
          </w:p>
          <w:p w14:paraId="59049503" w14:textId="77777777" w:rsidR="009169D6" w:rsidRPr="00822B42" w:rsidRDefault="009169D6" w:rsidP="00B071C2">
            <w:pPr>
              <w:pStyle w:val="Normal1"/>
              <w:keepNext/>
              <w:keepLines/>
              <w:numPr>
                <w:ilvl w:val="0"/>
                <w:numId w:val="63"/>
              </w:numPr>
              <w:spacing w:before="200"/>
              <w:outlineLvl w:val="7"/>
              <w:rPr>
                <w:ins w:id="10098" w:author="Janina Mera" w:date="2019-04-29T19:35:00Z"/>
                <w:rFonts w:ascii="Arial Narrow" w:eastAsia="Arial Narrow" w:hAnsi="Arial Narrow" w:cs="Arial Narrow"/>
                <w:color w:val="222222"/>
                <w:sz w:val="20"/>
                <w:szCs w:val="20"/>
              </w:rPr>
            </w:pPr>
            <w:ins w:id="10099" w:author="Janina Mera" w:date="2019-04-29T19:35:00Z">
              <w:r w:rsidRPr="00822B42">
                <w:rPr>
                  <w:rFonts w:ascii="Arial Narrow" w:eastAsia="Arial Narrow" w:hAnsi="Arial Narrow" w:cs="Arial Narrow"/>
                  <w:sz w:val="20"/>
                  <w:szCs w:val="20"/>
                </w:rPr>
                <w:t>Enter the phase the community risk management plans were in at baseline</w:t>
              </w:r>
            </w:ins>
          </w:p>
          <w:p w14:paraId="1FD58469" w14:textId="77777777" w:rsidR="009169D6" w:rsidRPr="00822B42" w:rsidRDefault="009169D6" w:rsidP="00B071C2">
            <w:pPr>
              <w:pStyle w:val="Normal1"/>
              <w:keepNext/>
              <w:keepLines/>
              <w:numPr>
                <w:ilvl w:val="0"/>
                <w:numId w:val="63"/>
              </w:numPr>
              <w:spacing w:before="200"/>
              <w:outlineLvl w:val="7"/>
              <w:rPr>
                <w:ins w:id="10100" w:author="Janina Mera" w:date="2019-04-29T19:35:00Z"/>
                <w:rFonts w:ascii="Arial Narrow" w:eastAsia="Arial Narrow" w:hAnsi="Arial Narrow" w:cs="Arial Narrow"/>
                <w:color w:val="222222"/>
                <w:sz w:val="20"/>
                <w:szCs w:val="20"/>
              </w:rPr>
            </w:pPr>
            <w:ins w:id="10101" w:author="Janina Mera" w:date="2019-04-29T19:35:00Z">
              <w:r w:rsidRPr="00822B42">
                <w:rPr>
                  <w:rFonts w:ascii="Arial Narrow" w:eastAsia="Arial Narrow" w:hAnsi="Arial Narrow" w:cs="Arial Narrow"/>
                  <w:sz w:val="20"/>
                  <w:szCs w:val="20"/>
                </w:rPr>
                <w:t>Enter the number of government risk management plans at baseline</w:t>
              </w:r>
            </w:ins>
          </w:p>
          <w:p w14:paraId="5D456E55" w14:textId="77777777" w:rsidR="009169D6" w:rsidRPr="00822B42" w:rsidRDefault="009169D6" w:rsidP="00B071C2">
            <w:pPr>
              <w:pStyle w:val="Normal1"/>
              <w:keepNext/>
              <w:keepLines/>
              <w:numPr>
                <w:ilvl w:val="0"/>
                <w:numId w:val="63"/>
              </w:numPr>
              <w:spacing w:before="200"/>
              <w:outlineLvl w:val="7"/>
              <w:rPr>
                <w:ins w:id="10102" w:author="Janina Mera" w:date="2019-04-29T19:35:00Z"/>
                <w:rFonts w:ascii="Arial Narrow" w:eastAsia="Arial Narrow" w:hAnsi="Arial Narrow" w:cs="Arial Narrow"/>
                <w:color w:val="222222"/>
                <w:sz w:val="20"/>
                <w:szCs w:val="20"/>
              </w:rPr>
            </w:pPr>
            <w:ins w:id="10103" w:author="Janina Mera" w:date="2019-04-29T19:35:00Z">
              <w:r w:rsidRPr="00822B42">
                <w:rPr>
                  <w:rFonts w:ascii="Arial Narrow" w:eastAsia="Arial Narrow" w:hAnsi="Arial Narrow" w:cs="Arial Narrow"/>
                  <w:sz w:val="20"/>
                  <w:szCs w:val="20"/>
                </w:rPr>
                <w:t>Enter the phase the government risk management plans were in at baseline</w:t>
              </w:r>
            </w:ins>
          </w:p>
          <w:p w14:paraId="4BA6A9F1"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rPr>
                <w:ins w:id="10104" w:author="Janina Mera" w:date="2019-04-29T19:35:00Z"/>
                <w:rFonts w:ascii="Arial Narrow" w:eastAsia="Arial Narrow" w:hAnsi="Arial Narrow" w:cs="Arial Narrow"/>
                <w:sz w:val="20"/>
                <w:szCs w:val="20"/>
                <w:rPrChange w:id="10105" w:author="Katie West" w:date="2019-09-24T08:46:00Z">
                  <w:rPr>
                    <w:ins w:id="10106" w:author="Janina Mera" w:date="2019-04-29T19:35:00Z"/>
                    <w:rFonts w:ascii="Arial Narrow" w:eastAsia="Arial Narrow" w:hAnsi="Arial Narrow" w:cs="Arial Narrow"/>
                    <w:b/>
                    <w:color w:val="000000"/>
                    <w:sz w:val="20"/>
                    <w:szCs w:val="20"/>
                  </w:rPr>
                </w:rPrChange>
              </w:rPr>
            </w:pPr>
          </w:p>
          <w:p w14:paraId="53D24E14"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ins w:id="10107" w:author="Janina Mera" w:date="2019-04-29T19:35:00Z"/>
                <w:rFonts w:ascii="Arial Narrow" w:eastAsia="Arial Narrow" w:hAnsi="Arial Narrow" w:cs="Arial Narrow"/>
                <w:sz w:val="20"/>
                <w:szCs w:val="20"/>
                <w:rPrChange w:id="10108" w:author="Katie West" w:date="2019-09-24T08:46:00Z">
                  <w:rPr>
                    <w:ins w:id="10109" w:author="Janina Mera" w:date="2019-04-29T19:35:00Z"/>
                    <w:rFonts w:ascii="Arial Narrow" w:eastAsia="Arial Narrow" w:hAnsi="Arial Narrow" w:cs="Arial Narrow"/>
                    <w:i/>
                    <w:iCs/>
                    <w:color w:val="404040" w:themeColor="text1" w:themeTint="BF"/>
                    <w:sz w:val="20"/>
                    <w:szCs w:val="20"/>
                  </w:rPr>
                </w:rPrChange>
              </w:rPr>
            </w:pPr>
            <w:ins w:id="10110" w:author="Janina Mera" w:date="2019-04-29T19:35:00Z">
              <w:r w:rsidRPr="00822B42">
                <w:rPr>
                  <w:rFonts w:ascii="Arial Narrow" w:eastAsia="Arial Narrow" w:hAnsi="Arial Narrow" w:cs="Arial Narrow"/>
                  <w:sz w:val="20"/>
                  <w:szCs w:val="20"/>
                </w:rPr>
                <w:t>In subsequent years</w:t>
              </w:r>
            </w:ins>
          </w:p>
          <w:p w14:paraId="460A32B3" w14:textId="77777777" w:rsidR="009169D6" w:rsidRPr="00822B42" w:rsidRDefault="009169D6" w:rsidP="00B071C2">
            <w:pPr>
              <w:pStyle w:val="Normal1"/>
              <w:keepNext/>
              <w:keepLines/>
              <w:numPr>
                <w:ilvl w:val="0"/>
                <w:numId w:val="126"/>
              </w:numPr>
              <w:spacing w:before="200"/>
              <w:outlineLvl w:val="7"/>
              <w:rPr>
                <w:ins w:id="10111" w:author="Janina Mera" w:date="2019-04-29T19:35:00Z"/>
                <w:rFonts w:ascii="Arial Narrow" w:eastAsia="Arial Narrow" w:hAnsi="Arial Narrow" w:cs="Arial Narrow"/>
                <w:color w:val="222222"/>
                <w:sz w:val="20"/>
                <w:szCs w:val="20"/>
              </w:rPr>
            </w:pPr>
            <w:ins w:id="10112" w:author="Janina Mera" w:date="2019-04-29T19:35:00Z">
              <w:r w:rsidRPr="00822B42">
                <w:rPr>
                  <w:rFonts w:ascii="Arial Narrow" w:eastAsia="Arial Narrow" w:hAnsi="Arial Narrow" w:cs="Arial Narrow"/>
                  <w:sz w:val="20"/>
                  <w:szCs w:val="20"/>
                </w:rPr>
                <w:t xml:space="preserve">Enter the </w:t>
              </w:r>
              <w:del w:id="10113" w:author="Anne Swindale" w:date="2019-09-17T15:05:00Z">
                <w:r w:rsidRPr="00822B42" w:rsidDel="00E92CB8">
                  <w:rPr>
                    <w:rFonts w:ascii="Arial Narrow" w:eastAsia="Arial Narrow" w:hAnsi="Arial Narrow" w:cs="Arial Narrow"/>
                    <w:sz w:val="20"/>
                    <w:szCs w:val="20"/>
                  </w:rPr>
                  <w:delText xml:space="preserve">discrete </w:delText>
                </w:r>
              </w:del>
            </w:ins>
            <w:ins w:id="10114" w:author="Anne Swindale" w:date="2019-09-17T15:05:00Z">
              <w:r w:rsidRPr="00822B42">
                <w:rPr>
                  <w:rFonts w:ascii="Arial Narrow" w:eastAsia="Arial Narrow" w:hAnsi="Arial Narrow" w:cs="Arial Narrow"/>
                  <w:sz w:val="20"/>
                  <w:szCs w:val="20"/>
                </w:rPr>
                <w:t xml:space="preserve">unique </w:t>
              </w:r>
            </w:ins>
            <w:ins w:id="10115" w:author="Janina Mera" w:date="2019-04-29T19:35:00Z">
              <w:r w:rsidRPr="00822B42">
                <w:rPr>
                  <w:rFonts w:ascii="Arial Narrow" w:eastAsia="Arial Narrow" w:hAnsi="Arial Narrow" w:cs="Arial Narrow"/>
                  <w:sz w:val="20"/>
                  <w:szCs w:val="20"/>
                </w:rPr>
                <w:t xml:space="preserve">number of </w:t>
              </w:r>
              <w:del w:id="10116" w:author="Katie West" w:date="2019-09-16T15:56:00Z">
                <w:r w:rsidRPr="00822B42" w:rsidDel="003F1941">
                  <w:rPr>
                    <w:rFonts w:ascii="Arial Narrow" w:eastAsia="Arial Narrow" w:hAnsi="Arial Narrow" w:cs="Arial Narrow"/>
                    <w:sz w:val="20"/>
                    <w:szCs w:val="20"/>
                  </w:rPr>
                  <w:delText xml:space="preserve">individual </w:delText>
                </w:r>
              </w:del>
              <w:r w:rsidRPr="00822B42">
                <w:rPr>
                  <w:rFonts w:ascii="Arial Narrow" w:eastAsia="Arial Narrow" w:hAnsi="Arial Narrow" w:cs="Arial Narrow"/>
                  <w:sz w:val="20"/>
                  <w:szCs w:val="20"/>
                </w:rPr>
                <w:t>government risk management plans</w:t>
              </w:r>
            </w:ins>
          </w:p>
          <w:p w14:paraId="1047EA47" w14:textId="77777777" w:rsidR="009169D6" w:rsidRPr="00822B42" w:rsidRDefault="009169D6" w:rsidP="00B071C2">
            <w:pPr>
              <w:pStyle w:val="Normal1"/>
              <w:keepNext/>
              <w:keepLines/>
              <w:numPr>
                <w:ilvl w:val="0"/>
                <w:numId w:val="126"/>
              </w:numPr>
              <w:spacing w:before="200"/>
              <w:outlineLvl w:val="7"/>
              <w:rPr>
                <w:ins w:id="10117" w:author="Janina Mera" w:date="2019-04-29T19:35:00Z"/>
                <w:rFonts w:ascii="Arial Narrow" w:eastAsia="Arial Narrow" w:hAnsi="Arial Narrow" w:cs="Arial Narrow"/>
                <w:color w:val="222222"/>
                <w:sz w:val="20"/>
                <w:szCs w:val="20"/>
              </w:rPr>
            </w:pPr>
            <w:ins w:id="10118" w:author="Janina Mera" w:date="2019-04-29T19:35:00Z">
              <w:r w:rsidRPr="00822B42">
                <w:rPr>
                  <w:rFonts w:ascii="Arial Narrow" w:eastAsia="Arial Narrow" w:hAnsi="Arial Narrow" w:cs="Arial Narrow"/>
                  <w:sz w:val="20"/>
                  <w:szCs w:val="20"/>
                </w:rPr>
                <w:t>Enter the phases the government risk plans were in that fiscal year</w:t>
              </w:r>
            </w:ins>
          </w:p>
          <w:p w14:paraId="31F352D3" w14:textId="77777777" w:rsidR="009169D6" w:rsidRPr="00822B42" w:rsidRDefault="009169D6" w:rsidP="00B071C2">
            <w:pPr>
              <w:pStyle w:val="Normal1"/>
              <w:keepNext/>
              <w:keepLines/>
              <w:numPr>
                <w:ilvl w:val="0"/>
                <w:numId w:val="126"/>
              </w:numPr>
              <w:spacing w:before="200"/>
              <w:outlineLvl w:val="7"/>
              <w:rPr>
                <w:ins w:id="10119" w:author="Janina Mera" w:date="2019-04-29T19:35:00Z"/>
                <w:rFonts w:ascii="Arial Narrow" w:eastAsia="Arial Narrow" w:hAnsi="Arial Narrow" w:cs="Arial Narrow"/>
                <w:color w:val="222222"/>
                <w:sz w:val="20"/>
                <w:szCs w:val="20"/>
              </w:rPr>
            </w:pPr>
            <w:ins w:id="10120" w:author="Janina Mera" w:date="2019-04-29T19:35:00Z">
              <w:r w:rsidRPr="00822B42">
                <w:rPr>
                  <w:rFonts w:ascii="Arial Narrow" w:eastAsia="Arial Narrow" w:hAnsi="Arial Narrow" w:cs="Arial Narrow"/>
                  <w:sz w:val="20"/>
                  <w:szCs w:val="20"/>
                </w:rPr>
                <w:t xml:space="preserve">Enter the </w:t>
              </w:r>
              <w:del w:id="10121" w:author="Anne Swindale" w:date="2019-09-17T15:05:00Z">
                <w:r w:rsidRPr="00822B42" w:rsidDel="00E92CB8">
                  <w:rPr>
                    <w:rFonts w:ascii="Arial Narrow" w:eastAsia="Arial Narrow" w:hAnsi="Arial Narrow" w:cs="Arial Narrow"/>
                    <w:sz w:val="20"/>
                    <w:szCs w:val="20"/>
                  </w:rPr>
                  <w:delText xml:space="preserve">discrete </w:delText>
                </w:r>
              </w:del>
            </w:ins>
            <w:ins w:id="10122" w:author="Anne Swindale" w:date="2019-09-17T15:05:00Z">
              <w:r w:rsidRPr="00822B42">
                <w:rPr>
                  <w:rFonts w:ascii="Arial Narrow" w:eastAsia="Arial Narrow" w:hAnsi="Arial Narrow" w:cs="Arial Narrow"/>
                  <w:sz w:val="20"/>
                  <w:szCs w:val="20"/>
                </w:rPr>
                <w:t xml:space="preserve">unique </w:t>
              </w:r>
            </w:ins>
            <w:ins w:id="10123" w:author="Janina Mera" w:date="2019-04-29T19:35:00Z">
              <w:r w:rsidRPr="00822B42">
                <w:rPr>
                  <w:rFonts w:ascii="Arial Narrow" w:eastAsia="Arial Narrow" w:hAnsi="Arial Narrow" w:cs="Arial Narrow"/>
                  <w:sz w:val="20"/>
                  <w:szCs w:val="20"/>
                </w:rPr>
                <w:t xml:space="preserve">number of </w:t>
              </w:r>
              <w:del w:id="10124" w:author="Katie West" w:date="2019-09-16T15:56:00Z">
                <w:r w:rsidRPr="00822B42" w:rsidDel="003F1941">
                  <w:rPr>
                    <w:rFonts w:ascii="Arial Narrow" w:eastAsia="Arial Narrow" w:hAnsi="Arial Narrow" w:cs="Arial Narrow"/>
                    <w:sz w:val="20"/>
                    <w:szCs w:val="20"/>
                  </w:rPr>
                  <w:delText xml:space="preserve">individual </w:delText>
                </w:r>
              </w:del>
              <w:r w:rsidRPr="00822B42">
                <w:rPr>
                  <w:rFonts w:ascii="Arial Narrow" w:eastAsia="Arial Narrow" w:hAnsi="Arial Narrow" w:cs="Arial Narrow"/>
                  <w:sz w:val="20"/>
                  <w:szCs w:val="20"/>
                </w:rPr>
                <w:t>community risk management plans</w:t>
              </w:r>
            </w:ins>
          </w:p>
          <w:p w14:paraId="5EBD48DC" w14:textId="77777777" w:rsidR="009169D6" w:rsidRPr="00822B42" w:rsidRDefault="009169D6" w:rsidP="00B071C2">
            <w:pPr>
              <w:pStyle w:val="Normal1"/>
              <w:keepNext/>
              <w:keepLines/>
              <w:numPr>
                <w:ilvl w:val="0"/>
                <w:numId w:val="126"/>
              </w:numPr>
              <w:spacing w:before="200"/>
              <w:outlineLvl w:val="7"/>
              <w:rPr>
                <w:ins w:id="10125" w:author="Janina Mera" w:date="2019-04-29T19:35:00Z"/>
                <w:rFonts w:ascii="Arial Narrow" w:eastAsia="Arial Narrow" w:hAnsi="Arial Narrow" w:cs="Arial Narrow"/>
                <w:color w:val="222222"/>
                <w:sz w:val="20"/>
                <w:szCs w:val="20"/>
              </w:rPr>
            </w:pPr>
            <w:ins w:id="10126" w:author="Janina Mera" w:date="2019-04-29T19:35:00Z">
              <w:r w:rsidRPr="00822B42">
                <w:rPr>
                  <w:rFonts w:ascii="Arial Narrow" w:eastAsia="Arial Narrow" w:hAnsi="Arial Narrow" w:cs="Arial Narrow"/>
                  <w:sz w:val="20"/>
                  <w:szCs w:val="20"/>
                </w:rPr>
                <w:t>Enter the phases the community risk management plans were in that fiscal year</w:t>
              </w:r>
            </w:ins>
          </w:p>
          <w:p w14:paraId="1EA1027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10127" w:author="Janina Mera" w:date="2019-04-29T19:35:00Z"/>
                <w:rFonts w:ascii="Arial Narrow" w:eastAsia="Arial Narrow" w:hAnsi="Arial Narrow" w:cs="Arial Narrow"/>
                <w:sz w:val="20"/>
                <w:szCs w:val="20"/>
                <w:rPrChange w:id="10128" w:author="Katie West" w:date="2019-09-24T08:46:00Z">
                  <w:rPr>
                    <w:ins w:id="10129" w:author="Janina Mera" w:date="2019-04-29T19:35:00Z"/>
                    <w:rFonts w:ascii="Arial Narrow" w:eastAsia="Arial Narrow" w:hAnsi="Arial Narrow" w:cs="Arial Narrow"/>
                    <w:b/>
                    <w:color w:val="000000"/>
                    <w:sz w:val="20"/>
                    <w:szCs w:val="20"/>
                  </w:rPr>
                </w:rPrChange>
              </w:rPr>
            </w:pPr>
          </w:p>
          <w:p w14:paraId="21E7F083" w14:textId="4E38D743" w:rsidR="009169D6" w:rsidRPr="00822B42" w:rsidRDefault="008A2C57" w:rsidP="00B071C2">
            <w:pPr>
              <w:pStyle w:val="Normal1"/>
              <w:keepNext/>
              <w:keepLines/>
              <w:pBdr>
                <w:top w:val="nil"/>
                <w:left w:val="nil"/>
                <w:bottom w:val="nil"/>
                <w:right w:val="nil"/>
                <w:between w:val="nil"/>
              </w:pBdr>
              <w:spacing w:before="200" w:after="40" w:line="276" w:lineRule="auto"/>
              <w:outlineLvl w:val="2"/>
              <w:rPr>
                <w:rFonts w:ascii="Arial Narrow" w:eastAsia="Arial" w:hAnsi="Arial Narrow" w:cs="Arial"/>
                <w:color w:val="000000"/>
                <w:sz w:val="22"/>
                <w:szCs w:val="22"/>
                <w:rPrChange w:id="10130" w:author="Katie West" w:date="2019-09-24T08:46:00Z">
                  <w:rPr>
                    <w:rFonts w:ascii="Arial Narrow" w:eastAsia="Arial Narrow" w:hAnsi="Arial Narrow" w:cs="Arial Narrow"/>
                    <w:b/>
                    <w:i/>
                    <w:iCs/>
                    <w:color w:val="222222"/>
                    <w:sz w:val="20"/>
                    <w:szCs w:val="20"/>
                  </w:rPr>
                </w:rPrChange>
              </w:rPr>
            </w:pPr>
            <w:ins w:id="10131" w:author="Katie West" w:date="2019-09-23T12:25:00Z">
              <w:r w:rsidRPr="00822B42">
                <w:rPr>
                  <w:rFonts w:ascii="Arial Narrow" w:eastAsia="Arial Narrow" w:hAnsi="Arial Narrow" w:cs="Arial Narrow"/>
                  <w:sz w:val="20"/>
                  <w:szCs w:val="20"/>
                </w:rPr>
                <w:t xml:space="preserve">Disaggregates and double-counting:  </w:t>
              </w:r>
            </w:ins>
            <w:ins w:id="10132" w:author="Janina Mera" w:date="2019-04-29T19:35:00Z">
              <w:r w:rsidR="009169D6" w:rsidRPr="00822B42">
                <w:rPr>
                  <w:rFonts w:ascii="Arial Narrow" w:eastAsia="Arial Narrow" w:hAnsi="Arial Narrow" w:cs="Arial Narrow"/>
                  <w:sz w:val="20"/>
                  <w:szCs w:val="20"/>
                </w:rPr>
                <w:t>Plans should only be reported once per year under either government or community (no double counting).  Count all of the phases the plan passed through during the fiscal year. In recognition that a plan can go through multiple phases during the fiscal year, double counting is allowed</w:t>
              </w:r>
            </w:ins>
            <w:ins w:id="10133" w:author="Katie West" w:date="2019-09-16T15:56:00Z">
              <w:r w:rsidR="009169D6" w:rsidRPr="00822B42">
                <w:rPr>
                  <w:rFonts w:ascii="Arial Narrow" w:eastAsia="Arial Narrow" w:hAnsi="Arial Narrow" w:cs="Arial Narrow"/>
                  <w:sz w:val="20"/>
                  <w:szCs w:val="20"/>
                </w:rPr>
                <w:t xml:space="preserve"> under the ‘Phase of Development’ disaggregate category</w:t>
              </w:r>
            </w:ins>
            <w:ins w:id="10134" w:author="Janina Mera" w:date="2019-04-29T19:35:00Z">
              <w:r w:rsidR="009169D6" w:rsidRPr="00822B42">
                <w:rPr>
                  <w:rFonts w:ascii="Arial Narrow" w:eastAsia="Arial Narrow" w:hAnsi="Arial Narrow" w:cs="Arial Narrow"/>
                  <w:sz w:val="20"/>
                  <w:szCs w:val="20"/>
                </w:rPr>
                <w:t xml:space="preserve">.  </w:t>
              </w:r>
            </w:ins>
          </w:p>
        </w:tc>
      </w:tr>
    </w:tbl>
    <w:p w14:paraId="30BFCBEE" w14:textId="77777777" w:rsidR="009169D6" w:rsidRPr="00822B42" w:rsidRDefault="009169D6" w:rsidP="009169D6">
      <w:pPr>
        <w:pStyle w:val="Normal1"/>
        <w:keepNext/>
        <w:rPr>
          <w:rFonts w:ascii="Arial Narrow" w:eastAsia="Arial Narrow" w:hAnsi="Arial Narrow" w:cs="Arial Narrow"/>
          <w:sz w:val="20"/>
          <w:szCs w:val="20"/>
        </w:rPr>
      </w:pPr>
    </w:p>
    <w:p w14:paraId="48FF42B3" w14:textId="77777777" w:rsidR="009169D6" w:rsidRPr="00822B42" w:rsidRDefault="009169D6" w:rsidP="009169D6">
      <w:pPr>
        <w:pStyle w:val="Normal1"/>
        <w:keepNext/>
        <w:rPr>
          <w:rFonts w:ascii="Arial Narrow" w:eastAsia="Arial Narrow" w:hAnsi="Arial Narrow" w:cs="Arial Narrow"/>
          <w:sz w:val="20"/>
          <w:szCs w:val="20"/>
        </w:rPr>
      </w:pPr>
      <w:r w:rsidRPr="00822B42">
        <w:rPr>
          <w:rFonts w:ascii="Arial Narrow" w:hAnsi="Arial Narrow"/>
          <w:rPrChange w:id="10135" w:author="Katie West" w:date="2019-09-24T08:46:00Z">
            <w:rPr/>
          </w:rPrChange>
        </w:rPr>
        <w:br w:type="page"/>
      </w:r>
    </w:p>
    <w:p w14:paraId="03AEB3AF"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0136" w:author="Katie West" w:date="2019-09-24T12:34:00Z">
          <w:tblPr>
            <w:tblW w:w="10310" w:type="dxa"/>
            <w:jc w:val="center"/>
            <w:tblLayout w:type="fixed"/>
            <w:tblLook w:val="0000" w:firstRow="0" w:lastRow="0" w:firstColumn="0" w:lastColumn="0" w:noHBand="0" w:noVBand="0"/>
          </w:tblPr>
        </w:tblPrChange>
      </w:tblPr>
      <w:tblGrid>
        <w:gridCol w:w="2635"/>
        <w:gridCol w:w="7675"/>
        <w:tblGridChange w:id="10137">
          <w:tblGrid>
            <w:gridCol w:w="2635"/>
            <w:gridCol w:w="7675"/>
          </w:tblGrid>
        </w:tblGridChange>
      </w:tblGrid>
      <w:tr w:rsidR="009169D6" w:rsidRPr="00822B42" w14:paraId="7FE7809B" w14:textId="77777777" w:rsidTr="00F66F10">
        <w:trPr>
          <w:trHeight w:val="320"/>
          <w:jc w:val="center"/>
          <w:trPrChange w:id="10138" w:author="Katie West" w:date="2019-09-24T12:34: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0139" w:author="Katie West" w:date="2019-09-24T12:34: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602FEE34" w14:textId="77777777" w:rsidR="009169D6" w:rsidRPr="00822B42" w:rsidRDefault="0002485F" w:rsidP="00B071C2">
            <w:pPr>
              <w:pStyle w:val="Normal1"/>
              <w:keepNext/>
              <w:rPr>
                <w:rFonts w:ascii="Arial Narrow" w:eastAsia="Arial Narrow" w:hAnsi="Arial Narrow" w:cs="Arial Narrow"/>
                <w:sz w:val="20"/>
                <w:szCs w:val="20"/>
              </w:rPr>
            </w:pPr>
            <w:r w:rsidRPr="002C2FCC">
              <w:rPr>
                <w:rFonts w:ascii="Arial Narrow" w:hAnsi="Arial Narrow"/>
                <w:rPrChange w:id="10140"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0141" w:author="Katie West" w:date="2019-09-24T08:46:00Z">
                  <w:rPr/>
                </w:rPrChange>
              </w:rPr>
              <w:instrText xml:space="preserve"> HYPERLINK "https://www.state.gov/f/releases/other/255986.htm" \h </w:instrText>
            </w:r>
            <w:r w:rsidRPr="002C2FCC">
              <w:rPr>
                <w:rFonts w:ascii="Arial Narrow" w:hAnsi="Arial Narrow"/>
                <w:rPrChange w:id="10142"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Cross-cutting issue “Resilience”</w:t>
            </w:r>
          </w:p>
          <w:p w14:paraId="29D2327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Objective 2: Strengthened resilience among people and systems</w:t>
            </w:r>
          </w:p>
        </w:tc>
      </w:tr>
      <w:tr w:rsidR="009169D6" w:rsidRPr="00822B42" w14:paraId="2DCA29AE" w14:textId="77777777" w:rsidTr="00F66F10">
        <w:trPr>
          <w:trHeight w:val="200"/>
          <w:jc w:val="center"/>
          <w:trPrChange w:id="10143" w:author="Katie West" w:date="2019-09-24T12:34:00Z">
            <w:trPr>
              <w:trHeight w:val="2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0144" w:author="Katie West" w:date="2019-09-24T12:34: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6F3DB809"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0145" w:name="4k668n3" w:colFirst="0" w:colLast="0"/>
            <w:bookmarkEnd w:id="10145"/>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RESIL-</w:t>
            </w:r>
            <w:proofErr w:type="gramStart"/>
            <w:r w:rsidRPr="00822B42">
              <w:rPr>
                <w:rFonts w:ascii="Arial Narrow" w:eastAsia="Arial Narrow" w:hAnsi="Arial Narrow" w:cs="Arial Narrow"/>
                <w:b/>
                <w:color w:val="000000"/>
                <w:sz w:val="20"/>
                <w:szCs w:val="20"/>
              </w:rPr>
              <w:t>a  Ability</w:t>
            </w:r>
            <w:proofErr w:type="gramEnd"/>
            <w:r w:rsidRPr="00822B42">
              <w:rPr>
                <w:rFonts w:ascii="Arial Narrow" w:eastAsia="Arial Narrow" w:hAnsi="Arial Narrow" w:cs="Arial Narrow"/>
                <w:b/>
                <w:color w:val="000000"/>
                <w:sz w:val="20"/>
                <w:szCs w:val="20"/>
              </w:rPr>
              <w:t xml:space="preserve"> to recover from shocks and stresses index [ZOI-level]</w:t>
            </w:r>
          </w:p>
        </w:tc>
      </w:tr>
      <w:tr w:rsidR="009169D6" w:rsidRPr="00822B42" w14:paraId="23A2E529" w14:textId="77777777" w:rsidTr="00F66F10">
        <w:trPr>
          <w:trHeight w:val="1480"/>
          <w:jc w:val="center"/>
          <w:trPrChange w:id="10146" w:author="Katie West" w:date="2019-09-24T12:34:00Z">
            <w:trPr>
              <w:trHeight w:val="14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147" w:author="Katie West" w:date="2019-09-24T12:34: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3FADCE27"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09CA952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148" w:author="Katie West" w:date="2019-09-24T08:46:00Z">
                  <w:rPr>
                    <w:rFonts w:ascii="Arial Narrow" w:eastAsia="Arial Narrow" w:hAnsi="Arial Narrow" w:cs="Arial Narrow"/>
                    <w:b/>
                    <w:color w:val="000000"/>
                    <w:sz w:val="20"/>
                    <w:szCs w:val="20"/>
                  </w:rPr>
                </w:rPrChange>
              </w:rPr>
            </w:pPr>
          </w:p>
          <w:p w14:paraId="3BC78FC4" w14:textId="77777777" w:rsidR="009169D6" w:rsidRPr="00822B42" w:rsidRDefault="009169D6" w:rsidP="00B071C2">
            <w:pPr>
              <w:pStyle w:val="Normal1"/>
              <w:keepNext/>
              <w:rPr>
                <w:rFonts w:ascii="Arial Narrow" w:eastAsia="Arial Narrow" w:hAnsi="Arial Narrow" w:cs="Arial Narrow"/>
              </w:rPr>
            </w:pPr>
            <w:r w:rsidRPr="00822B42">
              <w:rPr>
                <w:rFonts w:ascii="Arial Narrow" w:eastAsia="Arial Narrow" w:hAnsi="Arial Narrow" w:cs="Arial Narrow"/>
                <w:sz w:val="20"/>
                <w:szCs w:val="20"/>
              </w:rPr>
              <w:t xml:space="preserve">The Ability to Recover from Shocks and Stresses Index is based on estimation of the ability of households to recover from the typical types of shocks and stressors that occur in the program areas, such as loss of a family member, loss of income, hunger, drought, flood, conflict or similar events, based on data regarding recovery from the shocks and stressors households experienced in the year prior to the survey and their perceived ability to meet food needs the following year. </w:t>
            </w:r>
          </w:p>
          <w:p w14:paraId="71E3334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149" w:author="Katie West" w:date="2019-09-24T08:46:00Z">
                  <w:rPr>
                    <w:rFonts w:ascii="Arial Narrow" w:eastAsia="Arial Narrow" w:hAnsi="Arial Narrow" w:cs="Arial Narrow"/>
                    <w:b/>
                    <w:color w:val="000000"/>
                    <w:sz w:val="20"/>
                    <w:szCs w:val="20"/>
                  </w:rPr>
                </w:rPrChange>
              </w:rPr>
            </w:pPr>
          </w:p>
          <w:p w14:paraId="34344720" w14:textId="77777777" w:rsidR="009169D6" w:rsidRPr="00822B42" w:rsidRDefault="009169D6" w:rsidP="00B071C2">
            <w:pPr>
              <w:pStyle w:val="Normal1"/>
              <w:keepNext/>
              <w:rPr>
                <w:rFonts w:ascii="Arial Narrow" w:eastAsia="Arial Narrow" w:hAnsi="Arial Narrow" w:cs="Arial Narrow"/>
              </w:rPr>
            </w:pPr>
            <w:r w:rsidRPr="00822B42">
              <w:rPr>
                <w:rFonts w:ascii="Arial Narrow" w:eastAsia="Arial Narrow" w:hAnsi="Arial Narrow" w:cs="Arial Narrow"/>
                <w:sz w:val="20"/>
                <w:szCs w:val="20"/>
              </w:rPr>
              <w:t>The base “ability to recover” index</w:t>
            </w:r>
            <w:del w:id="10150" w:author="Anne Swindale" w:date="2019-09-17T15:07:00Z">
              <w:r w:rsidRPr="00822B42" w:rsidDel="00281274">
                <w:rPr>
                  <w:rFonts w:ascii="Arial Narrow" w:eastAsia="Arial Narrow" w:hAnsi="Arial Narrow" w:cs="Arial Narrow"/>
                  <w:sz w:val="20"/>
                  <w:szCs w:val="20"/>
                </w:rPr>
                <w:delText xml:space="preserve"> (ATR)</w:delText>
              </w:r>
            </w:del>
            <w:r w:rsidRPr="00822B42">
              <w:rPr>
                <w:rFonts w:ascii="Arial Narrow" w:eastAsia="Arial Narrow" w:hAnsi="Arial Narrow" w:cs="Arial Narrow"/>
                <w:sz w:val="20"/>
                <w:szCs w:val="20"/>
              </w:rPr>
              <w:t xml:space="preserve"> is calculated based on the responses to two questions</w:t>
            </w:r>
            <w:ins w:id="10151" w:author="Anne Swindale" w:date="2019-09-17T15:07:00Z">
              <w:r w:rsidRPr="00822B42">
                <w:rPr>
                  <w:rFonts w:ascii="Arial Narrow" w:eastAsia="Arial Narrow" w:hAnsi="Arial Narrow" w:cs="Arial Narrow"/>
                  <w:sz w:val="20"/>
                  <w:szCs w:val="20"/>
                </w:rPr>
                <w:t xml:space="preserve"> after the respondent is</w:t>
              </w:r>
            </w:ins>
            <w:del w:id="10152" w:author="Anne Swindale" w:date="2019-09-17T15:08:00Z">
              <w:r w:rsidRPr="00822B42" w:rsidDel="00281274">
                <w:rPr>
                  <w:rFonts w:ascii="Arial Narrow" w:eastAsia="Arial Narrow" w:hAnsi="Arial Narrow" w:cs="Arial Narrow"/>
                  <w:sz w:val="20"/>
                  <w:szCs w:val="20"/>
                </w:rPr>
                <w:delText>, posed after</w:delText>
              </w:r>
            </w:del>
            <w:proofErr w:type="gramStart"/>
            <w:ins w:id="10153" w:author="Anne Swindale" w:date="2019-09-17T15:08:00Z">
              <w:r w:rsidRPr="00822B42">
                <w:rPr>
                  <w:rFonts w:ascii="Arial Narrow" w:eastAsia="Arial Narrow" w:hAnsi="Arial Narrow" w:cs="Arial Narrow"/>
                  <w:sz w:val="20"/>
                  <w:szCs w:val="20"/>
                </w:rPr>
                <w:t xml:space="preserve"> </w:t>
              </w:r>
            </w:ins>
            <w:r w:rsidRPr="00822B42">
              <w:rPr>
                <w:rFonts w:ascii="Arial Narrow" w:eastAsia="Arial Narrow" w:hAnsi="Arial Narrow" w:cs="Arial Narrow"/>
                <w:sz w:val="20"/>
                <w:szCs w:val="20"/>
              </w:rPr>
              <w:t xml:space="preserve"> ask</w:t>
            </w:r>
            <w:ins w:id="10154" w:author="Anne Swindale" w:date="2019-09-17T15:09:00Z">
              <w:r w:rsidRPr="00822B42">
                <w:rPr>
                  <w:rFonts w:ascii="Arial Narrow" w:eastAsia="Arial Narrow" w:hAnsi="Arial Narrow" w:cs="Arial Narrow"/>
                  <w:sz w:val="20"/>
                  <w:szCs w:val="20"/>
                </w:rPr>
                <w:t>ed</w:t>
              </w:r>
            </w:ins>
            <w:proofErr w:type="gramEnd"/>
            <w:del w:id="10155" w:author="Anne Swindale" w:date="2019-09-17T15:08:00Z">
              <w:r w:rsidRPr="00822B42" w:rsidDel="00281274">
                <w:rPr>
                  <w:rFonts w:ascii="Arial Narrow" w:eastAsia="Arial Narrow" w:hAnsi="Arial Narrow" w:cs="Arial Narrow"/>
                  <w:sz w:val="20"/>
                  <w:szCs w:val="20"/>
                </w:rPr>
                <w:delText>ing</w:delText>
              </w:r>
            </w:del>
            <w:r w:rsidRPr="00822B42">
              <w:rPr>
                <w:rFonts w:ascii="Arial Narrow" w:eastAsia="Arial Narrow" w:hAnsi="Arial Narrow" w:cs="Arial Narrow"/>
                <w:sz w:val="20"/>
                <w:szCs w:val="20"/>
              </w:rPr>
              <w:t xml:space="preserve"> about </w:t>
            </w:r>
            <w:ins w:id="10156" w:author="Anne Swindale" w:date="2019-09-17T15:09:00Z">
              <w:r w:rsidRPr="00822B42">
                <w:rPr>
                  <w:rFonts w:ascii="Arial Narrow" w:eastAsia="Arial Narrow" w:hAnsi="Arial Narrow" w:cs="Arial Narrow"/>
                  <w:sz w:val="20"/>
                  <w:szCs w:val="20"/>
                </w:rPr>
                <w:t>his/her</w:t>
              </w:r>
            </w:ins>
            <w:del w:id="10157" w:author="Anne Swindale" w:date="2019-09-17T15:08:00Z">
              <w:r w:rsidRPr="00822B42" w:rsidDel="00281274">
                <w:rPr>
                  <w:rFonts w:ascii="Arial Narrow" w:eastAsia="Arial Narrow" w:hAnsi="Arial Narrow" w:cs="Arial Narrow"/>
                  <w:sz w:val="20"/>
                  <w:szCs w:val="20"/>
                </w:rPr>
                <w:delText>the</w:delText>
              </w:r>
            </w:del>
            <w:r w:rsidRPr="00822B42">
              <w:rPr>
                <w:rFonts w:ascii="Arial Narrow" w:eastAsia="Arial Narrow" w:hAnsi="Arial Narrow" w:cs="Arial Narrow"/>
                <w:sz w:val="20"/>
                <w:szCs w:val="20"/>
              </w:rPr>
              <w:t xml:space="preserve"> household</w:t>
            </w:r>
            <w:del w:id="10158" w:author="Anne Swindale" w:date="2019-09-17T15:09:00Z">
              <w:r w:rsidRPr="00822B42" w:rsidDel="00281274">
                <w:rPr>
                  <w:rFonts w:ascii="Arial Narrow" w:eastAsia="Arial Narrow" w:hAnsi="Arial Narrow" w:cs="Arial Narrow"/>
                  <w:sz w:val="20"/>
                  <w:szCs w:val="20"/>
                </w:rPr>
                <w:delText>’s</w:delText>
              </w:r>
            </w:del>
            <w:r w:rsidRPr="00822B42">
              <w:rPr>
                <w:rFonts w:ascii="Arial Narrow" w:eastAsia="Arial Narrow" w:hAnsi="Arial Narrow" w:cs="Arial Narrow"/>
                <w:sz w:val="20"/>
                <w:szCs w:val="20"/>
              </w:rPr>
              <w:t xml:space="preserve"> exposure to and the severity of a series of 16 types of shocks and stressors that might have occurred during the previous year: </w:t>
            </w:r>
          </w:p>
          <w:p w14:paraId="54995FF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159" w:author="Katie West" w:date="2019-09-24T08:46:00Z">
                  <w:rPr>
                    <w:rFonts w:ascii="Arial Narrow" w:eastAsia="Arial Narrow" w:hAnsi="Arial Narrow" w:cs="Arial Narrow"/>
                    <w:b/>
                    <w:color w:val="000000"/>
                    <w:sz w:val="20"/>
                    <w:szCs w:val="20"/>
                  </w:rPr>
                </w:rPrChange>
              </w:rPr>
            </w:pPr>
          </w:p>
          <w:p w14:paraId="1B03F35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1. Would you say that right now, your household's ability to meet your food needs is:</w:t>
            </w:r>
          </w:p>
          <w:p w14:paraId="019BB55E" w14:textId="77777777" w:rsidR="009169D6" w:rsidRPr="00822B42" w:rsidRDefault="009169D6" w:rsidP="00B071C2">
            <w:pPr>
              <w:pStyle w:val="Normal1"/>
              <w:keepNext/>
              <w:numPr>
                <w:ilvl w:val="0"/>
                <w:numId w:val="37"/>
              </w:numPr>
              <w:pBdr>
                <w:top w:val="nil"/>
                <w:left w:val="nil"/>
                <w:bottom w:val="nil"/>
                <w:right w:val="nil"/>
                <w:between w:val="nil"/>
              </w:pBdr>
              <w:rPr>
                <w:rFonts w:ascii="Arial Narrow" w:hAnsi="Arial Narrow"/>
                <w:color w:val="000000"/>
                <w:sz w:val="20"/>
                <w:szCs w:val="20"/>
                <w:rPrChange w:id="10160" w:author="Katie West" w:date="2019-09-24T08:46:00Z">
                  <w:rPr>
                    <w:color w:val="000000"/>
                    <w:sz w:val="20"/>
                    <w:szCs w:val="20"/>
                  </w:rPr>
                </w:rPrChange>
              </w:rPr>
            </w:pPr>
            <w:r w:rsidRPr="00822B42">
              <w:rPr>
                <w:rFonts w:ascii="Arial Narrow" w:eastAsia="Arial Narrow" w:hAnsi="Arial Narrow" w:cs="Arial Narrow"/>
                <w:color w:val="000000"/>
                <w:sz w:val="20"/>
                <w:szCs w:val="20"/>
              </w:rPr>
              <w:t>Better than before these difficult times? (</w:t>
            </w:r>
            <w:del w:id="10161" w:author="Anne Swindale" w:date="2019-09-17T10:48:00Z">
              <w:r w:rsidRPr="00822B42" w:rsidDel="001111B1">
                <w:rPr>
                  <w:rFonts w:ascii="Arial Narrow" w:eastAsia="Arial Narrow" w:hAnsi="Arial Narrow" w:cs="Arial Narrow"/>
                  <w:color w:val="000000"/>
                  <w:sz w:val="20"/>
                  <w:szCs w:val="20"/>
                </w:rPr>
                <w:delText xml:space="preserve">response code 1, </w:delText>
              </w:r>
            </w:del>
            <w:proofErr w:type="gramStart"/>
            <w:r w:rsidRPr="00822B42">
              <w:rPr>
                <w:rFonts w:ascii="Arial Narrow" w:eastAsia="Arial Narrow" w:hAnsi="Arial Narrow" w:cs="Arial Narrow"/>
                <w:color w:val="000000"/>
                <w:sz w:val="20"/>
                <w:szCs w:val="20"/>
              </w:rPr>
              <w:t>assigned</w:t>
            </w:r>
            <w:proofErr w:type="gramEnd"/>
            <w:r w:rsidRPr="00822B42">
              <w:rPr>
                <w:rFonts w:ascii="Arial Narrow" w:eastAsia="Arial Narrow" w:hAnsi="Arial Narrow" w:cs="Arial Narrow"/>
                <w:color w:val="000000"/>
                <w:sz w:val="20"/>
                <w:szCs w:val="20"/>
              </w:rPr>
              <w:t xml:space="preserve"> </w:t>
            </w:r>
            <w:ins w:id="10162" w:author="Anne Swindale" w:date="2019-09-17T10:48:00Z">
              <w:r w:rsidRPr="00822B42">
                <w:rPr>
                  <w:rFonts w:ascii="Arial Narrow" w:eastAsia="Arial Narrow" w:hAnsi="Arial Narrow" w:cs="Arial Narrow"/>
                  <w:color w:val="000000"/>
                  <w:sz w:val="20"/>
                  <w:szCs w:val="20"/>
                </w:rPr>
                <w:t xml:space="preserve">a </w:t>
              </w:r>
            </w:ins>
            <w:r w:rsidRPr="00822B42">
              <w:rPr>
                <w:rFonts w:ascii="Arial Narrow" w:eastAsia="Arial Narrow" w:hAnsi="Arial Narrow" w:cs="Arial Narrow"/>
                <w:color w:val="000000"/>
                <w:sz w:val="20"/>
                <w:szCs w:val="20"/>
              </w:rPr>
              <w:t>value of 3)</w:t>
            </w:r>
          </w:p>
          <w:p w14:paraId="4D897951" w14:textId="77777777" w:rsidR="009169D6" w:rsidRPr="00822B42" w:rsidRDefault="009169D6" w:rsidP="00B071C2">
            <w:pPr>
              <w:pStyle w:val="Normal1"/>
              <w:keepNext/>
              <w:numPr>
                <w:ilvl w:val="0"/>
                <w:numId w:val="37"/>
              </w:numPr>
              <w:pBdr>
                <w:top w:val="nil"/>
                <w:left w:val="nil"/>
                <w:bottom w:val="nil"/>
                <w:right w:val="nil"/>
                <w:between w:val="nil"/>
              </w:pBdr>
              <w:rPr>
                <w:rFonts w:ascii="Arial Narrow" w:hAnsi="Arial Narrow"/>
                <w:color w:val="000000"/>
                <w:sz w:val="20"/>
                <w:szCs w:val="20"/>
                <w:rPrChange w:id="10163"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The same as before these difficult times? </w:t>
            </w:r>
            <w:del w:id="10164" w:author="Anne Swindale" w:date="2019-09-17T10:48:00Z">
              <w:r w:rsidRPr="00822B42" w:rsidDel="001111B1">
                <w:rPr>
                  <w:rFonts w:ascii="Arial Narrow" w:eastAsia="Arial Narrow" w:hAnsi="Arial Narrow" w:cs="Arial Narrow"/>
                  <w:color w:val="000000"/>
                  <w:sz w:val="20"/>
                  <w:szCs w:val="20"/>
                </w:rPr>
                <w:delText xml:space="preserve">(response code 2, </w:delText>
              </w:r>
            </w:del>
            <w:proofErr w:type="gramStart"/>
            <w:r w:rsidRPr="00822B42">
              <w:rPr>
                <w:rFonts w:ascii="Arial Narrow" w:eastAsia="Arial Narrow" w:hAnsi="Arial Narrow" w:cs="Arial Narrow"/>
                <w:color w:val="000000"/>
                <w:sz w:val="20"/>
                <w:szCs w:val="20"/>
              </w:rPr>
              <w:t>assigned</w:t>
            </w:r>
            <w:proofErr w:type="gramEnd"/>
            <w:r w:rsidRPr="00822B42">
              <w:rPr>
                <w:rFonts w:ascii="Arial Narrow" w:eastAsia="Arial Narrow" w:hAnsi="Arial Narrow" w:cs="Arial Narrow"/>
                <w:color w:val="000000"/>
                <w:sz w:val="20"/>
                <w:szCs w:val="20"/>
              </w:rPr>
              <w:t xml:space="preserve"> </w:t>
            </w:r>
            <w:ins w:id="10165" w:author="Anne Swindale" w:date="2019-09-17T10:48:00Z">
              <w:r w:rsidRPr="00822B42">
                <w:rPr>
                  <w:rFonts w:ascii="Arial Narrow" w:eastAsia="Arial Narrow" w:hAnsi="Arial Narrow" w:cs="Arial Narrow"/>
                  <w:color w:val="000000"/>
                  <w:sz w:val="20"/>
                  <w:szCs w:val="20"/>
                </w:rPr>
                <w:t xml:space="preserve">a </w:t>
              </w:r>
            </w:ins>
            <w:r w:rsidRPr="00822B42">
              <w:rPr>
                <w:rFonts w:ascii="Arial Narrow" w:eastAsia="Arial Narrow" w:hAnsi="Arial Narrow" w:cs="Arial Narrow"/>
                <w:color w:val="000000"/>
                <w:sz w:val="20"/>
                <w:szCs w:val="20"/>
              </w:rPr>
              <w:t>value of 2)</w:t>
            </w:r>
          </w:p>
          <w:p w14:paraId="2DFFEBAC" w14:textId="77777777" w:rsidR="009169D6" w:rsidRPr="00822B42" w:rsidRDefault="009169D6" w:rsidP="00B071C2">
            <w:pPr>
              <w:pStyle w:val="Normal1"/>
              <w:keepNext/>
              <w:numPr>
                <w:ilvl w:val="0"/>
                <w:numId w:val="37"/>
              </w:numPr>
              <w:pBdr>
                <w:top w:val="nil"/>
                <w:left w:val="nil"/>
                <w:bottom w:val="nil"/>
                <w:right w:val="nil"/>
                <w:between w:val="nil"/>
              </w:pBdr>
              <w:rPr>
                <w:rFonts w:ascii="Arial Narrow" w:hAnsi="Arial Narrow"/>
                <w:color w:val="000000"/>
                <w:sz w:val="20"/>
                <w:szCs w:val="20"/>
                <w:rPrChange w:id="10166" w:author="Katie West" w:date="2019-09-24T08:46:00Z">
                  <w:rPr>
                    <w:color w:val="000000"/>
                    <w:sz w:val="20"/>
                    <w:szCs w:val="20"/>
                  </w:rPr>
                </w:rPrChange>
              </w:rPr>
            </w:pPr>
            <w:r w:rsidRPr="00822B42">
              <w:rPr>
                <w:rFonts w:ascii="Arial Narrow" w:eastAsia="Arial Narrow" w:hAnsi="Arial Narrow" w:cs="Arial Narrow"/>
                <w:color w:val="000000"/>
                <w:sz w:val="20"/>
                <w:szCs w:val="20"/>
              </w:rPr>
              <w:t>Or worse than before these difficult times? (</w:t>
            </w:r>
            <w:del w:id="10167" w:author="Anne Swindale" w:date="2019-09-17T10:48:00Z">
              <w:r w:rsidRPr="00822B42" w:rsidDel="001111B1">
                <w:rPr>
                  <w:rFonts w:ascii="Arial Narrow" w:eastAsia="Arial Narrow" w:hAnsi="Arial Narrow" w:cs="Arial Narrow"/>
                  <w:color w:val="000000"/>
                  <w:sz w:val="20"/>
                  <w:szCs w:val="20"/>
                </w:rPr>
                <w:delText xml:space="preserve">response code 3, </w:delText>
              </w:r>
            </w:del>
            <w:proofErr w:type="gramStart"/>
            <w:r w:rsidRPr="00822B42">
              <w:rPr>
                <w:rFonts w:ascii="Arial Narrow" w:eastAsia="Arial Narrow" w:hAnsi="Arial Narrow" w:cs="Arial Narrow"/>
                <w:color w:val="000000"/>
                <w:sz w:val="20"/>
                <w:szCs w:val="20"/>
              </w:rPr>
              <w:t>assigned</w:t>
            </w:r>
            <w:proofErr w:type="gramEnd"/>
            <w:r w:rsidRPr="00822B42">
              <w:rPr>
                <w:rFonts w:ascii="Arial Narrow" w:eastAsia="Arial Narrow" w:hAnsi="Arial Narrow" w:cs="Arial Narrow"/>
                <w:color w:val="000000"/>
                <w:sz w:val="20"/>
                <w:szCs w:val="20"/>
              </w:rPr>
              <w:t xml:space="preserve"> </w:t>
            </w:r>
            <w:ins w:id="10168" w:author="Anne Swindale" w:date="2019-09-17T10:49:00Z">
              <w:r w:rsidRPr="00822B42">
                <w:rPr>
                  <w:rFonts w:ascii="Arial Narrow" w:eastAsia="Arial Narrow" w:hAnsi="Arial Narrow" w:cs="Arial Narrow"/>
                  <w:color w:val="000000"/>
                  <w:sz w:val="20"/>
                  <w:szCs w:val="20"/>
                </w:rPr>
                <w:t xml:space="preserve">a </w:t>
              </w:r>
            </w:ins>
            <w:r w:rsidRPr="00822B42">
              <w:rPr>
                <w:rFonts w:ascii="Arial Narrow" w:eastAsia="Arial Narrow" w:hAnsi="Arial Narrow" w:cs="Arial Narrow"/>
                <w:color w:val="000000"/>
                <w:sz w:val="20"/>
                <w:szCs w:val="20"/>
              </w:rPr>
              <w:t>value of 1)</w:t>
            </w:r>
          </w:p>
          <w:p w14:paraId="4E01033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169" w:author="Katie West" w:date="2019-09-24T08:46:00Z">
                  <w:rPr>
                    <w:rFonts w:ascii="Arial Narrow" w:eastAsia="Arial Narrow" w:hAnsi="Arial Narrow" w:cs="Arial Narrow"/>
                    <w:b/>
                    <w:color w:val="000000"/>
                    <w:sz w:val="20"/>
                    <w:szCs w:val="20"/>
                  </w:rPr>
                </w:rPrChange>
              </w:rPr>
            </w:pPr>
          </w:p>
          <w:p w14:paraId="17E55E1A" w14:textId="77777777" w:rsidR="009169D6" w:rsidRPr="00822B42" w:rsidRDefault="009169D6" w:rsidP="00B071C2">
            <w:pPr>
              <w:pStyle w:val="Normal1"/>
              <w:keepNext/>
              <w:rPr>
                <w:rFonts w:ascii="Arial Narrow" w:eastAsia="Arial Narrow" w:hAnsi="Arial Narrow" w:cs="Arial Narrow"/>
              </w:rPr>
            </w:pPr>
            <w:r w:rsidRPr="00822B42">
              <w:rPr>
                <w:rFonts w:ascii="Arial Narrow" w:eastAsia="Arial Narrow" w:hAnsi="Arial Narrow" w:cs="Arial Narrow"/>
                <w:sz w:val="20"/>
                <w:szCs w:val="20"/>
              </w:rPr>
              <w:t xml:space="preserve">AND </w:t>
            </w:r>
          </w:p>
          <w:p w14:paraId="5557CE5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10170" w:author="Katie West" w:date="2019-09-24T08:46:00Z">
                  <w:rPr>
                    <w:rFonts w:ascii="Arial Narrow" w:eastAsia="Arial Narrow" w:hAnsi="Arial Narrow" w:cs="Arial Narrow"/>
                    <w:b/>
                    <w:color w:val="000000"/>
                    <w:sz w:val="72"/>
                    <w:szCs w:val="72"/>
                  </w:rPr>
                </w:rPrChange>
              </w:rPr>
            </w:pPr>
          </w:p>
          <w:p w14:paraId="24945AC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2. Looking ahead over the next year, do you believe your household's ability to meet your food needs will be:</w:t>
            </w:r>
          </w:p>
          <w:p w14:paraId="6A6AE5A5" w14:textId="77777777" w:rsidR="009169D6" w:rsidRPr="00822B42" w:rsidRDefault="009169D6" w:rsidP="00B071C2">
            <w:pPr>
              <w:pStyle w:val="Normal1"/>
              <w:keepNext/>
              <w:numPr>
                <w:ilvl w:val="0"/>
                <w:numId w:val="36"/>
              </w:numPr>
              <w:pBdr>
                <w:top w:val="nil"/>
                <w:left w:val="nil"/>
                <w:bottom w:val="nil"/>
                <w:right w:val="nil"/>
                <w:between w:val="nil"/>
              </w:pBdr>
              <w:rPr>
                <w:rFonts w:ascii="Arial Narrow" w:hAnsi="Arial Narrow"/>
                <w:color w:val="000000"/>
                <w:sz w:val="20"/>
                <w:szCs w:val="20"/>
                <w:rPrChange w:id="10171" w:author="Katie West" w:date="2019-09-24T08:46:00Z">
                  <w:rPr>
                    <w:color w:val="000000"/>
                    <w:sz w:val="20"/>
                    <w:szCs w:val="20"/>
                  </w:rPr>
                </w:rPrChange>
              </w:rPr>
            </w:pPr>
            <w:r w:rsidRPr="00822B42">
              <w:rPr>
                <w:rFonts w:ascii="Arial Narrow" w:eastAsia="Arial Narrow" w:hAnsi="Arial Narrow" w:cs="Arial Narrow"/>
                <w:color w:val="000000"/>
                <w:sz w:val="20"/>
                <w:szCs w:val="20"/>
              </w:rPr>
              <w:t>Better than before these difficult times? (</w:t>
            </w:r>
            <w:del w:id="10172" w:author="Anne Swindale" w:date="2019-09-17T15:10:00Z">
              <w:r w:rsidRPr="00822B42" w:rsidDel="00281274">
                <w:rPr>
                  <w:rFonts w:ascii="Arial Narrow" w:eastAsia="Arial Narrow" w:hAnsi="Arial Narrow" w:cs="Arial Narrow"/>
                  <w:color w:val="000000"/>
                  <w:sz w:val="20"/>
                  <w:szCs w:val="20"/>
                </w:rPr>
                <w:delText xml:space="preserve">response code1, </w:delText>
              </w:r>
            </w:del>
            <w:proofErr w:type="gramStart"/>
            <w:r w:rsidRPr="00822B42">
              <w:rPr>
                <w:rFonts w:ascii="Arial Narrow" w:eastAsia="Arial Narrow" w:hAnsi="Arial Narrow" w:cs="Arial Narrow"/>
                <w:color w:val="000000"/>
                <w:sz w:val="20"/>
                <w:szCs w:val="20"/>
              </w:rPr>
              <w:t>assigned</w:t>
            </w:r>
            <w:proofErr w:type="gramEnd"/>
            <w:r w:rsidRPr="00822B42">
              <w:rPr>
                <w:rFonts w:ascii="Arial Narrow" w:eastAsia="Arial Narrow" w:hAnsi="Arial Narrow" w:cs="Arial Narrow"/>
                <w:color w:val="000000"/>
                <w:sz w:val="20"/>
                <w:szCs w:val="20"/>
              </w:rPr>
              <w:t xml:space="preserve"> </w:t>
            </w:r>
            <w:ins w:id="10173" w:author="Anne Swindale" w:date="2019-09-17T15:11:00Z">
              <w:r w:rsidRPr="00822B42">
                <w:rPr>
                  <w:rFonts w:ascii="Arial Narrow" w:eastAsia="Arial Narrow" w:hAnsi="Arial Narrow" w:cs="Arial Narrow"/>
                  <w:color w:val="000000"/>
                  <w:sz w:val="20"/>
                  <w:szCs w:val="20"/>
                </w:rPr>
                <w:t xml:space="preserve">a </w:t>
              </w:r>
            </w:ins>
            <w:r w:rsidRPr="00822B42">
              <w:rPr>
                <w:rFonts w:ascii="Arial Narrow" w:eastAsia="Arial Narrow" w:hAnsi="Arial Narrow" w:cs="Arial Narrow"/>
                <w:color w:val="000000"/>
                <w:sz w:val="20"/>
                <w:szCs w:val="20"/>
              </w:rPr>
              <w:t>value of 3)</w:t>
            </w:r>
          </w:p>
          <w:p w14:paraId="21F8DFFB" w14:textId="77777777" w:rsidR="009169D6" w:rsidRPr="00822B42" w:rsidRDefault="009169D6" w:rsidP="00B071C2">
            <w:pPr>
              <w:pStyle w:val="Normal1"/>
              <w:keepNext/>
              <w:numPr>
                <w:ilvl w:val="0"/>
                <w:numId w:val="36"/>
              </w:numPr>
              <w:pBdr>
                <w:top w:val="nil"/>
                <w:left w:val="nil"/>
                <w:bottom w:val="nil"/>
                <w:right w:val="nil"/>
                <w:between w:val="nil"/>
              </w:pBdr>
              <w:rPr>
                <w:rFonts w:ascii="Arial Narrow" w:hAnsi="Arial Narrow"/>
                <w:color w:val="000000"/>
                <w:sz w:val="20"/>
                <w:szCs w:val="20"/>
                <w:rPrChange w:id="10174" w:author="Katie West" w:date="2019-09-24T08:46:00Z">
                  <w:rPr>
                    <w:color w:val="000000"/>
                    <w:sz w:val="20"/>
                    <w:szCs w:val="20"/>
                  </w:rPr>
                </w:rPrChange>
              </w:rPr>
            </w:pPr>
            <w:r w:rsidRPr="00822B42">
              <w:rPr>
                <w:rFonts w:ascii="Arial Narrow" w:eastAsia="Arial Narrow" w:hAnsi="Arial Narrow" w:cs="Arial Narrow"/>
                <w:color w:val="000000"/>
                <w:sz w:val="20"/>
                <w:szCs w:val="20"/>
              </w:rPr>
              <w:t>The same as before these difficult times? (</w:t>
            </w:r>
            <w:del w:id="10175" w:author="Anne Swindale" w:date="2019-09-17T15:10:00Z">
              <w:r w:rsidRPr="00822B42" w:rsidDel="00281274">
                <w:rPr>
                  <w:rFonts w:ascii="Arial Narrow" w:eastAsia="Arial Narrow" w:hAnsi="Arial Narrow" w:cs="Arial Narrow"/>
                  <w:color w:val="000000"/>
                  <w:sz w:val="20"/>
                  <w:szCs w:val="20"/>
                </w:rPr>
                <w:delText xml:space="preserve">response code 2, </w:delText>
              </w:r>
            </w:del>
            <w:proofErr w:type="gramStart"/>
            <w:r w:rsidRPr="00822B42">
              <w:rPr>
                <w:rFonts w:ascii="Arial Narrow" w:eastAsia="Arial Narrow" w:hAnsi="Arial Narrow" w:cs="Arial Narrow"/>
                <w:color w:val="000000"/>
                <w:sz w:val="20"/>
                <w:szCs w:val="20"/>
              </w:rPr>
              <w:t>assigned</w:t>
            </w:r>
            <w:proofErr w:type="gramEnd"/>
            <w:ins w:id="10176" w:author="Anne Swindale" w:date="2019-09-17T15:11:00Z">
              <w:r w:rsidRPr="00822B42">
                <w:rPr>
                  <w:rFonts w:ascii="Arial Narrow" w:eastAsia="Arial Narrow" w:hAnsi="Arial Narrow" w:cs="Arial Narrow"/>
                  <w:color w:val="000000"/>
                  <w:sz w:val="20"/>
                  <w:szCs w:val="20"/>
                </w:rPr>
                <w:t xml:space="preserve"> a</w:t>
              </w:r>
            </w:ins>
            <w:r w:rsidRPr="00822B42">
              <w:rPr>
                <w:rFonts w:ascii="Arial Narrow" w:eastAsia="Arial Narrow" w:hAnsi="Arial Narrow" w:cs="Arial Narrow"/>
                <w:color w:val="000000"/>
                <w:sz w:val="20"/>
                <w:szCs w:val="20"/>
              </w:rPr>
              <w:t xml:space="preserve"> value of 2)</w:t>
            </w:r>
          </w:p>
          <w:p w14:paraId="63B56F62" w14:textId="77777777" w:rsidR="009169D6" w:rsidRPr="00822B42" w:rsidRDefault="009169D6" w:rsidP="00B071C2">
            <w:pPr>
              <w:pStyle w:val="Normal1"/>
              <w:keepNext/>
              <w:numPr>
                <w:ilvl w:val="0"/>
                <w:numId w:val="36"/>
              </w:numPr>
              <w:pBdr>
                <w:top w:val="nil"/>
                <w:left w:val="nil"/>
                <w:bottom w:val="nil"/>
                <w:right w:val="nil"/>
                <w:between w:val="nil"/>
              </w:pBdr>
              <w:rPr>
                <w:rFonts w:ascii="Arial Narrow" w:hAnsi="Arial Narrow"/>
                <w:color w:val="000000"/>
                <w:sz w:val="20"/>
                <w:szCs w:val="20"/>
                <w:rPrChange w:id="10177" w:author="Katie West" w:date="2019-09-24T08:46:00Z">
                  <w:rPr>
                    <w:color w:val="000000"/>
                    <w:sz w:val="20"/>
                    <w:szCs w:val="20"/>
                  </w:rPr>
                </w:rPrChange>
              </w:rPr>
            </w:pPr>
            <w:r w:rsidRPr="00822B42">
              <w:rPr>
                <w:rFonts w:ascii="Arial Narrow" w:eastAsia="Arial Narrow" w:hAnsi="Arial Narrow" w:cs="Arial Narrow"/>
                <w:color w:val="000000"/>
                <w:sz w:val="20"/>
                <w:szCs w:val="20"/>
              </w:rPr>
              <w:t>Or worse than before these difficult times? (</w:t>
            </w:r>
            <w:del w:id="10178" w:author="Anne Swindale" w:date="2019-09-17T15:10:00Z">
              <w:r w:rsidRPr="00822B42" w:rsidDel="00281274">
                <w:rPr>
                  <w:rFonts w:ascii="Arial Narrow" w:eastAsia="Arial Narrow" w:hAnsi="Arial Narrow" w:cs="Arial Narrow"/>
                  <w:color w:val="000000"/>
                  <w:sz w:val="20"/>
                  <w:szCs w:val="20"/>
                </w:rPr>
                <w:delText xml:space="preserve">response code 3, </w:delText>
              </w:r>
            </w:del>
            <w:proofErr w:type="gramStart"/>
            <w:r w:rsidRPr="00822B42">
              <w:rPr>
                <w:rFonts w:ascii="Arial Narrow" w:eastAsia="Arial Narrow" w:hAnsi="Arial Narrow" w:cs="Arial Narrow"/>
                <w:color w:val="000000"/>
                <w:sz w:val="20"/>
                <w:szCs w:val="20"/>
              </w:rPr>
              <w:t>assigned</w:t>
            </w:r>
            <w:proofErr w:type="gramEnd"/>
            <w:r w:rsidRPr="00822B42">
              <w:rPr>
                <w:rFonts w:ascii="Arial Narrow" w:eastAsia="Arial Narrow" w:hAnsi="Arial Narrow" w:cs="Arial Narrow"/>
                <w:color w:val="000000"/>
                <w:sz w:val="20"/>
                <w:szCs w:val="20"/>
              </w:rPr>
              <w:t xml:space="preserve"> </w:t>
            </w:r>
            <w:ins w:id="10179" w:author="Anne Swindale" w:date="2019-09-17T15:11:00Z">
              <w:r w:rsidRPr="00822B42">
                <w:rPr>
                  <w:rFonts w:ascii="Arial Narrow" w:eastAsia="Arial Narrow" w:hAnsi="Arial Narrow" w:cs="Arial Narrow"/>
                  <w:color w:val="000000"/>
                  <w:sz w:val="20"/>
                  <w:szCs w:val="20"/>
                </w:rPr>
                <w:t xml:space="preserve">a </w:t>
              </w:r>
            </w:ins>
            <w:r w:rsidRPr="00822B42">
              <w:rPr>
                <w:rFonts w:ascii="Arial Narrow" w:eastAsia="Arial Narrow" w:hAnsi="Arial Narrow" w:cs="Arial Narrow"/>
                <w:color w:val="000000"/>
                <w:sz w:val="20"/>
                <w:szCs w:val="20"/>
              </w:rPr>
              <w:t>value of 1)</w:t>
            </w:r>
          </w:p>
          <w:p w14:paraId="427EDC3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180" w:author="Katie West" w:date="2019-09-24T08:46:00Z">
                  <w:rPr>
                    <w:rFonts w:ascii="Arial Narrow" w:eastAsia="Arial Narrow" w:hAnsi="Arial Narrow" w:cs="Arial Narrow"/>
                    <w:b/>
                    <w:color w:val="000000"/>
                    <w:sz w:val="20"/>
                    <w:szCs w:val="20"/>
                  </w:rPr>
                </w:rPrChange>
              </w:rPr>
            </w:pPr>
          </w:p>
          <w:p w14:paraId="17D30D1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responses to the two questions are combined (additive) into one variable that has a minimum value of 2 and a maximum value of 6.</w:t>
            </w:r>
          </w:p>
          <w:p w14:paraId="16AAD0E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181" w:author="Katie West" w:date="2019-09-24T08:46:00Z">
                  <w:rPr>
                    <w:rFonts w:ascii="Arial Narrow" w:eastAsia="Arial Narrow" w:hAnsi="Arial Narrow" w:cs="Arial Narrow"/>
                    <w:b/>
                    <w:color w:val="000000"/>
                    <w:sz w:val="20"/>
                    <w:szCs w:val="20"/>
                  </w:rPr>
                </w:rPrChange>
              </w:rPr>
            </w:pPr>
          </w:p>
          <w:p w14:paraId="321DE13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 xml:space="preserve">The 16 shocks and stresses are: too much rain, too little rain, erosion of land, loss of land, sharp increase in the price of food, someone stealing or destroying belongings, not being able to access inputs for crops, disease affecting crops, pests affecting crops, theft of crops, not being able to access inputs for livestock, disease affecting livestock, someone stealing animals, not being able to sell crops, livestock or other products at a fair price, severe illness in the family, death in the household. </w:t>
            </w:r>
          </w:p>
          <w:p w14:paraId="3F5537D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182" w:author="Katie West" w:date="2019-09-24T08:46:00Z">
                  <w:rPr>
                    <w:rFonts w:ascii="Arial Narrow" w:eastAsia="Arial Narrow" w:hAnsi="Arial Narrow" w:cs="Arial Narrow"/>
                    <w:b/>
                    <w:color w:val="000000"/>
                    <w:sz w:val="20"/>
                    <w:szCs w:val="20"/>
                  </w:rPr>
                </w:rPrChange>
              </w:rPr>
            </w:pPr>
          </w:p>
          <w:p w14:paraId="434C3CE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Since each survey household did not experience the same types of shocks/stressors of the same severity, it is necessary to create a “shock exposure corrected” index to measure ability to recover.</w:t>
            </w:r>
          </w:p>
          <w:p w14:paraId="5EC91ED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183" w:author="Katie West" w:date="2019-09-24T08:46:00Z">
                  <w:rPr>
                    <w:rFonts w:ascii="Arial Narrow" w:eastAsia="Arial Narrow" w:hAnsi="Arial Narrow" w:cs="Arial Narrow"/>
                    <w:b/>
                    <w:color w:val="000000"/>
                    <w:sz w:val="20"/>
                    <w:szCs w:val="20"/>
                  </w:rPr>
                </w:rPrChange>
              </w:rPr>
            </w:pPr>
          </w:p>
          <w:p w14:paraId="64B01AE7"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 measure of shock/stressor exposure and severity is created that takes into account the shocks or stressors to which a household is exposed out of the total number of shocks or stressors, and the perceived severity of the shock on household income and food consumption.  </w:t>
            </w:r>
          </w:p>
          <w:p w14:paraId="53050E1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184" w:author="Katie West" w:date="2019-09-24T08:46:00Z">
                  <w:rPr>
                    <w:rFonts w:ascii="Arial Narrow" w:eastAsia="Arial Narrow" w:hAnsi="Arial Narrow" w:cs="Arial Narrow"/>
                    <w:b/>
                    <w:color w:val="000000"/>
                    <w:sz w:val="20"/>
                    <w:szCs w:val="20"/>
                  </w:rPr>
                </w:rPrChange>
              </w:rPr>
            </w:pPr>
          </w:p>
          <w:p w14:paraId="03FAAA6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Perceived severity is measured using two variables: impact on income security and impact on food consumption.  The variables are based on respondents’ answers to the questions, “How severe was the impact on your </w:t>
            </w:r>
            <w:ins w:id="10185" w:author="Anne Swindale" w:date="2019-09-17T15:11:00Z">
              <w:r w:rsidRPr="00822B42">
                <w:rPr>
                  <w:rFonts w:ascii="Arial Narrow" w:eastAsia="Arial Narrow" w:hAnsi="Arial Narrow" w:cs="Arial Narrow"/>
                  <w:sz w:val="20"/>
                  <w:szCs w:val="20"/>
                </w:rPr>
                <w:t>household economic situation</w:t>
              </w:r>
            </w:ins>
            <w:del w:id="10186" w:author="Anne Swindale" w:date="2019-09-17T15:11:00Z">
              <w:r w:rsidRPr="00822B42" w:rsidDel="00281274">
                <w:rPr>
                  <w:rFonts w:ascii="Arial Narrow" w:eastAsia="Arial Narrow" w:hAnsi="Arial Narrow" w:cs="Arial Narrow"/>
                  <w:sz w:val="20"/>
                  <w:szCs w:val="20"/>
                </w:rPr>
                <w:delText>income</w:delText>
              </w:r>
            </w:del>
            <w:r w:rsidRPr="00822B42">
              <w:rPr>
                <w:rFonts w:ascii="Arial Narrow" w:eastAsia="Arial Narrow" w:hAnsi="Arial Narrow" w:cs="Arial Narrow"/>
                <w:sz w:val="20"/>
                <w:szCs w:val="20"/>
              </w:rPr>
              <w:t xml:space="preserve">?” </w:t>
            </w:r>
            <w:del w:id="10187" w:author="Katie West" w:date="2019-09-16T16:40:00Z">
              <w:r w:rsidRPr="00822B42" w:rsidDel="00866A12">
                <w:rPr>
                  <w:rFonts w:ascii="Arial Narrow" w:eastAsia="Arial Narrow" w:hAnsi="Arial Narrow" w:cs="Arial Narrow"/>
                  <w:sz w:val="20"/>
                  <w:szCs w:val="20"/>
                </w:rPr>
                <w:delText> </w:delText>
              </w:r>
            </w:del>
            <w:r w:rsidRPr="00822B42">
              <w:rPr>
                <w:rFonts w:ascii="Arial Narrow" w:eastAsia="Arial Narrow" w:hAnsi="Arial Narrow" w:cs="Arial Narrow"/>
                <w:sz w:val="20"/>
                <w:szCs w:val="20"/>
              </w:rPr>
              <w:t>and “How severe was the impact on household food consumption?” which are asked of each shock or stressor experienced. The possible responses are:</w:t>
            </w:r>
          </w:p>
          <w:p w14:paraId="4268ED2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188" w:author="Katie West" w:date="2019-09-24T08:46:00Z">
                  <w:rPr>
                    <w:rFonts w:ascii="Arial Narrow" w:eastAsia="Arial Narrow" w:hAnsi="Arial Narrow" w:cs="Arial Narrow"/>
                    <w:b/>
                    <w:color w:val="000000"/>
                    <w:sz w:val="20"/>
                    <w:szCs w:val="20"/>
                  </w:rPr>
                </w:rPrChange>
              </w:rPr>
            </w:pPr>
          </w:p>
          <w:p w14:paraId="4E5F4EBB" w14:textId="77777777" w:rsidR="009169D6" w:rsidRPr="00822B42" w:rsidRDefault="009169D6" w:rsidP="00B071C2">
            <w:pPr>
              <w:pStyle w:val="Normal1"/>
              <w:keepNext/>
              <w:keepLines/>
              <w:numPr>
                <w:ilvl w:val="0"/>
                <w:numId w:val="34"/>
              </w:numPr>
              <w:spacing w:before="200"/>
              <w:outlineLvl w:val="7"/>
              <w:rPr>
                <w:rFonts w:ascii="Arial Narrow" w:hAnsi="Arial Narrow"/>
                <w:rPrChange w:id="10189"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sz w:val="20"/>
                <w:szCs w:val="20"/>
              </w:rPr>
              <w:t>Not severe (assigned a value of 1)</w:t>
            </w:r>
          </w:p>
          <w:p w14:paraId="395C3A0B" w14:textId="77777777" w:rsidR="009169D6" w:rsidRPr="00822B42" w:rsidRDefault="009169D6" w:rsidP="00B071C2">
            <w:pPr>
              <w:pStyle w:val="Normal1"/>
              <w:keepNext/>
              <w:keepLines/>
              <w:numPr>
                <w:ilvl w:val="0"/>
                <w:numId w:val="34"/>
              </w:numPr>
              <w:spacing w:before="200"/>
              <w:outlineLvl w:val="7"/>
              <w:rPr>
                <w:rFonts w:ascii="Arial Narrow" w:hAnsi="Arial Narrow"/>
                <w:rPrChange w:id="10190"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sz w:val="20"/>
                <w:szCs w:val="20"/>
              </w:rPr>
              <w:t>Somewhat Severe (assigned a value of 2)</w:t>
            </w:r>
          </w:p>
          <w:p w14:paraId="222B973B" w14:textId="77777777" w:rsidR="009169D6" w:rsidRPr="00822B42" w:rsidRDefault="009169D6" w:rsidP="00B071C2">
            <w:pPr>
              <w:pStyle w:val="Normal1"/>
              <w:keepNext/>
              <w:keepLines/>
              <w:numPr>
                <w:ilvl w:val="0"/>
                <w:numId w:val="34"/>
              </w:numPr>
              <w:spacing w:before="200"/>
              <w:outlineLvl w:val="7"/>
              <w:rPr>
                <w:rFonts w:ascii="Arial Narrow" w:hAnsi="Arial Narrow"/>
                <w:rPrChange w:id="10191"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sz w:val="20"/>
                <w:szCs w:val="20"/>
              </w:rPr>
              <w:t>Severe (assigned a value of 3)</w:t>
            </w:r>
          </w:p>
          <w:p w14:paraId="7D558719" w14:textId="77777777" w:rsidR="009169D6" w:rsidRPr="00822B42" w:rsidRDefault="009169D6" w:rsidP="00B071C2">
            <w:pPr>
              <w:pStyle w:val="Normal1"/>
              <w:keepNext/>
              <w:keepLines/>
              <w:numPr>
                <w:ilvl w:val="0"/>
                <w:numId w:val="34"/>
              </w:numPr>
              <w:spacing w:before="200"/>
              <w:outlineLvl w:val="7"/>
              <w:rPr>
                <w:rFonts w:ascii="Arial Narrow" w:hAnsi="Arial Narrow"/>
                <w:rPrChange w:id="10192"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sz w:val="20"/>
                <w:szCs w:val="20"/>
              </w:rPr>
              <w:t>Extremely Severe (assigned a value of 4)</w:t>
            </w:r>
          </w:p>
          <w:p w14:paraId="552CD40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193" w:author="Katie West" w:date="2019-09-24T08:46:00Z">
                  <w:rPr>
                    <w:rFonts w:ascii="Arial Narrow" w:eastAsia="Arial Narrow" w:hAnsi="Arial Narrow" w:cs="Arial Narrow"/>
                    <w:b/>
                    <w:color w:val="000000"/>
                    <w:sz w:val="20"/>
                    <w:szCs w:val="20"/>
                  </w:rPr>
                </w:rPrChange>
              </w:rPr>
            </w:pPr>
          </w:p>
          <w:p w14:paraId="33CED37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responses to the two questions are combined into one severity variable that has a minimum value of 2 and a maximum value of 8 for each shock and stressor.</w:t>
            </w:r>
          </w:p>
          <w:p w14:paraId="2092EAD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194" w:author="Katie West" w:date="2019-09-24T08:46:00Z">
                  <w:rPr>
                    <w:rFonts w:ascii="Arial Narrow" w:eastAsia="Arial Narrow" w:hAnsi="Arial Narrow" w:cs="Arial Narrow"/>
                    <w:b/>
                    <w:color w:val="000000"/>
                    <w:sz w:val="20"/>
                    <w:szCs w:val="20"/>
                  </w:rPr>
                </w:rPrChange>
              </w:rPr>
            </w:pPr>
          </w:p>
          <w:p w14:paraId="3F485B47"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Shock Exposure Index (SEI) is then a weighted</w:t>
            </w:r>
            <w:ins w:id="10195" w:author="Anne Swindale" w:date="2019-09-17T15:12:00Z">
              <w:r w:rsidRPr="00822B42">
                <w:rPr>
                  <w:rFonts w:ascii="Arial Narrow" w:eastAsia="Arial Narrow" w:hAnsi="Arial Narrow" w:cs="Arial Narrow"/>
                  <w:sz w:val="20"/>
                  <w:szCs w:val="20"/>
                </w:rPr>
                <w:t xml:space="preserve"> sum</w:t>
              </w:r>
            </w:ins>
            <w:r w:rsidRPr="00822B42">
              <w:rPr>
                <w:rFonts w:ascii="Arial Narrow" w:eastAsia="Arial Narrow" w:hAnsi="Arial Narrow" w:cs="Arial Narrow"/>
                <w:sz w:val="20"/>
                <w:szCs w:val="20"/>
              </w:rPr>
              <w:t xml:space="preserve"> </w:t>
            </w:r>
            <w:del w:id="10196" w:author="Anne Swindale" w:date="2019-09-17T15:12:00Z">
              <w:r w:rsidRPr="00822B42" w:rsidDel="00281274">
                <w:rPr>
                  <w:rFonts w:ascii="Arial Narrow" w:eastAsia="Arial Narrow" w:hAnsi="Arial Narrow" w:cs="Arial Narrow"/>
                  <w:sz w:val="20"/>
                  <w:szCs w:val="20"/>
                </w:rPr>
                <w:delText xml:space="preserve">average </w:delText>
              </w:r>
            </w:del>
            <w:ins w:id="10197" w:author="Madeleine Gauthier" w:date="2019-04-11T20:42:00Z">
              <w:del w:id="10198" w:author="Anne Swindale" w:date="2019-09-17T15:12:00Z">
                <w:r w:rsidRPr="00822B42" w:rsidDel="00281274">
                  <w:rPr>
                    <w:rFonts w:ascii="Arial Narrow" w:eastAsia="Arial Narrow" w:hAnsi="Arial Narrow" w:cs="Arial Narrow"/>
                    <w:sz w:val="20"/>
                    <w:szCs w:val="20"/>
                  </w:rPr>
                  <w:delText xml:space="preserve"> </w:delText>
                </w:r>
              </w:del>
            </w:ins>
            <w:r w:rsidRPr="00822B42">
              <w:rPr>
                <w:rFonts w:ascii="Arial Narrow" w:eastAsia="Arial Narrow" w:hAnsi="Arial Narrow" w:cs="Arial Narrow"/>
                <w:sz w:val="20"/>
                <w:szCs w:val="20"/>
              </w:rPr>
              <w:t>of the incidence of experience of each shock (a variable equal to one if the shock or stressor was experienced and zero otherwise), weighted by the perceived severity of the shock. The SEI ranges from 0 to 128 (if all 16 shocks/stressors were experienced by the households at the highest level of severity).</w:t>
            </w:r>
          </w:p>
          <w:p w14:paraId="55E2817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199" w:author="Katie West" w:date="2019-09-24T08:46:00Z">
                  <w:rPr>
                    <w:rFonts w:ascii="Arial Narrow" w:eastAsia="Arial Narrow" w:hAnsi="Arial Narrow" w:cs="Arial Narrow"/>
                    <w:b/>
                    <w:color w:val="000000"/>
                    <w:sz w:val="20"/>
                    <w:szCs w:val="20"/>
                  </w:rPr>
                </w:rPrChange>
              </w:rPr>
            </w:pPr>
          </w:p>
          <w:p w14:paraId="6D8DA7CA"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Finally, the shock exposure-corrected Ability to Recover from Shocks and Stresses Index (ARSSI) is calculated to create a measure of </w:t>
            </w:r>
            <w:r w:rsidRPr="00822B42">
              <w:rPr>
                <w:rFonts w:ascii="Arial Narrow" w:eastAsia="Arial Narrow" w:hAnsi="Arial Narrow" w:cs="Arial Narrow"/>
                <w:sz w:val="20"/>
                <w:szCs w:val="20"/>
              </w:rPr>
              <w:lastRenderedPageBreak/>
              <w:t>ability to recover that corrects for any differences between households in their shock exposure and is therefore comparable across them. To do so, a linear regression of the base ability-to-recover (ATR) index on the SEI is run, yielding the amount by which an increase of 1 in the shock exposure index can be expected to change the ability to recover index. </w:t>
            </w:r>
          </w:p>
          <w:p w14:paraId="6E6AF05C" w14:textId="77777777" w:rsidR="009169D6" w:rsidRPr="00822B42" w:rsidRDefault="009169D6" w:rsidP="00B071C2">
            <w:pPr>
              <w:pStyle w:val="Normal1"/>
              <w:keepNext/>
              <w:rPr>
                <w:rFonts w:ascii="Arial Narrow" w:eastAsia="Arial Narrow" w:hAnsi="Arial Narrow" w:cs="Arial Narrow"/>
                <w:sz w:val="20"/>
                <w:szCs w:val="20"/>
              </w:rPr>
            </w:pPr>
          </w:p>
          <w:p w14:paraId="1793DC8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estimated empirical equation is: </w:t>
            </w:r>
          </w:p>
          <w:p w14:paraId="1E80F30D" w14:textId="77777777" w:rsidR="009169D6" w:rsidRPr="00822B42" w:rsidRDefault="009169D6" w:rsidP="00B071C2">
            <w:pPr>
              <w:pStyle w:val="Normal1"/>
              <w:keepNext/>
              <w:pBdr>
                <w:top w:val="nil"/>
                <w:left w:val="nil"/>
                <w:bottom w:val="nil"/>
                <w:right w:val="nil"/>
                <w:between w:val="nil"/>
              </w:pBdr>
              <w:spacing w:after="200"/>
              <w:rPr>
                <w:rFonts w:ascii="Arial Narrow" w:eastAsia="Arial Narrow" w:hAnsi="Arial Narrow" w:cs="Arial Narrow"/>
                <w:color w:val="000000"/>
              </w:rPr>
            </w:pPr>
            <w:r w:rsidRPr="00822B42">
              <w:rPr>
                <w:rFonts w:ascii="Arial Narrow" w:eastAsia="Arial Narrow" w:hAnsi="Arial Narrow" w:cs="Arial Narrow"/>
                <w:color w:val="000000"/>
              </w:rPr>
              <w:tab/>
            </w:r>
            <w:r w:rsidRPr="00822B42">
              <w:rPr>
                <w:rFonts w:ascii="Arial Narrow" w:eastAsia="Garamond" w:hAnsi="Arial Narrow" w:cs="Garamond"/>
                <w:noProof/>
                <w:color w:val="000000"/>
                <w:rPrChange w:id="10200">
                  <w:rPr>
                    <w:rFonts w:ascii="Garamond" w:eastAsia="Garamond" w:hAnsi="Garamond" w:cs="Garamond"/>
                    <w:noProof/>
                    <w:color w:val="000000"/>
                  </w:rPr>
                </w:rPrChange>
              </w:rPr>
              <w:drawing>
                <wp:inline distT="0" distB="0" distL="114300" distR="114300" wp14:anchorId="715A9668" wp14:editId="5AA47B8A">
                  <wp:extent cx="1219200" cy="180975"/>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1219200" cy="180975"/>
                          </a:xfrm>
                          <a:prstGeom prst="rect">
                            <a:avLst/>
                          </a:prstGeom>
                          <a:ln/>
                        </pic:spPr>
                      </pic:pic>
                    </a:graphicData>
                  </a:graphic>
                </wp:inline>
              </w:drawing>
            </w:r>
            <w:r w:rsidRPr="00822B42">
              <w:rPr>
                <w:rFonts w:ascii="Arial Narrow" w:eastAsia="Garamond" w:hAnsi="Arial Narrow" w:cs="Garamond"/>
                <w:noProof/>
                <w:color w:val="000000"/>
                <w:rPrChange w:id="10201">
                  <w:rPr>
                    <w:rFonts w:ascii="Garamond" w:eastAsia="Garamond" w:hAnsi="Garamond" w:cs="Garamond"/>
                    <w:noProof/>
                    <w:color w:val="000000"/>
                  </w:rPr>
                </w:rPrChange>
              </w:rPr>
              <w:drawing>
                <wp:inline distT="0" distB="0" distL="114300" distR="114300" wp14:anchorId="7C9C275C" wp14:editId="73244AD3">
                  <wp:extent cx="1219200" cy="180975"/>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1219200" cy="180975"/>
                          </a:xfrm>
                          <a:prstGeom prst="rect">
                            <a:avLst/>
                          </a:prstGeom>
                          <a:ln/>
                        </pic:spPr>
                      </pic:pic>
                    </a:graphicData>
                  </a:graphic>
                </wp:inline>
              </w:drawing>
            </w:r>
            <w:r w:rsidRPr="00822B42">
              <w:rPr>
                <w:rFonts w:ascii="Arial Narrow" w:eastAsia="Arial Narrow" w:hAnsi="Arial Narrow" w:cs="Arial Narrow"/>
                <w:color w:val="000000"/>
              </w:rPr>
              <w:t>.</w:t>
            </w:r>
          </w:p>
          <w:p w14:paraId="53F90DC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We can expect the coefficient on SEI, the “b”, to be a negative number such that the higher is shock </w:t>
            </w:r>
            <w:proofErr w:type="gramStart"/>
            <w:r w:rsidRPr="00822B42">
              <w:rPr>
                <w:rFonts w:ascii="Arial Narrow" w:eastAsia="Arial Narrow" w:hAnsi="Arial Narrow" w:cs="Arial Narrow"/>
                <w:sz w:val="20"/>
                <w:szCs w:val="20"/>
              </w:rPr>
              <w:t>exposure,</w:t>
            </w:r>
            <w:proofErr w:type="gramEnd"/>
            <w:r w:rsidRPr="00822B42">
              <w:rPr>
                <w:rFonts w:ascii="Arial Narrow" w:eastAsia="Arial Narrow" w:hAnsi="Arial Narrow" w:cs="Arial Narrow"/>
                <w:sz w:val="20"/>
                <w:szCs w:val="20"/>
              </w:rPr>
              <w:t xml:space="preserve"> the lower is the ability to recover.  </w:t>
            </w:r>
          </w:p>
          <w:p w14:paraId="1492F6F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202" w:author="Katie West" w:date="2019-09-24T08:46:00Z">
                  <w:rPr>
                    <w:rFonts w:ascii="Arial Narrow" w:eastAsia="Arial Narrow" w:hAnsi="Arial Narrow" w:cs="Arial Narrow"/>
                    <w:b/>
                    <w:color w:val="000000"/>
                    <w:sz w:val="20"/>
                    <w:szCs w:val="20"/>
                  </w:rPr>
                </w:rPrChange>
              </w:rPr>
            </w:pPr>
          </w:p>
          <w:p w14:paraId="65185F5A"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coefficient ‘b’ is then used to calculate the adjusted ARSSI for each household using the following equation:</w:t>
            </w:r>
          </w:p>
          <w:p w14:paraId="730EFDCC" w14:textId="77777777" w:rsidR="009169D6" w:rsidRPr="00822B42" w:rsidRDefault="009169D6" w:rsidP="00B071C2">
            <w:pPr>
              <w:pStyle w:val="Normal1"/>
              <w:keepNext/>
              <w:pBdr>
                <w:top w:val="nil"/>
                <w:left w:val="nil"/>
                <w:bottom w:val="nil"/>
                <w:right w:val="nil"/>
                <w:between w:val="nil"/>
              </w:pBdr>
              <w:spacing w:after="200"/>
              <w:rPr>
                <w:rFonts w:ascii="Arial Narrow" w:eastAsia="Arial Narrow" w:hAnsi="Arial Narrow" w:cs="Arial Narrow"/>
                <w:color w:val="000000"/>
              </w:rPr>
            </w:pPr>
            <w:r w:rsidRPr="00822B42">
              <w:rPr>
                <w:rFonts w:ascii="Arial Narrow" w:eastAsia="Arial Narrow" w:hAnsi="Arial Narrow" w:cs="Arial Narrow"/>
                <w:color w:val="000000"/>
              </w:rPr>
              <w:tab/>
            </w:r>
            <w:r w:rsidRPr="00822B42">
              <w:rPr>
                <w:rFonts w:ascii="Arial Narrow" w:eastAsia="Garamond" w:hAnsi="Arial Narrow" w:cs="Garamond"/>
                <w:noProof/>
                <w:color w:val="000000"/>
                <w:rPrChange w:id="10203">
                  <w:rPr>
                    <w:rFonts w:ascii="Garamond" w:eastAsia="Garamond" w:hAnsi="Garamond" w:cs="Garamond"/>
                    <w:noProof/>
                    <w:color w:val="000000"/>
                  </w:rPr>
                </w:rPrChange>
              </w:rPr>
              <w:drawing>
                <wp:inline distT="0" distB="0" distL="114300" distR="114300" wp14:anchorId="2321B238" wp14:editId="52577DDB">
                  <wp:extent cx="1952625" cy="180975"/>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1952625" cy="180975"/>
                          </a:xfrm>
                          <a:prstGeom prst="rect">
                            <a:avLst/>
                          </a:prstGeom>
                          <a:ln/>
                        </pic:spPr>
                      </pic:pic>
                    </a:graphicData>
                  </a:graphic>
                </wp:inline>
              </w:drawing>
            </w:r>
            <w:r w:rsidRPr="00822B42">
              <w:rPr>
                <w:rFonts w:ascii="Arial Narrow" w:eastAsia="Garamond" w:hAnsi="Arial Narrow" w:cs="Garamond"/>
                <w:noProof/>
                <w:color w:val="000000"/>
                <w:rPrChange w:id="10204">
                  <w:rPr>
                    <w:rFonts w:ascii="Garamond" w:eastAsia="Garamond" w:hAnsi="Garamond" w:cs="Garamond"/>
                    <w:noProof/>
                    <w:color w:val="000000"/>
                  </w:rPr>
                </w:rPrChange>
              </w:rPr>
              <w:drawing>
                <wp:inline distT="0" distB="0" distL="114300" distR="114300" wp14:anchorId="5BD2D0C6" wp14:editId="0184287C">
                  <wp:extent cx="1952625" cy="180975"/>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952625" cy="180975"/>
                          </a:xfrm>
                          <a:prstGeom prst="rect">
                            <a:avLst/>
                          </a:prstGeom>
                          <a:ln/>
                        </pic:spPr>
                      </pic:pic>
                    </a:graphicData>
                  </a:graphic>
                </wp:inline>
              </w:drawing>
            </w:r>
            <w:r w:rsidRPr="00822B42">
              <w:rPr>
                <w:rFonts w:ascii="Arial Narrow" w:eastAsia="Arial Narrow" w:hAnsi="Arial Narrow" w:cs="Arial Narrow"/>
                <w:color w:val="000000"/>
              </w:rPr>
              <w:t>,</w:t>
            </w:r>
          </w:p>
          <w:p w14:paraId="212B6FDA" w14:textId="77777777" w:rsidR="009169D6" w:rsidRPr="00822B42" w:rsidRDefault="009169D6" w:rsidP="00B071C2">
            <w:pPr>
              <w:pStyle w:val="Normal1"/>
              <w:keepNext/>
              <w:rPr>
                <w:rFonts w:ascii="Arial Narrow" w:eastAsia="Arial Narrow" w:hAnsi="Arial Narrow" w:cs="Arial Narrow"/>
                <w:sz w:val="20"/>
                <w:szCs w:val="20"/>
              </w:rPr>
            </w:pPr>
            <w:proofErr w:type="gramStart"/>
            <w:r w:rsidRPr="00822B42">
              <w:rPr>
                <w:rFonts w:ascii="Arial Narrow" w:eastAsia="Arial Narrow" w:hAnsi="Arial Narrow" w:cs="Arial Narrow"/>
                <w:sz w:val="20"/>
                <w:szCs w:val="20"/>
              </w:rPr>
              <w:t>where</w:t>
            </w:r>
            <w:proofErr w:type="gramEnd"/>
            <w:r w:rsidRPr="00822B42">
              <w:rPr>
                <w:rFonts w:ascii="Arial Narrow" w:eastAsia="Arial Narrow" w:hAnsi="Arial Narrow" w:cs="Arial Narrow"/>
                <w:sz w:val="20"/>
                <w:szCs w:val="20"/>
              </w:rPr>
              <w:t xml:space="preserve"> Y is the mean across households of the SEI.   As such, the ATR index value of a household with shock exposure below the mean would have a downward adjustment of its value and the opposite for a household with shock exposure above the mean.</w:t>
            </w:r>
          </w:p>
          <w:p w14:paraId="1A6EB1A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205" w:author="Katie West" w:date="2019-09-24T08:46:00Z">
                  <w:rPr>
                    <w:rFonts w:ascii="Arial Narrow" w:eastAsia="Arial Narrow" w:hAnsi="Arial Narrow" w:cs="Arial Narrow"/>
                    <w:b/>
                    <w:color w:val="000000"/>
                    <w:sz w:val="20"/>
                    <w:szCs w:val="20"/>
                  </w:rPr>
                </w:rPrChange>
              </w:rPr>
            </w:pPr>
          </w:p>
        </w:tc>
      </w:tr>
      <w:tr w:rsidR="009169D6" w:rsidRPr="00822B42" w14:paraId="0C5DA19A" w14:textId="77777777" w:rsidTr="00F66F10">
        <w:trPr>
          <w:trHeight w:val="580"/>
          <w:jc w:val="center"/>
          <w:trPrChange w:id="10206" w:author="Katie West" w:date="2019-09-24T12:34:00Z">
            <w:trPr>
              <w:trHeight w:val="5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207" w:author="Katie West" w:date="2019-09-24T12:34: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3B3E08E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55E913F5"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The Ability to Recover from Shocks and Stresses Index acts as a proxy for actual recovery (which is complex to capture in a population-based survey). It is associated with positive coping behaviors in the face of shocks and stresses, which indicates that a household is resilient to shock and stresses and thus is in a much better position to recover from them </w:t>
            </w:r>
            <w:r w:rsidRPr="00822B42">
              <w:rPr>
                <w:rFonts w:ascii="Arial Narrow" w:eastAsia="Arial Narrow" w:hAnsi="Arial Narrow" w:cs="Arial Narrow"/>
                <w:sz w:val="20"/>
                <w:szCs w:val="20"/>
                <w:vertAlign w:val="superscript"/>
              </w:rPr>
              <w:t>[1] [2]</w:t>
            </w:r>
            <w:r w:rsidRPr="00822B42">
              <w:rPr>
                <w:rFonts w:ascii="Arial Narrow" w:eastAsia="Arial Narrow" w:hAnsi="Arial Narrow" w:cs="Arial Narrow"/>
                <w:sz w:val="20"/>
                <w:szCs w:val="20"/>
              </w:rPr>
              <w:t xml:space="preserve">. </w:t>
            </w:r>
            <w:r w:rsidRPr="00822B42">
              <w:rPr>
                <w:rFonts w:ascii="Arial Narrow" w:eastAsia="Arial Narrow" w:hAnsi="Arial Narrow" w:cs="Arial Narrow"/>
                <w:color w:val="000000"/>
                <w:sz w:val="20"/>
                <w:szCs w:val="20"/>
                <w:highlight w:val="white"/>
              </w:rPr>
              <w:t>This indicator falls under </w:t>
            </w:r>
            <w:r w:rsidRPr="00822B42">
              <w:rPr>
                <w:rFonts w:ascii="Arial Narrow" w:eastAsia="Arial Narrow" w:hAnsi="Arial Narrow" w:cs="Arial Narrow"/>
                <w:sz w:val="20"/>
                <w:szCs w:val="20"/>
              </w:rPr>
              <w:t>Objective 2: Strengthened resilience among people and systems</w:t>
            </w:r>
            <w:r w:rsidRPr="00822B42">
              <w:rPr>
                <w:rFonts w:ascii="Arial Narrow" w:eastAsia="Arial Narrow" w:hAnsi="Arial Narrow" w:cs="Arial Narrow"/>
                <w:color w:val="000000"/>
                <w:sz w:val="20"/>
                <w:szCs w:val="20"/>
                <w:highlight w:val="white"/>
              </w:rPr>
              <w:t> in the Global Food Security Strategy (GFSS) results framework.  </w:t>
            </w:r>
          </w:p>
          <w:p w14:paraId="69AF901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highlight w:val="white"/>
                <w:rPrChange w:id="10208" w:author="Katie West" w:date="2019-09-24T08:46:00Z">
                  <w:rPr>
                    <w:rFonts w:ascii="Arial Narrow" w:eastAsia="Arial Narrow" w:hAnsi="Arial Narrow" w:cs="Arial Narrow"/>
                    <w:b/>
                    <w:color w:val="000000"/>
                    <w:sz w:val="20"/>
                    <w:szCs w:val="20"/>
                    <w:highlight w:val="white"/>
                  </w:rPr>
                </w:rPrChange>
              </w:rPr>
            </w:pPr>
          </w:p>
          <w:p w14:paraId="0F38C13E" w14:textId="77777777" w:rsidR="009169D6" w:rsidRPr="00822B42" w:rsidRDefault="009169D6" w:rsidP="00B071C2">
            <w:pPr>
              <w:pStyle w:val="Normal1"/>
              <w:keepNext/>
              <w:rPr>
                <w:rFonts w:ascii="Arial Narrow" w:eastAsia="Arial Narrow" w:hAnsi="Arial Narrow" w:cs="Arial Narrow"/>
                <w:color w:val="000000"/>
                <w:sz w:val="16"/>
                <w:szCs w:val="16"/>
              </w:rPr>
            </w:pPr>
            <w:r w:rsidRPr="00822B42">
              <w:rPr>
                <w:rFonts w:ascii="Arial Narrow" w:eastAsia="Arial Narrow" w:hAnsi="Arial Narrow" w:cs="Arial Narrow"/>
                <w:color w:val="000000"/>
                <w:sz w:val="16"/>
                <w:szCs w:val="16"/>
                <w:highlight w:val="white"/>
                <w:vertAlign w:val="superscript"/>
              </w:rPr>
              <w:t>[1]</w:t>
            </w:r>
            <w:r w:rsidRPr="00822B42">
              <w:rPr>
                <w:rFonts w:ascii="Arial Narrow" w:eastAsia="Arial Narrow" w:hAnsi="Arial Narrow" w:cs="Arial Narrow"/>
                <w:color w:val="000000"/>
                <w:sz w:val="16"/>
                <w:szCs w:val="16"/>
                <w:highlight w:val="white"/>
              </w:rPr>
              <w:t xml:space="preserve"> Jones, L. &amp; Tanner, T. Reg Environ Change (2017) 17: 229. Available at https://link.springer.com/article/10.1007/s10113-016-0995-2</w:t>
            </w:r>
          </w:p>
          <w:p w14:paraId="0F5A220C" w14:textId="77777777" w:rsidR="009169D6" w:rsidRPr="00822B42" w:rsidRDefault="009169D6" w:rsidP="00B071C2">
            <w:pPr>
              <w:pStyle w:val="Normal1"/>
              <w:keepNext/>
              <w:rPr>
                <w:rFonts w:ascii="Arial Narrow" w:eastAsia="Arial Narrow" w:hAnsi="Arial Narrow" w:cs="Arial Narrow"/>
                <w:color w:val="000000"/>
                <w:sz w:val="16"/>
                <w:szCs w:val="16"/>
                <w:highlight w:val="white"/>
              </w:rPr>
            </w:pPr>
            <w:r w:rsidRPr="00822B42">
              <w:rPr>
                <w:rFonts w:ascii="Arial Narrow" w:eastAsia="Arial Narrow" w:hAnsi="Arial Narrow" w:cs="Arial Narrow"/>
                <w:color w:val="000000"/>
                <w:sz w:val="16"/>
                <w:szCs w:val="16"/>
                <w:highlight w:val="white"/>
                <w:vertAlign w:val="superscript"/>
              </w:rPr>
              <w:t>[2]</w:t>
            </w:r>
            <w:r w:rsidRPr="00822B42">
              <w:rPr>
                <w:rFonts w:ascii="Arial Narrow" w:eastAsia="Arial Narrow" w:hAnsi="Arial Narrow" w:cs="Arial Narrow"/>
                <w:color w:val="000000"/>
                <w:sz w:val="16"/>
                <w:szCs w:val="16"/>
                <w:highlight w:val="white"/>
              </w:rPr>
              <w:t xml:space="preserve"> Maxwell, D., Constas, M., Frankenberger, T., Klaus, D. &amp; Mock, M. 2015. Qualitative Data and Subjective Indicators for Resilience Measurement. Resilience Measurement Technical Working Group. Technical Series No. 4. Rome: Food Security Information Network. Available at: http://www.fsincop.net/fileadmin/user_upload/fsin/ docs/resources/FSIN_TechnicalSeries_4.pdf</w:t>
            </w:r>
          </w:p>
          <w:p w14:paraId="0FD8D48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209" w:author="Katie West" w:date="2019-09-24T08:46:00Z">
                  <w:rPr>
                    <w:rFonts w:ascii="Arial Narrow" w:eastAsia="Arial Narrow" w:hAnsi="Arial Narrow" w:cs="Arial Narrow"/>
                    <w:b/>
                    <w:color w:val="000000"/>
                    <w:sz w:val="20"/>
                    <w:szCs w:val="20"/>
                  </w:rPr>
                </w:rPrChange>
              </w:rPr>
            </w:pPr>
          </w:p>
        </w:tc>
      </w:tr>
      <w:tr w:rsidR="009169D6" w:rsidRPr="00822B42" w14:paraId="477B6FBC" w14:textId="77777777" w:rsidTr="00F66F10">
        <w:trPr>
          <w:trHeight w:val="800"/>
          <w:jc w:val="center"/>
          <w:trPrChange w:id="10210" w:author="Katie West" w:date="2019-09-24T12:34:00Z">
            <w:trPr>
              <w:trHeight w:val="80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0211" w:author="Katie West" w:date="2019-09-24T12:34:00Z">
              <w:tcPr>
                <w:tcW w:w="2635" w:type="dxa"/>
                <w:tcBorders>
                  <w:top w:val="single" w:sz="4" w:space="0" w:color="000000"/>
                  <w:left w:val="single" w:sz="4" w:space="0" w:color="000000"/>
                  <w:bottom w:val="single" w:sz="4" w:space="0" w:color="000000"/>
                  <w:right w:val="single" w:sz="4" w:space="0" w:color="000000"/>
                </w:tcBorders>
              </w:tcPr>
            </w:tcPrChange>
          </w:tcPr>
          <w:p w14:paraId="7F0D35A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38D06E62"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Score ranging from 2-6</w:t>
            </w:r>
          </w:p>
        </w:tc>
        <w:tc>
          <w:tcPr>
            <w:tcW w:w="7675" w:type="dxa"/>
            <w:tcBorders>
              <w:top w:val="single" w:sz="4" w:space="0" w:color="000000"/>
              <w:left w:val="single" w:sz="4" w:space="0" w:color="000000"/>
              <w:bottom w:val="single" w:sz="4" w:space="0" w:color="000000"/>
              <w:right w:val="single" w:sz="4" w:space="0" w:color="000000"/>
            </w:tcBorders>
            <w:tcPrChange w:id="10212" w:author="Katie West" w:date="2019-09-24T12:34:00Z">
              <w:tcPr>
                <w:tcW w:w="7675" w:type="dxa"/>
                <w:tcBorders>
                  <w:top w:val="single" w:sz="4" w:space="0" w:color="000000"/>
                  <w:left w:val="single" w:sz="4" w:space="0" w:color="000000"/>
                  <w:bottom w:val="single" w:sz="4" w:space="0" w:color="000000"/>
                  <w:right w:val="single" w:sz="4" w:space="0" w:color="000000"/>
                </w:tcBorders>
              </w:tcPr>
            </w:tcPrChange>
          </w:tcPr>
          <w:p w14:paraId="2F278549"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1A3119A3"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u w:val="single"/>
              </w:rPr>
            </w:pPr>
            <w:r w:rsidRPr="00822B42">
              <w:rPr>
                <w:rFonts w:ascii="Arial Narrow" w:eastAsia="Arial Narrow" w:hAnsi="Arial Narrow" w:cs="Arial Narrow"/>
                <w:color w:val="000000"/>
                <w:sz w:val="20"/>
                <w:szCs w:val="20"/>
                <w:u w:val="single"/>
              </w:rPr>
              <w:t>Gendered Household Type:</w:t>
            </w:r>
          </w:p>
          <w:p w14:paraId="68B14D11"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10213" w:author="Katie West" w:date="2019-09-24T08:46:00Z">
                  <w:rPr>
                    <w:rFonts w:ascii="Arial Narrow" w:eastAsia="Arial Narrow" w:hAnsi="Arial Narrow" w:cs="Arial Narrow"/>
                    <w:i/>
                    <w:iCs/>
                    <w:color w:val="404040" w:themeColor="text1" w:themeTint="BF"/>
                    <w:sz w:val="20"/>
                    <w:szCs w:val="20"/>
                  </w:rPr>
                </w:rPrChange>
              </w:rPr>
            </w:pPr>
            <w:ins w:id="10214" w:author="Anna Brenes" w:date="2019-02-27T19:02:00Z">
              <w:r w:rsidRPr="00822B42">
                <w:rPr>
                  <w:rFonts w:ascii="Arial Narrow" w:eastAsia="Arial Narrow" w:hAnsi="Arial Narrow" w:cs="Arial Narrow"/>
                  <w:color w:val="000000"/>
                  <w:sz w:val="20"/>
                  <w:szCs w:val="20"/>
                  <w:u w:val="single"/>
                </w:rPr>
                <w:t>Male and Female Adults (M&amp;F),</w:t>
              </w:r>
            </w:ins>
            <w:ins w:id="10215" w:author="Katie West" w:date="2019-09-16T16:41:00Z">
              <w:r w:rsidRPr="00822B42">
                <w:rPr>
                  <w:rFonts w:ascii="Arial Narrow" w:eastAsia="Arial Narrow" w:hAnsi="Arial Narrow" w:cs="Arial Narrow"/>
                  <w:color w:val="000000"/>
                  <w:sz w:val="20"/>
                  <w:szCs w:val="20"/>
                  <w:u w:val="single"/>
                </w:rPr>
                <w:t xml:space="preserve"> </w:t>
              </w:r>
            </w:ins>
            <w:r w:rsidRPr="00822B42">
              <w:rPr>
                <w:rFonts w:ascii="Arial Narrow" w:eastAsia="Arial Narrow" w:hAnsi="Arial Narrow" w:cs="Arial Narrow"/>
                <w:sz w:val="20"/>
                <w:szCs w:val="20"/>
              </w:rPr>
              <w:t xml:space="preserve">Adult Female No Adult Male (FNM), Adult Male No Adult Female (MNF), </w:t>
            </w:r>
            <w:del w:id="10216" w:author="Anna Brenes" w:date="2019-02-27T19:02:00Z">
              <w:r w:rsidRPr="00822B42">
                <w:rPr>
                  <w:rFonts w:ascii="Arial Narrow" w:eastAsia="Arial Narrow" w:hAnsi="Arial Narrow" w:cs="Arial Narrow"/>
                  <w:sz w:val="20"/>
                  <w:szCs w:val="20"/>
                </w:rPr>
                <w:delText xml:space="preserve">Male and Female Adults (M&amp;F), </w:delText>
              </w:r>
            </w:del>
            <w:r w:rsidRPr="00822B42">
              <w:rPr>
                <w:rFonts w:ascii="Arial Narrow" w:eastAsia="Arial Narrow" w:hAnsi="Arial Narrow" w:cs="Arial Narrow"/>
                <w:sz w:val="20"/>
                <w:szCs w:val="20"/>
              </w:rPr>
              <w:t>Child No Adults (CNA)</w:t>
            </w:r>
          </w:p>
          <w:p w14:paraId="74E6709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217" w:author="Katie West" w:date="2019-09-24T08:46:00Z">
                  <w:rPr>
                    <w:rFonts w:ascii="Arial Narrow" w:eastAsia="Arial Narrow" w:hAnsi="Arial Narrow" w:cs="Arial Narrow"/>
                    <w:b/>
                    <w:color w:val="000000"/>
                    <w:sz w:val="20"/>
                    <w:szCs w:val="20"/>
                  </w:rPr>
                </w:rPrChange>
              </w:rPr>
            </w:pPr>
          </w:p>
        </w:tc>
      </w:tr>
      <w:tr w:rsidR="009169D6" w:rsidRPr="00822B42" w14:paraId="070E9A92" w14:textId="77777777" w:rsidTr="00F66F10">
        <w:trPr>
          <w:trHeight w:val="200"/>
          <w:jc w:val="center"/>
          <w:trPrChange w:id="10218" w:author="Katie West" w:date="2019-09-24T12:34:00Z">
            <w:trPr>
              <w:trHeight w:val="20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0219" w:author="Katie West" w:date="2019-09-24T12:34:00Z">
              <w:tcPr>
                <w:tcW w:w="2635" w:type="dxa"/>
                <w:tcBorders>
                  <w:top w:val="single" w:sz="4" w:space="0" w:color="000000"/>
                  <w:left w:val="single" w:sz="4" w:space="0" w:color="000000"/>
                  <w:bottom w:val="single" w:sz="4" w:space="0" w:color="000000"/>
                  <w:right w:val="single" w:sz="4" w:space="0" w:color="000000"/>
                </w:tcBorders>
              </w:tcPr>
            </w:tcPrChange>
          </w:tcPr>
          <w:p w14:paraId="657A4F6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Change w:id="10220" w:author="Katie West" w:date="2019-09-24T12:34:00Z">
              <w:tcPr>
                <w:tcW w:w="7675" w:type="dxa"/>
                <w:tcBorders>
                  <w:top w:val="single" w:sz="4" w:space="0" w:color="000000"/>
                  <w:left w:val="single" w:sz="4" w:space="0" w:color="000000"/>
                  <w:bottom w:val="single" w:sz="4" w:space="0" w:color="000000"/>
                  <w:right w:val="single" w:sz="4" w:space="0" w:color="000000"/>
                </w:tcBorders>
              </w:tcPr>
            </w:tcPrChange>
          </w:tcPr>
          <w:p w14:paraId="2044B63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5346CB4D" w14:textId="77777777" w:rsidTr="00F66F10">
        <w:trPr>
          <w:trHeight w:val="320"/>
          <w:jc w:val="center"/>
          <w:trPrChange w:id="10221" w:author="Katie West" w:date="2019-09-24T12:34: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0222" w:author="Katie West" w:date="2019-09-24T12:34: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564C96EC"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MEASUREMENT NOTES</w:t>
            </w:r>
          </w:p>
        </w:tc>
      </w:tr>
      <w:tr w:rsidR="009169D6" w:rsidRPr="00822B42" w14:paraId="5630A9B8" w14:textId="77777777" w:rsidTr="00F66F10">
        <w:trPr>
          <w:trHeight w:val="680"/>
          <w:jc w:val="center"/>
          <w:trPrChange w:id="10223" w:author="Katie West" w:date="2019-09-24T12:34:00Z">
            <w:trPr>
              <w:trHeight w:val="68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0224" w:author="Katie West" w:date="2019-09-24T12:34:00Z">
              <w:tcPr>
                <w:tcW w:w="2635" w:type="dxa"/>
                <w:tcBorders>
                  <w:top w:val="single" w:sz="4" w:space="0" w:color="000000"/>
                  <w:left w:val="single" w:sz="4" w:space="0" w:color="000000"/>
                  <w:bottom w:val="single" w:sz="4" w:space="0" w:color="000000"/>
                  <w:right w:val="single" w:sz="4" w:space="0" w:color="000000"/>
                </w:tcBorders>
              </w:tcPr>
            </w:tcPrChange>
          </w:tcPr>
          <w:p w14:paraId="5DF23491" w14:textId="77777777" w:rsidR="009169D6" w:rsidRPr="00822B42" w:rsidRDefault="009169D6" w:rsidP="00B071C2">
            <w:pPr>
              <w:pStyle w:val="Normal1"/>
              <w:keepNext/>
              <w:numPr>
                <w:ilvl w:val="0"/>
                <w:numId w:val="140"/>
              </w:numPr>
              <w:rPr>
                <w:rFonts w:ascii="Arial Narrow" w:hAnsi="Arial Narrow"/>
                <w:sz w:val="20"/>
                <w:szCs w:val="20"/>
                <w:rPrChange w:id="10225"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2FD79896"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10226" w:author="Katie West" w:date="2019-09-24T08:46:00Z">
                  <w:rPr>
                    <w:rFonts w:ascii="Arial Narrow" w:eastAsia="Arial Narrow" w:hAnsi="Arial Narrow" w:cs="Arial Narrow"/>
                    <w:b/>
                    <w:color w:val="000000"/>
                    <w:sz w:val="20"/>
                    <w:szCs w:val="20"/>
                  </w:rPr>
                </w:rPrChange>
              </w:rPr>
            </w:pPr>
          </w:p>
        </w:tc>
        <w:tc>
          <w:tcPr>
            <w:tcW w:w="7675" w:type="dxa"/>
            <w:tcBorders>
              <w:top w:val="single" w:sz="4" w:space="0" w:color="000000"/>
              <w:left w:val="single" w:sz="4" w:space="0" w:color="000000"/>
              <w:bottom w:val="single" w:sz="4" w:space="0" w:color="000000"/>
              <w:right w:val="single" w:sz="4" w:space="0" w:color="000000"/>
            </w:tcBorders>
            <w:tcPrChange w:id="10227" w:author="Katie West" w:date="2019-09-24T12:34:00Z">
              <w:tcPr>
                <w:tcW w:w="7675" w:type="dxa"/>
                <w:tcBorders>
                  <w:top w:val="single" w:sz="4" w:space="0" w:color="000000"/>
                  <w:left w:val="single" w:sz="4" w:space="0" w:color="000000"/>
                  <w:bottom w:val="single" w:sz="4" w:space="0" w:color="000000"/>
                  <w:right w:val="single" w:sz="4" w:space="0" w:color="000000"/>
                </w:tcBorders>
              </w:tcPr>
            </w:tcPrChange>
          </w:tcPr>
          <w:p w14:paraId="7D057A4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9169D6" w:rsidRPr="00822B42" w14:paraId="005A9F73" w14:textId="77777777" w:rsidTr="00F66F10">
        <w:trPr>
          <w:trHeight w:val="620"/>
          <w:jc w:val="center"/>
          <w:trPrChange w:id="10228" w:author="Katie West" w:date="2019-09-24T12:34:00Z">
            <w:trPr>
              <w:trHeight w:val="62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0229" w:author="Katie West" w:date="2019-09-24T12:34:00Z">
              <w:tcPr>
                <w:tcW w:w="2635" w:type="dxa"/>
                <w:tcBorders>
                  <w:top w:val="single" w:sz="4" w:space="0" w:color="000000"/>
                  <w:left w:val="single" w:sz="4" w:space="0" w:color="000000"/>
                  <w:bottom w:val="single" w:sz="4" w:space="0" w:color="000000"/>
                  <w:right w:val="single" w:sz="4" w:space="0" w:color="000000"/>
                </w:tcBorders>
              </w:tcPr>
            </w:tcPrChange>
          </w:tcPr>
          <w:p w14:paraId="23EBCD0A" w14:textId="77777777" w:rsidR="009169D6" w:rsidRPr="00822B42" w:rsidRDefault="009169D6" w:rsidP="00B071C2">
            <w:pPr>
              <w:pStyle w:val="Normal1"/>
              <w:keepNext/>
              <w:numPr>
                <w:ilvl w:val="0"/>
                <w:numId w:val="140"/>
              </w:numPr>
              <w:rPr>
                <w:rFonts w:ascii="Arial Narrow" w:hAnsi="Arial Narrow"/>
                <w:sz w:val="20"/>
                <w:szCs w:val="20"/>
                <w:rPrChange w:id="10230"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Change w:id="10231" w:author="Katie West" w:date="2019-09-24T12:34:00Z">
              <w:tcPr>
                <w:tcW w:w="7675" w:type="dxa"/>
                <w:tcBorders>
                  <w:top w:val="single" w:sz="4" w:space="0" w:color="000000"/>
                  <w:left w:val="single" w:sz="4" w:space="0" w:color="000000"/>
                  <w:bottom w:val="single" w:sz="4" w:space="0" w:color="000000"/>
                  <w:right w:val="single" w:sz="4" w:space="0" w:color="000000"/>
                </w:tcBorders>
              </w:tcPr>
            </w:tcPrChange>
          </w:tcPr>
          <w:p w14:paraId="2825C04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National statistics offices under the LSMS-ISA+ national data systems strengthening activity or M&amp;E contractors</w:t>
            </w:r>
            <w:del w:id="10232" w:author="Katie West" w:date="2019-09-24T12:35:00Z">
              <w:r w:rsidRPr="00822B42" w:rsidDel="00F66F10">
                <w:rPr>
                  <w:rFonts w:ascii="Arial Narrow" w:eastAsia="Arial Narrow" w:hAnsi="Arial Narrow" w:cs="Arial Narrow"/>
                  <w:sz w:val="20"/>
                  <w:szCs w:val="20"/>
                </w:rPr>
                <w:delText xml:space="preserve">. </w:delText>
              </w:r>
            </w:del>
          </w:p>
          <w:p w14:paraId="4B4DBD0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233" w:author="Katie West" w:date="2019-09-24T08:46:00Z">
                  <w:rPr>
                    <w:rFonts w:ascii="Arial Narrow" w:eastAsia="Arial Narrow" w:hAnsi="Arial Narrow" w:cs="Arial Narrow"/>
                    <w:b/>
                    <w:color w:val="000000"/>
                    <w:sz w:val="20"/>
                    <w:szCs w:val="20"/>
                  </w:rPr>
                </w:rPrChange>
              </w:rPr>
            </w:pPr>
          </w:p>
        </w:tc>
      </w:tr>
      <w:tr w:rsidR="009169D6" w:rsidRPr="00822B42" w14:paraId="5D1D3725" w14:textId="77777777" w:rsidTr="00F66F10">
        <w:trPr>
          <w:trHeight w:val="460"/>
          <w:jc w:val="center"/>
          <w:trPrChange w:id="10234" w:author="Katie West" w:date="2019-09-24T12:34:00Z">
            <w:trPr>
              <w:trHeight w:val="46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0235" w:author="Katie West" w:date="2019-09-24T12:34:00Z">
              <w:tcPr>
                <w:tcW w:w="2635" w:type="dxa"/>
                <w:tcBorders>
                  <w:top w:val="single" w:sz="4" w:space="0" w:color="000000"/>
                  <w:left w:val="single" w:sz="4" w:space="0" w:color="000000"/>
                  <w:bottom w:val="single" w:sz="4" w:space="0" w:color="000000"/>
                  <w:right w:val="single" w:sz="4" w:space="0" w:color="000000"/>
                </w:tcBorders>
              </w:tcPr>
            </w:tcPrChange>
          </w:tcPr>
          <w:p w14:paraId="2FA3BEB1" w14:textId="77777777" w:rsidR="009169D6" w:rsidRPr="00822B42" w:rsidRDefault="009169D6" w:rsidP="00B071C2">
            <w:pPr>
              <w:pStyle w:val="Normal1"/>
              <w:keepNext/>
              <w:numPr>
                <w:ilvl w:val="0"/>
                <w:numId w:val="140"/>
              </w:numPr>
              <w:rPr>
                <w:rFonts w:ascii="Arial Narrow" w:hAnsi="Arial Narrow"/>
                <w:sz w:val="20"/>
                <w:szCs w:val="20"/>
                <w:rPrChange w:id="10236"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Change w:id="10237" w:author="Katie West" w:date="2019-09-24T12:34:00Z">
              <w:tcPr>
                <w:tcW w:w="7675" w:type="dxa"/>
                <w:tcBorders>
                  <w:top w:val="single" w:sz="4" w:space="0" w:color="000000"/>
                  <w:left w:val="single" w:sz="4" w:space="0" w:color="000000"/>
                  <w:bottom w:val="single" w:sz="4" w:space="0" w:color="000000"/>
                  <w:right w:val="single" w:sz="4" w:space="0" w:color="000000"/>
                </w:tcBorders>
              </w:tcPr>
            </w:tcPrChange>
          </w:tcPr>
          <w:p w14:paraId="37D763D2"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Primary data are collected via a population-based survey conducted in the ZOI using the Feed the Future Survey Methods Toolkit (</w:t>
            </w:r>
            <w:r w:rsidR="0002485F" w:rsidRPr="002C2FCC">
              <w:rPr>
                <w:rFonts w:ascii="Arial Narrow" w:hAnsi="Arial Narrow"/>
                <w:rPrChange w:id="10238"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0239" w:author="Katie West" w:date="2019-09-24T08:46:00Z">
                  <w:rPr/>
                </w:rPrChange>
              </w:rPr>
              <w:instrText xml:space="preserve"> HYPERLINK "https://agrilinks.org/post/feed-future-zoi-survey-methods" \h </w:instrText>
            </w:r>
            <w:r w:rsidR="0002485F" w:rsidRPr="002C2FCC">
              <w:rPr>
                <w:rFonts w:ascii="Arial Narrow" w:hAnsi="Arial Narrow"/>
                <w:rPrChange w:id="10240"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tc>
      </w:tr>
      <w:tr w:rsidR="009169D6" w:rsidRPr="00822B42" w14:paraId="3F3E0446" w14:textId="77777777" w:rsidTr="00F66F10">
        <w:trPr>
          <w:trHeight w:val="460"/>
          <w:jc w:val="center"/>
          <w:trPrChange w:id="10241" w:author="Katie West" w:date="2019-09-24T12:34:00Z">
            <w:trPr>
              <w:trHeight w:val="46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0242" w:author="Katie West" w:date="2019-09-24T12:34:00Z">
              <w:tcPr>
                <w:tcW w:w="2635" w:type="dxa"/>
                <w:tcBorders>
                  <w:top w:val="single" w:sz="4" w:space="0" w:color="000000"/>
                  <w:left w:val="single" w:sz="4" w:space="0" w:color="000000"/>
                  <w:bottom w:val="single" w:sz="4" w:space="0" w:color="000000"/>
                  <w:right w:val="single" w:sz="4" w:space="0" w:color="000000"/>
                </w:tcBorders>
              </w:tcPr>
            </w:tcPrChange>
          </w:tcPr>
          <w:p w14:paraId="44D967B3" w14:textId="77777777" w:rsidR="009169D6" w:rsidRPr="00822B42" w:rsidRDefault="009169D6" w:rsidP="00B071C2">
            <w:pPr>
              <w:pStyle w:val="Normal1"/>
              <w:keepNext/>
              <w:numPr>
                <w:ilvl w:val="0"/>
                <w:numId w:val="140"/>
              </w:numPr>
              <w:rPr>
                <w:rFonts w:ascii="Arial Narrow" w:hAnsi="Arial Narrow"/>
                <w:sz w:val="20"/>
                <w:szCs w:val="20"/>
                <w:rPrChange w:id="10243" w:author="Katie West" w:date="2019-09-24T08:46:00Z">
                  <w:rPr>
                    <w:sz w:val="20"/>
                    <w:szCs w:val="20"/>
                  </w:rPr>
                </w:rPrChange>
              </w:rPr>
            </w:pPr>
            <w:r w:rsidRPr="00822B42">
              <w:rPr>
                <w:rFonts w:ascii="Arial Narrow" w:eastAsia="Arial Narrow" w:hAnsi="Arial Narrow" w:cs="Arial Narrow"/>
                <w:i/>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Change w:id="10244" w:author="Katie West" w:date="2019-09-24T12:34:00Z">
              <w:tcPr>
                <w:tcW w:w="7675" w:type="dxa"/>
                <w:tcBorders>
                  <w:top w:val="single" w:sz="4" w:space="0" w:color="000000"/>
                  <w:left w:val="single" w:sz="4" w:space="0" w:color="000000"/>
                  <w:bottom w:val="single" w:sz="4" w:space="0" w:color="000000"/>
                  <w:right w:val="single" w:sz="4" w:space="0" w:color="000000"/>
                </w:tcBorders>
              </w:tcPr>
            </w:tcPrChange>
          </w:tcPr>
          <w:p w14:paraId="636C0F06"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Data should be collected </w:t>
            </w:r>
            <w:del w:id="10245" w:author="Katie West" w:date="2019-09-16T16:46:00Z">
              <w:r w:rsidRPr="00822B42" w:rsidDel="006F01BD">
                <w:rPr>
                  <w:rFonts w:ascii="Arial Narrow" w:eastAsia="Arial Narrow" w:hAnsi="Arial Narrow" w:cs="Arial Narrow"/>
                  <w:color w:val="000000"/>
                  <w:sz w:val="20"/>
                  <w:szCs w:val="20"/>
                </w:rPr>
                <w:delText>in 2018 or 2019</w:delText>
              </w:r>
            </w:del>
            <w:ins w:id="10246" w:author="Katie West" w:date="2019-09-16T16:46:00Z">
              <w:r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10247" w:author="Katie West" w:date="2019-09-16T16:46:00Z">
              <w:r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 xml:space="preserve">ZOI-level population based survey </w:t>
            </w:r>
            <w:r w:rsidRPr="00822B42">
              <w:rPr>
                <w:rFonts w:ascii="Arial Narrow" w:eastAsia="Arial Narrow" w:hAnsi="Arial Narrow" w:cs="Arial Narrow"/>
                <w:color w:val="000000"/>
                <w:sz w:val="20"/>
                <w:szCs w:val="20"/>
              </w:rPr>
              <w:t>thereafter.</w:t>
            </w:r>
          </w:p>
          <w:p w14:paraId="4389409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248" w:author="Katie West" w:date="2019-09-24T08:46:00Z">
                  <w:rPr>
                    <w:rFonts w:ascii="Arial Narrow" w:eastAsia="Arial Narrow" w:hAnsi="Arial Narrow" w:cs="Arial Narrow"/>
                    <w:b/>
                    <w:color w:val="000000"/>
                    <w:sz w:val="20"/>
                    <w:szCs w:val="20"/>
                  </w:rPr>
                </w:rPrChange>
              </w:rPr>
            </w:pPr>
          </w:p>
          <w:p w14:paraId="037F611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ZOI refers to three types of ZOIs:</w:t>
            </w:r>
          </w:p>
          <w:p w14:paraId="48BC2B0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249" w:author="Katie West" w:date="2019-09-24T08:46:00Z">
                  <w:rPr>
                    <w:rFonts w:ascii="Arial Narrow" w:eastAsia="Arial Narrow" w:hAnsi="Arial Narrow" w:cs="Arial Narrow"/>
                    <w:b/>
                    <w:color w:val="000000"/>
                    <w:sz w:val="20"/>
                    <w:szCs w:val="20"/>
                  </w:rPr>
                </w:rPrChange>
              </w:rPr>
            </w:pPr>
          </w:p>
          <w:p w14:paraId="75CAD76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1) </w:t>
            </w:r>
            <w:proofErr w:type="gramStart"/>
            <w:r w:rsidRPr="00822B42">
              <w:rPr>
                <w:rFonts w:ascii="Arial Narrow" w:eastAsia="Arial Narrow" w:hAnsi="Arial Narrow" w:cs="Arial Narrow"/>
                <w:sz w:val="20"/>
                <w:szCs w:val="20"/>
              </w:rPr>
              <w:t>the</w:t>
            </w:r>
            <w:proofErr w:type="gramEnd"/>
            <w:r w:rsidRPr="00822B42">
              <w:rPr>
                <w:rFonts w:ascii="Arial Narrow" w:eastAsia="Arial Narrow" w:hAnsi="Arial Narrow" w:cs="Arial Narrow"/>
                <w:sz w:val="20"/>
                <w:szCs w:val="20"/>
              </w:rPr>
              <w:t xml:space="preserve"> target or aligned country ZOI (i.e. the targeted sub-national regions/districts where the USG intends to achieve the greatest household- and individual-level impacts on poverty, hunger, and malnutrition), </w:t>
            </w:r>
          </w:p>
          <w:p w14:paraId="01B63E9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250" w:author="Katie West" w:date="2019-09-24T08:46:00Z">
                  <w:rPr>
                    <w:rFonts w:ascii="Arial Narrow" w:eastAsia="Arial Narrow" w:hAnsi="Arial Narrow" w:cs="Arial Narrow"/>
                    <w:b/>
                    <w:color w:val="000000"/>
                    <w:sz w:val="20"/>
                    <w:szCs w:val="20"/>
                  </w:rPr>
                </w:rPrChange>
              </w:rPr>
            </w:pPr>
          </w:p>
          <w:p w14:paraId="478B2AB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2) Office of Food for Peace development program areas, and </w:t>
            </w:r>
          </w:p>
          <w:p w14:paraId="40F1EFB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251" w:author="Katie West" w:date="2019-09-24T08:46:00Z">
                  <w:rPr>
                    <w:rFonts w:ascii="Arial Narrow" w:eastAsia="Arial Narrow" w:hAnsi="Arial Narrow" w:cs="Arial Narrow"/>
                    <w:b/>
                    <w:color w:val="000000"/>
                    <w:sz w:val="20"/>
                    <w:szCs w:val="20"/>
                  </w:rPr>
                </w:rPrChange>
              </w:rPr>
            </w:pPr>
          </w:p>
          <w:p w14:paraId="1C8541E7" w14:textId="77777777" w:rsidR="009169D6" w:rsidRPr="00822B42" w:rsidRDefault="009169D6" w:rsidP="00B071C2">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3) Resilience to recurrent crisis areas.</w:t>
            </w:r>
          </w:p>
        </w:tc>
      </w:tr>
      <w:tr w:rsidR="009169D6" w:rsidRPr="00822B42" w14:paraId="70EC46C7" w14:textId="77777777" w:rsidTr="00F66F10">
        <w:trPr>
          <w:trHeight w:val="280"/>
          <w:jc w:val="center"/>
          <w:trPrChange w:id="10252" w:author="Katie West" w:date="2019-09-24T12:34:00Z">
            <w:trPr>
              <w:trHeight w:val="28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0253" w:author="Katie West" w:date="2019-09-24T12:34:00Z">
              <w:tcPr>
                <w:tcW w:w="2635" w:type="dxa"/>
                <w:tcBorders>
                  <w:top w:val="single" w:sz="4" w:space="0" w:color="000000"/>
                  <w:left w:val="single" w:sz="4" w:space="0" w:color="000000"/>
                  <w:bottom w:val="single" w:sz="4" w:space="0" w:color="000000"/>
                  <w:right w:val="single" w:sz="4" w:space="0" w:color="000000"/>
                </w:tcBorders>
              </w:tcPr>
            </w:tcPrChange>
          </w:tcPr>
          <w:p w14:paraId="4936C49A" w14:textId="77777777" w:rsidR="009169D6" w:rsidRPr="00822B42" w:rsidRDefault="009169D6" w:rsidP="00B071C2">
            <w:pPr>
              <w:pStyle w:val="Normal1"/>
              <w:keepNext/>
              <w:numPr>
                <w:ilvl w:val="0"/>
                <w:numId w:val="140"/>
              </w:numPr>
              <w:rPr>
                <w:rFonts w:ascii="Arial Narrow" w:hAnsi="Arial Narrow"/>
                <w:sz w:val="20"/>
                <w:szCs w:val="20"/>
                <w:rPrChange w:id="10254"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Change w:id="10255" w:author="Katie West" w:date="2019-09-24T12:34:00Z">
              <w:tcPr>
                <w:tcW w:w="7675" w:type="dxa"/>
                <w:tcBorders>
                  <w:top w:val="single" w:sz="4" w:space="0" w:color="000000"/>
                  <w:left w:val="single" w:sz="4" w:space="0" w:color="000000"/>
                  <w:bottom w:val="single" w:sz="4" w:space="0" w:color="000000"/>
                  <w:right w:val="single" w:sz="4" w:space="0" w:color="000000"/>
                </w:tcBorders>
              </w:tcPr>
            </w:tcPrChange>
          </w:tcPr>
          <w:p w14:paraId="5521133F" w14:textId="12B54CED" w:rsidR="009169D6" w:rsidRPr="00822B42" w:rsidRDefault="00F66F10" w:rsidP="00B071C2">
            <w:pPr>
              <w:pStyle w:val="Normal1"/>
              <w:keepNext/>
              <w:rPr>
                <w:rFonts w:ascii="Arial Narrow" w:eastAsia="Arial Narrow" w:hAnsi="Arial Narrow" w:cs="Arial Narrow"/>
                <w:sz w:val="22"/>
                <w:szCs w:val="22"/>
              </w:rPr>
            </w:pPr>
            <w:ins w:id="10256" w:author="Katie West" w:date="2019-09-24T12:36:00Z">
              <w:r>
                <w:rPr>
                  <w:rFonts w:ascii="Arial Narrow" w:eastAsia="Arial Narrow" w:hAnsi="Arial Narrow" w:cs="Arial Narrow"/>
                  <w:sz w:val="20"/>
                  <w:szCs w:val="20"/>
                </w:rPr>
                <w:t>A b</w:t>
              </w:r>
            </w:ins>
            <w:del w:id="10257" w:author="Katie West" w:date="2019-09-24T12:36:00Z">
              <w:r w:rsidR="009169D6" w:rsidRPr="00822B42" w:rsidDel="00F66F10">
                <w:rPr>
                  <w:rFonts w:ascii="Arial Narrow" w:eastAsia="Arial Narrow" w:hAnsi="Arial Narrow" w:cs="Arial Narrow"/>
                  <w:sz w:val="20"/>
                  <w:szCs w:val="20"/>
                </w:rPr>
                <w:delText>B</w:delText>
              </w:r>
            </w:del>
            <w:r w:rsidR="009169D6" w:rsidRPr="00822B42">
              <w:rPr>
                <w:rFonts w:ascii="Arial Narrow" w:eastAsia="Arial Narrow" w:hAnsi="Arial Narrow" w:cs="Arial Narrow"/>
                <w:sz w:val="20"/>
                <w:szCs w:val="20"/>
              </w:rPr>
              <w:t xml:space="preserve">aseline is </w:t>
            </w:r>
            <w:ins w:id="10258" w:author="Katie West" w:date="2019-09-24T12:37:00Z">
              <w:r>
                <w:rPr>
                  <w:rFonts w:ascii="Arial Narrow" w:eastAsia="Arial Narrow" w:hAnsi="Arial Narrow" w:cs="Arial Narrow"/>
                  <w:sz w:val="20"/>
                  <w:szCs w:val="20"/>
                </w:rPr>
                <w:t xml:space="preserve">required, </w:t>
              </w:r>
              <w:r>
                <w:rPr>
                  <w:rFonts w:ascii="Arial Narrow" w:hAnsi="Arial Narrow" w:cs="Arial Narrow"/>
                  <w:sz w:val="20"/>
                  <w:szCs w:val="20"/>
                </w:rPr>
                <w:t>and the value is from the FTF phase two baseline ZOI survey.</w:t>
              </w:r>
            </w:ins>
            <w:del w:id="10259" w:author="Katie West" w:date="2019-09-24T12:37:00Z">
              <w:r w:rsidR="009169D6" w:rsidRPr="00822B42" w:rsidDel="00F66F10">
                <w:rPr>
                  <w:rFonts w:ascii="Arial Narrow" w:eastAsia="Arial Narrow" w:hAnsi="Arial Narrow" w:cs="Arial Narrow"/>
                  <w:sz w:val="20"/>
                  <w:szCs w:val="20"/>
                </w:rPr>
                <w:delText xml:space="preserve">the value when the </w:delText>
              </w:r>
            </w:del>
            <w:del w:id="10260" w:author="Katie West" w:date="2019-09-16T16:46:00Z">
              <w:r w:rsidR="009169D6" w:rsidRPr="00822B42" w:rsidDel="006F01BD">
                <w:rPr>
                  <w:rFonts w:ascii="Arial Narrow" w:eastAsia="Arial Narrow" w:hAnsi="Arial Narrow" w:cs="Arial Narrow"/>
                  <w:sz w:val="20"/>
                  <w:szCs w:val="20"/>
                </w:rPr>
                <w:delText xml:space="preserve">2018/2019 </w:delText>
              </w:r>
            </w:del>
            <w:del w:id="10261" w:author="Katie West" w:date="2019-09-24T12:37:00Z">
              <w:r w:rsidR="009169D6" w:rsidRPr="00822B42" w:rsidDel="00F66F10">
                <w:rPr>
                  <w:rFonts w:ascii="Arial Narrow" w:eastAsia="Arial Narrow" w:hAnsi="Arial Narrow" w:cs="Arial Narrow"/>
                  <w:sz w:val="20"/>
                  <w:szCs w:val="20"/>
                </w:rPr>
                <w:delText>PBS is conducted</w:delText>
              </w:r>
            </w:del>
          </w:p>
        </w:tc>
      </w:tr>
      <w:tr w:rsidR="009169D6" w:rsidRPr="00822B42" w14:paraId="270E2544" w14:textId="77777777" w:rsidTr="00F66F10">
        <w:trPr>
          <w:trHeight w:val="260"/>
          <w:jc w:val="center"/>
          <w:trPrChange w:id="10262" w:author="Katie West" w:date="2019-09-24T12:34: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0263" w:author="Katie West" w:date="2019-09-24T12:34: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336439E7"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7CE0D6A5" w14:textId="77777777" w:rsidTr="00F66F10">
        <w:trPr>
          <w:trHeight w:val="20"/>
          <w:jc w:val="center"/>
          <w:trPrChange w:id="10264" w:author="Katie West" w:date="2019-09-24T12:34:00Z">
            <w:trPr>
              <w:trHeight w:val="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265" w:author="Katie West" w:date="2019-09-24T12:34: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64B86D14" w14:textId="1919B81C"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ins w:id="10266" w:author="Katie West" w:date="2019-09-16T16:47:00Z"/>
                <w:rFonts w:ascii="Arial Narrow" w:eastAsia="Arial Narrow" w:hAnsi="Arial Narrow" w:cs="Arial Narrow"/>
                <w:i/>
                <w:sz w:val="20"/>
                <w:szCs w:val="20"/>
                <w:rPrChange w:id="10267" w:author="Katie West" w:date="2019-09-24T08:46:00Z">
                  <w:rPr>
                    <w:ins w:id="10268" w:author="Katie West" w:date="2019-09-16T16:47:00Z"/>
                    <w:rFonts w:ascii="Arial Narrow" w:eastAsia="Arial Narrow" w:hAnsi="Arial Narrow" w:cs="Arial Narrow"/>
                    <w:i/>
                    <w:iCs/>
                    <w:color w:val="404040" w:themeColor="text1" w:themeTint="BF"/>
                    <w:sz w:val="20"/>
                    <w:szCs w:val="20"/>
                  </w:rPr>
                </w:rPrChange>
              </w:rPr>
            </w:pPr>
            <w:ins w:id="10269" w:author="Katie West" w:date="2019-09-16T16:48:00Z">
              <w:r w:rsidRPr="00822B42">
                <w:rPr>
                  <w:rFonts w:ascii="Arial Narrow" w:eastAsia="Arial Narrow" w:hAnsi="Arial Narrow" w:cs="Arial Narrow"/>
                  <w:i/>
                  <w:sz w:val="20"/>
                  <w:szCs w:val="20"/>
                </w:rPr>
                <w:t>FTFMS DATA ENTRY NOTES</w:t>
              </w:r>
            </w:ins>
            <w:ins w:id="10270" w:author="Katie West" w:date="2019-09-16T16:47:00Z">
              <w:r w:rsidRPr="00822B42">
                <w:rPr>
                  <w:rFonts w:ascii="Arial Narrow" w:eastAsia="Arial Narrow" w:hAnsi="Arial Narrow" w:cs="Arial Narrow"/>
                  <w:i/>
                  <w:sz w:val="20"/>
                  <w:szCs w:val="20"/>
                </w:rPr>
                <w:t>:</w:t>
              </w:r>
            </w:ins>
          </w:p>
          <w:p w14:paraId="07B55637" w14:textId="40F6016B" w:rsidR="00EF2062" w:rsidRPr="00822B42" w:rsidRDefault="00EF2062" w:rsidP="00EF2062">
            <w:pPr>
              <w:pStyle w:val="Normal1"/>
              <w:keepNext/>
              <w:keepLines/>
              <w:pBdr>
                <w:top w:val="nil"/>
                <w:left w:val="nil"/>
                <w:bottom w:val="nil"/>
                <w:right w:val="nil"/>
                <w:between w:val="nil"/>
              </w:pBdr>
              <w:spacing w:before="200" w:after="200" w:line="276" w:lineRule="auto"/>
              <w:outlineLvl w:val="7"/>
              <w:rPr>
                <w:ins w:id="10271" w:author="Katie West" w:date="2019-09-20T11:24:00Z"/>
                <w:rFonts w:ascii="Arial Narrow" w:eastAsia="Arial Narrow" w:hAnsi="Arial Narrow" w:cs="Arial Narrow"/>
                <w:sz w:val="20"/>
                <w:szCs w:val="20"/>
                <w:rPrChange w:id="10272" w:author="Katie West" w:date="2019-09-24T08:46:00Z">
                  <w:rPr>
                    <w:ins w:id="10273" w:author="Katie West" w:date="2019-09-20T11:24:00Z"/>
                    <w:rFonts w:ascii="Arial Narrow" w:eastAsia="Arial Narrow" w:hAnsi="Arial Narrow" w:cs="Arial Narrow"/>
                    <w:i/>
                    <w:iCs/>
                    <w:color w:val="404040" w:themeColor="text1" w:themeTint="BF"/>
                    <w:sz w:val="20"/>
                    <w:szCs w:val="20"/>
                  </w:rPr>
                </w:rPrChange>
              </w:rPr>
            </w:pPr>
          </w:p>
          <w:p w14:paraId="1C897A1E" w14:textId="77777777" w:rsidR="00C70F46" w:rsidRPr="00822B42" w:rsidRDefault="00C70F46">
            <w:pPr>
              <w:pStyle w:val="ListParagraph"/>
              <w:widowControl w:val="0"/>
              <w:numPr>
                <w:ilvl w:val="0"/>
                <w:numId w:val="227"/>
              </w:numPr>
              <w:autoSpaceDE w:val="0"/>
              <w:autoSpaceDN w:val="0"/>
              <w:adjustRightInd w:val="0"/>
              <w:rPr>
                <w:ins w:id="10274" w:author="Katie West" w:date="2019-09-23T12:30:00Z"/>
                <w:rFonts w:ascii="Arial Narrow" w:hAnsi="Arial Narrow" w:cs="Arial Narrow"/>
                <w:sz w:val="20"/>
                <w:szCs w:val="20"/>
                <w:rPrChange w:id="10275" w:author="Katie West" w:date="2019-09-24T08:46:00Z">
                  <w:rPr>
                    <w:ins w:id="10276" w:author="Katie West" w:date="2019-09-23T12:30:00Z"/>
                  </w:rPr>
                </w:rPrChange>
              </w:rPr>
              <w:pPrChange w:id="10277" w:author="Katie West" w:date="2019-09-23T12:30:00Z">
                <w:pPr>
                  <w:widowControl w:val="0"/>
                  <w:autoSpaceDE w:val="0"/>
                  <w:autoSpaceDN w:val="0"/>
                  <w:adjustRightInd w:val="0"/>
                </w:pPr>
              </w:pPrChange>
            </w:pPr>
            <w:ins w:id="10278" w:author="Katie West" w:date="2019-09-23T12:30:00Z">
              <w:r w:rsidRPr="00822B42">
                <w:rPr>
                  <w:rFonts w:ascii="Arial Narrow" w:hAnsi="Arial Narrow" w:cs="Arial Narrow"/>
                  <w:sz w:val="20"/>
                  <w:szCs w:val="20"/>
                  <w:rPrChange w:id="10279" w:author="Katie West" w:date="2019-09-24T08:46:00Z">
                    <w:rPr/>
                  </w:rPrChange>
                </w:rPr>
                <w:t xml:space="preserve">USAID Missions or the M&amp;E contractor should enter ZOI-level values under the “High Level Indicators – [COUNTRY NAME]” mechanism in the FTFMS. </w:t>
              </w:r>
            </w:ins>
          </w:p>
          <w:p w14:paraId="611E8DF7" w14:textId="77777777" w:rsidR="00C70F46" w:rsidRPr="00822B42" w:rsidRDefault="00C70F46" w:rsidP="00C70F46">
            <w:pPr>
              <w:keepNext/>
              <w:keepLines/>
              <w:widowControl w:val="0"/>
              <w:pBdr>
                <w:top w:val="nil"/>
                <w:left w:val="nil"/>
                <w:bottom w:val="nil"/>
                <w:right w:val="nil"/>
                <w:between w:val="nil"/>
              </w:pBdr>
              <w:autoSpaceDE w:val="0"/>
              <w:autoSpaceDN w:val="0"/>
              <w:adjustRightInd w:val="0"/>
              <w:spacing w:before="480" w:after="120" w:line="276" w:lineRule="auto"/>
              <w:rPr>
                <w:ins w:id="10280" w:author="Katie West" w:date="2019-09-23T12:30:00Z"/>
                <w:rFonts w:ascii="Arial Narrow" w:hAnsi="Arial Narrow" w:cs="Arial Narrow"/>
                <w:sz w:val="20"/>
                <w:szCs w:val="20"/>
                <w:rPrChange w:id="10281" w:author="Katie West" w:date="2019-09-24T08:46:00Z">
                  <w:rPr>
                    <w:ins w:id="10282" w:author="Katie West" w:date="2019-09-23T12:30:00Z"/>
                    <w:rFonts w:ascii="Arial Narrow" w:hAnsi="Arial Narrow" w:cs="Arial Narrow"/>
                    <w:b/>
                    <w:color w:val="000000"/>
                    <w:sz w:val="20"/>
                    <w:szCs w:val="20"/>
                  </w:rPr>
                </w:rPrChange>
              </w:rPr>
            </w:pPr>
          </w:p>
          <w:p w14:paraId="6C3917FE" w14:textId="77777777" w:rsidR="00C70F46" w:rsidRPr="00822B42" w:rsidRDefault="00C70F46">
            <w:pPr>
              <w:pStyle w:val="ListParagraph"/>
              <w:widowControl w:val="0"/>
              <w:numPr>
                <w:ilvl w:val="0"/>
                <w:numId w:val="227"/>
              </w:numPr>
              <w:autoSpaceDE w:val="0"/>
              <w:autoSpaceDN w:val="0"/>
              <w:adjustRightInd w:val="0"/>
              <w:rPr>
                <w:ins w:id="10283" w:author="Katie West" w:date="2019-09-23T12:30:00Z"/>
                <w:rFonts w:ascii="Arial Narrow" w:hAnsi="Arial Narrow" w:cs="Arial Narrow"/>
                <w:sz w:val="20"/>
                <w:szCs w:val="20"/>
                <w:rPrChange w:id="10284" w:author="Katie West" w:date="2019-09-24T08:46:00Z">
                  <w:rPr>
                    <w:ins w:id="10285" w:author="Katie West" w:date="2019-09-23T12:30:00Z"/>
                  </w:rPr>
                </w:rPrChange>
              </w:rPr>
              <w:pPrChange w:id="10286" w:author="Katie West" w:date="2019-09-23T12:30:00Z">
                <w:pPr>
                  <w:widowControl w:val="0"/>
                  <w:autoSpaceDE w:val="0"/>
                  <w:autoSpaceDN w:val="0"/>
                  <w:adjustRightInd w:val="0"/>
                </w:pPr>
              </w:pPrChange>
            </w:pPr>
            <w:ins w:id="10287" w:author="Katie West" w:date="2019-09-23T12:30:00Z">
              <w:r w:rsidRPr="00822B42">
                <w:rPr>
                  <w:rFonts w:ascii="Arial Narrow" w:hAnsi="Arial Narrow" w:cs="Arial Narrow"/>
                  <w:sz w:val="20"/>
                  <w:szCs w:val="20"/>
                  <w:rPrChange w:id="10288" w:author="Katie West" w:date="2019-09-24T08:46:00Z">
                    <w:rPr/>
                  </w:rPrChange>
                </w:rPr>
                <w:t>Enter the year that data were collected in the field under the Indicator Comment. If field data collection spanned two years, enter the year field data collection began.</w:t>
              </w:r>
            </w:ins>
          </w:p>
          <w:p w14:paraId="655A4E40" w14:textId="77777777" w:rsidR="00C70F46" w:rsidRPr="00822B42" w:rsidRDefault="00C70F46" w:rsidP="00C70F46">
            <w:pPr>
              <w:keepNext/>
              <w:keepLines/>
              <w:widowControl w:val="0"/>
              <w:pBdr>
                <w:top w:val="nil"/>
                <w:left w:val="nil"/>
                <w:bottom w:val="nil"/>
                <w:right w:val="nil"/>
                <w:between w:val="nil"/>
              </w:pBdr>
              <w:autoSpaceDE w:val="0"/>
              <w:autoSpaceDN w:val="0"/>
              <w:adjustRightInd w:val="0"/>
              <w:spacing w:before="480" w:after="120" w:line="276" w:lineRule="auto"/>
              <w:rPr>
                <w:ins w:id="10289" w:author="Katie West" w:date="2019-09-23T12:30:00Z"/>
                <w:rFonts w:ascii="Arial Narrow" w:hAnsi="Arial Narrow" w:cs="Arial Narrow"/>
                <w:sz w:val="20"/>
                <w:szCs w:val="20"/>
                <w:rPrChange w:id="10290" w:author="Katie West" w:date="2019-09-24T08:46:00Z">
                  <w:rPr>
                    <w:ins w:id="10291" w:author="Katie West" w:date="2019-09-23T12:30:00Z"/>
                    <w:rFonts w:ascii="Arial Narrow" w:hAnsi="Arial Narrow" w:cs="Arial Narrow"/>
                    <w:b/>
                    <w:color w:val="000000"/>
                    <w:sz w:val="20"/>
                    <w:szCs w:val="20"/>
                  </w:rPr>
                </w:rPrChange>
              </w:rPr>
            </w:pPr>
          </w:p>
          <w:p w14:paraId="5478EB81" w14:textId="77777777" w:rsidR="00C70F46" w:rsidRPr="00822B42" w:rsidRDefault="00C70F46">
            <w:pPr>
              <w:pStyle w:val="ListParagraph"/>
              <w:widowControl w:val="0"/>
              <w:numPr>
                <w:ilvl w:val="0"/>
                <w:numId w:val="227"/>
              </w:numPr>
              <w:autoSpaceDE w:val="0"/>
              <w:autoSpaceDN w:val="0"/>
              <w:adjustRightInd w:val="0"/>
              <w:rPr>
                <w:ins w:id="10292" w:author="Katie West" w:date="2019-09-23T12:30:00Z"/>
                <w:rFonts w:ascii="Arial Narrow" w:hAnsi="Arial Narrow" w:cs="Arial Narrow"/>
                <w:sz w:val="20"/>
                <w:szCs w:val="20"/>
                <w:rPrChange w:id="10293" w:author="Katie West" w:date="2019-09-24T08:46:00Z">
                  <w:rPr>
                    <w:ins w:id="10294" w:author="Katie West" w:date="2019-09-23T12:30:00Z"/>
                  </w:rPr>
                </w:rPrChange>
              </w:rPr>
              <w:pPrChange w:id="10295" w:author="Katie West" w:date="2019-09-23T12:30:00Z">
                <w:pPr>
                  <w:widowControl w:val="0"/>
                  <w:autoSpaceDE w:val="0"/>
                  <w:autoSpaceDN w:val="0"/>
                  <w:adjustRightInd w:val="0"/>
                </w:pPr>
              </w:pPrChange>
            </w:pPr>
            <w:ins w:id="10296" w:author="Katie West" w:date="2019-09-23T12:30:00Z">
              <w:r w:rsidRPr="00822B42">
                <w:rPr>
                  <w:rFonts w:ascii="Arial Narrow" w:hAnsi="Arial Narrow" w:cs="Arial Narrow"/>
                  <w:sz w:val="20"/>
                  <w:szCs w:val="20"/>
                  <w:rPrChange w:id="10297" w:author="Katie West" w:date="2019-09-24T08:46:00Z">
                    <w:rPr/>
                  </w:rPrChange>
                </w:rPr>
                <w:t xml:space="preserve">Enter the value for the overall indicator and for each GHHT disaggregate category under the appropriate ZOI/area category (Target or Aligned Country ZOI, FFP development program area, or Resilience to recurrent crisis area). </w:t>
              </w:r>
            </w:ins>
          </w:p>
          <w:p w14:paraId="3DEF902D" w14:textId="77777777" w:rsidR="00C70F46" w:rsidRPr="00822B42" w:rsidRDefault="00C70F46" w:rsidP="00C70F46">
            <w:pPr>
              <w:keepNext/>
              <w:keepLines/>
              <w:widowControl w:val="0"/>
              <w:pBdr>
                <w:top w:val="nil"/>
                <w:left w:val="nil"/>
                <w:bottom w:val="nil"/>
                <w:right w:val="nil"/>
                <w:between w:val="nil"/>
              </w:pBdr>
              <w:autoSpaceDE w:val="0"/>
              <w:autoSpaceDN w:val="0"/>
              <w:adjustRightInd w:val="0"/>
              <w:spacing w:before="480" w:after="120" w:line="276" w:lineRule="auto"/>
              <w:rPr>
                <w:ins w:id="10298" w:author="Katie West" w:date="2019-09-23T12:30:00Z"/>
                <w:rFonts w:ascii="Arial Narrow" w:hAnsi="Arial Narrow" w:cs="Arial Narrow"/>
                <w:sz w:val="20"/>
                <w:szCs w:val="20"/>
                <w:rPrChange w:id="10299" w:author="Katie West" w:date="2019-09-24T08:46:00Z">
                  <w:rPr>
                    <w:ins w:id="10300" w:author="Katie West" w:date="2019-09-23T12:30:00Z"/>
                    <w:rFonts w:ascii="Arial Narrow" w:hAnsi="Arial Narrow" w:cs="Arial Narrow"/>
                    <w:b/>
                    <w:color w:val="000000"/>
                    <w:sz w:val="20"/>
                    <w:szCs w:val="20"/>
                  </w:rPr>
                </w:rPrChange>
              </w:rPr>
            </w:pPr>
          </w:p>
          <w:p w14:paraId="2A7ADFCC" w14:textId="2EC5A758" w:rsidR="00C70F46" w:rsidRPr="00822B42" w:rsidRDefault="00C70F46">
            <w:pPr>
              <w:pStyle w:val="ListParagraph"/>
              <w:widowControl w:val="0"/>
              <w:numPr>
                <w:ilvl w:val="0"/>
                <w:numId w:val="227"/>
              </w:numPr>
              <w:autoSpaceDE w:val="0"/>
              <w:autoSpaceDN w:val="0"/>
              <w:adjustRightInd w:val="0"/>
              <w:rPr>
                <w:ins w:id="10301" w:author="Katie West" w:date="2019-09-23T12:30:00Z"/>
                <w:rFonts w:ascii="Arial Narrow" w:hAnsi="Arial Narrow" w:cs="Times New Roman"/>
                <w:sz w:val="20"/>
                <w:szCs w:val="20"/>
                <w:rPrChange w:id="10302" w:author="Katie West" w:date="2019-09-24T08:46:00Z">
                  <w:rPr>
                    <w:ins w:id="10303" w:author="Katie West" w:date="2019-09-23T12:30:00Z"/>
                    <w:rFonts w:ascii="Times New Roman" w:eastAsia="Calibri" w:hAnsi="Times New Roman" w:cs="Times New Roman"/>
                    <w:i/>
                    <w:color w:val="4F81BD"/>
                  </w:rPr>
                </w:rPrChange>
              </w:rPr>
              <w:pPrChange w:id="10304" w:author="Katie West" w:date="2019-09-23T12:30:00Z">
                <w:pPr>
                  <w:widowControl w:val="0"/>
                  <w:pBdr>
                    <w:top w:val="nil"/>
                    <w:left w:val="nil"/>
                    <w:bottom w:val="nil"/>
                    <w:right w:val="nil"/>
                    <w:between w:val="nil"/>
                  </w:pBdr>
                  <w:autoSpaceDE w:val="0"/>
                  <w:autoSpaceDN w:val="0"/>
                  <w:adjustRightInd w:val="0"/>
                  <w:spacing w:after="200" w:line="276" w:lineRule="auto"/>
                </w:pPr>
              </w:pPrChange>
            </w:pPr>
            <w:ins w:id="10305" w:author="Katie West" w:date="2019-09-23T12:30:00Z">
              <w:r w:rsidRPr="00822B42">
                <w:rPr>
                  <w:rFonts w:ascii="Arial Narrow" w:hAnsi="Arial Narrow" w:cs="Arial Narrow"/>
                  <w:sz w:val="20"/>
                  <w:szCs w:val="20"/>
                  <w:rPrChange w:id="10306" w:author="Katie West" w:date="2019-09-24T08:46:00Z">
                    <w:rPr/>
                  </w:rPrChange>
                </w:rPr>
                <w:t xml:space="preserve">Enter the total number of </w:t>
              </w:r>
            </w:ins>
            <w:ins w:id="10307" w:author="Katie West" w:date="2019-09-23T12:32:00Z">
              <w:r w:rsidRPr="00822B42">
                <w:rPr>
                  <w:rFonts w:ascii="Arial Narrow" w:hAnsi="Arial Narrow" w:cs="Arial Narrow"/>
                  <w:sz w:val="20"/>
                  <w:szCs w:val="20"/>
                </w:rPr>
                <w:t>households</w:t>
              </w:r>
            </w:ins>
            <w:ins w:id="10308" w:author="Katie West" w:date="2019-09-23T12:30:00Z">
              <w:r w:rsidRPr="00822B42">
                <w:rPr>
                  <w:rFonts w:ascii="Arial Narrow" w:hAnsi="Arial Narrow" w:cs="Arial Narrow"/>
                  <w:sz w:val="20"/>
                  <w:szCs w:val="20"/>
                </w:rPr>
                <w:t xml:space="preserve"> </w:t>
              </w:r>
            </w:ins>
            <w:ins w:id="10309" w:author="Katie West" w:date="2019-09-24T15:20:00Z">
              <w:r w:rsidR="001C5D58">
                <w:rPr>
                  <w:rFonts w:ascii="Arial Narrow" w:hAnsi="Arial Narrow" w:cs="Arial Narrow"/>
                  <w:sz w:val="20"/>
                  <w:szCs w:val="20"/>
                </w:rPr>
                <w:t xml:space="preserve">in the ZOI/area and </w:t>
              </w:r>
            </w:ins>
            <w:ins w:id="10310" w:author="Katie West" w:date="2019-09-23T12:30:00Z">
              <w:r w:rsidRPr="00822B42">
                <w:rPr>
                  <w:rFonts w:ascii="Arial Narrow" w:hAnsi="Arial Narrow" w:cs="Arial Narrow"/>
                  <w:sz w:val="20"/>
                  <w:szCs w:val="20"/>
                </w:rPr>
                <w:t>for each GHHT disaggregate category in the appropriate ZOI/area category (Target or Aligned Country ZOI, FFP development program area, or Resilience to recurrent crisis area).</w:t>
              </w:r>
            </w:ins>
          </w:p>
          <w:p w14:paraId="46E85998" w14:textId="77777777" w:rsidR="00C70F46" w:rsidRPr="00822B42" w:rsidRDefault="00C70F46" w:rsidP="00C70F46">
            <w:pPr>
              <w:keepNext/>
              <w:keepLines/>
              <w:widowControl w:val="0"/>
              <w:pBdr>
                <w:top w:val="nil"/>
                <w:left w:val="nil"/>
                <w:bottom w:val="nil"/>
                <w:right w:val="nil"/>
                <w:between w:val="nil"/>
              </w:pBdr>
              <w:autoSpaceDE w:val="0"/>
              <w:autoSpaceDN w:val="0"/>
              <w:adjustRightInd w:val="0"/>
              <w:spacing w:before="480" w:after="120" w:line="276" w:lineRule="auto"/>
              <w:rPr>
                <w:ins w:id="10311" w:author="Katie West" w:date="2019-09-23T12:30:00Z"/>
                <w:rFonts w:ascii="Arial Narrow" w:hAnsi="Arial Narrow" w:cs="Times New Roman"/>
                <w:sz w:val="20"/>
                <w:szCs w:val="20"/>
                <w:rPrChange w:id="10312" w:author="Katie West" w:date="2019-09-24T08:46:00Z">
                  <w:rPr>
                    <w:ins w:id="10313" w:author="Katie West" w:date="2019-09-23T12:30:00Z"/>
                    <w:rFonts w:ascii="Times New Roman" w:hAnsi="Times New Roman" w:cs="Times New Roman"/>
                    <w:b/>
                    <w:color w:val="000000"/>
                    <w:sz w:val="20"/>
                    <w:szCs w:val="20"/>
                  </w:rPr>
                </w:rPrChange>
              </w:rPr>
            </w:pPr>
          </w:p>
          <w:p w14:paraId="3450C170" w14:textId="5AC1F6CE" w:rsidR="00EF2062" w:rsidRPr="00822B42" w:rsidRDefault="00C70F46">
            <w:pPr>
              <w:pStyle w:val="Normal1"/>
              <w:keepNext/>
              <w:pBdr>
                <w:top w:val="nil"/>
                <w:left w:val="nil"/>
                <w:bottom w:val="nil"/>
                <w:right w:val="nil"/>
                <w:between w:val="nil"/>
              </w:pBdr>
              <w:rPr>
                <w:ins w:id="10314" w:author="Katie West" w:date="2019-09-23T12:32:00Z"/>
                <w:rFonts w:ascii="Arial Narrow" w:hAnsi="Arial Narrow" w:cs="Arial Narrow"/>
                <w:sz w:val="20"/>
                <w:szCs w:val="20"/>
                <w:rPrChange w:id="10315" w:author="Katie West" w:date="2019-09-24T08:46:00Z">
                  <w:rPr>
                    <w:ins w:id="10316" w:author="Katie West" w:date="2019-09-23T12:32:00Z"/>
                    <w:rFonts w:ascii="Arial Narrow" w:eastAsiaTheme="majorEastAsia" w:hAnsi="Arial Narrow" w:cs="Arial Narrow"/>
                    <w:color w:val="404040" w:themeColor="text1" w:themeTint="BF"/>
                    <w:sz w:val="20"/>
                    <w:szCs w:val="20"/>
                  </w:rPr>
                </w:rPrChange>
              </w:rPr>
              <w:pPrChange w:id="10317" w:author="Katie West" w:date="2019-09-20T11:24:00Z">
                <w:pPr>
                  <w:pStyle w:val="Normal1"/>
                  <w:keepNext/>
                  <w:keepLines/>
                  <w:spacing w:before="200"/>
                  <w:outlineLvl w:val="7"/>
                </w:pPr>
              </w:pPrChange>
            </w:pPr>
            <w:ins w:id="10318" w:author="Katie West" w:date="2019-09-23T12:30: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p>
          <w:p w14:paraId="43D293A3" w14:textId="77777777" w:rsidR="00C70F46" w:rsidRPr="00822B42" w:rsidRDefault="00C70F46">
            <w:pPr>
              <w:pStyle w:val="Normal1"/>
              <w:keepNext/>
              <w:pBdr>
                <w:top w:val="nil"/>
                <w:left w:val="nil"/>
                <w:bottom w:val="nil"/>
                <w:right w:val="nil"/>
                <w:between w:val="nil"/>
              </w:pBdr>
              <w:rPr>
                <w:ins w:id="10319" w:author="Katie West" w:date="2019-09-20T11:12:00Z"/>
                <w:rFonts w:ascii="Arial Narrow" w:eastAsia="Arial Narrow" w:hAnsi="Arial Narrow" w:cs="Arial Narrow"/>
                <w:color w:val="000000"/>
                <w:sz w:val="20"/>
                <w:szCs w:val="20"/>
                <w:rPrChange w:id="10320" w:author="Katie West" w:date="2019-09-24T08:46:00Z">
                  <w:rPr>
                    <w:ins w:id="10321" w:author="Katie West" w:date="2019-09-20T11:12:00Z"/>
                    <w:rFonts w:ascii="Arial Narrow" w:eastAsia="Arial Narrow" w:hAnsi="Arial Narrow" w:cs="Arial Narrow"/>
                    <w:b/>
                    <w:color w:val="000000"/>
                    <w:sz w:val="20"/>
                    <w:szCs w:val="20"/>
                  </w:rPr>
                </w:rPrChange>
              </w:rPr>
              <w:pPrChange w:id="10322" w:author="Katie West" w:date="2019-09-20T11:24:00Z">
                <w:pPr>
                  <w:pStyle w:val="Normal1"/>
                  <w:keepNext/>
                  <w:keepLines/>
                  <w:pBdr>
                    <w:top w:val="nil"/>
                    <w:left w:val="nil"/>
                    <w:bottom w:val="nil"/>
                    <w:right w:val="nil"/>
                    <w:between w:val="nil"/>
                  </w:pBdr>
                  <w:spacing w:before="480" w:after="120" w:line="276" w:lineRule="auto"/>
                </w:pPr>
              </w:pPrChange>
            </w:pPr>
          </w:p>
          <w:p w14:paraId="148550A0" w14:textId="77777777" w:rsidR="001C5D58" w:rsidRPr="001845C8" w:rsidRDefault="001C5D58" w:rsidP="001C5D58">
            <w:pPr>
              <w:pStyle w:val="Normal1"/>
              <w:keepNext/>
              <w:numPr>
                <w:ilvl w:val="0"/>
                <w:numId w:val="226"/>
              </w:numPr>
              <w:pBdr>
                <w:top w:val="nil"/>
                <w:left w:val="nil"/>
                <w:bottom w:val="nil"/>
                <w:right w:val="nil"/>
                <w:between w:val="nil"/>
              </w:pBdr>
              <w:rPr>
                <w:ins w:id="10323" w:author="Katie West" w:date="2019-09-24T15:20:00Z"/>
                <w:rFonts w:ascii="Arial Narrow" w:eastAsia="Arial Narrow" w:hAnsi="Arial Narrow" w:cs="Arial"/>
                <w:color w:val="000000"/>
                <w:sz w:val="20"/>
                <w:szCs w:val="20"/>
              </w:rPr>
            </w:pPr>
            <w:ins w:id="10324" w:author="Katie West" w:date="2019-09-24T15:20:00Z">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 xml:space="preserve">ARSSI score for households in the Target Country ZOI </w:t>
              </w:r>
            </w:ins>
          </w:p>
          <w:p w14:paraId="5972C458" w14:textId="77777777" w:rsidR="001C5D58" w:rsidRPr="001845C8" w:rsidRDefault="001C5D58" w:rsidP="001C5D58">
            <w:pPr>
              <w:pStyle w:val="Normal1"/>
              <w:keepNext/>
              <w:numPr>
                <w:ilvl w:val="0"/>
                <w:numId w:val="226"/>
              </w:numPr>
              <w:pBdr>
                <w:top w:val="nil"/>
                <w:left w:val="nil"/>
                <w:bottom w:val="nil"/>
                <w:right w:val="nil"/>
                <w:between w:val="nil"/>
              </w:pBdr>
              <w:rPr>
                <w:ins w:id="10325" w:author="Katie West" w:date="2019-09-24T15:20:00Z"/>
                <w:rFonts w:ascii="Arial Narrow" w:eastAsia="Arial Narrow" w:hAnsi="Arial Narrow" w:cs="Arial"/>
                <w:color w:val="000000"/>
                <w:sz w:val="20"/>
                <w:szCs w:val="20"/>
              </w:rPr>
            </w:pPr>
            <w:ins w:id="10326" w:author="Katie West" w:date="2019-09-24T15:20:00Z">
              <w:r w:rsidRPr="001845C8">
                <w:rPr>
                  <w:rFonts w:ascii="Arial Narrow" w:eastAsia="Arial Narrow" w:hAnsi="Arial Narrow" w:cs="Arial"/>
                  <w:color w:val="000000"/>
                  <w:sz w:val="20"/>
                  <w:szCs w:val="20"/>
                </w:rPr>
                <w:t>Total number of households in the Target Country ZOI</w:t>
              </w:r>
            </w:ins>
          </w:p>
          <w:p w14:paraId="22E342FB" w14:textId="77777777" w:rsidR="001C5D58" w:rsidRPr="001845C8" w:rsidRDefault="001C5D58" w:rsidP="001C5D58">
            <w:pPr>
              <w:pStyle w:val="Normal1"/>
              <w:keepNext/>
              <w:pBdr>
                <w:top w:val="nil"/>
                <w:left w:val="nil"/>
                <w:bottom w:val="nil"/>
                <w:right w:val="nil"/>
                <w:between w:val="nil"/>
              </w:pBdr>
              <w:rPr>
                <w:ins w:id="10327" w:author="Katie West" w:date="2019-09-24T15:20:00Z"/>
                <w:rFonts w:ascii="Arial Narrow" w:eastAsia="Arial Narrow" w:hAnsi="Arial Narrow" w:cs="Arial"/>
                <w:b/>
                <w:color w:val="000000"/>
                <w:sz w:val="20"/>
                <w:szCs w:val="20"/>
              </w:rPr>
            </w:pPr>
          </w:p>
          <w:p w14:paraId="038D56F4" w14:textId="77777777" w:rsidR="001C5D58" w:rsidRPr="001845C8" w:rsidRDefault="001C5D58" w:rsidP="001C5D58">
            <w:pPr>
              <w:pStyle w:val="Normal1"/>
              <w:keepNext/>
              <w:numPr>
                <w:ilvl w:val="0"/>
                <w:numId w:val="226"/>
              </w:numPr>
              <w:pBdr>
                <w:top w:val="nil"/>
                <w:left w:val="nil"/>
                <w:bottom w:val="nil"/>
                <w:right w:val="nil"/>
                <w:between w:val="nil"/>
              </w:pBdr>
              <w:rPr>
                <w:ins w:id="10328" w:author="Katie West" w:date="2019-09-24T15:20:00Z"/>
                <w:rFonts w:ascii="Arial Narrow" w:eastAsia="Arial Narrow" w:hAnsi="Arial Narrow" w:cs="Arial"/>
                <w:color w:val="000000"/>
                <w:sz w:val="20"/>
                <w:szCs w:val="20"/>
              </w:rPr>
            </w:pPr>
            <w:ins w:id="10329" w:author="Katie West" w:date="2019-09-24T15:20:00Z">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ARSSI score for M&amp;F households in the Target Country ZOI</w:t>
              </w:r>
            </w:ins>
          </w:p>
          <w:p w14:paraId="604D71DB" w14:textId="77777777" w:rsidR="001C5D58" w:rsidRPr="001845C8" w:rsidRDefault="001C5D58" w:rsidP="001C5D58">
            <w:pPr>
              <w:pStyle w:val="Normal1"/>
              <w:keepNext/>
              <w:numPr>
                <w:ilvl w:val="0"/>
                <w:numId w:val="226"/>
              </w:numPr>
              <w:pBdr>
                <w:top w:val="nil"/>
                <w:left w:val="nil"/>
                <w:bottom w:val="nil"/>
                <w:right w:val="nil"/>
                <w:between w:val="nil"/>
              </w:pBdr>
              <w:rPr>
                <w:ins w:id="10330" w:author="Katie West" w:date="2019-09-24T15:20:00Z"/>
                <w:rFonts w:ascii="Arial Narrow" w:eastAsia="Arial Narrow" w:hAnsi="Arial Narrow" w:cs="Arial"/>
                <w:color w:val="000000"/>
                <w:sz w:val="20"/>
                <w:szCs w:val="20"/>
              </w:rPr>
            </w:pPr>
            <w:ins w:id="10331" w:author="Katie West" w:date="2019-09-24T15:20:00Z">
              <w:r w:rsidRPr="001845C8">
                <w:rPr>
                  <w:rFonts w:ascii="Arial Narrow" w:eastAsia="Arial Narrow" w:hAnsi="Arial Narrow" w:cs="Arial"/>
                  <w:color w:val="000000"/>
                  <w:sz w:val="20"/>
                  <w:szCs w:val="20"/>
                </w:rPr>
                <w:t>Total number of M&amp;F households in the Total Country ZOI</w:t>
              </w:r>
            </w:ins>
          </w:p>
          <w:p w14:paraId="1615C6A3" w14:textId="77777777" w:rsidR="001C5D58" w:rsidRPr="001845C8" w:rsidRDefault="001C5D58" w:rsidP="001C5D58">
            <w:pPr>
              <w:pStyle w:val="Normal1"/>
              <w:keepNext/>
              <w:pBdr>
                <w:top w:val="nil"/>
                <w:left w:val="nil"/>
                <w:bottom w:val="nil"/>
                <w:right w:val="nil"/>
                <w:between w:val="nil"/>
              </w:pBdr>
              <w:rPr>
                <w:ins w:id="10332" w:author="Katie West" w:date="2019-09-24T15:20:00Z"/>
                <w:rFonts w:ascii="Arial Narrow" w:eastAsia="Arial Narrow" w:hAnsi="Arial Narrow" w:cs="Arial"/>
                <w:b/>
                <w:color w:val="000000"/>
                <w:sz w:val="20"/>
                <w:szCs w:val="20"/>
              </w:rPr>
            </w:pPr>
          </w:p>
          <w:p w14:paraId="5C721A27" w14:textId="77777777" w:rsidR="001C5D58" w:rsidRPr="001845C8" w:rsidRDefault="001C5D58" w:rsidP="001C5D58">
            <w:pPr>
              <w:pStyle w:val="Normal1"/>
              <w:keepNext/>
              <w:numPr>
                <w:ilvl w:val="0"/>
                <w:numId w:val="226"/>
              </w:numPr>
              <w:pBdr>
                <w:top w:val="nil"/>
                <w:left w:val="nil"/>
                <w:bottom w:val="nil"/>
                <w:right w:val="nil"/>
                <w:between w:val="nil"/>
              </w:pBdr>
              <w:rPr>
                <w:ins w:id="10333" w:author="Katie West" w:date="2019-09-24T15:20:00Z"/>
                <w:rFonts w:ascii="Arial Narrow" w:eastAsia="Arial Narrow" w:hAnsi="Arial Narrow" w:cs="Arial"/>
                <w:color w:val="000000"/>
                <w:sz w:val="20"/>
                <w:szCs w:val="20"/>
              </w:rPr>
            </w:pPr>
            <w:ins w:id="10334" w:author="Katie West" w:date="2019-09-24T15:20:00Z">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ARSSI score for FNM households in the Target Country ZOI</w:t>
              </w:r>
            </w:ins>
          </w:p>
          <w:p w14:paraId="20623A30" w14:textId="77777777" w:rsidR="001C5D58" w:rsidRPr="001845C8" w:rsidRDefault="001C5D58" w:rsidP="001C5D58">
            <w:pPr>
              <w:pStyle w:val="Normal1"/>
              <w:keepNext/>
              <w:numPr>
                <w:ilvl w:val="0"/>
                <w:numId w:val="226"/>
              </w:numPr>
              <w:pBdr>
                <w:top w:val="nil"/>
                <w:left w:val="nil"/>
                <w:bottom w:val="nil"/>
                <w:right w:val="nil"/>
                <w:between w:val="nil"/>
              </w:pBdr>
              <w:rPr>
                <w:ins w:id="10335" w:author="Katie West" w:date="2019-09-24T15:20:00Z"/>
                <w:rFonts w:ascii="Arial Narrow" w:eastAsia="Arial Narrow" w:hAnsi="Arial Narrow" w:cs="Arial"/>
                <w:color w:val="000000"/>
                <w:sz w:val="20"/>
                <w:szCs w:val="20"/>
              </w:rPr>
            </w:pPr>
            <w:ins w:id="10336" w:author="Katie West" w:date="2019-09-24T15:20:00Z">
              <w:r w:rsidRPr="001845C8">
                <w:rPr>
                  <w:rFonts w:ascii="Arial Narrow" w:eastAsia="Arial Narrow" w:hAnsi="Arial Narrow" w:cs="Arial"/>
                  <w:color w:val="000000"/>
                  <w:sz w:val="20"/>
                  <w:szCs w:val="20"/>
                </w:rPr>
                <w:t>Total number of FNM households in the Target Country ZOI</w:t>
              </w:r>
            </w:ins>
          </w:p>
          <w:p w14:paraId="735F0C1D" w14:textId="77777777" w:rsidR="001C5D58" w:rsidRPr="001845C8" w:rsidRDefault="001C5D58" w:rsidP="001C5D58">
            <w:pPr>
              <w:pStyle w:val="Normal1"/>
              <w:keepNext/>
              <w:pBdr>
                <w:top w:val="nil"/>
                <w:left w:val="nil"/>
                <w:bottom w:val="nil"/>
                <w:right w:val="nil"/>
                <w:between w:val="nil"/>
              </w:pBdr>
              <w:rPr>
                <w:ins w:id="10337" w:author="Katie West" w:date="2019-09-24T15:20:00Z"/>
                <w:rFonts w:ascii="Arial Narrow" w:eastAsia="Arial Narrow" w:hAnsi="Arial Narrow" w:cs="Arial"/>
                <w:b/>
                <w:color w:val="000000"/>
                <w:sz w:val="20"/>
                <w:szCs w:val="20"/>
              </w:rPr>
            </w:pPr>
          </w:p>
          <w:p w14:paraId="2060BC15" w14:textId="77777777" w:rsidR="001C5D58" w:rsidRPr="001845C8" w:rsidRDefault="001C5D58" w:rsidP="001C5D58">
            <w:pPr>
              <w:pStyle w:val="Normal1"/>
              <w:keepNext/>
              <w:numPr>
                <w:ilvl w:val="0"/>
                <w:numId w:val="226"/>
              </w:numPr>
              <w:pBdr>
                <w:top w:val="nil"/>
                <w:left w:val="nil"/>
                <w:bottom w:val="nil"/>
                <w:right w:val="nil"/>
                <w:between w:val="nil"/>
              </w:pBdr>
              <w:rPr>
                <w:ins w:id="10338" w:author="Katie West" w:date="2019-09-24T15:20:00Z"/>
                <w:rFonts w:ascii="Arial Narrow" w:eastAsia="Arial Narrow" w:hAnsi="Arial Narrow" w:cs="Arial"/>
                <w:color w:val="000000"/>
                <w:sz w:val="20"/>
                <w:szCs w:val="20"/>
              </w:rPr>
            </w:pPr>
            <w:ins w:id="10339" w:author="Katie West" w:date="2019-09-24T15:20:00Z">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ARSSI score for MNF households in the Target Country ZOI</w:t>
              </w:r>
            </w:ins>
          </w:p>
          <w:p w14:paraId="3A1C3BBC" w14:textId="77777777" w:rsidR="001C5D58" w:rsidRPr="001845C8" w:rsidRDefault="001C5D58" w:rsidP="001C5D58">
            <w:pPr>
              <w:pStyle w:val="Normal1"/>
              <w:keepNext/>
              <w:numPr>
                <w:ilvl w:val="0"/>
                <w:numId w:val="226"/>
              </w:numPr>
              <w:pBdr>
                <w:top w:val="nil"/>
                <w:left w:val="nil"/>
                <w:bottom w:val="nil"/>
                <w:right w:val="nil"/>
                <w:between w:val="nil"/>
              </w:pBdr>
              <w:rPr>
                <w:ins w:id="10340" w:author="Katie West" w:date="2019-09-24T15:20:00Z"/>
                <w:rFonts w:ascii="Arial Narrow" w:eastAsia="Arial Narrow" w:hAnsi="Arial Narrow" w:cs="Arial"/>
                <w:color w:val="000000"/>
                <w:sz w:val="20"/>
                <w:szCs w:val="20"/>
              </w:rPr>
            </w:pPr>
            <w:ins w:id="10341" w:author="Katie West" w:date="2019-09-24T15:20:00Z">
              <w:r w:rsidRPr="001845C8">
                <w:rPr>
                  <w:rFonts w:ascii="Arial Narrow" w:eastAsia="Arial Narrow" w:hAnsi="Arial Narrow" w:cs="Arial"/>
                  <w:color w:val="000000"/>
                  <w:sz w:val="20"/>
                  <w:szCs w:val="20"/>
                </w:rPr>
                <w:t>Total number of MNF households in the ZOI</w:t>
              </w:r>
            </w:ins>
          </w:p>
          <w:p w14:paraId="682C676C" w14:textId="77777777" w:rsidR="001C5D58" w:rsidRPr="001845C8" w:rsidRDefault="001C5D58" w:rsidP="001C5D58">
            <w:pPr>
              <w:pStyle w:val="Normal1"/>
              <w:keepNext/>
              <w:pBdr>
                <w:top w:val="nil"/>
                <w:left w:val="nil"/>
                <w:bottom w:val="nil"/>
                <w:right w:val="nil"/>
                <w:between w:val="nil"/>
              </w:pBdr>
              <w:rPr>
                <w:ins w:id="10342" w:author="Katie West" w:date="2019-09-24T15:20:00Z"/>
                <w:rFonts w:ascii="Arial Narrow" w:eastAsia="Arial Narrow" w:hAnsi="Arial Narrow" w:cs="Arial"/>
                <w:b/>
                <w:color w:val="000000"/>
                <w:sz w:val="20"/>
                <w:szCs w:val="20"/>
              </w:rPr>
            </w:pPr>
          </w:p>
          <w:p w14:paraId="0A88890F" w14:textId="77777777" w:rsidR="001C5D58" w:rsidRPr="001845C8" w:rsidRDefault="001C5D58" w:rsidP="001C5D58">
            <w:pPr>
              <w:pStyle w:val="Normal1"/>
              <w:keepNext/>
              <w:numPr>
                <w:ilvl w:val="0"/>
                <w:numId w:val="226"/>
              </w:numPr>
              <w:pBdr>
                <w:top w:val="nil"/>
                <w:left w:val="nil"/>
                <w:bottom w:val="nil"/>
                <w:right w:val="nil"/>
                <w:between w:val="nil"/>
              </w:pBdr>
              <w:rPr>
                <w:ins w:id="10343" w:author="Katie West" w:date="2019-09-24T15:20:00Z"/>
                <w:rFonts w:ascii="Arial Narrow" w:eastAsia="Arial Narrow" w:hAnsi="Arial Narrow" w:cs="Arial"/>
                <w:color w:val="000000"/>
                <w:sz w:val="20"/>
                <w:szCs w:val="20"/>
              </w:rPr>
            </w:pPr>
            <w:ins w:id="10344" w:author="Katie West" w:date="2019-09-24T15:20:00Z">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ARSSI score for CNA households in the Target Country ZOI</w:t>
              </w:r>
            </w:ins>
          </w:p>
          <w:p w14:paraId="4954C62E" w14:textId="52F910EC" w:rsidR="009169D6" w:rsidRPr="001C5D58" w:rsidRDefault="001C5D58">
            <w:pPr>
              <w:pStyle w:val="Normal1"/>
              <w:keepNext/>
              <w:numPr>
                <w:ilvl w:val="0"/>
                <w:numId w:val="226"/>
              </w:numPr>
              <w:pBdr>
                <w:top w:val="nil"/>
                <w:left w:val="nil"/>
                <w:bottom w:val="nil"/>
                <w:right w:val="nil"/>
                <w:between w:val="nil"/>
              </w:pBdr>
              <w:rPr>
                <w:ins w:id="10345" w:author="Katie West" w:date="2019-09-16T16:48:00Z"/>
                <w:rFonts w:ascii="Arial Narrow" w:eastAsia="Arial Narrow" w:hAnsi="Arial Narrow" w:cs="Arial"/>
                <w:color w:val="000000"/>
                <w:sz w:val="20"/>
                <w:szCs w:val="20"/>
                <w:rPrChange w:id="10346" w:author="Katie West" w:date="2019-09-24T15:20:00Z">
                  <w:rPr>
                    <w:ins w:id="10347" w:author="Katie West" w:date="2019-09-16T16:48:00Z"/>
                    <w:rFonts w:ascii="Arial Narrow" w:eastAsia="Arial Narrow" w:hAnsi="Arial Narrow" w:cs="Arial Narrow"/>
                    <w:b/>
                    <w:color w:val="000000"/>
                    <w:sz w:val="20"/>
                    <w:szCs w:val="20"/>
                  </w:rPr>
                </w:rPrChange>
              </w:rPr>
              <w:pPrChange w:id="10348" w:author="Katie West" w:date="2019-09-24T15:20:00Z">
                <w:pPr>
                  <w:pStyle w:val="Normal1"/>
                  <w:keepNext/>
                  <w:keepLines/>
                  <w:pBdr>
                    <w:top w:val="nil"/>
                    <w:left w:val="nil"/>
                    <w:bottom w:val="nil"/>
                    <w:right w:val="nil"/>
                    <w:between w:val="nil"/>
                  </w:pBdr>
                  <w:spacing w:before="480" w:after="120" w:line="276" w:lineRule="auto"/>
                </w:pPr>
              </w:pPrChange>
            </w:pPr>
            <w:ins w:id="10349" w:author="Katie West" w:date="2019-09-24T15:20:00Z">
              <w:r w:rsidRPr="001845C8">
                <w:rPr>
                  <w:rFonts w:ascii="Arial Narrow" w:eastAsia="Arial Narrow" w:hAnsi="Arial Narrow" w:cs="Arial"/>
                  <w:color w:val="000000"/>
                  <w:sz w:val="20"/>
                  <w:szCs w:val="20"/>
                </w:rPr>
                <w:t>Total number of CNA households in the Target Country ZOI</w:t>
              </w:r>
            </w:ins>
          </w:p>
          <w:p w14:paraId="5443B9F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10350" w:author="Katie West" w:date="2019-09-16T16:48:00Z"/>
                <w:rFonts w:ascii="Arial Narrow" w:eastAsia="Arial Narrow" w:hAnsi="Arial Narrow" w:cs="Arial Narrow"/>
                <w:sz w:val="20"/>
                <w:szCs w:val="20"/>
                <w:rPrChange w:id="10351" w:author="Katie West" w:date="2019-09-24T08:46:00Z">
                  <w:rPr>
                    <w:ins w:id="10352" w:author="Katie West" w:date="2019-09-16T16:48:00Z"/>
                    <w:rFonts w:ascii="Arial Narrow" w:eastAsia="Arial Narrow" w:hAnsi="Arial Narrow" w:cs="Arial Narrow"/>
                    <w:b/>
                    <w:color w:val="000000"/>
                    <w:sz w:val="20"/>
                    <w:szCs w:val="20"/>
                  </w:rPr>
                </w:rPrChange>
              </w:rPr>
            </w:pPr>
          </w:p>
          <w:p w14:paraId="4541F7BF"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ins w:id="10353" w:author="Katie West" w:date="2019-09-16T16:48:00Z"/>
                <w:rFonts w:ascii="Arial Narrow" w:eastAsia="Arial Narrow" w:hAnsi="Arial Narrow" w:cs="Arial Narrow"/>
                <w:sz w:val="20"/>
                <w:szCs w:val="20"/>
                <w:rPrChange w:id="10354" w:author="Katie West" w:date="2019-09-24T08:46:00Z">
                  <w:rPr>
                    <w:ins w:id="10355" w:author="Katie West" w:date="2019-09-16T16:48:00Z"/>
                    <w:rFonts w:ascii="Arial Narrow" w:eastAsia="Arial Narrow" w:hAnsi="Arial Narrow" w:cs="Arial Narrow"/>
                    <w:i/>
                    <w:iCs/>
                    <w:color w:val="404040" w:themeColor="text1" w:themeTint="BF"/>
                    <w:sz w:val="20"/>
                    <w:szCs w:val="20"/>
                  </w:rPr>
                </w:rPrChange>
              </w:rPr>
            </w:pPr>
            <w:ins w:id="10356" w:author="Katie West" w:date="2019-09-16T16:48:00Z">
              <w:r w:rsidRPr="00822B42">
                <w:rPr>
                  <w:rFonts w:ascii="Arial Narrow" w:eastAsia="Arial Narrow" w:hAnsi="Arial Narrow" w:cs="Arial Narrow"/>
                  <w:i/>
                  <w:sz w:val="20"/>
                  <w:szCs w:val="20"/>
                </w:rPr>
                <w:t xml:space="preserve">DIFFERENCES BETWEEN FTFMS AND PPR (USAID only):  </w:t>
              </w:r>
            </w:ins>
          </w:p>
          <w:p w14:paraId="0ECA2B03" w14:textId="77777777" w:rsidR="009169D6" w:rsidRPr="00822B42" w:rsidRDefault="009169D6">
            <w:pPr>
              <w:pStyle w:val="Normal1"/>
              <w:keepNext/>
              <w:numPr>
                <w:ilvl w:val="0"/>
                <w:numId w:val="56"/>
              </w:numPr>
              <w:pBdr>
                <w:top w:val="nil"/>
                <w:left w:val="nil"/>
                <w:bottom w:val="nil"/>
                <w:right w:val="nil"/>
                <w:between w:val="nil"/>
              </w:pBdr>
              <w:rPr>
                <w:rFonts w:ascii="Arial Narrow" w:hAnsi="Arial Narrow"/>
                <w:color w:val="000000"/>
                <w:sz w:val="20"/>
                <w:szCs w:val="20"/>
                <w:rPrChange w:id="10357" w:author="Katie West" w:date="2019-09-24T08:46:00Z">
                  <w:rPr>
                    <w:rFonts w:ascii="Arial Narrow" w:eastAsia="Arial Narrow" w:hAnsi="Arial Narrow" w:cs="Arial Narrow"/>
                    <w:b/>
                    <w:i/>
                    <w:iCs/>
                    <w:color w:val="000000"/>
                    <w:sz w:val="20"/>
                    <w:szCs w:val="20"/>
                  </w:rPr>
                </w:rPrChange>
              </w:rPr>
              <w:pPrChange w:id="10358" w:author="Katie West" w:date="2019-09-16T16:48:00Z">
                <w:pPr>
                  <w:pStyle w:val="Normal1"/>
                  <w:keepNext/>
                  <w:keepLines/>
                  <w:pBdr>
                    <w:top w:val="nil"/>
                    <w:left w:val="nil"/>
                    <w:bottom w:val="nil"/>
                    <w:right w:val="nil"/>
                    <w:between w:val="nil"/>
                  </w:pBdr>
                  <w:spacing w:before="220" w:after="40" w:line="276" w:lineRule="auto"/>
                  <w:outlineLvl w:val="4"/>
                </w:pPr>
              </w:pPrChange>
            </w:pPr>
            <w:ins w:id="10359" w:author="Katie West" w:date="2019-09-16T16:48:00Z">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822B42">
                <w:rPr>
                  <w:rFonts w:ascii="Arial Narrow" w:eastAsia="Arial Narrow" w:hAnsi="Arial Narrow" w:cs="Arial Narrow"/>
                  <w:i/>
                  <w:color w:val="000000"/>
                  <w:sz w:val="20"/>
                  <w:szCs w:val="20"/>
                </w:rPr>
                <w:t xml:space="preserve">  </w:t>
              </w:r>
            </w:ins>
          </w:p>
        </w:tc>
      </w:tr>
    </w:tbl>
    <w:p w14:paraId="58977FDC" w14:textId="77777777" w:rsidR="009169D6" w:rsidRPr="00822B42" w:rsidRDefault="009169D6" w:rsidP="009169D6">
      <w:pPr>
        <w:pStyle w:val="Normal1"/>
        <w:keepNext/>
        <w:rPr>
          <w:rFonts w:ascii="Arial Narrow" w:eastAsia="Arial Narrow" w:hAnsi="Arial Narrow" w:cs="Arial Narrow"/>
        </w:rPr>
      </w:pPr>
    </w:p>
    <w:p w14:paraId="471107F1" w14:textId="77777777" w:rsidR="009169D6" w:rsidRPr="00822B42" w:rsidRDefault="009169D6" w:rsidP="009169D6">
      <w:pPr>
        <w:pStyle w:val="Normal1"/>
        <w:keepNext/>
        <w:rPr>
          <w:rFonts w:ascii="Arial Narrow" w:eastAsia="Arial Narrow" w:hAnsi="Arial Narrow" w:cs="Arial Narrow"/>
        </w:rPr>
      </w:pPr>
      <w:r w:rsidRPr="00822B42">
        <w:rPr>
          <w:rFonts w:ascii="Arial Narrow" w:hAnsi="Arial Narrow"/>
          <w:rPrChange w:id="10360" w:author="Katie West" w:date="2019-09-24T08:46:00Z">
            <w:rPr/>
          </w:rPrChange>
        </w:rPr>
        <w:lastRenderedPageBreak/>
        <w:br w:type="page"/>
      </w:r>
    </w:p>
    <w:p w14:paraId="736A8D67"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0361" w:author="Katie West" w:date="2019-09-24T12:37:00Z">
          <w:tblPr>
            <w:tblW w:w="10310" w:type="dxa"/>
            <w:jc w:val="center"/>
            <w:tblLayout w:type="fixed"/>
            <w:tblLook w:val="0000" w:firstRow="0" w:lastRow="0" w:firstColumn="0" w:lastColumn="0" w:noHBand="0" w:noVBand="0"/>
          </w:tblPr>
        </w:tblPrChange>
      </w:tblPr>
      <w:tblGrid>
        <w:gridCol w:w="2588"/>
        <w:gridCol w:w="7722"/>
        <w:tblGridChange w:id="10362">
          <w:tblGrid>
            <w:gridCol w:w="2588"/>
            <w:gridCol w:w="7722"/>
          </w:tblGrid>
        </w:tblGridChange>
      </w:tblGrid>
      <w:tr w:rsidR="009169D6" w:rsidRPr="00822B42" w14:paraId="5A60D53B" w14:textId="77777777" w:rsidTr="00F66F10">
        <w:trPr>
          <w:trHeight w:val="320"/>
          <w:jc w:val="center"/>
          <w:trPrChange w:id="10363" w:author="Katie West" w:date="2019-09-24T12:37: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0364" w:author="Katie West" w:date="2019-09-24T12:37: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9BF94FD" w14:textId="77777777" w:rsidR="009169D6" w:rsidRPr="00822B42" w:rsidRDefault="0002485F" w:rsidP="00B071C2">
            <w:pPr>
              <w:pStyle w:val="Normal1"/>
              <w:keepNext/>
              <w:rPr>
                <w:rFonts w:ascii="Arial Narrow" w:eastAsia="Arial Narrow" w:hAnsi="Arial Narrow" w:cs="Arial Narrow"/>
                <w:sz w:val="20"/>
                <w:szCs w:val="20"/>
              </w:rPr>
            </w:pPr>
            <w:r w:rsidRPr="002C2FCC">
              <w:rPr>
                <w:rFonts w:ascii="Arial Narrow" w:hAnsi="Arial Narrow"/>
                <w:rPrChange w:id="10365"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0366" w:author="Katie West" w:date="2019-09-24T08:46:00Z">
                  <w:rPr/>
                </w:rPrChange>
              </w:rPr>
              <w:instrText xml:space="preserve"> HYPERLINK "https://www.state.gov/f/releases/other/255986.htm" \h </w:instrText>
            </w:r>
            <w:r w:rsidRPr="002C2FCC">
              <w:rPr>
                <w:rFonts w:ascii="Arial Narrow" w:hAnsi="Arial Narrow"/>
                <w:rPrChange w:id="10367"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Cross-cutting issue “Resilience”</w:t>
            </w:r>
          </w:p>
          <w:p w14:paraId="25C38F65" w14:textId="77777777" w:rsidR="009169D6" w:rsidRPr="00822B42" w:rsidRDefault="009169D6" w:rsidP="00B071C2">
            <w:pPr>
              <w:pStyle w:val="Normal1"/>
              <w:keepNext/>
              <w:keepLines/>
              <w:spacing w:before="200"/>
              <w:outlineLvl w:val="7"/>
              <w:rPr>
                <w:rFonts w:ascii="Arial Narrow" w:hAnsi="Arial Narrow"/>
                <w:rPrChange w:id="10368"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sz w:val="20"/>
                <w:szCs w:val="20"/>
              </w:rPr>
              <w:t xml:space="preserve">INITIATIVE AFFILIATION: Global Food Security Strategy – IR.6: Improved Adaptation to and Recovery from Shocks and Stresses </w:t>
            </w:r>
          </w:p>
        </w:tc>
      </w:tr>
      <w:tr w:rsidR="009169D6" w:rsidRPr="00822B42" w14:paraId="08B4D709" w14:textId="77777777" w:rsidTr="00F66F10">
        <w:trPr>
          <w:trHeight w:val="200"/>
          <w:jc w:val="center"/>
          <w:trPrChange w:id="10369" w:author="Katie West" w:date="2019-09-24T12:37:00Z">
            <w:trPr>
              <w:trHeight w:val="2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0370" w:author="Katie West" w:date="2019-09-24T12:37: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4FE11379"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0371" w:name="2zbgiuw" w:colFirst="0" w:colLast="0"/>
            <w:bookmarkEnd w:id="10371"/>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RESIL-</w:t>
            </w:r>
            <w:proofErr w:type="gramStart"/>
            <w:r w:rsidRPr="00822B42">
              <w:rPr>
                <w:rFonts w:ascii="Arial Narrow" w:eastAsia="Arial Narrow" w:hAnsi="Arial Narrow" w:cs="Arial Narrow"/>
                <w:b/>
                <w:color w:val="000000"/>
                <w:sz w:val="20"/>
                <w:szCs w:val="20"/>
              </w:rPr>
              <w:t>b  Index</w:t>
            </w:r>
            <w:proofErr w:type="gramEnd"/>
            <w:r w:rsidRPr="00822B42">
              <w:rPr>
                <w:rFonts w:ascii="Arial Narrow" w:eastAsia="Arial Narrow" w:hAnsi="Arial Narrow" w:cs="Arial Narrow"/>
                <w:b/>
                <w:color w:val="000000"/>
                <w:sz w:val="20"/>
                <w:szCs w:val="20"/>
              </w:rPr>
              <w:t xml:space="preserve"> of social capital at the household level [ZOI-level]</w:t>
            </w:r>
          </w:p>
        </w:tc>
      </w:tr>
      <w:tr w:rsidR="009169D6" w:rsidRPr="00822B42" w14:paraId="3BBF99A4" w14:textId="77777777" w:rsidTr="00F66F10">
        <w:trPr>
          <w:trHeight w:val="20"/>
          <w:jc w:val="center"/>
          <w:trPrChange w:id="10372" w:author="Katie West" w:date="2019-09-24T12:37:00Z">
            <w:trPr>
              <w:trHeight w:val="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373" w:author="Katie West" w:date="2019-09-24T12:3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CAA321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48504A3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374" w:author="Katie West" w:date="2019-09-24T08:46:00Z">
                  <w:rPr>
                    <w:rFonts w:ascii="Arial Narrow" w:eastAsia="Arial Narrow" w:hAnsi="Arial Narrow" w:cs="Arial Narrow"/>
                    <w:b/>
                    <w:color w:val="000000"/>
                    <w:sz w:val="20"/>
                    <w:szCs w:val="20"/>
                  </w:rPr>
                </w:rPrChange>
              </w:rPr>
            </w:pPr>
          </w:p>
          <w:p w14:paraId="4B3BD9C0"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indicator measures the ability of households in a specific geographic area to draw on social networks to get support to reduce the impact of shocks and stresses on their households. It measures both the degree of bonding among households within their own communities and the degree of bridging between households in the area to households outside their own community. If the household responses indicate that they have reciprocal, mutually reinforcing relationships through which they could receive and provide support during times of need, they are considered to have social capital. </w:t>
            </w:r>
          </w:p>
          <w:p w14:paraId="521D765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375" w:author="Katie West" w:date="2019-09-24T08:46:00Z">
                  <w:rPr>
                    <w:rFonts w:ascii="Arial Narrow" w:eastAsia="Arial Narrow" w:hAnsi="Arial Narrow" w:cs="Arial Narrow"/>
                    <w:b/>
                    <w:color w:val="000000"/>
                    <w:sz w:val="20"/>
                    <w:szCs w:val="20"/>
                  </w:rPr>
                </w:rPrChange>
              </w:rPr>
            </w:pPr>
          </w:p>
          <w:p w14:paraId="4F50B38D"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indicator is constructed from two sub-indices: one measuring bonding social capital and one measuring bridging social capital. </w:t>
            </w:r>
          </w:p>
          <w:p w14:paraId="660515E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376" w:author="Katie West" w:date="2019-09-24T08:46:00Z">
                  <w:rPr>
                    <w:rFonts w:ascii="Arial Narrow" w:eastAsia="Arial Narrow" w:hAnsi="Arial Narrow" w:cs="Arial Narrow"/>
                    <w:b/>
                    <w:color w:val="000000"/>
                    <w:sz w:val="20"/>
                    <w:szCs w:val="20"/>
                  </w:rPr>
                </w:rPrChange>
              </w:rPr>
            </w:pPr>
          </w:p>
          <w:p w14:paraId="6C26AF36" w14:textId="77777777" w:rsidR="009169D6" w:rsidRPr="00822B42" w:rsidRDefault="009169D6" w:rsidP="00B071C2">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The indices are based on the following questions in a household questionnaire:</w:t>
            </w:r>
          </w:p>
          <w:p w14:paraId="231C9877"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1440"/>
              <w:rPr>
                <w:rFonts w:ascii="Arial Narrow" w:eastAsia="Arial Narrow" w:hAnsi="Arial Narrow" w:cs="Arial Narrow"/>
                <w:rPrChange w:id="10377" w:author="Katie West" w:date="2019-09-24T08:46:00Z">
                  <w:rPr>
                    <w:rFonts w:ascii="Arial Narrow" w:eastAsia="Arial Narrow" w:hAnsi="Arial Narrow" w:cs="Arial Narrow"/>
                    <w:b/>
                    <w:color w:val="000000"/>
                    <w:sz w:val="72"/>
                    <w:szCs w:val="72"/>
                  </w:rPr>
                </w:rPrChange>
              </w:rPr>
            </w:pPr>
          </w:p>
          <w:p w14:paraId="1B11CBCC" w14:textId="77777777" w:rsidR="009169D6" w:rsidRPr="00822B42" w:rsidRDefault="009169D6" w:rsidP="00B071C2">
            <w:pPr>
              <w:pStyle w:val="Normal1"/>
              <w:keepNext/>
              <w:keepLines/>
              <w:pBdr>
                <w:top w:val="nil"/>
                <w:left w:val="nil"/>
                <w:bottom w:val="nil"/>
                <w:right w:val="nil"/>
                <w:between w:val="nil"/>
              </w:pBdr>
              <w:spacing w:before="220" w:after="40" w:line="276" w:lineRule="auto"/>
              <w:outlineLvl w:val="4"/>
              <w:rPr>
                <w:ins w:id="10378" w:author="Anne Swindale" w:date="2019-05-07T16:41:00Z"/>
                <w:rFonts w:ascii="Arial Narrow" w:eastAsia="Arial Narrow" w:hAnsi="Arial Narrow" w:cs="Arial Narrow"/>
                <w:sz w:val="20"/>
                <w:szCs w:val="20"/>
                <w:rPrChange w:id="10379" w:author="Katie West" w:date="2019-09-24T08:46:00Z">
                  <w:rPr>
                    <w:ins w:id="10380" w:author="Anne Swindale" w:date="2019-05-07T16:41:00Z"/>
                    <w:rFonts w:ascii="Arial Narrow" w:eastAsia="Arial Narrow" w:hAnsi="Arial Narrow" w:cs="Arial Narrow"/>
                    <w:b/>
                    <w:i/>
                    <w:iCs/>
                    <w:color w:val="000000"/>
                    <w:sz w:val="22"/>
                    <w:szCs w:val="22"/>
                  </w:rPr>
                </w:rPrChange>
              </w:rPr>
            </w:pPr>
            <w:ins w:id="10381" w:author="Anne Swindale" w:date="2019-05-07T16:41:00Z">
              <w:r w:rsidRPr="00822B42">
                <w:rPr>
                  <w:rFonts w:ascii="Arial Narrow" w:eastAsia="Arial Narrow" w:hAnsi="Arial Narrow" w:cs="Arial Narrow"/>
                  <w:sz w:val="20"/>
                  <w:szCs w:val="20"/>
                  <w:rPrChange w:id="10382" w:author="Katie West" w:date="2019-09-24T08:46:00Z">
                    <w:rPr>
                      <w:rFonts w:ascii="Arial Narrow" w:eastAsia="Arial Narrow" w:hAnsi="Arial Narrow" w:cs="Arial Narrow"/>
                    </w:rPr>
                  </w:rPrChange>
                </w:rPr>
                <w:t>Now I will ask you some questions about whether your household will be able to lean on others for financial or food support during difficult times. By difficult times I mean times when there is loss of a family member, loss of income, hunger, drought, flood, conflict or similar events.</w:t>
              </w:r>
            </w:ins>
          </w:p>
          <w:p w14:paraId="14C41E4A" w14:textId="77777777" w:rsidR="009169D6" w:rsidRPr="00822B42" w:rsidRDefault="009169D6" w:rsidP="00B071C2">
            <w:pPr>
              <w:pStyle w:val="Normal1"/>
              <w:keepNext/>
              <w:keepLines/>
              <w:numPr>
                <w:ilvl w:val="0"/>
                <w:numId w:val="106"/>
              </w:numPr>
              <w:pBdr>
                <w:top w:val="nil"/>
                <w:left w:val="nil"/>
                <w:bottom w:val="nil"/>
                <w:right w:val="nil"/>
                <w:between w:val="nil"/>
              </w:pBdr>
              <w:spacing w:before="200" w:after="200" w:line="276" w:lineRule="auto"/>
              <w:outlineLvl w:val="7"/>
              <w:rPr>
                <w:ins w:id="10383" w:author="Anne Swindale" w:date="2019-05-07T16:41:00Z"/>
                <w:rFonts w:ascii="Arial Narrow" w:eastAsia="Arial Narrow" w:hAnsi="Arial Narrow" w:cs="Arial Narrow"/>
                <w:sz w:val="20"/>
                <w:szCs w:val="20"/>
                <w:rPrChange w:id="10384" w:author="Katie West" w:date="2019-09-24T08:46:00Z">
                  <w:rPr>
                    <w:ins w:id="10385" w:author="Anne Swindale" w:date="2019-05-07T16:41:00Z"/>
                    <w:rFonts w:ascii="Arial Narrow" w:eastAsia="Arial Narrow" w:hAnsi="Arial Narrow" w:cs="Arial Narrow"/>
                    <w:i/>
                    <w:iCs/>
                    <w:color w:val="404040" w:themeColor="text1" w:themeTint="BF"/>
                    <w:sz w:val="20"/>
                    <w:szCs w:val="20"/>
                  </w:rPr>
                </w:rPrChange>
              </w:rPr>
            </w:pPr>
            <w:ins w:id="10386" w:author="Anne Swindale" w:date="2019-05-07T16:41:00Z">
              <w:r w:rsidRPr="00822B42">
                <w:rPr>
                  <w:rFonts w:ascii="Arial Narrow" w:eastAsia="Arial Narrow" w:hAnsi="Arial Narrow" w:cs="Arial Narrow"/>
                  <w:sz w:val="20"/>
                  <w:szCs w:val="20"/>
                  <w:rPrChange w:id="10387" w:author="Katie West" w:date="2019-09-24T08:46:00Z">
                    <w:rPr>
                      <w:rFonts w:ascii="Arial Narrow" w:eastAsia="Arial Narrow" w:hAnsi="Arial Narrow" w:cs="Arial Narrow"/>
                    </w:rPr>
                  </w:rPrChange>
                </w:rPr>
                <w:t xml:space="preserve">During difficult times, will your household be able to lean on relatives living in your community? </w:t>
              </w:r>
            </w:ins>
          </w:p>
          <w:p w14:paraId="42CAB3CE" w14:textId="77777777" w:rsidR="009169D6" w:rsidRPr="00822B42" w:rsidRDefault="009169D6" w:rsidP="00B071C2">
            <w:pPr>
              <w:pStyle w:val="Normal1"/>
              <w:keepNext/>
              <w:keepLines/>
              <w:numPr>
                <w:ilvl w:val="0"/>
                <w:numId w:val="106"/>
              </w:numPr>
              <w:pBdr>
                <w:top w:val="nil"/>
                <w:left w:val="nil"/>
                <w:bottom w:val="nil"/>
                <w:right w:val="nil"/>
                <w:between w:val="nil"/>
              </w:pBdr>
              <w:spacing w:before="200" w:after="200" w:line="276" w:lineRule="auto"/>
              <w:outlineLvl w:val="7"/>
              <w:rPr>
                <w:ins w:id="10388" w:author="Anne Swindale" w:date="2019-05-07T16:41:00Z"/>
                <w:rFonts w:ascii="Arial Narrow" w:eastAsia="Arial Narrow" w:hAnsi="Arial Narrow" w:cs="Arial Narrow"/>
                <w:sz w:val="20"/>
                <w:szCs w:val="20"/>
                <w:rPrChange w:id="10389" w:author="Katie West" w:date="2019-09-24T08:46:00Z">
                  <w:rPr>
                    <w:ins w:id="10390" w:author="Anne Swindale" w:date="2019-05-07T16:41:00Z"/>
                    <w:rFonts w:ascii="Arial Narrow" w:eastAsia="Arial Narrow" w:hAnsi="Arial Narrow" w:cs="Arial Narrow"/>
                    <w:i/>
                    <w:iCs/>
                    <w:color w:val="404040" w:themeColor="text1" w:themeTint="BF"/>
                    <w:sz w:val="20"/>
                    <w:szCs w:val="20"/>
                  </w:rPr>
                </w:rPrChange>
              </w:rPr>
            </w:pPr>
            <w:ins w:id="10391" w:author="Anne Swindale" w:date="2019-05-07T16:41:00Z">
              <w:r w:rsidRPr="00822B42">
                <w:rPr>
                  <w:rFonts w:ascii="Arial Narrow" w:eastAsia="Arial Narrow" w:hAnsi="Arial Narrow" w:cs="Arial Narrow"/>
                  <w:sz w:val="20"/>
                  <w:szCs w:val="20"/>
                  <w:rPrChange w:id="10392" w:author="Katie West" w:date="2019-09-24T08:46:00Z">
                    <w:rPr>
                      <w:rFonts w:ascii="Arial Narrow" w:eastAsia="Arial Narrow" w:hAnsi="Arial Narrow" w:cs="Arial Narrow"/>
                    </w:rPr>
                  </w:rPrChange>
                </w:rPr>
                <w:t xml:space="preserve">Will the same relatives living in your community that you will be able to lean on during your difficult times also be able to lean on you for financial or food support during their difficult times? </w:t>
              </w:r>
            </w:ins>
          </w:p>
          <w:p w14:paraId="7560C524" w14:textId="77777777" w:rsidR="009169D6" w:rsidRPr="00822B42" w:rsidRDefault="009169D6" w:rsidP="00B071C2">
            <w:pPr>
              <w:pStyle w:val="Normal1"/>
              <w:keepNext/>
              <w:keepLines/>
              <w:numPr>
                <w:ilvl w:val="0"/>
                <w:numId w:val="106"/>
              </w:numPr>
              <w:pBdr>
                <w:top w:val="nil"/>
                <w:left w:val="nil"/>
                <w:bottom w:val="nil"/>
                <w:right w:val="nil"/>
                <w:between w:val="nil"/>
              </w:pBdr>
              <w:spacing w:before="200" w:after="200" w:line="276" w:lineRule="auto"/>
              <w:outlineLvl w:val="7"/>
              <w:rPr>
                <w:ins w:id="10393" w:author="Anne Swindale" w:date="2019-05-07T16:41:00Z"/>
                <w:rFonts w:ascii="Arial Narrow" w:eastAsia="Arial Narrow" w:hAnsi="Arial Narrow" w:cs="Arial Narrow"/>
                <w:sz w:val="20"/>
                <w:szCs w:val="20"/>
                <w:rPrChange w:id="10394" w:author="Katie West" w:date="2019-09-24T08:46:00Z">
                  <w:rPr>
                    <w:ins w:id="10395" w:author="Anne Swindale" w:date="2019-05-07T16:41:00Z"/>
                    <w:rFonts w:ascii="Arial Narrow" w:eastAsia="Arial Narrow" w:hAnsi="Arial Narrow" w:cs="Arial Narrow"/>
                    <w:i/>
                    <w:iCs/>
                    <w:color w:val="404040" w:themeColor="text1" w:themeTint="BF"/>
                    <w:sz w:val="20"/>
                    <w:szCs w:val="20"/>
                  </w:rPr>
                </w:rPrChange>
              </w:rPr>
            </w:pPr>
            <w:ins w:id="10396" w:author="Anne Swindale" w:date="2019-05-07T16:41:00Z">
              <w:r w:rsidRPr="00822B42">
                <w:rPr>
                  <w:rFonts w:ascii="Arial Narrow" w:eastAsia="Arial Narrow" w:hAnsi="Arial Narrow" w:cs="Arial Narrow"/>
                  <w:sz w:val="20"/>
                  <w:szCs w:val="20"/>
                  <w:rPrChange w:id="10397" w:author="Katie West" w:date="2019-09-24T08:46:00Z">
                    <w:rPr>
                      <w:rFonts w:ascii="Arial Narrow" w:eastAsia="Arial Narrow" w:hAnsi="Arial Narrow" w:cs="Arial Narrow"/>
                    </w:rPr>
                  </w:rPrChange>
                </w:rPr>
                <w:t xml:space="preserve">During difficult times, will your household be able to lean on relatives living outside your community? </w:t>
              </w:r>
            </w:ins>
          </w:p>
          <w:p w14:paraId="1C77F815" w14:textId="77777777" w:rsidR="009169D6" w:rsidRPr="00822B42" w:rsidRDefault="009169D6" w:rsidP="00B071C2">
            <w:pPr>
              <w:pStyle w:val="Normal1"/>
              <w:keepNext/>
              <w:keepLines/>
              <w:numPr>
                <w:ilvl w:val="0"/>
                <w:numId w:val="106"/>
              </w:numPr>
              <w:pBdr>
                <w:top w:val="nil"/>
                <w:left w:val="nil"/>
                <w:bottom w:val="nil"/>
                <w:right w:val="nil"/>
                <w:between w:val="nil"/>
              </w:pBdr>
              <w:spacing w:before="200" w:after="200" w:line="276" w:lineRule="auto"/>
              <w:outlineLvl w:val="7"/>
              <w:rPr>
                <w:ins w:id="10398" w:author="Anne Swindale" w:date="2019-05-07T16:41:00Z"/>
                <w:rFonts w:ascii="Arial Narrow" w:eastAsia="Arial Narrow" w:hAnsi="Arial Narrow" w:cs="Arial Narrow"/>
                <w:sz w:val="20"/>
                <w:szCs w:val="20"/>
                <w:rPrChange w:id="10399" w:author="Katie West" w:date="2019-09-24T08:46:00Z">
                  <w:rPr>
                    <w:ins w:id="10400" w:author="Anne Swindale" w:date="2019-05-07T16:41:00Z"/>
                    <w:rFonts w:ascii="Arial Narrow" w:eastAsia="Arial Narrow" w:hAnsi="Arial Narrow" w:cs="Arial Narrow"/>
                    <w:i/>
                    <w:iCs/>
                    <w:color w:val="404040" w:themeColor="text1" w:themeTint="BF"/>
                    <w:sz w:val="20"/>
                    <w:szCs w:val="20"/>
                  </w:rPr>
                </w:rPrChange>
              </w:rPr>
            </w:pPr>
            <w:ins w:id="10401" w:author="Anne Swindale" w:date="2019-05-07T16:41:00Z">
              <w:r w:rsidRPr="00822B42">
                <w:rPr>
                  <w:rFonts w:ascii="Arial Narrow" w:eastAsia="Arial Narrow" w:hAnsi="Arial Narrow" w:cs="Arial Narrow"/>
                  <w:sz w:val="20"/>
                  <w:szCs w:val="20"/>
                  <w:rPrChange w:id="10402" w:author="Katie West" w:date="2019-09-24T08:46:00Z">
                    <w:rPr>
                      <w:rFonts w:ascii="Arial Narrow" w:eastAsia="Arial Narrow" w:hAnsi="Arial Narrow" w:cs="Arial Narrow"/>
                    </w:rPr>
                  </w:rPrChange>
                </w:rPr>
                <w:t xml:space="preserve">Will the same relatives living outside your community that you will be able to lean on during your difficult times also be able to lean on you for financial or food support during their difficult times? </w:t>
              </w:r>
            </w:ins>
          </w:p>
          <w:p w14:paraId="4174F6CD" w14:textId="77777777" w:rsidR="009169D6" w:rsidRPr="00822B42" w:rsidRDefault="009169D6" w:rsidP="00B071C2">
            <w:pPr>
              <w:pStyle w:val="Normal1"/>
              <w:keepNext/>
              <w:keepLines/>
              <w:numPr>
                <w:ilvl w:val="0"/>
                <w:numId w:val="106"/>
              </w:numPr>
              <w:pBdr>
                <w:top w:val="nil"/>
                <w:left w:val="nil"/>
                <w:bottom w:val="nil"/>
                <w:right w:val="nil"/>
                <w:between w:val="nil"/>
              </w:pBdr>
              <w:spacing w:before="200" w:after="200" w:line="276" w:lineRule="auto"/>
              <w:outlineLvl w:val="7"/>
              <w:rPr>
                <w:ins w:id="10403" w:author="Anne Swindale" w:date="2019-05-07T16:41:00Z"/>
                <w:rFonts w:ascii="Arial Narrow" w:eastAsia="Arial Narrow" w:hAnsi="Arial Narrow" w:cs="Arial Narrow"/>
                <w:sz w:val="20"/>
                <w:szCs w:val="20"/>
                <w:rPrChange w:id="10404" w:author="Katie West" w:date="2019-09-24T08:46:00Z">
                  <w:rPr>
                    <w:ins w:id="10405" w:author="Anne Swindale" w:date="2019-05-07T16:41:00Z"/>
                    <w:rFonts w:ascii="Arial Narrow" w:eastAsia="Arial Narrow" w:hAnsi="Arial Narrow" w:cs="Arial Narrow"/>
                    <w:i/>
                    <w:iCs/>
                    <w:color w:val="404040" w:themeColor="text1" w:themeTint="BF"/>
                    <w:sz w:val="20"/>
                    <w:szCs w:val="20"/>
                  </w:rPr>
                </w:rPrChange>
              </w:rPr>
            </w:pPr>
            <w:ins w:id="10406" w:author="Anne Swindale" w:date="2019-05-07T16:41:00Z">
              <w:r w:rsidRPr="00822B42">
                <w:rPr>
                  <w:rFonts w:ascii="Arial Narrow" w:eastAsia="Arial Narrow" w:hAnsi="Arial Narrow" w:cs="Arial Narrow"/>
                  <w:sz w:val="20"/>
                  <w:szCs w:val="20"/>
                  <w:rPrChange w:id="10407" w:author="Katie West" w:date="2019-09-24T08:46:00Z">
                    <w:rPr>
                      <w:rFonts w:ascii="Arial Narrow" w:eastAsia="Arial Narrow" w:hAnsi="Arial Narrow" w:cs="Arial Narrow"/>
                    </w:rPr>
                  </w:rPrChange>
                </w:rPr>
                <w:t xml:space="preserve">During difficult times, will your household be able to lean on non-relatives living in your community? </w:t>
              </w:r>
            </w:ins>
          </w:p>
          <w:p w14:paraId="3F2CE0A7" w14:textId="77777777" w:rsidR="009169D6" w:rsidRPr="00822B42" w:rsidRDefault="009169D6" w:rsidP="00B071C2">
            <w:pPr>
              <w:pStyle w:val="Normal1"/>
              <w:keepNext/>
              <w:keepLines/>
              <w:numPr>
                <w:ilvl w:val="0"/>
                <w:numId w:val="106"/>
              </w:numPr>
              <w:pBdr>
                <w:top w:val="nil"/>
                <w:left w:val="nil"/>
                <w:bottom w:val="nil"/>
                <w:right w:val="nil"/>
                <w:between w:val="nil"/>
              </w:pBdr>
              <w:spacing w:before="200" w:after="200" w:line="276" w:lineRule="auto"/>
              <w:outlineLvl w:val="7"/>
              <w:rPr>
                <w:ins w:id="10408" w:author="Anne Swindale" w:date="2019-05-07T16:41:00Z"/>
                <w:rFonts w:ascii="Arial Narrow" w:eastAsia="Arial Narrow" w:hAnsi="Arial Narrow" w:cs="Arial Narrow"/>
                <w:sz w:val="20"/>
                <w:szCs w:val="20"/>
                <w:rPrChange w:id="10409" w:author="Katie West" w:date="2019-09-24T08:46:00Z">
                  <w:rPr>
                    <w:ins w:id="10410" w:author="Anne Swindale" w:date="2019-05-07T16:41:00Z"/>
                    <w:rFonts w:ascii="Arial Narrow" w:eastAsia="Arial Narrow" w:hAnsi="Arial Narrow" w:cs="Arial Narrow"/>
                    <w:i/>
                    <w:iCs/>
                    <w:color w:val="404040" w:themeColor="text1" w:themeTint="BF"/>
                    <w:sz w:val="20"/>
                    <w:szCs w:val="20"/>
                  </w:rPr>
                </w:rPrChange>
              </w:rPr>
            </w:pPr>
            <w:ins w:id="10411" w:author="Anne Swindale" w:date="2019-05-07T16:41:00Z">
              <w:r w:rsidRPr="00822B42">
                <w:rPr>
                  <w:rFonts w:ascii="Arial Narrow" w:eastAsia="Arial Narrow" w:hAnsi="Arial Narrow" w:cs="Arial Narrow"/>
                  <w:sz w:val="20"/>
                  <w:szCs w:val="20"/>
                  <w:rPrChange w:id="10412" w:author="Katie West" w:date="2019-09-24T08:46:00Z">
                    <w:rPr>
                      <w:rFonts w:ascii="Arial Narrow" w:eastAsia="Arial Narrow" w:hAnsi="Arial Narrow" w:cs="Arial Narrow"/>
                    </w:rPr>
                  </w:rPrChange>
                </w:rPr>
                <w:t xml:space="preserve">Will the same non-relatives living in your community that you will be able to lean on during your difficult times also be able to lean on you for financial or food support during their difficult times? </w:t>
              </w:r>
            </w:ins>
          </w:p>
          <w:p w14:paraId="37B339C4" w14:textId="77777777" w:rsidR="009169D6" w:rsidRPr="00822B42" w:rsidRDefault="009169D6" w:rsidP="00B071C2">
            <w:pPr>
              <w:pStyle w:val="Normal1"/>
              <w:keepNext/>
              <w:keepLines/>
              <w:numPr>
                <w:ilvl w:val="0"/>
                <w:numId w:val="106"/>
              </w:numPr>
              <w:pBdr>
                <w:top w:val="nil"/>
                <w:left w:val="nil"/>
                <w:bottom w:val="nil"/>
                <w:right w:val="nil"/>
                <w:between w:val="nil"/>
              </w:pBdr>
              <w:spacing w:before="200" w:after="200" w:line="276" w:lineRule="auto"/>
              <w:outlineLvl w:val="7"/>
              <w:rPr>
                <w:ins w:id="10413" w:author="Anne Swindale" w:date="2019-05-07T16:41:00Z"/>
                <w:rFonts w:ascii="Arial Narrow" w:eastAsia="Arial Narrow" w:hAnsi="Arial Narrow" w:cs="Arial Narrow"/>
                <w:sz w:val="20"/>
                <w:szCs w:val="20"/>
                <w:rPrChange w:id="10414" w:author="Katie West" w:date="2019-09-24T08:46:00Z">
                  <w:rPr>
                    <w:ins w:id="10415" w:author="Anne Swindale" w:date="2019-05-07T16:41:00Z"/>
                    <w:rFonts w:ascii="Arial Narrow" w:eastAsia="Arial Narrow" w:hAnsi="Arial Narrow" w:cs="Arial Narrow"/>
                    <w:i/>
                    <w:iCs/>
                    <w:color w:val="404040" w:themeColor="text1" w:themeTint="BF"/>
                    <w:sz w:val="20"/>
                    <w:szCs w:val="20"/>
                  </w:rPr>
                </w:rPrChange>
              </w:rPr>
            </w:pPr>
            <w:ins w:id="10416" w:author="Anne Swindale" w:date="2019-05-07T16:41:00Z">
              <w:r w:rsidRPr="00822B42">
                <w:rPr>
                  <w:rFonts w:ascii="Arial Narrow" w:eastAsia="Arial Narrow" w:hAnsi="Arial Narrow" w:cs="Arial Narrow"/>
                  <w:sz w:val="20"/>
                  <w:szCs w:val="20"/>
                  <w:rPrChange w:id="10417" w:author="Katie West" w:date="2019-09-24T08:46:00Z">
                    <w:rPr>
                      <w:rFonts w:ascii="Arial Narrow" w:eastAsia="Arial Narrow" w:hAnsi="Arial Narrow" w:cs="Arial Narrow"/>
                    </w:rPr>
                  </w:rPrChange>
                </w:rPr>
                <w:lastRenderedPageBreak/>
                <w:t xml:space="preserve">During difficult times, will your household be able to lean on non-relatives living outside your community? </w:t>
              </w:r>
            </w:ins>
          </w:p>
          <w:p w14:paraId="71BBD889" w14:textId="77777777" w:rsidR="009169D6" w:rsidRPr="00822B42" w:rsidRDefault="009169D6" w:rsidP="00B071C2">
            <w:pPr>
              <w:pStyle w:val="Normal1"/>
              <w:keepNext/>
              <w:keepLines/>
              <w:numPr>
                <w:ilvl w:val="0"/>
                <w:numId w:val="106"/>
              </w:numPr>
              <w:pBdr>
                <w:top w:val="nil"/>
                <w:left w:val="nil"/>
                <w:bottom w:val="nil"/>
                <w:right w:val="nil"/>
                <w:between w:val="nil"/>
              </w:pBdr>
              <w:spacing w:before="200" w:after="200" w:line="276" w:lineRule="auto"/>
              <w:outlineLvl w:val="7"/>
              <w:rPr>
                <w:ins w:id="10418" w:author="Anne Swindale" w:date="2019-05-07T16:41:00Z"/>
                <w:rFonts w:ascii="Arial Narrow" w:eastAsia="Arial Narrow" w:hAnsi="Arial Narrow" w:cs="Arial Narrow"/>
                <w:sz w:val="20"/>
                <w:szCs w:val="20"/>
                <w:rPrChange w:id="10419" w:author="Katie West" w:date="2019-09-24T08:46:00Z">
                  <w:rPr>
                    <w:ins w:id="10420" w:author="Anne Swindale" w:date="2019-05-07T16:41:00Z"/>
                    <w:rFonts w:ascii="Arial Narrow" w:eastAsia="Arial Narrow" w:hAnsi="Arial Narrow" w:cs="Arial Narrow"/>
                    <w:i/>
                    <w:iCs/>
                    <w:color w:val="404040" w:themeColor="text1" w:themeTint="BF"/>
                    <w:sz w:val="20"/>
                    <w:szCs w:val="20"/>
                  </w:rPr>
                </w:rPrChange>
              </w:rPr>
            </w:pPr>
            <w:ins w:id="10421" w:author="Anne Swindale" w:date="2019-05-07T16:41:00Z">
              <w:r w:rsidRPr="00822B42">
                <w:rPr>
                  <w:rFonts w:ascii="Arial Narrow" w:eastAsia="Arial Narrow" w:hAnsi="Arial Narrow" w:cs="Arial Narrow"/>
                  <w:sz w:val="20"/>
                  <w:szCs w:val="20"/>
                  <w:rPrChange w:id="10422" w:author="Katie West" w:date="2019-09-24T08:46:00Z">
                    <w:rPr>
                      <w:rFonts w:ascii="Arial Narrow" w:eastAsia="Arial Narrow" w:hAnsi="Arial Narrow" w:cs="Arial Narrow"/>
                    </w:rPr>
                  </w:rPrChange>
                </w:rPr>
                <w:t xml:space="preserve">"Will the same non-relatives living outside your community that you will be able to lean on during your difficult times also be able to lean on you for financial or food support during their difficult times? </w:t>
              </w:r>
            </w:ins>
          </w:p>
          <w:p w14:paraId="4E6EF2C9" w14:textId="77777777" w:rsidR="009169D6" w:rsidRPr="00822B42" w:rsidRDefault="009169D6" w:rsidP="00B071C2">
            <w:pPr>
              <w:pStyle w:val="Normal1"/>
              <w:keepNext/>
              <w:keepLines/>
              <w:spacing w:before="200"/>
              <w:ind w:left="1440"/>
              <w:outlineLvl w:val="7"/>
              <w:rPr>
                <w:del w:id="10423" w:author="Anne Swindale" w:date="2019-05-07T16:42:00Z"/>
                <w:rFonts w:ascii="Arial Narrow" w:eastAsia="Arial Narrow" w:hAnsi="Arial Narrow" w:cs="Arial Narrow"/>
                <w:color w:val="000000"/>
                <w:sz w:val="20"/>
                <w:szCs w:val="20"/>
              </w:rPr>
            </w:pPr>
            <w:del w:id="10424" w:author="Anne Swindale" w:date="2019-05-07T16:42:00Z">
              <w:r w:rsidRPr="00822B42">
                <w:rPr>
                  <w:rFonts w:ascii="Arial Narrow" w:eastAsia="Arial Narrow" w:hAnsi="Arial Narrow" w:cs="Arial Narrow"/>
                  <w:color w:val="000000"/>
                  <w:sz w:val="20"/>
                  <w:szCs w:val="20"/>
                </w:rPr>
                <w:delText>1. Now I will ask you some questions about whether your household will be able to lean on others for financial or food support during difficult times. By difficult times I mean times when there is loss of a family member, loss of income, hunger, drought, flood, conflict or similar events.</w:delText>
              </w:r>
              <w:r w:rsidRPr="00822B42">
                <w:rPr>
                  <w:rFonts w:ascii="Arial Narrow" w:eastAsia="Arial Narrow" w:hAnsi="Arial Narrow" w:cs="Arial Narrow"/>
                </w:rPr>
                <w:br/>
              </w:r>
            </w:del>
          </w:p>
          <w:p w14:paraId="1164DBF8" w14:textId="77777777" w:rsidR="009169D6" w:rsidRPr="00822B42" w:rsidRDefault="009169D6" w:rsidP="00B071C2">
            <w:pPr>
              <w:pStyle w:val="Normal1"/>
              <w:keepNext/>
              <w:keepLines/>
              <w:spacing w:before="200"/>
              <w:ind w:left="2160"/>
              <w:outlineLvl w:val="7"/>
              <w:rPr>
                <w:del w:id="10425" w:author="Anne Swindale" w:date="2019-05-07T16:42:00Z"/>
                <w:rFonts w:ascii="Arial Narrow" w:eastAsia="Arial Narrow" w:hAnsi="Arial Narrow" w:cs="Arial Narrow"/>
                <w:color w:val="000000"/>
                <w:sz w:val="20"/>
                <w:szCs w:val="20"/>
              </w:rPr>
            </w:pPr>
            <w:del w:id="10426" w:author="Anne Swindale" w:date="2019-05-07T16:42:00Z">
              <w:r w:rsidRPr="00822B42">
                <w:rPr>
                  <w:rFonts w:ascii="Arial Narrow" w:eastAsia="Arial Narrow" w:hAnsi="Arial Narrow" w:cs="Arial Narrow"/>
                  <w:color w:val="000000"/>
                  <w:sz w:val="20"/>
                  <w:szCs w:val="20"/>
                </w:rPr>
                <w:delText>1.1. Will your household be able to lean on:</w:delText>
              </w:r>
            </w:del>
          </w:p>
          <w:p w14:paraId="65576F7D" w14:textId="77777777" w:rsidR="009169D6" w:rsidRPr="00822B42" w:rsidRDefault="009169D6" w:rsidP="00B071C2">
            <w:pPr>
              <w:pStyle w:val="Normal1"/>
              <w:keepNext/>
              <w:keepLines/>
              <w:spacing w:before="200"/>
              <w:ind w:left="2880"/>
              <w:outlineLvl w:val="7"/>
              <w:rPr>
                <w:del w:id="10427" w:author="Anne Swindale" w:date="2019-05-07T16:42:00Z"/>
                <w:rFonts w:ascii="Arial Narrow" w:eastAsia="Arial Narrow" w:hAnsi="Arial Narrow" w:cs="Arial Narrow"/>
                <w:color w:val="000000"/>
                <w:sz w:val="20"/>
                <w:szCs w:val="20"/>
              </w:rPr>
            </w:pPr>
            <w:del w:id="10428" w:author="Anne Swindale" w:date="2019-05-07T16:42:00Z">
              <w:r w:rsidRPr="00822B42">
                <w:rPr>
                  <w:rFonts w:ascii="Arial Narrow" w:eastAsia="Arial Narrow" w:hAnsi="Arial Narrow" w:cs="Arial Narrow"/>
                  <w:color w:val="000000"/>
                  <w:sz w:val="20"/>
                  <w:szCs w:val="20"/>
                </w:rPr>
                <w:delText>a) Relatives living in your community?</w:delText>
              </w:r>
              <w:r w:rsidRPr="00822B42">
                <w:rPr>
                  <w:rFonts w:ascii="Arial Narrow" w:eastAsia="Arial Narrow" w:hAnsi="Arial Narrow" w:cs="Arial Narrow"/>
                </w:rPr>
                <w:br/>
              </w:r>
              <w:r w:rsidRPr="00822B42">
                <w:rPr>
                  <w:rFonts w:ascii="Arial Narrow" w:eastAsia="Arial Narrow" w:hAnsi="Arial Narrow" w:cs="Arial Narrow"/>
                  <w:color w:val="000000"/>
                  <w:sz w:val="20"/>
                  <w:szCs w:val="20"/>
                </w:rPr>
                <w:delText>b Relatives living outside your community?</w:delText>
              </w:r>
              <w:r w:rsidRPr="00822B42">
                <w:rPr>
                  <w:rFonts w:ascii="Arial Narrow" w:eastAsia="Arial Narrow" w:hAnsi="Arial Narrow" w:cs="Arial Narrow"/>
                </w:rPr>
                <w:br/>
              </w:r>
              <w:r w:rsidRPr="00822B42">
                <w:rPr>
                  <w:rFonts w:ascii="Arial Narrow" w:eastAsia="Arial Narrow" w:hAnsi="Arial Narrow" w:cs="Arial Narrow"/>
                  <w:color w:val="000000"/>
                  <w:sz w:val="20"/>
                  <w:szCs w:val="20"/>
                </w:rPr>
                <w:delText>c) Non-relatives living in your community?</w:delText>
              </w:r>
              <w:r w:rsidRPr="00822B42">
                <w:rPr>
                  <w:rFonts w:ascii="Arial Narrow" w:eastAsia="Arial Narrow" w:hAnsi="Arial Narrow" w:cs="Arial Narrow"/>
                </w:rPr>
                <w:br/>
              </w:r>
              <w:r w:rsidRPr="00822B42">
                <w:rPr>
                  <w:rFonts w:ascii="Arial Narrow" w:eastAsia="Arial Narrow" w:hAnsi="Arial Narrow" w:cs="Arial Narrow"/>
                  <w:color w:val="000000"/>
                  <w:sz w:val="20"/>
                  <w:szCs w:val="20"/>
                </w:rPr>
                <w:delText>d) Non-relatives living outside your community?</w:delText>
              </w:r>
            </w:del>
          </w:p>
          <w:p w14:paraId="665D09AA"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2160"/>
              <w:rPr>
                <w:del w:id="10429" w:author="Anne Swindale" w:date="2019-05-07T16:42:00Z"/>
                <w:rFonts w:ascii="Arial Narrow" w:eastAsia="Arial Narrow" w:hAnsi="Arial Narrow" w:cs="Arial Narrow"/>
                <w:color w:val="000000"/>
                <w:sz w:val="20"/>
                <w:szCs w:val="20"/>
                <w:rPrChange w:id="10430" w:author="Katie West" w:date="2019-09-24T08:46:00Z">
                  <w:rPr>
                    <w:del w:id="10431" w:author="Anne Swindale" w:date="2019-05-07T16:42:00Z"/>
                    <w:rFonts w:ascii="Arial Narrow" w:eastAsia="Arial Narrow" w:hAnsi="Arial Narrow" w:cs="Arial Narrow"/>
                    <w:b/>
                    <w:color w:val="000000"/>
                    <w:sz w:val="20"/>
                    <w:szCs w:val="20"/>
                  </w:rPr>
                </w:rPrChange>
              </w:rPr>
            </w:pPr>
          </w:p>
          <w:p w14:paraId="1A48B73F" w14:textId="77777777" w:rsidR="009169D6" w:rsidRPr="00822B42" w:rsidRDefault="009169D6" w:rsidP="00B071C2">
            <w:pPr>
              <w:pStyle w:val="Normal1"/>
              <w:keepNext/>
              <w:keepLines/>
              <w:spacing w:before="200"/>
              <w:ind w:left="2160"/>
              <w:outlineLvl w:val="7"/>
              <w:rPr>
                <w:del w:id="10432" w:author="Anne Swindale" w:date="2019-05-07T16:42:00Z"/>
                <w:rFonts w:ascii="Arial Narrow" w:eastAsia="Arial Narrow" w:hAnsi="Arial Narrow" w:cs="Arial Narrow"/>
                <w:color w:val="000000"/>
                <w:sz w:val="20"/>
                <w:szCs w:val="20"/>
              </w:rPr>
            </w:pPr>
            <w:del w:id="10433" w:author="Anne Swindale" w:date="2019-05-07T16:42:00Z">
              <w:r w:rsidRPr="00822B42">
                <w:rPr>
                  <w:rFonts w:ascii="Arial Narrow" w:eastAsia="Arial Narrow" w:hAnsi="Arial Narrow" w:cs="Arial Narrow"/>
                  <w:color w:val="000000"/>
                  <w:sz w:val="20"/>
                  <w:szCs w:val="20"/>
                </w:rPr>
                <w:delText>1.2. Will the same</w:delText>
              </w:r>
            </w:del>
            <w:ins w:id="10434" w:author="Janina Mera" w:date="2019-04-29T15:29:00Z">
              <w:del w:id="10435" w:author="Anne Swindale" w:date="2019-05-07T16:42:00Z">
                <w:r w:rsidRPr="00822B42">
                  <w:rPr>
                    <w:rFonts w:ascii="Arial Narrow" w:eastAsia="Arial Narrow" w:hAnsi="Arial Narrow" w:cs="Arial Narrow"/>
                    <w:color w:val="000000"/>
                    <w:sz w:val="20"/>
                    <w:szCs w:val="20"/>
                  </w:rPr>
                  <w:delText xml:space="preserve"> </w:delText>
                </w:r>
              </w:del>
            </w:ins>
            <w:del w:id="10436" w:author="Anne Swindale" w:date="2019-05-07T16:42:00Z">
              <w:r w:rsidRPr="00822B42">
                <w:rPr>
                  <w:rFonts w:ascii="Arial Narrow" w:eastAsia="Arial Narrow" w:hAnsi="Arial Narrow" w:cs="Arial Narrow"/>
                  <w:color w:val="000000"/>
                  <w:sz w:val="20"/>
                  <w:szCs w:val="20"/>
                </w:rPr>
                <w:delText xml:space="preserve"> people that you will be able to lean on during your difficult times also be able to lean on you for financial or food support during their difficult times? </w:delText>
              </w:r>
            </w:del>
          </w:p>
          <w:p w14:paraId="72AAA25B" w14:textId="77777777" w:rsidR="009169D6" w:rsidRPr="00822B42" w:rsidRDefault="009169D6" w:rsidP="00B071C2">
            <w:pPr>
              <w:pStyle w:val="Normal1"/>
              <w:keepNext/>
              <w:keepLines/>
              <w:pBdr>
                <w:top w:val="nil"/>
                <w:left w:val="nil"/>
                <w:bottom w:val="nil"/>
                <w:right w:val="nil"/>
                <w:between w:val="nil"/>
              </w:pBdr>
              <w:spacing w:before="200" w:after="200" w:line="276" w:lineRule="auto"/>
              <w:ind w:left="1440"/>
              <w:outlineLvl w:val="7"/>
              <w:rPr>
                <w:rFonts w:ascii="Arial Narrow" w:eastAsia="Arial Narrow" w:hAnsi="Arial Narrow" w:cs="Arial Narrow"/>
                <w:sz w:val="20"/>
                <w:szCs w:val="20"/>
                <w:rPrChange w:id="10437" w:author="Katie West" w:date="2019-09-24T08:46:00Z">
                  <w:rPr>
                    <w:rFonts w:ascii="Arial Narrow" w:eastAsia="Arial Narrow" w:hAnsi="Arial Narrow" w:cs="Arial Narrow"/>
                    <w:i/>
                    <w:iCs/>
                    <w:color w:val="404040" w:themeColor="text1" w:themeTint="BF"/>
                    <w:sz w:val="20"/>
                    <w:szCs w:val="20"/>
                  </w:rPr>
                </w:rPrChange>
              </w:rPr>
            </w:pPr>
            <w:del w:id="10438" w:author="Anne Swindale" w:date="2019-05-07T16:42:00Z">
              <w:r w:rsidRPr="00822B42">
                <w:rPr>
                  <w:rFonts w:ascii="Arial Narrow" w:eastAsia="Arial Narrow" w:hAnsi="Arial Narrow" w:cs="Arial Narrow"/>
                  <w:color w:val="000000"/>
                  <w:sz w:val="20"/>
                  <w:szCs w:val="20"/>
                </w:rPr>
                <w:delText>a) Relatives living in your community?</w:delText>
              </w:r>
              <w:r w:rsidRPr="00822B42">
                <w:rPr>
                  <w:rFonts w:ascii="Arial Narrow" w:eastAsia="Arial Narrow" w:hAnsi="Arial Narrow" w:cs="Arial Narrow"/>
                </w:rPr>
                <w:br/>
              </w:r>
              <w:r w:rsidRPr="00822B42">
                <w:rPr>
                  <w:rFonts w:ascii="Arial Narrow" w:eastAsia="Arial Narrow" w:hAnsi="Arial Narrow" w:cs="Arial Narrow"/>
                  <w:color w:val="000000"/>
                  <w:sz w:val="20"/>
                  <w:szCs w:val="20"/>
                </w:rPr>
                <w:delText>b Relatives living outside your community?</w:delText>
              </w:r>
              <w:r w:rsidRPr="00822B42">
                <w:rPr>
                  <w:rFonts w:ascii="Arial Narrow" w:eastAsia="Arial Narrow" w:hAnsi="Arial Narrow" w:cs="Arial Narrow"/>
                </w:rPr>
                <w:br/>
              </w:r>
              <w:r w:rsidRPr="00822B42">
                <w:rPr>
                  <w:rFonts w:ascii="Arial Narrow" w:eastAsia="Arial Narrow" w:hAnsi="Arial Narrow" w:cs="Arial Narrow"/>
                  <w:color w:val="000000"/>
                  <w:sz w:val="20"/>
                  <w:szCs w:val="20"/>
                </w:rPr>
                <w:delText>c) Non-relatives living in your community?</w:delText>
              </w:r>
              <w:r w:rsidRPr="00822B42">
                <w:rPr>
                  <w:rFonts w:ascii="Arial Narrow" w:eastAsia="Arial Narrow" w:hAnsi="Arial Narrow" w:cs="Arial Narrow"/>
                </w:rPr>
                <w:br/>
              </w:r>
              <w:r w:rsidRPr="00822B42">
                <w:rPr>
                  <w:rFonts w:ascii="Arial Narrow" w:eastAsia="Arial Narrow" w:hAnsi="Arial Narrow" w:cs="Arial Narrow"/>
                  <w:color w:val="000000"/>
                  <w:sz w:val="20"/>
                  <w:szCs w:val="20"/>
                </w:rPr>
                <w:delText>d) Non-relatives living outside your community?</w:delText>
              </w:r>
            </w:del>
          </w:p>
          <w:p w14:paraId="17237F4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For both bonding and bridging social capital, an additive index ranging from 0 to 4 is calculated with a score of 0 for </w:t>
            </w:r>
            <w:ins w:id="10439" w:author="Anne Swindale" w:date="2019-09-17T10:46:00Z">
              <w:r w:rsidRPr="00822B42">
                <w:rPr>
                  <w:rFonts w:ascii="Arial Narrow" w:eastAsia="Arial Narrow" w:hAnsi="Arial Narrow" w:cs="Arial Narrow"/>
                  <w:sz w:val="20"/>
                  <w:szCs w:val="20"/>
                </w:rPr>
                <w:t xml:space="preserve">‘no’ </w:t>
              </w:r>
            </w:ins>
            <w:del w:id="10440" w:author="Anne Swindale" w:date="2019-09-17T10:46:00Z">
              <w:r w:rsidRPr="00822B42" w:rsidDel="001111B1">
                <w:rPr>
                  <w:rFonts w:ascii="Arial Narrow" w:eastAsia="Arial Narrow" w:hAnsi="Arial Narrow" w:cs="Arial Narrow"/>
                  <w:sz w:val="20"/>
                  <w:szCs w:val="20"/>
                </w:rPr>
                <w:delText xml:space="preserve">no one </w:delText>
              </w:r>
            </w:del>
            <w:r w:rsidRPr="00822B42">
              <w:rPr>
                <w:rFonts w:ascii="Arial Narrow" w:eastAsia="Arial Narrow" w:hAnsi="Arial Narrow" w:cs="Arial Narrow"/>
                <w:sz w:val="20"/>
                <w:szCs w:val="20"/>
              </w:rPr>
              <w:t xml:space="preserve">and 1 for </w:t>
            </w:r>
            <w:ins w:id="10441" w:author="Anne Swindale" w:date="2019-09-17T10:46:00Z">
              <w:r w:rsidRPr="00822B42">
                <w:rPr>
                  <w:rFonts w:ascii="Arial Narrow" w:eastAsia="Arial Narrow" w:hAnsi="Arial Narrow" w:cs="Arial Narrow"/>
                  <w:sz w:val="20"/>
                  <w:szCs w:val="20"/>
                </w:rPr>
                <w:t>‘yes’ for each of the question</w:t>
              </w:r>
            </w:ins>
            <w:ins w:id="10442" w:author="Anne Swindale" w:date="2019-09-17T10:47:00Z">
              <w:r w:rsidRPr="00822B42">
                <w:rPr>
                  <w:rFonts w:ascii="Arial Narrow" w:eastAsia="Arial Narrow" w:hAnsi="Arial Narrow" w:cs="Arial Narrow"/>
                  <w:sz w:val="20"/>
                  <w:szCs w:val="20"/>
                </w:rPr>
                <w:t xml:space="preserve"> response</w:t>
              </w:r>
            </w:ins>
            <w:ins w:id="10443" w:author="Anne Swindale" w:date="2019-09-17T10:46:00Z">
              <w:r w:rsidRPr="00822B42">
                <w:rPr>
                  <w:rFonts w:ascii="Arial Narrow" w:eastAsia="Arial Narrow" w:hAnsi="Arial Narrow" w:cs="Arial Narrow"/>
                  <w:sz w:val="20"/>
                  <w:szCs w:val="20"/>
                </w:rPr>
                <w:t xml:space="preserve">s. </w:t>
              </w:r>
            </w:ins>
            <w:del w:id="10444" w:author="Anne Swindale" w:date="2019-09-17T10:46:00Z">
              <w:r w:rsidRPr="00822B42" w:rsidDel="001111B1">
                <w:rPr>
                  <w:rFonts w:ascii="Arial Narrow" w:eastAsia="Arial Narrow" w:hAnsi="Arial Narrow" w:cs="Arial Narrow"/>
                  <w:sz w:val="20"/>
                  <w:szCs w:val="20"/>
                </w:rPr>
                <w:delText xml:space="preserve">each of the other responses. </w:delText>
              </w:r>
            </w:del>
            <w:r w:rsidRPr="00822B42">
              <w:rPr>
                <w:rFonts w:ascii="Arial Narrow" w:eastAsia="Arial Narrow" w:hAnsi="Arial Narrow" w:cs="Arial Narrow"/>
                <w:sz w:val="20"/>
                <w:szCs w:val="20"/>
              </w:rPr>
              <w:t xml:space="preserve">The bonding social capital index considers responses to questions </w:t>
            </w:r>
            <w:ins w:id="10445" w:author="Anne Swindale" w:date="2019-09-17T10:45:00Z">
              <w:r w:rsidRPr="00822B42">
                <w:rPr>
                  <w:rFonts w:ascii="Arial Narrow" w:eastAsia="Arial Narrow" w:hAnsi="Arial Narrow" w:cs="Arial Narrow"/>
                  <w:sz w:val="20"/>
                  <w:szCs w:val="20"/>
                  <w:rPrChange w:id="10446" w:author="Katie West" w:date="2019-09-24T08:46:00Z">
                    <w:rPr>
                      <w:rFonts w:ascii="Arial Narrow" w:eastAsia="Arial Narrow" w:hAnsi="Arial Narrow" w:cs="Arial Narrow"/>
                      <w:sz w:val="20"/>
                      <w:szCs w:val="20"/>
                      <w:highlight w:val="yellow"/>
                    </w:rPr>
                  </w:rPrChange>
                </w:rPr>
                <w:t>1,</w:t>
              </w:r>
            </w:ins>
            <w:ins w:id="10447" w:author="Anne Swindale" w:date="2019-09-17T10:47:00Z">
              <w:r w:rsidRPr="00822B42">
                <w:rPr>
                  <w:rFonts w:ascii="Arial Narrow" w:eastAsia="Arial Narrow" w:hAnsi="Arial Narrow" w:cs="Arial Narrow"/>
                  <w:sz w:val="20"/>
                  <w:szCs w:val="20"/>
                </w:rPr>
                <w:t xml:space="preserve"> </w:t>
              </w:r>
            </w:ins>
            <w:ins w:id="10448" w:author="Anne Swindale" w:date="2019-09-17T10:45:00Z">
              <w:r w:rsidRPr="00822B42">
                <w:rPr>
                  <w:rFonts w:ascii="Arial Narrow" w:eastAsia="Arial Narrow" w:hAnsi="Arial Narrow" w:cs="Arial Narrow"/>
                  <w:sz w:val="20"/>
                  <w:szCs w:val="20"/>
                  <w:rPrChange w:id="10449" w:author="Katie West" w:date="2019-09-24T08:46:00Z">
                    <w:rPr>
                      <w:rFonts w:ascii="Arial Narrow" w:eastAsia="Arial Narrow" w:hAnsi="Arial Narrow" w:cs="Arial Narrow"/>
                      <w:sz w:val="20"/>
                      <w:szCs w:val="20"/>
                      <w:highlight w:val="yellow"/>
                    </w:rPr>
                  </w:rPrChange>
                </w:rPr>
                <w:t>2</w:t>
              </w:r>
            </w:ins>
            <w:ins w:id="10450" w:author="Anne Swindale" w:date="2019-09-17T10:47:00Z">
              <w:r w:rsidRPr="00822B42">
                <w:rPr>
                  <w:rFonts w:ascii="Arial Narrow" w:eastAsia="Arial Narrow" w:hAnsi="Arial Narrow" w:cs="Arial Narrow"/>
                  <w:sz w:val="20"/>
                  <w:szCs w:val="20"/>
                </w:rPr>
                <w:t>,</w:t>
              </w:r>
            </w:ins>
            <w:ins w:id="10451" w:author="Anne Swindale" w:date="2019-09-17T10:45:00Z">
              <w:r w:rsidRPr="00822B42">
                <w:rPr>
                  <w:rFonts w:ascii="Arial Narrow" w:eastAsia="Arial Narrow" w:hAnsi="Arial Narrow" w:cs="Arial Narrow"/>
                  <w:sz w:val="20"/>
                  <w:szCs w:val="20"/>
                  <w:rPrChange w:id="10452" w:author="Katie West" w:date="2019-09-24T08:46:00Z">
                    <w:rPr>
                      <w:rFonts w:ascii="Arial Narrow" w:eastAsia="Arial Narrow" w:hAnsi="Arial Narrow" w:cs="Arial Narrow"/>
                      <w:sz w:val="20"/>
                      <w:szCs w:val="20"/>
                      <w:highlight w:val="yellow"/>
                    </w:rPr>
                  </w:rPrChange>
                </w:rPr>
                <w:t xml:space="preserve"> 5 and 6</w:t>
              </w:r>
            </w:ins>
            <w:del w:id="10453" w:author="Anne Swindale" w:date="2019-09-17T10:45:00Z">
              <w:r w:rsidRPr="00822B42" w:rsidDel="001C37D2">
                <w:rPr>
                  <w:rFonts w:ascii="Arial Narrow" w:eastAsia="Arial Narrow" w:hAnsi="Arial Narrow" w:cs="Arial Narrow"/>
                  <w:sz w:val="20"/>
                  <w:szCs w:val="20"/>
                </w:rPr>
                <w:delText>1.1.a, 1.1.c, 1.2.a and 1.2.c</w:delText>
              </w:r>
            </w:del>
            <w:r w:rsidRPr="00822B42">
              <w:rPr>
                <w:rFonts w:ascii="Arial Narrow" w:eastAsia="Arial Narrow" w:hAnsi="Arial Narrow" w:cs="Arial Narrow"/>
                <w:sz w:val="20"/>
                <w:szCs w:val="20"/>
              </w:rPr>
              <w:t xml:space="preserve">. The bridging social capital index considers responses to questions </w:t>
            </w:r>
            <w:ins w:id="10454" w:author="Anne Swindale" w:date="2019-09-17T10:45:00Z">
              <w:r w:rsidRPr="00822B42">
                <w:rPr>
                  <w:rFonts w:ascii="Arial Narrow" w:eastAsia="Arial Narrow" w:hAnsi="Arial Narrow" w:cs="Arial Narrow"/>
                  <w:sz w:val="20"/>
                  <w:szCs w:val="20"/>
                  <w:rPrChange w:id="10455" w:author="Katie West" w:date="2019-09-24T08:46:00Z">
                    <w:rPr>
                      <w:rFonts w:ascii="Arial Narrow" w:eastAsia="Arial Narrow" w:hAnsi="Arial Narrow" w:cs="Arial Narrow"/>
                      <w:sz w:val="20"/>
                      <w:szCs w:val="20"/>
                      <w:highlight w:val="yellow"/>
                    </w:rPr>
                  </w:rPrChange>
                </w:rPr>
                <w:t xml:space="preserve">3, 4, 7 and 8. </w:t>
              </w:r>
            </w:ins>
            <w:del w:id="10456" w:author="Anne Swindale" w:date="2019-09-17T10:45:00Z">
              <w:r w:rsidRPr="00822B42" w:rsidDel="001111B1">
                <w:rPr>
                  <w:rFonts w:ascii="Arial Narrow" w:eastAsia="Arial Narrow" w:hAnsi="Arial Narrow" w:cs="Arial Narrow"/>
                  <w:sz w:val="20"/>
                  <w:szCs w:val="20"/>
                </w:rPr>
                <w:delText xml:space="preserve">1.1.b, 1.1.d, 1.2.b and 1.2.d. </w:delText>
              </w:r>
            </w:del>
            <w:r w:rsidRPr="00822B42">
              <w:rPr>
                <w:rFonts w:ascii="Arial Narrow" w:eastAsia="Arial Narrow" w:hAnsi="Arial Narrow" w:cs="Arial Narrow"/>
                <w:sz w:val="20"/>
                <w:szCs w:val="20"/>
              </w:rPr>
              <w:t>The values are normalized and scaled to a 0 to 100 scale by dividing by four then multiplying by 100. The Index of social capital indicator is the average of the two indices.</w:t>
            </w:r>
          </w:p>
          <w:p w14:paraId="47D6E1A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199C484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indicator is calculated in two steps. First the individual bonding social capital sub-index and the bridging social capital sub-index are calculated as:</w:t>
            </w:r>
          </w:p>
          <w:p w14:paraId="1B8D4F2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457" w:author="Katie West" w:date="2019-09-24T08:46:00Z">
                  <w:rPr>
                    <w:rFonts w:ascii="Arial Narrow" w:eastAsia="Arial Narrow" w:hAnsi="Arial Narrow" w:cs="Arial Narrow"/>
                    <w:b/>
                    <w:color w:val="000000"/>
                    <w:sz w:val="20"/>
                    <w:szCs w:val="20"/>
                  </w:rPr>
                </w:rPrChange>
              </w:rPr>
            </w:pPr>
          </w:p>
          <w:p w14:paraId="1722DEC5" w14:textId="77777777" w:rsidR="009169D6" w:rsidRPr="00822B42" w:rsidRDefault="009169D6" w:rsidP="00B071C2">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i/>
                <w:sz w:val="20"/>
                <w:szCs w:val="20"/>
              </w:rPr>
              <w:t>Bonding</w:t>
            </w:r>
            <w:r w:rsidRPr="00822B42">
              <w:rPr>
                <w:rFonts w:ascii="Arial Narrow" w:eastAsia="Arial Narrow" w:hAnsi="Arial Narrow" w:cs="Arial Narrow"/>
                <w:sz w:val="20"/>
                <w:szCs w:val="20"/>
              </w:rPr>
              <w:t xml:space="preserve"> sub-</w:t>
            </w:r>
            <w:r w:rsidRPr="00822B42">
              <w:rPr>
                <w:rFonts w:ascii="Arial Narrow" w:eastAsia="Arial Narrow" w:hAnsi="Arial Narrow" w:cs="Arial Narrow"/>
                <w:i/>
                <w:sz w:val="20"/>
                <w:szCs w:val="20"/>
              </w:rPr>
              <w:t>index</w:t>
            </w:r>
            <w:r w:rsidRPr="00822B42">
              <w:rPr>
                <w:rFonts w:ascii="Arial Narrow" w:eastAsia="Arial Narrow" w:hAnsi="Arial Narrow" w:cs="Arial Narrow"/>
                <w:sz w:val="20"/>
                <w:szCs w:val="20"/>
              </w:rPr>
              <w:t xml:space="preserve">= Weighted sum of 0/1 responses to questions </w:t>
            </w:r>
            <w:del w:id="10458" w:author="Anne Swindale" w:date="2019-09-17T10:47:00Z">
              <w:r w:rsidRPr="00822B42" w:rsidDel="001111B1">
                <w:rPr>
                  <w:rFonts w:ascii="Arial Narrow" w:eastAsia="Arial Narrow" w:hAnsi="Arial Narrow" w:cs="Arial Narrow"/>
                  <w:sz w:val="20"/>
                  <w:szCs w:val="20"/>
                </w:rPr>
                <w:delText>1.1.a, 1.1.c, 1.2.a and 1.2.c</w:delText>
              </w:r>
            </w:del>
            <w:ins w:id="10459" w:author="Anne Swindale" w:date="2019-09-17T10:47:00Z">
              <w:r w:rsidRPr="00822B42">
                <w:rPr>
                  <w:rFonts w:ascii="Arial Narrow" w:eastAsia="Arial Narrow" w:hAnsi="Arial Narrow" w:cs="Arial Narrow"/>
                  <w:sz w:val="20"/>
                  <w:szCs w:val="20"/>
                </w:rPr>
                <w:t>1, 2, 5 and 6</w:t>
              </w:r>
            </w:ins>
            <w:r w:rsidRPr="00822B42">
              <w:rPr>
                <w:rFonts w:ascii="Arial Narrow" w:eastAsia="Arial Narrow" w:hAnsi="Arial Narrow" w:cs="Arial Narrow"/>
                <w:sz w:val="20"/>
                <w:szCs w:val="20"/>
              </w:rPr>
              <w:t xml:space="preserve">  / survey-weighted number of households in the sample with social capital data / 4 * 100</w:t>
            </w:r>
          </w:p>
          <w:p w14:paraId="2FC8DD3F"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10460" w:author="Katie West" w:date="2019-09-24T08:46:00Z">
                  <w:rPr>
                    <w:rFonts w:ascii="Arial Narrow" w:eastAsia="Arial Narrow" w:hAnsi="Arial Narrow" w:cs="Arial Narrow"/>
                    <w:b/>
                    <w:color w:val="000000"/>
                    <w:sz w:val="20"/>
                    <w:szCs w:val="20"/>
                  </w:rPr>
                </w:rPrChange>
              </w:rPr>
            </w:pPr>
          </w:p>
          <w:p w14:paraId="47DC7DC6" w14:textId="77777777" w:rsidR="009169D6" w:rsidRPr="00822B42" w:rsidRDefault="009169D6" w:rsidP="00B071C2">
            <w:pPr>
              <w:pStyle w:val="Normal1"/>
              <w:keepNext/>
              <w:ind w:left="720"/>
              <w:rPr>
                <w:rFonts w:ascii="Arial Narrow" w:eastAsia="Arial Narrow" w:hAnsi="Arial Narrow" w:cs="Arial Narrow"/>
                <w:sz w:val="20"/>
                <w:szCs w:val="20"/>
              </w:rPr>
            </w:pPr>
            <w:r w:rsidRPr="00822B42">
              <w:rPr>
                <w:rFonts w:ascii="Arial Narrow" w:eastAsia="Arial Narrow" w:hAnsi="Arial Narrow" w:cs="Arial Narrow"/>
                <w:i/>
                <w:sz w:val="20"/>
                <w:szCs w:val="20"/>
              </w:rPr>
              <w:t>Bridging</w:t>
            </w:r>
            <w:r w:rsidRPr="00822B42">
              <w:rPr>
                <w:rFonts w:ascii="Arial Narrow" w:eastAsia="Arial Narrow" w:hAnsi="Arial Narrow" w:cs="Arial Narrow"/>
                <w:sz w:val="20"/>
                <w:szCs w:val="20"/>
              </w:rPr>
              <w:t xml:space="preserve"> sub-</w:t>
            </w:r>
            <w:r w:rsidRPr="00822B42">
              <w:rPr>
                <w:rFonts w:ascii="Arial Narrow" w:eastAsia="Arial Narrow" w:hAnsi="Arial Narrow" w:cs="Arial Narrow"/>
                <w:i/>
                <w:sz w:val="20"/>
                <w:szCs w:val="20"/>
              </w:rPr>
              <w:t>index</w:t>
            </w:r>
            <w:r w:rsidRPr="00822B42">
              <w:rPr>
                <w:rFonts w:ascii="Arial Narrow" w:eastAsia="Arial Narrow" w:hAnsi="Arial Narrow" w:cs="Arial Narrow"/>
                <w:sz w:val="20"/>
                <w:szCs w:val="20"/>
              </w:rPr>
              <w:t xml:space="preserve"> = Weighted sum of 0/1 responses to questions </w:t>
            </w:r>
            <w:del w:id="10461" w:author="Anne Swindale" w:date="2019-09-17T10:48:00Z">
              <w:r w:rsidRPr="00822B42" w:rsidDel="001111B1">
                <w:rPr>
                  <w:rFonts w:ascii="Arial Narrow" w:eastAsia="Arial Narrow" w:hAnsi="Arial Narrow" w:cs="Arial Narrow"/>
                  <w:sz w:val="20"/>
                  <w:szCs w:val="20"/>
                </w:rPr>
                <w:delText>1.1.b, 1.1.d, 1.2.b and 1.2.d</w:delText>
              </w:r>
            </w:del>
            <w:ins w:id="10462" w:author="Anne Swindale" w:date="2019-09-17T10:48:00Z">
              <w:r w:rsidRPr="00822B42">
                <w:rPr>
                  <w:rFonts w:ascii="Arial Narrow" w:eastAsia="Arial Narrow" w:hAnsi="Arial Narrow" w:cs="Arial Narrow"/>
                  <w:sz w:val="20"/>
                  <w:szCs w:val="20"/>
                </w:rPr>
                <w:t>3, 4, 7 and 8</w:t>
              </w:r>
            </w:ins>
            <w:r w:rsidRPr="00822B42">
              <w:rPr>
                <w:rFonts w:ascii="Arial Narrow" w:eastAsia="Arial Narrow" w:hAnsi="Arial Narrow" w:cs="Arial Narrow"/>
                <w:sz w:val="20"/>
                <w:szCs w:val="20"/>
              </w:rPr>
              <w:t xml:space="preserve">  / survey-weighted number of households in the sample with social capital data / 4 * 100</w:t>
            </w:r>
          </w:p>
          <w:p w14:paraId="70D1DE2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463" w:author="Katie West" w:date="2019-09-24T08:46:00Z">
                  <w:rPr>
                    <w:rFonts w:ascii="Arial Narrow" w:eastAsia="Arial Narrow" w:hAnsi="Arial Narrow" w:cs="Arial Narrow"/>
                    <w:b/>
                    <w:color w:val="000000"/>
                    <w:sz w:val="20"/>
                    <w:szCs w:val="20"/>
                  </w:rPr>
                </w:rPrChange>
              </w:rPr>
            </w:pPr>
          </w:p>
          <w:p w14:paraId="3E43A9F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second step is to calculate the indicator, which is the average of the two sub-indices:</w:t>
            </w:r>
          </w:p>
          <w:p w14:paraId="44DBA2D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464" w:author="Katie West" w:date="2019-09-24T08:46:00Z">
                  <w:rPr>
                    <w:rFonts w:ascii="Arial Narrow" w:eastAsia="Arial Narrow" w:hAnsi="Arial Narrow" w:cs="Arial Narrow"/>
                    <w:b/>
                    <w:color w:val="000000"/>
                    <w:sz w:val="20"/>
                    <w:szCs w:val="20"/>
                  </w:rPr>
                </w:rPrChange>
              </w:rPr>
            </w:pPr>
          </w:p>
          <w:p w14:paraId="3902406F"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Index of social capital = (Bonding sub-index + Bridging sub-index) / 2</w:t>
            </w:r>
          </w:p>
          <w:p w14:paraId="266EBC9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465" w:author="Katie West" w:date="2019-09-24T08:46:00Z">
                  <w:rPr>
                    <w:rFonts w:ascii="Arial Narrow" w:eastAsia="Arial Narrow" w:hAnsi="Arial Narrow" w:cs="Arial Narrow"/>
                    <w:b/>
                    <w:color w:val="000000"/>
                    <w:sz w:val="20"/>
                    <w:szCs w:val="20"/>
                  </w:rPr>
                </w:rPrChange>
              </w:rPr>
            </w:pPr>
          </w:p>
          <w:p w14:paraId="0146A82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Note: In areas of recurring crisis, data on linking social capital should be collected as a custom indicator. </w:t>
            </w:r>
          </w:p>
          <w:p w14:paraId="0EADC73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466" w:author="Katie West" w:date="2019-09-24T08:46:00Z">
                  <w:rPr>
                    <w:rFonts w:ascii="Arial Narrow" w:eastAsia="Arial Narrow" w:hAnsi="Arial Narrow" w:cs="Arial Narrow"/>
                    <w:b/>
                    <w:color w:val="000000"/>
                    <w:sz w:val="20"/>
                    <w:szCs w:val="20"/>
                  </w:rPr>
                </w:rPrChange>
              </w:rPr>
            </w:pPr>
          </w:p>
        </w:tc>
      </w:tr>
      <w:tr w:rsidR="009169D6" w:rsidRPr="00822B42" w14:paraId="2FD9EC76" w14:textId="77777777" w:rsidTr="00F66F10">
        <w:trPr>
          <w:trHeight w:val="600"/>
          <w:jc w:val="center"/>
          <w:trPrChange w:id="10467" w:author="Katie West" w:date="2019-09-24T12:37:00Z">
            <w:trPr>
              <w:trHeight w:val="6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468" w:author="Katie West" w:date="2019-09-24T12:3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075EAB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06B9CD8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Social capital has been shown to be an important source of resilience across different shocks/stresses, geographies and populations. The stronger the reciprocal obligation networks, the more likely it is a household will be able to successfully manage shocks and stresses. This indicator falls under IR.6: Improved Adaptation to and Recovery from Shocks and Stresses of the Global Food Security Strategy results framework.</w:t>
            </w:r>
          </w:p>
          <w:p w14:paraId="210DF76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469" w:author="Katie West" w:date="2019-09-24T08:46:00Z">
                  <w:rPr>
                    <w:rFonts w:ascii="Arial Narrow" w:eastAsia="Arial Narrow" w:hAnsi="Arial Narrow" w:cs="Arial Narrow"/>
                    <w:b/>
                    <w:color w:val="000000"/>
                    <w:sz w:val="20"/>
                    <w:szCs w:val="20"/>
                  </w:rPr>
                </w:rPrChange>
              </w:rPr>
            </w:pPr>
          </w:p>
        </w:tc>
      </w:tr>
      <w:tr w:rsidR="009169D6" w:rsidRPr="00822B42" w14:paraId="29BD8FD5" w14:textId="77777777" w:rsidTr="00F66F10">
        <w:trPr>
          <w:trHeight w:val="800"/>
          <w:jc w:val="center"/>
          <w:trPrChange w:id="10470" w:author="Katie West" w:date="2019-09-24T12:37:00Z">
            <w:trPr>
              <w:trHeight w:val="800"/>
              <w:jc w:val="center"/>
            </w:trPr>
          </w:trPrChange>
        </w:trPr>
        <w:tc>
          <w:tcPr>
            <w:tcW w:w="2588" w:type="dxa"/>
            <w:tcBorders>
              <w:top w:val="single" w:sz="4" w:space="0" w:color="000000"/>
              <w:left w:val="single" w:sz="4" w:space="0" w:color="000000"/>
              <w:bottom w:val="single" w:sz="4" w:space="0" w:color="000000"/>
              <w:right w:val="single" w:sz="4" w:space="0" w:color="000000"/>
            </w:tcBorders>
            <w:tcPrChange w:id="10471" w:author="Katie West" w:date="2019-09-24T12:37:00Z">
              <w:tcPr>
                <w:tcW w:w="2588" w:type="dxa"/>
                <w:tcBorders>
                  <w:top w:val="single" w:sz="4" w:space="0" w:color="000000"/>
                  <w:left w:val="single" w:sz="4" w:space="0" w:color="000000"/>
                  <w:bottom w:val="single" w:sz="4" w:space="0" w:color="000000"/>
                  <w:right w:val="single" w:sz="4" w:space="0" w:color="000000"/>
                </w:tcBorders>
              </w:tcPr>
            </w:tcPrChange>
          </w:tcPr>
          <w:p w14:paraId="565138D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04FF79DD"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Percent</w:t>
            </w:r>
            <w:r w:rsidRPr="00822B42">
              <w:rPr>
                <w:rFonts w:ascii="Arial Narrow" w:eastAsia="Arial Narrow" w:hAnsi="Arial Narrow" w:cs="Arial Narrow"/>
                <w:i/>
                <w:sz w:val="20"/>
                <w:szCs w:val="20"/>
              </w:rPr>
              <w:t xml:space="preserve"> </w:t>
            </w:r>
            <w:r w:rsidRPr="00822B42">
              <w:rPr>
                <w:rFonts w:ascii="Arial Narrow" w:eastAsia="Arial Narrow" w:hAnsi="Arial Narrow" w:cs="Arial Narrow"/>
                <w:color w:val="000000"/>
                <w:sz w:val="20"/>
                <w:szCs w:val="20"/>
              </w:rPr>
              <w:t xml:space="preserve"> </w:t>
            </w:r>
          </w:p>
        </w:tc>
        <w:tc>
          <w:tcPr>
            <w:tcW w:w="7722" w:type="dxa"/>
            <w:tcBorders>
              <w:top w:val="single" w:sz="4" w:space="0" w:color="000000"/>
              <w:left w:val="single" w:sz="4" w:space="0" w:color="000000"/>
              <w:bottom w:val="single" w:sz="4" w:space="0" w:color="000000"/>
              <w:right w:val="single" w:sz="4" w:space="0" w:color="000000"/>
            </w:tcBorders>
            <w:tcPrChange w:id="10472" w:author="Katie West" w:date="2019-09-24T12:37:00Z">
              <w:tcPr>
                <w:tcW w:w="7722" w:type="dxa"/>
                <w:tcBorders>
                  <w:top w:val="single" w:sz="4" w:space="0" w:color="000000"/>
                  <w:left w:val="single" w:sz="4" w:space="0" w:color="000000"/>
                  <w:bottom w:val="single" w:sz="4" w:space="0" w:color="000000"/>
                  <w:right w:val="single" w:sz="4" w:space="0" w:color="000000"/>
                </w:tcBorders>
              </w:tcPr>
            </w:tcPrChange>
          </w:tcPr>
          <w:p w14:paraId="57F2C543"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17867B1A"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FIRST LEVEL</w:t>
            </w:r>
          </w:p>
          <w:p w14:paraId="1D2D4D2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Social Capital component</w:t>
            </w:r>
            <w:r w:rsidRPr="00822B42">
              <w:rPr>
                <w:rFonts w:ascii="Arial Narrow" w:eastAsia="Arial Narrow" w:hAnsi="Arial Narrow" w:cs="Arial Narrow"/>
                <w:sz w:val="20"/>
                <w:szCs w:val="20"/>
              </w:rPr>
              <w:t>: Overall Index, Bonding sub-index, Bridging sub-index</w:t>
            </w:r>
          </w:p>
          <w:p w14:paraId="6DF6315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473" w:author="Katie West" w:date="2019-09-24T08:46:00Z">
                  <w:rPr>
                    <w:rFonts w:ascii="Arial Narrow" w:eastAsia="Arial Narrow" w:hAnsi="Arial Narrow" w:cs="Arial Narrow"/>
                    <w:b/>
                    <w:color w:val="000000"/>
                    <w:sz w:val="20"/>
                    <w:szCs w:val="20"/>
                  </w:rPr>
                </w:rPrChange>
              </w:rPr>
            </w:pPr>
          </w:p>
          <w:p w14:paraId="18D03585" w14:textId="77777777" w:rsidR="009169D6" w:rsidRPr="00822B42" w:rsidRDefault="009169D6">
            <w:pPr>
              <w:pStyle w:val="Normal1"/>
              <w:keepNext/>
              <w:ind w:left="720"/>
              <w:rPr>
                <w:rFonts w:ascii="Arial Narrow" w:eastAsia="Arial Narrow" w:hAnsi="Arial Narrow" w:cs="Arial Narrow"/>
                <w:i/>
                <w:iCs/>
                <w:color w:val="4F81BD"/>
                <w:sz w:val="20"/>
                <w:szCs w:val="20"/>
              </w:rPr>
              <w:pPrChange w:id="10474" w:author="Katie West" w:date="2019-09-24T12:38: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eastAsia="Arial Narrow" w:hAnsi="Arial Narrow" w:cs="Arial Narrow"/>
                <w:sz w:val="20"/>
                <w:szCs w:val="20"/>
              </w:rPr>
              <w:t>SECOND LEVEL</w:t>
            </w:r>
          </w:p>
          <w:p w14:paraId="06A1F17B" w14:textId="77777777" w:rsidR="009169D6" w:rsidRPr="00822B42" w:rsidRDefault="009169D6">
            <w:pPr>
              <w:pStyle w:val="Normal1"/>
              <w:keepNext/>
              <w:pBdr>
                <w:top w:val="nil"/>
                <w:left w:val="nil"/>
                <w:bottom w:val="nil"/>
                <w:right w:val="nil"/>
                <w:between w:val="nil"/>
              </w:pBdr>
              <w:ind w:left="720"/>
              <w:rPr>
                <w:rFonts w:ascii="Arial Narrow" w:eastAsia="Arial Narrow" w:hAnsi="Arial Narrow" w:cs="Arial Narrow"/>
                <w:color w:val="000000"/>
                <w:sz w:val="20"/>
                <w:szCs w:val="20"/>
              </w:rPr>
              <w:pPrChange w:id="10475" w:author="Katie West" w:date="2019-09-24T12:38:00Z">
                <w:pPr>
                  <w:pStyle w:val="Normal1"/>
                  <w:keepNext/>
                  <w:pBdr>
                    <w:top w:val="nil"/>
                    <w:left w:val="nil"/>
                    <w:bottom w:val="nil"/>
                    <w:right w:val="nil"/>
                    <w:between w:val="nil"/>
                  </w:pBdr>
                </w:pPr>
              </w:pPrChange>
            </w:pPr>
            <w:r w:rsidRPr="00822B42">
              <w:rPr>
                <w:rFonts w:ascii="Arial Narrow" w:eastAsia="Arial Narrow" w:hAnsi="Arial Narrow" w:cs="Arial Narrow"/>
                <w:color w:val="000000"/>
                <w:sz w:val="20"/>
                <w:szCs w:val="20"/>
                <w:u w:val="single"/>
              </w:rPr>
              <w:t>Gendered Household Type</w:t>
            </w:r>
            <w:r w:rsidRPr="00822B42">
              <w:rPr>
                <w:rFonts w:ascii="Arial Narrow" w:eastAsia="Arial Narrow" w:hAnsi="Arial Narrow" w:cs="Arial Narrow"/>
                <w:color w:val="000000"/>
                <w:sz w:val="20"/>
                <w:szCs w:val="20"/>
              </w:rPr>
              <w:t xml:space="preserve">: </w:t>
            </w:r>
            <w:ins w:id="10476" w:author="Anna Brenes" w:date="2019-02-27T19:32:00Z">
              <w:r w:rsidRPr="00822B42">
                <w:rPr>
                  <w:rFonts w:ascii="Arial Narrow" w:eastAsia="Arial Narrow" w:hAnsi="Arial Narrow" w:cs="Arial Narrow"/>
                  <w:color w:val="000000"/>
                  <w:sz w:val="20"/>
                  <w:szCs w:val="20"/>
                </w:rPr>
                <w:t>Male and Female Adults (M&amp;F),</w:t>
              </w:r>
            </w:ins>
            <w:ins w:id="10477" w:author="Katie West" w:date="2019-09-16T23:09:00Z">
              <w:r w:rsidRPr="00822B42">
                <w:rPr>
                  <w:rFonts w:ascii="Arial Narrow" w:eastAsia="Arial Narrow" w:hAnsi="Arial Narrow" w:cs="Arial Narrow"/>
                  <w:color w:val="000000"/>
                  <w:sz w:val="20"/>
                  <w:szCs w:val="20"/>
                </w:rPr>
                <w:t xml:space="preserve"> </w:t>
              </w:r>
            </w:ins>
            <w:r w:rsidRPr="00822B42">
              <w:rPr>
                <w:rFonts w:ascii="Arial Narrow" w:eastAsia="Arial Narrow" w:hAnsi="Arial Narrow" w:cs="Arial Narrow"/>
                <w:color w:val="000000"/>
                <w:sz w:val="20"/>
                <w:szCs w:val="20"/>
              </w:rPr>
              <w:t xml:space="preserve">Adult Female No Adult Male (FNM), Adult Male No Adult Female (MNF), </w:t>
            </w:r>
            <w:del w:id="10478" w:author="Anna Brenes" w:date="2019-02-27T19:32:00Z">
              <w:r w:rsidRPr="00822B42">
                <w:rPr>
                  <w:rFonts w:ascii="Arial Narrow" w:eastAsia="Arial Narrow" w:hAnsi="Arial Narrow" w:cs="Arial Narrow"/>
                  <w:color w:val="000000"/>
                  <w:sz w:val="20"/>
                  <w:szCs w:val="20"/>
                </w:rPr>
                <w:delText xml:space="preserve">Male and Female Adults (M&amp;F), </w:delText>
              </w:r>
            </w:del>
            <w:r w:rsidRPr="00822B42">
              <w:rPr>
                <w:rFonts w:ascii="Arial Narrow" w:eastAsia="Arial Narrow" w:hAnsi="Arial Narrow" w:cs="Arial Narrow"/>
                <w:color w:val="000000"/>
                <w:sz w:val="20"/>
                <w:szCs w:val="20"/>
              </w:rPr>
              <w:t>Child No Adults (CNA)</w:t>
            </w:r>
          </w:p>
          <w:p w14:paraId="0DB9BE1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479" w:author="Katie West" w:date="2019-09-24T08:46:00Z">
                  <w:rPr>
                    <w:rFonts w:ascii="Arial Narrow" w:eastAsia="Arial Narrow" w:hAnsi="Arial Narrow" w:cs="Arial Narrow"/>
                    <w:b/>
                    <w:color w:val="000000"/>
                    <w:sz w:val="20"/>
                    <w:szCs w:val="20"/>
                  </w:rPr>
                </w:rPrChange>
              </w:rPr>
            </w:pPr>
          </w:p>
        </w:tc>
      </w:tr>
      <w:tr w:rsidR="009169D6" w:rsidRPr="00822B42" w14:paraId="030D389B" w14:textId="77777777" w:rsidTr="00F66F10">
        <w:trPr>
          <w:trHeight w:val="220"/>
          <w:jc w:val="center"/>
          <w:trPrChange w:id="10480" w:author="Katie West" w:date="2019-09-24T12:37:00Z">
            <w:trPr>
              <w:trHeight w:val="220"/>
              <w:jc w:val="center"/>
            </w:trPr>
          </w:trPrChange>
        </w:trPr>
        <w:tc>
          <w:tcPr>
            <w:tcW w:w="2588" w:type="dxa"/>
            <w:tcBorders>
              <w:top w:val="single" w:sz="4" w:space="0" w:color="000000"/>
              <w:left w:val="single" w:sz="4" w:space="0" w:color="000000"/>
              <w:bottom w:val="single" w:sz="4" w:space="0" w:color="000000"/>
              <w:right w:val="single" w:sz="4" w:space="0" w:color="000000"/>
            </w:tcBorders>
            <w:tcPrChange w:id="10481" w:author="Katie West" w:date="2019-09-24T12:37:00Z">
              <w:tcPr>
                <w:tcW w:w="2588" w:type="dxa"/>
                <w:tcBorders>
                  <w:top w:val="single" w:sz="4" w:space="0" w:color="000000"/>
                  <w:left w:val="single" w:sz="4" w:space="0" w:color="000000"/>
                  <w:bottom w:val="single" w:sz="4" w:space="0" w:color="000000"/>
                  <w:right w:val="single" w:sz="4" w:space="0" w:color="000000"/>
                </w:tcBorders>
              </w:tcPr>
            </w:tcPrChange>
          </w:tcPr>
          <w:p w14:paraId="6843A94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Outcome</w:t>
            </w:r>
          </w:p>
        </w:tc>
        <w:tc>
          <w:tcPr>
            <w:tcW w:w="7722" w:type="dxa"/>
            <w:tcBorders>
              <w:top w:val="single" w:sz="4" w:space="0" w:color="000000"/>
              <w:left w:val="single" w:sz="4" w:space="0" w:color="000000"/>
              <w:bottom w:val="single" w:sz="4" w:space="0" w:color="000000"/>
              <w:right w:val="single" w:sz="4" w:space="0" w:color="000000"/>
            </w:tcBorders>
            <w:tcPrChange w:id="10482" w:author="Katie West" w:date="2019-09-24T12:37:00Z">
              <w:tcPr>
                <w:tcW w:w="7722" w:type="dxa"/>
                <w:tcBorders>
                  <w:top w:val="single" w:sz="4" w:space="0" w:color="000000"/>
                  <w:left w:val="single" w:sz="4" w:space="0" w:color="000000"/>
                  <w:bottom w:val="single" w:sz="4" w:space="0" w:color="000000"/>
                  <w:right w:val="single" w:sz="4" w:space="0" w:color="000000"/>
                </w:tcBorders>
              </w:tcPr>
            </w:tcPrChange>
          </w:tcPr>
          <w:p w14:paraId="06C307C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3AB4D1FD" w14:textId="77777777" w:rsidTr="00F66F10">
        <w:trPr>
          <w:trHeight w:val="320"/>
          <w:jc w:val="center"/>
          <w:trPrChange w:id="10483" w:author="Katie West" w:date="2019-09-24T12:37: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0484" w:author="Katie West" w:date="2019-09-24T12:37: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2D413C58"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7BD66C1F" w14:textId="77777777" w:rsidTr="00F66F10">
        <w:trPr>
          <w:trHeight w:val="800"/>
          <w:jc w:val="center"/>
          <w:trPrChange w:id="10485" w:author="Katie West" w:date="2019-09-24T12:37:00Z">
            <w:trPr>
              <w:trHeight w:val="800"/>
              <w:jc w:val="center"/>
            </w:trPr>
          </w:trPrChange>
        </w:trPr>
        <w:tc>
          <w:tcPr>
            <w:tcW w:w="2588" w:type="dxa"/>
            <w:tcBorders>
              <w:top w:val="single" w:sz="4" w:space="0" w:color="000000"/>
              <w:left w:val="single" w:sz="4" w:space="0" w:color="000000"/>
              <w:bottom w:val="single" w:sz="4" w:space="0" w:color="000000"/>
              <w:right w:val="single" w:sz="4" w:space="0" w:color="000000"/>
            </w:tcBorders>
            <w:tcPrChange w:id="10486" w:author="Katie West" w:date="2019-09-24T12:37:00Z">
              <w:tcPr>
                <w:tcW w:w="2588" w:type="dxa"/>
                <w:tcBorders>
                  <w:top w:val="single" w:sz="4" w:space="0" w:color="000000"/>
                  <w:left w:val="single" w:sz="4" w:space="0" w:color="000000"/>
                  <w:bottom w:val="single" w:sz="4" w:space="0" w:color="000000"/>
                  <w:right w:val="single" w:sz="4" w:space="0" w:color="000000"/>
                </w:tcBorders>
              </w:tcPr>
            </w:tcPrChange>
          </w:tcPr>
          <w:p w14:paraId="45E8B578" w14:textId="77777777" w:rsidR="009169D6" w:rsidRPr="00822B42" w:rsidRDefault="009169D6" w:rsidP="00B071C2">
            <w:pPr>
              <w:pStyle w:val="Normal1"/>
              <w:keepNext/>
              <w:numPr>
                <w:ilvl w:val="0"/>
                <w:numId w:val="140"/>
              </w:numPr>
              <w:rPr>
                <w:rFonts w:ascii="Arial Narrow" w:hAnsi="Arial Narrow"/>
                <w:sz w:val="20"/>
                <w:szCs w:val="20"/>
                <w:rPrChange w:id="10487" w:author="Katie West" w:date="2019-09-24T08:46:00Z">
                  <w:rPr>
                    <w:sz w:val="20"/>
                    <w:szCs w:val="20"/>
                  </w:rPr>
                </w:rPrChange>
              </w:rPr>
            </w:pPr>
            <w:r w:rsidRPr="00822B42">
              <w:rPr>
                <w:rFonts w:ascii="Arial Narrow" w:eastAsia="Arial Narrow" w:hAnsi="Arial Narrow" w:cs="Arial Narrow"/>
                <w:i/>
                <w:sz w:val="20"/>
                <w:szCs w:val="20"/>
              </w:rPr>
              <w:lastRenderedPageBreak/>
              <w:t xml:space="preserve">LEVEL OF COLLECTION:  </w:t>
            </w:r>
          </w:p>
          <w:p w14:paraId="0B869F47"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10488" w:author="Katie West" w:date="2019-09-24T08:46:00Z">
                  <w:rPr>
                    <w:rFonts w:ascii="Arial Narrow" w:eastAsia="Arial Narrow" w:hAnsi="Arial Narrow" w:cs="Arial Narrow"/>
                    <w:b/>
                    <w:color w:val="000000"/>
                    <w:sz w:val="20"/>
                    <w:szCs w:val="20"/>
                  </w:rPr>
                </w:rPrChange>
              </w:rPr>
            </w:pPr>
          </w:p>
        </w:tc>
        <w:tc>
          <w:tcPr>
            <w:tcW w:w="7722" w:type="dxa"/>
            <w:tcBorders>
              <w:top w:val="single" w:sz="4" w:space="0" w:color="000000"/>
              <w:left w:val="single" w:sz="4" w:space="0" w:color="000000"/>
              <w:bottom w:val="single" w:sz="4" w:space="0" w:color="000000"/>
              <w:right w:val="single" w:sz="4" w:space="0" w:color="000000"/>
            </w:tcBorders>
            <w:tcPrChange w:id="10489" w:author="Katie West" w:date="2019-09-24T12:37:00Z">
              <w:tcPr>
                <w:tcW w:w="7722" w:type="dxa"/>
                <w:tcBorders>
                  <w:top w:val="single" w:sz="4" w:space="0" w:color="000000"/>
                  <w:left w:val="single" w:sz="4" w:space="0" w:color="000000"/>
                  <w:bottom w:val="single" w:sz="4" w:space="0" w:color="000000"/>
                  <w:right w:val="single" w:sz="4" w:space="0" w:color="000000"/>
                </w:tcBorders>
              </w:tcPr>
            </w:tcPrChange>
          </w:tcPr>
          <w:p w14:paraId="469922BC"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9169D6" w:rsidRPr="00822B42" w14:paraId="59FD2EF6" w14:textId="77777777" w:rsidTr="00F66F10">
        <w:trPr>
          <w:trHeight w:val="660"/>
          <w:jc w:val="center"/>
          <w:trPrChange w:id="10490" w:author="Katie West" w:date="2019-09-24T12:37:00Z">
            <w:trPr>
              <w:trHeight w:val="660"/>
              <w:jc w:val="center"/>
            </w:trPr>
          </w:trPrChange>
        </w:trPr>
        <w:tc>
          <w:tcPr>
            <w:tcW w:w="2588" w:type="dxa"/>
            <w:tcBorders>
              <w:top w:val="single" w:sz="4" w:space="0" w:color="000000"/>
              <w:left w:val="single" w:sz="4" w:space="0" w:color="000000"/>
              <w:bottom w:val="single" w:sz="4" w:space="0" w:color="000000"/>
              <w:right w:val="single" w:sz="4" w:space="0" w:color="000000"/>
            </w:tcBorders>
            <w:tcPrChange w:id="10491" w:author="Katie West" w:date="2019-09-24T12:37:00Z">
              <w:tcPr>
                <w:tcW w:w="2588" w:type="dxa"/>
                <w:tcBorders>
                  <w:top w:val="single" w:sz="4" w:space="0" w:color="000000"/>
                  <w:left w:val="single" w:sz="4" w:space="0" w:color="000000"/>
                  <w:bottom w:val="single" w:sz="4" w:space="0" w:color="000000"/>
                  <w:right w:val="single" w:sz="4" w:space="0" w:color="000000"/>
                </w:tcBorders>
              </w:tcPr>
            </w:tcPrChange>
          </w:tcPr>
          <w:p w14:paraId="6BFEDBB1" w14:textId="77777777" w:rsidR="009169D6" w:rsidRPr="00822B42" w:rsidRDefault="009169D6" w:rsidP="00B071C2">
            <w:pPr>
              <w:pStyle w:val="Normal1"/>
              <w:keepNext/>
              <w:numPr>
                <w:ilvl w:val="0"/>
                <w:numId w:val="140"/>
              </w:numPr>
              <w:rPr>
                <w:rFonts w:ascii="Arial Narrow" w:hAnsi="Arial Narrow"/>
                <w:sz w:val="20"/>
                <w:szCs w:val="20"/>
                <w:rPrChange w:id="10492"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722" w:type="dxa"/>
            <w:tcBorders>
              <w:top w:val="single" w:sz="4" w:space="0" w:color="000000"/>
              <w:left w:val="single" w:sz="4" w:space="0" w:color="000000"/>
              <w:bottom w:val="single" w:sz="4" w:space="0" w:color="000000"/>
              <w:right w:val="single" w:sz="4" w:space="0" w:color="000000"/>
            </w:tcBorders>
            <w:tcPrChange w:id="10493" w:author="Katie West" w:date="2019-09-24T12:37:00Z">
              <w:tcPr>
                <w:tcW w:w="7722" w:type="dxa"/>
                <w:tcBorders>
                  <w:top w:val="single" w:sz="4" w:space="0" w:color="000000"/>
                  <w:left w:val="single" w:sz="4" w:space="0" w:color="000000"/>
                  <w:bottom w:val="single" w:sz="4" w:space="0" w:color="000000"/>
                  <w:right w:val="single" w:sz="4" w:space="0" w:color="000000"/>
                </w:tcBorders>
              </w:tcPr>
            </w:tcPrChange>
          </w:tcPr>
          <w:p w14:paraId="2B3F0E03" w14:textId="77777777" w:rsidR="009169D6" w:rsidRPr="00822B42" w:rsidRDefault="009169D6" w:rsidP="00B071C2">
            <w:pPr>
              <w:pStyle w:val="Normal1"/>
              <w:keepNext/>
              <w:spacing w:after="2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The national statistics office under the LSMS-ISA+ national data systems strengthening activity or an M&amp;E contractor</w:t>
            </w:r>
          </w:p>
          <w:p w14:paraId="2D09548B" w14:textId="77777777" w:rsidR="009169D6" w:rsidRPr="00822B42" w:rsidRDefault="009169D6" w:rsidP="00B071C2">
            <w:pPr>
              <w:pStyle w:val="Normal1"/>
              <w:keepNext/>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Secondary data: M&amp;E contractor or Country Post staff</w:t>
            </w:r>
          </w:p>
        </w:tc>
      </w:tr>
      <w:tr w:rsidR="009169D6" w:rsidRPr="00822B42" w14:paraId="57EA4E27" w14:textId="77777777" w:rsidTr="00F66F10">
        <w:trPr>
          <w:trHeight w:val="540"/>
          <w:jc w:val="center"/>
          <w:trPrChange w:id="10494" w:author="Katie West" w:date="2019-09-24T12:37:00Z">
            <w:trPr>
              <w:trHeight w:val="540"/>
              <w:jc w:val="center"/>
            </w:trPr>
          </w:trPrChange>
        </w:trPr>
        <w:tc>
          <w:tcPr>
            <w:tcW w:w="2588" w:type="dxa"/>
            <w:tcBorders>
              <w:top w:val="single" w:sz="4" w:space="0" w:color="000000"/>
              <w:left w:val="single" w:sz="4" w:space="0" w:color="000000"/>
              <w:bottom w:val="single" w:sz="4" w:space="0" w:color="000000"/>
              <w:right w:val="single" w:sz="4" w:space="0" w:color="000000"/>
            </w:tcBorders>
            <w:tcPrChange w:id="10495" w:author="Katie West" w:date="2019-09-24T12:37:00Z">
              <w:tcPr>
                <w:tcW w:w="2588" w:type="dxa"/>
                <w:tcBorders>
                  <w:top w:val="single" w:sz="4" w:space="0" w:color="000000"/>
                  <w:left w:val="single" w:sz="4" w:space="0" w:color="000000"/>
                  <w:bottom w:val="single" w:sz="4" w:space="0" w:color="000000"/>
                  <w:right w:val="single" w:sz="4" w:space="0" w:color="000000"/>
                </w:tcBorders>
              </w:tcPr>
            </w:tcPrChange>
          </w:tcPr>
          <w:p w14:paraId="60FF84BB" w14:textId="77777777" w:rsidR="009169D6" w:rsidRPr="00822B42" w:rsidRDefault="009169D6" w:rsidP="00B071C2">
            <w:pPr>
              <w:pStyle w:val="Normal1"/>
              <w:keepNext/>
              <w:numPr>
                <w:ilvl w:val="0"/>
                <w:numId w:val="140"/>
              </w:numPr>
              <w:rPr>
                <w:rFonts w:ascii="Arial Narrow" w:hAnsi="Arial Narrow"/>
                <w:sz w:val="20"/>
                <w:szCs w:val="20"/>
                <w:rPrChange w:id="10496"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722" w:type="dxa"/>
            <w:tcBorders>
              <w:top w:val="single" w:sz="4" w:space="0" w:color="000000"/>
              <w:left w:val="single" w:sz="4" w:space="0" w:color="000000"/>
              <w:bottom w:val="single" w:sz="4" w:space="0" w:color="000000"/>
              <w:right w:val="single" w:sz="4" w:space="0" w:color="000000"/>
            </w:tcBorders>
            <w:tcPrChange w:id="10497" w:author="Katie West" w:date="2019-09-24T12:37:00Z">
              <w:tcPr>
                <w:tcW w:w="7722" w:type="dxa"/>
                <w:tcBorders>
                  <w:top w:val="single" w:sz="4" w:space="0" w:color="000000"/>
                  <w:left w:val="single" w:sz="4" w:space="0" w:color="000000"/>
                  <w:bottom w:val="single" w:sz="4" w:space="0" w:color="000000"/>
                  <w:right w:val="single" w:sz="4" w:space="0" w:color="000000"/>
                </w:tcBorders>
              </w:tcPr>
            </w:tcPrChange>
          </w:tcPr>
          <w:p w14:paraId="4593F35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Primary data are collected via a population-based survey conducted in the ZOI using the Feed the Future Survey Methods Toolkit (https://agrilinks.org/post/feed-future-zoi-survey-methods).</w:t>
            </w:r>
          </w:p>
        </w:tc>
      </w:tr>
      <w:tr w:rsidR="009169D6" w:rsidRPr="00822B42" w14:paraId="78DCD48F" w14:textId="77777777" w:rsidTr="00F66F10">
        <w:trPr>
          <w:trHeight w:val="460"/>
          <w:jc w:val="center"/>
          <w:trPrChange w:id="10498" w:author="Katie West" w:date="2019-09-24T12:37:00Z">
            <w:trPr>
              <w:trHeight w:val="460"/>
              <w:jc w:val="center"/>
            </w:trPr>
          </w:trPrChange>
        </w:trPr>
        <w:tc>
          <w:tcPr>
            <w:tcW w:w="2588" w:type="dxa"/>
            <w:tcBorders>
              <w:top w:val="single" w:sz="4" w:space="0" w:color="000000"/>
              <w:left w:val="single" w:sz="4" w:space="0" w:color="000000"/>
              <w:bottom w:val="single" w:sz="4" w:space="0" w:color="000000"/>
              <w:right w:val="single" w:sz="4" w:space="0" w:color="000000"/>
            </w:tcBorders>
            <w:tcPrChange w:id="10499" w:author="Katie West" w:date="2019-09-24T12:37:00Z">
              <w:tcPr>
                <w:tcW w:w="2588" w:type="dxa"/>
                <w:tcBorders>
                  <w:top w:val="single" w:sz="4" w:space="0" w:color="000000"/>
                  <w:left w:val="single" w:sz="4" w:space="0" w:color="000000"/>
                  <w:bottom w:val="single" w:sz="4" w:space="0" w:color="000000"/>
                  <w:right w:val="single" w:sz="4" w:space="0" w:color="000000"/>
                </w:tcBorders>
              </w:tcPr>
            </w:tcPrChange>
          </w:tcPr>
          <w:p w14:paraId="52C5254E" w14:textId="77777777" w:rsidR="009169D6" w:rsidRPr="00822B42" w:rsidRDefault="009169D6" w:rsidP="00B071C2">
            <w:pPr>
              <w:pStyle w:val="Normal1"/>
              <w:keepNext/>
              <w:numPr>
                <w:ilvl w:val="0"/>
                <w:numId w:val="140"/>
              </w:numPr>
              <w:rPr>
                <w:rFonts w:ascii="Arial Narrow" w:hAnsi="Arial Narrow"/>
                <w:sz w:val="20"/>
                <w:szCs w:val="20"/>
                <w:rPrChange w:id="10500" w:author="Katie West" w:date="2019-09-24T08:46:00Z">
                  <w:rPr>
                    <w:sz w:val="20"/>
                    <w:szCs w:val="20"/>
                  </w:rPr>
                </w:rPrChange>
              </w:rPr>
            </w:pPr>
            <w:r w:rsidRPr="00822B42">
              <w:rPr>
                <w:rFonts w:ascii="Arial Narrow" w:eastAsia="Arial Narrow" w:hAnsi="Arial Narrow" w:cs="Arial Narrow"/>
                <w:i/>
                <w:sz w:val="20"/>
                <w:szCs w:val="20"/>
              </w:rPr>
              <w:t>FREQUENCY OF COLLECTION:</w:t>
            </w:r>
          </w:p>
        </w:tc>
        <w:tc>
          <w:tcPr>
            <w:tcW w:w="7722" w:type="dxa"/>
            <w:tcBorders>
              <w:top w:val="single" w:sz="4" w:space="0" w:color="000000"/>
              <w:left w:val="single" w:sz="4" w:space="0" w:color="000000"/>
              <w:bottom w:val="single" w:sz="4" w:space="0" w:color="000000"/>
              <w:right w:val="single" w:sz="4" w:space="0" w:color="000000"/>
            </w:tcBorders>
            <w:tcPrChange w:id="10501" w:author="Katie West" w:date="2019-09-24T12:37:00Z">
              <w:tcPr>
                <w:tcW w:w="7722" w:type="dxa"/>
                <w:tcBorders>
                  <w:top w:val="single" w:sz="4" w:space="0" w:color="000000"/>
                  <w:left w:val="single" w:sz="4" w:space="0" w:color="000000"/>
                  <w:bottom w:val="single" w:sz="4" w:space="0" w:color="000000"/>
                  <w:right w:val="single" w:sz="4" w:space="0" w:color="000000"/>
                </w:tcBorders>
              </w:tcPr>
            </w:tcPrChange>
          </w:tcPr>
          <w:p w14:paraId="7034F3D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del w:id="10502" w:author="Katie West" w:date="2019-09-16T23:13:00Z">
              <w:r w:rsidRPr="00822B42" w:rsidDel="000730B6">
                <w:rPr>
                  <w:rFonts w:ascii="Arial Narrow" w:eastAsia="Arial Narrow" w:hAnsi="Arial Narrow" w:cs="Arial Narrow"/>
                  <w:color w:val="000000"/>
                  <w:sz w:val="20"/>
                  <w:szCs w:val="20"/>
                </w:rPr>
                <w:delText>in 2018 or 2019</w:delText>
              </w:r>
            </w:del>
            <w:ins w:id="10503" w:author="Katie West" w:date="2019-09-16T23:13:00Z">
              <w:r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10504" w:author="Katie West" w:date="2019-09-16T23:13:00Z">
              <w:r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 xml:space="preserve">ZOI-level population 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3A7B0BB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505" w:author="Katie West" w:date="2019-09-24T08:46:00Z">
                  <w:rPr>
                    <w:rFonts w:ascii="Arial Narrow" w:eastAsia="Arial Narrow" w:hAnsi="Arial Narrow" w:cs="Arial Narrow"/>
                    <w:b/>
                    <w:color w:val="000000"/>
                    <w:sz w:val="20"/>
                    <w:szCs w:val="20"/>
                  </w:rPr>
                </w:rPrChange>
              </w:rPr>
            </w:pPr>
          </w:p>
          <w:p w14:paraId="1D7C72E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ZOI refers to three types of ZOIs:    </w:t>
            </w:r>
          </w:p>
          <w:p w14:paraId="4A51979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506" w:author="Katie West" w:date="2019-09-24T08:46:00Z">
                  <w:rPr>
                    <w:rFonts w:ascii="Arial Narrow" w:eastAsia="Arial Narrow" w:hAnsi="Arial Narrow" w:cs="Arial Narrow"/>
                    <w:b/>
                    <w:color w:val="000000"/>
                    <w:sz w:val="20"/>
                    <w:szCs w:val="20"/>
                  </w:rPr>
                </w:rPrChange>
              </w:rPr>
            </w:pPr>
          </w:p>
          <w:p w14:paraId="3732074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1) </w:t>
            </w:r>
            <w:proofErr w:type="gramStart"/>
            <w:r w:rsidRPr="00822B42">
              <w:rPr>
                <w:rFonts w:ascii="Arial Narrow" w:eastAsia="Arial Narrow" w:hAnsi="Arial Narrow" w:cs="Arial Narrow"/>
                <w:sz w:val="20"/>
                <w:szCs w:val="20"/>
              </w:rPr>
              <w:t>the</w:t>
            </w:r>
            <w:proofErr w:type="gramEnd"/>
            <w:r w:rsidRPr="00822B42">
              <w:rPr>
                <w:rFonts w:ascii="Arial Narrow" w:eastAsia="Arial Narrow" w:hAnsi="Arial Narrow" w:cs="Arial Narrow"/>
                <w:sz w:val="20"/>
                <w:szCs w:val="20"/>
              </w:rPr>
              <w:t xml:space="preserve"> target or aligned country ZOI (i.e. the targeted sub-national regions/districts where the USG intends to achieve the greatest household- and individual-level impacts on poverty, hunger, and malnutrition), </w:t>
            </w:r>
          </w:p>
          <w:p w14:paraId="154DECD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507" w:author="Katie West" w:date="2019-09-24T08:46:00Z">
                  <w:rPr>
                    <w:rFonts w:ascii="Arial Narrow" w:eastAsia="Arial Narrow" w:hAnsi="Arial Narrow" w:cs="Arial Narrow"/>
                    <w:b/>
                    <w:color w:val="000000"/>
                    <w:sz w:val="20"/>
                    <w:szCs w:val="20"/>
                  </w:rPr>
                </w:rPrChange>
              </w:rPr>
            </w:pPr>
          </w:p>
          <w:p w14:paraId="69839080"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2) Office of Food for Peace development program areas, and </w:t>
            </w:r>
          </w:p>
          <w:p w14:paraId="774B78A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508" w:author="Katie West" w:date="2019-09-24T08:46:00Z">
                  <w:rPr>
                    <w:rFonts w:ascii="Arial Narrow" w:eastAsia="Arial Narrow" w:hAnsi="Arial Narrow" w:cs="Arial Narrow"/>
                    <w:b/>
                    <w:color w:val="000000"/>
                    <w:sz w:val="20"/>
                    <w:szCs w:val="20"/>
                  </w:rPr>
                </w:rPrChange>
              </w:rPr>
            </w:pPr>
          </w:p>
          <w:p w14:paraId="255FBB8A"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3) Resilience to recurrent crisis areas.</w:t>
            </w:r>
          </w:p>
          <w:p w14:paraId="64AA6B2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FF"/>
                <w:sz w:val="20"/>
                <w:szCs w:val="20"/>
                <w:rPrChange w:id="10509" w:author="Katie West" w:date="2019-09-24T08:46:00Z">
                  <w:rPr>
                    <w:rFonts w:ascii="Arial Narrow" w:eastAsia="Arial Narrow" w:hAnsi="Arial Narrow" w:cs="Arial Narrow"/>
                    <w:b/>
                    <w:color w:val="0000FF"/>
                    <w:sz w:val="20"/>
                    <w:szCs w:val="20"/>
                  </w:rPr>
                </w:rPrChange>
              </w:rPr>
            </w:pPr>
          </w:p>
        </w:tc>
      </w:tr>
      <w:tr w:rsidR="009169D6" w:rsidRPr="00822B42" w14:paraId="01BB928E" w14:textId="77777777" w:rsidTr="00F66F10">
        <w:trPr>
          <w:trHeight w:val="280"/>
          <w:jc w:val="center"/>
          <w:trPrChange w:id="10510" w:author="Katie West" w:date="2019-09-24T12:37:00Z">
            <w:trPr>
              <w:trHeight w:val="280"/>
              <w:jc w:val="center"/>
            </w:trPr>
          </w:trPrChange>
        </w:trPr>
        <w:tc>
          <w:tcPr>
            <w:tcW w:w="2588" w:type="dxa"/>
            <w:tcBorders>
              <w:top w:val="single" w:sz="4" w:space="0" w:color="000000"/>
              <w:left w:val="single" w:sz="4" w:space="0" w:color="000000"/>
              <w:bottom w:val="single" w:sz="4" w:space="0" w:color="000000"/>
              <w:right w:val="single" w:sz="4" w:space="0" w:color="000000"/>
            </w:tcBorders>
            <w:tcPrChange w:id="10511" w:author="Katie West" w:date="2019-09-24T12:37:00Z">
              <w:tcPr>
                <w:tcW w:w="2588" w:type="dxa"/>
                <w:tcBorders>
                  <w:top w:val="single" w:sz="4" w:space="0" w:color="000000"/>
                  <w:left w:val="single" w:sz="4" w:space="0" w:color="000000"/>
                  <w:bottom w:val="single" w:sz="4" w:space="0" w:color="000000"/>
                  <w:right w:val="single" w:sz="4" w:space="0" w:color="000000"/>
                </w:tcBorders>
              </w:tcPr>
            </w:tcPrChange>
          </w:tcPr>
          <w:p w14:paraId="4AD370A7" w14:textId="77777777" w:rsidR="009169D6" w:rsidRPr="00822B42" w:rsidRDefault="009169D6" w:rsidP="00B071C2">
            <w:pPr>
              <w:pStyle w:val="Normal1"/>
              <w:keepNext/>
              <w:numPr>
                <w:ilvl w:val="0"/>
                <w:numId w:val="140"/>
              </w:numPr>
              <w:rPr>
                <w:rFonts w:ascii="Arial Narrow" w:hAnsi="Arial Narrow"/>
                <w:sz w:val="20"/>
                <w:szCs w:val="20"/>
                <w:rPrChange w:id="10512"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22" w:type="dxa"/>
            <w:tcBorders>
              <w:top w:val="single" w:sz="4" w:space="0" w:color="000000"/>
              <w:left w:val="single" w:sz="4" w:space="0" w:color="000000"/>
              <w:bottom w:val="single" w:sz="4" w:space="0" w:color="000000"/>
              <w:right w:val="single" w:sz="4" w:space="0" w:color="000000"/>
            </w:tcBorders>
            <w:tcPrChange w:id="10513" w:author="Katie West" w:date="2019-09-24T12:37:00Z">
              <w:tcPr>
                <w:tcW w:w="7722" w:type="dxa"/>
                <w:tcBorders>
                  <w:top w:val="single" w:sz="4" w:space="0" w:color="000000"/>
                  <w:left w:val="single" w:sz="4" w:space="0" w:color="000000"/>
                  <w:bottom w:val="single" w:sz="4" w:space="0" w:color="000000"/>
                  <w:right w:val="single" w:sz="4" w:space="0" w:color="000000"/>
                </w:tcBorders>
              </w:tcPr>
            </w:tcPrChange>
          </w:tcPr>
          <w:p w14:paraId="2C959681" w14:textId="09F2FE58" w:rsidR="009169D6" w:rsidRPr="00822B42" w:rsidRDefault="00CB2565" w:rsidP="00CB2565">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10514" w:author="Katie West" w:date="2019-09-24T08:46:00Z">
                  <w:rPr>
                    <w:rFonts w:ascii="Arial Narrow" w:eastAsia="Arial Narrow" w:hAnsi="Arial Narrow" w:cs="Arial Narrow"/>
                    <w:i/>
                    <w:iCs/>
                    <w:color w:val="404040" w:themeColor="text1" w:themeTint="BF"/>
                    <w:sz w:val="20"/>
                    <w:szCs w:val="20"/>
                  </w:rPr>
                </w:rPrChange>
              </w:rPr>
            </w:pPr>
            <w:ins w:id="10515" w:author="Katie West" w:date="2019-09-23T13:52:00Z">
              <w:r w:rsidRPr="00822B42">
                <w:rPr>
                  <w:rFonts w:ascii="Arial Narrow" w:eastAsia="Arial Narrow" w:hAnsi="Arial Narrow" w:cs="Arial Narrow"/>
                  <w:sz w:val="20"/>
                  <w:szCs w:val="20"/>
                </w:rPr>
                <w:t>A b</w:t>
              </w:r>
            </w:ins>
            <w:del w:id="10516" w:author="Katie West" w:date="2019-09-23T13:52:00Z">
              <w:r w:rsidR="009169D6" w:rsidRPr="00822B42" w:rsidDel="00CB2565">
                <w:rPr>
                  <w:rFonts w:ascii="Arial Narrow" w:eastAsia="Arial Narrow" w:hAnsi="Arial Narrow" w:cs="Arial Narrow"/>
                  <w:sz w:val="20"/>
                  <w:szCs w:val="20"/>
                </w:rPr>
                <w:delText>B</w:delText>
              </w:r>
            </w:del>
            <w:r w:rsidR="009169D6" w:rsidRPr="00822B42">
              <w:rPr>
                <w:rFonts w:ascii="Arial Narrow" w:eastAsia="Arial Narrow" w:hAnsi="Arial Narrow" w:cs="Arial Narrow"/>
                <w:sz w:val="20"/>
                <w:szCs w:val="20"/>
              </w:rPr>
              <w:t xml:space="preserve">aseline is </w:t>
            </w:r>
            <w:ins w:id="10517" w:author="Katie West" w:date="2019-09-23T13:55:00Z">
              <w:r w:rsidRPr="00822B42">
                <w:rPr>
                  <w:rFonts w:ascii="Arial Narrow" w:eastAsia="Arial Narrow" w:hAnsi="Arial Narrow" w:cs="Arial Narrow"/>
                  <w:sz w:val="20"/>
                  <w:szCs w:val="20"/>
                </w:rPr>
                <w:t xml:space="preserve">required, </w:t>
              </w:r>
              <w:r w:rsidRPr="00822B42">
                <w:rPr>
                  <w:rFonts w:ascii="Arial Narrow" w:hAnsi="Arial Narrow" w:cs="Arial Narrow"/>
                  <w:sz w:val="20"/>
                  <w:szCs w:val="20"/>
                </w:rPr>
                <w:t>and the value is from the FTF phase two baseline ZOI survey.</w:t>
              </w:r>
            </w:ins>
            <w:del w:id="10518" w:author="Katie West" w:date="2019-09-23T13:55:00Z">
              <w:r w:rsidR="009169D6" w:rsidRPr="00822B42" w:rsidDel="00CB2565">
                <w:rPr>
                  <w:rFonts w:ascii="Arial Narrow" w:eastAsia="Arial Narrow" w:hAnsi="Arial Narrow" w:cs="Arial Narrow"/>
                  <w:sz w:val="20"/>
                  <w:szCs w:val="20"/>
                </w:rPr>
                <w:delText xml:space="preserve">the value when the </w:delText>
              </w:r>
            </w:del>
            <w:del w:id="10519" w:author="Katie West" w:date="2019-09-16T23:14:00Z">
              <w:r w:rsidR="009169D6" w:rsidRPr="00822B42" w:rsidDel="000730B6">
                <w:rPr>
                  <w:rFonts w:ascii="Arial Narrow" w:eastAsia="Arial Narrow" w:hAnsi="Arial Narrow" w:cs="Arial Narrow"/>
                  <w:sz w:val="20"/>
                  <w:szCs w:val="20"/>
                </w:rPr>
                <w:delText xml:space="preserve">2018/2019 </w:delText>
              </w:r>
            </w:del>
            <w:del w:id="10520" w:author="Katie West" w:date="2019-09-23T13:55:00Z">
              <w:r w:rsidR="009169D6" w:rsidRPr="00822B42" w:rsidDel="00CB2565">
                <w:rPr>
                  <w:rFonts w:ascii="Arial Narrow" w:eastAsia="Arial Narrow" w:hAnsi="Arial Narrow" w:cs="Arial Narrow"/>
                  <w:sz w:val="20"/>
                  <w:szCs w:val="20"/>
                </w:rPr>
                <w:delText xml:space="preserve">PBS is conducted </w:delText>
              </w:r>
            </w:del>
          </w:p>
        </w:tc>
      </w:tr>
      <w:tr w:rsidR="009169D6" w:rsidRPr="00822B42" w14:paraId="48FDAE5D" w14:textId="77777777" w:rsidTr="00F66F10">
        <w:trPr>
          <w:trHeight w:val="260"/>
          <w:jc w:val="center"/>
          <w:trPrChange w:id="10521" w:author="Katie West" w:date="2019-09-24T12:37: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0522" w:author="Katie West" w:date="2019-09-24T12:37: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13F21433"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21F709CC" w14:textId="77777777" w:rsidTr="00F66F10">
        <w:trPr>
          <w:trHeight w:val="580"/>
          <w:jc w:val="center"/>
          <w:trPrChange w:id="10523" w:author="Katie West" w:date="2019-09-24T12:37:00Z">
            <w:trPr>
              <w:trHeight w:val="5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524" w:author="Katie West" w:date="2019-09-24T12:3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716FB5A" w14:textId="77777777" w:rsidR="009169D6" w:rsidRPr="00822B42" w:rsidDel="00BA5BB1" w:rsidRDefault="009169D6" w:rsidP="00B071C2">
            <w:pPr>
              <w:pStyle w:val="Normal1"/>
              <w:keepNext/>
              <w:pBdr>
                <w:top w:val="nil"/>
                <w:left w:val="nil"/>
                <w:bottom w:val="nil"/>
                <w:right w:val="nil"/>
                <w:between w:val="nil"/>
              </w:pBdr>
              <w:rPr>
                <w:del w:id="10525" w:author="Katie West" w:date="2019-09-24T08:14:00Z"/>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lastRenderedPageBreak/>
              <w:t>FTFMS DATA ENTRY NOTES</w:t>
            </w:r>
            <w:proofErr w:type="gramStart"/>
            <w:r w:rsidRPr="00822B42">
              <w:rPr>
                <w:rFonts w:ascii="Arial Narrow" w:eastAsia="Arial Narrow" w:hAnsi="Arial Narrow" w:cs="Arial Narrow"/>
                <w:i/>
                <w:color w:val="000000"/>
                <w:sz w:val="20"/>
                <w:szCs w:val="20"/>
              </w:rPr>
              <w:t>: </w:t>
            </w:r>
            <w:r w:rsidRPr="00822B42">
              <w:rPr>
                <w:rFonts w:ascii="Arial Narrow" w:eastAsia="Arial Narrow" w:hAnsi="Arial Narrow" w:cs="Arial Narrow"/>
                <w:color w:val="000000"/>
                <w:sz w:val="20"/>
                <w:szCs w:val="20"/>
              </w:rPr>
              <w:t> </w:t>
            </w:r>
            <w:proofErr w:type="gramEnd"/>
          </w:p>
          <w:p w14:paraId="71E9421F" w14:textId="77777777" w:rsidR="00BA5BB1" w:rsidRPr="00822B42" w:rsidRDefault="00BA5BB1" w:rsidP="00B071C2">
            <w:pPr>
              <w:pStyle w:val="Normal1"/>
              <w:keepNext/>
              <w:keepLines/>
              <w:pBdr>
                <w:top w:val="nil"/>
                <w:left w:val="nil"/>
                <w:bottom w:val="nil"/>
                <w:right w:val="nil"/>
                <w:between w:val="nil"/>
              </w:pBdr>
              <w:spacing w:before="480" w:after="120" w:line="276" w:lineRule="auto"/>
              <w:rPr>
                <w:ins w:id="10526" w:author="Katie West" w:date="2019-09-24T08:14:00Z"/>
                <w:rFonts w:ascii="Arial Narrow" w:eastAsia="Arial Narrow" w:hAnsi="Arial Narrow" w:cs="Arial Narrow"/>
                <w:color w:val="000000"/>
                <w:sz w:val="20"/>
                <w:szCs w:val="20"/>
                <w:rPrChange w:id="10527" w:author="Katie West" w:date="2019-09-24T08:46:00Z">
                  <w:rPr>
                    <w:ins w:id="10528" w:author="Katie West" w:date="2019-09-24T08:14:00Z"/>
                    <w:rFonts w:ascii="Arial Narrow" w:eastAsia="Arial Narrow" w:hAnsi="Arial Narrow" w:cs="Arial Narrow"/>
                    <w:b/>
                    <w:color w:val="000000"/>
                    <w:sz w:val="20"/>
                    <w:szCs w:val="20"/>
                  </w:rPr>
                </w:rPrChange>
              </w:rPr>
            </w:pPr>
          </w:p>
          <w:p w14:paraId="57B5962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529" w:author="Katie West" w:date="2019-09-24T08:46:00Z">
                  <w:rPr>
                    <w:rFonts w:ascii="Arial Narrow" w:eastAsia="Arial Narrow" w:hAnsi="Arial Narrow" w:cs="Arial Narrow"/>
                    <w:b/>
                    <w:color w:val="000000"/>
                    <w:sz w:val="20"/>
                    <w:szCs w:val="20"/>
                  </w:rPr>
                </w:rPrChange>
              </w:rPr>
            </w:pPr>
          </w:p>
          <w:p w14:paraId="6C4ECDBB" w14:textId="3C27FEDE" w:rsidR="009169D6" w:rsidRPr="00822B42" w:rsidDel="00DF2FEE" w:rsidRDefault="009169D6" w:rsidP="00B071C2">
            <w:pPr>
              <w:pStyle w:val="Normal1"/>
              <w:keepNext/>
              <w:keepLines/>
              <w:numPr>
                <w:ilvl w:val="0"/>
                <w:numId w:val="38"/>
              </w:numPr>
              <w:pBdr>
                <w:top w:val="nil"/>
                <w:left w:val="nil"/>
                <w:bottom w:val="nil"/>
                <w:right w:val="nil"/>
                <w:between w:val="nil"/>
              </w:pBdr>
              <w:spacing w:before="200"/>
              <w:outlineLvl w:val="7"/>
              <w:rPr>
                <w:del w:id="10530" w:author="Katie West" w:date="2019-09-23T13:56:00Z"/>
                <w:rFonts w:ascii="Arial Narrow" w:eastAsia="Arial Narrow" w:hAnsi="Arial Narrow" w:cs="Arial Narrow"/>
                <w:color w:val="000000"/>
                <w:sz w:val="20"/>
                <w:szCs w:val="20"/>
              </w:rPr>
            </w:pPr>
            <w:del w:id="10531" w:author="Katie West" w:date="2019-09-23T13:56:00Z">
              <w:r w:rsidRPr="00822B42" w:rsidDel="00DF2FEE">
                <w:rPr>
                  <w:rFonts w:ascii="Arial Narrow" w:eastAsia="Arial Narrow" w:hAnsi="Arial Narrow" w:cs="Arial Narrow"/>
                  <w:color w:val="000000"/>
                  <w:sz w:val="20"/>
                  <w:szCs w:val="20"/>
                </w:rPr>
                <w:delText>Enter the year that data were collected in the field. If field data collection spanned two years, enter the year field data collection began. </w:delText>
              </w:r>
            </w:del>
          </w:p>
          <w:p w14:paraId="26375E2B" w14:textId="642CDBFD" w:rsidR="009169D6" w:rsidRPr="00822B42" w:rsidDel="00DF2FEE" w:rsidRDefault="009169D6" w:rsidP="00B071C2">
            <w:pPr>
              <w:pStyle w:val="Normal1"/>
              <w:keepNext/>
              <w:keepLines/>
              <w:numPr>
                <w:ilvl w:val="0"/>
                <w:numId w:val="38"/>
              </w:numPr>
              <w:pBdr>
                <w:top w:val="nil"/>
                <w:left w:val="nil"/>
                <w:bottom w:val="nil"/>
                <w:right w:val="nil"/>
                <w:between w:val="nil"/>
              </w:pBdr>
              <w:spacing w:before="200"/>
              <w:outlineLvl w:val="7"/>
              <w:rPr>
                <w:del w:id="10532" w:author="Katie West" w:date="2019-09-23T14:01:00Z"/>
                <w:rFonts w:ascii="Arial Narrow" w:eastAsia="Arial Narrow" w:hAnsi="Arial Narrow" w:cs="Arial Narrow"/>
                <w:color w:val="000000"/>
                <w:sz w:val="20"/>
                <w:szCs w:val="20"/>
              </w:rPr>
            </w:pPr>
            <w:del w:id="10533" w:author="Katie West" w:date="2019-09-23T14:01:00Z">
              <w:r w:rsidRPr="00822B42" w:rsidDel="00DF2FEE">
                <w:rPr>
                  <w:rFonts w:ascii="Arial Narrow" w:eastAsia="Arial Narrow" w:hAnsi="Arial Narrow" w:cs="Arial Narrow"/>
                  <w:color w:val="000000"/>
                  <w:sz w:val="20"/>
                  <w:szCs w:val="20"/>
                </w:rPr>
                <w:delText>Enter the Index of social capital at the household level indicator value for the overall indicator and for each disaggregate category under the appropriate ZOI category (Target or Aligned Country ZOI, FFP development program area, or Resilience to recurrent crisis area).  </w:delText>
              </w:r>
            </w:del>
          </w:p>
          <w:p w14:paraId="35246C5E" w14:textId="28005D64" w:rsidR="009169D6" w:rsidRPr="00822B42" w:rsidDel="00DF2FEE" w:rsidRDefault="009169D6" w:rsidP="00B071C2">
            <w:pPr>
              <w:pStyle w:val="Normal1"/>
              <w:keepNext/>
              <w:keepLines/>
              <w:numPr>
                <w:ilvl w:val="0"/>
                <w:numId w:val="38"/>
              </w:numPr>
              <w:pBdr>
                <w:top w:val="nil"/>
                <w:left w:val="nil"/>
                <w:bottom w:val="nil"/>
                <w:right w:val="nil"/>
                <w:between w:val="nil"/>
              </w:pBdr>
              <w:spacing w:before="200"/>
              <w:outlineLvl w:val="7"/>
              <w:rPr>
                <w:del w:id="10534" w:author="Katie West" w:date="2019-09-23T14:01:00Z"/>
                <w:rFonts w:ascii="Arial Narrow" w:eastAsia="Arial Narrow" w:hAnsi="Arial Narrow" w:cs="Arial Narrow"/>
                <w:color w:val="000000"/>
                <w:sz w:val="20"/>
                <w:szCs w:val="20"/>
              </w:rPr>
            </w:pPr>
            <w:del w:id="10535" w:author="Katie West" w:date="2019-09-23T14:01:00Z">
              <w:r w:rsidRPr="00822B42" w:rsidDel="00DF2FEE">
                <w:rPr>
                  <w:rFonts w:ascii="Arial Narrow" w:eastAsia="Arial Narrow" w:hAnsi="Arial Narrow" w:cs="Arial Narrow"/>
                  <w:color w:val="000000"/>
                  <w:sz w:val="20"/>
                  <w:szCs w:val="20"/>
                </w:rPr>
                <w:delText>Enter the values of each sub-index – Bonding and bridging. </w:delText>
              </w:r>
            </w:del>
          </w:p>
          <w:p w14:paraId="515E1655" w14:textId="310B8F0F" w:rsidR="009169D6" w:rsidRPr="00822B42" w:rsidDel="00BA5BB1" w:rsidRDefault="009169D6">
            <w:pPr>
              <w:pStyle w:val="Normal1"/>
              <w:keepNext/>
              <w:pBdr>
                <w:top w:val="nil"/>
                <w:left w:val="nil"/>
                <w:bottom w:val="nil"/>
                <w:right w:val="nil"/>
                <w:between w:val="nil"/>
              </w:pBdr>
              <w:ind w:left="720"/>
              <w:rPr>
                <w:del w:id="10536" w:author="Katie West" w:date="2019-09-24T08:13:00Z"/>
                <w:rFonts w:ascii="Arial Narrow" w:eastAsia="Arial Narrow" w:hAnsi="Arial Narrow" w:cs="Arial Narrow"/>
                <w:color w:val="000000"/>
                <w:sz w:val="20"/>
                <w:szCs w:val="20"/>
              </w:rPr>
              <w:pPrChange w:id="10537" w:author="Katie West" w:date="2019-09-23T14:01:00Z">
                <w:pPr>
                  <w:pStyle w:val="Normal1"/>
                  <w:keepNext/>
                  <w:numPr>
                    <w:numId w:val="38"/>
                  </w:numPr>
                  <w:pBdr>
                    <w:top w:val="nil"/>
                    <w:left w:val="nil"/>
                    <w:bottom w:val="nil"/>
                    <w:right w:val="nil"/>
                    <w:between w:val="nil"/>
                  </w:pBdr>
                  <w:ind w:left="720" w:hanging="360"/>
                </w:pPr>
              </w:pPrChange>
            </w:pPr>
            <w:del w:id="10538" w:author="Katie West" w:date="2019-09-23T14:01:00Z">
              <w:r w:rsidRPr="00822B42" w:rsidDel="00DF2FEE">
                <w:rPr>
                  <w:rFonts w:ascii="Arial Narrow" w:eastAsia="Arial Narrow" w:hAnsi="Arial Narrow" w:cs="Arial Narrow"/>
                  <w:color w:val="000000"/>
                  <w:sz w:val="20"/>
                  <w:szCs w:val="20"/>
                </w:rPr>
                <w:delText>Enter the total number of ZOI households covered by each Gendered Household Type (GHHT) disaggregate</w:delText>
              </w:r>
            </w:del>
            <w:del w:id="10539" w:author="Katie West" w:date="2019-09-16T23:15:00Z">
              <w:r w:rsidRPr="00822B42" w:rsidDel="000730B6">
                <w:rPr>
                  <w:rFonts w:ascii="Arial Narrow" w:eastAsia="Arial Narrow" w:hAnsi="Arial Narrow" w:cs="Arial Narrow"/>
                  <w:color w:val="000000"/>
                  <w:sz w:val="20"/>
                  <w:szCs w:val="20"/>
                </w:rPr>
                <w:delText xml:space="preserve"> for the disaggregate categories only. FTFMS will sum across disaggregates to get the total number of households in the ZOI</w:delText>
              </w:r>
            </w:del>
            <w:del w:id="10540" w:author="Katie West" w:date="2019-09-24T12:38:00Z">
              <w:r w:rsidRPr="00822B42" w:rsidDel="00F66F10">
                <w:rPr>
                  <w:rFonts w:ascii="Arial Narrow" w:eastAsia="Arial Narrow" w:hAnsi="Arial Narrow" w:cs="Arial Narrow"/>
                  <w:color w:val="000000"/>
                  <w:sz w:val="20"/>
                  <w:szCs w:val="20"/>
                </w:rPr>
                <w:delText>. </w:delText>
              </w:r>
            </w:del>
            <w:del w:id="10541" w:author="Katie West" w:date="2019-09-24T08:13:00Z">
              <w:r w:rsidRPr="00822B42" w:rsidDel="00BA5BB1">
                <w:rPr>
                  <w:rFonts w:ascii="Arial Narrow" w:eastAsia="Arial Narrow" w:hAnsi="Arial Narrow" w:cs="Arial Narrow"/>
                  <w:color w:val="000000"/>
                  <w:sz w:val="20"/>
                  <w:szCs w:val="20"/>
                </w:rPr>
                <w:delText> </w:delText>
              </w:r>
            </w:del>
          </w:p>
          <w:p w14:paraId="218B9FF6" w14:textId="533EBF15" w:rsidR="009169D6" w:rsidRPr="00822B42" w:rsidDel="00BA5BB1" w:rsidRDefault="009169D6">
            <w:pPr>
              <w:pStyle w:val="Normal1"/>
              <w:keepNext/>
              <w:pBdr>
                <w:top w:val="nil"/>
                <w:left w:val="nil"/>
                <w:bottom w:val="nil"/>
                <w:right w:val="nil"/>
                <w:between w:val="nil"/>
              </w:pBdr>
              <w:ind w:left="720"/>
              <w:rPr>
                <w:del w:id="10542" w:author="Katie West" w:date="2019-09-24T08:14:00Z"/>
                <w:rFonts w:ascii="Arial Narrow" w:eastAsia="Arial Narrow" w:hAnsi="Arial Narrow" w:cs="Arial Narrow"/>
                <w:color w:val="000000"/>
                <w:sz w:val="20"/>
                <w:szCs w:val="20"/>
                <w:rPrChange w:id="10543" w:author="Katie West" w:date="2019-09-24T08:46:00Z">
                  <w:rPr>
                    <w:del w:id="10544" w:author="Katie West" w:date="2019-09-24T08:14:00Z"/>
                    <w:rFonts w:ascii="Arial Narrow" w:eastAsia="Arial Narrow" w:hAnsi="Arial Narrow" w:cs="Arial Narrow"/>
                    <w:b/>
                    <w:color w:val="000000"/>
                    <w:sz w:val="20"/>
                    <w:szCs w:val="20"/>
                  </w:rPr>
                </w:rPrChange>
              </w:rPr>
              <w:pPrChange w:id="10545" w:author="Katie West" w:date="2019-09-24T08:13:00Z">
                <w:pPr>
                  <w:pStyle w:val="Normal1"/>
                  <w:keepNext/>
                  <w:keepLines/>
                  <w:pBdr>
                    <w:top w:val="nil"/>
                    <w:left w:val="nil"/>
                    <w:bottom w:val="nil"/>
                    <w:right w:val="nil"/>
                    <w:between w:val="nil"/>
                  </w:pBdr>
                  <w:spacing w:before="480" w:after="120" w:line="276" w:lineRule="auto"/>
                  <w:ind w:left="45"/>
                </w:pPr>
              </w:pPrChange>
            </w:pPr>
          </w:p>
          <w:p w14:paraId="79D7E045" w14:textId="77777777" w:rsidR="00CB2565" w:rsidRPr="00822B42" w:rsidRDefault="00CB2565">
            <w:pPr>
              <w:pStyle w:val="ListParagraph"/>
              <w:widowControl w:val="0"/>
              <w:numPr>
                <w:ilvl w:val="0"/>
                <w:numId w:val="270"/>
              </w:numPr>
              <w:autoSpaceDE w:val="0"/>
              <w:autoSpaceDN w:val="0"/>
              <w:adjustRightInd w:val="0"/>
              <w:rPr>
                <w:ins w:id="10546" w:author="Katie West" w:date="2019-09-23T13:56:00Z"/>
                <w:rFonts w:ascii="Arial Narrow" w:hAnsi="Arial Narrow" w:cs="Arial Narrow"/>
                <w:sz w:val="20"/>
                <w:szCs w:val="20"/>
                <w:rPrChange w:id="10547" w:author="Katie West" w:date="2019-09-24T08:46:00Z">
                  <w:rPr>
                    <w:ins w:id="10548" w:author="Katie West" w:date="2019-09-23T13:56:00Z"/>
                  </w:rPr>
                </w:rPrChange>
              </w:rPr>
              <w:pPrChange w:id="10549" w:author="Katie West" w:date="2019-09-23T13:56:00Z">
                <w:pPr>
                  <w:widowControl w:val="0"/>
                  <w:autoSpaceDE w:val="0"/>
                  <w:autoSpaceDN w:val="0"/>
                  <w:adjustRightInd w:val="0"/>
                </w:pPr>
              </w:pPrChange>
            </w:pPr>
            <w:ins w:id="10550" w:author="Katie West" w:date="2019-09-23T13:56:00Z">
              <w:r w:rsidRPr="00822B42">
                <w:rPr>
                  <w:rFonts w:ascii="Arial Narrow" w:hAnsi="Arial Narrow" w:cs="Arial Narrow"/>
                  <w:sz w:val="20"/>
                  <w:szCs w:val="20"/>
                  <w:rPrChange w:id="10551" w:author="Katie West" w:date="2019-09-24T08:46:00Z">
                    <w:rPr/>
                  </w:rPrChange>
                </w:rPr>
                <w:t xml:space="preserve">USAID Missions or the M&amp;E contractor should enter ZOI-level values under the “High Level Indicators – [COUNTRY NAME]” mechanism in the FTFMS. </w:t>
              </w:r>
            </w:ins>
          </w:p>
          <w:p w14:paraId="69C3ADC0" w14:textId="77777777" w:rsidR="00CB2565" w:rsidRPr="00822B42" w:rsidRDefault="00CB2565" w:rsidP="00CB2565">
            <w:pPr>
              <w:keepNext/>
              <w:keepLines/>
              <w:widowControl w:val="0"/>
              <w:pBdr>
                <w:top w:val="nil"/>
                <w:left w:val="nil"/>
                <w:bottom w:val="nil"/>
                <w:right w:val="nil"/>
                <w:between w:val="nil"/>
              </w:pBdr>
              <w:autoSpaceDE w:val="0"/>
              <w:autoSpaceDN w:val="0"/>
              <w:adjustRightInd w:val="0"/>
              <w:spacing w:before="480" w:after="120" w:line="276" w:lineRule="auto"/>
              <w:rPr>
                <w:ins w:id="10552" w:author="Katie West" w:date="2019-09-23T13:56:00Z"/>
                <w:rFonts w:ascii="Arial Narrow" w:hAnsi="Arial Narrow" w:cs="Arial Narrow"/>
                <w:sz w:val="20"/>
                <w:szCs w:val="20"/>
                <w:rPrChange w:id="10553" w:author="Katie West" w:date="2019-09-24T08:46:00Z">
                  <w:rPr>
                    <w:ins w:id="10554" w:author="Katie West" w:date="2019-09-23T13:56:00Z"/>
                    <w:rFonts w:ascii="Arial Narrow" w:hAnsi="Arial Narrow" w:cs="Arial Narrow"/>
                    <w:b/>
                    <w:color w:val="000000"/>
                    <w:sz w:val="20"/>
                    <w:szCs w:val="20"/>
                  </w:rPr>
                </w:rPrChange>
              </w:rPr>
            </w:pPr>
          </w:p>
          <w:p w14:paraId="12ED942A" w14:textId="77777777" w:rsidR="00CB2565" w:rsidRPr="00822B42" w:rsidRDefault="00CB2565">
            <w:pPr>
              <w:pStyle w:val="ListParagraph"/>
              <w:widowControl w:val="0"/>
              <w:numPr>
                <w:ilvl w:val="0"/>
                <w:numId w:val="270"/>
              </w:numPr>
              <w:autoSpaceDE w:val="0"/>
              <w:autoSpaceDN w:val="0"/>
              <w:adjustRightInd w:val="0"/>
              <w:rPr>
                <w:ins w:id="10555" w:author="Katie West" w:date="2019-09-23T13:56:00Z"/>
                <w:rFonts w:ascii="Arial Narrow" w:hAnsi="Arial Narrow" w:cs="Arial Narrow"/>
                <w:sz w:val="20"/>
                <w:szCs w:val="20"/>
                <w:rPrChange w:id="10556" w:author="Katie West" w:date="2019-09-24T08:46:00Z">
                  <w:rPr>
                    <w:ins w:id="10557" w:author="Katie West" w:date="2019-09-23T13:56:00Z"/>
                  </w:rPr>
                </w:rPrChange>
              </w:rPr>
              <w:pPrChange w:id="10558" w:author="Katie West" w:date="2019-09-23T13:56:00Z">
                <w:pPr>
                  <w:widowControl w:val="0"/>
                  <w:autoSpaceDE w:val="0"/>
                  <w:autoSpaceDN w:val="0"/>
                  <w:adjustRightInd w:val="0"/>
                </w:pPr>
              </w:pPrChange>
            </w:pPr>
            <w:ins w:id="10559" w:author="Katie West" w:date="2019-09-23T13:56:00Z">
              <w:r w:rsidRPr="00822B42">
                <w:rPr>
                  <w:rFonts w:ascii="Arial Narrow" w:hAnsi="Arial Narrow" w:cs="Arial Narrow"/>
                  <w:sz w:val="20"/>
                  <w:szCs w:val="20"/>
                  <w:rPrChange w:id="10560" w:author="Katie West" w:date="2019-09-24T08:46:00Z">
                    <w:rPr/>
                  </w:rPrChange>
                </w:rPr>
                <w:t>Enter the year that data were collected in the field under the Indicator Comment. If field data collection spanned two years, enter the year field data collection began.</w:t>
              </w:r>
            </w:ins>
          </w:p>
          <w:p w14:paraId="3F59DAF0" w14:textId="77777777" w:rsidR="00CB2565" w:rsidRPr="00822B42" w:rsidRDefault="00CB2565" w:rsidP="00CB2565">
            <w:pPr>
              <w:keepNext/>
              <w:keepLines/>
              <w:widowControl w:val="0"/>
              <w:pBdr>
                <w:top w:val="nil"/>
                <w:left w:val="nil"/>
                <w:bottom w:val="nil"/>
                <w:right w:val="nil"/>
                <w:between w:val="nil"/>
              </w:pBdr>
              <w:autoSpaceDE w:val="0"/>
              <w:autoSpaceDN w:val="0"/>
              <w:adjustRightInd w:val="0"/>
              <w:spacing w:before="480" w:after="120" w:line="276" w:lineRule="auto"/>
              <w:rPr>
                <w:ins w:id="10561" w:author="Katie West" w:date="2019-09-23T13:56:00Z"/>
                <w:rFonts w:ascii="Arial Narrow" w:hAnsi="Arial Narrow" w:cs="Arial Narrow"/>
                <w:sz w:val="20"/>
                <w:szCs w:val="20"/>
                <w:rPrChange w:id="10562" w:author="Katie West" w:date="2019-09-24T08:46:00Z">
                  <w:rPr>
                    <w:ins w:id="10563" w:author="Katie West" w:date="2019-09-23T13:56:00Z"/>
                    <w:rFonts w:ascii="Arial Narrow" w:hAnsi="Arial Narrow" w:cs="Arial Narrow"/>
                    <w:b/>
                    <w:color w:val="000000"/>
                    <w:sz w:val="20"/>
                    <w:szCs w:val="20"/>
                  </w:rPr>
                </w:rPrChange>
              </w:rPr>
            </w:pPr>
          </w:p>
          <w:p w14:paraId="6155E417" w14:textId="401FE28C" w:rsidR="00DF2FEE" w:rsidRPr="00822B42" w:rsidRDefault="00CB2565">
            <w:pPr>
              <w:pStyle w:val="ListParagraph"/>
              <w:widowControl w:val="0"/>
              <w:numPr>
                <w:ilvl w:val="0"/>
                <w:numId w:val="270"/>
              </w:numPr>
              <w:autoSpaceDE w:val="0"/>
              <w:autoSpaceDN w:val="0"/>
              <w:adjustRightInd w:val="0"/>
              <w:rPr>
                <w:ins w:id="10564" w:author="Katie West" w:date="2019-09-24T08:14:00Z"/>
                <w:rFonts w:ascii="Arial Narrow" w:hAnsi="Arial Narrow" w:cs="Arial Narrow"/>
                <w:sz w:val="20"/>
                <w:szCs w:val="20"/>
              </w:rPr>
              <w:pPrChange w:id="10565" w:author="Katie West" w:date="2019-09-24T08:14:00Z">
                <w:pPr>
                  <w:keepNext/>
                  <w:keepLines/>
                  <w:widowControl w:val="0"/>
                  <w:pBdr>
                    <w:top w:val="nil"/>
                    <w:left w:val="nil"/>
                    <w:bottom w:val="nil"/>
                    <w:right w:val="nil"/>
                    <w:between w:val="nil"/>
                  </w:pBdr>
                  <w:autoSpaceDE w:val="0"/>
                  <w:autoSpaceDN w:val="0"/>
                  <w:adjustRightInd w:val="0"/>
                  <w:spacing w:before="480" w:after="120" w:line="276" w:lineRule="auto"/>
                </w:pPr>
              </w:pPrChange>
            </w:pPr>
            <w:ins w:id="10566" w:author="Katie West" w:date="2019-09-23T13:56:00Z">
              <w:r w:rsidRPr="00822B42">
                <w:rPr>
                  <w:rFonts w:ascii="Arial Narrow" w:hAnsi="Arial Narrow" w:cs="Arial Narrow"/>
                  <w:sz w:val="20"/>
                  <w:szCs w:val="20"/>
                  <w:rPrChange w:id="10567" w:author="Katie West" w:date="2019-09-24T08:46:00Z">
                    <w:rPr/>
                  </w:rPrChange>
                </w:rPr>
                <w:t xml:space="preserve">Enter the value </w:t>
              </w:r>
            </w:ins>
            <w:ins w:id="10568" w:author="Katie West" w:date="2019-09-23T13:57:00Z">
              <w:r w:rsidR="00DF2FEE" w:rsidRPr="00822B42">
                <w:rPr>
                  <w:rFonts w:ascii="Arial Narrow" w:hAnsi="Arial Narrow" w:cs="Arial Narrow"/>
                  <w:sz w:val="20"/>
                  <w:szCs w:val="20"/>
                </w:rPr>
                <w:t xml:space="preserve">of the </w:t>
              </w:r>
              <w:r w:rsidR="00DF2FEE" w:rsidRPr="00822B42">
                <w:rPr>
                  <w:rFonts w:ascii="Arial Narrow" w:eastAsia="Arial Narrow" w:hAnsi="Arial Narrow" w:cs="Arial Narrow"/>
                  <w:color w:val="000000"/>
                  <w:sz w:val="20"/>
                  <w:szCs w:val="20"/>
                </w:rPr>
                <w:t xml:space="preserve">Index of social capital at the household level </w:t>
              </w:r>
            </w:ins>
            <w:ins w:id="10569" w:author="Katie West" w:date="2019-09-23T13:56:00Z">
              <w:r w:rsidRPr="00822B42">
                <w:rPr>
                  <w:rFonts w:ascii="Arial Narrow" w:hAnsi="Arial Narrow" w:cs="Arial Narrow"/>
                  <w:sz w:val="20"/>
                  <w:szCs w:val="20"/>
                  <w:rPrChange w:id="10570" w:author="Katie West" w:date="2019-09-24T08:46:00Z">
                    <w:rPr/>
                  </w:rPrChange>
                </w:rPr>
                <w:t xml:space="preserve">for the overall indicator and for each GHHT disaggregate category under the appropriate ZOI/area category (Target or Aligned Country ZOI, FFP development program area, or Resilience to recurrent crisis area). </w:t>
              </w:r>
            </w:ins>
            <w:ins w:id="10571" w:author="Katie West" w:date="2019-09-23T13:57:00Z">
              <w:r w:rsidR="00DF2FEE" w:rsidRPr="00822B42">
                <w:rPr>
                  <w:rFonts w:ascii="Arial Narrow" w:hAnsi="Arial Narrow" w:cs="Arial Narrow"/>
                  <w:sz w:val="20"/>
                  <w:szCs w:val="20"/>
                </w:rPr>
                <w:t xml:space="preserve">  </w:t>
              </w:r>
            </w:ins>
          </w:p>
          <w:p w14:paraId="5FBF67CD" w14:textId="77777777" w:rsidR="00BA5BB1" w:rsidRPr="00822B42" w:rsidRDefault="00BA5BB1">
            <w:pPr>
              <w:widowControl w:val="0"/>
              <w:autoSpaceDE w:val="0"/>
              <w:autoSpaceDN w:val="0"/>
              <w:adjustRightInd w:val="0"/>
              <w:rPr>
                <w:ins w:id="10572" w:author="Katie West" w:date="2019-09-23T13:58:00Z"/>
                <w:rFonts w:ascii="Arial Narrow" w:hAnsi="Arial Narrow" w:cs="Arial Narrow"/>
                <w:sz w:val="20"/>
                <w:szCs w:val="20"/>
                <w:rPrChange w:id="10573" w:author="Katie West" w:date="2019-09-24T08:46:00Z">
                  <w:rPr>
                    <w:ins w:id="10574" w:author="Katie West" w:date="2019-09-23T13:58:00Z"/>
                    <w:b/>
                    <w:color w:val="000000"/>
                    <w:sz w:val="72"/>
                    <w:szCs w:val="72"/>
                  </w:rPr>
                </w:rPrChange>
              </w:rPr>
              <w:pPrChange w:id="10575" w:author="Katie West" w:date="2019-09-24T08:14:00Z">
                <w:pPr>
                  <w:keepNext/>
                  <w:keepLines/>
                  <w:widowControl w:val="0"/>
                  <w:pBdr>
                    <w:top w:val="nil"/>
                    <w:left w:val="nil"/>
                    <w:bottom w:val="nil"/>
                    <w:right w:val="nil"/>
                    <w:between w:val="nil"/>
                  </w:pBdr>
                  <w:autoSpaceDE w:val="0"/>
                  <w:autoSpaceDN w:val="0"/>
                  <w:adjustRightInd w:val="0"/>
                  <w:spacing w:before="480" w:after="120" w:line="276" w:lineRule="auto"/>
                </w:pPr>
              </w:pPrChange>
            </w:pPr>
          </w:p>
          <w:p w14:paraId="7530EE32" w14:textId="57B141B1" w:rsidR="00CB2565" w:rsidRPr="00822B42" w:rsidRDefault="00DF2FEE">
            <w:pPr>
              <w:pStyle w:val="ListParagraph"/>
              <w:widowControl w:val="0"/>
              <w:numPr>
                <w:ilvl w:val="0"/>
                <w:numId w:val="270"/>
              </w:numPr>
              <w:autoSpaceDE w:val="0"/>
              <w:autoSpaceDN w:val="0"/>
              <w:adjustRightInd w:val="0"/>
              <w:rPr>
                <w:ins w:id="10576" w:author="Katie West" w:date="2019-09-23T13:56:00Z"/>
                <w:rFonts w:ascii="Arial Narrow" w:hAnsi="Arial Narrow" w:cs="Arial Narrow"/>
                <w:sz w:val="20"/>
                <w:szCs w:val="20"/>
                <w:rPrChange w:id="10577" w:author="Katie West" w:date="2019-09-24T08:46:00Z">
                  <w:rPr>
                    <w:ins w:id="10578" w:author="Katie West" w:date="2019-09-23T13:56:00Z"/>
                  </w:rPr>
                </w:rPrChange>
              </w:rPr>
              <w:pPrChange w:id="10579" w:author="Katie West" w:date="2019-09-23T13:56:00Z">
                <w:pPr>
                  <w:widowControl w:val="0"/>
                  <w:autoSpaceDE w:val="0"/>
                  <w:autoSpaceDN w:val="0"/>
                  <w:adjustRightInd w:val="0"/>
                </w:pPr>
              </w:pPrChange>
            </w:pPr>
            <w:ins w:id="10580" w:author="Katie West" w:date="2019-09-23T13:57:00Z">
              <w:r w:rsidRPr="00822B42">
                <w:rPr>
                  <w:rFonts w:ascii="Arial Narrow" w:hAnsi="Arial Narrow" w:cs="Arial Narrow"/>
                  <w:sz w:val="20"/>
                  <w:szCs w:val="20"/>
                </w:rPr>
                <w:t xml:space="preserve">Do the same for </w:t>
              </w:r>
              <w:r w:rsidRPr="00822B42">
                <w:rPr>
                  <w:rFonts w:ascii="Arial Narrow" w:eastAsia="Arial Narrow" w:hAnsi="Arial Narrow" w:cs="Arial Narrow"/>
                  <w:color w:val="000000"/>
                  <w:sz w:val="20"/>
                  <w:szCs w:val="20"/>
                </w:rPr>
                <w:t>the values of each sub-index – Bonding and bridging.</w:t>
              </w:r>
            </w:ins>
          </w:p>
          <w:p w14:paraId="712ED92A" w14:textId="77777777" w:rsidR="00CB2565" w:rsidRPr="00822B42" w:rsidRDefault="00CB2565" w:rsidP="00CB2565">
            <w:pPr>
              <w:keepNext/>
              <w:keepLines/>
              <w:widowControl w:val="0"/>
              <w:pBdr>
                <w:top w:val="nil"/>
                <w:left w:val="nil"/>
                <w:bottom w:val="nil"/>
                <w:right w:val="nil"/>
                <w:between w:val="nil"/>
              </w:pBdr>
              <w:autoSpaceDE w:val="0"/>
              <w:autoSpaceDN w:val="0"/>
              <w:adjustRightInd w:val="0"/>
              <w:spacing w:before="480" w:after="120" w:line="276" w:lineRule="auto"/>
              <w:rPr>
                <w:ins w:id="10581" w:author="Katie West" w:date="2019-09-23T13:56:00Z"/>
                <w:rFonts w:ascii="Arial Narrow" w:hAnsi="Arial Narrow" w:cs="Arial Narrow"/>
                <w:sz w:val="20"/>
                <w:szCs w:val="20"/>
                <w:rPrChange w:id="10582" w:author="Katie West" w:date="2019-09-24T08:46:00Z">
                  <w:rPr>
                    <w:ins w:id="10583" w:author="Katie West" w:date="2019-09-23T13:56:00Z"/>
                    <w:rFonts w:ascii="Arial Narrow" w:hAnsi="Arial Narrow" w:cs="Arial Narrow"/>
                    <w:b/>
                    <w:color w:val="000000"/>
                    <w:sz w:val="20"/>
                    <w:szCs w:val="20"/>
                  </w:rPr>
                </w:rPrChange>
              </w:rPr>
            </w:pPr>
          </w:p>
          <w:p w14:paraId="2D4E1AC4" w14:textId="142DE836" w:rsidR="00CB2565" w:rsidRPr="00822B42" w:rsidRDefault="00CB2565">
            <w:pPr>
              <w:pStyle w:val="ListParagraph"/>
              <w:widowControl w:val="0"/>
              <w:numPr>
                <w:ilvl w:val="0"/>
                <w:numId w:val="270"/>
              </w:numPr>
              <w:autoSpaceDE w:val="0"/>
              <w:autoSpaceDN w:val="0"/>
              <w:adjustRightInd w:val="0"/>
              <w:rPr>
                <w:ins w:id="10584" w:author="Katie West" w:date="2019-09-23T13:56:00Z"/>
                <w:rFonts w:ascii="Arial Narrow" w:hAnsi="Arial Narrow" w:cs="Times New Roman"/>
                <w:sz w:val="20"/>
                <w:szCs w:val="20"/>
                <w:rPrChange w:id="10585" w:author="Katie West" w:date="2019-09-24T08:46:00Z">
                  <w:rPr>
                    <w:ins w:id="10586" w:author="Katie West" w:date="2019-09-23T13:56:00Z"/>
                    <w:rFonts w:ascii="Times New Roman" w:eastAsia="Calibri" w:hAnsi="Times New Roman" w:cs="Times New Roman"/>
                    <w:i/>
                    <w:color w:val="4F81BD"/>
                  </w:rPr>
                </w:rPrChange>
              </w:rPr>
              <w:pPrChange w:id="10587" w:author="Katie West" w:date="2019-09-23T13:56:00Z">
                <w:pPr>
                  <w:widowControl w:val="0"/>
                  <w:pBdr>
                    <w:top w:val="nil"/>
                    <w:left w:val="nil"/>
                    <w:bottom w:val="nil"/>
                    <w:right w:val="nil"/>
                    <w:between w:val="nil"/>
                  </w:pBdr>
                  <w:autoSpaceDE w:val="0"/>
                  <w:autoSpaceDN w:val="0"/>
                  <w:adjustRightInd w:val="0"/>
                  <w:spacing w:after="200" w:line="276" w:lineRule="auto"/>
                </w:pPr>
              </w:pPrChange>
            </w:pPr>
            <w:ins w:id="10588" w:author="Katie West" w:date="2019-09-23T13:56:00Z">
              <w:r w:rsidRPr="00822B42">
                <w:rPr>
                  <w:rFonts w:ascii="Arial Narrow" w:hAnsi="Arial Narrow" w:cs="Arial Narrow"/>
                  <w:sz w:val="20"/>
                  <w:szCs w:val="20"/>
                  <w:rPrChange w:id="10589" w:author="Katie West" w:date="2019-09-24T08:46:00Z">
                    <w:rPr/>
                  </w:rPrChange>
                </w:rPr>
                <w:t>En</w:t>
              </w:r>
              <w:r w:rsidR="00DF2FEE" w:rsidRPr="00822B42">
                <w:rPr>
                  <w:rFonts w:ascii="Arial Narrow" w:hAnsi="Arial Narrow" w:cs="Arial Narrow"/>
                  <w:sz w:val="20"/>
                  <w:szCs w:val="20"/>
                </w:rPr>
                <w:t xml:space="preserve">ter the total number of households </w:t>
              </w:r>
            </w:ins>
            <w:ins w:id="10590" w:author="Katie West" w:date="2019-09-24T15:21:00Z">
              <w:r w:rsidR="00863B45">
                <w:rPr>
                  <w:rFonts w:ascii="Arial Narrow" w:hAnsi="Arial Narrow" w:cs="Arial Narrow"/>
                  <w:sz w:val="20"/>
                  <w:szCs w:val="20"/>
                </w:rPr>
                <w:t xml:space="preserve">in the ZOI/area and </w:t>
              </w:r>
            </w:ins>
            <w:ins w:id="10591" w:author="Katie West" w:date="2019-09-23T13:56:00Z">
              <w:r w:rsidRPr="00822B42">
                <w:rPr>
                  <w:rFonts w:ascii="Arial Narrow" w:hAnsi="Arial Narrow" w:cs="Arial Narrow"/>
                  <w:sz w:val="20"/>
                  <w:szCs w:val="20"/>
                  <w:rPrChange w:id="10592" w:author="Katie West" w:date="2019-09-24T08:46:00Z">
                    <w:rPr/>
                  </w:rPrChange>
                </w:rPr>
                <w:t>for each GHHT disaggregate category in the appropriate ZOI/area category (Target or Aligned Country ZOI, FFP development program area, or Resilience to recurrent crisis area).</w:t>
              </w:r>
            </w:ins>
          </w:p>
          <w:p w14:paraId="2865AA72" w14:textId="77777777" w:rsidR="00CB2565" w:rsidRPr="00822B42" w:rsidRDefault="00CB2565" w:rsidP="00CB2565">
            <w:pPr>
              <w:keepNext/>
              <w:keepLines/>
              <w:widowControl w:val="0"/>
              <w:pBdr>
                <w:top w:val="nil"/>
                <w:left w:val="nil"/>
                <w:bottom w:val="nil"/>
                <w:right w:val="nil"/>
                <w:between w:val="nil"/>
              </w:pBdr>
              <w:autoSpaceDE w:val="0"/>
              <w:autoSpaceDN w:val="0"/>
              <w:adjustRightInd w:val="0"/>
              <w:spacing w:before="480" w:after="120" w:line="276" w:lineRule="auto"/>
              <w:rPr>
                <w:ins w:id="10593" w:author="Katie West" w:date="2019-09-23T13:56:00Z"/>
                <w:rFonts w:ascii="Arial Narrow" w:hAnsi="Arial Narrow" w:cs="Times New Roman"/>
                <w:sz w:val="20"/>
                <w:szCs w:val="20"/>
                <w:rPrChange w:id="10594" w:author="Katie West" w:date="2019-09-24T08:46:00Z">
                  <w:rPr>
                    <w:ins w:id="10595" w:author="Katie West" w:date="2019-09-23T13:56:00Z"/>
                    <w:rFonts w:ascii="Times New Roman" w:hAnsi="Times New Roman" w:cs="Times New Roman"/>
                    <w:b/>
                    <w:color w:val="000000"/>
                    <w:sz w:val="20"/>
                    <w:szCs w:val="20"/>
                  </w:rPr>
                </w:rPrChange>
              </w:rPr>
            </w:pPr>
          </w:p>
          <w:p w14:paraId="0484551F" w14:textId="3091FD70" w:rsidR="009169D6" w:rsidRPr="00F66F10" w:rsidRDefault="00CB2565">
            <w:pPr>
              <w:widowControl w:val="0"/>
              <w:autoSpaceDE w:val="0"/>
              <w:autoSpaceDN w:val="0"/>
              <w:adjustRightInd w:val="0"/>
              <w:rPr>
                <w:rFonts w:ascii="Arial Narrow" w:hAnsi="Arial Narrow" w:cs="Arial Narrow"/>
                <w:sz w:val="20"/>
                <w:szCs w:val="20"/>
                <w:rPrChange w:id="10596" w:author="Katie West" w:date="2019-09-24T12:39:00Z">
                  <w:rPr>
                    <w:rFonts w:ascii="Arial Narrow" w:eastAsia="Arial Narrow" w:hAnsi="Arial Narrow" w:cs="Arial Narrow"/>
                    <w:color w:val="000000"/>
                    <w:sz w:val="20"/>
                    <w:szCs w:val="20"/>
                  </w:rPr>
                </w:rPrChange>
              </w:rPr>
              <w:pPrChange w:id="10597" w:author="Katie West" w:date="2019-09-24T12:39:00Z">
                <w:pPr>
                  <w:pStyle w:val="Normal1"/>
                  <w:keepNext/>
                  <w:keepLines/>
                  <w:pBdr>
                    <w:top w:val="nil"/>
                    <w:left w:val="nil"/>
                    <w:bottom w:val="nil"/>
                    <w:right w:val="nil"/>
                    <w:between w:val="nil"/>
                  </w:pBdr>
                  <w:spacing w:before="200"/>
                  <w:outlineLvl w:val="7"/>
                </w:pPr>
              </w:pPrChange>
            </w:pPr>
            <w:ins w:id="10598" w:author="Katie West" w:date="2019-09-23T13:56: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del w:id="10599" w:author="Katie West" w:date="2019-09-23T13:56:00Z">
              <w:r w:rsidR="009169D6" w:rsidRPr="00822B42" w:rsidDel="00CB2565">
                <w:rPr>
                  <w:rFonts w:ascii="Arial Narrow" w:eastAsia="Arial Narrow" w:hAnsi="Arial Narrow" w:cs="Arial Narrow"/>
                  <w:color w:val="000000"/>
                  <w:sz w:val="20"/>
                  <w:szCs w:val="20"/>
                </w:rPr>
                <w:delText>For example, a GFSS target country entering estimates from the Feed the Future ZOI baseline survey would enter: </w:delText>
              </w:r>
            </w:del>
          </w:p>
          <w:p w14:paraId="63C234F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600" w:author="Katie West" w:date="2019-09-24T08:46:00Z">
                  <w:rPr>
                    <w:rFonts w:ascii="Arial Narrow" w:eastAsia="Arial Narrow" w:hAnsi="Arial Narrow" w:cs="Arial Narrow"/>
                    <w:b/>
                    <w:color w:val="000000"/>
                    <w:sz w:val="20"/>
                    <w:szCs w:val="20"/>
                  </w:rPr>
                </w:rPrChange>
              </w:rPr>
            </w:pPr>
          </w:p>
          <w:p w14:paraId="2C75E19C" w14:textId="00DD7A45" w:rsidR="009169D6" w:rsidRPr="00822B42" w:rsidRDefault="009169D6"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lastRenderedPageBreak/>
              <w:t xml:space="preserve">Year of field data collection in </w:t>
            </w:r>
            <w:ins w:id="10601" w:author="Katie West" w:date="2019-09-23T13:56:00Z">
              <w:r w:rsidR="00DF2FEE" w:rsidRPr="00822B42">
                <w:rPr>
                  <w:rFonts w:ascii="Arial Narrow" w:eastAsia="Arial Narrow" w:hAnsi="Arial Narrow" w:cs="Arial Narrow"/>
                  <w:color w:val="000000"/>
                  <w:sz w:val="20"/>
                  <w:szCs w:val="20"/>
                </w:rPr>
                <w:t xml:space="preserve">the </w:t>
              </w:r>
            </w:ins>
            <w:r w:rsidRPr="00822B42">
              <w:rPr>
                <w:rFonts w:ascii="Arial Narrow" w:eastAsia="Arial Narrow" w:hAnsi="Arial Narrow" w:cs="Arial Narrow"/>
                <w:color w:val="000000"/>
                <w:sz w:val="20"/>
                <w:szCs w:val="20"/>
              </w:rPr>
              <w:t>Target Country ZOI </w:t>
            </w:r>
            <w:ins w:id="10602" w:author="Katie West" w:date="2019-09-23T13:56:00Z">
              <w:r w:rsidR="00DF2FEE" w:rsidRPr="00822B42">
                <w:rPr>
                  <w:rFonts w:ascii="Arial Narrow" w:eastAsia="Arial Narrow" w:hAnsi="Arial Narrow" w:cs="Arial Narrow"/>
                  <w:color w:val="000000"/>
                  <w:sz w:val="20"/>
                  <w:szCs w:val="20"/>
                </w:rPr>
                <w:t>[in the Indicator Comment]</w:t>
              </w:r>
            </w:ins>
          </w:p>
          <w:p w14:paraId="415CF244" w14:textId="60423DF9"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03" w:author="Katie West" w:date="2019-09-24T15:21:00Z">
              <w:r>
                <w:rPr>
                  <w:rFonts w:ascii="Arial Narrow" w:eastAsia="Arial Narrow" w:hAnsi="Arial Narrow" w:cs="Arial Narrow"/>
                  <w:color w:val="000000"/>
                  <w:sz w:val="20"/>
                  <w:szCs w:val="20"/>
                </w:rPr>
                <w:t>Sample-weighted i</w:t>
              </w:r>
            </w:ins>
            <w:del w:id="10604" w:author="Katie West" w:date="2019-09-24T15:21:00Z">
              <w:r w:rsidR="009169D6" w:rsidRPr="00822B42" w:rsidDel="00863B45">
                <w:rPr>
                  <w:rFonts w:ascii="Arial Narrow" w:eastAsia="Arial Narrow" w:hAnsi="Arial Narrow" w:cs="Arial Narrow"/>
                  <w:color w:val="000000"/>
                  <w:sz w:val="20"/>
                  <w:szCs w:val="20"/>
                </w:rPr>
                <w:delText>I</w:delText>
              </w:r>
            </w:del>
            <w:r w:rsidR="009169D6" w:rsidRPr="00822B42">
              <w:rPr>
                <w:rFonts w:ascii="Arial Narrow" w:eastAsia="Arial Narrow" w:hAnsi="Arial Narrow" w:cs="Arial Narrow"/>
                <w:color w:val="000000"/>
                <w:sz w:val="20"/>
                <w:szCs w:val="20"/>
              </w:rPr>
              <w:t xml:space="preserve">ndex of social capital at the household level in </w:t>
            </w:r>
            <w:ins w:id="10605" w:author="Katie West" w:date="2019-09-23T14:01: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25C6F751" w14:textId="442178A3"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06" w:author="Katie West" w:date="2019-09-24T15:21: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s</w:t>
              </w:r>
            </w:ins>
            <w:del w:id="10607" w:author="Katie West" w:date="2019-09-24T15:21:00Z">
              <w:r w:rsidR="009169D6" w:rsidRPr="00822B42" w:rsidDel="00863B45">
                <w:rPr>
                  <w:rFonts w:ascii="Arial Narrow" w:eastAsia="Arial Narrow" w:hAnsi="Arial Narrow" w:cs="Arial Narrow"/>
                  <w:color w:val="000000"/>
                  <w:sz w:val="20"/>
                  <w:szCs w:val="20"/>
                </w:rPr>
                <w:delText>S</w:delText>
              </w:r>
            </w:del>
            <w:r w:rsidR="009169D6" w:rsidRPr="00822B42">
              <w:rPr>
                <w:rFonts w:ascii="Arial Narrow" w:eastAsia="Arial Narrow" w:hAnsi="Arial Narrow" w:cs="Arial Narrow"/>
                <w:color w:val="000000"/>
                <w:sz w:val="20"/>
                <w:szCs w:val="20"/>
              </w:rPr>
              <w:t xml:space="preserve">ub-index of bonding capital at the household level in </w:t>
            </w:r>
            <w:ins w:id="10608" w:author="Katie West" w:date="2019-09-23T14:01: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5D0AA562" w14:textId="7C792029"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09" w:author="Katie West" w:date="2019-09-24T15:21: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s</w:t>
              </w:r>
            </w:ins>
            <w:del w:id="10610" w:author="Katie West" w:date="2019-09-24T15:21:00Z">
              <w:r w:rsidR="009169D6" w:rsidRPr="00822B42" w:rsidDel="00863B45">
                <w:rPr>
                  <w:rFonts w:ascii="Arial Narrow" w:eastAsia="Arial Narrow" w:hAnsi="Arial Narrow" w:cs="Arial Narrow"/>
                  <w:color w:val="000000"/>
                  <w:sz w:val="20"/>
                  <w:szCs w:val="20"/>
                </w:rPr>
                <w:delText>S</w:delText>
              </w:r>
            </w:del>
            <w:r w:rsidR="009169D6" w:rsidRPr="00822B42">
              <w:rPr>
                <w:rFonts w:ascii="Arial Narrow" w:eastAsia="Arial Narrow" w:hAnsi="Arial Narrow" w:cs="Arial Narrow"/>
                <w:color w:val="000000"/>
                <w:sz w:val="20"/>
                <w:szCs w:val="20"/>
              </w:rPr>
              <w:t xml:space="preserve">ub-index of bridging capital at the household level in </w:t>
            </w:r>
            <w:ins w:id="10611" w:author="Katie West" w:date="2019-09-23T14:01: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7C777AF6" w14:textId="77777777" w:rsidR="009169D6" w:rsidRPr="00822B42" w:rsidRDefault="009169D6"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number of households in the Target Country ZOI</w:t>
            </w:r>
            <w:del w:id="10612" w:author="Katie West" w:date="2019-09-16T23:15:00Z">
              <w:r w:rsidRPr="00822B42" w:rsidDel="000730B6">
                <w:rPr>
                  <w:rFonts w:ascii="Arial Narrow" w:eastAsia="Arial Narrow" w:hAnsi="Arial Narrow" w:cs="Arial Narrow"/>
                  <w:color w:val="000000"/>
                  <w:sz w:val="20"/>
                  <w:szCs w:val="20"/>
                </w:rPr>
                <w:delText xml:space="preserve"> [FTFMS will calculate this total from the different GHHT disaggregates below]</w:delText>
              </w:r>
            </w:del>
          </w:p>
          <w:p w14:paraId="0EB531D2" w14:textId="77777777" w:rsidR="009169D6" w:rsidRPr="00822B42" w:rsidRDefault="009169D6">
            <w:pPr>
              <w:pStyle w:val="Normal1"/>
              <w:keepNext/>
              <w:pBdr>
                <w:top w:val="nil"/>
                <w:left w:val="nil"/>
                <w:bottom w:val="nil"/>
                <w:right w:val="nil"/>
                <w:between w:val="nil"/>
              </w:pBdr>
              <w:rPr>
                <w:rFonts w:ascii="Arial Narrow" w:eastAsia="Arial Narrow" w:hAnsi="Arial Narrow" w:cs="Arial Narrow"/>
                <w:b/>
                <w:i/>
                <w:color w:val="000000"/>
                <w:sz w:val="20"/>
                <w:szCs w:val="20"/>
              </w:rPr>
              <w:pPrChange w:id="10613" w:author="Katie West" w:date="2019-09-16T23:15:00Z">
                <w:pPr>
                  <w:pStyle w:val="Normal1"/>
                  <w:keepNext/>
                  <w:keepLines/>
                  <w:pBdr>
                    <w:top w:val="nil"/>
                    <w:left w:val="nil"/>
                    <w:bottom w:val="nil"/>
                    <w:right w:val="nil"/>
                    <w:between w:val="nil"/>
                  </w:pBdr>
                  <w:spacing w:before="480" w:after="200" w:line="276" w:lineRule="auto"/>
                  <w:ind w:left="720"/>
                </w:pPr>
              </w:pPrChange>
            </w:pPr>
          </w:p>
          <w:p w14:paraId="584501E8" w14:textId="21815BEF"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14" w:author="Katie West" w:date="2019-09-24T15:22: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i</w:t>
              </w:r>
            </w:ins>
            <w:del w:id="10615" w:author="Katie West" w:date="2019-09-24T15:22:00Z">
              <w:r w:rsidR="009169D6" w:rsidRPr="00822B42" w:rsidDel="00863B45">
                <w:rPr>
                  <w:rFonts w:ascii="Arial Narrow" w:eastAsia="Arial Narrow" w:hAnsi="Arial Narrow" w:cs="Arial Narrow"/>
                  <w:color w:val="000000"/>
                  <w:sz w:val="20"/>
                  <w:szCs w:val="20"/>
                </w:rPr>
                <w:delText>I</w:delText>
              </w:r>
            </w:del>
            <w:r w:rsidR="009169D6" w:rsidRPr="00822B42">
              <w:rPr>
                <w:rFonts w:ascii="Arial Narrow" w:eastAsia="Arial Narrow" w:hAnsi="Arial Narrow" w:cs="Arial Narrow"/>
                <w:color w:val="000000"/>
                <w:sz w:val="20"/>
                <w:szCs w:val="20"/>
              </w:rPr>
              <w:t xml:space="preserve">ndex of social capital at the household level in M&amp;F households in </w:t>
            </w:r>
            <w:ins w:id="10616" w:author="Katie West" w:date="2019-09-23T14:01: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6A66F918" w14:textId="197B8FBE"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17" w:author="Katie West" w:date="2019-09-24T15:22: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s</w:t>
              </w:r>
            </w:ins>
            <w:del w:id="10618" w:author="Katie West" w:date="2019-09-24T15:22:00Z">
              <w:r w:rsidR="009169D6" w:rsidRPr="00822B42" w:rsidDel="00863B45">
                <w:rPr>
                  <w:rFonts w:ascii="Arial Narrow" w:eastAsia="Arial Narrow" w:hAnsi="Arial Narrow" w:cs="Arial Narrow"/>
                  <w:color w:val="000000"/>
                  <w:sz w:val="20"/>
                  <w:szCs w:val="20"/>
                </w:rPr>
                <w:delText>S</w:delText>
              </w:r>
            </w:del>
            <w:r w:rsidR="009169D6" w:rsidRPr="00822B42">
              <w:rPr>
                <w:rFonts w:ascii="Arial Narrow" w:eastAsia="Arial Narrow" w:hAnsi="Arial Narrow" w:cs="Arial Narrow"/>
                <w:color w:val="000000"/>
                <w:sz w:val="20"/>
                <w:szCs w:val="20"/>
              </w:rPr>
              <w:t xml:space="preserve">ub-index of bonding capital at the household level in M&amp;F households in </w:t>
            </w:r>
            <w:ins w:id="10619" w:author="Katie West" w:date="2019-09-23T14:01: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0B6F096E" w14:textId="3D96963F"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20" w:author="Katie West" w:date="2019-09-24T15:22: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s</w:t>
              </w:r>
            </w:ins>
            <w:del w:id="10621" w:author="Katie West" w:date="2019-09-24T15:22:00Z">
              <w:r w:rsidR="009169D6" w:rsidRPr="00822B42" w:rsidDel="00863B45">
                <w:rPr>
                  <w:rFonts w:ascii="Arial Narrow" w:eastAsia="Arial Narrow" w:hAnsi="Arial Narrow" w:cs="Arial Narrow"/>
                  <w:color w:val="000000"/>
                  <w:sz w:val="20"/>
                  <w:szCs w:val="20"/>
                </w:rPr>
                <w:delText>S</w:delText>
              </w:r>
            </w:del>
            <w:r w:rsidR="009169D6" w:rsidRPr="00822B42">
              <w:rPr>
                <w:rFonts w:ascii="Arial Narrow" w:eastAsia="Arial Narrow" w:hAnsi="Arial Narrow" w:cs="Arial Narrow"/>
                <w:color w:val="000000"/>
                <w:sz w:val="20"/>
                <w:szCs w:val="20"/>
              </w:rPr>
              <w:t xml:space="preserve">ub-index of bridging capital at the household level in M&amp;F households in </w:t>
            </w:r>
            <w:ins w:id="10622" w:author="Katie West" w:date="2019-09-23T14:01: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3DC9702B" w14:textId="77777777" w:rsidR="009169D6" w:rsidRPr="00822B42" w:rsidRDefault="009169D6"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number of M&amp;F households in the Target Country ZOI</w:t>
            </w:r>
          </w:p>
          <w:p w14:paraId="73E0E5B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623" w:author="Katie West" w:date="2019-09-24T08:46:00Z">
                  <w:rPr>
                    <w:rFonts w:ascii="Arial Narrow" w:eastAsia="Arial Narrow" w:hAnsi="Arial Narrow" w:cs="Arial Narrow"/>
                    <w:b/>
                    <w:color w:val="000000"/>
                    <w:sz w:val="20"/>
                    <w:szCs w:val="20"/>
                  </w:rPr>
                </w:rPrChange>
              </w:rPr>
            </w:pPr>
          </w:p>
          <w:p w14:paraId="15DA150C" w14:textId="7503092A"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24" w:author="Katie West" w:date="2019-09-24T15:22: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i</w:t>
              </w:r>
            </w:ins>
            <w:del w:id="10625" w:author="Katie West" w:date="2019-09-24T15:22:00Z">
              <w:r w:rsidR="009169D6" w:rsidRPr="00822B42" w:rsidDel="00863B45">
                <w:rPr>
                  <w:rFonts w:ascii="Arial Narrow" w:eastAsia="Arial Narrow" w:hAnsi="Arial Narrow" w:cs="Arial Narrow"/>
                  <w:color w:val="000000"/>
                  <w:sz w:val="20"/>
                  <w:szCs w:val="20"/>
                </w:rPr>
                <w:delText>I</w:delText>
              </w:r>
            </w:del>
            <w:r w:rsidR="009169D6" w:rsidRPr="00822B42">
              <w:rPr>
                <w:rFonts w:ascii="Arial Narrow" w:eastAsia="Arial Narrow" w:hAnsi="Arial Narrow" w:cs="Arial Narrow"/>
                <w:color w:val="000000"/>
                <w:sz w:val="20"/>
                <w:szCs w:val="20"/>
              </w:rPr>
              <w:t xml:space="preserve">ndex of social capital at the household level in FNM households in </w:t>
            </w:r>
            <w:ins w:id="10626" w:author="Katie West" w:date="2019-09-23T14:01: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6A66263A" w14:textId="596603BA"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27" w:author="Katie West" w:date="2019-09-24T15:22: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s</w:t>
              </w:r>
            </w:ins>
            <w:del w:id="10628" w:author="Katie West" w:date="2019-09-24T15:22:00Z">
              <w:r w:rsidR="009169D6" w:rsidRPr="00822B42" w:rsidDel="00863B45">
                <w:rPr>
                  <w:rFonts w:ascii="Arial Narrow" w:eastAsia="Arial Narrow" w:hAnsi="Arial Narrow" w:cs="Arial Narrow"/>
                  <w:color w:val="000000"/>
                  <w:sz w:val="20"/>
                  <w:szCs w:val="20"/>
                </w:rPr>
                <w:delText>S</w:delText>
              </w:r>
            </w:del>
            <w:r w:rsidR="009169D6" w:rsidRPr="00822B42">
              <w:rPr>
                <w:rFonts w:ascii="Arial Narrow" w:eastAsia="Arial Narrow" w:hAnsi="Arial Narrow" w:cs="Arial Narrow"/>
                <w:color w:val="000000"/>
                <w:sz w:val="20"/>
                <w:szCs w:val="20"/>
              </w:rPr>
              <w:t xml:space="preserve">ub-index of bonding capital at the household level in FNM households in </w:t>
            </w:r>
            <w:ins w:id="10629" w:author="Katie West" w:date="2019-09-23T14:02: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6BD57A1A" w14:textId="689F3449"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30" w:author="Katie West" w:date="2019-09-24T15:22: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s</w:t>
              </w:r>
            </w:ins>
            <w:del w:id="10631" w:author="Katie West" w:date="2019-09-24T15:22:00Z">
              <w:r w:rsidR="009169D6" w:rsidRPr="00822B42" w:rsidDel="00863B45">
                <w:rPr>
                  <w:rFonts w:ascii="Arial Narrow" w:eastAsia="Arial Narrow" w:hAnsi="Arial Narrow" w:cs="Arial Narrow"/>
                  <w:color w:val="000000"/>
                  <w:sz w:val="20"/>
                  <w:szCs w:val="20"/>
                </w:rPr>
                <w:delText>S</w:delText>
              </w:r>
            </w:del>
            <w:r w:rsidR="009169D6" w:rsidRPr="00822B42">
              <w:rPr>
                <w:rFonts w:ascii="Arial Narrow" w:eastAsia="Arial Narrow" w:hAnsi="Arial Narrow" w:cs="Arial Narrow"/>
                <w:color w:val="000000"/>
                <w:sz w:val="20"/>
                <w:szCs w:val="20"/>
              </w:rPr>
              <w:t xml:space="preserve">ub-index of bridging capital at the household level in FNM households in </w:t>
            </w:r>
            <w:ins w:id="10632" w:author="Katie West" w:date="2019-09-23T14:02: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77BA1B06" w14:textId="77777777" w:rsidR="009169D6" w:rsidRPr="00822B42" w:rsidRDefault="009169D6"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number of FNM households in the Target Country ZOI  </w:t>
            </w:r>
          </w:p>
          <w:p w14:paraId="39AB9E7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633" w:author="Katie West" w:date="2019-09-24T08:46:00Z">
                  <w:rPr>
                    <w:rFonts w:ascii="Arial Narrow" w:eastAsia="Arial Narrow" w:hAnsi="Arial Narrow" w:cs="Arial Narrow"/>
                    <w:b/>
                    <w:color w:val="000000"/>
                    <w:sz w:val="20"/>
                    <w:szCs w:val="20"/>
                  </w:rPr>
                </w:rPrChange>
              </w:rPr>
            </w:pPr>
          </w:p>
          <w:p w14:paraId="07EAA9ED" w14:textId="0081BD39"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34" w:author="Katie West" w:date="2019-09-24T15:22: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i</w:t>
              </w:r>
            </w:ins>
            <w:del w:id="10635" w:author="Katie West" w:date="2019-09-24T15:22:00Z">
              <w:r w:rsidR="009169D6" w:rsidRPr="00822B42" w:rsidDel="00863B45">
                <w:rPr>
                  <w:rFonts w:ascii="Arial Narrow" w:eastAsia="Arial Narrow" w:hAnsi="Arial Narrow" w:cs="Arial Narrow"/>
                  <w:color w:val="000000"/>
                  <w:sz w:val="20"/>
                  <w:szCs w:val="20"/>
                </w:rPr>
                <w:delText>I</w:delText>
              </w:r>
            </w:del>
            <w:r w:rsidR="009169D6" w:rsidRPr="00822B42">
              <w:rPr>
                <w:rFonts w:ascii="Arial Narrow" w:eastAsia="Arial Narrow" w:hAnsi="Arial Narrow" w:cs="Arial Narrow"/>
                <w:color w:val="000000"/>
                <w:sz w:val="20"/>
                <w:szCs w:val="20"/>
              </w:rPr>
              <w:t xml:space="preserve">ndex of social capital at the household level in MNF households in </w:t>
            </w:r>
            <w:ins w:id="10636" w:author="Katie West" w:date="2019-09-23T14:02: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50859E25" w14:textId="1CBC18A9"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37" w:author="Katie West" w:date="2019-09-24T15:22: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s</w:t>
              </w:r>
            </w:ins>
            <w:del w:id="10638" w:author="Katie West" w:date="2019-09-24T15:22:00Z">
              <w:r w:rsidR="009169D6" w:rsidRPr="00822B42" w:rsidDel="00863B45">
                <w:rPr>
                  <w:rFonts w:ascii="Arial Narrow" w:eastAsia="Arial Narrow" w:hAnsi="Arial Narrow" w:cs="Arial Narrow"/>
                  <w:color w:val="000000"/>
                  <w:sz w:val="20"/>
                  <w:szCs w:val="20"/>
                </w:rPr>
                <w:delText>S</w:delText>
              </w:r>
            </w:del>
            <w:r w:rsidR="009169D6" w:rsidRPr="00822B42">
              <w:rPr>
                <w:rFonts w:ascii="Arial Narrow" w:eastAsia="Arial Narrow" w:hAnsi="Arial Narrow" w:cs="Arial Narrow"/>
                <w:color w:val="000000"/>
                <w:sz w:val="20"/>
                <w:szCs w:val="20"/>
              </w:rPr>
              <w:t xml:space="preserve">ub-index of bonding capital at the household level in MNF households in </w:t>
            </w:r>
            <w:ins w:id="10639" w:author="Katie West" w:date="2019-09-23T14:02: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3110E25C" w14:textId="3C585F9F"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40" w:author="Katie West" w:date="2019-09-24T15:22: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s</w:t>
              </w:r>
            </w:ins>
            <w:del w:id="10641" w:author="Katie West" w:date="2019-09-24T15:22:00Z">
              <w:r w:rsidR="009169D6" w:rsidRPr="00822B42" w:rsidDel="00863B45">
                <w:rPr>
                  <w:rFonts w:ascii="Arial Narrow" w:eastAsia="Arial Narrow" w:hAnsi="Arial Narrow" w:cs="Arial Narrow"/>
                  <w:color w:val="000000"/>
                  <w:sz w:val="20"/>
                  <w:szCs w:val="20"/>
                </w:rPr>
                <w:delText>S</w:delText>
              </w:r>
            </w:del>
            <w:r w:rsidR="009169D6" w:rsidRPr="00822B42">
              <w:rPr>
                <w:rFonts w:ascii="Arial Narrow" w:eastAsia="Arial Narrow" w:hAnsi="Arial Narrow" w:cs="Arial Narrow"/>
                <w:color w:val="000000"/>
                <w:sz w:val="20"/>
                <w:szCs w:val="20"/>
              </w:rPr>
              <w:t xml:space="preserve">ub-index of bridging capital at the household level in MNF households in </w:t>
            </w:r>
            <w:ins w:id="10642" w:author="Katie West" w:date="2019-09-23T14:02: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6FC8B2FE" w14:textId="77777777" w:rsidR="009169D6" w:rsidRPr="00822B42" w:rsidRDefault="009169D6"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number of MNF households in the Target Country ZOI  </w:t>
            </w:r>
          </w:p>
          <w:p w14:paraId="0187B6B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643" w:author="Katie West" w:date="2019-09-24T08:46:00Z">
                  <w:rPr>
                    <w:rFonts w:ascii="Arial Narrow" w:eastAsia="Arial Narrow" w:hAnsi="Arial Narrow" w:cs="Arial Narrow"/>
                    <w:b/>
                    <w:color w:val="000000"/>
                    <w:sz w:val="20"/>
                    <w:szCs w:val="20"/>
                  </w:rPr>
                </w:rPrChange>
              </w:rPr>
            </w:pPr>
          </w:p>
          <w:p w14:paraId="4E79F288" w14:textId="59069E87"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44" w:author="Katie West" w:date="2019-09-24T15:22: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i</w:t>
              </w:r>
            </w:ins>
            <w:del w:id="10645" w:author="Katie West" w:date="2019-09-24T15:22:00Z">
              <w:r w:rsidR="009169D6" w:rsidRPr="00822B42" w:rsidDel="00863B45">
                <w:rPr>
                  <w:rFonts w:ascii="Arial Narrow" w:eastAsia="Arial Narrow" w:hAnsi="Arial Narrow" w:cs="Arial Narrow"/>
                  <w:color w:val="000000"/>
                  <w:sz w:val="20"/>
                  <w:szCs w:val="20"/>
                </w:rPr>
                <w:delText>I</w:delText>
              </w:r>
            </w:del>
            <w:r w:rsidR="009169D6" w:rsidRPr="00822B42">
              <w:rPr>
                <w:rFonts w:ascii="Arial Narrow" w:eastAsia="Arial Narrow" w:hAnsi="Arial Narrow" w:cs="Arial Narrow"/>
                <w:color w:val="000000"/>
                <w:sz w:val="20"/>
                <w:szCs w:val="20"/>
              </w:rPr>
              <w:t xml:space="preserve">ndex of social capital at the household level in CNA households in </w:t>
            </w:r>
            <w:ins w:id="10646" w:author="Katie West" w:date="2019-09-23T14:02: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375A3A01" w14:textId="0EDB9A2B"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47" w:author="Katie West" w:date="2019-09-24T15:22: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s</w:t>
              </w:r>
            </w:ins>
            <w:del w:id="10648" w:author="Katie West" w:date="2019-09-24T15:22:00Z">
              <w:r w:rsidR="009169D6" w:rsidRPr="00822B42" w:rsidDel="00863B45">
                <w:rPr>
                  <w:rFonts w:ascii="Arial Narrow" w:eastAsia="Arial Narrow" w:hAnsi="Arial Narrow" w:cs="Arial Narrow"/>
                  <w:color w:val="000000"/>
                  <w:sz w:val="20"/>
                  <w:szCs w:val="20"/>
                </w:rPr>
                <w:delText>S</w:delText>
              </w:r>
            </w:del>
            <w:r w:rsidR="009169D6" w:rsidRPr="00822B42">
              <w:rPr>
                <w:rFonts w:ascii="Arial Narrow" w:eastAsia="Arial Narrow" w:hAnsi="Arial Narrow" w:cs="Arial Narrow"/>
                <w:color w:val="000000"/>
                <w:sz w:val="20"/>
                <w:szCs w:val="20"/>
              </w:rPr>
              <w:t xml:space="preserve">ub-index of bonding capital at the household level in CNA households in </w:t>
            </w:r>
            <w:ins w:id="10649" w:author="Katie West" w:date="2019-09-23T14:02: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1B6FFB34" w14:textId="7208A3A9" w:rsidR="009169D6" w:rsidRPr="00822B42" w:rsidRDefault="00863B45"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ins w:id="10650" w:author="Katie West" w:date="2019-09-24T15:22:00Z">
              <w:r>
                <w:rPr>
                  <w:rFonts w:ascii="Arial Narrow" w:eastAsia="Arial Narrow" w:hAnsi="Arial Narrow" w:cs="Arial Narrow"/>
                  <w:color w:val="000000"/>
                  <w:sz w:val="20"/>
                  <w:szCs w:val="20"/>
                </w:rPr>
                <w:t>Sample-weighted</w:t>
              </w:r>
              <w:r w:rsidRPr="00822B42" w:rsidDel="00863B45">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s</w:t>
              </w:r>
            </w:ins>
            <w:del w:id="10651" w:author="Katie West" w:date="2019-09-24T15:22:00Z">
              <w:r w:rsidR="009169D6" w:rsidRPr="00822B42" w:rsidDel="00863B45">
                <w:rPr>
                  <w:rFonts w:ascii="Arial Narrow" w:eastAsia="Arial Narrow" w:hAnsi="Arial Narrow" w:cs="Arial Narrow"/>
                  <w:color w:val="000000"/>
                  <w:sz w:val="20"/>
                  <w:szCs w:val="20"/>
                </w:rPr>
                <w:delText>S</w:delText>
              </w:r>
            </w:del>
            <w:r w:rsidR="009169D6" w:rsidRPr="00822B42">
              <w:rPr>
                <w:rFonts w:ascii="Arial Narrow" w:eastAsia="Arial Narrow" w:hAnsi="Arial Narrow" w:cs="Arial Narrow"/>
                <w:color w:val="000000"/>
                <w:sz w:val="20"/>
                <w:szCs w:val="20"/>
              </w:rPr>
              <w:t xml:space="preserve">ub-index of bridging capital at the household level in CNA households in </w:t>
            </w:r>
            <w:ins w:id="10652" w:author="Katie West" w:date="2019-09-23T14:02:00Z">
              <w:r w:rsidR="00DF2FEE"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w:t>
            </w:r>
          </w:p>
          <w:p w14:paraId="3204AE44" w14:textId="77777777" w:rsidR="009169D6" w:rsidRPr="00822B42" w:rsidRDefault="009169D6" w:rsidP="00B071C2">
            <w:pPr>
              <w:pStyle w:val="Normal1"/>
              <w:keepNext/>
              <w:numPr>
                <w:ilvl w:val="0"/>
                <w:numId w:val="3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number of CNA households in the Target Country ZOI </w:t>
            </w:r>
          </w:p>
          <w:p w14:paraId="789E3F4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653" w:author="Katie West" w:date="2019-09-24T08:46:00Z">
                  <w:rPr>
                    <w:rFonts w:ascii="Arial Narrow" w:eastAsia="Arial Narrow" w:hAnsi="Arial Narrow" w:cs="Arial Narrow"/>
                    <w:b/>
                    <w:color w:val="000000"/>
                    <w:sz w:val="20"/>
                    <w:szCs w:val="20"/>
                  </w:rPr>
                </w:rPrChange>
              </w:rPr>
            </w:pPr>
          </w:p>
          <w:p w14:paraId="69EE085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654" w:author="Katie West" w:date="2019-09-24T08:46:00Z">
                  <w:rPr>
                    <w:rFonts w:ascii="Arial Narrow" w:eastAsia="Arial Narrow" w:hAnsi="Arial Narrow" w:cs="Arial Narrow"/>
                    <w:b/>
                    <w:color w:val="000000"/>
                    <w:sz w:val="20"/>
                    <w:szCs w:val="20"/>
                  </w:rPr>
                </w:rPrChange>
              </w:rPr>
            </w:pPr>
          </w:p>
          <w:p w14:paraId="6BC3D0F1"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ins w:id="10655" w:author="Katie West" w:date="2019-09-16T16:48:00Z"/>
                <w:rFonts w:ascii="Arial Narrow" w:eastAsia="Arial Narrow" w:hAnsi="Arial Narrow" w:cs="Arial Narrow"/>
                <w:sz w:val="20"/>
                <w:szCs w:val="20"/>
                <w:rPrChange w:id="10656" w:author="Katie West" w:date="2019-09-24T08:46:00Z">
                  <w:rPr>
                    <w:ins w:id="10657" w:author="Katie West" w:date="2019-09-16T16:48:00Z"/>
                    <w:rFonts w:ascii="Arial Narrow" w:eastAsia="Arial Narrow" w:hAnsi="Arial Narrow" w:cs="Arial Narrow"/>
                    <w:i/>
                    <w:iCs/>
                    <w:color w:val="404040" w:themeColor="text1" w:themeTint="BF"/>
                    <w:sz w:val="20"/>
                    <w:szCs w:val="20"/>
                  </w:rPr>
                </w:rPrChange>
              </w:rPr>
            </w:pPr>
            <w:ins w:id="10658" w:author="Katie West" w:date="2019-09-16T16:48:00Z">
              <w:r w:rsidRPr="00822B42">
                <w:rPr>
                  <w:rFonts w:ascii="Arial Narrow" w:eastAsia="Arial Narrow" w:hAnsi="Arial Narrow" w:cs="Arial Narrow"/>
                  <w:i/>
                  <w:sz w:val="20"/>
                  <w:szCs w:val="20"/>
                </w:rPr>
                <w:t xml:space="preserve">DIFFERENCES BETWEEN FTFMS AND PPR (USAID only):  </w:t>
              </w:r>
            </w:ins>
          </w:p>
          <w:p w14:paraId="5233A2BD" w14:textId="77777777" w:rsidR="009169D6" w:rsidRPr="00822B42" w:rsidRDefault="009169D6">
            <w:pPr>
              <w:pStyle w:val="Normal1"/>
              <w:keepNext/>
              <w:numPr>
                <w:ilvl w:val="0"/>
                <w:numId w:val="271"/>
              </w:numPr>
              <w:pBdr>
                <w:top w:val="nil"/>
                <w:left w:val="nil"/>
                <w:bottom w:val="nil"/>
                <w:right w:val="nil"/>
                <w:between w:val="nil"/>
              </w:pBdr>
              <w:rPr>
                <w:rFonts w:ascii="Arial Narrow" w:eastAsia="Arial Narrow" w:hAnsi="Arial Narrow" w:cs="Arial Narrow"/>
                <w:color w:val="000000"/>
                <w:sz w:val="20"/>
                <w:szCs w:val="20"/>
              </w:rPr>
              <w:pPrChange w:id="10659" w:author="Katie West" w:date="2019-09-23T14:02:00Z">
                <w:pPr>
                  <w:pStyle w:val="Normal1"/>
                  <w:keepNext/>
                  <w:pBdr>
                    <w:top w:val="nil"/>
                    <w:left w:val="nil"/>
                    <w:bottom w:val="nil"/>
                    <w:right w:val="nil"/>
                    <w:between w:val="nil"/>
                  </w:pBdr>
                  <w:ind w:left="720"/>
                </w:pPr>
              </w:pPrChange>
            </w:pPr>
            <w:ins w:id="10660" w:author="Katie West" w:date="2019-09-16T16:48:00Z">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822B42">
                <w:rPr>
                  <w:rFonts w:ascii="Arial Narrow" w:eastAsia="Arial Narrow" w:hAnsi="Arial Narrow" w:cs="Arial Narrow"/>
                  <w:i/>
                  <w:color w:val="000000"/>
                  <w:sz w:val="20"/>
                  <w:szCs w:val="20"/>
                </w:rPr>
                <w:t xml:space="preserve">  </w:t>
              </w:r>
            </w:ins>
          </w:p>
        </w:tc>
      </w:tr>
    </w:tbl>
    <w:p w14:paraId="1D3FA87C" w14:textId="77777777" w:rsidR="009169D6" w:rsidRPr="00822B42" w:rsidRDefault="009169D6" w:rsidP="009169D6">
      <w:pPr>
        <w:pStyle w:val="Normal1"/>
        <w:keepNext/>
        <w:rPr>
          <w:rFonts w:ascii="Arial Narrow" w:eastAsia="Arial Narrow" w:hAnsi="Arial Narrow" w:cs="Arial Narrow"/>
          <w:sz w:val="20"/>
          <w:szCs w:val="20"/>
        </w:rPr>
      </w:pPr>
    </w:p>
    <w:p w14:paraId="2E2F5A90"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hAnsi="Arial Narrow"/>
          <w:rPrChange w:id="10661" w:author="Katie West" w:date="2019-09-24T08:46:00Z">
            <w:rPr/>
          </w:rPrChange>
        </w:rPr>
        <w:br w:type="page"/>
      </w:r>
      <w:r w:rsidRPr="00822B42">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0662" w:author="Katie West" w:date="2019-09-24T12:39:00Z">
          <w:tblPr>
            <w:tblW w:w="10310" w:type="dxa"/>
            <w:jc w:val="center"/>
            <w:tblLayout w:type="fixed"/>
            <w:tblLook w:val="0000" w:firstRow="0" w:lastRow="0" w:firstColumn="0" w:lastColumn="0" w:noHBand="0" w:noVBand="0"/>
          </w:tblPr>
        </w:tblPrChange>
      </w:tblPr>
      <w:tblGrid>
        <w:gridCol w:w="2681"/>
        <w:gridCol w:w="7629"/>
        <w:tblGridChange w:id="10663">
          <w:tblGrid>
            <w:gridCol w:w="2681"/>
            <w:gridCol w:w="7629"/>
          </w:tblGrid>
        </w:tblGridChange>
      </w:tblGrid>
      <w:tr w:rsidR="009169D6" w:rsidRPr="00822B42" w14:paraId="14667964" w14:textId="77777777" w:rsidTr="00F66F10">
        <w:trPr>
          <w:trHeight w:val="320"/>
          <w:jc w:val="center"/>
          <w:trPrChange w:id="10664" w:author="Katie West" w:date="2019-09-24T12:39: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0665" w:author="Katie West" w:date="2019-09-24T12:39: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69B22505" w14:textId="77777777" w:rsidR="009169D6" w:rsidRPr="00822B42" w:rsidRDefault="0002485F" w:rsidP="00B071C2">
            <w:pPr>
              <w:pStyle w:val="Normal1"/>
              <w:keepNext/>
              <w:rPr>
                <w:rFonts w:ascii="Arial Narrow" w:eastAsia="Arial Narrow" w:hAnsi="Arial Narrow" w:cs="Arial Narrow"/>
                <w:sz w:val="20"/>
                <w:szCs w:val="20"/>
              </w:rPr>
            </w:pPr>
            <w:r w:rsidRPr="002C2FCC">
              <w:rPr>
                <w:rFonts w:ascii="Arial Narrow" w:hAnsi="Arial Narrow"/>
                <w:rPrChange w:id="10666"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0667" w:author="Katie West" w:date="2019-09-24T08:46:00Z">
                  <w:rPr/>
                </w:rPrChange>
              </w:rPr>
              <w:instrText xml:space="preserve"> HYPERLINK "https://www.state.gov/f/releases/other/255986.htm" \h </w:instrText>
            </w:r>
            <w:r w:rsidRPr="002C2FCC">
              <w:rPr>
                <w:rFonts w:ascii="Arial Narrow" w:hAnsi="Arial Narrow"/>
                <w:rPrChange w:id="10668"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Cross-cutting issue “Resilience”</w:t>
            </w:r>
          </w:p>
          <w:p w14:paraId="7243216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w:t>
            </w:r>
            <w:r w:rsidRPr="00822B42">
              <w:rPr>
                <w:rFonts w:ascii="Arial Narrow" w:eastAsia="Arial Narrow" w:hAnsi="Arial Narrow" w:cs="Arial Narrow"/>
                <w:b/>
                <w:sz w:val="20"/>
                <w:szCs w:val="20"/>
              </w:rPr>
              <w:t xml:space="preserve">:  </w:t>
            </w:r>
            <w:r w:rsidRPr="00822B42">
              <w:rPr>
                <w:rFonts w:ascii="Arial Narrow" w:eastAsia="Arial Narrow" w:hAnsi="Arial Narrow" w:cs="Arial Narrow"/>
                <w:sz w:val="20"/>
                <w:szCs w:val="20"/>
              </w:rPr>
              <w:t>IR.6: Improved Adaptation to and Recovery from Shocks and Stresses</w:t>
            </w:r>
          </w:p>
        </w:tc>
      </w:tr>
      <w:tr w:rsidR="009169D6" w:rsidRPr="00822B42" w14:paraId="04ECAE45" w14:textId="77777777" w:rsidTr="00F66F10">
        <w:trPr>
          <w:trHeight w:val="500"/>
          <w:jc w:val="center"/>
          <w:trPrChange w:id="10669" w:author="Katie West" w:date="2019-09-24T12:39:00Z">
            <w:trPr>
              <w:trHeight w:val="5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0670" w:author="Katie West" w:date="2019-09-24T12:39: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3A4BB1B1" w14:textId="77777777" w:rsidR="009169D6" w:rsidRPr="00822B42" w:rsidRDefault="009169D6" w:rsidP="00B071C2">
            <w:pPr>
              <w:pStyle w:val="Normal1"/>
              <w:keepNext/>
              <w:rPr>
                <w:rFonts w:ascii="Arial Narrow" w:eastAsia="Arial Narrow" w:hAnsi="Arial Narrow" w:cs="Arial Narrow"/>
                <w:sz w:val="20"/>
                <w:szCs w:val="20"/>
              </w:rPr>
            </w:pPr>
            <w:bookmarkStart w:id="10671" w:name="1egqt2p" w:colFirst="0" w:colLast="0"/>
            <w:bookmarkEnd w:id="10671"/>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RESIL-</w:t>
            </w:r>
            <w:proofErr w:type="gramStart"/>
            <w:r w:rsidRPr="00822B42">
              <w:rPr>
                <w:rFonts w:ascii="Arial Narrow" w:eastAsia="Arial Narrow" w:hAnsi="Arial Narrow" w:cs="Arial Narrow"/>
                <w:b/>
                <w:sz w:val="20"/>
                <w:szCs w:val="20"/>
              </w:rPr>
              <w:t xml:space="preserve">c  </w:t>
            </w:r>
            <w:ins w:id="10672" w:author="Anne Swindale" w:date="2019-04-18T13:58:00Z">
              <w:r w:rsidRPr="00822B42">
                <w:rPr>
                  <w:rFonts w:ascii="Arial Narrow" w:eastAsia="Arial Narrow" w:hAnsi="Arial Narrow" w:cs="Arial Narrow"/>
                  <w:b/>
                  <w:sz w:val="20"/>
                  <w:szCs w:val="20"/>
                </w:rPr>
                <w:t>Percent</w:t>
              </w:r>
            </w:ins>
            <w:proofErr w:type="gramEnd"/>
            <w:del w:id="10673" w:author="Anne Swindale" w:date="2019-04-18T13:58:00Z">
              <w:r w:rsidRPr="00822B42">
                <w:rPr>
                  <w:rFonts w:ascii="Arial Narrow" w:eastAsia="Arial Narrow" w:hAnsi="Arial Narrow" w:cs="Arial Narrow"/>
                  <w:b/>
                  <w:sz w:val="20"/>
                  <w:szCs w:val="20"/>
                </w:rPr>
                <w:delText>Proportion</w:delText>
              </w:r>
            </w:del>
            <w:r w:rsidRPr="00822B42">
              <w:rPr>
                <w:rFonts w:ascii="Arial Narrow" w:eastAsia="Arial Narrow" w:hAnsi="Arial Narrow" w:cs="Arial Narrow"/>
                <w:b/>
                <w:sz w:val="20"/>
                <w:szCs w:val="20"/>
              </w:rPr>
              <w:t xml:space="preserve"> of households that believe local government will respond effectively to future shocks and stresses [ZOI-level]</w:t>
            </w:r>
          </w:p>
        </w:tc>
      </w:tr>
      <w:tr w:rsidR="009169D6" w:rsidRPr="00822B42" w14:paraId="59E9390B" w14:textId="77777777" w:rsidTr="00F66F10">
        <w:trPr>
          <w:trHeight w:val="3320"/>
          <w:jc w:val="center"/>
          <w:trPrChange w:id="10674" w:author="Katie West" w:date="2019-09-24T12:39:00Z">
            <w:trPr>
              <w:trHeight w:val="3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675" w:author="Katie West" w:date="2019-09-24T12:39: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6E62DD0"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4778468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676" w:author="Katie West" w:date="2019-09-24T08:46:00Z">
                  <w:rPr>
                    <w:rFonts w:ascii="Arial Narrow" w:eastAsia="Arial Narrow" w:hAnsi="Arial Narrow" w:cs="Arial Narrow"/>
                    <w:b/>
                    <w:color w:val="000000"/>
                    <w:sz w:val="20"/>
                    <w:szCs w:val="20"/>
                  </w:rPr>
                </w:rPrChange>
              </w:rPr>
            </w:pPr>
          </w:p>
          <w:p w14:paraId="6C35705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indicator tracks household's perception of local government responsiveness in the face of shocks and stresses through a population-based survey. Local government responsiveness can refer to either local leaders and/or institutions. </w:t>
            </w:r>
          </w:p>
          <w:p w14:paraId="5923C39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677" w:author="Katie West" w:date="2019-09-24T08:46:00Z">
                  <w:rPr>
                    <w:rFonts w:ascii="Arial Narrow" w:eastAsia="Arial Narrow" w:hAnsi="Arial Narrow" w:cs="Arial Narrow"/>
                    <w:b/>
                    <w:color w:val="000000"/>
                    <w:sz w:val="20"/>
                    <w:szCs w:val="20"/>
                  </w:rPr>
                </w:rPrChange>
              </w:rPr>
            </w:pPr>
          </w:p>
          <w:p w14:paraId="4C149B1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question that collects data for the indicator asks respondents whether they believe the government will respond effectively during the next shock or stress. The indicator measures the respondent’s perception of responsiveness thus effectively is externally defined. </w:t>
            </w:r>
          </w:p>
          <w:p w14:paraId="4D8E32D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678" w:author="Katie West" w:date="2019-09-24T08:46:00Z">
                  <w:rPr>
                    <w:rFonts w:ascii="Arial Narrow" w:eastAsia="Arial Narrow" w:hAnsi="Arial Narrow" w:cs="Arial Narrow"/>
                    <w:b/>
                    <w:color w:val="000000"/>
                    <w:sz w:val="20"/>
                    <w:szCs w:val="20"/>
                  </w:rPr>
                </w:rPrChange>
              </w:rPr>
            </w:pPr>
          </w:p>
          <w:p w14:paraId="634072F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There are three possible responses to the question: yes; no, I do not expect them to be responsive; and no, it is unlikely that I will need support. The indicator is constructed on the binary yes/no response. The third response (no, I will not need support) will not be used in the analysis.</w:t>
            </w:r>
          </w:p>
          <w:p w14:paraId="3A881F7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679" w:author="Katie West" w:date="2019-09-24T08:46:00Z">
                  <w:rPr>
                    <w:rFonts w:ascii="Arial Narrow" w:eastAsia="Arial Narrow" w:hAnsi="Arial Narrow" w:cs="Arial Narrow"/>
                    <w:b/>
                    <w:color w:val="000000"/>
                    <w:sz w:val="20"/>
                    <w:szCs w:val="20"/>
                  </w:rPr>
                </w:rPrChange>
              </w:rPr>
            </w:pPr>
          </w:p>
          <w:p w14:paraId="132AE920" w14:textId="77777777" w:rsidR="009169D6" w:rsidRPr="00822B42" w:rsidRDefault="009169D6" w:rsidP="00B071C2">
            <w:pPr>
              <w:pStyle w:val="Normal1"/>
              <w:keepNext/>
              <w:numPr>
                <w:ilvl w:val="0"/>
                <w:numId w:val="40"/>
              </w:numPr>
              <w:pBdr>
                <w:top w:val="nil"/>
                <w:left w:val="nil"/>
                <w:bottom w:val="nil"/>
                <w:right w:val="nil"/>
                <w:between w:val="nil"/>
              </w:pBdr>
              <w:rPr>
                <w:rFonts w:ascii="Arial Narrow" w:hAnsi="Arial Narrow"/>
                <w:color w:val="000000"/>
                <w:sz w:val="20"/>
                <w:szCs w:val="20"/>
                <w:rPrChange w:id="10680" w:author="Katie West" w:date="2019-09-24T08:46:00Z">
                  <w:rPr>
                    <w:color w:val="000000"/>
                    <w:sz w:val="20"/>
                    <w:szCs w:val="20"/>
                  </w:rPr>
                </w:rPrChange>
              </w:rPr>
            </w:pPr>
            <w:r w:rsidRPr="00822B42">
              <w:rPr>
                <w:rFonts w:ascii="Arial Narrow" w:eastAsia="Arial Narrow" w:hAnsi="Arial Narrow" w:cs="Arial Narrow"/>
                <w:color w:val="000000"/>
                <w:sz w:val="20"/>
                <w:szCs w:val="20"/>
              </w:rPr>
              <w:t>The numerator is the sample-weighted number of households that responded “yes”.</w:t>
            </w:r>
          </w:p>
          <w:p w14:paraId="703E3781" w14:textId="77777777" w:rsidR="009169D6" w:rsidRPr="00822B42" w:rsidRDefault="009169D6" w:rsidP="00B071C2">
            <w:pPr>
              <w:pStyle w:val="Normal1"/>
              <w:keepNext/>
              <w:numPr>
                <w:ilvl w:val="0"/>
                <w:numId w:val="40"/>
              </w:numPr>
              <w:pBdr>
                <w:top w:val="nil"/>
                <w:left w:val="nil"/>
                <w:bottom w:val="nil"/>
                <w:right w:val="nil"/>
                <w:between w:val="nil"/>
              </w:pBdr>
              <w:rPr>
                <w:rFonts w:ascii="Arial Narrow" w:hAnsi="Arial Narrow"/>
                <w:color w:val="000000"/>
                <w:sz w:val="20"/>
                <w:szCs w:val="20"/>
                <w:rPrChange w:id="10681" w:author="Katie West" w:date="2019-09-24T08:46:00Z">
                  <w:rPr>
                    <w:color w:val="000000"/>
                    <w:sz w:val="20"/>
                    <w:szCs w:val="20"/>
                  </w:rPr>
                </w:rPrChange>
              </w:rPr>
            </w:pPr>
            <w:r w:rsidRPr="00822B42">
              <w:rPr>
                <w:rFonts w:ascii="Arial Narrow" w:eastAsia="Arial Narrow" w:hAnsi="Arial Narrow" w:cs="Arial Narrow"/>
                <w:color w:val="000000"/>
                <w:sz w:val="20"/>
                <w:szCs w:val="20"/>
              </w:rPr>
              <w:t>The denominator is the sample-weighted number of households that responded “yes” or “no, I do not expect them to be responsive” to the question.</w:t>
            </w:r>
          </w:p>
          <w:p w14:paraId="1DE449A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682" w:author="Katie West" w:date="2019-09-24T08:46:00Z">
                  <w:rPr>
                    <w:rFonts w:ascii="Arial Narrow" w:eastAsia="Arial Narrow" w:hAnsi="Arial Narrow" w:cs="Arial Narrow"/>
                    <w:b/>
                    <w:color w:val="000000"/>
                    <w:sz w:val="20"/>
                    <w:szCs w:val="20"/>
                  </w:rPr>
                </w:rPrChange>
              </w:rPr>
            </w:pPr>
          </w:p>
        </w:tc>
      </w:tr>
      <w:tr w:rsidR="009169D6" w:rsidRPr="00822B42" w14:paraId="255AEE29" w14:textId="77777777" w:rsidTr="00F66F10">
        <w:trPr>
          <w:trHeight w:val="900"/>
          <w:jc w:val="center"/>
          <w:trPrChange w:id="10683" w:author="Katie West" w:date="2019-09-24T12:39:00Z">
            <w:trPr>
              <w:trHeight w:val="9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684" w:author="Katie West" w:date="2019-09-24T12:39: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633E447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66D68C62"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Believing in the ability of one’s local government to respond to shocks and stresses is a proxy for trust, legitimacy, and effectiveness of local institutions and leadership. Such belief and trust contribute to transformative resilience capacity, or the enabling environment that supports—or limits—people's ability to prevent or mitigate the impact of, deal with, and recover from shocks and stresses. This indicator falls under IR.6: Improved Adaptation to and Recovery from Shocks and Stresses in the Global Food Security Strategy results framework. </w:t>
            </w:r>
          </w:p>
          <w:p w14:paraId="4FD47A0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685" w:author="Katie West" w:date="2019-09-24T08:46:00Z">
                  <w:rPr>
                    <w:rFonts w:ascii="Arial Narrow" w:eastAsia="Arial Narrow" w:hAnsi="Arial Narrow" w:cs="Arial Narrow"/>
                    <w:b/>
                    <w:color w:val="000000"/>
                    <w:sz w:val="20"/>
                    <w:szCs w:val="20"/>
                  </w:rPr>
                </w:rPrChange>
              </w:rPr>
            </w:pPr>
          </w:p>
        </w:tc>
      </w:tr>
      <w:tr w:rsidR="009169D6" w:rsidRPr="00822B42" w14:paraId="65012087" w14:textId="77777777" w:rsidTr="00F66F10">
        <w:trPr>
          <w:trHeight w:val="800"/>
          <w:jc w:val="center"/>
          <w:trPrChange w:id="10686" w:author="Katie West" w:date="2019-09-24T12:39:00Z">
            <w:trPr>
              <w:trHeight w:val="80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10687" w:author="Katie West" w:date="2019-09-24T12:39:00Z">
              <w:tcPr>
                <w:tcW w:w="2681" w:type="dxa"/>
                <w:tcBorders>
                  <w:top w:val="single" w:sz="4" w:space="0" w:color="000000"/>
                  <w:left w:val="single" w:sz="4" w:space="0" w:color="000000"/>
                  <w:bottom w:val="single" w:sz="4" w:space="0" w:color="000000"/>
                  <w:right w:val="single" w:sz="4" w:space="0" w:color="000000"/>
                </w:tcBorders>
              </w:tcPr>
            </w:tcPrChange>
          </w:tcPr>
          <w:p w14:paraId="2C6F5F88" w14:textId="77777777" w:rsidR="009169D6" w:rsidRPr="00822B42" w:rsidRDefault="009169D6" w:rsidP="00B071C2">
            <w:pPr>
              <w:pStyle w:val="Normal1"/>
              <w:keepNext/>
              <w:spacing w:after="160" w:line="259" w:lineRule="auto"/>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47B0A691" w14:textId="77777777" w:rsidR="009169D6" w:rsidRPr="00822B42" w:rsidRDefault="009169D6" w:rsidP="00B071C2">
            <w:pPr>
              <w:pStyle w:val="Normal1"/>
              <w:keepNext/>
              <w:spacing w:after="160" w:line="259" w:lineRule="auto"/>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5EF2F16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688" w:author="Katie West" w:date="2019-09-24T08:46:00Z">
                  <w:rPr>
                    <w:rFonts w:ascii="Arial Narrow" w:eastAsia="Arial Narrow" w:hAnsi="Arial Narrow" w:cs="Arial Narrow"/>
                    <w:b/>
                    <w:color w:val="000000"/>
                    <w:sz w:val="20"/>
                    <w:szCs w:val="20"/>
                  </w:rPr>
                </w:rPrChange>
              </w:rPr>
            </w:pPr>
          </w:p>
        </w:tc>
        <w:tc>
          <w:tcPr>
            <w:tcW w:w="7629" w:type="dxa"/>
            <w:tcBorders>
              <w:top w:val="single" w:sz="4" w:space="0" w:color="000000"/>
              <w:left w:val="single" w:sz="4" w:space="0" w:color="000000"/>
              <w:bottom w:val="single" w:sz="4" w:space="0" w:color="000000"/>
              <w:right w:val="single" w:sz="4" w:space="0" w:color="000000"/>
            </w:tcBorders>
            <w:tcPrChange w:id="10689" w:author="Katie West" w:date="2019-09-24T12:39:00Z">
              <w:tcPr>
                <w:tcW w:w="7629" w:type="dxa"/>
                <w:tcBorders>
                  <w:top w:val="single" w:sz="4" w:space="0" w:color="000000"/>
                  <w:left w:val="single" w:sz="4" w:space="0" w:color="000000"/>
                  <w:bottom w:val="single" w:sz="4" w:space="0" w:color="000000"/>
                  <w:right w:val="single" w:sz="4" w:space="0" w:color="000000"/>
                </w:tcBorders>
              </w:tcPr>
            </w:tcPrChange>
          </w:tcPr>
          <w:p w14:paraId="2924B9E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00FC2AC3" w14:textId="77777777" w:rsidR="009169D6" w:rsidRPr="00822B42" w:rsidRDefault="009169D6" w:rsidP="00B071C2">
            <w:pPr>
              <w:pStyle w:val="Normal1"/>
              <w:keepNext/>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Gendered Household Type:</w:t>
            </w:r>
            <w:r w:rsidRPr="00822B42">
              <w:rPr>
                <w:rFonts w:ascii="Arial Narrow" w:eastAsia="Arial Narrow" w:hAnsi="Arial Narrow" w:cs="Arial Narrow"/>
                <w:sz w:val="20"/>
                <w:szCs w:val="20"/>
              </w:rPr>
              <w:t xml:space="preserve"> </w:t>
            </w:r>
            <w:ins w:id="10690" w:author="Anna Brenes" w:date="2019-02-27T18:27:00Z">
              <w:r w:rsidRPr="00822B42">
                <w:rPr>
                  <w:rFonts w:ascii="Arial Narrow" w:eastAsia="Arial Narrow" w:hAnsi="Arial Narrow" w:cs="Arial Narrow"/>
                  <w:sz w:val="20"/>
                  <w:szCs w:val="20"/>
                </w:rPr>
                <w:t>Male and Female Adults (M&amp;F),</w:t>
              </w:r>
            </w:ins>
            <w:r w:rsidRPr="00822B42">
              <w:rPr>
                <w:rFonts w:ascii="Arial Narrow" w:eastAsia="Arial Narrow" w:hAnsi="Arial Narrow" w:cs="Arial Narrow"/>
                <w:sz w:val="20"/>
                <w:szCs w:val="20"/>
              </w:rPr>
              <w:t xml:space="preserve"> Adult Female no Adult Male (FNM), Adult Male no Adult Female Adult (MNF), </w:t>
            </w:r>
            <w:del w:id="10691" w:author="Anna Brenes" w:date="2019-02-27T18:27:00Z">
              <w:r w:rsidRPr="00822B42">
                <w:rPr>
                  <w:rFonts w:ascii="Arial Narrow" w:eastAsia="Arial Narrow" w:hAnsi="Arial Narrow" w:cs="Arial Narrow"/>
                  <w:sz w:val="20"/>
                  <w:szCs w:val="20"/>
                </w:rPr>
                <w:delText xml:space="preserve">Male and Female Adults (M&amp;F), </w:delText>
              </w:r>
            </w:del>
            <w:r w:rsidRPr="00822B42">
              <w:rPr>
                <w:rFonts w:ascii="Arial Narrow" w:eastAsia="Arial Narrow" w:hAnsi="Arial Narrow" w:cs="Arial Narrow"/>
                <w:sz w:val="20"/>
                <w:szCs w:val="20"/>
              </w:rPr>
              <w:t>Child no Adults (CNA)</w:t>
            </w:r>
          </w:p>
        </w:tc>
      </w:tr>
      <w:tr w:rsidR="009169D6" w:rsidRPr="00822B42" w14:paraId="5703923C" w14:textId="77777777" w:rsidTr="00F66F10">
        <w:trPr>
          <w:trHeight w:val="120"/>
          <w:jc w:val="center"/>
          <w:trPrChange w:id="10692" w:author="Katie West" w:date="2019-09-24T12:39:00Z">
            <w:trPr>
              <w:trHeight w:val="12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10693" w:author="Katie West" w:date="2019-09-24T12:39:00Z">
              <w:tcPr>
                <w:tcW w:w="2681" w:type="dxa"/>
                <w:tcBorders>
                  <w:top w:val="single" w:sz="4" w:space="0" w:color="000000"/>
                  <w:left w:val="single" w:sz="4" w:space="0" w:color="000000"/>
                  <w:bottom w:val="single" w:sz="4" w:space="0" w:color="000000"/>
                  <w:right w:val="single" w:sz="4" w:space="0" w:color="000000"/>
                </w:tcBorders>
              </w:tcPr>
            </w:tcPrChange>
          </w:tcPr>
          <w:p w14:paraId="7749C2E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Outcome</w:t>
            </w:r>
          </w:p>
        </w:tc>
        <w:tc>
          <w:tcPr>
            <w:tcW w:w="7629" w:type="dxa"/>
            <w:tcBorders>
              <w:top w:val="single" w:sz="4" w:space="0" w:color="000000"/>
              <w:left w:val="single" w:sz="4" w:space="0" w:color="000000"/>
              <w:bottom w:val="single" w:sz="4" w:space="0" w:color="000000"/>
              <w:right w:val="single" w:sz="4" w:space="0" w:color="000000"/>
            </w:tcBorders>
            <w:tcPrChange w:id="10694" w:author="Katie West" w:date="2019-09-24T12:39:00Z">
              <w:tcPr>
                <w:tcW w:w="7629" w:type="dxa"/>
                <w:tcBorders>
                  <w:top w:val="single" w:sz="4" w:space="0" w:color="000000"/>
                  <w:left w:val="single" w:sz="4" w:space="0" w:color="000000"/>
                  <w:bottom w:val="single" w:sz="4" w:space="0" w:color="000000"/>
                  <w:right w:val="single" w:sz="4" w:space="0" w:color="000000"/>
                </w:tcBorders>
              </w:tcPr>
            </w:tcPrChange>
          </w:tcPr>
          <w:p w14:paraId="63C6A70D" w14:textId="77777777" w:rsidR="009169D6" w:rsidRPr="00822B42" w:rsidRDefault="009169D6" w:rsidP="00B071C2">
            <w:pPr>
              <w:pStyle w:val="Normal1"/>
              <w:keepNext/>
              <w:spacing w:after="160" w:line="259" w:lineRule="auto"/>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152DFE04" w14:textId="77777777" w:rsidTr="00F66F10">
        <w:trPr>
          <w:trHeight w:val="320"/>
          <w:jc w:val="center"/>
          <w:trPrChange w:id="10695" w:author="Katie West" w:date="2019-09-24T12:39: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0696" w:author="Katie West" w:date="2019-09-24T12:39: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3F0DF2F2"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02F9EC4D" w14:textId="77777777" w:rsidTr="00F66F10">
        <w:trPr>
          <w:trHeight w:val="660"/>
          <w:jc w:val="center"/>
          <w:trPrChange w:id="10697" w:author="Katie West" w:date="2019-09-24T12:39:00Z">
            <w:trPr>
              <w:trHeight w:val="66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10698" w:author="Katie West" w:date="2019-09-24T12:39:00Z">
              <w:tcPr>
                <w:tcW w:w="2681" w:type="dxa"/>
                <w:tcBorders>
                  <w:top w:val="single" w:sz="4" w:space="0" w:color="000000"/>
                  <w:left w:val="single" w:sz="4" w:space="0" w:color="000000"/>
                  <w:bottom w:val="single" w:sz="4" w:space="0" w:color="000000"/>
                  <w:right w:val="single" w:sz="4" w:space="0" w:color="000000"/>
                </w:tcBorders>
              </w:tcPr>
            </w:tcPrChange>
          </w:tcPr>
          <w:p w14:paraId="2076999A" w14:textId="77777777" w:rsidR="009169D6" w:rsidRPr="00822B42" w:rsidRDefault="009169D6" w:rsidP="00B071C2">
            <w:pPr>
              <w:pStyle w:val="Normal1"/>
              <w:keepNext/>
              <w:numPr>
                <w:ilvl w:val="0"/>
                <w:numId w:val="140"/>
              </w:numPr>
              <w:rPr>
                <w:rFonts w:ascii="Arial Narrow" w:hAnsi="Arial Narrow"/>
                <w:sz w:val="20"/>
                <w:szCs w:val="20"/>
                <w:rPrChange w:id="10699"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00EF5AA0"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10700" w:author="Katie West" w:date="2019-09-24T08:46:00Z">
                  <w:rPr>
                    <w:rFonts w:ascii="Arial Narrow" w:eastAsia="Arial Narrow" w:hAnsi="Arial Narrow" w:cs="Arial Narrow"/>
                    <w:b/>
                    <w:color w:val="000000"/>
                    <w:sz w:val="20"/>
                    <w:szCs w:val="20"/>
                  </w:rPr>
                </w:rPrChange>
              </w:rPr>
            </w:pPr>
          </w:p>
        </w:tc>
        <w:tc>
          <w:tcPr>
            <w:tcW w:w="7629" w:type="dxa"/>
            <w:tcBorders>
              <w:top w:val="single" w:sz="4" w:space="0" w:color="000000"/>
              <w:left w:val="single" w:sz="4" w:space="0" w:color="000000"/>
              <w:bottom w:val="single" w:sz="4" w:space="0" w:color="000000"/>
              <w:right w:val="single" w:sz="4" w:space="0" w:color="000000"/>
            </w:tcBorders>
            <w:tcPrChange w:id="10701" w:author="Katie West" w:date="2019-09-24T12:39:00Z">
              <w:tcPr>
                <w:tcW w:w="7629" w:type="dxa"/>
                <w:tcBorders>
                  <w:top w:val="single" w:sz="4" w:space="0" w:color="000000"/>
                  <w:left w:val="single" w:sz="4" w:space="0" w:color="000000"/>
                  <w:bottom w:val="single" w:sz="4" w:space="0" w:color="000000"/>
                  <w:right w:val="single" w:sz="4" w:space="0" w:color="000000"/>
                </w:tcBorders>
              </w:tcPr>
            </w:tcPrChange>
          </w:tcPr>
          <w:p w14:paraId="79747002"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9169D6" w:rsidRPr="00822B42" w14:paraId="3B47C34A" w14:textId="77777777" w:rsidTr="00F66F10">
        <w:trPr>
          <w:trHeight w:val="400"/>
          <w:jc w:val="center"/>
          <w:trPrChange w:id="10702" w:author="Katie West" w:date="2019-09-24T12:39:00Z">
            <w:trPr>
              <w:trHeight w:val="40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10703" w:author="Katie West" w:date="2019-09-24T12:39:00Z">
              <w:tcPr>
                <w:tcW w:w="2681" w:type="dxa"/>
                <w:tcBorders>
                  <w:top w:val="single" w:sz="4" w:space="0" w:color="000000"/>
                  <w:left w:val="single" w:sz="4" w:space="0" w:color="000000"/>
                  <w:bottom w:val="single" w:sz="4" w:space="0" w:color="000000"/>
                  <w:right w:val="single" w:sz="4" w:space="0" w:color="000000"/>
                </w:tcBorders>
              </w:tcPr>
            </w:tcPrChange>
          </w:tcPr>
          <w:p w14:paraId="48EAF075" w14:textId="77777777" w:rsidR="009169D6" w:rsidRPr="00822B42" w:rsidRDefault="009169D6" w:rsidP="00B071C2">
            <w:pPr>
              <w:pStyle w:val="Normal1"/>
              <w:keepNext/>
              <w:numPr>
                <w:ilvl w:val="0"/>
                <w:numId w:val="140"/>
              </w:numPr>
              <w:rPr>
                <w:rFonts w:ascii="Arial Narrow" w:hAnsi="Arial Narrow"/>
                <w:sz w:val="20"/>
                <w:szCs w:val="20"/>
                <w:rPrChange w:id="10704"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629" w:type="dxa"/>
            <w:tcBorders>
              <w:top w:val="single" w:sz="4" w:space="0" w:color="000000"/>
              <w:left w:val="single" w:sz="4" w:space="0" w:color="000000"/>
              <w:bottom w:val="single" w:sz="4" w:space="0" w:color="000000"/>
              <w:right w:val="single" w:sz="4" w:space="0" w:color="000000"/>
            </w:tcBorders>
            <w:tcPrChange w:id="10705" w:author="Katie West" w:date="2019-09-24T12:39:00Z">
              <w:tcPr>
                <w:tcW w:w="7629" w:type="dxa"/>
                <w:tcBorders>
                  <w:top w:val="single" w:sz="4" w:space="0" w:color="000000"/>
                  <w:left w:val="single" w:sz="4" w:space="0" w:color="000000"/>
                  <w:bottom w:val="single" w:sz="4" w:space="0" w:color="000000"/>
                  <w:right w:val="single" w:sz="4" w:space="0" w:color="000000"/>
                </w:tcBorders>
              </w:tcPr>
            </w:tcPrChange>
          </w:tcPr>
          <w:p w14:paraId="781791F8"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National statistics offices under the LSMS-ISA+ national data systems strengthening activity or M&amp;E contractors.</w:t>
            </w:r>
          </w:p>
        </w:tc>
      </w:tr>
      <w:tr w:rsidR="009169D6" w:rsidRPr="00822B42" w14:paraId="31D429F2" w14:textId="77777777" w:rsidTr="00F66F10">
        <w:trPr>
          <w:trHeight w:val="200"/>
          <w:jc w:val="center"/>
          <w:trPrChange w:id="10706" w:author="Katie West" w:date="2019-09-24T12:39:00Z">
            <w:trPr>
              <w:trHeight w:val="20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10707" w:author="Katie West" w:date="2019-09-24T12:39:00Z">
              <w:tcPr>
                <w:tcW w:w="2681" w:type="dxa"/>
                <w:tcBorders>
                  <w:top w:val="single" w:sz="4" w:space="0" w:color="000000"/>
                  <w:left w:val="single" w:sz="4" w:space="0" w:color="000000"/>
                  <w:bottom w:val="single" w:sz="4" w:space="0" w:color="000000"/>
                  <w:right w:val="single" w:sz="4" w:space="0" w:color="000000"/>
                </w:tcBorders>
              </w:tcPr>
            </w:tcPrChange>
          </w:tcPr>
          <w:p w14:paraId="4B1BD2D0" w14:textId="77777777" w:rsidR="009169D6" w:rsidRPr="00822B42" w:rsidRDefault="009169D6" w:rsidP="00B071C2">
            <w:pPr>
              <w:pStyle w:val="Normal1"/>
              <w:keepNext/>
              <w:numPr>
                <w:ilvl w:val="0"/>
                <w:numId w:val="140"/>
              </w:numPr>
              <w:rPr>
                <w:rFonts w:ascii="Arial Narrow" w:hAnsi="Arial Narrow"/>
                <w:sz w:val="20"/>
                <w:szCs w:val="20"/>
                <w:rPrChange w:id="10708"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29" w:type="dxa"/>
            <w:tcBorders>
              <w:top w:val="single" w:sz="4" w:space="0" w:color="000000"/>
              <w:left w:val="single" w:sz="4" w:space="0" w:color="000000"/>
              <w:bottom w:val="single" w:sz="4" w:space="0" w:color="000000"/>
              <w:right w:val="single" w:sz="4" w:space="0" w:color="000000"/>
            </w:tcBorders>
            <w:tcPrChange w:id="10709" w:author="Katie West" w:date="2019-09-24T12:39:00Z">
              <w:tcPr>
                <w:tcW w:w="7629" w:type="dxa"/>
                <w:tcBorders>
                  <w:top w:val="single" w:sz="4" w:space="0" w:color="000000"/>
                  <w:left w:val="single" w:sz="4" w:space="0" w:color="000000"/>
                  <w:bottom w:val="single" w:sz="4" w:space="0" w:color="000000"/>
                  <w:right w:val="single" w:sz="4" w:space="0" w:color="000000"/>
                </w:tcBorders>
              </w:tcPr>
            </w:tcPrChange>
          </w:tcPr>
          <w:p w14:paraId="057342BE"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Primary data are collected via a population-based survey conducted in the ZOI using the Feed the Future Survey Methods Toolkit (</w:t>
            </w:r>
            <w:r w:rsidR="0002485F" w:rsidRPr="002C2FCC">
              <w:rPr>
                <w:rFonts w:ascii="Arial Narrow" w:hAnsi="Arial Narrow"/>
                <w:rPrChange w:id="10710"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0711" w:author="Katie West" w:date="2019-09-24T08:46:00Z">
                  <w:rPr/>
                </w:rPrChange>
              </w:rPr>
              <w:instrText xml:space="preserve"> HYPERLINK "https://agrilinks.org/post/feed-future-zoi-survey-methods" \h </w:instrText>
            </w:r>
            <w:r w:rsidR="0002485F" w:rsidRPr="002C2FCC">
              <w:rPr>
                <w:rFonts w:ascii="Arial Narrow" w:hAnsi="Arial Narrow"/>
                <w:rPrChange w:id="10712"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tc>
      </w:tr>
      <w:tr w:rsidR="009169D6" w:rsidRPr="00822B42" w14:paraId="78699F33" w14:textId="77777777" w:rsidTr="00F66F10">
        <w:trPr>
          <w:trHeight w:val="200"/>
          <w:jc w:val="center"/>
          <w:trPrChange w:id="10713" w:author="Katie West" w:date="2019-09-24T12:39:00Z">
            <w:trPr>
              <w:trHeight w:val="20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10714" w:author="Katie West" w:date="2019-09-24T12:39:00Z">
              <w:tcPr>
                <w:tcW w:w="2681" w:type="dxa"/>
                <w:tcBorders>
                  <w:top w:val="single" w:sz="4" w:space="0" w:color="000000"/>
                  <w:left w:val="single" w:sz="4" w:space="0" w:color="000000"/>
                  <w:bottom w:val="single" w:sz="4" w:space="0" w:color="000000"/>
                  <w:right w:val="single" w:sz="4" w:space="0" w:color="000000"/>
                </w:tcBorders>
              </w:tcPr>
            </w:tcPrChange>
          </w:tcPr>
          <w:p w14:paraId="335A0839" w14:textId="77777777" w:rsidR="009169D6" w:rsidRPr="00822B42" w:rsidRDefault="009169D6" w:rsidP="00B071C2">
            <w:pPr>
              <w:pStyle w:val="Normal1"/>
              <w:keepNext/>
              <w:numPr>
                <w:ilvl w:val="0"/>
                <w:numId w:val="140"/>
              </w:numPr>
              <w:rPr>
                <w:rFonts w:ascii="Arial Narrow" w:hAnsi="Arial Narrow"/>
                <w:sz w:val="20"/>
                <w:szCs w:val="20"/>
                <w:rPrChange w:id="10715"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29" w:type="dxa"/>
            <w:tcBorders>
              <w:top w:val="single" w:sz="4" w:space="0" w:color="000000"/>
              <w:left w:val="single" w:sz="4" w:space="0" w:color="000000"/>
              <w:bottom w:val="single" w:sz="4" w:space="0" w:color="000000"/>
              <w:right w:val="single" w:sz="4" w:space="0" w:color="000000"/>
            </w:tcBorders>
            <w:tcPrChange w:id="10716" w:author="Katie West" w:date="2019-09-24T12:39:00Z">
              <w:tcPr>
                <w:tcW w:w="7629" w:type="dxa"/>
                <w:tcBorders>
                  <w:top w:val="single" w:sz="4" w:space="0" w:color="000000"/>
                  <w:left w:val="single" w:sz="4" w:space="0" w:color="000000"/>
                  <w:bottom w:val="single" w:sz="4" w:space="0" w:color="000000"/>
                  <w:right w:val="single" w:sz="4" w:space="0" w:color="000000"/>
                </w:tcBorders>
              </w:tcPr>
            </w:tcPrChange>
          </w:tcPr>
          <w:p w14:paraId="1FFA4E5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w:t>
            </w:r>
            <w:del w:id="10717" w:author="Katie West" w:date="2019-09-16T23:41:00Z">
              <w:r w:rsidRPr="00822B42" w:rsidDel="00C50DC3">
                <w:rPr>
                  <w:rFonts w:ascii="Arial Narrow" w:eastAsia="Arial Narrow" w:hAnsi="Arial Narrow" w:cs="Arial Narrow"/>
                  <w:color w:val="000000"/>
                  <w:sz w:val="20"/>
                  <w:szCs w:val="20"/>
                </w:rPr>
                <w:delText>in 2018 or 2019</w:delText>
              </w:r>
            </w:del>
            <w:ins w:id="10718" w:author="Katie West" w:date="2019-09-16T23:41:00Z">
              <w:r w:rsidRPr="00822B42">
                <w:rPr>
                  <w:rFonts w:ascii="Arial Narrow" w:eastAsia="Arial Narrow" w:hAnsi="Arial Narrow" w:cs="Arial Narrow"/>
                  <w:color w:val="000000"/>
                  <w:sz w:val="20"/>
                  <w:szCs w:val="20"/>
                </w:rPr>
                <w:t>at baseline</w:t>
              </w:r>
            </w:ins>
            <w:r w:rsidRPr="00822B42">
              <w:rPr>
                <w:rFonts w:ascii="Arial Narrow" w:eastAsia="Arial Narrow" w:hAnsi="Arial Narrow" w:cs="Arial Narrow"/>
                <w:color w:val="000000"/>
                <w:sz w:val="20"/>
                <w:szCs w:val="20"/>
              </w:rPr>
              <w:t xml:space="preserve">, and </w:t>
            </w:r>
            <w:r w:rsidRPr="00822B42">
              <w:rPr>
                <w:rFonts w:ascii="Arial Narrow" w:eastAsia="Arial Narrow" w:hAnsi="Arial Narrow" w:cs="Arial Narrow"/>
                <w:color w:val="262626"/>
                <w:sz w:val="20"/>
                <w:szCs w:val="20"/>
                <w:highlight w:val="white"/>
              </w:rPr>
              <w:t xml:space="preserve">during each </w:t>
            </w:r>
            <w:ins w:id="10719" w:author="Katie West" w:date="2019-09-16T23:41:00Z">
              <w:r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 xml:space="preserve">ZOI-level population 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609C656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720" w:author="Katie West" w:date="2019-09-24T08:46:00Z">
                  <w:rPr>
                    <w:rFonts w:ascii="Arial Narrow" w:eastAsia="Arial Narrow" w:hAnsi="Arial Narrow" w:cs="Arial Narrow"/>
                    <w:b/>
                    <w:color w:val="000000"/>
                    <w:sz w:val="20"/>
                    <w:szCs w:val="20"/>
                  </w:rPr>
                </w:rPrChange>
              </w:rPr>
            </w:pPr>
          </w:p>
          <w:p w14:paraId="6AEBF02B" w14:textId="77777777" w:rsidR="009169D6" w:rsidRPr="00822B42" w:rsidRDefault="009169D6" w:rsidP="00B071C2">
            <w:pPr>
              <w:pStyle w:val="Normal1"/>
              <w:keepNext/>
              <w:rPr>
                <w:rFonts w:ascii="Arial Narrow" w:eastAsia="Arial Narrow" w:hAnsi="Arial Narrow" w:cs="Arial Narrow"/>
                <w:color w:val="263238"/>
                <w:sz w:val="20"/>
                <w:szCs w:val="20"/>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9169D6" w:rsidRPr="00822B42" w14:paraId="08272580" w14:textId="77777777" w:rsidTr="00F66F10">
        <w:trPr>
          <w:trHeight w:val="180"/>
          <w:jc w:val="center"/>
          <w:trPrChange w:id="10721" w:author="Katie West" w:date="2019-09-24T12:39:00Z">
            <w:trPr>
              <w:trHeight w:val="180"/>
              <w:jc w:val="center"/>
            </w:trPr>
          </w:trPrChange>
        </w:trPr>
        <w:tc>
          <w:tcPr>
            <w:tcW w:w="2681" w:type="dxa"/>
            <w:tcBorders>
              <w:top w:val="single" w:sz="4" w:space="0" w:color="000000"/>
              <w:left w:val="single" w:sz="4" w:space="0" w:color="000000"/>
              <w:bottom w:val="single" w:sz="4" w:space="0" w:color="000000"/>
              <w:right w:val="single" w:sz="4" w:space="0" w:color="000000"/>
            </w:tcBorders>
            <w:tcPrChange w:id="10722" w:author="Katie West" w:date="2019-09-24T12:39:00Z">
              <w:tcPr>
                <w:tcW w:w="2681" w:type="dxa"/>
                <w:tcBorders>
                  <w:top w:val="single" w:sz="4" w:space="0" w:color="000000"/>
                  <w:left w:val="single" w:sz="4" w:space="0" w:color="000000"/>
                  <w:bottom w:val="single" w:sz="4" w:space="0" w:color="000000"/>
                  <w:right w:val="single" w:sz="4" w:space="0" w:color="000000"/>
                </w:tcBorders>
              </w:tcPr>
            </w:tcPrChange>
          </w:tcPr>
          <w:p w14:paraId="070D51DB" w14:textId="77777777" w:rsidR="009169D6" w:rsidRPr="00822B42" w:rsidRDefault="009169D6" w:rsidP="00B071C2">
            <w:pPr>
              <w:pStyle w:val="Normal1"/>
              <w:keepNext/>
              <w:numPr>
                <w:ilvl w:val="0"/>
                <w:numId w:val="140"/>
              </w:numPr>
              <w:rPr>
                <w:rFonts w:ascii="Arial Narrow" w:hAnsi="Arial Narrow"/>
                <w:sz w:val="20"/>
                <w:szCs w:val="20"/>
                <w:rPrChange w:id="10723"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29" w:type="dxa"/>
            <w:tcBorders>
              <w:top w:val="single" w:sz="4" w:space="0" w:color="000000"/>
              <w:left w:val="single" w:sz="4" w:space="0" w:color="000000"/>
              <w:bottom w:val="single" w:sz="4" w:space="0" w:color="000000"/>
              <w:right w:val="single" w:sz="4" w:space="0" w:color="000000"/>
            </w:tcBorders>
            <w:tcPrChange w:id="10724" w:author="Katie West" w:date="2019-09-24T12:39:00Z">
              <w:tcPr>
                <w:tcW w:w="7629" w:type="dxa"/>
                <w:tcBorders>
                  <w:top w:val="single" w:sz="4" w:space="0" w:color="000000"/>
                  <w:left w:val="single" w:sz="4" w:space="0" w:color="000000"/>
                  <w:bottom w:val="single" w:sz="4" w:space="0" w:color="000000"/>
                  <w:right w:val="single" w:sz="4" w:space="0" w:color="000000"/>
                </w:tcBorders>
              </w:tcPr>
            </w:tcPrChange>
          </w:tcPr>
          <w:p w14:paraId="2509E872" w14:textId="72F3F133" w:rsidR="009169D6" w:rsidRPr="00822B42" w:rsidRDefault="00407B25" w:rsidP="00C46B8B">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10725" w:author="Katie West" w:date="2019-09-24T08:46:00Z">
                  <w:rPr>
                    <w:rFonts w:ascii="Arial Narrow" w:eastAsia="Arial Narrow" w:hAnsi="Arial Narrow" w:cs="Arial Narrow"/>
                    <w:i/>
                    <w:iCs/>
                    <w:color w:val="404040" w:themeColor="text1" w:themeTint="BF"/>
                    <w:sz w:val="20"/>
                    <w:szCs w:val="20"/>
                  </w:rPr>
                </w:rPrChange>
              </w:rPr>
            </w:pPr>
            <w:ins w:id="10726" w:author="Katie West" w:date="2019-09-23T14:03:00Z">
              <w:r w:rsidRPr="00822B42">
                <w:rPr>
                  <w:rFonts w:ascii="Arial Narrow" w:eastAsia="Arial Narrow" w:hAnsi="Arial Narrow" w:cs="Arial Narrow"/>
                  <w:sz w:val="19"/>
                  <w:szCs w:val="19"/>
                </w:rPr>
                <w:t>A b</w:t>
              </w:r>
            </w:ins>
            <w:del w:id="10727" w:author="Katie West" w:date="2019-09-23T14:03:00Z">
              <w:r w:rsidR="009169D6" w:rsidRPr="00822B42" w:rsidDel="00407B25">
                <w:rPr>
                  <w:rFonts w:ascii="Arial Narrow" w:eastAsia="Arial Narrow" w:hAnsi="Arial Narrow" w:cs="Arial Narrow"/>
                  <w:sz w:val="19"/>
                  <w:szCs w:val="19"/>
                </w:rPr>
                <w:delText>B</w:delText>
              </w:r>
            </w:del>
            <w:r w:rsidR="009169D6" w:rsidRPr="00822B42">
              <w:rPr>
                <w:rFonts w:ascii="Arial Narrow" w:eastAsia="Arial Narrow" w:hAnsi="Arial Narrow" w:cs="Arial Narrow"/>
                <w:sz w:val="19"/>
                <w:szCs w:val="19"/>
              </w:rPr>
              <w:t xml:space="preserve">aselines </w:t>
            </w:r>
            <w:del w:id="10728" w:author="Katie West" w:date="2019-09-23T14:03:00Z">
              <w:r w:rsidR="009169D6" w:rsidRPr="00822B42" w:rsidDel="00407B25">
                <w:rPr>
                  <w:rFonts w:ascii="Arial Narrow" w:eastAsia="Arial Narrow" w:hAnsi="Arial Narrow" w:cs="Arial Narrow"/>
                  <w:sz w:val="19"/>
                  <w:szCs w:val="19"/>
                </w:rPr>
                <w:delText xml:space="preserve">are </w:delText>
              </w:r>
            </w:del>
            <w:ins w:id="10729" w:author="Katie West" w:date="2019-09-23T14:03:00Z">
              <w:r w:rsidRPr="00822B42">
                <w:rPr>
                  <w:rFonts w:ascii="Arial Narrow" w:eastAsia="Arial Narrow" w:hAnsi="Arial Narrow" w:cs="Arial Narrow"/>
                  <w:sz w:val="19"/>
                  <w:szCs w:val="19"/>
                </w:rPr>
                <w:t xml:space="preserve">is </w:t>
              </w:r>
            </w:ins>
            <w:r w:rsidR="009169D6" w:rsidRPr="00822B42">
              <w:rPr>
                <w:rFonts w:ascii="Arial Narrow" w:eastAsia="Arial Narrow" w:hAnsi="Arial Narrow" w:cs="Arial Narrow"/>
                <w:sz w:val="19"/>
                <w:szCs w:val="19"/>
              </w:rPr>
              <w:t>required</w:t>
            </w:r>
            <w:ins w:id="10730" w:author="Katie West" w:date="2019-09-23T14:03:00Z">
              <w:r w:rsidRPr="00822B42">
                <w:rPr>
                  <w:rFonts w:ascii="Arial Narrow" w:eastAsia="Arial Narrow" w:hAnsi="Arial Narrow" w:cs="Arial Narrow"/>
                  <w:sz w:val="19"/>
                  <w:szCs w:val="19"/>
                </w:rPr>
                <w:t>,</w:t>
              </w:r>
            </w:ins>
            <w:ins w:id="10731" w:author="Katie West" w:date="2019-09-23T14:14:00Z">
              <w:r w:rsidR="00C46B8B" w:rsidRPr="00822B42">
                <w:rPr>
                  <w:rFonts w:ascii="Arial Narrow" w:hAnsi="Arial Narrow" w:cs="Arial Narrow"/>
                  <w:sz w:val="20"/>
                  <w:szCs w:val="20"/>
                </w:rPr>
                <w:t xml:space="preserve"> and the value is from the FTF phase two baseline ZOI survey</w:t>
              </w:r>
            </w:ins>
            <w:ins w:id="10732" w:author="Katie West" w:date="2019-09-16T23:38:00Z">
              <w:r w:rsidR="009169D6" w:rsidRPr="00822B42">
                <w:rPr>
                  <w:rFonts w:ascii="Arial Narrow" w:eastAsia="Arial Narrow" w:hAnsi="Arial Narrow" w:cs="Arial Narrow"/>
                  <w:sz w:val="19"/>
                  <w:szCs w:val="19"/>
                </w:rPr>
                <w:t>.</w:t>
              </w:r>
            </w:ins>
            <w:del w:id="10733" w:author="Katie West" w:date="2019-09-16T23:38:00Z">
              <w:r w:rsidR="009169D6" w:rsidRPr="00822B42" w:rsidDel="00C50DC3">
                <w:rPr>
                  <w:rFonts w:ascii="Arial Narrow" w:eastAsia="Arial Narrow" w:hAnsi="Arial Narrow" w:cs="Arial Narrow"/>
                  <w:sz w:val="19"/>
                  <w:szCs w:val="19"/>
                </w:rPr>
                <w:delText xml:space="preserve"> and should be collected in 2018 or 2019.</w:delText>
              </w:r>
            </w:del>
          </w:p>
        </w:tc>
      </w:tr>
      <w:tr w:rsidR="009169D6" w:rsidRPr="00822B42" w14:paraId="17B8E3D3" w14:textId="77777777" w:rsidTr="00F66F10">
        <w:trPr>
          <w:trHeight w:val="260"/>
          <w:jc w:val="center"/>
          <w:trPrChange w:id="10734" w:author="Katie West" w:date="2019-09-24T12:39: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0735" w:author="Katie West" w:date="2019-09-24T12:39: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60D648EF"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740FBE74" w14:textId="77777777" w:rsidTr="00F66F10">
        <w:trPr>
          <w:trHeight w:val="1960"/>
          <w:jc w:val="center"/>
          <w:trPrChange w:id="10736" w:author="Katie West" w:date="2019-09-24T12:39:00Z">
            <w:trPr>
              <w:trHeight w:val="19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737" w:author="Katie West" w:date="2019-09-24T12:39: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2B08D7D1" w14:textId="77777777" w:rsidR="009169D6" w:rsidRPr="00822B42" w:rsidRDefault="009169D6" w:rsidP="00B071C2">
            <w:pPr>
              <w:pStyle w:val="Normal1"/>
              <w:keepNext/>
              <w:rPr>
                <w:rFonts w:ascii="Arial Narrow" w:eastAsia="Arial Narrow" w:hAnsi="Arial Narrow" w:cs="Arial Narrow"/>
                <w:color w:val="000000"/>
                <w:sz w:val="20"/>
                <w:szCs w:val="20"/>
                <w:highlight w:val="white"/>
              </w:rPr>
            </w:pPr>
            <w:r w:rsidRPr="00822B42">
              <w:rPr>
                <w:rFonts w:ascii="Arial Narrow" w:eastAsia="Arial Narrow" w:hAnsi="Arial Narrow" w:cs="Arial Narrow"/>
                <w:i/>
                <w:color w:val="000000"/>
                <w:sz w:val="20"/>
                <w:szCs w:val="20"/>
                <w:highlight w:val="white"/>
              </w:rPr>
              <w:lastRenderedPageBreak/>
              <w:t>FTFMS DATA ENTRY NOTES: </w:t>
            </w:r>
            <w:r w:rsidRPr="00822B42">
              <w:rPr>
                <w:rFonts w:ascii="Arial Narrow" w:eastAsia="Arial Narrow" w:hAnsi="Arial Narrow" w:cs="Arial Narrow"/>
                <w:color w:val="000000"/>
                <w:sz w:val="20"/>
                <w:szCs w:val="20"/>
                <w:highlight w:val="white"/>
              </w:rPr>
              <w:t>  </w:t>
            </w:r>
          </w:p>
          <w:p w14:paraId="0D4C2F5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738" w:author="Katie West" w:date="2019-09-24T08:46:00Z">
                  <w:rPr>
                    <w:rFonts w:ascii="Arial Narrow" w:eastAsia="Arial Narrow" w:hAnsi="Arial Narrow" w:cs="Arial Narrow"/>
                    <w:b/>
                    <w:color w:val="000000"/>
                    <w:sz w:val="20"/>
                    <w:szCs w:val="20"/>
                  </w:rPr>
                </w:rPrChange>
              </w:rPr>
            </w:pPr>
          </w:p>
          <w:p w14:paraId="3EBFE75B" w14:textId="6EAC983C" w:rsidR="009169D6" w:rsidRPr="00822B42" w:rsidDel="00C46B8B" w:rsidRDefault="009169D6" w:rsidP="00B071C2">
            <w:pPr>
              <w:pStyle w:val="Normal1"/>
              <w:keepNext/>
              <w:keepLines/>
              <w:numPr>
                <w:ilvl w:val="0"/>
                <w:numId w:val="33"/>
              </w:numPr>
              <w:pBdr>
                <w:top w:val="nil"/>
                <w:left w:val="nil"/>
                <w:bottom w:val="nil"/>
                <w:right w:val="nil"/>
                <w:between w:val="nil"/>
              </w:pBdr>
              <w:spacing w:before="200"/>
              <w:outlineLvl w:val="7"/>
              <w:rPr>
                <w:del w:id="10739" w:author="Katie West" w:date="2019-09-23T14:14:00Z"/>
                <w:rFonts w:ascii="Arial Narrow" w:eastAsia="Arial Narrow" w:hAnsi="Arial Narrow" w:cs="Arial Narrow"/>
                <w:color w:val="000000"/>
                <w:sz w:val="20"/>
                <w:szCs w:val="20"/>
              </w:rPr>
            </w:pPr>
            <w:del w:id="10740" w:author="Katie West" w:date="2019-09-23T14:14:00Z">
              <w:r w:rsidRPr="00822B42" w:rsidDel="00C46B8B">
                <w:rPr>
                  <w:rFonts w:ascii="Arial Narrow" w:eastAsia="Arial Narrow" w:hAnsi="Arial Narrow" w:cs="Arial Narrow"/>
                  <w:color w:val="000000"/>
                  <w:sz w:val="20"/>
                  <w:szCs w:val="20"/>
                </w:rPr>
                <w:delText>Enter the year that data were collected in the field. If field data collection spanned two years, enter the year field data collection began.  </w:delText>
              </w:r>
            </w:del>
          </w:p>
          <w:p w14:paraId="631B58FC" w14:textId="6E48BD74" w:rsidR="009169D6" w:rsidRPr="00822B42" w:rsidDel="00C46B8B" w:rsidRDefault="009169D6" w:rsidP="00B071C2">
            <w:pPr>
              <w:pStyle w:val="Normal1"/>
              <w:keepNext/>
              <w:keepLines/>
              <w:numPr>
                <w:ilvl w:val="0"/>
                <w:numId w:val="33"/>
              </w:numPr>
              <w:pBdr>
                <w:top w:val="nil"/>
                <w:left w:val="nil"/>
                <w:bottom w:val="nil"/>
                <w:right w:val="nil"/>
                <w:between w:val="nil"/>
              </w:pBdr>
              <w:spacing w:before="200"/>
              <w:outlineLvl w:val="7"/>
              <w:rPr>
                <w:del w:id="10741" w:author="Katie West" w:date="2019-09-23T14:14:00Z"/>
                <w:rFonts w:ascii="Arial Narrow" w:eastAsia="Arial Narrow" w:hAnsi="Arial Narrow" w:cs="Arial Narrow"/>
                <w:color w:val="000000"/>
                <w:sz w:val="20"/>
                <w:szCs w:val="20"/>
              </w:rPr>
            </w:pPr>
            <w:del w:id="10742" w:author="Katie West" w:date="2019-09-23T14:14:00Z">
              <w:r w:rsidRPr="00822B42" w:rsidDel="00C46B8B">
                <w:rPr>
                  <w:rFonts w:ascii="Arial Narrow" w:eastAsia="Arial Narrow" w:hAnsi="Arial Narrow" w:cs="Arial Narrow"/>
                  <w:color w:val="000000"/>
                  <w:sz w:val="20"/>
                  <w:szCs w:val="20"/>
                </w:rPr>
                <w:delText>Enter the value for the overall indicator and for each disaggregate category under the appropriate ZOI category (Target or Aligned Country ZOI, FFP development program area, or Resilience to recurrent crisis area).   </w:delText>
              </w:r>
            </w:del>
          </w:p>
          <w:p w14:paraId="2B31ADF7" w14:textId="0EDFD1A0" w:rsidR="009169D6" w:rsidRPr="00822B42" w:rsidDel="00C46B8B" w:rsidRDefault="009169D6" w:rsidP="00C46B8B">
            <w:pPr>
              <w:pStyle w:val="Normal1"/>
              <w:keepNext/>
              <w:keepLines/>
              <w:numPr>
                <w:ilvl w:val="0"/>
                <w:numId w:val="33"/>
              </w:numPr>
              <w:pBdr>
                <w:top w:val="nil"/>
                <w:left w:val="nil"/>
                <w:bottom w:val="nil"/>
                <w:right w:val="nil"/>
                <w:between w:val="nil"/>
              </w:pBdr>
              <w:spacing w:before="200"/>
              <w:outlineLvl w:val="7"/>
              <w:rPr>
                <w:del w:id="10743" w:author="Katie West" w:date="2019-09-23T14:14:00Z"/>
                <w:rFonts w:ascii="Arial Narrow" w:eastAsia="Arial Narrow" w:hAnsi="Arial Narrow" w:cs="Arial Narrow"/>
                <w:color w:val="000000"/>
                <w:sz w:val="20"/>
                <w:szCs w:val="20"/>
              </w:rPr>
            </w:pPr>
            <w:del w:id="10744" w:author="Katie West" w:date="2019-09-23T14:14:00Z">
              <w:r w:rsidRPr="00822B42" w:rsidDel="00C46B8B">
                <w:rPr>
                  <w:rFonts w:ascii="Arial Narrow" w:eastAsia="Arial Narrow" w:hAnsi="Arial Narrow" w:cs="Arial Narrow"/>
                  <w:color w:val="000000"/>
                  <w:sz w:val="20"/>
                  <w:szCs w:val="20"/>
                </w:rPr>
                <w:delText>Enter the total number of ZOI households covered by each Gendered Household Type (GHHT) disaggregate</w:delText>
              </w:r>
            </w:del>
            <w:del w:id="10745" w:author="Katie West" w:date="2019-09-16T23:38:00Z">
              <w:r w:rsidRPr="00822B42" w:rsidDel="00C50DC3">
                <w:rPr>
                  <w:rFonts w:ascii="Arial Narrow" w:eastAsia="Arial Narrow" w:hAnsi="Arial Narrow" w:cs="Arial Narrow"/>
                  <w:color w:val="000000"/>
                  <w:sz w:val="20"/>
                  <w:szCs w:val="20"/>
                </w:rPr>
                <w:delText xml:space="preserve"> for the disaggregate categories only. FTFMS will sum across disaggregates to get the total number of households in the ZOI.   </w:delText>
              </w:r>
            </w:del>
          </w:p>
          <w:p w14:paraId="2BEB9E38" w14:textId="63A24FC8" w:rsidR="009169D6" w:rsidRPr="00822B42" w:rsidDel="00C46B8B" w:rsidRDefault="009169D6">
            <w:pPr>
              <w:pStyle w:val="Normal1"/>
              <w:keepNext/>
              <w:numPr>
                <w:ilvl w:val="0"/>
                <w:numId w:val="33"/>
              </w:numPr>
              <w:pBdr>
                <w:top w:val="nil"/>
                <w:left w:val="nil"/>
                <w:bottom w:val="nil"/>
                <w:right w:val="nil"/>
                <w:between w:val="nil"/>
              </w:pBdr>
              <w:rPr>
                <w:del w:id="10746" w:author="Katie West" w:date="2019-09-23T14:14:00Z"/>
                <w:rFonts w:ascii="Arial Narrow" w:eastAsia="Arial Narrow" w:hAnsi="Arial Narrow" w:cs="Arial Narrow"/>
                <w:sz w:val="20"/>
                <w:szCs w:val="20"/>
                <w:rPrChange w:id="10747" w:author="Katie West" w:date="2019-09-24T08:46:00Z">
                  <w:rPr>
                    <w:del w:id="10748" w:author="Katie West" w:date="2019-09-23T14:14:00Z"/>
                    <w:rFonts w:ascii="Arial Narrow" w:eastAsia="Arial Narrow" w:hAnsi="Arial Narrow" w:cs="Arial Narrow"/>
                    <w:color w:val="404040" w:themeColor="text1" w:themeTint="BF"/>
                    <w:sz w:val="20"/>
                    <w:szCs w:val="20"/>
                  </w:rPr>
                </w:rPrChange>
              </w:rPr>
              <w:pPrChange w:id="10749" w:author="Katie West" w:date="2019-09-23T14:14:00Z">
                <w:pPr>
                  <w:pStyle w:val="Normal1"/>
                  <w:keepNext/>
                  <w:keepLines/>
                  <w:spacing w:before="200"/>
                  <w:outlineLvl w:val="7"/>
                </w:pPr>
              </w:pPrChange>
            </w:pPr>
            <w:del w:id="10750" w:author="Katie West" w:date="2019-09-23T14:14:00Z">
              <w:r w:rsidRPr="00822B42" w:rsidDel="00C46B8B">
                <w:rPr>
                  <w:rFonts w:ascii="Arial Narrow" w:eastAsia="Arial Narrow" w:hAnsi="Arial Narrow" w:cs="Arial Narrow"/>
                  <w:sz w:val="20"/>
                  <w:szCs w:val="20"/>
                </w:rPr>
                <w:delText> </w:delText>
              </w:r>
            </w:del>
          </w:p>
          <w:p w14:paraId="09219ABF" w14:textId="64DB89FE" w:rsidR="009169D6" w:rsidRPr="00822B42" w:rsidDel="00C46B8B" w:rsidRDefault="009169D6">
            <w:pPr>
              <w:pStyle w:val="Normal1"/>
              <w:keepNext/>
              <w:numPr>
                <w:ilvl w:val="0"/>
                <w:numId w:val="33"/>
              </w:numPr>
              <w:pBdr>
                <w:top w:val="nil"/>
                <w:left w:val="nil"/>
                <w:bottom w:val="nil"/>
                <w:right w:val="nil"/>
                <w:between w:val="nil"/>
              </w:pBdr>
              <w:rPr>
                <w:del w:id="10751" w:author="Katie West" w:date="2019-09-23T14:14:00Z"/>
                <w:rFonts w:ascii="Arial Narrow" w:eastAsia="Arial Narrow" w:hAnsi="Arial Narrow" w:cs="Arial Narrow"/>
                <w:sz w:val="20"/>
                <w:szCs w:val="20"/>
                <w:rPrChange w:id="10752" w:author="Katie West" w:date="2019-09-24T08:46:00Z">
                  <w:rPr>
                    <w:del w:id="10753" w:author="Katie West" w:date="2019-09-23T14:14:00Z"/>
                    <w:rFonts w:ascii="Arial Narrow" w:eastAsia="Arial Narrow" w:hAnsi="Arial Narrow" w:cs="Arial Narrow"/>
                    <w:color w:val="404040" w:themeColor="text1" w:themeTint="BF"/>
                    <w:sz w:val="20"/>
                    <w:szCs w:val="20"/>
                  </w:rPr>
                </w:rPrChange>
              </w:rPr>
              <w:pPrChange w:id="10754" w:author="Katie West" w:date="2019-09-23T14:14:00Z">
                <w:pPr>
                  <w:pStyle w:val="Normal1"/>
                  <w:keepNext/>
                  <w:keepLines/>
                  <w:spacing w:before="200"/>
                  <w:outlineLvl w:val="7"/>
                </w:pPr>
              </w:pPrChange>
            </w:pPr>
            <w:del w:id="10755" w:author="Katie West" w:date="2019-09-23T14:14:00Z">
              <w:r w:rsidRPr="00822B42" w:rsidDel="00C46B8B">
                <w:rPr>
                  <w:rFonts w:ascii="Arial Narrow" w:eastAsia="Arial Narrow" w:hAnsi="Arial Narrow" w:cs="Arial Narrow"/>
                  <w:sz w:val="20"/>
                  <w:szCs w:val="20"/>
                </w:rPr>
                <w:delText>For example, a GFSS target country entering estimates from the Feed the Future ZOI baseline survey would enter:  </w:delText>
              </w:r>
            </w:del>
          </w:p>
          <w:p w14:paraId="6D8665CC" w14:textId="77777777" w:rsidR="00C46B8B" w:rsidRPr="00822B42" w:rsidRDefault="00C46B8B">
            <w:pPr>
              <w:pStyle w:val="ListParagraph"/>
              <w:widowControl w:val="0"/>
              <w:numPr>
                <w:ilvl w:val="0"/>
                <w:numId w:val="271"/>
              </w:numPr>
              <w:autoSpaceDE w:val="0"/>
              <w:autoSpaceDN w:val="0"/>
              <w:adjustRightInd w:val="0"/>
              <w:rPr>
                <w:ins w:id="10756" w:author="Katie West" w:date="2019-09-23T14:14:00Z"/>
                <w:rFonts w:ascii="Arial Narrow" w:hAnsi="Arial Narrow" w:cs="Arial Narrow"/>
                <w:sz w:val="20"/>
                <w:szCs w:val="20"/>
                <w:rPrChange w:id="10757" w:author="Katie West" w:date="2019-09-24T08:46:00Z">
                  <w:rPr>
                    <w:ins w:id="10758" w:author="Katie West" w:date="2019-09-23T14:14:00Z"/>
                  </w:rPr>
                </w:rPrChange>
              </w:rPr>
              <w:pPrChange w:id="10759" w:author="Katie West" w:date="2019-09-23T14:15:00Z">
                <w:pPr>
                  <w:widowControl w:val="0"/>
                  <w:autoSpaceDE w:val="0"/>
                  <w:autoSpaceDN w:val="0"/>
                  <w:adjustRightInd w:val="0"/>
                </w:pPr>
              </w:pPrChange>
            </w:pPr>
            <w:ins w:id="10760" w:author="Katie West" w:date="2019-09-23T14:14:00Z">
              <w:r w:rsidRPr="00822B42">
                <w:rPr>
                  <w:rFonts w:ascii="Arial Narrow" w:hAnsi="Arial Narrow" w:cs="Arial Narrow"/>
                  <w:sz w:val="20"/>
                  <w:szCs w:val="20"/>
                  <w:rPrChange w:id="10761" w:author="Katie West" w:date="2019-09-24T08:46:00Z">
                    <w:rPr/>
                  </w:rPrChange>
                </w:rPr>
                <w:t xml:space="preserve">USAID Missions or the M&amp;E contractor should enter ZOI-level values under the “High Level Indicators – [COUNTRY NAME]” mechanism in the FTFMS. </w:t>
              </w:r>
            </w:ins>
          </w:p>
          <w:p w14:paraId="57FC3406" w14:textId="77777777" w:rsidR="00C46B8B" w:rsidRPr="00822B42" w:rsidRDefault="00C46B8B" w:rsidP="00C46B8B">
            <w:pPr>
              <w:keepNext/>
              <w:keepLines/>
              <w:widowControl w:val="0"/>
              <w:pBdr>
                <w:top w:val="nil"/>
                <w:left w:val="nil"/>
                <w:bottom w:val="nil"/>
                <w:right w:val="nil"/>
                <w:between w:val="nil"/>
              </w:pBdr>
              <w:autoSpaceDE w:val="0"/>
              <w:autoSpaceDN w:val="0"/>
              <w:adjustRightInd w:val="0"/>
              <w:spacing w:before="480" w:after="120" w:line="276" w:lineRule="auto"/>
              <w:rPr>
                <w:ins w:id="10762" w:author="Katie West" w:date="2019-09-23T14:14:00Z"/>
                <w:rFonts w:ascii="Arial Narrow" w:hAnsi="Arial Narrow" w:cs="Arial Narrow"/>
                <w:sz w:val="20"/>
                <w:szCs w:val="20"/>
                <w:rPrChange w:id="10763" w:author="Katie West" w:date="2019-09-24T08:46:00Z">
                  <w:rPr>
                    <w:ins w:id="10764" w:author="Katie West" w:date="2019-09-23T14:14:00Z"/>
                    <w:rFonts w:ascii="Arial Narrow" w:hAnsi="Arial Narrow" w:cs="Arial Narrow"/>
                    <w:b/>
                    <w:color w:val="000000"/>
                    <w:sz w:val="20"/>
                    <w:szCs w:val="20"/>
                  </w:rPr>
                </w:rPrChange>
              </w:rPr>
            </w:pPr>
          </w:p>
          <w:p w14:paraId="0164C032" w14:textId="77777777" w:rsidR="00C46B8B" w:rsidRPr="00822B42" w:rsidRDefault="00C46B8B">
            <w:pPr>
              <w:pStyle w:val="ListParagraph"/>
              <w:widowControl w:val="0"/>
              <w:numPr>
                <w:ilvl w:val="0"/>
                <w:numId w:val="271"/>
              </w:numPr>
              <w:autoSpaceDE w:val="0"/>
              <w:autoSpaceDN w:val="0"/>
              <w:adjustRightInd w:val="0"/>
              <w:rPr>
                <w:ins w:id="10765" w:author="Katie West" w:date="2019-09-23T14:14:00Z"/>
                <w:rFonts w:ascii="Arial Narrow" w:hAnsi="Arial Narrow" w:cs="Arial Narrow"/>
                <w:sz w:val="20"/>
                <w:szCs w:val="20"/>
                <w:rPrChange w:id="10766" w:author="Katie West" w:date="2019-09-24T08:46:00Z">
                  <w:rPr>
                    <w:ins w:id="10767" w:author="Katie West" w:date="2019-09-23T14:14:00Z"/>
                  </w:rPr>
                </w:rPrChange>
              </w:rPr>
              <w:pPrChange w:id="10768" w:author="Katie West" w:date="2019-09-23T14:15:00Z">
                <w:pPr>
                  <w:widowControl w:val="0"/>
                  <w:autoSpaceDE w:val="0"/>
                  <w:autoSpaceDN w:val="0"/>
                  <w:adjustRightInd w:val="0"/>
                </w:pPr>
              </w:pPrChange>
            </w:pPr>
            <w:ins w:id="10769" w:author="Katie West" w:date="2019-09-23T14:14:00Z">
              <w:r w:rsidRPr="00822B42">
                <w:rPr>
                  <w:rFonts w:ascii="Arial Narrow" w:hAnsi="Arial Narrow" w:cs="Arial Narrow"/>
                  <w:sz w:val="20"/>
                  <w:szCs w:val="20"/>
                  <w:rPrChange w:id="10770" w:author="Katie West" w:date="2019-09-24T08:46:00Z">
                    <w:rPr/>
                  </w:rPrChange>
                </w:rPr>
                <w:t>Enter the year that data were collected in the field under the Indicator Comment. If field data collection spanned two years, enter the year field data collection began.</w:t>
              </w:r>
            </w:ins>
          </w:p>
          <w:p w14:paraId="112DF4DD" w14:textId="77777777" w:rsidR="00C46B8B" w:rsidRPr="00822B42" w:rsidRDefault="00C46B8B" w:rsidP="00C46B8B">
            <w:pPr>
              <w:keepNext/>
              <w:keepLines/>
              <w:widowControl w:val="0"/>
              <w:pBdr>
                <w:top w:val="nil"/>
                <w:left w:val="nil"/>
                <w:bottom w:val="nil"/>
                <w:right w:val="nil"/>
                <w:between w:val="nil"/>
              </w:pBdr>
              <w:autoSpaceDE w:val="0"/>
              <w:autoSpaceDN w:val="0"/>
              <w:adjustRightInd w:val="0"/>
              <w:spacing w:before="480" w:after="120" w:line="276" w:lineRule="auto"/>
              <w:rPr>
                <w:ins w:id="10771" w:author="Katie West" w:date="2019-09-23T14:14:00Z"/>
                <w:rFonts w:ascii="Arial Narrow" w:hAnsi="Arial Narrow" w:cs="Arial Narrow"/>
                <w:sz w:val="20"/>
                <w:szCs w:val="20"/>
                <w:rPrChange w:id="10772" w:author="Katie West" w:date="2019-09-24T08:46:00Z">
                  <w:rPr>
                    <w:ins w:id="10773" w:author="Katie West" w:date="2019-09-23T14:14:00Z"/>
                    <w:rFonts w:ascii="Arial Narrow" w:hAnsi="Arial Narrow" w:cs="Arial Narrow"/>
                    <w:b/>
                    <w:color w:val="000000"/>
                    <w:sz w:val="20"/>
                    <w:szCs w:val="20"/>
                  </w:rPr>
                </w:rPrChange>
              </w:rPr>
            </w:pPr>
          </w:p>
          <w:p w14:paraId="2B178CB1" w14:textId="77777777" w:rsidR="00C46B8B" w:rsidRPr="00822B42" w:rsidRDefault="00C46B8B">
            <w:pPr>
              <w:pStyle w:val="ListParagraph"/>
              <w:widowControl w:val="0"/>
              <w:numPr>
                <w:ilvl w:val="0"/>
                <w:numId w:val="271"/>
              </w:numPr>
              <w:autoSpaceDE w:val="0"/>
              <w:autoSpaceDN w:val="0"/>
              <w:adjustRightInd w:val="0"/>
              <w:rPr>
                <w:ins w:id="10774" w:author="Katie West" w:date="2019-09-23T14:14:00Z"/>
                <w:rFonts w:ascii="Arial Narrow" w:hAnsi="Arial Narrow" w:cs="Arial Narrow"/>
                <w:sz w:val="20"/>
                <w:szCs w:val="20"/>
                <w:rPrChange w:id="10775" w:author="Katie West" w:date="2019-09-24T08:46:00Z">
                  <w:rPr>
                    <w:ins w:id="10776" w:author="Katie West" w:date="2019-09-23T14:14:00Z"/>
                  </w:rPr>
                </w:rPrChange>
              </w:rPr>
              <w:pPrChange w:id="10777" w:author="Katie West" w:date="2019-09-23T14:15:00Z">
                <w:pPr>
                  <w:widowControl w:val="0"/>
                  <w:autoSpaceDE w:val="0"/>
                  <w:autoSpaceDN w:val="0"/>
                  <w:adjustRightInd w:val="0"/>
                </w:pPr>
              </w:pPrChange>
            </w:pPr>
            <w:ins w:id="10778" w:author="Katie West" w:date="2019-09-23T14:14:00Z">
              <w:r w:rsidRPr="00822B42">
                <w:rPr>
                  <w:rFonts w:ascii="Arial Narrow" w:hAnsi="Arial Narrow" w:cs="Arial Narrow"/>
                  <w:sz w:val="20"/>
                  <w:szCs w:val="20"/>
                  <w:rPrChange w:id="10779" w:author="Katie West" w:date="2019-09-24T08:46:00Z">
                    <w:rPr/>
                  </w:rPrChange>
                </w:rPr>
                <w:t xml:space="preserve">Enter the value for the overall indicator and for each GHHT disaggregate category under the appropriate ZOI/area category (Target or Aligned Country ZOI, FFP development program area, or Resilience to recurrent crisis area). </w:t>
              </w:r>
            </w:ins>
          </w:p>
          <w:p w14:paraId="417D2F71" w14:textId="77777777" w:rsidR="00C46B8B" w:rsidRPr="00822B42" w:rsidRDefault="00C46B8B" w:rsidP="00C46B8B">
            <w:pPr>
              <w:keepNext/>
              <w:keepLines/>
              <w:widowControl w:val="0"/>
              <w:pBdr>
                <w:top w:val="nil"/>
                <w:left w:val="nil"/>
                <w:bottom w:val="nil"/>
                <w:right w:val="nil"/>
                <w:between w:val="nil"/>
              </w:pBdr>
              <w:autoSpaceDE w:val="0"/>
              <w:autoSpaceDN w:val="0"/>
              <w:adjustRightInd w:val="0"/>
              <w:spacing w:before="480" w:after="120" w:line="276" w:lineRule="auto"/>
              <w:rPr>
                <w:ins w:id="10780" w:author="Katie West" w:date="2019-09-23T14:14:00Z"/>
                <w:rFonts w:ascii="Arial Narrow" w:hAnsi="Arial Narrow" w:cs="Arial Narrow"/>
                <w:sz w:val="20"/>
                <w:szCs w:val="20"/>
                <w:rPrChange w:id="10781" w:author="Katie West" w:date="2019-09-24T08:46:00Z">
                  <w:rPr>
                    <w:ins w:id="10782" w:author="Katie West" w:date="2019-09-23T14:14:00Z"/>
                    <w:rFonts w:ascii="Arial Narrow" w:hAnsi="Arial Narrow" w:cs="Arial Narrow"/>
                    <w:b/>
                    <w:color w:val="000000"/>
                    <w:sz w:val="20"/>
                    <w:szCs w:val="20"/>
                  </w:rPr>
                </w:rPrChange>
              </w:rPr>
            </w:pPr>
          </w:p>
          <w:p w14:paraId="7A91C8AB" w14:textId="4F486103" w:rsidR="00C46B8B" w:rsidRPr="00822B42" w:rsidRDefault="00C46B8B">
            <w:pPr>
              <w:pStyle w:val="ListParagraph"/>
              <w:widowControl w:val="0"/>
              <w:numPr>
                <w:ilvl w:val="0"/>
                <w:numId w:val="271"/>
              </w:numPr>
              <w:autoSpaceDE w:val="0"/>
              <w:autoSpaceDN w:val="0"/>
              <w:adjustRightInd w:val="0"/>
              <w:rPr>
                <w:ins w:id="10783" w:author="Katie West" w:date="2019-09-23T14:14:00Z"/>
                <w:rFonts w:ascii="Arial Narrow" w:hAnsi="Arial Narrow" w:cs="Times New Roman"/>
                <w:sz w:val="20"/>
                <w:szCs w:val="20"/>
                <w:rPrChange w:id="10784" w:author="Katie West" w:date="2019-09-24T08:46:00Z">
                  <w:rPr>
                    <w:ins w:id="10785" w:author="Katie West" w:date="2019-09-23T14:14:00Z"/>
                    <w:rFonts w:ascii="Times New Roman" w:eastAsia="Calibri" w:hAnsi="Times New Roman" w:cs="Times New Roman"/>
                    <w:i/>
                    <w:color w:val="4F81BD"/>
                  </w:rPr>
                </w:rPrChange>
              </w:rPr>
              <w:pPrChange w:id="10786" w:author="Katie West" w:date="2019-09-23T14:15:00Z">
                <w:pPr>
                  <w:widowControl w:val="0"/>
                  <w:pBdr>
                    <w:top w:val="nil"/>
                    <w:left w:val="nil"/>
                    <w:bottom w:val="nil"/>
                    <w:right w:val="nil"/>
                    <w:between w:val="nil"/>
                  </w:pBdr>
                  <w:autoSpaceDE w:val="0"/>
                  <w:autoSpaceDN w:val="0"/>
                  <w:adjustRightInd w:val="0"/>
                  <w:spacing w:after="200" w:line="276" w:lineRule="auto"/>
                </w:pPr>
              </w:pPrChange>
            </w:pPr>
            <w:ins w:id="10787" w:author="Katie West" w:date="2019-09-23T14:14:00Z">
              <w:r w:rsidRPr="00822B42">
                <w:rPr>
                  <w:rFonts w:ascii="Arial Narrow" w:hAnsi="Arial Narrow" w:cs="Arial Narrow"/>
                  <w:sz w:val="20"/>
                  <w:szCs w:val="20"/>
                  <w:rPrChange w:id="10788" w:author="Katie West" w:date="2019-09-24T08:46:00Z">
                    <w:rPr/>
                  </w:rPrChange>
                </w:rPr>
                <w:t>Enter the total number of households</w:t>
              </w:r>
            </w:ins>
            <w:ins w:id="10789" w:author="Katie West" w:date="2019-09-24T15:25:00Z">
              <w:r w:rsidR="0057055D">
                <w:rPr>
                  <w:rFonts w:ascii="Arial Narrow" w:hAnsi="Arial Narrow" w:cs="Arial Narrow"/>
                  <w:sz w:val="20"/>
                  <w:szCs w:val="20"/>
                </w:rPr>
                <w:t xml:space="preserve"> in the ZOI/area and</w:t>
              </w:r>
            </w:ins>
            <w:ins w:id="10790" w:author="Katie West" w:date="2019-09-23T14:14:00Z">
              <w:r w:rsidRPr="00822B42">
                <w:rPr>
                  <w:rFonts w:ascii="Arial Narrow" w:hAnsi="Arial Narrow" w:cs="Arial Narrow"/>
                  <w:sz w:val="20"/>
                  <w:szCs w:val="20"/>
                  <w:rPrChange w:id="10791" w:author="Katie West" w:date="2019-09-24T08:46:00Z">
                    <w:rPr/>
                  </w:rPrChange>
                </w:rPr>
                <w:t xml:space="preserve"> for each GHHT disaggregate category in the appropriate ZOI/area category (Target or Aligned Country ZOI, FFP development program area, or Resilience to recurrent crisis area).</w:t>
              </w:r>
            </w:ins>
          </w:p>
          <w:p w14:paraId="45CC3CB6" w14:textId="77777777" w:rsidR="00C46B8B" w:rsidRPr="00822B42" w:rsidRDefault="00C46B8B" w:rsidP="00C46B8B">
            <w:pPr>
              <w:keepNext/>
              <w:keepLines/>
              <w:widowControl w:val="0"/>
              <w:pBdr>
                <w:top w:val="nil"/>
                <w:left w:val="nil"/>
                <w:bottom w:val="nil"/>
                <w:right w:val="nil"/>
                <w:between w:val="nil"/>
              </w:pBdr>
              <w:autoSpaceDE w:val="0"/>
              <w:autoSpaceDN w:val="0"/>
              <w:adjustRightInd w:val="0"/>
              <w:spacing w:before="480" w:after="120" w:line="276" w:lineRule="auto"/>
              <w:rPr>
                <w:ins w:id="10792" w:author="Katie West" w:date="2019-09-23T14:14:00Z"/>
                <w:rFonts w:ascii="Arial Narrow" w:hAnsi="Arial Narrow" w:cs="Times New Roman"/>
                <w:sz w:val="20"/>
                <w:szCs w:val="20"/>
                <w:rPrChange w:id="10793" w:author="Katie West" w:date="2019-09-24T08:46:00Z">
                  <w:rPr>
                    <w:ins w:id="10794" w:author="Katie West" w:date="2019-09-23T14:14:00Z"/>
                    <w:rFonts w:ascii="Times New Roman" w:hAnsi="Times New Roman" w:cs="Times New Roman"/>
                    <w:b/>
                    <w:color w:val="000000"/>
                    <w:sz w:val="20"/>
                    <w:szCs w:val="20"/>
                  </w:rPr>
                </w:rPrChange>
              </w:rPr>
            </w:pPr>
          </w:p>
          <w:p w14:paraId="4741DDDF" w14:textId="77777777" w:rsidR="00C46B8B" w:rsidRDefault="00C46B8B" w:rsidP="00C46B8B">
            <w:pPr>
              <w:keepNext/>
              <w:keepLines/>
              <w:widowControl w:val="0"/>
              <w:autoSpaceDE w:val="0"/>
              <w:autoSpaceDN w:val="0"/>
              <w:adjustRightInd w:val="0"/>
              <w:spacing w:before="200"/>
              <w:outlineLvl w:val="7"/>
              <w:rPr>
                <w:ins w:id="10795" w:author="Katie West" w:date="2019-09-24T12:40:00Z"/>
                <w:rFonts w:ascii="Arial Narrow" w:hAnsi="Arial Narrow" w:cs="Arial Narrow"/>
                <w:sz w:val="20"/>
                <w:szCs w:val="20"/>
              </w:rPr>
            </w:pPr>
            <w:ins w:id="10796" w:author="Katie West" w:date="2019-09-23T14:14: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p>
          <w:p w14:paraId="42EB6493" w14:textId="77777777" w:rsidR="00F66F10" w:rsidRPr="00822B42" w:rsidRDefault="00F66F10" w:rsidP="00C46B8B">
            <w:pPr>
              <w:keepNext/>
              <w:keepLines/>
              <w:widowControl w:val="0"/>
              <w:autoSpaceDE w:val="0"/>
              <w:autoSpaceDN w:val="0"/>
              <w:adjustRightInd w:val="0"/>
              <w:spacing w:before="200"/>
              <w:outlineLvl w:val="7"/>
              <w:rPr>
                <w:ins w:id="10797" w:author="Katie West" w:date="2019-09-23T14:14:00Z"/>
                <w:rFonts w:ascii="Arial Narrow" w:hAnsi="Arial Narrow" w:cs="Arial Narrow"/>
                <w:sz w:val="20"/>
                <w:szCs w:val="20"/>
                <w:rPrChange w:id="10798" w:author="Katie West" w:date="2019-09-24T08:46:00Z">
                  <w:rPr>
                    <w:ins w:id="10799" w:author="Katie West" w:date="2019-09-23T14:14:00Z"/>
                    <w:rFonts w:ascii="Arial Narrow" w:eastAsiaTheme="majorEastAsia" w:hAnsi="Arial Narrow" w:cs="Arial Narrow"/>
                    <w:color w:val="404040" w:themeColor="text1" w:themeTint="BF"/>
                    <w:sz w:val="20"/>
                    <w:szCs w:val="20"/>
                  </w:rPr>
                </w:rPrChange>
              </w:rPr>
            </w:pPr>
          </w:p>
          <w:p w14:paraId="693A410A" w14:textId="552AFB85" w:rsidR="009169D6" w:rsidRPr="00822B42" w:rsidDel="00C46B8B" w:rsidRDefault="009169D6" w:rsidP="00C46B8B">
            <w:pPr>
              <w:pStyle w:val="Normal1"/>
              <w:keepNext/>
              <w:keepLines/>
              <w:pBdr>
                <w:top w:val="nil"/>
                <w:left w:val="nil"/>
                <w:bottom w:val="nil"/>
                <w:right w:val="nil"/>
                <w:between w:val="nil"/>
              </w:pBdr>
              <w:spacing w:before="480" w:after="120" w:line="276" w:lineRule="auto"/>
              <w:rPr>
                <w:del w:id="10800" w:author="Katie West" w:date="2019-09-23T14:14:00Z"/>
                <w:rFonts w:ascii="Arial Narrow" w:eastAsia="Arial Narrow" w:hAnsi="Arial Narrow" w:cs="Arial Narrow"/>
                <w:sz w:val="20"/>
                <w:szCs w:val="20"/>
                <w:rPrChange w:id="10801" w:author="Katie West" w:date="2019-09-24T08:46:00Z">
                  <w:rPr>
                    <w:del w:id="10802" w:author="Katie West" w:date="2019-09-23T14:14:00Z"/>
                    <w:rFonts w:ascii="Arial Narrow" w:eastAsia="Arial Narrow" w:hAnsi="Arial Narrow" w:cs="Arial Narrow"/>
                    <w:b/>
                    <w:color w:val="000000"/>
                    <w:sz w:val="20"/>
                    <w:szCs w:val="20"/>
                  </w:rPr>
                </w:rPrChange>
              </w:rPr>
            </w:pPr>
          </w:p>
          <w:p w14:paraId="7ADE0A8D" w14:textId="720A3CA6" w:rsidR="009169D6" w:rsidRPr="00822B42"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Year of field data collection in Target Country ZOI</w:t>
            </w:r>
            <w:del w:id="10803" w:author="Katie West" w:date="2019-09-23T14:15:00Z">
              <w:r w:rsidRPr="00822B42" w:rsidDel="00C46B8B">
                <w:rPr>
                  <w:rFonts w:ascii="Arial Narrow" w:eastAsia="Arial Narrow" w:hAnsi="Arial Narrow" w:cs="Arial Narrow"/>
                  <w:color w:val="000000"/>
                  <w:sz w:val="20"/>
                  <w:szCs w:val="20"/>
                </w:rPr>
                <w:delText> </w:delText>
              </w:r>
            </w:del>
            <w:r w:rsidRPr="00822B42">
              <w:rPr>
                <w:rFonts w:ascii="Arial Narrow" w:eastAsia="Arial Narrow" w:hAnsi="Arial Narrow" w:cs="Arial Narrow"/>
                <w:color w:val="000000"/>
                <w:sz w:val="20"/>
                <w:szCs w:val="20"/>
              </w:rPr>
              <w:t> </w:t>
            </w:r>
            <w:ins w:id="10804" w:author="Katie West" w:date="2019-09-23T14:14:00Z">
              <w:r w:rsidR="00C46B8B" w:rsidRPr="00822B42">
                <w:rPr>
                  <w:rFonts w:ascii="Arial Narrow" w:hAnsi="Arial Narrow" w:cs="Arial Narrow"/>
                  <w:sz w:val="20"/>
                  <w:szCs w:val="20"/>
                </w:rPr>
                <w:t>[in the Indicator Comment]</w:t>
              </w:r>
            </w:ins>
          </w:p>
          <w:p w14:paraId="3347AEF8" w14:textId="684BF4E6" w:rsidR="009169D6" w:rsidRPr="00822B42" w:rsidRDefault="00C46B8B" w:rsidP="00B071C2">
            <w:pPr>
              <w:pStyle w:val="Normal1"/>
              <w:keepNext/>
              <w:keepLines/>
              <w:numPr>
                <w:ilvl w:val="0"/>
                <w:numId w:val="41"/>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10805" w:author="Katie West" w:date="2019-09-23T14:15:00Z">
              <w:r w:rsidRPr="00822B42">
                <w:rPr>
                  <w:rFonts w:ascii="Arial Narrow" w:eastAsia="Arial Narrow" w:hAnsi="Arial Narrow" w:cs="Arial Narrow"/>
                  <w:color w:val="000000"/>
                  <w:sz w:val="20"/>
                  <w:szCs w:val="20"/>
                </w:rPr>
                <w:t>Sample-weighted p</w:t>
              </w:r>
            </w:ins>
            <w:ins w:id="10806" w:author="Anne Swindale" w:date="2019-04-18T20:23:00Z">
              <w:del w:id="10807" w:author="Katie West" w:date="2019-09-23T14:15:00Z">
                <w:r w:rsidR="009169D6" w:rsidRPr="00822B42" w:rsidDel="00C46B8B">
                  <w:rPr>
                    <w:rFonts w:ascii="Arial Narrow" w:eastAsia="Arial Narrow" w:hAnsi="Arial Narrow" w:cs="Arial Narrow"/>
                    <w:color w:val="000000"/>
                    <w:sz w:val="20"/>
                    <w:szCs w:val="20"/>
                  </w:rPr>
                  <w:delText>P</w:delText>
                </w:r>
              </w:del>
              <w:r w:rsidR="009169D6" w:rsidRPr="00822B42">
                <w:rPr>
                  <w:rFonts w:ascii="Arial Narrow" w:eastAsia="Arial Narrow" w:hAnsi="Arial Narrow" w:cs="Arial Narrow"/>
                  <w:color w:val="000000"/>
                  <w:sz w:val="20"/>
                  <w:szCs w:val="20"/>
                </w:rPr>
                <w:t>ercent</w:t>
              </w:r>
            </w:ins>
            <w:del w:id="10808" w:author="Anne Swindale" w:date="2019-04-18T20:23:00Z">
              <w:r w:rsidR="009169D6" w:rsidRPr="00822B42">
                <w:rPr>
                  <w:rFonts w:ascii="Arial Narrow" w:eastAsia="Arial Narrow" w:hAnsi="Arial Narrow" w:cs="Arial Narrow"/>
                  <w:color w:val="000000"/>
                  <w:sz w:val="20"/>
                  <w:szCs w:val="20"/>
                </w:rPr>
                <w:delText>Proportion</w:delText>
              </w:r>
            </w:del>
            <w:r w:rsidR="009169D6" w:rsidRPr="00822B42">
              <w:rPr>
                <w:rFonts w:ascii="Arial Narrow" w:eastAsia="Arial Narrow" w:hAnsi="Arial Narrow" w:cs="Arial Narrow"/>
                <w:color w:val="000000"/>
                <w:sz w:val="20"/>
                <w:szCs w:val="20"/>
              </w:rPr>
              <w:t xml:space="preserve"> of households in </w:t>
            </w:r>
            <w:ins w:id="10809" w:author="Katie West" w:date="2019-09-23T14:15:00Z">
              <w:r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that believe local gov’t will respond effectively to future shocks and stresses</w:t>
            </w:r>
          </w:p>
          <w:p w14:paraId="601041B9" w14:textId="77777777" w:rsidR="009169D6" w:rsidRPr="00822B42"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number of households in the Target Country ZOI</w:t>
            </w:r>
            <w:del w:id="10810" w:author="Katie West" w:date="2019-09-16T23:39:00Z">
              <w:r w:rsidRPr="00822B42" w:rsidDel="00C50DC3">
                <w:rPr>
                  <w:rFonts w:ascii="Arial Narrow" w:eastAsia="Arial Narrow" w:hAnsi="Arial Narrow" w:cs="Arial Narrow"/>
                  <w:color w:val="000000"/>
                  <w:sz w:val="20"/>
                  <w:szCs w:val="20"/>
                </w:rPr>
                <w:delText xml:space="preserve"> [FTFMS will calculate this for you from the GHHT disaggregates below]</w:delText>
              </w:r>
            </w:del>
          </w:p>
          <w:p w14:paraId="6AB64A0B"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10811" w:author="Katie West" w:date="2019-09-24T08:46:00Z">
                  <w:rPr>
                    <w:rFonts w:ascii="Arial Narrow" w:eastAsia="Arial Narrow" w:hAnsi="Arial Narrow" w:cs="Arial Narrow"/>
                    <w:b/>
                    <w:color w:val="000000"/>
                    <w:sz w:val="20"/>
                    <w:szCs w:val="20"/>
                  </w:rPr>
                </w:rPrChange>
              </w:rPr>
            </w:pPr>
          </w:p>
          <w:p w14:paraId="6E438127" w14:textId="3C466415" w:rsidR="009169D6" w:rsidRPr="00822B42" w:rsidRDefault="00C46B8B" w:rsidP="00B071C2">
            <w:pPr>
              <w:pStyle w:val="Normal1"/>
              <w:keepNext/>
              <w:keepLines/>
              <w:numPr>
                <w:ilvl w:val="0"/>
                <w:numId w:val="41"/>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10812" w:author="Katie West" w:date="2019-09-23T14:16:00Z">
              <w:r w:rsidRPr="00822B42">
                <w:rPr>
                  <w:rFonts w:ascii="Arial Narrow" w:eastAsia="Arial Narrow" w:hAnsi="Arial Narrow" w:cs="Arial Narrow"/>
                  <w:color w:val="000000"/>
                  <w:sz w:val="20"/>
                  <w:szCs w:val="20"/>
                </w:rPr>
                <w:t>Sample-weighted p</w:t>
              </w:r>
            </w:ins>
            <w:ins w:id="10813" w:author="Anne Swindale" w:date="2019-04-18T13:58:00Z">
              <w:del w:id="10814" w:author="Katie West" w:date="2019-09-23T14:16:00Z">
                <w:r w:rsidR="009169D6" w:rsidRPr="00822B42" w:rsidDel="00C46B8B">
                  <w:rPr>
                    <w:rFonts w:ascii="Arial Narrow" w:eastAsia="Arial Narrow" w:hAnsi="Arial Narrow" w:cs="Arial Narrow"/>
                    <w:color w:val="000000"/>
                    <w:sz w:val="20"/>
                    <w:szCs w:val="20"/>
                  </w:rPr>
                  <w:delText>P</w:delText>
                </w:r>
              </w:del>
              <w:r w:rsidR="009169D6" w:rsidRPr="00822B42">
                <w:rPr>
                  <w:rFonts w:ascii="Arial Narrow" w:eastAsia="Arial Narrow" w:hAnsi="Arial Narrow" w:cs="Arial Narrow"/>
                  <w:color w:val="000000"/>
                  <w:sz w:val="20"/>
                  <w:szCs w:val="20"/>
                </w:rPr>
                <w:t>ercent</w:t>
              </w:r>
            </w:ins>
            <w:del w:id="10815" w:author="Anne Swindale" w:date="2019-04-18T13:58:00Z">
              <w:r w:rsidR="009169D6" w:rsidRPr="00822B42">
                <w:rPr>
                  <w:rFonts w:ascii="Arial Narrow" w:eastAsia="Arial Narrow" w:hAnsi="Arial Narrow" w:cs="Arial Narrow"/>
                  <w:color w:val="000000"/>
                  <w:sz w:val="20"/>
                  <w:szCs w:val="20"/>
                </w:rPr>
                <w:delText>Proportion</w:delText>
              </w:r>
            </w:del>
            <w:r w:rsidR="009169D6" w:rsidRPr="00822B42">
              <w:rPr>
                <w:rFonts w:ascii="Arial Narrow" w:eastAsia="Arial Narrow" w:hAnsi="Arial Narrow" w:cs="Arial Narrow"/>
                <w:color w:val="000000"/>
                <w:sz w:val="20"/>
                <w:szCs w:val="20"/>
              </w:rPr>
              <w:t xml:space="preserve"> of M&amp;F households in </w:t>
            </w:r>
            <w:ins w:id="10816" w:author="Katie West" w:date="2019-09-23T14:16:00Z">
              <w:r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that believe local gov’t will respond effectively to future shocks and stresses   </w:t>
            </w:r>
          </w:p>
          <w:p w14:paraId="2EBEAA5B" w14:textId="77777777" w:rsidR="009169D6" w:rsidRPr="00822B42"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number of M&amp;F households in the Target Country ZOI </w:t>
            </w:r>
          </w:p>
          <w:p w14:paraId="639A4231"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10817" w:author="Katie West" w:date="2019-09-24T08:46:00Z">
                  <w:rPr>
                    <w:rFonts w:ascii="Arial Narrow" w:eastAsia="Arial Narrow" w:hAnsi="Arial Narrow" w:cs="Arial Narrow"/>
                    <w:b/>
                    <w:color w:val="000000"/>
                    <w:sz w:val="20"/>
                    <w:szCs w:val="20"/>
                  </w:rPr>
                </w:rPrChange>
              </w:rPr>
            </w:pPr>
          </w:p>
          <w:p w14:paraId="2FEA498A" w14:textId="50D2FA41" w:rsidR="009169D6" w:rsidRPr="00822B42" w:rsidRDefault="00C46B8B" w:rsidP="00B071C2">
            <w:pPr>
              <w:pStyle w:val="Normal1"/>
              <w:keepNext/>
              <w:keepLines/>
              <w:numPr>
                <w:ilvl w:val="0"/>
                <w:numId w:val="41"/>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10818" w:author="Katie West" w:date="2019-09-23T14:16:00Z">
              <w:r w:rsidRPr="00822B42">
                <w:rPr>
                  <w:rFonts w:ascii="Arial Narrow" w:eastAsia="Arial Narrow" w:hAnsi="Arial Narrow" w:cs="Arial Narrow"/>
                  <w:color w:val="000000"/>
                  <w:sz w:val="20"/>
                  <w:szCs w:val="20"/>
                </w:rPr>
                <w:t>Sample-weighted p</w:t>
              </w:r>
            </w:ins>
            <w:ins w:id="10819" w:author="Anne Swindale" w:date="2019-04-18T20:24:00Z">
              <w:del w:id="10820" w:author="Katie West" w:date="2019-09-23T14:16:00Z">
                <w:r w:rsidR="009169D6" w:rsidRPr="00822B42" w:rsidDel="00C46B8B">
                  <w:rPr>
                    <w:rFonts w:ascii="Arial Narrow" w:eastAsia="Arial Narrow" w:hAnsi="Arial Narrow" w:cs="Arial Narrow"/>
                    <w:color w:val="000000"/>
                    <w:sz w:val="20"/>
                    <w:szCs w:val="20"/>
                  </w:rPr>
                  <w:delText>P</w:delText>
                </w:r>
              </w:del>
              <w:r w:rsidR="009169D6" w:rsidRPr="00822B42">
                <w:rPr>
                  <w:rFonts w:ascii="Arial Narrow" w:eastAsia="Arial Narrow" w:hAnsi="Arial Narrow" w:cs="Arial Narrow"/>
                  <w:color w:val="000000"/>
                  <w:sz w:val="20"/>
                  <w:szCs w:val="20"/>
                </w:rPr>
                <w:t>ercent</w:t>
              </w:r>
            </w:ins>
            <w:del w:id="10821" w:author="Anne Swindale" w:date="2019-04-18T20:24:00Z">
              <w:r w:rsidR="009169D6" w:rsidRPr="00822B42">
                <w:rPr>
                  <w:rFonts w:ascii="Arial Narrow" w:eastAsia="Arial Narrow" w:hAnsi="Arial Narrow" w:cs="Arial Narrow"/>
                  <w:color w:val="000000"/>
                  <w:sz w:val="20"/>
                  <w:szCs w:val="20"/>
                </w:rPr>
                <w:delText>Proportion</w:delText>
              </w:r>
            </w:del>
            <w:r w:rsidR="009169D6" w:rsidRPr="00822B42">
              <w:rPr>
                <w:rFonts w:ascii="Arial Narrow" w:eastAsia="Arial Narrow" w:hAnsi="Arial Narrow" w:cs="Arial Narrow"/>
                <w:color w:val="000000"/>
                <w:sz w:val="20"/>
                <w:szCs w:val="20"/>
              </w:rPr>
              <w:t xml:space="preserve"> of FNM households in </w:t>
            </w:r>
            <w:del w:id="10822" w:author="Katie West" w:date="2019-09-16T23:39:00Z">
              <w:r w:rsidR="009169D6" w:rsidRPr="00822B42" w:rsidDel="00C50DC3">
                <w:rPr>
                  <w:rFonts w:ascii="Arial Narrow" w:eastAsia="Arial Narrow" w:hAnsi="Arial Narrow" w:cs="Arial Narrow"/>
                  <w:color w:val="000000"/>
                  <w:sz w:val="20"/>
                  <w:szCs w:val="20"/>
                </w:rPr>
                <w:delText>DA/ESF-funded</w:delText>
              </w:r>
            </w:del>
            <w:ins w:id="10823" w:author="Katie West" w:date="2019-09-23T14:16:00Z">
              <w:r w:rsidRPr="00822B42">
                <w:rPr>
                  <w:rFonts w:ascii="Arial Narrow" w:eastAsia="Arial Narrow" w:hAnsi="Arial Narrow" w:cs="Arial Narrow"/>
                  <w:color w:val="000000"/>
                  <w:sz w:val="20"/>
                  <w:szCs w:val="20"/>
                </w:rPr>
                <w:t xml:space="preserve">the </w:t>
              </w:r>
            </w:ins>
            <w:ins w:id="10824" w:author="Katie West" w:date="2019-09-16T23:39:00Z">
              <w:r w:rsidR="009169D6" w:rsidRPr="00822B42">
                <w:rPr>
                  <w:rFonts w:ascii="Arial Narrow" w:eastAsia="Arial Narrow" w:hAnsi="Arial Narrow" w:cs="Arial Narrow"/>
                  <w:color w:val="000000"/>
                  <w:sz w:val="20"/>
                  <w:szCs w:val="20"/>
                </w:rPr>
                <w:t>Target Country</w:t>
              </w:r>
            </w:ins>
            <w:r w:rsidR="009169D6" w:rsidRPr="00822B42">
              <w:rPr>
                <w:rFonts w:ascii="Arial Narrow" w:eastAsia="Arial Narrow" w:hAnsi="Arial Narrow" w:cs="Arial Narrow"/>
                <w:color w:val="000000"/>
                <w:sz w:val="20"/>
                <w:szCs w:val="20"/>
              </w:rPr>
              <w:t xml:space="preserve"> ZOI that believe local gov’t will respond effectively to future shocks and stresses</w:t>
            </w:r>
          </w:p>
          <w:p w14:paraId="4A13F0A6" w14:textId="77777777" w:rsidR="009169D6" w:rsidRPr="00822B42"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number of FNM households in the Target Country ZOI</w:t>
            </w:r>
          </w:p>
          <w:p w14:paraId="7A03EF03"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10825" w:author="Katie West" w:date="2019-09-24T08:46:00Z">
                  <w:rPr>
                    <w:rFonts w:ascii="Arial Narrow" w:eastAsia="Arial Narrow" w:hAnsi="Arial Narrow" w:cs="Arial Narrow"/>
                    <w:b/>
                    <w:color w:val="000000"/>
                    <w:sz w:val="20"/>
                    <w:szCs w:val="20"/>
                  </w:rPr>
                </w:rPrChange>
              </w:rPr>
            </w:pPr>
          </w:p>
          <w:p w14:paraId="03F536B6" w14:textId="16A946E0" w:rsidR="009169D6" w:rsidRPr="00822B42" w:rsidRDefault="00C46B8B" w:rsidP="00B071C2">
            <w:pPr>
              <w:pStyle w:val="Normal1"/>
              <w:keepNext/>
              <w:keepLines/>
              <w:numPr>
                <w:ilvl w:val="0"/>
                <w:numId w:val="41"/>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10826" w:author="Katie West" w:date="2019-09-23T14:16:00Z">
              <w:r w:rsidRPr="00822B42">
                <w:rPr>
                  <w:rFonts w:ascii="Arial Narrow" w:eastAsia="Arial Narrow" w:hAnsi="Arial Narrow" w:cs="Arial Narrow"/>
                  <w:color w:val="000000"/>
                  <w:sz w:val="20"/>
                  <w:szCs w:val="20"/>
                </w:rPr>
                <w:t>Sample-weighted p</w:t>
              </w:r>
            </w:ins>
            <w:ins w:id="10827" w:author="Anne Swindale" w:date="2019-04-18T13:58:00Z">
              <w:del w:id="10828" w:author="Katie West" w:date="2019-09-23T14:16:00Z">
                <w:r w:rsidR="009169D6" w:rsidRPr="00822B42" w:rsidDel="00C46B8B">
                  <w:rPr>
                    <w:rFonts w:ascii="Arial Narrow" w:eastAsia="Arial Narrow" w:hAnsi="Arial Narrow" w:cs="Arial Narrow"/>
                    <w:color w:val="000000"/>
                    <w:sz w:val="20"/>
                    <w:szCs w:val="20"/>
                  </w:rPr>
                  <w:delText>P</w:delText>
                </w:r>
              </w:del>
              <w:r w:rsidR="009169D6" w:rsidRPr="00822B42">
                <w:rPr>
                  <w:rFonts w:ascii="Arial Narrow" w:eastAsia="Arial Narrow" w:hAnsi="Arial Narrow" w:cs="Arial Narrow"/>
                  <w:color w:val="000000"/>
                  <w:sz w:val="20"/>
                  <w:szCs w:val="20"/>
                </w:rPr>
                <w:t>ercent</w:t>
              </w:r>
            </w:ins>
            <w:del w:id="10829" w:author="Anne Swindale" w:date="2019-04-18T13:58:00Z">
              <w:r w:rsidR="009169D6" w:rsidRPr="00822B42">
                <w:rPr>
                  <w:rFonts w:ascii="Arial Narrow" w:eastAsia="Arial Narrow" w:hAnsi="Arial Narrow" w:cs="Arial Narrow"/>
                  <w:color w:val="000000"/>
                  <w:sz w:val="20"/>
                  <w:szCs w:val="20"/>
                </w:rPr>
                <w:delText>Proportion</w:delText>
              </w:r>
            </w:del>
            <w:r w:rsidR="009169D6" w:rsidRPr="00822B42">
              <w:rPr>
                <w:rFonts w:ascii="Arial Narrow" w:eastAsia="Arial Narrow" w:hAnsi="Arial Narrow" w:cs="Arial Narrow"/>
                <w:color w:val="000000"/>
                <w:sz w:val="20"/>
                <w:szCs w:val="20"/>
              </w:rPr>
              <w:t xml:space="preserve"> of MNF households in </w:t>
            </w:r>
            <w:ins w:id="10830" w:author="Katie West" w:date="2019-09-23T14:16:00Z">
              <w:r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 that believe local gov’t will respond effectively to future shocks and stresses   </w:t>
            </w:r>
          </w:p>
          <w:p w14:paraId="714097E4" w14:textId="77777777" w:rsidR="009169D6" w:rsidRPr="00822B42"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number of MNF households in the Target Country ZOI</w:t>
            </w:r>
          </w:p>
          <w:p w14:paraId="560FF35F"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10831" w:author="Katie West" w:date="2019-09-24T08:46:00Z">
                  <w:rPr>
                    <w:rFonts w:ascii="Arial Narrow" w:eastAsia="Arial Narrow" w:hAnsi="Arial Narrow" w:cs="Arial Narrow"/>
                    <w:b/>
                    <w:color w:val="000000"/>
                    <w:sz w:val="20"/>
                    <w:szCs w:val="20"/>
                  </w:rPr>
                </w:rPrChange>
              </w:rPr>
            </w:pPr>
          </w:p>
          <w:p w14:paraId="3CF872EE" w14:textId="7CFB9FA2" w:rsidR="009169D6" w:rsidRPr="00822B42" w:rsidRDefault="00C46B8B" w:rsidP="00B071C2">
            <w:pPr>
              <w:pStyle w:val="Normal1"/>
              <w:keepNext/>
              <w:keepLines/>
              <w:numPr>
                <w:ilvl w:val="0"/>
                <w:numId w:val="41"/>
              </w:numPr>
              <w:pBdr>
                <w:top w:val="nil"/>
                <w:left w:val="nil"/>
                <w:bottom w:val="nil"/>
                <w:right w:val="nil"/>
                <w:between w:val="nil"/>
              </w:pBdr>
              <w:spacing w:before="200"/>
              <w:outlineLvl w:val="7"/>
              <w:rPr>
                <w:rFonts w:ascii="Arial Narrow" w:eastAsia="Arial Narrow" w:hAnsi="Arial Narrow" w:cs="Arial Narrow"/>
                <w:color w:val="000000"/>
                <w:sz w:val="20"/>
                <w:szCs w:val="20"/>
              </w:rPr>
            </w:pPr>
            <w:ins w:id="10832" w:author="Katie West" w:date="2019-09-23T14:16:00Z">
              <w:r w:rsidRPr="00822B42">
                <w:rPr>
                  <w:rFonts w:ascii="Arial Narrow" w:eastAsia="Arial Narrow" w:hAnsi="Arial Narrow" w:cs="Arial Narrow"/>
                  <w:color w:val="000000"/>
                  <w:sz w:val="20"/>
                  <w:szCs w:val="20"/>
                </w:rPr>
                <w:t>Sample-weighted p</w:t>
              </w:r>
            </w:ins>
            <w:ins w:id="10833" w:author="Anne Swindale" w:date="2019-04-18T20:24:00Z">
              <w:del w:id="10834" w:author="Katie West" w:date="2019-09-23T14:16:00Z">
                <w:r w:rsidR="009169D6" w:rsidRPr="00822B42" w:rsidDel="00C46B8B">
                  <w:rPr>
                    <w:rFonts w:ascii="Arial Narrow" w:eastAsia="Arial Narrow" w:hAnsi="Arial Narrow" w:cs="Arial Narrow"/>
                    <w:color w:val="000000"/>
                    <w:sz w:val="20"/>
                    <w:szCs w:val="20"/>
                  </w:rPr>
                  <w:delText>P</w:delText>
                </w:r>
              </w:del>
              <w:r w:rsidR="009169D6" w:rsidRPr="00822B42">
                <w:rPr>
                  <w:rFonts w:ascii="Arial Narrow" w:eastAsia="Arial Narrow" w:hAnsi="Arial Narrow" w:cs="Arial Narrow"/>
                  <w:color w:val="000000"/>
                  <w:sz w:val="20"/>
                  <w:szCs w:val="20"/>
                </w:rPr>
                <w:t>ercent</w:t>
              </w:r>
            </w:ins>
            <w:del w:id="10835" w:author="Anne Swindale" w:date="2019-04-18T20:24:00Z">
              <w:r w:rsidR="009169D6" w:rsidRPr="00822B42">
                <w:rPr>
                  <w:rFonts w:ascii="Arial Narrow" w:eastAsia="Arial Narrow" w:hAnsi="Arial Narrow" w:cs="Arial Narrow"/>
                  <w:color w:val="000000"/>
                  <w:sz w:val="20"/>
                  <w:szCs w:val="20"/>
                </w:rPr>
                <w:delText>Proportion</w:delText>
              </w:r>
            </w:del>
            <w:r w:rsidR="009169D6" w:rsidRPr="00822B42">
              <w:rPr>
                <w:rFonts w:ascii="Arial Narrow" w:eastAsia="Arial Narrow" w:hAnsi="Arial Narrow" w:cs="Arial Narrow"/>
                <w:color w:val="000000"/>
                <w:sz w:val="20"/>
                <w:szCs w:val="20"/>
              </w:rPr>
              <w:t xml:space="preserve"> of CNA households in</w:t>
            </w:r>
            <w:ins w:id="10836" w:author="Katie West" w:date="2019-09-23T14:16:00Z">
              <w:r w:rsidRPr="00822B42">
                <w:rPr>
                  <w:rFonts w:ascii="Arial Narrow" w:eastAsia="Arial Narrow" w:hAnsi="Arial Narrow" w:cs="Arial Narrow"/>
                  <w:color w:val="000000"/>
                  <w:sz w:val="20"/>
                  <w:szCs w:val="20"/>
                </w:rPr>
                <w:t xml:space="preserve"> the</w:t>
              </w:r>
            </w:ins>
            <w:r w:rsidR="009169D6" w:rsidRPr="00822B42">
              <w:rPr>
                <w:rFonts w:ascii="Arial Narrow" w:eastAsia="Arial Narrow" w:hAnsi="Arial Narrow" w:cs="Arial Narrow"/>
                <w:color w:val="000000"/>
                <w:sz w:val="20"/>
                <w:szCs w:val="20"/>
              </w:rPr>
              <w:t xml:space="preserve"> Target Country ZOI that believe local gov’t will respond effectively to future shocks and stresses</w:t>
            </w:r>
          </w:p>
          <w:p w14:paraId="225DF220" w14:textId="77777777" w:rsidR="009169D6" w:rsidRPr="00822B42" w:rsidRDefault="009169D6" w:rsidP="00B071C2">
            <w:pPr>
              <w:pStyle w:val="Normal1"/>
              <w:keepNext/>
              <w:numPr>
                <w:ilvl w:val="0"/>
                <w:numId w:val="41"/>
              </w:numPr>
              <w:pBdr>
                <w:top w:val="nil"/>
                <w:left w:val="nil"/>
                <w:bottom w:val="nil"/>
                <w:right w:val="nil"/>
                <w:between w:val="nil"/>
              </w:pBdr>
              <w:rPr>
                <w:ins w:id="10837" w:author="Katie West" w:date="2019-09-16T23:40: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Total number of CNA households in the Target Country ZOI</w:t>
            </w:r>
          </w:p>
          <w:p w14:paraId="091E6B0D" w14:textId="77777777" w:rsidR="009169D6" w:rsidRPr="00822B42" w:rsidRDefault="009169D6">
            <w:pPr>
              <w:pStyle w:val="Normal1"/>
              <w:keepNext/>
              <w:pBdr>
                <w:top w:val="nil"/>
                <w:left w:val="nil"/>
                <w:bottom w:val="nil"/>
                <w:right w:val="nil"/>
                <w:between w:val="nil"/>
              </w:pBdr>
              <w:ind w:left="720"/>
              <w:rPr>
                <w:ins w:id="10838" w:author="Katie West" w:date="2019-09-16T23:40:00Z"/>
                <w:rFonts w:ascii="Arial Narrow" w:eastAsia="Arial Narrow" w:hAnsi="Arial Narrow" w:cs="Arial Narrow"/>
                <w:b/>
                <w:i/>
                <w:color w:val="000000"/>
                <w:sz w:val="20"/>
                <w:szCs w:val="20"/>
              </w:rPr>
              <w:pPrChange w:id="10839" w:author="Katie West" w:date="2019-09-16T23:40:00Z">
                <w:pPr>
                  <w:pStyle w:val="Normal1"/>
                  <w:keepNext/>
                  <w:keepLines/>
                  <w:numPr>
                    <w:numId w:val="41"/>
                  </w:numPr>
                  <w:pBdr>
                    <w:top w:val="nil"/>
                    <w:left w:val="nil"/>
                    <w:bottom w:val="nil"/>
                    <w:right w:val="nil"/>
                    <w:between w:val="nil"/>
                  </w:pBdr>
                  <w:spacing w:before="480" w:after="200" w:line="276" w:lineRule="auto"/>
                  <w:ind w:left="720" w:hanging="360"/>
                </w:pPr>
              </w:pPrChange>
            </w:pPr>
          </w:p>
          <w:p w14:paraId="6EFD98C1"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ins w:id="10840" w:author="Katie West" w:date="2019-09-16T23:40:00Z"/>
                <w:rFonts w:ascii="Arial Narrow" w:eastAsia="Arial Narrow" w:hAnsi="Arial Narrow" w:cs="Arial Narrow"/>
                <w:sz w:val="20"/>
                <w:szCs w:val="20"/>
                <w:rPrChange w:id="10841" w:author="Katie West" w:date="2019-09-24T08:46:00Z">
                  <w:rPr>
                    <w:ins w:id="10842" w:author="Katie West" w:date="2019-09-16T23:40:00Z"/>
                    <w:rFonts w:ascii="Arial Narrow" w:eastAsia="Arial Narrow" w:hAnsi="Arial Narrow" w:cs="Arial Narrow"/>
                    <w:i/>
                    <w:iCs/>
                    <w:color w:val="404040" w:themeColor="text1" w:themeTint="BF"/>
                    <w:sz w:val="20"/>
                    <w:szCs w:val="20"/>
                  </w:rPr>
                </w:rPrChange>
              </w:rPr>
            </w:pPr>
            <w:ins w:id="10843" w:author="Katie West" w:date="2019-09-16T23:40:00Z">
              <w:r w:rsidRPr="00822B42">
                <w:rPr>
                  <w:rFonts w:ascii="Arial Narrow" w:eastAsia="Arial Narrow" w:hAnsi="Arial Narrow" w:cs="Arial Narrow"/>
                  <w:i/>
                  <w:sz w:val="20"/>
                  <w:szCs w:val="20"/>
                </w:rPr>
                <w:t xml:space="preserve">DIFFERENCES BETWEEN FTFMS AND PPR (USAID only):  </w:t>
              </w:r>
            </w:ins>
          </w:p>
          <w:p w14:paraId="11DA0573" w14:textId="77777777" w:rsidR="009169D6" w:rsidRPr="00822B42" w:rsidRDefault="009169D6">
            <w:pPr>
              <w:pStyle w:val="Normal1"/>
              <w:keepNext/>
              <w:numPr>
                <w:ilvl w:val="0"/>
                <w:numId w:val="272"/>
              </w:numPr>
              <w:pBdr>
                <w:top w:val="nil"/>
                <w:left w:val="nil"/>
                <w:bottom w:val="nil"/>
                <w:right w:val="nil"/>
                <w:between w:val="nil"/>
              </w:pBdr>
              <w:rPr>
                <w:rFonts w:ascii="Arial Narrow" w:eastAsia="Arial Narrow" w:hAnsi="Arial Narrow" w:cs="Arial Narrow"/>
                <w:color w:val="000000"/>
                <w:sz w:val="20"/>
                <w:szCs w:val="20"/>
              </w:rPr>
              <w:pPrChange w:id="10844" w:author="Katie West" w:date="2019-09-23T14:17:00Z">
                <w:pPr>
                  <w:pStyle w:val="Normal1"/>
                  <w:keepNext/>
                  <w:numPr>
                    <w:numId w:val="41"/>
                  </w:numPr>
                  <w:pBdr>
                    <w:top w:val="nil"/>
                    <w:left w:val="nil"/>
                    <w:bottom w:val="nil"/>
                    <w:right w:val="nil"/>
                    <w:between w:val="nil"/>
                  </w:pBdr>
                  <w:ind w:left="720" w:hanging="360"/>
                </w:pPr>
              </w:pPrChange>
            </w:pPr>
            <w:ins w:id="10845" w:author="Katie West" w:date="2019-09-16T23:40:00Z">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822B42">
                <w:rPr>
                  <w:rFonts w:ascii="Arial Narrow" w:eastAsia="Arial Narrow" w:hAnsi="Arial Narrow" w:cs="Arial Narrow"/>
                  <w:i/>
                  <w:color w:val="000000"/>
                  <w:sz w:val="20"/>
                  <w:szCs w:val="20"/>
                </w:rPr>
                <w:t xml:space="preserve">  </w:t>
              </w:r>
            </w:ins>
          </w:p>
        </w:tc>
      </w:tr>
    </w:tbl>
    <w:p w14:paraId="1B0A5264" w14:textId="77777777" w:rsidR="009169D6" w:rsidRPr="00822B42" w:rsidRDefault="009169D6" w:rsidP="009169D6">
      <w:pPr>
        <w:pStyle w:val="Normal1"/>
        <w:keepNext/>
        <w:rPr>
          <w:rFonts w:ascii="Arial Narrow" w:eastAsia="Arial Narrow" w:hAnsi="Arial Narrow" w:cs="Arial Narrow"/>
          <w:sz w:val="20"/>
          <w:szCs w:val="20"/>
        </w:rPr>
      </w:pPr>
    </w:p>
    <w:p w14:paraId="76078FAE" w14:textId="77777777" w:rsidR="009169D6" w:rsidRPr="00822B42" w:rsidRDefault="009169D6" w:rsidP="009169D6">
      <w:pPr>
        <w:pStyle w:val="Normal1"/>
        <w:keepNext/>
        <w:rPr>
          <w:rFonts w:ascii="Arial Narrow" w:eastAsia="Arial Narrow" w:hAnsi="Arial Narrow" w:cs="Arial Narrow"/>
          <w:sz w:val="20"/>
          <w:szCs w:val="20"/>
        </w:rPr>
      </w:pPr>
      <w:r w:rsidRPr="00822B42">
        <w:rPr>
          <w:rFonts w:ascii="Arial Narrow" w:hAnsi="Arial Narrow"/>
          <w:rPrChange w:id="10846" w:author="Katie West" w:date="2019-09-24T08:46:00Z">
            <w:rPr/>
          </w:rPrChange>
        </w:rPr>
        <w:br w:type="page"/>
      </w:r>
    </w:p>
    <w:p w14:paraId="1B1FFFBF" w14:textId="77777777" w:rsidR="009169D6" w:rsidRPr="00822B42" w:rsidRDefault="009169D6" w:rsidP="009169D6">
      <w:pPr>
        <w:pStyle w:val="Normal1"/>
        <w:keepNext/>
        <w:rPr>
          <w:rFonts w:ascii="Arial Narrow" w:eastAsia="Arial Narrow" w:hAnsi="Arial Narrow" w:cs="Arial Narrow"/>
          <w:sz w:val="20"/>
          <w:szCs w:val="20"/>
        </w:rPr>
      </w:pPr>
    </w:p>
    <w:p w14:paraId="35A30DD7" w14:textId="77777777" w:rsidR="009169D6" w:rsidRPr="00822B42" w:rsidRDefault="009169D6" w:rsidP="009169D6">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0847" w:author="Katie West" w:date="2019-09-24T12:40:00Z">
          <w:tblPr>
            <w:tblW w:w="10310" w:type="dxa"/>
            <w:jc w:val="center"/>
            <w:tblLayout w:type="fixed"/>
            <w:tblLook w:val="0000" w:firstRow="0" w:lastRow="0" w:firstColumn="0" w:lastColumn="0" w:noHBand="0" w:noVBand="0"/>
          </w:tblPr>
        </w:tblPrChange>
      </w:tblPr>
      <w:tblGrid>
        <w:gridCol w:w="2726"/>
        <w:gridCol w:w="7584"/>
        <w:tblGridChange w:id="10848">
          <w:tblGrid>
            <w:gridCol w:w="2726"/>
            <w:gridCol w:w="7584"/>
          </w:tblGrid>
        </w:tblGridChange>
      </w:tblGrid>
      <w:tr w:rsidR="009169D6" w:rsidRPr="00822B42" w14:paraId="52FBF1CD" w14:textId="77777777" w:rsidTr="00F66F10">
        <w:trPr>
          <w:trHeight w:val="320"/>
          <w:jc w:val="center"/>
          <w:trPrChange w:id="10849" w:author="Katie West" w:date="2019-09-24T12:40: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0850" w:author="Katie West" w:date="2019-09-24T12:40: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4B56C793" w14:textId="77777777" w:rsidR="009169D6" w:rsidRPr="00822B42" w:rsidRDefault="0002485F" w:rsidP="00B071C2">
            <w:pPr>
              <w:pStyle w:val="Normal1"/>
              <w:keepNext/>
              <w:rPr>
                <w:rFonts w:ascii="Arial Narrow" w:eastAsia="Arial Narrow" w:hAnsi="Arial Narrow" w:cs="Arial Narrow"/>
                <w:sz w:val="20"/>
                <w:szCs w:val="20"/>
              </w:rPr>
            </w:pPr>
            <w:r w:rsidRPr="002C2FCC">
              <w:rPr>
                <w:rFonts w:ascii="Arial Narrow" w:hAnsi="Arial Narrow"/>
                <w:rPrChange w:id="10851"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0852" w:author="Katie West" w:date="2019-09-24T08:46:00Z">
                  <w:rPr/>
                </w:rPrChange>
              </w:rPr>
              <w:instrText xml:space="preserve"> HYPERLINK "https://www.state.gov/f/releases/other/255986.htm" \h </w:instrText>
            </w:r>
            <w:r w:rsidRPr="002C2FCC">
              <w:rPr>
                <w:rFonts w:ascii="Arial Narrow" w:hAnsi="Arial Narrow"/>
                <w:rPrChange w:id="10853"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Cross-cutting issue “Youth”</w:t>
            </w:r>
          </w:p>
          <w:p w14:paraId="5B331D67"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Global Food Security Strategy – CCIR 4: Increased youth empowerment and livelihoods </w:t>
            </w:r>
          </w:p>
        </w:tc>
      </w:tr>
      <w:tr w:rsidR="009169D6" w:rsidRPr="00822B42" w14:paraId="6AD180A9" w14:textId="77777777" w:rsidTr="00F66F10">
        <w:trPr>
          <w:trHeight w:val="360"/>
          <w:jc w:val="center"/>
          <w:trPrChange w:id="10854" w:author="Katie West" w:date="2019-09-24T12:40:00Z">
            <w:trPr>
              <w:trHeight w:val="3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0855" w:author="Katie West" w:date="2019-09-24T12:40: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26782934"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0856" w:name="3ygebqi" w:colFirst="0" w:colLast="0"/>
            <w:bookmarkEnd w:id="10856"/>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YOUTH-</w:t>
            </w:r>
            <w:proofErr w:type="gramStart"/>
            <w:r w:rsidRPr="00822B42">
              <w:rPr>
                <w:rFonts w:ascii="Arial Narrow" w:eastAsia="Arial Narrow" w:hAnsi="Arial Narrow" w:cs="Arial Narrow"/>
                <w:b/>
                <w:color w:val="000000"/>
                <w:sz w:val="20"/>
                <w:szCs w:val="20"/>
              </w:rPr>
              <w:t>3  Percentage</w:t>
            </w:r>
            <w:proofErr w:type="gramEnd"/>
            <w:r w:rsidRPr="00822B42">
              <w:rPr>
                <w:rFonts w:ascii="Arial Narrow" w:eastAsia="Arial Narrow" w:hAnsi="Arial Narrow" w:cs="Arial Narrow"/>
                <w:b/>
                <w:color w:val="000000"/>
                <w:sz w:val="20"/>
                <w:szCs w:val="20"/>
              </w:rPr>
              <w:t xml:space="preserve"> of participants in USG-assisted programs designed to increase access to productive economic resources who are youth (15-29) [IM-level]</w:t>
            </w:r>
          </w:p>
        </w:tc>
      </w:tr>
      <w:tr w:rsidR="009169D6" w:rsidRPr="00822B42" w14:paraId="1EEEE10D" w14:textId="77777777" w:rsidTr="00F66F10">
        <w:trPr>
          <w:trHeight w:val="1600"/>
          <w:jc w:val="center"/>
          <w:trPrChange w:id="10857" w:author="Katie West" w:date="2019-09-24T12:40:00Z">
            <w:trPr>
              <w:trHeight w:val="16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858" w:author="Katie West" w:date="2019-09-24T12:40: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241CC42"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3145B30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859" w:author="Katie West" w:date="2019-09-24T08:46:00Z">
                  <w:rPr>
                    <w:rFonts w:ascii="Arial Narrow" w:eastAsia="Arial Narrow" w:hAnsi="Arial Narrow" w:cs="Arial Narrow"/>
                    <w:b/>
                    <w:color w:val="000000"/>
                    <w:sz w:val="20"/>
                    <w:szCs w:val="20"/>
                  </w:rPr>
                </w:rPrChange>
              </w:rPr>
            </w:pPr>
          </w:p>
          <w:p w14:paraId="59F0FB97"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Youth is a life stage when one transitions from the dependence of childhood to adulthood independence. The meaning of “youth” varies in different societies. Based on the Feed the Future youth technical guide, the 10-29 age range is used for youth while keeping in mind the concept of “life stages,” specifically 10-14, 15-19, 20-24, and 25-29 years as put forward in the USAID Youth in Development Policy. Feed the Future activities will primarily cover working age youth ages 15-29. Partners may have different age range definitions for youth based on their specific country contexts.</w:t>
            </w:r>
          </w:p>
          <w:p w14:paraId="0CF0B29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860" w:author="Katie West" w:date="2019-09-24T08:46:00Z">
                  <w:rPr>
                    <w:rFonts w:ascii="Arial Narrow" w:eastAsia="Arial Narrow" w:hAnsi="Arial Narrow" w:cs="Arial Narrow"/>
                    <w:b/>
                    <w:color w:val="000000"/>
                    <w:sz w:val="20"/>
                    <w:szCs w:val="20"/>
                  </w:rPr>
                </w:rPrChange>
              </w:rPr>
            </w:pPr>
          </w:p>
          <w:p w14:paraId="0900F3F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productive economic resources that are the focus of this indicator are physical assets, such as land, equipment, buildings and, livestock; and financial assets such as savings and credit; wage or self-employment; and income.  </w:t>
            </w:r>
          </w:p>
          <w:p w14:paraId="049B6CA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861" w:author="Katie West" w:date="2019-09-24T08:46:00Z">
                  <w:rPr>
                    <w:rFonts w:ascii="Arial Narrow" w:eastAsia="Arial Narrow" w:hAnsi="Arial Narrow" w:cs="Arial Narrow"/>
                    <w:b/>
                    <w:color w:val="000000"/>
                    <w:sz w:val="20"/>
                    <w:szCs w:val="20"/>
                  </w:rPr>
                </w:rPrChange>
              </w:rPr>
            </w:pPr>
          </w:p>
          <w:p w14:paraId="59A2E43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Programs include: </w:t>
            </w:r>
          </w:p>
          <w:p w14:paraId="591993ED" w14:textId="77777777" w:rsidR="009169D6" w:rsidRPr="00822B42" w:rsidRDefault="009169D6" w:rsidP="00B071C2">
            <w:pPr>
              <w:pStyle w:val="Normal1"/>
              <w:keepNext/>
              <w:numPr>
                <w:ilvl w:val="0"/>
                <w:numId w:val="14"/>
              </w:numPr>
              <w:pBdr>
                <w:top w:val="nil"/>
                <w:left w:val="nil"/>
                <w:bottom w:val="nil"/>
                <w:right w:val="nil"/>
                <w:between w:val="nil"/>
              </w:pBdr>
              <w:rPr>
                <w:rFonts w:ascii="Arial Narrow" w:hAnsi="Arial Narrow"/>
                <w:color w:val="000000"/>
                <w:sz w:val="20"/>
                <w:szCs w:val="20"/>
                <w:rPrChange w:id="10862"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value</w:t>
            </w:r>
            <w:proofErr w:type="gramEnd"/>
            <w:r w:rsidRPr="00822B42">
              <w:rPr>
                <w:rFonts w:ascii="Arial Narrow" w:eastAsia="Arial Narrow" w:hAnsi="Arial Narrow" w:cs="Arial Narrow"/>
                <w:color w:val="000000"/>
                <w:sz w:val="20"/>
                <w:szCs w:val="20"/>
              </w:rPr>
              <w:t xml:space="preserve"> chain activities and market strengthening activities working with micro, small, and medium enterprises; </w:t>
            </w:r>
          </w:p>
          <w:p w14:paraId="454CE0A9" w14:textId="77777777" w:rsidR="009169D6" w:rsidRPr="00822B42" w:rsidRDefault="009169D6" w:rsidP="00B071C2">
            <w:pPr>
              <w:pStyle w:val="Normal1"/>
              <w:keepNext/>
              <w:numPr>
                <w:ilvl w:val="0"/>
                <w:numId w:val="14"/>
              </w:numPr>
              <w:pBdr>
                <w:top w:val="nil"/>
                <w:left w:val="nil"/>
                <w:bottom w:val="nil"/>
                <w:right w:val="nil"/>
                <w:between w:val="nil"/>
              </w:pBdr>
              <w:rPr>
                <w:rFonts w:ascii="Arial Narrow" w:hAnsi="Arial Narrow"/>
                <w:color w:val="000000"/>
                <w:sz w:val="20"/>
                <w:szCs w:val="20"/>
                <w:rPrChange w:id="10863"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financial</w:t>
            </w:r>
            <w:proofErr w:type="gramEnd"/>
            <w:r w:rsidRPr="00822B42">
              <w:rPr>
                <w:rFonts w:ascii="Arial Narrow" w:eastAsia="Arial Narrow" w:hAnsi="Arial Narrow" w:cs="Arial Narrow"/>
                <w:color w:val="000000"/>
                <w:sz w:val="20"/>
                <w:szCs w:val="20"/>
              </w:rPr>
              <w:t xml:space="preserve"> inclusion programs that result in increased access to finance, including programs designed to help youth set up savings accounts</w:t>
            </w:r>
          </w:p>
          <w:p w14:paraId="31538D03" w14:textId="77777777" w:rsidR="009169D6" w:rsidRPr="00822B42" w:rsidRDefault="009169D6" w:rsidP="00B071C2">
            <w:pPr>
              <w:pStyle w:val="Normal1"/>
              <w:keepNext/>
              <w:numPr>
                <w:ilvl w:val="0"/>
                <w:numId w:val="14"/>
              </w:numPr>
              <w:pBdr>
                <w:top w:val="nil"/>
                <w:left w:val="nil"/>
                <w:bottom w:val="nil"/>
                <w:right w:val="nil"/>
                <w:between w:val="nil"/>
              </w:pBdr>
              <w:rPr>
                <w:rFonts w:ascii="Arial Narrow" w:hAnsi="Arial Narrow"/>
                <w:color w:val="000000"/>
                <w:sz w:val="20"/>
                <w:szCs w:val="20"/>
                <w:rPrChange w:id="10864"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workforce</w:t>
            </w:r>
            <w:proofErr w:type="gramEnd"/>
            <w:r w:rsidRPr="00822B42">
              <w:rPr>
                <w:rFonts w:ascii="Arial Narrow" w:eastAsia="Arial Narrow" w:hAnsi="Arial Narrow" w:cs="Arial Narrow"/>
                <w:color w:val="000000"/>
                <w:sz w:val="20"/>
                <w:szCs w:val="20"/>
              </w:rPr>
              <w:t xml:space="preserve"> development programs </w:t>
            </w:r>
            <w:r w:rsidRPr="00822B42">
              <w:rPr>
                <w:rFonts w:ascii="Arial Narrow" w:eastAsia="Arial Narrow" w:hAnsi="Arial Narrow" w:cs="Arial Narrow"/>
                <w:color w:val="000000"/>
                <w:sz w:val="20"/>
                <w:szCs w:val="20"/>
                <w:u w:val="single"/>
              </w:rPr>
              <w:t>that have job placement activities</w:t>
            </w:r>
            <w:r w:rsidRPr="00822B42">
              <w:rPr>
                <w:rFonts w:ascii="Arial Narrow" w:eastAsia="Arial Narrow" w:hAnsi="Arial Narrow" w:cs="Arial Narrow"/>
                <w:color w:val="000000"/>
                <w:sz w:val="20"/>
                <w:szCs w:val="20"/>
              </w:rPr>
              <w:t xml:space="preserve">; </w:t>
            </w:r>
          </w:p>
          <w:p w14:paraId="6D5568DB" w14:textId="77777777" w:rsidR="009169D6" w:rsidRPr="00822B42" w:rsidRDefault="009169D6" w:rsidP="00B071C2">
            <w:pPr>
              <w:pStyle w:val="Normal1"/>
              <w:keepNext/>
              <w:numPr>
                <w:ilvl w:val="0"/>
                <w:numId w:val="14"/>
              </w:numPr>
              <w:pBdr>
                <w:top w:val="nil"/>
                <w:left w:val="nil"/>
                <w:bottom w:val="nil"/>
                <w:right w:val="nil"/>
                <w:between w:val="nil"/>
              </w:pBdr>
              <w:rPr>
                <w:rFonts w:ascii="Arial Narrow" w:hAnsi="Arial Narrow"/>
                <w:color w:val="000000"/>
                <w:sz w:val="20"/>
                <w:szCs w:val="20"/>
                <w:rPrChange w:id="10865" w:author="Katie West" w:date="2019-09-24T08:46:00Z">
                  <w:rPr>
                    <w:color w:val="000000"/>
                    <w:sz w:val="20"/>
                    <w:szCs w:val="20"/>
                  </w:rPr>
                </w:rPrChange>
              </w:rPr>
            </w:pPr>
            <w:proofErr w:type="gramStart"/>
            <w:r w:rsidRPr="00822B42">
              <w:rPr>
                <w:rFonts w:ascii="Arial Narrow" w:eastAsia="Arial Narrow" w:hAnsi="Arial Narrow" w:cs="Arial Narrow"/>
                <w:color w:val="000000"/>
                <w:sz w:val="20"/>
                <w:szCs w:val="20"/>
              </w:rPr>
              <w:t>programs</w:t>
            </w:r>
            <w:proofErr w:type="gramEnd"/>
            <w:r w:rsidRPr="00822B42">
              <w:rPr>
                <w:rFonts w:ascii="Arial Narrow" w:eastAsia="Arial Narrow" w:hAnsi="Arial Narrow" w:cs="Arial Narrow"/>
                <w:color w:val="000000"/>
                <w:sz w:val="20"/>
                <w:szCs w:val="20"/>
              </w:rPr>
              <w:t xml:space="preserve"> that build or secure access to physical assets such as land redistribution or titling; and programs that provide assets such as livestock</w:t>
            </w:r>
          </w:p>
          <w:p w14:paraId="00A47F5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41B4ED50"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does NOT track access to services, such as business development services or agriculture, food security or nutrition training. </w:t>
            </w:r>
          </w:p>
          <w:p w14:paraId="5500FA5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866" w:author="Katie West" w:date="2019-09-24T08:46:00Z">
                  <w:rPr>
                    <w:rFonts w:ascii="Arial Narrow" w:eastAsia="Arial Narrow" w:hAnsi="Arial Narrow" w:cs="Arial Narrow"/>
                    <w:b/>
                    <w:color w:val="000000"/>
                    <w:sz w:val="20"/>
                    <w:szCs w:val="20"/>
                  </w:rPr>
                </w:rPrChange>
              </w:rPr>
            </w:pPr>
          </w:p>
          <w:p w14:paraId="218FDC1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unit of measure for this indicator is a percent expressed as a whole number. </w:t>
            </w:r>
          </w:p>
          <w:p w14:paraId="26FABF4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867" w:author="Katie West" w:date="2019-09-24T08:46:00Z">
                  <w:rPr>
                    <w:rFonts w:ascii="Arial Narrow" w:eastAsia="Arial Narrow" w:hAnsi="Arial Narrow" w:cs="Arial Narrow"/>
                    <w:b/>
                    <w:color w:val="000000"/>
                    <w:sz w:val="20"/>
                    <w:szCs w:val="20"/>
                  </w:rPr>
                </w:rPrChange>
              </w:rPr>
            </w:pPr>
          </w:p>
          <w:p w14:paraId="7C883891"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numerator and denominator must also be reported as data points in the FTFMS. </w:t>
            </w:r>
          </w:p>
          <w:p w14:paraId="10EEFA9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868" w:author="Katie West" w:date="2019-09-24T08:46:00Z">
                  <w:rPr>
                    <w:rFonts w:ascii="Arial Narrow" w:eastAsia="Arial Narrow" w:hAnsi="Arial Narrow" w:cs="Arial Narrow"/>
                    <w:b/>
                    <w:color w:val="000000"/>
                    <w:sz w:val="20"/>
                    <w:szCs w:val="20"/>
                  </w:rPr>
                </w:rPrChange>
              </w:rPr>
            </w:pPr>
          </w:p>
          <w:p w14:paraId="3B10BD6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Feed the Future Implementing Partners (IPs) and Post teams have the option of reporting directly on this indicator using data that aligns </w:t>
            </w:r>
            <w:r w:rsidRPr="00822B42">
              <w:rPr>
                <w:rFonts w:ascii="Arial Narrow" w:eastAsia="Arial Narrow" w:hAnsi="Arial Narrow" w:cs="Arial Narrow"/>
                <w:sz w:val="20"/>
                <w:szCs w:val="20"/>
              </w:rPr>
              <w:lastRenderedPageBreak/>
              <w:t>with the indicator definition, or, to reduce IP burden, can use data from one of the two Feed the Future performance indicators listed below:</w:t>
            </w:r>
          </w:p>
          <w:p w14:paraId="0C3E57D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869" w:author="Katie West" w:date="2019-09-24T08:46:00Z">
                  <w:rPr>
                    <w:rFonts w:ascii="Arial Narrow" w:eastAsia="Arial Narrow" w:hAnsi="Arial Narrow" w:cs="Arial Narrow"/>
                    <w:b/>
                    <w:color w:val="000000"/>
                    <w:sz w:val="20"/>
                    <w:szCs w:val="20"/>
                  </w:rPr>
                </w:rPrChange>
              </w:rPr>
            </w:pPr>
          </w:p>
          <w:p w14:paraId="4EBC4A30"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From indicator </w:t>
            </w:r>
            <w:r w:rsidRPr="00822B42">
              <w:rPr>
                <w:rFonts w:ascii="Arial Narrow" w:eastAsia="Arial Narrow" w:hAnsi="Arial Narrow" w:cs="Arial Narrow"/>
                <w:b/>
                <w:i/>
                <w:sz w:val="20"/>
                <w:szCs w:val="20"/>
              </w:rPr>
              <w:t>EG.4.2-7 Number of individuals participating in</w:t>
            </w:r>
            <w:ins w:id="10870" w:author="Lesley Perlman" w:date="2019-04-24T20:50:00Z">
              <w:r w:rsidRPr="00822B42">
                <w:rPr>
                  <w:rFonts w:ascii="Arial Narrow" w:eastAsia="Arial Narrow" w:hAnsi="Arial Narrow" w:cs="Arial Narrow"/>
                  <w:b/>
                  <w:i/>
                  <w:sz w:val="20"/>
                  <w:szCs w:val="20"/>
                </w:rPr>
                <w:t xml:space="preserve"> USG-assisted</w:t>
              </w:r>
            </w:ins>
            <w:r w:rsidRPr="00822B42">
              <w:rPr>
                <w:rFonts w:ascii="Arial Narrow" w:eastAsia="Arial Narrow" w:hAnsi="Arial Narrow" w:cs="Arial Narrow"/>
                <w:b/>
                <w:i/>
                <w:sz w:val="20"/>
                <w:szCs w:val="20"/>
              </w:rPr>
              <w:t xml:space="preserve"> group-based savings, micro-finance or lending programs</w:t>
            </w:r>
            <w:del w:id="10871" w:author="Lesley Perlman" w:date="2019-04-24T20:50:00Z">
              <w:r w:rsidRPr="00822B42">
                <w:rPr>
                  <w:rFonts w:ascii="Arial Narrow" w:eastAsia="Arial Narrow" w:hAnsi="Arial Narrow" w:cs="Arial Narrow"/>
                  <w:b/>
                  <w:i/>
                  <w:sz w:val="20"/>
                  <w:szCs w:val="20"/>
                </w:rPr>
                <w:delText xml:space="preserve"> with USG assistance</w:delText>
              </w:r>
            </w:del>
            <w:r w:rsidRPr="00822B42">
              <w:rPr>
                <w:rFonts w:ascii="Arial Narrow" w:eastAsia="Arial Narrow" w:hAnsi="Arial Narrow" w:cs="Arial Narrow"/>
                <w:b/>
                <w:i/>
                <w:sz w:val="20"/>
                <w:szCs w:val="20"/>
              </w:rPr>
              <w:t xml:space="preserve"> [IM-level]</w:t>
            </w:r>
            <w:r w:rsidRPr="00822B42">
              <w:rPr>
                <w:rFonts w:ascii="Arial Narrow" w:eastAsia="Arial Narrow" w:hAnsi="Arial Narrow" w:cs="Arial Narrow"/>
                <w:b/>
                <w:sz w:val="20"/>
                <w:szCs w:val="20"/>
              </w:rPr>
              <w:t>:</w:t>
            </w:r>
          </w:p>
          <w:p w14:paraId="2876FC0A" w14:textId="77777777" w:rsidR="009169D6" w:rsidRPr="00822B42" w:rsidRDefault="009169D6" w:rsidP="00B071C2">
            <w:pPr>
              <w:pStyle w:val="Normal1"/>
              <w:keepNext/>
              <w:numPr>
                <w:ilvl w:val="1"/>
                <w:numId w:val="57"/>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For the numerator, use data on the number of youth participants.</w:t>
            </w:r>
          </w:p>
          <w:p w14:paraId="77AFD4FC" w14:textId="77777777" w:rsidR="009169D6" w:rsidRPr="00822B42" w:rsidRDefault="009169D6" w:rsidP="00B071C2">
            <w:pPr>
              <w:pStyle w:val="Normal1"/>
              <w:keepNext/>
              <w:numPr>
                <w:ilvl w:val="1"/>
                <w:numId w:val="57"/>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For the denominator, use the total number of participants. Do not include “disaggregates not available”.</w:t>
            </w:r>
          </w:p>
          <w:p w14:paraId="2F8AC115"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1080"/>
              <w:rPr>
                <w:rFonts w:ascii="Arial Narrow" w:eastAsia="Arial Narrow" w:hAnsi="Arial Narrow" w:cs="Arial Narrow"/>
                <w:sz w:val="20"/>
                <w:szCs w:val="20"/>
                <w:rPrChange w:id="10872" w:author="Katie West" w:date="2019-09-24T08:46:00Z">
                  <w:rPr>
                    <w:rFonts w:ascii="Arial Narrow" w:eastAsia="Arial Narrow" w:hAnsi="Arial Narrow" w:cs="Arial Narrow"/>
                    <w:b/>
                    <w:color w:val="000000"/>
                    <w:sz w:val="20"/>
                    <w:szCs w:val="20"/>
                  </w:rPr>
                </w:rPrChange>
              </w:rPr>
            </w:pPr>
          </w:p>
          <w:p w14:paraId="791E0E14"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From indicator </w:t>
            </w:r>
            <w:r w:rsidRPr="00822B42">
              <w:rPr>
                <w:rFonts w:ascii="Arial Narrow" w:eastAsia="Arial Narrow" w:hAnsi="Arial Narrow" w:cs="Arial Narrow"/>
                <w:b/>
                <w:i/>
                <w:sz w:val="20"/>
                <w:szCs w:val="20"/>
              </w:rPr>
              <w:t>EG.3.2-27 Value of agriculture-related financing accessed as a result of USG assistance [IM-level]</w:t>
            </w:r>
            <w:r w:rsidRPr="00822B42">
              <w:rPr>
                <w:rFonts w:ascii="Arial Narrow" w:eastAsia="Arial Narrow" w:hAnsi="Arial Narrow" w:cs="Arial Narrow"/>
                <w:b/>
                <w:sz w:val="20"/>
                <w:szCs w:val="20"/>
              </w:rPr>
              <w:t>:</w:t>
            </w:r>
            <w:r w:rsidRPr="00822B42">
              <w:rPr>
                <w:rFonts w:ascii="Arial Narrow" w:eastAsia="Arial Narrow" w:hAnsi="Arial Narrow" w:cs="Arial Narrow"/>
                <w:sz w:val="20"/>
                <w:szCs w:val="20"/>
              </w:rPr>
              <w:t xml:space="preserve"> </w:t>
            </w:r>
          </w:p>
          <w:p w14:paraId="110F1219" w14:textId="77777777" w:rsidR="009169D6" w:rsidRPr="00822B42" w:rsidRDefault="009169D6" w:rsidP="00B071C2">
            <w:pPr>
              <w:pStyle w:val="Normal1"/>
              <w:keepNext/>
              <w:numPr>
                <w:ilvl w:val="0"/>
                <w:numId w:val="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For the numerator, use data on the number of enterprises with all youth proprietors.</w:t>
            </w:r>
          </w:p>
          <w:p w14:paraId="0A36143D" w14:textId="77777777" w:rsidR="009169D6" w:rsidRPr="00822B42" w:rsidRDefault="009169D6" w:rsidP="00B071C2">
            <w:pPr>
              <w:pStyle w:val="Normal1"/>
              <w:keepNext/>
              <w:numPr>
                <w:ilvl w:val="0"/>
                <w:numId w:val="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For the denominator, use the total number of enterprises. Do not include enterprises with a mix of youth (age 15-29) and adults (age 30+) or “disaggregates not available”. </w:t>
            </w:r>
          </w:p>
          <w:p w14:paraId="57B322C1"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1440" w:hanging="720"/>
              <w:rPr>
                <w:rFonts w:ascii="Arial Narrow" w:eastAsia="Arial Narrow" w:hAnsi="Arial Narrow" w:cs="Arial Narrow"/>
                <w:color w:val="000000"/>
                <w:sz w:val="20"/>
                <w:szCs w:val="20"/>
                <w:rPrChange w:id="10873" w:author="Katie West" w:date="2019-09-24T08:46:00Z">
                  <w:rPr>
                    <w:rFonts w:ascii="Arial Narrow" w:eastAsia="Arial Narrow" w:hAnsi="Arial Narrow" w:cs="Arial Narrow"/>
                    <w:b/>
                    <w:color w:val="000000"/>
                    <w:sz w:val="20"/>
                    <w:szCs w:val="20"/>
                  </w:rPr>
                </w:rPrChange>
              </w:rPr>
            </w:pPr>
          </w:p>
          <w:p w14:paraId="0E49219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To avoid double counting, IPs that </w:t>
            </w:r>
            <w:proofErr w:type="gramStart"/>
            <w:r w:rsidRPr="00822B42">
              <w:rPr>
                <w:rFonts w:ascii="Arial Narrow" w:eastAsia="Arial Narrow" w:hAnsi="Arial Narrow" w:cs="Arial Narrow"/>
                <w:sz w:val="20"/>
                <w:szCs w:val="20"/>
              </w:rPr>
              <w:t>are</w:t>
            </w:r>
            <w:proofErr w:type="gramEnd"/>
            <w:r w:rsidRPr="00822B42">
              <w:rPr>
                <w:rFonts w:ascii="Arial Narrow" w:eastAsia="Arial Narrow" w:hAnsi="Arial Narrow" w:cs="Arial Narrow"/>
                <w:sz w:val="20"/>
                <w:szCs w:val="20"/>
              </w:rPr>
              <w:t xml:space="preserve"> reporting on more than one of the indicators listed above should use data from the indicator with the </w:t>
            </w:r>
            <w:r w:rsidRPr="00822B42">
              <w:rPr>
                <w:rFonts w:ascii="Arial Narrow" w:eastAsia="Arial Narrow" w:hAnsi="Arial Narrow" w:cs="Arial Narrow"/>
                <w:b/>
                <w:sz w:val="20"/>
                <w:szCs w:val="20"/>
              </w:rPr>
              <w:t>largest number of participants in the denominator</w:t>
            </w:r>
            <w:r w:rsidRPr="00822B42">
              <w:rPr>
                <w:rFonts w:ascii="Arial Narrow" w:eastAsia="Arial Narrow" w:hAnsi="Arial Narrow" w:cs="Arial Narrow"/>
                <w:sz w:val="20"/>
                <w:szCs w:val="20"/>
              </w:rPr>
              <w:t>.</w:t>
            </w:r>
          </w:p>
          <w:p w14:paraId="269AE27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874" w:author="Katie West" w:date="2019-09-24T08:46:00Z">
                  <w:rPr>
                    <w:rFonts w:ascii="Arial Narrow" w:eastAsia="Arial Narrow" w:hAnsi="Arial Narrow" w:cs="Arial Narrow"/>
                    <w:b/>
                    <w:color w:val="000000"/>
                    <w:sz w:val="20"/>
                    <w:szCs w:val="20"/>
                  </w:rPr>
                </w:rPrChange>
              </w:rPr>
            </w:pPr>
          </w:p>
        </w:tc>
      </w:tr>
      <w:tr w:rsidR="009169D6" w:rsidRPr="00822B42" w14:paraId="5CCD7C6E" w14:textId="77777777" w:rsidTr="00F66F10">
        <w:trPr>
          <w:trHeight w:val="1100"/>
          <w:jc w:val="center"/>
          <w:trPrChange w:id="10875" w:author="Katie West" w:date="2019-09-24T12:40:00Z">
            <w:trPr>
              <w:trHeight w:val="11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876" w:author="Katie West" w:date="2019-09-24T12:40: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D3C5FD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20351305"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Harnessing the energy, potential, and creativity of youth in developing countries is critical for sustainably reducing global hunger, malnutrition, and poverty while reducing the risk of conflicts and extremisms fueled by growing numbers of marginalized and frustrated youth </w:t>
            </w:r>
            <w:r w:rsidRPr="00822B42">
              <w:rPr>
                <w:rFonts w:ascii="Arial Narrow" w:eastAsia="Arial Narrow" w:hAnsi="Arial Narrow" w:cs="Arial Narrow"/>
                <w:sz w:val="20"/>
                <w:szCs w:val="20"/>
                <w:vertAlign w:val="superscript"/>
              </w:rPr>
              <w:t>[1]</w:t>
            </w:r>
            <w:r w:rsidRPr="00822B42">
              <w:rPr>
                <w:rFonts w:ascii="Arial Narrow" w:eastAsia="Arial Narrow" w:hAnsi="Arial Narrow" w:cs="Arial Narrow"/>
                <w:sz w:val="20"/>
                <w:szCs w:val="20"/>
              </w:rPr>
              <w:t>. To achieve the objectives of the U.S. Government Global Food Security Strategy (GFSS) and A Food-Secure 2030 vision, Feed the Future needs to harness the creativity and energy of youth.  This indicator will allow Feed the Future to track progress toward increasing access to productive resources for Feed the Future program participants who are youth.  Under the GFSS, this indicator is linked to CCIR 4: Increased youth empowerment and livelihoods.</w:t>
            </w:r>
          </w:p>
          <w:p w14:paraId="2F2779D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877" w:author="Katie West" w:date="2019-09-24T08:46:00Z">
                  <w:rPr>
                    <w:rFonts w:ascii="Arial Narrow" w:eastAsia="Arial Narrow" w:hAnsi="Arial Narrow" w:cs="Arial Narrow"/>
                    <w:b/>
                    <w:color w:val="000000"/>
                    <w:sz w:val="20"/>
                    <w:szCs w:val="20"/>
                  </w:rPr>
                </w:rPrChange>
              </w:rPr>
            </w:pPr>
          </w:p>
          <w:p w14:paraId="1879EA7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vertAlign w:val="superscript"/>
              </w:rPr>
              <w:t>[1]</w:t>
            </w:r>
            <w:r w:rsidRPr="00822B42">
              <w:rPr>
                <w:rFonts w:ascii="Arial Narrow" w:eastAsia="Arial Narrow" w:hAnsi="Arial Narrow" w:cs="Arial Narrow"/>
                <w:sz w:val="20"/>
                <w:szCs w:val="20"/>
              </w:rPr>
              <w:t xml:space="preserve"> “Global Food Security Strategy FY 2017-2021,” September 2016, accessed January 8, 2018, </w:t>
            </w:r>
            <w:r w:rsidR="0002485F" w:rsidRPr="002C2FCC">
              <w:rPr>
                <w:rFonts w:ascii="Arial Narrow" w:hAnsi="Arial Narrow"/>
                <w:rPrChange w:id="10878" w:author="Katie West" w:date="2019-09-24T08:46:00Z">
                  <w:rPr>
                    <w:rFonts w:ascii="Arial Narrow" w:eastAsia="Arial Narrow" w:hAnsi="Arial Narrow" w:cs="Arial Narrow"/>
                    <w:sz w:val="20"/>
                    <w:szCs w:val="20"/>
                  </w:rPr>
                </w:rPrChange>
              </w:rPr>
              <w:fldChar w:fldCharType="begin"/>
            </w:r>
            <w:r w:rsidR="0002485F" w:rsidRPr="00822B42">
              <w:rPr>
                <w:rFonts w:ascii="Arial Narrow" w:hAnsi="Arial Narrow"/>
                <w:rPrChange w:id="10879" w:author="Katie West" w:date="2019-09-24T08:46:00Z">
                  <w:rPr/>
                </w:rPrChange>
              </w:rPr>
              <w:instrText xml:space="preserve"> HYPERLINK "https://feedthefuture.gov/sites/default/files/resource/files/USG_Global_Food_Security_Strategy_FY2017-21_0.pdf" \h </w:instrText>
            </w:r>
            <w:r w:rsidR="0002485F" w:rsidRPr="002C2FCC">
              <w:rPr>
                <w:rFonts w:ascii="Arial Narrow" w:hAnsi="Arial Narrow"/>
                <w:rPrChange w:id="10880" w:author="Katie West" w:date="2019-09-24T08:46:00Z">
                  <w:rPr>
                    <w:rFonts w:ascii="Arial Narrow" w:eastAsia="Arial Narrow" w:hAnsi="Arial Narrow" w:cs="Arial Narrow"/>
                    <w:sz w:val="20"/>
                    <w:szCs w:val="20"/>
                  </w:rPr>
                </w:rPrChange>
              </w:rPr>
              <w:fldChar w:fldCharType="separate"/>
            </w:r>
            <w:r w:rsidRPr="00822B42">
              <w:rPr>
                <w:rFonts w:ascii="Arial Narrow" w:eastAsia="Arial Narrow" w:hAnsi="Arial Narrow" w:cs="Arial Narrow"/>
                <w:sz w:val="20"/>
                <w:szCs w:val="20"/>
              </w:rPr>
              <w:t>https://feedthefuture.gov/sites/default/files/resource/files/USG_Global_Food_Security_Strategy_FY2017-21_0.pdf</w:t>
            </w:r>
            <w:r w:rsidR="0002485F" w:rsidRPr="002C2FCC">
              <w:rPr>
                <w:rFonts w:ascii="Arial Narrow" w:eastAsia="Arial Narrow" w:hAnsi="Arial Narrow" w:cs="Arial Narrow"/>
                <w:sz w:val="20"/>
                <w:szCs w:val="20"/>
              </w:rPr>
              <w:fldChar w:fldCharType="end"/>
            </w:r>
          </w:p>
          <w:p w14:paraId="1824F4B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881" w:author="Katie West" w:date="2019-09-24T08:46:00Z">
                  <w:rPr>
                    <w:rFonts w:ascii="Arial Narrow" w:eastAsia="Arial Narrow" w:hAnsi="Arial Narrow" w:cs="Arial Narrow"/>
                    <w:b/>
                    <w:color w:val="000000"/>
                    <w:sz w:val="20"/>
                    <w:szCs w:val="20"/>
                  </w:rPr>
                </w:rPrChange>
              </w:rPr>
            </w:pPr>
          </w:p>
        </w:tc>
      </w:tr>
      <w:tr w:rsidR="009169D6" w:rsidRPr="00822B42" w14:paraId="56E23772" w14:textId="77777777" w:rsidTr="00F66F10">
        <w:trPr>
          <w:trHeight w:val="240"/>
          <w:jc w:val="center"/>
          <w:trPrChange w:id="10882" w:author="Katie West" w:date="2019-09-24T12:40:00Z">
            <w:trPr>
              <w:trHeight w:val="24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883" w:author="Katie West" w:date="2019-09-24T12:40:00Z">
              <w:tcPr>
                <w:tcW w:w="2726" w:type="dxa"/>
                <w:tcBorders>
                  <w:top w:val="single" w:sz="4" w:space="0" w:color="000000"/>
                  <w:left w:val="single" w:sz="4" w:space="0" w:color="000000"/>
                  <w:bottom w:val="single" w:sz="4" w:space="0" w:color="000000"/>
                  <w:right w:val="single" w:sz="4" w:space="0" w:color="000000"/>
                </w:tcBorders>
              </w:tcPr>
            </w:tcPrChange>
          </w:tcPr>
          <w:p w14:paraId="522B6146"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653FA80C"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 expressed as a whole number</w:t>
            </w:r>
          </w:p>
          <w:p w14:paraId="561ECA9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884" w:author="Katie West" w:date="2019-09-24T08:46:00Z">
                  <w:rPr>
                    <w:rFonts w:ascii="Arial Narrow" w:eastAsia="Arial Narrow" w:hAnsi="Arial Narrow" w:cs="Arial Narrow"/>
                    <w:b/>
                    <w:color w:val="000000"/>
                    <w:sz w:val="20"/>
                    <w:szCs w:val="20"/>
                  </w:rPr>
                </w:rPrChange>
              </w:rPr>
            </w:pPr>
          </w:p>
        </w:tc>
        <w:tc>
          <w:tcPr>
            <w:tcW w:w="7584" w:type="dxa"/>
            <w:tcBorders>
              <w:top w:val="single" w:sz="4" w:space="0" w:color="000000"/>
              <w:left w:val="single" w:sz="4" w:space="0" w:color="000000"/>
              <w:bottom w:val="single" w:sz="4" w:space="0" w:color="000000"/>
              <w:right w:val="single" w:sz="4" w:space="0" w:color="000000"/>
            </w:tcBorders>
            <w:tcPrChange w:id="10885" w:author="Katie West" w:date="2019-09-24T12:40:00Z">
              <w:tcPr>
                <w:tcW w:w="7584" w:type="dxa"/>
                <w:tcBorders>
                  <w:top w:val="single" w:sz="4" w:space="0" w:color="000000"/>
                  <w:left w:val="single" w:sz="4" w:space="0" w:color="000000"/>
                  <w:bottom w:val="single" w:sz="4" w:space="0" w:color="000000"/>
                  <w:right w:val="single" w:sz="4" w:space="0" w:color="000000"/>
                </w:tcBorders>
              </w:tcPr>
            </w:tcPrChange>
          </w:tcPr>
          <w:p w14:paraId="764F1B2F"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lastRenderedPageBreak/>
              <w:t xml:space="preserve">DISAGGREGATE BY: </w:t>
            </w:r>
          </w:p>
          <w:p w14:paraId="53D2BE7A"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None</w:t>
            </w:r>
          </w:p>
        </w:tc>
      </w:tr>
      <w:tr w:rsidR="009169D6" w:rsidRPr="00822B42" w14:paraId="5E92F5C4" w14:textId="77777777" w:rsidTr="00F66F10">
        <w:trPr>
          <w:trHeight w:val="200"/>
          <w:jc w:val="center"/>
          <w:trPrChange w:id="10886" w:author="Katie West" w:date="2019-09-24T12:40:00Z">
            <w:trPr>
              <w:trHeight w:val="2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887" w:author="Katie West" w:date="2019-09-24T12:40:00Z">
              <w:tcPr>
                <w:tcW w:w="2726" w:type="dxa"/>
                <w:tcBorders>
                  <w:top w:val="single" w:sz="4" w:space="0" w:color="000000"/>
                  <w:left w:val="single" w:sz="4" w:space="0" w:color="000000"/>
                  <w:bottom w:val="single" w:sz="4" w:space="0" w:color="000000"/>
                  <w:right w:val="single" w:sz="4" w:space="0" w:color="000000"/>
                </w:tcBorders>
              </w:tcPr>
            </w:tcPrChange>
          </w:tcPr>
          <w:p w14:paraId="3F75E42F"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 xml:space="preserve"> Output</w:t>
            </w:r>
          </w:p>
        </w:tc>
        <w:tc>
          <w:tcPr>
            <w:tcW w:w="7584" w:type="dxa"/>
            <w:tcBorders>
              <w:top w:val="single" w:sz="4" w:space="0" w:color="000000"/>
              <w:left w:val="single" w:sz="4" w:space="0" w:color="000000"/>
              <w:bottom w:val="single" w:sz="4" w:space="0" w:color="000000"/>
              <w:right w:val="single" w:sz="4" w:space="0" w:color="000000"/>
            </w:tcBorders>
            <w:tcPrChange w:id="10888" w:author="Katie West" w:date="2019-09-24T12:40:00Z">
              <w:tcPr>
                <w:tcW w:w="7584" w:type="dxa"/>
                <w:tcBorders>
                  <w:top w:val="single" w:sz="4" w:space="0" w:color="000000"/>
                  <w:left w:val="single" w:sz="4" w:space="0" w:color="000000"/>
                  <w:bottom w:val="single" w:sz="4" w:space="0" w:color="000000"/>
                  <w:right w:val="single" w:sz="4" w:space="0" w:color="000000"/>
                </w:tcBorders>
              </w:tcPr>
            </w:tcPrChange>
          </w:tcPr>
          <w:p w14:paraId="28BFBBC3"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48948FE0" w14:textId="77777777" w:rsidTr="00F66F10">
        <w:trPr>
          <w:trHeight w:val="320"/>
          <w:jc w:val="center"/>
          <w:trPrChange w:id="10889" w:author="Katie West" w:date="2019-09-24T12:40: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0890" w:author="Katie West" w:date="2019-09-24T12:40: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46EB3672"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3B70BCF8" w14:textId="77777777" w:rsidTr="00F66F10">
        <w:trPr>
          <w:trHeight w:val="400"/>
          <w:jc w:val="center"/>
          <w:trPrChange w:id="10891" w:author="Katie West" w:date="2019-09-24T12:40:00Z">
            <w:trPr>
              <w:trHeight w:val="4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892" w:author="Katie West" w:date="2019-09-24T12:40:00Z">
              <w:tcPr>
                <w:tcW w:w="2726" w:type="dxa"/>
                <w:tcBorders>
                  <w:top w:val="single" w:sz="4" w:space="0" w:color="000000"/>
                  <w:left w:val="single" w:sz="4" w:space="0" w:color="000000"/>
                  <w:bottom w:val="single" w:sz="4" w:space="0" w:color="000000"/>
                  <w:right w:val="single" w:sz="4" w:space="0" w:color="000000"/>
                </w:tcBorders>
              </w:tcPr>
            </w:tcPrChange>
          </w:tcPr>
          <w:p w14:paraId="066063C3" w14:textId="77777777" w:rsidR="009169D6" w:rsidRPr="00822B42" w:rsidRDefault="009169D6" w:rsidP="00B071C2">
            <w:pPr>
              <w:pStyle w:val="Normal1"/>
              <w:keepNext/>
              <w:numPr>
                <w:ilvl w:val="0"/>
                <w:numId w:val="140"/>
              </w:numPr>
              <w:rPr>
                <w:rFonts w:ascii="Arial Narrow" w:hAnsi="Arial Narrow"/>
                <w:sz w:val="20"/>
                <w:szCs w:val="20"/>
                <w:rPrChange w:id="10893"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Change w:id="10894" w:author="Katie West" w:date="2019-09-24T12:40:00Z">
              <w:tcPr>
                <w:tcW w:w="7584" w:type="dxa"/>
                <w:tcBorders>
                  <w:top w:val="single" w:sz="4" w:space="0" w:color="000000"/>
                  <w:left w:val="single" w:sz="4" w:space="0" w:color="000000"/>
                  <w:bottom w:val="single" w:sz="4" w:space="0" w:color="000000"/>
                  <w:right w:val="single" w:sz="4" w:space="0" w:color="000000"/>
                </w:tcBorders>
              </w:tcPr>
            </w:tcPrChange>
          </w:tcPr>
          <w:p w14:paraId="3ADFEC15" w14:textId="77777777" w:rsidR="009169D6" w:rsidRPr="00822B42"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Activity-level, activity participants</w:t>
            </w:r>
          </w:p>
        </w:tc>
      </w:tr>
      <w:tr w:rsidR="009169D6" w:rsidRPr="00822B42" w14:paraId="77B4E912" w14:textId="77777777" w:rsidTr="00F66F10">
        <w:trPr>
          <w:trHeight w:val="620"/>
          <w:jc w:val="center"/>
          <w:trPrChange w:id="10895" w:author="Katie West" w:date="2019-09-24T12:40:00Z">
            <w:trPr>
              <w:trHeight w:val="6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896" w:author="Katie West" w:date="2019-09-24T12:40:00Z">
              <w:tcPr>
                <w:tcW w:w="2726" w:type="dxa"/>
                <w:tcBorders>
                  <w:top w:val="single" w:sz="4" w:space="0" w:color="000000"/>
                  <w:left w:val="single" w:sz="4" w:space="0" w:color="000000"/>
                  <w:bottom w:val="single" w:sz="4" w:space="0" w:color="000000"/>
                  <w:right w:val="single" w:sz="4" w:space="0" w:color="000000"/>
                </w:tcBorders>
              </w:tcPr>
            </w:tcPrChange>
          </w:tcPr>
          <w:p w14:paraId="6F0E39AD" w14:textId="77777777" w:rsidR="009169D6" w:rsidRPr="00822B42" w:rsidRDefault="009169D6" w:rsidP="00B071C2">
            <w:pPr>
              <w:pStyle w:val="Normal1"/>
              <w:keepNext/>
              <w:numPr>
                <w:ilvl w:val="0"/>
                <w:numId w:val="140"/>
              </w:numPr>
              <w:rPr>
                <w:rFonts w:ascii="Arial Narrow" w:hAnsi="Arial Narrow"/>
                <w:sz w:val="20"/>
                <w:szCs w:val="20"/>
                <w:rPrChange w:id="10897" w:author="Katie West" w:date="2019-09-24T08:46:00Z">
                  <w:rPr>
                    <w:sz w:val="20"/>
                    <w:szCs w:val="20"/>
                  </w:rPr>
                </w:rPrChange>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Change w:id="10898" w:author="Katie West" w:date="2019-09-24T12:40:00Z">
              <w:tcPr>
                <w:tcW w:w="7584" w:type="dxa"/>
                <w:tcBorders>
                  <w:top w:val="single" w:sz="4" w:space="0" w:color="000000"/>
                  <w:left w:val="single" w:sz="4" w:space="0" w:color="000000"/>
                  <w:bottom w:val="single" w:sz="4" w:space="0" w:color="000000"/>
                  <w:right w:val="single" w:sz="4" w:space="0" w:color="000000"/>
                </w:tcBorders>
              </w:tcPr>
            </w:tcPrChange>
          </w:tcPr>
          <w:p w14:paraId="0FC79BE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Implementing partners</w:t>
            </w:r>
          </w:p>
        </w:tc>
      </w:tr>
      <w:tr w:rsidR="009169D6" w:rsidRPr="00822B42" w14:paraId="386A2A55" w14:textId="77777777" w:rsidTr="00F66F10">
        <w:trPr>
          <w:trHeight w:val="480"/>
          <w:jc w:val="center"/>
          <w:trPrChange w:id="10899" w:author="Katie West" w:date="2019-09-24T12:40:00Z">
            <w:trPr>
              <w:trHeight w:val="4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900" w:author="Katie West" w:date="2019-09-24T12:40:00Z">
              <w:tcPr>
                <w:tcW w:w="2726" w:type="dxa"/>
                <w:tcBorders>
                  <w:top w:val="single" w:sz="4" w:space="0" w:color="000000"/>
                  <w:left w:val="single" w:sz="4" w:space="0" w:color="000000"/>
                  <w:bottom w:val="single" w:sz="4" w:space="0" w:color="000000"/>
                  <w:right w:val="single" w:sz="4" w:space="0" w:color="000000"/>
                </w:tcBorders>
              </w:tcPr>
            </w:tcPrChange>
          </w:tcPr>
          <w:p w14:paraId="725E56EA" w14:textId="77777777" w:rsidR="009169D6" w:rsidRPr="00822B42" w:rsidRDefault="009169D6" w:rsidP="00B071C2">
            <w:pPr>
              <w:pStyle w:val="Normal1"/>
              <w:keepNext/>
              <w:numPr>
                <w:ilvl w:val="0"/>
                <w:numId w:val="140"/>
              </w:numPr>
              <w:rPr>
                <w:rFonts w:ascii="Arial Narrow" w:hAnsi="Arial Narrow"/>
                <w:sz w:val="20"/>
                <w:szCs w:val="20"/>
                <w:rPrChange w:id="10901"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Change w:id="10902" w:author="Katie West" w:date="2019-09-24T12:40:00Z">
              <w:tcPr>
                <w:tcW w:w="7584" w:type="dxa"/>
                <w:tcBorders>
                  <w:top w:val="single" w:sz="4" w:space="0" w:color="000000"/>
                  <w:left w:val="single" w:sz="4" w:space="0" w:color="000000"/>
                  <w:bottom w:val="single" w:sz="4" w:space="0" w:color="000000"/>
                  <w:right w:val="single" w:sz="4" w:space="0" w:color="000000"/>
                </w:tcBorders>
              </w:tcPr>
            </w:tcPrChange>
          </w:tcPr>
          <w:p w14:paraId="2839471F" w14:textId="77777777" w:rsidR="009169D6" w:rsidRPr="00822B42" w:rsidRDefault="009169D6" w:rsidP="00B071C2">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Implementing partners’ activity records or activity-level indicator results. Data source </w:t>
            </w:r>
            <w:r w:rsidRPr="00822B42">
              <w:rPr>
                <w:rFonts w:ascii="Arial Narrow" w:eastAsia="Arial Narrow" w:hAnsi="Arial Narrow" w:cs="Arial Narrow"/>
                <w:color w:val="000000"/>
                <w:sz w:val="20"/>
                <w:szCs w:val="20"/>
              </w:rPr>
              <w:t>depends on the data source for the indicator(s) used to quantify the youth indicator</w:t>
            </w:r>
          </w:p>
        </w:tc>
      </w:tr>
      <w:tr w:rsidR="009169D6" w:rsidRPr="00822B42" w14:paraId="4F2E2822" w14:textId="77777777" w:rsidTr="00F66F10">
        <w:trPr>
          <w:trHeight w:val="400"/>
          <w:jc w:val="center"/>
          <w:trPrChange w:id="10903" w:author="Katie West" w:date="2019-09-24T12:40:00Z">
            <w:trPr>
              <w:trHeight w:val="4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904" w:author="Katie West" w:date="2019-09-24T12:40:00Z">
              <w:tcPr>
                <w:tcW w:w="2726" w:type="dxa"/>
                <w:tcBorders>
                  <w:top w:val="single" w:sz="4" w:space="0" w:color="000000"/>
                  <w:left w:val="single" w:sz="4" w:space="0" w:color="000000"/>
                  <w:bottom w:val="single" w:sz="4" w:space="0" w:color="000000"/>
                  <w:right w:val="single" w:sz="4" w:space="0" w:color="000000"/>
                </w:tcBorders>
              </w:tcPr>
            </w:tcPrChange>
          </w:tcPr>
          <w:p w14:paraId="5BE6CFF3" w14:textId="77777777" w:rsidR="009169D6" w:rsidRPr="00822B42" w:rsidRDefault="009169D6" w:rsidP="00B071C2">
            <w:pPr>
              <w:pStyle w:val="Normal1"/>
              <w:keepNext/>
              <w:numPr>
                <w:ilvl w:val="0"/>
                <w:numId w:val="140"/>
              </w:numPr>
              <w:rPr>
                <w:rFonts w:ascii="Arial Narrow" w:hAnsi="Arial Narrow"/>
                <w:sz w:val="20"/>
                <w:szCs w:val="20"/>
                <w:rPrChange w:id="10905" w:author="Katie West" w:date="2019-09-24T08:46:00Z">
                  <w:rPr>
                    <w:sz w:val="20"/>
                    <w:szCs w:val="20"/>
                  </w:rPr>
                </w:rPrChange>
              </w:rPr>
            </w:pPr>
            <w:r w:rsidRPr="00822B42">
              <w:rPr>
                <w:rFonts w:ascii="Arial Narrow" w:eastAsia="Arial Narrow" w:hAnsi="Arial Narrow" w:cs="Arial Narrow"/>
                <w:i/>
                <w:sz w:val="20"/>
                <w:szCs w:val="20"/>
              </w:rPr>
              <w:t>FREQUENCY OF COLLECTION:</w:t>
            </w:r>
          </w:p>
        </w:tc>
        <w:tc>
          <w:tcPr>
            <w:tcW w:w="7584" w:type="dxa"/>
            <w:tcBorders>
              <w:top w:val="single" w:sz="4" w:space="0" w:color="000000"/>
              <w:left w:val="single" w:sz="4" w:space="0" w:color="000000"/>
              <w:bottom w:val="single" w:sz="4" w:space="0" w:color="000000"/>
              <w:right w:val="single" w:sz="4" w:space="0" w:color="000000"/>
            </w:tcBorders>
            <w:tcPrChange w:id="10906" w:author="Katie West" w:date="2019-09-24T12:40:00Z">
              <w:tcPr>
                <w:tcW w:w="7584" w:type="dxa"/>
                <w:tcBorders>
                  <w:top w:val="single" w:sz="4" w:space="0" w:color="000000"/>
                  <w:left w:val="single" w:sz="4" w:space="0" w:color="000000"/>
                  <w:bottom w:val="single" w:sz="4" w:space="0" w:color="000000"/>
                  <w:right w:val="single" w:sz="4" w:space="0" w:color="000000"/>
                </w:tcBorders>
              </w:tcPr>
            </w:tcPrChange>
          </w:tcPr>
          <w:p w14:paraId="40C48BA6" w14:textId="77777777" w:rsidR="009169D6" w:rsidRPr="00822B42" w:rsidRDefault="009169D6" w:rsidP="00B071C2">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Annually</w:t>
            </w:r>
          </w:p>
        </w:tc>
      </w:tr>
      <w:tr w:rsidR="009169D6" w:rsidRPr="00822B42" w14:paraId="678D234B" w14:textId="77777777" w:rsidTr="00F66F10">
        <w:trPr>
          <w:trHeight w:val="280"/>
          <w:jc w:val="center"/>
          <w:trPrChange w:id="10907" w:author="Katie West" w:date="2019-09-24T12:40:00Z">
            <w:trPr>
              <w:trHeight w:val="2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0908" w:author="Katie West" w:date="2019-09-24T12:40:00Z">
              <w:tcPr>
                <w:tcW w:w="2726" w:type="dxa"/>
                <w:tcBorders>
                  <w:top w:val="single" w:sz="4" w:space="0" w:color="000000"/>
                  <w:left w:val="single" w:sz="4" w:space="0" w:color="000000"/>
                  <w:bottom w:val="single" w:sz="4" w:space="0" w:color="000000"/>
                  <w:right w:val="single" w:sz="4" w:space="0" w:color="000000"/>
                </w:tcBorders>
              </w:tcPr>
            </w:tcPrChange>
          </w:tcPr>
          <w:p w14:paraId="38C68F79" w14:textId="77777777" w:rsidR="009169D6" w:rsidRPr="00822B42" w:rsidRDefault="009169D6" w:rsidP="00B071C2">
            <w:pPr>
              <w:pStyle w:val="Normal1"/>
              <w:keepNext/>
              <w:numPr>
                <w:ilvl w:val="0"/>
                <w:numId w:val="140"/>
              </w:numPr>
              <w:rPr>
                <w:rFonts w:ascii="Arial Narrow" w:hAnsi="Arial Narrow"/>
                <w:sz w:val="20"/>
                <w:szCs w:val="20"/>
                <w:rPrChange w:id="10909"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Change w:id="10910" w:author="Katie West" w:date="2019-09-24T12:40:00Z">
              <w:tcPr>
                <w:tcW w:w="7584" w:type="dxa"/>
                <w:tcBorders>
                  <w:top w:val="single" w:sz="4" w:space="0" w:color="000000"/>
                  <w:left w:val="single" w:sz="4" w:space="0" w:color="000000"/>
                  <w:bottom w:val="single" w:sz="4" w:space="0" w:color="000000"/>
                  <w:right w:val="single" w:sz="4" w:space="0" w:color="000000"/>
                </w:tcBorders>
              </w:tcPr>
            </w:tcPrChange>
          </w:tcPr>
          <w:p w14:paraId="347AD6BF"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Baseline is zero</w:t>
            </w:r>
          </w:p>
        </w:tc>
      </w:tr>
      <w:tr w:rsidR="009169D6" w:rsidRPr="00822B42" w14:paraId="2696B480" w14:textId="77777777" w:rsidTr="00F66F10">
        <w:trPr>
          <w:trHeight w:val="260"/>
          <w:jc w:val="center"/>
          <w:trPrChange w:id="10911" w:author="Katie West" w:date="2019-09-24T12:40: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0912" w:author="Katie West" w:date="2019-09-24T12:40: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2C8FE025" w14:textId="77777777" w:rsidR="009169D6" w:rsidRPr="00822B42" w:rsidRDefault="009169D6" w:rsidP="00B071C2">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78FD9E23" w14:textId="77777777" w:rsidTr="00F66F10">
        <w:trPr>
          <w:trHeight w:val="1740"/>
          <w:jc w:val="center"/>
          <w:trPrChange w:id="10913" w:author="Katie West" w:date="2019-09-24T12:40:00Z">
            <w:trPr>
              <w:trHeight w:val="17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914" w:author="Katie West" w:date="2019-09-24T12:40: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7E9749CB"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0CF6F2E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915" w:author="Katie West" w:date="2019-09-24T08:46:00Z">
                  <w:rPr>
                    <w:rFonts w:ascii="Arial Narrow" w:eastAsia="Arial Narrow" w:hAnsi="Arial Narrow" w:cs="Arial Narrow"/>
                    <w:b/>
                    <w:color w:val="000000"/>
                    <w:sz w:val="20"/>
                    <w:szCs w:val="20"/>
                  </w:rPr>
                </w:rPrChange>
              </w:rPr>
            </w:pPr>
          </w:p>
          <w:p w14:paraId="78D128A9"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Enter the following data points, from the selected indicator if applicable, and FTFMS will automatically calculate the percent: </w:t>
            </w:r>
          </w:p>
          <w:p w14:paraId="0B11C3B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916" w:author="Katie West" w:date="2019-09-24T08:46:00Z">
                  <w:rPr>
                    <w:rFonts w:ascii="Arial Narrow" w:eastAsia="Arial Narrow" w:hAnsi="Arial Narrow" w:cs="Arial Narrow"/>
                    <w:b/>
                    <w:color w:val="000000"/>
                    <w:sz w:val="20"/>
                    <w:szCs w:val="20"/>
                  </w:rPr>
                </w:rPrChange>
              </w:rPr>
            </w:pPr>
          </w:p>
          <w:p w14:paraId="438D5782" w14:textId="77777777" w:rsidR="009169D6" w:rsidRPr="00822B42" w:rsidRDefault="009169D6" w:rsidP="00B071C2">
            <w:pPr>
              <w:pStyle w:val="Normal1"/>
              <w:keepNext/>
              <w:numPr>
                <w:ilvl w:val="0"/>
                <w:numId w:val="32"/>
              </w:numPr>
              <w:rPr>
                <w:rFonts w:ascii="Arial Narrow" w:eastAsia="Arial Narrow" w:hAnsi="Arial Narrow" w:cs="Arial Narrow"/>
                <w:sz w:val="20"/>
                <w:szCs w:val="20"/>
              </w:rPr>
            </w:pPr>
            <w:r w:rsidRPr="00822B42">
              <w:rPr>
                <w:rFonts w:ascii="Arial Narrow" w:eastAsia="Arial Narrow" w:hAnsi="Arial Narrow" w:cs="Arial Narrow"/>
                <w:sz w:val="20"/>
                <w:szCs w:val="20"/>
              </w:rPr>
              <w:t>Number of youth program participants </w:t>
            </w:r>
          </w:p>
          <w:p w14:paraId="2062F9E2" w14:textId="77777777" w:rsidR="009169D6" w:rsidRPr="00822B42" w:rsidRDefault="009169D6" w:rsidP="00B071C2">
            <w:pPr>
              <w:pStyle w:val="Normal1"/>
              <w:keepNext/>
              <w:numPr>
                <w:ilvl w:val="0"/>
                <w:numId w:val="8"/>
              </w:numPr>
              <w:rPr>
                <w:rFonts w:ascii="Arial Narrow" w:eastAsia="Arial Narrow" w:hAnsi="Arial Narrow" w:cs="Arial Narrow"/>
                <w:sz w:val="20"/>
                <w:szCs w:val="20"/>
              </w:rPr>
            </w:pPr>
            <w:r w:rsidRPr="00822B42">
              <w:rPr>
                <w:rFonts w:ascii="Arial Narrow" w:eastAsia="Arial Narrow" w:hAnsi="Arial Narrow" w:cs="Arial Narrow"/>
                <w:sz w:val="20"/>
                <w:szCs w:val="20"/>
              </w:rPr>
              <w:t>Number of total participants in the program </w:t>
            </w:r>
          </w:p>
          <w:p w14:paraId="10191CE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917" w:author="Katie West" w:date="2019-09-24T08:46:00Z">
                  <w:rPr>
                    <w:rFonts w:ascii="Arial Narrow" w:eastAsia="Arial Narrow" w:hAnsi="Arial Narrow" w:cs="Arial Narrow"/>
                    <w:b/>
                    <w:color w:val="000000"/>
                    <w:sz w:val="20"/>
                    <w:szCs w:val="20"/>
                  </w:rPr>
                </w:rPrChange>
              </w:rPr>
            </w:pPr>
          </w:p>
          <w:p w14:paraId="2E76C6E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918" w:author="Katie West" w:date="2019-09-24T08:46:00Z">
                  <w:rPr>
                    <w:rFonts w:ascii="Arial Narrow" w:eastAsia="Arial Narrow" w:hAnsi="Arial Narrow" w:cs="Arial Narrow"/>
                    <w:b/>
                    <w:color w:val="000000"/>
                    <w:sz w:val="20"/>
                    <w:szCs w:val="20"/>
                  </w:rPr>
                </w:rPrChange>
              </w:rPr>
            </w:pPr>
          </w:p>
          <w:p w14:paraId="1DB93E7F" w14:textId="77777777" w:rsidR="009169D6" w:rsidRPr="00822B42" w:rsidRDefault="009169D6" w:rsidP="00B071C2">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669F58EA" w14:textId="77777777" w:rsidR="009169D6" w:rsidRPr="00822B42" w:rsidRDefault="009169D6" w:rsidP="00B071C2">
            <w:pPr>
              <w:pStyle w:val="Normal1"/>
              <w:keepNext/>
              <w:numPr>
                <w:ilvl w:val="0"/>
                <w:numId w:val="13"/>
              </w:numPr>
              <w:pBdr>
                <w:top w:val="nil"/>
                <w:left w:val="nil"/>
                <w:bottom w:val="nil"/>
                <w:right w:val="nil"/>
                <w:between w:val="nil"/>
              </w:pBdr>
              <w:rPr>
                <w:rFonts w:ascii="Arial Narrow" w:hAnsi="Arial Narrow"/>
                <w:color w:val="000000"/>
                <w:sz w:val="20"/>
                <w:szCs w:val="20"/>
                <w:rPrChange w:id="10919"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Where more than one IP is reporting on this indicator in FTFMS, Post teams should attempt to eliminate </w:t>
            </w:r>
            <w:proofErr w:type="gramStart"/>
            <w:r w:rsidRPr="00822B42">
              <w:rPr>
                <w:rFonts w:ascii="Arial Narrow" w:eastAsia="Arial Narrow" w:hAnsi="Arial Narrow" w:cs="Arial Narrow"/>
                <w:color w:val="000000"/>
                <w:sz w:val="20"/>
                <w:szCs w:val="20"/>
              </w:rPr>
              <w:t>double-counting</w:t>
            </w:r>
            <w:proofErr w:type="gramEnd"/>
            <w:r w:rsidRPr="00822B42">
              <w:rPr>
                <w:rFonts w:ascii="Arial Narrow" w:eastAsia="Arial Narrow" w:hAnsi="Arial Narrow" w:cs="Arial Narrow"/>
                <w:color w:val="000000"/>
                <w:sz w:val="20"/>
                <w:szCs w:val="20"/>
              </w:rPr>
              <w:t xml:space="preserve"> in the numerator and denominator prior to calculating the indicator value and entering data in the PPR.</w:t>
            </w:r>
          </w:p>
          <w:p w14:paraId="0A22ED7E"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10920" w:author="Katie West" w:date="2019-09-24T08:46:00Z">
                  <w:rPr>
                    <w:rFonts w:ascii="Arial Narrow" w:eastAsia="Arial Narrow" w:hAnsi="Arial Narrow" w:cs="Arial Narrow"/>
                    <w:b/>
                    <w:color w:val="000000"/>
                    <w:sz w:val="20"/>
                    <w:szCs w:val="20"/>
                  </w:rPr>
                </w:rPrChange>
              </w:rPr>
            </w:pPr>
          </w:p>
        </w:tc>
      </w:tr>
    </w:tbl>
    <w:p w14:paraId="34A89ABA" w14:textId="77777777" w:rsidR="009169D6" w:rsidRPr="00822B42" w:rsidRDefault="009169D6" w:rsidP="009169D6">
      <w:pPr>
        <w:pStyle w:val="Normal1"/>
        <w:keepNext/>
        <w:rPr>
          <w:rFonts w:ascii="Arial Narrow" w:eastAsia="Arial Narrow" w:hAnsi="Arial Narrow" w:cs="Arial Narrow"/>
          <w:sz w:val="20"/>
          <w:szCs w:val="20"/>
        </w:rPr>
      </w:pPr>
    </w:p>
    <w:p w14:paraId="4344AEB5" w14:textId="11B0F583" w:rsidR="009169D6" w:rsidRPr="00822B42" w:rsidRDefault="009169D6" w:rsidP="009169D6">
      <w:pPr>
        <w:pStyle w:val="Normal1"/>
        <w:keepNext/>
        <w:rPr>
          <w:rFonts w:ascii="Arial Narrow" w:eastAsia="Arial Narrow" w:hAnsi="Arial Narrow" w:cs="Arial Narrow"/>
          <w:sz w:val="20"/>
          <w:szCs w:val="20"/>
        </w:rPr>
      </w:pPr>
      <w:del w:id="10921" w:author="Katie West" w:date="2019-09-24T12:41:00Z">
        <w:r w:rsidRPr="00822B42" w:rsidDel="00F66F10">
          <w:rPr>
            <w:rFonts w:ascii="Arial Narrow" w:hAnsi="Arial Narrow"/>
            <w:rPrChange w:id="10922" w:author="Katie West" w:date="2019-09-24T08:46:00Z">
              <w:rPr/>
            </w:rPrChange>
          </w:rPr>
          <w:br w:type="page"/>
        </w:r>
      </w:del>
    </w:p>
    <w:p w14:paraId="3CEF2720" w14:textId="77777777" w:rsidR="009169D6" w:rsidRPr="00822B42" w:rsidRDefault="009169D6" w:rsidP="009169D6">
      <w:pPr>
        <w:pStyle w:val="Normal1"/>
        <w:keepNext/>
        <w:rPr>
          <w:rFonts w:ascii="Arial Narrow" w:eastAsia="Arial Narrow" w:hAnsi="Arial Narrow" w:cs="Arial Narrow"/>
          <w:sz w:val="20"/>
          <w:szCs w:val="20"/>
        </w:rPr>
      </w:pPr>
    </w:p>
    <w:p w14:paraId="3DBCDA81" w14:textId="77777777" w:rsidR="009169D6" w:rsidRPr="00822B42" w:rsidRDefault="009169D6" w:rsidP="009169D6">
      <w:pPr>
        <w:pStyle w:val="Normal1"/>
        <w:keepNext/>
        <w:jc w:val="center"/>
        <w:rPr>
          <w:rFonts w:ascii="Arial Narrow" w:eastAsia="Arial Narrow" w:hAnsi="Arial Narrow" w:cs="Arial Narrow"/>
          <w:sz w:val="56"/>
          <w:szCs w:val="56"/>
        </w:rPr>
      </w:pPr>
    </w:p>
    <w:p w14:paraId="11176593" w14:textId="77777777" w:rsidR="009169D6" w:rsidRPr="00822B42" w:rsidRDefault="009169D6" w:rsidP="009169D6">
      <w:pPr>
        <w:pStyle w:val="Normal1"/>
        <w:keepNext/>
        <w:jc w:val="center"/>
        <w:rPr>
          <w:rFonts w:ascii="Arial Narrow" w:eastAsia="Arial Narrow" w:hAnsi="Arial Narrow" w:cs="Arial Narrow"/>
          <w:sz w:val="56"/>
          <w:szCs w:val="56"/>
        </w:rPr>
      </w:pPr>
      <w:bookmarkStart w:id="10923" w:name="2dlolyb" w:colFirst="0" w:colLast="0"/>
      <w:bookmarkEnd w:id="10923"/>
    </w:p>
    <w:p w14:paraId="49A082A8" w14:textId="77777777" w:rsidR="009169D6" w:rsidRPr="00F66F10" w:rsidRDefault="009169D6" w:rsidP="009169D6">
      <w:pPr>
        <w:pStyle w:val="Heading1"/>
        <w:spacing w:before="0"/>
        <w:jc w:val="center"/>
        <w:rPr>
          <w:rFonts w:asciiTheme="majorHAnsi" w:eastAsia="Arial Narrow" w:hAnsiTheme="majorHAnsi" w:cs="Arial Narrow"/>
          <w:b w:val="0"/>
          <w:sz w:val="56"/>
          <w:szCs w:val="56"/>
          <w:rPrChange w:id="10924" w:author="Katie West" w:date="2019-09-24T12:41:00Z">
            <w:rPr>
              <w:rFonts w:ascii="Arial Narrow" w:eastAsia="Arial Narrow" w:hAnsi="Arial Narrow" w:cs="Arial Narrow"/>
              <w:b w:val="0"/>
              <w:sz w:val="56"/>
              <w:szCs w:val="56"/>
            </w:rPr>
          </w:rPrChange>
        </w:rPr>
      </w:pPr>
      <w:r w:rsidRPr="00F66F10">
        <w:rPr>
          <w:rFonts w:asciiTheme="majorHAnsi" w:hAnsiTheme="majorHAnsi"/>
          <w:sz w:val="56"/>
          <w:szCs w:val="56"/>
          <w:rPrChange w:id="10925" w:author="Katie West" w:date="2019-09-24T12:41:00Z">
            <w:rPr>
              <w:sz w:val="56"/>
              <w:szCs w:val="56"/>
            </w:rPr>
          </w:rPrChange>
        </w:rPr>
        <w:t>CONTEXT INDICATORS</w:t>
      </w:r>
    </w:p>
    <w:p w14:paraId="2DC14119" w14:textId="77777777" w:rsidR="009169D6" w:rsidRPr="00822B42" w:rsidRDefault="009169D6" w:rsidP="009169D6">
      <w:pPr>
        <w:pStyle w:val="Normal1"/>
        <w:rPr>
          <w:rFonts w:ascii="Arial Narrow" w:eastAsia="Arial Narrow" w:hAnsi="Arial Narrow" w:cs="Arial Narrow"/>
          <w:sz w:val="56"/>
          <w:szCs w:val="56"/>
        </w:rPr>
      </w:pPr>
      <w:r w:rsidRPr="00822B42">
        <w:rPr>
          <w:rFonts w:ascii="Arial Narrow" w:hAnsi="Arial Narrow"/>
          <w:rPrChange w:id="10926" w:author="Katie West" w:date="2019-09-24T08:46:00Z">
            <w:rPr/>
          </w:rPrChange>
        </w:rPr>
        <w:br w:type="page"/>
      </w:r>
    </w:p>
    <w:p w14:paraId="69EB1C4B"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0927" w:author="Katie West" w:date="2019-09-24T12:42:00Z">
          <w:tblPr>
            <w:tblW w:w="10310" w:type="dxa"/>
            <w:jc w:val="center"/>
            <w:tblLayout w:type="fixed"/>
            <w:tblLook w:val="0000" w:firstRow="0" w:lastRow="0" w:firstColumn="0" w:lastColumn="0" w:noHBand="0" w:noVBand="0"/>
          </w:tblPr>
        </w:tblPrChange>
      </w:tblPr>
      <w:tblGrid>
        <w:gridCol w:w="2606"/>
        <w:gridCol w:w="7704"/>
        <w:tblGridChange w:id="10928">
          <w:tblGrid>
            <w:gridCol w:w="2606"/>
            <w:gridCol w:w="7704"/>
          </w:tblGrid>
        </w:tblGridChange>
      </w:tblGrid>
      <w:tr w:rsidR="009169D6" w:rsidRPr="00822B42" w14:paraId="437683F0" w14:textId="77777777" w:rsidTr="00AB7B1A">
        <w:trPr>
          <w:trHeight w:val="320"/>
          <w:jc w:val="center"/>
          <w:trPrChange w:id="10929" w:author="Katie West" w:date="2019-09-24T12:42: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0930"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7BA95CA2"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0931"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0932" w:author="Katie West" w:date="2019-09-24T08:46:00Z">
                  <w:rPr/>
                </w:rPrChange>
              </w:rPr>
              <w:instrText xml:space="preserve"> HYPERLINK "https://www.state.gov/f/releases/other/255986.htm" \h </w:instrText>
            </w:r>
            <w:r w:rsidRPr="002C2FCC">
              <w:rPr>
                <w:rFonts w:ascii="Arial Narrow" w:hAnsi="Arial Narrow"/>
                <w:rPrChange w:id="10933"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2B53A89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w:t>
            </w:r>
            <w:r w:rsidRPr="00822B42">
              <w:rPr>
                <w:rFonts w:ascii="Arial Narrow" w:eastAsia="Arial Narrow" w:hAnsi="Arial Narrow" w:cs="Arial Narrow"/>
                <w:color w:val="000000"/>
                <w:sz w:val="20"/>
                <w:szCs w:val="20"/>
                <w:shd w:val="clear" w:color="auto" w:fill="E0E0E0"/>
              </w:rPr>
              <w:t>Global Food Security Strategy – Objective 1 - Inclusive and sustainable agricultural-led economic growth</w:t>
            </w:r>
            <w:proofErr w:type="gramStart"/>
            <w:r w:rsidRPr="00822B42">
              <w:rPr>
                <w:rFonts w:ascii="Arial Narrow" w:eastAsia="Arial Narrow" w:hAnsi="Arial Narrow" w:cs="Arial Narrow"/>
                <w:color w:val="000000"/>
                <w:sz w:val="20"/>
                <w:szCs w:val="20"/>
                <w:shd w:val="clear" w:color="auto" w:fill="E0E0E0"/>
              </w:rPr>
              <w:t>;</w:t>
            </w:r>
            <w:proofErr w:type="gramEnd"/>
            <w:r w:rsidRPr="00822B42">
              <w:rPr>
                <w:rFonts w:ascii="Arial Narrow" w:eastAsia="Arial Narrow" w:hAnsi="Arial Narrow" w:cs="Arial Narrow"/>
                <w:color w:val="000000"/>
                <w:sz w:val="20"/>
                <w:szCs w:val="20"/>
                <w:shd w:val="clear" w:color="auto" w:fill="E0E0E0"/>
              </w:rPr>
              <w:t xml:space="preserve"> cross-linked to Objective 2: Strengthened resilience among people and systems.</w:t>
            </w:r>
          </w:p>
        </w:tc>
      </w:tr>
      <w:tr w:rsidR="009169D6" w:rsidRPr="00822B42" w14:paraId="6FC73860" w14:textId="77777777" w:rsidTr="00AB7B1A">
        <w:trPr>
          <w:trHeight w:val="420"/>
          <w:jc w:val="center"/>
          <w:trPrChange w:id="10934" w:author="Katie West" w:date="2019-09-24T12:42:00Z">
            <w:trPr>
              <w:trHeight w:val="4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0935"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34B0700B" w14:textId="77777777" w:rsidR="009169D6" w:rsidRPr="00822B42" w:rsidRDefault="009169D6" w:rsidP="00B071C2">
            <w:pPr>
              <w:pStyle w:val="Normal1"/>
              <w:rPr>
                <w:rFonts w:ascii="Arial Narrow" w:eastAsia="Arial Narrow" w:hAnsi="Arial Narrow" w:cs="Arial Narrow"/>
                <w:sz w:val="20"/>
                <w:szCs w:val="20"/>
              </w:rPr>
            </w:pPr>
            <w:bookmarkStart w:id="10936" w:name="sqyw64" w:colFirst="0" w:colLast="0"/>
            <w:bookmarkEnd w:id="10936"/>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FTF CONTEXT-</w:t>
            </w:r>
            <w:proofErr w:type="gramStart"/>
            <w:r w:rsidRPr="00822B42">
              <w:rPr>
                <w:rFonts w:ascii="Arial Narrow" w:eastAsia="Arial Narrow" w:hAnsi="Arial Narrow" w:cs="Arial Narrow"/>
                <w:b/>
                <w:sz w:val="20"/>
                <w:szCs w:val="20"/>
              </w:rPr>
              <w:t xml:space="preserve">1  </w:t>
            </w:r>
            <w:ins w:id="10937" w:author="Anne Swindale" w:date="2019-04-05T20:56:00Z">
              <w:r w:rsidRPr="00822B42">
                <w:rPr>
                  <w:rFonts w:ascii="Arial Narrow" w:eastAsia="Arial Narrow" w:hAnsi="Arial Narrow" w:cs="Arial Narrow"/>
                  <w:b/>
                  <w:sz w:val="20"/>
                  <w:szCs w:val="20"/>
                </w:rPr>
                <w:t>Percent</w:t>
              </w:r>
            </w:ins>
            <w:proofErr w:type="gramEnd"/>
            <w:del w:id="10938" w:author="Anne Swindale" w:date="2019-04-05T20:56:00Z">
              <w:r w:rsidRPr="00822B42">
                <w:rPr>
                  <w:rFonts w:ascii="Arial Narrow" w:eastAsia="Arial Narrow" w:hAnsi="Arial Narrow" w:cs="Arial Narrow"/>
                  <w:b/>
                  <w:sz w:val="20"/>
                  <w:szCs w:val="20"/>
                </w:rPr>
                <w:delText>Percentage</w:delText>
              </w:r>
            </w:del>
            <w:r w:rsidRPr="00822B42">
              <w:rPr>
                <w:rFonts w:ascii="Arial Narrow" w:eastAsia="Arial Narrow" w:hAnsi="Arial Narrow" w:cs="Arial Narrow"/>
                <w:b/>
                <w:sz w:val="20"/>
                <w:szCs w:val="20"/>
              </w:rPr>
              <w:t xml:space="preserve"> of </w:t>
            </w:r>
            <w:ins w:id="10939" w:author="Anne Swindale" w:date="2019-09-17T15:19:00Z">
              <w:r w:rsidRPr="00822B42">
                <w:rPr>
                  <w:rFonts w:ascii="Arial Narrow" w:eastAsia="Arial Narrow" w:hAnsi="Arial Narrow" w:cs="Arial Narrow"/>
                  <w:b/>
                  <w:sz w:val="20"/>
                  <w:szCs w:val="20"/>
                </w:rPr>
                <w:t>h</w:t>
              </w:r>
            </w:ins>
            <w:del w:id="10940" w:author="Anne Swindale" w:date="2019-09-17T15:19:00Z">
              <w:r w:rsidRPr="00822B42" w:rsidDel="00EC029A">
                <w:rPr>
                  <w:rFonts w:ascii="Arial Narrow" w:eastAsia="Arial Narrow" w:hAnsi="Arial Narrow" w:cs="Arial Narrow"/>
                  <w:b/>
                  <w:sz w:val="20"/>
                  <w:szCs w:val="20"/>
                </w:rPr>
                <w:delText>H</w:delText>
              </w:r>
            </w:del>
            <w:r w:rsidRPr="00822B42">
              <w:rPr>
                <w:rFonts w:ascii="Arial Narrow" w:eastAsia="Arial Narrow" w:hAnsi="Arial Narrow" w:cs="Arial Narrow"/>
                <w:b/>
                <w:sz w:val="20"/>
                <w:szCs w:val="20"/>
              </w:rPr>
              <w:t xml:space="preserve">ouseholds below the </w:t>
            </w:r>
            <w:ins w:id="10941" w:author="Anne Swindale" w:date="2019-09-17T15:19:00Z">
              <w:r w:rsidRPr="00822B42">
                <w:rPr>
                  <w:rFonts w:ascii="Arial Narrow" w:eastAsia="Arial Narrow" w:hAnsi="Arial Narrow" w:cs="Arial Narrow"/>
                  <w:b/>
                  <w:sz w:val="20"/>
                  <w:szCs w:val="20"/>
                </w:rPr>
                <w:t>c</w:t>
              </w:r>
            </w:ins>
            <w:del w:id="10942" w:author="Anne Swindale" w:date="2019-09-17T15:19:00Z">
              <w:r w:rsidRPr="00822B42" w:rsidDel="00EC029A">
                <w:rPr>
                  <w:rFonts w:ascii="Arial Narrow" w:eastAsia="Arial Narrow" w:hAnsi="Arial Narrow" w:cs="Arial Narrow"/>
                  <w:b/>
                  <w:sz w:val="20"/>
                  <w:szCs w:val="20"/>
                </w:rPr>
                <w:delText>C</w:delText>
              </w:r>
            </w:del>
            <w:r w:rsidRPr="00822B42">
              <w:rPr>
                <w:rFonts w:ascii="Arial Narrow" w:eastAsia="Arial Narrow" w:hAnsi="Arial Narrow" w:cs="Arial Narrow"/>
                <w:b/>
                <w:sz w:val="20"/>
                <w:szCs w:val="20"/>
              </w:rPr>
              <w:t xml:space="preserve">omparative </w:t>
            </w:r>
            <w:ins w:id="10943" w:author="Anne Swindale" w:date="2019-09-17T15:19:00Z">
              <w:r w:rsidRPr="00822B42">
                <w:rPr>
                  <w:rFonts w:ascii="Arial Narrow" w:eastAsia="Arial Narrow" w:hAnsi="Arial Narrow" w:cs="Arial Narrow"/>
                  <w:b/>
                  <w:sz w:val="20"/>
                  <w:szCs w:val="20"/>
                </w:rPr>
                <w:t>t</w:t>
              </w:r>
            </w:ins>
            <w:del w:id="10944" w:author="Anne Swindale" w:date="2019-09-17T15:19:00Z">
              <w:r w:rsidRPr="00822B42" w:rsidDel="00EC029A">
                <w:rPr>
                  <w:rFonts w:ascii="Arial Narrow" w:eastAsia="Arial Narrow" w:hAnsi="Arial Narrow" w:cs="Arial Narrow"/>
                  <w:b/>
                  <w:sz w:val="20"/>
                  <w:szCs w:val="20"/>
                </w:rPr>
                <w:delText>T</w:delText>
              </w:r>
            </w:del>
            <w:r w:rsidRPr="00822B42">
              <w:rPr>
                <w:rFonts w:ascii="Arial Narrow" w:eastAsia="Arial Narrow" w:hAnsi="Arial Narrow" w:cs="Arial Narrow"/>
                <w:b/>
                <w:sz w:val="20"/>
                <w:szCs w:val="20"/>
              </w:rPr>
              <w:t xml:space="preserve">hreshold for the </w:t>
            </w:r>
            <w:ins w:id="10945" w:author="Anne Swindale" w:date="2019-09-17T15:19:00Z">
              <w:r w:rsidRPr="00822B42">
                <w:rPr>
                  <w:rFonts w:ascii="Arial Narrow" w:eastAsia="Arial Narrow" w:hAnsi="Arial Narrow" w:cs="Arial Narrow"/>
                  <w:b/>
                  <w:sz w:val="20"/>
                  <w:szCs w:val="20"/>
                </w:rPr>
                <w:t>p</w:t>
              </w:r>
            </w:ins>
            <w:del w:id="10946" w:author="Anne Swindale" w:date="2019-09-17T15:19:00Z">
              <w:r w:rsidRPr="00822B42" w:rsidDel="00EC029A">
                <w:rPr>
                  <w:rFonts w:ascii="Arial Narrow" w:eastAsia="Arial Narrow" w:hAnsi="Arial Narrow" w:cs="Arial Narrow"/>
                  <w:b/>
                  <w:sz w:val="20"/>
                  <w:szCs w:val="20"/>
                </w:rPr>
                <w:delText>P</w:delText>
              </w:r>
            </w:del>
            <w:r w:rsidRPr="00822B42">
              <w:rPr>
                <w:rFonts w:ascii="Arial Narrow" w:eastAsia="Arial Narrow" w:hAnsi="Arial Narrow" w:cs="Arial Narrow"/>
                <w:b/>
                <w:sz w:val="20"/>
                <w:szCs w:val="20"/>
              </w:rPr>
              <w:t xml:space="preserve">oorest </w:t>
            </w:r>
            <w:ins w:id="10947" w:author="Anne Swindale" w:date="2019-09-17T15:19:00Z">
              <w:r w:rsidRPr="00822B42">
                <w:rPr>
                  <w:rFonts w:ascii="Arial Narrow" w:eastAsia="Arial Narrow" w:hAnsi="Arial Narrow" w:cs="Arial Narrow"/>
                  <w:b/>
                  <w:sz w:val="20"/>
                  <w:szCs w:val="20"/>
                </w:rPr>
                <w:t>q</w:t>
              </w:r>
            </w:ins>
            <w:del w:id="10948" w:author="Anne Swindale" w:date="2019-09-17T15:19:00Z">
              <w:r w:rsidRPr="00822B42" w:rsidDel="00EC029A">
                <w:rPr>
                  <w:rFonts w:ascii="Arial Narrow" w:eastAsia="Arial Narrow" w:hAnsi="Arial Narrow" w:cs="Arial Narrow"/>
                  <w:b/>
                  <w:sz w:val="20"/>
                  <w:szCs w:val="20"/>
                </w:rPr>
                <w:delText>Q</w:delText>
              </w:r>
            </w:del>
            <w:r w:rsidRPr="00822B42">
              <w:rPr>
                <w:rFonts w:ascii="Arial Narrow" w:eastAsia="Arial Narrow" w:hAnsi="Arial Narrow" w:cs="Arial Narrow"/>
                <w:b/>
                <w:sz w:val="20"/>
                <w:szCs w:val="20"/>
              </w:rPr>
              <w:t>uintile of the Asset-Based Comparative Wealth Index [National-level]</w:t>
            </w:r>
            <w:r w:rsidRPr="00822B42">
              <w:rPr>
                <w:rFonts w:ascii="Arial Narrow" w:eastAsia="Arial Narrow" w:hAnsi="Arial Narrow" w:cs="Arial Narrow"/>
                <w:sz w:val="20"/>
                <w:szCs w:val="20"/>
              </w:rPr>
              <w:t xml:space="preserve"> </w:t>
            </w:r>
          </w:p>
        </w:tc>
      </w:tr>
      <w:tr w:rsidR="009169D6" w:rsidRPr="00822B42" w14:paraId="135ACE5E" w14:textId="77777777" w:rsidTr="00AB7B1A">
        <w:trPr>
          <w:trHeight w:val="4320"/>
          <w:jc w:val="center"/>
          <w:trPrChange w:id="10949" w:author="Katie West" w:date="2019-09-24T12:42:00Z">
            <w:trPr>
              <w:trHeight w:val="4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950"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8CAA7A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218F416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951" w:author="Katie West" w:date="2019-09-24T08:46:00Z">
                  <w:rPr>
                    <w:rFonts w:ascii="Arial Narrow" w:eastAsia="Arial Narrow" w:hAnsi="Arial Narrow" w:cs="Arial Narrow"/>
                    <w:b/>
                    <w:color w:val="000000"/>
                    <w:sz w:val="20"/>
                    <w:szCs w:val="20"/>
                  </w:rPr>
                </w:rPrChange>
              </w:rPr>
            </w:pPr>
          </w:p>
          <w:p w14:paraId="0FCE11E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This indicator reflects the percent</w:t>
            </w:r>
            <w:del w:id="10952" w:author="Anne Swindale" w:date="2019-04-18T13:00:00Z">
              <w:r w:rsidRPr="00822B42">
                <w:rPr>
                  <w:rFonts w:ascii="Arial Narrow" w:eastAsia="Arial Narrow" w:hAnsi="Arial Narrow" w:cs="Arial Narrow"/>
                  <w:sz w:val="20"/>
                  <w:szCs w:val="20"/>
                </w:rPr>
                <w:delText>age</w:delText>
              </w:r>
            </w:del>
            <w:r w:rsidRPr="00822B42">
              <w:rPr>
                <w:rFonts w:ascii="Arial Narrow" w:eastAsia="Arial Narrow" w:hAnsi="Arial Narrow" w:cs="Arial Narrow"/>
                <w:sz w:val="20"/>
                <w:szCs w:val="20"/>
              </w:rPr>
              <w:t xml:space="preserve"> of households in the country whose ownership (or lack thereof) of selected assets places the household below a fixed threshold (with a value of -0.9080) that defined the poorest quintile (bottom 20 percent) in the comparative baseline wealth index that was used to create a cross-nationally, cross-temporally comparable asset-based wealth index, the Comparative Wealth Index (CWI). Use of a fixed threshold across countries is possible because the CWI is an index with a value that is relative to the baseline wealth index that is used for comparison. This means that the index score and thresholds can be compared across countries and over time.</w:t>
            </w:r>
          </w:p>
          <w:p w14:paraId="6F915E7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953" w:author="Katie West" w:date="2019-09-24T08:46:00Z">
                  <w:rPr>
                    <w:rFonts w:ascii="Arial Narrow" w:eastAsia="Arial Narrow" w:hAnsi="Arial Narrow" w:cs="Arial Narrow"/>
                    <w:b/>
                    <w:color w:val="000000"/>
                    <w:sz w:val="20"/>
                    <w:szCs w:val="20"/>
                  </w:rPr>
                </w:rPrChange>
              </w:rPr>
            </w:pPr>
          </w:p>
          <w:p w14:paraId="36E23175"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CWI is calculated according to the methodology specified in Rutstein and Stavetieg 2014 </w:t>
            </w:r>
            <w:r w:rsidRPr="00822B42">
              <w:rPr>
                <w:rFonts w:ascii="Arial Narrow" w:eastAsia="Arial Narrow" w:hAnsi="Arial Narrow" w:cs="Arial Narrow"/>
                <w:color w:val="000000"/>
                <w:sz w:val="20"/>
                <w:szCs w:val="20"/>
                <w:vertAlign w:val="superscript"/>
              </w:rPr>
              <w:t>[1]</w:t>
            </w:r>
            <w:r w:rsidRPr="00822B42">
              <w:rPr>
                <w:rFonts w:ascii="Arial Narrow" w:eastAsia="Arial Narrow" w:hAnsi="Arial Narrow" w:cs="Arial Narrow"/>
                <w:color w:val="000000"/>
                <w:sz w:val="20"/>
                <w:szCs w:val="20"/>
              </w:rPr>
              <w:t xml:space="preserve"> using the following standard household-level asset variables, plus selected additional country-specific asset variables if any are specified: employment of d</w:t>
            </w:r>
            <w:r w:rsidRPr="00822B42">
              <w:rPr>
                <w:rFonts w:ascii="Arial Narrow" w:eastAsia="Arial Narrow" w:hAnsi="Arial Narrow" w:cs="Arial Narrow"/>
                <w:sz w:val="20"/>
                <w:szCs w:val="20"/>
              </w:rPr>
              <w:t xml:space="preserve">omestic servants; ownership of agricultural land and size of land; number of people per sleeping room; house ownership; water source; toilet facility (type and shared status); floor material; roof material; wall material; cooking fuel; access to electricity; and possession of radio, television, mobile phone, non-mobile telephone, computer, refrigerator, watch, bicycle, motorcycle or scooter, animal-drawn cart, car or truck, boat with a motor, bank account, cows, other cattle, horses, donkeys, mules, goats, sheep, chicken or other poultry, or fish. Country-specific asset variables if </w:t>
            </w:r>
            <w:r w:rsidRPr="00822B42">
              <w:rPr>
                <w:rFonts w:ascii="Arial Narrow" w:eastAsia="Arial Narrow" w:hAnsi="Arial Narrow" w:cs="Arial Narrow"/>
                <w:color w:val="000000"/>
                <w:sz w:val="20"/>
                <w:szCs w:val="20"/>
              </w:rPr>
              <w:t xml:space="preserve">there are assets typical of the country that, were they not included in the wealth index, would produce an inaccurate reflection of wealth ownership in the country.  </w:t>
            </w:r>
          </w:p>
          <w:p w14:paraId="1E9025C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0954" w:author="Katie West" w:date="2019-09-24T08:46:00Z">
                  <w:rPr>
                    <w:rFonts w:ascii="Arial Narrow" w:eastAsia="Arial Narrow" w:hAnsi="Arial Narrow" w:cs="Arial Narrow"/>
                    <w:b/>
                    <w:color w:val="000000"/>
                    <w:sz w:val="20"/>
                    <w:szCs w:val="20"/>
                  </w:rPr>
                </w:rPrChange>
              </w:rPr>
            </w:pPr>
          </w:p>
          <w:p w14:paraId="1B052532" w14:textId="77777777" w:rsidR="009169D6" w:rsidRPr="00822B42" w:rsidRDefault="009169D6" w:rsidP="00B071C2">
            <w:pPr>
              <w:pStyle w:val="Normal1"/>
              <w:rPr>
                <w:rFonts w:ascii="Arial Narrow" w:eastAsia="Arial Narrow" w:hAnsi="Arial Narrow" w:cs="Arial Narrow"/>
                <w:color w:val="0000FF"/>
                <w:sz w:val="16"/>
                <w:szCs w:val="16"/>
                <w:u w:val="single"/>
              </w:rPr>
            </w:pPr>
            <w:r w:rsidRPr="00822B42">
              <w:rPr>
                <w:rFonts w:ascii="Arial Narrow" w:eastAsia="Arial Narrow" w:hAnsi="Arial Narrow" w:cs="Arial Narrow"/>
                <w:color w:val="000000"/>
                <w:sz w:val="16"/>
                <w:szCs w:val="16"/>
              </w:rPr>
              <w:t xml:space="preserve">[1] Rutstein, Shea, and Sarah Staveteig. 2014. Making the Demographic and Health Surveys Wealth Index comparable. </w:t>
            </w:r>
            <w:r w:rsidRPr="00822B42">
              <w:rPr>
                <w:rFonts w:ascii="Arial Narrow" w:eastAsia="Arial Narrow" w:hAnsi="Arial Narrow" w:cs="Arial Narrow"/>
                <w:i/>
                <w:color w:val="000000"/>
                <w:sz w:val="16"/>
                <w:szCs w:val="16"/>
              </w:rPr>
              <w:t xml:space="preserve">DHS Methodological Reports </w:t>
            </w:r>
            <w:r w:rsidRPr="00822B42">
              <w:rPr>
                <w:rFonts w:ascii="Arial Narrow" w:eastAsia="Arial Narrow" w:hAnsi="Arial Narrow" w:cs="Arial Narrow"/>
                <w:color w:val="000000"/>
                <w:sz w:val="16"/>
                <w:szCs w:val="16"/>
              </w:rPr>
              <w:t xml:space="preserve">No. 9. Rockville, Maryland, USA: ICF International. </w:t>
            </w:r>
            <w:r w:rsidR="0002485F" w:rsidRPr="002C2FCC">
              <w:rPr>
                <w:rFonts w:ascii="Arial Narrow" w:hAnsi="Arial Narrow"/>
                <w:rPrChange w:id="10955" w:author="Katie West" w:date="2019-09-24T08:46:00Z">
                  <w:rPr>
                    <w:rFonts w:ascii="Arial Narrow" w:eastAsia="Arial Narrow" w:hAnsi="Arial Narrow" w:cs="Arial Narrow"/>
                    <w:color w:val="0000FF"/>
                    <w:sz w:val="16"/>
                    <w:szCs w:val="16"/>
                    <w:u w:val="single"/>
                  </w:rPr>
                </w:rPrChange>
              </w:rPr>
              <w:fldChar w:fldCharType="begin"/>
            </w:r>
            <w:r w:rsidR="0002485F" w:rsidRPr="00822B42">
              <w:rPr>
                <w:rFonts w:ascii="Arial Narrow" w:hAnsi="Arial Narrow"/>
                <w:rPrChange w:id="10956" w:author="Katie West" w:date="2019-09-24T08:46:00Z">
                  <w:rPr/>
                </w:rPrChange>
              </w:rPr>
              <w:instrText xml:space="preserve"> HYPERLINK "https://www.dhsprogram.com/pubs/pdf/MR9/MR9.pdf" \h </w:instrText>
            </w:r>
            <w:r w:rsidR="0002485F" w:rsidRPr="002C2FCC">
              <w:rPr>
                <w:rFonts w:ascii="Arial Narrow" w:hAnsi="Arial Narrow"/>
                <w:rPrChange w:id="10957" w:author="Katie West" w:date="2019-09-24T08:46:00Z">
                  <w:rPr>
                    <w:rFonts w:ascii="Arial Narrow" w:eastAsia="Arial Narrow" w:hAnsi="Arial Narrow" w:cs="Arial Narrow"/>
                    <w:color w:val="0000FF"/>
                    <w:sz w:val="16"/>
                    <w:szCs w:val="16"/>
                    <w:u w:val="single"/>
                  </w:rPr>
                </w:rPrChange>
              </w:rPr>
              <w:fldChar w:fldCharType="separate"/>
            </w:r>
            <w:r w:rsidRPr="00822B42">
              <w:rPr>
                <w:rFonts w:ascii="Arial Narrow" w:eastAsia="Arial Narrow" w:hAnsi="Arial Narrow" w:cs="Arial Narrow"/>
                <w:color w:val="0000FF"/>
                <w:sz w:val="16"/>
                <w:szCs w:val="16"/>
                <w:u w:val="single"/>
              </w:rPr>
              <w:t>https://www.dhsprogram.com/pubs/pdf/MR9/MR9.pdf</w:t>
            </w:r>
            <w:r w:rsidR="0002485F" w:rsidRPr="002C2FCC">
              <w:rPr>
                <w:rFonts w:ascii="Arial Narrow" w:eastAsia="Arial Narrow" w:hAnsi="Arial Narrow" w:cs="Arial Narrow"/>
                <w:color w:val="0000FF"/>
                <w:sz w:val="16"/>
                <w:szCs w:val="16"/>
                <w:u w:val="single"/>
              </w:rPr>
              <w:fldChar w:fldCharType="end"/>
            </w:r>
          </w:p>
          <w:p w14:paraId="2F70BEF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958" w:author="Katie West" w:date="2019-09-24T08:46:00Z">
                  <w:rPr>
                    <w:rFonts w:ascii="Arial Narrow" w:eastAsia="Arial Narrow" w:hAnsi="Arial Narrow" w:cs="Arial Narrow"/>
                    <w:b/>
                    <w:color w:val="000000"/>
                    <w:sz w:val="20"/>
                    <w:szCs w:val="20"/>
                  </w:rPr>
                </w:rPrChange>
              </w:rPr>
            </w:pPr>
          </w:p>
        </w:tc>
      </w:tr>
      <w:tr w:rsidR="009169D6" w:rsidRPr="00822B42" w14:paraId="29AEBEE7" w14:textId="77777777" w:rsidTr="00AB7B1A">
        <w:trPr>
          <w:trHeight w:val="220"/>
          <w:jc w:val="center"/>
          <w:trPrChange w:id="10959" w:author="Katie West" w:date="2019-09-24T12:42:00Z">
            <w:trPr>
              <w:trHeight w:val="2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0960"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DABAE5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5E4AF573" w14:textId="77777777" w:rsidR="009169D6" w:rsidRPr="00822B42" w:rsidRDefault="009169D6" w:rsidP="00B071C2">
            <w:pPr>
              <w:pStyle w:val="Normal1"/>
              <w:rPr>
                <w:rFonts w:ascii="Arial Narrow" w:eastAsia="Arial Narrow" w:hAnsi="Arial Narrow" w:cs="Arial Narrow"/>
                <w:color w:val="000000"/>
                <w:sz w:val="20"/>
                <w:szCs w:val="20"/>
                <w:highlight w:val="white"/>
              </w:rPr>
            </w:pPr>
            <w:r w:rsidRPr="00822B42">
              <w:rPr>
                <w:rFonts w:ascii="Arial Narrow" w:eastAsia="Arial Narrow" w:hAnsi="Arial Narrow" w:cs="Arial Narrow"/>
                <w:color w:val="000000"/>
                <w:sz w:val="20"/>
                <w:szCs w:val="20"/>
                <w:highlight w:val="white"/>
              </w:rPr>
              <w:t xml:space="preserve">This indicator is a context indicator equivalent of </w:t>
            </w:r>
            <w:r w:rsidRPr="00822B42">
              <w:rPr>
                <w:rFonts w:ascii="Arial Narrow" w:eastAsia="Arial Narrow" w:hAnsi="Arial Narrow" w:cs="Arial Narrow"/>
                <w:i/>
                <w:color w:val="000000"/>
                <w:sz w:val="20"/>
                <w:szCs w:val="20"/>
                <w:highlight w:val="white"/>
              </w:rPr>
              <w:t>EG-</w:t>
            </w:r>
            <w:proofErr w:type="gramStart"/>
            <w:r w:rsidRPr="00822B42">
              <w:rPr>
                <w:rFonts w:ascii="Arial Narrow" w:eastAsia="Arial Narrow" w:hAnsi="Arial Narrow" w:cs="Arial Narrow"/>
                <w:i/>
                <w:color w:val="000000"/>
                <w:sz w:val="20"/>
                <w:szCs w:val="20"/>
                <w:highlight w:val="white"/>
              </w:rPr>
              <w:t xml:space="preserve">g  </w:t>
            </w:r>
            <w:ins w:id="10961" w:author="Anne Swindale" w:date="2019-04-05T20:57:00Z">
              <w:r w:rsidRPr="00822B42">
                <w:rPr>
                  <w:rFonts w:ascii="Arial Narrow" w:eastAsia="Arial Narrow" w:hAnsi="Arial Narrow" w:cs="Arial Narrow"/>
                  <w:i/>
                  <w:color w:val="000000"/>
                  <w:sz w:val="20"/>
                  <w:szCs w:val="20"/>
                  <w:highlight w:val="white"/>
                </w:rPr>
                <w:t>Percent</w:t>
              </w:r>
            </w:ins>
            <w:proofErr w:type="gramEnd"/>
            <w:del w:id="10962" w:author="Anne Swindale" w:date="2019-04-05T20:57:00Z">
              <w:r w:rsidRPr="00822B42">
                <w:rPr>
                  <w:rFonts w:ascii="Arial Narrow" w:eastAsia="Arial Narrow" w:hAnsi="Arial Narrow" w:cs="Arial Narrow"/>
                  <w:i/>
                  <w:color w:val="000000"/>
                  <w:sz w:val="20"/>
                  <w:szCs w:val="20"/>
                  <w:highlight w:val="white"/>
                </w:rPr>
                <w:delText>Percentage</w:delText>
              </w:r>
            </w:del>
            <w:r w:rsidRPr="00822B42">
              <w:rPr>
                <w:rFonts w:ascii="Arial Narrow" w:eastAsia="Arial Narrow" w:hAnsi="Arial Narrow" w:cs="Arial Narrow"/>
                <w:i/>
                <w:color w:val="000000"/>
                <w:sz w:val="20"/>
                <w:szCs w:val="20"/>
                <w:highlight w:val="white"/>
              </w:rPr>
              <w:t xml:space="preserve"> of </w:t>
            </w:r>
            <w:ins w:id="10963" w:author="Anne Swindale" w:date="2019-09-17T15:19:00Z">
              <w:r w:rsidRPr="00822B42">
                <w:rPr>
                  <w:rFonts w:ascii="Arial Narrow" w:eastAsia="Arial Narrow" w:hAnsi="Arial Narrow" w:cs="Arial Narrow"/>
                  <w:i/>
                  <w:color w:val="000000"/>
                  <w:sz w:val="20"/>
                  <w:szCs w:val="20"/>
                  <w:highlight w:val="white"/>
                </w:rPr>
                <w:t>h</w:t>
              </w:r>
            </w:ins>
            <w:del w:id="10964" w:author="Anne Swindale" w:date="2019-09-17T15:19:00Z">
              <w:r w:rsidRPr="00822B42" w:rsidDel="00EC029A">
                <w:rPr>
                  <w:rFonts w:ascii="Arial Narrow" w:eastAsia="Arial Narrow" w:hAnsi="Arial Narrow" w:cs="Arial Narrow"/>
                  <w:i/>
                  <w:color w:val="000000"/>
                  <w:sz w:val="20"/>
                  <w:szCs w:val="20"/>
                  <w:highlight w:val="white"/>
                </w:rPr>
                <w:delText>H</w:delText>
              </w:r>
            </w:del>
            <w:r w:rsidRPr="00822B42">
              <w:rPr>
                <w:rFonts w:ascii="Arial Narrow" w:eastAsia="Arial Narrow" w:hAnsi="Arial Narrow" w:cs="Arial Narrow"/>
                <w:i/>
                <w:color w:val="000000"/>
                <w:sz w:val="20"/>
                <w:szCs w:val="20"/>
                <w:highlight w:val="white"/>
              </w:rPr>
              <w:t xml:space="preserve">ouseholds below the </w:t>
            </w:r>
            <w:ins w:id="10965" w:author="Anne Swindale" w:date="2019-09-17T15:19:00Z">
              <w:r w:rsidRPr="00822B42">
                <w:rPr>
                  <w:rFonts w:ascii="Arial Narrow" w:eastAsia="Arial Narrow" w:hAnsi="Arial Narrow" w:cs="Arial Narrow"/>
                  <w:i/>
                  <w:color w:val="000000"/>
                  <w:sz w:val="20"/>
                  <w:szCs w:val="20"/>
                  <w:highlight w:val="white"/>
                </w:rPr>
                <w:t>c</w:t>
              </w:r>
            </w:ins>
            <w:del w:id="10966" w:author="Anne Swindale" w:date="2019-09-17T15:19:00Z">
              <w:r w:rsidRPr="00822B42" w:rsidDel="00EC029A">
                <w:rPr>
                  <w:rFonts w:ascii="Arial Narrow" w:eastAsia="Arial Narrow" w:hAnsi="Arial Narrow" w:cs="Arial Narrow"/>
                  <w:i/>
                  <w:color w:val="000000"/>
                  <w:sz w:val="20"/>
                  <w:szCs w:val="20"/>
                  <w:highlight w:val="white"/>
                </w:rPr>
                <w:delText>C</w:delText>
              </w:r>
            </w:del>
            <w:r w:rsidRPr="00822B42">
              <w:rPr>
                <w:rFonts w:ascii="Arial Narrow" w:eastAsia="Arial Narrow" w:hAnsi="Arial Narrow" w:cs="Arial Narrow"/>
                <w:i/>
                <w:color w:val="000000"/>
                <w:sz w:val="20"/>
                <w:szCs w:val="20"/>
                <w:highlight w:val="white"/>
              </w:rPr>
              <w:t xml:space="preserve">omparative </w:t>
            </w:r>
            <w:ins w:id="10967" w:author="Anne Swindale" w:date="2019-09-17T15:19:00Z">
              <w:r w:rsidRPr="00822B42">
                <w:rPr>
                  <w:rFonts w:ascii="Arial Narrow" w:eastAsia="Arial Narrow" w:hAnsi="Arial Narrow" w:cs="Arial Narrow"/>
                  <w:i/>
                  <w:color w:val="000000"/>
                  <w:sz w:val="20"/>
                  <w:szCs w:val="20"/>
                  <w:highlight w:val="white"/>
                </w:rPr>
                <w:t>t</w:t>
              </w:r>
            </w:ins>
            <w:del w:id="10968" w:author="Anne Swindale" w:date="2019-09-17T15:19:00Z">
              <w:r w:rsidRPr="00822B42" w:rsidDel="00EC029A">
                <w:rPr>
                  <w:rFonts w:ascii="Arial Narrow" w:eastAsia="Arial Narrow" w:hAnsi="Arial Narrow" w:cs="Arial Narrow"/>
                  <w:i/>
                  <w:color w:val="000000"/>
                  <w:sz w:val="20"/>
                  <w:szCs w:val="20"/>
                  <w:highlight w:val="white"/>
                </w:rPr>
                <w:delText>T</w:delText>
              </w:r>
            </w:del>
            <w:r w:rsidRPr="00822B42">
              <w:rPr>
                <w:rFonts w:ascii="Arial Narrow" w:eastAsia="Arial Narrow" w:hAnsi="Arial Narrow" w:cs="Arial Narrow"/>
                <w:i/>
                <w:color w:val="000000"/>
                <w:sz w:val="20"/>
                <w:szCs w:val="20"/>
                <w:highlight w:val="white"/>
              </w:rPr>
              <w:t xml:space="preserve">hreshold for the </w:t>
            </w:r>
            <w:ins w:id="10969" w:author="Anne Swindale" w:date="2019-09-17T15:19:00Z">
              <w:r w:rsidRPr="00822B42">
                <w:rPr>
                  <w:rFonts w:ascii="Arial Narrow" w:eastAsia="Arial Narrow" w:hAnsi="Arial Narrow" w:cs="Arial Narrow"/>
                  <w:i/>
                  <w:color w:val="000000"/>
                  <w:sz w:val="20"/>
                  <w:szCs w:val="20"/>
                  <w:highlight w:val="white"/>
                </w:rPr>
                <w:t>p</w:t>
              </w:r>
            </w:ins>
            <w:del w:id="10970" w:author="Anne Swindale" w:date="2019-09-17T15:19:00Z">
              <w:r w:rsidRPr="00822B42" w:rsidDel="00EC029A">
                <w:rPr>
                  <w:rFonts w:ascii="Arial Narrow" w:eastAsia="Arial Narrow" w:hAnsi="Arial Narrow" w:cs="Arial Narrow"/>
                  <w:i/>
                  <w:color w:val="000000"/>
                  <w:sz w:val="20"/>
                  <w:szCs w:val="20"/>
                  <w:highlight w:val="white"/>
                </w:rPr>
                <w:delText>P</w:delText>
              </w:r>
            </w:del>
            <w:r w:rsidRPr="00822B42">
              <w:rPr>
                <w:rFonts w:ascii="Arial Narrow" w:eastAsia="Arial Narrow" w:hAnsi="Arial Narrow" w:cs="Arial Narrow"/>
                <w:i/>
                <w:color w:val="000000"/>
                <w:sz w:val="20"/>
                <w:szCs w:val="20"/>
                <w:highlight w:val="white"/>
              </w:rPr>
              <w:t xml:space="preserve">oorest </w:t>
            </w:r>
            <w:ins w:id="10971" w:author="Anne Swindale" w:date="2019-09-17T15:19:00Z">
              <w:r w:rsidRPr="00822B42">
                <w:rPr>
                  <w:rFonts w:ascii="Arial Narrow" w:eastAsia="Arial Narrow" w:hAnsi="Arial Narrow" w:cs="Arial Narrow"/>
                  <w:i/>
                  <w:color w:val="000000"/>
                  <w:sz w:val="20"/>
                  <w:szCs w:val="20"/>
                  <w:highlight w:val="white"/>
                </w:rPr>
                <w:t>q</w:t>
              </w:r>
            </w:ins>
            <w:del w:id="10972" w:author="Anne Swindale" w:date="2019-09-17T15:19:00Z">
              <w:r w:rsidRPr="00822B42" w:rsidDel="00EC029A">
                <w:rPr>
                  <w:rFonts w:ascii="Arial Narrow" w:eastAsia="Arial Narrow" w:hAnsi="Arial Narrow" w:cs="Arial Narrow"/>
                  <w:i/>
                  <w:color w:val="000000"/>
                  <w:sz w:val="20"/>
                  <w:szCs w:val="20"/>
                  <w:highlight w:val="white"/>
                </w:rPr>
                <w:delText>Q</w:delText>
              </w:r>
            </w:del>
            <w:r w:rsidRPr="00822B42">
              <w:rPr>
                <w:rFonts w:ascii="Arial Narrow" w:eastAsia="Arial Narrow" w:hAnsi="Arial Narrow" w:cs="Arial Narrow"/>
                <w:i/>
                <w:color w:val="000000"/>
                <w:sz w:val="20"/>
                <w:szCs w:val="20"/>
                <w:highlight w:val="white"/>
              </w:rPr>
              <w:t>uintile of the Asset-Based Comparative Wealth Index [ZOI-level].</w:t>
            </w:r>
            <w:r w:rsidRPr="00822B42">
              <w:rPr>
                <w:rFonts w:ascii="Arial Narrow" w:eastAsia="Arial Narrow" w:hAnsi="Arial Narrow" w:cs="Arial Narrow"/>
                <w:color w:val="000000"/>
                <w:sz w:val="20"/>
                <w:szCs w:val="20"/>
                <w:highlight w:val="white"/>
              </w:rPr>
              <w:t xml:space="preserve">  Monitoring the </w:t>
            </w:r>
            <w:ins w:id="10973" w:author="Anne Swindale" w:date="2019-04-18T13:30:00Z">
              <w:r w:rsidRPr="00822B42">
                <w:rPr>
                  <w:rFonts w:ascii="Arial Narrow" w:eastAsia="Arial Narrow" w:hAnsi="Arial Narrow" w:cs="Arial Narrow"/>
                  <w:color w:val="000000"/>
                  <w:sz w:val="20"/>
                  <w:szCs w:val="20"/>
                  <w:highlight w:val="white"/>
                </w:rPr>
                <w:t>percent</w:t>
              </w:r>
            </w:ins>
            <w:del w:id="10974" w:author="Anne Swindale" w:date="2019-04-18T13:30:00Z">
              <w:r w:rsidRPr="00822B42">
                <w:rPr>
                  <w:rFonts w:ascii="Arial Narrow" w:eastAsia="Arial Narrow" w:hAnsi="Arial Narrow" w:cs="Arial Narrow"/>
                  <w:color w:val="000000"/>
                  <w:sz w:val="20"/>
                  <w:szCs w:val="20"/>
                  <w:highlight w:val="white"/>
                </w:rPr>
                <w:delText>proportion</w:delText>
              </w:r>
            </w:del>
            <w:r w:rsidRPr="00822B42">
              <w:rPr>
                <w:rFonts w:ascii="Arial Narrow" w:eastAsia="Arial Narrow" w:hAnsi="Arial Narrow" w:cs="Arial Narrow"/>
                <w:color w:val="000000"/>
                <w:sz w:val="20"/>
                <w:szCs w:val="20"/>
                <w:highlight w:val="white"/>
              </w:rPr>
              <w:t xml:space="preserve"> of households below the comparative threshold for the poorest 20 percent at the national level allows for comparisons with the situation in the Zone of Influence, and tracking of differential changes happening in the ZOI.   </w:t>
            </w:r>
          </w:p>
          <w:p w14:paraId="7CB7141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highlight w:val="white"/>
                <w:rPrChange w:id="10975" w:author="Katie West" w:date="2019-09-24T08:46:00Z">
                  <w:rPr>
                    <w:rFonts w:ascii="Arial Narrow" w:eastAsia="Arial Narrow" w:hAnsi="Arial Narrow" w:cs="Arial Narrow"/>
                    <w:b/>
                    <w:color w:val="000000"/>
                    <w:sz w:val="20"/>
                    <w:szCs w:val="20"/>
                    <w:highlight w:val="white"/>
                  </w:rPr>
                </w:rPrChange>
              </w:rPr>
            </w:pPr>
          </w:p>
          <w:p w14:paraId="1689C178"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Asset ownership – reflecting a household's stocks of wealth – has been shown to be a better predictor of long-run household welfare than </w:t>
            </w:r>
            <w:r w:rsidRPr="00822B42">
              <w:rPr>
                <w:rFonts w:ascii="Arial Narrow" w:eastAsia="Arial Narrow" w:hAnsi="Arial Narrow" w:cs="Arial Narrow"/>
                <w:sz w:val="20"/>
                <w:szCs w:val="20"/>
              </w:rPr>
              <w:lastRenderedPageBreak/>
              <w:t xml:space="preserve">consumption, income, or other flow-type indicators of household economic well-being (Filmer and Pritchett 1998, Little et al. 2006), which are unable to distinguish a household's structural (longer-term, foundational), as opposed to stochastic (short term, transitory), position on a continuum of future-looking household economic well-being (Carter and Barrett 2006).  Ownership of productive (either social or economic) assets often determine a household’s or individual’s future capacity to earn income and withstand shocks (Little et al. 2006). Asset accumulation, protection, and management before and during shocks is therefore seen as critical to avoid asset divestment that can undercut a household's productive potential, resulting in reduced resilience to current and future shocks. The number and type of assets a household owns is associated with household resilience across national contexts, indicating that asset accumulation can serve as a buffer against shocks (e.g., Jalan and Ravallion 2002, Dercon 2004). </w:t>
            </w:r>
          </w:p>
          <w:p w14:paraId="3DCFE4A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976" w:author="Katie West" w:date="2019-09-24T08:46:00Z">
                  <w:rPr>
                    <w:rFonts w:ascii="Arial Narrow" w:eastAsia="Arial Narrow" w:hAnsi="Arial Narrow" w:cs="Arial Narrow"/>
                    <w:b/>
                    <w:color w:val="000000"/>
                    <w:sz w:val="20"/>
                    <w:szCs w:val="20"/>
                  </w:rPr>
                </w:rPrChange>
              </w:rPr>
            </w:pPr>
          </w:p>
          <w:p w14:paraId="6B8375CA" w14:textId="77777777" w:rsidR="009169D6" w:rsidRPr="00822B42" w:rsidRDefault="009169D6" w:rsidP="00B071C2">
            <w:pPr>
              <w:pStyle w:val="Normal1"/>
              <w:spacing w:after="160" w:line="259" w:lineRule="auto"/>
              <w:rPr>
                <w:rFonts w:ascii="Arial Narrow" w:eastAsia="Arial Narrow" w:hAnsi="Arial Narrow" w:cs="Arial Narrow"/>
                <w:sz w:val="20"/>
                <w:szCs w:val="20"/>
              </w:rPr>
            </w:pPr>
            <w:r w:rsidRPr="00822B42">
              <w:rPr>
                <w:rFonts w:ascii="Arial Narrow" w:eastAsia="Arial Narrow" w:hAnsi="Arial Narrow" w:cs="Arial Narrow"/>
                <w:color w:val="222222"/>
                <w:sz w:val="20"/>
                <w:szCs w:val="20"/>
              </w:rPr>
              <w:t>In addition to providing a snapshot in time of how wealthy or poor a particular household is relative to a common wealth distribution, the CWI can help to assess the following: 1) whether the economic situation in a given country has improved over time, 2) whether improvements in key indicators are due to general improvements in economic status or to the effects of government programs focused on the poorer sectors of the population, and 3) whether international funding of development programs is reaching the poorer sectors of the population. However, because the ZOI Surveys are cross-sectional, the CWI reflects the situation for the population in the Zone of Influence at the time of the survey and cannot indicate whether a specific household has moved up or down the asset-based wealth gradient over time. In the Global Food Security Strategy results framework, this indicator is linked to Objective 1 – Inclusive and sustainable agricultural-led economic growth and cross-linked to Objective 2: Strengthened resilience among people and systems.</w:t>
            </w:r>
          </w:p>
          <w:p w14:paraId="2D4ABD25" w14:textId="77777777" w:rsidR="009169D6" w:rsidRPr="00822B42" w:rsidRDefault="009169D6" w:rsidP="00B071C2">
            <w:pPr>
              <w:pStyle w:val="Normal1"/>
              <w:rPr>
                <w:rFonts w:ascii="Arial Narrow" w:eastAsia="Arial Narrow" w:hAnsi="Arial Narrow" w:cs="Arial Narrow"/>
                <w:sz w:val="16"/>
                <w:szCs w:val="16"/>
              </w:rPr>
            </w:pPr>
            <w:r w:rsidRPr="00822B42">
              <w:rPr>
                <w:rFonts w:ascii="Arial Narrow" w:eastAsia="Arial Narrow" w:hAnsi="Arial Narrow" w:cs="Arial Narrow"/>
                <w:i/>
                <w:sz w:val="16"/>
                <w:szCs w:val="16"/>
              </w:rPr>
              <w:t>References:</w:t>
            </w:r>
          </w:p>
          <w:p w14:paraId="27470A89" w14:textId="77777777" w:rsidR="009169D6" w:rsidRPr="00822B42" w:rsidRDefault="009169D6" w:rsidP="00B071C2">
            <w:pPr>
              <w:pStyle w:val="Normal1"/>
              <w:rPr>
                <w:rFonts w:ascii="Arial Narrow" w:eastAsia="Arial Narrow" w:hAnsi="Arial Narrow" w:cs="Arial Narrow"/>
                <w:sz w:val="16"/>
                <w:szCs w:val="16"/>
              </w:rPr>
            </w:pPr>
            <w:r w:rsidRPr="00822B42">
              <w:rPr>
                <w:rFonts w:ascii="Arial Narrow" w:eastAsia="Arial Narrow" w:hAnsi="Arial Narrow" w:cs="Arial Narrow"/>
                <w:sz w:val="16"/>
                <w:szCs w:val="16"/>
              </w:rPr>
              <w:t xml:space="preserve">Carter, M.R. and C.B. Barrett. 2006. The economics of poverty traps and persistent poverty: An asset-based approach. </w:t>
            </w:r>
            <w:r w:rsidRPr="00822B42">
              <w:rPr>
                <w:rFonts w:ascii="Arial Narrow" w:eastAsia="Arial Narrow" w:hAnsi="Arial Narrow" w:cs="Arial Narrow"/>
                <w:i/>
                <w:sz w:val="16"/>
                <w:szCs w:val="16"/>
              </w:rPr>
              <w:t>Journal of Development Studies,</w:t>
            </w:r>
            <w:r w:rsidRPr="00822B42">
              <w:rPr>
                <w:rFonts w:ascii="Arial Narrow" w:eastAsia="Arial Narrow" w:hAnsi="Arial Narrow" w:cs="Arial Narrow"/>
                <w:sz w:val="16"/>
                <w:szCs w:val="16"/>
              </w:rPr>
              <w:t xml:space="preserve"> 42(2)</w:t>
            </w:r>
            <w:proofErr w:type="gramStart"/>
            <w:r w:rsidRPr="00822B42">
              <w:rPr>
                <w:rFonts w:ascii="Arial Narrow" w:eastAsia="Arial Narrow" w:hAnsi="Arial Narrow" w:cs="Arial Narrow"/>
                <w:sz w:val="16"/>
                <w:szCs w:val="16"/>
              </w:rPr>
              <w:t>:178</w:t>
            </w:r>
            <w:proofErr w:type="gramEnd"/>
            <w:r w:rsidRPr="00822B42">
              <w:rPr>
                <w:rFonts w:ascii="Arial Narrow" w:eastAsia="Arial Narrow" w:hAnsi="Arial Narrow" w:cs="Arial Narrow"/>
                <w:sz w:val="16"/>
                <w:szCs w:val="16"/>
              </w:rPr>
              <w:t xml:space="preserve">-199. </w:t>
            </w:r>
          </w:p>
          <w:p w14:paraId="6B6BF84B" w14:textId="77777777" w:rsidR="009169D6" w:rsidRPr="00822B42" w:rsidRDefault="009169D6" w:rsidP="00B071C2">
            <w:pPr>
              <w:pStyle w:val="Normal1"/>
              <w:rPr>
                <w:rFonts w:ascii="Arial Narrow" w:eastAsia="Arial Narrow" w:hAnsi="Arial Narrow" w:cs="Arial Narrow"/>
                <w:sz w:val="16"/>
                <w:szCs w:val="16"/>
              </w:rPr>
            </w:pPr>
            <w:r w:rsidRPr="00822B42">
              <w:rPr>
                <w:rFonts w:ascii="Arial Narrow" w:eastAsia="Arial Narrow" w:hAnsi="Arial Narrow" w:cs="Arial Narrow"/>
                <w:sz w:val="16"/>
                <w:szCs w:val="16"/>
              </w:rPr>
              <w:t xml:space="preserve">Dercon, S. 2004. Growth and shocks: evidence from rural Ethiopia. </w:t>
            </w:r>
            <w:r w:rsidRPr="00822B42">
              <w:rPr>
                <w:rFonts w:ascii="Arial Narrow" w:eastAsia="Arial Narrow" w:hAnsi="Arial Narrow" w:cs="Arial Narrow"/>
                <w:i/>
                <w:sz w:val="16"/>
                <w:szCs w:val="16"/>
              </w:rPr>
              <w:t>Journal of Development Economics</w:t>
            </w:r>
            <w:r w:rsidRPr="00822B42">
              <w:rPr>
                <w:rFonts w:ascii="Arial Narrow" w:eastAsia="Arial Narrow" w:hAnsi="Arial Narrow" w:cs="Arial Narrow"/>
                <w:sz w:val="16"/>
                <w:szCs w:val="16"/>
              </w:rPr>
              <w:t xml:space="preserve">, 74: 309–329. </w:t>
            </w:r>
          </w:p>
          <w:p w14:paraId="28213CE0" w14:textId="77777777" w:rsidR="009169D6" w:rsidRPr="00822B42" w:rsidRDefault="009169D6" w:rsidP="00B071C2">
            <w:pPr>
              <w:pStyle w:val="Normal1"/>
              <w:rPr>
                <w:rFonts w:ascii="Arial Narrow" w:eastAsia="Arial Narrow" w:hAnsi="Arial Narrow" w:cs="Arial Narrow"/>
                <w:sz w:val="16"/>
                <w:szCs w:val="16"/>
              </w:rPr>
            </w:pPr>
            <w:r w:rsidRPr="00822B42">
              <w:rPr>
                <w:rFonts w:ascii="Arial Narrow" w:eastAsia="Arial Narrow" w:hAnsi="Arial Narrow" w:cs="Arial Narrow"/>
                <w:sz w:val="16"/>
                <w:szCs w:val="16"/>
              </w:rPr>
              <w:t xml:space="preserve">Filmer, D. and L. Pritchett. 2001. Estimating wealth effects without expenditure data - or tears: An application to educational enrolments in states of India. </w:t>
            </w:r>
            <w:r w:rsidRPr="00822B42">
              <w:rPr>
                <w:rFonts w:ascii="Arial Narrow" w:eastAsia="Arial Narrow" w:hAnsi="Arial Narrow" w:cs="Arial Narrow"/>
                <w:i/>
                <w:sz w:val="16"/>
                <w:szCs w:val="16"/>
              </w:rPr>
              <w:t>Demography</w:t>
            </w:r>
            <w:r w:rsidRPr="00822B42">
              <w:rPr>
                <w:rFonts w:ascii="Arial Narrow" w:eastAsia="Arial Narrow" w:hAnsi="Arial Narrow" w:cs="Arial Narrow"/>
                <w:sz w:val="16"/>
                <w:szCs w:val="16"/>
              </w:rPr>
              <w:t xml:space="preserve">, 38 (1), pp.115-132. Jalan, J., Ravallion, M., 2002. Geographic poverty traps? A micro model of consumption growth in rural China. </w:t>
            </w:r>
            <w:r w:rsidRPr="00822B42">
              <w:rPr>
                <w:rFonts w:ascii="Arial Narrow" w:eastAsia="Arial Narrow" w:hAnsi="Arial Narrow" w:cs="Arial Narrow"/>
                <w:i/>
                <w:sz w:val="16"/>
                <w:szCs w:val="16"/>
              </w:rPr>
              <w:t>Journal of Applied Econometrics,</w:t>
            </w:r>
            <w:r w:rsidRPr="00822B42">
              <w:rPr>
                <w:rFonts w:ascii="Arial Narrow" w:eastAsia="Arial Narrow" w:hAnsi="Arial Narrow" w:cs="Arial Narrow"/>
                <w:sz w:val="16"/>
                <w:szCs w:val="16"/>
              </w:rPr>
              <w:t xml:space="preserve"> 17, 329–346.</w:t>
            </w:r>
          </w:p>
          <w:p w14:paraId="1E2918F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16"/>
                <w:szCs w:val="16"/>
              </w:rPr>
              <w:t xml:space="preserve">Little P, Stone M, Moguesc T, Castrod A, Negatue W. 2006. 'Moving in place’: Drought and poverty dynamics in South Wollo, Ethiopia. </w:t>
            </w:r>
            <w:r w:rsidRPr="00822B42">
              <w:rPr>
                <w:rFonts w:ascii="Arial Narrow" w:eastAsia="Arial Narrow" w:hAnsi="Arial Narrow" w:cs="Arial Narrow"/>
                <w:i/>
                <w:sz w:val="16"/>
                <w:szCs w:val="16"/>
              </w:rPr>
              <w:t>Journal of Development Studies,</w:t>
            </w:r>
            <w:r w:rsidRPr="00822B42">
              <w:rPr>
                <w:rFonts w:ascii="Arial Narrow" w:eastAsia="Arial Narrow" w:hAnsi="Arial Narrow" w:cs="Arial Narrow"/>
                <w:sz w:val="16"/>
                <w:szCs w:val="16"/>
              </w:rPr>
              <w:t xml:space="preserve"> 42(2)</w:t>
            </w:r>
            <w:proofErr w:type="gramStart"/>
            <w:r w:rsidRPr="00822B42">
              <w:rPr>
                <w:rFonts w:ascii="Arial Narrow" w:eastAsia="Arial Narrow" w:hAnsi="Arial Narrow" w:cs="Arial Narrow"/>
                <w:sz w:val="16"/>
                <w:szCs w:val="16"/>
              </w:rPr>
              <w:t>:200</w:t>
            </w:r>
            <w:proofErr w:type="gramEnd"/>
            <w:r w:rsidRPr="00822B42">
              <w:rPr>
                <w:rFonts w:ascii="Arial Narrow" w:eastAsia="Arial Narrow" w:hAnsi="Arial Narrow" w:cs="Arial Narrow"/>
                <w:sz w:val="16"/>
                <w:szCs w:val="16"/>
              </w:rPr>
              <w:t>–225.</w:t>
            </w:r>
          </w:p>
        </w:tc>
      </w:tr>
      <w:tr w:rsidR="009169D6" w:rsidRPr="00822B42" w14:paraId="4C857EFB" w14:textId="77777777" w:rsidTr="00AB7B1A">
        <w:trPr>
          <w:trHeight w:val="880"/>
          <w:jc w:val="center"/>
          <w:trPrChange w:id="10977" w:author="Katie West" w:date="2019-09-24T12:42:00Z">
            <w:trPr>
              <w:trHeight w:val="880"/>
              <w:jc w:val="center"/>
            </w:trPr>
          </w:trPrChange>
        </w:trPr>
        <w:tc>
          <w:tcPr>
            <w:tcW w:w="2606" w:type="dxa"/>
            <w:tcBorders>
              <w:top w:val="single" w:sz="4" w:space="0" w:color="000000"/>
              <w:left w:val="single" w:sz="4" w:space="0" w:color="000000"/>
              <w:bottom w:val="single" w:sz="4" w:space="0" w:color="000000"/>
              <w:right w:val="single" w:sz="4" w:space="0" w:color="000000"/>
            </w:tcBorders>
            <w:tcPrChange w:id="10978" w:author="Katie West" w:date="2019-09-24T12:42:00Z">
              <w:tcPr>
                <w:tcW w:w="2606" w:type="dxa"/>
                <w:tcBorders>
                  <w:top w:val="single" w:sz="4" w:space="0" w:color="000000"/>
                  <w:left w:val="single" w:sz="4" w:space="0" w:color="000000"/>
                  <w:bottom w:val="single" w:sz="4" w:space="0" w:color="000000"/>
                  <w:right w:val="single" w:sz="4" w:space="0" w:color="000000"/>
                </w:tcBorders>
              </w:tcPr>
            </w:tcPrChange>
          </w:tcPr>
          <w:p w14:paraId="2FDE663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0204B5C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Percent</w:t>
            </w:r>
            <w:r w:rsidRPr="00822B42">
              <w:rPr>
                <w:rFonts w:ascii="Arial Narrow" w:eastAsia="Arial Narrow" w:hAnsi="Arial Narrow" w:cs="Arial Narrow"/>
                <w:i/>
                <w:sz w:val="20"/>
                <w:szCs w:val="20"/>
              </w:rPr>
              <w:t xml:space="preserve"> </w:t>
            </w:r>
          </w:p>
          <w:p w14:paraId="09BDA28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979" w:author="Katie West" w:date="2019-09-24T08:46:00Z">
                  <w:rPr>
                    <w:rFonts w:ascii="Arial Narrow" w:eastAsia="Arial Narrow" w:hAnsi="Arial Narrow" w:cs="Arial Narrow"/>
                    <w:b/>
                    <w:color w:val="000000"/>
                    <w:sz w:val="20"/>
                    <w:szCs w:val="20"/>
                  </w:rPr>
                </w:rPrChange>
              </w:rPr>
            </w:pPr>
          </w:p>
        </w:tc>
        <w:tc>
          <w:tcPr>
            <w:tcW w:w="7704" w:type="dxa"/>
            <w:tcBorders>
              <w:top w:val="single" w:sz="4" w:space="0" w:color="000000"/>
              <w:left w:val="single" w:sz="4" w:space="0" w:color="000000"/>
              <w:bottom w:val="single" w:sz="4" w:space="0" w:color="000000"/>
              <w:right w:val="single" w:sz="4" w:space="0" w:color="000000"/>
            </w:tcBorders>
            <w:tcPrChange w:id="10980" w:author="Katie West" w:date="2019-09-24T12:42:00Z">
              <w:tcPr>
                <w:tcW w:w="7704" w:type="dxa"/>
                <w:tcBorders>
                  <w:top w:val="single" w:sz="4" w:space="0" w:color="000000"/>
                  <w:left w:val="single" w:sz="4" w:space="0" w:color="000000"/>
                  <w:bottom w:val="single" w:sz="4" w:space="0" w:color="000000"/>
                  <w:right w:val="single" w:sz="4" w:space="0" w:color="000000"/>
                </w:tcBorders>
              </w:tcPr>
            </w:tcPrChange>
          </w:tcPr>
          <w:p w14:paraId="4B10E0B9" w14:textId="77777777" w:rsidR="009169D6" w:rsidRPr="00822B42" w:rsidRDefault="009169D6" w:rsidP="00B071C2">
            <w:pPr>
              <w:pStyle w:val="Normal1"/>
              <w:rPr>
                <w:rFonts w:ascii="Arial Narrow" w:eastAsia="Arial Narrow" w:hAnsi="Arial Narrow" w:cs="Arial Narrow"/>
                <w:sz w:val="20"/>
                <w:szCs w:val="20"/>
                <w:u w:val="single"/>
              </w:rPr>
            </w:pPr>
            <w:r w:rsidRPr="00822B42">
              <w:rPr>
                <w:rFonts w:ascii="Arial Narrow" w:eastAsia="Arial Narrow" w:hAnsi="Arial Narrow" w:cs="Arial Narrow"/>
                <w:i/>
                <w:sz w:val="20"/>
                <w:szCs w:val="20"/>
              </w:rPr>
              <w:t>DISAGGREGATE BY:</w:t>
            </w:r>
            <w:r w:rsidRPr="00822B42">
              <w:rPr>
                <w:rFonts w:ascii="Arial Narrow" w:eastAsia="Arial Narrow" w:hAnsi="Arial Narrow" w:cs="Arial Narrow"/>
                <w:sz w:val="20"/>
                <w:szCs w:val="20"/>
                <w:u w:val="single"/>
              </w:rPr>
              <w:t xml:space="preserve"> </w:t>
            </w:r>
          </w:p>
          <w:p w14:paraId="6189F53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u w:val="single"/>
              </w:rPr>
              <w:t>Gendered Household Type (if possible)</w:t>
            </w:r>
            <w:r w:rsidRPr="00822B42">
              <w:rPr>
                <w:rFonts w:ascii="Arial Narrow" w:eastAsia="Arial Narrow" w:hAnsi="Arial Narrow" w:cs="Arial Narrow"/>
                <w:sz w:val="20"/>
                <w:szCs w:val="20"/>
              </w:rPr>
              <w:t xml:space="preserve">:  </w:t>
            </w:r>
          </w:p>
          <w:p w14:paraId="0490E546" w14:textId="77777777" w:rsidR="009169D6" w:rsidRPr="00822B42" w:rsidRDefault="009169D6" w:rsidP="00B071C2">
            <w:pPr>
              <w:pStyle w:val="Normal1"/>
              <w:keepNext/>
              <w:keepLines/>
              <w:spacing w:before="200"/>
              <w:outlineLvl w:val="8"/>
              <w:rPr>
                <w:rFonts w:ascii="Arial Narrow" w:eastAsia="Arial Narrow" w:hAnsi="Arial Narrow" w:cs="Arial Narrow"/>
                <w:sz w:val="20"/>
                <w:szCs w:val="20"/>
                <w:rPrChange w:id="10981" w:author="Katie West" w:date="2019-09-24T08:46:00Z">
                  <w:rPr>
                    <w:rFonts w:ascii="Arial Narrow" w:eastAsia="Arial Narrow" w:hAnsi="Arial Narrow" w:cs="Arial Narrow"/>
                    <w:i/>
                    <w:iCs/>
                    <w:color w:val="404040" w:themeColor="text1" w:themeTint="BF"/>
                    <w:sz w:val="20"/>
                    <w:szCs w:val="20"/>
                  </w:rPr>
                </w:rPrChange>
              </w:rPr>
            </w:pPr>
            <w:ins w:id="10982" w:author="Anna Brenes" w:date="2019-02-27T18:28:00Z">
              <w:del w:id="10983" w:author="Anne Swindale" w:date="2019-09-17T15:20:00Z">
                <w:r w:rsidRPr="00822B42" w:rsidDel="00EC029A">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 xml:space="preserve">Male and Female Adults (M&amp;F), </w:t>
              </w:r>
            </w:ins>
            <w:r w:rsidRPr="00822B42">
              <w:rPr>
                <w:rFonts w:ascii="Arial Narrow" w:eastAsia="Arial Narrow" w:hAnsi="Arial Narrow" w:cs="Arial Narrow"/>
                <w:sz w:val="20"/>
                <w:szCs w:val="20"/>
              </w:rPr>
              <w:t>Adult Female No Adult Male (FNM), Adult Male No Adult Female (MNF),</w:t>
            </w:r>
            <w:ins w:id="10984" w:author="Anne Swindale" w:date="2019-09-17T15:20:00Z">
              <w:r w:rsidRPr="00822B42">
                <w:rPr>
                  <w:rFonts w:ascii="Arial Narrow" w:eastAsia="Arial Narrow" w:hAnsi="Arial Narrow" w:cs="Arial Narrow"/>
                  <w:sz w:val="20"/>
                  <w:szCs w:val="20"/>
                </w:rPr>
                <w:t xml:space="preserve"> </w:t>
              </w:r>
            </w:ins>
            <w:del w:id="10985" w:author="Anna Brenes" w:date="2019-02-27T18:28:00Z">
              <w:r w:rsidRPr="00822B42">
                <w:rPr>
                  <w:rFonts w:ascii="Arial Narrow" w:eastAsia="Arial Narrow" w:hAnsi="Arial Narrow" w:cs="Arial Narrow"/>
                  <w:sz w:val="20"/>
                  <w:szCs w:val="20"/>
                </w:rPr>
                <w:delText xml:space="preserve"> Male and Female Adults (M&amp;F), </w:delText>
              </w:r>
            </w:del>
            <w:r w:rsidRPr="00822B42">
              <w:rPr>
                <w:rFonts w:ascii="Arial Narrow" w:eastAsia="Arial Narrow" w:hAnsi="Arial Narrow" w:cs="Arial Narrow"/>
                <w:sz w:val="20"/>
                <w:szCs w:val="20"/>
              </w:rPr>
              <w:t>Child No Adults (CNA)</w:t>
            </w:r>
          </w:p>
          <w:p w14:paraId="45B85AF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0986" w:author="Katie West" w:date="2019-09-24T08:46:00Z">
                  <w:rPr>
                    <w:rFonts w:ascii="Arial Narrow" w:eastAsia="Arial Narrow" w:hAnsi="Arial Narrow" w:cs="Arial Narrow"/>
                    <w:b/>
                    <w:color w:val="000000"/>
                    <w:sz w:val="20"/>
                    <w:szCs w:val="20"/>
                  </w:rPr>
                </w:rPrChange>
              </w:rPr>
            </w:pPr>
          </w:p>
        </w:tc>
      </w:tr>
      <w:tr w:rsidR="009169D6" w:rsidRPr="00822B42" w14:paraId="43D257CA" w14:textId="77777777" w:rsidTr="00AB7B1A">
        <w:trPr>
          <w:trHeight w:val="220"/>
          <w:jc w:val="center"/>
          <w:trPrChange w:id="10987" w:author="Katie West" w:date="2019-09-24T12:42:00Z">
            <w:trPr>
              <w:trHeight w:val="220"/>
              <w:jc w:val="center"/>
            </w:trPr>
          </w:trPrChange>
        </w:trPr>
        <w:tc>
          <w:tcPr>
            <w:tcW w:w="2606" w:type="dxa"/>
            <w:tcBorders>
              <w:top w:val="single" w:sz="4" w:space="0" w:color="000000"/>
              <w:left w:val="single" w:sz="4" w:space="0" w:color="000000"/>
              <w:bottom w:val="single" w:sz="4" w:space="0" w:color="000000"/>
              <w:right w:val="single" w:sz="4" w:space="0" w:color="000000"/>
            </w:tcBorders>
            <w:tcPrChange w:id="10988" w:author="Katie West" w:date="2019-09-24T12:42:00Z">
              <w:tcPr>
                <w:tcW w:w="2606" w:type="dxa"/>
                <w:tcBorders>
                  <w:top w:val="single" w:sz="4" w:space="0" w:color="000000"/>
                  <w:left w:val="single" w:sz="4" w:space="0" w:color="000000"/>
                  <w:bottom w:val="single" w:sz="4" w:space="0" w:color="000000"/>
                  <w:right w:val="single" w:sz="4" w:space="0" w:color="000000"/>
                </w:tcBorders>
              </w:tcPr>
            </w:tcPrChange>
          </w:tcPr>
          <w:p w14:paraId="38653C3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Context</w:t>
            </w:r>
          </w:p>
        </w:tc>
        <w:tc>
          <w:tcPr>
            <w:tcW w:w="7704" w:type="dxa"/>
            <w:tcBorders>
              <w:top w:val="single" w:sz="4" w:space="0" w:color="000000"/>
              <w:left w:val="single" w:sz="4" w:space="0" w:color="000000"/>
              <w:bottom w:val="single" w:sz="4" w:space="0" w:color="000000"/>
              <w:right w:val="single" w:sz="4" w:space="0" w:color="000000"/>
            </w:tcBorders>
            <w:tcPrChange w:id="10989" w:author="Katie West" w:date="2019-09-24T12:42:00Z">
              <w:tcPr>
                <w:tcW w:w="7704" w:type="dxa"/>
                <w:tcBorders>
                  <w:top w:val="single" w:sz="4" w:space="0" w:color="000000"/>
                  <w:left w:val="single" w:sz="4" w:space="0" w:color="000000"/>
                  <w:bottom w:val="single" w:sz="4" w:space="0" w:color="000000"/>
                  <w:right w:val="single" w:sz="4" w:space="0" w:color="000000"/>
                </w:tcBorders>
              </w:tcPr>
            </w:tcPrChange>
          </w:tcPr>
          <w:p w14:paraId="1EC3424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9169D6" w:rsidRPr="00822B42" w14:paraId="515F4989" w14:textId="77777777" w:rsidTr="00AB7B1A">
        <w:trPr>
          <w:trHeight w:val="320"/>
          <w:jc w:val="center"/>
          <w:trPrChange w:id="10990" w:author="Katie West" w:date="2019-09-24T12:42: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0991"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777EAA7C"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364B556C" w14:textId="77777777" w:rsidTr="00AB7B1A">
        <w:trPr>
          <w:trHeight w:val="440"/>
          <w:jc w:val="center"/>
          <w:trPrChange w:id="10992" w:author="Katie West" w:date="2019-09-24T12:42:00Z">
            <w:trPr>
              <w:trHeight w:val="440"/>
              <w:jc w:val="center"/>
            </w:trPr>
          </w:trPrChange>
        </w:trPr>
        <w:tc>
          <w:tcPr>
            <w:tcW w:w="2606" w:type="dxa"/>
            <w:tcBorders>
              <w:top w:val="single" w:sz="4" w:space="0" w:color="000000"/>
              <w:left w:val="single" w:sz="4" w:space="0" w:color="000000"/>
              <w:bottom w:val="single" w:sz="4" w:space="0" w:color="000000"/>
              <w:right w:val="single" w:sz="4" w:space="0" w:color="000000"/>
            </w:tcBorders>
            <w:tcPrChange w:id="10993" w:author="Katie West" w:date="2019-09-24T12:42:00Z">
              <w:tcPr>
                <w:tcW w:w="2606" w:type="dxa"/>
                <w:tcBorders>
                  <w:top w:val="single" w:sz="4" w:space="0" w:color="000000"/>
                  <w:left w:val="single" w:sz="4" w:space="0" w:color="000000"/>
                  <w:bottom w:val="single" w:sz="4" w:space="0" w:color="000000"/>
                  <w:right w:val="single" w:sz="4" w:space="0" w:color="000000"/>
                </w:tcBorders>
              </w:tcPr>
            </w:tcPrChange>
          </w:tcPr>
          <w:p w14:paraId="4F94FB96" w14:textId="77777777" w:rsidR="009169D6" w:rsidRPr="00822B42" w:rsidRDefault="009169D6" w:rsidP="00B071C2">
            <w:pPr>
              <w:pStyle w:val="Normal1"/>
              <w:numPr>
                <w:ilvl w:val="0"/>
                <w:numId w:val="140"/>
              </w:numPr>
              <w:rPr>
                <w:rFonts w:ascii="Arial Narrow" w:hAnsi="Arial Narrow"/>
                <w:sz w:val="20"/>
                <w:szCs w:val="20"/>
                <w:rPrChange w:id="10994"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21849C22"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10995" w:author="Katie West" w:date="2019-09-24T08:46:00Z">
                  <w:rPr>
                    <w:rFonts w:ascii="Arial Narrow" w:eastAsia="Arial Narrow" w:hAnsi="Arial Narrow" w:cs="Arial Narrow"/>
                    <w:b/>
                    <w:color w:val="000000"/>
                    <w:sz w:val="20"/>
                    <w:szCs w:val="20"/>
                  </w:rPr>
                </w:rPrChange>
              </w:rPr>
            </w:pPr>
          </w:p>
        </w:tc>
        <w:tc>
          <w:tcPr>
            <w:tcW w:w="7704" w:type="dxa"/>
            <w:tcBorders>
              <w:top w:val="single" w:sz="4" w:space="0" w:color="000000"/>
              <w:left w:val="single" w:sz="4" w:space="0" w:color="000000"/>
              <w:bottom w:val="single" w:sz="4" w:space="0" w:color="000000"/>
              <w:right w:val="single" w:sz="4" w:space="0" w:color="000000"/>
            </w:tcBorders>
            <w:tcPrChange w:id="10996" w:author="Katie West" w:date="2019-09-24T12:42:00Z">
              <w:tcPr>
                <w:tcW w:w="7704" w:type="dxa"/>
                <w:tcBorders>
                  <w:top w:val="single" w:sz="4" w:space="0" w:color="000000"/>
                  <w:left w:val="single" w:sz="4" w:space="0" w:color="000000"/>
                  <w:bottom w:val="single" w:sz="4" w:space="0" w:color="000000"/>
                  <w:right w:val="single" w:sz="4" w:space="0" w:color="000000"/>
                </w:tcBorders>
              </w:tcPr>
            </w:tcPrChange>
          </w:tcPr>
          <w:p w14:paraId="77669ABE" w14:textId="77777777" w:rsidR="009169D6" w:rsidRPr="00822B42" w:rsidRDefault="009169D6" w:rsidP="00B071C2">
            <w:pPr>
              <w:pStyle w:val="Normal1"/>
              <w:rPr>
                <w:rFonts w:ascii="Arial Narrow" w:eastAsia="Arial Narrow" w:hAnsi="Arial Narrow" w:cs="Arial Narrow"/>
                <w:sz w:val="20"/>
                <w:szCs w:val="20"/>
              </w:rPr>
            </w:pPr>
            <w:proofErr w:type="gramStart"/>
            <w:r w:rsidRPr="00822B42">
              <w:rPr>
                <w:rFonts w:ascii="Arial Narrow" w:eastAsia="Arial Narrow" w:hAnsi="Arial Narrow" w:cs="Arial Narrow"/>
                <w:sz w:val="20"/>
                <w:szCs w:val="20"/>
              </w:rPr>
              <w:t xml:space="preserve">Data for this indicator are collected in a </w:t>
            </w:r>
            <w:r w:rsidRPr="00822B42">
              <w:rPr>
                <w:rFonts w:ascii="Arial Narrow" w:eastAsia="Arial Narrow" w:hAnsi="Arial Narrow" w:cs="Arial Narrow"/>
                <w:color w:val="000000"/>
                <w:sz w:val="20"/>
                <w:szCs w:val="20"/>
              </w:rPr>
              <w:t>national-level, population-based</w:t>
            </w:r>
            <w:proofErr w:type="gramEnd"/>
            <w:r w:rsidRPr="00822B42">
              <w:rPr>
                <w:rFonts w:ascii="Arial Narrow" w:eastAsia="Arial Narrow" w:hAnsi="Arial Narrow" w:cs="Arial Narrow"/>
                <w:color w:val="000000"/>
                <w:sz w:val="20"/>
                <w:szCs w:val="20"/>
              </w:rPr>
              <w:t xml:space="preserve">, </w:t>
            </w:r>
            <w:proofErr w:type="gramStart"/>
            <w:r w:rsidRPr="00822B42">
              <w:rPr>
                <w:rFonts w:ascii="Arial Narrow" w:eastAsia="Arial Narrow" w:hAnsi="Arial Narrow" w:cs="Arial Narrow"/>
                <w:color w:val="000000"/>
                <w:sz w:val="20"/>
                <w:szCs w:val="20"/>
              </w:rPr>
              <w:t>representative, random sample survey</w:t>
            </w:r>
            <w:proofErr w:type="gramEnd"/>
            <w:r w:rsidRPr="00822B42">
              <w:rPr>
                <w:rFonts w:ascii="Arial Narrow" w:eastAsia="Arial Narrow" w:hAnsi="Arial Narrow" w:cs="Arial Narrow"/>
                <w:color w:val="000000"/>
                <w:sz w:val="20"/>
                <w:szCs w:val="20"/>
              </w:rPr>
              <w:t>.</w:t>
            </w:r>
          </w:p>
        </w:tc>
      </w:tr>
      <w:tr w:rsidR="009169D6" w:rsidRPr="00822B42" w14:paraId="568D3C39" w14:textId="77777777" w:rsidTr="00AB7B1A">
        <w:trPr>
          <w:trHeight w:val="620"/>
          <w:jc w:val="center"/>
          <w:trPrChange w:id="10997" w:author="Katie West" w:date="2019-09-24T12:42:00Z">
            <w:trPr>
              <w:trHeight w:val="620"/>
              <w:jc w:val="center"/>
            </w:trPr>
          </w:trPrChange>
        </w:trPr>
        <w:tc>
          <w:tcPr>
            <w:tcW w:w="2606" w:type="dxa"/>
            <w:tcBorders>
              <w:top w:val="single" w:sz="4" w:space="0" w:color="000000"/>
              <w:left w:val="single" w:sz="4" w:space="0" w:color="000000"/>
              <w:bottom w:val="single" w:sz="4" w:space="0" w:color="000000"/>
              <w:right w:val="single" w:sz="4" w:space="0" w:color="000000"/>
            </w:tcBorders>
            <w:tcPrChange w:id="10998" w:author="Katie West" w:date="2019-09-24T12:42:00Z">
              <w:tcPr>
                <w:tcW w:w="2606" w:type="dxa"/>
                <w:tcBorders>
                  <w:top w:val="single" w:sz="4" w:space="0" w:color="000000"/>
                  <w:left w:val="single" w:sz="4" w:space="0" w:color="000000"/>
                  <w:bottom w:val="single" w:sz="4" w:space="0" w:color="000000"/>
                  <w:right w:val="single" w:sz="4" w:space="0" w:color="000000"/>
                </w:tcBorders>
              </w:tcPr>
            </w:tcPrChange>
          </w:tcPr>
          <w:p w14:paraId="0318E761" w14:textId="77777777" w:rsidR="009169D6" w:rsidRPr="00822B42" w:rsidRDefault="009169D6" w:rsidP="00B071C2">
            <w:pPr>
              <w:pStyle w:val="Normal1"/>
              <w:numPr>
                <w:ilvl w:val="0"/>
                <w:numId w:val="140"/>
              </w:numPr>
              <w:rPr>
                <w:rFonts w:ascii="Arial Narrow" w:hAnsi="Arial Narrow"/>
                <w:sz w:val="20"/>
                <w:szCs w:val="20"/>
                <w:rPrChange w:id="10999"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704" w:type="dxa"/>
            <w:tcBorders>
              <w:top w:val="single" w:sz="4" w:space="0" w:color="000000"/>
              <w:left w:val="single" w:sz="4" w:space="0" w:color="000000"/>
              <w:bottom w:val="single" w:sz="4" w:space="0" w:color="000000"/>
              <w:right w:val="single" w:sz="4" w:space="0" w:color="000000"/>
            </w:tcBorders>
            <w:tcPrChange w:id="11000" w:author="Katie West" w:date="2019-09-24T12:42:00Z">
              <w:tcPr>
                <w:tcW w:w="7704" w:type="dxa"/>
                <w:tcBorders>
                  <w:top w:val="single" w:sz="4" w:space="0" w:color="000000"/>
                  <w:left w:val="single" w:sz="4" w:space="0" w:color="000000"/>
                  <w:bottom w:val="single" w:sz="4" w:space="0" w:color="000000"/>
                  <w:right w:val="single" w:sz="4" w:space="0" w:color="000000"/>
                </w:tcBorders>
              </w:tcPr>
            </w:tcPrChange>
          </w:tcPr>
          <w:p w14:paraId="6D71313A"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p>
          <w:p w14:paraId="2A7A78B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1001" w:author="Katie West" w:date="2019-09-24T08:46:00Z">
                  <w:rPr>
                    <w:rFonts w:ascii="Arial Narrow" w:eastAsia="Arial Narrow" w:hAnsi="Arial Narrow" w:cs="Arial Narrow"/>
                    <w:b/>
                    <w:color w:val="000000"/>
                    <w:sz w:val="20"/>
                    <w:szCs w:val="20"/>
                  </w:rPr>
                </w:rPrChange>
              </w:rPr>
            </w:pPr>
          </w:p>
          <w:p w14:paraId="377675A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The M&amp;E contractor or Post staff</w:t>
            </w:r>
          </w:p>
        </w:tc>
      </w:tr>
      <w:tr w:rsidR="009169D6" w:rsidRPr="00822B42" w14:paraId="17582D3D" w14:textId="77777777" w:rsidTr="00AB7B1A">
        <w:trPr>
          <w:trHeight w:val="620"/>
          <w:jc w:val="center"/>
          <w:trPrChange w:id="11002" w:author="Katie West" w:date="2019-09-24T12:42:00Z">
            <w:trPr>
              <w:trHeight w:val="620"/>
              <w:jc w:val="center"/>
            </w:trPr>
          </w:trPrChange>
        </w:trPr>
        <w:tc>
          <w:tcPr>
            <w:tcW w:w="2606" w:type="dxa"/>
            <w:tcBorders>
              <w:top w:val="single" w:sz="4" w:space="0" w:color="000000"/>
              <w:left w:val="single" w:sz="4" w:space="0" w:color="000000"/>
              <w:bottom w:val="single" w:sz="4" w:space="0" w:color="000000"/>
              <w:right w:val="single" w:sz="4" w:space="0" w:color="000000"/>
            </w:tcBorders>
            <w:tcPrChange w:id="11003" w:author="Katie West" w:date="2019-09-24T12:42:00Z">
              <w:tcPr>
                <w:tcW w:w="2606" w:type="dxa"/>
                <w:tcBorders>
                  <w:top w:val="single" w:sz="4" w:space="0" w:color="000000"/>
                  <w:left w:val="single" w:sz="4" w:space="0" w:color="000000"/>
                  <w:bottom w:val="single" w:sz="4" w:space="0" w:color="000000"/>
                  <w:right w:val="single" w:sz="4" w:space="0" w:color="000000"/>
                </w:tcBorders>
              </w:tcPr>
            </w:tcPrChange>
          </w:tcPr>
          <w:p w14:paraId="034C3066" w14:textId="77777777" w:rsidR="009169D6" w:rsidRPr="00822B42" w:rsidRDefault="009169D6" w:rsidP="00B071C2">
            <w:pPr>
              <w:pStyle w:val="Normal1"/>
              <w:numPr>
                <w:ilvl w:val="0"/>
                <w:numId w:val="140"/>
              </w:numPr>
              <w:rPr>
                <w:rFonts w:ascii="Arial Narrow" w:hAnsi="Arial Narrow"/>
                <w:sz w:val="20"/>
                <w:szCs w:val="20"/>
                <w:rPrChange w:id="11004" w:author="Katie West" w:date="2019-09-24T08:46:00Z">
                  <w:rPr>
                    <w:sz w:val="20"/>
                    <w:szCs w:val="20"/>
                  </w:rPr>
                </w:rPrChange>
              </w:rPr>
            </w:pPr>
            <w:r w:rsidRPr="00822B42">
              <w:rPr>
                <w:rFonts w:ascii="Arial Narrow" w:eastAsia="Arial Narrow" w:hAnsi="Arial Narrow" w:cs="Arial Narrow"/>
                <w:i/>
                <w:sz w:val="20"/>
                <w:szCs w:val="20"/>
              </w:rPr>
              <w:lastRenderedPageBreak/>
              <w:t xml:space="preserve">DATA SOURCE:  </w:t>
            </w:r>
          </w:p>
          <w:p w14:paraId="1CE97CC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005" w:author="Katie West" w:date="2019-09-24T08:46:00Z">
                  <w:rPr>
                    <w:rFonts w:ascii="Arial Narrow" w:eastAsia="Arial Narrow" w:hAnsi="Arial Narrow" w:cs="Arial Narrow"/>
                    <w:b/>
                    <w:color w:val="000000"/>
                    <w:sz w:val="20"/>
                    <w:szCs w:val="20"/>
                  </w:rPr>
                </w:rPrChange>
              </w:rPr>
            </w:pPr>
          </w:p>
        </w:tc>
        <w:tc>
          <w:tcPr>
            <w:tcW w:w="7704" w:type="dxa"/>
            <w:tcBorders>
              <w:top w:val="single" w:sz="4" w:space="0" w:color="000000"/>
              <w:left w:val="single" w:sz="4" w:space="0" w:color="000000"/>
              <w:bottom w:val="single" w:sz="4" w:space="0" w:color="000000"/>
              <w:right w:val="single" w:sz="4" w:space="0" w:color="000000"/>
            </w:tcBorders>
            <w:tcPrChange w:id="11006" w:author="Katie West" w:date="2019-09-24T12:42:00Z">
              <w:tcPr>
                <w:tcW w:w="7704" w:type="dxa"/>
                <w:tcBorders>
                  <w:top w:val="single" w:sz="4" w:space="0" w:color="000000"/>
                  <w:left w:val="single" w:sz="4" w:space="0" w:color="000000"/>
                  <w:bottom w:val="single" w:sz="4" w:space="0" w:color="000000"/>
                  <w:right w:val="single" w:sz="4" w:space="0" w:color="000000"/>
                </w:tcBorders>
              </w:tcPr>
            </w:tcPrChange>
          </w:tcPr>
          <w:p w14:paraId="44653304"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Primary data are collected via the LSMS-ISA+ national data systems strengthening activity</w:t>
            </w:r>
          </w:p>
          <w:p w14:paraId="796304E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Quattrocento Sans" w:hAnsi="Arial Narrow" w:cs="Quattrocento Sans"/>
                <w:sz w:val="18"/>
                <w:szCs w:val="18"/>
                <w:rPrChange w:id="11007" w:author="Katie West" w:date="2019-09-24T08:46:00Z">
                  <w:rPr>
                    <w:rFonts w:ascii="Quattrocento Sans" w:eastAsia="Quattrocento Sans" w:hAnsi="Quattrocento Sans" w:cs="Quattrocento Sans"/>
                    <w:b/>
                    <w:color w:val="000000"/>
                    <w:sz w:val="18"/>
                    <w:szCs w:val="18"/>
                  </w:rPr>
                </w:rPrChange>
              </w:rPr>
            </w:pPr>
          </w:p>
          <w:p w14:paraId="66C10E8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Secondary data: </w:t>
            </w:r>
            <w:r w:rsidRPr="00822B42">
              <w:rPr>
                <w:rFonts w:ascii="Arial Narrow" w:eastAsia="Arial Narrow" w:hAnsi="Arial Narrow" w:cs="Arial Narrow"/>
                <w:sz w:val="20"/>
                <w:szCs w:val="20"/>
              </w:rPr>
              <w:t>Living Standard Measurement Survey, Demographic and Health Survey (DHS)</w:t>
            </w:r>
          </w:p>
        </w:tc>
      </w:tr>
      <w:tr w:rsidR="009169D6" w:rsidRPr="00822B42" w14:paraId="0453FF82" w14:textId="77777777" w:rsidTr="00AB7B1A">
        <w:trPr>
          <w:trHeight w:val="400"/>
          <w:jc w:val="center"/>
          <w:trPrChange w:id="11008" w:author="Katie West" w:date="2019-09-24T12:42:00Z">
            <w:trPr>
              <w:trHeight w:val="400"/>
              <w:jc w:val="center"/>
            </w:trPr>
          </w:trPrChange>
        </w:trPr>
        <w:tc>
          <w:tcPr>
            <w:tcW w:w="2606" w:type="dxa"/>
            <w:tcBorders>
              <w:top w:val="single" w:sz="4" w:space="0" w:color="000000"/>
              <w:left w:val="single" w:sz="4" w:space="0" w:color="000000"/>
              <w:bottom w:val="single" w:sz="4" w:space="0" w:color="000000"/>
              <w:right w:val="single" w:sz="4" w:space="0" w:color="000000"/>
            </w:tcBorders>
            <w:tcPrChange w:id="11009" w:author="Katie West" w:date="2019-09-24T12:42:00Z">
              <w:tcPr>
                <w:tcW w:w="2606" w:type="dxa"/>
                <w:tcBorders>
                  <w:top w:val="single" w:sz="4" w:space="0" w:color="000000"/>
                  <w:left w:val="single" w:sz="4" w:space="0" w:color="000000"/>
                  <w:bottom w:val="single" w:sz="4" w:space="0" w:color="000000"/>
                  <w:right w:val="single" w:sz="4" w:space="0" w:color="000000"/>
                </w:tcBorders>
              </w:tcPr>
            </w:tcPrChange>
          </w:tcPr>
          <w:p w14:paraId="2CCC33DC" w14:textId="77777777" w:rsidR="009169D6" w:rsidRPr="00822B42" w:rsidRDefault="009169D6" w:rsidP="00B071C2">
            <w:pPr>
              <w:pStyle w:val="Normal1"/>
              <w:numPr>
                <w:ilvl w:val="0"/>
                <w:numId w:val="140"/>
              </w:numPr>
              <w:rPr>
                <w:rFonts w:ascii="Arial Narrow" w:hAnsi="Arial Narrow"/>
                <w:sz w:val="20"/>
                <w:szCs w:val="20"/>
                <w:rPrChange w:id="11010"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p w14:paraId="30EE495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011" w:author="Katie West" w:date="2019-09-24T08:46:00Z">
                  <w:rPr>
                    <w:rFonts w:ascii="Arial Narrow" w:eastAsia="Arial Narrow" w:hAnsi="Arial Narrow" w:cs="Arial Narrow"/>
                    <w:b/>
                    <w:color w:val="000000"/>
                    <w:sz w:val="20"/>
                    <w:szCs w:val="20"/>
                  </w:rPr>
                </w:rPrChange>
              </w:rPr>
            </w:pPr>
          </w:p>
        </w:tc>
        <w:tc>
          <w:tcPr>
            <w:tcW w:w="7704" w:type="dxa"/>
            <w:tcBorders>
              <w:top w:val="single" w:sz="4" w:space="0" w:color="000000"/>
              <w:left w:val="single" w:sz="4" w:space="0" w:color="000000"/>
              <w:bottom w:val="single" w:sz="4" w:space="0" w:color="000000"/>
              <w:right w:val="single" w:sz="4" w:space="0" w:color="000000"/>
            </w:tcBorders>
            <w:tcPrChange w:id="11012" w:author="Katie West" w:date="2019-09-24T12:42:00Z">
              <w:tcPr>
                <w:tcW w:w="7704" w:type="dxa"/>
                <w:tcBorders>
                  <w:top w:val="single" w:sz="4" w:space="0" w:color="000000"/>
                  <w:left w:val="single" w:sz="4" w:space="0" w:color="000000"/>
                  <w:bottom w:val="single" w:sz="4" w:space="0" w:color="000000"/>
                  <w:right w:val="single" w:sz="4" w:space="0" w:color="000000"/>
                </w:tcBorders>
              </w:tcPr>
            </w:tcPrChange>
          </w:tcPr>
          <w:p w14:paraId="407FDD2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As data are available.</w:t>
            </w:r>
          </w:p>
        </w:tc>
      </w:tr>
      <w:tr w:rsidR="009169D6" w:rsidRPr="00822B42" w14:paraId="48737ECE" w14:textId="77777777" w:rsidTr="00AB7B1A">
        <w:trPr>
          <w:trHeight w:val="320"/>
          <w:jc w:val="center"/>
          <w:trPrChange w:id="11013" w:author="Katie West" w:date="2019-09-24T12:42:00Z">
            <w:trPr>
              <w:trHeight w:val="320"/>
              <w:jc w:val="center"/>
            </w:trPr>
          </w:trPrChange>
        </w:trPr>
        <w:tc>
          <w:tcPr>
            <w:tcW w:w="2606" w:type="dxa"/>
            <w:tcBorders>
              <w:top w:val="single" w:sz="4" w:space="0" w:color="000000"/>
              <w:left w:val="single" w:sz="4" w:space="0" w:color="000000"/>
              <w:bottom w:val="single" w:sz="4" w:space="0" w:color="000000"/>
              <w:right w:val="single" w:sz="4" w:space="0" w:color="000000"/>
            </w:tcBorders>
            <w:tcPrChange w:id="11014" w:author="Katie West" w:date="2019-09-24T12:42:00Z">
              <w:tcPr>
                <w:tcW w:w="2606" w:type="dxa"/>
                <w:tcBorders>
                  <w:top w:val="single" w:sz="4" w:space="0" w:color="000000"/>
                  <w:left w:val="single" w:sz="4" w:space="0" w:color="000000"/>
                  <w:bottom w:val="single" w:sz="4" w:space="0" w:color="000000"/>
                  <w:right w:val="single" w:sz="4" w:space="0" w:color="000000"/>
                </w:tcBorders>
              </w:tcPr>
            </w:tcPrChange>
          </w:tcPr>
          <w:p w14:paraId="257DC5A4" w14:textId="77777777" w:rsidR="009169D6" w:rsidRPr="00822B42" w:rsidRDefault="009169D6" w:rsidP="00B071C2">
            <w:pPr>
              <w:pStyle w:val="Normal1"/>
              <w:numPr>
                <w:ilvl w:val="0"/>
                <w:numId w:val="140"/>
              </w:numPr>
              <w:rPr>
                <w:rFonts w:ascii="Arial Narrow" w:hAnsi="Arial Narrow"/>
                <w:sz w:val="20"/>
                <w:szCs w:val="20"/>
                <w:rPrChange w:id="11015"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04" w:type="dxa"/>
            <w:tcBorders>
              <w:top w:val="single" w:sz="4" w:space="0" w:color="000000"/>
              <w:left w:val="single" w:sz="4" w:space="0" w:color="000000"/>
              <w:bottom w:val="single" w:sz="4" w:space="0" w:color="000000"/>
              <w:right w:val="single" w:sz="4" w:space="0" w:color="000000"/>
            </w:tcBorders>
            <w:tcPrChange w:id="11016" w:author="Katie West" w:date="2019-09-24T12:42:00Z">
              <w:tcPr>
                <w:tcW w:w="7704" w:type="dxa"/>
                <w:tcBorders>
                  <w:top w:val="single" w:sz="4" w:space="0" w:color="000000"/>
                  <w:left w:val="single" w:sz="4" w:space="0" w:color="000000"/>
                  <w:bottom w:val="single" w:sz="4" w:space="0" w:color="000000"/>
                  <w:right w:val="single" w:sz="4" w:space="0" w:color="000000"/>
                </w:tcBorders>
              </w:tcPr>
            </w:tcPrChange>
          </w:tcPr>
          <w:p w14:paraId="6513ECE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baseline is the value from the most recent national survey.</w:t>
            </w:r>
          </w:p>
        </w:tc>
      </w:tr>
      <w:tr w:rsidR="009169D6" w:rsidRPr="00822B42" w14:paraId="20C47C3F" w14:textId="77777777" w:rsidTr="00AB7B1A">
        <w:trPr>
          <w:trHeight w:val="260"/>
          <w:jc w:val="center"/>
          <w:trPrChange w:id="11017" w:author="Katie West" w:date="2019-09-24T12:42: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1018"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11D48379"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1150F357" w14:textId="77777777" w:rsidTr="00AB7B1A">
        <w:trPr>
          <w:trHeight w:val="2340"/>
          <w:jc w:val="center"/>
          <w:trPrChange w:id="11019" w:author="Katie West" w:date="2019-09-24T12:42:00Z">
            <w:trPr>
              <w:trHeight w:val="23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1020"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2CDF34B6" w14:textId="77777777" w:rsidR="009169D6" w:rsidRPr="00822B42" w:rsidDel="00711E99" w:rsidRDefault="009169D6" w:rsidP="00B071C2">
            <w:pPr>
              <w:pStyle w:val="Normal1"/>
              <w:rPr>
                <w:del w:id="11021" w:author="Katie West" w:date="2019-09-23T14:23:00Z"/>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09F5E9F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022" w:author="Katie West" w:date="2019-09-24T08:46:00Z">
                  <w:rPr>
                    <w:rFonts w:ascii="Arial Narrow" w:eastAsia="Arial Narrow" w:hAnsi="Arial Narrow" w:cs="Arial Narrow"/>
                    <w:b/>
                    <w:color w:val="000000"/>
                    <w:sz w:val="20"/>
                    <w:szCs w:val="20"/>
                  </w:rPr>
                </w:rPrChange>
              </w:rPr>
            </w:pPr>
          </w:p>
          <w:p w14:paraId="3A1D2C8D" w14:textId="471451FA" w:rsidR="009169D6" w:rsidRPr="00822B42" w:rsidDel="00711E99" w:rsidRDefault="009169D6" w:rsidP="00B071C2">
            <w:pPr>
              <w:pStyle w:val="Normal1"/>
              <w:keepNext/>
              <w:keepLines/>
              <w:numPr>
                <w:ilvl w:val="0"/>
                <w:numId w:val="17"/>
              </w:numPr>
              <w:pBdr>
                <w:top w:val="nil"/>
                <w:left w:val="nil"/>
                <w:bottom w:val="nil"/>
                <w:right w:val="nil"/>
                <w:between w:val="nil"/>
              </w:pBdr>
              <w:spacing w:before="200"/>
              <w:outlineLvl w:val="7"/>
              <w:rPr>
                <w:del w:id="11023" w:author="Katie West" w:date="2019-09-23T14:23:00Z"/>
                <w:rFonts w:ascii="Arial Narrow" w:eastAsia="Arial Narrow" w:hAnsi="Arial Narrow" w:cs="Arial Narrow"/>
                <w:color w:val="000000"/>
                <w:sz w:val="20"/>
                <w:szCs w:val="20"/>
              </w:rPr>
            </w:pPr>
            <w:del w:id="11024" w:author="Katie West" w:date="2019-09-23T14:23:00Z">
              <w:r w:rsidRPr="00822B42" w:rsidDel="00711E99">
                <w:rPr>
                  <w:rFonts w:ascii="Arial Narrow" w:eastAsia="Arial Narrow" w:hAnsi="Arial Narrow" w:cs="Arial Narrow"/>
                  <w:color w:val="000000"/>
                  <w:sz w:val="20"/>
                  <w:szCs w:val="20"/>
                </w:rPr>
                <w:delText>Enter the year that data were collected in the field. If field data collection spanned two years, enter the year field data collection began.</w:delText>
              </w:r>
            </w:del>
          </w:p>
          <w:p w14:paraId="0C43012E" w14:textId="31BA88D2" w:rsidR="009169D6" w:rsidRPr="00822B42" w:rsidDel="00711E99" w:rsidRDefault="009169D6" w:rsidP="00B071C2">
            <w:pPr>
              <w:pStyle w:val="Normal1"/>
              <w:keepNext/>
              <w:keepLines/>
              <w:numPr>
                <w:ilvl w:val="0"/>
                <w:numId w:val="17"/>
              </w:numPr>
              <w:pBdr>
                <w:top w:val="nil"/>
                <w:left w:val="nil"/>
                <w:bottom w:val="nil"/>
                <w:right w:val="nil"/>
                <w:between w:val="nil"/>
              </w:pBdr>
              <w:spacing w:before="200"/>
              <w:outlineLvl w:val="7"/>
              <w:rPr>
                <w:del w:id="11025" w:author="Katie West" w:date="2019-09-23T14:23:00Z"/>
                <w:rFonts w:ascii="Arial Narrow" w:eastAsia="Arial Narrow" w:hAnsi="Arial Narrow" w:cs="Arial Narrow"/>
                <w:color w:val="000000"/>
                <w:sz w:val="20"/>
                <w:szCs w:val="20"/>
              </w:rPr>
            </w:pPr>
            <w:del w:id="11026" w:author="Katie West" w:date="2019-09-23T14:23:00Z">
              <w:r w:rsidRPr="00822B42" w:rsidDel="00711E99">
                <w:rPr>
                  <w:rFonts w:ascii="Arial Narrow" w:eastAsia="Arial Narrow" w:hAnsi="Arial Narrow" w:cs="Arial Narrow"/>
                  <w:color w:val="000000"/>
                  <w:sz w:val="20"/>
                  <w:szCs w:val="20"/>
                </w:rPr>
                <w:delText>Enter the percent of the country’s households that fall below the fixed threshold for the poorest quintile of the comparative wealth index and the percent for each GHHT disaggregate, if available</w:delText>
              </w:r>
            </w:del>
          </w:p>
          <w:p w14:paraId="01910108" w14:textId="01235876" w:rsidR="009169D6" w:rsidRPr="00822B42" w:rsidDel="00711E99" w:rsidRDefault="009169D6" w:rsidP="00B071C2">
            <w:pPr>
              <w:pStyle w:val="Normal1"/>
              <w:keepNext/>
              <w:keepLines/>
              <w:numPr>
                <w:ilvl w:val="0"/>
                <w:numId w:val="17"/>
              </w:numPr>
              <w:pBdr>
                <w:top w:val="nil"/>
                <w:left w:val="nil"/>
                <w:bottom w:val="nil"/>
                <w:right w:val="nil"/>
                <w:between w:val="nil"/>
              </w:pBdr>
              <w:spacing w:before="200"/>
              <w:outlineLvl w:val="7"/>
              <w:rPr>
                <w:del w:id="11027" w:author="Katie West" w:date="2019-09-23T14:23:00Z"/>
                <w:rFonts w:ascii="Arial Narrow" w:eastAsia="Arial Narrow" w:hAnsi="Arial Narrow" w:cs="Arial Narrow"/>
                <w:color w:val="000000"/>
                <w:sz w:val="20"/>
                <w:szCs w:val="20"/>
              </w:rPr>
            </w:pPr>
            <w:del w:id="11028" w:author="Katie West" w:date="2019-09-23T14:23:00Z">
              <w:r w:rsidRPr="00822B42" w:rsidDel="00711E99">
                <w:rPr>
                  <w:rFonts w:ascii="Arial Narrow" w:eastAsia="Arial Narrow" w:hAnsi="Arial Narrow" w:cs="Arial Narrow"/>
                  <w:color w:val="000000"/>
                  <w:sz w:val="20"/>
                  <w:szCs w:val="20"/>
                </w:rPr>
                <w:delText xml:space="preserve">Enter the total population of the country </w:delText>
              </w:r>
              <w:r w:rsidRPr="00822B42" w:rsidDel="00711E99">
                <w:rPr>
                  <w:rFonts w:ascii="Arial Narrow" w:eastAsia="Arial Narrow" w:hAnsi="Arial Narrow" w:cs="Arial Narrow"/>
                  <w:color w:val="000000"/>
                  <w:sz w:val="20"/>
                  <w:szCs w:val="20"/>
                  <w:u w:val="single"/>
                </w:rPr>
                <w:delText>or</w:delText>
              </w:r>
              <w:r w:rsidRPr="00822B42" w:rsidDel="00711E99">
                <w:rPr>
                  <w:rFonts w:ascii="Arial Narrow" w:eastAsia="Arial Narrow" w:hAnsi="Arial Narrow" w:cs="Arial Narrow"/>
                  <w:color w:val="000000"/>
                  <w:sz w:val="20"/>
                  <w:szCs w:val="20"/>
                </w:rPr>
                <w:delText xml:space="preserve"> if available, the population of households in each GHHT category </w:delText>
              </w:r>
            </w:del>
            <w:del w:id="11029" w:author="Katie West" w:date="2019-09-16T23:48:00Z">
              <w:r w:rsidRPr="00822B42" w:rsidDel="00FA0AA5">
                <w:rPr>
                  <w:rFonts w:ascii="Arial Narrow" w:eastAsia="Arial Narrow" w:hAnsi="Arial Narrow" w:cs="Arial Narrow"/>
                  <w:color w:val="000000"/>
                  <w:sz w:val="20"/>
                  <w:szCs w:val="20"/>
                </w:rPr>
                <w:delText>and FTFMS will sum to the total number of households in the country</w:delText>
              </w:r>
            </w:del>
          </w:p>
          <w:p w14:paraId="4737C12B" w14:textId="77777777" w:rsidR="00711E99" w:rsidRPr="00822B42" w:rsidRDefault="00711E99">
            <w:pPr>
              <w:pStyle w:val="Normal1"/>
              <w:pBdr>
                <w:top w:val="nil"/>
                <w:left w:val="nil"/>
                <w:bottom w:val="nil"/>
                <w:right w:val="nil"/>
                <w:between w:val="nil"/>
              </w:pBdr>
              <w:rPr>
                <w:ins w:id="11030" w:author="Katie West" w:date="2019-09-23T14:23:00Z"/>
                <w:rFonts w:ascii="Arial Narrow" w:eastAsia="Arial Narrow" w:hAnsi="Arial Narrow" w:cs="Arial Narrow"/>
                <w:b/>
                <w:color w:val="000000"/>
                <w:sz w:val="20"/>
                <w:szCs w:val="20"/>
              </w:rPr>
              <w:pPrChange w:id="11031" w:author="Katie West" w:date="2019-09-23T14:24:00Z">
                <w:pPr>
                  <w:pStyle w:val="Normal1"/>
                  <w:keepNext/>
                  <w:keepLines/>
                  <w:numPr>
                    <w:numId w:val="17"/>
                  </w:numPr>
                  <w:pBdr>
                    <w:top w:val="nil"/>
                    <w:left w:val="nil"/>
                    <w:bottom w:val="nil"/>
                    <w:right w:val="nil"/>
                    <w:between w:val="nil"/>
                  </w:pBdr>
                  <w:spacing w:before="480" w:after="120" w:line="276" w:lineRule="auto"/>
                  <w:ind w:left="768" w:hanging="360"/>
                </w:pPr>
              </w:pPrChange>
            </w:pPr>
          </w:p>
          <w:p w14:paraId="7CA9EDE3" w14:textId="77777777" w:rsidR="00711E99" w:rsidRPr="00822B42" w:rsidRDefault="00711E99">
            <w:pPr>
              <w:pStyle w:val="Normal1"/>
              <w:numPr>
                <w:ilvl w:val="0"/>
                <w:numId w:val="272"/>
              </w:numPr>
              <w:rPr>
                <w:ins w:id="11032" w:author="Katie West" w:date="2019-09-23T14:24:00Z"/>
                <w:rFonts w:ascii="Arial Narrow" w:eastAsia="Arial Narrow" w:hAnsi="Arial Narrow" w:cs="Arial Narrow"/>
                <w:sz w:val="20"/>
                <w:szCs w:val="20"/>
                <w:rPrChange w:id="11033" w:author="Katie West" w:date="2019-09-24T08:46:00Z">
                  <w:rPr>
                    <w:ins w:id="11034" w:author="Katie West" w:date="2019-09-23T14:24:00Z"/>
                    <w:rFonts w:ascii="Arial Narrow" w:eastAsia="Arial Narrow" w:hAnsi="Arial Narrow" w:cs="Arial Narrow"/>
                    <w:color w:val="404040" w:themeColor="text1" w:themeTint="BF"/>
                    <w:sz w:val="20"/>
                    <w:szCs w:val="20"/>
                  </w:rPr>
                </w:rPrChange>
              </w:rPr>
              <w:pPrChange w:id="11035" w:author="Katie West" w:date="2019-09-23T14:24:00Z">
                <w:pPr>
                  <w:pStyle w:val="Normal1"/>
                  <w:keepNext/>
                  <w:keepLines/>
                  <w:spacing w:before="200"/>
                  <w:outlineLvl w:val="7"/>
                </w:pPr>
              </w:pPrChange>
            </w:pPr>
            <w:ins w:id="11036" w:author="Katie West" w:date="2019-09-23T14:24:00Z">
              <w:r w:rsidRPr="00822B42">
                <w:rPr>
                  <w:rFonts w:ascii="Arial Narrow" w:eastAsia="Arial Narrow" w:hAnsi="Arial Narrow" w:cs="Arial Narrow"/>
                  <w:sz w:val="20"/>
                  <w:szCs w:val="20"/>
                </w:rPr>
                <w:t>Enter the source of data and the year that data were collected in the field under the Indicator Comment. If field data collection spanned two years, enter the year field data collection began.</w:t>
              </w:r>
            </w:ins>
          </w:p>
          <w:p w14:paraId="1E180997" w14:textId="77777777" w:rsidR="00711E99" w:rsidRPr="00822B42" w:rsidRDefault="00711E99" w:rsidP="00711E99">
            <w:pPr>
              <w:pStyle w:val="Normal1"/>
              <w:keepNext/>
              <w:keepLines/>
              <w:pBdr>
                <w:top w:val="nil"/>
                <w:left w:val="nil"/>
                <w:bottom w:val="nil"/>
                <w:right w:val="nil"/>
                <w:between w:val="nil"/>
              </w:pBdr>
              <w:spacing w:before="480" w:after="120" w:line="276" w:lineRule="auto"/>
              <w:rPr>
                <w:ins w:id="11037" w:author="Katie West" w:date="2019-09-23T14:24:00Z"/>
                <w:rFonts w:ascii="Arial Narrow" w:eastAsia="Arial Narrow" w:hAnsi="Arial Narrow" w:cs="Arial Narrow"/>
                <w:sz w:val="20"/>
                <w:szCs w:val="20"/>
                <w:rPrChange w:id="11038" w:author="Katie West" w:date="2019-09-24T08:46:00Z">
                  <w:rPr>
                    <w:ins w:id="11039" w:author="Katie West" w:date="2019-09-23T14:24:00Z"/>
                    <w:rFonts w:ascii="Arial Narrow" w:eastAsia="Arial Narrow" w:hAnsi="Arial Narrow" w:cs="Arial Narrow"/>
                    <w:b/>
                    <w:color w:val="000000"/>
                    <w:sz w:val="20"/>
                    <w:szCs w:val="20"/>
                  </w:rPr>
                </w:rPrChange>
              </w:rPr>
            </w:pPr>
          </w:p>
          <w:p w14:paraId="1B349D88" w14:textId="77777777" w:rsidR="00711E99" w:rsidRPr="00822B42" w:rsidRDefault="00711E99">
            <w:pPr>
              <w:pStyle w:val="Normal1"/>
              <w:numPr>
                <w:ilvl w:val="0"/>
                <w:numId w:val="272"/>
              </w:numPr>
              <w:rPr>
                <w:ins w:id="11040" w:author="Katie West" w:date="2019-09-23T14:24:00Z"/>
                <w:rFonts w:ascii="Arial Narrow" w:eastAsia="Arial Narrow" w:hAnsi="Arial Narrow" w:cs="Arial Narrow"/>
                <w:sz w:val="20"/>
                <w:szCs w:val="20"/>
                <w:rPrChange w:id="11041" w:author="Katie West" w:date="2019-09-24T08:46:00Z">
                  <w:rPr>
                    <w:ins w:id="11042" w:author="Katie West" w:date="2019-09-23T14:24:00Z"/>
                    <w:rFonts w:ascii="Arial Narrow" w:eastAsia="Arial Narrow" w:hAnsi="Arial Narrow" w:cs="Arial Narrow"/>
                    <w:color w:val="404040" w:themeColor="text1" w:themeTint="BF"/>
                    <w:sz w:val="20"/>
                    <w:szCs w:val="20"/>
                  </w:rPr>
                </w:rPrChange>
              </w:rPr>
              <w:pPrChange w:id="11043" w:author="Katie West" w:date="2019-09-23T14:24:00Z">
                <w:pPr>
                  <w:pStyle w:val="Normal1"/>
                  <w:keepNext/>
                  <w:keepLines/>
                  <w:spacing w:before="200"/>
                  <w:outlineLvl w:val="7"/>
                </w:pPr>
              </w:pPrChange>
            </w:pPr>
            <w:ins w:id="11044" w:author="Katie West" w:date="2019-09-23T14:24:00Z">
              <w:r w:rsidRPr="00822B42">
                <w:rPr>
                  <w:rFonts w:ascii="Arial Narrow" w:eastAsia="Arial Narrow" w:hAnsi="Arial Narrow" w:cs="Arial Narrow"/>
                  <w:sz w:val="20"/>
                  <w:szCs w:val="20"/>
                </w:rPr>
                <w:t>Enter the value for the overall indicator and for each GHHT disaggregate category, if possible.</w:t>
              </w:r>
            </w:ins>
          </w:p>
          <w:p w14:paraId="4C8C1C4F" w14:textId="77777777" w:rsidR="00711E99" w:rsidRPr="00822B42" w:rsidRDefault="00711E99" w:rsidP="00711E99">
            <w:pPr>
              <w:pStyle w:val="Normal1"/>
              <w:keepNext/>
              <w:keepLines/>
              <w:pBdr>
                <w:top w:val="nil"/>
                <w:left w:val="nil"/>
                <w:bottom w:val="nil"/>
                <w:right w:val="nil"/>
                <w:between w:val="nil"/>
              </w:pBdr>
              <w:spacing w:before="480" w:after="120" w:line="276" w:lineRule="auto"/>
              <w:rPr>
                <w:ins w:id="11045" w:author="Katie West" w:date="2019-09-23T14:24:00Z"/>
                <w:rFonts w:ascii="Arial Narrow" w:eastAsia="Arial Narrow" w:hAnsi="Arial Narrow" w:cs="Arial Narrow"/>
                <w:sz w:val="20"/>
                <w:szCs w:val="20"/>
                <w:rPrChange w:id="11046" w:author="Katie West" w:date="2019-09-24T08:46:00Z">
                  <w:rPr>
                    <w:ins w:id="11047" w:author="Katie West" w:date="2019-09-23T14:24:00Z"/>
                    <w:rFonts w:ascii="Arial Narrow" w:eastAsia="Arial Narrow" w:hAnsi="Arial Narrow" w:cs="Arial Narrow"/>
                    <w:b/>
                    <w:color w:val="000000"/>
                    <w:sz w:val="20"/>
                    <w:szCs w:val="20"/>
                  </w:rPr>
                </w:rPrChange>
              </w:rPr>
            </w:pPr>
          </w:p>
          <w:p w14:paraId="3626DB7D" w14:textId="26F7E726" w:rsidR="00711E99" w:rsidRPr="00822B42" w:rsidRDefault="00711E99">
            <w:pPr>
              <w:pStyle w:val="Normal1"/>
              <w:numPr>
                <w:ilvl w:val="0"/>
                <w:numId w:val="272"/>
              </w:numPr>
              <w:rPr>
                <w:ins w:id="11048" w:author="Katie West" w:date="2019-09-23T14:24:00Z"/>
                <w:rFonts w:ascii="Arial Narrow" w:eastAsia="Arial Narrow" w:hAnsi="Arial Narrow" w:cs="Arial Narrow"/>
                <w:sz w:val="20"/>
                <w:szCs w:val="20"/>
                <w:rPrChange w:id="11049" w:author="Katie West" w:date="2019-09-24T08:46:00Z">
                  <w:rPr>
                    <w:ins w:id="11050" w:author="Katie West" w:date="2019-09-23T14:24:00Z"/>
                    <w:rFonts w:ascii="Arial Narrow" w:eastAsia="Arial Narrow" w:hAnsi="Arial Narrow" w:cs="Arial Narrow"/>
                    <w:color w:val="404040" w:themeColor="text1" w:themeTint="BF"/>
                    <w:sz w:val="20"/>
                    <w:szCs w:val="20"/>
                  </w:rPr>
                </w:rPrChange>
              </w:rPr>
              <w:pPrChange w:id="11051" w:author="Katie West" w:date="2019-09-23T14:24:00Z">
                <w:pPr>
                  <w:pStyle w:val="Normal1"/>
                  <w:keepNext/>
                  <w:keepLines/>
                  <w:spacing w:before="200"/>
                  <w:outlineLvl w:val="7"/>
                </w:pPr>
              </w:pPrChange>
            </w:pPr>
            <w:ins w:id="11052" w:author="Katie West" w:date="2019-09-23T14:24:00Z">
              <w:r w:rsidRPr="00822B42">
                <w:rPr>
                  <w:rFonts w:ascii="Arial Narrow" w:eastAsia="Arial Narrow" w:hAnsi="Arial Narrow" w:cs="Arial Narrow"/>
                  <w:sz w:val="20"/>
                  <w:szCs w:val="20"/>
                </w:rPr>
                <w:t>Enter the total number of households for each GHHT disaggregate category, if possible.</w:t>
              </w:r>
            </w:ins>
          </w:p>
          <w:p w14:paraId="0BBF2D9E" w14:textId="77777777" w:rsidR="00711E99" w:rsidRPr="00822B42" w:rsidRDefault="00711E99" w:rsidP="00711E99">
            <w:pPr>
              <w:pStyle w:val="Normal1"/>
              <w:keepNext/>
              <w:keepLines/>
              <w:pBdr>
                <w:top w:val="nil"/>
                <w:left w:val="nil"/>
                <w:bottom w:val="nil"/>
                <w:right w:val="nil"/>
                <w:between w:val="nil"/>
              </w:pBdr>
              <w:spacing w:before="480" w:after="120" w:line="276" w:lineRule="auto"/>
              <w:rPr>
                <w:ins w:id="11053" w:author="Katie West" w:date="2019-09-23T14:24:00Z"/>
                <w:rFonts w:ascii="Arial Narrow" w:eastAsia="Arial Narrow" w:hAnsi="Arial Narrow" w:cs="Arial Narrow"/>
                <w:sz w:val="20"/>
                <w:szCs w:val="20"/>
                <w:rPrChange w:id="11054" w:author="Katie West" w:date="2019-09-24T08:46:00Z">
                  <w:rPr>
                    <w:ins w:id="11055" w:author="Katie West" w:date="2019-09-23T14:24:00Z"/>
                    <w:rFonts w:ascii="Arial Narrow" w:eastAsia="Arial Narrow" w:hAnsi="Arial Narrow" w:cs="Arial Narrow"/>
                    <w:b/>
                    <w:color w:val="000000"/>
                    <w:sz w:val="20"/>
                    <w:szCs w:val="20"/>
                  </w:rPr>
                </w:rPrChange>
              </w:rPr>
            </w:pPr>
          </w:p>
          <w:p w14:paraId="4045CCC2" w14:textId="77777777" w:rsidR="00711E99" w:rsidRPr="00822B42" w:rsidRDefault="00711E99">
            <w:pPr>
              <w:pStyle w:val="Normal1"/>
              <w:numPr>
                <w:ilvl w:val="0"/>
                <w:numId w:val="272"/>
              </w:numPr>
              <w:rPr>
                <w:ins w:id="11056" w:author="Katie West" w:date="2019-09-23T14:24:00Z"/>
                <w:rFonts w:ascii="Arial Narrow" w:eastAsia="Arial Narrow" w:hAnsi="Arial Narrow" w:cs="Arial Narrow"/>
                <w:sz w:val="20"/>
                <w:szCs w:val="20"/>
                <w:rPrChange w:id="11057" w:author="Katie West" w:date="2019-09-24T08:46:00Z">
                  <w:rPr>
                    <w:ins w:id="11058" w:author="Katie West" w:date="2019-09-23T14:24:00Z"/>
                    <w:rFonts w:ascii="Arial Narrow" w:eastAsia="Arial Narrow" w:hAnsi="Arial Narrow" w:cs="Arial Narrow"/>
                    <w:color w:val="404040" w:themeColor="text1" w:themeTint="BF"/>
                    <w:sz w:val="20"/>
                    <w:szCs w:val="20"/>
                  </w:rPr>
                </w:rPrChange>
              </w:rPr>
              <w:pPrChange w:id="11059" w:author="Katie West" w:date="2019-09-23T14:24:00Z">
                <w:pPr>
                  <w:pStyle w:val="Normal1"/>
                  <w:keepNext/>
                  <w:keepLines/>
                  <w:spacing w:before="200"/>
                  <w:outlineLvl w:val="7"/>
                </w:pPr>
              </w:pPrChange>
            </w:pPr>
            <w:ins w:id="11060" w:author="Katie West" w:date="2019-09-23T14:24:00Z">
              <w:r w:rsidRPr="00822B42">
                <w:rPr>
                  <w:rFonts w:ascii="Arial Narrow" w:eastAsia="Arial Narrow" w:hAnsi="Arial Narrow" w:cs="Arial Narrow"/>
                  <w:sz w:val="20"/>
                  <w:szCs w:val="20"/>
                </w:rPr>
                <w:t xml:space="preserve">If indicator data for the GHHT disaggregate is not available, enter the data under the “Disaggregates Not Available” option under the GHHT disaggregate. </w:t>
              </w:r>
            </w:ins>
          </w:p>
          <w:p w14:paraId="50CCF775" w14:textId="77777777" w:rsidR="00711E99" w:rsidRPr="00822B42" w:rsidRDefault="00711E99" w:rsidP="00711E99">
            <w:pPr>
              <w:pStyle w:val="Normal1"/>
              <w:keepNext/>
              <w:keepLines/>
              <w:pBdr>
                <w:top w:val="nil"/>
                <w:left w:val="nil"/>
                <w:bottom w:val="nil"/>
                <w:right w:val="nil"/>
                <w:between w:val="nil"/>
              </w:pBdr>
              <w:spacing w:before="480" w:after="120" w:line="276" w:lineRule="auto"/>
              <w:rPr>
                <w:ins w:id="11061" w:author="Katie West" w:date="2019-09-23T14:24:00Z"/>
                <w:rFonts w:ascii="Arial Narrow" w:eastAsia="Arial Narrow" w:hAnsi="Arial Narrow" w:cs="Arial Narrow"/>
                <w:sz w:val="20"/>
                <w:szCs w:val="20"/>
                <w:rPrChange w:id="11062" w:author="Katie West" w:date="2019-09-24T08:46:00Z">
                  <w:rPr>
                    <w:ins w:id="11063" w:author="Katie West" w:date="2019-09-23T14:24:00Z"/>
                    <w:rFonts w:ascii="Arial Narrow" w:eastAsia="Arial Narrow" w:hAnsi="Arial Narrow" w:cs="Arial Narrow"/>
                    <w:b/>
                    <w:color w:val="000000"/>
                    <w:sz w:val="20"/>
                    <w:szCs w:val="20"/>
                  </w:rPr>
                </w:rPrChange>
              </w:rPr>
            </w:pPr>
          </w:p>
          <w:p w14:paraId="623E1A32" w14:textId="77777777" w:rsidR="00711E99" w:rsidRPr="00822B42" w:rsidRDefault="00711E99" w:rsidP="00711E99">
            <w:pPr>
              <w:pStyle w:val="Normal1"/>
              <w:keepNext/>
              <w:keepLines/>
              <w:pBdr>
                <w:top w:val="nil"/>
                <w:left w:val="nil"/>
                <w:bottom w:val="nil"/>
                <w:right w:val="nil"/>
                <w:between w:val="nil"/>
              </w:pBdr>
              <w:spacing w:before="200" w:after="200" w:line="276" w:lineRule="auto"/>
              <w:outlineLvl w:val="7"/>
              <w:rPr>
                <w:ins w:id="11064" w:author="Katie West" w:date="2019-09-23T14:24:00Z"/>
                <w:rFonts w:ascii="Arial Narrow" w:eastAsia="Arial Narrow" w:hAnsi="Arial Narrow" w:cs="Arial Narrow"/>
                <w:sz w:val="20"/>
                <w:szCs w:val="20"/>
                <w:rPrChange w:id="11065" w:author="Katie West" w:date="2019-09-24T08:46:00Z">
                  <w:rPr>
                    <w:ins w:id="11066" w:author="Katie West" w:date="2019-09-23T14:24:00Z"/>
                    <w:rFonts w:ascii="Arial Narrow" w:eastAsia="Arial Narrow" w:hAnsi="Arial Narrow" w:cs="Arial Narrow"/>
                    <w:i/>
                    <w:iCs/>
                    <w:color w:val="404040" w:themeColor="text1" w:themeTint="BF"/>
                    <w:sz w:val="20"/>
                    <w:szCs w:val="20"/>
                  </w:rPr>
                </w:rPrChange>
              </w:rPr>
            </w:pPr>
            <w:ins w:id="11067" w:author="Katie West" w:date="2019-09-23T14:24:00Z">
              <w:r w:rsidRPr="00822B42">
                <w:rPr>
                  <w:rFonts w:ascii="Arial Narrow" w:eastAsia="Arial Narrow" w:hAnsi="Arial Narrow" w:cs="Arial Narrow"/>
                  <w:sz w:val="20"/>
                  <w:szCs w:val="20"/>
                </w:rPr>
                <w:t>Enter:</w:t>
              </w:r>
            </w:ins>
          </w:p>
          <w:p w14:paraId="037FD014" w14:textId="77777777" w:rsidR="00711E99" w:rsidRPr="00822B42" w:rsidRDefault="00711E99" w:rsidP="00711E99">
            <w:pPr>
              <w:pStyle w:val="Normal1"/>
              <w:keepNext/>
              <w:keepLines/>
              <w:pBdr>
                <w:top w:val="nil"/>
                <w:left w:val="nil"/>
                <w:bottom w:val="nil"/>
                <w:right w:val="nil"/>
                <w:between w:val="nil"/>
              </w:pBdr>
              <w:spacing w:before="480" w:after="120" w:line="276" w:lineRule="auto"/>
              <w:rPr>
                <w:ins w:id="11068" w:author="Katie West" w:date="2019-09-23T14:24:00Z"/>
                <w:rFonts w:ascii="Arial Narrow" w:eastAsia="Arial Narrow" w:hAnsi="Arial Narrow" w:cs="Arial Narrow"/>
                <w:sz w:val="20"/>
                <w:szCs w:val="20"/>
                <w:rPrChange w:id="11069" w:author="Katie West" w:date="2019-09-24T08:46:00Z">
                  <w:rPr>
                    <w:ins w:id="11070" w:author="Katie West" w:date="2019-09-23T14:24:00Z"/>
                    <w:rFonts w:ascii="Arial Narrow" w:eastAsia="Arial Narrow" w:hAnsi="Arial Narrow" w:cs="Arial Narrow"/>
                    <w:b/>
                    <w:color w:val="000000"/>
                    <w:sz w:val="20"/>
                    <w:szCs w:val="20"/>
                  </w:rPr>
                </w:rPrChange>
              </w:rPr>
            </w:pPr>
          </w:p>
          <w:p w14:paraId="595E2F8F" w14:textId="63729635" w:rsidR="00711E99" w:rsidRPr="00822B42" w:rsidRDefault="00711E99" w:rsidP="00711E99">
            <w:pPr>
              <w:pStyle w:val="Normal1"/>
              <w:keepNext/>
              <w:keepLines/>
              <w:numPr>
                <w:ilvl w:val="0"/>
                <w:numId w:val="228"/>
              </w:numPr>
              <w:pBdr>
                <w:top w:val="nil"/>
                <w:left w:val="nil"/>
                <w:bottom w:val="nil"/>
                <w:right w:val="nil"/>
                <w:between w:val="nil"/>
              </w:pBdr>
              <w:spacing w:before="200" w:after="200" w:line="276" w:lineRule="auto"/>
              <w:outlineLvl w:val="7"/>
              <w:rPr>
                <w:ins w:id="11071" w:author="Katie West" w:date="2019-09-23T14:24:00Z"/>
                <w:rFonts w:ascii="Arial Narrow" w:eastAsia="Arial Narrow" w:hAnsi="Arial Narrow" w:cs="Arial Narrow"/>
                <w:sz w:val="20"/>
                <w:szCs w:val="20"/>
                <w:rPrChange w:id="11072" w:author="Katie West" w:date="2019-09-24T08:46:00Z">
                  <w:rPr>
                    <w:ins w:id="11073" w:author="Katie West" w:date="2019-09-23T14:24:00Z"/>
                    <w:rFonts w:ascii="Arial Narrow" w:eastAsia="Arial Narrow" w:hAnsi="Arial Narrow" w:cs="Arial Narrow"/>
                    <w:i/>
                    <w:iCs/>
                    <w:color w:val="404040" w:themeColor="text1" w:themeTint="BF"/>
                    <w:sz w:val="20"/>
                    <w:szCs w:val="20"/>
                  </w:rPr>
                </w:rPrChange>
              </w:rPr>
            </w:pPr>
            <w:ins w:id="11074" w:author="Katie West" w:date="2019-09-23T14:24:00Z">
              <w:r w:rsidRPr="00822B42">
                <w:rPr>
                  <w:rFonts w:ascii="Arial Narrow" w:eastAsia="Arial Narrow" w:hAnsi="Arial Narrow" w:cs="Arial Narrow"/>
                  <w:sz w:val="20"/>
                  <w:szCs w:val="20"/>
                </w:rPr>
                <w:t>Year of field data collection and source of data [in the Indicator Comment]</w:t>
              </w:r>
            </w:ins>
          </w:p>
          <w:p w14:paraId="0D5365CE" w14:textId="3688EB09" w:rsidR="00711E99" w:rsidRPr="00822B42" w:rsidRDefault="00711E99" w:rsidP="00711E99">
            <w:pPr>
              <w:pStyle w:val="Normal1"/>
              <w:keepNext/>
              <w:keepLines/>
              <w:numPr>
                <w:ilvl w:val="0"/>
                <w:numId w:val="228"/>
              </w:numPr>
              <w:pBdr>
                <w:top w:val="nil"/>
                <w:left w:val="nil"/>
                <w:bottom w:val="nil"/>
                <w:right w:val="nil"/>
                <w:between w:val="nil"/>
              </w:pBdr>
              <w:spacing w:before="200" w:after="200" w:line="276" w:lineRule="auto"/>
              <w:outlineLvl w:val="7"/>
              <w:rPr>
                <w:ins w:id="11075" w:author="Katie West" w:date="2019-09-23T14:24:00Z"/>
                <w:rFonts w:ascii="Arial Narrow" w:eastAsia="Arial Narrow" w:hAnsi="Arial Narrow" w:cs="Arial Narrow"/>
                <w:sz w:val="20"/>
                <w:szCs w:val="20"/>
                <w:rPrChange w:id="11076" w:author="Katie West" w:date="2019-09-24T08:46:00Z">
                  <w:rPr>
                    <w:ins w:id="11077" w:author="Katie West" w:date="2019-09-23T14:24:00Z"/>
                    <w:rFonts w:ascii="Arial Narrow" w:eastAsia="Arial Narrow" w:hAnsi="Arial Narrow" w:cs="Arial Narrow"/>
                    <w:i/>
                    <w:iCs/>
                    <w:color w:val="404040" w:themeColor="text1" w:themeTint="BF"/>
                    <w:sz w:val="20"/>
                    <w:szCs w:val="20"/>
                  </w:rPr>
                </w:rPrChange>
              </w:rPr>
            </w:pPr>
            <w:ins w:id="11078" w:author="Katie West" w:date="2019-09-23T14:24:00Z">
              <w:r w:rsidRPr="00822B42">
                <w:rPr>
                  <w:rFonts w:ascii="Arial Narrow" w:eastAsia="Arial Narrow" w:hAnsi="Arial Narrow" w:cs="Arial Narrow"/>
                  <w:sz w:val="20"/>
                  <w:szCs w:val="20"/>
                </w:rPr>
                <w:t xml:space="preserve">Sample-weighted </w:t>
              </w:r>
            </w:ins>
            <w:ins w:id="11079" w:author="Katie West" w:date="2019-09-23T14:26:00Z">
              <w:r w:rsidRPr="00822B42">
                <w:rPr>
                  <w:rFonts w:ascii="Arial Narrow" w:eastAsia="Arial Narrow" w:hAnsi="Arial Narrow" w:cs="Arial Narrow"/>
                  <w:sz w:val="20"/>
                  <w:szCs w:val="20"/>
                </w:rPr>
                <w:t>percent of the households that fall below the fixed threshold for the poorest quintile of the comparative wealth index</w:t>
              </w:r>
            </w:ins>
            <w:ins w:id="11080" w:author="Katie West" w:date="2019-09-23T14:24:00Z">
              <w:r w:rsidRPr="00822B42">
                <w:rPr>
                  <w:rFonts w:ascii="Arial Narrow" w:eastAsia="Arial Narrow" w:hAnsi="Arial Narrow" w:cs="Arial Narrow"/>
                  <w:sz w:val="20"/>
                  <w:szCs w:val="20"/>
                </w:rPr>
                <w:t xml:space="preserve"> in the country </w:t>
              </w:r>
            </w:ins>
          </w:p>
          <w:p w14:paraId="5375560B" w14:textId="31D52C77" w:rsidR="00711E99" w:rsidRPr="00822B42" w:rsidRDefault="00711E99" w:rsidP="00711E99">
            <w:pPr>
              <w:pStyle w:val="Normal1"/>
              <w:keepNext/>
              <w:keepLines/>
              <w:numPr>
                <w:ilvl w:val="0"/>
                <w:numId w:val="228"/>
              </w:numPr>
              <w:pBdr>
                <w:top w:val="nil"/>
                <w:left w:val="nil"/>
                <w:bottom w:val="nil"/>
                <w:right w:val="nil"/>
                <w:between w:val="nil"/>
              </w:pBdr>
              <w:spacing w:before="200" w:after="200" w:line="276" w:lineRule="auto"/>
              <w:outlineLvl w:val="7"/>
              <w:rPr>
                <w:ins w:id="11081" w:author="Katie West" w:date="2019-09-23T14:27:00Z"/>
                <w:rFonts w:ascii="Arial Narrow" w:eastAsia="Arial Narrow" w:hAnsi="Arial Narrow" w:cs="Arial Narrow"/>
                <w:sz w:val="20"/>
                <w:szCs w:val="20"/>
                <w:rPrChange w:id="11082" w:author="Katie West" w:date="2019-09-24T08:46:00Z">
                  <w:rPr>
                    <w:ins w:id="11083" w:author="Katie West" w:date="2019-09-23T14:27:00Z"/>
                    <w:rFonts w:ascii="Arial Narrow" w:eastAsia="Arial Narrow" w:hAnsi="Arial Narrow" w:cs="Arial Narrow"/>
                    <w:i/>
                    <w:iCs/>
                    <w:color w:val="404040" w:themeColor="text1" w:themeTint="BF"/>
                    <w:sz w:val="20"/>
                    <w:szCs w:val="20"/>
                  </w:rPr>
                </w:rPrChange>
              </w:rPr>
            </w:pPr>
            <w:ins w:id="11084" w:author="Katie West" w:date="2019-09-23T14:24:00Z">
              <w:r w:rsidRPr="00822B42">
                <w:rPr>
                  <w:rFonts w:ascii="Arial Narrow" w:eastAsia="Arial Narrow" w:hAnsi="Arial Narrow" w:cs="Arial Narrow"/>
                  <w:sz w:val="20"/>
                  <w:szCs w:val="20"/>
                </w:rPr>
                <w:t xml:space="preserve">Total number of </w:t>
              </w:r>
            </w:ins>
            <w:ins w:id="11085" w:author="Katie West" w:date="2019-09-23T14:26:00Z">
              <w:r w:rsidRPr="00822B42">
                <w:rPr>
                  <w:rFonts w:ascii="Arial Narrow" w:eastAsia="Arial Narrow" w:hAnsi="Arial Narrow" w:cs="Arial Narrow"/>
                  <w:sz w:val="20"/>
                  <w:szCs w:val="20"/>
                </w:rPr>
                <w:t>households</w:t>
              </w:r>
            </w:ins>
            <w:ins w:id="11086" w:author="Katie West" w:date="2019-09-23T14:24:00Z">
              <w:r w:rsidRPr="00822B42">
                <w:rPr>
                  <w:rFonts w:ascii="Arial Narrow" w:eastAsia="Arial Narrow" w:hAnsi="Arial Narrow" w:cs="Arial Narrow"/>
                  <w:sz w:val="20"/>
                  <w:szCs w:val="20"/>
                </w:rPr>
                <w:t xml:space="preserve"> in the country</w:t>
              </w:r>
            </w:ins>
          </w:p>
          <w:p w14:paraId="7E0CDF3A" w14:textId="77777777" w:rsidR="00711E99" w:rsidRPr="00822B42" w:rsidRDefault="00711E99">
            <w:pPr>
              <w:pStyle w:val="Normal1"/>
              <w:rPr>
                <w:ins w:id="11087" w:author="Katie West" w:date="2019-09-23T14:27:00Z"/>
                <w:rFonts w:ascii="Arial Narrow" w:eastAsia="Arial Narrow" w:hAnsi="Arial Narrow" w:cs="Arial Narrow"/>
                <w:b/>
                <w:color w:val="000000"/>
                <w:sz w:val="20"/>
                <w:szCs w:val="20"/>
              </w:rPr>
              <w:pPrChange w:id="11088" w:author="Katie West" w:date="2019-09-23T14:27:00Z">
                <w:pPr>
                  <w:pStyle w:val="Normal1"/>
                  <w:keepNext/>
                  <w:keepLines/>
                  <w:numPr>
                    <w:numId w:val="228"/>
                  </w:numPr>
                  <w:pBdr>
                    <w:top w:val="nil"/>
                    <w:left w:val="nil"/>
                    <w:bottom w:val="nil"/>
                    <w:right w:val="nil"/>
                    <w:between w:val="nil"/>
                  </w:pBdr>
                  <w:spacing w:before="480" w:after="120" w:line="276" w:lineRule="auto"/>
                  <w:ind w:left="720" w:hanging="360"/>
                </w:pPr>
              </w:pPrChange>
            </w:pPr>
          </w:p>
          <w:p w14:paraId="47ABA5B4" w14:textId="5E94D71B" w:rsidR="00711E99" w:rsidRPr="00822B42" w:rsidRDefault="00711E99" w:rsidP="00711E99">
            <w:pPr>
              <w:pStyle w:val="Normal1"/>
              <w:keepNext/>
              <w:keepLines/>
              <w:numPr>
                <w:ilvl w:val="0"/>
                <w:numId w:val="228"/>
              </w:numPr>
              <w:pBdr>
                <w:top w:val="nil"/>
                <w:left w:val="nil"/>
                <w:bottom w:val="nil"/>
                <w:right w:val="nil"/>
                <w:between w:val="nil"/>
              </w:pBdr>
              <w:spacing w:before="200" w:after="200" w:line="276" w:lineRule="auto"/>
              <w:outlineLvl w:val="7"/>
              <w:rPr>
                <w:ins w:id="11089" w:author="Katie West" w:date="2019-09-23T14:27:00Z"/>
                <w:rFonts w:ascii="Arial Narrow" w:eastAsia="Arial Narrow" w:hAnsi="Arial Narrow" w:cs="Arial Narrow"/>
                <w:sz w:val="20"/>
                <w:szCs w:val="20"/>
                <w:rPrChange w:id="11090" w:author="Katie West" w:date="2019-09-24T08:46:00Z">
                  <w:rPr>
                    <w:ins w:id="11091" w:author="Katie West" w:date="2019-09-23T14:27:00Z"/>
                    <w:rFonts w:ascii="Arial Narrow" w:eastAsia="Arial Narrow" w:hAnsi="Arial Narrow" w:cs="Arial Narrow"/>
                    <w:i/>
                    <w:iCs/>
                    <w:color w:val="404040" w:themeColor="text1" w:themeTint="BF"/>
                    <w:sz w:val="20"/>
                    <w:szCs w:val="20"/>
                  </w:rPr>
                </w:rPrChange>
              </w:rPr>
            </w:pPr>
            <w:ins w:id="11092" w:author="Katie West" w:date="2019-09-23T14:27:00Z">
              <w:r w:rsidRPr="00822B42">
                <w:rPr>
                  <w:rFonts w:ascii="Arial Narrow" w:eastAsia="Arial Narrow" w:hAnsi="Arial Narrow" w:cs="Arial Narrow"/>
                  <w:sz w:val="20"/>
                  <w:szCs w:val="20"/>
                </w:rPr>
                <w:t xml:space="preserve">Sample-weighted percent of the M&amp;F households that fall below the fixed threshold for the poorest quintile of the comparative wealth index in the country </w:t>
              </w:r>
            </w:ins>
          </w:p>
          <w:p w14:paraId="1F00D58A" w14:textId="0F0CFEB4" w:rsidR="00711E99" w:rsidRPr="00822B42" w:rsidRDefault="00711E99" w:rsidP="00711E99">
            <w:pPr>
              <w:pStyle w:val="Normal1"/>
              <w:keepNext/>
              <w:keepLines/>
              <w:numPr>
                <w:ilvl w:val="0"/>
                <w:numId w:val="228"/>
              </w:numPr>
              <w:pBdr>
                <w:top w:val="nil"/>
                <w:left w:val="nil"/>
                <w:bottom w:val="nil"/>
                <w:right w:val="nil"/>
                <w:between w:val="nil"/>
              </w:pBdr>
              <w:spacing w:before="200" w:after="200" w:line="276" w:lineRule="auto"/>
              <w:outlineLvl w:val="7"/>
              <w:rPr>
                <w:ins w:id="11093" w:author="Katie West" w:date="2019-09-23T14:27:00Z"/>
                <w:rFonts w:ascii="Arial Narrow" w:eastAsia="Arial Narrow" w:hAnsi="Arial Narrow" w:cs="Arial Narrow"/>
                <w:sz w:val="20"/>
                <w:szCs w:val="20"/>
                <w:rPrChange w:id="11094" w:author="Katie West" w:date="2019-09-24T08:46:00Z">
                  <w:rPr>
                    <w:ins w:id="11095" w:author="Katie West" w:date="2019-09-23T14:27:00Z"/>
                    <w:rFonts w:ascii="Arial Narrow" w:eastAsia="Arial Narrow" w:hAnsi="Arial Narrow" w:cs="Arial Narrow"/>
                    <w:i/>
                    <w:iCs/>
                    <w:color w:val="404040" w:themeColor="text1" w:themeTint="BF"/>
                    <w:sz w:val="20"/>
                    <w:szCs w:val="20"/>
                  </w:rPr>
                </w:rPrChange>
              </w:rPr>
            </w:pPr>
            <w:ins w:id="11096" w:author="Katie West" w:date="2019-09-23T14:27:00Z">
              <w:r w:rsidRPr="00822B42">
                <w:rPr>
                  <w:rFonts w:ascii="Arial Narrow" w:eastAsia="Arial Narrow" w:hAnsi="Arial Narrow" w:cs="Arial Narrow"/>
                  <w:sz w:val="20"/>
                  <w:szCs w:val="20"/>
                </w:rPr>
                <w:t>Total number of M&amp;F households in the country</w:t>
              </w:r>
            </w:ins>
          </w:p>
          <w:p w14:paraId="1364C54B" w14:textId="77777777" w:rsidR="00711E99" w:rsidRPr="00822B42" w:rsidRDefault="00711E99">
            <w:pPr>
              <w:pStyle w:val="Normal1"/>
              <w:rPr>
                <w:ins w:id="11097" w:author="Katie West" w:date="2019-09-23T14:27:00Z"/>
                <w:rFonts w:ascii="Arial Narrow" w:eastAsia="Arial Narrow" w:hAnsi="Arial Narrow" w:cs="Arial Narrow"/>
                <w:b/>
                <w:color w:val="000000"/>
                <w:sz w:val="20"/>
                <w:szCs w:val="20"/>
              </w:rPr>
              <w:pPrChange w:id="11098" w:author="Katie West" w:date="2019-09-23T14:27:00Z">
                <w:pPr>
                  <w:pStyle w:val="Normal1"/>
                  <w:keepNext/>
                  <w:keepLines/>
                  <w:numPr>
                    <w:numId w:val="228"/>
                  </w:numPr>
                  <w:pBdr>
                    <w:top w:val="nil"/>
                    <w:left w:val="nil"/>
                    <w:bottom w:val="nil"/>
                    <w:right w:val="nil"/>
                    <w:between w:val="nil"/>
                  </w:pBdr>
                  <w:spacing w:before="480" w:after="120" w:line="276" w:lineRule="auto"/>
                  <w:ind w:left="720" w:hanging="360"/>
                </w:pPr>
              </w:pPrChange>
            </w:pPr>
          </w:p>
          <w:p w14:paraId="516E38F8" w14:textId="5CCD7843" w:rsidR="00711E99" w:rsidRPr="00822B42" w:rsidRDefault="00711E99" w:rsidP="00711E99">
            <w:pPr>
              <w:pStyle w:val="Normal1"/>
              <w:keepNext/>
              <w:keepLines/>
              <w:numPr>
                <w:ilvl w:val="0"/>
                <w:numId w:val="228"/>
              </w:numPr>
              <w:pBdr>
                <w:top w:val="nil"/>
                <w:left w:val="nil"/>
                <w:bottom w:val="nil"/>
                <w:right w:val="nil"/>
                <w:between w:val="nil"/>
              </w:pBdr>
              <w:spacing w:before="200" w:after="200" w:line="276" w:lineRule="auto"/>
              <w:outlineLvl w:val="7"/>
              <w:rPr>
                <w:ins w:id="11099" w:author="Katie West" w:date="2019-09-23T14:27:00Z"/>
                <w:rFonts w:ascii="Arial Narrow" w:eastAsia="Arial Narrow" w:hAnsi="Arial Narrow" w:cs="Arial Narrow"/>
                <w:sz w:val="20"/>
                <w:szCs w:val="20"/>
                <w:rPrChange w:id="11100" w:author="Katie West" w:date="2019-09-24T08:46:00Z">
                  <w:rPr>
                    <w:ins w:id="11101" w:author="Katie West" w:date="2019-09-23T14:27:00Z"/>
                    <w:rFonts w:ascii="Arial Narrow" w:eastAsia="Arial Narrow" w:hAnsi="Arial Narrow" w:cs="Arial Narrow"/>
                    <w:i/>
                    <w:iCs/>
                    <w:color w:val="404040" w:themeColor="text1" w:themeTint="BF"/>
                    <w:sz w:val="20"/>
                    <w:szCs w:val="20"/>
                  </w:rPr>
                </w:rPrChange>
              </w:rPr>
            </w:pPr>
            <w:ins w:id="11102" w:author="Katie West" w:date="2019-09-23T14:27:00Z">
              <w:r w:rsidRPr="00822B42">
                <w:rPr>
                  <w:rFonts w:ascii="Arial Narrow" w:eastAsia="Arial Narrow" w:hAnsi="Arial Narrow" w:cs="Arial Narrow"/>
                  <w:sz w:val="20"/>
                  <w:szCs w:val="20"/>
                </w:rPr>
                <w:t xml:space="preserve">Sample-weighted percent of the FNM households that fall below the fixed threshold for the poorest quintile of the comparative wealth index in the country </w:t>
              </w:r>
            </w:ins>
          </w:p>
          <w:p w14:paraId="0C8C72DD" w14:textId="5D708E21" w:rsidR="00711E99" w:rsidRPr="00822B42" w:rsidRDefault="00711E99" w:rsidP="00711E99">
            <w:pPr>
              <w:pStyle w:val="Normal1"/>
              <w:keepNext/>
              <w:keepLines/>
              <w:numPr>
                <w:ilvl w:val="0"/>
                <w:numId w:val="228"/>
              </w:numPr>
              <w:pBdr>
                <w:top w:val="nil"/>
                <w:left w:val="nil"/>
                <w:bottom w:val="nil"/>
                <w:right w:val="nil"/>
                <w:between w:val="nil"/>
              </w:pBdr>
              <w:spacing w:before="200" w:after="200" w:line="276" w:lineRule="auto"/>
              <w:outlineLvl w:val="7"/>
              <w:rPr>
                <w:ins w:id="11103" w:author="Katie West" w:date="2019-09-23T14:28:00Z"/>
                <w:rFonts w:ascii="Arial Narrow" w:eastAsia="Arial Narrow" w:hAnsi="Arial Narrow" w:cs="Arial Narrow"/>
                <w:sz w:val="20"/>
                <w:szCs w:val="20"/>
                <w:rPrChange w:id="11104" w:author="Katie West" w:date="2019-09-24T08:46:00Z">
                  <w:rPr>
                    <w:ins w:id="11105" w:author="Katie West" w:date="2019-09-23T14:28:00Z"/>
                    <w:rFonts w:ascii="Arial Narrow" w:eastAsia="Arial Narrow" w:hAnsi="Arial Narrow" w:cs="Arial Narrow"/>
                    <w:i/>
                    <w:iCs/>
                    <w:color w:val="404040" w:themeColor="text1" w:themeTint="BF"/>
                    <w:sz w:val="20"/>
                    <w:szCs w:val="20"/>
                  </w:rPr>
                </w:rPrChange>
              </w:rPr>
            </w:pPr>
            <w:ins w:id="11106" w:author="Katie West" w:date="2019-09-23T14:27:00Z">
              <w:r w:rsidRPr="00822B42">
                <w:rPr>
                  <w:rFonts w:ascii="Arial Narrow" w:eastAsia="Arial Narrow" w:hAnsi="Arial Narrow" w:cs="Arial Narrow"/>
                  <w:sz w:val="20"/>
                  <w:szCs w:val="20"/>
                </w:rPr>
                <w:t>Total number of FNM households in the country</w:t>
              </w:r>
            </w:ins>
          </w:p>
          <w:p w14:paraId="42097742" w14:textId="77777777" w:rsidR="00711E99" w:rsidRPr="00822B42" w:rsidRDefault="00711E99">
            <w:pPr>
              <w:pStyle w:val="Normal1"/>
              <w:rPr>
                <w:ins w:id="11107" w:author="Katie West" w:date="2019-09-23T14:27:00Z"/>
                <w:rFonts w:ascii="Arial Narrow" w:eastAsia="Arial Narrow" w:hAnsi="Arial Narrow" w:cs="Arial Narrow"/>
                <w:b/>
                <w:color w:val="000000"/>
                <w:sz w:val="20"/>
                <w:szCs w:val="20"/>
              </w:rPr>
              <w:pPrChange w:id="11108" w:author="Katie West" w:date="2019-09-23T14:28:00Z">
                <w:pPr>
                  <w:pStyle w:val="Normal1"/>
                  <w:keepNext/>
                  <w:keepLines/>
                  <w:numPr>
                    <w:numId w:val="228"/>
                  </w:numPr>
                  <w:pBdr>
                    <w:top w:val="nil"/>
                    <w:left w:val="nil"/>
                    <w:bottom w:val="nil"/>
                    <w:right w:val="nil"/>
                    <w:between w:val="nil"/>
                  </w:pBdr>
                  <w:spacing w:before="480" w:after="120" w:line="276" w:lineRule="auto"/>
                  <w:ind w:left="720" w:hanging="360"/>
                </w:pPr>
              </w:pPrChange>
            </w:pPr>
          </w:p>
          <w:p w14:paraId="031F49ED" w14:textId="20F027F6" w:rsidR="00711E99" w:rsidRPr="00822B42" w:rsidRDefault="00711E99" w:rsidP="00711E99">
            <w:pPr>
              <w:pStyle w:val="Normal1"/>
              <w:keepNext/>
              <w:keepLines/>
              <w:numPr>
                <w:ilvl w:val="0"/>
                <w:numId w:val="228"/>
              </w:numPr>
              <w:pBdr>
                <w:top w:val="nil"/>
                <w:left w:val="nil"/>
                <w:bottom w:val="nil"/>
                <w:right w:val="nil"/>
                <w:between w:val="nil"/>
              </w:pBdr>
              <w:spacing w:before="200" w:after="200" w:line="276" w:lineRule="auto"/>
              <w:outlineLvl w:val="7"/>
              <w:rPr>
                <w:ins w:id="11109" w:author="Katie West" w:date="2019-09-23T14:27:00Z"/>
                <w:rFonts w:ascii="Arial Narrow" w:eastAsia="Arial Narrow" w:hAnsi="Arial Narrow" w:cs="Arial Narrow"/>
                <w:sz w:val="20"/>
                <w:szCs w:val="20"/>
                <w:rPrChange w:id="11110" w:author="Katie West" w:date="2019-09-24T08:46:00Z">
                  <w:rPr>
                    <w:ins w:id="11111" w:author="Katie West" w:date="2019-09-23T14:27:00Z"/>
                    <w:rFonts w:ascii="Arial Narrow" w:eastAsia="Arial Narrow" w:hAnsi="Arial Narrow" w:cs="Arial Narrow"/>
                    <w:i/>
                    <w:iCs/>
                    <w:color w:val="404040" w:themeColor="text1" w:themeTint="BF"/>
                    <w:sz w:val="20"/>
                    <w:szCs w:val="20"/>
                  </w:rPr>
                </w:rPrChange>
              </w:rPr>
            </w:pPr>
            <w:ins w:id="11112" w:author="Katie West" w:date="2019-09-23T14:27:00Z">
              <w:r w:rsidRPr="00822B42">
                <w:rPr>
                  <w:rFonts w:ascii="Arial Narrow" w:eastAsia="Arial Narrow" w:hAnsi="Arial Narrow" w:cs="Arial Narrow"/>
                  <w:sz w:val="20"/>
                  <w:szCs w:val="20"/>
                </w:rPr>
                <w:t xml:space="preserve">Sample-weighted percent of the </w:t>
              </w:r>
            </w:ins>
            <w:ins w:id="11113" w:author="Katie West" w:date="2019-09-23T14:28:00Z">
              <w:r w:rsidRPr="00822B42">
                <w:rPr>
                  <w:rFonts w:ascii="Arial Narrow" w:eastAsia="Arial Narrow" w:hAnsi="Arial Narrow" w:cs="Arial Narrow"/>
                  <w:sz w:val="20"/>
                  <w:szCs w:val="20"/>
                </w:rPr>
                <w:t xml:space="preserve">MNF </w:t>
              </w:r>
            </w:ins>
            <w:ins w:id="11114" w:author="Katie West" w:date="2019-09-23T14:27:00Z">
              <w:r w:rsidRPr="00822B42">
                <w:rPr>
                  <w:rFonts w:ascii="Arial Narrow" w:eastAsia="Arial Narrow" w:hAnsi="Arial Narrow" w:cs="Arial Narrow"/>
                  <w:sz w:val="20"/>
                  <w:szCs w:val="20"/>
                </w:rPr>
                <w:t xml:space="preserve">households that fall below the fixed threshold for the poorest quintile of the comparative wealth index in the country </w:t>
              </w:r>
            </w:ins>
          </w:p>
          <w:p w14:paraId="6263C111" w14:textId="3839BD1E" w:rsidR="00711E99" w:rsidRPr="00822B42" w:rsidRDefault="00711E99" w:rsidP="00711E99">
            <w:pPr>
              <w:pStyle w:val="Normal1"/>
              <w:keepNext/>
              <w:keepLines/>
              <w:numPr>
                <w:ilvl w:val="0"/>
                <w:numId w:val="228"/>
              </w:numPr>
              <w:pBdr>
                <w:top w:val="nil"/>
                <w:left w:val="nil"/>
                <w:bottom w:val="nil"/>
                <w:right w:val="nil"/>
                <w:between w:val="nil"/>
              </w:pBdr>
              <w:spacing w:before="200" w:after="200" w:line="276" w:lineRule="auto"/>
              <w:outlineLvl w:val="7"/>
              <w:rPr>
                <w:ins w:id="11115" w:author="Katie West" w:date="2019-09-23T14:28:00Z"/>
                <w:rFonts w:ascii="Arial Narrow" w:eastAsia="Arial Narrow" w:hAnsi="Arial Narrow" w:cs="Arial Narrow"/>
                <w:sz w:val="20"/>
                <w:szCs w:val="20"/>
                <w:rPrChange w:id="11116" w:author="Katie West" w:date="2019-09-24T08:46:00Z">
                  <w:rPr>
                    <w:ins w:id="11117" w:author="Katie West" w:date="2019-09-23T14:28:00Z"/>
                    <w:rFonts w:ascii="Arial Narrow" w:eastAsia="Arial Narrow" w:hAnsi="Arial Narrow" w:cs="Arial Narrow"/>
                    <w:i/>
                    <w:iCs/>
                    <w:color w:val="404040" w:themeColor="text1" w:themeTint="BF"/>
                    <w:sz w:val="20"/>
                    <w:szCs w:val="20"/>
                  </w:rPr>
                </w:rPrChange>
              </w:rPr>
            </w:pPr>
            <w:ins w:id="11118" w:author="Katie West" w:date="2019-09-23T14:27:00Z">
              <w:r w:rsidRPr="00822B42">
                <w:rPr>
                  <w:rFonts w:ascii="Arial Narrow" w:eastAsia="Arial Narrow" w:hAnsi="Arial Narrow" w:cs="Arial Narrow"/>
                  <w:sz w:val="20"/>
                  <w:szCs w:val="20"/>
                </w:rPr>
                <w:t xml:space="preserve">Total number of </w:t>
              </w:r>
            </w:ins>
            <w:ins w:id="11119" w:author="Katie West" w:date="2019-09-23T14:28:00Z">
              <w:r w:rsidRPr="00822B42">
                <w:rPr>
                  <w:rFonts w:ascii="Arial Narrow" w:eastAsia="Arial Narrow" w:hAnsi="Arial Narrow" w:cs="Arial Narrow"/>
                  <w:sz w:val="20"/>
                  <w:szCs w:val="20"/>
                </w:rPr>
                <w:t xml:space="preserve">MNF </w:t>
              </w:r>
            </w:ins>
            <w:ins w:id="11120" w:author="Katie West" w:date="2019-09-23T14:27:00Z">
              <w:r w:rsidRPr="00822B42">
                <w:rPr>
                  <w:rFonts w:ascii="Arial Narrow" w:eastAsia="Arial Narrow" w:hAnsi="Arial Narrow" w:cs="Arial Narrow"/>
                  <w:sz w:val="20"/>
                  <w:szCs w:val="20"/>
                </w:rPr>
                <w:t>households in the country</w:t>
              </w:r>
            </w:ins>
          </w:p>
          <w:p w14:paraId="1A18FCF2" w14:textId="77777777" w:rsidR="00711E99" w:rsidRPr="00822B42" w:rsidRDefault="00711E99">
            <w:pPr>
              <w:pStyle w:val="Normal1"/>
              <w:rPr>
                <w:ins w:id="11121" w:author="Katie West" w:date="2019-09-23T14:27:00Z"/>
                <w:rFonts w:ascii="Arial Narrow" w:eastAsia="Arial Narrow" w:hAnsi="Arial Narrow" w:cs="Arial Narrow"/>
                <w:b/>
                <w:color w:val="000000"/>
                <w:sz w:val="20"/>
                <w:szCs w:val="20"/>
              </w:rPr>
              <w:pPrChange w:id="11122" w:author="Katie West" w:date="2019-09-23T14:28:00Z">
                <w:pPr>
                  <w:pStyle w:val="Normal1"/>
                  <w:keepNext/>
                  <w:keepLines/>
                  <w:numPr>
                    <w:numId w:val="228"/>
                  </w:numPr>
                  <w:pBdr>
                    <w:top w:val="nil"/>
                    <w:left w:val="nil"/>
                    <w:bottom w:val="nil"/>
                    <w:right w:val="nil"/>
                    <w:between w:val="nil"/>
                  </w:pBdr>
                  <w:spacing w:before="480" w:after="120" w:line="276" w:lineRule="auto"/>
                  <w:ind w:left="720" w:hanging="360"/>
                </w:pPr>
              </w:pPrChange>
            </w:pPr>
          </w:p>
          <w:p w14:paraId="27F29D52" w14:textId="48CF69F4" w:rsidR="00711E99" w:rsidRPr="00822B42" w:rsidRDefault="00711E99" w:rsidP="00711E99">
            <w:pPr>
              <w:pStyle w:val="Normal1"/>
              <w:keepNext/>
              <w:keepLines/>
              <w:numPr>
                <w:ilvl w:val="0"/>
                <w:numId w:val="228"/>
              </w:numPr>
              <w:pBdr>
                <w:top w:val="nil"/>
                <w:left w:val="nil"/>
                <w:bottom w:val="nil"/>
                <w:right w:val="nil"/>
                <w:between w:val="nil"/>
              </w:pBdr>
              <w:spacing w:before="200" w:after="200" w:line="276" w:lineRule="auto"/>
              <w:outlineLvl w:val="7"/>
              <w:rPr>
                <w:ins w:id="11123" w:author="Katie West" w:date="2019-09-23T14:27:00Z"/>
                <w:rFonts w:ascii="Arial Narrow" w:eastAsia="Arial Narrow" w:hAnsi="Arial Narrow" w:cs="Arial Narrow"/>
                <w:sz w:val="20"/>
                <w:szCs w:val="20"/>
                <w:rPrChange w:id="11124" w:author="Katie West" w:date="2019-09-24T08:46:00Z">
                  <w:rPr>
                    <w:ins w:id="11125" w:author="Katie West" w:date="2019-09-23T14:27:00Z"/>
                    <w:rFonts w:ascii="Arial Narrow" w:eastAsia="Arial Narrow" w:hAnsi="Arial Narrow" w:cs="Arial Narrow"/>
                    <w:i/>
                    <w:iCs/>
                    <w:color w:val="404040" w:themeColor="text1" w:themeTint="BF"/>
                    <w:sz w:val="20"/>
                    <w:szCs w:val="20"/>
                  </w:rPr>
                </w:rPrChange>
              </w:rPr>
            </w:pPr>
            <w:ins w:id="11126" w:author="Katie West" w:date="2019-09-23T14:27:00Z">
              <w:r w:rsidRPr="00822B42">
                <w:rPr>
                  <w:rFonts w:ascii="Arial Narrow" w:eastAsia="Arial Narrow" w:hAnsi="Arial Narrow" w:cs="Arial Narrow"/>
                  <w:sz w:val="20"/>
                  <w:szCs w:val="20"/>
                </w:rPr>
                <w:t xml:space="preserve">Sample-weighted percent of the </w:t>
              </w:r>
            </w:ins>
            <w:ins w:id="11127" w:author="Katie West" w:date="2019-09-23T14:28:00Z">
              <w:r w:rsidRPr="00822B42">
                <w:rPr>
                  <w:rFonts w:ascii="Arial Narrow" w:eastAsia="Arial Narrow" w:hAnsi="Arial Narrow" w:cs="Arial Narrow"/>
                  <w:sz w:val="20"/>
                  <w:szCs w:val="20"/>
                </w:rPr>
                <w:t xml:space="preserve">CAN </w:t>
              </w:r>
            </w:ins>
            <w:ins w:id="11128" w:author="Katie West" w:date="2019-09-23T14:27:00Z">
              <w:r w:rsidRPr="00822B42">
                <w:rPr>
                  <w:rFonts w:ascii="Arial Narrow" w:eastAsia="Arial Narrow" w:hAnsi="Arial Narrow" w:cs="Arial Narrow"/>
                  <w:sz w:val="20"/>
                  <w:szCs w:val="20"/>
                </w:rPr>
                <w:t xml:space="preserve">households that fall below the fixed threshold for the poorest quintile of the comparative wealth index in the country </w:t>
              </w:r>
            </w:ins>
          </w:p>
          <w:p w14:paraId="53422559" w14:textId="28DEE2EB" w:rsidR="00711E99" w:rsidRPr="00822B42" w:rsidRDefault="00711E99">
            <w:pPr>
              <w:pStyle w:val="Normal1"/>
              <w:numPr>
                <w:ilvl w:val="0"/>
                <w:numId w:val="228"/>
              </w:numPr>
              <w:rPr>
                <w:ins w:id="11129" w:author="Katie West" w:date="2019-09-23T14:24:00Z"/>
                <w:rFonts w:ascii="Arial Narrow" w:eastAsia="Arial Narrow" w:hAnsi="Arial Narrow" w:cs="Arial Narrow"/>
                <w:sz w:val="20"/>
                <w:szCs w:val="20"/>
                <w:rPrChange w:id="11130" w:author="Katie West" w:date="2019-09-24T08:46:00Z">
                  <w:rPr>
                    <w:ins w:id="11131" w:author="Katie West" w:date="2019-09-23T14:24:00Z"/>
                    <w:rFonts w:ascii="Arial Narrow" w:eastAsia="Arial Narrow" w:hAnsi="Arial Narrow" w:cs="Arial Narrow"/>
                    <w:i/>
                    <w:iCs/>
                    <w:color w:val="4F81BD"/>
                    <w:sz w:val="20"/>
                    <w:szCs w:val="20"/>
                  </w:rPr>
                </w:rPrChange>
              </w:rPr>
              <w:pPrChange w:id="11132" w:author="Katie West" w:date="2019-09-23T14:28:00Z">
                <w:pPr>
                  <w:pStyle w:val="Normal1"/>
                  <w:pBdr>
                    <w:top w:val="nil"/>
                    <w:left w:val="nil"/>
                    <w:bottom w:val="nil"/>
                    <w:right w:val="nil"/>
                    <w:between w:val="nil"/>
                  </w:pBdr>
                  <w:spacing w:after="200" w:line="276" w:lineRule="auto"/>
                </w:pPr>
              </w:pPrChange>
            </w:pPr>
            <w:ins w:id="11133" w:author="Katie West" w:date="2019-09-23T14:27:00Z">
              <w:r w:rsidRPr="00822B42">
                <w:rPr>
                  <w:rFonts w:ascii="Arial Narrow" w:eastAsia="Arial Narrow" w:hAnsi="Arial Narrow" w:cs="Arial Narrow"/>
                  <w:sz w:val="20"/>
                  <w:szCs w:val="20"/>
                </w:rPr>
                <w:t xml:space="preserve">Total number of </w:t>
              </w:r>
            </w:ins>
            <w:ins w:id="11134" w:author="Katie West" w:date="2019-09-23T14:28:00Z">
              <w:r w:rsidRPr="00822B42">
                <w:rPr>
                  <w:rFonts w:ascii="Arial Narrow" w:eastAsia="Arial Narrow" w:hAnsi="Arial Narrow" w:cs="Arial Narrow"/>
                  <w:sz w:val="20"/>
                  <w:szCs w:val="20"/>
                </w:rPr>
                <w:t xml:space="preserve">CAN </w:t>
              </w:r>
            </w:ins>
            <w:ins w:id="11135" w:author="Katie West" w:date="2019-09-23T14:27:00Z">
              <w:r w:rsidRPr="00822B42">
                <w:rPr>
                  <w:rFonts w:ascii="Arial Narrow" w:eastAsia="Arial Narrow" w:hAnsi="Arial Narrow" w:cs="Arial Narrow"/>
                  <w:sz w:val="20"/>
                  <w:szCs w:val="20"/>
                </w:rPr>
                <w:t>households in the country</w:t>
              </w:r>
            </w:ins>
          </w:p>
          <w:p w14:paraId="2B9FA080" w14:textId="77777777" w:rsidR="00711E99" w:rsidRPr="00822B42" w:rsidRDefault="00711E99" w:rsidP="00711E99">
            <w:pPr>
              <w:pStyle w:val="Normal1"/>
              <w:keepNext/>
              <w:keepLines/>
              <w:pBdr>
                <w:top w:val="nil"/>
                <w:left w:val="nil"/>
                <w:bottom w:val="nil"/>
                <w:right w:val="nil"/>
                <w:between w:val="nil"/>
              </w:pBdr>
              <w:spacing w:before="480" w:after="120" w:line="276" w:lineRule="auto"/>
              <w:rPr>
                <w:ins w:id="11136" w:author="Katie West" w:date="2019-09-23T14:24:00Z"/>
                <w:rFonts w:ascii="Arial Narrow" w:eastAsia="Arial Narrow" w:hAnsi="Arial Narrow" w:cs="Arial Narrow"/>
                <w:sz w:val="20"/>
                <w:szCs w:val="20"/>
                <w:rPrChange w:id="11137" w:author="Katie West" w:date="2019-09-24T08:46:00Z">
                  <w:rPr>
                    <w:ins w:id="11138" w:author="Katie West" w:date="2019-09-23T14:24:00Z"/>
                    <w:rFonts w:ascii="Arial Narrow" w:eastAsia="Arial Narrow" w:hAnsi="Arial Narrow" w:cs="Arial Narrow"/>
                    <w:b/>
                    <w:color w:val="000000"/>
                    <w:sz w:val="20"/>
                    <w:szCs w:val="20"/>
                  </w:rPr>
                </w:rPrChange>
              </w:rPr>
            </w:pPr>
          </w:p>
          <w:p w14:paraId="25DD07D2" w14:textId="77777777" w:rsidR="00711E99" w:rsidRPr="00822B42" w:rsidRDefault="00711E99" w:rsidP="00711E99">
            <w:pPr>
              <w:pStyle w:val="Normal1"/>
              <w:keepNext/>
              <w:keepLines/>
              <w:pBdr>
                <w:top w:val="nil"/>
                <w:left w:val="nil"/>
                <w:bottom w:val="nil"/>
                <w:right w:val="nil"/>
                <w:between w:val="nil"/>
              </w:pBdr>
              <w:spacing w:before="200" w:after="200" w:line="276" w:lineRule="auto"/>
              <w:outlineLvl w:val="7"/>
              <w:rPr>
                <w:ins w:id="11139" w:author="Katie West" w:date="2019-09-23T14:24:00Z"/>
                <w:rFonts w:ascii="Arial Narrow" w:eastAsia="Arial Narrow" w:hAnsi="Arial Narrow" w:cs="Arial Narrow"/>
                <w:sz w:val="20"/>
                <w:szCs w:val="20"/>
                <w:rPrChange w:id="11140" w:author="Katie West" w:date="2019-09-24T08:46:00Z">
                  <w:rPr>
                    <w:ins w:id="11141" w:author="Katie West" w:date="2019-09-23T14:24:00Z"/>
                    <w:rFonts w:ascii="Arial Narrow" w:eastAsia="Arial Narrow" w:hAnsi="Arial Narrow" w:cs="Arial Narrow"/>
                    <w:i/>
                    <w:iCs/>
                    <w:color w:val="404040" w:themeColor="text1" w:themeTint="BF"/>
                    <w:sz w:val="20"/>
                    <w:szCs w:val="20"/>
                  </w:rPr>
                </w:rPrChange>
              </w:rPr>
            </w:pPr>
            <w:ins w:id="11142" w:author="Katie West" w:date="2019-09-23T14:24:00Z">
              <w:r w:rsidRPr="00822B42">
                <w:rPr>
                  <w:rFonts w:ascii="Arial Narrow" w:eastAsia="Arial Narrow" w:hAnsi="Arial Narrow" w:cs="Arial Narrow"/>
                  <w:sz w:val="20"/>
                  <w:szCs w:val="20"/>
                </w:rPr>
                <w:t>OR, if data on GHHT are not available, enter:</w:t>
              </w:r>
            </w:ins>
          </w:p>
          <w:p w14:paraId="2B81DB68" w14:textId="77777777" w:rsidR="00711E99" w:rsidRPr="00822B42" w:rsidRDefault="00711E99" w:rsidP="00711E99">
            <w:pPr>
              <w:pStyle w:val="Normal1"/>
              <w:keepNext/>
              <w:keepLines/>
              <w:pBdr>
                <w:top w:val="nil"/>
                <w:left w:val="nil"/>
                <w:bottom w:val="nil"/>
                <w:right w:val="nil"/>
                <w:between w:val="nil"/>
              </w:pBdr>
              <w:spacing w:before="480" w:after="120" w:line="276" w:lineRule="auto"/>
              <w:rPr>
                <w:ins w:id="11143" w:author="Katie West" w:date="2019-09-23T14:24:00Z"/>
                <w:rFonts w:ascii="Arial Narrow" w:eastAsia="Arial Narrow" w:hAnsi="Arial Narrow" w:cs="Arial Narrow"/>
                <w:sz w:val="20"/>
                <w:szCs w:val="20"/>
                <w:rPrChange w:id="11144" w:author="Katie West" w:date="2019-09-24T08:46:00Z">
                  <w:rPr>
                    <w:ins w:id="11145" w:author="Katie West" w:date="2019-09-23T14:24:00Z"/>
                    <w:rFonts w:ascii="Arial Narrow" w:eastAsia="Arial Narrow" w:hAnsi="Arial Narrow" w:cs="Arial Narrow"/>
                    <w:b/>
                    <w:color w:val="000000"/>
                    <w:sz w:val="20"/>
                    <w:szCs w:val="20"/>
                  </w:rPr>
                </w:rPrChange>
              </w:rPr>
            </w:pPr>
          </w:p>
          <w:p w14:paraId="2FCAEFA3" w14:textId="09B42213" w:rsidR="00711E99" w:rsidRPr="00822B42" w:rsidRDefault="00711E99" w:rsidP="00711E99">
            <w:pPr>
              <w:pStyle w:val="Normal1"/>
              <w:keepNext/>
              <w:keepLines/>
              <w:numPr>
                <w:ilvl w:val="0"/>
                <w:numId w:val="277"/>
              </w:numPr>
              <w:pBdr>
                <w:top w:val="nil"/>
                <w:left w:val="nil"/>
                <w:bottom w:val="nil"/>
                <w:right w:val="nil"/>
                <w:between w:val="nil"/>
              </w:pBdr>
              <w:spacing w:before="200" w:after="200" w:line="276" w:lineRule="auto"/>
              <w:outlineLvl w:val="7"/>
              <w:rPr>
                <w:ins w:id="11146" w:author="Katie West" w:date="2019-09-23T14:24:00Z"/>
                <w:rFonts w:ascii="Arial Narrow" w:eastAsia="Arial Narrow" w:hAnsi="Arial Narrow" w:cs="Arial Narrow"/>
                <w:sz w:val="20"/>
                <w:szCs w:val="20"/>
                <w:rPrChange w:id="11147" w:author="Katie West" w:date="2019-09-24T08:46:00Z">
                  <w:rPr>
                    <w:ins w:id="11148" w:author="Katie West" w:date="2019-09-23T14:24:00Z"/>
                    <w:rFonts w:ascii="Arial Narrow" w:eastAsia="Arial Narrow" w:hAnsi="Arial Narrow" w:cs="Arial Narrow"/>
                    <w:i/>
                    <w:iCs/>
                    <w:color w:val="404040" w:themeColor="text1" w:themeTint="BF"/>
                    <w:sz w:val="20"/>
                    <w:szCs w:val="20"/>
                  </w:rPr>
                </w:rPrChange>
              </w:rPr>
            </w:pPr>
            <w:ins w:id="11149" w:author="Katie West" w:date="2019-09-23T14:24:00Z">
              <w:r w:rsidRPr="00822B42">
                <w:rPr>
                  <w:rFonts w:ascii="Arial Narrow" w:eastAsia="Arial Narrow" w:hAnsi="Arial Narrow" w:cs="Arial Narrow"/>
                  <w:sz w:val="20"/>
                  <w:szCs w:val="20"/>
                </w:rPr>
                <w:t>Year of field data collection and source of data [in the Indicator Comment]</w:t>
              </w:r>
            </w:ins>
          </w:p>
          <w:p w14:paraId="1758054D" w14:textId="4E6A221C" w:rsidR="00711E99" w:rsidRPr="00822B42" w:rsidRDefault="00711E99" w:rsidP="00711E99">
            <w:pPr>
              <w:pStyle w:val="Normal1"/>
              <w:keepNext/>
              <w:keepLines/>
              <w:numPr>
                <w:ilvl w:val="0"/>
                <w:numId w:val="277"/>
              </w:numPr>
              <w:pBdr>
                <w:top w:val="nil"/>
                <w:left w:val="nil"/>
                <w:bottom w:val="nil"/>
                <w:right w:val="nil"/>
                <w:between w:val="nil"/>
              </w:pBdr>
              <w:spacing w:before="200" w:after="200" w:line="276" w:lineRule="auto"/>
              <w:outlineLvl w:val="7"/>
              <w:rPr>
                <w:ins w:id="11150" w:author="Katie West" w:date="2019-09-23T14:24:00Z"/>
                <w:rFonts w:ascii="Arial Narrow" w:eastAsia="Arial Narrow" w:hAnsi="Arial Narrow" w:cs="Arial Narrow"/>
                <w:sz w:val="20"/>
                <w:szCs w:val="20"/>
                <w:rPrChange w:id="11151" w:author="Katie West" w:date="2019-09-24T08:46:00Z">
                  <w:rPr>
                    <w:ins w:id="11152" w:author="Katie West" w:date="2019-09-23T14:24:00Z"/>
                    <w:rFonts w:ascii="Arial Narrow" w:eastAsia="Arial Narrow" w:hAnsi="Arial Narrow" w:cs="Arial Narrow"/>
                    <w:i/>
                    <w:iCs/>
                    <w:color w:val="404040" w:themeColor="text1" w:themeTint="BF"/>
                    <w:sz w:val="20"/>
                    <w:szCs w:val="20"/>
                  </w:rPr>
                </w:rPrChange>
              </w:rPr>
            </w:pPr>
            <w:ins w:id="11153" w:author="Katie West" w:date="2019-09-23T14:24:00Z">
              <w:r w:rsidRPr="00822B42">
                <w:rPr>
                  <w:rFonts w:ascii="Arial Narrow" w:eastAsia="Arial Narrow" w:hAnsi="Arial Narrow" w:cs="Arial Narrow"/>
                  <w:sz w:val="20"/>
                  <w:szCs w:val="20"/>
                </w:rPr>
                <w:t xml:space="preserve">Sample-weighted </w:t>
              </w:r>
            </w:ins>
            <w:ins w:id="11154" w:author="Katie West" w:date="2019-09-23T14:28:00Z">
              <w:r w:rsidRPr="00822B42">
                <w:rPr>
                  <w:rFonts w:ascii="Arial Narrow" w:eastAsia="Arial Narrow" w:hAnsi="Arial Narrow" w:cs="Arial Narrow"/>
                  <w:sz w:val="20"/>
                  <w:szCs w:val="20"/>
                </w:rPr>
                <w:t xml:space="preserve">percent of the households that fall below the fixed threshold for the poorest quintile of the comparative wealth index </w:t>
              </w:r>
            </w:ins>
            <w:ins w:id="11155" w:author="Katie West" w:date="2019-09-23T14:24:00Z">
              <w:r w:rsidRPr="00822B42">
                <w:rPr>
                  <w:rFonts w:ascii="Arial Narrow" w:eastAsia="Arial Narrow" w:hAnsi="Arial Narrow" w:cs="Arial Narrow"/>
                  <w:sz w:val="20"/>
                  <w:szCs w:val="20"/>
                </w:rPr>
                <w:t xml:space="preserve">in the country </w:t>
              </w:r>
            </w:ins>
          </w:p>
          <w:p w14:paraId="26D02095" w14:textId="655C1529" w:rsidR="00711E99" w:rsidRPr="00822B42" w:rsidRDefault="00711E99" w:rsidP="00711E99">
            <w:pPr>
              <w:pStyle w:val="Normal1"/>
              <w:keepNext/>
              <w:keepLines/>
              <w:numPr>
                <w:ilvl w:val="0"/>
                <w:numId w:val="277"/>
              </w:numPr>
              <w:pBdr>
                <w:top w:val="nil"/>
                <w:left w:val="nil"/>
                <w:bottom w:val="nil"/>
                <w:right w:val="nil"/>
                <w:between w:val="nil"/>
              </w:pBdr>
              <w:spacing w:before="200" w:after="200" w:line="276" w:lineRule="auto"/>
              <w:outlineLvl w:val="7"/>
              <w:rPr>
                <w:ins w:id="11156" w:author="Katie West" w:date="2019-09-23T14:24:00Z"/>
                <w:rFonts w:ascii="Arial Narrow" w:eastAsia="Arial Narrow" w:hAnsi="Arial Narrow" w:cs="Arial Narrow"/>
                <w:sz w:val="20"/>
                <w:szCs w:val="20"/>
                <w:rPrChange w:id="11157" w:author="Katie West" w:date="2019-09-24T08:46:00Z">
                  <w:rPr>
                    <w:ins w:id="11158" w:author="Katie West" w:date="2019-09-23T14:24:00Z"/>
                    <w:rFonts w:ascii="Arial Narrow" w:eastAsia="Arial Narrow" w:hAnsi="Arial Narrow" w:cs="Arial Narrow"/>
                    <w:i/>
                    <w:iCs/>
                    <w:color w:val="404040" w:themeColor="text1" w:themeTint="BF"/>
                    <w:sz w:val="20"/>
                    <w:szCs w:val="20"/>
                  </w:rPr>
                </w:rPrChange>
              </w:rPr>
            </w:pPr>
            <w:ins w:id="11159" w:author="Katie West" w:date="2019-09-23T14:24:00Z">
              <w:r w:rsidRPr="00822B42">
                <w:rPr>
                  <w:rFonts w:ascii="Arial Narrow" w:eastAsia="Arial Narrow" w:hAnsi="Arial Narrow" w:cs="Arial Narrow"/>
                  <w:sz w:val="20"/>
                  <w:szCs w:val="20"/>
                </w:rPr>
                <w:t xml:space="preserve">Sample-weighted </w:t>
              </w:r>
            </w:ins>
            <w:ins w:id="11160" w:author="Katie West" w:date="2019-09-23T14:29:00Z">
              <w:r w:rsidRPr="00822B42">
                <w:rPr>
                  <w:rFonts w:ascii="Arial Narrow" w:eastAsia="Arial Narrow" w:hAnsi="Arial Narrow" w:cs="Arial Narrow"/>
                  <w:sz w:val="20"/>
                  <w:szCs w:val="20"/>
                </w:rPr>
                <w:t xml:space="preserve">percent of the households that fall below the fixed threshold for the poorest quintile of the comparative wealth index </w:t>
              </w:r>
            </w:ins>
            <w:ins w:id="11161" w:author="Katie West" w:date="2019-09-23T14:24:00Z">
              <w:r w:rsidRPr="00822B42">
                <w:rPr>
                  <w:rFonts w:ascii="Arial Narrow" w:eastAsia="Arial Narrow" w:hAnsi="Arial Narrow" w:cs="Arial Narrow"/>
                  <w:sz w:val="20"/>
                  <w:szCs w:val="20"/>
                </w:rPr>
                <w:t>among ‘disaggregates not available’ households (which will be the same as the value entered under #1)</w:t>
              </w:r>
            </w:ins>
          </w:p>
          <w:p w14:paraId="197EC428" w14:textId="5FC08194" w:rsidR="00711E99" w:rsidRPr="00822B42" w:rsidRDefault="00711E99" w:rsidP="00711E99">
            <w:pPr>
              <w:pStyle w:val="Normal1"/>
              <w:keepNext/>
              <w:keepLines/>
              <w:numPr>
                <w:ilvl w:val="0"/>
                <w:numId w:val="277"/>
              </w:numPr>
              <w:pBdr>
                <w:top w:val="nil"/>
                <w:left w:val="nil"/>
                <w:bottom w:val="nil"/>
                <w:right w:val="nil"/>
                <w:between w:val="nil"/>
              </w:pBdr>
              <w:spacing w:before="200" w:after="200" w:line="276" w:lineRule="auto"/>
              <w:outlineLvl w:val="7"/>
              <w:rPr>
                <w:ins w:id="11162" w:author="Katie West" w:date="2019-09-23T14:24:00Z"/>
                <w:rFonts w:ascii="Arial Narrow" w:eastAsia="Arial Narrow" w:hAnsi="Arial Narrow" w:cs="Arial Narrow"/>
                <w:sz w:val="20"/>
                <w:szCs w:val="20"/>
                <w:rPrChange w:id="11163" w:author="Katie West" w:date="2019-09-24T08:46:00Z">
                  <w:rPr>
                    <w:ins w:id="11164" w:author="Katie West" w:date="2019-09-23T14:24:00Z"/>
                    <w:rFonts w:ascii="Arial Narrow" w:eastAsia="Arial Narrow" w:hAnsi="Arial Narrow" w:cs="Arial Narrow"/>
                    <w:i/>
                    <w:iCs/>
                    <w:color w:val="404040" w:themeColor="text1" w:themeTint="BF"/>
                    <w:sz w:val="20"/>
                    <w:szCs w:val="20"/>
                  </w:rPr>
                </w:rPrChange>
              </w:rPr>
            </w:pPr>
            <w:ins w:id="11165" w:author="Katie West" w:date="2019-09-23T14:24:00Z">
              <w:r w:rsidRPr="00822B42">
                <w:rPr>
                  <w:rFonts w:ascii="Arial Narrow" w:eastAsia="Arial Narrow" w:hAnsi="Arial Narrow" w:cs="Arial Narrow"/>
                  <w:sz w:val="20"/>
                  <w:szCs w:val="20"/>
                </w:rPr>
                <w:t>Total number of ‘disaggregates not available’ households in the country (which should equal the total number of households in the country)</w:t>
              </w:r>
            </w:ins>
          </w:p>
          <w:p w14:paraId="32E12FA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11166" w:author="Katie West" w:date="2019-09-23T14:23:00Z"/>
                <w:rFonts w:ascii="Arial Narrow" w:eastAsia="Arial Narrow" w:hAnsi="Arial Narrow" w:cs="Arial Narrow"/>
                <w:sz w:val="20"/>
                <w:szCs w:val="20"/>
                <w:rPrChange w:id="11167" w:author="Katie West" w:date="2019-09-24T08:46:00Z">
                  <w:rPr>
                    <w:ins w:id="11168" w:author="Katie West" w:date="2019-09-23T14:23:00Z"/>
                    <w:rFonts w:ascii="Arial Narrow" w:eastAsia="Arial Narrow" w:hAnsi="Arial Narrow" w:cs="Arial Narrow"/>
                    <w:b/>
                    <w:color w:val="000000"/>
                    <w:sz w:val="20"/>
                    <w:szCs w:val="20"/>
                  </w:rPr>
                </w:rPrChange>
              </w:rPr>
            </w:pPr>
          </w:p>
          <w:p w14:paraId="7B33A32D" w14:textId="77777777" w:rsidR="00711E99" w:rsidRPr="00822B42" w:rsidRDefault="00711E99"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169" w:author="Katie West" w:date="2019-09-24T08:46:00Z">
                  <w:rPr>
                    <w:rFonts w:ascii="Arial Narrow" w:eastAsia="Arial Narrow" w:hAnsi="Arial Narrow" w:cs="Arial Narrow"/>
                    <w:b/>
                    <w:color w:val="000000"/>
                    <w:sz w:val="20"/>
                    <w:szCs w:val="20"/>
                  </w:rPr>
                </w:rPrChange>
              </w:rPr>
            </w:pPr>
          </w:p>
          <w:p w14:paraId="03EEDA4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7D391113" w14:textId="77777777" w:rsidR="009169D6" w:rsidRPr="00822B42" w:rsidRDefault="009169D6" w:rsidP="00B071C2">
            <w:pPr>
              <w:pStyle w:val="Normal1"/>
              <w:numPr>
                <w:ilvl w:val="0"/>
                <w:numId w:val="20"/>
              </w:numPr>
              <w:pBdr>
                <w:top w:val="nil"/>
                <w:left w:val="nil"/>
                <w:bottom w:val="nil"/>
                <w:right w:val="nil"/>
                <w:between w:val="nil"/>
              </w:pBdr>
              <w:rPr>
                <w:rFonts w:ascii="Arial Narrow" w:hAnsi="Arial Narrow"/>
                <w:color w:val="000000"/>
                <w:sz w:val="20"/>
                <w:szCs w:val="20"/>
                <w:rPrChange w:id="11170" w:author="Katie West" w:date="2019-09-24T08:46:00Z">
                  <w:rPr>
                    <w:color w:val="000000"/>
                    <w:sz w:val="20"/>
                    <w:szCs w:val="20"/>
                  </w:rPr>
                </w:rPrChange>
              </w:rPr>
            </w:pPr>
            <w:r w:rsidRPr="00822B42">
              <w:rPr>
                <w:rFonts w:ascii="Arial Narrow" w:eastAsia="Arial Narrow" w:hAnsi="Arial Narrow" w:cs="Arial Narrow"/>
                <w:color w:val="000000"/>
                <w:sz w:val="20"/>
                <w:szCs w:val="20"/>
              </w:rPr>
              <w:t>Context indicators are not included in the PPR master indicator list. Missions may include them in PPR reporting as custom indicators.</w:t>
            </w:r>
          </w:p>
        </w:tc>
      </w:tr>
    </w:tbl>
    <w:p w14:paraId="6993FBFD" w14:textId="77777777" w:rsidR="009169D6" w:rsidRPr="00822B42" w:rsidRDefault="009169D6" w:rsidP="009169D6">
      <w:pPr>
        <w:pStyle w:val="Normal1"/>
        <w:rPr>
          <w:rFonts w:ascii="Arial Narrow" w:eastAsia="Arial Narrow" w:hAnsi="Arial Narrow" w:cs="Arial Narrow"/>
          <w:sz w:val="20"/>
          <w:szCs w:val="20"/>
        </w:rPr>
      </w:pPr>
    </w:p>
    <w:p w14:paraId="6D36F944" w14:textId="77777777" w:rsidR="009169D6" w:rsidRPr="00822B42" w:rsidRDefault="009169D6" w:rsidP="009169D6">
      <w:pPr>
        <w:pStyle w:val="Normal1"/>
        <w:jc w:val="center"/>
        <w:rPr>
          <w:ins w:id="11171" w:author="Anne Swindale" w:date="2019-04-18T13:00:00Z"/>
          <w:rFonts w:ascii="Arial Narrow" w:eastAsia="Arial Narrow" w:hAnsi="Arial Narrow" w:cs="Arial Narrow"/>
          <w:sz w:val="20"/>
          <w:szCs w:val="20"/>
        </w:rPr>
      </w:pPr>
      <w:ins w:id="11172" w:author="Anne Swindale" w:date="2019-04-18T13:00:00Z">
        <w:r w:rsidRPr="00822B42">
          <w:rPr>
            <w:rFonts w:ascii="Arial Narrow" w:hAnsi="Arial Narrow"/>
            <w:rPrChange w:id="11173" w:author="Katie West" w:date="2019-09-24T08:46:00Z">
              <w:rPr/>
            </w:rPrChange>
          </w:rPr>
          <w:br w:type="page"/>
        </w:r>
      </w:ins>
    </w:p>
    <w:p w14:paraId="7105962B"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1174" w:author="Katie West" w:date="2019-09-24T12:42:00Z">
          <w:tblPr>
            <w:tblW w:w="10310" w:type="dxa"/>
            <w:jc w:val="center"/>
            <w:tblLayout w:type="fixed"/>
            <w:tblLook w:val="0000" w:firstRow="0" w:lastRow="0" w:firstColumn="0" w:lastColumn="0" w:noHBand="0" w:noVBand="0"/>
          </w:tblPr>
        </w:tblPrChange>
      </w:tblPr>
      <w:tblGrid>
        <w:gridCol w:w="2635"/>
        <w:gridCol w:w="7675"/>
        <w:tblGridChange w:id="11175">
          <w:tblGrid>
            <w:gridCol w:w="2635"/>
            <w:gridCol w:w="7675"/>
          </w:tblGrid>
        </w:tblGridChange>
      </w:tblGrid>
      <w:tr w:rsidR="009169D6" w:rsidRPr="00822B42" w14:paraId="4CCE3863" w14:textId="77777777" w:rsidTr="00AB7B1A">
        <w:trPr>
          <w:trHeight w:val="320"/>
          <w:jc w:val="center"/>
          <w:trPrChange w:id="11176" w:author="Katie West" w:date="2019-09-24T12:42: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1177"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7E5EE22F" w14:textId="77777777" w:rsidR="009169D6" w:rsidRPr="00822B42" w:rsidRDefault="0002485F"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11178"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1179" w:author="Katie West" w:date="2019-09-24T08:46:00Z">
                  <w:rPr/>
                </w:rPrChange>
              </w:rPr>
              <w:instrText xml:space="preserve"> HYPERLINK "https://www.state.gov/f/releases/other/255986.htm" \h </w:instrText>
            </w:r>
            <w:r w:rsidRPr="002C2FCC">
              <w:rPr>
                <w:rFonts w:ascii="Arial Narrow" w:hAnsi="Arial Narrow"/>
                <w:rPrChange w:id="11180"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color w:val="000000"/>
                <w:sz w:val="20"/>
                <w:szCs w:val="20"/>
              </w:rPr>
              <w:t>: [n/a] CONTEXT INDICATOR</w:t>
            </w:r>
          </w:p>
          <w:p w14:paraId="19181AF0"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11181" w:name="3cqmetx" w:colFirst="0" w:colLast="0"/>
            <w:bookmarkEnd w:id="11181"/>
            <w:r w:rsidRPr="00822B42">
              <w:rPr>
                <w:rFonts w:ascii="Arial Narrow" w:eastAsia="Arial Narrow" w:hAnsi="Arial Narrow" w:cs="Arial Narrow"/>
                <w:color w:val="000000"/>
                <w:sz w:val="20"/>
                <w:szCs w:val="20"/>
              </w:rPr>
              <w:t>INITIATIVE AFFILIATION: Global Food Security Strategy – Objective 2: Strengthened resilience among people and systems </w:t>
            </w:r>
          </w:p>
        </w:tc>
      </w:tr>
      <w:tr w:rsidR="009169D6" w:rsidRPr="00822B42" w14:paraId="656D9BE5" w14:textId="77777777" w:rsidTr="00AB7B1A">
        <w:trPr>
          <w:trHeight w:val="200"/>
          <w:jc w:val="center"/>
          <w:trPrChange w:id="11182" w:author="Katie West" w:date="2019-09-24T12:42:00Z">
            <w:trPr>
              <w:trHeight w:val="2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1183"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1E560795"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FTF CONTEXT-</w:t>
            </w:r>
            <w:proofErr w:type="gramStart"/>
            <w:r w:rsidRPr="00822B42">
              <w:rPr>
                <w:rFonts w:ascii="Arial Narrow" w:eastAsia="Arial Narrow" w:hAnsi="Arial Narrow" w:cs="Arial Narrow"/>
                <w:b/>
                <w:color w:val="000000"/>
                <w:sz w:val="20"/>
                <w:szCs w:val="20"/>
              </w:rPr>
              <w:t>5</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b/>
                <w:color w:val="000000"/>
                <w:sz w:val="20"/>
                <w:szCs w:val="20"/>
              </w:rPr>
              <w:t>Prevalence</w:t>
            </w:r>
            <w:proofErr w:type="gramEnd"/>
            <w:r w:rsidRPr="00822B42">
              <w:rPr>
                <w:rFonts w:ascii="Arial Narrow" w:eastAsia="Arial Narrow" w:hAnsi="Arial Narrow" w:cs="Arial Narrow"/>
                <w:b/>
                <w:color w:val="000000"/>
                <w:sz w:val="20"/>
                <w:szCs w:val="20"/>
              </w:rPr>
              <w:t xml:space="preserve"> of wasted </w:t>
            </w:r>
            <w:r w:rsidRPr="00822B42">
              <w:rPr>
                <w:rFonts w:ascii="Arial Narrow" w:eastAsia="Arial" w:hAnsi="Arial Narrow" w:cs="Arial"/>
                <w:b/>
                <w:color w:val="000000"/>
                <w:sz w:val="20"/>
                <w:szCs w:val="20"/>
                <w:rPrChange w:id="11184" w:author="Katie West" w:date="2019-09-24T08:46:00Z">
                  <w:rPr>
                    <w:rFonts w:ascii="Arial" w:eastAsia="Arial" w:hAnsi="Arial" w:cs="Arial"/>
                    <w:b/>
                    <w:color w:val="000000"/>
                    <w:sz w:val="20"/>
                    <w:szCs w:val="20"/>
                  </w:rPr>
                </w:rPrChange>
              </w:rPr>
              <w:t>​</w:t>
            </w:r>
            <w:r w:rsidRPr="00822B42">
              <w:rPr>
                <w:rFonts w:ascii="Arial Narrow" w:eastAsia="Arial Narrow" w:hAnsi="Arial Narrow" w:cs="Arial Narrow"/>
                <w:b/>
                <w:color w:val="000000"/>
                <w:sz w:val="20"/>
                <w:szCs w:val="20"/>
              </w:rPr>
              <w:t>(WHZ &lt; -2) children under five (0-59 months) [National-level]</w:t>
            </w:r>
          </w:p>
        </w:tc>
      </w:tr>
      <w:tr w:rsidR="009169D6" w:rsidRPr="00822B42" w14:paraId="67385C88" w14:textId="77777777" w:rsidTr="00AB7B1A">
        <w:trPr>
          <w:trHeight w:val="1600"/>
          <w:jc w:val="center"/>
          <w:trPrChange w:id="11185" w:author="Katie West" w:date="2019-09-24T12:42:00Z">
            <w:trPr>
              <w:trHeight w:val="16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1186"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390285F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30D9620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187" w:author="Katie West" w:date="2019-09-24T08:46:00Z">
                  <w:rPr>
                    <w:rFonts w:ascii="Arial Narrow" w:eastAsia="Arial Narrow" w:hAnsi="Arial Narrow" w:cs="Arial Narrow"/>
                    <w:b/>
                    <w:color w:val="000000"/>
                    <w:sz w:val="20"/>
                    <w:szCs w:val="20"/>
                  </w:rPr>
                </w:rPrChange>
              </w:rPr>
            </w:pPr>
          </w:p>
          <w:p w14:paraId="1E9209C6"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Although different levels of severity of wasting can be measured, this indicator measures the prevalence of </w:t>
            </w:r>
            <w:proofErr w:type="gramStart"/>
            <w:r w:rsidRPr="00822B42">
              <w:rPr>
                <w:rFonts w:ascii="Arial Narrow" w:eastAsia="Arial Narrow" w:hAnsi="Arial Narrow" w:cs="Arial Narrow"/>
                <w:color w:val="000000"/>
                <w:sz w:val="20"/>
                <w:szCs w:val="20"/>
              </w:rPr>
              <w:t>all wasting</w:t>
            </w:r>
            <w:proofErr w:type="gramEnd"/>
            <w:r w:rsidRPr="00822B42">
              <w:rPr>
                <w:rFonts w:ascii="Arial Narrow" w:eastAsia="Arial Narrow" w:hAnsi="Arial Narrow" w:cs="Arial Narrow"/>
                <w:color w:val="000000"/>
                <w:sz w:val="20"/>
                <w:szCs w:val="20"/>
              </w:rPr>
              <w:t xml:space="preserve">, i.e. both moderate and severe wasting combined. This indicator measures the percent of children 0-59 months who are acutely malnourished, as defined by a weight for height Z score &lt; -2. </w:t>
            </w:r>
          </w:p>
          <w:p w14:paraId="638DADF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1188" w:author="Katie West" w:date="2019-09-24T08:46:00Z">
                  <w:rPr>
                    <w:rFonts w:ascii="Arial Narrow" w:eastAsia="Arial Narrow" w:hAnsi="Arial Narrow" w:cs="Arial Narrow"/>
                    <w:b/>
                    <w:color w:val="000000"/>
                    <w:sz w:val="20"/>
                    <w:szCs w:val="20"/>
                  </w:rPr>
                </w:rPrChange>
              </w:rPr>
            </w:pPr>
          </w:p>
          <w:p w14:paraId="4D58EAE6"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numerator for the indicator is the sample-weighted number of children 0-59 months in the sample with a weight for height Z score &lt; -2. The denominator is the sample-weighted number of children 0-59 months in the sample with weight for height Z score data. </w:t>
            </w:r>
          </w:p>
        </w:tc>
      </w:tr>
      <w:tr w:rsidR="009169D6" w:rsidRPr="00822B42" w14:paraId="0C67A1FD" w14:textId="77777777" w:rsidTr="00AB7B1A">
        <w:trPr>
          <w:trHeight w:val="720"/>
          <w:jc w:val="center"/>
          <w:trPrChange w:id="11189" w:author="Katie West" w:date="2019-09-24T12:42:00Z">
            <w:trPr>
              <w:trHeight w:val="7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1190"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7842CB9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35890ED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is a context indicator equivalent of HL.9-a: Prevalence of wasted (WHZ &lt; -2) children under five years of age at the ZOI level.  Monitoring wasting at the national level allows for comparisons with the nutrition situation in the Zone of Influence, and tracking of differential changes happening in the ZOI.   This indicator is a SDG2: End hunger, achieve food security and improved nutrition, and promote sustainable agriculture indicator.  </w:t>
            </w:r>
          </w:p>
          <w:p w14:paraId="660AFD6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191" w:author="Katie West" w:date="2019-09-24T08:46:00Z">
                  <w:rPr>
                    <w:rFonts w:ascii="Arial Narrow" w:eastAsia="Arial Narrow" w:hAnsi="Arial Narrow" w:cs="Arial Narrow"/>
                    <w:b/>
                    <w:color w:val="000000"/>
                    <w:sz w:val="20"/>
                    <w:szCs w:val="20"/>
                  </w:rPr>
                </w:rPrChange>
              </w:rPr>
            </w:pPr>
          </w:p>
          <w:p w14:paraId="4EA78A0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Stunted, wasted, and underweight children under 5 years of age are the three major nutritional indicators.  </w:t>
            </w:r>
            <w:r w:rsidRPr="00822B42">
              <w:rPr>
                <w:rFonts w:ascii="Arial Narrow" w:eastAsia="Arial Narrow" w:hAnsi="Arial Narrow" w:cs="Arial Narrow"/>
                <w:color w:val="000000"/>
                <w:sz w:val="20"/>
                <w:szCs w:val="20"/>
              </w:rPr>
              <w:t xml:space="preserve">Wasting is an indicator of acute malnutrition. Children who are wasted are too thin for their height, and have a much greater risk of dying than children who are not wasted. In the </w:t>
            </w:r>
            <w:r w:rsidRPr="00822B42">
              <w:rPr>
                <w:rFonts w:ascii="Arial Narrow" w:eastAsia="Arial Narrow" w:hAnsi="Arial Narrow" w:cs="Arial Narrow"/>
                <w:sz w:val="20"/>
                <w:szCs w:val="20"/>
              </w:rPr>
              <w:t>Global Food Security Strategy results framework, this indicator is linked to Objective 2: Strengthened resilience among people and systems. </w:t>
            </w:r>
          </w:p>
        </w:tc>
      </w:tr>
      <w:tr w:rsidR="009169D6" w:rsidRPr="00822B42" w14:paraId="58E2CAEB" w14:textId="77777777" w:rsidTr="00AB7B1A">
        <w:trPr>
          <w:trHeight w:val="240"/>
          <w:jc w:val="center"/>
          <w:trPrChange w:id="11192" w:author="Katie West" w:date="2019-09-24T12:42:00Z">
            <w:trPr>
              <w:trHeight w:val="24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1193" w:author="Katie West" w:date="2019-09-24T12:42:00Z">
              <w:tcPr>
                <w:tcW w:w="2635" w:type="dxa"/>
                <w:tcBorders>
                  <w:top w:val="single" w:sz="4" w:space="0" w:color="000000"/>
                  <w:left w:val="single" w:sz="4" w:space="0" w:color="000000"/>
                  <w:bottom w:val="single" w:sz="4" w:space="0" w:color="000000"/>
                  <w:right w:val="single" w:sz="4" w:space="0" w:color="000000"/>
                </w:tcBorders>
              </w:tcPr>
            </w:tcPrChange>
          </w:tcPr>
          <w:p w14:paraId="7EBE202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5EE46FA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675" w:type="dxa"/>
            <w:tcBorders>
              <w:top w:val="single" w:sz="4" w:space="0" w:color="000000"/>
              <w:left w:val="single" w:sz="4" w:space="0" w:color="000000"/>
              <w:bottom w:val="single" w:sz="4" w:space="0" w:color="000000"/>
              <w:right w:val="single" w:sz="4" w:space="0" w:color="000000"/>
            </w:tcBorders>
            <w:tcPrChange w:id="11194" w:author="Katie West" w:date="2019-09-24T12:42:00Z">
              <w:tcPr>
                <w:tcW w:w="7675" w:type="dxa"/>
                <w:tcBorders>
                  <w:top w:val="single" w:sz="4" w:space="0" w:color="000000"/>
                  <w:left w:val="single" w:sz="4" w:space="0" w:color="000000"/>
                  <w:bottom w:val="single" w:sz="4" w:space="0" w:color="000000"/>
                  <w:right w:val="single" w:sz="4" w:space="0" w:color="000000"/>
                </w:tcBorders>
              </w:tcPr>
            </w:tcPrChange>
          </w:tcPr>
          <w:p w14:paraId="7C9D3542"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36111705"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xml:space="preserve"> Male, Female</w:t>
            </w:r>
          </w:p>
          <w:p w14:paraId="48ACDFF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1195" w:author="Katie West" w:date="2019-09-24T08:46:00Z">
                  <w:rPr>
                    <w:rFonts w:ascii="Arial Narrow" w:eastAsia="Arial Narrow" w:hAnsi="Arial Narrow" w:cs="Arial Narrow"/>
                    <w:b/>
                    <w:color w:val="000000"/>
                    <w:sz w:val="20"/>
                    <w:szCs w:val="20"/>
                  </w:rPr>
                </w:rPrChange>
              </w:rPr>
            </w:pPr>
          </w:p>
          <w:p w14:paraId="2B194666"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Age</w:t>
            </w:r>
            <w:r w:rsidRPr="00822B42">
              <w:rPr>
                <w:rFonts w:ascii="Arial Narrow" w:eastAsia="Arial Narrow" w:hAnsi="Arial Narrow" w:cs="Arial Narrow"/>
                <w:color w:val="000000"/>
                <w:sz w:val="20"/>
                <w:szCs w:val="20"/>
              </w:rPr>
              <w:t>: 0-23 months, 24-59 months</w:t>
            </w:r>
          </w:p>
          <w:p w14:paraId="03AE82F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1196" w:author="Katie West" w:date="2019-09-24T08:46:00Z">
                  <w:rPr>
                    <w:rFonts w:ascii="Arial Narrow" w:eastAsia="Arial Narrow" w:hAnsi="Arial Narrow" w:cs="Arial Narrow"/>
                    <w:b/>
                    <w:color w:val="000000"/>
                    <w:sz w:val="20"/>
                    <w:szCs w:val="20"/>
                  </w:rPr>
                </w:rPrChange>
              </w:rPr>
            </w:pPr>
          </w:p>
        </w:tc>
      </w:tr>
      <w:tr w:rsidR="009169D6" w:rsidRPr="00822B42" w14:paraId="14684206" w14:textId="77777777" w:rsidTr="00AB7B1A">
        <w:trPr>
          <w:trHeight w:val="260"/>
          <w:jc w:val="center"/>
          <w:trPrChange w:id="11197" w:author="Katie West" w:date="2019-09-24T12:42:00Z">
            <w:trPr>
              <w:trHeight w:val="26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1198" w:author="Katie West" w:date="2019-09-24T12:42:00Z">
              <w:tcPr>
                <w:tcW w:w="2635" w:type="dxa"/>
                <w:tcBorders>
                  <w:top w:val="single" w:sz="4" w:space="0" w:color="000000"/>
                  <w:left w:val="single" w:sz="4" w:space="0" w:color="000000"/>
                  <w:bottom w:val="single" w:sz="4" w:space="0" w:color="000000"/>
                  <w:right w:val="single" w:sz="4" w:space="0" w:color="000000"/>
                </w:tcBorders>
              </w:tcPr>
            </w:tcPrChange>
          </w:tcPr>
          <w:p w14:paraId="0F8F720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Context</w:t>
            </w:r>
          </w:p>
        </w:tc>
        <w:tc>
          <w:tcPr>
            <w:tcW w:w="7675" w:type="dxa"/>
            <w:tcBorders>
              <w:top w:val="single" w:sz="4" w:space="0" w:color="000000"/>
              <w:left w:val="single" w:sz="4" w:space="0" w:color="000000"/>
              <w:bottom w:val="single" w:sz="4" w:space="0" w:color="000000"/>
              <w:right w:val="single" w:sz="4" w:space="0" w:color="000000"/>
            </w:tcBorders>
            <w:tcPrChange w:id="11199" w:author="Katie West" w:date="2019-09-24T12:42:00Z">
              <w:tcPr>
                <w:tcW w:w="7675" w:type="dxa"/>
                <w:tcBorders>
                  <w:top w:val="single" w:sz="4" w:space="0" w:color="000000"/>
                  <w:left w:val="single" w:sz="4" w:space="0" w:color="000000"/>
                  <w:bottom w:val="single" w:sz="4" w:space="0" w:color="000000"/>
                  <w:right w:val="single" w:sz="4" w:space="0" w:color="000000"/>
                </w:tcBorders>
              </w:tcPr>
            </w:tcPrChange>
          </w:tcPr>
          <w:p w14:paraId="0D15B25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9169D6" w:rsidRPr="00822B42" w14:paraId="337EA1E2" w14:textId="77777777" w:rsidTr="00AB7B1A">
        <w:trPr>
          <w:trHeight w:val="320"/>
          <w:jc w:val="center"/>
          <w:trPrChange w:id="11200" w:author="Katie West" w:date="2019-09-24T12:42: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1201"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7EB9A868"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638DE5F4" w14:textId="77777777" w:rsidTr="00AB7B1A">
        <w:trPr>
          <w:trHeight w:val="460"/>
          <w:jc w:val="center"/>
          <w:trPrChange w:id="11202" w:author="Katie West" w:date="2019-09-24T12:42:00Z">
            <w:trPr>
              <w:trHeight w:val="46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1203" w:author="Katie West" w:date="2019-09-24T12:42:00Z">
              <w:tcPr>
                <w:tcW w:w="2635" w:type="dxa"/>
                <w:tcBorders>
                  <w:top w:val="single" w:sz="4" w:space="0" w:color="000000"/>
                  <w:left w:val="single" w:sz="4" w:space="0" w:color="000000"/>
                  <w:bottom w:val="single" w:sz="4" w:space="0" w:color="000000"/>
                  <w:right w:val="single" w:sz="4" w:space="0" w:color="000000"/>
                </w:tcBorders>
              </w:tcPr>
            </w:tcPrChange>
          </w:tcPr>
          <w:p w14:paraId="1C151792" w14:textId="77777777" w:rsidR="009169D6" w:rsidRPr="00822B42" w:rsidRDefault="009169D6" w:rsidP="00B071C2">
            <w:pPr>
              <w:pStyle w:val="Normal1"/>
              <w:numPr>
                <w:ilvl w:val="0"/>
                <w:numId w:val="140"/>
              </w:numPr>
              <w:rPr>
                <w:rFonts w:ascii="Arial Narrow" w:hAnsi="Arial Narrow"/>
                <w:sz w:val="20"/>
                <w:szCs w:val="20"/>
                <w:rPrChange w:id="11204" w:author="Katie West" w:date="2019-09-24T08:46:00Z">
                  <w:rPr>
                    <w:sz w:val="20"/>
                    <w:szCs w:val="20"/>
                  </w:rPr>
                </w:rPrChange>
              </w:rPr>
            </w:pPr>
            <w:r w:rsidRPr="00822B42">
              <w:rPr>
                <w:rFonts w:ascii="Arial Narrow" w:eastAsia="Arial Narrow" w:hAnsi="Arial Narrow" w:cs="Arial Narrow"/>
                <w:i/>
                <w:sz w:val="20"/>
                <w:szCs w:val="20"/>
              </w:rPr>
              <w:lastRenderedPageBreak/>
              <w:t>LEVEL OF COLLECTION:</w:t>
            </w:r>
          </w:p>
        </w:tc>
        <w:tc>
          <w:tcPr>
            <w:tcW w:w="7675" w:type="dxa"/>
            <w:tcBorders>
              <w:top w:val="single" w:sz="4" w:space="0" w:color="000000"/>
              <w:left w:val="single" w:sz="4" w:space="0" w:color="000000"/>
              <w:bottom w:val="single" w:sz="4" w:space="0" w:color="000000"/>
              <w:right w:val="single" w:sz="4" w:space="0" w:color="000000"/>
            </w:tcBorders>
            <w:tcPrChange w:id="11205" w:author="Katie West" w:date="2019-09-24T12:42:00Z">
              <w:tcPr>
                <w:tcW w:w="7675" w:type="dxa"/>
                <w:tcBorders>
                  <w:top w:val="single" w:sz="4" w:space="0" w:color="000000"/>
                  <w:left w:val="single" w:sz="4" w:space="0" w:color="000000"/>
                  <w:bottom w:val="single" w:sz="4" w:space="0" w:color="000000"/>
                  <w:right w:val="single" w:sz="4" w:space="0" w:color="000000"/>
                </w:tcBorders>
              </w:tcPr>
            </w:tcPrChange>
          </w:tcPr>
          <w:p w14:paraId="703605EA"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Data for this indicator are collected from a random sample of children under five years of age in the country. </w:t>
            </w:r>
          </w:p>
        </w:tc>
      </w:tr>
      <w:tr w:rsidR="009169D6" w:rsidRPr="00822B42" w14:paraId="5B23F1B0" w14:textId="77777777" w:rsidTr="00AB7B1A">
        <w:trPr>
          <w:trHeight w:val="700"/>
          <w:jc w:val="center"/>
          <w:trPrChange w:id="11206" w:author="Katie West" w:date="2019-09-24T12:42:00Z">
            <w:trPr>
              <w:trHeight w:val="70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1207" w:author="Katie West" w:date="2019-09-24T12:42:00Z">
              <w:tcPr>
                <w:tcW w:w="2635" w:type="dxa"/>
                <w:tcBorders>
                  <w:top w:val="single" w:sz="4" w:space="0" w:color="000000"/>
                  <w:left w:val="single" w:sz="4" w:space="0" w:color="000000"/>
                  <w:bottom w:val="single" w:sz="4" w:space="0" w:color="000000"/>
                  <w:right w:val="single" w:sz="4" w:space="0" w:color="000000"/>
                </w:tcBorders>
              </w:tcPr>
            </w:tcPrChange>
          </w:tcPr>
          <w:p w14:paraId="55BBBCE6" w14:textId="77777777" w:rsidR="009169D6" w:rsidRPr="00822B42" w:rsidRDefault="009169D6" w:rsidP="00B071C2">
            <w:pPr>
              <w:pStyle w:val="Normal1"/>
              <w:numPr>
                <w:ilvl w:val="0"/>
                <w:numId w:val="140"/>
              </w:numPr>
              <w:rPr>
                <w:rFonts w:ascii="Arial Narrow" w:hAnsi="Arial Narrow"/>
                <w:sz w:val="20"/>
                <w:szCs w:val="20"/>
                <w:rPrChange w:id="11208"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675" w:type="dxa"/>
            <w:tcBorders>
              <w:top w:val="single" w:sz="4" w:space="0" w:color="000000"/>
              <w:left w:val="single" w:sz="4" w:space="0" w:color="000000"/>
              <w:bottom w:val="single" w:sz="4" w:space="0" w:color="000000"/>
              <w:right w:val="single" w:sz="4" w:space="0" w:color="000000"/>
            </w:tcBorders>
            <w:tcPrChange w:id="11209" w:author="Katie West" w:date="2019-09-24T12:42:00Z">
              <w:tcPr>
                <w:tcW w:w="7675" w:type="dxa"/>
                <w:tcBorders>
                  <w:top w:val="single" w:sz="4" w:space="0" w:color="000000"/>
                  <w:left w:val="single" w:sz="4" w:space="0" w:color="000000"/>
                  <w:bottom w:val="single" w:sz="4" w:space="0" w:color="000000"/>
                  <w:right w:val="single" w:sz="4" w:space="0" w:color="000000"/>
                </w:tcBorders>
              </w:tcPr>
            </w:tcPrChange>
          </w:tcPr>
          <w:p w14:paraId="1E4A95AE" w14:textId="77777777" w:rsidR="009169D6" w:rsidRPr="00822B42" w:rsidRDefault="009169D6" w:rsidP="00B071C2">
            <w:pPr>
              <w:pStyle w:val="Normal1"/>
              <w:rPr>
                <w:rFonts w:ascii="Arial Narrow" w:eastAsia="Quattrocento Sans" w:hAnsi="Arial Narrow" w:cs="Quattrocento Sans"/>
                <w:sz w:val="18"/>
                <w:szCs w:val="18"/>
                <w:rPrChange w:id="11210" w:author="Katie West" w:date="2019-09-24T08:46:00Z">
                  <w:rPr>
                    <w:rFonts w:ascii="Quattrocento Sans" w:eastAsia="Quattrocento Sans" w:hAnsi="Quattrocento Sans" w:cs="Quattrocento Sans"/>
                    <w:sz w:val="18"/>
                    <w:szCs w:val="18"/>
                  </w:rPr>
                </w:rPrChange>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p>
          <w:p w14:paraId="2E5CEAA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1211" w:author="Katie West" w:date="2019-09-24T08:46:00Z">
                  <w:rPr>
                    <w:rFonts w:ascii="Arial Narrow" w:eastAsia="Arial Narrow" w:hAnsi="Arial Narrow" w:cs="Arial Narrow"/>
                    <w:b/>
                    <w:color w:val="000000"/>
                    <w:sz w:val="20"/>
                    <w:szCs w:val="20"/>
                  </w:rPr>
                </w:rPrChange>
              </w:rPr>
            </w:pPr>
          </w:p>
          <w:p w14:paraId="3DA4177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Country Post staff</w:t>
            </w:r>
          </w:p>
        </w:tc>
      </w:tr>
      <w:tr w:rsidR="009169D6" w:rsidRPr="00822B42" w14:paraId="158183D8" w14:textId="77777777" w:rsidTr="00AB7B1A">
        <w:trPr>
          <w:trHeight w:val="960"/>
          <w:jc w:val="center"/>
          <w:trPrChange w:id="11212" w:author="Katie West" w:date="2019-09-24T12:42:00Z">
            <w:trPr>
              <w:trHeight w:val="96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1213" w:author="Katie West" w:date="2019-09-24T12:42:00Z">
              <w:tcPr>
                <w:tcW w:w="2635" w:type="dxa"/>
                <w:tcBorders>
                  <w:top w:val="single" w:sz="4" w:space="0" w:color="000000"/>
                  <w:left w:val="single" w:sz="4" w:space="0" w:color="000000"/>
                  <w:bottom w:val="single" w:sz="4" w:space="0" w:color="000000"/>
                  <w:right w:val="single" w:sz="4" w:space="0" w:color="000000"/>
                </w:tcBorders>
              </w:tcPr>
            </w:tcPrChange>
          </w:tcPr>
          <w:p w14:paraId="0CFBCA27" w14:textId="77777777" w:rsidR="009169D6" w:rsidRPr="00822B42" w:rsidRDefault="009169D6" w:rsidP="00B071C2">
            <w:pPr>
              <w:pStyle w:val="Normal1"/>
              <w:numPr>
                <w:ilvl w:val="0"/>
                <w:numId w:val="140"/>
              </w:numPr>
              <w:rPr>
                <w:rFonts w:ascii="Arial Narrow" w:hAnsi="Arial Narrow"/>
                <w:sz w:val="20"/>
                <w:szCs w:val="20"/>
                <w:rPrChange w:id="11214" w:author="Katie West" w:date="2019-09-24T08:46:00Z">
                  <w:rPr>
                    <w:sz w:val="20"/>
                    <w:szCs w:val="20"/>
                  </w:rPr>
                </w:rPrChange>
              </w:rPr>
            </w:pPr>
            <w:r w:rsidRPr="00822B42">
              <w:rPr>
                <w:rFonts w:ascii="Arial Narrow" w:eastAsia="Arial Narrow" w:hAnsi="Arial Narrow" w:cs="Arial Narrow"/>
                <w:i/>
                <w:sz w:val="20"/>
                <w:szCs w:val="20"/>
              </w:rPr>
              <w:t xml:space="preserve">DATA SOURCE:  </w:t>
            </w:r>
          </w:p>
          <w:p w14:paraId="3286EC2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215" w:author="Katie West" w:date="2019-09-24T08:46:00Z">
                  <w:rPr>
                    <w:rFonts w:ascii="Arial Narrow" w:eastAsia="Arial Narrow" w:hAnsi="Arial Narrow" w:cs="Arial Narrow"/>
                    <w:b/>
                    <w:color w:val="000000"/>
                    <w:sz w:val="20"/>
                    <w:szCs w:val="20"/>
                  </w:rPr>
                </w:rPrChange>
              </w:rPr>
            </w:pPr>
          </w:p>
        </w:tc>
        <w:tc>
          <w:tcPr>
            <w:tcW w:w="7675" w:type="dxa"/>
            <w:tcBorders>
              <w:top w:val="single" w:sz="4" w:space="0" w:color="000000"/>
              <w:left w:val="single" w:sz="4" w:space="0" w:color="000000"/>
              <w:bottom w:val="single" w:sz="4" w:space="0" w:color="000000"/>
              <w:right w:val="single" w:sz="4" w:space="0" w:color="000000"/>
            </w:tcBorders>
            <w:tcPrChange w:id="11216" w:author="Katie West" w:date="2019-09-24T12:42:00Z">
              <w:tcPr>
                <w:tcW w:w="7675" w:type="dxa"/>
                <w:tcBorders>
                  <w:top w:val="single" w:sz="4" w:space="0" w:color="000000"/>
                  <w:left w:val="single" w:sz="4" w:space="0" w:color="000000"/>
                  <w:bottom w:val="single" w:sz="4" w:space="0" w:color="000000"/>
                  <w:right w:val="single" w:sz="4" w:space="0" w:color="000000"/>
                </w:tcBorders>
              </w:tcPr>
            </w:tcPrChange>
          </w:tcPr>
          <w:p w14:paraId="7D1E2732" w14:textId="77777777" w:rsidR="009169D6" w:rsidRPr="00822B42" w:rsidRDefault="009169D6" w:rsidP="00B071C2">
            <w:pPr>
              <w:pStyle w:val="Normal1"/>
              <w:spacing w:before="100" w:after="280"/>
              <w:rPr>
                <w:rFonts w:ascii="Arial Narrow" w:eastAsia="Quattrocento Sans" w:hAnsi="Arial Narrow" w:cs="Quattrocento Sans"/>
                <w:sz w:val="18"/>
                <w:szCs w:val="18"/>
                <w:rPrChange w:id="11217" w:author="Katie West" w:date="2019-09-24T08:46:00Z">
                  <w:rPr>
                    <w:rFonts w:ascii="Quattrocento Sans" w:eastAsia="Quattrocento Sans" w:hAnsi="Quattrocento Sans" w:cs="Quattrocento Sans"/>
                    <w:sz w:val="18"/>
                    <w:szCs w:val="18"/>
                  </w:rPr>
                </w:rPrChange>
              </w:rPr>
            </w:pPr>
            <w:r w:rsidRPr="00822B42">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08D2AE9D" w14:textId="77777777" w:rsidR="009169D6" w:rsidRPr="00822B42" w:rsidRDefault="009169D6" w:rsidP="00B071C2">
            <w:pPr>
              <w:pStyle w:val="Normal1"/>
              <w:spacing w:after="10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Secondary data: MEASURE DHS, UNICEF MICS or National Nutrition Survey. </w:t>
            </w:r>
            <w:r w:rsidRPr="00822B42">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822B42" w14:paraId="147C9A7A" w14:textId="77777777" w:rsidTr="00AB7B1A">
        <w:trPr>
          <w:trHeight w:val="460"/>
          <w:jc w:val="center"/>
          <w:trPrChange w:id="11218" w:author="Katie West" w:date="2019-09-24T12:42:00Z">
            <w:trPr>
              <w:trHeight w:val="46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1219" w:author="Katie West" w:date="2019-09-24T12:42:00Z">
              <w:tcPr>
                <w:tcW w:w="2635" w:type="dxa"/>
                <w:tcBorders>
                  <w:top w:val="single" w:sz="4" w:space="0" w:color="000000"/>
                  <w:left w:val="single" w:sz="4" w:space="0" w:color="000000"/>
                  <w:bottom w:val="single" w:sz="4" w:space="0" w:color="000000"/>
                  <w:right w:val="single" w:sz="4" w:space="0" w:color="000000"/>
                </w:tcBorders>
              </w:tcPr>
            </w:tcPrChange>
          </w:tcPr>
          <w:p w14:paraId="24ABC1E6" w14:textId="77777777" w:rsidR="009169D6" w:rsidRPr="00822B42" w:rsidRDefault="009169D6" w:rsidP="00B071C2">
            <w:pPr>
              <w:pStyle w:val="Normal1"/>
              <w:numPr>
                <w:ilvl w:val="0"/>
                <w:numId w:val="140"/>
              </w:numPr>
              <w:rPr>
                <w:rFonts w:ascii="Arial Narrow" w:hAnsi="Arial Narrow"/>
                <w:sz w:val="20"/>
                <w:szCs w:val="20"/>
                <w:rPrChange w:id="11220"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Change w:id="11221" w:author="Katie West" w:date="2019-09-24T12:42:00Z">
              <w:tcPr>
                <w:tcW w:w="7675" w:type="dxa"/>
                <w:tcBorders>
                  <w:top w:val="single" w:sz="4" w:space="0" w:color="000000"/>
                  <w:left w:val="single" w:sz="4" w:space="0" w:color="000000"/>
                  <w:bottom w:val="single" w:sz="4" w:space="0" w:color="000000"/>
                  <w:right w:val="single" w:sz="4" w:space="0" w:color="000000"/>
                </w:tcBorders>
              </w:tcPr>
            </w:tcPrChange>
          </w:tcPr>
          <w:p w14:paraId="6C3A5285" w14:textId="77777777" w:rsidR="009169D6" w:rsidRPr="00822B42" w:rsidRDefault="009169D6" w:rsidP="00B071C2">
            <w:pPr>
              <w:pStyle w:val="Normal1"/>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Reported when data are available</w:t>
            </w:r>
          </w:p>
        </w:tc>
      </w:tr>
      <w:tr w:rsidR="009169D6" w:rsidRPr="00822B42" w14:paraId="3066F0AC" w14:textId="77777777" w:rsidTr="00AB7B1A">
        <w:trPr>
          <w:trHeight w:val="200"/>
          <w:jc w:val="center"/>
          <w:trPrChange w:id="11222" w:author="Katie West" w:date="2019-09-24T12:42:00Z">
            <w:trPr>
              <w:trHeight w:val="20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1223" w:author="Katie West" w:date="2019-09-24T12:42:00Z">
              <w:tcPr>
                <w:tcW w:w="2635" w:type="dxa"/>
                <w:tcBorders>
                  <w:top w:val="single" w:sz="4" w:space="0" w:color="000000"/>
                  <w:left w:val="single" w:sz="4" w:space="0" w:color="000000"/>
                  <w:bottom w:val="single" w:sz="4" w:space="0" w:color="000000"/>
                  <w:right w:val="single" w:sz="4" w:space="0" w:color="000000"/>
                </w:tcBorders>
              </w:tcPr>
            </w:tcPrChange>
          </w:tcPr>
          <w:p w14:paraId="0B3EEC00" w14:textId="77777777" w:rsidR="009169D6" w:rsidRPr="00822B42" w:rsidRDefault="009169D6" w:rsidP="00B071C2">
            <w:pPr>
              <w:pStyle w:val="Normal1"/>
              <w:numPr>
                <w:ilvl w:val="0"/>
                <w:numId w:val="140"/>
              </w:numPr>
              <w:rPr>
                <w:rFonts w:ascii="Arial Narrow" w:hAnsi="Arial Narrow"/>
                <w:sz w:val="20"/>
                <w:szCs w:val="20"/>
                <w:rPrChange w:id="11224"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Change w:id="11225" w:author="Katie West" w:date="2019-09-24T12:42:00Z">
              <w:tcPr>
                <w:tcW w:w="7675" w:type="dxa"/>
                <w:tcBorders>
                  <w:top w:val="single" w:sz="4" w:space="0" w:color="000000"/>
                  <w:left w:val="single" w:sz="4" w:space="0" w:color="000000"/>
                  <w:bottom w:val="single" w:sz="4" w:space="0" w:color="000000"/>
                  <w:right w:val="single" w:sz="4" w:space="0" w:color="000000"/>
                </w:tcBorders>
              </w:tcPr>
            </w:tcPrChange>
          </w:tcPr>
          <w:p w14:paraId="07F07FE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highlight w:val="white"/>
              </w:rPr>
              <w:t>The baseline is the value from the most recent national survey. </w:t>
            </w:r>
          </w:p>
        </w:tc>
      </w:tr>
      <w:tr w:rsidR="009169D6" w:rsidRPr="00822B42" w14:paraId="40CD5564" w14:textId="77777777" w:rsidTr="00AB7B1A">
        <w:trPr>
          <w:trHeight w:val="260"/>
          <w:jc w:val="center"/>
          <w:trPrChange w:id="11226" w:author="Katie West" w:date="2019-09-24T12:42: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1227"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782BBBB7"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20560FE6" w14:textId="77777777" w:rsidTr="00AB7B1A">
        <w:trPr>
          <w:trHeight w:val="320"/>
          <w:jc w:val="center"/>
          <w:trPrChange w:id="11228" w:author="Katie West" w:date="2019-09-24T12:42: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1229" w:author="Katie West" w:date="2019-09-24T12:4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2051A530" w14:textId="77777777" w:rsidR="009169D6" w:rsidDel="00AB7B1A" w:rsidRDefault="009169D6" w:rsidP="00B071C2">
            <w:pPr>
              <w:pStyle w:val="Normal1"/>
              <w:rPr>
                <w:del w:id="11230" w:author="Katie West" w:date="2019-09-23T14:30:00Z"/>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FTFMS DATA ENTRY NOTES: </w:t>
            </w:r>
          </w:p>
          <w:p w14:paraId="0DBF8A1D" w14:textId="77777777" w:rsidR="00AB7B1A" w:rsidRPr="00822B42" w:rsidRDefault="00AB7B1A" w:rsidP="00B071C2">
            <w:pPr>
              <w:pStyle w:val="Normal1"/>
              <w:rPr>
                <w:ins w:id="11231" w:author="Katie West" w:date="2019-09-24T12:43:00Z"/>
                <w:rFonts w:ascii="Arial Narrow" w:eastAsia="Arial Narrow" w:hAnsi="Arial Narrow" w:cs="Arial Narrow"/>
                <w:sz w:val="20"/>
                <w:szCs w:val="20"/>
              </w:rPr>
            </w:pPr>
          </w:p>
          <w:p w14:paraId="773ADD54" w14:textId="77777777" w:rsidR="009169D6" w:rsidRPr="00822B42" w:rsidDel="00D134D9" w:rsidRDefault="009169D6" w:rsidP="00B071C2">
            <w:pPr>
              <w:pStyle w:val="Normal1"/>
              <w:keepNext/>
              <w:keepLines/>
              <w:pBdr>
                <w:top w:val="nil"/>
                <w:left w:val="nil"/>
                <w:bottom w:val="nil"/>
                <w:right w:val="nil"/>
                <w:between w:val="nil"/>
              </w:pBdr>
              <w:spacing w:before="480" w:after="120" w:line="276" w:lineRule="auto"/>
              <w:rPr>
                <w:del w:id="11232" w:author="Katie West" w:date="2019-09-23T14:30:00Z"/>
                <w:rFonts w:ascii="Arial Narrow" w:eastAsia="Arial Narrow" w:hAnsi="Arial Narrow" w:cs="Arial Narrow"/>
                <w:sz w:val="20"/>
                <w:szCs w:val="20"/>
                <w:rPrChange w:id="11233" w:author="Katie West" w:date="2019-09-24T08:46:00Z">
                  <w:rPr>
                    <w:del w:id="11234" w:author="Katie West" w:date="2019-09-23T14:30:00Z"/>
                    <w:rFonts w:ascii="Arial Narrow" w:eastAsia="Arial Narrow" w:hAnsi="Arial Narrow" w:cs="Arial Narrow"/>
                    <w:b/>
                    <w:color w:val="000000"/>
                    <w:sz w:val="20"/>
                    <w:szCs w:val="20"/>
                  </w:rPr>
                </w:rPrChange>
              </w:rPr>
            </w:pPr>
          </w:p>
          <w:p w14:paraId="2849D6E1" w14:textId="1BC71D66" w:rsidR="009169D6" w:rsidRPr="00822B42" w:rsidDel="00D134D9" w:rsidRDefault="009169D6" w:rsidP="00B071C2">
            <w:pPr>
              <w:pStyle w:val="Normal1"/>
              <w:keepNext/>
              <w:keepLines/>
              <w:pBdr>
                <w:top w:val="nil"/>
                <w:left w:val="nil"/>
                <w:bottom w:val="nil"/>
                <w:right w:val="nil"/>
                <w:between w:val="nil"/>
              </w:pBdr>
              <w:spacing w:before="200" w:after="200" w:line="276" w:lineRule="auto"/>
              <w:outlineLvl w:val="7"/>
              <w:rPr>
                <w:del w:id="11235" w:author="Katie West" w:date="2019-09-23T14:30:00Z"/>
                <w:rFonts w:ascii="Arial Narrow" w:eastAsia="Arial Narrow" w:hAnsi="Arial Narrow" w:cs="Arial Narrow"/>
                <w:sz w:val="20"/>
                <w:szCs w:val="20"/>
                <w:rPrChange w:id="11236" w:author="Katie West" w:date="2019-09-24T08:46:00Z">
                  <w:rPr>
                    <w:del w:id="11237" w:author="Katie West" w:date="2019-09-23T14:30:00Z"/>
                    <w:rFonts w:ascii="Arial Narrow" w:eastAsia="Arial Narrow" w:hAnsi="Arial Narrow" w:cs="Arial Narrow"/>
                    <w:i/>
                    <w:iCs/>
                    <w:color w:val="404040" w:themeColor="text1" w:themeTint="BF"/>
                    <w:sz w:val="20"/>
                    <w:szCs w:val="20"/>
                  </w:rPr>
                </w:rPrChange>
              </w:rPr>
            </w:pPr>
            <w:del w:id="11238" w:author="Katie West" w:date="2019-09-23T14:30:00Z">
              <w:r w:rsidRPr="00822B42" w:rsidDel="00D134D9">
                <w:rPr>
                  <w:rFonts w:ascii="Arial Narrow" w:eastAsia="Arial Narrow" w:hAnsi="Arial Narrow" w:cs="Arial Narrow"/>
                  <w:sz w:val="20"/>
                  <w:szCs w:val="20"/>
                </w:rPr>
                <w:delText xml:space="preserve">Enter the year that data were collected in the field and </w:delText>
              </w:r>
              <w:r w:rsidRPr="00822B42" w:rsidDel="00D134D9">
                <w:rPr>
                  <w:rFonts w:ascii="Arial Narrow" w:eastAsia="Arial Narrow" w:hAnsi="Arial Narrow" w:cs="Arial Narrow"/>
                  <w:color w:val="263238"/>
                  <w:sz w:val="20"/>
                  <w:szCs w:val="20"/>
                </w:rPr>
                <w:delText xml:space="preserve">include the source of the data in an Indicator Comment. </w:delText>
              </w:r>
              <w:r w:rsidRPr="00822B42" w:rsidDel="00D134D9">
                <w:rPr>
                  <w:rFonts w:ascii="Arial Narrow" w:eastAsia="Arial Narrow" w:hAnsi="Arial Narrow" w:cs="Arial Narrow"/>
                  <w:sz w:val="20"/>
                  <w:szCs w:val="20"/>
                </w:rPr>
                <w:delText>If field data collection spanned two years, enter the year field data collection began. Enter the indicator value for the overall indicator and for each disaggregate category. Enter the total country subpopulation covered by each disaggregate</w:delText>
              </w:r>
            </w:del>
            <w:del w:id="11239" w:author="Katie West" w:date="2019-09-17T00:01:00Z">
              <w:r w:rsidRPr="00822B42" w:rsidDel="00AC08D0">
                <w:rPr>
                  <w:rFonts w:ascii="Arial Narrow" w:eastAsia="Arial Narrow" w:hAnsi="Arial Narrow" w:cs="Arial Narrow"/>
                  <w:sz w:val="20"/>
                  <w:szCs w:val="20"/>
                </w:rPr>
                <w:delText xml:space="preserve"> for the disaggregate categories only, and FTFMS will sum across disaggregates to get the total population of children under five in the country</w:delText>
              </w:r>
            </w:del>
            <w:del w:id="11240" w:author="Katie West" w:date="2019-09-23T14:30:00Z">
              <w:r w:rsidRPr="00822B42" w:rsidDel="00D134D9">
                <w:rPr>
                  <w:rFonts w:ascii="Arial Narrow" w:eastAsia="Arial Narrow" w:hAnsi="Arial Narrow" w:cs="Arial Narrow"/>
                  <w:sz w:val="20"/>
                  <w:szCs w:val="20"/>
                </w:rPr>
                <w:delText xml:space="preserve">. </w:delText>
              </w:r>
            </w:del>
          </w:p>
          <w:p w14:paraId="4BBDF67D" w14:textId="77777777" w:rsidR="00D134D9" w:rsidRPr="00822B42" w:rsidRDefault="00D134D9" w:rsidP="00D134D9">
            <w:pPr>
              <w:pStyle w:val="Normal1"/>
              <w:keepNext/>
              <w:keepLines/>
              <w:numPr>
                <w:ilvl w:val="0"/>
                <w:numId w:val="272"/>
              </w:numPr>
              <w:pBdr>
                <w:top w:val="nil"/>
                <w:left w:val="nil"/>
                <w:bottom w:val="nil"/>
                <w:right w:val="nil"/>
                <w:between w:val="nil"/>
              </w:pBdr>
              <w:spacing w:before="200" w:after="200" w:line="276" w:lineRule="auto"/>
              <w:outlineLvl w:val="7"/>
              <w:rPr>
                <w:ins w:id="11241" w:author="Katie West" w:date="2019-09-23T14:30:00Z"/>
                <w:rFonts w:ascii="Arial Narrow" w:eastAsia="Arial Narrow" w:hAnsi="Arial Narrow" w:cs="Arial Narrow"/>
                <w:sz w:val="20"/>
                <w:szCs w:val="20"/>
                <w:rPrChange w:id="11242" w:author="Katie West" w:date="2019-09-24T08:46:00Z">
                  <w:rPr>
                    <w:ins w:id="11243" w:author="Katie West" w:date="2019-09-23T14:30:00Z"/>
                    <w:rFonts w:ascii="Arial Narrow" w:eastAsia="Arial Narrow" w:hAnsi="Arial Narrow" w:cs="Arial Narrow"/>
                    <w:i/>
                    <w:iCs/>
                    <w:color w:val="404040" w:themeColor="text1" w:themeTint="BF"/>
                    <w:sz w:val="20"/>
                    <w:szCs w:val="20"/>
                  </w:rPr>
                </w:rPrChange>
              </w:rPr>
            </w:pPr>
            <w:ins w:id="11244" w:author="Katie West" w:date="2019-09-23T14:30:00Z">
              <w:r w:rsidRPr="00822B42">
                <w:rPr>
                  <w:rFonts w:ascii="Arial Narrow" w:eastAsia="Arial Narrow" w:hAnsi="Arial Narrow" w:cs="Arial Narrow"/>
                  <w:sz w:val="20"/>
                  <w:szCs w:val="20"/>
                </w:rPr>
                <w:t>Enter the source of data and the year that data were collected in the field under the Indicator Comment. If field data collection spanned two years, enter the year field data collection began.</w:t>
              </w:r>
            </w:ins>
          </w:p>
          <w:p w14:paraId="51A5E77C" w14:textId="77777777" w:rsidR="00D134D9" w:rsidRPr="00822B42" w:rsidRDefault="00D134D9" w:rsidP="00D134D9">
            <w:pPr>
              <w:pStyle w:val="Normal1"/>
              <w:keepNext/>
              <w:keepLines/>
              <w:pBdr>
                <w:top w:val="nil"/>
                <w:left w:val="nil"/>
                <w:bottom w:val="nil"/>
                <w:right w:val="nil"/>
                <w:between w:val="nil"/>
              </w:pBdr>
              <w:spacing w:before="480" w:after="120" w:line="276" w:lineRule="auto"/>
              <w:rPr>
                <w:ins w:id="11245" w:author="Katie West" w:date="2019-09-23T14:30:00Z"/>
                <w:rFonts w:ascii="Arial Narrow" w:eastAsia="Arial Narrow" w:hAnsi="Arial Narrow" w:cs="Arial Narrow"/>
                <w:sz w:val="20"/>
                <w:szCs w:val="20"/>
                <w:rPrChange w:id="11246" w:author="Katie West" w:date="2019-09-24T08:46:00Z">
                  <w:rPr>
                    <w:ins w:id="11247" w:author="Katie West" w:date="2019-09-23T14:30:00Z"/>
                    <w:rFonts w:ascii="Arial Narrow" w:eastAsia="Arial Narrow" w:hAnsi="Arial Narrow" w:cs="Arial Narrow"/>
                    <w:b/>
                    <w:color w:val="000000"/>
                    <w:sz w:val="20"/>
                    <w:szCs w:val="20"/>
                  </w:rPr>
                </w:rPrChange>
              </w:rPr>
            </w:pPr>
          </w:p>
          <w:p w14:paraId="64AE6439" w14:textId="4563E9B8" w:rsidR="00D134D9" w:rsidRPr="00822B42" w:rsidRDefault="00D134D9" w:rsidP="00D134D9">
            <w:pPr>
              <w:pStyle w:val="Normal1"/>
              <w:keepNext/>
              <w:keepLines/>
              <w:numPr>
                <w:ilvl w:val="0"/>
                <w:numId w:val="272"/>
              </w:numPr>
              <w:pBdr>
                <w:top w:val="nil"/>
                <w:left w:val="nil"/>
                <w:bottom w:val="nil"/>
                <w:right w:val="nil"/>
                <w:between w:val="nil"/>
              </w:pBdr>
              <w:spacing w:before="200" w:after="200" w:line="276" w:lineRule="auto"/>
              <w:outlineLvl w:val="7"/>
              <w:rPr>
                <w:ins w:id="11248" w:author="Katie West" w:date="2019-09-23T14:30:00Z"/>
                <w:rFonts w:ascii="Arial Narrow" w:eastAsia="Arial Narrow" w:hAnsi="Arial Narrow" w:cs="Arial Narrow"/>
                <w:sz w:val="20"/>
                <w:szCs w:val="20"/>
                <w:rPrChange w:id="11249" w:author="Katie West" w:date="2019-09-24T08:46:00Z">
                  <w:rPr>
                    <w:ins w:id="11250" w:author="Katie West" w:date="2019-09-23T14:30:00Z"/>
                    <w:rFonts w:ascii="Arial Narrow" w:eastAsia="Arial Narrow" w:hAnsi="Arial Narrow" w:cs="Arial Narrow"/>
                    <w:i/>
                    <w:iCs/>
                    <w:color w:val="404040" w:themeColor="text1" w:themeTint="BF"/>
                    <w:sz w:val="20"/>
                    <w:szCs w:val="20"/>
                  </w:rPr>
                </w:rPrChange>
              </w:rPr>
            </w:pPr>
            <w:ins w:id="11251" w:author="Katie West" w:date="2019-09-23T14:30:00Z">
              <w:r w:rsidRPr="00822B42">
                <w:rPr>
                  <w:rFonts w:ascii="Arial Narrow" w:eastAsia="Arial Narrow" w:hAnsi="Arial Narrow" w:cs="Arial Narrow"/>
                  <w:sz w:val="20"/>
                  <w:szCs w:val="20"/>
                </w:rPr>
                <w:t xml:space="preserve">Enter the value for the overall indicator </w:t>
              </w:r>
            </w:ins>
            <w:ins w:id="11252" w:author="Katie West" w:date="2019-09-23T14:50:00Z">
              <w:r w:rsidR="007232CA" w:rsidRPr="00822B42">
                <w:rPr>
                  <w:rFonts w:ascii="Arial Narrow" w:eastAsia="Arial Narrow" w:hAnsi="Arial Narrow" w:cs="Arial Narrow"/>
                  <w:sz w:val="20"/>
                  <w:szCs w:val="20"/>
                </w:rPr>
                <w:t>and by sex and age.</w:t>
              </w:r>
            </w:ins>
          </w:p>
          <w:p w14:paraId="1147D94B" w14:textId="77777777" w:rsidR="00D134D9" w:rsidRPr="00822B42" w:rsidRDefault="00D134D9" w:rsidP="00D134D9">
            <w:pPr>
              <w:pStyle w:val="Normal1"/>
              <w:keepNext/>
              <w:keepLines/>
              <w:pBdr>
                <w:top w:val="nil"/>
                <w:left w:val="nil"/>
                <w:bottom w:val="nil"/>
                <w:right w:val="nil"/>
                <w:between w:val="nil"/>
              </w:pBdr>
              <w:spacing w:before="480" w:after="120" w:line="276" w:lineRule="auto"/>
              <w:rPr>
                <w:ins w:id="11253" w:author="Katie West" w:date="2019-09-23T14:30:00Z"/>
                <w:rFonts w:ascii="Arial Narrow" w:eastAsia="Arial Narrow" w:hAnsi="Arial Narrow" w:cs="Arial Narrow"/>
                <w:sz w:val="20"/>
                <w:szCs w:val="20"/>
                <w:rPrChange w:id="11254" w:author="Katie West" w:date="2019-09-24T08:46:00Z">
                  <w:rPr>
                    <w:ins w:id="11255" w:author="Katie West" w:date="2019-09-23T14:30:00Z"/>
                    <w:rFonts w:ascii="Arial Narrow" w:eastAsia="Arial Narrow" w:hAnsi="Arial Narrow" w:cs="Arial Narrow"/>
                    <w:b/>
                    <w:color w:val="000000"/>
                    <w:sz w:val="20"/>
                    <w:szCs w:val="20"/>
                  </w:rPr>
                </w:rPrChange>
              </w:rPr>
            </w:pPr>
          </w:p>
          <w:p w14:paraId="33C536DA" w14:textId="38BB416D" w:rsidR="009169D6" w:rsidRPr="00822B42" w:rsidRDefault="00D134D9">
            <w:pPr>
              <w:pStyle w:val="Normal1"/>
              <w:numPr>
                <w:ilvl w:val="0"/>
                <w:numId w:val="272"/>
              </w:numPr>
              <w:rPr>
                <w:ins w:id="11256" w:author="Katie West" w:date="2019-09-23T14:30:00Z"/>
                <w:rFonts w:ascii="Arial Narrow" w:eastAsia="Arial Narrow" w:hAnsi="Arial Narrow" w:cs="Arial Narrow"/>
                <w:sz w:val="20"/>
                <w:szCs w:val="20"/>
                <w:rPrChange w:id="11257" w:author="Katie West" w:date="2019-09-24T08:46:00Z">
                  <w:rPr>
                    <w:ins w:id="11258" w:author="Katie West" w:date="2019-09-23T14:30:00Z"/>
                    <w:rFonts w:ascii="Arial Narrow" w:eastAsia="Arial Narrow" w:hAnsi="Arial Narrow" w:cs="Arial Narrow"/>
                    <w:color w:val="404040" w:themeColor="text1" w:themeTint="BF"/>
                    <w:sz w:val="20"/>
                    <w:szCs w:val="20"/>
                  </w:rPr>
                </w:rPrChange>
              </w:rPr>
              <w:pPrChange w:id="11259" w:author="Katie West" w:date="2019-09-23T14:51:00Z">
                <w:pPr>
                  <w:pStyle w:val="Normal1"/>
                  <w:keepNext/>
                  <w:keepLines/>
                  <w:spacing w:before="200"/>
                  <w:outlineLvl w:val="7"/>
                </w:pPr>
              </w:pPrChange>
            </w:pPr>
            <w:ins w:id="11260" w:author="Katie West" w:date="2019-09-23T14:30:00Z">
              <w:r w:rsidRPr="00822B42">
                <w:rPr>
                  <w:rFonts w:ascii="Arial Narrow" w:eastAsia="Arial Narrow" w:hAnsi="Arial Narrow" w:cs="Arial Narrow"/>
                  <w:sz w:val="20"/>
                  <w:szCs w:val="20"/>
                </w:rPr>
                <w:t xml:space="preserve">Enter the total number of </w:t>
              </w:r>
            </w:ins>
            <w:ins w:id="11261" w:author="Katie West" w:date="2019-09-23T14:50:00Z">
              <w:r w:rsidR="007232CA" w:rsidRPr="00822B42">
                <w:rPr>
                  <w:rFonts w:ascii="Arial Narrow" w:eastAsia="Arial Narrow" w:hAnsi="Arial Narrow" w:cs="Arial Narrow"/>
                  <w:sz w:val="20"/>
                  <w:szCs w:val="20"/>
                </w:rPr>
                <w:t>children</w:t>
              </w:r>
            </w:ins>
            <w:ins w:id="11262" w:author="Katie West" w:date="2019-09-23T14:30:00Z">
              <w:r w:rsidRPr="00822B42">
                <w:rPr>
                  <w:rFonts w:ascii="Arial Narrow" w:eastAsia="Arial Narrow" w:hAnsi="Arial Narrow" w:cs="Arial Narrow"/>
                  <w:sz w:val="20"/>
                  <w:szCs w:val="20"/>
                </w:rPr>
                <w:t xml:space="preserve"> </w:t>
              </w:r>
            </w:ins>
            <w:ins w:id="11263" w:author="Katie West" w:date="2019-09-23T14:50:00Z">
              <w:r w:rsidR="007232CA" w:rsidRPr="00822B42">
                <w:rPr>
                  <w:rFonts w:ascii="Arial Narrow" w:eastAsia="Arial Narrow" w:hAnsi="Arial Narrow" w:cs="Arial Narrow"/>
                  <w:sz w:val="20"/>
                  <w:szCs w:val="20"/>
                </w:rPr>
                <w:t>overall and by sex and age</w:t>
              </w:r>
            </w:ins>
            <w:ins w:id="11264" w:author="Katie West" w:date="2019-09-23T14:30:00Z">
              <w:r w:rsidRPr="00822B42">
                <w:rPr>
                  <w:rFonts w:ascii="Arial Narrow" w:eastAsia="Arial Narrow" w:hAnsi="Arial Narrow" w:cs="Arial Narrow"/>
                  <w:sz w:val="20"/>
                  <w:szCs w:val="20"/>
                </w:rPr>
                <w:t>.</w:t>
              </w:r>
            </w:ins>
          </w:p>
          <w:p w14:paraId="4C57F540" w14:textId="77777777" w:rsidR="00D134D9" w:rsidRPr="00822B42" w:rsidRDefault="00D134D9"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265" w:author="Katie West" w:date="2019-09-24T08:46:00Z">
                  <w:rPr>
                    <w:rFonts w:ascii="Arial Narrow" w:eastAsia="Arial Narrow" w:hAnsi="Arial Narrow" w:cs="Arial Narrow"/>
                    <w:b/>
                    <w:color w:val="000000"/>
                    <w:sz w:val="20"/>
                    <w:szCs w:val="20"/>
                  </w:rPr>
                </w:rPrChange>
              </w:rPr>
            </w:pPr>
          </w:p>
          <w:p w14:paraId="2FD61D1E" w14:textId="77777777" w:rsidR="009169D6" w:rsidRPr="00822B42" w:rsidRDefault="009169D6" w:rsidP="002C2FCC">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Enter:</w:t>
            </w:r>
          </w:p>
          <w:p w14:paraId="4427CC28" w14:textId="77777777" w:rsidR="009169D6" w:rsidRPr="00822B42" w:rsidRDefault="009169D6">
            <w:pPr>
              <w:pStyle w:val="Normal1"/>
              <w:keepNext/>
              <w:keepLines/>
              <w:pBdr>
                <w:top w:val="nil"/>
                <w:left w:val="nil"/>
                <w:bottom w:val="nil"/>
                <w:right w:val="nil"/>
                <w:between w:val="nil"/>
              </w:pBdr>
              <w:rPr>
                <w:rFonts w:ascii="Arial Narrow" w:eastAsia="Arial Narrow" w:hAnsi="Arial Narrow" w:cs="Arial Narrow"/>
                <w:sz w:val="20"/>
                <w:szCs w:val="20"/>
                <w:rPrChange w:id="11266" w:author="Katie West" w:date="2019-09-24T08:46:00Z">
                  <w:rPr>
                    <w:rFonts w:ascii="Arial Narrow" w:eastAsia="Arial Narrow" w:hAnsi="Arial Narrow" w:cs="Arial Narrow"/>
                    <w:b/>
                    <w:color w:val="000000"/>
                    <w:sz w:val="20"/>
                    <w:szCs w:val="20"/>
                  </w:rPr>
                </w:rPrChange>
              </w:rPr>
              <w:pPrChange w:id="11267" w:author="Katie West" w:date="2019-09-24T12:44:00Z">
                <w:pPr>
                  <w:pStyle w:val="Normal1"/>
                  <w:keepNext/>
                  <w:keepLines/>
                  <w:pBdr>
                    <w:top w:val="nil"/>
                    <w:left w:val="nil"/>
                    <w:bottom w:val="nil"/>
                    <w:right w:val="nil"/>
                    <w:between w:val="nil"/>
                  </w:pBdr>
                  <w:spacing w:before="480" w:after="120" w:line="276" w:lineRule="auto"/>
                </w:pPr>
              </w:pPrChange>
            </w:pPr>
          </w:p>
          <w:p w14:paraId="010D478F" w14:textId="77777777" w:rsidR="00D134D9" w:rsidRPr="00822B42" w:rsidRDefault="00D134D9">
            <w:pPr>
              <w:pStyle w:val="Normal1"/>
              <w:keepNext/>
              <w:keepLines/>
              <w:numPr>
                <w:ilvl w:val="0"/>
                <w:numId w:val="19"/>
              </w:numPr>
              <w:pBdr>
                <w:top w:val="nil"/>
                <w:left w:val="nil"/>
                <w:bottom w:val="nil"/>
                <w:right w:val="nil"/>
                <w:between w:val="nil"/>
              </w:pBdr>
              <w:outlineLvl w:val="7"/>
              <w:rPr>
                <w:ins w:id="11268" w:author="Katie West" w:date="2019-09-23T14:30:00Z"/>
                <w:rFonts w:ascii="Arial Narrow" w:eastAsia="Arial Narrow" w:hAnsi="Arial Narrow" w:cs="Arial Narrow"/>
                <w:color w:val="000000"/>
                <w:sz w:val="20"/>
                <w:szCs w:val="20"/>
                <w:rPrChange w:id="11269" w:author="Katie West" w:date="2019-09-24T08:46:00Z">
                  <w:rPr>
                    <w:ins w:id="11270" w:author="Katie West" w:date="2019-09-23T14:30:00Z"/>
                    <w:rFonts w:ascii="Arial Narrow" w:eastAsia="Arial Narrow" w:hAnsi="Arial Narrow" w:cs="Arial Narrow"/>
                    <w:i/>
                    <w:color w:val="4F81BD"/>
                    <w:sz w:val="20"/>
                    <w:szCs w:val="20"/>
                  </w:rPr>
                </w:rPrChange>
              </w:rPr>
              <w:pPrChange w:id="11271" w:author="Katie West" w:date="2019-09-24T12:44:00Z">
                <w:pPr>
                  <w:pStyle w:val="Normal1"/>
                  <w:keepNext/>
                  <w:keepLines/>
                  <w:numPr>
                    <w:numId w:val="19"/>
                  </w:numPr>
                  <w:pBdr>
                    <w:top w:val="nil"/>
                    <w:left w:val="nil"/>
                    <w:bottom w:val="nil"/>
                    <w:right w:val="nil"/>
                    <w:between w:val="nil"/>
                  </w:pBdr>
                  <w:spacing w:before="200" w:after="200" w:line="276" w:lineRule="auto"/>
                  <w:ind w:left="720" w:hanging="360"/>
                  <w:outlineLvl w:val="7"/>
                </w:pPr>
              </w:pPrChange>
            </w:pPr>
            <w:ins w:id="11272" w:author="Katie West" w:date="2019-09-23T14:30:00Z">
              <w:r w:rsidRPr="00822B42">
                <w:rPr>
                  <w:rFonts w:ascii="Arial Narrow" w:eastAsia="Arial Narrow" w:hAnsi="Arial Narrow" w:cs="Arial Narrow"/>
                  <w:sz w:val="20"/>
                  <w:szCs w:val="20"/>
                </w:rPr>
                <w:t>Year of field data collection and source of data [in the Indicator Comment]</w:t>
              </w:r>
            </w:ins>
          </w:p>
          <w:p w14:paraId="45D00694" w14:textId="14063F45" w:rsidR="009169D6" w:rsidRPr="00822B42" w:rsidRDefault="00D134D9">
            <w:pPr>
              <w:pStyle w:val="Normal1"/>
              <w:keepNext/>
              <w:keepLines/>
              <w:numPr>
                <w:ilvl w:val="0"/>
                <w:numId w:val="19"/>
              </w:numPr>
              <w:pBdr>
                <w:top w:val="nil"/>
                <w:left w:val="nil"/>
                <w:bottom w:val="nil"/>
                <w:right w:val="nil"/>
                <w:between w:val="nil"/>
              </w:pBdr>
              <w:outlineLvl w:val="7"/>
              <w:rPr>
                <w:ins w:id="11273" w:author="Katie West" w:date="2019-09-17T00:01:00Z"/>
                <w:rFonts w:ascii="Arial Narrow" w:eastAsia="Arial Narrow" w:hAnsi="Arial Narrow" w:cs="Arial Narrow"/>
                <w:color w:val="000000"/>
                <w:sz w:val="20"/>
                <w:szCs w:val="20"/>
              </w:rPr>
              <w:pPrChange w:id="11274" w:author="Katie West" w:date="2019-09-24T12:44:00Z">
                <w:pPr>
                  <w:pStyle w:val="Normal1"/>
                  <w:keepNext/>
                  <w:keepLines/>
                  <w:numPr>
                    <w:numId w:val="19"/>
                  </w:numPr>
                  <w:pBdr>
                    <w:top w:val="nil"/>
                    <w:left w:val="nil"/>
                    <w:bottom w:val="nil"/>
                    <w:right w:val="nil"/>
                    <w:between w:val="nil"/>
                  </w:pBdr>
                  <w:spacing w:before="200"/>
                  <w:ind w:left="720" w:hanging="360"/>
                  <w:outlineLvl w:val="7"/>
                </w:pPr>
              </w:pPrChange>
            </w:pPr>
            <w:ins w:id="11275" w:author="Katie West" w:date="2019-09-23T14:30:00Z">
              <w:r w:rsidRPr="00822B42">
                <w:rPr>
                  <w:rFonts w:ascii="Arial Narrow" w:eastAsia="Arial Narrow" w:hAnsi="Arial Narrow" w:cs="Arial Narrow"/>
                  <w:sz w:val="20"/>
                  <w:szCs w:val="20"/>
                </w:rPr>
                <w:t xml:space="preserve">Sample-weighted </w:t>
              </w:r>
            </w:ins>
            <w:r w:rsidR="009169D6" w:rsidRPr="00822B42">
              <w:rPr>
                <w:rFonts w:ascii="Arial Narrow" w:eastAsia="Arial Narrow" w:hAnsi="Arial Narrow" w:cs="Arial Narrow"/>
                <w:color w:val="000000"/>
                <w:sz w:val="20"/>
                <w:szCs w:val="20"/>
              </w:rPr>
              <w:t xml:space="preserve">percent of children 0-59 months of age </w:t>
            </w:r>
            <w:del w:id="11276" w:author="Katie West" w:date="2019-09-23T14:30:00Z">
              <w:r w:rsidR="009169D6" w:rsidRPr="00822B42" w:rsidDel="00D134D9">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that is wasted</w:t>
            </w:r>
            <w:ins w:id="11277" w:author="Katie West" w:date="2019-09-23T14:30:00Z">
              <w:r w:rsidRPr="00822B42">
                <w:rPr>
                  <w:rFonts w:ascii="Arial Narrow" w:eastAsia="Arial Narrow" w:hAnsi="Arial Narrow" w:cs="Arial Narrow"/>
                  <w:color w:val="000000"/>
                  <w:sz w:val="20"/>
                  <w:szCs w:val="20"/>
                </w:rPr>
                <w:t xml:space="preserve"> in the country</w:t>
              </w:r>
            </w:ins>
          </w:p>
          <w:p w14:paraId="589932C2" w14:textId="50D685FB" w:rsidR="009169D6" w:rsidRPr="00822B42" w:rsidRDefault="00D134D9">
            <w:pPr>
              <w:pStyle w:val="Normal1"/>
              <w:keepNext/>
              <w:keepLines/>
              <w:numPr>
                <w:ilvl w:val="0"/>
                <w:numId w:val="19"/>
              </w:numPr>
              <w:pBdr>
                <w:top w:val="nil"/>
                <w:left w:val="nil"/>
                <w:bottom w:val="nil"/>
                <w:right w:val="nil"/>
                <w:between w:val="nil"/>
              </w:pBdr>
              <w:outlineLvl w:val="7"/>
              <w:rPr>
                <w:ins w:id="11278" w:author="Katie West" w:date="2019-09-17T01:31:00Z"/>
                <w:rFonts w:ascii="Arial Narrow" w:eastAsia="Arial Narrow" w:hAnsi="Arial Narrow" w:cs="Arial Narrow"/>
                <w:color w:val="000000"/>
                <w:sz w:val="20"/>
                <w:szCs w:val="20"/>
              </w:rPr>
              <w:pPrChange w:id="11279" w:author="Katie West" w:date="2019-09-24T12:44:00Z">
                <w:pPr>
                  <w:pStyle w:val="Normal1"/>
                  <w:keepNext/>
                  <w:keepLines/>
                  <w:numPr>
                    <w:numId w:val="19"/>
                  </w:numPr>
                  <w:pBdr>
                    <w:top w:val="nil"/>
                    <w:left w:val="nil"/>
                    <w:bottom w:val="nil"/>
                    <w:right w:val="nil"/>
                    <w:between w:val="nil"/>
                  </w:pBdr>
                  <w:spacing w:before="200"/>
                  <w:ind w:left="720" w:hanging="360"/>
                  <w:outlineLvl w:val="7"/>
                </w:pPr>
              </w:pPrChange>
            </w:pPr>
            <w:ins w:id="11280" w:author="Katie West" w:date="2019-09-17T00:01:00Z">
              <w:r w:rsidRPr="00822B42">
                <w:rPr>
                  <w:rFonts w:ascii="Arial Narrow" w:eastAsia="Arial Narrow" w:hAnsi="Arial Narrow" w:cs="Arial Narrow"/>
                  <w:color w:val="000000"/>
                  <w:sz w:val="20"/>
                  <w:szCs w:val="20"/>
                </w:rPr>
                <w:t>T</w:t>
              </w:r>
              <w:r w:rsidR="009169D6" w:rsidRPr="00822B42">
                <w:rPr>
                  <w:rFonts w:ascii="Arial Narrow" w:eastAsia="Arial Narrow" w:hAnsi="Arial Narrow" w:cs="Arial Narrow"/>
                  <w:color w:val="000000"/>
                  <w:sz w:val="20"/>
                  <w:szCs w:val="20"/>
                </w:rPr>
                <w:t>otal number of children 0-59 months of age</w:t>
              </w:r>
            </w:ins>
            <w:ins w:id="11281" w:author="Katie West" w:date="2019-09-17T00:02:00Z">
              <w:r w:rsidR="009169D6" w:rsidRPr="00822B42">
                <w:rPr>
                  <w:rFonts w:ascii="Arial Narrow" w:eastAsia="Arial Narrow" w:hAnsi="Arial Narrow" w:cs="Arial Narrow"/>
                  <w:color w:val="000000"/>
                  <w:sz w:val="20"/>
                  <w:szCs w:val="20"/>
                </w:rPr>
                <w:t xml:space="preserve"> in </w:t>
              </w:r>
            </w:ins>
            <w:ins w:id="11282" w:author="Katie West" w:date="2019-09-23T14:31:00Z">
              <w:r w:rsidRPr="00822B42">
                <w:rPr>
                  <w:rFonts w:ascii="Arial Narrow" w:eastAsia="Arial Narrow" w:hAnsi="Arial Narrow" w:cs="Arial Narrow"/>
                  <w:color w:val="000000"/>
                  <w:sz w:val="20"/>
                  <w:szCs w:val="20"/>
                </w:rPr>
                <w:t>the</w:t>
              </w:r>
            </w:ins>
            <w:ins w:id="11283" w:author="Katie West" w:date="2019-09-17T00:02:00Z">
              <w:r w:rsidR="009169D6" w:rsidRPr="00822B42">
                <w:rPr>
                  <w:rFonts w:ascii="Arial Narrow" w:eastAsia="Arial Narrow" w:hAnsi="Arial Narrow" w:cs="Arial Narrow"/>
                  <w:color w:val="000000"/>
                  <w:sz w:val="20"/>
                  <w:szCs w:val="20"/>
                </w:rPr>
                <w:t xml:space="preserve"> country</w:t>
              </w:r>
            </w:ins>
          </w:p>
          <w:p w14:paraId="083D11E6" w14:textId="77777777" w:rsidR="009169D6" w:rsidRPr="00822B42" w:rsidRDefault="009169D6">
            <w:pPr>
              <w:pStyle w:val="Normal1"/>
              <w:pBdr>
                <w:top w:val="nil"/>
                <w:left w:val="nil"/>
                <w:bottom w:val="nil"/>
                <w:right w:val="nil"/>
                <w:between w:val="nil"/>
              </w:pBdr>
              <w:rPr>
                <w:rFonts w:ascii="Arial Narrow" w:eastAsia="Arial Narrow" w:hAnsi="Arial Narrow" w:cs="Arial Narrow"/>
                <w:b/>
                <w:i/>
                <w:color w:val="000000"/>
                <w:sz w:val="20"/>
                <w:szCs w:val="20"/>
              </w:rPr>
              <w:pPrChange w:id="11284" w:author="Katie West" w:date="2019-09-24T12:44:00Z">
                <w:pPr>
                  <w:pStyle w:val="Normal1"/>
                  <w:keepNext/>
                  <w:keepLines/>
                  <w:numPr>
                    <w:numId w:val="19"/>
                  </w:numPr>
                  <w:pBdr>
                    <w:top w:val="nil"/>
                    <w:left w:val="nil"/>
                    <w:bottom w:val="nil"/>
                    <w:right w:val="nil"/>
                    <w:between w:val="nil"/>
                  </w:pBdr>
                  <w:spacing w:before="480" w:after="200" w:line="276" w:lineRule="auto"/>
                  <w:ind w:left="720" w:hanging="360"/>
                </w:pPr>
              </w:pPrChange>
            </w:pPr>
          </w:p>
          <w:p w14:paraId="29E45ABB" w14:textId="7000ADAE" w:rsidR="009169D6" w:rsidRPr="00822B42" w:rsidRDefault="00D134D9">
            <w:pPr>
              <w:pStyle w:val="Normal1"/>
              <w:keepNext/>
              <w:keepLines/>
              <w:numPr>
                <w:ilvl w:val="0"/>
                <w:numId w:val="19"/>
              </w:numPr>
              <w:pBdr>
                <w:top w:val="nil"/>
                <w:left w:val="nil"/>
                <w:bottom w:val="nil"/>
                <w:right w:val="nil"/>
                <w:between w:val="nil"/>
              </w:pBdr>
              <w:outlineLvl w:val="7"/>
              <w:rPr>
                <w:rFonts w:ascii="Arial Narrow" w:eastAsia="Arial Narrow" w:hAnsi="Arial Narrow" w:cs="Arial Narrow"/>
                <w:color w:val="000000"/>
                <w:sz w:val="20"/>
                <w:szCs w:val="20"/>
              </w:rPr>
              <w:pPrChange w:id="11285" w:author="Katie West" w:date="2019-09-24T12:44:00Z">
                <w:pPr>
                  <w:pStyle w:val="Normal1"/>
                  <w:keepNext/>
                  <w:keepLines/>
                  <w:numPr>
                    <w:numId w:val="19"/>
                  </w:numPr>
                  <w:pBdr>
                    <w:top w:val="nil"/>
                    <w:left w:val="nil"/>
                    <w:bottom w:val="nil"/>
                    <w:right w:val="nil"/>
                    <w:between w:val="nil"/>
                  </w:pBdr>
                  <w:spacing w:before="200"/>
                  <w:ind w:left="720" w:hanging="360"/>
                  <w:outlineLvl w:val="7"/>
                </w:pPr>
              </w:pPrChange>
            </w:pPr>
            <w:ins w:id="11286" w:author="Katie West" w:date="2019-09-23T14:31: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male children 0-59 months of age </w:t>
            </w:r>
            <w:del w:id="11287" w:author="Katie West" w:date="2019-09-23T14:31:00Z">
              <w:r w:rsidR="009169D6" w:rsidRPr="00822B42" w:rsidDel="00D134D9">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that is wasted</w:t>
            </w:r>
            <w:ins w:id="11288" w:author="Katie West" w:date="2019-09-23T14:31:00Z">
              <w:r w:rsidRPr="00822B42">
                <w:rPr>
                  <w:rFonts w:ascii="Arial Narrow" w:eastAsia="Arial Narrow" w:hAnsi="Arial Narrow" w:cs="Arial Narrow"/>
                  <w:color w:val="000000"/>
                  <w:sz w:val="20"/>
                  <w:szCs w:val="20"/>
                </w:rPr>
                <w:t xml:space="preserve"> in the country</w:t>
              </w:r>
            </w:ins>
          </w:p>
          <w:p w14:paraId="387977EC" w14:textId="44DE55CD" w:rsidR="009169D6" w:rsidRPr="00822B42" w:rsidRDefault="00D134D9">
            <w:pPr>
              <w:pStyle w:val="Normal1"/>
              <w:keepNext/>
              <w:keepLines/>
              <w:numPr>
                <w:ilvl w:val="0"/>
                <w:numId w:val="19"/>
              </w:numPr>
              <w:pBdr>
                <w:top w:val="nil"/>
                <w:left w:val="nil"/>
                <w:bottom w:val="nil"/>
                <w:right w:val="nil"/>
                <w:between w:val="nil"/>
              </w:pBdr>
              <w:outlineLvl w:val="7"/>
              <w:rPr>
                <w:ins w:id="11289" w:author="Katie West" w:date="2019-09-17T01:31:00Z"/>
                <w:rFonts w:ascii="Arial Narrow" w:eastAsia="Arial Narrow" w:hAnsi="Arial Narrow" w:cs="Arial Narrow"/>
                <w:color w:val="000000"/>
                <w:sz w:val="20"/>
                <w:szCs w:val="20"/>
              </w:rPr>
              <w:pPrChange w:id="11290" w:author="Katie West" w:date="2019-09-24T12:44:00Z">
                <w:pPr>
                  <w:pStyle w:val="Normal1"/>
                  <w:keepNext/>
                  <w:keepLines/>
                  <w:numPr>
                    <w:numId w:val="19"/>
                  </w:numPr>
                  <w:pBdr>
                    <w:top w:val="nil"/>
                    <w:left w:val="nil"/>
                    <w:bottom w:val="nil"/>
                    <w:right w:val="nil"/>
                    <w:between w:val="nil"/>
                  </w:pBdr>
                  <w:spacing w:before="200"/>
                  <w:ind w:left="720" w:hanging="360"/>
                  <w:outlineLvl w:val="7"/>
                </w:pPr>
              </w:pPrChange>
            </w:pPr>
            <w:ins w:id="11291" w:author="Katie West" w:date="2019-09-23T14:32:00Z">
              <w:r w:rsidRPr="00822B42">
                <w:rPr>
                  <w:rFonts w:ascii="Arial Narrow" w:eastAsia="Arial Narrow" w:hAnsi="Arial Narrow" w:cs="Arial Narrow"/>
                  <w:color w:val="000000"/>
                  <w:sz w:val="20"/>
                  <w:szCs w:val="20"/>
                </w:rPr>
                <w:t>T</w:t>
              </w:r>
            </w:ins>
            <w:del w:id="11292" w:author="Katie West" w:date="2019-09-23T14:32:00Z">
              <w:r w:rsidR="009169D6" w:rsidRPr="00822B42" w:rsidDel="00D134D9">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11293" w:author="Katie West" w:date="2019-09-17T00:02:00Z">
              <w:r w:rsidR="009169D6" w:rsidRPr="00822B42" w:rsidDel="00AC08D0">
                <w:rPr>
                  <w:rFonts w:ascii="Arial Narrow" w:eastAsia="Arial Narrow" w:hAnsi="Arial Narrow" w:cs="Arial Narrow"/>
                  <w:color w:val="000000"/>
                  <w:sz w:val="20"/>
                  <w:szCs w:val="20"/>
                </w:rPr>
                <w:delText xml:space="preserve">population </w:delText>
              </w:r>
            </w:del>
            <w:ins w:id="11294" w:author="Katie West" w:date="2019-09-17T00:02: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male children 0-59 months of age in the country </w:t>
            </w:r>
          </w:p>
          <w:p w14:paraId="26FA7739" w14:textId="77777777" w:rsidR="009169D6" w:rsidRPr="00822B42" w:rsidRDefault="009169D6">
            <w:pPr>
              <w:pStyle w:val="Normal1"/>
              <w:pBdr>
                <w:top w:val="nil"/>
                <w:left w:val="nil"/>
                <w:bottom w:val="nil"/>
                <w:right w:val="nil"/>
                <w:between w:val="nil"/>
              </w:pBdr>
              <w:rPr>
                <w:rFonts w:ascii="Arial Narrow" w:eastAsia="Arial Narrow" w:hAnsi="Arial Narrow" w:cs="Arial Narrow"/>
                <w:b/>
                <w:i/>
                <w:color w:val="000000"/>
                <w:sz w:val="20"/>
                <w:szCs w:val="20"/>
              </w:rPr>
              <w:pPrChange w:id="11295" w:author="Katie West" w:date="2019-09-24T12:44:00Z">
                <w:pPr>
                  <w:pStyle w:val="Normal1"/>
                  <w:keepNext/>
                  <w:keepLines/>
                  <w:numPr>
                    <w:numId w:val="19"/>
                  </w:numPr>
                  <w:pBdr>
                    <w:top w:val="nil"/>
                    <w:left w:val="nil"/>
                    <w:bottom w:val="nil"/>
                    <w:right w:val="nil"/>
                    <w:between w:val="nil"/>
                  </w:pBdr>
                  <w:spacing w:before="480" w:after="200" w:line="276" w:lineRule="auto"/>
                  <w:ind w:left="720" w:hanging="360"/>
                </w:pPr>
              </w:pPrChange>
            </w:pPr>
          </w:p>
          <w:p w14:paraId="71BC7B0E" w14:textId="5865014C" w:rsidR="009169D6" w:rsidRPr="00822B42" w:rsidRDefault="00D134D9">
            <w:pPr>
              <w:pStyle w:val="Normal1"/>
              <w:keepNext/>
              <w:keepLines/>
              <w:numPr>
                <w:ilvl w:val="0"/>
                <w:numId w:val="19"/>
              </w:numPr>
              <w:pBdr>
                <w:top w:val="nil"/>
                <w:left w:val="nil"/>
                <w:bottom w:val="nil"/>
                <w:right w:val="nil"/>
                <w:between w:val="nil"/>
              </w:pBdr>
              <w:outlineLvl w:val="7"/>
              <w:rPr>
                <w:rFonts w:ascii="Arial Narrow" w:eastAsia="Arial Narrow" w:hAnsi="Arial Narrow" w:cs="Arial Narrow"/>
                <w:color w:val="000000"/>
                <w:sz w:val="20"/>
                <w:szCs w:val="20"/>
              </w:rPr>
              <w:pPrChange w:id="11296" w:author="Katie West" w:date="2019-09-24T12:44:00Z">
                <w:pPr>
                  <w:pStyle w:val="Normal1"/>
                  <w:keepNext/>
                  <w:keepLines/>
                  <w:numPr>
                    <w:numId w:val="19"/>
                  </w:numPr>
                  <w:pBdr>
                    <w:top w:val="nil"/>
                    <w:left w:val="nil"/>
                    <w:bottom w:val="nil"/>
                    <w:right w:val="nil"/>
                    <w:between w:val="nil"/>
                  </w:pBdr>
                  <w:spacing w:before="200"/>
                  <w:ind w:left="720" w:hanging="360"/>
                  <w:outlineLvl w:val="7"/>
                </w:pPr>
              </w:pPrChange>
            </w:pPr>
            <w:ins w:id="11297" w:author="Katie West" w:date="2019-09-23T14:32: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female children 0-59 months of age </w:t>
            </w:r>
            <w:del w:id="11298" w:author="Katie West" w:date="2019-09-23T14:39:00Z">
              <w:r w:rsidR="009169D6" w:rsidRPr="00822B42" w:rsidDel="00161374">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that is wasted</w:t>
            </w:r>
            <w:ins w:id="11299" w:author="Katie West" w:date="2019-09-23T14:40:00Z">
              <w:r w:rsidR="00161374" w:rsidRPr="00822B42">
                <w:rPr>
                  <w:rFonts w:ascii="Arial Narrow" w:eastAsia="Arial Narrow" w:hAnsi="Arial Narrow" w:cs="Arial Narrow"/>
                  <w:color w:val="000000"/>
                  <w:sz w:val="20"/>
                  <w:szCs w:val="20"/>
                </w:rPr>
                <w:t xml:space="preserve"> in the country</w:t>
              </w:r>
            </w:ins>
          </w:p>
          <w:p w14:paraId="66C9AE83" w14:textId="47A36320" w:rsidR="009169D6" w:rsidRPr="00822B42" w:rsidRDefault="00161374">
            <w:pPr>
              <w:pStyle w:val="Normal1"/>
              <w:keepNext/>
              <w:keepLines/>
              <w:numPr>
                <w:ilvl w:val="0"/>
                <w:numId w:val="19"/>
              </w:numPr>
              <w:pBdr>
                <w:top w:val="nil"/>
                <w:left w:val="nil"/>
                <w:bottom w:val="nil"/>
                <w:right w:val="nil"/>
                <w:between w:val="nil"/>
              </w:pBdr>
              <w:outlineLvl w:val="7"/>
              <w:rPr>
                <w:ins w:id="11300" w:author="Katie West" w:date="2019-09-17T01:31:00Z"/>
                <w:rFonts w:ascii="Arial Narrow" w:eastAsia="Arial Narrow" w:hAnsi="Arial Narrow" w:cs="Arial Narrow"/>
                <w:color w:val="000000"/>
                <w:sz w:val="20"/>
                <w:szCs w:val="20"/>
              </w:rPr>
              <w:pPrChange w:id="11301" w:author="Katie West" w:date="2019-09-24T12:44:00Z">
                <w:pPr>
                  <w:pStyle w:val="Normal1"/>
                  <w:keepNext/>
                  <w:keepLines/>
                  <w:numPr>
                    <w:numId w:val="19"/>
                  </w:numPr>
                  <w:pBdr>
                    <w:top w:val="nil"/>
                    <w:left w:val="nil"/>
                    <w:bottom w:val="nil"/>
                    <w:right w:val="nil"/>
                    <w:between w:val="nil"/>
                  </w:pBdr>
                  <w:spacing w:before="200"/>
                  <w:ind w:left="720" w:hanging="360"/>
                  <w:outlineLvl w:val="7"/>
                </w:pPr>
              </w:pPrChange>
            </w:pPr>
            <w:ins w:id="11302" w:author="Katie West" w:date="2019-09-23T14:39:00Z">
              <w:r w:rsidRPr="00822B42">
                <w:rPr>
                  <w:rFonts w:ascii="Arial Narrow" w:eastAsia="Arial Narrow" w:hAnsi="Arial Narrow" w:cs="Arial Narrow"/>
                  <w:color w:val="000000"/>
                  <w:sz w:val="20"/>
                  <w:szCs w:val="20"/>
                </w:rPr>
                <w:t>T</w:t>
              </w:r>
            </w:ins>
            <w:del w:id="11303" w:author="Katie West" w:date="2019-09-23T14:39:00Z">
              <w:r w:rsidR="009169D6" w:rsidRPr="00822B42" w:rsidDel="00161374">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11304" w:author="Katie West" w:date="2019-09-17T00:02:00Z">
              <w:r w:rsidR="009169D6" w:rsidRPr="00822B42" w:rsidDel="00AC08D0">
                <w:rPr>
                  <w:rFonts w:ascii="Arial Narrow" w:eastAsia="Arial Narrow" w:hAnsi="Arial Narrow" w:cs="Arial Narrow"/>
                  <w:color w:val="000000"/>
                  <w:sz w:val="20"/>
                  <w:szCs w:val="20"/>
                </w:rPr>
                <w:delText xml:space="preserve">population </w:delText>
              </w:r>
            </w:del>
            <w:ins w:id="11305" w:author="Katie West" w:date="2019-09-17T00:02: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of female children 0-59 months of age in the country</w:t>
            </w:r>
          </w:p>
          <w:p w14:paraId="6238BD1E" w14:textId="77777777" w:rsidR="009169D6" w:rsidRPr="00822B42" w:rsidRDefault="009169D6">
            <w:pPr>
              <w:pStyle w:val="Normal1"/>
              <w:pBdr>
                <w:top w:val="nil"/>
                <w:left w:val="nil"/>
                <w:bottom w:val="nil"/>
                <w:right w:val="nil"/>
                <w:between w:val="nil"/>
              </w:pBdr>
              <w:rPr>
                <w:ins w:id="11306" w:author="Anne Swindale" w:date="2018-08-06T13:04:00Z"/>
                <w:rFonts w:ascii="Arial Narrow" w:eastAsia="Arial Narrow" w:hAnsi="Arial Narrow" w:cs="Arial Narrow"/>
                <w:b/>
                <w:i/>
                <w:color w:val="000000"/>
                <w:sz w:val="20"/>
                <w:szCs w:val="20"/>
              </w:rPr>
              <w:pPrChange w:id="11307" w:author="Katie West" w:date="2019-09-24T12:44:00Z">
                <w:pPr>
                  <w:pStyle w:val="Normal1"/>
                  <w:keepNext/>
                  <w:keepLines/>
                  <w:numPr>
                    <w:numId w:val="19"/>
                  </w:numPr>
                  <w:pBdr>
                    <w:top w:val="nil"/>
                    <w:left w:val="nil"/>
                    <w:bottom w:val="nil"/>
                    <w:right w:val="nil"/>
                    <w:between w:val="nil"/>
                  </w:pBdr>
                  <w:spacing w:before="480" w:after="200" w:line="276" w:lineRule="auto"/>
                  <w:ind w:left="720" w:hanging="360"/>
                </w:pPr>
              </w:pPrChange>
            </w:pPr>
          </w:p>
          <w:p w14:paraId="35BC0675" w14:textId="6FCF17B5" w:rsidR="009169D6" w:rsidRPr="00822B42" w:rsidRDefault="00161374">
            <w:pPr>
              <w:pStyle w:val="Normal1"/>
              <w:keepNext/>
              <w:keepLines/>
              <w:numPr>
                <w:ilvl w:val="0"/>
                <w:numId w:val="19"/>
              </w:numPr>
              <w:outlineLvl w:val="7"/>
              <w:rPr>
                <w:ins w:id="11308" w:author="Anne Swindale" w:date="2018-08-06T13:04:00Z"/>
                <w:rFonts w:ascii="Arial Narrow" w:eastAsia="Arial Narrow" w:hAnsi="Arial Narrow" w:cs="Arial Narrow"/>
                <w:sz w:val="20"/>
                <w:szCs w:val="20"/>
                <w:rPrChange w:id="11309" w:author="Katie West" w:date="2019-09-24T08:46:00Z">
                  <w:rPr>
                    <w:ins w:id="11310" w:author="Anne Swindale" w:date="2018-08-06T13:04:00Z"/>
                    <w:rFonts w:ascii="Arial Narrow" w:eastAsia="Arial Narrow" w:hAnsi="Arial Narrow" w:cs="Arial Narrow"/>
                    <w:color w:val="404040" w:themeColor="text1" w:themeTint="BF"/>
                    <w:sz w:val="20"/>
                    <w:szCs w:val="20"/>
                  </w:rPr>
                </w:rPrChange>
              </w:rPr>
              <w:pPrChange w:id="11311" w:author="Katie West" w:date="2019-09-24T12:44:00Z">
                <w:pPr>
                  <w:pStyle w:val="Normal1"/>
                  <w:keepNext/>
                  <w:keepLines/>
                  <w:numPr>
                    <w:numId w:val="19"/>
                  </w:numPr>
                  <w:spacing w:before="200"/>
                  <w:ind w:left="720" w:hanging="360"/>
                  <w:outlineLvl w:val="7"/>
                </w:pPr>
              </w:pPrChange>
            </w:pPr>
            <w:ins w:id="11312" w:author="Katie West" w:date="2019-09-23T14:40:00Z">
              <w:r w:rsidRPr="00822B42">
                <w:rPr>
                  <w:rFonts w:ascii="Arial Narrow" w:eastAsia="Arial Narrow" w:hAnsi="Arial Narrow" w:cs="Arial Narrow"/>
                  <w:color w:val="000000"/>
                  <w:sz w:val="20"/>
                  <w:szCs w:val="20"/>
                </w:rPr>
                <w:t xml:space="preserve">Sample-weighted </w:t>
              </w:r>
            </w:ins>
            <w:ins w:id="11313" w:author="Anne Swindale" w:date="2018-08-06T13:04:00Z">
              <w:r w:rsidR="009169D6" w:rsidRPr="00822B42">
                <w:rPr>
                  <w:rFonts w:ascii="Arial Narrow" w:eastAsia="Arial Narrow" w:hAnsi="Arial Narrow" w:cs="Arial Narrow"/>
                  <w:color w:val="000000"/>
                  <w:sz w:val="20"/>
                  <w:szCs w:val="20"/>
                </w:rPr>
                <w:t xml:space="preserve">percent of children 0-23 months of age </w:t>
              </w:r>
              <w:del w:id="11314" w:author="Katie West" w:date="2019-09-23T14:49:00Z">
                <w:r w:rsidR="009169D6" w:rsidRPr="00822B42" w:rsidDel="007232CA">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is wasted </w:t>
              </w:r>
            </w:ins>
            <w:ins w:id="11315" w:author="Katie West" w:date="2019-09-23T14:45:00Z">
              <w:r w:rsidRPr="00822B42">
                <w:rPr>
                  <w:rFonts w:ascii="Arial Narrow" w:eastAsia="Arial Narrow" w:hAnsi="Arial Narrow" w:cs="Arial Narrow"/>
                  <w:color w:val="000000"/>
                  <w:sz w:val="20"/>
                  <w:szCs w:val="20"/>
                </w:rPr>
                <w:t>in the country</w:t>
              </w:r>
            </w:ins>
          </w:p>
          <w:p w14:paraId="09509930" w14:textId="1E1A3152" w:rsidR="009169D6" w:rsidRPr="00822B42" w:rsidRDefault="00161374">
            <w:pPr>
              <w:pStyle w:val="Normal1"/>
              <w:keepNext/>
              <w:keepLines/>
              <w:numPr>
                <w:ilvl w:val="0"/>
                <w:numId w:val="19"/>
              </w:numPr>
              <w:pBdr>
                <w:top w:val="nil"/>
                <w:left w:val="nil"/>
                <w:bottom w:val="nil"/>
                <w:right w:val="nil"/>
                <w:between w:val="nil"/>
              </w:pBdr>
              <w:outlineLvl w:val="4"/>
              <w:rPr>
                <w:ins w:id="11316" w:author="Katie West" w:date="2019-09-17T01:31:00Z"/>
                <w:rFonts w:ascii="Arial Narrow" w:eastAsia="Arial Narrow" w:hAnsi="Arial Narrow" w:cs="Arial Narrow"/>
                <w:sz w:val="20"/>
                <w:szCs w:val="20"/>
                <w:rPrChange w:id="11317" w:author="Katie West" w:date="2019-09-24T08:46:00Z">
                  <w:rPr>
                    <w:ins w:id="11318" w:author="Katie West" w:date="2019-09-17T01:31:00Z"/>
                    <w:rFonts w:ascii="Arial Narrow" w:eastAsia="Arial Narrow" w:hAnsi="Arial Narrow" w:cs="Arial Narrow"/>
                    <w:b/>
                    <w:i/>
                    <w:iCs/>
                    <w:color w:val="000000"/>
                    <w:sz w:val="20"/>
                    <w:szCs w:val="20"/>
                  </w:rPr>
                </w:rPrChange>
              </w:rPr>
              <w:pPrChange w:id="11319" w:author="Katie West" w:date="2019-09-24T12:44:00Z">
                <w:pPr>
                  <w:pStyle w:val="Normal1"/>
                  <w:keepNext/>
                  <w:keepLines/>
                  <w:numPr>
                    <w:numId w:val="19"/>
                  </w:numPr>
                  <w:pBdr>
                    <w:top w:val="nil"/>
                    <w:left w:val="nil"/>
                    <w:bottom w:val="nil"/>
                    <w:right w:val="nil"/>
                    <w:between w:val="nil"/>
                  </w:pBdr>
                  <w:spacing w:before="220" w:after="40" w:line="276" w:lineRule="auto"/>
                  <w:ind w:left="720" w:hanging="360"/>
                  <w:outlineLvl w:val="4"/>
                </w:pPr>
              </w:pPrChange>
            </w:pPr>
            <w:ins w:id="11320" w:author="Katie West" w:date="2019-09-23T14:41:00Z">
              <w:r w:rsidRPr="00822B42">
                <w:rPr>
                  <w:rFonts w:ascii="Arial Narrow" w:eastAsia="Arial Narrow" w:hAnsi="Arial Narrow" w:cs="Arial Narrow"/>
                  <w:color w:val="000000"/>
                  <w:sz w:val="20"/>
                  <w:szCs w:val="20"/>
                </w:rPr>
                <w:t>T</w:t>
              </w:r>
            </w:ins>
            <w:ins w:id="11321" w:author="Anne Swindale" w:date="2018-08-06T13:04:00Z">
              <w:del w:id="11322" w:author="Katie West" w:date="2019-09-23T14:41:00Z">
                <w:r w:rsidR="009169D6" w:rsidRPr="00822B42" w:rsidDel="00161374">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11323" w:author="Katie West" w:date="2019-09-17T00:02:00Z">
                <w:r w:rsidR="009169D6" w:rsidRPr="00822B42" w:rsidDel="00AC08D0">
                  <w:rPr>
                    <w:rFonts w:ascii="Arial Narrow" w:eastAsia="Arial Narrow" w:hAnsi="Arial Narrow" w:cs="Arial Narrow"/>
                    <w:color w:val="000000"/>
                    <w:sz w:val="20"/>
                    <w:szCs w:val="20"/>
                  </w:rPr>
                  <w:delText>population</w:delText>
                </w:r>
              </w:del>
            </w:ins>
            <w:ins w:id="11324" w:author="Katie West" w:date="2019-09-17T00:02:00Z">
              <w:del w:id="11325" w:author="Anne Swindale" w:date="2019-09-17T15:21:00Z">
                <w:r w:rsidR="009169D6" w:rsidRPr="00822B42" w:rsidDel="00EC029A">
                  <w:rPr>
                    <w:rFonts w:ascii="Arial Narrow" w:eastAsia="Arial Narrow" w:hAnsi="Arial Narrow" w:cs="Arial Narrow"/>
                    <w:color w:val="000000"/>
                    <w:sz w:val="20"/>
                    <w:szCs w:val="20"/>
                  </w:rPr>
                  <w:delText>j</w:delText>
                </w:r>
              </w:del>
              <w:r w:rsidR="009169D6" w:rsidRPr="00822B42">
                <w:rPr>
                  <w:rFonts w:ascii="Arial Narrow" w:eastAsia="Arial Narrow" w:hAnsi="Arial Narrow" w:cs="Arial Narrow"/>
                  <w:color w:val="000000"/>
                  <w:sz w:val="20"/>
                  <w:szCs w:val="20"/>
                </w:rPr>
                <w:t>number</w:t>
              </w:r>
            </w:ins>
            <w:ins w:id="11326" w:author="Anne Swindale" w:date="2018-08-06T13:04:00Z">
              <w:r w:rsidR="009169D6" w:rsidRPr="00822B42">
                <w:rPr>
                  <w:rFonts w:ascii="Arial Narrow" w:eastAsia="Arial Narrow" w:hAnsi="Arial Narrow" w:cs="Arial Narrow"/>
                  <w:color w:val="000000"/>
                  <w:sz w:val="20"/>
                  <w:szCs w:val="20"/>
                </w:rPr>
                <w:t xml:space="preserve"> of children 0-23 months of age in the country </w:t>
              </w:r>
            </w:ins>
          </w:p>
          <w:p w14:paraId="74118261" w14:textId="77777777" w:rsidR="009169D6" w:rsidRPr="00822B42" w:rsidRDefault="009169D6">
            <w:pPr>
              <w:pStyle w:val="Normal1"/>
              <w:keepNext/>
              <w:rPr>
                <w:ins w:id="11327" w:author="Anne Swindale" w:date="2018-08-06T13:04:00Z"/>
                <w:rFonts w:ascii="Arial Narrow" w:eastAsia="Arial Narrow" w:hAnsi="Arial Narrow" w:cs="Arial Narrow"/>
                <w:b/>
                <w:i/>
                <w:color w:val="4F81BD"/>
                <w:sz w:val="20"/>
                <w:szCs w:val="20"/>
              </w:rPr>
              <w:pPrChange w:id="11328" w:author="Katie West" w:date="2019-09-24T12:44:00Z">
                <w:pPr>
                  <w:pStyle w:val="Normal1"/>
                  <w:keepNext/>
                  <w:keepLines/>
                  <w:numPr>
                    <w:numId w:val="19"/>
                  </w:numPr>
                  <w:pBdr>
                    <w:top w:val="nil"/>
                    <w:left w:val="nil"/>
                    <w:bottom w:val="nil"/>
                    <w:right w:val="nil"/>
                    <w:between w:val="nil"/>
                  </w:pBdr>
                  <w:spacing w:before="480" w:after="200" w:line="276" w:lineRule="auto"/>
                  <w:ind w:left="720" w:hanging="360"/>
                </w:pPr>
              </w:pPrChange>
            </w:pPr>
          </w:p>
          <w:p w14:paraId="5EC3A910" w14:textId="2EAC1C31" w:rsidR="009169D6" w:rsidRPr="00822B42" w:rsidRDefault="007232CA">
            <w:pPr>
              <w:pStyle w:val="Normal1"/>
              <w:keepNext/>
              <w:keepLines/>
              <w:numPr>
                <w:ilvl w:val="0"/>
                <w:numId w:val="19"/>
              </w:numPr>
              <w:outlineLvl w:val="7"/>
              <w:rPr>
                <w:ins w:id="11329" w:author="Anne Swindale" w:date="2018-08-06T13:04:00Z"/>
                <w:rFonts w:ascii="Arial Narrow" w:eastAsia="Arial Narrow" w:hAnsi="Arial Narrow" w:cs="Arial Narrow"/>
                <w:sz w:val="20"/>
                <w:szCs w:val="20"/>
                <w:rPrChange w:id="11330" w:author="Katie West" w:date="2019-09-24T08:46:00Z">
                  <w:rPr>
                    <w:ins w:id="11331" w:author="Anne Swindale" w:date="2018-08-06T13:04:00Z"/>
                    <w:rFonts w:ascii="Arial Narrow" w:eastAsia="Arial Narrow" w:hAnsi="Arial Narrow" w:cs="Arial Narrow"/>
                    <w:color w:val="404040" w:themeColor="text1" w:themeTint="BF"/>
                    <w:sz w:val="20"/>
                    <w:szCs w:val="20"/>
                  </w:rPr>
                </w:rPrChange>
              </w:rPr>
              <w:pPrChange w:id="11332" w:author="Katie West" w:date="2019-09-24T12:44:00Z">
                <w:pPr>
                  <w:pStyle w:val="Normal1"/>
                  <w:keepNext/>
                  <w:keepLines/>
                  <w:numPr>
                    <w:numId w:val="19"/>
                  </w:numPr>
                  <w:spacing w:before="200"/>
                  <w:ind w:left="720" w:hanging="360"/>
                  <w:outlineLvl w:val="7"/>
                </w:pPr>
              </w:pPrChange>
            </w:pPr>
            <w:ins w:id="11333" w:author="Katie West" w:date="2019-09-23T14:49:00Z">
              <w:r w:rsidRPr="00822B42">
                <w:rPr>
                  <w:rFonts w:ascii="Arial Narrow" w:eastAsia="Arial Narrow" w:hAnsi="Arial Narrow" w:cs="Arial Narrow"/>
                  <w:color w:val="000000"/>
                  <w:sz w:val="20"/>
                  <w:szCs w:val="20"/>
                </w:rPr>
                <w:t xml:space="preserve">Sample-weighted </w:t>
              </w:r>
            </w:ins>
            <w:ins w:id="11334" w:author="Anne Swindale" w:date="2018-08-06T13:04:00Z">
              <w:r w:rsidR="009169D6" w:rsidRPr="00822B42">
                <w:rPr>
                  <w:rFonts w:ascii="Arial Narrow" w:eastAsia="Arial Narrow" w:hAnsi="Arial Narrow" w:cs="Arial Narrow"/>
                  <w:color w:val="000000"/>
                  <w:sz w:val="20"/>
                  <w:szCs w:val="20"/>
                </w:rPr>
                <w:t xml:space="preserve">percent of children 24-59 months of age </w:t>
              </w:r>
              <w:del w:id="11335" w:author="Katie West" w:date="2019-09-23T14:49:00Z">
                <w:r w:rsidR="009169D6" w:rsidRPr="00822B42" w:rsidDel="007232CA">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that is wasted </w:t>
              </w:r>
            </w:ins>
            <w:ins w:id="11336" w:author="Katie West" w:date="2019-09-23T14:49:00Z">
              <w:r w:rsidRPr="00822B42">
                <w:rPr>
                  <w:rFonts w:ascii="Arial Narrow" w:eastAsia="Arial Narrow" w:hAnsi="Arial Narrow" w:cs="Arial Narrow"/>
                  <w:color w:val="000000"/>
                  <w:sz w:val="20"/>
                  <w:szCs w:val="20"/>
                </w:rPr>
                <w:t>in the country</w:t>
              </w:r>
            </w:ins>
          </w:p>
          <w:p w14:paraId="1339C553" w14:textId="1BC25374" w:rsidR="009169D6" w:rsidRPr="00822B42" w:rsidRDefault="007232CA">
            <w:pPr>
              <w:pStyle w:val="Normal1"/>
              <w:keepNext/>
              <w:numPr>
                <w:ilvl w:val="0"/>
                <w:numId w:val="19"/>
              </w:numPr>
              <w:rPr>
                <w:rFonts w:ascii="Arial Narrow" w:eastAsia="Arial Narrow" w:hAnsi="Arial Narrow" w:cs="Arial Narrow"/>
                <w:sz w:val="20"/>
                <w:szCs w:val="20"/>
                <w:rPrChange w:id="11337" w:author="Katie West" w:date="2019-09-24T08:46:00Z">
                  <w:rPr>
                    <w:rFonts w:ascii="Arial Narrow" w:eastAsia="Arial Narrow" w:hAnsi="Arial Narrow" w:cs="Arial Narrow"/>
                    <w:color w:val="000000"/>
                    <w:sz w:val="20"/>
                    <w:szCs w:val="20"/>
                  </w:rPr>
                </w:rPrChange>
              </w:rPr>
              <w:pPrChange w:id="11338" w:author="Katie West" w:date="2019-09-24T12:44:00Z">
                <w:pPr>
                  <w:pStyle w:val="Normal1"/>
                  <w:numPr>
                    <w:numId w:val="19"/>
                  </w:numPr>
                  <w:pBdr>
                    <w:top w:val="nil"/>
                    <w:left w:val="nil"/>
                    <w:bottom w:val="nil"/>
                    <w:right w:val="nil"/>
                    <w:between w:val="nil"/>
                  </w:pBdr>
                  <w:ind w:left="720" w:hanging="360"/>
                </w:pPr>
              </w:pPrChange>
            </w:pPr>
            <w:ins w:id="11339" w:author="Katie West" w:date="2019-09-23T14:49:00Z">
              <w:r w:rsidRPr="00822B42">
                <w:rPr>
                  <w:rFonts w:ascii="Arial Narrow" w:eastAsia="Arial Narrow" w:hAnsi="Arial Narrow" w:cs="Arial Narrow"/>
                  <w:color w:val="000000"/>
                  <w:sz w:val="20"/>
                  <w:szCs w:val="20"/>
                </w:rPr>
                <w:t>T</w:t>
              </w:r>
            </w:ins>
            <w:ins w:id="11340" w:author="Anne Swindale" w:date="2018-08-06T13:04:00Z">
              <w:del w:id="11341" w:author="Katie West" w:date="2019-09-23T14:49:00Z">
                <w:r w:rsidR="009169D6" w:rsidRPr="00822B42" w:rsidDel="007232CA">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11342" w:author="Katie West" w:date="2019-09-17T00:02:00Z">
                <w:r w:rsidR="009169D6" w:rsidRPr="00822B42" w:rsidDel="00AC08D0">
                  <w:rPr>
                    <w:rFonts w:ascii="Arial Narrow" w:eastAsia="Arial Narrow" w:hAnsi="Arial Narrow" w:cs="Arial Narrow"/>
                    <w:color w:val="000000"/>
                    <w:sz w:val="20"/>
                    <w:szCs w:val="20"/>
                  </w:rPr>
                  <w:delText>population</w:delText>
                </w:r>
              </w:del>
            </w:ins>
            <w:ins w:id="11343" w:author="Katie West" w:date="2019-09-17T00:02:00Z">
              <w:r w:rsidR="009169D6" w:rsidRPr="00822B42">
                <w:rPr>
                  <w:rFonts w:ascii="Arial Narrow" w:eastAsia="Arial Narrow" w:hAnsi="Arial Narrow" w:cs="Arial Narrow"/>
                  <w:color w:val="000000"/>
                  <w:sz w:val="20"/>
                  <w:szCs w:val="20"/>
                </w:rPr>
                <w:t>number</w:t>
              </w:r>
            </w:ins>
            <w:ins w:id="11344" w:author="Anne Swindale" w:date="2018-08-06T13:04:00Z">
              <w:r w:rsidR="009169D6" w:rsidRPr="00822B42">
                <w:rPr>
                  <w:rFonts w:ascii="Arial Narrow" w:eastAsia="Arial Narrow" w:hAnsi="Arial Narrow" w:cs="Arial Narrow"/>
                  <w:color w:val="000000"/>
                  <w:sz w:val="20"/>
                  <w:szCs w:val="20"/>
                </w:rPr>
                <w:t xml:space="preserve"> of children 24-59 months of age in</w:t>
              </w:r>
            </w:ins>
            <w:ins w:id="11345" w:author="Anne Swindale" w:date="2019-09-17T15:23:00Z">
              <w:del w:id="11346" w:author="Katie West" w:date="2019-09-23T14:49:00Z">
                <w:r w:rsidR="009169D6" w:rsidRPr="00822B42" w:rsidDel="007232CA">
                  <w:rPr>
                    <w:rFonts w:ascii="Arial Narrow" w:eastAsia="Arial Narrow" w:hAnsi="Arial Narrow" w:cs="Arial Narrow"/>
                    <w:color w:val="000000"/>
                    <w:sz w:val="20"/>
                    <w:szCs w:val="20"/>
                  </w:rPr>
                  <w:delText>a</w:delText>
                </w:r>
              </w:del>
            </w:ins>
            <w:ins w:id="11347" w:author="Anne Swindale" w:date="2018-08-06T13:04:00Z">
              <w:r w:rsidR="009169D6" w:rsidRPr="00822B42">
                <w:rPr>
                  <w:rFonts w:ascii="Arial Narrow" w:eastAsia="Arial Narrow" w:hAnsi="Arial Narrow" w:cs="Arial Narrow"/>
                  <w:color w:val="000000"/>
                  <w:sz w:val="20"/>
                  <w:szCs w:val="20"/>
                </w:rPr>
                <w:t xml:space="preserve"> the country</w:t>
              </w:r>
            </w:ins>
          </w:p>
          <w:p w14:paraId="2A53B3F5"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11348" w:author="Katie West" w:date="2019-09-24T08:46:00Z">
                  <w:rPr>
                    <w:rFonts w:ascii="Arial Narrow" w:eastAsia="Arial Narrow" w:hAnsi="Arial Narrow" w:cs="Arial Narrow"/>
                    <w:b/>
                    <w:color w:val="000000"/>
                    <w:sz w:val="20"/>
                    <w:szCs w:val="20"/>
                  </w:rPr>
                </w:rPrChange>
              </w:rPr>
            </w:pPr>
          </w:p>
          <w:p w14:paraId="682B7752"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11349" w:author="Katie West" w:date="2019-09-24T08:46:00Z">
                  <w:rPr>
                    <w:rFonts w:ascii="Arial Narrow" w:eastAsia="Arial Narrow" w:hAnsi="Arial Narrow" w:cs="Arial Narrow"/>
                    <w:b/>
                    <w:color w:val="000000"/>
                    <w:sz w:val="20"/>
                    <w:szCs w:val="20"/>
                  </w:rPr>
                </w:rPrChange>
              </w:rPr>
            </w:pPr>
          </w:p>
          <w:p w14:paraId="668D8344" w14:textId="77777777" w:rsidR="009169D6" w:rsidRPr="00822B42" w:rsidRDefault="009169D6" w:rsidP="00B071C2">
            <w:pPr>
              <w:pStyle w:val="Normal1"/>
              <w:rPr>
                <w:rFonts w:ascii="Arial Narrow" w:eastAsia="Arial Narrow" w:hAnsi="Arial Narrow" w:cs="Arial Narrow"/>
                <w:color w:val="000000"/>
                <w:sz w:val="20"/>
                <w:szCs w:val="20"/>
                <w:highlight w:val="white"/>
              </w:rPr>
            </w:pPr>
            <w:r w:rsidRPr="00822B42">
              <w:rPr>
                <w:rFonts w:ascii="Arial Narrow" w:eastAsia="Arial Narrow" w:hAnsi="Arial Narrow" w:cs="Arial Narrow"/>
                <w:i/>
                <w:sz w:val="20"/>
                <w:szCs w:val="20"/>
              </w:rPr>
              <w:t>DIFFERENCES BETWEEN FTFMS AND PPR (USAID only): </w:t>
            </w:r>
            <w:r w:rsidRPr="00822B42">
              <w:rPr>
                <w:rFonts w:ascii="Arial Narrow" w:eastAsia="Arial Narrow" w:hAnsi="Arial Narrow" w:cs="Arial Narrow"/>
                <w:color w:val="000000"/>
                <w:sz w:val="20"/>
                <w:szCs w:val="20"/>
                <w:highlight w:val="white"/>
              </w:rPr>
              <w:t> </w:t>
            </w:r>
          </w:p>
          <w:p w14:paraId="5DF1B8EB" w14:textId="77777777" w:rsidR="009169D6" w:rsidRPr="00822B42" w:rsidRDefault="009169D6" w:rsidP="00B071C2">
            <w:pPr>
              <w:pStyle w:val="Normal1"/>
              <w:numPr>
                <w:ilvl w:val="0"/>
                <w:numId w:val="12"/>
              </w:numPr>
              <w:pBdr>
                <w:top w:val="nil"/>
                <w:left w:val="nil"/>
                <w:bottom w:val="nil"/>
                <w:right w:val="nil"/>
                <w:between w:val="nil"/>
              </w:pBdr>
              <w:rPr>
                <w:rFonts w:ascii="Arial Narrow" w:hAnsi="Arial Narrow"/>
                <w:color w:val="000000"/>
                <w:sz w:val="20"/>
                <w:szCs w:val="20"/>
                <w:rPrChange w:id="11350" w:author="Katie West" w:date="2019-09-24T08:46:00Z">
                  <w:rPr>
                    <w:color w:val="000000"/>
                    <w:sz w:val="20"/>
                    <w:szCs w:val="20"/>
                  </w:rPr>
                </w:rPrChange>
              </w:rPr>
            </w:pPr>
            <w:r w:rsidRPr="00822B42">
              <w:rPr>
                <w:rFonts w:ascii="Arial Narrow" w:eastAsia="Arial Narrow" w:hAnsi="Arial Narrow" w:cs="Arial Narrow"/>
                <w:color w:val="000000"/>
                <w:sz w:val="20"/>
                <w:szCs w:val="20"/>
                <w:highlight w:val="white"/>
              </w:rPr>
              <w:t>Context indicators are not included in the PPR master indicator list.</w:t>
            </w:r>
            <w:r w:rsidRPr="00822B42">
              <w:rPr>
                <w:rFonts w:ascii="Arial Narrow" w:eastAsia="Arial" w:hAnsi="Arial Narrow" w:cs="Arial"/>
                <w:color w:val="000000"/>
                <w:sz w:val="20"/>
                <w:szCs w:val="20"/>
                <w:highlight w:val="white"/>
                <w:rPrChange w:id="11351" w:author="Katie West" w:date="2019-09-24T08:46:00Z">
                  <w:rPr>
                    <w:rFonts w:ascii="Arial" w:eastAsia="Arial" w:hAnsi="Arial" w:cs="Arial"/>
                    <w:color w:val="000000"/>
                    <w:sz w:val="20"/>
                    <w:szCs w:val="20"/>
                    <w:highlight w:val="white"/>
                  </w:rPr>
                </w:rPrChange>
              </w:rPr>
              <w:t>  </w:t>
            </w:r>
            <w:r w:rsidRPr="00822B42">
              <w:rPr>
                <w:rFonts w:ascii="Arial Narrow" w:eastAsia="Arial Narrow" w:hAnsi="Arial Narrow" w:cs="Arial Narrow"/>
                <w:color w:val="000000"/>
                <w:sz w:val="20"/>
                <w:szCs w:val="20"/>
                <w:highlight w:val="white"/>
              </w:rPr>
              <w:t>Missions may include them in PPR reporting as custom indicators.</w:t>
            </w:r>
            <w:r w:rsidRPr="00822B42">
              <w:rPr>
                <w:rFonts w:ascii="Arial Narrow" w:eastAsia="Arial Narrow" w:hAnsi="Arial Narrow" w:cs="Arial Narrow"/>
                <w:color w:val="000000"/>
                <w:sz w:val="20"/>
                <w:szCs w:val="20"/>
              </w:rPr>
              <w:t> </w:t>
            </w:r>
          </w:p>
          <w:p w14:paraId="1D4FFAD2"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hAnsi="Arial Narrow"/>
                <w:color w:val="000000"/>
                <w:sz w:val="20"/>
                <w:szCs w:val="20"/>
                <w:rPrChange w:id="11352" w:author="Katie West" w:date="2019-09-24T08:46:00Z">
                  <w:rPr>
                    <w:b/>
                    <w:color w:val="000000"/>
                    <w:sz w:val="20"/>
                    <w:szCs w:val="20"/>
                  </w:rPr>
                </w:rPrChange>
              </w:rPr>
            </w:pPr>
          </w:p>
        </w:tc>
      </w:tr>
    </w:tbl>
    <w:p w14:paraId="20ACBA95" w14:textId="77777777" w:rsidR="009169D6" w:rsidRPr="00822B42" w:rsidRDefault="009169D6" w:rsidP="009169D6">
      <w:pPr>
        <w:pStyle w:val="Normal1"/>
        <w:keepNext/>
        <w:rPr>
          <w:rFonts w:ascii="Arial Narrow" w:hAnsi="Arial Narrow"/>
          <w:rPrChange w:id="11353" w:author="Katie West" w:date="2019-09-24T08:46:00Z">
            <w:rPr/>
          </w:rPrChange>
        </w:rPr>
      </w:pPr>
    </w:p>
    <w:p w14:paraId="1D7E994F" w14:textId="77777777" w:rsidR="009169D6" w:rsidRPr="00822B42" w:rsidRDefault="009169D6" w:rsidP="009169D6">
      <w:pPr>
        <w:pStyle w:val="Normal1"/>
        <w:rPr>
          <w:rFonts w:ascii="Arial Narrow" w:hAnsi="Arial Narrow"/>
          <w:rPrChange w:id="11354" w:author="Katie West" w:date="2019-09-24T08:46:00Z">
            <w:rPr/>
          </w:rPrChange>
        </w:rPr>
      </w:pPr>
      <w:r w:rsidRPr="00822B42">
        <w:rPr>
          <w:rFonts w:ascii="Arial Narrow" w:hAnsi="Arial Narrow"/>
          <w:rPrChange w:id="11355" w:author="Katie West" w:date="2019-09-24T08:46:00Z">
            <w:rPr/>
          </w:rPrChange>
        </w:rPr>
        <w:br w:type="page"/>
      </w:r>
    </w:p>
    <w:p w14:paraId="1CCC2180"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1356" w:author="Katie West" w:date="2019-09-24T12:45:00Z">
          <w:tblPr>
            <w:tblW w:w="10310" w:type="dxa"/>
            <w:jc w:val="center"/>
            <w:tblLayout w:type="fixed"/>
            <w:tblLook w:val="0000" w:firstRow="0" w:lastRow="0" w:firstColumn="0" w:lastColumn="0" w:noHBand="0" w:noVBand="0"/>
          </w:tblPr>
        </w:tblPrChange>
      </w:tblPr>
      <w:tblGrid>
        <w:gridCol w:w="2580"/>
        <w:gridCol w:w="7730"/>
        <w:tblGridChange w:id="11357">
          <w:tblGrid>
            <w:gridCol w:w="2580"/>
            <w:gridCol w:w="7730"/>
          </w:tblGrid>
        </w:tblGridChange>
      </w:tblGrid>
      <w:tr w:rsidR="009169D6" w:rsidRPr="00822B42" w14:paraId="12D9B5C5" w14:textId="77777777" w:rsidTr="00AB7B1A">
        <w:trPr>
          <w:trHeight w:val="320"/>
          <w:jc w:val="center"/>
          <w:trPrChange w:id="11358" w:author="Katie West" w:date="2019-09-24T12:45: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1359" w:author="Katie West" w:date="2019-09-24T12:45: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E2DEF02"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1360"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1361" w:author="Katie West" w:date="2019-09-24T08:46:00Z">
                  <w:rPr/>
                </w:rPrChange>
              </w:rPr>
              <w:instrText xml:space="preserve"> HYPERLINK "https://www.state.gov/f/releases/other/255986.htm" \h </w:instrText>
            </w:r>
            <w:r w:rsidRPr="002C2FCC">
              <w:rPr>
                <w:rFonts w:ascii="Arial Narrow" w:hAnsi="Arial Narrow"/>
                <w:rPrChange w:id="11362"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233712D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w:t>
            </w:r>
            <w:r w:rsidRPr="00822B42">
              <w:rPr>
                <w:rFonts w:ascii="Arial Narrow" w:eastAsia="Arial Narrow" w:hAnsi="Arial Narrow" w:cs="Arial Narrow"/>
                <w:color w:val="000000"/>
                <w:sz w:val="20"/>
                <w:szCs w:val="20"/>
                <w:shd w:val="clear" w:color="auto" w:fill="E0E0E0"/>
              </w:rPr>
              <w:t>Global Food Security Strategy – Objective 2: Strengthened resilience among people and systems </w:t>
            </w:r>
          </w:p>
        </w:tc>
      </w:tr>
      <w:tr w:rsidR="009169D6" w:rsidRPr="00822B42" w14:paraId="4F31F7C4" w14:textId="77777777" w:rsidTr="00AB7B1A">
        <w:trPr>
          <w:trHeight w:val="500"/>
          <w:jc w:val="center"/>
          <w:trPrChange w:id="11363" w:author="Katie West" w:date="2019-09-24T12:45:00Z">
            <w:trPr>
              <w:trHeight w:val="5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1364" w:author="Katie West" w:date="2019-09-24T12:45: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451EF1E0" w14:textId="77777777" w:rsidR="009169D6" w:rsidRPr="00822B42" w:rsidRDefault="009169D6" w:rsidP="00B071C2">
            <w:pPr>
              <w:pStyle w:val="Normal1"/>
              <w:rPr>
                <w:rFonts w:ascii="Arial Narrow" w:eastAsia="Arial Narrow" w:hAnsi="Arial Narrow" w:cs="Arial Narrow"/>
                <w:sz w:val="20"/>
                <w:szCs w:val="20"/>
              </w:rPr>
            </w:pPr>
            <w:bookmarkStart w:id="11365" w:name="1rvwp1q" w:colFirst="0" w:colLast="0"/>
            <w:bookmarkEnd w:id="11365"/>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FTF CONTEXT-</w:t>
            </w:r>
            <w:proofErr w:type="gramStart"/>
            <w:r w:rsidRPr="00822B42">
              <w:rPr>
                <w:rFonts w:ascii="Arial Narrow" w:eastAsia="Arial Narrow" w:hAnsi="Arial Narrow" w:cs="Arial Narrow"/>
                <w:b/>
                <w:sz w:val="20"/>
                <w:szCs w:val="20"/>
              </w:rPr>
              <w:t>6  Depth</w:t>
            </w:r>
            <w:proofErr w:type="gramEnd"/>
            <w:r w:rsidRPr="00822B42">
              <w:rPr>
                <w:rFonts w:ascii="Arial Narrow" w:eastAsia="Arial Narrow" w:hAnsi="Arial Narrow" w:cs="Arial Narrow"/>
                <w:b/>
                <w:sz w:val="20"/>
                <w:szCs w:val="20"/>
              </w:rPr>
              <w:t xml:space="preserve"> of Poverty of the poor: Mean percent shortfall relative to the $1.90/day 2011 PPP poverty line [National-level]</w:t>
            </w:r>
          </w:p>
        </w:tc>
      </w:tr>
      <w:tr w:rsidR="009169D6" w:rsidRPr="00822B42" w14:paraId="433FB526" w14:textId="77777777" w:rsidTr="00AB7B1A">
        <w:trPr>
          <w:trHeight w:val="5520"/>
          <w:jc w:val="center"/>
          <w:trPrChange w:id="11366" w:author="Katie West" w:date="2019-09-24T12:45:00Z">
            <w:trPr>
              <w:trHeight w:val="55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1367" w:author="Katie West" w:date="2019-09-24T12:45: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AFAE86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16B38FB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368" w:author="Katie West" w:date="2019-09-24T08:46:00Z">
                  <w:rPr>
                    <w:rFonts w:ascii="Arial Narrow" w:eastAsia="Arial Narrow" w:hAnsi="Arial Narrow" w:cs="Arial Narrow"/>
                    <w:b/>
                    <w:color w:val="000000"/>
                    <w:sz w:val="20"/>
                    <w:szCs w:val="20"/>
                  </w:rPr>
                </w:rPrChange>
              </w:rPr>
            </w:pPr>
          </w:p>
          <w:p w14:paraId="019D2B7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measures how deeply poor are poor people within the country. Specifically, the </w:t>
            </w:r>
            <w:proofErr w:type="gramStart"/>
            <w:r w:rsidRPr="00822B42">
              <w:rPr>
                <w:rFonts w:ascii="Arial Narrow" w:eastAsia="Arial Narrow" w:hAnsi="Arial Narrow" w:cs="Arial Narrow"/>
                <w:sz w:val="20"/>
                <w:szCs w:val="20"/>
              </w:rPr>
              <w:t>depth of poverty of the poor measures, on average, how far below the $1.90 (2011 PPP) consumption per person per day poverty threshold are</w:t>
            </w:r>
            <w:proofErr w:type="gramEnd"/>
            <w:r w:rsidRPr="00822B42">
              <w:rPr>
                <w:rFonts w:ascii="Arial Narrow" w:eastAsia="Arial Narrow" w:hAnsi="Arial Narrow" w:cs="Arial Narrow"/>
                <w:sz w:val="20"/>
                <w:szCs w:val="20"/>
              </w:rPr>
              <w:t xml:space="preserve"> the poor in the country.  </w:t>
            </w:r>
          </w:p>
          <w:p w14:paraId="0599086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369" w:author="Katie West" w:date="2019-09-24T08:46:00Z">
                  <w:rPr>
                    <w:rFonts w:ascii="Arial Narrow" w:eastAsia="Arial Narrow" w:hAnsi="Arial Narrow" w:cs="Arial Narrow"/>
                    <w:b/>
                    <w:color w:val="000000"/>
                    <w:sz w:val="20"/>
                    <w:szCs w:val="20"/>
                  </w:rPr>
                </w:rPrChange>
              </w:rPr>
            </w:pPr>
          </w:p>
          <w:p w14:paraId="5AE3927C"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When calculating this indicator, the applicable poverty threshold is $1.90 per person per day, converted into local currency units (LCU) at the 2011 PPP exchange rate, </w:t>
            </w:r>
            <w:proofErr w:type="gramStart"/>
            <w:r w:rsidRPr="00822B42">
              <w:rPr>
                <w:rFonts w:ascii="Arial Narrow" w:eastAsia="Arial Narrow" w:hAnsi="Arial Narrow" w:cs="Arial Narrow"/>
                <w:sz w:val="20"/>
                <w:szCs w:val="20"/>
              </w:rPr>
              <w:t>then</w:t>
            </w:r>
            <w:proofErr w:type="gramEnd"/>
            <w:r w:rsidRPr="00822B42">
              <w:rPr>
                <w:rFonts w:ascii="Arial Narrow" w:eastAsia="Arial Narrow" w:hAnsi="Arial Narrow" w:cs="Arial Narrow"/>
                <w:sz w:val="20"/>
                <w:szCs w:val="20"/>
              </w:rPr>
              <w:t xml:space="preserve"> inflated using the country’s Consumer Price Index from 2011 to the time period when the population-based survey was implemented. The use of PPP exchange rates ensures that the poverty line applied in each country has the same purchasing power. The procedure for converting values expressed in local currency into PPP adjusted U.S. dollars is explained in the Performance Indicator Reference Sheet for </w:t>
            </w:r>
            <w:r w:rsidRPr="00822B42">
              <w:rPr>
                <w:rFonts w:ascii="Arial Narrow" w:eastAsia="Arial Narrow" w:hAnsi="Arial Narrow" w:cs="Arial Narrow"/>
                <w:i/>
                <w:sz w:val="20"/>
                <w:szCs w:val="20"/>
              </w:rPr>
              <w:t>EG-</w:t>
            </w:r>
            <w:ins w:id="11370" w:author="Katie West" w:date="2019-09-17T00:07:00Z">
              <w:r w:rsidRPr="00822B42">
                <w:rPr>
                  <w:rFonts w:ascii="Arial Narrow" w:eastAsia="Arial Narrow" w:hAnsi="Arial Narrow" w:cs="Arial Narrow"/>
                  <w:i/>
                  <w:sz w:val="20"/>
                  <w:szCs w:val="20"/>
                </w:rPr>
                <w:t>c</w:t>
              </w:r>
            </w:ins>
            <w:del w:id="11371" w:author="Katie West" w:date="2019-09-17T00:07:00Z">
              <w:r w:rsidRPr="00822B42" w:rsidDel="00731368">
                <w:rPr>
                  <w:rFonts w:ascii="Arial Narrow" w:eastAsia="Arial Narrow" w:hAnsi="Arial Narrow" w:cs="Arial Narrow"/>
                  <w:i/>
                  <w:sz w:val="20"/>
                  <w:szCs w:val="20"/>
                </w:rPr>
                <w:delText>a</w:delText>
              </w:r>
            </w:del>
            <w:r w:rsidRPr="00822B42">
              <w:rPr>
                <w:rFonts w:ascii="Arial Narrow" w:eastAsia="Arial Narrow" w:hAnsi="Arial Narrow" w:cs="Arial Narrow"/>
                <w:i/>
                <w:sz w:val="20"/>
                <w:szCs w:val="20"/>
              </w:rPr>
              <w:t xml:space="preserve"> Prevalence of Poverty: Percent of people living on less than $1.90/day 2011 PPP</w:t>
            </w:r>
            <w:r w:rsidRPr="00822B42">
              <w:rPr>
                <w:rFonts w:ascii="Arial Narrow" w:eastAsia="Arial Narrow" w:hAnsi="Arial Narrow" w:cs="Arial Narrow"/>
                <w:sz w:val="20"/>
                <w:szCs w:val="20"/>
              </w:rPr>
              <w:t>.</w:t>
            </w:r>
          </w:p>
          <w:p w14:paraId="6777802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6E7D838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Households whose per capita expenditure exceeds the poverty threshold are not included in the calculation of this indicator.</w:t>
            </w:r>
          </w:p>
          <w:p w14:paraId="602CE1C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372" w:author="Katie West" w:date="2019-09-24T08:46:00Z">
                  <w:rPr>
                    <w:rFonts w:ascii="Arial Narrow" w:eastAsia="Arial Narrow" w:hAnsi="Arial Narrow" w:cs="Arial Narrow"/>
                    <w:b/>
                    <w:color w:val="000000"/>
                    <w:sz w:val="20"/>
                    <w:szCs w:val="20"/>
                  </w:rPr>
                </w:rPrChange>
              </w:rPr>
            </w:pPr>
          </w:p>
          <w:p w14:paraId="34DEB7F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steps to calculate the depth of poverty of the poor are:</w:t>
            </w:r>
          </w:p>
          <w:p w14:paraId="5F4406F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373" w:author="Katie West" w:date="2019-09-24T08:46:00Z">
                  <w:rPr>
                    <w:rFonts w:ascii="Arial Narrow" w:eastAsia="Arial Narrow" w:hAnsi="Arial Narrow" w:cs="Arial Narrow"/>
                    <w:b/>
                    <w:color w:val="000000"/>
                    <w:sz w:val="20"/>
                    <w:szCs w:val="20"/>
                  </w:rPr>
                </w:rPrChange>
              </w:rPr>
            </w:pPr>
          </w:p>
          <w:p w14:paraId="4FCC578C" w14:textId="77777777" w:rsidR="009169D6" w:rsidRPr="00822B42"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Subtract each poor household’s per capita expenditure in LCU from the poverty threshold of $1.90 in LCU</w:t>
            </w:r>
          </w:p>
          <w:p w14:paraId="6D476E92" w14:textId="77777777" w:rsidR="009169D6" w:rsidRPr="00822B42"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Divide by $1.90 in LCU to obtain the household’s proportional shortfall from the poverty line</w:t>
            </w:r>
          </w:p>
          <w:p w14:paraId="6869D9A3" w14:textId="77777777" w:rsidR="009169D6" w:rsidRPr="00822B42"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Multiply each poor household’s </w:t>
            </w:r>
            <w:ins w:id="11374" w:author="Anne Swindale" w:date="2019-04-18T13:35:00Z">
              <w:r w:rsidRPr="00822B42">
                <w:rPr>
                  <w:rFonts w:ascii="Arial Narrow" w:eastAsia="Arial Narrow" w:hAnsi="Arial Narrow" w:cs="Arial Narrow"/>
                  <w:color w:val="000000"/>
                  <w:sz w:val="20"/>
                  <w:szCs w:val="20"/>
                </w:rPr>
                <w:t>percent</w:t>
              </w:r>
            </w:ins>
            <w:del w:id="11375" w:author="Anne Swindale" w:date="2019-04-18T13:35:00Z">
              <w:r w:rsidRPr="00822B42">
                <w:rPr>
                  <w:rFonts w:ascii="Arial Narrow" w:eastAsia="Arial Narrow" w:hAnsi="Arial Narrow" w:cs="Arial Narrow"/>
                  <w:color w:val="000000"/>
                  <w:sz w:val="20"/>
                  <w:szCs w:val="20"/>
                </w:rPr>
                <w:delText>proportion</w:delText>
              </w:r>
            </w:del>
            <w:del w:id="11376" w:author="Katie West" w:date="2019-09-17T00:07:00Z">
              <w:r w:rsidRPr="00822B42" w:rsidDel="00731368">
                <w:rPr>
                  <w:rFonts w:ascii="Arial Narrow" w:eastAsia="Arial Narrow" w:hAnsi="Arial Narrow" w:cs="Arial Narrow"/>
                  <w:color w:val="000000"/>
                  <w:sz w:val="20"/>
                  <w:szCs w:val="20"/>
                </w:rPr>
                <w:delText xml:space="preserve">al </w:delText>
              </w:r>
            </w:del>
            <w:ins w:id="11377" w:author="Katie West" w:date="2019-09-17T00:07:00Z">
              <w:r w:rsidRPr="00822B42">
                <w:rPr>
                  <w:rFonts w:ascii="Arial Narrow" w:eastAsia="Arial Narrow" w:hAnsi="Arial Narrow" w:cs="Arial Narrow"/>
                  <w:color w:val="000000"/>
                  <w:sz w:val="20"/>
                  <w:szCs w:val="20"/>
                </w:rPr>
                <w:t xml:space="preserve"> </w:t>
              </w:r>
            </w:ins>
            <w:r w:rsidRPr="00822B42">
              <w:rPr>
                <w:rFonts w:ascii="Arial Narrow" w:eastAsia="Arial Narrow" w:hAnsi="Arial Narrow" w:cs="Arial Narrow"/>
                <w:color w:val="000000"/>
                <w:sz w:val="20"/>
                <w:szCs w:val="20"/>
              </w:rPr>
              <w:t>shortfall by the number of household members then sum across all poor households</w:t>
            </w:r>
          </w:p>
          <w:p w14:paraId="3FCF3322" w14:textId="77777777" w:rsidR="009169D6" w:rsidRPr="00822B42"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Sum the number of household members in poor households </w:t>
            </w:r>
          </w:p>
          <w:p w14:paraId="0AE96EEE" w14:textId="77777777" w:rsidR="009169D6" w:rsidRPr="00822B42"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Divide (3) by (4) and multiply by 100 to obtain the depth of poverty of the poor expressed as a percent of the $1.90 per person per day poverty line.</w:t>
            </w:r>
          </w:p>
          <w:p w14:paraId="3851503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378" w:author="Katie West" w:date="2019-09-24T08:46:00Z">
                  <w:rPr>
                    <w:rFonts w:ascii="Arial Narrow" w:eastAsia="Arial Narrow" w:hAnsi="Arial Narrow" w:cs="Arial Narrow"/>
                    <w:b/>
                    <w:color w:val="000000"/>
                    <w:sz w:val="20"/>
                    <w:szCs w:val="20"/>
                  </w:rPr>
                </w:rPrChange>
              </w:rPr>
            </w:pPr>
          </w:p>
          <w:p w14:paraId="227E365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Note: This indicator differs from the Depth of Poverty indicator used by the World Bank and used previously by Feed the Future. As modified, this indicator only tracks the depth of poverty of households under the poverty threshold, rather than including all households and assigning non-poor households a shortfall of zero. Including the poor and non-poor households means the depth of poverty can decrease either because poor households have crossed the poverty threshold or because poor households have become less poor.  One of the limitations of removing the non-poor households from the calculation is that it is possible that the depth of poverty of the poor may increase over time as previously poor households cross the poverty threshold, leaving only households that may have started with deeper levels of poverty. Changes in this indicator must be analyzed in conjunction with changes in the prevalence of poverty indicator to capture that </w:t>
            </w:r>
            <w:r w:rsidRPr="00822B42">
              <w:rPr>
                <w:rFonts w:ascii="Arial Narrow" w:eastAsia="Arial Narrow" w:hAnsi="Arial Narrow" w:cs="Arial Narrow"/>
                <w:sz w:val="20"/>
                <w:szCs w:val="20"/>
              </w:rPr>
              <w:lastRenderedPageBreak/>
              <w:t>dynamic.</w:t>
            </w:r>
          </w:p>
          <w:p w14:paraId="5EF6F5C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379" w:author="Katie West" w:date="2019-09-24T08:46:00Z">
                  <w:rPr>
                    <w:rFonts w:ascii="Arial Narrow" w:eastAsia="Arial Narrow" w:hAnsi="Arial Narrow" w:cs="Arial Narrow"/>
                    <w:b/>
                    <w:color w:val="000000"/>
                    <w:sz w:val="20"/>
                    <w:szCs w:val="20"/>
                  </w:rPr>
                </w:rPrChange>
              </w:rPr>
            </w:pPr>
          </w:p>
        </w:tc>
      </w:tr>
      <w:tr w:rsidR="009169D6" w:rsidRPr="00822B42" w14:paraId="507359F0" w14:textId="77777777" w:rsidTr="00AB7B1A">
        <w:trPr>
          <w:trHeight w:val="680"/>
          <w:jc w:val="center"/>
          <w:trPrChange w:id="11380" w:author="Katie West" w:date="2019-09-24T12:45:00Z">
            <w:trPr>
              <w:trHeight w:val="6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1381" w:author="Katie West" w:date="2019-09-24T12:45: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7E15552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1371D8E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Monitoring depth of poverty in the entire country allows for comparing the socio-economic situation in the ZOI to the situation at the national level, and tracking differential changes happening in the ZOI.  It also assists with the interpretation of changes in the prevalence of poverty at the national level. In the Global Food Security Strategy results framework, this indicator is linked to Objective 2: Strengthened resilience among people and systems.</w:t>
            </w:r>
          </w:p>
          <w:p w14:paraId="1199B2F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382" w:author="Katie West" w:date="2019-09-24T08:46:00Z">
                  <w:rPr>
                    <w:rFonts w:ascii="Arial Narrow" w:eastAsia="Arial Narrow" w:hAnsi="Arial Narrow" w:cs="Arial Narrow"/>
                    <w:b/>
                    <w:color w:val="000000"/>
                    <w:sz w:val="20"/>
                    <w:szCs w:val="20"/>
                  </w:rPr>
                </w:rPrChange>
              </w:rPr>
            </w:pPr>
          </w:p>
        </w:tc>
      </w:tr>
      <w:tr w:rsidR="009169D6" w:rsidRPr="00822B42" w14:paraId="3F073785" w14:textId="77777777" w:rsidTr="00AB7B1A">
        <w:trPr>
          <w:trHeight w:val="740"/>
          <w:jc w:val="center"/>
          <w:trPrChange w:id="11383" w:author="Katie West" w:date="2019-09-24T12:45:00Z">
            <w:trPr>
              <w:trHeight w:val="74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11384" w:author="Katie West" w:date="2019-09-24T12:45:00Z">
              <w:tcPr>
                <w:tcW w:w="2580" w:type="dxa"/>
                <w:tcBorders>
                  <w:top w:val="single" w:sz="4" w:space="0" w:color="000000"/>
                  <w:left w:val="single" w:sz="4" w:space="0" w:color="000000"/>
                  <w:bottom w:val="single" w:sz="4" w:space="0" w:color="000000"/>
                  <w:right w:val="single" w:sz="4" w:space="0" w:color="000000"/>
                </w:tcBorders>
              </w:tcPr>
            </w:tcPrChange>
          </w:tcPr>
          <w:p w14:paraId="744E2C78"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760CE11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672425F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385" w:author="Katie West" w:date="2019-09-24T08:46:00Z">
                  <w:rPr>
                    <w:rFonts w:ascii="Arial Narrow" w:eastAsia="Arial Narrow" w:hAnsi="Arial Narrow" w:cs="Arial Narrow"/>
                    <w:b/>
                    <w:color w:val="000000"/>
                    <w:sz w:val="20"/>
                    <w:szCs w:val="20"/>
                  </w:rPr>
                </w:rPrChange>
              </w:rPr>
            </w:pPr>
          </w:p>
        </w:tc>
        <w:tc>
          <w:tcPr>
            <w:tcW w:w="7730" w:type="dxa"/>
            <w:tcBorders>
              <w:top w:val="single" w:sz="4" w:space="0" w:color="000000"/>
              <w:left w:val="single" w:sz="4" w:space="0" w:color="000000"/>
              <w:bottom w:val="single" w:sz="4" w:space="0" w:color="000000"/>
              <w:right w:val="single" w:sz="4" w:space="0" w:color="000000"/>
            </w:tcBorders>
            <w:tcPrChange w:id="11386" w:author="Katie West" w:date="2019-09-24T12:45:00Z">
              <w:tcPr>
                <w:tcW w:w="7730" w:type="dxa"/>
                <w:tcBorders>
                  <w:top w:val="single" w:sz="4" w:space="0" w:color="000000"/>
                  <w:left w:val="single" w:sz="4" w:space="0" w:color="000000"/>
                  <w:bottom w:val="single" w:sz="4" w:space="0" w:color="000000"/>
                  <w:right w:val="single" w:sz="4" w:space="0" w:color="000000"/>
                </w:tcBorders>
              </w:tcPr>
            </w:tcPrChange>
          </w:tcPr>
          <w:p w14:paraId="70D1633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2BD9650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u w:val="single"/>
              </w:rPr>
              <w:t>Gendered Household Type</w:t>
            </w:r>
            <w:r w:rsidRPr="00822B42">
              <w:rPr>
                <w:rFonts w:ascii="Arial Narrow" w:eastAsia="Arial Narrow" w:hAnsi="Arial Narrow" w:cs="Arial Narrow"/>
                <w:sz w:val="20"/>
                <w:szCs w:val="20"/>
              </w:rPr>
              <w:t xml:space="preserve"> (if possible): </w:t>
            </w:r>
          </w:p>
          <w:p w14:paraId="4E05317B" w14:textId="77777777" w:rsidR="009169D6" w:rsidRPr="00822B42" w:rsidRDefault="009169D6" w:rsidP="00B071C2">
            <w:pPr>
              <w:pStyle w:val="Normal1"/>
              <w:rPr>
                <w:rFonts w:ascii="Arial Narrow" w:eastAsia="Arial Narrow" w:hAnsi="Arial Narrow" w:cs="Arial Narrow"/>
                <w:sz w:val="20"/>
                <w:szCs w:val="20"/>
              </w:rPr>
            </w:pPr>
            <w:ins w:id="11387" w:author="Anna Brenes" w:date="2019-02-27T19:34:00Z">
              <w:r w:rsidRPr="00822B42">
                <w:rPr>
                  <w:rFonts w:ascii="Arial Narrow" w:eastAsia="Arial Narrow" w:hAnsi="Arial Narrow" w:cs="Arial Narrow"/>
                  <w:sz w:val="20"/>
                  <w:szCs w:val="20"/>
                </w:rPr>
                <w:t>Male and Female Adults (M&amp;F),</w:t>
              </w:r>
            </w:ins>
            <w:ins w:id="11388" w:author="Katie West" w:date="2019-09-17T00:08:00Z">
              <w:r w:rsidRPr="00822B42">
                <w:rPr>
                  <w:rFonts w:ascii="Arial Narrow" w:eastAsia="Arial Narrow" w:hAnsi="Arial Narrow" w:cs="Arial Narrow"/>
                  <w:sz w:val="20"/>
                  <w:szCs w:val="20"/>
                </w:rPr>
                <w:t xml:space="preserve"> </w:t>
              </w:r>
            </w:ins>
            <w:r w:rsidRPr="00822B42">
              <w:rPr>
                <w:rFonts w:ascii="Arial Narrow" w:eastAsia="Arial Narrow" w:hAnsi="Arial Narrow" w:cs="Arial Narrow"/>
                <w:sz w:val="20"/>
                <w:szCs w:val="20"/>
              </w:rPr>
              <w:t xml:space="preserve">Adult Female No Adult Male (FNM), Adult Male No Adult Female (MNF), </w:t>
            </w:r>
            <w:del w:id="11389" w:author="Anna Brenes" w:date="2019-02-27T19:34:00Z">
              <w:r w:rsidRPr="00822B42">
                <w:rPr>
                  <w:rFonts w:ascii="Arial Narrow" w:eastAsia="Arial Narrow" w:hAnsi="Arial Narrow" w:cs="Arial Narrow"/>
                  <w:sz w:val="20"/>
                  <w:szCs w:val="20"/>
                </w:rPr>
                <w:delText xml:space="preserve">Male and Female Adults (M&amp;F), </w:delText>
              </w:r>
            </w:del>
            <w:r w:rsidRPr="00822B42">
              <w:rPr>
                <w:rFonts w:ascii="Arial Narrow" w:eastAsia="Arial Narrow" w:hAnsi="Arial Narrow" w:cs="Arial Narrow"/>
                <w:sz w:val="20"/>
                <w:szCs w:val="20"/>
              </w:rPr>
              <w:t>Child No Adults (CNA)</w:t>
            </w:r>
          </w:p>
          <w:p w14:paraId="38480C2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390" w:author="Katie West" w:date="2019-09-24T08:46:00Z">
                  <w:rPr>
                    <w:rFonts w:ascii="Arial Narrow" w:eastAsia="Arial Narrow" w:hAnsi="Arial Narrow" w:cs="Arial Narrow"/>
                    <w:b/>
                    <w:color w:val="000000"/>
                    <w:sz w:val="20"/>
                    <w:szCs w:val="20"/>
                  </w:rPr>
                </w:rPrChange>
              </w:rPr>
            </w:pPr>
          </w:p>
        </w:tc>
      </w:tr>
      <w:tr w:rsidR="009169D6" w:rsidRPr="00822B42" w14:paraId="5B0DA1F8" w14:textId="77777777" w:rsidTr="00AB7B1A">
        <w:trPr>
          <w:trHeight w:val="200"/>
          <w:jc w:val="center"/>
          <w:trPrChange w:id="11391" w:author="Katie West" w:date="2019-09-24T12:45:00Z">
            <w:trPr>
              <w:trHeight w:val="20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11392" w:author="Katie West" w:date="2019-09-24T12:45:00Z">
              <w:tcPr>
                <w:tcW w:w="2580" w:type="dxa"/>
                <w:tcBorders>
                  <w:top w:val="single" w:sz="4" w:space="0" w:color="000000"/>
                  <w:left w:val="single" w:sz="4" w:space="0" w:color="000000"/>
                  <w:bottom w:val="single" w:sz="4" w:space="0" w:color="000000"/>
                  <w:right w:val="single" w:sz="4" w:space="0" w:color="000000"/>
                </w:tcBorders>
              </w:tcPr>
            </w:tcPrChange>
          </w:tcPr>
          <w:p w14:paraId="12E9ACC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Context</w:t>
            </w:r>
          </w:p>
        </w:tc>
        <w:tc>
          <w:tcPr>
            <w:tcW w:w="7730" w:type="dxa"/>
            <w:tcBorders>
              <w:top w:val="single" w:sz="4" w:space="0" w:color="000000"/>
              <w:left w:val="single" w:sz="4" w:space="0" w:color="000000"/>
              <w:bottom w:val="single" w:sz="4" w:space="0" w:color="000000"/>
              <w:right w:val="single" w:sz="4" w:space="0" w:color="000000"/>
            </w:tcBorders>
            <w:tcPrChange w:id="11393" w:author="Katie West" w:date="2019-09-24T12:45:00Z">
              <w:tcPr>
                <w:tcW w:w="7730" w:type="dxa"/>
                <w:tcBorders>
                  <w:top w:val="single" w:sz="4" w:space="0" w:color="000000"/>
                  <w:left w:val="single" w:sz="4" w:space="0" w:color="000000"/>
                  <w:bottom w:val="single" w:sz="4" w:space="0" w:color="000000"/>
                  <w:right w:val="single" w:sz="4" w:space="0" w:color="000000"/>
                </w:tcBorders>
              </w:tcPr>
            </w:tcPrChange>
          </w:tcPr>
          <w:p w14:paraId="29952DE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9169D6" w:rsidRPr="00822B42" w14:paraId="19D62F07" w14:textId="77777777" w:rsidTr="00AB7B1A">
        <w:trPr>
          <w:trHeight w:val="320"/>
          <w:jc w:val="center"/>
          <w:trPrChange w:id="11394" w:author="Katie West" w:date="2019-09-24T12:45: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1395" w:author="Katie West" w:date="2019-09-24T12:45: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350B9EC1"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4C1FDB1B" w14:textId="77777777" w:rsidTr="00AB7B1A">
        <w:trPr>
          <w:trHeight w:val="420"/>
          <w:jc w:val="center"/>
          <w:trPrChange w:id="11396" w:author="Katie West" w:date="2019-09-24T12:45:00Z">
            <w:trPr>
              <w:trHeight w:val="42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11397" w:author="Katie West" w:date="2019-09-24T12:45:00Z">
              <w:tcPr>
                <w:tcW w:w="2580" w:type="dxa"/>
                <w:tcBorders>
                  <w:top w:val="single" w:sz="4" w:space="0" w:color="000000"/>
                  <w:left w:val="single" w:sz="4" w:space="0" w:color="000000"/>
                  <w:bottom w:val="single" w:sz="4" w:space="0" w:color="000000"/>
                  <w:right w:val="single" w:sz="4" w:space="0" w:color="000000"/>
                </w:tcBorders>
              </w:tcPr>
            </w:tcPrChange>
          </w:tcPr>
          <w:p w14:paraId="48D6DC03" w14:textId="77777777" w:rsidR="009169D6" w:rsidRPr="00822B42" w:rsidRDefault="009169D6" w:rsidP="00B071C2">
            <w:pPr>
              <w:pStyle w:val="Normal1"/>
              <w:numPr>
                <w:ilvl w:val="0"/>
                <w:numId w:val="140"/>
              </w:numPr>
              <w:rPr>
                <w:rFonts w:ascii="Arial Narrow" w:hAnsi="Arial Narrow"/>
                <w:sz w:val="20"/>
                <w:szCs w:val="20"/>
                <w:rPrChange w:id="11398"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75C328F7"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11399" w:author="Katie West" w:date="2019-09-24T08:46:00Z">
                  <w:rPr>
                    <w:rFonts w:ascii="Arial Narrow" w:eastAsia="Arial Narrow" w:hAnsi="Arial Narrow" w:cs="Arial Narrow"/>
                    <w:b/>
                    <w:color w:val="000000"/>
                    <w:sz w:val="20"/>
                    <w:szCs w:val="20"/>
                  </w:rPr>
                </w:rPrChange>
              </w:rPr>
            </w:pPr>
          </w:p>
        </w:tc>
        <w:tc>
          <w:tcPr>
            <w:tcW w:w="7730" w:type="dxa"/>
            <w:tcBorders>
              <w:top w:val="single" w:sz="4" w:space="0" w:color="000000"/>
              <w:left w:val="single" w:sz="4" w:space="0" w:color="000000"/>
              <w:bottom w:val="single" w:sz="4" w:space="0" w:color="000000"/>
              <w:right w:val="single" w:sz="4" w:space="0" w:color="000000"/>
            </w:tcBorders>
            <w:tcPrChange w:id="11400" w:author="Katie West" w:date="2019-09-24T12:45:00Z">
              <w:tcPr>
                <w:tcW w:w="7730" w:type="dxa"/>
                <w:tcBorders>
                  <w:top w:val="single" w:sz="4" w:space="0" w:color="000000"/>
                  <w:left w:val="single" w:sz="4" w:space="0" w:color="000000"/>
                  <w:bottom w:val="single" w:sz="4" w:space="0" w:color="000000"/>
                  <w:right w:val="single" w:sz="4" w:space="0" w:color="000000"/>
                </w:tcBorders>
              </w:tcPr>
            </w:tcPrChange>
          </w:tcPr>
          <w:p w14:paraId="5B078FAE" w14:textId="77777777" w:rsidR="009169D6" w:rsidRPr="00822B42" w:rsidRDefault="009169D6" w:rsidP="00B071C2">
            <w:pPr>
              <w:pStyle w:val="Normal1"/>
              <w:rPr>
                <w:rFonts w:ascii="Arial Narrow" w:eastAsia="Arial Narrow" w:hAnsi="Arial Narrow" w:cs="Arial Narrow"/>
                <w:sz w:val="20"/>
                <w:szCs w:val="20"/>
              </w:rPr>
            </w:pPr>
            <w:proofErr w:type="gramStart"/>
            <w:r w:rsidRPr="00822B42">
              <w:rPr>
                <w:rFonts w:ascii="Arial Narrow" w:eastAsia="Arial Narrow" w:hAnsi="Arial Narrow" w:cs="Arial Narrow"/>
                <w:sz w:val="20"/>
                <w:szCs w:val="20"/>
              </w:rPr>
              <w:lastRenderedPageBreak/>
              <w:t xml:space="preserve">Data for this indicator are collected in a </w:t>
            </w:r>
            <w:r w:rsidRPr="00822B42">
              <w:rPr>
                <w:rFonts w:ascii="Arial Narrow" w:eastAsia="Arial Narrow" w:hAnsi="Arial Narrow" w:cs="Arial Narrow"/>
                <w:color w:val="000000"/>
                <w:sz w:val="20"/>
                <w:szCs w:val="20"/>
              </w:rPr>
              <w:t>national-level, population-based</w:t>
            </w:r>
            <w:proofErr w:type="gramEnd"/>
            <w:r w:rsidRPr="00822B42">
              <w:rPr>
                <w:rFonts w:ascii="Arial Narrow" w:eastAsia="Arial Narrow" w:hAnsi="Arial Narrow" w:cs="Arial Narrow"/>
                <w:color w:val="000000"/>
                <w:sz w:val="20"/>
                <w:szCs w:val="20"/>
              </w:rPr>
              <w:t xml:space="preserve">, </w:t>
            </w:r>
            <w:proofErr w:type="gramStart"/>
            <w:r w:rsidRPr="00822B42">
              <w:rPr>
                <w:rFonts w:ascii="Arial Narrow" w:eastAsia="Arial Narrow" w:hAnsi="Arial Narrow" w:cs="Arial Narrow"/>
                <w:color w:val="000000"/>
                <w:sz w:val="20"/>
                <w:szCs w:val="20"/>
              </w:rPr>
              <w:t>representative, random sample survey</w:t>
            </w:r>
            <w:proofErr w:type="gramEnd"/>
            <w:r w:rsidRPr="00822B42">
              <w:rPr>
                <w:rFonts w:ascii="Arial Narrow" w:eastAsia="Arial Narrow" w:hAnsi="Arial Narrow" w:cs="Arial Narrow"/>
                <w:color w:val="000000"/>
                <w:sz w:val="20"/>
                <w:szCs w:val="20"/>
              </w:rPr>
              <w:t>.</w:t>
            </w:r>
          </w:p>
        </w:tc>
      </w:tr>
      <w:tr w:rsidR="009169D6" w:rsidRPr="00822B42" w14:paraId="1927171C" w14:textId="77777777" w:rsidTr="00AB7B1A">
        <w:trPr>
          <w:trHeight w:val="620"/>
          <w:jc w:val="center"/>
          <w:trPrChange w:id="11401" w:author="Katie West" w:date="2019-09-24T12:45:00Z">
            <w:trPr>
              <w:trHeight w:val="62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11402" w:author="Katie West" w:date="2019-09-24T12:45:00Z">
              <w:tcPr>
                <w:tcW w:w="2580" w:type="dxa"/>
                <w:tcBorders>
                  <w:top w:val="single" w:sz="4" w:space="0" w:color="000000"/>
                  <w:left w:val="single" w:sz="4" w:space="0" w:color="000000"/>
                  <w:bottom w:val="single" w:sz="4" w:space="0" w:color="000000"/>
                  <w:right w:val="single" w:sz="4" w:space="0" w:color="000000"/>
                </w:tcBorders>
              </w:tcPr>
            </w:tcPrChange>
          </w:tcPr>
          <w:p w14:paraId="7D256CED" w14:textId="77777777" w:rsidR="009169D6" w:rsidRPr="00822B42" w:rsidRDefault="009169D6" w:rsidP="00B071C2">
            <w:pPr>
              <w:pStyle w:val="Normal1"/>
              <w:numPr>
                <w:ilvl w:val="0"/>
                <w:numId w:val="140"/>
              </w:numPr>
              <w:rPr>
                <w:rFonts w:ascii="Arial Narrow" w:hAnsi="Arial Narrow"/>
                <w:sz w:val="20"/>
                <w:szCs w:val="20"/>
                <w:rPrChange w:id="11403" w:author="Katie West" w:date="2019-09-24T08:46:00Z">
                  <w:rPr>
                    <w:sz w:val="20"/>
                    <w:szCs w:val="20"/>
                  </w:rPr>
                </w:rPrChange>
              </w:rPr>
            </w:pPr>
            <w:r w:rsidRPr="00822B42">
              <w:rPr>
                <w:rFonts w:ascii="Arial Narrow" w:eastAsia="Arial Narrow" w:hAnsi="Arial Narrow" w:cs="Arial Narrow"/>
                <w:i/>
                <w:sz w:val="20"/>
                <w:szCs w:val="20"/>
              </w:rPr>
              <w:lastRenderedPageBreak/>
              <w:t>WHO COMPILES DATA FOR THIS INDICATOR: </w:t>
            </w:r>
          </w:p>
        </w:tc>
        <w:tc>
          <w:tcPr>
            <w:tcW w:w="7730" w:type="dxa"/>
            <w:tcBorders>
              <w:top w:val="single" w:sz="4" w:space="0" w:color="000000"/>
              <w:left w:val="single" w:sz="4" w:space="0" w:color="000000"/>
              <w:bottom w:val="single" w:sz="4" w:space="0" w:color="000000"/>
              <w:right w:val="single" w:sz="4" w:space="0" w:color="000000"/>
            </w:tcBorders>
            <w:tcPrChange w:id="11404" w:author="Katie West" w:date="2019-09-24T12:45:00Z">
              <w:tcPr>
                <w:tcW w:w="7730" w:type="dxa"/>
                <w:tcBorders>
                  <w:top w:val="single" w:sz="4" w:space="0" w:color="000000"/>
                  <w:left w:val="single" w:sz="4" w:space="0" w:color="000000"/>
                  <w:bottom w:val="single" w:sz="4" w:space="0" w:color="000000"/>
                  <w:right w:val="single" w:sz="4" w:space="0" w:color="000000"/>
                </w:tcBorders>
              </w:tcPr>
            </w:tcPrChange>
          </w:tcPr>
          <w:p w14:paraId="1FD0C34D"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p>
          <w:p w14:paraId="26E1168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1405" w:author="Katie West" w:date="2019-09-24T08:46:00Z">
                  <w:rPr>
                    <w:rFonts w:ascii="Arial Narrow" w:eastAsia="Arial Narrow" w:hAnsi="Arial Narrow" w:cs="Arial Narrow"/>
                    <w:b/>
                    <w:color w:val="000000"/>
                    <w:sz w:val="20"/>
                    <w:szCs w:val="20"/>
                  </w:rPr>
                </w:rPrChange>
              </w:rPr>
            </w:pPr>
          </w:p>
          <w:p w14:paraId="242ACDD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The M&amp;E contractor or Post staff</w:t>
            </w:r>
          </w:p>
        </w:tc>
      </w:tr>
      <w:tr w:rsidR="009169D6" w:rsidRPr="00822B42" w14:paraId="7DFDCB16" w14:textId="77777777" w:rsidTr="00AB7B1A">
        <w:trPr>
          <w:trHeight w:val="500"/>
          <w:jc w:val="center"/>
          <w:trPrChange w:id="11406" w:author="Katie West" w:date="2019-09-24T12:45:00Z">
            <w:trPr>
              <w:trHeight w:val="50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11407" w:author="Katie West" w:date="2019-09-24T12:45:00Z">
              <w:tcPr>
                <w:tcW w:w="2580" w:type="dxa"/>
                <w:tcBorders>
                  <w:top w:val="single" w:sz="4" w:space="0" w:color="000000"/>
                  <w:left w:val="single" w:sz="4" w:space="0" w:color="000000"/>
                  <w:bottom w:val="single" w:sz="4" w:space="0" w:color="000000"/>
                  <w:right w:val="single" w:sz="4" w:space="0" w:color="000000"/>
                </w:tcBorders>
              </w:tcPr>
            </w:tcPrChange>
          </w:tcPr>
          <w:p w14:paraId="0BAE3F87" w14:textId="77777777" w:rsidR="009169D6" w:rsidRPr="00822B42" w:rsidRDefault="009169D6" w:rsidP="00B071C2">
            <w:pPr>
              <w:pStyle w:val="Normal1"/>
              <w:numPr>
                <w:ilvl w:val="0"/>
                <w:numId w:val="140"/>
              </w:numPr>
              <w:rPr>
                <w:rFonts w:ascii="Arial Narrow" w:hAnsi="Arial Narrow"/>
                <w:sz w:val="20"/>
                <w:szCs w:val="20"/>
                <w:rPrChange w:id="11408" w:author="Katie West" w:date="2019-09-24T08:46:00Z">
                  <w:rPr>
                    <w:sz w:val="20"/>
                    <w:szCs w:val="20"/>
                  </w:rPr>
                </w:rPrChange>
              </w:rPr>
            </w:pPr>
            <w:r w:rsidRPr="00822B42">
              <w:rPr>
                <w:rFonts w:ascii="Arial Narrow" w:eastAsia="Arial Narrow" w:hAnsi="Arial Narrow" w:cs="Arial Narrow"/>
                <w:i/>
                <w:sz w:val="20"/>
                <w:szCs w:val="20"/>
              </w:rPr>
              <w:t xml:space="preserve">DATA SOURCE:  </w:t>
            </w:r>
          </w:p>
          <w:p w14:paraId="36C7D3E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409" w:author="Katie West" w:date="2019-09-24T08:46:00Z">
                  <w:rPr>
                    <w:rFonts w:ascii="Arial Narrow" w:eastAsia="Arial Narrow" w:hAnsi="Arial Narrow" w:cs="Arial Narrow"/>
                    <w:b/>
                    <w:color w:val="000000"/>
                    <w:sz w:val="20"/>
                    <w:szCs w:val="20"/>
                  </w:rPr>
                </w:rPrChange>
              </w:rPr>
            </w:pPr>
          </w:p>
        </w:tc>
        <w:tc>
          <w:tcPr>
            <w:tcW w:w="7730" w:type="dxa"/>
            <w:tcBorders>
              <w:top w:val="single" w:sz="4" w:space="0" w:color="000000"/>
              <w:left w:val="single" w:sz="4" w:space="0" w:color="000000"/>
              <w:bottom w:val="single" w:sz="4" w:space="0" w:color="000000"/>
              <w:right w:val="single" w:sz="4" w:space="0" w:color="000000"/>
            </w:tcBorders>
            <w:tcPrChange w:id="11410" w:author="Katie West" w:date="2019-09-24T12:45:00Z">
              <w:tcPr>
                <w:tcW w:w="7730" w:type="dxa"/>
                <w:tcBorders>
                  <w:top w:val="single" w:sz="4" w:space="0" w:color="000000"/>
                  <w:left w:val="single" w:sz="4" w:space="0" w:color="000000"/>
                  <w:bottom w:val="single" w:sz="4" w:space="0" w:color="000000"/>
                  <w:right w:val="single" w:sz="4" w:space="0" w:color="000000"/>
                </w:tcBorders>
              </w:tcPr>
            </w:tcPrChange>
          </w:tcPr>
          <w:p w14:paraId="2B19A8DA"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Primary data: Primary data are collected via a nationally representative population-based poverty survey </w:t>
            </w:r>
          </w:p>
          <w:p w14:paraId="126F7BC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Quattrocento Sans" w:hAnsi="Arial Narrow" w:cs="Quattrocento Sans"/>
                <w:sz w:val="18"/>
                <w:szCs w:val="18"/>
                <w:rPrChange w:id="11411" w:author="Katie West" w:date="2019-09-24T08:46:00Z">
                  <w:rPr>
                    <w:rFonts w:ascii="Quattrocento Sans" w:eastAsia="Quattrocento Sans" w:hAnsi="Quattrocento Sans" w:cs="Quattrocento Sans"/>
                    <w:b/>
                    <w:color w:val="000000"/>
                    <w:sz w:val="18"/>
                    <w:szCs w:val="18"/>
                  </w:rPr>
                </w:rPrChange>
              </w:rPr>
            </w:pPr>
          </w:p>
          <w:p w14:paraId="59ED41A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Secondary data: </w:t>
            </w:r>
            <w:r w:rsidRPr="00822B42">
              <w:rPr>
                <w:rFonts w:ascii="Arial Narrow" w:eastAsia="Arial Narrow" w:hAnsi="Arial Narrow" w:cs="Arial Narrow"/>
                <w:sz w:val="20"/>
                <w:szCs w:val="20"/>
              </w:rPr>
              <w:t>Population-based surveys used by official statistics to report on prevalence of poverty, such as the Living Standard Measurement Survey (LSMS)</w:t>
            </w:r>
            <w:r w:rsidRPr="00822B42">
              <w:rPr>
                <w:rFonts w:ascii="Arial Narrow" w:eastAsia="Arial Narrow" w:hAnsi="Arial Narrow" w:cs="Arial Narrow"/>
                <w:color w:val="000000"/>
                <w:sz w:val="20"/>
                <w:szCs w:val="20"/>
              </w:rPr>
              <w:t>. </w:t>
            </w:r>
          </w:p>
        </w:tc>
      </w:tr>
      <w:tr w:rsidR="009169D6" w:rsidRPr="00822B42" w14:paraId="7377C598" w14:textId="77777777" w:rsidTr="00AB7B1A">
        <w:trPr>
          <w:trHeight w:val="280"/>
          <w:jc w:val="center"/>
          <w:trPrChange w:id="11412" w:author="Katie West" w:date="2019-09-24T12:45:00Z">
            <w:trPr>
              <w:trHeight w:val="28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11413" w:author="Katie West" w:date="2019-09-24T12:45:00Z">
              <w:tcPr>
                <w:tcW w:w="2580" w:type="dxa"/>
                <w:tcBorders>
                  <w:top w:val="single" w:sz="4" w:space="0" w:color="000000"/>
                  <w:left w:val="single" w:sz="4" w:space="0" w:color="000000"/>
                  <w:bottom w:val="single" w:sz="4" w:space="0" w:color="000000"/>
                  <w:right w:val="single" w:sz="4" w:space="0" w:color="000000"/>
                </w:tcBorders>
              </w:tcPr>
            </w:tcPrChange>
          </w:tcPr>
          <w:p w14:paraId="0C64F625" w14:textId="77777777" w:rsidR="009169D6" w:rsidRPr="00822B42" w:rsidRDefault="009169D6" w:rsidP="00B071C2">
            <w:pPr>
              <w:pStyle w:val="Normal1"/>
              <w:numPr>
                <w:ilvl w:val="0"/>
                <w:numId w:val="140"/>
              </w:numPr>
              <w:rPr>
                <w:rFonts w:ascii="Arial Narrow" w:hAnsi="Arial Narrow"/>
                <w:sz w:val="20"/>
                <w:szCs w:val="20"/>
                <w:rPrChange w:id="11414"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30" w:type="dxa"/>
            <w:tcBorders>
              <w:top w:val="single" w:sz="4" w:space="0" w:color="000000"/>
              <w:left w:val="single" w:sz="4" w:space="0" w:color="000000"/>
              <w:bottom w:val="single" w:sz="4" w:space="0" w:color="000000"/>
              <w:right w:val="single" w:sz="4" w:space="0" w:color="000000"/>
            </w:tcBorders>
            <w:tcPrChange w:id="11415" w:author="Katie West" w:date="2019-09-24T12:45:00Z">
              <w:tcPr>
                <w:tcW w:w="7730" w:type="dxa"/>
                <w:tcBorders>
                  <w:top w:val="single" w:sz="4" w:space="0" w:color="000000"/>
                  <w:left w:val="single" w:sz="4" w:space="0" w:color="000000"/>
                  <w:bottom w:val="single" w:sz="4" w:space="0" w:color="000000"/>
                  <w:right w:val="single" w:sz="4" w:space="0" w:color="000000"/>
                </w:tcBorders>
              </w:tcPr>
            </w:tcPrChange>
          </w:tcPr>
          <w:p w14:paraId="1843935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As data are available.</w:t>
            </w:r>
          </w:p>
        </w:tc>
      </w:tr>
      <w:tr w:rsidR="009169D6" w:rsidRPr="00822B42" w14:paraId="6E212831" w14:textId="77777777" w:rsidTr="00AB7B1A">
        <w:trPr>
          <w:trHeight w:val="200"/>
          <w:jc w:val="center"/>
          <w:trPrChange w:id="11416" w:author="Katie West" w:date="2019-09-24T12:45:00Z">
            <w:trPr>
              <w:trHeight w:val="200"/>
              <w:jc w:val="center"/>
            </w:trPr>
          </w:trPrChange>
        </w:trPr>
        <w:tc>
          <w:tcPr>
            <w:tcW w:w="2580" w:type="dxa"/>
            <w:tcBorders>
              <w:top w:val="single" w:sz="4" w:space="0" w:color="000000"/>
              <w:left w:val="single" w:sz="4" w:space="0" w:color="000000"/>
              <w:bottom w:val="single" w:sz="4" w:space="0" w:color="000000"/>
              <w:right w:val="single" w:sz="4" w:space="0" w:color="000000"/>
            </w:tcBorders>
            <w:tcPrChange w:id="11417" w:author="Katie West" w:date="2019-09-24T12:45:00Z">
              <w:tcPr>
                <w:tcW w:w="2580" w:type="dxa"/>
                <w:tcBorders>
                  <w:top w:val="single" w:sz="4" w:space="0" w:color="000000"/>
                  <w:left w:val="single" w:sz="4" w:space="0" w:color="000000"/>
                  <w:bottom w:val="single" w:sz="4" w:space="0" w:color="000000"/>
                  <w:right w:val="single" w:sz="4" w:space="0" w:color="000000"/>
                </w:tcBorders>
              </w:tcPr>
            </w:tcPrChange>
          </w:tcPr>
          <w:p w14:paraId="54E44E61" w14:textId="77777777" w:rsidR="009169D6" w:rsidRPr="00822B42" w:rsidRDefault="009169D6" w:rsidP="00B071C2">
            <w:pPr>
              <w:pStyle w:val="Normal1"/>
              <w:numPr>
                <w:ilvl w:val="0"/>
                <w:numId w:val="140"/>
              </w:numPr>
              <w:rPr>
                <w:rFonts w:ascii="Arial Narrow" w:hAnsi="Arial Narrow"/>
                <w:sz w:val="20"/>
                <w:szCs w:val="20"/>
                <w:rPrChange w:id="11418"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30" w:type="dxa"/>
            <w:tcBorders>
              <w:top w:val="single" w:sz="4" w:space="0" w:color="000000"/>
              <w:left w:val="single" w:sz="4" w:space="0" w:color="000000"/>
              <w:bottom w:val="single" w:sz="4" w:space="0" w:color="000000"/>
              <w:right w:val="single" w:sz="4" w:space="0" w:color="000000"/>
            </w:tcBorders>
            <w:tcPrChange w:id="11419" w:author="Katie West" w:date="2019-09-24T12:45:00Z">
              <w:tcPr>
                <w:tcW w:w="7730" w:type="dxa"/>
                <w:tcBorders>
                  <w:top w:val="single" w:sz="4" w:space="0" w:color="000000"/>
                  <w:left w:val="single" w:sz="4" w:space="0" w:color="000000"/>
                  <w:bottom w:val="single" w:sz="4" w:space="0" w:color="000000"/>
                  <w:right w:val="single" w:sz="4" w:space="0" w:color="000000"/>
                </w:tcBorders>
              </w:tcPr>
            </w:tcPrChange>
          </w:tcPr>
          <w:p w14:paraId="559FCA4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baseline is the value from the most recent national survey.</w:t>
            </w:r>
          </w:p>
        </w:tc>
      </w:tr>
      <w:tr w:rsidR="009169D6" w:rsidRPr="00822B42" w14:paraId="3CEF87B4" w14:textId="77777777" w:rsidTr="00AB7B1A">
        <w:trPr>
          <w:trHeight w:val="260"/>
          <w:jc w:val="center"/>
          <w:trPrChange w:id="11420" w:author="Katie West" w:date="2019-09-24T12:45: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1421" w:author="Katie West" w:date="2019-09-24T12:45: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090FC46F"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759B65F6" w14:textId="77777777" w:rsidTr="00AB7B1A">
        <w:trPr>
          <w:trHeight w:val="1960"/>
          <w:jc w:val="center"/>
          <w:trPrChange w:id="11422" w:author="Katie West" w:date="2019-09-24T12:45:00Z">
            <w:trPr>
              <w:trHeight w:val="19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1423" w:author="Katie West" w:date="2019-09-24T12:45: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C35D2C4" w14:textId="77777777" w:rsidR="009169D6" w:rsidRPr="00822B42" w:rsidRDefault="009169D6" w:rsidP="00B071C2">
            <w:pPr>
              <w:pStyle w:val="Normal1"/>
              <w:rPr>
                <w:ins w:id="11424" w:author="Katie West" w:date="2019-09-23T15:04:00Z"/>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FTFMS DATA ENTRY NOTES: </w:t>
            </w:r>
          </w:p>
          <w:p w14:paraId="7FBCAD1E" w14:textId="77777777" w:rsidR="00114964" w:rsidRPr="00822B42" w:rsidRDefault="00114964"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425" w:author="Katie West" w:date="2019-09-24T08:46:00Z">
                  <w:rPr>
                    <w:rFonts w:ascii="Arial Narrow" w:eastAsia="Arial Narrow" w:hAnsi="Arial Narrow" w:cs="Arial Narrow"/>
                    <w:b/>
                    <w:color w:val="000000"/>
                    <w:sz w:val="20"/>
                    <w:szCs w:val="20"/>
                  </w:rPr>
                </w:rPrChange>
              </w:rPr>
            </w:pPr>
          </w:p>
          <w:p w14:paraId="629FF367" w14:textId="77777777" w:rsidR="00114964" w:rsidRPr="00822B42" w:rsidRDefault="00114964">
            <w:pPr>
              <w:pStyle w:val="ListParagraph"/>
              <w:widowControl w:val="0"/>
              <w:numPr>
                <w:ilvl w:val="0"/>
                <w:numId w:val="280"/>
              </w:numPr>
              <w:autoSpaceDE w:val="0"/>
              <w:autoSpaceDN w:val="0"/>
              <w:adjustRightInd w:val="0"/>
              <w:rPr>
                <w:ins w:id="11426" w:author="Katie West" w:date="2019-09-23T15:04:00Z"/>
                <w:rFonts w:ascii="Arial Narrow" w:hAnsi="Arial Narrow" w:cs="Arial Narrow"/>
                <w:sz w:val="20"/>
                <w:szCs w:val="20"/>
                <w:rPrChange w:id="11427" w:author="Katie West" w:date="2019-09-24T08:46:00Z">
                  <w:rPr>
                    <w:ins w:id="11428" w:author="Katie West" w:date="2019-09-23T15:04:00Z"/>
                  </w:rPr>
                </w:rPrChange>
              </w:rPr>
              <w:pPrChange w:id="11429" w:author="Katie West" w:date="2019-09-23T15:04:00Z">
                <w:pPr>
                  <w:widowControl w:val="0"/>
                  <w:autoSpaceDE w:val="0"/>
                  <w:autoSpaceDN w:val="0"/>
                  <w:adjustRightInd w:val="0"/>
                </w:pPr>
              </w:pPrChange>
            </w:pPr>
            <w:ins w:id="11430" w:author="Katie West" w:date="2019-09-23T15:04:00Z">
              <w:r w:rsidRPr="00822B42">
                <w:rPr>
                  <w:rFonts w:ascii="Arial Narrow" w:hAnsi="Arial Narrow" w:cs="Arial Narrow"/>
                  <w:sz w:val="20"/>
                  <w:szCs w:val="20"/>
                  <w:rPrChange w:id="11431" w:author="Katie West" w:date="2019-09-24T08:46:00Z">
                    <w:rPr/>
                  </w:rPrChange>
                </w:rPr>
                <w:t>Enter the source of data and the year that data were collected in the field under the Indicator Comment. If field data collection spanned two years, enter the year field data collection began.</w:t>
              </w:r>
            </w:ins>
          </w:p>
          <w:p w14:paraId="2D499B33" w14:textId="77777777" w:rsidR="00114964" w:rsidRPr="00822B42" w:rsidRDefault="00114964" w:rsidP="00114964">
            <w:pPr>
              <w:keepNext/>
              <w:keepLines/>
              <w:widowControl w:val="0"/>
              <w:pBdr>
                <w:top w:val="nil"/>
                <w:left w:val="nil"/>
                <w:bottom w:val="nil"/>
                <w:right w:val="nil"/>
                <w:between w:val="nil"/>
              </w:pBdr>
              <w:autoSpaceDE w:val="0"/>
              <w:autoSpaceDN w:val="0"/>
              <w:adjustRightInd w:val="0"/>
              <w:spacing w:before="480" w:after="120" w:line="276" w:lineRule="auto"/>
              <w:rPr>
                <w:ins w:id="11432" w:author="Katie West" w:date="2019-09-23T15:04:00Z"/>
                <w:rFonts w:ascii="Arial Narrow" w:hAnsi="Arial Narrow" w:cs="Arial Narrow"/>
                <w:sz w:val="20"/>
                <w:szCs w:val="20"/>
                <w:rPrChange w:id="11433" w:author="Katie West" w:date="2019-09-24T08:46:00Z">
                  <w:rPr>
                    <w:ins w:id="11434" w:author="Katie West" w:date="2019-09-23T15:04:00Z"/>
                    <w:rFonts w:ascii="Arial Narrow" w:hAnsi="Arial Narrow" w:cs="Arial Narrow"/>
                    <w:b/>
                    <w:color w:val="000000"/>
                    <w:sz w:val="20"/>
                    <w:szCs w:val="20"/>
                  </w:rPr>
                </w:rPrChange>
              </w:rPr>
            </w:pPr>
          </w:p>
          <w:p w14:paraId="7BD3B2C3" w14:textId="77777777" w:rsidR="00114964" w:rsidRPr="00822B42" w:rsidRDefault="00114964">
            <w:pPr>
              <w:pStyle w:val="ListParagraph"/>
              <w:widowControl w:val="0"/>
              <w:numPr>
                <w:ilvl w:val="0"/>
                <w:numId w:val="280"/>
              </w:numPr>
              <w:autoSpaceDE w:val="0"/>
              <w:autoSpaceDN w:val="0"/>
              <w:adjustRightInd w:val="0"/>
              <w:rPr>
                <w:ins w:id="11435" w:author="Katie West" w:date="2019-09-23T15:04:00Z"/>
                <w:rFonts w:ascii="Arial Narrow" w:hAnsi="Arial Narrow" w:cs="Arial Narrow"/>
                <w:sz w:val="20"/>
                <w:szCs w:val="20"/>
                <w:rPrChange w:id="11436" w:author="Katie West" w:date="2019-09-24T08:46:00Z">
                  <w:rPr>
                    <w:ins w:id="11437" w:author="Katie West" w:date="2019-09-23T15:04:00Z"/>
                    <w:b/>
                    <w:color w:val="000000"/>
                    <w:sz w:val="72"/>
                    <w:szCs w:val="72"/>
                  </w:rPr>
                </w:rPrChange>
              </w:rPr>
              <w:pPrChange w:id="11438" w:author="Katie West" w:date="2019-09-23T15:04:00Z">
                <w:pPr>
                  <w:keepNext/>
                  <w:keepLines/>
                  <w:widowControl w:val="0"/>
                  <w:pBdr>
                    <w:top w:val="nil"/>
                    <w:left w:val="nil"/>
                    <w:bottom w:val="nil"/>
                    <w:right w:val="nil"/>
                    <w:between w:val="nil"/>
                  </w:pBdr>
                  <w:autoSpaceDE w:val="0"/>
                  <w:autoSpaceDN w:val="0"/>
                  <w:adjustRightInd w:val="0"/>
                  <w:spacing w:before="480" w:after="120" w:line="276" w:lineRule="auto"/>
                </w:pPr>
              </w:pPrChange>
            </w:pPr>
            <w:ins w:id="11439" w:author="Katie West" w:date="2019-09-23T15:04:00Z">
              <w:r w:rsidRPr="00822B42">
                <w:rPr>
                  <w:rFonts w:ascii="Arial Narrow" w:hAnsi="Arial Narrow" w:cs="Arial Narrow"/>
                  <w:sz w:val="20"/>
                  <w:szCs w:val="20"/>
                  <w:rPrChange w:id="11440" w:author="Katie West" w:date="2019-09-24T08:46:00Z">
                    <w:rPr/>
                  </w:rPrChange>
                </w:rPr>
                <w:t>Enter the value for the overall indicator and for each GHHT disaggregate category, if possible.</w:t>
              </w:r>
            </w:ins>
          </w:p>
          <w:p w14:paraId="037DEEBC" w14:textId="77777777" w:rsidR="00114964" w:rsidRPr="00822B42" w:rsidRDefault="00114964" w:rsidP="00114964">
            <w:pPr>
              <w:keepNext/>
              <w:keepLines/>
              <w:widowControl w:val="0"/>
              <w:pBdr>
                <w:top w:val="nil"/>
                <w:left w:val="nil"/>
                <w:bottom w:val="nil"/>
                <w:right w:val="nil"/>
                <w:between w:val="nil"/>
              </w:pBdr>
              <w:autoSpaceDE w:val="0"/>
              <w:autoSpaceDN w:val="0"/>
              <w:adjustRightInd w:val="0"/>
              <w:spacing w:before="480" w:after="120" w:line="276" w:lineRule="auto"/>
              <w:rPr>
                <w:ins w:id="11441" w:author="Katie West" w:date="2019-09-23T15:04:00Z"/>
                <w:rFonts w:ascii="Arial Narrow" w:hAnsi="Arial Narrow" w:cs="Arial Narrow"/>
                <w:sz w:val="20"/>
                <w:szCs w:val="20"/>
                <w:rPrChange w:id="11442" w:author="Katie West" w:date="2019-09-24T08:46:00Z">
                  <w:rPr>
                    <w:ins w:id="11443" w:author="Katie West" w:date="2019-09-23T15:04:00Z"/>
                    <w:rFonts w:ascii="Arial Narrow" w:hAnsi="Arial Narrow" w:cs="Arial Narrow"/>
                    <w:b/>
                    <w:color w:val="000000"/>
                    <w:sz w:val="20"/>
                    <w:szCs w:val="20"/>
                  </w:rPr>
                </w:rPrChange>
              </w:rPr>
            </w:pPr>
          </w:p>
          <w:p w14:paraId="113C5A92" w14:textId="2DFE5EF1" w:rsidR="00114964" w:rsidRPr="00822B42" w:rsidRDefault="00114964">
            <w:pPr>
              <w:pStyle w:val="ListParagraph"/>
              <w:widowControl w:val="0"/>
              <w:numPr>
                <w:ilvl w:val="0"/>
                <w:numId w:val="280"/>
              </w:numPr>
              <w:autoSpaceDE w:val="0"/>
              <w:autoSpaceDN w:val="0"/>
              <w:adjustRightInd w:val="0"/>
              <w:rPr>
                <w:ins w:id="11444" w:author="Katie West" w:date="2019-09-23T15:04:00Z"/>
                <w:rFonts w:ascii="Arial Narrow" w:hAnsi="Arial Narrow" w:cs="Arial Narrow"/>
                <w:sz w:val="20"/>
                <w:szCs w:val="20"/>
                <w:rPrChange w:id="11445" w:author="Katie West" w:date="2019-09-24T08:46:00Z">
                  <w:rPr>
                    <w:ins w:id="11446" w:author="Katie West" w:date="2019-09-23T15:04:00Z"/>
                  </w:rPr>
                </w:rPrChange>
              </w:rPr>
              <w:pPrChange w:id="11447" w:author="Katie West" w:date="2019-09-23T15:04:00Z">
                <w:pPr>
                  <w:widowControl w:val="0"/>
                  <w:autoSpaceDE w:val="0"/>
                  <w:autoSpaceDN w:val="0"/>
                  <w:adjustRightInd w:val="0"/>
                </w:pPr>
              </w:pPrChange>
            </w:pPr>
            <w:ins w:id="11448" w:author="Katie West" w:date="2019-09-23T15:04:00Z">
              <w:r w:rsidRPr="00822B42">
                <w:rPr>
                  <w:rFonts w:ascii="Arial Narrow" w:hAnsi="Arial Narrow" w:cs="Arial Narrow"/>
                  <w:sz w:val="20"/>
                  <w:szCs w:val="20"/>
                  <w:rPrChange w:id="11449" w:author="Katie West" w:date="2019-09-24T08:46:00Z">
                    <w:rPr/>
                  </w:rPrChange>
                </w:rPr>
                <w:t>Enter the total number of households for each GHHT disaggregate category, if possible.</w:t>
              </w:r>
            </w:ins>
          </w:p>
          <w:p w14:paraId="536B5653" w14:textId="77777777" w:rsidR="00114964" w:rsidRPr="00822B42" w:rsidRDefault="00114964" w:rsidP="00114964">
            <w:pPr>
              <w:keepNext/>
              <w:keepLines/>
              <w:widowControl w:val="0"/>
              <w:pBdr>
                <w:top w:val="nil"/>
                <w:left w:val="nil"/>
                <w:bottom w:val="nil"/>
                <w:right w:val="nil"/>
                <w:between w:val="nil"/>
              </w:pBdr>
              <w:autoSpaceDE w:val="0"/>
              <w:autoSpaceDN w:val="0"/>
              <w:adjustRightInd w:val="0"/>
              <w:spacing w:before="480" w:after="120" w:line="276" w:lineRule="auto"/>
              <w:rPr>
                <w:ins w:id="11450" w:author="Katie West" w:date="2019-09-23T15:04:00Z"/>
                <w:rFonts w:ascii="Arial Narrow" w:hAnsi="Arial Narrow" w:cs="Arial Narrow"/>
                <w:sz w:val="20"/>
                <w:szCs w:val="20"/>
                <w:rPrChange w:id="11451" w:author="Katie West" w:date="2019-09-24T08:46:00Z">
                  <w:rPr>
                    <w:ins w:id="11452" w:author="Katie West" w:date="2019-09-23T15:04:00Z"/>
                    <w:rFonts w:ascii="Arial Narrow" w:hAnsi="Arial Narrow" w:cs="Arial Narrow"/>
                    <w:b/>
                    <w:color w:val="000000"/>
                    <w:sz w:val="20"/>
                    <w:szCs w:val="20"/>
                  </w:rPr>
                </w:rPrChange>
              </w:rPr>
            </w:pPr>
          </w:p>
          <w:p w14:paraId="47E382E4" w14:textId="57DB8C56" w:rsidR="009169D6" w:rsidRPr="00822B42" w:rsidRDefault="00114964">
            <w:pPr>
              <w:pStyle w:val="Normal1"/>
              <w:numPr>
                <w:ilvl w:val="0"/>
                <w:numId w:val="280"/>
              </w:numPr>
              <w:rPr>
                <w:ins w:id="11453" w:author="Katie West" w:date="2019-09-23T15:04:00Z"/>
                <w:rFonts w:ascii="Arial Narrow" w:hAnsi="Arial Narrow" w:cs="Arial Narrow"/>
                <w:sz w:val="20"/>
                <w:szCs w:val="20"/>
                <w:rPrChange w:id="11454" w:author="Katie West" w:date="2019-09-24T08:46:00Z">
                  <w:rPr>
                    <w:ins w:id="11455" w:author="Katie West" w:date="2019-09-23T15:04:00Z"/>
                    <w:rFonts w:ascii="Arial Narrow" w:eastAsiaTheme="majorEastAsia" w:hAnsi="Arial Narrow" w:cs="Arial Narrow"/>
                    <w:color w:val="404040" w:themeColor="text1" w:themeTint="BF"/>
                    <w:sz w:val="20"/>
                    <w:szCs w:val="20"/>
                  </w:rPr>
                </w:rPrChange>
              </w:rPr>
              <w:pPrChange w:id="11456" w:author="Katie West" w:date="2019-09-23T15:04:00Z">
                <w:pPr>
                  <w:pStyle w:val="Normal1"/>
                  <w:keepNext/>
                  <w:keepLines/>
                  <w:spacing w:before="200"/>
                  <w:outlineLvl w:val="7"/>
                </w:pPr>
              </w:pPrChange>
            </w:pPr>
            <w:ins w:id="11457" w:author="Katie West" w:date="2019-09-23T15:04:00Z">
              <w:r w:rsidRPr="00822B42">
                <w:rPr>
                  <w:rFonts w:ascii="Arial Narrow" w:hAnsi="Arial Narrow" w:cs="Arial Narrow"/>
                  <w:sz w:val="20"/>
                  <w:szCs w:val="20"/>
                </w:rPr>
                <w:t xml:space="preserve">If indicator data for the GHHT disaggregate is not available, enter the data under the “Disaggregates Not Available” option under the GHHT disaggregate. </w:t>
              </w:r>
            </w:ins>
          </w:p>
          <w:p w14:paraId="00A89313" w14:textId="77777777" w:rsidR="00114964" w:rsidRPr="00822B42" w:rsidRDefault="00114964" w:rsidP="00114964">
            <w:pPr>
              <w:pStyle w:val="Normal1"/>
              <w:keepNext/>
              <w:keepLines/>
              <w:pBdr>
                <w:top w:val="nil"/>
                <w:left w:val="nil"/>
                <w:bottom w:val="nil"/>
                <w:right w:val="nil"/>
                <w:between w:val="nil"/>
              </w:pBdr>
              <w:spacing w:before="480" w:after="120" w:line="276" w:lineRule="auto"/>
              <w:rPr>
                <w:ins w:id="11458" w:author="Katie West" w:date="2019-09-23T15:03:00Z"/>
                <w:rFonts w:ascii="Arial Narrow" w:eastAsia="Arial Narrow" w:hAnsi="Arial Narrow" w:cs="Arial Narrow"/>
                <w:sz w:val="20"/>
                <w:szCs w:val="20"/>
                <w:rPrChange w:id="11459" w:author="Katie West" w:date="2019-09-24T08:46:00Z">
                  <w:rPr>
                    <w:ins w:id="11460" w:author="Katie West" w:date="2019-09-23T15:03:00Z"/>
                    <w:rFonts w:ascii="Arial Narrow" w:eastAsia="Arial Narrow" w:hAnsi="Arial Narrow" w:cs="Arial Narrow"/>
                    <w:b/>
                    <w:color w:val="000000"/>
                    <w:sz w:val="20"/>
                    <w:szCs w:val="20"/>
                  </w:rPr>
                </w:rPrChange>
              </w:rPr>
            </w:pPr>
          </w:p>
          <w:p w14:paraId="40525E23" w14:textId="6C5E1E81" w:rsidR="00114964" w:rsidRPr="00822B42" w:rsidRDefault="00114964">
            <w:pPr>
              <w:pStyle w:val="Normal1"/>
              <w:keepNext/>
              <w:keepLines/>
              <w:outlineLvl w:val="7"/>
              <w:rPr>
                <w:rFonts w:ascii="Arial Narrow" w:eastAsia="Arial Narrow" w:hAnsi="Arial Narrow" w:cs="Arial Narrow"/>
                <w:sz w:val="20"/>
                <w:szCs w:val="20"/>
                <w:rPrChange w:id="11461" w:author="Katie West" w:date="2019-09-24T08:46:00Z">
                  <w:rPr>
                    <w:rFonts w:ascii="Arial Narrow" w:eastAsia="Arial Narrow" w:hAnsi="Arial Narrow" w:cs="Arial Narrow"/>
                    <w:color w:val="404040" w:themeColor="text1" w:themeTint="BF"/>
                    <w:sz w:val="20"/>
                    <w:szCs w:val="20"/>
                  </w:rPr>
                </w:rPrChange>
              </w:rPr>
              <w:pPrChange w:id="11462" w:author="Katie West" w:date="2019-09-24T12:47:00Z">
                <w:pPr>
                  <w:pStyle w:val="Normal1"/>
                  <w:keepNext/>
                  <w:keepLines/>
                  <w:spacing w:before="200"/>
                  <w:outlineLvl w:val="7"/>
                </w:pPr>
              </w:pPrChange>
            </w:pPr>
            <w:ins w:id="11463" w:author="Katie West" w:date="2019-09-23T15:04:00Z">
              <w:r w:rsidRPr="00822B42">
                <w:rPr>
                  <w:rFonts w:ascii="Arial Narrow" w:eastAsia="Arial Narrow" w:hAnsi="Arial Narrow" w:cs="Arial Narrow"/>
                  <w:sz w:val="20"/>
                  <w:szCs w:val="20"/>
                </w:rPr>
                <w:t>Enter:</w:t>
              </w:r>
            </w:ins>
          </w:p>
          <w:p w14:paraId="6CFCCE62" w14:textId="451D6DE1" w:rsidR="00114964" w:rsidRPr="00822B42" w:rsidRDefault="00114964">
            <w:pPr>
              <w:pStyle w:val="Normal1"/>
              <w:keepNext/>
              <w:keepLines/>
              <w:numPr>
                <w:ilvl w:val="0"/>
                <w:numId w:val="278"/>
              </w:numPr>
              <w:pBdr>
                <w:top w:val="nil"/>
                <w:left w:val="nil"/>
                <w:bottom w:val="nil"/>
                <w:right w:val="nil"/>
                <w:between w:val="nil"/>
              </w:pBdr>
              <w:outlineLvl w:val="7"/>
              <w:rPr>
                <w:ins w:id="11464" w:author="Katie West" w:date="2019-09-23T15:03:00Z"/>
                <w:rFonts w:ascii="Arial Narrow" w:eastAsiaTheme="majorEastAsia" w:hAnsi="Arial Narrow" w:cstheme="majorBidi"/>
                <w:color w:val="000000"/>
                <w:sz w:val="20"/>
                <w:szCs w:val="20"/>
                <w:rPrChange w:id="11465" w:author="Katie West" w:date="2019-09-24T08:46:00Z">
                  <w:rPr>
                    <w:ins w:id="11466" w:author="Katie West" w:date="2019-09-23T15:03:00Z"/>
                    <w:rFonts w:asciiTheme="majorHAnsi" w:eastAsiaTheme="majorEastAsia" w:hAnsiTheme="majorHAnsi" w:cstheme="majorBidi"/>
                    <w:color w:val="000000"/>
                    <w:sz w:val="20"/>
                    <w:szCs w:val="20"/>
                  </w:rPr>
                </w:rPrChange>
              </w:rPr>
              <w:pPrChange w:id="11467" w:author="Katie West" w:date="2019-09-24T12:47:00Z">
                <w:pPr>
                  <w:pStyle w:val="Normal1"/>
                  <w:keepNext/>
                  <w:keepLines/>
                  <w:numPr>
                    <w:numId w:val="278"/>
                  </w:numPr>
                  <w:pBdr>
                    <w:top w:val="nil"/>
                    <w:left w:val="nil"/>
                    <w:bottom w:val="nil"/>
                    <w:right w:val="nil"/>
                    <w:between w:val="nil"/>
                  </w:pBdr>
                  <w:spacing w:before="200"/>
                  <w:ind w:left="720" w:hanging="360"/>
                  <w:outlineLvl w:val="7"/>
                </w:pPr>
              </w:pPrChange>
            </w:pPr>
            <w:ins w:id="11468" w:author="Katie West" w:date="2019-09-23T15:03:00Z">
              <w:r w:rsidRPr="00822B42">
                <w:rPr>
                  <w:rFonts w:ascii="Arial Narrow" w:hAnsi="Arial Narrow" w:cs="Arial Narrow"/>
                  <w:sz w:val="20"/>
                  <w:szCs w:val="20"/>
                </w:rPr>
                <w:t xml:space="preserve">Year and source of field data collection in the </w:t>
              </w:r>
            </w:ins>
            <w:ins w:id="11469" w:author="Katie West" w:date="2019-09-23T15:04:00Z">
              <w:r w:rsidRPr="00822B42">
                <w:rPr>
                  <w:rFonts w:ascii="Arial Narrow" w:hAnsi="Arial Narrow" w:cs="Arial Narrow"/>
                  <w:sz w:val="20"/>
                  <w:szCs w:val="20"/>
                </w:rPr>
                <w:t>country</w:t>
              </w:r>
            </w:ins>
            <w:ins w:id="11470" w:author="Katie West" w:date="2019-09-23T15:03:00Z">
              <w:r w:rsidRPr="00822B42">
                <w:rPr>
                  <w:rFonts w:ascii="Arial Narrow" w:hAnsi="Arial Narrow" w:cs="Arial Narrow"/>
                  <w:sz w:val="20"/>
                  <w:szCs w:val="20"/>
                </w:rPr>
                <w:t xml:space="preserve"> [in the Indicator Comment]</w:t>
              </w:r>
            </w:ins>
          </w:p>
          <w:p w14:paraId="39867C70" w14:textId="2C6BC613" w:rsidR="00114964" w:rsidRPr="00822B42" w:rsidRDefault="00114964">
            <w:pPr>
              <w:pStyle w:val="Normal1"/>
              <w:keepNext/>
              <w:keepLines/>
              <w:numPr>
                <w:ilvl w:val="0"/>
                <w:numId w:val="278"/>
              </w:numPr>
              <w:pBdr>
                <w:top w:val="nil"/>
                <w:left w:val="nil"/>
                <w:bottom w:val="nil"/>
                <w:right w:val="nil"/>
                <w:between w:val="nil"/>
              </w:pBdr>
              <w:outlineLvl w:val="7"/>
              <w:rPr>
                <w:ins w:id="11471" w:author="Katie West" w:date="2019-09-23T15:03:00Z"/>
                <w:rFonts w:ascii="Arial Narrow" w:eastAsiaTheme="majorEastAsia" w:hAnsi="Arial Narrow" w:cstheme="majorBidi"/>
                <w:color w:val="000000"/>
                <w:sz w:val="20"/>
                <w:szCs w:val="20"/>
                <w:rPrChange w:id="11472" w:author="Katie West" w:date="2019-09-24T08:46:00Z">
                  <w:rPr>
                    <w:ins w:id="11473" w:author="Katie West" w:date="2019-09-23T15:03:00Z"/>
                    <w:rFonts w:asciiTheme="majorHAnsi" w:eastAsiaTheme="majorEastAsia" w:hAnsiTheme="majorHAnsi" w:cstheme="majorBidi"/>
                    <w:color w:val="000000"/>
                    <w:sz w:val="20"/>
                    <w:szCs w:val="20"/>
                  </w:rPr>
                </w:rPrChange>
              </w:rPr>
              <w:pPrChange w:id="11474" w:author="Katie West" w:date="2019-09-24T12:47:00Z">
                <w:pPr>
                  <w:pStyle w:val="Normal1"/>
                  <w:keepNext/>
                  <w:keepLines/>
                  <w:numPr>
                    <w:numId w:val="278"/>
                  </w:numPr>
                  <w:pBdr>
                    <w:top w:val="nil"/>
                    <w:left w:val="nil"/>
                    <w:bottom w:val="nil"/>
                    <w:right w:val="nil"/>
                    <w:between w:val="nil"/>
                  </w:pBdr>
                  <w:spacing w:before="200"/>
                  <w:ind w:left="720" w:hanging="360"/>
                  <w:outlineLvl w:val="7"/>
                </w:pPr>
              </w:pPrChange>
            </w:pPr>
            <w:ins w:id="11475" w:author="Katie West" w:date="2019-09-23T15:03:00Z">
              <w:r w:rsidRPr="00822B42">
                <w:rPr>
                  <w:rFonts w:ascii="Arial Narrow" w:eastAsia="Arial Narrow" w:hAnsi="Arial Narrow" w:cs="Arial Narrow"/>
                  <w:color w:val="000000"/>
                  <w:sz w:val="20"/>
                  <w:szCs w:val="20"/>
                </w:rPr>
                <w:t xml:space="preserve">Sample-weighted mean percent shortfall of the poor relative to the $1.90/day 2011 PPP poverty line in the </w:t>
              </w:r>
            </w:ins>
            <w:ins w:id="11476" w:author="Katie West" w:date="2019-09-23T15:05:00Z">
              <w:r w:rsidRPr="00822B42">
                <w:rPr>
                  <w:rFonts w:ascii="Arial Narrow" w:eastAsia="Arial Narrow" w:hAnsi="Arial Narrow" w:cs="Arial Narrow"/>
                  <w:color w:val="000000"/>
                  <w:sz w:val="20"/>
                  <w:szCs w:val="20"/>
                </w:rPr>
                <w:t>country</w:t>
              </w:r>
            </w:ins>
          </w:p>
          <w:p w14:paraId="7760B1D2" w14:textId="177B7DDA" w:rsidR="00114964" w:rsidRPr="00822B42" w:rsidRDefault="00114964">
            <w:pPr>
              <w:pStyle w:val="Normal1"/>
              <w:keepNext/>
              <w:keepLines/>
              <w:numPr>
                <w:ilvl w:val="0"/>
                <w:numId w:val="278"/>
              </w:numPr>
              <w:pBdr>
                <w:top w:val="nil"/>
                <w:left w:val="nil"/>
                <w:bottom w:val="nil"/>
                <w:right w:val="nil"/>
                <w:between w:val="nil"/>
              </w:pBdr>
              <w:outlineLvl w:val="7"/>
              <w:rPr>
                <w:ins w:id="11477" w:author="Katie West" w:date="2019-09-23T15:03:00Z"/>
                <w:rFonts w:ascii="Arial Narrow" w:hAnsi="Arial Narrow"/>
                <w:color w:val="000000"/>
                <w:sz w:val="20"/>
                <w:szCs w:val="20"/>
                <w:rPrChange w:id="11478" w:author="Katie West" w:date="2019-09-24T08:46:00Z">
                  <w:rPr>
                    <w:ins w:id="11479" w:author="Katie West" w:date="2019-09-23T15:03:00Z"/>
                    <w:rFonts w:asciiTheme="majorHAnsi" w:eastAsiaTheme="majorEastAsia" w:hAnsiTheme="majorHAnsi" w:cstheme="majorBidi"/>
                    <w:color w:val="000000"/>
                    <w:sz w:val="20"/>
                    <w:szCs w:val="20"/>
                  </w:rPr>
                </w:rPrChange>
              </w:rPr>
              <w:pPrChange w:id="11480" w:author="Katie West" w:date="2019-09-24T12:47:00Z">
                <w:pPr>
                  <w:pStyle w:val="Normal1"/>
                  <w:keepNext/>
                  <w:keepLines/>
                  <w:numPr>
                    <w:numId w:val="278"/>
                  </w:numPr>
                  <w:pBdr>
                    <w:top w:val="nil"/>
                    <w:left w:val="nil"/>
                    <w:bottom w:val="nil"/>
                    <w:right w:val="nil"/>
                    <w:between w:val="nil"/>
                  </w:pBdr>
                  <w:spacing w:before="200"/>
                  <w:ind w:left="720" w:hanging="360"/>
                  <w:outlineLvl w:val="7"/>
                </w:pPr>
              </w:pPrChange>
            </w:pPr>
            <w:ins w:id="11481" w:author="Katie West" w:date="2019-09-23T15:03:00Z">
              <w:r w:rsidRPr="00822B42">
                <w:rPr>
                  <w:rFonts w:ascii="Arial Narrow" w:eastAsia="Arial Narrow" w:hAnsi="Arial Narrow" w:cs="Arial Narrow"/>
                  <w:color w:val="000000"/>
                  <w:sz w:val="20"/>
                  <w:szCs w:val="20"/>
                </w:rPr>
                <w:t xml:space="preserve">Total number of households in the </w:t>
              </w:r>
            </w:ins>
            <w:ins w:id="11482" w:author="Katie West" w:date="2019-09-23T15:05:00Z">
              <w:r w:rsidRPr="00822B42">
                <w:rPr>
                  <w:rFonts w:ascii="Arial Narrow" w:eastAsia="Arial Narrow" w:hAnsi="Arial Narrow" w:cs="Arial Narrow"/>
                  <w:color w:val="000000"/>
                  <w:sz w:val="20"/>
                  <w:szCs w:val="20"/>
                </w:rPr>
                <w:t>country</w:t>
              </w:r>
            </w:ins>
          </w:p>
          <w:p w14:paraId="5392BD06" w14:textId="77777777" w:rsidR="00114964" w:rsidRPr="00822B42" w:rsidRDefault="00114964">
            <w:pPr>
              <w:pStyle w:val="Normal1"/>
              <w:keepNext/>
              <w:keepLines/>
              <w:pBdr>
                <w:top w:val="nil"/>
                <w:left w:val="nil"/>
                <w:bottom w:val="nil"/>
                <w:right w:val="nil"/>
                <w:between w:val="nil"/>
              </w:pBdr>
              <w:outlineLvl w:val="2"/>
              <w:rPr>
                <w:ins w:id="11483" w:author="Katie West" w:date="2019-09-23T15:03:00Z"/>
                <w:rFonts w:ascii="Arial Narrow" w:eastAsia="Arial Narrow" w:hAnsi="Arial Narrow" w:cs="Arial Narrow"/>
                <w:sz w:val="20"/>
                <w:szCs w:val="20"/>
                <w:rPrChange w:id="11484" w:author="Katie West" w:date="2019-09-24T08:46:00Z">
                  <w:rPr>
                    <w:ins w:id="11485" w:author="Katie West" w:date="2019-09-23T15:03:00Z"/>
                    <w:rFonts w:ascii="Arial Narrow" w:eastAsia="Arial Narrow" w:hAnsi="Arial Narrow" w:cs="Arial Narrow"/>
                    <w:b/>
                    <w:color w:val="000000"/>
                    <w:sz w:val="20"/>
                    <w:szCs w:val="20"/>
                  </w:rPr>
                </w:rPrChange>
              </w:rPr>
              <w:pPrChange w:id="11486" w:author="Katie West" w:date="2019-09-24T12:47:00Z">
                <w:pPr>
                  <w:pStyle w:val="Normal1"/>
                  <w:keepNext/>
                  <w:keepLines/>
                  <w:pBdr>
                    <w:top w:val="nil"/>
                    <w:left w:val="nil"/>
                    <w:bottom w:val="nil"/>
                    <w:right w:val="nil"/>
                    <w:between w:val="nil"/>
                  </w:pBdr>
                  <w:spacing w:before="200" w:after="120" w:line="276" w:lineRule="auto"/>
                  <w:outlineLvl w:val="2"/>
                </w:pPr>
              </w:pPrChange>
            </w:pPr>
          </w:p>
          <w:p w14:paraId="3F6A7336" w14:textId="56EAB829" w:rsidR="00114964" w:rsidRPr="00822B42" w:rsidRDefault="00114964">
            <w:pPr>
              <w:pStyle w:val="Normal1"/>
              <w:keepNext/>
              <w:keepLines/>
              <w:numPr>
                <w:ilvl w:val="0"/>
                <w:numId w:val="278"/>
              </w:numPr>
              <w:pBdr>
                <w:top w:val="nil"/>
                <w:left w:val="nil"/>
                <w:bottom w:val="nil"/>
                <w:right w:val="nil"/>
                <w:between w:val="nil"/>
              </w:pBdr>
              <w:outlineLvl w:val="7"/>
              <w:rPr>
                <w:ins w:id="11487" w:author="Katie West" w:date="2019-09-23T15:03:00Z"/>
                <w:rFonts w:ascii="Arial Narrow" w:eastAsiaTheme="majorEastAsia" w:hAnsi="Arial Narrow" w:cstheme="majorBidi"/>
                <w:color w:val="000000"/>
                <w:sz w:val="20"/>
                <w:szCs w:val="20"/>
                <w:rPrChange w:id="11488" w:author="Katie West" w:date="2019-09-24T08:46:00Z">
                  <w:rPr>
                    <w:ins w:id="11489" w:author="Katie West" w:date="2019-09-23T15:03:00Z"/>
                    <w:rFonts w:asciiTheme="majorHAnsi" w:eastAsiaTheme="majorEastAsia" w:hAnsiTheme="majorHAnsi" w:cstheme="majorBidi"/>
                    <w:color w:val="000000"/>
                    <w:sz w:val="20"/>
                    <w:szCs w:val="20"/>
                  </w:rPr>
                </w:rPrChange>
              </w:rPr>
              <w:pPrChange w:id="11490" w:author="Katie West" w:date="2019-09-24T12:47:00Z">
                <w:pPr>
                  <w:pStyle w:val="Normal1"/>
                  <w:keepNext/>
                  <w:keepLines/>
                  <w:numPr>
                    <w:numId w:val="278"/>
                  </w:numPr>
                  <w:pBdr>
                    <w:top w:val="nil"/>
                    <w:left w:val="nil"/>
                    <w:bottom w:val="nil"/>
                    <w:right w:val="nil"/>
                    <w:between w:val="nil"/>
                  </w:pBdr>
                  <w:spacing w:before="200"/>
                  <w:ind w:left="720" w:hanging="360"/>
                  <w:outlineLvl w:val="7"/>
                </w:pPr>
              </w:pPrChange>
            </w:pPr>
            <w:ins w:id="11491" w:author="Katie West" w:date="2019-09-23T15:03:00Z">
              <w:r w:rsidRPr="00822B42">
                <w:rPr>
                  <w:rFonts w:ascii="Arial Narrow" w:eastAsia="Arial Narrow" w:hAnsi="Arial Narrow" w:cs="Arial Narrow"/>
                  <w:color w:val="000000"/>
                  <w:sz w:val="20"/>
                  <w:szCs w:val="20"/>
                </w:rPr>
                <w:t xml:space="preserve">Sample-weighted mean percent shortfall of the poor relative to the $1.90/day 2011 PPP poverty line among M&amp;F households in </w:t>
              </w:r>
            </w:ins>
            <w:ins w:id="11492" w:author="Katie West" w:date="2019-09-23T15:05:00Z">
              <w:r w:rsidRPr="00822B42">
                <w:rPr>
                  <w:rFonts w:ascii="Arial Narrow" w:eastAsia="Arial Narrow" w:hAnsi="Arial Narrow" w:cs="Arial Narrow"/>
                  <w:color w:val="000000"/>
                  <w:sz w:val="20"/>
                  <w:szCs w:val="20"/>
                </w:rPr>
                <w:t>the country</w:t>
              </w:r>
            </w:ins>
          </w:p>
          <w:p w14:paraId="71D2A4E6" w14:textId="245CC020" w:rsidR="00114964" w:rsidRPr="00822B42" w:rsidRDefault="00114964">
            <w:pPr>
              <w:pStyle w:val="Normal1"/>
              <w:keepNext/>
              <w:keepLines/>
              <w:numPr>
                <w:ilvl w:val="0"/>
                <w:numId w:val="278"/>
              </w:numPr>
              <w:pBdr>
                <w:top w:val="nil"/>
                <w:left w:val="nil"/>
                <w:bottom w:val="nil"/>
                <w:right w:val="nil"/>
                <w:between w:val="nil"/>
              </w:pBdr>
              <w:outlineLvl w:val="7"/>
              <w:rPr>
                <w:ins w:id="11493" w:author="Katie West" w:date="2019-09-23T15:03:00Z"/>
                <w:rFonts w:ascii="Arial Narrow" w:hAnsi="Arial Narrow"/>
                <w:color w:val="000000"/>
                <w:sz w:val="20"/>
                <w:szCs w:val="20"/>
                <w:rPrChange w:id="11494" w:author="Katie West" w:date="2019-09-24T08:46:00Z">
                  <w:rPr>
                    <w:ins w:id="11495" w:author="Katie West" w:date="2019-09-23T15:03:00Z"/>
                    <w:rFonts w:asciiTheme="majorHAnsi" w:eastAsiaTheme="majorEastAsia" w:hAnsiTheme="majorHAnsi" w:cstheme="majorBidi"/>
                    <w:color w:val="000000"/>
                    <w:sz w:val="20"/>
                    <w:szCs w:val="20"/>
                  </w:rPr>
                </w:rPrChange>
              </w:rPr>
              <w:pPrChange w:id="11496" w:author="Katie West" w:date="2019-09-24T12:47:00Z">
                <w:pPr>
                  <w:pStyle w:val="Normal1"/>
                  <w:keepNext/>
                  <w:keepLines/>
                  <w:numPr>
                    <w:numId w:val="278"/>
                  </w:numPr>
                  <w:pBdr>
                    <w:top w:val="nil"/>
                    <w:left w:val="nil"/>
                    <w:bottom w:val="nil"/>
                    <w:right w:val="nil"/>
                    <w:between w:val="nil"/>
                  </w:pBdr>
                  <w:spacing w:before="200"/>
                  <w:ind w:left="720" w:hanging="360"/>
                  <w:outlineLvl w:val="7"/>
                </w:pPr>
              </w:pPrChange>
            </w:pPr>
            <w:ins w:id="11497" w:author="Katie West" w:date="2019-09-23T15:03:00Z">
              <w:r w:rsidRPr="00822B42">
                <w:rPr>
                  <w:rFonts w:ascii="Arial Narrow" w:eastAsia="Arial Narrow" w:hAnsi="Arial Narrow" w:cs="Arial Narrow"/>
                  <w:color w:val="000000"/>
                  <w:sz w:val="20"/>
                  <w:szCs w:val="20"/>
                </w:rPr>
                <w:t xml:space="preserve">Total number of M&amp;F households in the </w:t>
              </w:r>
            </w:ins>
            <w:ins w:id="11498" w:author="Katie West" w:date="2019-09-23T15:05:00Z">
              <w:r w:rsidRPr="00822B42">
                <w:rPr>
                  <w:rFonts w:ascii="Arial Narrow" w:eastAsia="Arial Narrow" w:hAnsi="Arial Narrow" w:cs="Arial Narrow"/>
                  <w:color w:val="000000"/>
                  <w:sz w:val="20"/>
                  <w:szCs w:val="20"/>
                </w:rPr>
                <w:t>country</w:t>
              </w:r>
            </w:ins>
          </w:p>
          <w:p w14:paraId="390CF3EE" w14:textId="77777777" w:rsidR="00114964" w:rsidRPr="00822B42" w:rsidRDefault="00114964">
            <w:pPr>
              <w:pStyle w:val="Normal1"/>
              <w:keepNext/>
              <w:keepLines/>
              <w:pBdr>
                <w:top w:val="nil"/>
                <w:left w:val="nil"/>
                <w:bottom w:val="nil"/>
                <w:right w:val="nil"/>
                <w:between w:val="nil"/>
              </w:pBdr>
              <w:rPr>
                <w:ins w:id="11499" w:author="Katie West" w:date="2019-09-23T15:03:00Z"/>
                <w:rFonts w:ascii="Arial Narrow" w:eastAsia="Arial Narrow" w:hAnsi="Arial Narrow" w:cs="Arial Narrow"/>
                <w:sz w:val="20"/>
                <w:szCs w:val="20"/>
                <w:rPrChange w:id="11500" w:author="Katie West" w:date="2019-09-24T08:46:00Z">
                  <w:rPr>
                    <w:ins w:id="11501" w:author="Katie West" w:date="2019-09-23T15:03:00Z"/>
                    <w:rFonts w:ascii="Arial Narrow" w:eastAsia="Arial Narrow" w:hAnsi="Arial Narrow" w:cs="Arial Narrow"/>
                    <w:b/>
                    <w:color w:val="000000"/>
                    <w:sz w:val="20"/>
                    <w:szCs w:val="20"/>
                  </w:rPr>
                </w:rPrChange>
              </w:rPr>
              <w:pPrChange w:id="11502" w:author="Katie West" w:date="2019-09-24T12:47:00Z">
                <w:pPr>
                  <w:pStyle w:val="Normal1"/>
                  <w:keepNext/>
                  <w:keepLines/>
                  <w:pBdr>
                    <w:top w:val="nil"/>
                    <w:left w:val="nil"/>
                    <w:bottom w:val="nil"/>
                    <w:right w:val="nil"/>
                    <w:between w:val="nil"/>
                  </w:pBdr>
                  <w:spacing w:before="480" w:after="120" w:line="276" w:lineRule="auto"/>
                </w:pPr>
              </w:pPrChange>
            </w:pPr>
          </w:p>
          <w:p w14:paraId="40F6CC59" w14:textId="6D811E34" w:rsidR="00114964" w:rsidRPr="00822B42" w:rsidRDefault="00114964">
            <w:pPr>
              <w:pStyle w:val="Normal1"/>
              <w:keepNext/>
              <w:keepLines/>
              <w:numPr>
                <w:ilvl w:val="0"/>
                <w:numId w:val="278"/>
              </w:numPr>
              <w:pBdr>
                <w:top w:val="nil"/>
                <w:left w:val="nil"/>
                <w:bottom w:val="nil"/>
                <w:right w:val="nil"/>
                <w:between w:val="nil"/>
              </w:pBdr>
              <w:outlineLvl w:val="6"/>
              <w:rPr>
                <w:ins w:id="11503" w:author="Katie West" w:date="2019-09-23T15:03:00Z"/>
                <w:rFonts w:ascii="Arial Narrow" w:hAnsi="Arial Narrow"/>
                <w:color w:val="000000"/>
                <w:sz w:val="20"/>
                <w:szCs w:val="20"/>
                <w:rPrChange w:id="11504" w:author="Katie West" w:date="2019-09-24T08:46:00Z">
                  <w:rPr>
                    <w:ins w:id="11505" w:author="Katie West" w:date="2019-09-23T15:03:00Z"/>
                    <w:rFonts w:asciiTheme="majorHAnsi" w:eastAsiaTheme="majorEastAsia" w:hAnsiTheme="majorHAnsi" w:cstheme="majorBidi"/>
                    <w:color w:val="000000"/>
                    <w:sz w:val="20"/>
                    <w:szCs w:val="20"/>
                  </w:rPr>
                </w:rPrChange>
              </w:rPr>
              <w:pPrChange w:id="11506" w:author="Katie West" w:date="2019-09-24T12:47:00Z">
                <w:pPr>
                  <w:pStyle w:val="Normal1"/>
                  <w:keepNext/>
                  <w:keepLines/>
                  <w:numPr>
                    <w:numId w:val="278"/>
                  </w:numPr>
                  <w:pBdr>
                    <w:top w:val="nil"/>
                    <w:left w:val="nil"/>
                    <w:bottom w:val="nil"/>
                    <w:right w:val="nil"/>
                    <w:between w:val="nil"/>
                  </w:pBdr>
                  <w:spacing w:before="200"/>
                  <w:ind w:left="720" w:hanging="360"/>
                  <w:outlineLvl w:val="6"/>
                </w:pPr>
              </w:pPrChange>
            </w:pPr>
            <w:ins w:id="11507" w:author="Katie West" w:date="2019-09-23T15:03:00Z">
              <w:r w:rsidRPr="00822B42">
                <w:rPr>
                  <w:rFonts w:ascii="Arial Narrow" w:eastAsia="Arial Narrow" w:hAnsi="Arial Narrow" w:cs="Arial Narrow"/>
                  <w:color w:val="000000"/>
                  <w:sz w:val="20"/>
                  <w:szCs w:val="20"/>
                </w:rPr>
                <w:t xml:space="preserve">Sample-weighted mean percent shortfall of the poor relative to the $1.90/day 2011 PPP poverty line among FNM households in the </w:t>
              </w:r>
            </w:ins>
            <w:ins w:id="11508" w:author="Katie West" w:date="2019-09-23T15:05:00Z">
              <w:r w:rsidRPr="00822B42">
                <w:rPr>
                  <w:rFonts w:ascii="Arial Narrow" w:eastAsia="Arial Narrow" w:hAnsi="Arial Narrow" w:cs="Arial Narrow"/>
                  <w:color w:val="000000"/>
                  <w:sz w:val="20"/>
                  <w:szCs w:val="20"/>
                </w:rPr>
                <w:t>country</w:t>
              </w:r>
            </w:ins>
          </w:p>
          <w:p w14:paraId="570A58D5" w14:textId="3C8CBFFC" w:rsidR="00114964" w:rsidRPr="00822B42" w:rsidRDefault="00114964">
            <w:pPr>
              <w:pStyle w:val="Normal1"/>
              <w:keepNext/>
              <w:keepLines/>
              <w:numPr>
                <w:ilvl w:val="0"/>
                <w:numId w:val="278"/>
              </w:numPr>
              <w:pBdr>
                <w:top w:val="nil"/>
                <w:left w:val="nil"/>
                <w:bottom w:val="nil"/>
                <w:right w:val="nil"/>
                <w:between w:val="nil"/>
              </w:pBdr>
              <w:outlineLvl w:val="7"/>
              <w:rPr>
                <w:ins w:id="11509" w:author="Katie West" w:date="2019-09-23T15:03:00Z"/>
                <w:rFonts w:ascii="Arial Narrow" w:hAnsi="Arial Narrow"/>
                <w:color w:val="000000"/>
                <w:sz w:val="20"/>
                <w:szCs w:val="20"/>
                <w:rPrChange w:id="11510" w:author="Katie West" w:date="2019-09-24T08:46:00Z">
                  <w:rPr>
                    <w:ins w:id="11511" w:author="Katie West" w:date="2019-09-23T15:03:00Z"/>
                    <w:rFonts w:asciiTheme="majorHAnsi" w:eastAsiaTheme="majorEastAsia" w:hAnsiTheme="majorHAnsi" w:cstheme="majorBidi"/>
                    <w:color w:val="000000"/>
                    <w:sz w:val="20"/>
                    <w:szCs w:val="20"/>
                  </w:rPr>
                </w:rPrChange>
              </w:rPr>
              <w:pPrChange w:id="11512" w:author="Katie West" w:date="2019-09-24T12:47:00Z">
                <w:pPr>
                  <w:pStyle w:val="Normal1"/>
                  <w:keepNext/>
                  <w:keepLines/>
                  <w:numPr>
                    <w:numId w:val="278"/>
                  </w:numPr>
                  <w:pBdr>
                    <w:top w:val="nil"/>
                    <w:left w:val="nil"/>
                    <w:bottom w:val="nil"/>
                    <w:right w:val="nil"/>
                    <w:between w:val="nil"/>
                  </w:pBdr>
                  <w:spacing w:before="200"/>
                  <w:ind w:left="720" w:hanging="360"/>
                  <w:outlineLvl w:val="7"/>
                </w:pPr>
              </w:pPrChange>
            </w:pPr>
            <w:ins w:id="11513" w:author="Katie West" w:date="2019-09-23T15:03:00Z">
              <w:r w:rsidRPr="00822B42">
                <w:rPr>
                  <w:rFonts w:ascii="Arial Narrow" w:eastAsia="Arial Narrow" w:hAnsi="Arial Narrow" w:cs="Arial Narrow"/>
                  <w:color w:val="000000"/>
                  <w:sz w:val="20"/>
                  <w:szCs w:val="20"/>
                </w:rPr>
                <w:t xml:space="preserve">Total number of FNM households in the </w:t>
              </w:r>
            </w:ins>
            <w:ins w:id="11514" w:author="Katie West" w:date="2019-09-23T15:05:00Z">
              <w:r w:rsidRPr="00822B42">
                <w:rPr>
                  <w:rFonts w:ascii="Arial Narrow" w:eastAsia="Arial Narrow" w:hAnsi="Arial Narrow" w:cs="Arial Narrow"/>
                  <w:color w:val="000000"/>
                  <w:sz w:val="20"/>
                  <w:szCs w:val="20"/>
                </w:rPr>
                <w:t>country</w:t>
              </w:r>
            </w:ins>
          </w:p>
          <w:p w14:paraId="42FECFCD" w14:textId="77777777" w:rsidR="00114964" w:rsidRPr="00822B42" w:rsidRDefault="00114964">
            <w:pPr>
              <w:pStyle w:val="Normal1"/>
              <w:keepNext/>
              <w:keepLines/>
              <w:pBdr>
                <w:top w:val="nil"/>
                <w:left w:val="nil"/>
                <w:bottom w:val="nil"/>
                <w:right w:val="nil"/>
                <w:between w:val="nil"/>
              </w:pBdr>
              <w:ind w:left="720" w:hanging="720"/>
              <w:rPr>
                <w:ins w:id="11515" w:author="Katie West" w:date="2019-09-23T15:03:00Z"/>
                <w:rFonts w:ascii="Arial Narrow" w:eastAsia="Arial Narrow" w:hAnsi="Arial Narrow" w:cs="Arial Narrow"/>
                <w:color w:val="000000"/>
                <w:sz w:val="20"/>
                <w:szCs w:val="20"/>
                <w:rPrChange w:id="11516" w:author="Katie West" w:date="2019-09-24T08:46:00Z">
                  <w:rPr>
                    <w:ins w:id="11517" w:author="Katie West" w:date="2019-09-23T15:03:00Z"/>
                    <w:rFonts w:ascii="Arial Narrow" w:eastAsia="Arial Narrow" w:hAnsi="Arial Narrow" w:cs="Arial Narrow"/>
                    <w:b/>
                    <w:color w:val="000000"/>
                    <w:sz w:val="20"/>
                    <w:szCs w:val="20"/>
                  </w:rPr>
                </w:rPrChange>
              </w:rPr>
              <w:pPrChange w:id="11518" w:author="Katie West" w:date="2019-09-24T12:47:00Z">
                <w:pPr>
                  <w:pStyle w:val="Normal1"/>
                  <w:keepNext/>
                  <w:keepLines/>
                  <w:pBdr>
                    <w:top w:val="nil"/>
                    <w:left w:val="nil"/>
                    <w:bottom w:val="nil"/>
                    <w:right w:val="nil"/>
                    <w:between w:val="nil"/>
                  </w:pBdr>
                  <w:spacing w:before="480" w:after="200" w:line="276" w:lineRule="auto"/>
                  <w:ind w:left="720" w:hanging="720"/>
                </w:pPr>
              </w:pPrChange>
            </w:pPr>
          </w:p>
          <w:p w14:paraId="4476BEF1" w14:textId="27E3C95F" w:rsidR="00114964" w:rsidRPr="00822B42" w:rsidRDefault="00114964">
            <w:pPr>
              <w:pStyle w:val="Normal1"/>
              <w:keepNext/>
              <w:keepLines/>
              <w:numPr>
                <w:ilvl w:val="0"/>
                <w:numId w:val="278"/>
              </w:numPr>
              <w:pBdr>
                <w:top w:val="nil"/>
                <w:left w:val="nil"/>
                <w:bottom w:val="nil"/>
                <w:right w:val="nil"/>
                <w:between w:val="nil"/>
              </w:pBdr>
              <w:outlineLvl w:val="6"/>
              <w:rPr>
                <w:ins w:id="11519" w:author="Katie West" w:date="2019-09-23T15:03:00Z"/>
                <w:rFonts w:ascii="Arial Narrow" w:hAnsi="Arial Narrow"/>
                <w:color w:val="000000"/>
                <w:sz w:val="20"/>
                <w:szCs w:val="20"/>
                <w:rPrChange w:id="11520" w:author="Katie West" w:date="2019-09-24T08:46:00Z">
                  <w:rPr>
                    <w:ins w:id="11521" w:author="Katie West" w:date="2019-09-23T15:03:00Z"/>
                    <w:rFonts w:asciiTheme="majorHAnsi" w:eastAsiaTheme="majorEastAsia" w:hAnsiTheme="majorHAnsi" w:cstheme="majorBidi"/>
                    <w:color w:val="000000"/>
                    <w:sz w:val="20"/>
                    <w:szCs w:val="20"/>
                  </w:rPr>
                </w:rPrChange>
              </w:rPr>
              <w:pPrChange w:id="11522" w:author="Katie West" w:date="2019-09-24T12:47:00Z">
                <w:pPr>
                  <w:pStyle w:val="Normal1"/>
                  <w:keepNext/>
                  <w:keepLines/>
                  <w:numPr>
                    <w:numId w:val="278"/>
                  </w:numPr>
                  <w:pBdr>
                    <w:top w:val="nil"/>
                    <w:left w:val="nil"/>
                    <w:bottom w:val="nil"/>
                    <w:right w:val="nil"/>
                    <w:between w:val="nil"/>
                  </w:pBdr>
                  <w:spacing w:before="200"/>
                  <w:ind w:left="720" w:hanging="360"/>
                  <w:outlineLvl w:val="6"/>
                </w:pPr>
              </w:pPrChange>
            </w:pPr>
            <w:ins w:id="11523" w:author="Katie West" w:date="2019-09-23T15:03:00Z">
              <w:r w:rsidRPr="00822B42">
                <w:rPr>
                  <w:rFonts w:ascii="Arial Narrow" w:eastAsia="Arial Narrow" w:hAnsi="Arial Narrow" w:cs="Arial Narrow"/>
                  <w:color w:val="000000"/>
                  <w:sz w:val="20"/>
                  <w:szCs w:val="20"/>
                </w:rPr>
                <w:t xml:space="preserve">Sample-weighted mean percent shortfall of the poor relative to the $1.90/day 2011 PPP poverty line among MNF households in the </w:t>
              </w:r>
            </w:ins>
            <w:ins w:id="11524" w:author="Katie West" w:date="2019-09-23T15:06:00Z">
              <w:r w:rsidRPr="00822B42">
                <w:rPr>
                  <w:rFonts w:ascii="Arial Narrow" w:eastAsia="Arial Narrow" w:hAnsi="Arial Narrow" w:cs="Arial Narrow"/>
                  <w:color w:val="000000"/>
                  <w:sz w:val="20"/>
                  <w:szCs w:val="20"/>
                </w:rPr>
                <w:t>country</w:t>
              </w:r>
            </w:ins>
          </w:p>
          <w:p w14:paraId="1A880ABB" w14:textId="25A19D09" w:rsidR="00114964" w:rsidRPr="00822B42" w:rsidRDefault="00114964">
            <w:pPr>
              <w:pStyle w:val="Normal1"/>
              <w:keepNext/>
              <w:keepLines/>
              <w:numPr>
                <w:ilvl w:val="0"/>
                <w:numId w:val="278"/>
              </w:numPr>
              <w:pBdr>
                <w:top w:val="nil"/>
                <w:left w:val="nil"/>
                <w:bottom w:val="nil"/>
                <w:right w:val="nil"/>
                <w:between w:val="nil"/>
              </w:pBdr>
              <w:outlineLvl w:val="7"/>
              <w:rPr>
                <w:ins w:id="11525" w:author="Katie West" w:date="2019-09-23T15:03:00Z"/>
                <w:rFonts w:ascii="Arial Narrow" w:eastAsia="Arial Narrow" w:hAnsi="Arial Narrow" w:cs="Arial Narrow"/>
                <w:color w:val="000000"/>
                <w:sz w:val="20"/>
                <w:szCs w:val="20"/>
              </w:rPr>
              <w:pPrChange w:id="11526" w:author="Katie West" w:date="2019-09-24T12:47:00Z">
                <w:pPr>
                  <w:pStyle w:val="Normal1"/>
                  <w:keepNext/>
                  <w:keepLines/>
                  <w:numPr>
                    <w:numId w:val="278"/>
                  </w:numPr>
                  <w:pBdr>
                    <w:top w:val="nil"/>
                    <w:left w:val="nil"/>
                    <w:bottom w:val="nil"/>
                    <w:right w:val="nil"/>
                    <w:between w:val="nil"/>
                  </w:pBdr>
                  <w:spacing w:before="200"/>
                  <w:ind w:left="720" w:hanging="360"/>
                  <w:outlineLvl w:val="7"/>
                </w:pPr>
              </w:pPrChange>
            </w:pPr>
            <w:ins w:id="11527" w:author="Katie West" w:date="2019-09-23T15:03:00Z">
              <w:r w:rsidRPr="00822B42">
                <w:rPr>
                  <w:rFonts w:ascii="Arial Narrow" w:eastAsia="Arial Narrow" w:hAnsi="Arial Narrow" w:cs="Arial Narrow"/>
                  <w:color w:val="000000"/>
                  <w:sz w:val="20"/>
                  <w:szCs w:val="20"/>
                </w:rPr>
                <w:t xml:space="preserve">Total number of MNF households in the </w:t>
              </w:r>
            </w:ins>
            <w:ins w:id="11528" w:author="Katie West" w:date="2019-09-23T15:06:00Z">
              <w:r w:rsidRPr="00822B42">
                <w:rPr>
                  <w:rFonts w:ascii="Arial Narrow" w:eastAsia="Arial Narrow" w:hAnsi="Arial Narrow" w:cs="Arial Narrow"/>
                  <w:color w:val="000000"/>
                  <w:sz w:val="20"/>
                  <w:szCs w:val="20"/>
                </w:rPr>
                <w:t>country</w:t>
              </w:r>
            </w:ins>
          </w:p>
          <w:p w14:paraId="70105FFA" w14:textId="77777777" w:rsidR="00114964" w:rsidRPr="00822B42" w:rsidRDefault="00114964">
            <w:pPr>
              <w:pStyle w:val="Normal1"/>
              <w:keepNext/>
              <w:keepLines/>
              <w:pBdr>
                <w:top w:val="nil"/>
                <w:left w:val="nil"/>
                <w:bottom w:val="nil"/>
                <w:right w:val="nil"/>
                <w:between w:val="nil"/>
              </w:pBdr>
              <w:ind w:left="720"/>
              <w:rPr>
                <w:ins w:id="11529" w:author="Katie West" w:date="2019-09-23T15:03:00Z"/>
                <w:rFonts w:ascii="Arial Narrow" w:hAnsi="Arial Narrow"/>
                <w:color w:val="000000"/>
                <w:sz w:val="20"/>
                <w:szCs w:val="20"/>
                <w:rPrChange w:id="11530" w:author="Katie West" w:date="2019-09-24T08:46:00Z">
                  <w:rPr>
                    <w:ins w:id="11531" w:author="Katie West" w:date="2019-09-23T15:03:00Z"/>
                    <w:b/>
                    <w:color w:val="000000"/>
                    <w:sz w:val="20"/>
                    <w:szCs w:val="20"/>
                  </w:rPr>
                </w:rPrChange>
              </w:rPr>
              <w:pPrChange w:id="11532" w:author="Katie West" w:date="2019-09-24T12:47:00Z">
                <w:pPr>
                  <w:pStyle w:val="Normal1"/>
                  <w:keepNext/>
                  <w:keepLines/>
                  <w:pBdr>
                    <w:top w:val="nil"/>
                    <w:left w:val="nil"/>
                    <w:bottom w:val="nil"/>
                    <w:right w:val="nil"/>
                    <w:between w:val="nil"/>
                  </w:pBdr>
                  <w:spacing w:before="480" w:after="120" w:line="276" w:lineRule="auto"/>
                  <w:ind w:left="720"/>
                </w:pPr>
              </w:pPrChange>
            </w:pPr>
          </w:p>
          <w:p w14:paraId="3F3EF4EE" w14:textId="77777777" w:rsidR="00114964" w:rsidRPr="00822B42" w:rsidRDefault="00114964">
            <w:pPr>
              <w:pStyle w:val="Normal1"/>
              <w:keepNext/>
              <w:keepLines/>
              <w:pBdr>
                <w:top w:val="nil"/>
                <w:left w:val="nil"/>
                <w:bottom w:val="nil"/>
                <w:right w:val="nil"/>
                <w:between w:val="nil"/>
              </w:pBdr>
              <w:ind w:left="720" w:hanging="720"/>
              <w:rPr>
                <w:ins w:id="11533" w:author="Katie West" w:date="2019-09-23T15:03:00Z"/>
                <w:rFonts w:ascii="Arial Narrow" w:eastAsia="Arial Narrow" w:hAnsi="Arial Narrow" w:cs="Arial Narrow"/>
                <w:color w:val="000000"/>
                <w:sz w:val="20"/>
                <w:szCs w:val="20"/>
                <w:rPrChange w:id="11534" w:author="Katie West" w:date="2019-09-24T08:46:00Z">
                  <w:rPr>
                    <w:ins w:id="11535" w:author="Katie West" w:date="2019-09-23T15:03:00Z"/>
                    <w:rFonts w:ascii="Arial Narrow" w:eastAsia="Arial Narrow" w:hAnsi="Arial Narrow" w:cs="Arial Narrow"/>
                    <w:b/>
                    <w:color w:val="000000"/>
                    <w:sz w:val="20"/>
                    <w:szCs w:val="20"/>
                  </w:rPr>
                </w:rPrChange>
              </w:rPr>
              <w:pPrChange w:id="11536" w:author="Katie West" w:date="2019-09-24T12:47:00Z">
                <w:pPr>
                  <w:pStyle w:val="Normal1"/>
                  <w:keepNext/>
                  <w:keepLines/>
                  <w:pBdr>
                    <w:top w:val="nil"/>
                    <w:left w:val="nil"/>
                    <w:bottom w:val="nil"/>
                    <w:right w:val="nil"/>
                    <w:between w:val="nil"/>
                  </w:pBdr>
                  <w:spacing w:before="480" w:after="120" w:line="276" w:lineRule="auto"/>
                  <w:ind w:left="720" w:hanging="720"/>
                </w:pPr>
              </w:pPrChange>
            </w:pPr>
          </w:p>
          <w:p w14:paraId="6D4712B8" w14:textId="41C47C6C" w:rsidR="00114964" w:rsidRPr="00822B42" w:rsidRDefault="00114964">
            <w:pPr>
              <w:pStyle w:val="Normal1"/>
              <w:keepNext/>
              <w:keepLines/>
              <w:numPr>
                <w:ilvl w:val="0"/>
                <w:numId w:val="278"/>
              </w:numPr>
              <w:pBdr>
                <w:top w:val="nil"/>
                <w:left w:val="nil"/>
                <w:bottom w:val="nil"/>
                <w:right w:val="nil"/>
                <w:between w:val="nil"/>
              </w:pBdr>
              <w:outlineLvl w:val="7"/>
              <w:rPr>
                <w:ins w:id="11537" w:author="Katie West" w:date="2019-09-23T15:03:00Z"/>
                <w:rFonts w:ascii="Arial Narrow" w:hAnsi="Arial Narrow"/>
                <w:color w:val="000000"/>
                <w:sz w:val="20"/>
                <w:szCs w:val="20"/>
                <w:rPrChange w:id="11538" w:author="Katie West" w:date="2019-09-24T08:46:00Z">
                  <w:rPr>
                    <w:ins w:id="11539" w:author="Katie West" w:date="2019-09-23T15:03:00Z"/>
                    <w:rFonts w:asciiTheme="majorHAnsi" w:eastAsiaTheme="majorEastAsia" w:hAnsiTheme="majorHAnsi" w:cstheme="majorBidi"/>
                    <w:color w:val="000000"/>
                    <w:sz w:val="20"/>
                    <w:szCs w:val="20"/>
                  </w:rPr>
                </w:rPrChange>
              </w:rPr>
              <w:pPrChange w:id="11540" w:author="Katie West" w:date="2019-09-24T12:47:00Z">
                <w:pPr>
                  <w:pStyle w:val="Normal1"/>
                  <w:keepNext/>
                  <w:keepLines/>
                  <w:numPr>
                    <w:numId w:val="278"/>
                  </w:numPr>
                  <w:pBdr>
                    <w:top w:val="nil"/>
                    <w:left w:val="nil"/>
                    <w:bottom w:val="nil"/>
                    <w:right w:val="nil"/>
                    <w:between w:val="nil"/>
                  </w:pBdr>
                  <w:spacing w:before="200"/>
                  <w:ind w:left="720" w:hanging="360"/>
                  <w:outlineLvl w:val="7"/>
                </w:pPr>
              </w:pPrChange>
            </w:pPr>
            <w:ins w:id="11541" w:author="Katie West" w:date="2019-09-23T15:03:00Z">
              <w:r w:rsidRPr="00822B42">
                <w:rPr>
                  <w:rFonts w:ascii="Arial Narrow" w:eastAsia="Arial Narrow" w:hAnsi="Arial Narrow" w:cs="Arial Narrow"/>
                  <w:color w:val="000000"/>
                  <w:sz w:val="20"/>
                  <w:szCs w:val="20"/>
                </w:rPr>
                <w:t xml:space="preserve">Sample-weighted mean percent shortfall of the poor relative to the $1.90/day 2011 PPP poverty line among CNA households in the </w:t>
              </w:r>
            </w:ins>
            <w:ins w:id="11542" w:author="Katie West" w:date="2019-09-23T15:06:00Z">
              <w:r w:rsidRPr="00822B42">
                <w:rPr>
                  <w:rFonts w:ascii="Arial Narrow" w:eastAsia="Arial Narrow" w:hAnsi="Arial Narrow" w:cs="Arial Narrow"/>
                  <w:color w:val="000000"/>
                  <w:sz w:val="20"/>
                  <w:szCs w:val="20"/>
                </w:rPr>
                <w:t>country</w:t>
              </w:r>
            </w:ins>
          </w:p>
          <w:p w14:paraId="5AA608E4" w14:textId="37A67AA0" w:rsidR="00114964" w:rsidRPr="00822B42" w:rsidRDefault="00114964">
            <w:pPr>
              <w:pStyle w:val="Normal1"/>
              <w:keepNext/>
              <w:keepLines/>
              <w:numPr>
                <w:ilvl w:val="0"/>
                <w:numId w:val="278"/>
              </w:numPr>
              <w:pBdr>
                <w:top w:val="nil"/>
                <w:left w:val="nil"/>
                <w:bottom w:val="nil"/>
                <w:right w:val="nil"/>
                <w:between w:val="nil"/>
              </w:pBdr>
              <w:outlineLvl w:val="7"/>
              <w:rPr>
                <w:ins w:id="11543" w:author="Katie West" w:date="2019-09-23T15:03:00Z"/>
                <w:rFonts w:ascii="Arial Narrow" w:hAnsi="Arial Narrow"/>
                <w:color w:val="000000"/>
                <w:sz w:val="20"/>
                <w:szCs w:val="20"/>
                <w:rPrChange w:id="11544" w:author="Katie West" w:date="2019-09-24T08:46:00Z">
                  <w:rPr>
                    <w:ins w:id="11545" w:author="Katie West" w:date="2019-09-23T15:03:00Z"/>
                    <w:rFonts w:asciiTheme="majorHAnsi" w:eastAsiaTheme="majorEastAsia" w:hAnsiTheme="majorHAnsi" w:cstheme="majorBidi"/>
                    <w:color w:val="000000"/>
                    <w:sz w:val="20"/>
                    <w:szCs w:val="20"/>
                  </w:rPr>
                </w:rPrChange>
              </w:rPr>
              <w:pPrChange w:id="11546" w:author="Katie West" w:date="2019-09-24T12:47:00Z">
                <w:pPr>
                  <w:pStyle w:val="Normal1"/>
                  <w:keepNext/>
                  <w:keepLines/>
                  <w:numPr>
                    <w:numId w:val="278"/>
                  </w:numPr>
                  <w:pBdr>
                    <w:top w:val="nil"/>
                    <w:left w:val="nil"/>
                    <w:bottom w:val="nil"/>
                    <w:right w:val="nil"/>
                    <w:between w:val="nil"/>
                  </w:pBdr>
                  <w:spacing w:before="200"/>
                  <w:ind w:left="720" w:hanging="360"/>
                  <w:outlineLvl w:val="7"/>
                </w:pPr>
              </w:pPrChange>
            </w:pPr>
            <w:ins w:id="11547" w:author="Katie West" w:date="2019-09-23T15:03:00Z">
              <w:r w:rsidRPr="00822B42">
                <w:rPr>
                  <w:rFonts w:ascii="Arial Narrow" w:eastAsia="Arial Narrow" w:hAnsi="Arial Narrow" w:cs="Arial Narrow"/>
                  <w:color w:val="000000"/>
                  <w:sz w:val="20"/>
                  <w:szCs w:val="20"/>
                </w:rPr>
                <w:t xml:space="preserve">Total number of CNA households in the </w:t>
              </w:r>
            </w:ins>
            <w:ins w:id="11548" w:author="Katie West" w:date="2019-09-23T15:06:00Z">
              <w:r w:rsidRPr="00822B42">
                <w:rPr>
                  <w:rFonts w:ascii="Arial Narrow" w:eastAsia="Arial Narrow" w:hAnsi="Arial Narrow" w:cs="Arial Narrow"/>
                  <w:color w:val="000000"/>
                  <w:sz w:val="20"/>
                  <w:szCs w:val="20"/>
                </w:rPr>
                <w:t>country</w:t>
              </w:r>
            </w:ins>
          </w:p>
          <w:p w14:paraId="7E214EEC" w14:textId="090FB1D0" w:rsidR="009169D6" w:rsidRPr="00822B42" w:rsidDel="00114964" w:rsidRDefault="009169D6" w:rsidP="00B071C2">
            <w:pPr>
              <w:pStyle w:val="Normal1"/>
              <w:keepNext/>
              <w:keepLines/>
              <w:numPr>
                <w:ilvl w:val="0"/>
                <w:numId w:val="201"/>
              </w:numPr>
              <w:pBdr>
                <w:top w:val="nil"/>
                <w:left w:val="nil"/>
                <w:bottom w:val="nil"/>
                <w:right w:val="nil"/>
                <w:between w:val="nil"/>
              </w:pBdr>
              <w:spacing w:before="200"/>
              <w:outlineLvl w:val="7"/>
              <w:rPr>
                <w:del w:id="11549" w:author="Katie West" w:date="2019-09-23T15:03:00Z"/>
                <w:rFonts w:ascii="Arial Narrow" w:eastAsia="Arial Narrow" w:hAnsi="Arial Narrow" w:cs="Arial Narrow"/>
                <w:color w:val="000000"/>
                <w:sz w:val="20"/>
                <w:szCs w:val="20"/>
              </w:rPr>
            </w:pPr>
            <w:del w:id="11550" w:author="Katie West" w:date="2019-09-23T15:03:00Z">
              <w:r w:rsidRPr="00822B42" w:rsidDel="00114964">
                <w:rPr>
                  <w:rFonts w:ascii="Arial Narrow" w:eastAsia="Arial Narrow" w:hAnsi="Arial Narrow" w:cs="Arial Narrow"/>
                  <w:color w:val="000000"/>
                  <w:sz w:val="20"/>
                  <w:szCs w:val="20"/>
                </w:rPr>
                <w:delText>Enter the year that data were collected in the field. If field data collection spanned two years, enter the year field data collection began.</w:delText>
              </w:r>
            </w:del>
          </w:p>
          <w:p w14:paraId="5EDDBBBA" w14:textId="418CD0FC" w:rsidR="009169D6" w:rsidRPr="00822B42" w:rsidDel="00114964" w:rsidRDefault="009169D6" w:rsidP="00B071C2">
            <w:pPr>
              <w:pStyle w:val="Normal1"/>
              <w:keepNext/>
              <w:keepLines/>
              <w:numPr>
                <w:ilvl w:val="0"/>
                <w:numId w:val="201"/>
              </w:numPr>
              <w:pBdr>
                <w:top w:val="nil"/>
                <w:left w:val="nil"/>
                <w:bottom w:val="nil"/>
                <w:right w:val="nil"/>
                <w:between w:val="nil"/>
              </w:pBdr>
              <w:spacing w:before="200"/>
              <w:outlineLvl w:val="7"/>
              <w:rPr>
                <w:del w:id="11551" w:author="Katie West" w:date="2019-09-23T15:03:00Z"/>
                <w:rFonts w:ascii="Arial Narrow" w:eastAsia="Arial Narrow" w:hAnsi="Arial Narrow" w:cs="Arial Narrow"/>
                <w:color w:val="000000"/>
                <w:sz w:val="20"/>
                <w:szCs w:val="20"/>
              </w:rPr>
            </w:pPr>
            <w:del w:id="11552" w:author="Katie West" w:date="2019-09-23T15:03:00Z">
              <w:r w:rsidRPr="00822B42" w:rsidDel="00114964">
                <w:rPr>
                  <w:rFonts w:ascii="Arial Narrow" w:eastAsia="Arial Narrow" w:hAnsi="Arial Narrow" w:cs="Arial Narrow"/>
                  <w:color w:val="000000"/>
                  <w:sz w:val="20"/>
                  <w:szCs w:val="20"/>
                </w:rPr>
                <w:delText>Enter the value of the depth of poverty at the $1.90 2011 PPP threshold for the overall indicator and for each disaggregate if available</w:delText>
              </w:r>
            </w:del>
          </w:p>
          <w:p w14:paraId="7B77C27B" w14:textId="66644EC5" w:rsidR="009169D6" w:rsidRPr="00822B42" w:rsidDel="00114964" w:rsidRDefault="009169D6" w:rsidP="00B071C2">
            <w:pPr>
              <w:pStyle w:val="Normal1"/>
              <w:keepNext/>
              <w:keepLines/>
              <w:numPr>
                <w:ilvl w:val="0"/>
                <w:numId w:val="201"/>
              </w:numPr>
              <w:pBdr>
                <w:top w:val="nil"/>
                <w:left w:val="nil"/>
                <w:bottom w:val="nil"/>
                <w:right w:val="nil"/>
                <w:between w:val="nil"/>
              </w:pBdr>
              <w:spacing w:before="200"/>
              <w:outlineLvl w:val="7"/>
              <w:rPr>
                <w:del w:id="11553" w:author="Katie West" w:date="2019-09-23T15:03:00Z"/>
                <w:rFonts w:ascii="Arial Narrow" w:eastAsia="Arial Narrow" w:hAnsi="Arial Narrow" w:cs="Arial Narrow"/>
                <w:color w:val="000000"/>
                <w:sz w:val="20"/>
                <w:szCs w:val="20"/>
              </w:rPr>
            </w:pPr>
            <w:del w:id="11554" w:author="Katie West" w:date="2019-09-23T15:03:00Z">
              <w:r w:rsidRPr="00822B42" w:rsidDel="00114964">
                <w:rPr>
                  <w:rFonts w:ascii="Arial Narrow" w:eastAsia="Arial Narrow" w:hAnsi="Arial Narrow" w:cs="Arial Narrow"/>
                  <w:color w:val="000000"/>
                  <w:sz w:val="20"/>
                  <w:szCs w:val="20"/>
                </w:rPr>
                <w:delText xml:space="preserve">Enter the value of the depth of poverty at the </w:delText>
              </w:r>
              <w:r w:rsidRPr="00822B42" w:rsidDel="00114964">
                <w:rPr>
                  <w:rFonts w:ascii="Arial Narrow" w:eastAsia="Arial Narrow" w:hAnsi="Arial Narrow" w:cs="Arial Narrow"/>
                  <w:color w:val="000000"/>
                  <w:sz w:val="20"/>
                  <w:szCs w:val="20"/>
                  <w:u w:val="single"/>
                </w:rPr>
                <w:delText>national</w:delText>
              </w:r>
              <w:r w:rsidRPr="00822B42" w:rsidDel="00114964">
                <w:rPr>
                  <w:rFonts w:ascii="Arial Narrow" w:eastAsia="Arial Narrow" w:hAnsi="Arial Narrow" w:cs="Arial Narrow"/>
                  <w:color w:val="000000"/>
                  <w:sz w:val="20"/>
                  <w:szCs w:val="20"/>
                </w:rPr>
                <w:delText xml:space="preserve"> poverty line. Document the national poverty line in LCU at the time of the survey in an indicator comment (provide value in LCU, year of the consumption survey, and source/reference of the survey used by the host country government to calculate the national poverty line).</w:delText>
              </w:r>
            </w:del>
          </w:p>
          <w:p w14:paraId="3C6CE8D0" w14:textId="312ED70D" w:rsidR="009169D6" w:rsidRPr="00822B42" w:rsidDel="00114964" w:rsidRDefault="009169D6" w:rsidP="00B071C2">
            <w:pPr>
              <w:pStyle w:val="Normal1"/>
              <w:keepNext/>
              <w:keepLines/>
              <w:numPr>
                <w:ilvl w:val="0"/>
                <w:numId w:val="201"/>
              </w:numPr>
              <w:pBdr>
                <w:top w:val="nil"/>
                <w:left w:val="nil"/>
                <w:bottom w:val="nil"/>
                <w:right w:val="nil"/>
                <w:between w:val="nil"/>
              </w:pBdr>
              <w:spacing w:before="200"/>
              <w:outlineLvl w:val="7"/>
              <w:rPr>
                <w:del w:id="11555" w:author="Katie West" w:date="2019-09-23T15:03:00Z"/>
                <w:rFonts w:ascii="Arial Narrow" w:eastAsia="Arial Narrow" w:hAnsi="Arial Narrow" w:cs="Arial Narrow"/>
                <w:color w:val="000000"/>
                <w:sz w:val="20"/>
                <w:szCs w:val="20"/>
              </w:rPr>
            </w:pPr>
            <w:del w:id="11556" w:author="Katie West" w:date="2019-09-23T15:03:00Z">
              <w:r w:rsidRPr="00822B42" w:rsidDel="00114964">
                <w:rPr>
                  <w:rFonts w:ascii="Arial Narrow" w:eastAsia="Arial Narrow" w:hAnsi="Arial Narrow" w:cs="Arial Narrow"/>
                  <w:color w:val="000000"/>
                  <w:sz w:val="20"/>
                  <w:szCs w:val="20"/>
                </w:rPr>
                <w:delText>Enter the total population of the country</w:delText>
              </w:r>
            </w:del>
          </w:p>
          <w:p w14:paraId="392C3E6B"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48"/>
              <w:rPr>
                <w:rFonts w:ascii="Arial Narrow" w:hAnsi="Arial Narrow"/>
                <w:sz w:val="20"/>
                <w:szCs w:val="20"/>
                <w:rPrChange w:id="11557" w:author="Katie West" w:date="2019-09-24T08:46:00Z">
                  <w:rPr>
                    <w:b/>
                    <w:color w:val="000000"/>
                    <w:sz w:val="20"/>
                    <w:szCs w:val="20"/>
                  </w:rPr>
                </w:rPrChange>
              </w:rPr>
            </w:pPr>
          </w:p>
          <w:p w14:paraId="716353F4"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48"/>
              <w:rPr>
                <w:rFonts w:ascii="Arial Narrow" w:hAnsi="Arial Narrow"/>
                <w:sz w:val="20"/>
                <w:szCs w:val="20"/>
                <w:rPrChange w:id="11558" w:author="Katie West" w:date="2019-09-24T08:46:00Z">
                  <w:rPr>
                    <w:b/>
                    <w:color w:val="000000"/>
                    <w:sz w:val="20"/>
                    <w:szCs w:val="20"/>
                  </w:rPr>
                </w:rPrChange>
              </w:rPr>
            </w:pPr>
          </w:p>
          <w:p w14:paraId="0A98A39E" w14:textId="77777777" w:rsidR="009169D6" w:rsidRPr="00822B42" w:rsidRDefault="009169D6" w:rsidP="00B071C2">
            <w:pPr>
              <w:pStyle w:val="Normal1"/>
              <w:rPr>
                <w:rFonts w:ascii="Arial Narrow" w:eastAsia="Arial Narrow" w:hAnsi="Arial Narrow" w:cs="Arial Narrow"/>
                <w:color w:val="000000"/>
                <w:sz w:val="20"/>
                <w:szCs w:val="20"/>
                <w:highlight w:val="white"/>
              </w:rPr>
            </w:pPr>
            <w:r w:rsidRPr="00822B42">
              <w:rPr>
                <w:rFonts w:ascii="Arial Narrow" w:eastAsia="Arial Narrow" w:hAnsi="Arial Narrow" w:cs="Arial Narrow"/>
                <w:i/>
                <w:sz w:val="20"/>
                <w:szCs w:val="20"/>
              </w:rPr>
              <w:t xml:space="preserve">DIFFERENCES BETWEEN FTFMS AND PPR (USAID only): </w:t>
            </w:r>
            <w:r w:rsidRPr="00822B42">
              <w:rPr>
                <w:rFonts w:ascii="Arial Narrow" w:eastAsia="Arial Narrow" w:hAnsi="Arial Narrow" w:cs="Arial Narrow"/>
                <w:color w:val="000000"/>
                <w:sz w:val="20"/>
                <w:szCs w:val="20"/>
                <w:highlight w:val="white"/>
              </w:rPr>
              <w:t xml:space="preserve"> </w:t>
            </w:r>
          </w:p>
          <w:p w14:paraId="1CC98E23" w14:textId="77777777" w:rsidR="009169D6" w:rsidRPr="00822B42" w:rsidRDefault="009169D6" w:rsidP="00B071C2">
            <w:pPr>
              <w:pStyle w:val="Normal1"/>
              <w:numPr>
                <w:ilvl w:val="0"/>
                <w:numId w:val="194"/>
              </w:numPr>
              <w:pBdr>
                <w:top w:val="nil"/>
                <w:left w:val="nil"/>
                <w:bottom w:val="nil"/>
                <w:right w:val="nil"/>
                <w:between w:val="nil"/>
              </w:pBdr>
              <w:rPr>
                <w:rFonts w:ascii="Arial Narrow" w:hAnsi="Arial Narrow"/>
                <w:color w:val="000000"/>
                <w:sz w:val="20"/>
                <w:szCs w:val="20"/>
                <w:rPrChange w:id="11559" w:author="Katie West" w:date="2019-09-24T08:46:00Z">
                  <w:rPr>
                    <w:color w:val="000000"/>
                    <w:sz w:val="20"/>
                    <w:szCs w:val="20"/>
                  </w:rPr>
                </w:rPrChange>
              </w:rPr>
            </w:pPr>
            <w:r w:rsidRPr="00822B42">
              <w:rPr>
                <w:rFonts w:ascii="Arial Narrow" w:eastAsia="Arial Narrow" w:hAnsi="Arial Narrow" w:cs="Arial Narrow"/>
                <w:color w:val="000000"/>
                <w:sz w:val="20"/>
                <w:szCs w:val="20"/>
                <w:highlight w:val="white"/>
              </w:rPr>
              <w:t>Context indicators are not included in the PPR master indicator list.  Missions may include them in PPR reporting as custom indicators.</w:t>
            </w:r>
          </w:p>
          <w:p w14:paraId="7B5E8EDB"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11560" w:author="Katie West" w:date="2019-09-24T08:46:00Z">
                  <w:rPr>
                    <w:rFonts w:ascii="Arial Narrow" w:eastAsia="Arial Narrow" w:hAnsi="Arial Narrow" w:cs="Arial Narrow"/>
                    <w:b/>
                    <w:color w:val="000000"/>
                    <w:sz w:val="20"/>
                    <w:szCs w:val="20"/>
                  </w:rPr>
                </w:rPrChange>
              </w:rPr>
            </w:pPr>
          </w:p>
        </w:tc>
      </w:tr>
    </w:tbl>
    <w:p w14:paraId="65A378B0" w14:textId="77777777" w:rsidR="009169D6" w:rsidRPr="00822B42" w:rsidRDefault="009169D6" w:rsidP="009169D6">
      <w:pPr>
        <w:pStyle w:val="Normal1"/>
        <w:keepNext/>
        <w:rPr>
          <w:rFonts w:ascii="Arial Narrow" w:hAnsi="Arial Narrow"/>
          <w:rPrChange w:id="11561" w:author="Katie West" w:date="2019-09-24T08:46:00Z">
            <w:rPr/>
          </w:rPrChange>
        </w:rPr>
      </w:pPr>
    </w:p>
    <w:p w14:paraId="4B59EE8C" w14:textId="77777777" w:rsidR="009169D6" w:rsidRPr="00822B42" w:rsidRDefault="009169D6" w:rsidP="009169D6">
      <w:pPr>
        <w:pStyle w:val="Normal1"/>
        <w:rPr>
          <w:rFonts w:ascii="Arial Narrow" w:hAnsi="Arial Narrow"/>
          <w:rPrChange w:id="11562" w:author="Katie West" w:date="2019-09-24T08:46:00Z">
            <w:rPr/>
          </w:rPrChange>
        </w:rPr>
      </w:pPr>
      <w:r w:rsidRPr="00822B42">
        <w:rPr>
          <w:rFonts w:ascii="Arial Narrow" w:hAnsi="Arial Narrow"/>
          <w:rPrChange w:id="11563" w:author="Katie West" w:date="2019-09-24T08:46:00Z">
            <w:rPr/>
          </w:rPrChange>
        </w:rPr>
        <w:br w:type="page"/>
      </w:r>
    </w:p>
    <w:p w14:paraId="54215F4E"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1564" w:author="Katie West" w:date="2019-09-24T12:47:00Z">
          <w:tblPr>
            <w:tblW w:w="10310" w:type="dxa"/>
            <w:jc w:val="center"/>
            <w:tblLayout w:type="fixed"/>
            <w:tblLook w:val="0000" w:firstRow="0" w:lastRow="0" w:firstColumn="0" w:lastColumn="0" w:noHBand="0" w:noVBand="0"/>
          </w:tblPr>
        </w:tblPrChange>
      </w:tblPr>
      <w:tblGrid>
        <w:gridCol w:w="2600"/>
        <w:gridCol w:w="7710"/>
        <w:tblGridChange w:id="11565">
          <w:tblGrid>
            <w:gridCol w:w="2600"/>
            <w:gridCol w:w="7710"/>
          </w:tblGrid>
        </w:tblGridChange>
      </w:tblGrid>
      <w:tr w:rsidR="009169D6" w:rsidRPr="00822B42" w14:paraId="7DB2B0DB" w14:textId="77777777" w:rsidTr="00AB7B1A">
        <w:trPr>
          <w:trHeight w:val="320"/>
          <w:jc w:val="center"/>
          <w:trPrChange w:id="11566" w:author="Katie West" w:date="2019-09-24T12:47: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1567" w:author="Katie West" w:date="2019-09-24T12:47: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1F520323"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1568"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1569" w:author="Katie West" w:date="2019-09-24T08:46:00Z">
                  <w:rPr/>
                </w:rPrChange>
              </w:rPr>
              <w:instrText xml:space="preserve"> HYPERLINK "https://www.state.gov/f/releases/other/255986.htm" \h </w:instrText>
            </w:r>
            <w:r w:rsidRPr="002C2FCC">
              <w:rPr>
                <w:rFonts w:ascii="Arial Narrow" w:hAnsi="Arial Narrow"/>
                <w:rPrChange w:id="11570"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284F1A5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w:t>
            </w:r>
            <w:r w:rsidRPr="00822B42">
              <w:rPr>
                <w:rFonts w:ascii="Arial Narrow" w:eastAsia="Arial Narrow" w:hAnsi="Arial Narrow" w:cs="Arial Narrow"/>
                <w:color w:val="000000"/>
                <w:sz w:val="20"/>
                <w:szCs w:val="20"/>
                <w:shd w:val="clear" w:color="auto" w:fill="E0E0E0"/>
              </w:rPr>
              <w:t>Global Food Security Strategy – Objective 2: Strengthened resilience among people and systems </w:t>
            </w:r>
          </w:p>
        </w:tc>
      </w:tr>
      <w:tr w:rsidR="009169D6" w:rsidRPr="00822B42" w14:paraId="318D7024" w14:textId="77777777" w:rsidTr="00AB7B1A">
        <w:trPr>
          <w:trHeight w:val="500"/>
          <w:jc w:val="center"/>
          <w:trPrChange w:id="11571" w:author="Katie West" w:date="2019-09-24T12:47:00Z">
            <w:trPr>
              <w:trHeight w:val="5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1572" w:author="Katie West" w:date="2019-09-24T12:47: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4B37AA4F" w14:textId="77777777" w:rsidR="009169D6" w:rsidRPr="00822B42" w:rsidRDefault="009169D6" w:rsidP="00B071C2">
            <w:pPr>
              <w:pStyle w:val="Normal1"/>
              <w:rPr>
                <w:rFonts w:ascii="Arial Narrow" w:eastAsia="Arial Narrow" w:hAnsi="Arial Narrow" w:cs="Arial Narrow"/>
                <w:sz w:val="20"/>
                <w:szCs w:val="20"/>
              </w:rPr>
            </w:pPr>
            <w:bookmarkStart w:id="11573" w:name="4bvk7pj" w:colFirst="0" w:colLast="0"/>
            <w:bookmarkEnd w:id="11573"/>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FTF CONTEXT-</w:t>
            </w:r>
            <w:proofErr w:type="gramStart"/>
            <w:r w:rsidRPr="00822B42">
              <w:rPr>
                <w:rFonts w:ascii="Arial Narrow" w:eastAsia="Arial Narrow" w:hAnsi="Arial Narrow" w:cs="Arial Narrow"/>
                <w:b/>
                <w:sz w:val="20"/>
                <w:szCs w:val="20"/>
              </w:rPr>
              <w:t>7  U.S</w:t>
            </w:r>
            <w:proofErr w:type="gramEnd"/>
            <w:r w:rsidRPr="00822B42">
              <w:rPr>
                <w:rFonts w:ascii="Arial Narrow" w:eastAsia="Arial Narrow" w:hAnsi="Arial Narrow" w:cs="Arial Narrow"/>
                <w:b/>
                <w:sz w:val="20"/>
                <w:szCs w:val="20"/>
              </w:rPr>
              <w:t>. government humanitarian assistance spending in areas/populations subject to recurrent crises [Recurrent crisis areas (if data not available, National)]</w:t>
            </w:r>
          </w:p>
        </w:tc>
      </w:tr>
      <w:tr w:rsidR="009169D6" w:rsidRPr="00822B42" w14:paraId="5C6C0CBC" w14:textId="77777777" w:rsidTr="00AB7B1A">
        <w:trPr>
          <w:trHeight w:val="3220"/>
          <w:jc w:val="center"/>
          <w:trPrChange w:id="11574" w:author="Katie West" w:date="2019-09-24T12:47:00Z">
            <w:trPr>
              <w:trHeight w:val="32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1575" w:author="Katie West" w:date="2019-09-24T12:4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A13EDF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099C20B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576" w:author="Katie West" w:date="2019-09-24T08:46:00Z">
                  <w:rPr>
                    <w:rFonts w:ascii="Arial Narrow" w:eastAsia="Arial Narrow" w:hAnsi="Arial Narrow" w:cs="Arial Narrow"/>
                    <w:b/>
                    <w:color w:val="000000"/>
                    <w:sz w:val="20"/>
                    <w:szCs w:val="20"/>
                  </w:rPr>
                </w:rPrChange>
              </w:rPr>
            </w:pPr>
          </w:p>
          <w:p w14:paraId="45A041C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USG humanitarian assistance spending counted under this indicator only includes the U.S. dollar value of emergency food assistance programs delivered to the targeted areas/populations during the reporting year, or, only if data on the targeted sub-areas/populations are not available, data on the value of emergency assistance at the national level.</w:t>
            </w:r>
          </w:p>
          <w:p w14:paraId="30096B8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577" w:author="Katie West" w:date="2019-09-24T08:46:00Z">
                  <w:rPr>
                    <w:rFonts w:ascii="Arial Narrow" w:eastAsia="Arial Narrow" w:hAnsi="Arial Narrow" w:cs="Arial Narrow"/>
                    <w:b/>
                    <w:color w:val="000000"/>
                    <w:sz w:val="20"/>
                    <w:szCs w:val="20"/>
                  </w:rPr>
                </w:rPrChange>
              </w:rPr>
            </w:pPr>
          </w:p>
          <w:p w14:paraId="746FF9C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areas/populations subject to recurrent crisis (resilience ZOIs) for which humanitarian assistance spending is monitored under the indicator are: the chronically vulnerable highlands and lowlands of Ethiopia, the arid (and semi-arid) lands of Kenya, northern Mopti and Timbuktu in Mali, the chronically vulnerable agro-pastoralist zone in Niger, northeastern Nigeria, and the Karamoja region of Uganda. Somalia, southern Malawi and/or northern Burkina Faso would be included if they receive Feed the Future funds.</w:t>
            </w:r>
          </w:p>
          <w:p w14:paraId="06CD52C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578" w:author="Katie West" w:date="2019-09-24T08:46:00Z">
                  <w:rPr>
                    <w:rFonts w:ascii="Arial Narrow" w:eastAsia="Arial Narrow" w:hAnsi="Arial Narrow" w:cs="Arial Narrow"/>
                    <w:b/>
                    <w:color w:val="000000"/>
                    <w:sz w:val="20"/>
                    <w:szCs w:val="20"/>
                  </w:rPr>
                </w:rPrChange>
              </w:rPr>
            </w:pPr>
          </w:p>
          <w:p w14:paraId="0DED8B4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Caveats: The level of humanitarian spending is not synonymous with the level of need and is influenced by a range of factors, including other donor funding and global humanitarian response needs.  Therefore, a separate indicator (</w:t>
            </w:r>
            <w:r w:rsidRPr="00822B42">
              <w:rPr>
                <w:rFonts w:ascii="Arial Narrow" w:eastAsia="Arial Narrow" w:hAnsi="Arial Narrow" w:cs="Arial Narrow"/>
                <w:i/>
                <w:sz w:val="20"/>
                <w:szCs w:val="20"/>
              </w:rPr>
              <w:t>FTF Context-8 Number of people in need of humanitarian food assistance in areas/populations subject to recurrent crises [Recurrent crisis areas (if data not available, National)]</w:t>
            </w:r>
            <w:r w:rsidRPr="00822B42">
              <w:rPr>
                <w:rFonts w:ascii="Arial Narrow" w:eastAsia="Arial Narrow" w:hAnsi="Arial Narrow" w:cs="Arial Narrow"/>
                <w:sz w:val="20"/>
                <w:szCs w:val="20"/>
              </w:rPr>
              <w:t>) is used to track humanitarian assistance needs which controls for the severity of shocks and other factors to enable comparisons within the same areas of recurrent crises within a given country.  This indicator (</w:t>
            </w:r>
            <w:r w:rsidRPr="00822B42">
              <w:rPr>
                <w:rFonts w:ascii="Arial Narrow" w:eastAsia="Arial Narrow" w:hAnsi="Arial Narrow" w:cs="Arial Narrow"/>
                <w:i/>
                <w:sz w:val="20"/>
                <w:szCs w:val="20"/>
              </w:rPr>
              <w:t xml:space="preserve">FTF Context-7) </w:t>
            </w:r>
            <w:r w:rsidRPr="00822B42">
              <w:rPr>
                <w:rFonts w:ascii="Arial Narrow" w:eastAsia="Arial Narrow" w:hAnsi="Arial Narrow" w:cs="Arial Narrow"/>
                <w:sz w:val="20"/>
                <w:szCs w:val="20"/>
              </w:rPr>
              <w:t>focuses solely on USG humanitarian spending.</w:t>
            </w:r>
          </w:p>
          <w:p w14:paraId="6D04638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579" w:author="Katie West" w:date="2019-09-24T08:46:00Z">
                  <w:rPr>
                    <w:rFonts w:ascii="Arial Narrow" w:eastAsia="Arial Narrow" w:hAnsi="Arial Narrow" w:cs="Arial Narrow"/>
                    <w:b/>
                    <w:color w:val="000000"/>
                    <w:sz w:val="20"/>
                    <w:szCs w:val="20"/>
                  </w:rPr>
                </w:rPrChange>
              </w:rPr>
            </w:pPr>
          </w:p>
        </w:tc>
      </w:tr>
      <w:tr w:rsidR="009169D6" w:rsidRPr="00822B42" w14:paraId="66007D2D" w14:textId="77777777" w:rsidTr="00AB7B1A">
        <w:trPr>
          <w:trHeight w:val="2540"/>
          <w:jc w:val="center"/>
          <w:trPrChange w:id="11580" w:author="Katie West" w:date="2019-09-24T12:47:00Z">
            <w:trPr>
              <w:trHeight w:val="25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1581" w:author="Katie West" w:date="2019-09-24T12:4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3831738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5C298C6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Providing humanitarian assistance is a part of the joint State Department-USAID strategic goal framework. Goal 2.3 is to "prevent and respond to crisis and conflict, tackle sources of fragility and provide humanitarian assistance to those in need". </w:t>
            </w:r>
            <w:r w:rsidRPr="00822B42">
              <w:rPr>
                <w:rFonts w:ascii="Arial Narrow" w:eastAsia="Arial Narrow" w:hAnsi="Arial Narrow" w:cs="Arial Narrow"/>
                <w:sz w:val="20"/>
                <w:szCs w:val="20"/>
                <w:vertAlign w:val="superscript"/>
              </w:rPr>
              <w:t>[1]</w:t>
            </w:r>
          </w:p>
          <w:p w14:paraId="40FB67F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582" w:author="Katie West" w:date="2019-09-24T08:46:00Z">
                  <w:rPr>
                    <w:rFonts w:ascii="Arial Narrow" w:eastAsia="Arial Narrow" w:hAnsi="Arial Narrow" w:cs="Arial Narrow"/>
                    <w:b/>
                    <w:color w:val="000000"/>
                    <w:sz w:val="20"/>
                    <w:szCs w:val="20"/>
                  </w:rPr>
                </w:rPrChange>
              </w:rPr>
            </w:pPr>
          </w:p>
          <w:p w14:paraId="07D12D5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premise for investing in building resilience to recurrent crises through Feed the Future is that It is far more cost-effective to invest in prevention rather than in response to recurrent need.  A 2013 study by DFID in the drylands of Ethiopia and Kenya estimates that, over 20 years, every $1 invested in resilience will result in $2.9 in reduced humanitarian assistance needs, avoided losses and improved well-being.  More recent research by USAID suggests the return may be even higher. Thus as USG investments improve the resilience of vulnerable households and communities, the number of people in need of humanitarian assistance should, all things being equal, decrease over time when controlling for the severity of the shock and other confounding factors.  A corresponding decrease in humanitarian spending over time should follow suit. In the Global Food Security Strategy results framework, this indicator is linked to Objective 2: Strengthened resilience among people and systems.</w:t>
            </w:r>
          </w:p>
          <w:p w14:paraId="7EC4AFE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583" w:author="Katie West" w:date="2019-09-24T08:46:00Z">
                  <w:rPr>
                    <w:rFonts w:ascii="Arial Narrow" w:eastAsia="Arial Narrow" w:hAnsi="Arial Narrow" w:cs="Arial Narrow"/>
                    <w:b/>
                    <w:color w:val="000000"/>
                    <w:sz w:val="20"/>
                    <w:szCs w:val="20"/>
                  </w:rPr>
                </w:rPrChange>
              </w:rPr>
            </w:pPr>
          </w:p>
          <w:p w14:paraId="5A9C25B3" w14:textId="77777777" w:rsidR="009169D6" w:rsidRPr="00822B42" w:rsidRDefault="009169D6" w:rsidP="00B071C2">
            <w:pPr>
              <w:pStyle w:val="Normal1"/>
              <w:rPr>
                <w:rFonts w:ascii="Arial Narrow" w:eastAsia="Arial Narrow" w:hAnsi="Arial Narrow" w:cs="Arial Narrow"/>
                <w:color w:val="0000FF"/>
                <w:sz w:val="20"/>
                <w:szCs w:val="20"/>
                <w:u w:val="single"/>
              </w:rPr>
            </w:pPr>
            <w:r w:rsidRPr="00822B42">
              <w:rPr>
                <w:rFonts w:ascii="Arial Narrow" w:eastAsia="Arial Narrow" w:hAnsi="Arial Narrow" w:cs="Arial Narrow"/>
                <w:sz w:val="20"/>
                <w:szCs w:val="20"/>
                <w:vertAlign w:val="superscript"/>
              </w:rPr>
              <w:t>[1]</w:t>
            </w:r>
            <w:r w:rsidRPr="00822B42">
              <w:rPr>
                <w:rFonts w:ascii="Arial Narrow" w:eastAsia="Arial Narrow" w:hAnsi="Arial Narrow" w:cs="Arial Narrow"/>
                <w:sz w:val="20"/>
                <w:szCs w:val="20"/>
              </w:rPr>
              <w:t xml:space="preserve"> Retrieved from: </w:t>
            </w:r>
            <w:r w:rsidR="0002485F" w:rsidRPr="002C2FCC">
              <w:rPr>
                <w:rFonts w:ascii="Arial Narrow" w:hAnsi="Arial Narrow"/>
                <w:rPrChange w:id="11584"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1585" w:author="Katie West" w:date="2019-09-24T08:46:00Z">
                  <w:rPr/>
                </w:rPrChange>
              </w:rPr>
              <w:instrText xml:space="preserve"> HYPERLINK "https://www.state.gov/documents/organization/223997.pdf" \h </w:instrText>
            </w:r>
            <w:r w:rsidR="0002485F" w:rsidRPr="002C2FCC">
              <w:rPr>
                <w:rFonts w:ascii="Arial Narrow" w:hAnsi="Arial Narrow"/>
                <w:rPrChange w:id="11586"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https://www.state.gov/documents/organization/223997.pdf</w:t>
            </w:r>
            <w:r w:rsidR="0002485F" w:rsidRPr="002C2FCC">
              <w:rPr>
                <w:rFonts w:ascii="Arial Narrow" w:eastAsia="Arial Narrow" w:hAnsi="Arial Narrow" w:cs="Arial Narrow"/>
                <w:color w:val="0000FF"/>
                <w:sz w:val="20"/>
                <w:szCs w:val="20"/>
                <w:u w:val="single"/>
              </w:rPr>
              <w:fldChar w:fldCharType="end"/>
            </w:r>
          </w:p>
          <w:p w14:paraId="335F31A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587" w:author="Katie West" w:date="2019-09-24T08:46:00Z">
                  <w:rPr>
                    <w:rFonts w:ascii="Arial Narrow" w:eastAsia="Arial Narrow" w:hAnsi="Arial Narrow" w:cs="Arial Narrow"/>
                    <w:b/>
                    <w:color w:val="000000"/>
                    <w:sz w:val="20"/>
                    <w:szCs w:val="20"/>
                  </w:rPr>
                </w:rPrChange>
              </w:rPr>
            </w:pPr>
          </w:p>
        </w:tc>
      </w:tr>
      <w:tr w:rsidR="009169D6" w:rsidRPr="00822B42" w14:paraId="12C40E84" w14:textId="77777777" w:rsidTr="00AB7B1A">
        <w:trPr>
          <w:trHeight w:val="800"/>
          <w:jc w:val="center"/>
          <w:trPrChange w:id="11588" w:author="Katie West" w:date="2019-09-24T12:47:00Z">
            <w:trPr>
              <w:trHeight w:val="800"/>
              <w:jc w:val="center"/>
            </w:trPr>
          </w:trPrChange>
        </w:trPr>
        <w:tc>
          <w:tcPr>
            <w:tcW w:w="2600" w:type="dxa"/>
            <w:tcBorders>
              <w:top w:val="single" w:sz="4" w:space="0" w:color="000000"/>
              <w:left w:val="single" w:sz="4" w:space="0" w:color="000000"/>
              <w:bottom w:val="single" w:sz="4" w:space="0" w:color="000000"/>
              <w:right w:val="single" w:sz="4" w:space="0" w:color="000000"/>
            </w:tcBorders>
            <w:tcPrChange w:id="11589" w:author="Katie West" w:date="2019-09-24T12:47:00Z">
              <w:tcPr>
                <w:tcW w:w="2600" w:type="dxa"/>
                <w:tcBorders>
                  <w:top w:val="single" w:sz="4" w:space="0" w:color="000000"/>
                  <w:left w:val="single" w:sz="4" w:space="0" w:color="000000"/>
                  <w:bottom w:val="single" w:sz="4" w:space="0" w:color="000000"/>
                  <w:right w:val="single" w:sz="4" w:space="0" w:color="000000"/>
                </w:tcBorders>
              </w:tcPr>
            </w:tcPrChange>
          </w:tcPr>
          <w:p w14:paraId="3BCF195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130AF678"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U.S.</w:t>
            </w:r>
            <w:r w:rsidRPr="00822B42">
              <w:rPr>
                <w:rFonts w:ascii="Arial Narrow" w:eastAsia="Arial Narrow" w:hAnsi="Arial Narrow" w:cs="Arial Narrow"/>
                <w:i/>
                <w:sz w:val="20"/>
                <w:szCs w:val="20"/>
              </w:rPr>
              <w:t xml:space="preserve"> </w:t>
            </w:r>
            <w:r w:rsidRPr="00822B42">
              <w:rPr>
                <w:rFonts w:ascii="Arial Narrow" w:eastAsia="Arial Narrow" w:hAnsi="Arial Narrow" w:cs="Arial Narrow"/>
                <w:sz w:val="20"/>
                <w:szCs w:val="20"/>
              </w:rPr>
              <w:t>Dollar</w:t>
            </w:r>
          </w:p>
          <w:p w14:paraId="269E1C5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590" w:author="Katie West" w:date="2019-09-24T08:46:00Z">
                  <w:rPr>
                    <w:rFonts w:ascii="Arial Narrow" w:eastAsia="Arial Narrow" w:hAnsi="Arial Narrow" w:cs="Arial Narrow"/>
                    <w:b/>
                    <w:color w:val="000000"/>
                    <w:sz w:val="20"/>
                    <w:szCs w:val="20"/>
                  </w:rPr>
                </w:rPrChange>
              </w:rPr>
            </w:pPr>
          </w:p>
        </w:tc>
        <w:tc>
          <w:tcPr>
            <w:tcW w:w="7710" w:type="dxa"/>
            <w:tcBorders>
              <w:top w:val="single" w:sz="4" w:space="0" w:color="000000"/>
              <w:left w:val="single" w:sz="4" w:space="0" w:color="000000"/>
              <w:bottom w:val="single" w:sz="4" w:space="0" w:color="000000"/>
              <w:right w:val="single" w:sz="4" w:space="0" w:color="000000"/>
            </w:tcBorders>
            <w:tcPrChange w:id="11591" w:author="Katie West" w:date="2019-09-24T12:47:00Z">
              <w:tcPr>
                <w:tcW w:w="7710" w:type="dxa"/>
                <w:tcBorders>
                  <w:top w:val="single" w:sz="4" w:space="0" w:color="000000"/>
                  <w:left w:val="single" w:sz="4" w:space="0" w:color="000000"/>
                  <w:bottom w:val="single" w:sz="4" w:space="0" w:color="000000"/>
                  <w:right w:val="single" w:sz="4" w:space="0" w:color="000000"/>
                </w:tcBorders>
              </w:tcPr>
            </w:tcPrChange>
          </w:tcPr>
          <w:p w14:paraId="1AB2A2D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521D7BB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u w:val="single"/>
              </w:rPr>
              <w:t>Level:</w:t>
            </w:r>
            <w:ins w:id="11592" w:author="Katie West" w:date="2019-09-17T00:14:00Z">
              <w:r w:rsidRPr="00822B42">
                <w:rPr>
                  <w:rFonts w:ascii="Arial Narrow" w:eastAsia="Arial Narrow" w:hAnsi="Arial Narrow" w:cs="Arial Narrow"/>
                  <w:sz w:val="20"/>
                  <w:szCs w:val="20"/>
                  <w:u w:val="single"/>
                </w:rPr>
                <w:t xml:space="preserve"> </w:t>
              </w:r>
            </w:ins>
            <w:ins w:id="11593" w:author="Anna Brenes" w:date="2019-02-27T19:37:00Z">
              <w:r w:rsidRPr="00822B42">
                <w:rPr>
                  <w:rFonts w:ascii="Arial Narrow" w:eastAsia="Arial Narrow" w:hAnsi="Arial Narrow" w:cs="Arial Narrow"/>
                  <w:sz w:val="20"/>
                  <w:szCs w:val="20"/>
                  <w:u w:val="single"/>
                </w:rPr>
                <w:t>Resilience to recurrent crisis area</w:t>
              </w:r>
            </w:ins>
            <w:del w:id="11594" w:author="Anna Brenes" w:date="2019-02-27T19:37:00Z">
              <w:r w:rsidRPr="00822B42">
                <w:rPr>
                  <w:rFonts w:ascii="Arial Narrow" w:eastAsia="Arial Narrow" w:hAnsi="Arial Narrow" w:cs="Arial Narrow"/>
                  <w:sz w:val="20"/>
                  <w:szCs w:val="20"/>
                </w:rPr>
                <w:delText xml:space="preserve"> Resilience ZOI</w:delText>
              </w:r>
            </w:del>
            <w:r w:rsidRPr="00822B42">
              <w:rPr>
                <w:rFonts w:ascii="Arial Narrow" w:eastAsia="Arial Narrow" w:hAnsi="Arial Narrow" w:cs="Arial Narrow"/>
                <w:sz w:val="20"/>
                <w:szCs w:val="20"/>
              </w:rPr>
              <w:t xml:space="preserve">, National </w:t>
            </w:r>
          </w:p>
          <w:p w14:paraId="501F765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595" w:author="Katie West" w:date="2019-09-24T08:46:00Z">
                  <w:rPr>
                    <w:rFonts w:ascii="Arial Narrow" w:eastAsia="Arial Narrow" w:hAnsi="Arial Narrow" w:cs="Arial Narrow"/>
                    <w:b/>
                    <w:color w:val="000000"/>
                    <w:sz w:val="20"/>
                    <w:szCs w:val="20"/>
                  </w:rPr>
                </w:rPrChange>
              </w:rPr>
            </w:pPr>
          </w:p>
          <w:p w14:paraId="620AD7A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Enter the indicator data under the relevant category. Do not enter data in both categories in the same reporting year.</w:t>
            </w:r>
          </w:p>
          <w:p w14:paraId="5500979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596" w:author="Katie West" w:date="2019-09-24T08:46:00Z">
                  <w:rPr>
                    <w:rFonts w:ascii="Arial Narrow" w:eastAsia="Arial Narrow" w:hAnsi="Arial Narrow" w:cs="Arial Narrow"/>
                    <w:b/>
                    <w:color w:val="000000"/>
                    <w:sz w:val="20"/>
                    <w:szCs w:val="20"/>
                  </w:rPr>
                </w:rPrChange>
              </w:rPr>
            </w:pPr>
          </w:p>
        </w:tc>
      </w:tr>
      <w:tr w:rsidR="009169D6" w:rsidRPr="00822B42" w14:paraId="537A5773" w14:textId="77777777" w:rsidTr="00AB7B1A">
        <w:trPr>
          <w:trHeight w:val="280"/>
          <w:jc w:val="center"/>
          <w:trPrChange w:id="11597" w:author="Katie West" w:date="2019-09-24T12:47:00Z">
            <w:trPr>
              <w:trHeight w:val="280"/>
              <w:jc w:val="center"/>
            </w:trPr>
          </w:trPrChange>
        </w:trPr>
        <w:tc>
          <w:tcPr>
            <w:tcW w:w="2600" w:type="dxa"/>
            <w:tcBorders>
              <w:top w:val="single" w:sz="4" w:space="0" w:color="000000"/>
              <w:left w:val="single" w:sz="4" w:space="0" w:color="000000"/>
              <w:bottom w:val="single" w:sz="4" w:space="0" w:color="000000"/>
              <w:right w:val="single" w:sz="4" w:space="0" w:color="000000"/>
            </w:tcBorders>
            <w:tcPrChange w:id="11598" w:author="Katie West" w:date="2019-09-24T12:47:00Z">
              <w:tcPr>
                <w:tcW w:w="2600" w:type="dxa"/>
                <w:tcBorders>
                  <w:top w:val="single" w:sz="4" w:space="0" w:color="000000"/>
                  <w:left w:val="single" w:sz="4" w:space="0" w:color="000000"/>
                  <w:bottom w:val="single" w:sz="4" w:space="0" w:color="000000"/>
                  <w:right w:val="single" w:sz="4" w:space="0" w:color="000000"/>
                </w:tcBorders>
              </w:tcPr>
            </w:tcPrChange>
          </w:tcPr>
          <w:p w14:paraId="066D9A3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Context</w:t>
            </w:r>
          </w:p>
        </w:tc>
        <w:tc>
          <w:tcPr>
            <w:tcW w:w="7710" w:type="dxa"/>
            <w:tcBorders>
              <w:top w:val="single" w:sz="4" w:space="0" w:color="000000"/>
              <w:left w:val="single" w:sz="4" w:space="0" w:color="000000"/>
              <w:bottom w:val="single" w:sz="4" w:space="0" w:color="000000"/>
              <w:right w:val="single" w:sz="4" w:space="0" w:color="000000"/>
            </w:tcBorders>
            <w:tcPrChange w:id="11599" w:author="Katie West" w:date="2019-09-24T12:47:00Z">
              <w:tcPr>
                <w:tcW w:w="7710" w:type="dxa"/>
                <w:tcBorders>
                  <w:top w:val="single" w:sz="4" w:space="0" w:color="000000"/>
                  <w:left w:val="single" w:sz="4" w:space="0" w:color="000000"/>
                  <w:bottom w:val="single" w:sz="4" w:space="0" w:color="000000"/>
                  <w:right w:val="single" w:sz="4" w:space="0" w:color="000000"/>
                </w:tcBorders>
              </w:tcPr>
            </w:tcPrChange>
          </w:tcPr>
          <w:p w14:paraId="35C14B8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9169D6" w:rsidRPr="00822B42" w14:paraId="318DB9AD" w14:textId="77777777" w:rsidTr="00AB7B1A">
        <w:trPr>
          <w:trHeight w:val="320"/>
          <w:jc w:val="center"/>
          <w:trPrChange w:id="11600" w:author="Katie West" w:date="2019-09-24T12:47: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1601" w:author="Katie West" w:date="2019-09-24T12:47: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1779AA7A"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6F5B10F3" w14:textId="77777777" w:rsidTr="00AB7B1A">
        <w:trPr>
          <w:trHeight w:val="540"/>
          <w:jc w:val="center"/>
          <w:trPrChange w:id="11602" w:author="Katie West" w:date="2019-09-24T12:47:00Z">
            <w:trPr>
              <w:trHeight w:val="540"/>
              <w:jc w:val="center"/>
            </w:trPr>
          </w:trPrChange>
        </w:trPr>
        <w:tc>
          <w:tcPr>
            <w:tcW w:w="2600" w:type="dxa"/>
            <w:tcBorders>
              <w:top w:val="single" w:sz="4" w:space="0" w:color="000000"/>
              <w:left w:val="single" w:sz="4" w:space="0" w:color="000000"/>
              <w:bottom w:val="single" w:sz="4" w:space="0" w:color="000000"/>
              <w:right w:val="single" w:sz="4" w:space="0" w:color="000000"/>
            </w:tcBorders>
            <w:tcPrChange w:id="11603" w:author="Katie West" w:date="2019-09-24T12:47:00Z">
              <w:tcPr>
                <w:tcW w:w="2600" w:type="dxa"/>
                <w:tcBorders>
                  <w:top w:val="single" w:sz="4" w:space="0" w:color="000000"/>
                  <w:left w:val="single" w:sz="4" w:space="0" w:color="000000"/>
                  <w:bottom w:val="single" w:sz="4" w:space="0" w:color="000000"/>
                  <w:right w:val="single" w:sz="4" w:space="0" w:color="000000"/>
                </w:tcBorders>
              </w:tcPr>
            </w:tcPrChange>
          </w:tcPr>
          <w:p w14:paraId="2518F3E5" w14:textId="77777777" w:rsidR="009169D6" w:rsidRPr="00822B42" w:rsidRDefault="009169D6" w:rsidP="00B071C2">
            <w:pPr>
              <w:pStyle w:val="Normal1"/>
              <w:numPr>
                <w:ilvl w:val="0"/>
                <w:numId w:val="140"/>
              </w:numPr>
              <w:rPr>
                <w:rFonts w:ascii="Arial Narrow" w:hAnsi="Arial Narrow"/>
                <w:sz w:val="20"/>
                <w:szCs w:val="20"/>
                <w:rPrChange w:id="11604"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49516E0F"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11605" w:author="Katie West" w:date="2019-09-24T08:46:00Z">
                  <w:rPr>
                    <w:rFonts w:ascii="Arial Narrow" w:eastAsia="Arial Narrow" w:hAnsi="Arial Narrow" w:cs="Arial Narrow"/>
                    <w:b/>
                    <w:color w:val="000000"/>
                    <w:sz w:val="20"/>
                    <w:szCs w:val="20"/>
                  </w:rPr>
                </w:rPrChange>
              </w:rPr>
            </w:pPr>
          </w:p>
        </w:tc>
        <w:tc>
          <w:tcPr>
            <w:tcW w:w="7710" w:type="dxa"/>
            <w:tcBorders>
              <w:top w:val="single" w:sz="4" w:space="0" w:color="000000"/>
              <w:left w:val="single" w:sz="4" w:space="0" w:color="000000"/>
              <w:bottom w:val="single" w:sz="4" w:space="0" w:color="000000"/>
              <w:right w:val="single" w:sz="4" w:space="0" w:color="000000"/>
            </w:tcBorders>
            <w:tcPrChange w:id="11606" w:author="Katie West" w:date="2019-09-24T12:47:00Z">
              <w:tcPr>
                <w:tcW w:w="7710" w:type="dxa"/>
                <w:tcBorders>
                  <w:top w:val="single" w:sz="4" w:space="0" w:color="000000"/>
                  <w:left w:val="single" w:sz="4" w:space="0" w:color="000000"/>
                  <w:bottom w:val="single" w:sz="4" w:space="0" w:color="000000"/>
                  <w:right w:val="single" w:sz="4" w:space="0" w:color="000000"/>
                </w:tcBorders>
              </w:tcPr>
            </w:tcPrChange>
          </w:tcPr>
          <w:p w14:paraId="53F8156E" w14:textId="77777777" w:rsidR="009169D6" w:rsidRPr="00822B42" w:rsidRDefault="009169D6" w:rsidP="00B071C2">
            <w:pPr>
              <w:pStyle w:val="Normal1"/>
              <w:spacing w:line="259" w:lineRule="auto"/>
              <w:rPr>
                <w:rFonts w:ascii="Arial Narrow" w:eastAsia="Arial Narrow" w:hAnsi="Arial Narrow" w:cs="Arial Narrow"/>
                <w:sz w:val="20"/>
                <w:szCs w:val="20"/>
              </w:rPr>
            </w:pPr>
            <w:r w:rsidRPr="00822B42">
              <w:rPr>
                <w:rFonts w:ascii="Arial Narrow" w:eastAsia="Arial Narrow" w:hAnsi="Arial Narrow" w:cs="Arial Narrow"/>
                <w:sz w:val="20"/>
                <w:szCs w:val="20"/>
              </w:rPr>
              <w:t>This indicator should be collected at the resilience ZOI level. If ZOI-specific data are not available, report national-level data for the reporting year, if available</w:t>
            </w:r>
          </w:p>
        </w:tc>
      </w:tr>
      <w:tr w:rsidR="009169D6" w:rsidRPr="00822B42" w14:paraId="19C76C3E" w14:textId="77777777" w:rsidTr="00AB7B1A">
        <w:trPr>
          <w:trHeight w:val="460"/>
          <w:jc w:val="center"/>
          <w:trPrChange w:id="11607" w:author="Katie West" w:date="2019-09-24T12:47:00Z">
            <w:trPr>
              <w:trHeight w:val="460"/>
              <w:jc w:val="center"/>
            </w:trPr>
          </w:trPrChange>
        </w:trPr>
        <w:tc>
          <w:tcPr>
            <w:tcW w:w="2600" w:type="dxa"/>
            <w:tcBorders>
              <w:top w:val="single" w:sz="4" w:space="0" w:color="000000"/>
              <w:left w:val="single" w:sz="4" w:space="0" w:color="000000"/>
              <w:bottom w:val="single" w:sz="4" w:space="0" w:color="000000"/>
              <w:right w:val="single" w:sz="4" w:space="0" w:color="000000"/>
            </w:tcBorders>
            <w:tcPrChange w:id="11608" w:author="Katie West" w:date="2019-09-24T12:47:00Z">
              <w:tcPr>
                <w:tcW w:w="2600" w:type="dxa"/>
                <w:tcBorders>
                  <w:top w:val="single" w:sz="4" w:space="0" w:color="000000"/>
                  <w:left w:val="single" w:sz="4" w:space="0" w:color="000000"/>
                  <w:bottom w:val="single" w:sz="4" w:space="0" w:color="000000"/>
                  <w:right w:val="single" w:sz="4" w:space="0" w:color="000000"/>
                </w:tcBorders>
              </w:tcPr>
            </w:tcPrChange>
          </w:tcPr>
          <w:p w14:paraId="13A61B03" w14:textId="77777777" w:rsidR="009169D6" w:rsidRPr="00822B42" w:rsidRDefault="009169D6" w:rsidP="00B071C2">
            <w:pPr>
              <w:pStyle w:val="Normal1"/>
              <w:numPr>
                <w:ilvl w:val="0"/>
                <w:numId w:val="140"/>
              </w:numPr>
              <w:rPr>
                <w:rFonts w:ascii="Arial Narrow" w:hAnsi="Arial Narrow"/>
                <w:sz w:val="20"/>
                <w:szCs w:val="20"/>
                <w:rPrChange w:id="11609"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710" w:type="dxa"/>
            <w:tcBorders>
              <w:top w:val="single" w:sz="4" w:space="0" w:color="000000"/>
              <w:left w:val="single" w:sz="4" w:space="0" w:color="000000"/>
              <w:bottom w:val="single" w:sz="4" w:space="0" w:color="000000"/>
              <w:right w:val="single" w:sz="4" w:space="0" w:color="000000"/>
            </w:tcBorders>
            <w:tcPrChange w:id="11610" w:author="Katie West" w:date="2019-09-24T12:47:00Z">
              <w:tcPr>
                <w:tcW w:w="7710" w:type="dxa"/>
                <w:tcBorders>
                  <w:top w:val="single" w:sz="4" w:space="0" w:color="000000"/>
                  <w:left w:val="single" w:sz="4" w:space="0" w:color="000000"/>
                  <w:bottom w:val="single" w:sz="4" w:space="0" w:color="000000"/>
                  <w:right w:val="single" w:sz="4" w:space="0" w:color="000000"/>
                </w:tcBorders>
              </w:tcPr>
            </w:tcPrChange>
          </w:tcPr>
          <w:p w14:paraId="666708B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FEWSNET </w:t>
            </w:r>
          </w:p>
        </w:tc>
      </w:tr>
      <w:tr w:rsidR="009169D6" w:rsidRPr="00822B42" w14:paraId="5AA77F8A" w14:textId="77777777" w:rsidTr="00AB7B1A">
        <w:trPr>
          <w:trHeight w:val="280"/>
          <w:jc w:val="center"/>
          <w:trPrChange w:id="11611" w:author="Katie West" w:date="2019-09-24T12:47:00Z">
            <w:trPr>
              <w:trHeight w:val="280"/>
              <w:jc w:val="center"/>
            </w:trPr>
          </w:trPrChange>
        </w:trPr>
        <w:tc>
          <w:tcPr>
            <w:tcW w:w="2600" w:type="dxa"/>
            <w:tcBorders>
              <w:top w:val="single" w:sz="4" w:space="0" w:color="000000"/>
              <w:left w:val="single" w:sz="4" w:space="0" w:color="000000"/>
              <w:bottom w:val="single" w:sz="4" w:space="0" w:color="000000"/>
              <w:right w:val="single" w:sz="4" w:space="0" w:color="000000"/>
            </w:tcBorders>
            <w:tcPrChange w:id="11612" w:author="Katie West" w:date="2019-09-24T12:47:00Z">
              <w:tcPr>
                <w:tcW w:w="2600" w:type="dxa"/>
                <w:tcBorders>
                  <w:top w:val="single" w:sz="4" w:space="0" w:color="000000"/>
                  <w:left w:val="single" w:sz="4" w:space="0" w:color="000000"/>
                  <w:bottom w:val="single" w:sz="4" w:space="0" w:color="000000"/>
                  <w:right w:val="single" w:sz="4" w:space="0" w:color="000000"/>
                </w:tcBorders>
              </w:tcPr>
            </w:tcPrChange>
          </w:tcPr>
          <w:p w14:paraId="12904CBC" w14:textId="77777777" w:rsidR="009169D6" w:rsidRPr="00822B42" w:rsidRDefault="009169D6" w:rsidP="00B071C2">
            <w:pPr>
              <w:pStyle w:val="Normal1"/>
              <w:numPr>
                <w:ilvl w:val="0"/>
                <w:numId w:val="140"/>
              </w:numPr>
              <w:rPr>
                <w:rFonts w:ascii="Arial Narrow" w:hAnsi="Arial Narrow"/>
                <w:sz w:val="20"/>
                <w:szCs w:val="20"/>
                <w:rPrChange w:id="11613"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710" w:type="dxa"/>
            <w:tcBorders>
              <w:top w:val="single" w:sz="4" w:space="0" w:color="000000"/>
              <w:left w:val="single" w:sz="4" w:space="0" w:color="000000"/>
              <w:bottom w:val="single" w:sz="4" w:space="0" w:color="000000"/>
              <w:right w:val="single" w:sz="4" w:space="0" w:color="000000"/>
            </w:tcBorders>
            <w:tcPrChange w:id="11614" w:author="Katie West" w:date="2019-09-24T12:47:00Z">
              <w:tcPr>
                <w:tcW w:w="7710" w:type="dxa"/>
                <w:tcBorders>
                  <w:top w:val="single" w:sz="4" w:space="0" w:color="000000"/>
                  <w:left w:val="single" w:sz="4" w:space="0" w:color="000000"/>
                  <w:bottom w:val="single" w:sz="4" w:space="0" w:color="000000"/>
                  <w:right w:val="single" w:sz="4" w:space="0" w:color="000000"/>
                </w:tcBorders>
              </w:tcPr>
            </w:tcPrChange>
          </w:tcPr>
          <w:p w14:paraId="44DC8357" w14:textId="77777777" w:rsidR="009169D6" w:rsidRPr="00822B42" w:rsidRDefault="009169D6" w:rsidP="00B071C2">
            <w:pPr>
              <w:pStyle w:val="Normal1"/>
              <w:spacing w:line="259" w:lineRule="auto"/>
              <w:rPr>
                <w:rFonts w:ascii="Arial Narrow" w:eastAsia="Arial Narrow" w:hAnsi="Arial Narrow" w:cs="Arial Narrow"/>
                <w:sz w:val="20"/>
                <w:szCs w:val="20"/>
              </w:rPr>
            </w:pPr>
            <w:r w:rsidRPr="00822B42">
              <w:rPr>
                <w:rFonts w:ascii="Arial Narrow" w:eastAsia="Arial Narrow" w:hAnsi="Arial Narrow" w:cs="Arial Narrow"/>
                <w:sz w:val="20"/>
                <w:szCs w:val="20"/>
              </w:rPr>
              <w:t>Routine tracking of humanitarian assistance spending by FEWSNET</w:t>
            </w:r>
          </w:p>
        </w:tc>
      </w:tr>
      <w:tr w:rsidR="009169D6" w:rsidRPr="00822B42" w14:paraId="1756FD9E" w14:textId="77777777" w:rsidTr="00AB7B1A">
        <w:trPr>
          <w:trHeight w:val="20"/>
          <w:jc w:val="center"/>
          <w:trPrChange w:id="11615" w:author="Katie West" w:date="2019-09-24T12:47:00Z">
            <w:trPr>
              <w:trHeight w:val="20"/>
              <w:jc w:val="center"/>
            </w:trPr>
          </w:trPrChange>
        </w:trPr>
        <w:tc>
          <w:tcPr>
            <w:tcW w:w="2600" w:type="dxa"/>
            <w:tcBorders>
              <w:top w:val="single" w:sz="4" w:space="0" w:color="000000"/>
              <w:left w:val="single" w:sz="4" w:space="0" w:color="000000"/>
              <w:bottom w:val="single" w:sz="4" w:space="0" w:color="000000"/>
              <w:right w:val="single" w:sz="4" w:space="0" w:color="000000"/>
            </w:tcBorders>
            <w:tcPrChange w:id="11616" w:author="Katie West" w:date="2019-09-24T12:47:00Z">
              <w:tcPr>
                <w:tcW w:w="2600" w:type="dxa"/>
                <w:tcBorders>
                  <w:top w:val="single" w:sz="4" w:space="0" w:color="000000"/>
                  <w:left w:val="single" w:sz="4" w:space="0" w:color="000000"/>
                  <w:bottom w:val="single" w:sz="4" w:space="0" w:color="000000"/>
                  <w:right w:val="single" w:sz="4" w:space="0" w:color="000000"/>
                </w:tcBorders>
              </w:tcPr>
            </w:tcPrChange>
          </w:tcPr>
          <w:p w14:paraId="66D4B04A" w14:textId="77777777" w:rsidR="009169D6" w:rsidRPr="00822B42" w:rsidRDefault="009169D6" w:rsidP="00B071C2">
            <w:pPr>
              <w:pStyle w:val="Normal1"/>
              <w:numPr>
                <w:ilvl w:val="0"/>
                <w:numId w:val="140"/>
              </w:numPr>
              <w:rPr>
                <w:rFonts w:ascii="Arial Narrow" w:hAnsi="Arial Narrow"/>
                <w:sz w:val="20"/>
                <w:szCs w:val="20"/>
                <w:rPrChange w:id="11617"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10" w:type="dxa"/>
            <w:tcBorders>
              <w:top w:val="single" w:sz="4" w:space="0" w:color="000000"/>
              <w:left w:val="single" w:sz="4" w:space="0" w:color="000000"/>
              <w:bottom w:val="single" w:sz="4" w:space="0" w:color="000000"/>
              <w:right w:val="single" w:sz="4" w:space="0" w:color="000000"/>
            </w:tcBorders>
            <w:tcPrChange w:id="11618" w:author="Katie West" w:date="2019-09-24T12:47:00Z">
              <w:tcPr>
                <w:tcW w:w="7710" w:type="dxa"/>
                <w:tcBorders>
                  <w:top w:val="single" w:sz="4" w:space="0" w:color="000000"/>
                  <w:left w:val="single" w:sz="4" w:space="0" w:color="000000"/>
                  <w:bottom w:val="single" w:sz="4" w:space="0" w:color="000000"/>
                  <w:right w:val="single" w:sz="4" w:space="0" w:color="000000"/>
                </w:tcBorders>
              </w:tcPr>
            </w:tcPrChange>
          </w:tcPr>
          <w:p w14:paraId="087BFAF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Annually.</w:t>
            </w:r>
          </w:p>
        </w:tc>
      </w:tr>
      <w:tr w:rsidR="009169D6" w:rsidRPr="00822B42" w14:paraId="4067A808" w14:textId="77777777" w:rsidTr="00AB7B1A">
        <w:trPr>
          <w:trHeight w:val="180"/>
          <w:jc w:val="center"/>
          <w:trPrChange w:id="11619" w:author="Katie West" w:date="2019-09-24T12:47:00Z">
            <w:trPr>
              <w:trHeight w:val="180"/>
              <w:jc w:val="center"/>
            </w:trPr>
          </w:trPrChange>
        </w:trPr>
        <w:tc>
          <w:tcPr>
            <w:tcW w:w="2600" w:type="dxa"/>
            <w:tcBorders>
              <w:top w:val="single" w:sz="4" w:space="0" w:color="000000"/>
              <w:left w:val="single" w:sz="4" w:space="0" w:color="000000"/>
              <w:bottom w:val="single" w:sz="4" w:space="0" w:color="000000"/>
              <w:right w:val="single" w:sz="4" w:space="0" w:color="000000"/>
            </w:tcBorders>
            <w:tcPrChange w:id="11620" w:author="Katie West" w:date="2019-09-24T12:47:00Z">
              <w:tcPr>
                <w:tcW w:w="2600" w:type="dxa"/>
                <w:tcBorders>
                  <w:top w:val="single" w:sz="4" w:space="0" w:color="000000"/>
                  <w:left w:val="single" w:sz="4" w:space="0" w:color="000000"/>
                  <w:bottom w:val="single" w:sz="4" w:space="0" w:color="000000"/>
                  <w:right w:val="single" w:sz="4" w:space="0" w:color="000000"/>
                </w:tcBorders>
              </w:tcPr>
            </w:tcPrChange>
          </w:tcPr>
          <w:p w14:paraId="7F4C58DB" w14:textId="77777777" w:rsidR="009169D6" w:rsidRPr="00822B42" w:rsidRDefault="009169D6" w:rsidP="00B071C2">
            <w:pPr>
              <w:pStyle w:val="Normal1"/>
              <w:numPr>
                <w:ilvl w:val="0"/>
                <w:numId w:val="140"/>
              </w:numPr>
              <w:rPr>
                <w:rFonts w:ascii="Arial Narrow" w:hAnsi="Arial Narrow"/>
                <w:sz w:val="20"/>
                <w:szCs w:val="20"/>
                <w:rPrChange w:id="11621"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10" w:type="dxa"/>
            <w:tcBorders>
              <w:top w:val="single" w:sz="4" w:space="0" w:color="000000"/>
              <w:left w:val="single" w:sz="4" w:space="0" w:color="000000"/>
              <w:bottom w:val="single" w:sz="4" w:space="0" w:color="000000"/>
              <w:right w:val="single" w:sz="4" w:space="0" w:color="000000"/>
            </w:tcBorders>
            <w:tcPrChange w:id="11622" w:author="Katie West" w:date="2019-09-24T12:47:00Z">
              <w:tcPr>
                <w:tcW w:w="7710" w:type="dxa"/>
                <w:tcBorders>
                  <w:top w:val="single" w:sz="4" w:space="0" w:color="000000"/>
                  <w:left w:val="single" w:sz="4" w:space="0" w:color="000000"/>
                  <w:bottom w:val="single" w:sz="4" w:space="0" w:color="000000"/>
                  <w:right w:val="single" w:sz="4" w:space="0" w:color="000000"/>
                </w:tcBorders>
              </w:tcPr>
            </w:tcPrChange>
          </w:tcPr>
          <w:p w14:paraId="2EF9CE2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Baseline is the value during 2018. </w:t>
            </w:r>
          </w:p>
        </w:tc>
      </w:tr>
      <w:tr w:rsidR="009169D6" w:rsidRPr="00822B42" w14:paraId="758AD426" w14:textId="77777777" w:rsidTr="00AB7B1A">
        <w:trPr>
          <w:trHeight w:val="260"/>
          <w:jc w:val="center"/>
          <w:trPrChange w:id="11623" w:author="Katie West" w:date="2019-09-24T12:47: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1624" w:author="Katie West" w:date="2019-09-24T12:47: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63A61545"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30B27FFB" w14:textId="77777777" w:rsidTr="00AB7B1A">
        <w:trPr>
          <w:trHeight w:val="760"/>
          <w:jc w:val="center"/>
          <w:trPrChange w:id="11625" w:author="Katie West" w:date="2019-09-24T12:47:00Z">
            <w:trPr>
              <w:trHeight w:val="7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1626" w:author="Katie West" w:date="2019-09-24T12:4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77003421" w14:textId="77777777" w:rsidR="00B10280" w:rsidRPr="00822B42" w:rsidRDefault="00B10280" w:rsidP="00B10280">
            <w:pPr>
              <w:pStyle w:val="Normal1"/>
              <w:keepNext/>
              <w:keepLines/>
              <w:pBdr>
                <w:top w:val="nil"/>
                <w:left w:val="nil"/>
                <w:bottom w:val="nil"/>
                <w:right w:val="nil"/>
                <w:between w:val="nil"/>
              </w:pBdr>
              <w:spacing w:before="200" w:after="200" w:line="276" w:lineRule="auto"/>
              <w:outlineLvl w:val="7"/>
              <w:rPr>
                <w:ins w:id="11627" w:author="Katie West" w:date="2019-09-23T15:42:00Z"/>
                <w:rFonts w:ascii="Arial Narrow" w:eastAsia="Arial Narrow" w:hAnsi="Arial Narrow" w:cs="Arial Narrow"/>
                <w:sz w:val="20"/>
                <w:szCs w:val="20"/>
                <w:rPrChange w:id="11628" w:author="Katie West" w:date="2019-09-24T08:46:00Z">
                  <w:rPr>
                    <w:ins w:id="11629" w:author="Katie West" w:date="2019-09-23T15:42:00Z"/>
                    <w:rFonts w:ascii="Arial Narrow" w:eastAsia="Arial Narrow" w:hAnsi="Arial Narrow" w:cs="Arial Narrow"/>
                    <w:i/>
                    <w:iCs/>
                    <w:color w:val="404040" w:themeColor="text1" w:themeTint="BF"/>
                    <w:sz w:val="20"/>
                    <w:szCs w:val="20"/>
                  </w:rPr>
                </w:rPrChange>
              </w:rPr>
            </w:pPr>
            <w:ins w:id="11630" w:author="Katie West" w:date="2019-09-23T15:42:00Z">
              <w:r w:rsidRPr="00822B42">
                <w:rPr>
                  <w:rFonts w:ascii="Arial Narrow" w:eastAsia="Arial Narrow" w:hAnsi="Arial Narrow" w:cs="Arial Narrow"/>
                  <w:i/>
                  <w:sz w:val="20"/>
                  <w:szCs w:val="20"/>
                </w:rPr>
                <w:lastRenderedPageBreak/>
                <w:t>FTFMS DATA ENTRY NOTES</w:t>
              </w:r>
              <w:r w:rsidRPr="00822B42">
                <w:rPr>
                  <w:rFonts w:ascii="Arial Narrow" w:eastAsia="Arial Narrow" w:hAnsi="Arial Narrow" w:cs="Arial Narrow"/>
                  <w:sz w:val="20"/>
                  <w:szCs w:val="20"/>
                </w:rPr>
                <w:t>:</w:t>
              </w:r>
            </w:ins>
          </w:p>
          <w:p w14:paraId="69F9BF12" w14:textId="5F3B0A1F" w:rsidR="009169D6" w:rsidRPr="00822B42" w:rsidDel="00B10280" w:rsidRDefault="009169D6" w:rsidP="00B071C2">
            <w:pPr>
              <w:pStyle w:val="Normal1"/>
              <w:keepNext/>
              <w:keepLines/>
              <w:pBdr>
                <w:top w:val="nil"/>
                <w:left w:val="nil"/>
                <w:bottom w:val="nil"/>
                <w:right w:val="nil"/>
                <w:between w:val="nil"/>
              </w:pBdr>
              <w:spacing w:before="200" w:after="200" w:line="276" w:lineRule="auto"/>
              <w:outlineLvl w:val="7"/>
              <w:rPr>
                <w:del w:id="11631" w:author="Katie West" w:date="2019-09-23T15:42:00Z"/>
                <w:rFonts w:ascii="Arial Narrow" w:eastAsia="Arial Narrow" w:hAnsi="Arial Narrow" w:cs="Arial Narrow"/>
                <w:sz w:val="20"/>
                <w:szCs w:val="20"/>
                <w:rPrChange w:id="11632" w:author="Katie West" w:date="2019-09-24T08:46:00Z">
                  <w:rPr>
                    <w:del w:id="11633" w:author="Katie West" w:date="2019-09-23T15:42:00Z"/>
                    <w:rFonts w:ascii="Arial Narrow" w:eastAsia="Arial Narrow" w:hAnsi="Arial Narrow" w:cs="Arial Narrow"/>
                    <w:i/>
                    <w:iCs/>
                    <w:color w:val="404040" w:themeColor="text1" w:themeTint="BF"/>
                    <w:sz w:val="20"/>
                    <w:szCs w:val="20"/>
                  </w:rPr>
                </w:rPrChange>
              </w:rPr>
            </w:pPr>
            <w:del w:id="11634" w:author="Katie West" w:date="2019-09-23T15:42:00Z">
              <w:r w:rsidRPr="00822B42" w:rsidDel="00B10280">
                <w:rPr>
                  <w:rFonts w:ascii="Arial Narrow" w:eastAsia="Arial Narrow" w:hAnsi="Arial Narrow" w:cs="Arial Narrow"/>
                  <w:i/>
                  <w:sz w:val="20"/>
                  <w:szCs w:val="20"/>
                </w:rPr>
                <w:delText>FTFMS Data Entry Notes:</w:delText>
              </w:r>
            </w:del>
          </w:p>
          <w:p w14:paraId="2D240CC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635" w:author="Katie West" w:date="2019-09-24T08:46:00Z">
                  <w:rPr>
                    <w:rFonts w:ascii="Arial Narrow" w:eastAsia="Arial Narrow" w:hAnsi="Arial Narrow" w:cs="Arial Narrow"/>
                    <w:b/>
                    <w:color w:val="000000"/>
                    <w:sz w:val="20"/>
                    <w:szCs w:val="20"/>
                  </w:rPr>
                </w:rPrChange>
              </w:rPr>
            </w:pPr>
          </w:p>
          <w:p w14:paraId="5B09FB37" w14:textId="77777777" w:rsidR="009169D6" w:rsidRPr="00822B42" w:rsidRDefault="009169D6">
            <w:pPr>
              <w:pStyle w:val="Normal1"/>
              <w:numPr>
                <w:ilvl w:val="0"/>
                <w:numId w:val="291"/>
              </w:numPr>
              <w:rPr>
                <w:ins w:id="11636" w:author="Katie West" w:date="2019-09-23T15:42:00Z"/>
                <w:rFonts w:ascii="Arial Narrow" w:eastAsia="Arial Narrow" w:hAnsi="Arial Narrow" w:cs="Arial Narrow"/>
                <w:i/>
                <w:iCs/>
                <w:color w:val="4F81BD"/>
                <w:sz w:val="20"/>
                <w:szCs w:val="20"/>
              </w:rPr>
              <w:pPrChange w:id="11637" w:author="Katie West" w:date="2019-09-23T15:42:00Z">
                <w:pPr>
                  <w:pStyle w:val="Normal1"/>
                  <w:keepNext/>
                  <w:keepLines/>
                  <w:pBdr>
                    <w:top w:val="nil"/>
                    <w:left w:val="nil"/>
                    <w:bottom w:val="nil"/>
                    <w:right w:val="nil"/>
                    <w:between w:val="nil"/>
                  </w:pBdr>
                  <w:spacing w:before="200" w:after="200" w:line="276" w:lineRule="auto"/>
                  <w:outlineLvl w:val="7"/>
                </w:pPr>
              </w:pPrChange>
            </w:pPr>
            <w:r w:rsidRPr="00822B42">
              <w:rPr>
                <w:rFonts w:ascii="Arial Narrow" w:eastAsia="Arial Narrow" w:hAnsi="Arial Narrow" w:cs="Arial Narrow"/>
                <w:sz w:val="20"/>
                <w:szCs w:val="20"/>
              </w:rPr>
              <w:t>Missions in the target countries experiencing recurrent humanitarian crisis are responsible for entering the data in FTFMS. If FEWSNET reports the data at both the national and resilience ZOI level, only report at the resilience ZOI level.</w:t>
            </w:r>
          </w:p>
          <w:p w14:paraId="7FBC878B" w14:textId="77777777" w:rsidR="00B10280" w:rsidRPr="00822B42" w:rsidRDefault="00B10280" w:rsidP="000C3F8C">
            <w:pPr>
              <w:pStyle w:val="Normal1"/>
              <w:keepNext/>
              <w:keepLines/>
              <w:pBdr>
                <w:top w:val="nil"/>
                <w:left w:val="nil"/>
                <w:bottom w:val="nil"/>
                <w:right w:val="nil"/>
                <w:between w:val="nil"/>
              </w:pBdr>
              <w:spacing w:before="480" w:after="120" w:line="276" w:lineRule="auto"/>
              <w:rPr>
                <w:ins w:id="11638" w:author="Katie West" w:date="2019-09-23T15:42:00Z"/>
                <w:rFonts w:ascii="Arial Narrow" w:eastAsia="Arial Narrow" w:hAnsi="Arial Narrow" w:cs="Arial Narrow"/>
                <w:sz w:val="20"/>
                <w:szCs w:val="20"/>
                <w:rPrChange w:id="11639" w:author="Katie West" w:date="2019-09-24T08:46:00Z">
                  <w:rPr>
                    <w:ins w:id="11640" w:author="Katie West" w:date="2019-09-23T15:42:00Z"/>
                    <w:rFonts w:ascii="Arial Narrow" w:eastAsia="Arial Narrow" w:hAnsi="Arial Narrow" w:cs="Arial Narrow"/>
                    <w:b/>
                    <w:color w:val="000000"/>
                    <w:sz w:val="20"/>
                    <w:szCs w:val="20"/>
                  </w:rPr>
                </w:rPrChange>
              </w:rPr>
            </w:pPr>
          </w:p>
          <w:p w14:paraId="42704A3E" w14:textId="77777777" w:rsidR="00B10280" w:rsidRPr="00822B42" w:rsidRDefault="00B10280" w:rsidP="00B10280">
            <w:pPr>
              <w:pStyle w:val="Normal1"/>
              <w:keepNext/>
              <w:keepLines/>
              <w:pBdr>
                <w:top w:val="nil"/>
                <w:left w:val="nil"/>
                <w:bottom w:val="nil"/>
                <w:right w:val="nil"/>
                <w:between w:val="nil"/>
              </w:pBdr>
              <w:spacing w:before="200" w:after="200" w:line="276" w:lineRule="auto"/>
              <w:outlineLvl w:val="7"/>
              <w:rPr>
                <w:ins w:id="11641" w:author="Katie West" w:date="2019-09-23T15:42:00Z"/>
                <w:rFonts w:ascii="Arial Narrow" w:eastAsia="Arial Narrow" w:hAnsi="Arial Narrow" w:cs="Arial Narrow"/>
                <w:sz w:val="20"/>
                <w:szCs w:val="20"/>
                <w:rPrChange w:id="11642" w:author="Katie West" w:date="2019-09-24T08:46:00Z">
                  <w:rPr>
                    <w:ins w:id="11643" w:author="Katie West" w:date="2019-09-23T15:42:00Z"/>
                    <w:rFonts w:ascii="Arial Narrow" w:eastAsia="Arial Narrow" w:hAnsi="Arial Narrow" w:cs="Arial Narrow"/>
                    <w:i/>
                    <w:iCs/>
                    <w:color w:val="404040" w:themeColor="text1" w:themeTint="BF"/>
                    <w:sz w:val="20"/>
                    <w:szCs w:val="20"/>
                  </w:rPr>
                </w:rPrChange>
              </w:rPr>
            </w:pPr>
            <w:ins w:id="11644" w:author="Katie West" w:date="2019-09-23T15:42:00Z">
              <w:r w:rsidRPr="00822B42">
                <w:rPr>
                  <w:rFonts w:ascii="Arial Narrow" w:eastAsia="Arial Narrow" w:hAnsi="Arial Narrow" w:cs="Arial Narrow"/>
                  <w:i/>
                  <w:sz w:val="20"/>
                  <w:szCs w:val="20"/>
                </w:rPr>
                <w:t xml:space="preserve">DIFFERENCES BETWEEN FTFMS AND PPR (USAID only): </w:t>
              </w:r>
            </w:ins>
          </w:p>
          <w:p w14:paraId="6319CD4C" w14:textId="4917EE9D" w:rsidR="00B10280" w:rsidRPr="00822B42" w:rsidRDefault="00B10280">
            <w:pPr>
              <w:pStyle w:val="Normal1"/>
              <w:numPr>
                <w:ilvl w:val="0"/>
                <w:numId w:val="194"/>
              </w:numPr>
              <w:pBdr>
                <w:top w:val="nil"/>
                <w:left w:val="nil"/>
                <w:bottom w:val="nil"/>
                <w:right w:val="nil"/>
                <w:between w:val="nil"/>
              </w:pBdr>
              <w:rPr>
                <w:rFonts w:ascii="Arial Narrow" w:hAnsi="Arial Narrow"/>
                <w:color w:val="000000"/>
                <w:sz w:val="20"/>
                <w:szCs w:val="20"/>
                <w:rPrChange w:id="11645" w:author="Katie West" w:date="2019-09-24T08:46:00Z">
                  <w:rPr>
                    <w:rFonts w:ascii="Arial Narrow" w:eastAsia="Arial Narrow" w:hAnsi="Arial Narrow" w:cs="Arial Narrow"/>
                    <w:i/>
                    <w:color w:val="4F81BD"/>
                    <w:sz w:val="20"/>
                    <w:szCs w:val="20"/>
                  </w:rPr>
                </w:rPrChange>
              </w:rPr>
              <w:pPrChange w:id="11646" w:author="Katie West" w:date="2019-09-23T15:42:00Z">
                <w:pPr>
                  <w:pStyle w:val="Normal1"/>
                  <w:pBdr>
                    <w:top w:val="nil"/>
                    <w:left w:val="nil"/>
                    <w:bottom w:val="nil"/>
                    <w:right w:val="nil"/>
                    <w:between w:val="nil"/>
                  </w:pBdr>
                  <w:spacing w:after="200" w:line="276" w:lineRule="auto"/>
                </w:pPr>
              </w:pPrChange>
            </w:pPr>
            <w:ins w:id="11647" w:author="Katie West" w:date="2019-09-23T15:42:00Z">
              <w:r w:rsidRPr="00822B42">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ins>
          </w:p>
          <w:p w14:paraId="28F7422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648" w:author="Katie West" w:date="2019-09-24T08:46:00Z">
                  <w:rPr>
                    <w:rFonts w:ascii="Arial Narrow" w:eastAsia="Arial Narrow" w:hAnsi="Arial Narrow" w:cs="Arial Narrow"/>
                    <w:b/>
                    <w:color w:val="000000"/>
                    <w:sz w:val="20"/>
                    <w:szCs w:val="20"/>
                  </w:rPr>
                </w:rPrChange>
              </w:rPr>
            </w:pPr>
          </w:p>
        </w:tc>
      </w:tr>
    </w:tbl>
    <w:p w14:paraId="4AE48C89" w14:textId="77777777" w:rsidR="009169D6" w:rsidRPr="00822B42" w:rsidRDefault="009169D6" w:rsidP="009169D6">
      <w:pPr>
        <w:pStyle w:val="Normal1"/>
        <w:keepNext/>
        <w:rPr>
          <w:rFonts w:ascii="Arial Narrow" w:eastAsia="Arial Narrow" w:hAnsi="Arial Narrow" w:cs="Arial Narrow"/>
          <w:sz w:val="20"/>
          <w:szCs w:val="20"/>
        </w:rPr>
      </w:pPr>
    </w:p>
    <w:p w14:paraId="3CF04121" w14:textId="77777777" w:rsidR="009169D6" w:rsidRPr="00822B42" w:rsidRDefault="009169D6" w:rsidP="009169D6">
      <w:pPr>
        <w:pStyle w:val="Normal1"/>
        <w:rPr>
          <w:rFonts w:ascii="Arial Narrow" w:eastAsia="Arial Narrow" w:hAnsi="Arial Narrow" w:cs="Arial Narrow"/>
          <w:sz w:val="20"/>
          <w:szCs w:val="20"/>
        </w:rPr>
      </w:pPr>
      <w:r w:rsidRPr="00822B42">
        <w:rPr>
          <w:rFonts w:ascii="Arial Narrow" w:hAnsi="Arial Narrow"/>
          <w:rPrChange w:id="11649" w:author="Katie West" w:date="2019-09-24T08:46:00Z">
            <w:rPr/>
          </w:rPrChange>
        </w:rPr>
        <w:br w:type="page"/>
      </w:r>
    </w:p>
    <w:p w14:paraId="67FF7543"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170" w:type="dxa"/>
        <w:jc w:val="center"/>
        <w:tblLayout w:type="fixed"/>
        <w:tblCellMar>
          <w:top w:w="115" w:type="dxa"/>
          <w:left w:w="115" w:type="dxa"/>
          <w:bottom w:w="115" w:type="dxa"/>
          <w:right w:w="115" w:type="dxa"/>
        </w:tblCellMar>
        <w:tblLook w:val="0000" w:firstRow="0" w:lastRow="0" w:firstColumn="0" w:lastColumn="0" w:noHBand="0" w:noVBand="0"/>
        <w:tblPrChange w:id="11650" w:author="Katie West" w:date="2019-09-24T12:48:00Z">
          <w:tblPr>
            <w:tblW w:w="10170" w:type="dxa"/>
            <w:jc w:val="center"/>
            <w:tblLayout w:type="fixed"/>
            <w:tblLook w:val="0000" w:firstRow="0" w:lastRow="0" w:firstColumn="0" w:lastColumn="0" w:noHBand="0" w:noVBand="0"/>
          </w:tblPr>
        </w:tblPrChange>
      </w:tblPr>
      <w:tblGrid>
        <w:gridCol w:w="2745"/>
        <w:gridCol w:w="7425"/>
        <w:tblGridChange w:id="11651">
          <w:tblGrid>
            <w:gridCol w:w="2745"/>
            <w:gridCol w:w="7425"/>
          </w:tblGrid>
        </w:tblGridChange>
      </w:tblGrid>
      <w:tr w:rsidR="009169D6" w:rsidRPr="00822B42" w14:paraId="6247E966" w14:textId="77777777" w:rsidTr="00AB7B1A">
        <w:trPr>
          <w:trHeight w:val="320"/>
          <w:jc w:val="center"/>
          <w:trPrChange w:id="11652" w:author="Katie West" w:date="2019-09-24T12:48:00Z">
            <w:trPr>
              <w:trHeight w:val="320"/>
              <w:jc w:val="center"/>
            </w:trPr>
          </w:trPrChange>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Change w:id="11653" w:author="Katie West" w:date="2019-09-24T12:48:00Z">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4E428938"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1654"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1655" w:author="Katie West" w:date="2019-09-24T08:46:00Z">
                  <w:rPr/>
                </w:rPrChange>
              </w:rPr>
              <w:instrText xml:space="preserve"> HYPERLINK "https://www.state.gov/f/releases/other/255986.htm" \h </w:instrText>
            </w:r>
            <w:r w:rsidRPr="002C2FCC">
              <w:rPr>
                <w:rFonts w:ascii="Arial Narrow" w:hAnsi="Arial Narrow"/>
                <w:rPrChange w:id="11656"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6997092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w:t>
            </w:r>
            <w:r w:rsidRPr="00822B42">
              <w:rPr>
                <w:rFonts w:ascii="Arial Narrow" w:eastAsia="Arial Narrow" w:hAnsi="Arial Narrow" w:cs="Arial Narrow"/>
                <w:color w:val="000000"/>
                <w:sz w:val="20"/>
                <w:szCs w:val="20"/>
                <w:shd w:val="clear" w:color="auto" w:fill="E0E0E0"/>
              </w:rPr>
              <w:t>Global Food Security Strategy – Objective 2: Strengthened resilience among people and systems </w:t>
            </w:r>
          </w:p>
        </w:tc>
      </w:tr>
      <w:tr w:rsidR="009169D6" w:rsidRPr="00822B42" w14:paraId="3C3313BD" w14:textId="77777777" w:rsidTr="00AB7B1A">
        <w:trPr>
          <w:trHeight w:val="460"/>
          <w:jc w:val="center"/>
          <w:trPrChange w:id="11657" w:author="Katie West" w:date="2019-09-24T12:48:00Z">
            <w:trPr>
              <w:trHeight w:val="460"/>
              <w:jc w:val="center"/>
            </w:trPr>
          </w:trPrChange>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Change w:id="11658" w:author="Katie West" w:date="2019-09-24T12:48:00Z">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7BD1D707" w14:textId="77777777" w:rsidR="009169D6" w:rsidRPr="00822B42" w:rsidRDefault="009169D6" w:rsidP="00B071C2">
            <w:pPr>
              <w:pStyle w:val="Normal1"/>
              <w:rPr>
                <w:rFonts w:ascii="Arial Narrow" w:eastAsia="Arial Narrow" w:hAnsi="Arial Narrow" w:cs="Arial Narrow"/>
                <w:sz w:val="20"/>
                <w:szCs w:val="20"/>
              </w:rPr>
            </w:pPr>
            <w:bookmarkStart w:id="11659" w:name="2r0uhxc" w:colFirst="0" w:colLast="0"/>
            <w:bookmarkEnd w:id="11659"/>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FTF CONTEXT-</w:t>
            </w:r>
            <w:proofErr w:type="gramStart"/>
            <w:r w:rsidRPr="00822B42">
              <w:rPr>
                <w:rFonts w:ascii="Arial Narrow" w:eastAsia="Arial Narrow" w:hAnsi="Arial Narrow" w:cs="Arial Narrow"/>
                <w:b/>
                <w:sz w:val="20"/>
                <w:szCs w:val="20"/>
              </w:rPr>
              <w:t>8  Number</w:t>
            </w:r>
            <w:proofErr w:type="gramEnd"/>
            <w:r w:rsidRPr="00822B42">
              <w:rPr>
                <w:rFonts w:ascii="Arial Narrow" w:eastAsia="Arial Narrow" w:hAnsi="Arial Narrow" w:cs="Arial Narrow"/>
                <w:b/>
                <w:sz w:val="20"/>
                <w:szCs w:val="20"/>
              </w:rPr>
              <w:t xml:space="preserve"> of people in need of humanitarian food assistance in areas/populations subject to recurrent crises [Recurrent crisis areas (if data not available, National)]</w:t>
            </w:r>
          </w:p>
        </w:tc>
      </w:tr>
      <w:tr w:rsidR="009169D6" w:rsidRPr="00822B42" w14:paraId="17E8E201" w14:textId="77777777" w:rsidTr="00AB7B1A">
        <w:trPr>
          <w:trHeight w:val="3440"/>
          <w:jc w:val="center"/>
          <w:trPrChange w:id="11660" w:author="Katie West" w:date="2019-09-24T12:48:00Z">
            <w:trPr>
              <w:trHeight w:val="3440"/>
              <w:jc w:val="center"/>
            </w:trPr>
          </w:trPrChange>
        </w:trPr>
        <w:tc>
          <w:tcPr>
            <w:tcW w:w="10170" w:type="dxa"/>
            <w:gridSpan w:val="2"/>
            <w:tcBorders>
              <w:top w:val="single" w:sz="4" w:space="0" w:color="000000"/>
              <w:left w:val="single" w:sz="4" w:space="0" w:color="000000"/>
              <w:bottom w:val="single" w:sz="4" w:space="0" w:color="000000"/>
              <w:right w:val="single" w:sz="4" w:space="0" w:color="000000"/>
            </w:tcBorders>
            <w:tcPrChange w:id="11661" w:author="Katie West" w:date="2019-09-24T12:48:00Z">
              <w:tcPr>
                <w:tcW w:w="10170" w:type="dxa"/>
                <w:gridSpan w:val="2"/>
                <w:tcBorders>
                  <w:top w:val="single" w:sz="4" w:space="0" w:color="000000"/>
                  <w:left w:val="single" w:sz="4" w:space="0" w:color="000000"/>
                  <w:bottom w:val="single" w:sz="4" w:space="0" w:color="000000"/>
                  <w:right w:val="single" w:sz="4" w:space="0" w:color="000000"/>
                </w:tcBorders>
              </w:tcPr>
            </w:tcPrChange>
          </w:tcPr>
          <w:p w14:paraId="0E891E98"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3D67540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662" w:author="Katie West" w:date="2019-09-24T08:46:00Z">
                  <w:rPr>
                    <w:rFonts w:ascii="Arial Narrow" w:eastAsia="Arial Narrow" w:hAnsi="Arial Narrow" w:cs="Arial Narrow"/>
                    <w:b/>
                    <w:color w:val="000000"/>
                    <w:sz w:val="20"/>
                    <w:szCs w:val="20"/>
                  </w:rPr>
                </w:rPrChange>
              </w:rPr>
            </w:pPr>
          </w:p>
          <w:p w14:paraId="400F943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number of people in need of humanitarian food assistance is defined by FEWSNET and other partners on a seasonal basis using the Integrated Phase Classification (IPC), a now widely accepted scale for determining the severity of food emergencies and corresponding humanitarian food assistance needs (</w:t>
            </w:r>
            <w:r w:rsidR="0002485F" w:rsidRPr="002C2FCC">
              <w:rPr>
                <w:rFonts w:ascii="Arial Narrow" w:hAnsi="Arial Narrow"/>
                <w:rPrChange w:id="11663"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1664" w:author="Katie West" w:date="2019-09-24T08:46:00Z">
                  <w:rPr/>
                </w:rPrChange>
              </w:rPr>
              <w:instrText xml:space="preserve"> HYPERLINK "http://www.fews.net/IPC" \h </w:instrText>
            </w:r>
            <w:r w:rsidR="0002485F" w:rsidRPr="002C2FCC">
              <w:rPr>
                <w:rFonts w:ascii="Arial Narrow" w:hAnsi="Arial Narrow"/>
                <w:rPrChange w:id="11665"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http://www.fews.net/IPC</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xml:space="preserve">).  </w:t>
            </w:r>
          </w:p>
          <w:p w14:paraId="30B4FB1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666" w:author="Katie West" w:date="2019-09-24T08:46:00Z">
                  <w:rPr>
                    <w:rFonts w:ascii="Arial Narrow" w:eastAsia="Arial Narrow" w:hAnsi="Arial Narrow" w:cs="Arial Narrow"/>
                    <w:b/>
                    <w:color w:val="000000"/>
                    <w:sz w:val="20"/>
                    <w:szCs w:val="20"/>
                  </w:rPr>
                </w:rPrChange>
              </w:rPr>
            </w:pPr>
          </w:p>
          <w:p w14:paraId="2A123CD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In computing the indicator, FEWSNET considers the number of people in areas classified at IPC3 or higher (i.e. IPC3-Crisis, IPC4-Emergency, IPC5-Famine). Classification is based on a consideration of available data and evidence, including indicators related to food consumption, livelihoods, malnutrition, and mortality. With this data, analysts use the IPC reference tables, which provide illustrative thresholds for each of the five phases, to classify the severity of the current or projected food security situation.</w:t>
            </w:r>
            <w:r w:rsidRPr="00822B42">
              <w:rPr>
                <w:rFonts w:ascii="Arial Narrow" w:eastAsia="Arial Narrow" w:hAnsi="Arial Narrow" w:cs="Arial Narrow"/>
                <w:sz w:val="20"/>
                <w:szCs w:val="20"/>
                <w:vertAlign w:val="superscript"/>
              </w:rPr>
              <w:footnoteReference w:id="29"/>
            </w:r>
            <w:r w:rsidRPr="00822B42">
              <w:rPr>
                <w:rFonts w:ascii="Arial Narrow" w:eastAsia="Arial Narrow" w:hAnsi="Arial Narrow" w:cs="Arial Narrow"/>
                <w:sz w:val="20"/>
                <w:szCs w:val="20"/>
              </w:rPr>
              <w:t xml:space="preserve"> </w:t>
            </w:r>
          </w:p>
          <w:p w14:paraId="18B3B0A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667" w:author="Katie West" w:date="2019-09-24T08:46:00Z">
                  <w:rPr>
                    <w:rFonts w:ascii="Arial Narrow" w:eastAsia="Arial Narrow" w:hAnsi="Arial Narrow" w:cs="Arial Narrow"/>
                    <w:b/>
                    <w:color w:val="000000"/>
                    <w:sz w:val="20"/>
                    <w:szCs w:val="20"/>
                  </w:rPr>
                </w:rPrChange>
              </w:rPr>
            </w:pPr>
          </w:p>
          <w:p w14:paraId="408D069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number of people in need is then adjusted for the severity and duration of droughts and other shocks, as well as other confounding factors, to enable comparisons of humanitarian food assistance needs over time within a defined recurrent crises zone in each country for which this indicator is applicable: the chronically vulnerable highlands and lowlands of Ethiopia, the arid (and semi-arid) lands of Kenya, northern Mopti and Timbuktu in Mali, the chronically vulnerable agro-pastoralist zone in Niger, northeastern Nigeria, and the Karamoja region of Uganda. Somalia, southern Malawi and northern Burkina Faso will be included if they receive Feed the Future funds.</w:t>
            </w:r>
          </w:p>
          <w:p w14:paraId="7D433F8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hAnsi="Arial Narrow"/>
                <w:rPrChange w:id="11668" w:author="Katie West" w:date="2019-09-24T08:46:00Z">
                  <w:rPr>
                    <w:b/>
                    <w:color w:val="000000"/>
                    <w:sz w:val="72"/>
                    <w:szCs w:val="72"/>
                  </w:rPr>
                </w:rPrChange>
              </w:rPr>
            </w:pPr>
          </w:p>
        </w:tc>
      </w:tr>
      <w:tr w:rsidR="009169D6" w:rsidRPr="00822B42" w14:paraId="725944A9" w14:textId="77777777" w:rsidTr="00AB7B1A">
        <w:trPr>
          <w:trHeight w:val="1100"/>
          <w:jc w:val="center"/>
          <w:trPrChange w:id="11669" w:author="Katie West" w:date="2019-09-24T12:48:00Z">
            <w:trPr>
              <w:trHeight w:val="1100"/>
              <w:jc w:val="center"/>
            </w:trPr>
          </w:trPrChange>
        </w:trPr>
        <w:tc>
          <w:tcPr>
            <w:tcW w:w="10170" w:type="dxa"/>
            <w:gridSpan w:val="2"/>
            <w:tcBorders>
              <w:top w:val="single" w:sz="4" w:space="0" w:color="000000"/>
              <w:left w:val="single" w:sz="4" w:space="0" w:color="000000"/>
              <w:bottom w:val="single" w:sz="4" w:space="0" w:color="000000"/>
              <w:right w:val="single" w:sz="4" w:space="0" w:color="000000"/>
            </w:tcBorders>
            <w:tcPrChange w:id="11670" w:author="Katie West" w:date="2019-09-24T12:48:00Z">
              <w:tcPr>
                <w:tcW w:w="10170" w:type="dxa"/>
                <w:gridSpan w:val="2"/>
                <w:tcBorders>
                  <w:top w:val="single" w:sz="4" w:space="0" w:color="000000"/>
                  <w:left w:val="single" w:sz="4" w:space="0" w:color="000000"/>
                  <w:bottom w:val="single" w:sz="4" w:space="0" w:color="000000"/>
                  <w:right w:val="single" w:sz="4" w:space="0" w:color="000000"/>
                </w:tcBorders>
              </w:tcPr>
            </w:tcPrChange>
          </w:tcPr>
          <w:p w14:paraId="5C33109C" w14:textId="77777777" w:rsidR="009169D6" w:rsidRPr="00822B42" w:rsidRDefault="009169D6" w:rsidP="00B071C2">
            <w:pPr>
              <w:pStyle w:val="Normal1"/>
              <w:keepNext/>
              <w:keepLines/>
              <w:spacing w:before="200"/>
              <w:outlineLvl w:val="7"/>
              <w:rPr>
                <w:rFonts w:ascii="Arial Narrow" w:hAnsi="Arial Narrow"/>
                <w:rPrChange w:id="11671" w:author="Katie West" w:date="2019-09-24T08:46:00Z">
                  <w:rPr>
                    <w:rFonts w:asciiTheme="majorHAnsi" w:eastAsiaTheme="majorEastAsia" w:hAnsiTheme="majorHAnsi" w:cstheme="majorBidi"/>
                    <w:color w:val="404040" w:themeColor="text1" w:themeTint="BF"/>
                    <w:sz w:val="20"/>
                    <w:szCs w:val="20"/>
                  </w:rPr>
                </w:rPrChange>
              </w:rPr>
            </w:pPr>
            <w:r w:rsidRPr="00822B42">
              <w:rPr>
                <w:rFonts w:ascii="Arial Narrow" w:eastAsia="Arial Narrow" w:hAnsi="Arial Narrow" w:cs="Arial Narrow"/>
                <w:i/>
                <w:sz w:val="20"/>
                <w:szCs w:val="20"/>
              </w:rPr>
              <w:lastRenderedPageBreak/>
              <w:t xml:space="preserve">RATIONALE:  </w:t>
            </w:r>
          </w:p>
          <w:p w14:paraId="2E111F1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premise for investing in building resilience to recurrent crises through Feed the Future and other USAID </w:t>
            </w:r>
            <w:proofErr w:type="gramStart"/>
            <w:r w:rsidRPr="00822B42">
              <w:rPr>
                <w:rFonts w:ascii="Arial Narrow" w:eastAsia="Arial Narrow" w:hAnsi="Arial Narrow" w:cs="Arial Narrow"/>
                <w:sz w:val="20"/>
                <w:szCs w:val="20"/>
              </w:rPr>
              <w:t>investments is</w:t>
            </w:r>
            <w:proofErr w:type="gramEnd"/>
            <w:r w:rsidRPr="00822B42">
              <w:rPr>
                <w:rFonts w:ascii="Arial Narrow" w:eastAsia="Arial Narrow" w:hAnsi="Arial Narrow" w:cs="Arial Narrow"/>
                <w:sz w:val="20"/>
                <w:szCs w:val="20"/>
              </w:rPr>
              <w:t xml:space="preserve"> that it is far more cost-effective to invest in prevention in the form of resilience investments rather than in response to recurrent humanitarian food assistance needs.  A 2013 study by DFID in the drylands of Ethiopia and Kenya estimated that, over 20 years, every $1 invested in resilience will result in $2.9 in reduced humanitarian assistance needs, avoided losses and improved well-being.  More recent research by USAID in the drylands of Kenya, Ethiopia and Somalia in 2017 </w:t>
            </w:r>
            <w:proofErr w:type="gramStart"/>
            <w:r w:rsidRPr="00822B42">
              <w:rPr>
                <w:rFonts w:ascii="Arial Narrow" w:eastAsia="Arial Narrow" w:hAnsi="Arial Narrow" w:cs="Arial Narrow"/>
                <w:sz w:val="20"/>
                <w:szCs w:val="20"/>
              </w:rPr>
              <w:t>unpacked  this</w:t>
            </w:r>
            <w:proofErr w:type="gramEnd"/>
            <w:r w:rsidRPr="00822B42">
              <w:rPr>
                <w:rFonts w:ascii="Arial Narrow" w:eastAsia="Arial Narrow" w:hAnsi="Arial Narrow" w:cs="Arial Narrow"/>
                <w:sz w:val="20"/>
                <w:szCs w:val="20"/>
              </w:rPr>
              <w:t xml:space="preserve"> further and suggests that every US$1 invested in resilience programming will result in $2.7 in humanitarian food assistance savings alone.  When avoided losses are incorporated, the return on investment increases to $3.3. In the Global Food Security Strategy results framework, this indicator is linked to Objective 2: Strengthened resilience among people and systems.</w:t>
            </w:r>
          </w:p>
          <w:p w14:paraId="61E391B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hAnsi="Arial Narrow"/>
                <w:rPrChange w:id="11672" w:author="Katie West" w:date="2019-09-24T08:46:00Z">
                  <w:rPr>
                    <w:b/>
                    <w:color w:val="000000"/>
                    <w:sz w:val="72"/>
                    <w:szCs w:val="72"/>
                  </w:rPr>
                </w:rPrChange>
              </w:rPr>
            </w:pPr>
          </w:p>
        </w:tc>
      </w:tr>
      <w:tr w:rsidR="009169D6" w:rsidRPr="00822B42" w14:paraId="693F6832" w14:textId="77777777" w:rsidTr="00AB7B1A">
        <w:trPr>
          <w:trHeight w:val="280"/>
          <w:jc w:val="center"/>
          <w:trPrChange w:id="11673" w:author="Katie West" w:date="2019-09-24T12:48:00Z">
            <w:trPr>
              <w:trHeight w:val="280"/>
              <w:jc w:val="center"/>
            </w:trPr>
          </w:trPrChange>
        </w:trPr>
        <w:tc>
          <w:tcPr>
            <w:tcW w:w="2745" w:type="dxa"/>
            <w:tcBorders>
              <w:top w:val="single" w:sz="4" w:space="0" w:color="000000"/>
              <w:left w:val="single" w:sz="4" w:space="0" w:color="000000"/>
              <w:bottom w:val="single" w:sz="4" w:space="0" w:color="000000"/>
              <w:right w:val="single" w:sz="4" w:space="0" w:color="000000"/>
            </w:tcBorders>
            <w:tcPrChange w:id="11674" w:author="Katie West" w:date="2019-09-24T12:48:00Z">
              <w:tcPr>
                <w:tcW w:w="2745" w:type="dxa"/>
                <w:tcBorders>
                  <w:top w:val="single" w:sz="4" w:space="0" w:color="000000"/>
                  <w:left w:val="single" w:sz="4" w:space="0" w:color="000000"/>
                  <w:bottom w:val="single" w:sz="4" w:space="0" w:color="000000"/>
                  <w:right w:val="single" w:sz="4" w:space="0" w:color="000000"/>
                </w:tcBorders>
              </w:tcPr>
            </w:tcPrChange>
          </w:tcPr>
          <w:p w14:paraId="65ABEFE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101FF33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Dollar</w:t>
            </w:r>
          </w:p>
          <w:p w14:paraId="34C1A36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675" w:author="Katie West" w:date="2019-09-24T08:46:00Z">
                  <w:rPr>
                    <w:rFonts w:ascii="Arial Narrow" w:eastAsia="Arial Narrow" w:hAnsi="Arial Narrow" w:cs="Arial Narrow"/>
                    <w:b/>
                    <w:color w:val="000000"/>
                    <w:sz w:val="20"/>
                    <w:szCs w:val="20"/>
                  </w:rPr>
                </w:rPrChange>
              </w:rPr>
            </w:pPr>
          </w:p>
        </w:tc>
        <w:tc>
          <w:tcPr>
            <w:tcW w:w="7425" w:type="dxa"/>
            <w:tcBorders>
              <w:top w:val="single" w:sz="4" w:space="0" w:color="000000"/>
              <w:left w:val="single" w:sz="4" w:space="0" w:color="000000"/>
              <w:bottom w:val="single" w:sz="4" w:space="0" w:color="000000"/>
              <w:right w:val="single" w:sz="4" w:space="0" w:color="000000"/>
            </w:tcBorders>
            <w:tcPrChange w:id="11676" w:author="Katie West" w:date="2019-09-24T12:48:00Z">
              <w:tcPr>
                <w:tcW w:w="7425" w:type="dxa"/>
                <w:tcBorders>
                  <w:top w:val="single" w:sz="4" w:space="0" w:color="000000"/>
                  <w:left w:val="single" w:sz="4" w:space="0" w:color="000000"/>
                  <w:bottom w:val="single" w:sz="4" w:space="0" w:color="000000"/>
                  <w:right w:val="single" w:sz="4" w:space="0" w:color="000000"/>
                </w:tcBorders>
              </w:tcPr>
            </w:tcPrChange>
          </w:tcPr>
          <w:p w14:paraId="03A7536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DISAGGREGATE BY:</w:t>
            </w:r>
            <w:r w:rsidRPr="00822B42">
              <w:rPr>
                <w:rFonts w:ascii="Arial Narrow" w:eastAsia="Arial Narrow" w:hAnsi="Arial Narrow" w:cs="Arial Narrow"/>
                <w:sz w:val="20"/>
                <w:szCs w:val="20"/>
              </w:rPr>
              <w:t xml:space="preserve"> </w:t>
            </w:r>
          </w:p>
          <w:p w14:paraId="4537893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u w:val="single"/>
              </w:rPr>
              <w:t>Level</w:t>
            </w:r>
            <w:r w:rsidRPr="00822B42">
              <w:rPr>
                <w:rFonts w:ascii="Arial Narrow" w:eastAsia="Arial Narrow" w:hAnsi="Arial Narrow" w:cs="Arial Narrow"/>
                <w:sz w:val="20"/>
                <w:szCs w:val="20"/>
              </w:rPr>
              <w:t>:</w:t>
            </w:r>
            <w:ins w:id="11677" w:author="Katie West" w:date="2019-09-17T00:17:00Z">
              <w:r w:rsidRPr="00822B42">
                <w:rPr>
                  <w:rFonts w:ascii="Arial Narrow" w:eastAsia="Arial Narrow" w:hAnsi="Arial Narrow" w:cs="Arial Narrow"/>
                  <w:sz w:val="20"/>
                  <w:szCs w:val="20"/>
                </w:rPr>
                <w:t xml:space="preserve"> </w:t>
              </w:r>
            </w:ins>
            <w:ins w:id="11678" w:author="Anna Brenes" w:date="2019-02-27T19:38:00Z">
              <w:r w:rsidRPr="00822B42">
                <w:rPr>
                  <w:rFonts w:ascii="Arial Narrow" w:eastAsia="Arial Narrow" w:hAnsi="Arial Narrow" w:cs="Arial Narrow"/>
                  <w:sz w:val="20"/>
                  <w:szCs w:val="20"/>
                </w:rPr>
                <w:t>Resilience to recurrent crisis area</w:t>
              </w:r>
            </w:ins>
            <w:del w:id="11679" w:author="Anna Brenes" w:date="2019-02-27T19:38:00Z">
              <w:r w:rsidRPr="00822B42">
                <w:rPr>
                  <w:rFonts w:ascii="Arial Narrow" w:eastAsia="Arial Narrow" w:hAnsi="Arial Narrow" w:cs="Arial Narrow"/>
                  <w:sz w:val="20"/>
                  <w:szCs w:val="20"/>
                </w:rPr>
                <w:delText xml:space="preserve"> Resilience ZOI</w:delText>
              </w:r>
            </w:del>
            <w:r w:rsidRPr="00822B42">
              <w:rPr>
                <w:rFonts w:ascii="Arial Narrow" w:eastAsia="Arial Narrow" w:hAnsi="Arial Narrow" w:cs="Arial Narrow"/>
                <w:sz w:val="20"/>
                <w:szCs w:val="20"/>
              </w:rPr>
              <w:t xml:space="preserve">, National </w:t>
            </w:r>
          </w:p>
          <w:p w14:paraId="7E979A9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680" w:author="Katie West" w:date="2019-09-24T08:46:00Z">
                  <w:rPr>
                    <w:rFonts w:ascii="Arial Narrow" w:eastAsia="Arial Narrow" w:hAnsi="Arial Narrow" w:cs="Arial Narrow"/>
                    <w:b/>
                    <w:color w:val="000000"/>
                    <w:sz w:val="20"/>
                    <w:szCs w:val="20"/>
                  </w:rPr>
                </w:rPrChange>
              </w:rPr>
            </w:pPr>
          </w:p>
          <w:p w14:paraId="1912284A"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Enter the indicator data under the relevant category. Do not enter data in both categories in the same reporting year.</w:t>
            </w:r>
          </w:p>
          <w:p w14:paraId="68A0508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1681" w:author="Katie West" w:date="2019-09-24T08:46:00Z">
                  <w:rPr>
                    <w:rFonts w:ascii="Arial Narrow" w:eastAsia="Arial Narrow" w:hAnsi="Arial Narrow" w:cs="Arial Narrow"/>
                    <w:b/>
                    <w:color w:val="000000"/>
                    <w:sz w:val="20"/>
                    <w:szCs w:val="20"/>
                  </w:rPr>
                </w:rPrChange>
              </w:rPr>
            </w:pPr>
          </w:p>
        </w:tc>
      </w:tr>
      <w:tr w:rsidR="009169D6" w:rsidRPr="00822B42" w14:paraId="06C65EF5" w14:textId="77777777" w:rsidTr="00AB7B1A">
        <w:trPr>
          <w:trHeight w:val="200"/>
          <w:jc w:val="center"/>
          <w:trPrChange w:id="11682" w:author="Katie West" w:date="2019-09-24T12:48:00Z">
            <w:trPr>
              <w:trHeight w:val="200"/>
              <w:jc w:val="center"/>
            </w:trPr>
          </w:trPrChange>
        </w:trPr>
        <w:tc>
          <w:tcPr>
            <w:tcW w:w="2745" w:type="dxa"/>
            <w:tcBorders>
              <w:top w:val="single" w:sz="4" w:space="0" w:color="000000"/>
              <w:left w:val="single" w:sz="4" w:space="0" w:color="000000"/>
              <w:bottom w:val="single" w:sz="4" w:space="0" w:color="000000"/>
              <w:right w:val="single" w:sz="4" w:space="0" w:color="000000"/>
            </w:tcBorders>
            <w:tcPrChange w:id="11683" w:author="Katie West" w:date="2019-09-24T12:48:00Z">
              <w:tcPr>
                <w:tcW w:w="2745" w:type="dxa"/>
                <w:tcBorders>
                  <w:top w:val="single" w:sz="4" w:space="0" w:color="000000"/>
                  <w:left w:val="single" w:sz="4" w:space="0" w:color="000000"/>
                  <w:bottom w:val="single" w:sz="4" w:space="0" w:color="000000"/>
                  <w:right w:val="single" w:sz="4" w:space="0" w:color="000000"/>
                </w:tcBorders>
              </w:tcPr>
            </w:tcPrChange>
          </w:tcPr>
          <w:p w14:paraId="408D35B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Context</w:t>
            </w:r>
          </w:p>
        </w:tc>
        <w:tc>
          <w:tcPr>
            <w:tcW w:w="7425" w:type="dxa"/>
            <w:tcBorders>
              <w:top w:val="single" w:sz="4" w:space="0" w:color="000000"/>
              <w:left w:val="single" w:sz="4" w:space="0" w:color="000000"/>
              <w:bottom w:val="single" w:sz="4" w:space="0" w:color="000000"/>
              <w:right w:val="single" w:sz="4" w:space="0" w:color="000000"/>
            </w:tcBorders>
            <w:tcPrChange w:id="11684" w:author="Katie West" w:date="2019-09-24T12:48:00Z">
              <w:tcPr>
                <w:tcW w:w="7425" w:type="dxa"/>
                <w:tcBorders>
                  <w:top w:val="single" w:sz="4" w:space="0" w:color="000000"/>
                  <w:left w:val="single" w:sz="4" w:space="0" w:color="000000"/>
                  <w:bottom w:val="single" w:sz="4" w:space="0" w:color="000000"/>
                  <w:right w:val="single" w:sz="4" w:space="0" w:color="000000"/>
                </w:tcBorders>
              </w:tcPr>
            </w:tcPrChange>
          </w:tcPr>
          <w:p w14:paraId="0453328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9169D6" w:rsidRPr="00822B42" w14:paraId="363FCF86" w14:textId="77777777" w:rsidTr="00AB7B1A">
        <w:trPr>
          <w:trHeight w:val="320"/>
          <w:jc w:val="center"/>
          <w:trPrChange w:id="11685" w:author="Katie West" w:date="2019-09-24T12:48:00Z">
            <w:trPr>
              <w:trHeight w:val="320"/>
              <w:jc w:val="center"/>
            </w:trPr>
          </w:trPrChange>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Change w:id="11686" w:author="Katie West" w:date="2019-09-24T12:48:00Z">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03357E6D"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30D30AEF" w14:textId="77777777" w:rsidTr="00AB7B1A">
        <w:trPr>
          <w:trHeight w:val="240"/>
          <w:jc w:val="center"/>
          <w:trPrChange w:id="11687" w:author="Katie West" w:date="2019-09-24T12:48:00Z">
            <w:trPr>
              <w:trHeight w:val="240"/>
              <w:jc w:val="center"/>
            </w:trPr>
          </w:trPrChange>
        </w:trPr>
        <w:tc>
          <w:tcPr>
            <w:tcW w:w="2745" w:type="dxa"/>
            <w:tcBorders>
              <w:top w:val="single" w:sz="4" w:space="0" w:color="000000"/>
              <w:left w:val="single" w:sz="4" w:space="0" w:color="000000"/>
              <w:bottom w:val="single" w:sz="4" w:space="0" w:color="000000"/>
              <w:right w:val="single" w:sz="4" w:space="0" w:color="000000"/>
            </w:tcBorders>
            <w:tcPrChange w:id="11688" w:author="Katie West" w:date="2019-09-24T12:48:00Z">
              <w:tcPr>
                <w:tcW w:w="2745" w:type="dxa"/>
                <w:tcBorders>
                  <w:top w:val="single" w:sz="4" w:space="0" w:color="000000"/>
                  <w:left w:val="single" w:sz="4" w:space="0" w:color="000000"/>
                  <w:bottom w:val="single" w:sz="4" w:space="0" w:color="000000"/>
                  <w:right w:val="single" w:sz="4" w:space="0" w:color="000000"/>
                </w:tcBorders>
              </w:tcPr>
            </w:tcPrChange>
          </w:tcPr>
          <w:p w14:paraId="49091CCD" w14:textId="77777777" w:rsidR="009169D6" w:rsidRPr="00822B42" w:rsidRDefault="009169D6" w:rsidP="00B071C2">
            <w:pPr>
              <w:pStyle w:val="Normal1"/>
              <w:numPr>
                <w:ilvl w:val="0"/>
                <w:numId w:val="140"/>
              </w:numPr>
              <w:rPr>
                <w:rFonts w:ascii="Arial Narrow" w:hAnsi="Arial Narrow"/>
                <w:sz w:val="20"/>
                <w:szCs w:val="20"/>
                <w:rPrChange w:id="11689"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7DA2BC23"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11690" w:author="Katie West" w:date="2019-09-24T08:46:00Z">
                  <w:rPr>
                    <w:rFonts w:ascii="Arial Narrow" w:eastAsia="Arial Narrow" w:hAnsi="Arial Narrow" w:cs="Arial Narrow"/>
                    <w:b/>
                    <w:color w:val="000000"/>
                    <w:sz w:val="20"/>
                    <w:szCs w:val="20"/>
                  </w:rPr>
                </w:rPrChange>
              </w:rPr>
            </w:pPr>
          </w:p>
        </w:tc>
        <w:tc>
          <w:tcPr>
            <w:tcW w:w="7425" w:type="dxa"/>
            <w:tcBorders>
              <w:top w:val="single" w:sz="4" w:space="0" w:color="000000"/>
              <w:left w:val="single" w:sz="4" w:space="0" w:color="000000"/>
              <w:bottom w:val="single" w:sz="4" w:space="0" w:color="000000"/>
              <w:right w:val="single" w:sz="4" w:space="0" w:color="000000"/>
            </w:tcBorders>
            <w:tcPrChange w:id="11691" w:author="Katie West" w:date="2019-09-24T12:48:00Z">
              <w:tcPr>
                <w:tcW w:w="7425" w:type="dxa"/>
                <w:tcBorders>
                  <w:top w:val="single" w:sz="4" w:space="0" w:color="000000"/>
                  <w:left w:val="single" w:sz="4" w:space="0" w:color="000000"/>
                  <w:bottom w:val="single" w:sz="4" w:space="0" w:color="000000"/>
                  <w:right w:val="single" w:sz="4" w:space="0" w:color="000000"/>
                </w:tcBorders>
              </w:tcPr>
            </w:tcPrChange>
          </w:tcPr>
          <w:p w14:paraId="6718787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This indicator should be collected at the resilience ZOI level. If ZOI-specific data are not available, report national-level data for the reporting year, if available</w:t>
            </w:r>
          </w:p>
        </w:tc>
      </w:tr>
      <w:tr w:rsidR="009169D6" w:rsidRPr="00822B42" w14:paraId="2ADFA0FC" w14:textId="77777777" w:rsidTr="00AB7B1A">
        <w:trPr>
          <w:trHeight w:val="420"/>
          <w:jc w:val="center"/>
          <w:trPrChange w:id="11692" w:author="Katie West" w:date="2019-09-24T12:48:00Z">
            <w:trPr>
              <w:trHeight w:val="420"/>
              <w:jc w:val="center"/>
            </w:trPr>
          </w:trPrChange>
        </w:trPr>
        <w:tc>
          <w:tcPr>
            <w:tcW w:w="2745" w:type="dxa"/>
            <w:tcBorders>
              <w:top w:val="single" w:sz="4" w:space="0" w:color="000000"/>
              <w:left w:val="single" w:sz="4" w:space="0" w:color="000000"/>
              <w:bottom w:val="single" w:sz="4" w:space="0" w:color="000000"/>
              <w:right w:val="single" w:sz="4" w:space="0" w:color="000000"/>
            </w:tcBorders>
            <w:tcPrChange w:id="11693" w:author="Katie West" w:date="2019-09-24T12:48:00Z">
              <w:tcPr>
                <w:tcW w:w="2745" w:type="dxa"/>
                <w:tcBorders>
                  <w:top w:val="single" w:sz="4" w:space="0" w:color="000000"/>
                  <w:left w:val="single" w:sz="4" w:space="0" w:color="000000"/>
                  <w:bottom w:val="single" w:sz="4" w:space="0" w:color="000000"/>
                  <w:right w:val="single" w:sz="4" w:space="0" w:color="000000"/>
                </w:tcBorders>
              </w:tcPr>
            </w:tcPrChange>
          </w:tcPr>
          <w:p w14:paraId="2B573D28" w14:textId="77777777" w:rsidR="009169D6" w:rsidRPr="00822B42" w:rsidRDefault="009169D6" w:rsidP="00B071C2">
            <w:pPr>
              <w:pStyle w:val="Normal1"/>
              <w:numPr>
                <w:ilvl w:val="0"/>
                <w:numId w:val="140"/>
              </w:numPr>
              <w:rPr>
                <w:rFonts w:ascii="Arial Narrow" w:hAnsi="Arial Narrow"/>
                <w:sz w:val="20"/>
                <w:szCs w:val="20"/>
                <w:rPrChange w:id="11694"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425" w:type="dxa"/>
            <w:tcBorders>
              <w:top w:val="single" w:sz="4" w:space="0" w:color="000000"/>
              <w:left w:val="single" w:sz="4" w:space="0" w:color="000000"/>
              <w:bottom w:val="single" w:sz="4" w:space="0" w:color="000000"/>
              <w:right w:val="single" w:sz="4" w:space="0" w:color="000000"/>
            </w:tcBorders>
            <w:tcPrChange w:id="11695" w:author="Katie West" w:date="2019-09-24T12:48:00Z">
              <w:tcPr>
                <w:tcW w:w="7425" w:type="dxa"/>
                <w:tcBorders>
                  <w:top w:val="single" w:sz="4" w:space="0" w:color="000000"/>
                  <w:left w:val="single" w:sz="4" w:space="0" w:color="000000"/>
                  <w:bottom w:val="single" w:sz="4" w:space="0" w:color="000000"/>
                  <w:right w:val="single" w:sz="4" w:space="0" w:color="000000"/>
                </w:tcBorders>
              </w:tcPr>
            </w:tcPrChange>
          </w:tcPr>
          <w:p w14:paraId="4CD1E23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FEWSNET</w:t>
            </w:r>
          </w:p>
        </w:tc>
      </w:tr>
      <w:tr w:rsidR="009169D6" w:rsidRPr="00822B42" w14:paraId="5456ACC1" w14:textId="77777777" w:rsidTr="00AB7B1A">
        <w:trPr>
          <w:trHeight w:val="200"/>
          <w:jc w:val="center"/>
          <w:trPrChange w:id="11696" w:author="Katie West" w:date="2019-09-24T12:48:00Z">
            <w:trPr>
              <w:trHeight w:val="200"/>
              <w:jc w:val="center"/>
            </w:trPr>
          </w:trPrChange>
        </w:trPr>
        <w:tc>
          <w:tcPr>
            <w:tcW w:w="2745" w:type="dxa"/>
            <w:tcBorders>
              <w:top w:val="single" w:sz="4" w:space="0" w:color="000000"/>
              <w:left w:val="single" w:sz="4" w:space="0" w:color="000000"/>
              <w:bottom w:val="single" w:sz="4" w:space="0" w:color="000000"/>
              <w:right w:val="single" w:sz="4" w:space="0" w:color="000000"/>
            </w:tcBorders>
            <w:tcPrChange w:id="11697" w:author="Katie West" w:date="2019-09-24T12:48:00Z">
              <w:tcPr>
                <w:tcW w:w="2745" w:type="dxa"/>
                <w:tcBorders>
                  <w:top w:val="single" w:sz="4" w:space="0" w:color="000000"/>
                  <w:left w:val="single" w:sz="4" w:space="0" w:color="000000"/>
                  <w:bottom w:val="single" w:sz="4" w:space="0" w:color="000000"/>
                  <w:right w:val="single" w:sz="4" w:space="0" w:color="000000"/>
                </w:tcBorders>
              </w:tcPr>
            </w:tcPrChange>
          </w:tcPr>
          <w:p w14:paraId="602FB0F2" w14:textId="77777777" w:rsidR="009169D6" w:rsidRPr="00822B42" w:rsidRDefault="009169D6" w:rsidP="00B071C2">
            <w:pPr>
              <w:pStyle w:val="Normal1"/>
              <w:numPr>
                <w:ilvl w:val="0"/>
                <w:numId w:val="140"/>
              </w:numPr>
              <w:rPr>
                <w:rFonts w:ascii="Arial Narrow" w:hAnsi="Arial Narrow"/>
                <w:sz w:val="20"/>
                <w:szCs w:val="20"/>
                <w:rPrChange w:id="11698"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425" w:type="dxa"/>
            <w:tcBorders>
              <w:top w:val="single" w:sz="4" w:space="0" w:color="000000"/>
              <w:left w:val="single" w:sz="4" w:space="0" w:color="000000"/>
              <w:bottom w:val="single" w:sz="4" w:space="0" w:color="000000"/>
              <w:right w:val="single" w:sz="4" w:space="0" w:color="000000"/>
            </w:tcBorders>
            <w:tcPrChange w:id="11699" w:author="Katie West" w:date="2019-09-24T12:48:00Z">
              <w:tcPr>
                <w:tcW w:w="7425" w:type="dxa"/>
                <w:tcBorders>
                  <w:top w:val="single" w:sz="4" w:space="0" w:color="000000"/>
                  <w:left w:val="single" w:sz="4" w:space="0" w:color="000000"/>
                  <w:bottom w:val="single" w:sz="4" w:space="0" w:color="000000"/>
                  <w:right w:val="single" w:sz="4" w:space="0" w:color="000000"/>
                </w:tcBorders>
              </w:tcPr>
            </w:tcPrChange>
          </w:tcPr>
          <w:p w14:paraId="20A4261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Routine tracking of humanitarian food assistance needs by DCHA/FEWSNET</w:t>
            </w:r>
          </w:p>
        </w:tc>
      </w:tr>
      <w:tr w:rsidR="009169D6" w:rsidRPr="00822B42" w14:paraId="629D9B30" w14:textId="77777777" w:rsidTr="00AB7B1A">
        <w:trPr>
          <w:trHeight w:val="280"/>
          <w:jc w:val="center"/>
          <w:trPrChange w:id="11700" w:author="Katie West" w:date="2019-09-24T12:48:00Z">
            <w:trPr>
              <w:trHeight w:val="280"/>
              <w:jc w:val="center"/>
            </w:trPr>
          </w:trPrChange>
        </w:trPr>
        <w:tc>
          <w:tcPr>
            <w:tcW w:w="2745" w:type="dxa"/>
            <w:tcBorders>
              <w:top w:val="single" w:sz="4" w:space="0" w:color="000000"/>
              <w:left w:val="single" w:sz="4" w:space="0" w:color="000000"/>
              <w:bottom w:val="single" w:sz="4" w:space="0" w:color="000000"/>
              <w:right w:val="single" w:sz="4" w:space="0" w:color="000000"/>
            </w:tcBorders>
            <w:tcPrChange w:id="11701" w:author="Katie West" w:date="2019-09-24T12:48:00Z">
              <w:tcPr>
                <w:tcW w:w="2745" w:type="dxa"/>
                <w:tcBorders>
                  <w:top w:val="single" w:sz="4" w:space="0" w:color="000000"/>
                  <w:left w:val="single" w:sz="4" w:space="0" w:color="000000"/>
                  <w:bottom w:val="single" w:sz="4" w:space="0" w:color="000000"/>
                  <w:right w:val="single" w:sz="4" w:space="0" w:color="000000"/>
                </w:tcBorders>
              </w:tcPr>
            </w:tcPrChange>
          </w:tcPr>
          <w:p w14:paraId="1C2E44E1" w14:textId="77777777" w:rsidR="009169D6" w:rsidRPr="00822B42" w:rsidRDefault="009169D6" w:rsidP="00B071C2">
            <w:pPr>
              <w:pStyle w:val="Normal1"/>
              <w:numPr>
                <w:ilvl w:val="0"/>
                <w:numId w:val="140"/>
              </w:numPr>
              <w:rPr>
                <w:rFonts w:ascii="Arial Narrow" w:hAnsi="Arial Narrow"/>
                <w:sz w:val="20"/>
                <w:szCs w:val="20"/>
                <w:rPrChange w:id="11702"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425" w:type="dxa"/>
            <w:tcBorders>
              <w:top w:val="single" w:sz="4" w:space="0" w:color="000000"/>
              <w:left w:val="single" w:sz="4" w:space="0" w:color="000000"/>
              <w:bottom w:val="single" w:sz="4" w:space="0" w:color="000000"/>
              <w:right w:val="single" w:sz="4" w:space="0" w:color="000000"/>
            </w:tcBorders>
            <w:tcPrChange w:id="11703" w:author="Katie West" w:date="2019-09-24T12:48:00Z">
              <w:tcPr>
                <w:tcW w:w="7425" w:type="dxa"/>
                <w:tcBorders>
                  <w:top w:val="single" w:sz="4" w:space="0" w:color="000000"/>
                  <w:left w:val="single" w:sz="4" w:space="0" w:color="000000"/>
                  <w:bottom w:val="single" w:sz="4" w:space="0" w:color="000000"/>
                  <w:right w:val="single" w:sz="4" w:space="0" w:color="000000"/>
                </w:tcBorders>
              </w:tcPr>
            </w:tcPrChange>
          </w:tcPr>
          <w:p w14:paraId="36151A4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Annually</w:t>
            </w:r>
          </w:p>
        </w:tc>
      </w:tr>
      <w:tr w:rsidR="009169D6" w:rsidRPr="00822B42" w14:paraId="3C0A653F" w14:textId="77777777" w:rsidTr="00AB7B1A">
        <w:trPr>
          <w:trHeight w:val="200"/>
          <w:jc w:val="center"/>
          <w:trPrChange w:id="11704" w:author="Katie West" w:date="2019-09-24T12:48:00Z">
            <w:trPr>
              <w:trHeight w:val="200"/>
              <w:jc w:val="center"/>
            </w:trPr>
          </w:trPrChange>
        </w:trPr>
        <w:tc>
          <w:tcPr>
            <w:tcW w:w="2745" w:type="dxa"/>
            <w:tcBorders>
              <w:top w:val="single" w:sz="4" w:space="0" w:color="000000"/>
              <w:left w:val="single" w:sz="4" w:space="0" w:color="000000"/>
              <w:bottom w:val="single" w:sz="4" w:space="0" w:color="000000"/>
              <w:right w:val="single" w:sz="4" w:space="0" w:color="000000"/>
            </w:tcBorders>
            <w:tcPrChange w:id="11705" w:author="Katie West" w:date="2019-09-24T12:48:00Z">
              <w:tcPr>
                <w:tcW w:w="2745" w:type="dxa"/>
                <w:tcBorders>
                  <w:top w:val="single" w:sz="4" w:space="0" w:color="000000"/>
                  <w:left w:val="single" w:sz="4" w:space="0" w:color="000000"/>
                  <w:bottom w:val="single" w:sz="4" w:space="0" w:color="000000"/>
                  <w:right w:val="single" w:sz="4" w:space="0" w:color="000000"/>
                </w:tcBorders>
              </w:tcPr>
            </w:tcPrChange>
          </w:tcPr>
          <w:p w14:paraId="53575D46" w14:textId="77777777" w:rsidR="009169D6" w:rsidRPr="00822B42" w:rsidRDefault="009169D6" w:rsidP="00B071C2">
            <w:pPr>
              <w:pStyle w:val="Normal1"/>
              <w:numPr>
                <w:ilvl w:val="0"/>
                <w:numId w:val="140"/>
              </w:numPr>
              <w:rPr>
                <w:rFonts w:ascii="Arial Narrow" w:hAnsi="Arial Narrow"/>
                <w:sz w:val="20"/>
                <w:szCs w:val="20"/>
                <w:rPrChange w:id="11706"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425" w:type="dxa"/>
            <w:tcBorders>
              <w:top w:val="single" w:sz="4" w:space="0" w:color="000000"/>
              <w:left w:val="single" w:sz="4" w:space="0" w:color="000000"/>
              <w:bottom w:val="single" w:sz="4" w:space="0" w:color="000000"/>
              <w:right w:val="single" w:sz="4" w:space="0" w:color="000000"/>
            </w:tcBorders>
            <w:tcPrChange w:id="11707" w:author="Katie West" w:date="2019-09-24T12:48:00Z">
              <w:tcPr>
                <w:tcW w:w="7425" w:type="dxa"/>
                <w:tcBorders>
                  <w:top w:val="single" w:sz="4" w:space="0" w:color="000000"/>
                  <w:left w:val="single" w:sz="4" w:space="0" w:color="000000"/>
                  <w:bottom w:val="single" w:sz="4" w:space="0" w:color="000000"/>
                  <w:right w:val="single" w:sz="4" w:space="0" w:color="000000"/>
                </w:tcBorders>
              </w:tcPr>
            </w:tcPrChange>
          </w:tcPr>
          <w:p w14:paraId="59A2224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Baseline is the value in 2018</w:t>
            </w:r>
          </w:p>
        </w:tc>
      </w:tr>
      <w:tr w:rsidR="009169D6" w:rsidRPr="00822B42" w14:paraId="6D793A6C" w14:textId="77777777" w:rsidTr="00AB7B1A">
        <w:trPr>
          <w:trHeight w:val="260"/>
          <w:jc w:val="center"/>
          <w:trPrChange w:id="11708" w:author="Katie West" w:date="2019-09-24T12:48:00Z">
            <w:trPr>
              <w:trHeight w:val="260"/>
              <w:jc w:val="center"/>
            </w:trPr>
          </w:trPrChange>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Change w:id="11709" w:author="Katie West" w:date="2019-09-24T12:48:00Z">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75DAFF18"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47EC153C" w14:textId="77777777" w:rsidTr="00AB7B1A">
        <w:trPr>
          <w:trHeight w:val="1040"/>
          <w:jc w:val="center"/>
          <w:trPrChange w:id="11710" w:author="Katie West" w:date="2019-09-24T12:48:00Z">
            <w:trPr>
              <w:trHeight w:val="1040"/>
              <w:jc w:val="center"/>
            </w:trPr>
          </w:trPrChange>
        </w:trPr>
        <w:tc>
          <w:tcPr>
            <w:tcW w:w="10170" w:type="dxa"/>
            <w:gridSpan w:val="2"/>
            <w:tcBorders>
              <w:top w:val="single" w:sz="4" w:space="0" w:color="000000"/>
              <w:left w:val="single" w:sz="4" w:space="0" w:color="000000"/>
              <w:bottom w:val="single" w:sz="4" w:space="0" w:color="000000"/>
              <w:right w:val="single" w:sz="4" w:space="0" w:color="000000"/>
            </w:tcBorders>
            <w:tcPrChange w:id="11711" w:author="Katie West" w:date="2019-09-24T12:48:00Z">
              <w:tcPr>
                <w:tcW w:w="10170" w:type="dxa"/>
                <w:gridSpan w:val="2"/>
                <w:tcBorders>
                  <w:top w:val="single" w:sz="4" w:space="0" w:color="000000"/>
                  <w:left w:val="single" w:sz="4" w:space="0" w:color="000000"/>
                  <w:bottom w:val="single" w:sz="4" w:space="0" w:color="000000"/>
                  <w:right w:val="single" w:sz="4" w:space="0" w:color="000000"/>
                </w:tcBorders>
              </w:tcPr>
            </w:tcPrChange>
          </w:tcPr>
          <w:p w14:paraId="531D2414" w14:textId="77777777" w:rsidR="00B10280" w:rsidRPr="00822B42" w:rsidRDefault="00B10280" w:rsidP="00B10280">
            <w:pPr>
              <w:pStyle w:val="Normal1"/>
              <w:keepNext/>
              <w:keepLines/>
              <w:spacing w:before="200"/>
              <w:outlineLvl w:val="7"/>
              <w:rPr>
                <w:ins w:id="11712" w:author="Katie West" w:date="2019-09-23T15:41:00Z"/>
                <w:rFonts w:ascii="Arial Narrow" w:eastAsia="Arial Narrow" w:hAnsi="Arial Narrow" w:cs="Arial Narrow"/>
                <w:sz w:val="20"/>
                <w:szCs w:val="20"/>
                <w:rPrChange w:id="11713" w:author="Katie West" w:date="2019-09-24T08:46:00Z">
                  <w:rPr>
                    <w:ins w:id="11714" w:author="Katie West" w:date="2019-09-23T15:41:00Z"/>
                    <w:rFonts w:ascii="Arial Narrow" w:eastAsia="Arial Narrow" w:hAnsi="Arial Narrow" w:cs="Arial Narrow"/>
                    <w:i/>
                    <w:iCs/>
                    <w:color w:val="404040" w:themeColor="text1" w:themeTint="BF"/>
                    <w:sz w:val="20"/>
                    <w:szCs w:val="20"/>
                  </w:rPr>
                </w:rPrChange>
              </w:rPr>
            </w:pPr>
            <w:ins w:id="11715" w:author="Katie West" w:date="2019-09-23T15:41:00Z">
              <w:r w:rsidRPr="00822B42">
                <w:rPr>
                  <w:rFonts w:ascii="Arial Narrow" w:eastAsia="Arial Narrow" w:hAnsi="Arial Narrow" w:cs="Arial Narrow"/>
                  <w:i/>
                  <w:sz w:val="20"/>
                  <w:szCs w:val="20"/>
                </w:rPr>
                <w:lastRenderedPageBreak/>
                <w:t>FTFMS DATA ENTRY NOTES</w:t>
              </w:r>
              <w:r w:rsidRPr="00822B42">
                <w:rPr>
                  <w:rFonts w:ascii="Arial Narrow" w:eastAsia="Arial Narrow" w:hAnsi="Arial Narrow" w:cs="Arial Narrow"/>
                  <w:sz w:val="20"/>
                  <w:szCs w:val="20"/>
                </w:rPr>
                <w:t>:</w:t>
              </w:r>
            </w:ins>
          </w:p>
          <w:p w14:paraId="5EC32111" w14:textId="0B65954B" w:rsidR="009169D6" w:rsidRPr="00822B42" w:rsidDel="00B10280" w:rsidRDefault="009169D6" w:rsidP="00B071C2">
            <w:pPr>
              <w:pStyle w:val="Normal1"/>
              <w:keepNext/>
              <w:keepLines/>
              <w:pBdr>
                <w:top w:val="nil"/>
                <w:left w:val="nil"/>
                <w:bottom w:val="nil"/>
                <w:right w:val="nil"/>
                <w:between w:val="nil"/>
              </w:pBdr>
              <w:spacing w:before="200" w:after="200" w:line="276" w:lineRule="auto"/>
              <w:outlineLvl w:val="7"/>
              <w:rPr>
                <w:del w:id="11716" w:author="Katie West" w:date="2019-09-23T15:41:00Z"/>
                <w:rFonts w:ascii="Arial Narrow" w:eastAsia="Arial Narrow" w:hAnsi="Arial Narrow" w:cs="Arial Narrow"/>
                <w:sz w:val="20"/>
                <w:szCs w:val="20"/>
                <w:rPrChange w:id="11717" w:author="Katie West" w:date="2019-09-24T08:46:00Z">
                  <w:rPr>
                    <w:del w:id="11718" w:author="Katie West" w:date="2019-09-23T15:41:00Z"/>
                    <w:rFonts w:ascii="Arial Narrow" w:eastAsia="Arial Narrow" w:hAnsi="Arial Narrow" w:cs="Arial Narrow"/>
                    <w:i/>
                    <w:iCs/>
                    <w:color w:val="404040" w:themeColor="text1" w:themeTint="BF"/>
                    <w:sz w:val="20"/>
                    <w:szCs w:val="20"/>
                  </w:rPr>
                </w:rPrChange>
              </w:rPr>
            </w:pPr>
            <w:del w:id="11719" w:author="Katie West" w:date="2019-09-23T15:41:00Z">
              <w:r w:rsidRPr="00822B42" w:rsidDel="00B10280">
                <w:rPr>
                  <w:rFonts w:ascii="Arial Narrow" w:eastAsia="Arial Narrow" w:hAnsi="Arial Narrow" w:cs="Arial Narrow"/>
                  <w:i/>
                  <w:sz w:val="20"/>
                  <w:szCs w:val="20"/>
                </w:rPr>
                <w:delText>FTFMS Data Entry Notes:</w:delText>
              </w:r>
            </w:del>
          </w:p>
          <w:p w14:paraId="7ED86F4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20" w:author="Katie West" w:date="2019-09-24T08:46:00Z">
                  <w:rPr>
                    <w:rFonts w:ascii="Arial Narrow" w:eastAsia="Arial Narrow" w:hAnsi="Arial Narrow" w:cs="Arial Narrow"/>
                    <w:b/>
                    <w:color w:val="000000"/>
                    <w:sz w:val="20"/>
                    <w:szCs w:val="20"/>
                  </w:rPr>
                </w:rPrChange>
              </w:rPr>
            </w:pPr>
          </w:p>
          <w:p w14:paraId="1F5CEAFB" w14:textId="77777777" w:rsidR="009169D6" w:rsidRPr="00822B42" w:rsidRDefault="009169D6">
            <w:pPr>
              <w:pStyle w:val="Normal1"/>
              <w:numPr>
                <w:ilvl w:val="0"/>
                <w:numId w:val="290"/>
              </w:numPr>
              <w:rPr>
                <w:ins w:id="11721" w:author="Katie West" w:date="2019-09-23T15:41:00Z"/>
                <w:rFonts w:ascii="Arial Narrow" w:eastAsia="Arial Narrow" w:hAnsi="Arial Narrow" w:cs="Arial Narrow"/>
                <w:i/>
                <w:iCs/>
                <w:color w:val="4F81BD"/>
                <w:sz w:val="20"/>
                <w:szCs w:val="20"/>
              </w:rPr>
              <w:pPrChange w:id="11722" w:author="Katie West" w:date="2019-09-23T15:41:00Z">
                <w:pPr>
                  <w:pStyle w:val="Normal1"/>
                  <w:keepNext/>
                  <w:keepLines/>
                  <w:pBdr>
                    <w:top w:val="nil"/>
                    <w:left w:val="nil"/>
                    <w:bottom w:val="nil"/>
                    <w:right w:val="nil"/>
                    <w:between w:val="nil"/>
                  </w:pBdr>
                  <w:spacing w:before="200" w:after="200" w:line="276" w:lineRule="auto"/>
                  <w:outlineLvl w:val="7"/>
                </w:pPr>
              </w:pPrChange>
            </w:pPr>
            <w:r w:rsidRPr="00822B42">
              <w:rPr>
                <w:rFonts w:ascii="Arial Narrow" w:eastAsia="Arial Narrow" w:hAnsi="Arial Narrow" w:cs="Arial Narrow"/>
                <w:sz w:val="20"/>
                <w:szCs w:val="20"/>
              </w:rPr>
              <w:t>Post teams in applicable countries will enter the data provided by FEWSNET in FTFMS under “High-Level Indicators - [COUNTRY NAME]” mechanism. If FEWSNET reports the data at both the National and Resilience ZOI level, report the ZOI-level data.</w:t>
            </w:r>
          </w:p>
          <w:p w14:paraId="2E7F9692" w14:textId="77777777" w:rsidR="00B10280" w:rsidRPr="00822B42" w:rsidRDefault="00B10280" w:rsidP="00B10280">
            <w:pPr>
              <w:pStyle w:val="Normal1"/>
              <w:keepNext/>
              <w:keepLines/>
              <w:pBdr>
                <w:top w:val="nil"/>
                <w:left w:val="nil"/>
                <w:bottom w:val="nil"/>
                <w:right w:val="nil"/>
                <w:between w:val="nil"/>
              </w:pBdr>
              <w:spacing w:before="480" w:after="120" w:line="276" w:lineRule="auto"/>
              <w:rPr>
                <w:ins w:id="11723" w:author="Katie West" w:date="2019-09-23T15:41:00Z"/>
                <w:rFonts w:ascii="Arial Narrow" w:eastAsia="Arial Narrow" w:hAnsi="Arial Narrow" w:cs="Arial Narrow"/>
                <w:sz w:val="20"/>
                <w:szCs w:val="20"/>
                <w:rPrChange w:id="11724" w:author="Katie West" w:date="2019-09-24T08:46:00Z">
                  <w:rPr>
                    <w:ins w:id="11725" w:author="Katie West" w:date="2019-09-23T15:41:00Z"/>
                    <w:rFonts w:ascii="Arial Narrow" w:eastAsia="Arial Narrow" w:hAnsi="Arial Narrow" w:cs="Arial Narrow"/>
                    <w:b/>
                    <w:color w:val="000000"/>
                    <w:sz w:val="20"/>
                    <w:szCs w:val="20"/>
                  </w:rPr>
                </w:rPrChange>
              </w:rPr>
            </w:pPr>
          </w:p>
          <w:p w14:paraId="3B250EFD" w14:textId="77777777" w:rsidR="00B10280" w:rsidRPr="00822B42" w:rsidRDefault="00B10280" w:rsidP="00B10280">
            <w:pPr>
              <w:pStyle w:val="Normal1"/>
              <w:keepNext/>
              <w:keepLines/>
              <w:pBdr>
                <w:top w:val="nil"/>
                <w:left w:val="nil"/>
                <w:bottom w:val="nil"/>
                <w:right w:val="nil"/>
                <w:between w:val="nil"/>
              </w:pBdr>
              <w:spacing w:before="200" w:after="200" w:line="276" w:lineRule="auto"/>
              <w:outlineLvl w:val="7"/>
              <w:rPr>
                <w:ins w:id="11726" w:author="Katie West" w:date="2019-09-23T15:41:00Z"/>
                <w:rFonts w:ascii="Arial Narrow" w:eastAsia="Arial Narrow" w:hAnsi="Arial Narrow" w:cs="Arial Narrow"/>
                <w:sz w:val="20"/>
                <w:szCs w:val="20"/>
                <w:rPrChange w:id="11727" w:author="Katie West" w:date="2019-09-24T08:46:00Z">
                  <w:rPr>
                    <w:ins w:id="11728" w:author="Katie West" w:date="2019-09-23T15:41:00Z"/>
                    <w:rFonts w:ascii="Arial Narrow" w:eastAsia="Arial Narrow" w:hAnsi="Arial Narrow" w:cs="Arial Narrow"/>
                    <w:i/>
                    <w:iCs/>
                    <w:color w:val="404040" w:themeColor="text1" w:themeTint="BF"/>
                    <w:sz w:val="20"/>
                    <w:szCs w:val="20"/>
                  </w:rPr>
                </w:rPrChange>
              </w:rPr>
            </w:pPr>
            <w:ins w:id="11729" w:author="Katie West" w:date="2019-09-23T15:41:00Z">
              <w:r w:rsidRPr="00822B42">
                <w:rPr>
                  <w:rFonts w:ascii="Arial Narrow" w:eastAsia="Arial Narrow" w:hAnsi="Arial Narrow" w:cs="Arial Narrow"/>
                  <w:i/>
                  <w:sz w:val="20"/>
                  <w:szCs w:val="20"/>
                </w:rPr>
                <w:t xml:space="preserve">DIFFERENCES BETWEEN FTFMS AND PPR (USAID only): </w:t>
              </w:r>
            </w:ins>
          </w:p>
          <w:p w14:paraId="17BCE418" w14:textId="77777777" w:rsidR="00B10280" w:rsidRPr="00822B42" w:rsidRDefault="00B10280" w:rsidP="00B10280">
            <w:pPr>
              <w:pStyle w:val="Normal1"/>
              <w:keepNext/>
              <w:keepLines/>
              <w:numPr>
                <w:ilvl w:val="0"/>
                <w:numId w:val="194"/>
              </w:numPr>
              <w:pBdr>
                <w:top w:val="nil"/>
                <w:left w:val="nil"/>
                <w:bottom w:val="nil"/>
                <w:right w:val="nil"/>
                <w:between w:val="nil"/>
              </w:pBdr>
              <w:spacing w:before="200" w:after="200" w:line="276" w:lineRule="auto"/>
              <w:outlineLvl w:val="7"/>
              <w:rPr>
                <w:ins w:id="11730" w:author="Katie West" w:date="2019-09-23T15:41:00Z"/>
                <w:rFonts w:ascii="Arial Narrow" w:hAnsi="Arial Narrow"/>
                <w:color w:val="000000"/>
                <w:sz w:val="20"/>
                <w:szCs w:val="20"/>
                <w:rPrChange w:id="11731" w:author="Katie West" w:date="2019-09-24T08:46:00Z">
                  <w:rPr>
                    <w:ins w:id="11732" w:author="Katie West" w:date="2019-09-23T15:41:00Z"/>
                    <w:rFonts w:asciiTheme="majorHAnsi" w:eastAsiaTheme="majorEastAsia" w:hAnsiTheme="majorHAnsi" w:cstheme="majorBidi"/>
                    <w:i/>
                    <w:iCs/>
                    <w:color w:val="000000"/>
                    <w:sz w:val="20"/>
                    <w:szCs w:val="20"/>
                  </w:rPr>
                </w:rPrChange>
              </w:rPr>
            </w:pPr>
            <w:ins w:id="11733" w:author="Katie West" w:date="2019-09-23T15:41:00Z">
              <w:r w:rsidRPr="00822B42">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ins>
          </w:p>
          <w:p w14:paraId="6FC03102" w14:textId="77777777" w:rsidR="00B10280" w:rsidRPr="00822B42" w:rsidRDefault="00B10280" w:rsidP="00B10280">
            <w:pPr>
              <w:pStyle w:val="Normal1"/>
              <w:keepNext/>
              <w:keepLines/>
              <w:pBdr>
                <w:top w:val="nil"/>
                <w:left w:val="nil"/>
                <w:bottom w:val="nil"/>
                <w:right w:val="nil"/>
                <w:between w:val="nil"/>
              </w:pBdr>
              <w:spacing w:before="480" w:after="120" w:line="276" w:lineRule="auto"/>
              <w:rPr>
                <w:ins w:id="11734" w:author="Katie West" w:date="2019-09-23T15:41:00Z"/>
                <w:rFonts w:ascii="Arial Narrow" w:eastAsia="Arial Narrow" w:hAnsi="Arial Narrow" w:cs="Arial Narrow"/>
                <w:sz w:val="20"/>
                <w:szCs w:val="20"/>
                <w:rPrChange w:id="11735" w:author="Katie West" w:date="2019-09-24T08:46:00Z">
                  <w:rPr>
                    <w:ins w:id="11736" w:author="Katie West" w:date="2019-09-23T15:41:00Z"/>
                    <w:rFonts w:ascii="Arial Narrow" w:eastAsia="Arial Narrow" w:hAnsi="Arial Narrow" w:cs="Arial Narrow"/>
                    <w:b/>
                    <w:color w:val="000000"/>
                    <w:sz w:val="20"/>
                    <w:szCs w:val="20"/>
                  </w:rPr>
                </w:rPrChange>
              </w:rPr>
            </w:pPr>
          </w:p>
          <w:p w14:paraId="5032CCEA" w14:textId="77777777" w:rsidR="00B10280" w:rsidRPr="00822B42" w:rsidRDefault="00B10280"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37" w:author="Katie West" w:date="2019-09-24T08:46:00Z">
                  <w:rPr>
                    <w:rFonts w:ascii="Arial Narrow" w:eastAsia="Arial Narrow" w:hAnsi="Arial Narrow" w:cs="Arial Narrow"/>
                    <w:b/>
                    <w:color w:val="000000"/>
                    <w:sz w:val="20"/>
                    <w:szCs w:val="20"/>
                  </w:rPr>
                </w:rPrChange>
              </w:rPr>
            </w:pPr>
          </w:p>
        </w:tc>
      </w:tr>
    </w:tbl>
    <w:p w14:paraId="46F76BAC" w14:textId="77777777" w:rsidR="009169D6" w:rsidRPr="00822B42" w:rsidRDefault="009169D6" w:rsidP="009169D6">
      <w:pPr>
        <w:pStyle w:val="Normal1"/>
        <w:keepNext/>
        <w:rPr>
          <w:rFonts w:ascii="Arial Narrow" w:hAnsi="Arial Narrow"/>
          <w:rPrChange w:id="11738" w:author="Katie West" w:date="2019-09-24T08:46:00Z">
            <w:rPr/>
          </w:rPrChange>
        </w:rPr>
      </w:pPr>
    </w:p>
    <w:p w14:paraId="1CEA8D43" w14:textId="77777777" w:rsidR="009169D6" w:rsidRPr="00822B42" w:rsidRDefault="009169D6" w:rsidP="009169D6">
      <w:pPr>
        <w:pStyle w:val="Normal1"/>
        <w:rPr>
          <w:rFonts w:ascii="Arial Narrow" w:hAnsi="Arial Narrow"/>
          <w:rPrChange w:id="11739" w:author="Katie West" w:date="2019-09-24T08:46:00Z">
            <w:rPr/>
          </w:rPrChange>
        </w:rPr>
      </w:pPr>
      <w:r w:rsidRPr="00822B42">
        <w:rPr>
          <w:rFonts w:ascii="Arial Narrow" w:hAnsi="Arial Narrow"/>
          <w:rPrChange w:id="11740" w:author="Katie West" w:date="2019-09-24T08:46:00Z">
            <w:rPr/>
          </w:rPrChange>
        </w:rPr>
        <w:br w:type="page"/>
      </w:r>
    </w:p>
    <w:p w14:paraId="6D3A0CC4"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1741" w:author="Katie West" w:date="2019-09-24T12:49:00Z">
          <w:tblPr>
            <w:tblW w:w="10310" w:type="dxa"/>
            <w:jc w:val="center"/>
            <w:tblLayout w:type="fixed"/>
            <w:tblLook w:val="0000" w:firstRow="0" w:lastRow="0" w:firstColumn="0" w:lastColumn="0" w:noHBand="0" w:noVBand="0"/>
          </w:tblPr>
        </w:tblPrChange>
      </w:tblPr>
      <w:tblGrid>
        <w:gridCol w:w="2631"/>
        <w:gridCol w:w="7679"/>
        <w:tblGridChange w:id="11742">
          <w:tblGrid>
            <w:gridCol w:w="2631"/>
            <w:gridCol w:w="7679"/>
          </w:tblGrid>
        </w:tblGridChange>
      </w:tblGrid>
      <w:tr w:rsidR="009169D6" w:rsidRPr="00822B42" w14:paraId="41C000F7" w14:textId="77777777" w:rsidTr="00AB7B1A">
        <w:trPr>
          <w:trHeight w:val="460"/>
          <w:jc w:val="center"/>
          <w:trPrChange w:id="11743" w:author="Katie West" w:date="2019-09-24T12:49:00Z">
            <w:trPr>
              <w:trHeight w:val="4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1744" w:author="Katie West" w:date="2019-09-24T12:49: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6708BBB4"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1745"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1746" w:author="Katie West" w:date="2019-09-24T08:46:00Z">
                  <w:rPr/>
                </w:rPrChange>
              </w:rPr>
              <w:instrText xml:space="preserve"> HYPERLINK "https://www.state.gov/f/releases/other/255986.htm" \h </w:instrText>
            </w:r>
            <w:r w:rsidRPr="002C2FCC">
              <w:rPr>
                <w:rFonts w:ascii="Arial Narrow" w:hAnsi="Arial Narrow"/>
                <w:rPrChange w:id="11747"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5515D602"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INITIATIVE AFFILIATION: Global Food Security Strategy – Goal: Sustainably reduce global hunger, malnutrition, and poverty</w:t>
            </w:r>
          </w:p>
        </w:tc>
      </w:tr>
      <w:tr w:rsidR="009169D6" w:rsidRPr="00822B42" w14:paraId="40ABD448" w14:textId="77777777" w:rsidTr="00AB7B1A">
        <w:trPr>
          <w:trHeight w:val="360"/>
          <w:jc w:val="center"/>
          <w:trPrChange w:id="11748" w:author="Katie West" w:date="2019-09-24T12:49:00Z">
            <w:trPr>
              <w:trHeight w:val="3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1749" w:author="Katie West" w:date="2019-09-24T12:49: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7DF1CF54"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INDICATOR TITLE: </w:t>
            </w:r>
            <w:bookmarkStart w:id="11750" w:name="1664s55" w:colFirst="0" w:colLast="0"/>
            <w:bookmarkEnd w:id="11750"/>
            <w:r w:rsidRPr="00822B42">
              <w:rPr>
                <w:rFonts w:ascii="Arial Narrow" w:eastAsia="Arial Narrow" w:hAnsi="Arial Narrow" w:cs="Arial Narrow"/>
                <w:sz w:val="20"/>
                <w:szCs w:val="20"/>
              </w:rPr>
              <w:t xml:space="preserve"> </w:t>
            </w:r>
            <w:r w:rsidRPr="00822B42">
              <w:rPr>
                <w:rFonts w:ascii="Arial Narrow" w:eastAsia="Arial Narrow" w:hAnsi="Arial Narrow" w:cs="Arial Narrow"/>
                <w:b/>
                <w:sz w:val="20"/>
                <w:szCs w:val="20"/>
              </w:rPr>
              <w:t>FTF CONTEXT-</w:t>
            </w:r>
            <w:proofErr w:type="gramStart"/>
            <w:r w:rsidRPr="00822B42">
              <w:rPr>
                <w:rFonts w:ascii="Arial Narrow" w:eastAsia="Arial Narrow" w:hAnsi="Arial Narrow" w:cs="Arial Narrow"/>
                <w:b/>
                <w:sz w:val="20"/>
                <w:szCs w:val="20"/>
              </w:rPr>
              <w:t xml:space="preserve">9  </w:t>
            </w:r>
            <w:ins w:id="11751" w:author="Anne Swindale" w:date="2019-04-18T20:40:00Z">
              <w:r w:rsidRPr="00822B42">
                <w:rPr>
                  <w:rFonts w:ascii="Arial Narrow" w:eastAsia="Arial Narrow" w:hAnsi="Arial Narrow" w:cs="Arial Narrow"/>
                  <w:b/>
                  <w:sz w:val="20"/>
                  <w:szCs w:val="20"/>
                </w:rPr>
                <w:t>Percent</w:t>
              </w:r>
            </w:ins>
            <w:proofErr w:type="gramEnd"/>
            <w:del w:id="11752" w:author="Anne Swindale" w:date="2019-04-18T20:40:00Z">
              <w:r w:rsidRPr="00822B42">
                <w:rPr>
                  <w:rFonts w:ascii="Arial Narrow" w:eastAsia="Arial Narrow" w:hAnsi="Arial Narrow" w:cs="Arial Narrow"/>
                  <w:b/>
                  <w:sz w:val="20"/>
                  <w:szCs w:val="20"/>
                </w:rPr>
                <w:delText>Prevalence</w:delText>
              </w:r>
            </w:del>
            <w:r w:rsidRPr="00822B42">
              <w:rPr>
                <w:rFonts w:ascii="Arial Narrow" w:eastAsia="Arial Narrow" w:hAnsi="Arial Narrow" w:cs="Arial Narrow"/>
                <w:b/>
                <w:sz w:val="20"/>
                <w:szCs w:val="20"/>
              </w:rPr>
              <w:t xml:space="preserve"> of people who are ‘Near-Poor’, living on 100 percent to less than 125 percent of the $1.90 2011 PPP poverty line  [ZOI-level]</w:t>
            </w:r>
          </w:p>
        </w:tc>
      </w:tr>
      <w:tr w:rsidR="009169D6" w:rsidRPr="00822B42" w14:paraId="789960FB" w14:textId="77777777" w:rsidTr="00AB7B1A">
        <w:trPr>
          <w:trHeight w:val="6320"/>
          <w:jc w:val="center"/>
          <w:trPrChange w:id="11753" w:author="Katie West" w:date="2019-09-24T12:49:00Z">
            <w:trPr>
              <w:trHeight w:val="6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1754" w:author="Katie West" w:date="2019-09-24T12:49: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AFBB74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45B318E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55" w:author="Katie West" w:date="2019-09-24T08:46:00Z">
                  <w:rPr>
                    <w:rFonts w:ascii="Arial Narrow" w:eastAsia="Arial Narrow" w:hAnsi="Arial Narrow" w:cs="Arial Narrow"/>
                    <w:b/>
                    <w:color w:val="000000"/>
                    <w:sz w:val="20"/>
                    <w:szCs w:val="20"/>
                  </w:rPr>
                </w:rPrChange>
              </w:rPr>
            </w:pPr>
          </w:p>
          <w:p w14:paraId="02D018CA"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This indicator measures the proportion of the population that is counted as near-poor:</w:t>
            </w:r>
          </w:p>
          <w:p w14:paraId="0453A4F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56" w:author="Katie West" w:date="2019-09-24T08:46:00Z">
                  <w:rPr>
                    <w:rFonts w:ascii="Arial Narrow" w:eastAsia="Arial Narrow" w:hAnsi="Arial Narrow" w:cs="Arial Narrow"/>
                    <w:b/>
                    <w:color w:val="000000"/>
                    <w:sz w:val="20"/>
                    <w:szCs w:val="20"/>
                  </w:rPr>
                </w:rPrChange>
              </w:rPr>
            </w:pPr>
          </w:p>
          <w:p w14:paraId="17EBAE29" w14:textId="77777777" w:rsidR="009169D6" w:rsidRPr="00822B42" w:rsidRDefault="009169D6">
            <w:pPr>
              <w:pStyle w:val="Normal1"/>
              <w:jc w:val="center"/>
              <w:rPr>
                <w:rFonts w:ascii="Arial Narrow" w:eastAsia="Arial Narrow" w:hAnsi="Arial Narrow" w:cs="Arial Narrow"/>
                <w:i/>
                <w:iCs/>
                <w:color w:val="4F81BD"/>
                <w:sz w:val="20"/>
                <w:szCs w:val="20"/>
              </w:rPr>
              <w:pPrChange w:id="11757" w:author="Katie West" w:date="2019-09-24T12:49: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hAnsi="Arial Narrow"/>
                <w:noProof/>
                <w:rPrChange w:id="11758">
                  <w:rPr>
                    <w:noProof/>
                  </w:rPr>
                </w:rPrChange>
              </w:rPr>
              <w:drawing>
                <wp:inline distT="0" distB="0" distL="114300" distR="114300" wp14:anchorId="355059A9" wp14:editId="4611BC11">
                  <wp:extent cx="1666875" cy="428625"/>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1666875" cy="428625"/>
                          </a:xfrm>
                          <a:prstGeom prst="rect">
                            <a:avLst/>
                          </a:prstGeom>
                          <a:ln/>
                        </pic:spPr>
                      </pic:pic>
                    </a:graphicData>
                  </a:graphic>
                </wp:inline>
              </w:drawing>
            </w:r>
          </w:p>
          <w:p w14:paraId="478527F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59" w:author="Katie West" w:date="2019-09-24T08:46:00Z">
                  <w:rPr>
                    <w:rFonts w:ascii="Arial Narrow" w:eastAsia="Arial Narrow" w:hAnsi="Arial Narrow" w:cs="Arial Narrow"/>
                    <w:b/>
                    <w:color w:val="000000"/>
                    <w:sz w:val="20"/>
                    <w:szCs w:val="20"/>
                  </w:rPr>
                </w:rPrChange>
              </w:rPr>
            </w:pPr>
          </w:p>
          <w:p w14:paraId="5A5BDBF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Where </w:t>
            </w:r>
            <w:r w:rsidRPr="00822B42">
              <w:rPr>
                <w:rFonts w:ascii="Arial Narrow" w:hAnsi="Arial Narrow"/>
                <w:noProof/>
                <w:rPrChange w:id="11760">
                  <w:rPr>
                    <w:noProof/>
                  </w:rPr>
                </w:rPrChange>
              </w:rPr>
              <w:drawing>
                <wp:inline distT="0" distB="0" distL="114300" distR="114300" wp14:anchorId="38671E38" wp14:editId="3168B9A9">
                  <wp:extent cx="95250" cy="152400"/>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95250" cy="152400"/>
                          </a:xfrm>
                          <a:prstGeom prst="rect">
                            <a:avLst/>
                          </a:prstGeom>
                          <a:ln/>
                        </pic:spPr>
                      </pic:pic>
                    </a:graphicData>
                  </a:graphic>
                </wp:inline>
              </w:drawing>
            </w:r>
            <w:r w:rsidRPr="00822B42">
              <w:rPr>
                <w:rFonts w:ascii="Arial Narrow" w:hAnsi="Arial Narrow"/>
                <w:noProof/>
                <w:rPrChange w:id="11761">
                  <w:rPr>
                    <w:noProof/>
                  </w:rPr>
                </w:rPrChange>
              </w:rPr>
              <w:drawing>
                <wp:inline distT="0" distB="0" distL="114300" distR="114300" wp14:anchorId="630DE869" wp14:editId="19A75367">
                  <wp:extent cx="95250" cy="152400"/>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95250" cy="152400"/>
                          </a:xfrm>
                          <a:prstGeom prst="rect">
                            <a:avLst/>
                          </a:prstGeom>
                          <a:ln/>
                        </pic:spPr>
                      </pic:pic>
                    </a:graphicData>
                  </a:graphic>
                </wp:inline>
              </w:drawing>
            </w:r>
            <w:r w:rsidRPr="00822B42">
              <w:rPr>
                <w:rFonts w:ascii="Arial Narrow" w:eastAsia="Arial Narrow" w:hAnsi="Arial Narrow" w:cs="Arial Narrow"/>
                <w:sz w:val="20"/>
                <w:szCs w:val="20"/>
              </w:rPr>
              <w:t xml:space="preserve"> is the number of people in the population, </w:t>
            </w:r>
            <w:r w:rsidRPr="00822B42">
              <w:rPr>
                <w:rFonts w:ascii="Arial Narrow" w:hAnsi="Arial Narrow"/>
                <w:noProof/>
                <w:rPrChange w:id="11762">
                  <w:rPr>
                    <w:noProof/>
                  </w:rPr>
                </w:rPrChange>
              </w:rPr>
              <w:drawing>
                <wp:inline distT="0" distB="0" distL="114300" distR="114300" wp14:anchorId="589D5369" wp14:editId="43374313">
                  <wp:extent cx="104775" cy="1524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04775" cy="152400"/>
                          </a:xfrm>
                          <a:prstGeom prst="rect">
                            <a:avLst/>
                          </a:prstGeom>
                          <a:ln/>
                        </pic:spPr>
                      </pic:pic>
                    </a:graphicData>
                  </a:graphic>
                </wp:inline>
              </w:drawing>
            </w:r>
            <w:r w:rsidRPr="00822B42">
              <w:rPr>
                <w:rFonts w:ascii="Arial Narrow" w:hAnsi="Arial Narrow"/>
                <w:noProof/>
                <w:rPrChange w:id="11763">
                  <w:rPr>
                    <w:noProof/>
                  </w:rPr>
                </w:rPrChange>
              </w:rPr>
              <w:drawing>
                <wp:inline distT="0" distB="0" distL="114300" distR="114300" wp14:anchorId="5BFB24A3" wp14:editId="3A1513A2">
                  <wp:extent cx="104775" cy="1524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104775" cy="152400"/>
                          </a:xfrm>
                          <a:prstGeom prst="rect">
                            <a:avLst/>
                          </a:prstGeom>
                          <a:ln/>
                        </pic:spPr>
                      </pic:pic>
                    </a:graphicData>
                  </a:graphic>
                </wp:inline>
              </w:drawing>
            </w:r>
            <w:r w:rsidRPr="00822B42">
              <w:rPr>
                <w:rFonts w:ascii="Arial Narrow" w:eastAsia="Arial Narrow" w:hAnsi="Arial Narrow" w:cs="Arial Narrow"/>
                <w:sz w:val="20"/>
                <w:szCs w:val="20"/>
              </w:rPr>
              <w:t xml:space="preserve"> is the per capita consumption (or income) of individual “i” in the population, z is the poverty line.  I is an indicator function equal to one if the expression in parentheses </w:t>
            </w:r>
            <w:r w:rsidRPr="00822B42">
              <w:rPr>
                <w:rFonts w:ascii="Arial Narrow" w:hAnsi="Arial Narrow"/>
                <w:noProof/>
                <w:rPrChange w:id="11764">
                  <w:rPr>
                    <w:noProof/>
                  </w:rPr>
                </w:rPrChange>
              </w:rPr>
              <w:drawing>
                <wp:inline distT="0" distB="0" distL="114300" distR="114300" wp14:anchorId="7F540954" wp14:editId="559EFEA0">
                  <wp:extent cx="1028700" cy="1524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1028700" cy="152400"/>
                          </a:xfrm>
                          <a:prstGeom prst="rect">
                            <a:avLst/>
                          </a:prstGeom>
                          <a:ln/>
                        </pic:spPr>
                      </pic:pic>
                    </a:graphicData>
                  </a:graphic>
                </wp:inline>
              </w:drawing>
            </w:r>
            <w:r w:rsidRPr="00822B42">
              <w:rPr>
                <w:rFonts w:ascii="Arial Narrow" w:hAnsi="Arial Narrow"/>
                <w:noProof/>
                <w:rPrChange w:id="11765">
                  <w:rPr>
                    <w:noProof/>
                  </w:rPr>
                </w:rPrChange>
              </w:rPr>
              <w:drawing>
                <wp:inline distT="0" distB="0" distL="114300" distR="114300" wp14:anchorId="7C54BC9F" wp14:editId="4F9B129F">
                  <wp:extent cx="1028700" cy="1524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1028700" cy="152400"/>
                          </a:xfrm>
                          <a:prstGeom prst="rect">
                            <a:avLst/>
                          </a:prstGeom>
                          <a:ln/>
                        </pic:spPr>
                      </pic:pic>
                    </a:graphicData>
                  </a:graphic>
                </wp:inline>
              </w:drawing>
            </w:r>
            <w:r w:rsidRPr="00822B42">
              <w:rPr>
                <w:rFonts w:ascii="Arial Narrow" w:eastAsia="Arial Narrow" w:hAnsi="Arial Narrow" w:cs="Arial Narrow"/>
                <w:sz w:val="20"/>
                <w:szCs w:val="20"/>
              </w:rPr>
              <w:t xml:space="preserve"> is true and zero otherwise.  So, if consumption of an individual is greater than or equal to the poverty line and less than 1.25 times the poverty line, she/he is counted as near-poor, while if they are less than the poverty line or greater than or equal to the poverty line times 1.25, she/he is not counted as near-poor.</w:t>
            </w:r>
          </w:p>
          <w:p w14:paraId="1112FDD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66" w:author="Katie West" w:date="2019-09-24T08:46:00Z">
                  <w:rPr>
                    <w:rFonts w:ascii="Arial Narrow" w:eastAsia="Arial Narrow" w:hAnsi="Arial Narrow" w:cs="Arial Narrow"/>
                    <w:b/>
                    <w:color w:val="000000"/>
                    <w:sz w:val="20"/>
                    <w:szCs w:val="20"/>
                  </w:rPr>
                </w:rPrChange>
              </w:rPr>
            </w:pPr>
          </w:p>
          <w:p w14:paraId="20A193F3"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The applicable poverty line is </w:t>
            </w:r>
            <w:r w:rsidRPr="00822B42">
              <w:rPr>
                <w:rFonts w:ascii="Arial Narrow" w:eastAsia="Arial Narrow" w:hAnsi="Arial Narrow" w:cs="Arial Narrow"/>
                <w:b/>
                <w:sz w:val="20"/>
                <w:szCs w:val="20"/>
              </w:rPr>
              <w:t>$1.90 per person per day at 2011 PPP</w:t>
            </w:r>
            <w:r w:rsidRPr="00822B42">
              <w:rPr>
                <w:rFonts w:ascii="Arial Narrow" w:eastAsia="Arial Narrow" w:hAnsi="Arial Narrow" w:cs="Arial Narrow"/>
                <w:sz w:val="20"/>
                <w:szCs w:val="20"/>
              </w:rPr>
              <w:t>, which is the current international poverty line (the $1.90 per person per day at 2011 PPP has replaced the $1.25 at 2005 PPP in 2015).  The indicator follows the World Bank PovCalNet methodology to measure poverty in individual countries in a way that is comparable across countries.  See Ferreira et al. (2015)</w:t>
            </w:r>
            <w:r w:rsidRPr="00822B42">
              <w:rPr>
                <w:rFonts w:ascii="Arial Narrow" w:eastAsia="Arial Narrow" w:hAnsi="Arial Narrow" w:cs="Arial Narrow"/>
                <w:sz w:val="20"/>
                <w:szCs w:val="20"/>
                <w:vertAlign w:val="superscript"/>
              </w:rPr>
              <w:footnoteReference w:id="30"/>
            </w:r>
            <w:r w:rsidRPr="00822B42">
              <w:rPr>
                <w:rFonts w:ascii="Arial Narrow" w:eastAsia="Arial Narrow" w:hAnsi="Arial Narrow" w:cs="Arial Narrow"/>
                <w:sz w:val="20"/>
                <w:szCs w:val="20"/>
              </w:rPr>
              <w:t xml:space="preserve"> for more details on the current methodology and explanations on how the calculations have been adjusted over time. </w:t>
            </w:r>
          </w:p>
          <w:p w14:paraId="71B59F8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67" w:author="Katie West" w:date="2019-09-24T08:46:00Z">
                  <w:rPr>
                    <w:rFonts w:ascii="Arial Narrow" w:eastAsia="Arial Narrow" w:hAnsi="Arial Narrow" w:cs="Arial Narrow"/>
                    <w:b/>
                    <w:color w:val="000000"/>
                    <w:sz w:val="20"/>
                    <w:szCs w:val="20"/>
                  </w:rPr>
                </w:rPrChange>
              </w:rPr>
            </w:pPr>
          </w:p>
          <w:p w14:paraId="5FB4E39D"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’Near poor’ status is defined as the state of living on an income marginally above the poverty line (i.e., between 100 and 125% of the poverty line). The applicable ‘near-poor’ line is </w:t>
            </w:r>
            <w:r w:rsidRPr="00822B42">
              <w:rPr>
                <w:rFonts w:ascii="Arial Narrow" w:eastAsia="Arial Narrow" w:hAnsi="Arial Narrow" w:cs="Arial Narrow"/>
                <w:b/>
                <w:color w:val="000000"/>
                <w:sz w:val="20"/>
                <w:szCs w:val="20"/>
              </w:rPr>
              <w:t>125% of the poverty line or $2.38 per day at 2011 PPP.</w:t>
            </w:r>
            <w:r w:rsidRPr="00822B42">
              <w:rPr>
                <w:rFonts w:ascii="Arial Narrow" w:eastAsia="Arial Narrow" w:hAnsi="Arial Narrow" w:cs="Arial Narrow"/>
                <w:color w:val="000000"/>
                <w:sz w:val="20"/>
                <w:szCs w:val="20"/>
              </w:rPr>
              <w:t xml:space="preserve"> </w:t>
            </w:r>
          </w:p>
          <w:p w14:paraId="398CF07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68" w:author="Katie West" w:date="2019-09-24T08:46:00Z">
                  <w:rPr>
                    <w:rFonts w:ascii="Arial Narrow" w:eastAsia="Arial Narrow" w:hAnsi="Arial Narrow" w:cs="Arial Narrow"/>
                    <w:b/>
                    <w:color w:val="000000"/>
                    <w:sz w:val="20"/>
                    <w:szCs w:val="20"/>
                  </w:rPr>
                </w:rPrChange>
              </w:rPr>
            </w:pPr>
          </w:p>
          <w:p w14:paraId="6EF153A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indicator uses household-level consumption data from a ZOI representative household survey.  Hence, while the indicator reports the </w:t>
            </w:r>
            <w:r w:rsidRPr="00822B42">
              <w:rPr>
                <w:rFonts w:ascii="Arial Narrow" w:eastAsia="Arial Narrow" w:hAnsi="Arial Narrow" w:cs="Arial Narrow"/>
                <w:sz w:val="20"/>
                <w:szCs w:val="20"/>
              </w:rPr>
              <w:lastRenderedPageBreak/>
              <w:t>percent</w:t>
            </w:r>
            <w:del w:id="11769" w:author="Anne Swindale" w:date="2019-04-18T13:03:00Z">
              <w:r w:rsidRPr="00822B42">
                <w:rPr>
                  <w:rFonts w:ascii="Arial Narrow" w:eastAsia="Arial Narrow" w:hAnsi="Arial Narrow" w:cs="Arial Narrow"/>
                  <w:sz w:val="20"/>
                  <w:szCs w:val="20"/>
                </w:rPr>
                <w:delText>age</w:delText>
              </w:r>
            </w:del>
            <w:r w:rsidRPr="00822B42">
              <w:rPr>
                <w:rFonts w:ascii="Arial Narrow" w:eastAsia="Arial Narrow" w:hAnsi="Arial Narrow" w:cs="Arial Narrow"/>
                <w:sz w:val="20"/>
                <w:szCs w:val="20"/>
              </w:rPr>
              <w:t xml:space="preserve"> of people in the ZOI that are near-poor, data are actually not collected at the individual level.  Instead, </w:t>
            </w:r>
            <w:proofErr w:type="gramStart"/>
            <w:r w:rsidRPr="00822B42">
              <w:rPr>
                <w:rFonts w:ascii="Arial Narrow" w:eastAsia="Arial Narrow" w:hAnsi="Arial Narrow" w:cs="Arial Narrow"/>
                <w:sz w:val="20"/>
                <w:szCs w:val="20"/>
              </w:rPr>
              <w:t>average daily consumption of a household is divided by the number of household members to come up with an average daily per capita consumption estimate for the</w:t>
            </w:r>
            <w:proofErr w:type="gramEnd"/>
            <w:r w:rsidRPr="00822B42">
              <w:rPr>
                <w:rFonts w:ascii="Arial Narrow" w:eastAsia="Arial Narrow" w:hAnsi="Arial Narrow" w:cs="Arial Narrow"/>
                <w:sz w:val="20"/>
                <w:szCs w:val="20"/>
              </w:rPr>
              <w:t xml:space="preserve"> household.  In this approach, every household member is assumed to have an equal share of total consumption, regardless of age and potential economies of scale.  In practice, the indicator is calculated by dividing the total sample-weighted number of people in near-poor households by the total sample-weighted number of people in all sample households with consumption data.  </w:t>
            </w:r>
            <w:proofErr w:type="gramStart"/>
            <w:r w:rsidRPr="00822B42">
              <w:rPr>
                <w:rFonts w:ascii="Arial Narrow" w:eastAsia="Arial Narrow" w:hAnsi="Arial Narrow" w:cs="Arial Narrow"/>
                <w:sz w:val="20"/>
                <w:szCs w:val="20"/>
              </w:rPr>
              <w:t>The result is multiplied by 100 to get a percent</w:t>
            </w:r>
            <w:proofErr w:type="gramEnd"/>
            <w:del w:id="11770" w:author="Anne Swindale" w:date="2019-04-18T13:03:00Z">
              <w:r w:rsidRPr="00822B42">
                <w:rPr>
                  <w:rFonts w:ascii="Arial Narrow" w:eastAsia="Arial Narrow" w:hAnsi="Arial Narrow" w:cs="Arial Narrow"/>
                  <w:sz w:val="20"/>
                  <w:szCs w:val="20"/>
                </w:rPr>
                <w:delText>age</w:delText>
              </w:r>
            </w:del>
            <w:r w:rsidRPr="00822B42">
              <w:rPr>
                <w:rFonts w:ascii="Arial Narrow" w:eastAsia="Arial Narrow" w:hAnsi="Arial Narrow" w:cs="Arial Narrow"/>
                <w:sz w:val="20"/>
                <w:szCs w:val="20"/>
              </w:rPr>
              <w:t>.</w:t>
            </w:r>
          </w:p>
          <w:p w14:paraId="3B2217E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71" w:author="Katie West" w:date="2019-09-24T08:46:00Z">
                  <w:rPr>
                    <w:rFonts w:ascii="Arial Narrow" w:eastAsia="Arial Narrow" w:hAnsi="Arial Narrow" w:cs="Arial Narrow"/>
                    <w:b/>
                    <w:color w:val="000000"/>
                    <w:sz w:val="20"/>
                    <w:szCs w:val="20"/>
                  </w:rPr>
                </w:rPrChange>
              </w:rPr>
            </w:pPr>
          </w:p>
          <w:p w14:paraId="25FB358F" w14:textId="77777777" w:rsidR="009169D6" w:rsidRPr="00822B42" w:rsidRDefault="009169D6" w:rsidP="00B071C2">
            <w:pPr>
              <w:pStyle w:val="Normal1"/>
              <w:shd w:val="clear" w:color="auto" w:fill="FFFFFF"/>
              <w:rPr>
                <w:rFonts w:ascii="Arial Narrow" w:eastAsia="Arial" w:hAnsi="Arial Narrow" w:cs="Arial"/>
                <w:color w:val="222222"/>
                <w:sz w:val="19"/>
                <w:szCs w:val="19"/>
                <w:rPrChange w:id="11772" w:author="Katie West" w:date="2019-09-24T08:46:00Z">
                  <w:rPr>
                    <w:rFonts w:ascii="Arial" w:eastAsia="Arial" w:hAnsi="Arial" w:cs="Arial"/>
                    <w:color w:val="222222"/>
                    <w:sz w:val="19"/>
                    <w:szCs w:val="19"/>
                  </w:rPr>
                </w:rPrChange>
              </w:rPr>
            </w:pPr>
            <w:r w:rsidRPr="00822B42">
              <w:rPr>
                <w:rFonts w:ascii="Arial Narrow" w:eastAsia="Arial Narrow" w:hAnsi="Arial Narrow" w:cs="Arial Narrow"/>
                <w:sz w:val="20"/>
                <w:szCs w:val="20"/>
              </w:rPr>
              <w:t>Consumption data are usually used instead of income data because of the difficulty in accurately measuring income, and because consumption is easier to recall and more stable over time than income, especially among agricultural households.   Data are collected using the household consumption module of either the Living Standards Measurement Survey (LSMS) or the Feed the Future ZOI survey depending on the vehicle used to collect the population-based indicators.  Through the survey, data on consumption are collected on food and non-food household items, whether purchased or produced by the household, durable goods use and replacement value, and housing costs and characteristics (for more details, see the Feed the Future ZOI survey consumption module from the core ZOI questionnaire (Reference</w:t>
            </w:r>
            <w:proofErr w:type="gramStart"/>
            <w:r w:rsidRPr="00822B42">
              <w:rPr>
                <w:rFonts w:ascii="Arial Narrow" w:eastAsia="Arial Narrow" w:hAnsi="Arial Narrow" w:cs="Arial Narrow"/>
                <w:sz w:val="20"/>
                <w:szCs w:val="20"/>
              </w:rPr>
              <w:t xml:space="preserve">:  </w:t>
            </w:r>
            <w:proofErr w:type="gramEnd"/>
            <w:r w:rsidR="0002485F" w:rsidRPr="002C2FCC">
              <w:rPr>
                <w:rFonts w:ascii="Arial Narrow" w:hAnsi="Arial Narrow"/>
                <w:rPrChange w:id="11773" w:author="Katie West" w:date="2019-09-24T08:46:00Z">
                  <w:rPr>
                    <w:rFonts w:ascii="Arial Narrow" w:eastAsia="Arial Narrow" w:hAnsi="Arial Narrow" w:cs="Arial Narrow"/>
                    <w:color w:val="1155CC"/>
                    <w:sz w:val="20"/>
                    <w:szCs w:val="20"/>
                    <w:u w:val="single"/>
                  </w:rPr>
                </w:rPrChange>
              </w:rPr>
              <w:fldChar w:fldCharType="begin"/>
            </w:r>
            <w:r w:rsidR="0002485F" w:rsidRPr="00822B42">
              <w:rPr>
                <w:rFonts w:ascii="Arial Narrow" w:hAnsi="Arial Narrow"/>
                <w:rPrChange w:id="11774" w:author="Katie West" w:date="2019-09-24T08:46:00Z">
                  <w:rPr/>
                </w:rPrChange>
              </w:rPr>
              <w:instrText xml:space="preserve"> HYPERLINK "https://agrilinks.org/post/feed-future-zoi-survey-methods" \h </w:instrText>
            </w:r>
            <w:r w:rsidR="0002485F" w:rsidRPr="002C2FCC">
              <w:rPr>
                <w:rFonts w:ascii="Arial Narrow" w:hAnsi="Arial Narrow"/>
                <w:rPrChange w:id="11775" w:author="Katie West" w:date="2019-09-24T08:46:00Z">
                  <w:rPr>
                    <w:rFonts w:ascii="Arial Narrow" w:eastAsia="Arial Narrow" w:hAnsi="Arial Narrow" w:cs="Arial Narrow"/>
                    <w:color w:val="1155CC"/>
                    <w:sz w:val="20"/>
                    <w:szCs w:val="20"/>
                    <w:u w:val="single"/>
                  </w:rPr>
                </w:rPrChange>
              </w:rPr>
              <w:fldChar w:fldCharType="separate"/>
            </w:r>
            <w:r w:rsidRPr="00822B42">
              <w:rPr>
                <w:rFonts w:ascii="Arial Narrow" w:eastAsia="Arial Narrow" w:hAnsi="Arial Narrow" w:cs="Arial Narrow"/>
                <w:color w:val="1155CC"/>
                <w:sz w:val="20"/>
                <w:szCs w:val="20"/>
                <w:u w:val="single"/>
              </w:rPr>
              <w:t>https://agrilinks.org/post/feed-future-zoi-survey-methods</w:t>
            </w:r>
            <w:r w:rsidR="0002485F" w:rsidRPr="002C2FCC">
              <w:rPr>
                <w:rFonts w:ascii="Arial Narrow" w:eastAsia="Arial Narrow" w:hAnsi="Arial Narrow" w:cs="Arial Narrow"/>
                <w:color w:val="1155CC"/>
                <w:sz w:val="20"/>
                <w:szCs w:val="20"/>
                <w:u w:val="single"/>
              </w:rPr>
              <w:fldChar w:fldCharType="end"/>
            </w:r>
            <w:r w:rsidRPr="00822B42">
              <w:rPr>
                <w:rFonts w:ascii="Arial Narrow" w:eastAsia="Arial Narrow" w:hAnsi="Arial Narrow" w:cs="Arial Narrow"/>
                <w:sz w:val="20"/>
                <w:szCs w:val="20"/>
              </w:rPr>
              <w:t>).  A consumption aggregate is calculated by summing all household consumption, valued in local currency, after bringing them to a common recall period (as the relevant time frame varies between the different consumption categories).  Durable goods are incorporated into the consumption aggregate by estimating a value of services that the household derives from the durable goods over the time period, as the appropriate measure of the consumption of these goods.  Similarly, housing is included in the aggregate by estimating or imputing a rental value of the dwelling used by the household, whether it is owned, rented, or otherwise occupied.  For more details on the calculation of the consumption aggregate, see (Reference</w:t>
            </w:r>
            <w:proofErr w:type="gramStart"/>
            <w:r w:rsidRPr="00822B42">
              <w:rPr>
                <w:rFonts w:ascii="Arial Narrow" w:eastAsia="Arial Narrow" w:hAnsi="Arial Narrow" w:cs="Arial Narrow"/>
                <w:sz w:val="20"/>
                <w:szCs w:val="20"/>
              </w:rPr>
              <w:t xml:space="preserve">:  </w:t>
            </w:r>
            <w:proofErr w:type="gramEnd"/>
            <w:r w:rsidR="0002485F" w:rsidRPr="002C2FCC">
              <w:rPr>
                <w:rFonts w:ascii="Arial Narrow" w:hAnsi="Arial Narrow"/>
                <w:rPrChange w:id="11776" w:author="Katie West" w:date="2019-09-24T08:46:00Z">
                  <w:rPr>
                    <w:rFonts w:ascii="Arial Narrow" w:eastAsia="Arial Narrow" w:hAnsi="Arial Narrow" w:cs="Arial Narrow"/>
                    <w:color w:val="1155CC"/>
                    <w:sz w:val="20"/>
                    <w:szCs w:val="20"/>
                    <w:u w:val="single"/>
                  </w:rPr>
                </w:rPrChange>
              </w:rPr>
              <w:fldChar w:fldCharType="begin"/>
            </w:r>
            <w:r w:rsidR="0002485F" w:rsidRPr="00822B42">
              <w:rPr>
                <w:rFonts w:ascii="Arial Narrow" w:hAnsi="Arial Narrow"/>
                <w:rPrChange w:id="11777" w:author="Katie West" w:date="2019-09-24T08:46:00Z">
                  <w:rPr/>
                </w:rPrChange>
              </w:rPr>
              <w:instrText xml:space="preserve"> HYPERLINK "https://agrilinks.org/post/feed-future-zoi-survey-methods" \h </w:instrText>
            </w:r>
            <w:r w:rsidR="0002485F" w:rsidRPr="002C2FCC">
              <w:rPr>
                <w:rFonts w:ascii="Arial Narrow" w:hAnsi="Arial Narrow"/>
                <w:rPrChange w:id="11778" w:author="Katie West" w:date="2019-09-24T08:46:00Z">
                  <w:rPr>
                    <w:rFonts w:ascii="Arial Narrow" w:eastAsia="Arial Narrow" w:hAnsi="Arial Narrow" w:cs="Arial Narrow"/>
                    <w:color w:val="1155CC"/>
                    <w:sz w:val="20"/>
                    <w:szCs w:val="20"/>
                    <w:u w:val="single"/>
                  </w:rPr>
                </w:rPrChange>
              </w:rPr>
              <w:fldChar w:fldCharType="separate"/>
            </w:r>
            <w:r w:rsidRPr="00822B42">
              <w:rPr>
                <w:rFonts w:ascii="Arial Narrow" w:eastAsia="Arial Narrow" w:hAnsi="Arial Narrow" w:cs="Arial Narrow"/>
                <w:color w:val="1155CC"/>
                <w:sz w:val="20"/>
                <w:szCs w:val="20"/>
                <w:u w:val="single"/>
              </w:rPr>
              <w:t>https://agrilinks.org/post/feed-future-zoi-survey-methods</w:t>
            </w:r>
            <w:r w:rsidR="0002485F" w:rsidRPr="002C2FCC">
              <w:rPr>
                <w:rFonts w:ascii="Arial Narrow" w:eastAsia="Arial Narrow" w:hAnsi="Arial Narrow" w:cs="Arial Narrow"/>
                <w:color w:val="1155CC"/>
                <w:sz w:val="20"/>
                <w:szCs w:val="20"/>
                <w:u w:val="single"/>
              </w:rPr>
              <w:fldChar w:fldCharType="end"/>
            </w:r>
            <w:r w:rsidRPr="00822B42">
              <w:rPr>
                <w:rFonts w:ascii="Arial Narrow" w:eastAsia="Arial Narrow" w:hAnsi="Arial Narrow" w:cs="Arial Narrow"/>
                <w:sz w:val="20"/>
                <w:szCs w:val="20"/>
              </w:rPr>
              <w:t xml:space="preserve">). </w:t>
            </w:r>
          </w:p>
          <w:p w14:paraId="31427D7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79" w:author="Katie West" w:date="2019-09-24T08:46:00Z">
                  <w:rPr>
                    <w:rFonts w:ascii="Arial Narrow" w:eastAsia="Arial Narrow" w:hAnsi="Arial Narrow" w:cs="Arial Narrow"/>
                    <w:b/>
                    <w:color w:val="000000"/>
                    <w:sz w:val="20"/>
                    <w:szCs w:val="20"/>
                  </w:rPr>
                </w:rPrChange>
              </w:rPr>
            </w:pPr>
          </w:p>
          <w:p w14:paraId="5ED4729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Individual household average daily per capita consumption is compared to the international poverty line of $1.90 2011 PPP and to the near-poor poverty line of $2.38 2011 PPP to determine if a household is near-poor (consumption falls between 100% and less than 125% of the poverty line) or not near-poor (consumption is less than the poverty line or equal to or above the near-poor line).  To do the comparison, the international poverty line must be converted to the country local currency unit (LCU) using the 2011 Purchasing Power Parity (PPP) exchange rate. Using exchange rates based on PPP conversion factors (instead of market exchange rates) allows adjustment for price differences between countries, such that a dollar has the same purchasing power across countries.  The 2011 PPP conversion factors for Feed the Future target countries are presented in Table 1 below. These were obtained from the World Bank, World Development Indicators: http://databank.worldbank.org.  </w:t>
            </w:r>
          </w:p>
          <w:p w14:paraId="173C9FF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80" w:author="Katie West" w:date="2019-09-24T08:46:00Z">
                  <w:rPr>
                    <w:rFonts w:ascii="Arial Narrow" w:eastAsia="Arial Narrow" w:hAnsi="Arial Narrow" w:cs="Arial Narrow"/>
                    <w:b/>
                    <w:color w:val="000000"/>
                    <w:sz w:val="20"/>
                    <w:szCs w:val="20"/>
                  </w:rPr>
                </w:rPrChange>
              </w:rPr>
            </w:pPr>
          </w:p>
          <w:p w14:paraId="0BD268E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$1.90 and $2.38 thresholds converted to local currency using the 2011 PPP must then be converted to the local prices prevailing the year</w:t>
            </w:r>
            <w:ins w:id="11781" w:author="Katie West" w:date="2019-09-17T00:20:00Z">
              <w:r w:rsidRPr="00822B42">
                <w:rPr>
                  <w:rFonts w:ascii="Arial Narrow" w:eastAsia="Arial Narrow" w:hAnsi="Arial Narrow" w:cs="Arial Narrow"/>
                  <w:sz w:val="20"/>
                  <w:szCs w:val="20"/>
                </w:rPr>
                <w:t xml:space="preserve"> </w:t>
              </w:r>
            </w:ins>
            <w:del w:id="11782" w:author="Katie West" w:date="2019-09-17T00:20:00Z">
              <w:r w:rsidRPr="00822B42" w:rsidDel="00AA1DB2">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 xml:space="preserve">and month </w:t>
            </w:r>
            <w:del w:id="11783" w:author="Katie West" w:date="2019-09-17T00:19:00Z">
              <w:r w:rsidRPr="00822B42" w:rsidDel="00AA1DB2">
                <w:rPr>
                  <w:rFonts w:ascii="Arial Narrow" w:eastAsia="Arial Narrow" w:hAnsi="Arial Narrow" w:cs="Arial Narrow"/>
                  <w:sz w:val="20"/>
                  <w:szCs w:val="20"/>
                </w:rPr>
                <w:delText xml:space="preserve">if necessary in the case of high inflation rates, </w:delText>
              </w:r>
            </w:del>
            <w:r w:rsidRPr="00822B42">
              <w:rPr>
                <w:rFonts w:ascii="Arial Narrow" w:eastAsia="Arial Narrow" w:hAnsi="Arial Narrow" w:cs="Arial Narrow"/>
                <w:sz w:val="20"/>
                <w:szCs w:val="20"/>
              </w:rPr>
              <w:t xml:space="preserve">of the survey using the country’s Consumer Price Index (CPI).  The government official source for CPI data should be used.  </w:t>
            </w:r>
          </w:p>
          <w:p w14:paraId="221038E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84" w:author="Katie West" w:date="2019-09-24T08:46:00Z">
                  <w:rPr>
                    <w:rFonts w:ascii="Arial Narrow" w:eastAsia="Arial Narrow" w:hAnsi="Arial Narrow" w:cs="Arial Narrow"/>
                    <w:b/>
                    <w:color w:val="000000"/>
                    <w:sz w:val="20"/>
                    <w:szCs w:val="20"/>
                  </w:rPr>
                </w:rPrChange>
              </w:rPr>
            </w:pPr>
          </w:p>
          <w:p w14:paraId="6363792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To calculate the local currency equivalent to the $1.90 and $2.38 thresholds at the prices prevailing during the year of the survey, the general formula is as follows:</w:t>
            </w:r>
          </w:p>
          <w:p w14:paraId="7A2B2CA5" w14:textId="77777777" w:rsidR="009169D6" w:rsidRPr="00822B42" w:rsidRDefault="009169D6">
            <w:pPr>
              <w:pStyle w:val="Normal1"/>
              <w:jc w:val="center"/>
              <w:rPr>
                <w:rFonts w:ascii="Arial Narrow" w:eastAsia="Arial Narrow" w:hAnsi="Arial Narrow" w:cs="Arial Narrow"/>
                <w:i/>
                <w:iCs/>
                <w:color w:val="4F81BD"/>
                <w:sz w:val="20"/>
                <w:szCs w:val="20"/>
              </w:rPr>
              <w:pPrChange w:id="11785" w:author="Katie West" w:date="2019-09-24T12:49: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hAnsi="Arial Narrow"/>
                <w:noProof/>
                <w:rPrChange w:id="11786">
                  <w:rPr>
                    <w:noProof/>
                  </w:rPr>
                </w:rPrChange>
              </w:rPr>
              <w:drawing>
                <wp:inline distT="0" distB="0" distL="114300" distR="114300" wp14:anchorId="6012BA3B" wp14:editId="0B263714">
                  <wp:extent cx="2828290" cy="31432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2828290" cy="314325"/>
                          </a:xfrm>
                          <a:prstGeom prst="rect">
                            <a:avLst/>
                          </a:prstGeom>
                          <a:ln/>
                        </pic:spPr>
                      </pic:pic>
                    </a:graphicData>
                  </a:graphic>
                </wp:inline>
              </w:drawing>
            </w:r>
          </w:p>
          <w:p w14:paraId="655CBC9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87" w:author="Katie West" w:date="2019-09-24T08:46:00Z">
                  <w:rPr>
                    <w:rFonts w:ascii="Arial Narrow" w:eastAsia="Arial Narrow" w:hAnsi="Arial Narrow" w:cs="Arial Narrow"/>
                    <w:b/>
                    <w:color w:val="000000"/>
                    <w:sz w:val="20"/>
                    <w:szCs w:val="20"/>
                  </w:rPr>
                </w:rPrChange>
              </w:rPr>
            </w:pPr>
          </w:p>
          <w:p w14:paraId="31BBB011" w14:textId="77777777" w:rsidR="009169D6" w:rsidRPr="00822B42" w:rsidRDefault="009169D6">
            <w:pPr>
              <w:pStyle w:val="Normal1"/>
              <w:jc w:val="center"/>
              <w:rPr>
                <w:rFonts w:ascii="Arial Narrow" w:eastAsia="Arial Narrow" w:hAnsi="Arial Narrow" w:cs="Arial Narrow"/>
                <w:i/>
                <w:iCs/>
                <w:color w:val="4F81BD"/>
                <w:sz w:val="20"/>
                <w:szCs w:val="20"/>
              </w:rPr>
              <w:pPrChange w:id="11788" w:author="Katie West" w:date="2019-09-24T12:49:00Z">
                <w:pPr>
                  <w:pStyle w:val="Normal1"/>
                  <w:keepNext/>
                  <w:keepLines/>
                  <w:pBdr>
                    <w:top w:val="nil"/>
                    <w:left w:val="nil"/>
                    <w:bottom w:val="nil"/>
                    <w:right w:val="nil"/>
                    <w:between w:val="nil"/>
                  </w:pBdr>
                  <w:spacing w:before="200" w:after="200" w:line="276" w:lineRule="auto"/>
                  <w:outlineLvl w:val="6"/>
                </w:pPr>
              </w:pPrChange>
            </w:pPr>
            <w:r w:rsidRPr="00822B42">
              <w:rPr>
                <w:rFonts w:ascii="Arial Narrow" w:hAnsi="Arial Narrow"/>
                <w:noProof/>
                <w:rPrChange w:id="11789">
                  <w:rPr>
                    <w:noProof/>
                  </w:rPr>
                </w:rPrChange>
              </w:rPr>
              <w:drawing>
                <wp:inline distT="0" distB="0" distL="114300" distR="114300" wp14:anchorId="36919492" wp14:editId="541BC186">
                  <wp:extent cx="2828290" cy="31432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2828290" cy="314325"/>
                          </a:xfrm>
                          <a:prstGeom prst="rect">
                            <a:avLst/>
                          </a:prstGeom>
                          <a:ln/>
                        </pic:spPr>
                      </pic:pic>
                    </a:graphicData>
                  </a:graphic>
                </wp:inline>
              </w:drawing>
            </w:r>
          </w:p>
          <w:p w14:paraId="085E536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90" w:author="Katie West" w:date="2019-09-24T08:46:00Z">
                  <w:rPr>
                    <w:rFonts w:ascii="Arial Narrow" w:eastAsia="Arial Narrow" w:hAnsi="Arial Narrow" w:cs="Arial Narrow"/>
                    <w:b/>
                    <w:color w:val="000000"/>
                    <w:sz w:val="20"/>
                    <w:szCs w:val="20"/>
                  </w:rPr>
                </w:rPrChange>
              </w:rPr>
            </w:pPr>
          </w:p>
          <w:p w14:paraId="25B20DA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Where the subscript ‘t’ refers to the year, or month and year as relevant, when the survey was conducted.</w:t>
            </w:r>
          </w:p>
          <w:p w14:paraId="3AC28FD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791" w:author="Katie West" w:date="2019-09-24T08:46:00Z">
                  <w:rPr>
                    <w:rFonts w:ascii="Arial Narrow" w:eastAsia="Arial Narrow" w:hAnsi="Arial Narrow" w:cs="Arial Narrow"/>
                    <w:b/>
                    <w:color w:val="000000"/>
                    <w:sz w:val="20"/>
                    <w:szCs w:val="20"/>
                  </w:rPr>
                </w:rPrChange>
              </w:rPr>
            </w:pPr>
          </w:p>
          <w:p w14:paraId="55151295"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percent</w:t>
            </w:r>
            <w:del w:id="11792" w:author="Anne Swindale" w:date="2019-04-18T13:03:00Z">
              <w:r w:rsidRPr="00822B42">
                <w:rPr>
                  <w:rFonts w:ascii="Arial Narrow" w:eastAsia="Arial Narrow" w:hAnsi="Arial Narrow" w:cs="Arial Narrow"/>
                  <w:color w:val="000000"/>
                  <w:sz w:val="20"/>
                  <w:szCs w:val="20"/>
                </w:rPr>
                <w:delText>age</w:delText>
              </w:r>
            </w:del>
            <w:r w:rsidRPr="00822B42">
              <w:rPr>
                <w:rFonts w:ascii="Arial Narrow" w:eastAsia="Arial Narrow" w:hAnsi="Arial Narrow" w:cs="Arial Narrow"/>
                <w:color w:val="000000"/>
                <w:sz w:val="20"/>
                <w:szCs w:val="20"/>
              </w:rPr>
              <w:t xml:space="preserve"> of ‘near-poor’ </w:t>
            </w:r>
            <w:ins w:id="11793" w:author="Anne Swindale" w:date="2019-04-18T13:31:00Z">
              <w:r w:rsidRPr="00822B42">
                <w:rPr>
                  <w:rFonts w:ascii="Arial Narrow" w:eastAsia="Arial Narrow" w:hAnsi="Arial Narrow" w:cs="Arial Narrow"/>
                  <w:color w:val="000000"/>
                  <w:sz w:val="20"/>
                  <w:szCs w:val="20"/>
                </w:rPr>
                <w:t xml:space="preserve">is </w:t>
              </w:r>
            </w:ins>
            <w:del w:id="11794" w:author="Anne Swindale" w:date="2019-04-18T13:31:00Z">
              <w:r w:rsidRPr="00822B42">
                <w:rPr>
                  <w:rFonts w:ascii="Arial Narrow" w:eastAsia="Arial Narrow" w:hAnsi="Arial Narrow" w:cs="Arial Narrow"/>
                  <w:color w:val="000000"/>
                  <w:sz w:val="20"/>
                  <w:szCs w:val="20"/>
                </w:rPr>
                <w:delText>can be</w:delText>
              </w:r>
            </w:del>
            <w:r w:rsidRPr="00822B42">
              <w:rPr>
                <w:rFonts w:ascii="Arial Narrow" w:eastAsia="Arial Narrow" w:hAnsi="Arial Narrow" w:cs="Arial Narrow"/>
                <w:color w:val="000000"/>
                <w:sz w:val="20"/>
                <w:szCs w:val="20"/>
              </w:rPr>
              <w:t xml:space="preserve"> calculated as the percent</w:t>
            </w:r>
            <w:del w:id="11795" w:author="Anne Swindale" w:date="2019-04-18T13:03:00Z">
              <w:r w:rsidRPr="00822B42">
                <w:rPr>
                  <w:rFonts w:ascii="Arial Narrow" w:eastAsia="Arial Narrow" w:hAnsi="Arial Narrow" w:cs="Arial Narrow"/>
                  <w:color w:val="000000"/>
                  <w:sz w:val="20"/>
                  <w:szCs w:val="20"/>
                </w:rPr>
                <w:delText>age</w:delText>
              </w:r>
            </w:del>
            <w:r w:rsidRPr="00822B42">
              <w:rPr>
                <w:rFonts w:ascii="Arial Narrow" w:eastAsia="Arial Narrow" w:hAnsi="Arial Narrow" w:cs="Arial Narrow"/>
                <w:color w:val="000000"/>
                <w:sz w:val="20"/>
                <w:szCs w:val="20"/>
              </w:rPr>
              <w:t xml:space="preserve"> of those with per capita daily consumption expenditure of greater than or equal to $1.90 2011 PPP and less than $2.38 2011 PPP.</w:t>
            </w:r>
          </w:p>
          <w:p w14:paraId="2476B20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1796" w:author="Katie West" w:date="2019-09-24T08:46:00Z">
                  <w:rPr>
                    <w:rFonts w:ascii="Arial Narrow" w:eastAsia="Arial Narrow" w:hAnsi="Arial Narrow" w:cs="Arial Narrow"/>
                    <w:b/>
                    <w:color w:val="000000"/>
                    <w:sz w:val="20"/>
                    <w:szCs w:val="20"/>
                  </w:rPr>
                </w:rPrChange>
              </w:rPr>
            </w:pPr>
          </w:p>
        </w:tc>
      </w:tr>
      <w:tr w:rsidR="009169D6" w:rsidRPr="00822B42" w14:paraId="55EC93C5" w14:textId="77777777" w:rsidTr="00AB7B1A">
        <w:trPr>
          <w:trHeight w:val="1920"/>
          <w:jc w:val="center"/>
          <w:trPrChange w:id="11797" w:author="Katie West" w:date="2019-09-24T12:49:00Z">
            <w:trPr>
              <w:trHeight w:val="19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1798" w:author="Katie West" w:date="2019-09-24T12:49: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2F2A693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0913D394" w14:textId="77777777" w:rsidR="009169D6" w:rsidRPr="00822B42" w:rsidDel="00AA1DB2" w:rsidRDefault="009169D6" w:rsidP="00B071C2">
            <w:pPr>
              <w:pStyle w:val="Normal1"/>
              <w:rPr>
                <w:del w:id="11799" w:author="Katie West" w:date="2019-09-17T00:19:00Z"/>
                <w:rFonts w:ascii="Arial Narrow" w:eastAsia="Arial Narrow" w:hAnsi="Arial Narrow" w:cs="Arial Narrow"/>
                <w:sz w:val="20"/>
                <w:szCs w:val="20"/>
              </w:rPr>
            </w:pPr>
            <w:r w:rsidRPr="00822B42">
              <w:rPr>
                <w:rFonts w:ascii="Arial Narrow" w:eastAsia="Arial Narrow" w:hAnsi="Arial Narrow" w:cs="Arial Narrow"/>
                <w:sz w:val="20"/>
                <w:szCs w:val="20"/>
              </w:rPr>
              <w:t xml:space="preserve">Many near-poor households find themselves technically above the poverty line, yet one shock away from backsliding into poverty. Such large </w:t>
            </w:r>
            <w:ins w:id="11800" w:author="Anne Swindale" w:date="2019-04-18T13:35:00Z">
              <w:r w:rsidRPr="00822B42">
                <w:rPr>
                  <w:rFonts w:ascii="Arial Narrow" w:eastAsia="Arial Narrow" w:hAnsi="Arial Narrow" w:cs="Arial Narrow"/>
                  <w:sz w:val="20"/>
                  <w:szCs w:val="20"/>
                </w:rPr>
                <w:t>percent</w:t>
              </w:r>
            </w:ins>
            <w:ins w:id="11801" w:author="Katie West" w:date="2019-09-17T00:19:00Z">
              <w:r w:rsidRPr="00822B42">
                <w:rPr>
                  <w:rFonts w:ascii="Arial Narrow" w:eastAsia="Arial Narrow" w:hAnsi="Arial Narrow" w:cs="Arial Narrow"/>
                  <w:sz w:val="20"/>
                  <w:szCs w:val="20"/>
                </w:rPr>
                <w:t>s</w:t>
              </w:r>
            </w:ins>
            <w:del w:id="11802" w:author="Anne Swindale" w:date="2019-04-18T13:35:00Z">
              <w:r w:rsidRPr="00822B42">
                <w:rPr>
                  <w:rFonts w:ascii="Arial Narrow" w:eastAsia="Arial Narrow" w:hAnsi="Arial Narrow" w:cs="Arial Narrow"/>
                  <w:sz w:val="20"/>
                  <w:szCs w:val="20"/>
                </w:rPr>
                <w:delText>proportion</w:delText>
              </w:r>
            </w:del>
            <w:del w:id="11803" w:author="Katie West" w:date="2019-09-17T00:19:00Z">
              <w:r w:rsidRPr="00822B42" w:rsidDel="00AA1DB2">
                <w:rPr>
                  <w:rFonts w:ascii="Arial Narrow" w:eastAsia="Arial Narrow" w:hAnsi="Arial Narrow" w:cs="Arial Narrow"/>
                  <w:sz w:val="20"/>
                  <w:szCs w:val="20"/>
                </w:rPr>
                <w:delText>s</w:delText>
              </w:r>
            </w:del>
            <w:r w:rsidRPr="00822B42">
              <w:rPr>
                <w:rFonts w:ascii="Arial Narrow" w:eastAsia="Arial Narrow" w:hAnsi="Arial Narrow" w:cs="Arial Narrow"/>
                <w:sz w:val="20"/>
                <w:szCs w:val="20"/>
              </w:rPr>
              <w:t xml:space="preserve"> of near poor can make an agri-food system vulnerable, particularly when compounded with other covariate and idiosyncratic risks. A reduction in the proportion of near poor, as such, would serve to strengthen the overall agri-food/economic system, and would thus be considered a positive change in the resilience of the system. In the Global Food Security Strategy results framework, this indicator is linked to the Goal: Sustainably reduce global hunger, malnutrition, and poverty.</w:t>
            </w:r>
          </w:p>
          <w:p w14:paraId="58A891C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804" w:author="Katie West" w:date="2019-09-24T08:46:00Z">
                  <w:rPr>
                    <w:rFonts w:ascii="Arial Narrow" w:eastAsia="Arial Narrow" w:hAnsi="Arial Narrow" w:cs="Arial Narrow"/>
                    <w:b/>
                    <w:color w:val="000000"/>
                    <w:sz w:val="20"/>
                    <w:szCs w:val="20"/>
                  </w:rPr>
                </w:rPrChange>
              </w:rPr>
            </w:pPr>
          </w:p>
        </w:tc>
      </w:tr>
      <w:tr w:rsidR="009169D6" w:rsidRPr="00822B42" w14:paraId="5F447B0E" w14:textId="77777777" w:rsidTr="00AB7B1A">
        <w:trPr>
          <w:trHeight w:val="1440"/>
          <w:jc w:val="center"/>
          <w:trPrChange w:id="11805" w:author="Katie West" w:date="2019-09-24T12:49:00Z">
            <w:trPr>
              <w:trHeight w:val="1440"/>
              <w:jc w:val="center"/>
            </w:trPr>
          </w:trPrChange>
        </w:trPr>
        <w:tc>
          <w:tcPr>
            <w:tcW w:w="2631" w:type="dxa"/>
            <w:tcBorders>
              <w:top w:val="single" w:sz="4" w:space="0" w:color="000000"/>
              <w:left w:val="single" w:sz="4" w:space="0" w:color="000000"/>
              <w:bottom w:val="single" w:sz="4" w:space="0" w:color="000000"/>
              <w:right w:val="single" w:sz="4" w:space="0" w:color="000000"/>
            </w:tcBorders>
            <w:tcPrChange w:id="11806" w:author="Katie West" w:date="2019-09-24T12:49:00Z">
              <w:tcPr>
                <w:tcW w:w="2631" w:type="dxa"/>
                <w:tcBorders>
                  <w:top w:val="single" w:sz="4" w:space="0" w:color="000000"/>
                  <w:left w:val="single" w:sz="4" w:space="0" w:color="000000"/>
                  <w:bottom w:val="single" w:sz="4" w:space="0" w:color="000000"/>
                  <w:right w:val="single" w:sz="4" w:space="0" w:color="000000"/>
                </w:tcBorders>
              </w:tcPr>
            </w:tcPrChange>
          </w:tcPr>
          <w:p w14:paraId="6FEDD3A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11DE1E9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679" w:type="dxa"/>
            <w:tcBorders>
              <w:top w:val="single" w:sz="4" w:space="0" w:color="000000"/>
              <w:left w:val="single" w:sz="4" w:space="0" w:color="000000"/>
              <w:bottom w:val="single" w:sz="4" w:space="0" w:color="000000"/>
              <w:right w:val="single" w:sz="4" w:space="0" w:color="000000"/>
            </w:tcBorders>
            <w:tcPrChange w:id="11807" w:author="Katie West" w:date="2019-09-24T12:49:00Z">
              <w:tcPr>
                <w:tcW w:w="7679" w:type="dxa"/>
                <w:tcBorders>
                  <w:top w:val="single" w:sz="4" w:space="0" w:color="000000"/>
                  <w:left w:val="single" w:sz="4" w:space="0" w:color="000000"/>
                  <w:bottom w:val="single" w:sz="4" w:space="0" w:color="000000"/>
                  <w:right w:val="single" w:sz="4" w:space="0" w:color="000000"/>
                </w:tcBorders>
              </w:tcPr>
            </w:tcPrChange>
          </w:tcPr>
          <w:p w14:paraId="1147534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7851AF6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u w:val="single"/>
              </w:rPr>
              <w:t>Gendered household type</w:t>
            </w:r>
            <w:r w:rsidRPr="00822B42">
              <w:rPr>
                <w:rFonts w:ascii="Arial Narrow" w:eastAsia="Arial Narrow" w:hAnsi="Arial Narrow" w:cs="Arial Narrow"/>
                <w:sz w:val="20"/>
                <w:szCs w:val="20"/>
              </w:rPr>
              <w:t xml:space="preserve">: </w:t>
            </w:r>
          </w:p>
          <w:p w14:paraId="70C273CE"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11808" w:author="Katie West" w:date="2019-09-24T08:46:00Z">
                  <w:rPr>
                    <w:rFonts w:ascii="Arial Narrow" w:eastAsia="Arial Narrow" w:hAnsi="Arial Narrow" w:cs="Arial Narrow"/>
                    <w:i/>
                    <w:iCs/>
                    <w:color w:val="404040" w:themeColor="text1" w:themeTint="BF"/>
                    <w:sz w:val="20"/>
                    <w:szCs w:val="20"/>
                  </w:rPr>
                </w:rPrChange>
              </w:rPr>
            </w:pPr>
            <w:ins w:id="11809" w:author="Anna Brenes" w:date="2019-02-27T19:07:00Z">
              <w:r w:rsidRPr="00822B42">
                <w:rPr>
                  <w:rFonts w:ascii="Arial Narrow" w:eastAsia="Arial Narrow" w:hAnsi="Arial Narrow" w:cs="Arial Narrow"/>
                  <w:sz w:val="20"/>
                  <w:szCs w:val="20"/>
                </w:rPr>
                <w:t xml:space="preserve">Male and Female Adults (M&amp;F), </w:t>
              </w:r>
            </w:ins>
            <w:r w:rsidRPr="00822B42">
              <w:rPr>
                <w:rFonts w:ascii="Arial Narrow" w:eastAsia="Arial Narrow" w:hAnsi="Arial Narrow" w:cs="Arial Narrow"/>
                <w:sz w:val="20"/>
                <w:szCs w:val="20"/>
              </w:rPr>
              <w:t xml:space="preserve">Adult Female No Adult Male (FNM), Adult Male No Adult Female (MNF), </w:t>
            </w:r>
            <w:del w:id="11810" w:author="Anna Brenes" w:date="2019-02-27T19:07:00Z">
              <w:r w:rsidRPr="00822B42">
                <w:rPr>
                  <w:rFonts w:ascii="Arial Narrow" w:eastAsia="Arial Narrow" w:hAnsi="Arial Narrow" w:cs="Arial Narrow"/>
                  <w:sz w:val="20"/>
                  <w:szCs w:val="20"/>
                </w:rPr>
                <w:delText xml:space="preserve">Male and Female Adults (M&amp;F), </w:delText>
              </w:r>
            </w:del>
            <w:r w:rsidRPr="00822B42">
              <w:rPr>
                <w:rFonts w:ascii="Arial Narrow" w:eastAsia="Arial Narrow" w:hAnsi="Arial Narrow" w:cs="Arial Narrow"/>
                <w:sz w:val="20"/>
                <w:szCs w:val="20"/>
              </w:rPr>
              <w:t>Child No Adults (CNA)</w:t>
            </w:r>
          </w:p>
          <w:p w14:paraId="6EE1960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1811" w:author="Katie West" w:date="2019-09-24T08:46:00Z">
                  <w:rPr>
                    <w:rFonts w:ascii="Arial Narrow" w:eastAsia="Arial Narrow" w:hAnsi="Arial Narrow" w:cs="Arial Narrow"/>
                    <w:b/>
                    <w:color w:val="000000"/>
                    <w:sz w:val="20"/>
                    <w:szCs w:val="20"/>
                  </w:rPr>
                </w:rPrChange>
              </w:rPr>
            </w:pPr>
          </w:p>
        </w:tc>
      </w:tr>
      <w:tr w:rsidR="009169D6" w:rsidRPr="00822B42" w14:paraId="381057BE" w14:textId="77777777" w:rsidTr="00AB7B1A">
        <w:trPr>
          <w:trHeight w:val="960"/>
          <w:jc w:val="center"/>
          <w:trPrChange w:id="11812" w:author="Katie West" w:date="2019-09-24T12:49:00Z">
            <w:trPr>
              <w:trHeight w:val="960"/>
              <w:jc w:val="center"/>
            </w:trPr>
          </w:trPrChange>
        </w:trPr>
        <w:tc>
          <w:tcPr>
            <w:tcW w:w="2631" w:type="dxa"/>
            <w:tcBorders>
              <w:top w:val="single" w:sz="4" w:space="0" w:color="000000"/>
              <w:left w:val="single" w:sz="4" w:space="0" w:color="000000"/>
              <w:bottom w:val="single" w:sz="4" w:space="0" w:color="000000"/>
              <w:right w:val="single" w:sz="4" w:space="0" w:color="000000"/>
            </w:tcBorders>
            <w:tcPrChange w:id="11813" w:author="Katie West" w:date="2019-09-24T12:49:00Z">
              <w:tcPr>
                <w:tcW w:w="2631" w:type="dxa"/>
                <w:tcBorders>
                  <w:top w:val="single" w:sz="4" w:space="0" w:color="000000"/>
                  <w:left w:val="single" w:sz="4" w:space="0" w:color="000000"/>
                  <w:bottom w:val="single" w:sz="4" w:space="0" w:color="000000"/>
                  <w:right w:val="single" w:sz="4" w:space="0" w:color="000000"/>
                </w:tcBorders>
              </w:tcPr>
            </w:tcPrChange>
          </w:tcPr>
          <w:p w14:paraId="6131A81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Context</w:t>
            </w:r>
          </w:p>
        </w:tc>
        <w:tc>
          <w:tcPr>
            <w:tcW w:w="7679" w:type="dxa"/>
            <w:tcBorders>
              <w:top w:val="single" w:sz="4" w:space="0" w:color="000000"/>
              <w:left w:val="single" w:sz="4" w:space="0" w:color="000000"/>
              <w:bottom w:val="single" w:sz="4" w:space="0" w:color="000000"/>
              <w:right w:val="single" w:sz="4" w:space="0" w:color="000000"/>
            </w:tcBorders>
            <w:tcPrChange w:id="11814" w:author="Katie West" w:date="2019-09-24T12:49:00Z">
              <w:tcPr>
                <w:tcW w:w="7679" w:type="dxa"/>
                <w:tcBorders>
                  <w:top w:val="single" w:sz="4" w:space="0" w:color="000000"/>
                  <w:left w:val="single" w:sz="4" w:space="0" w:color="000000"/>
                  <w:bottom w:val="single" w:sz="4" w:space="0" w:color="000000"/>
                  <w:right w:val="single" w:sz="4" w:space="0" w:color="000000"/>
                </w:tcBorders>
              </w:tcPr>
            </w:tcPrChange>
          </w:tcPr>
          <w:p w14:paraId="4909882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p w14:paraId="0DB993F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815" w:author="Katie West" w:date="2019-09-24T08:46:00Z">
                  <w:rPr>
                    <w:rFonts w:ascii="Arial Narrow" w:eastAsia="Arial Narrow" w:hAnsi="Arial Narrow" w:cs="Arial Narrow"/>
                    <w:b/>
                    <w:color w:val="000000"/>
                    <w:sz w:val="20"/>
                    <w:szCs w:val="20"/>
                  </w:rPr>
                </w:rPrChange>
              </w:rPr>
            </w:pPr>
          </w:p>
          <w:p w14:paraId="236F3DD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Note, prevalence rates may in early stages as the poor are moved above the poverty line, then decrease in later years as the near poor move beyond the near-poor threshold. This indicator should be analyzed in conjunction with the depth of poverty and prevalence of poverty indicators to gain a deeper understanding of poverty dynamics in the ZOI.</w:t>
            </w:r>
          </w:p>
          <w:p w14:paraId="7DA4D87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816" w:author="Katie West" w:date="2019-09-24T08:46:00Z">
                  <w:rPr>
                    <w:rFonts w:ascii="Arial Narrow" w:eastAsia="Arial Narrow" w:hAnsi="Arial Narrow" w:cs="Arial Narrow"/>
                    <w:b/>
                    <w:color w:val="000000"/>
                    <w:sz w:val="20"/>
                    <w:szCs w:val="20"/>
                  </w:rPr>
                </w:rPrChange>
              </w:rPr>
            </w:pPr>
          </w:p>
        </w:tc>
      </w:tr>
      <w:tr w:rsidR="009169D6" w:rsidRPr="00822B42" w14:paraId="1A7FFC8B" w14:textId="77777777" w:rsidTr="00AB7B1A">
        <w:trPr>
          <w:trHeight w:val="20"/>
          <w:jc w:val="center"/>
          <w:trPrChange w:id="11817" w:author="Katie West" w:date="2019-09-24T12:49:00Z">
            <w:trPr>
              <w:trHeight w:val="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1818" w:author="Katie West" w:date="2019-09-24T12:49: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6602F50E"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74DD2E8B" w14:textId="77777777" w:rsidTr="00AB7B1A">
        <w:trPr>
          <w:trHeight w:val="700"/>
          <w:jc w:val="center"/>
          <w:trPrChange w:id="11819" w:author="Katie West" w:date="2019-09-24T12:49:00Z">
            <w:trPr>
              <w:trHeight w:val="700"/>
              <w:jc w:val="center"/>
            </w:trPr>
          </w:trPrChange>
        </w:trPr>
        <w:tc>
          <w:tcPr>
            <w:tcW w:w="2631" w:type="dxa"/>
            <w:tcBorders>
              <w:top w:val="single" w:sz="4" w:space="0" w:color="000000"/>
              <w:left w:val="single" w:sz="4" w:space="0" w:color="000000"/>
              <w:bottom w:val="single" w:sz="4" w:space="0" w:color="000000"/>
              <w:right w:val="single" w:sz="4" w:space="0" w:color="000000"/>
            </w:tcBorders>
            <w:tcPrChange w:id="11820" w:author="Katie West" w:date="2019-09-24T12:49:00Z">
              <w:tcPr>
                <w:tcW w:w="2631" w:type="dxa"/>
                <w:tcBorders>
                  <w:top w:val="single" w:sz="4" w:space="0" w:color="000000"/>
                  <w:left w:val="single" w:sz="4" w:space="0" w:color="000000"/>
                  <w:bottom w:val="single" w:sz="4" w:space="0" w:color="000000"/>
                  <w:right w:val="single" w:sz="4" w:space="0" w:color="000000"/>
                </w:tcBorders>
              </w:tcPr>
            </w:tcPrChange>
          </w:tcPr>
          <w:p w14:paraId="3B082DE6" w14:textId="77777777" w:rsidR="009169D6" w:rsidRPr="00822B42" w:rsidRDefault="009169D6" w:rsidP="00B071C2">
            <w:pPr>
              <w:pStyle w:val="Normal1"/>
              <w:numPr>
                <w:ilvl w:val="0"/>
                <w:numId w:val="200"/>
              </w:numPr>
              <w:pBdr>
                <w:top w:val="nil"/>
                <w:left w:val="nil"/>
                <w:bottom w:val="nil"/>
                <w:right w:val="nil"/>
                <w:between w:val="nil"/>
              </w:pBdr>
              <w:rPr>
                <w:rFonts w:ascii="Arial Narrow" w:hAnsi="Arial Narrow"/>
                <w:sz w:val="20"/>
                <w:szCs w:val="20"/>
                <w:rPrChange w:id="11821"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679" w:type="dxa"/>
            <w:tcBorders>
              <w:top w:val="single" w:sz="4" w:space="0" w:color="000000"/>
              <w:left w:val="single" w:sz="4" w:space="0" w:color="000000"/>
              <w:bottom w:val="single" w:sz="4" w:space="0" w:color="000000"/>
              <w:right w:val="single" w:sz="4" w:space="0" w:color="000000"/>
            </w:tcBorders>
            <w:tcPrChange w:id="11822" w:author="Katie West" w:date="2019-09-24T12:49:00Z">
              <w:tcPr>
                <w:tcW w:w="7679" w:type="dxa"/>
                <w:tcBorders>
                  <w:top w:val="single" w:sz="4" w:space="0" w:color="000000"/>
                  <w:left w:val="single" w:sz="4" w:space="0" w:color="000000"/>
                  <w:bottom w:val="single" w:sz="4" w:space="0" w:color="000000"/>
                  <w:right w:val="single" w:sz="4" w:space="0" w:color="000000"/>
                </w:tcBorders>
              </w:tcPr>
            </w:tcPrChange>
          </w:tcPr>
          <w:p w14:paraId="43D59C62"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Data for this indicator are collected from a random sample of households in the ZOI (i.e. the targeted sub-national regions/districts where the USG intends to achieve the greatest household- and individual-level impacts on poverty, hunger, and malnutrition.) </w:t>
            </w:r>
          </w:p>
        </w:tc>
      </w:tr>
      <w:tr w:rsidR="009169D6" w:rsidRPr="00822B42" w14:paraId="02CCD4CA" w14:textId="77777777" w:rsidTr="00AB7B1A">
        <w:trPr>
          <w:trHeight w:val="620"/>
          <w:jc w:val="center"/>
          <w:trPrChange w:id="11823" w:author="Katie West" w:date="2019-09-24T12:49:00Z">
            <w:trPr>
              <w:trHeight w:val="620"/>
              <w:jc w:val="center"/>
            </w:trPr>
          </w:trPrChange>
        </w:trPr>
        <w:tc>
          <w:tcPr>
            <w:tcW w:w="2631" w:type="dxa"/>
            <w:tcBorders>
              <w:top w:val="single" w:sz="4" w:space="0" w:color="000000"/>
              <w:left w:val="single" w:sz="4" w:space="0" w:color="000000"/>
              <w:bottom w:val="single" w:sz="4" w:space="0" w:color="000000"/>
              <w:right w:val="single" w:sz="4" w:space="0" w:color="000000"/>
            </w:tcBorders>
            <w:tcPrChange w:id="11824" w:author="Katie West" w:date="2019-09-24T12:49:00Z">
              <w:tcPr>
                <w:tcW w:w="2631" w:type="dxa"/>
                <w:tcBorders>
                  <w:top w:val="single" w:sz="4" w:space="0" w:color="000000"/>
                  <w:left w:val="single" w:sz="4" w:space="0" w:color="000000"/>
                  <w:bottom w:val="single" w:sz="4" w:space="0" w:color="000000"/>
                  <w:right w:val="single" w:sz="4" w:space="0" w:color="000000"/>
                </w:tcBorders>
              </w:tcPr>
            </w:tcPrChange>
          </w:tcPr>
          <w:p w14:paraId="644F8D9E" w14:textId="77777777" w:rsidR="009169D6" w:rsidRPr="00822B42" w:rsidRDefault="009169D6" w:rsidP="00B071C2">
            <w:pPr>
              <w:pStyle w:val="Normal1"/>
              <w:numPr>
                <w:ilvl w:val="0"/>
                <w:numId w:val="200"/>
              </w:numPr>
              <w:pBdr>
                <w:top w:val="nil"/>
                <w:left w:val="nil"/>
                <w:bottom w:val="nil"/>
                <w:right w:val="nil"/>
                <w:between w:val="nil"/>
              </w:pBdr>
              <w:rPr>
                <w:rFonts w:ascii="Arial Narrow" w:hAnsi="Arial Narrow"/>
                <w:sz w:val="20"/>
                <w:szCs w:val="20"/>
                <w:rPrChange w:id="11825"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679" w:type="dxa"/>
            <w:tcBorders>
              <w:top w:val="single" w:sz="4" w:space="0" w:color="000000"/>
              <w:left w:val="single" w:sz="4" w:space="0" w:color="000000"/>
              <w:bottom w:val="single" w:sz="4" w:space="0" w:color="000000"/>
              <w:right w:val="single" w:sz="4" w:space="0" w:color="000000"/>
            </w:tcBorders>
            <w:tcPrChange w:id="11826" w:author="Katie West" w:date="2019-09-24T12:49:00Z">
              <w:tcPr>
                <w:tcW w:w="7679" w:type="dxa"/>
                <w:tcBorders>
                  <w:top w:val="single" w:sz="4" w:space="0" w:color="000000"/>
                  <w:left w:val="single" w:sz="4" w:space="0" w:color="000000"/>
                  <w:bottom w:val="single" w:sz="4" w:space="0" w:color="000000"/>
                  <w:right w:val="single" w:sz="4" w:space="0" w:color="000000"/>
                </w:tcBorders>
              </w:tcPr>
            </w:tcPrChange>
          </w:tcPr>
          <w:p w14:paraId="5AF8E1CE" w14:textId="77777777" w:rsidR="009169D6" w:rsidRPr="00822B42" w:rsidRDefault="009169D6" w:rsidP="00B071C2">
            <w:pPr>
              <w:pStyle w:val="Normal1"/>
              <w:spacing w:after="280"/>
              <w:rPr>
                <w:rFonts w:ascii="Arial Narrow" w:eastAsia="Quattrocento Sans" w:hAnsi="Arial Narrow" w:cs="Quattrocento Sans"/>
                <w:sz w:val="18"/>
                <w:szCs w:val="18"/>
                <w:rPrChange w:id="11827" w:author="Katie West" w:date="2019-09-24T08:46:00Z">
                  <w:rPr>
                    <w:rFonts w:ascii="Quattrocento Sans" w:eastAsia="Quattrocento Sans" w:hAnsi="Quattrocento Sans" w:cs="Quattrocento Sans"/>
                    <w:sz w:val="18"/>
                    <w:szCs w:val="18"/>
                  </w:rPr>
                </w:rPrChange>
              </w:rPr>
            </w:pPr>
            <w:r w:rsidRPr="00822B42">
              <w:rPr>
                <w:rFonts w:ascii="Arial Narrow" w:eastAsia="Arial Narrow" w:hAnsi="Arial Narrow" w:cs="Arial Narrow"/>
                <w:sz w:val="20"/>
                <w:szCs w:val="20"/>
              </w:rPr>
              <w:t>Primary data: The national statistics office under the LSMS-ISA+ national data systems strengthening activity or an M&amp;E contractor. </w:t>
            </w:r>
          </w:p>
          <w:p w14:paraId="18FB7BE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Secondary data:  M&amp;E contractor or Country Post staff</w:t>
            </w:r>
          </w:p>
        </w:tc>
      </w:tr>
      <w:tr w:rsidR="009169D6" w:rsidRPr="00822B42" w14:paraId="0DC2BFC3" w14:textId="77777777" w:rsidTr="00AB7B1A">
        <w:trPr>
          <w:trHeight w:val="440"/>
          <w:jc w:val="center"/>
          <w:trPrChange w:id="11828" w:author="Katie West" w:date="2019-09-24T12:49:00Z">
            <w:trPr>
              <w:trHeight w:val="440"/>
              <w:jc w:val="center"/>
            </w:trPr>
          </w:trPrChange>
        </w:trPr>
        <w:tc>
          <w:tcPr>
            <w:tcW w:w="2631" w:type="dxa"/>
            <w:tcBorders>
              <w:top w:val="single" w:sz="4" w:space="0" w:color="000000"/>
              <w:left w:val="single" w:sz="4" w:space="0" w:color="000000"/>
              <w:bottom w:val="single" w:sz="4" w:space="0" w:color="000000"/>
              <w:right w:val="single" w:sz="4" w:space="0" w:color="000000"/>
            </w:tcBorders>
            <w:tcPrChange w:id="11829" w:author="Katie West" w:date="2019-09-24T12:49:00Z">
              <w:tcPr>
                <w:tcW w:w="2631" w:type="dxa"/>
                <w:tcBorders>
                  <w:top w:val="single" w:sz="4" w:space="0" w:color="000000"/>
                  <w:left w:val="single" w:sz="4" w:space="0" w:color="000000"/>
                  <w:bottom w:val="single" w:sz="4" w:space="0" w:color="000000"/>
                  <w:right w:val="single" w:sz="4" w:space="0" w:color="000000"/>
                </w:tcBorders>
              </w:tcPr>
            </w:tcPrChange>
          </w:tcPr>
          <w:p w14:paraId="070BFFA2" w14:textId="77777777" w:rsidR="009169D6" w:rsidRPr="00822B42" w:rsidRDefault="009169D6" w:rsidP="00B071C2">
            <w:pPr>
              <w:pStyle w:val="Normal1"/>
              <w:numPr>
                <w:ilvl w:val="0"/>
                <w:numId w:val="200"/>
              </w:numPr>
              <w:pBdr>
                <w:top w:val="nil"/>
                <w:left w:val="nil"/>
                <w:bottom w:val="nil"/>
                <w:right w:val="nil"/>
                <w:between w:val="nil"/>
              </w:pBdr>
              <w:rPr>
                <w:rFonts w:ascii="Arial Narrow" w:hAnsi="Arial Narrow"/>
                <w:sz w:val="20"/>
                <w:szCs w:val="20"/>
                <w:rPrChange w:id="11830"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9" w:type="dxa"/>
            <w:tcBorders>
              <w:top w:val="single" w:sz="4" w:space="0" w:color="000000"/>
              <w:left w:val="single" w:sz="4" w:space="0" w:color="000000"/>
              <w:bottom w:val="single" w:sz="4" w:space="0" w:color="000000"/>
              <w:right w:val="single" w:sz="4" w:space="0" w:color="000000"/>
            </w:tcBorders>
            <w:tcPrChange w:id="11831" w:author="Katie West" w:date="2019-09-24T12:49:00Z">
              <w:tcPr>
                <w:tcW w:w="7679" w:type="dxa"/>
                <w:tcBorders>
                  <w:top w:val="single" w:sz="4" w:space="0" w:color="000000"/>
                  <w:left w:val="single" w:sz="4" w:space="0" w:color="000000"/>
                  <w:bottom w:val="single" w:sz="4" w:space="0" w:color="000000"/>
                  <w:right w:val="single" w:sz="4" w:space="0" w:color="000000"/>
                </w:tcBorders>
              </w:tcPr>
            </w:tcPrChange>
          </w:tcPr>
          <w:p w14:paraId="725AB0CF" w14:textId="77777777" w:rsidR="009169D6" w:rsidRPr="00822B42" w:rsidRDefault="009169D6" w:rsidP="00B071C2">
            <w:pPr>
              <w:pStyle w:val="Normal1"/>
              <w:spacing w:after="90"/>
              <w:rPr>
                <w:rFonts w:ascii="Arial Narrow" w:eastAsia="Quattrocento Sans" w:hAnsi="Arial Narrow" w:cs="Quattrocento Sans"/>
                <w:sz w:val="18"/>
                <w:szCs w:val="18"/>
                <w:rPrChange w:id="11832" w:author="Katie West" w:date="2019-09-24T08:46:00Z">
                  <w:rPr>
                    <w:rFonts w:ascii="Quattrocento Sans" w:eastAsia="Quattrocento Sans" w:hAnsi="Quattrocento Sans" w:cs="Quattrocento Sans"/>
                    <w:sz w:val="18"/>
                    <w:szCs w:val="18"/>
                  </w:rPr>
                </w:rPrChange>
              </w:rPr>
            </w:pPr>
            <w:r w:rsidRPr="00822B42">
              <w:rPr>
                <w:rFonts w:ascii="Arial Narrow" w:eastAsia="Arial Narrow" w:hAnsi="Arial Narrow" w:cs="Arial Narrow"/>
                <w:sz w:val="20"/>
                <w:szCs w:val="20"/>
              </w:rPr>
              <w:t>Primary data: Primary data are collected via a population-based survey conducted in the ZOI using the Feed the Future Survey Methods Toolkit (</w:t>
            </w:r>
            <w:r w:rsidR="0002485F" w:rsidRPr="002C2FCC">
              <w:rPr>
                <w:rFonts w:ascii="Arial Narrow" w:hAnsi="Arial Narrow"/>
                <w:rPrChange w:id="11833"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1834" w:author="Katie West" w:date="2019-09-24T08:46:00Z">
                  <w:rPr/>
                </w:rPrChange>
              </w:rPr>
              <w:instrText xml:space="preserve"> HYPERLINK "https://agrilinks.org/post/feed-future-zoi-survey-methods" \h </w:instrText>
            </w:r>
            <w:r w:rsidR="0002485F" w:rsidRPr="002C2FCC">
              <w:rPr>
                <w:rFonts w:ascii="Arial Narrow" w:hAnsi="Arial Narrow"/>
                <w:rPrChange w:id="11835"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p w14:paraId="1C3DE68F"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Secondary data: National poverty survey, if the data were collected within the previous two years. Location variables are used to identify records corresponding to the ZOI in the secondary data set, and the secondary data analysis is then conducted using those records. </w:t>
            </w:r>
          </w:p>
        </w:tc>
      </w:tr>
      <w:tr w:rsidR="009169D6" w:rsidRPr="00822B42" w14:paraId="401C57FF" w14:textId="77777777" w:rsidTr="00AB7B1A">
        <w:trPr>
          <w:trHeight w:val="460"/>
          <w:jc w:val="center"/>
          <w:trPrChange w:id="11836" w:author="Katie West" w:date="2019-09-24T12:49:00Z">
            <w:trPr>
              <w:trHeight w:val="460"/>
              <w:jc w:val="center"/>
            </w:trPr>
          </w:trPrChange>
        </w:trPr>
        <w:tc>
          <w:tcPr>
            <w:tcW w:w="2631" w:type="dxa"/>
            <w:tcBorders>
              <w:top w:val="single" w:sz="4" w:space="0" w:color="000000"/>
              <w:left w:val="single" w:sz="4" w:space="0" w:color="000000"/>
              <w:bottom w:val="single" w:sz="4" w:space="0" w:color="000000"/>
              <w:right w:val="single" w:sz="4" w:space="0" w:color="000000"/>
            </w:tcBorders>
            <w:tcPrChange w:id="11837" w:author="Katie West" w:date="2019-09-24T12:49:00Z">
              <w:tcPr>
                <w:tcW w:w="2631" w:type="dxa"/>
                <w:tcBorders>
                  <w:top w:val="single" w:sz="4" w:space="0" w:color="000000"/>
                  <w:left w:val="single" w:sz="4" w:space="0" w:color="000000"/>
                  <w:bottom w:val="single" w:sz="4" w:space="0" w:color="000000"/>
                  <w:right w:val="single" w:sz="4" w:space="0" w:color="000000"/>
                </w:tcBorders>
              </w:tcPr>
            </w:tcPrChange>
          </w:tcPr>
          <w:p w14:paraId="03435E15" w14:textId="77777777" w:rsidR="009169D6" w:rsidRPr="00822B42" w:rsidRDefault="009169D6" w:rsidP="00B071C2">
            <w:pPr>
              <w:pStyle w:val="Normal1"/>
              <w:numPr>
                <w:ilvl w:val="0"/>
                <w:numId w:val="200"/>
              </w:numPr>
              <w:pBdr>
                <w:top w:val="nil"/>
                <w:left w:val="nil"/>
                <w:bottom w:val="nil"/>
                <w:right w:val="nil"/>
                <w:between w:val="nil"/>
              </w:pBdr>
              <w:rPr>
                <w:rFonts w:ascii="Arial Narrow" w:hAnsi="Arial Narrow"/>
                <w:sz w:val="20"/>
                <w:szCs w:val="20"/>
                <w:rPrChange w:id="11838"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79" w:type="dxa"/>
            <w:tcBorders>
              <w:top w:val="single" w:sz="4" w:space="0" w:color="000000"/>
              <w:left w:val="single" w:sz="4" w:space="0" w:color="000000"/>
              <w:bottom w:val="single" w:sz="4" w:space="0" w:color="000000"/>
              <w:right w:val="single" w:sz="4" w:space="0" w:color="000000"/>
            </w:tcBorders>
            <w:tcPrChange w:id="11839" w:author="Katie West" w:date="2019-09-24T12:49:00Z">
              <w:tcPr>
                <w:tcW w:w="7679" w:type="dxa"/>
                <w:tcBorders>
                  <w:top w:val="single" w:sz="4" w:space="0" w:color="000000"/>
                  <w:left w:val="single" w:sz="4" w:space="0" w:color="000000"/>
                  <w:bottom w:val="single" w:sz="4" w:space="0" w:color="000000"/>
                  <w:right w:val="single" w:sz="4" w:space="0" w:color="000000"/>
                </w:tcBorders>
              </w:tcPr>
            </w:tcPrChange>
          </w:tcPr>
          <w:p w14:paraId="4A7CEE9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data should be collected</w:t>
            </w:r>
            <w:r w:rsidRPr="00822B42">
              <w:rPr>
                <w:rFonts w:ascii="Arial Narrow" w:eastAsia="Arial Narrow" w:hAnsi="Arial Narrow" w:cs="Arial Narrow"/>
                <w:color w:val="262626"/>
                <w:sz w:val="20"/>
                <w:szCs w:val="20"/>
                <w:highlight w:val="white"/>
              </w:rPr>
              <w:t xml:space="preserve"> </w:t>
            </w:r>
            <w:ins w:id="11840" w:author="Anne Swindale" w:date="2019-04-18T13:04:00Z">
              <w:r w:rsidRPr="00822B42">
                <w:rPr>
                  <w:rFonts w:ascii="Arial Narrow" w:eastAsia="Arial Narrow" w:hAnsi="Arial Narrow" w:cs="Arial Narrow"/>
                  <w:color w:val="262626"/>
                  <w:sz w:val="20"/>
                  <w:szCs w:val="20"/>
                  <w:highlight w:val="white"/>
                </w:rPr>
                <w:t xml:space="preserve">at baseline and </w:t>
              </w:r>
            </w:ins>
            <w:r w:rsidRPr="00822B42">
              <w:rPr>
                <w:rFonts w:ascii="Arial Narrow" w:eastAsia="Arial Narrow" w:hAnsi="Arial Narrow" w:cs="Arial Narrow"/>
                <w:color w:val="262626"/>
                <w:sz w:val="20"/>
                <w:szCs w:val="20"/>
                <w:highlight w:val="white"/>
              </w:rPr>
              <w:t xml:space="preserve">during each </w:t>
            </w:r>
            <w:ins w:id="11841" w:author="Anne Swindale" w:date="2019-04-18T13:04:00Z">
              <w:r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ZOI-level population based survey</w:t>
            </w:r>
            <w:r w:rsidRPr="00822B42">
              <w:rPr>
                <w:rFonts w:ascii="Arial Narrow" w:eastAsia="Arial Narrow" w:hAnsi="Arial Narrow" w:cs="Arial Narrow"/>
                <w:sz w:val="20"/>
                <w:szCs w:val="20"/>
              </w:rPr>
              <w:t>.</w:t>
            </w:r>
          </w:p>
          <w:p w14:paraId="35DB1CE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842" w:author="Katie West" w:date="2019-09-24T08:46:00Z">
                  <w:rPr>
                    <w:rFonts w:ascii="Arial Narrow" w:eastAsia="Arial Narrow" w:hAnsi="Arial Narrow" w:cs="Arial Narrow"/>
                    <w:b/>
                    <w:color w:val="000000"/>
                    <w:sz w:val="20"/>
                    <w:szCs w:val="20"/>
                  </w:rPr>
                </w:rPrChange>
              </w:rPr>
            </w:pPr>
          </w:p>
          <w:p w14:paraId="31F1DF22" w14:textId="77777777" w:rsidR="009169D6" w:rsidRPr="00822B42" w:rsidRDefault="009169D6" w:rsidP="00B071C2">
            <w:pPr>
              <w:pStyle w:val="Normal1"/>
              <w:rPr>
                <w:rFonts w:ascii="Arial Narrow" w:eastAsia="Arial Narrow" w:hAnsi="Arial Narrow" w:cs="Arial Narrow"/>
                <w:color w:val="263238"/>
                <w:sz w:val="20"/>
                <w:szCs w:val="20"/>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p w14:paraId="2709DAD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843" w:author="Katie West" w:date="2019-09-24T08:46:00Z">
                  <w:rPr>
                    <w:rFonts w:ascii="Arial Narrow" w:eastAsia="Arial Narrow" w:hAnsi="Arial Narrow" w:cs="Arial Narrow"/>
                    <w:b/>
                    <w:color w:val="000000"/>
                    <w:sz w:val="20"/>
                    <w:szCs w:val="20"/>
                  </w:rPr>
                </w:rPrChange>
              </w:rPr>
            </w:pPr>
          </w:p>
        </w:tc>
      </w:tr>
      <w:tr w:rsidR="009169D6" w:rsidRPr="00822B42" w14:paraId="3A9410D1" w14:textId="77777777" w:rsidTr="00AB7B1A">
        <w:trPr>
          <w:trHeight w:val="20"/>
          <w:jc w:val="center"/>
          <w:trPrChange w:id="11844" w:author="Katie West" w:date="2019-09-24T12:49:00Z">
            <w:trPr>
              <w:trHeight w:val="20"/>
              <w:jc w:val="center"/>
            </w:trPr>
          </w:trPrChange>
        </w:trPr>
        <w:tc>
          <w:tcPr>
            <w:tcW w:w="2631" w:type="dxa"/>
            <w:tcBorders>
              <w:top w:val="single" w:sz="4" w:space="0" w:color="000000"/>
              <w:left w:val="single" w:sz="4" w:space="0" w:color="000000"/>
              <w:bottom w:val="single" w:sz="4" w:space="0" w:color="000000"/>
              <w:right w:val="single" w:sz="4" w:space="0" w:color="000000"/>
            </w:tcBorders>
            <w:tcPrChange w:id="11845" w:author="Katie West" w:date="2019-09-24T12:49:00Z">
              <w:tcPr>
                <w:tcW w:w="2631" w:type="dxa"/>
                <w:tcBorders>
                  <w:top w:val="single" w:sz="4" w:space="0" w:color="000000"/>
                  <w:left w:val="single" w:sz="4" w:space="0" w:color="000000"/>
                  <w:bottom w:val="single" w:sz="4" w:space="0" w:color="000000"/>
                  <w:right w:val="single" w:sz="4" w:space="0" w:color="000000"/>
                </w:tcBorders>
              </w:tcPr>
            </w:tcPrChange>
          </w:tcPr>
          <w:p w14:paraId="1A68A3D6" w14:textId="77777777" w:rsidR="009169D6" w:rsidRPr="00822B42" w:rsidRDefault="009169D6" w:rsidP="00B071C2">
            <w:pPr>
              <w:pStyle w:val="Normal1"/>
              <w:numPr>
                <w:ilvl w:val="0"/>
                <w:numId w:val="203"/>
              </w:numPr>
              <w:pBdr>
                <w:top w:val="nil"/>
                <w:left w:val="nil"/>
                <w:bottom w:val="nil"/>
                <w:right w:val="nil"/>
                <w:between w:val="nil"/>
              </w:pBdr>
              <w:rPr>
                <w:rFonts w:ascii="Arial Narrow" w:hAnsi="Arial Narrow"/>
                <w:sz w:val="20"/>
                <w:szCs w:val="20"/>
                <w:rPrChange w:id="11846" w:author="Katie West" w:date="2019-09-24T08:46:00Z">
                  <w:rPr>
                    <w:sz w:val="20"/>
                    <w:szCs w:val="20"/>
                  </w:rPr>
                </w:rPrChange>
              </w:rPr>
            </w:pPr>
            <w:r w:rsidRPr="00822B42">
              <w:rPr>
                <w:rFonts w:ascii="Arial Narrow" w:eastAsia="Arial Narrow" w:hAnsi="Arial Narrow" w:cs="Arial Narrow"/>
                <w:i/>
                <w:sz w:val="20"/>
                <w:szCs w:val="20"/>
              </w:rPr>
              <w:lastRenderedPageBreak/>
              <w:t>BASELINE INFO:</w:t>
            </w:r>
          </w:p>
        </w:tc>
        <w:tc>
          <w:tcPr>
            <w:tcW w:w="7679" w:type="dxa"/>
            <w:tcBorders>
              <w:top w:val="single" w:sz="4" w:space="0" w:color="000000"/>
              <w:left w:val="single" w:sz="4" w:space="0" w:color="000000"/>
              <w:bottom w:val="single" w:sz="4" w:space="0" w:color="000000"/>
              <w:right w:val="single" w:sz="4" w:space="0" w:color="000000"/>
            </w:tcBorders>
            <w:tcPrChange w:id="11847" w:author="Katie West" w:date="2019-09-24T12:49:00Z">
              <w:tcPr>
                <w:tcW w:w="7679" w:type="dxa"/>
                <w:tcBorders>
                  <w:top w:val="single" w:sz="4" w:space="0" w:color="000000"/>
                  <w:left w:val="single" w:sz="4" w:space="0" w:color="000000"/>
                  <w:bottom w:val="single" w:sz="4" w:space="0" w:color="000000"/>
                  <w:right w:val="single" w:sz="4" w:space="0" w:color="000000"/>
                </w:tcBorders>
              </w:tcPr>
            </w:tcPrChange>
          </w:tcPr>
          <w:p w14:paraId="3B62062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Baseline data </w:t>
            </w:r>
            <w:ins w:id="11848" w:author="Anne Swindale" w:date="2019-04-18T13:04:00Z">
              <w:r w:rsidRPr="00822B42">
                <w:rPr>
                  <w:rFonts w:ascii="Arial Narrow" w:eastAsia="Arial Narrow" w:hAnsi="Arial Narrow" w:cs="Arial Narrow"/>
                  <w:sz w:val="20"/>
                  <w:szCs w:val="20"/>
                </w:rPr>
                <w:t xml:space="preserve">are required. </w:t>
              </w:r>
            </w:ins>
            <w:del w:id="11849" w:author="Anne Swindale" w:date="2019-04-18T13:04:00Z">
              <w:r w:rsidRPr="00822B42">
                <w:rPr>
                  <w:rFonts w:ascii="Arial Narrow" w:eastAsia="Arial Narrow" w:hAnsi="Arial Narrow" w:cs="Arial Narrow"/>
                  <w:sz w:val="20"/>
                  <w:szCs w:val="20"/>
                </w:rPr>
                <w:delText>should be collected in 2018 or 2019.</w:delText>
              </w:r>
            </w:del>
          </w:p>
        </w:tc>
      </w:tr>
      <w:tr w:rsidR="009169D6" w:rsidRPr="00822B42" w14:paraId="44F093A9" w14:textId="77777777" w:rsidTr="00AB7B1A">
        <w:trPr>
          <w:trHeight w:val="20"/>
          <w:jc w:val="center"/>
          <w:trPrChange w:id="11850" w:author="Katie West" w:date="2019-09-24T12:49:00Z">
            <w:trPr>
              <w:trHeight w:val="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1851" w:author="Katie West" w:date="2019-09-24T12:49: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5D55F04D"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3D570CA6" w14:textId="77777777" w:rsidTr="00AB7B1A">
        <w:trPr>
          <w:trHeight w:val="1960"/>
          <w:jc w:val="center"/>
          <w:trPrChange w:id="11852" w:author="Katie West" w:date="2019-09-24T12:49:00Z">
            <w:trPr>
              <w:trHeight w:val="19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1853" w:author="Katie West" w:date="2019-09-24T12:49: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5C5DA47E" w14:textId="77777777" w:rsidR="009169D6" w:rsidDel="00AB7B1A" w:rsidRDefault="009169D6" w:rsidP="00B071C2">
            <w:pPr>
              <w:pStyle w:val="Normal1"/>
              <w:rPr>
                <w:del w:id="11854" w:author="Katie West" w:date="2019-09-23T15:10:00Z"/>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FTFMS DATA ENTRY NOTES: </w:t>
            </w:r>
          </w:p>
          <w:p w14:paraId="4C46F8C3" w14:textId="77777777" w:rsidR="00AB7B1A" w:rsidRPr="00822B42" w:rsidRDefault="00AB7B1A" w:rsidP="00B071C2">
            <w:pPr>
              <w:pStyle w:val="Normal1"/>
              <w:rPr>
                <w:ins w:id="11855" w:author="Katie West" w:date="2019-09-24T12:50:00Z"/>
                <w:rFonts w:ascii="Arial Narrow" w:eastAsia="Arial Narrow" w:hAnsi="Arial Narrow" w:cs="Arial Narrow"/>
                <w:sz w:val="20"/>
                <w:szCs w:val="20"/>
              </w:rPr>
            </w:pPr>
          </w:p>
          <w:p w14:paraId="0F7C576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856" w:author="Katie West" w:date="2019-09-24T08:46:00Z">
                  <w:rPr>
                    <w:rFonts w:ascii="Arial Narrow" w:eastAsia="Arial Narrow" w:hAnsi="Arial Narrow" w:cs="Arial Narrow"/>
                    <w:b/>
                    <w:color w:val="000000"/>
                    <w:sz w:val="20"/>
                    <w:szCs w:val="20"/>
                  </w:rPr>
                </w:rPrChange>
              </w:rPr>
            </w:pPr>
          </w:p>
          <w:p w14:paraId="3031FE42" w14:textId="58BE7141" w:rsidR="009169D6" w:rsidRPr="00822B42" w:rsidDel="00002DBD" w:rsidRDefault="009169D6" w:rsidP="00B071C2">
            <w:pPr>
              <w:pStyle w:val="Normal1"/>
              <w:keepNext/>
              <w:keepLines/>
              <w:numPr>
                <w:ilvl w:val="0"/>
                <w:numId w:val="202"/>
              </w:numPr>
              <w:pBdr>
                <w:top w:val="nil"/>
                <w:left w:val="nil"/>
                <w:bottom w:val="nil"/>
                <w:right w:val="nil"/>
                <w:between w:val="nil"/>
              </w:pBdr>
              <w:spacing w:before="200"/>
              <w:outlineLvl w:val="7"/>
              <w:rPr>
                <w:del w:id="11857" w:author="Katie West" w:date="2019-09-23T15:10:00Z"/>
                <w:rFonts w:ascii="Arial Narrow" w:eastAsia="Arial Narrow" w:hAnsi="Arial Narrow" w:cs="Arial Narrow"/>
                <w:color w:val="000000"/>
                <w:sz w:val="20"/>
                <w:szCs w:val="20"/>
              </w:rPr>
            </w:pPr>
            <w:del w:id="11858" w:author="Katie West" w:date="2019-09-23T15:10:00Z">
              <w:r w:rsidRPr="00822B42" w:rsidDel="00002DBD">
                <w:rPr>
                  <w:rFonts w:ascii="Arial Narrow" w:eastAsia="Arial Narrow" w:hAnsi="Arial Narrow" w:cs="Arial Narrow"/>
                  <w:color w:val="000000"/>
                  <w:sz w:val="20"/>
                  <w:szCs w:val="20"/>
                </w:rPr>
                <w:delText>Enter the year that data were collected in the field. If field data collection spanned two years, enter the year field data collection began.</w:delText>
              </w:r>
            </w:del>
          </w:p>
          <w:p w14:paraId="08F3FCC7" w14:textId="4CAE5E3B" w:rsidR="009169D6" w:rsidRPr="00822B42" w:rsidDel="00002DBD" w:rsidRDefault="009169D6" w:rsidP="00B071C2">
            <w:pPr>
              <w:pStyle w:val="Normal1"/>
              <w:keepNext/>
              <w:keepLines/>
              <w:numPr>
                <w:ilvl w:val="0"/>
                <w:numId w:val="202"/>
              </w:numPr>
              <w:pBdr>
                <w:top w:val="nil"/>
                <w:left w:val="nil"/>
                <w:bottom w:val="nil"/>
                <w:right w:val="nil"/>
                <w:between w:val="nil"/>
              </w:pBdr>
              <w:spacing w:before="200"/>
              <w:outlineLvl w:val="7"/>
              <w:rPr>
                <w:del w:id="11859" w:author="Katie West" w:date="2019-09-23T15:10:00Z"/>
                <w:rFonts w:ascii="Arial Narrow" w:eastAsia="Arial Narrow" w:hAnsi="Arial Narrow" w:cs="Arial Narrow"/>
                <w:color w:val="000000"/>
                <w:sz w:val="20"/>
                <w:szCs w:val="20"/>
              </w:rPr>
            </w:pPr>
            <w:del w:id="11860" w:author="Katie West" w:date="2019-09-23T15:10:00Z">
              <w:r w:rsidRPr="00822B42" w:rsidDel="00002DBD">
                <w:rPr>
                  <w:rFonts w:ascii="Arial Narrow" w:eastAsia="Arial Narrow" w:hAnsi="Arial Narrow" w:cs="Arial Narrow"/>
                  <w:color w:val="000000"/>
                  <w:sz w:val="20"/>
                  <w:szCs w:val="20"/>
                </w:rPr>
                <w:delText xml:space="preserve">Enter the value of the </w:delText>
              </w:r>
            </w:del>
            <w:del w:id="11861" w:author="Katie West" w:date="2019-09-17T00:24:00Z">
              <w:r w:rsidRPr="00822B42" w:rsidDel="009908E6">
                <w:rPr>
                  <w:rFonts w:ascii="Arial Narrow" w:eastAsia="Arial Narrow" w:hAnsi="Arial Narrow" w:cs="Arial Narrow"/>
                  <w:color w:val="000000"/>
                  <w:sz w:val="20"/>
                  <w:szCs w:val="20"/>
                </w:rPr>
                <w:delText xml:space="preserve">prevalence </w:delText>
              </w:r>
            </w:del>
            <w:del w:id="11862" w:author="Katie West" w:date="2019-09-23T15:10:00Z">
              <w:r w:rsidRPr="00822B42" w:rsidDel="00002DBD">
                <w:rPr>
                  <w:rFonts w:ascii="Arial Narrow" w:eastAsia="Arial Narrow" w:hAnsi="Arial Narrow" w:cs="Arial Narrow"/>
                  <w:color w:val="000000"/>
                  <w:sz w:val="20"/>
                  <w:szCs w:val="20"/>
                </w:rPr>
                <w:delText xml:space="preserve">of near-poor for the overall indicator </w:delText>
              </w:r>
              <w:r w:rsidRPr="00822B42" w:rsidDel="00002DBD">
                <w:rPr>
                  <w:rFonts w:ascii="Arial Narrow" w:eastAsia="Arial Narrow" w:hAnsi="Arial Narrow" w:cs="Arial Narrow"/>
                  <w:color w:val="000000"/>
                  <w:sz w:val="20"/>
                  <w:szCs w:val="20"/>
                  <w:u w:val="single"/>
                </w:rPr>
                <w:delText>and</w:delText>
              </w:r>
              <w:r w:rsidRPr="00822B42" w:rsidDel="00002DBD">
                <w:rPr>
                  <w:rFonts w:ascii="Arial Narrow" w:eastAsia="Arial Narrow" w:hAnsi="Arial Narrow" w:cs="Arial Narrow"/>
                  <w:color w:val="000000"/>
                  <w:sz w:val="20"/>
                  <w:szCs w:val="20"/>
                </w:rPr>
                <w:delText xml:space="preserve"> for each disaggregate category under the appropriate ZOI category (Target or Aligned Country ZOI, FFP development program area, or Resilience to recurrent crisis area). </w:delText>
              </w:r>
            </w:del>
          </w:p>
          <w:p w14:paraId="133506C2" w14:textId="1C9FC319" w:rsidR="009169D6" w:rsidRPr="00822B42" w:rsidDel="00002DBD" w:rsidRDefault="009169D6" w:rsidP="00B071C2">
            <w:pPr>
              <w:pStyle w:val="Normal1"/>
              <w:keepNext/>
              <w:keepLines/>
              <w:numPr>
                <w:ilvl w:val="0"/>
                <w:numId w:val="202"/>
              </w:numPr>
              <w:pBdr>
                <w:top w:val="nil"/>
                <w:left w:val="nil"/>
                <w:bottom w:val="nil"/>
                <w:right w:val="nil"/>
                <w:between w:val="nil"/>
              </w:pBdr>
              <w:spacing w:before="200"/>
              <w:outlineLvl w:val="7"/>
              <w:rPr>
                <w:del w:id="11863" w:author="Katie West" w:date="2019-09-23T15:10:00Z"/>
                <w:rFonts w:ascii="Arial Narrow" w:eastAsia="Arial Narrow" w:hAnsi="Arial Narrow" w:cs="Arial Narrow"/>
                <w:color w:val="000000"/>
                <w:sz w:val="20"/>
                <w:szCs w:val="20"/>
              </w:rPr>
            </w:pPr>
            <w:del w:id="11864" w:author="Katie West" w:date="2019-09-23T15:10:00Z">
              <w:r w:rsidRPr="00822B42" w:rsidDel="00002DBD">
                <w:rPr>
                  <w:rFonts w:ascii="Arial Narrow" w:eastAsia="Arial Narrow" w:hAnsi="Arial Narrow" w:cs="Arial Narrow"/>
                  <w:color w:val="000000"/>
                  <w:sz w:val="20"/>
                  <w:szCs w:val="20"/>
                </w:rPr>
                <w:delText>Enter the total population covered by each disaggregate</w:delText>
              </w:r>
            </w:del>
            <w:del w:id="11865" w:author="Katie West" w:date="2019-09-17T00:24:00Z">
              <w:r w:rsidRPr="00822B42" w:rsidDel="009908E6">
                <w:rPr>
                  <w:rFonts w:ascii="Arial Narrow" w:eastAsia="Arial Narrow" w:hAnsi="Arial Narrow" w:cs="Arial Narrow"/>
                  <w:color w:val="000000"/>
                  <w:sz w:val="20"/>
                  <w:szCs w:val="20"/>
                </w:rPr>
                <w:delText xml:space="preserve"> for the disaggregate categories only. FTFMS will sum across disaggregates to get the total population in the ZOI. </w:delText>
              </w:r>
            </w:del>
          </w:p>
          <w:p w14:paraId="7450F73F" w14:textId="380C571F" w:rsidR="009169D6" w:rsidRPr="00822B42" w:rsidDel="00002DBD" w:rsidRDefault="009169D6" w:rsidP="00B071C2">
            <w:pPr>
              <w:pStyle w:val="Normal1"/>
              <w:keepNext/>
              <w:keepLines/>
              <w:pBdr>
                <w:top w:val="nil"/>
                <w:left w:val="nil"/>
                <w:bottom w:val="nil"/>
                <w:right w:val="nil"/>
                <w:between w:val="nil"/>
              </w:pBdr>
              <w:spacing w:before="480" w:after="120" w:line="276" w:lineRule="auto"/>
              <w:ind w:left="408" w:hanging="720"/>
              <w:rPr>
                <w:del w:id="11866" w:author="Katie West" w:date="2019-09-23T15:10:00Z"/>
                <w:rFonts w:ascii="Arial Narrow" w:eastAsia="Arial Narrow" w:hAnsi="Arial Narrow" w:cs="Arial Narrow"/>
                <w:color w:val="000000"/>
                <w:sz w:val="20"/>
                <w:szCs w:val="20"/>
                <w:rPrChange w:id="11867" w:author="Katie West" w:date="2019-09-24T08:46:00Z">
                  <w:rPr>
                    <w:del w:id="11868" w:author="Katie West" w:date="2019-09-23T15:10:00Z"/>
                    <w:rFonts w:ascii="Arial Narrow" w:eastAsia="Arial Narrow" w:hAnsi="Arial Narrow" w:cs="Arial Narrow"/>
                    <w:b/>
                    <w:color w:val="000000"/>
                    <w:sz w:val="20"/>
                    <w:szCs w:val="20"/>
                  </w:rPr>
                </w:rPrChange>
              </w:rPr>
            </w:pPr>
          </w:p>
          <w:p w14:paraId="612A239F" w14:textId="4C770D36" w:rsidR="009169D6" w:rsidRPr="00822B42" w:rsidDel="00002DBD" w:rsidRDefault="009169D6" w:rsidP="00B071C2">
            <w:pPr>
              <w:pStyle w:val="Normal1"/>
              <w:keepNext/>
              <w:keepLines/>
              <w:pBdr>
                <w:top w:val="nil"/>
                <w:left w:val="nil"/>
                <w:bottom w:val="nil"/>
                <w:right w:val="nil"/>
                <w:between w:val="nil"/>
              </w:pBdr>
              <w:spacing w:before="200" w:after="200" w:line="276" w:lineRule="auto"/>
              <w:outlineLvl w:val="7"/>
              <w:rPr>
                <w:del w:id="11869" w:author="Katie West" w:date="2019-09-23T15:10:00Z"/>
                <w:rFonts w:ascii="Arial Narrow" w:eastAsia="Arial Narrow" w:hAnsi="Arial Narrow" w:cs="Arial Narrow"/>
                <w:sz w:val="20"/>
                <w:szCs w:val="20"/>
                <w:rPrChange w:id="11870" w:author="Katie West" w:date="2019-09-24T08:46:00Z">
                  <w:rPr>
                    <w:del w:id="11871" w:author="Katie West" w:date="2019-09-23T15:10:00Z"/>
                    <w:rFonts w:ascii="Arial Narrow" w:eastAsia="Arial Narrow" w:hAnsi="Arial Narrow" w:cs="Arial Narrow"/>
                    <w:i/>
                    <w:iCs/>
                    <w:color w:val="404040" w:themeColor="text1" w:themeTint="BF"/>
                    <w:sz w:val="20"/>
                    <w:szCs w:val="20"/>
                  </w:rPr>
                </w:rPrChange>
              </w:rPr>
            </w:pPr>
            <w:del w:id="11872" w:author="Katie West" w:date="2019-09-23T15:10:00Z">
              <w:r w:rsidRPr="00822B42" w:rsidDel="00002DBD">
                <w:rPr>
                  <w:rFonts w:ascii="Arial Narrow" w:eastAsia="Arial Narrow" w:hAnsi="Arial Narrow" w:cs="Arial Narrow"/>
                  <w:sz w:val="20"/>
                  <w:szCs w:val="20"/>
                </w:rPr>
                <w:delText>For example, a Feed the Future phase two target country entering estimates from the Feed the Future ZOI baseline survey would enter:</w:delText>
              </w:r>
            </w:del>
          </w:p>
          <w:p w14:paraId="413C2EF8" w14:textId="77777777" w:rsidR="00002DBD" w:rsidRPr="00822B42" w:rsidRDefault="00002DBD">
            <w:pPr>
              <w:pStyle w:val="ListParagraph"/>
              <w:widowControl w:val="0"/>
              <w:numPr>
                <w:ilvl w:val="0"/>
                <w:numId w:val="281"/>
              </w:numPr>
              <w:autoSpaceDE w:val="0"/>
              <w:autoSpaceDN w:val="0"/>
              <w:adjustRightInd w:val="0"/>
              <w:rPr>
                <w:ins w:id="11873" w:author="Katie West" w:date="2019-09-23T15:10:00Z"/>
                <w:rFonts w:ascii="Arial Narrow" w:hAnsi="Arial Narrow" w:cs="Arial Narrow"/>
                <w:sz w:val="20"/>
                <w:szCs w:val="20"/>
                <w:rPrChange w:id="11874" w:author="Katie West" w:date="2019-09-24T08:46:00Z">
                  <w:rPr>
                    <w:ins w:id="11875" w:author="Katie West" w:date="2019-09-23T15:10:00Z"/>
                  </w:rPr>
                </w:rPrChange>
              </w:rPr>
              <w:pPrChange w:id="11876" w:author="Katie West" w:date="2019-09-23T15:10:00Z">
                <w:pPr>
                  <w:widowControl w:val="0"/>
                  <w:autoSpaceDE w:val="0"/>
                  <w:autoSpaceDN w:val="0"/>
                  <w:adjustRightInd w:val="0"/>
                </w:pPr>
              </w:pPrChange>
            </w:pPr>
            <w:ins w:id="11877" w:author="Katie West" w:date="2019-09-23T15:10:00Z">
              <w:r w:rsidRPr="00822B42">
                <w:rPr>
                  <w:rFonts w:ascii="Arial Narrow" w:hAnsi="Arial Narrow" w:cs="Arial Narrow"/>
                  <w:sz w:val="20"/>
                  <w:szCs w:val="20"/>
                  <w:rPrChange w:id="11878" w:author="Katie West" w:date="2019-09-24T08:46:00Z">
                    <w:rPr/>
                  </w:rPrChange>
                </w:rPr>
                <w:t>Enter the year that data were collected in the field under the Indicator Comment. If field data collection spanned two years, enter the year field data collection began.</w:t>
              </w:r>
            </w:ins>
          </w:p>
          <w:p w14:paraId="3CE2BB5C" w14:textId="77777777" w:rsidR="00002DBD" w:rsidRPr="00822B42" w:rsidRDefault="00002DBD" w:rsidP="00002DBD">
            <w:pPr>
              <w:keepNext/>
              <w:keepLines/>
              <w:widowControl w:val="0"/>
              <w:pBdr>
                <w:top w:val="nil"/>
                <w:left w:val="nil"/>
                <w:bottom w:val="nil"/>
                <w:right w:val="nil"/>
                <w:between w:val="nil"/>
              </w:pBdr>
              <w:autoSpaceDE w:val="0"/>
              <w:autoSpaceDN w:val="0"/>
              <w:adjustRightInd w:val="0"/>
              <w:spacing w:before="480" w:after="120" w:line="276" w:lineRule="auto"/>
              <w:rPr>
                <w:ins w:id="11879" w:author="Katie West" w:date="2019-09-23T15:10:00Z"/>
                <w:rFonts w:ascii="Arial Narrow" w:hAnsi="Arial Narrow" w:cs="Arial Narrow"/>
                <w:sz w:val="20"/>
                <w:szCs w:val="20"/>
                <w:rPrChange w:id="11880" w:author="Katie West" w:date="2019-09-24T08:46:00Z">
                  <w:rPr>
                    <w:ins w:id="11881" w:author="Katie West" w:date="2019-09-23T15:10:00Z"/>
                    <w:rFonts w:ascii="Arial Narrow" w:hAnsi="Arial Narrow" w:cs="Arial Narrow"/>
                    <w:b/>
                    <w:color w:val="000000"/>
                    <w:sz w:val="20"/>
                    <w:szCs w:val="20"/>
                  </w:rPr>
                </w:rPrChange>
              </w:rPr>
            </w:pPr>
          </w:p>
          <w:p w14:paraId="613A8C0A" w14:textId="77777777" w:rsidR="00002DBD" w:rsidRPr="00822B42" w:rsidRDefault="00002DBD">
            <w:pPr>
              <w:pStyle w:val="ListParagraph"/>
              <w:widowControl w:val="0"/>
              <w:numPr>
                <w:ilvl w:val="0"/>
                <w:numId w:val="281"/>
              </w:numPr>
              <w:autoSpaceDE w:val="0"/>
              <w:autoSpaceDN w:val="0"/>
              <w:adjustRightInd w:val="0"/>
              <w:rPr>
                <w:ins w:id="11882" w:author="Katie West" w:date="2019-09-23T15:10:00Z"/>
                <w:rFonts w:ascii="Arial Narrow" w:hAnsi="Arial Narrow" w:cs="Arial Narrow"/>
                <w:sz w:val="20"/>
                <w:szCs w:val="20"/>
                <w:rPrChange w:id="11883" w:author="Katie West" w:date="2019-09-24T08:46:00Z">
                  <w:rPr>
                    <w:ins w:id="11884" w:author="Katie West" w:date="2019-09-23T15:10:00Z"/>
                    <w:rFonts w:ascii="Calibri" w:eastAsia="Calibri" w:hAnsi="Calibri" w:cs="Calibri"/>
                    <w:i/>
                    <w:color w:val="4F81BD"/>
                  </w:rPr>
                </w:rPrChange>
              </w:rPr>
              <w:pPrChange w:id="11885" w:author="Katie West" w:date="2019-09-23T15:10:00Z">
                <w:pPr>
                  <w:widowControl w:val="0"/>
                  <w:pBdr>
                    <w:top w:val="nil"/>
                    <w:left w:val="nil"/>
                    <w:bottom w:val="nil"/>
                    <w:right w:val="nil"/>
                    <w:between w:val="nil"/>
                  </w:pBdr>
                  <w:autoSpaceDE w:val="0"/>
                  <w:autoSpaceDN w:val="0"/>
                  <w:adjustRightInd w:val="0"/>
                  <w:spacing w:after="200" w:line="276" w:lineRule="auto"/>
                </w:pPr>
              </w:pPrChange>
            </w:pPr>
            <w:ins w:id="11886" w:author="Katie West" w:date="2019-09-23T15:10:00Z">
              <w:r w:rsidRPr="00822B42">
                <w:rPr>
                  <w:rFonts w:ascii="Arial Narrow" w:hAnsi="Arial Narrow" w:cs="Arial Narrow"/>
                  <w:sz w:val="20"/>
                  <w:szCs w:val="20"/>
                  <w:rPrChange w:id="11887" w:author="Katie West" w:date="2019-09-24T08:46:00Z">
                    <w:rPr/>
                  </w:rPrChange>
                </w:rPr>
                <w:t xml:space="preserve">Enter the value for the overall indicator and for each GHHT disaggregate category under the appropriate ZOI/area category (Target or Aligned Country ZOI, FFP development program area, or Resilience to recurrent crisis area). </w:t>
              </w:r>
            </w:ins>
          </w:p>
          <w:p w14:paraId="1E1B50C0" w14:textId="77777777" w:rsidR="00002DBD" w:rsidRPr="00822B42" w:rsidRDefault="00002DBD" w:rsidP="00002DBD">
            <w:pPr>
              <w:keepNext/>
              <w:keepLines/>
              <w:widowControl w:val="0"/>
              <w:pBdr>
                <w:top w:val="nil"/>
                <w:left w:val="nil"/>
                <w:bottom w:val="nil"/>
                <w:right w:val="nil"/>
                <w:between w:val="nil"/>
              </w:pBdr>
              <w:autoSpaceDE w:val="0"/>
              <w:autoSpaceDN w:val="0"/>
              <w:adjustRightInd w:val="0"/>
              <w:spacing w:before="480" w:after="120" w:line="276" w:lineRule="auto"/>
              <w:rPr>
                <w:ins w:id="11888" w:author="Katie West" w:date="2019-09-23T15:10:00Z"/>
                <w:rFonts w:ascii="Arial Narrow" w:hAnsi="Arial Narrow" w:cs="Arial Narrow"/>
                <w:sz w:val="20"/>
                <w:szCs w:val="20"/>
                <w:rPrChange w:id="11889" w:author="Katie West" w:date="2019-09-24T08:46:00Z">
                  <w:rPr>
                    <w:ins w:id="11890" w:author="Katie West" w:date="2019-09-23T15:10:00Z"/>
                    <w:rFonts w:ascii="Arial Narrow" w:hAnsi="Arial Narrow" w:cs="Arial Narrow"/>
                    <w:b/>
                    <w:color w:val="000000"/>
                    <w:sz w:val="20"/>
                    <w:szCs w:val="20"/>
                  </w:rPr>
                </w:rPrChange>
              </w:rPr>
            </w:pPr>
          </w:p>
          <w:p w14:paraId="18F5858F" w14:textId="1661419F" w:rsidR="00002DBD" w:rsidRPr="00822B42" w:rsidRDefault="00002DBD">
            <w:pPr>
              <w:pStyle w:val="ListParagraph"/>
              <w:widowControl w:val="0"/>
              <w:numPr>
                <w:ilvl w:val="0"/>
                <w:numId w:val="281"/>
              </w:numPr>
              <w:autoSpaceDE w:val="0"/>
              <w:autoSpaceDN w:val="0"/>
              <w:adjustRightInd w:val="0"/>
              <w:rPr>
                <w:ins w:id="11891" w:author="Katie West" w:date="2019-09-23T15:10:00Z"/>
                <w:rFonts w:ascii="Arial Narrow" w:hAnsi="Arial Narrow" w:cs="Times New Roman"/>
                <w:sz w:val="20"/>
                <w:szCs w:val="20"/>
                <w:rPrChange w:id="11892" w:author="Katie West" w:date="2019-09-24T08:46:00Z">
                  <w:rPr>
                    <w:ins w:id="11893" w:author="Katie West" w:date="2019-09-23T15:10:00Z"/>
                    <w:rFonts w:ascii="Times New Roman" w:eastAsia="Calibri" w:hAnsi="Times New Roman" w:cs="Times New Roman"/>
                    <w:i/>
                    <w:color w:val="4F81BD"/>
                  </w:rPr>
                </w:rPrChange>
              </w:rPr>
              <w:pPrChange w:id="11894" w:author="Katie West" w:date="2019-09-23T15:10:00Z">
                <w:pPr>
                  <w:widowControl w:val="0"/>
                  <w:pBdr>
                    <w:top w:val="nil"/>
                    <w:left w:val="nil"/>
                    <w:bottom w:val="nil"/>
                    <w:right w:val="nil"/>
                    <w:between w:val="nil"/>
                  </w:pBdr>
                  <w:autoSpaceDE w:val="0"/>
                  <w:autoSpaceDN w:val="0"/>
                  <w:adjustRightInd w:val="0"/>
                  <w:spacing w:after="200" w:line="276" w:lineRule="auto"/>
                </w:pPr>
              </w:pPrChange>
            </w:pPr>
            <w:ins w:id="11895" w:author="Katie West" w:date="2019-09-23T15:10:00Z">
              <w:r w:rsidRPr="00822B42">
                <w:rPr>
                  <w:rFonts w:ascii="Arial Narrow" w:hAnsi="Arial Narrow" w:cs="Arial Narrow"/>
                  <w:sz w:val="20"/>
                  <w:szCs w:val="20"/>
                  <w:rPrChange w:id="11896" w:author="Katie West" w:date="2019-09-24T08:46:00Z">
                    <w:rPr/>
                  </w:rPrChange>
                </w:rPr>
                <w:t>Enter the total number of people for each GHHT disaggregate category in the appropriate ZOI/area category (Target or Aligned Country ZOI, FFP development program area, or Resilience to recurrent crisis area).</w:t>
              </w:r>
            </w:ins>
          </w:p>
          <w:p w14:paraId="1E116E15" w14:textId="77777777" w:rsidR="00002DBD" w:rsidRPr="00822B42" w:rsidRDefault="00002DBD" w:rsidP="00002DBD">
            <w:pPr>
              <w:keepNext/>
              <w:keepLines/>
              <w:widowControl w:val="0"/>
              <w:pBdr>
                <w:top w:val="nil"/>
                <w:left w:val="nil"/>
                <w:bottom w:val="nil"/>
                <w:right w:val="nil"/>
                <w:between w:val="nil"/>
              </w:pBdr>
              <w:autoSpaceDE w:val="0"/>
              <w:autoSpaceDN w:val="0"/>
              <w:adjustRightInd w:val="0"/>
              <w:spacing w:before="480" w:after="120" w:line="276" w:lineRule="auto"/>
              <w:rPr>
                <w:ins w:id="11897" w:author="Katie West" w:date="2019-09-23T15:10:00Z"/>
                <w:rFonts w:ascii="Arial Narrow" w:hAnsi="Arial Narrow" w:cs="Times New Roman"/>
                <w:sz w:val="20"/>
                <w:szCs w:val="20"/>
                <w:rPrChange w:id="11898" w:author="Katie West" w:date="2019-09-24T08:46:00Z">
                  <w:rPr>
                    <w:ins w:id="11899" w:author="Katie West" w:date="2019-09-23T15:10:00Z"/>
                    <w:rFonts w:ascii="Times New Roman" w:hAnsi="Times New Roman" w:cs="Times New Roman"/>
                    <w:b/>
                    <w:color w:val="000000"/>
                    <w:sz w:val="20"/>
                    <w:szCs w:val="20"/>
                  </w:rPr>
                </w:rPrChange>
              </w:rPr>
            </w:pPr>
          </w:p>
          <w:p w14:paraId="28A56ECB" w14:textId="7AA71736" w:rsidR="009169D6" w:rsidRPr="00822B42" w:rsidRDefault="00002DBD" w:rsidP="00002DBD">
            <w:pPr>
              <w:pStyle w:val="Normal1"/>
              <w:keepNext/>
              <w:keepLines/>
              <w:pBdr>
                <w:top w:val="nil"/>
                <w:left w:val="nil"/>
                <w:bottom w:val="nil"/>
                <w:right w:val="nil"/>
                <w:between w:val="nil"/>
              </w:pBdr>
              <w:spacing w:before="200" w:after="200" w:line="276" w:lineRule="auto"/>
              <w:outlineLvl w:val="7"/>
              <w:rPr>
                <w:ins w:id="11900" w:author="Katie West" w:date="2019-09-23T15:10:00Z"/>
                <w:rFonts w:ascii="Arial Narrow" w:eastAsia="Arial Narrow" w:hAnsi="Arial Narrow" w:cs="Arial Narrow"/>
                <w:sz w:val="20"/>
                <w:szCs w:val="20"/>
                <w:rPrChange w:id="11901" w:author="Katie West" w:date="2019-09-24T08:46:00Z">
                  <w:rPr>
                    <w:ins w:id="11902" w:author="Katie West" w:date="2019-09-23T15:10:00Z"/>
                    <w:rFonts w:ascii="Arial Narrow" w:eastAsia="Arial Narrow" w:hAnsi="Arial Narrow" w:cs="Arial Narrow"/>
                    <w:i/>
                    <w:iCs/>
                    <w:color w:val="404040" w:themeColor="text1" w:themeTint="BF"/>
                    <w:sz w:val="20"/>
                    <w:szCs w:val="20"/>
                  </w:rPr>
                </w:rPrChange>
              </w:rPr>
            </w:pPr>
            <w:ins w:id="11903" w:author="Katie West" w:date="2019-09-23T15:10:00Z">
              <w:r w:rsidRPr="00822B42">
                <w:rPr>
                  <w:rFonts w:ascii="Arial Narrow" w:hAnsi="Arial Narrow" w:cs="Arial Narrow"/>
                  <w:sz w:val="20"/>
                  <w:szCs w:val="20"/>
                </w:rPr>
                <w:t>Enter:</w:t>
              </w:r>
            </w:ins>
          </w:p>
          <w:p w14:paraId="5B631E44" w14:textId="77777777" w:rsidR="00002DBD" w:rsidRPr="00822B42" w:rsidRDefault="00002DBD"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904" w:author="Katie West" w:date="2019-09-24T08:46:00Z">
                  <w:rPr>
                    <w:rFonts w:ascii="Arial Narrow" w:eastAsia="Arial Narrow" w:hAnsi="Arial Narrow" w:cs="Arial Narrow"/>
                    <w:b/>
                    <w:color w:val="000000"/>
                    <w:sz w:val="20"/>
                    <w:szCs w:val="20"/>
                  </w:rPr>
                </w:rPrChange>
              </w:rPr>
            </w:pPr>
          </w:p>
          <w:p w14:paraId="6D982807" w14:textId="49C7B21B" w:rsidR="009169D6" w:rsidRPr="00822B42"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Year </w:t>
            </w:r>
            <w:ins w:id="11905" w:author="Katie West" w:date="2019-09-23T15:10:00Z">
              <w:r w:rsidR="00002DBD" w:rsidRPr="00822B42">
                <w:rPr>
                  <w:rFonts w:ascii="Arial Narrow" w:eastAsia="Arial Narrow" w:hAnsi="Arial Narrow" w:cs="Arial Narrow"/>
                  <w:color w:val="000000"/>
                  <w:sz w:val="20"/>
                  <w:szCs w:val="20"/>
                </w:rPr>
                <w:t xml:space="preserve">and source </w:t>
              </w:r>
            </w:ins>
            <w:r w:rsidRPr="00822B42">
              <w:rPr>
                <w:rFonts w:ascii="Arial Narrow" w:eastAsia="Arial Narrow" w:hAnsi="Arial Narrow" w:cs="Arial Narrow"/>
                <w:color w:val="000000"/>
                <w:sz w:val="20"/>
                <w:szCs w:val="20"/>
              </w:rPr>
              <w:t xml:space="preserve">of field data collection in </w:t>
            </w:r>
            <w:ins w:id="11906" w:author="Katie West" w:date="2019-09-23T15:10:00Z">
              <w:r w:rsidR="00002DBD" w:rsidRPr="00822B42">
                <w:rPr>
                  <w:rFonts w:ascii="Arial Narrow" w:eastAsia="Arial Narrow" w:hAnsi="Arial Narrow" w:cs="Arial Narrow"/>
                  <w:color w:val="000000"/>
                  <w:sz w:val="20"/>
                  <w:szCs w:val="20"/>
                </w:rPr>
                <w:t xml:space="preserve">the </w:t>
              </w:r>
            </w:ins>
            <w:r w:rsidRPr="00822B42">
              <w:rPr>
                <w:rFonts w:ascii="Arial Narrow" w:eastAsia="Arial Narrow" w:hAnsi="Arial Narrow" w:cs="Arial Narrow"/>
                <w:color w:val="000000"/>
                <w:sz w:val="20"/>
                <w:szCs w:val="20"/>
              </w:rPr>
              <w:t>Target Country ZOI</w:t>
            </w:r>
            <w:ins w:id="11907" w:author="Katie West" w:date="2019-09-23T15:10:00Z">
              <w:r w:rsidR="00002DBD" w:rsidRPr="00822B42">
                <w:rPr>
                  <w:rFonts w:ascii="Arial Narrow" w:eastAsia="Arial Narrow" w:hAnsi="Arial Narrow" w:cs="Arial Narrow"/>
                  <w:color w:val="000000"/>
                  <w:sz w:val="20"/>
                  <w:szCs w:val="20"/>
                </w:rPr>
                <w:t xml:space="preserve"> [in the Indicator Comment]</w:t>
              </w:r>
            </w:ins>
          </w:p>
          <w:p w14:paraId="01447CEC" w14:textId="4F683317" w:rsidR="009169D6" w:rsidRPr="00822B42" w:rsidRDefault="00002DBD" w:rsidP="00B071C2">
            <w:pPr>
              <w:pStyle w:val="Normal1"/>
              <w:keepNext/>
              <w:keepLines/>
              <w:numPr>
                <w:ilvl w:val="0"/>
                <w:numId w:val="205"/>
              </w:numPr>
              <w:pBdr>
                <w:top w:val="nil"/>
                <w:left w:val="nil"/>
                <w:bottom w:val="nil"/>
                <w:right w:val="nil"/>
                <w:between w:val="nil"/>
              </w:pBdr>
              <w:spacing w:before="200"/>
              <w:outlineLvl w:val="7"/>
              <w:rPr>
                <w:ins w:id="11908" w:author="Katie West" w:date="2019-09-17T00:25:00Z"/>
                <w:rFonts w:ascii="Arial Narrow" w:eastAsia="Arial Narrow" w:hAnsi="Arial Narrow" w:cs="Arial Narrow"/>
                <w:color w:val="000000"/>
                <w:sz w:val="20"/>
                <w:szCs w:val="20"/>
              </w:rPr>
            </w:pPr>
            <w:ins w:id="11909" w:author="Katie West" w:date="2019-09-23T15:10:00Z">
              <w:r w:rsidRPr="00822B42">
                <w:rPr>
                  <w:rFonts w:ascii="Arial Narrow" w:eastAsia="Arial Narrow" w:hAnsi="Arial Narrow" w:cs="Arial Narrow"/>
                  <w:color w:val="000000"/>
                  <w:sz w:val="20"/>
                  <w:szCs w:val="20"/>
                </w:rPr>
                <w:t>Sample-weighted p</w:t>
              </w:r>
            </w:ins>
            <w:del w:id="11910" w:author="Katie West" w:date="2019-09-23T15:10:00Z">
              <w:r w:rsidR="009169D6" w:rsidRPr="00822B42" w:rsidDel="00002DBD">
                <w:rPr>
                  <w:rFonts w:ascii="Arial Narrow" w:eastAsia="Arial Narrow" w:hAnsi="Arial Narrow" w:cs="Arial Narrow"/>
                  <w:color w:val="000000"/>
                  <w:sz w:val="20"/>
                  <w:szCs w:val="20"/>
                </w:rPr>
                <w:delText>P</w:delText>
              </w:r>
            </w:del>
            <w:r w:rsidR="009169D6" w:rsidRPr="00822B42">
              <w:rPr>
                <w:rFonts w:ascii="Arial Narrow" w:eastAsia="Arial Narrow" w:hAnsi="Arial Narrow" w:cs="Arial Narrow"/>
                <w:color w:val="000000"/>
                <w:sz w:val="20"/>
                <w:szCs w:val="20"/>
              </w:rPr>
              <w:t xml:space="preserve">ercent of people living on greater than or equal to $1.90/day 2011 PPP and less than $2.38/day 2011 PPP in </w:t>
            </w:r>
            <w:ins w:id="11911" w:author="Katie West" w:date="2019-09-23T15:11:00Z">
              <w:r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w:t>
            </w:r>
          </w:p>
          <w:p w14:paraId="3B791E42" w14:textId="3304A512" w:rsidR="009169D6" w:rsidRPr="00822B42" w:rsidRDefault="009169D6" w:rsidP="00B071C2">
            <w:pPr>
              <w:pStyle w:val="Normal1"/>
              <w:keepNext/>
              <w:keepLines/>
              <w:numPr>
                <w:ilvl w:val="0"/>
                <w:numId w:val="205"/>
              </w:numPr>
              <w:pBdr>
                <w:top w:val="nil"/>
                <w:left w:val="nil"/>
                <w:bottom w:val="nil"/>
                <w:right w:val="nil"/>
                <w:between w:val="nil"/>
              </w:pBdr>
              <w:spacing w:before="200"/>
              <w:outlineLvl w:val="7"/>
              <w:rPr>
                <w:ins w:id="11912" w:author="Katie West" w:date="2019-09-17T00:34:00Z"/>
                <w:rFonts w:ascii="Arial Narrow" w:eastAsia="Arial Narrow" w:hAnsi="Arial Narrow" w:cs="Arial Narrow"/>
                <w:color w:val="000000"/>
                <w:sz w:val="20"/>
                <w:szCs w:val="20"/>
              </w:rPr>
            </w:pPr>
            <w:ins w:id="11913" w:author="Katie West" w:date="2019-09-17T00:25:00Z">
              <w:r w:rsidRPr="00822B42">
                <w:rPr>
                  <w:rFonts w:ascii="Arial Narrow" w:eastAsia="Arial Narrow" w:hAnsi="Arial Narrow" w:cs="Arial Narrow"/>
                  <w:color w:val="000000"/>
                  <w:sz w:val="20"/>
                  <w:szCs w:val="20"/>
                </w:rPr>
                <w:lastRenderedPageBreak/>
                <w:t xml:space="preserve">Total number of </w:t>
              </w:r>
            </w:ins>
            <w:ins w:id="11914" w:author="Katie West" w:date="2019-09-17T00:33:00Z">
              <w:r w:rsidRPr="00822B42">
                <w:rPr>
                  <w:rFonts w:ascii="Arial Narrow" w:eastAsia="Arial Narrow" w:hAnsi="Arial Narrow" w:cs="Arial Narrow"/>
                  <w:color w:val="000000"/>
                  <w:sz w:val="20"/>
                  <w:szCs w:val="20"/>
                </w:rPr>
                <w:t xml:space="preserve">people in </w:t>
              </w:r>
            </w:ins>
            <w:ins w:id="11915" w:author="Katie West" w:date="2019-09-23T15:11:00Z">
              <w:r w:rsidR="00002DBD" w:rsidRPr="00822B42">
                <w:rPr>
                  <w:rFonts w:ascii="Arial Narrow" w:eastAsia="Arial Narrow" w:hAnsi="Arial Narrow" w:cs="Arial Narrow"/>
                  <w:color w:val="000000"/>
                  <w:sz w:val="20"/>
                  <w:szCs w:val="20"/>
                </w:rPr>
                <w:t xml:space="preserve">the </w:t>
              </w:r>
            </w:ins>
            <w:ins w:id="11916" w:author="Katie West" w:date="2019-09-17T00:33:00Z">
              <w:r w:rsidRPr="00822B42">
                <w:rPr>
                  <w:rFonts w:ascii="Arial Narrow" w:eastAsia="Arial Narrow" w:hAnsi="Arial Narrow" w:cs="Arial Narrow"/>
                  <w:color w:val="000000"/>
                  <w:sz w:val="20"/>
                  <w:szCs w:val="20"/>
                </w:rPr>
                <w:t>Target Country ZOI</w:t>
              </w:r>
            </w:ins>
          </w:p>
          <w:p w14:paraId="308AB07B" w14:textId="77777777" w:rsidR="009169D6" w:rsidRPr="00822B42" w:rsidRDefault="009169D6">
            <w:pPr>
              <w:pStyle w:val="Normal1"/>
              <w:pBdr>
                <w:top w:val="nil"/>
                <w:left w:val="nil"/>
                <w:bottom w:val="nil"/>
                <w:right w:val="nil"/>
                <w:between w:val="nil"/>
              </w:pBdr>
              <w:rPr>
                <w:rFonts w:ascii="Arial Narrow" w:eastAsia="Arial Narrow" w:hAnsi="Arial Narrow" w:cs="Arial Narrow"/>
                <w:b/>
                <w:i/>
                <w:color w:val="000000"/>
                <w:sz w:val="20"/>
                <w:szCs w:val="20"/>
              </w:rPr>
              <w:pPrChange w:id="11917" w:author="Katie West" w:date="2019-09-17T00:34:00Z">
                <w:pPr>
                  <w:pStyle w:val="Normal1"/>
                  <w:keepNext/>
                  <w:keepLines/>
                  <w:numPr>
                    <w:numId w:val="205"/>
                  </w:numPr>
                  <w:pBdr>
                    <w:top w:val="nil"/>
                    <w:left w:val="nil"/>
                    <w:bottom w:val="nil"/>
                    <w:right w:val="nil"/>
                    <w:between w:val="nil"/>
                  </w:pBdr>
                  <w:spacing w:before="480" w:after="200" w:line="276" w:lineRule="auto"/>
                  <w:ind w:left="720" w:hanging="360"/>
                </w:pPr>
              </w:pPrChange>
            </w:pPr>
          </w:p>
          <w:p w14:paraId="53A13034" w14:textId="53FF2D7C" w:rsidR="009169D6" w:rsidRPr="00822B42" w:rsidRDefault="00002DBD" w:rsidP="00B071C2">
            <w:pPr>
              <w:pStyle w:val="Normal1"/>
              <w:keepNext/>
              <w:keepLines/>
              <w:numPr>
                <w:ilvl w:val="0"/>
                <w:numId w:val="205"/>
              </w:numPr>
              <w:pBdr>
                <w:top w:val="nil"/>
                <w:left w:val="nil"/>
                <w:bottom w:val="nil"/>
                <w:right w:val="nil"/>
                <w:between w:val="nil"/>
              </w:pBdr>
              <w:spacing w:before="200" w:after="200" w:line="276" w:lineRule="auto"/>
              <w:outlineLvl w:val="7"/>
              <w:rPr>
                <w:rFonts w:ascii="Arial Narrow" w:hAnsi="Arial Narrow"/>
                <w:color w:val="000000"/>
                <w:sz w:val="20"/>
                <w:szCs w:val="20"/>
                <w:rPrChange w:id="11918" w:author="Katie West" w:date="2019-09-24T08:46:00Z">
                  <w:rPr>
                    <w:rFonts w:asciiTheme="majorHAnsi" w:eastAsiaTheme="majorEastAsia" w:hAnsiTheme="majorHAnsi" w:cstheme="majorBidi"/>
                    <w:i/>
                    <w:iCs/>
                    <w:color w:val="000000"/>
                    <w:sz w:val="20"/>
                    <w:szCs w:val="20"/>
                  </w:rPr>
                </w:rPrChange>
              </w:rPr>
            </w:pPr>
            <w:ins w:id="11919" w:author="Katie West" w:date="2019-09-23T15:13:00Z">
              <w:r w:rsidRPr="00822B42">
                <w:rPr>
                  <w:rFonts w:ascii="Arial Narrow" w:eastAsia="Arial Narrow" w:hAnsi="Arial Narrow" w:cs="Arial Narrow"/>
                  <w:color w:val="000000"/>
                  <w:sz w:val="20"/>
                  <w:szCs w:val="20"/>
                </w:rPr>
                <w:t>Sample-weighted p</w:t>
              </w:r>
            </w:ins>
            <w:del w:id="11920" w:author="Katie West" w:date="2019-09-23T15:13:00Z">
              <w:r w:rsidR="009169D6" w:rsidRPr="00822B42" w:rsidDel="00002DBD">
                <w:rPr>
                  <w:rFonts w:ascii="Arial Narrow" w:eastAsia="Arial Narrow" w:hAnsi="Arial Narrow" w:cs="Arial Narrow"/>
                  <w:color w:val="000000"/>
                  <w:sz w:val="20"/>
                  <w:szCs w:val="20"/>
                </w:rPr>
                <w:delText>P</w:delText>
              </w:r>
            </w:del>
            <w:r w:rsidR="009169D6" w:rsidRPr="00822B42">
              <w:rPr>
                <w:rFonts w:ascii="Arial Narrow" w:eastAsia="Arial Narrow" w:hAnsi="Arial Narrow" w:cs="Arial Narrow"/>
                <w:color w:val="000000"/>
                <w:sz w:val="20"/>
                <w:szCs w:val="20"/>
              </w:rPr>
              <w:t xml:space="preserve">ercent of people in M&amp;F households living on greater than or equal to $1.90/day 2011 PPP and less than $2.38/day 2011 PPP in </w:t>
            </w:r>
            <w:ins w:id="11921" w:author="Katie West" w:date="2019-09-23T15:12:00Z">
              <w:r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w:t>
            </w:r>
          </w:p>
          <w:p w14:paraId="69C32CB4" w14:textId="77777777" w:rsidR="009169D6" w:rsidRPr="00822B42" w:rsidRDefault="009169D6" w:rsidP="00B071C2">
            <w:pPr>
              <w:pStyle w:val="Normal1"/>
              <w:numPr>
                <w:ilvl w:val="0"/>
                <w:numId w:val="205"/>
              </w:numPr>
              <w:pBdr>
                <w:top w:val="nil"/>
                <w:left w:val="nil"/>
                <w:bottom w:val="nil"/>
                <w:right w:val="nil"/>
                <w:between w:val="nil"/>
              </w:pBdr>
              <w:rPr>
                <w:ins w:id="11922" w:author="Katie West" w:date="2019-09-17T00:34: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del w:id="11923" w:author="Katie West" w:date="2019-09-17T00:34:00Z">
              <w:r w:rsidRPr="00822B42" w:rsidDel="002F42E3">
                <w:rPr>
                  <w:rFonts w:ascii="Arial Narrow" w:eastAsia="Arial Narrow" w:hAnsi="Arial Narrow" w:cs="Arial Narrow"/>
                  <w:color w:val="000000"/>
                  <w:sz w:val="20"/>
                  <w:szCs w:val="20"/>
                </w:rPr>
                <w:delText xml:space="preserve">population </w:delText>
              </w:r>
            </w:del>
            <w:ins w:id="11924" w:author="Katie West" w:date="2019-09-17T00:34:00Z">
              <w:r w:rsidRPr="00822B42">
                <w:rPr>
                  <w:rFonts w:ascii="Arial Narrow" w:eastAsia="Arial Narrow" w:hAnsi="Arial Narrow" w:cs="Arial Narrow"/>
                  <w:color w:val="000000"/>
                  <w:sz w:val="20"/>
                  <w:szCs w:val="20"/>
                </w:rPr>
                <w:t xml:space="preserve">number of people </w:t>
              </w:r>
            </w:ins>
            <w:r w:rsidRPr="00822B42">
              <w:rPr>
                <w:rFonts w:ascii="Arial Narrow" w:eastAsia="Arial Narrow" w:hAnsi="Arial Narrow" w:cs="Arial Narrow"/>
                <w:color w:val="000000"/>
                <w:sz w:val="20"/>
                <w:szCs w:val="20"/>
              </w:rPr>
              <w:t>in M&amp;F households in the Target Country ZOI </w:t>
            </w:r>
          </w:p>
          <w:p w14:paraId="7F96F238" w14:textId="77777777" w:rsidR="009169D6" w:rsidRPr="00822B42" w:rsidRDefault="009169D6">
            <w:pPr>
              <w:pStyle w:val="Normal1"/>
              <w:pBdr>
                <w:top w:val="nil"/>
                <w:left w:val="nil"/>
                <w:bottom w:val="nil"/>
                <w:right w:val="nil"/>
                <w:between w:val="nil"/>
              </w:pBdr>
              <w:rPr>
                <w:rFonts w:ascii="Arial Narrow" w:eastAsia="Arial Narrow" w:hAnsi="Arial Narrow" w:cs="Arial Narrow"/>
                <w:b/>
                <w:i/>
                <w:color w:val="000000"/>
                <w:sz w:val="20"/>
                <w:szCs w:val="20"/>
              </w:rPr>
              <w:pPrChange w:id="11925" w:author="Katie West" w:date="2019-09-17T00:34:00Z">
                <w:pPr>
                  <w:pStyle w:val="Normal1"/>
                  <w:keepNext/>
                  <w:keepLines/>
                  <w:numPr>
                    <w:numId w:val="205"/>
                  </w:numPr>
                  <w:pBdr>
                    <w:top w:val="nil"/>
                    <w:left w:val="nil"/>
                    <w:bottom w:val="nil"/>
                    <w:right w:val="nil"/>
                    <w:between w:val="nil"/>
                  </w:pBdr>
                  <w:spacing w:before="480" w:after="200" w:line="276" w:lineRule="auto"/>
                  <w:ind w:left="720" w:hanging="360"/>
                </w:pPr>
              </w:pPrChange>
            </w:pPr>
          </w:p>
          <w:p w14:paraId="5CD73FB5" w14:textId="2AD45BB2" w:rsidR="009169D6" w:rsidRPr="00822B42" w:rsidRDefault="00002DBD" w:rsidP="00B071C2">
            <w:pPr>
              <w:pStyle w:val="Normal1"/>
              <w:keepNext/>
              <w:keepLines/>
              <w:numPr>
                <w:ilvl w:val="0"/>
                <w:numId w:val="205"/>
              </w:numPr>
              <w:pBdr>
                <w:top w:val="nil"/>
                <w:left w:val="nil"/>
                <w:bottom w:val="nil"/>
                <w:right w:val="nil"/>
                <w:between w:val="nil"/>
              </w:pBdr>
              <w:spacing w:before="200" w:after="200" w:line="276" w:lineRule="auto"/>
              <w:outlineLvl w:val="7"/>
              <w:rPr>
                <w:rFonts w:ascii="Arial Narrow" w:hAnsi="Arial Narrow"/>
                <w:color w:val="000000"/>
                <w:sz w:val="20"/>
                <w:szCs w:val="20"/>
                <w:rPrChange w:id="11926" w:author="Katie West" w:date="2019-09-24T08:46:00Z">
                  <w:rPr>
                    <w:rFonts w:asciiTheme="majorHAnsi" w:eastAsiaTheme="majorEastAsia" w:hAnsiTheme="majorHAnsi" w:cstheme="majorBidi"/>
                    <w:i/>
                    <w:iCs/>
                    <w:color w:val="000000"/>
                    <w:sz w:val="20"/>
                    <w:szCs w:val="20"/>
                  </w:rPr>
                </w:rPrChange>
              </w:rPr>
            </w:pPr>
            <w:ins w:id="11927" w:author="Katie West" w:date="2019-09-23T15:12:00Z">
              <w:r w:rsidRPr="00822B42">
                <w:rPr>
                  <w:rFonts w:ascii="Arial Narrow" w:eastAsia="Arial Narrow" w:hAnsi="Arial Narrow" w:cs="Arial Narrow"/>
                  <w:color w:val="000000"/>
                  <w:sz w:val="20"/>
                  <w:szCs w:val="20"/>
                </w:rPr>
                <w:t>Sample weighted p</w:t>
              </w:r>
            </w:ins>
            <w:del w:id="11928" w:author="Katie West" w:date="2019-09-23T15:12:00Z">
              <w:r w:rsidR="009169D6" w:rsidRPr="00822B42" w:rsidDel="00002DBD">
                <w:rPr>
                  <w:rFonts w:ascii="Arial Narrow" w:eastAsia="Arial Narrow" w:hAnsi="Arial Narrow" w:cs="Arial Narrow"/>
                  <w:color w:val="000000"/>
                  <w:sz w:val="20"/>
                  <w:szCs w:val="20"/>
                </w:rPr>
                <w:delText>P</w:delText>
              </w:r>
            </w:del>
            <w:r w:rsidR="009169D6" w:rsidRPr="00822B42">
              <w:rPr>
                <w:rFonts w:ascii="Arial Narrow" w:eastAsia="Arial Narrow" w:hAnsi="Arial Narrow" w:cs="Arial Narrow"/>
                <w:color w:val="000000"/>
                <w:sz w:val="20"/>
                <w:szCs w:val="20"/>
              </w:rPr>
              <w:t xml:space="preserve">ercent of people in FNM households living on greater than or equal to $1.90/day 2011 PPP and less than $2.38/day 2011 PPP in </w:t>
            </w:r>
            <w:ins w:id="11929" w:author="Katie West" w:date="2019-09-23T15:12:00Z">
              <w:r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w:t>
            </w:r>
          </w:p>
          <w:p w14:paraId="48B3FC36" w14:textId="77777777" w:rsidR="009169D6" w:rsidRPr="00822B42" w:rsidRDefault="009169D6" w:rsidP="00B071C2">
            <w:pPr>
              <w:pStyle w:val="Normal1"/>
              <w:numPr>
                <w:ilvl w:val="0"/>
                <w:numId w:val="205"/>
              </w:numPr>
              <w:pBdr>
                <w:top w:val="nil"/>
                <w:left w:val="nil"/>
                <w:bottom w:val="nil"/>
                <w:right w:val="nil"/>
                <w:between w:val="nil"/>
              </w:pBdr>
              <w:rPr>
                <w:ins w:id="11930" w:author="Katie West" w:date="2019-09-17T00:35: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del w:id="11931" w:author="Katie West" w:date="2019-09-17T00:35:00Z">
              <w:r w:rsidRPr="00822B42" w:rsidDel="002F42E3">
                <w:rPr>
                  <w:rFonts w:ascii="Arial Narrow" w:eastAsia="Arial Narrow" w:hAnsi="Arial Narrow" w:cs="Arial Narrow"/>
                  <w:color w:val="000000"/>
                  <w:sz w:val="20"/>
                  <w:szCs w:val="20"/>
                </w:rPr>
                <w:delText xml:space="preserve">population </w:delText>
              </w:r>
            </w:del>
            <w:ins w:id="11932" w:author="Katie West" w:date="2019-09-17T00:35:00Z">
              <w:r w:rsidRPr="00822B42">
                <w:rPr>
                  <w:rFonts w:ascii="Arial Narrow" w:eastAsia="Arial Narrow" w:hAnsi="Arial Narrow" w:cs="Arial Narrow"/>
                  <w:color w:val="000000"/>
                  <w:sz w:val="20"/>
                  <w:szCs w:val="20"/>
                </w:rPr>
                <w:t xml:space="preserve">number of people </w:t>
              </w:r>
            </w:ins>
            <w:r w:rsidRPr="00822B42">
              <w:rPr>
                <w:rFonts w:ascii="Arial Narrow" w:eastAsia="Arial Narrow" w:hAnsi="Arial Narrow" w:cs="Arial Narrow"/>
                <w:color w:val="000000"/>
                <w:sz w:val="20"/>
                <w:szCs w:val="20"/>
              </w:rPr>
              <w:t>in FNM households in the Target Country ZOI </w:t>
            </w:r>
          </w:p>
          <w:p w14:paraId="3BDF8E51" w14:textId="77777777" w:rsidR="009169D6" w:rsidRPr="00822B42" w:rsidRDefault="009169D6">
            <w:pPr>
              <w:pStyle w:val="Normal1"/>
              <w:pBdr>
                <w:top w:val="nil"/>
                <w:left w:val="nil"/>
                <w:bottom w:val="nil"/>
                <w:right w:val="nil"/>
                <w:between w:val="nil"/>
              </w:pBdr>
              <w:rPr>
                <w:rFonts w:ascii="Arial Narrow" w:eastAsia="Arial Narrow" w:hAnsi="Arial Narrow" w:cs="Arial Narrow"/>
                <w:b/>
                <w:i/>
                <w:color w:val="000000"/>
                <w:sz w:val="20"/>
                <w:szCs w:val="20"/>
              </w:rPr>
              <w:pPrChange w:id="11933" w:author="Katie West" w:date="2019-09-17T00:35:00Z">
                <w:pPr>
                  <w:pStyle w:val="Normal1"/>
                  <w:keepNext/>
                  <w:keepLines/>
                  <w:numPr>
                    <w:numId w:val="205"/>
                  </w:numPr>
                  <w:pBdr>
                    <w:top w:val="nil"/>
                    <w:left w:val="nil"/>
                    <w:bottom w:val="nil"/>
                    <w:right w:val="nil"/>
                    <w:between w:val="nil"/>
                  </w:pBdr>
                  <w:spacing w:before="480" w:after="200" w:line="276" w:lineRule="auto"/>
                  <w:ind w:left="720" w:hanging="360"/>
                </w:pPr>
              </w:pPrChange>
            </w:pPr>
          </w:p>
          <w:p w14:paraId="0A638615" w14:textId="564627CC" w:rsidR="009169D6" w:rsidRPr="00822B42" w:rsidRDefault="00002DBD" w:rsidP="00B071C2">
            <w:pPr>
              <w:pStyle w:val="Normal1"/>
              <w:keepNext/>
              <w:keepLines/>
              <w:numPr>
                <w:ilvl w:val="0"/>
                <w:numId w:val="205"/>
              </w:numPr>
              <w:pBdr>
                <w:top w:val="nil"/>
                <w:left w:val="nil"/>
                <w:bottom w:val="nil"/>
                <w:right w:val="nil"/>
                <w:between w:val="nil"/>
              </w:pBdr>
              <w:spacing w:before="200" w:after="200" w:line="276" w:lineRule="auto"/>
              <w:outlineLvl w:val="7"/>
              <w:rPr>
                <w:rFonts w:ascii="Arial Narrow" w:hAnsi="Arial Narrow"/>
                <w:color w:val="000000"/>
                <w:sz w:val="20"/>
                <w:szCs w:val="20"/>
                <w:rPrChange w:id="11934" w:author="Katie West" w:date="2019-09-24T08:46:00Z">
                  <w:rPr>
                    <w:rFonts w:asciiTheme="majorHAnsi" w:eastAsiaTheme="majorEastAsia" w:hAnsiTheme="majorHAnsi" w:cstheme="majorBidi"/>
                    <w:i/>
                    <w:iCs/>
                    <w:color w:val="000000"/>
                    <w:sz w:val="20"/>
                    <w:szCs w:val="20"/>
                  </w:rPr>
                </w:rPrChange>
              </w:rPr>
            </w:pPr>
            <w:ins w:id="11935" w:author="Katie West" w:date="2019-09-23T15:13:00Z">
              <w:r w:rsidRPr="00822B42">
                <w:rPr>
                  <w:rFonts w:ascii="Arial Narrow" w:eastAsia="Arial Narrow" w:hAnsi="Arial Narrow" w:cs="Arial Narrow"/>
                  <w:color w:val="000000"/>
                  <w:sz w:val="20"/>
                  <w:szCs w:val="20"/>
                </w:rPr>
                <w:t>Sample-weighted p</w:t>
              </w:r>
            </w:ins>
            <w:del w:id="11936" w:author="Katie West" w:date="2019-09-23T15:13:00Z">
              <w:r w:rsidR="009169D6" w:rsidRPr="00822B42" w:rsidDel="00002DBD">
                <w:rPr>
                  <w:rFonts w:ascii="Arial Narrow" w:eastAsia="Arial Narrow" w:hAnsi="Arial Narrow" w:cs="Arial Narrow"/>
                  <w:color w:val="000000"/>
                  <w:sz w:val="20"/>
                  <w:szCs w:val="20"/>
                </w:rPr>
                <w:delText>P</w:delText>
              </w:r>
            </w:del>
            <w:r w:rsidR="009169D6" w:rsidRPr="00822B42">
              <w:rPr>
                <w:rFonts w:ascii="Arial Narrow" w:eastAsia="Arial Narrow" w:hAnsi="Arial Narrow" w:cs="Arial Narrow"/>
                <w:color w:val="000000"/>
                <w:sz w:val="20"/>
                <w:szCs w:val="20"/>
              </w:rPr>
              <w:t xml:space="preserve">ercent of people in MNF households living on greater than or equal to $1.90/day 2011 PPP and less than $2.38/day 2011 PPP in </w:t>
            </w:r>
            <w:ins w:id="11937" w:author="Katie West" w:date="2019-09-23T15:12:00Z">
              <w:r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w:t>
            </w:r>
          </w:p>
          <w:p w14:paraId="271B8023" w14:textId="77777777" w:rsidR="009169D6" w:rsidRPr="00822B42" w:rsidRDefault="009169D6" w:rsidP="00B071C2">
            <w:pPr>
              <w:pStyle w:val="Normal1"/>
              <w:numPr>
                <w:ilvl w:val="0"/>
                <w:numId w:val="205"/>
              </w:numPr>
              <w:pBdr>
                <w:top w:val="nil"/>
                <w:left w:val="nil"/>
                <w:bottom w:val="nil"/>
                <w:right w:val="nil"/>
                <w:between w:val="nil"/>
              </w:pBdr>
              <w:rPr>
                <w:ins w:id="11938" w:author="Katie West" w:date="2019-09-17T00:35: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del w:id="11939" w:author="Katie West" w:date="2019-09-17T00:35:00Z">
              <w:r w:rsidRPr="00822B42" w:rsidDel="002F42E3">
                <w:rPr>
                  <w:rFonts w:ascii="Arial Narrow" w:eastAsia="Arial Narrow" w:hAnsi="Arial Narrow" w:cs="Arial Narrow"/>
                  <w:color w:val="000000"/>
                  <w:sz w:val="20"/>
                  <w:szCs w:val="20"/>
                </w:rPr>
                <w:delText xml:space="preserve">population </w:delText>
              </w:r>
            </w:del>
            <w:ins w:id="11940" w:author="Katie West" w:date="2019-09-17T00:35:00Z">
              <w:r w:rsidRPr="00822B42">
                <w:rPr>
                  <w:rFonts w:ascii="Arial Narrow" w:eastAsia="Arial Narrow" w:hAnsi="Arial Narrow" w:cs="Arial Narrow"/>
                  <w:color w:val="000000"/>
                  <w:sz w:val="20"/>
                  <w:szCs w:val="20"/>
                </w:rPr>
                <w:t xml:space="preserve">number of people </w:t>
              </w:r>
            </w:ins>
            <w:r w:rsidRPr="00822B42">
              <w:rPr>
                <w:rFonts w:ascii="Arial Narrow" w:eastAsia="Arial Narrow" w:hAnsi="Arial Narrow" w:cs="Arial Narrow"/>
                <w:color w:val="000000"/>
                <w:sz w:val="20"/>
                <w:szCs w:val="20"/>
              </w:rPr>
              <w:t>in MNF households in the Target Country ZOI </w:t>
            </w:r>
          </w:p>
          <w:p w14:paraId="650F9481" w14:textId="77777777" w:rsidR="009169D6" w:rsidRPr="00822B42" w:rsidRDefault="009169D6">
            <w:pPr>
              <w:pStyle w:val="Normal1"/>
              <w:pBdr>
                <w:top w:val="nil"/>
                <w:left w:val="nil"/>
                <w:bottom w:val="nil"/>
                <w:right w:val="nil"/>
                <w:between w:val="nil"/>
              </w:pBdr>
              <w:rPr>
                <w:rFonts w:ascii="Arial Narrow" w:eastAsia="Arial Narrow" w:hAnsi="Arial Narrow" w:cs="Arial Narrow"/>
                <w:b/>
                <w:i/>
                <w:color w:val="000000"/>
                <w:sz w:val="20"/>
                <w:szCs w:val="20"/>
              </w:rPr>
              <w:pPrChange w:id="11941" w:author="Katie West" w:date="2019-09-17T00:35:00Z">
                <w:pPr>
                  <w:pStyle w:val="Normal1"/>
                  <w:keepNext/>
                  <w:keepLines/>
                  <w:numPr>
                    <w:numId w:val="205"/>
                  </w:numPr>
                  <w:pBdr>
                    <w:top w:val="nil"/>
                    <w:left w:val="nil"/>
                    <w:bottom w:val="nil"/>
                    <w:right w:val="nil"/>
                    <w:between w:val="nil"/>
                  </w:pBdr>
                  <w:spacing w:before="480" w:after="200" w:line="276" w:lineRule="auto"/>
                  <w:ind w:left="720" w:hanging="360"/>
                </w:pPr>
              </w:pPrChange>
            </w:pPr>
          </w:p>
          <w:p w14:paraId="21C1183E" w14:textId="636E9FC3" w:rsidR="009169D6" w:rsidRPr="00822B42" w:rsidRDefault="00002DBD" w:rsidP="00B071C2">
            <w:pPr>
              <w:pStyle w:val="Normal1"/>
              <w:keepNext/>
              <w:keepLines/>
              <w:numPr>
                <w:ilvl w:val="0"/>
                <w:numId w:val="205"/>
              </w:numPr>
              <w:pBdr>
                <w:top w:val="nil"/>
                <w:left w:val="nil"/>
                <w:bottom w:val="nil"/>
                <w:right w:val="nil"/>
                <w:between w:val="nil"/>
              </w:pBdr>
              <w:spacing w:before="200" w:after="200" w:line="276" w:lineRule="auto"/>
              <w:outlineLvl w:val="7"/>
              <w:rPr>
                <w:rFonts w:ascii="Arial Narrow" w:hAnsi="Arial Narrow"/>
                <w:color w:val="000000"/>
                <w:sz w:val="20"/>
                <w:szCs w:val="20"/>
                <w:rPrChange w:id="11942" w:author="Katie West" w:date="2019-09-24T08:46:00Z">
                  <w:rPr>
                    <w:rFonts w:asciiTheme="majorHAnsi" w:eastAsiaTheme="majorEastAsia" w:hAnsiTheme="majorHAnsi" w:cstheme="majorBidi"/>
                    <w:i/>
                    <w:iCs/>
                    <w:color w:val="000000"/>
                    <w:sz w:val="20"/>
                    <w:szCs w:val="20"/>
                  </w:rPr>
                </w:rPrChange>
              </w:rPr>
            </w:pPr>
            <w:ins w:id="11943" w:author="Katie West" w:date="2019-09-23T15:13:00Z">
              <w:r w:rsidRPr="00822B42">
                <w:rPr>
                  <w:rFonts w:ascii="Arial Narrow" w:eastAsia="Arial Narrow" w:hAnsi="Arial Narrow" w:cs="Arial Narrow"/>
                  <w:color w:val="000000"/>
                  <w:sz w:val="20"/>
                  <w:szCs w:val="20"/>
                </w:rPr>
                <w:t>Sample-weighted p</w:t>
              </w:r>
            </w:ins>
            <w:del w:id="11944" w:author="Katie West" w:date="2019-09-23T15:13:00Z">
              <w:r w:rsidR="009169D6" w:rsidRPr="00822B42" w:rsidDel="00002DBD">
                <w:rPr>
                  <w:rFonts w:ascii="Arial Narrow" w:eastAsia="Arial Narrow" w:hAnsi="Arial Narrow" w:cs="Arial Narrow"/>
                  <w:color w:val="000000"/>
                  <w:sz w:val="20"/>
                  <w:szCs w:val="20"/>
                </w:rPr>
                <w:delText>P</w:delText>
              </w:r>
            </w:del>
            <w:r w:rsidR="009169D6" w:rsidRPr="00822B42">
              <w:rPr>
                <w:rFonts w:ascii="Arial Narrow" w:eastAsia="Arial Narrow" w:hAnsi="Arial Narrow" w:cs="Arial Narrow"/>
                <w:color w:val="000000"/>
                <w:sz w:val="20"/>
                <w:szCs w:val="20"/>
              </w:rPr>
              <w:t xml:space="preserve">ercent of people in CNA households living on greater than or equal to $1.90/day 2011 PPP and less than $2.38/day 2011 PPP in </w:t>
            </w:r>
            <w:ins w:id="11945" w:author="Katie West" w:date="2019-09-23T15:13:00Z">
              <w:r w:rsidRPr="00822B42">
                <w:rPr>
                  <w:rFonts w:ascii="Arial Narrow" w:eastAsia="Arial Narrow" w:hAnsi="Arial Narrow" w:cs="Arial Narrow"/>
                  <w:color w:val="000000"/>
                  <w:sz w:val="20"/>
                  <w:szCs w:val="20"/>
                </w:rPr>
                <w:t xml:space="preserve">the </w:t>
              </w:r>
            </w:ins>
            <w:r w:rsidR="009169D6" w:rsidRPr="00822B42">
              <w:rPr>
                <w:rFonts w:ascii="Arial Narrow" w:eastAsia="Arial Narrow" w:hAnsi="Arial Narrow" w:cs="Arial Narrow"/>
                <w:color w:val="000000"/>
                <w:sz w:val="20"/>
                <w:szCs w:val="20"/>
              </w:rPr>
              <w:t>Target Country ZOI</w:t>
            </w:r>
          </w:p>
          <w:p w14:paraId="07CBD446" w14:textId="77777777" w:rsidR="009169D6" w:rsidRPr="00822B42"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del w:id="11946" w:author="Katie West" w:date="2019-09-17T00:35:00Z">
              <w:r w:rsidRPr="00822B42" w:rsidDel="002F42E3">
                <w:rPr>
                  <w:rFonts w:ascii="Arial Narrow" w:eastAsia="Arial Narrow" w:hAnsi="Arial Narrow" w:cs="Arial Narrow"/>
                  <w:color w:val="000000"/>
                  <w:sz w:val="20"/>
                  <w:szCs w:val="20"/>
                </w:rPr>
                <w:delText xml:space="preserve">population </w:delText>
              </w:r>
            </w:del>
            <w:ins w:id="11947" w:author="Katie West" w:date="2019-09-17T00:35:00Z">
              <w:r w:rsidRPr="00822B42">
                <w:rPr>
                  <w:rFonts w:ascii="Arial Narrow" w:eastAsia="Arial Narrow" w:hAnsi="Arial Narrow" w:cs="Arial Narrow"/>
                  <w:color w:val="000000"/>
                  <w:sz w:val="20"/>
                  <w:szCs w:val="20"/>
                </w:rPr>
                <w:t xml:space="preserve">number of people </w:t>
              </w:r>
            </w:ins>
            <w:r w:rsidRPr="00822B42">
              <w:rPr>
                <w:rFonts w:ascii="Arial Narrow" w:eastAsia="Arial Narrow" w:hAnsi="Arial Narrow" w:cs="Arial Narrow"/>
                <w:color w:val="000000"/>
                <w:sz w:val="20"/>
                <w:szCs w:val="20"/>
              </w:rPr>
              <w:t>in CNA households in the Target Country ZOI </w:t>
            </w:r>
          </w:p>
          <w:p w14:paraId="319B3B6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948" w:author="Katie West" w:date="2019-09-24T08:46:00Z">
                  <w:rPr>
                    <w:rFonts w:ascii="Arial Narrow" w:eastAsia="Arial Narrow" w:hAnsi="Arial Narrow" w:cs="Arial Narrow"/>
                    <w:b/>
                    <w:color w:val="000000"/>
                    <w:sz w:val="20"/>
                    <w:szCs w:val="20"/>
                  </w:rPr>
                </w:rPrChange>
              </w:rPr>
            </w:pPr>
          </w:p>
          <w:p w14:paraId="2B438EB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1949" w:author="Katie West" w:date="2019-09-24T08:46:00Z">
                  <w:rPr>
                    <w:rFonts w:ascii="Arial Narrow" w:eastAsia="Arial Narrow" w:hAnsi="Arial Narrow" w:cs="Arial Narrow"/>
                    <w:b/>
                    <w:color w:val="000000"/>
                    <w:sz w:val="20"/>
                    <w:szCs w:val="20"/>
                  </w:rPr>
                </w:rPrChange>
              </w:rPr>
            </w:pPr>
          </w:p>
          <w:p w14:paraId="59C65B8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29B1C5C6" w14:textId="77777777" w:rsidR="009169D6" w:rsidRPr="00822B42" w:rsidRDefault="009169D6" w:rsidP="00B071C2">
            <w:pPr>
              <w:pStyle w:val="Normal1"/>
              <w:numPr>
                <w:ilvl w:val="0"/>
                <w:numId w:val="194"/>
              </w:numPr>
              <w:pBdr>
                <w:top w:val="nil"/>
                <w:left w:val="nil"/>
                <w:bottom w:val="nil"/>
                <w:right w:val="nil"/>
                <w:between w:val="nil"/>
              </w:pBdr>
              <w:rPr>
                <w:rFonts w:ascii="Arial Narrow" w:hAnsi="Arial Narrow"/>
                <w:color w:val="000000"/>
                <w:sz w:val="20"/>
                <w:szCs w:val="20"/>
                <w:rPrChange w:id="11950" w:author="Katie West" w:date="2019-09-24T08:46:00Z">
                  <w:rPr>
                    <w:color w:val="000000"/>
                    <w:sz w:val="20"/>
                    <w:szCs w:val="20"/>
                  </w:rPr>
                </w:rPrChange>
              </w:rPr>
            </w:pPr>
            <w:r w:rsidRPr="00822B42">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p>
          <w:p w14:paraId="23FD0935"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hanging="720"/>
              <w:rPr>
                <w:rFonts w:ascii="Arial Narrow" w:eastAsia="Arial Narrow" w:hAnsi="Arial Narrow" w:cs="Arial Narrow"/>
                <w:color w:val="000000"/>
                <w:sz w:val="20"/>
                <w:szCs w:val="20"/>
                <w:rPrChange w:id="11951" w:author="Katie West" w:date="2019-09-24T08:46:00Z">
                  <w:rPr>
                    <w:rFonts w:ascii="Arial Narrow" w:eastAsia="Arial Narrow" w:hAnsi="Arial Narrow" w:cs="Arial Narrow"/>
                    <w:b/>
                    <w:color w:val="000000"/>
                    <w:sz w:val="20"/>
                    <w:szCs w:val="20"/>
                  </w:rPr>
                </w:rPrChange>
              </w:rPr>
            </w:pPr>
          </w:p>
        </w:tc>
      </w:tr>
    </w:tbl>
    <w:p w14:paraId="4F8D0057" w14:textId="77777777" w:rsidR="009169D6" w:rsidRPr="00822B42" w:rsidRDefault="009169D6" w:rsidP="009169D6">
      <w:pPr>
        <w:pStyle w:val="Normal1"/>
        <w:rPr>
          <w:rFonts w:ascii="Arial Narrow" w:eastAsia="Arial Narrow" w:hAnsi="Arial Narrow" w:cs="Arial Narrow"/>
          <w:sz w:val="20"/>
          <w:szCs w:val="20"/>
        </w:rPr>
      </w:pPr>
    </w:p>
    <w:p w14:paraId="6F52E0BF" w14:textId="77777777" w:rsidR="009169D6" w:rsidRPr="00822B42" w:rsidRDefault="009169D6" w:rsidP="009169D6">
      <w:pPr>
        <w:pStyle w:val="Normal1"/>
        <w:rPr>
          <w:rFonts w:ascii="Arial Narrow" w:eastAsia="Arial Narrow" w:hAnsi="Arial Narrow" w:cs="Arial Narrow"/>
          <w:sz w:val="20"/>
          <w:szCs w:val="20"/>
        </w:rPr>
      </w:pPr>
    </w:p>
    <w:p w14:paraId="5984E2BE" w14:textId="77777777" w:rsidR="009169D6" w:rsidRPr="00822B42" w:rsidRDefault="009169D6">
      <w:pPr>
        <w:pStyle w:val="Normal1"/>
        <w:ind w:left="720"/>
        <w:rPr>
          <w:rFonts w:ascii="Arial Narrow" w:eastAsia="Arial Narrow" w:hAnsi="Arial Narrow" w:cs="Arial Narrow"/>
          <w:color w:val="000000"/>
          <w:sz w:val="20"/>
          <w:szCs w:val="20"/>
        </w:rPr>
        <w:pPrChange w:id="11952" w:author="Katie West" w:date="2019-09-24T12:50:00Z">
          <w:pPr>
            <w:pStyle w:val="Normal1"/>
          </w:pPr>
        </w:pPrChange>
      </w:pPr>
      <w:r w:rsidRPr="00822B42">
        <w:rPr>
          <w:rFonts w:ascii="Arial Narrow" w:eastAsia="Arial Narrow" w:hAnsi="Arial Narrow" w:cs="Arial Narrow"/>
          <w:b/>
          <w:color w:val="000000"/>
          <w:sz w:val="20"/>
          <w:szCs w:val="20"/>
        </w:rPr>
        <w:t xml:space="preserve">Table 1: PPP 2011 Conversion Factor, Private Consumption </w:t>
      </w:r>
    </w:p>
    <w:p w14:paraId="59FB6777" w14:textId="77777777" w:rsidR="009169D6" w:rsidRPr="00822B42" w:rsidRDefault="009169D6">
      <w:pPr>
        <w:pStyle w:val="Normal1"/>
        <w:ind w:left="720"/>
        <w:rPr>
          <w:rFonts w:ascii="Arial Narrow" w:eastAsia="Arial Narrow" w:hAnsi="Arial Narrow" w:cs="Arial Narrow"/>
          <w:color w:val="000000"/>
          <w:sz w:val="20"/>
          <w:szCs w:val="20"/>
        </w:rPr>
        <w:pPrChange w:id="11953" w:author="Katie West" w:date="2019-09-24T12:50:00Z">
          <w:pPr>
            <w:pStyle w:val="Normal1"/>
          </w:pPr>
        </w:pPrChange>
      </w:pPr>
      <w:r w:rsidRPr="00822B42">
        <w:rPr>
          <w:rFonts w:ascii="Arial Narrow" w:eastAsia="Arial Narrow" w:hAnsi="Arial Narrow" w:cs="Arial Narrow"/>
          <w:color w:val="000000"/>
          <w:sz w:val="20"/>
          <w:szCs w:val="20"/>
        </w:rPr>
        <w:t xml:space="preserve"> (LCU per international $)</w:t>
      </w:r>
    </w:p>
    <w:tbl>
      <w:tblPr>
        <w:tblW w:w="4780" w:type="dxa"/>
        <w:tblInd w:w="720" w:type="dxa"/>
        <w:tblLayout w:type="fixed"/>
        <w:tblLook w:val="0000" w:firstRow="0" w:lastRow="0" w:firstColumn="0" w:lastColumn="0" w:noHBand="0" w:noVBand="0"/>
        <w:tblPrChange w:id="11954" w:author="Katie West" w:date="2019-09-24T12:50:00Z">
          <w:tblPr>
            <w:tblW w:w="4780" w:type="dxa"/>
            <w:tblLayout w:type="fixed"/>
            <w:tblLook w:val="0000" w:firstRow="0" w:lastRow="0" w:firstColumn="0" w:lastColumn="0" w:noHBand="0" w:noVBand="0"/>
          </w:tblPr>
        </w:tblPrChange>
      </w:tblPr>
      <w:tblGrid>
        <w:gridCol w:w="3432"/>
        <w:gridCol w:w="1348"/>
        <w:tblGridChange w:id="11955">
          <w:tblGrid>
            <w:gridCol w:w="3432"/>
            <w:gridCol w:w="1348"/>
          </w:tblGrid>
        </w:tblGridChange>
      </w:tblGrid>
      <w:tr w:rsidR="009169D6" w:rsidRPr="00822B42" w14:paraId="2DD37552" w14:textId="77777777" w:rsidTr="00AB7B1A">
        <w:trPr>
          <w:trHeight w:val="280"/>
          <w:trPrChange w:id="11956" w:author="Katie West" w:date="2019-09-24T12:50:00Z">
            <w:trPr>
              <w:trHeight w:val="280"/>
            </w:trPr>
          </w:trPrChange>
        </w:trPr>
        <w:tc>
          <w:tcPr>
            <w:tcW w:w="3432" w:type="dxa"/>
            <w:tcBorders>
              <w:top w:val="single" w:sz="4" w:space="0" w:color="000000"/>
              <w:left w:val="single" w:sz="4" w:space="0" w:color="000000"/>
              <w:bottom w:val="single" w:sz="4" w:space="0" w:color="000000"/>
              <w:right w:val="single" w:sz="4" w:space="0" w:color="000000"/>
            </w:tcBorders>
            <w:tcPrChange w:id="11957" w:author="Katie West" w:date="2019-09-24T12:50:00Z">
              <w:tcPr>
                <w:tcW w:w="3432" w:type="dxa"/>
                <w:tcBorders>
                  <w:top w:val="single" w:sz="4" w:space="0" w:color="000000"/>
                  <w:left w:val="single" w:sz="4" w:space="0" w:color="000000"/>
                  <w:bottom w:val="single" w:sz="4" w:space="0" w:color="000000"/>
                  <w:right w:val="single" w:sz="4" w:space="0" w:color="000000"/>
                </w:tcBorders>
              </w:tcPr>
            </w:tcPrChange>
          </w:tcPr>
          <w:p w14:paraId="1CBD3545"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GFSS Target Countries</w:t>
            </w:r>
          </w:p>
        </w:tc>
        <w:tc>
          <w:tcPr>
            <w:tcW w:w="1348" w:type="dxa"/>
            <w:tcBorders>
              <w:top w:val="single" w:sz="4" w:space="0" w:color="000000"/>
              <w:left w:val="nil"/>
              <w:bottom w:val="single" w:sz="4" w:space="0" w:color="000000"/>
              <w:right w:val="single" w:sz="4" w:space="0" w:color="000000"/>
            </w:tcBorders>
            <w:tcPrChange w:id="11958" w:author="Katie West" w:date="2019-09-24T12:50:00Z">
              <w:tcPr>
                <w:tcW w:w="1348" w:type="dxa"/>
                <w:tcBorders>
                  <w:top w:val="single" w:sz="4" w:space="0" w:color="000000"/>
                  <w:left w:val="nil"/>
                  <w:bottom w:val="single" w:sz="4" w:space="0" w:color="000000"/>
                  <w:right w:val="single" w:sz="4" w:space="0" w:color="000000"/>
                </w:tcBorders>
              </w:tcPr>
            </w:tcPrChange>
          </w:tcPr>
          <w:p w14:paraId="21B16745" w14:textId="77777777" w:rsidR="009169D6" w:rsidRPr="00822B42" w:rsidRDefault="009169D6" w:rsidP="00B071C2">
            <w:pPr>
              <w:pStyle w:val="Normal1"/>
              <w:jc w:val="cente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PPP 2011</w:t>
            </w:r>
          </w:p>
        </w:tc>
      </w:tr>
      <w:tr w:rsidR="009169D6" w:rsidRPr="00822B42" w14:paraId="4ACF2EB5" w14:textId="77777777" w:rsidTr="00AB7B1A">
        <w:trPr>
          <w:trHeight w:val="280"/>
          <w:trPrChange w:id="11959" w:author="Katie West" w:date="2019-09-24T12:50:00Z">
            <w:trPr>
              <w:trHeight w:val="280"/>
            </w:trPr>
          </w:trPrChange>
        </w:trPr>
        <w:tc>
          <w:tcPr>
            <w:tcW w:w="3432" w:type="dxa"/>
            <w:tcBorders>
              <w:top w:val="nil"/>
              <w:left w:val="single" w:sz="4" w:space="0" w:color="000000"/>
              <w:bottom w:val="single" w:sz="4" w:space="0" w:color="000000"/>
              <w:right w:val="single" w:sz="4" w:space="0" w:color="000000"/>
            </w:tcBorders>
            <w:tcPrChange w:id="11960" w:author="Katie West" w:date="2019-09-24T12:50:00Z">
              <w:tcPr>
                <w:tcW w:w="3432" w:type="dxa"/>
                <w:tcBorders>
                  <w:top w:val="nil"/>
                  <w:left w:val="single" w:sz="4" w:space="0" w:color="000000"/>
                  <w:bottom w:val="single" w:sz="4" w:space="0" w:color="000000"/>
                  <w:right w:val="single" w:sz="4" w:space="0" w:color="000000"/>
                </w:tcBorders>
              </w:tcPr>
            </w:tcPrChange>
          </w:tcPr>
          <w:p w14:paraId="2448878F"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Bangladesh</w:t>
            </w:r>
          </w:p>
        </w:tc>
        <w:tc>
          <w:tcPr>
            <w:tcW w:w="1348" w:type="dxa"/>
            <w:tcBorders>
              <w:top w:val="nil"/>
              <w:left w:val="nil"/>
              <w:bottom w:val="single" w:sz="4" w:space="0" w:color="000000"/>
              <w:right w:val="single" w:sz="4" w:space="0" w:color="000000"/>
            </w:tcBorders>
            <w:tcPrChange w:id="11961" w:author="Katie West" w:date="2019-09-24T12:50:00Z">
              <w:tcPr>
                <w:tcW w:w="1348" w:type="dxa"/>
                <w:tcBorders>
                  <w:top w:val="nil"/>
                  <w:left w:val="nil"/>
                  <w:bottom w:val="single" w:sz="4" w:space="0" w:color="000000"/>
                  <w:right w:val="single" w:sz="4" w:space="0" w:color="000000"/>
                </w:tcBorders>
              </w:tcPr>
            </w:tcPrChange>
          </w:tcPr>
          <w:p w14:paraId="0D853858" w14:textId="77777777" w:rsidR="009169D6" w:rsidRPr="00822B42" w:rsidRDefault="009169D6" w:rsidP="00B071C2">
            <w:pPr>
              <w:pStyle w:val="Normal1"/>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24.849</w:t>
            </w:r>
          </w:p>
        </w:tc>
      </w:tr>
      <w:tr w:rsidR="009169D6" w:rsidRPr="00822B42" w14:paraId="58F3325B" w14:textId="77777777" w:rsidTr="00AB7B1A">
        <w:trPr>
          <w:trHeight w:val="280"/>
          <w:trPrChange w:id="11962" w:author="Katie West" w:date="2019-09-24T12:50:00Z">
            <w:trPr>
              <w:trHeight w:val="280"/>
            </w:trPr>
          </w:trPrChange>
        </w:trPr>
        <w:tc>
          <w:tcPr>
            <w:tcW w:w="3432" w:type="dxa"/>
            <w:tcBorders>
              <w:top w:val="nil"/>
              <w:left w:val="single" w:sz="4" w:space="0" w:color="000000"/>
              <w:bottom w:val="single" w:sz="4" w:space="0" w:color="000000"/>
              <w:right w:val="single" w:sz="4" w:space="0" w:color="000000"/>
            </w:tcBorders>
            <w:tcPrChange w:id="11963" w:author="Katie West" w:date="2019-09-24T12:50:00Z">
              <w:tcPr>
                <w:tcW w:w="3432" w:type="dxa"/>
                <w:tcBorders>
                  <w:top w:val="nil"/>
                  <w:left w:val="single" w:sz="4" w:space="0" w:color="000000"/>
                  <w:bottom w:val="single" w:sz="4" w:space="0" w:color="000000"/>
                  <w:right w:val="single" w:sz="4" w:space="0" w:color="000000"/>
                </w:tcBorders>
              </w:tcPr>
            </w:tcPrChange>
          </w:tcPr>
          <w:p w14:paraId="093FAC13"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Ethiopia</w:t>
            </w:r>
          </w:p>
        </w:tc>
        <w:tc>
          <w:tcPr>
            <w:tcW w:w="1348" w:type="dxa"/>
            <w:tcBorders>
              <w:top w:val="nil"/>
              <w:left w:val="nil"/>
              <w:bottom w:val="single" w:sz="4" w:space="0" w:color="000000"/>
              <w:right w:val="single" w:sz="4" w:space="0" w:color="000000"/>
            </w:tcBorders>
            <w:tcPrChange w:id="11964" w:author="Katie West" w:date="2019-09-24T12:50:00Z">
              <w:tcPr>
                <w:tcW w:w="1348" w:type="dxa"/>
                <w:tcBorders>
                  <w:top w:val="nil"/>
                  <w:left w:val="nil"/>
                  <w:bottom w:val="single" w:sz="4" w:space="0" w:color="000000"/>
                  <w:right w:val="single" w:sz="4" w:space="0" w:color="000000"/>
                </w:tcBorders>
              </w:tcPr>
            </w:tcPrChange>
          </w:tcPr>
          <w:p w14:paraId="6AB911F7" w14:textId="77777777" w:rsidR="009169D6" w:rsidRPr="00822B42" w:rsidRDefault="009169D6" w:rsidP="00B071C2">
            <w:pPr>
              <w:pStyle w:val="Normal1"/>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5.439</w:t>
            </w:r>
          </w:p>
        </w:tc>
      </w:tr>
      <w:tr w:rsidR="009169D6" w:rsidRPr="00822B42" w14:paraId="58CEDC1F" w14:textId="77777777" w:rsidTr="00AB7B1A">
        <w:trPr>
          <w:trHeight w:val="280"/>
          <w:trPrChange w:id="11965" w:author="Katie West" w:date="2019-09-24T12:50:00Z">
            <w:trPr>
              <w:trHeight w:val="280"/>
            </w:trPr>
          </w:trPrChange>
        </w:trPr>
        <w:tc>
          <w:tcPr>
            <w:tcW w:w="3432" w:type="dxa"/>
            <w:tcBorders>
              <w:top w:val="nil"/>
              <w:left w:val="single" w:sz="4" w:space="0" w:color="000000"/>
              <w:bottom w:val="single" w:sz="4" w:space="0" w:color="000000"/>
              <w:right w:val="single" w:sz="4" w:space="0" w:color="000000"/>
            </w:tcBorders>
            <w:tcPrChange w:id="11966" w:author="Katie West" w:date="2019-09-24T12:50:00Z">
              <w:tcPr>
                <w:tcW w:w="3432" w:type="dxa"/>
                <w:tcBorders>
                  <w:top w:val="nil"/>
                  <w:left w:val="single" w:sz="4" w:space="0" w:color="000000"/>
                  <w:bottom w:val="single" w:sz="4" w:space="0" w:color="000000"/>
                  <w:right w:val="single" w:sz="4" w:space="0" w:color="000000"/>
                </w:tcBorders>
              </w:tcPr>
            </w:tcPrChange>
          </w:tcPr>
          <w:p w14:paraId="04DFB00B"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Ghana</w:t>
            </w:r>
          </w:p>
        </w:tc>
        <w:tc>
          <w:tcPr>
            <w:tcW w:w="1348" w:type="dxa"/>
            <w:tcBorders>
              <w:top w:val="nil"/>
              <w:left w:val="nil"/>
              <w:bottom w:val="single" w:sz="4" w:space="0" w:color="000000"/>
              <w:right w:val="single" w:sz="4" w:space="0" w:color="000000"/>
            </w:tcBorders>
            <w:tcPrChange w:id="11967" w:author="Katie West" w:date="2019-09-24T12:50:00Z">
              <w:tcPr>
                <w:tcW w:w="1348" w:type="dxa"/>
                <w:tcBorders>
                  <w:top w:val="nil"/>
                  <w:left w:val="nil"/>
                  <w:bottom w:val="single" w:sz="4" w:space="0" w:color="000000"/>
                  <w:right w:val="single" w:sz="4" w:space="0" w:color="000000"/>
                </w:tcBorders>
              </w:tcPr>
            </w:tcPrChange>
          </w:tcPr>
          <w:p w14:paraId="14714774" w14:textId="77777777" w:rsidR="009169D6" w:rsidRPr="00822B42" w:rsidRDefault="009169D6" w:rsidP="00B071C2">
            <w:pPr>
              <w:pStyle w:val="Normal1"/>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0.788</w:t>
            </w:r>
          </w:p>
        </w:tc>
      </w:tr>
      <w:tr w:rsidR="009169D6" w:rsidRPr="00822B42" w14:paraId="760A4284" w14:textId="77777777" w:rsidTr="00AB7B1A">
        <w:trPr>
          <w:trHeight w:val="280"/>
          <w:trPrChange w:id="11968" w:author="Katie West" w:date="2019-09-24T12:50:00Z">
            <w:trPr>
              <w:trHeight w:val="280"/>
            </w:trPr>
          </w:trPrChange>
        </w:trPr>
        <w:tc>
          <w:tcPr>
            <w:tcW w:w="3432" w:type="dxa"/>
            <w:tcBorders>
              <w:top w:val="nil"/>
              <w:left w:val="single" w:sz="4" w:space="0" w:color="000000"/>
              <w:bottom w:val="single" w:sz="4" w:space="0" w:color="000000"/>
              <w:right w:val="single" w:sz="4" w:space="0" w:color="000000"/>
            </w:tcBorders>
            <w:tcPrChange w:id="11969" w:author="Katie West" w:date="2019-09-24T12:50:00Z">
              <w:tcPr>
                <w:tcW w:w="3432" w:type="dxa"/>
                <w:tcBorders>
                  <w:top w:val="nil"/>
                  <w:left w:val="single" w:sz="4" w:space="0" w:color="000000"/>
                  <w:bottom w:val="single" w:sz="4" w:space="0" w:color="000000"/>
                  <w:right w:val="single" w:sz="4" w:space="0" w:color="000000"/>
                </w:tcBorders>
              </w:tcPr>
            </w:tcPrChange>
          </w:tcPr>
          <w:p w14:paraId="12DF66D5"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Guatemala</w:t>
            </w:r>
          </w:p>
        </w:tc>
        <w:tc>
          <w:tcPr>
            <w:tcW w:w="1348" w:type="dxa"/>
            <w:tcBorders>
              <w:top w:val="nil"/>
              <w:left w:val="nil"/>
              <w:bottom w:val="single" w:sz="4" w:space="0" w:color="000000"/>
              <w:right w:val="single" w:sz="4" w:space="0" w:color="000000"/>
            </w:tcBorders>
            <w:tcPrChange w:id="11970" w:author="Katie West" w:date="2019-09-24T12:50:00Z">
              <w:tcPr>
                <w:tcW w:w="1348" w:type="dxa"/>
                <w:tcBorders>
                  <w:top w:val="nil"/>
                  <w:left w:val="nil"/>
                  <w:bottom w:val="single" w:sz="4" w:space="0" w:color="000000"/>
                  <w:right w:val="single" w:sz="4" w:space="0" w:color="000000"/>
                </w:tcBorders>
              </w:tcPr>
            </w:tcPrChange>
          </w:tcPr>
          <w:p w14:paraId="1F78BD7E" w14:textId="77777777" w:rsidR="009169D6" w:rsidRPr="00822B42" w:rsidRDefault="009169D6" w:rsidP="00B071C2">
            <w:pPr>
              <w:pStyle w:val="Normal1"/>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3.873</w:t>
            </w:r>
          </w:p>
        </w:tc>
      </w:tr>
      <w:tr w:rsidR="009169D6" w:rsidRPr="00822B42" w14:paraId="2FC32E48" w14:textId="77777777" w:rsidTr="00AB7B1A">
        <w:trPr>
          <w:trHeight w:val="280"/>
          <w:trPrChange w:id="11971" w:author="Katie West" w:date="2019-09-24T12:50:00Z">
            <w:trPr>
              <w:trHeight w:val="280"/>
            </w:trPr>
          </w:trPrChange>
        </w:trPr>
        <w:tc>
          <w:tcPr>
            <w:tcW w:w="3432" w:type="dxa"/>
            <w:tcBorders>
              <w:top w:val="nil"/>
              <w:left w:val="single" w:sz="4" w:space="0" w:color="000000"/>
              <w:bottom w:val="single" w:sz="4" w:space="0" w:color="000000"/>
              <w:right w:val="single" w:sz="4" w:space="0" w:color="000000"/>
            </w:tcBorders>
            <w:tcPrChange w:id="11972" w:author="Katie West" w:date="2019-09-24T12:50:00Z">
              <w:tcPr>
                <w:tcW w:w="3432" w:type="dxa"/>
                <w:tcBorders>
                  <w:top w:val="nil"/>
                  <w:left w:val="single" w:sz="4" w:space="0" w:color="000000"/>
                  <w:bottom w:val="single" w:sz="4" w:space="0" w:color="000000"/>
                  <w:right w:val="single" w:sz="4" w:space="0" w:color="000000"/>
                </w:tcBorders>
              </w:tcPr>
            </w:tcPrChange>
          </w:tcPr>
          <w:p w14:paraId="02A6C78E"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lastRenderedPageBreak/>
              <w:t>Honduras</w:t>
            </w:r>
          </w:p>
        </w:tc>
        <w:tc>
          <w:tcPr>
            <w:tcW w:w="1348" w:type="dxa"/>
            <w:tcBorders>
              <w:top w:val="nil"/>
              <w:left w:val="nil"/>
              <w:bottom w:val="single" w:sz="4" w:space="0" w:color="000000"/>
              <w:right w:val="single" w:sz="4" w:space="0" w:color="000000"/>
            </w:tcBorders>
            <w:tcPrChange w:id="11973" w:author="Katie West" w:date="2019-09-24T12:50:00Z">
              <w:tcPr>
                <w:tcW w:w="1348" w:type="dxa"/>
                <w:tcBorders>
                  <w:top w:val="nil"/>
                  <w:left w:val="nil"/>
                  <w:bottom w:val="single" w:sz="4" w:space="0" w:color="000000"/>
                  <w:right w:val="single" w:sz="4" w:space="0" w:color="000000"/>
                </w:tcBorders>
              </w:tcPr>
            </w:tcPrChange>
          </w:tcPr>
          <w:p w14:paraId="534240F7" w14:textId="77777777" w:rsidR="009169D6" w:rsidRPr="00822B42" w:rsidRDefault="009169D6" w:rsidP="00B071C2">
            <w:pPr>
              <w:pStyle w:val="Normal1"/>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10.080</w:t>
            </w:r>
          </w:p>
        </w:tc>
      </w:tr>
      <w:tr w:rsidR="009169D6" w:rsidRPr="00822B42" w14:paraId="0957B92E" w14:textId="77777777" w:rsidTr="00AB7B1A">
        <w:trPr>
          <w:trHeight w:val="280"/>
          <w:trPrChange w:id="11974" w:author="Katie West" w:date="2019-09-24T12:50:00Z">
            <w:trPr>
              <w:trHeight w:val="280"/>
            </w:trPr>
          </w:trPrChange>
        </w:trPr>
        <w:tc>
          <w:tcPr>
            <w:tcW w:w="3432" w:type="dxa"/>
            <w:tcBorders>
              <w:top w:val="nil"/>
              <w:left w:val="single" w:sz="4" w:space="0" w:color="000000"/>
              <w:bottom w:val="single" w:sz="4" w:space="0" w:color="000000"/>
              <w:right w:val="single" w:sz="4" w:space="0" w:color="000000"/>
            </w:tcBorders>
            <w:tcPrChange w:id="11975" w:author="Katie West" w:date="2019-09-24T12:50:00Z">
              <w:tcPr>
                <w:tcW w:w="3432" w:type="dxa"/>
                <w:tcBorders>
                  <w:top w:val="nil"/>
                  <w:left w:val="single" w:sz="4" w:space="0" w:color="000000"/>
                  <w:bottom w:val="single" w:sz="4" w:space="0" w:color="000000"/>
                  <w:right w:val="single" w:sz="4" w:space="0" w:color="000000"/>
                </w:tcBorders>
              </w:tcPr>
            </w:tcPrChange>
          </w:tcPr>
          <w:p w14:paraId="6DD355DF"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Kenya</w:t>
            </w:r>
          </w:p>
        </w:tc>
        <w:tc>
          <w:tcPr>
            <w:tcW w:w="1348" w:type="dxa"/>
            <w:tcBorders>
              <w:top w:val="nil"/>
              <w:left w:val="nil"/>
              <w:bottom w:val="single" w:sz="4" w:space="0" w:color="000000"/>
              <w:right w:val="single" w:sz="4" w:space="0" w:color="000000"/>
            </w:tcBorders>
            <w:tcPrChange w:id="11976" w:author="Katie West" w:date="2019-09-24T12:50:00Z">
              <w:tcPr>
                <w:tcW w:w="1348" w:type="dxa"/>
                <w:tcBorders>
                  <w:top w:val="nil"/>
                  <w:left w:val="nil"/>
                  <w:bottom w:val="single" w:sz="4" w:space="0" w:color="000000"/>
                  <w:right w:val="single" w:sz="4" w:space="0" w:color="000000"/>
                </w:tcBorders>
              </w:tcPr>
            </w:tcPrChange>
          </w:tcPr>
          <w:p w14:paraId="5F92446B" w14:textId="77777777" w:rsidR="009169D6" w:rsidRPr="00822B42" w:rsidRDefault="009169D6" w:rsidP="00B071C2">
            <w:pPr>
              <w:pStyle w:val="Normal1"/>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35.430</w:t>
            </w:r>
          </w:p>
        </w:tc>
      </w:tr>
      <w:tr w:rsidR="009169D6" w:rsidRPr="00822B42" w14:paraId="1FC37A6E" w14:textId="77777777" w:rsidTr="00AB7B1A">
        <w:trPr>
          <w:trHeight w:val="280"/>
          <w:trPrChange w:id="11977" w:author="Katie West" w:date="2019-09-24T12:50:00Z">
            <w:trPr>
              <w:trHeight w:val="280"/>
            </w:trPr>
          </w:trPrChange>
        </w:trPr>
        <w:tc>
          <w:tcPr>
            <w:tcW w:w="3432" w:type="dxa"/>
            <w:tcBorders>
              <w:top w:val="nil"/>
              <w:left w:val="single" w:sz="4" w:space="0" w:color="000000"/>
              <w:bottom w:val="single" w:sz="4" w:space="0" w:color="000000"/>
              <w:right w:val="single" w:sz="4" w:space="0" w:color="000000"/>
            </w:tcBorders>
            <w:tcPrChange w:id="11978" w:author="Katie West" w:date="2019-09-24T12:50:00Z">
              <w:tcPr>
                <w:tcW w:w="3432" w:type="dxa"/>
                <w:tcBorders>
                  <w:top w:val="nil"/>
                  <w:left w:val="single" w:sz="4" w:space="0" w:color="000000"/>
                  <w:bottom w:val="single" w:sz="4" w:space="0" w:color="000000"/>
                  <w:right w:val="single" w:sz="4" w:space="0" w:color="000000"/>
                </w:tcBorders>
              </w:tcPr>
            </w:tcPrChange>
          </w:tcPr>
          <w:p w14:paraId="0567DA4E"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Mali</w:t>
            </w:r>
          </w:p>
        </w:tc>
        <w:tc>
          <w:tcPr>
            <w:tcW w:w="1348" w:type="dxa"/>
            <w:tcBorders>
              <w:top w:val="nil"/>
              <w:left w:val="nil"/>
              <w:bottom w:val="single" w:sz="4" w:space="0" w:color="000000"/>
              <w:right w:val="single" w:sz="4" w:space="0" w:color="000000"/>
            </w:tcBorders>
            <w:tcPrChange w:id="11979" w:author="Katie West" w:date="2019-09-24T12:50:00Z">
              <w:tcPr>
                <w:tcW w:w="1348" w:type="dxa"/>
                <w:tcBorders>
                  <w:top w:val="nil"/>
                  <w:left w:val="nil"/>
                  <w:bottom w:val="single" w:sz="4" w:space="0" w:color="000000"/>
                  <w:right w:val="single" w:sz="4" w:space="0" w:color="000000"/>
                </w:tcBorders>
              </w:tcPr>
            </w:tcPrChange>
          </w:tcPr>
          <w:p w14:paraId="7C2E8579" w14:textId="77777777" w:rsidR="009169D6" w:rsidRPr="00822B42" w:rsidRDefault="009169D6" w:rsidP="00B071C2">
            <w:pPr>
              <w:pStyle w:val="Normal1"/>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221.868</w:t>
            </w:r>
          </w:p>
        </w:tc>
      </w:tr>
      <w:tr w:rsidR="009169D6" w:rsidRPr="00822B42" w14:paraId="3DABE712" w14:textId="77777777" w:rsidTr="00AB7B1A">
        <w:trPr>
          <w:trHeight w:val="280"/>
          <w:trPrChange w:id="11980" w:author="Katie West" w:date="2019-09-24T12:50:00Z">
            <w:trPr>
              <w:trHeight w:val="280"/>
            </w:trPr>
          </w:trPrChange>
        </w:trPr>
        <w:tc>
          <w:tcPr>
            <w:tcW w:w="3432" w:type="dxa"/>
            <w:tcBorders>
              <w:top w:val="nil"/>
              <w:left w:val="single" w:sz="4" w:space="0" w:color="000000"/>
              <w:bottom w:val="single" w:sz="4" w:space="0" w:color="000000"/>
              <w:right w:val="single" w:sz="4" w:space="0" w:color="000000"/>
            </w:tcBorders>
            <w:tcPrChange w:id="11981" w:author="Katie West" w:date="2019-09-24T12:50:00Z">
              <w:tcPr>
                <w:tcW w:w="3432" w:type="dxa"/>
                <w:tcBorders>
                  <w:top w:val="nil"/>
                  <w:left w:val="single" w:sz="4" w:space="0" w:color="000000"/>
                  <w:bottom w:val="single" w:sz="4" w:space="0" w:color="000000"/>
                  <w:right w:val="single" w:sz="4" w:space="0" w:color="000000"/>
                </w:tcBorders>
              </w:tcPr>
            </w:tcPrChange>
          </w:tcPr>
          <w:p w14:paraId="293C9106"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Nigeria</w:t>
            </w:r>
          </w:p>
        </w:tc>
        <w:tc>
          <w:tcPr>
            <w:tcW w:w="1348" w:type="dxa"/>
            <w:tcBorders>
              <w:top w:val="nil"/>
              <w:left w:val="nil"/>
              <w:bottom w:val="single" w:sz="4" w:space="0" w:color="000000"/>
              <w:right w:val="single" w:sz="4" w:space="0" w:color="000000"/>
            </w:tcBorders>
            <w:tcPrChange w:id="11982" w:author="Katie West" w:date="2019-09-24T12:50:00Z">
              <w:tcPr>
                <w:tcW w:w="1348" w:type="dxa"/>
                <w:tcBorders>
                  <w:top w:val="nil"/>
                  <w:left w:val="nil"/>
                  <w:bottom w:val="single" w:sz="4" w:space="0" w:color="000000"/>
                  <w:right w:val="single" w:sz="4" w:space="0" w:color="000000"/>
                </w:tcBorders>
              </w:tcPr>
            </w:tcPrChange>
          </w:tcPr>
          <w:p w14:paraId="13945C76" w14:textId="77777777" w:rsidR="009169D6" w:rsidRPr="00822B42" w:rsidRDefault="009169D6" w:rsidP="00B071C2">
            <w:pPr>
              <w:pStyle w:val="Normal1"/>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79.531</w:t>
            </w:r>
          </w:p>
        </w:tc>
      </w:tr>
      <w:tr w:rsidR="009169D6" w:rsidRPr="00822B42" w14:paraId="36A4663C" w14:textId="77777777" w:rsidTr="00AB7B1A">
        <w:trPr>
          <w:trHeight w:val="280"/>
          <w:trPrChange w:id="11983" w:author="Katie West" w:date="2019-09-24T12:50:00Z">
            <w:trPr>
              <w:trHeight w:val="280"/>
            </w:trPr>
          </w:trPrChange>
        </w:trPr>
        <w:tc>
          <w:tcPr>
            <w:tcW w:w="3432" w:type="dxa"/>
            <w:tcBorders>
              <w:top w:val="nil"/>
              <w:left w:val="single" w:sz="4" w:space="0" w:color="000000"/>
              <w:bottom w:val="single" w:sz="4" w:space="0" w:color="000000"/>
              <w:right w:val="single" w:sz="4" w:space="0" w:color="000000"/>
            </w:tcBorders>
            <w:tcPrChange w:id="11984" w:author="Katie West" w:date="2019-09-24T12:50:00Z">
              <w:tcPr>
                <w:tcW w:w="3432" w:type="dxa"/>
                <w:tcBorders>
                  <w:top w:val="nil"/>
                  <w:left w:val="single" w:sz="4" w:space="0" w:color="000000"/>
                  <w:bottom w:val="single" w:sz="4" w:space="0" w:color="000000"/>
                  <w:right w:val="single" w:sz="4" w:space="0" w:color="000000"/>
                </w:tcBorders>
              </w:tcPr>
            </w:tcPrChange>
          </w:tcPr>
          <w:p w14:paraId="06CC6CF8"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w:t>
            </w:r>
          </w:p>
        </w:tc>
        <w:tc>
          <w:tcPr>
            <w:tcW w:w="1348" w:type="dxa"/>
            <w:tcBorders>
              <w:top w:val="nil"/>
              <w:left w:val="nil"/>
              <w:bottom w:val="single" w:sz="4" w:space="0" w:color="000000"/>
              <w:right w:val="single" w:sz="4" w:space="0" w:color="000000"/>
            </w:tcBorders>
            <w:tcPrChange w:id="11985" w:author="Katie West" w:date="2019-09-24T12:50:00Z">
              <w:tcPr>
                <w:tcW w:w="1348" w:type="dxa"/>
                <w:tcBorders>
                  <w:top w:val="nil"/>
                  <w:left w:val="nil"/>
                  <w:bottom w:val="single" w:sz="4" w:space="0" w:color="000000"/>
                  <w:right w:val="single" w:sz="4" w:space="0" w:color="000000"/>
                </w:tcBorders>
              </w:tcPr>
            </w:tcPrChange>
          </w:tcPr>
          <w:p w14:paraId="6B7D07E2" w14:textId="77777777" w:rsidR="009169D6" w:rsidRPr="00822B42" w:rsidRDefault="009169D6" w:rsidP="00B071C2">
            <w:pPr>
              <w:pStyle w:val="Normal1"/>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228.753</w:t>
            </w:r>
          </w:p>
        </w:tc>
      </w:tr>
      <w:tr w:rsidR="009169D6" w:rsidRPr="00822B42" w14:paraId="22463598" w14:textId="77777777" w:rsidTr="00AB7B1A">
        <w:trPr>
          <w:trHeight w:val="280"/>
          <w:trPrChange w:id="11986" w:author="Katie West" w:date="2019-09-24T12:50:00Z">
            <w:trPr>
              <w:trHeight w:val="280"/>
            </w:trPr>
          </w:trPrChange>
        </w:trPr>
        <w:tc>
          <w:tcPr>
            <w:tcW w:w="3432" w:type="dxa"/>
            <w:tcBorders>
              <w:top w:val="nil"/>
              <w:left w:val="single" w:sz="4" w:space="0" w:color="000000"/>
              <w:bottom w:val="single" w:sz="4" w:space="0" w:color="000000"/>
              <w:right w:val="single" w:sz="4" w:space="0" w:color="000000"/>
            </w:tcBorders>
            <w:tcPrChange w:id="11987" w:author="Katie West" w:date="2019-09-24T12:50:00Z">
              <w:tcPr>
                <w:tcW w:w="3432" w:type="dxa"/>
                <w:tcBorders>
                  <w:top w:val="nil"/>
                  <w:left w:val="single" w:sz="4" w:space="0" w:color="000000"/>
                  <w:bottom w:val="single" w:sz="4" w:space="0" w:color="000000"/>
                  <w:right w:val="single" w:sz="4" w:space="0" w:color="000000"/>
                </w:tcBorders>
              </w:tcPr>
            </w:tcPrChange>
          </w:tcPr>
          <w:p w14:paraId="5BF2CC75"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Nepal</w:t>
            </w:r>
          </w:p>
        </w:tc>
        <w:tc>
          <w:tcPr>
            <w:tcW w:w="1348" w:type="dxa"/>
            <w:tcBorders>
              <w:top w:val="nil"/>
              <w:left w:val="nil"/>
              <w:bottom w:val="single" w:sz="4" w:space="0" w:color="000000"/>
              <w:right w:val="single" w:sz="4" w:space="0" w:color="000000"/>
            </w:tcBorders>
            <w:tcPrChange w:id="11988" w:author="Katie West" w:date="2019-09-24T12:50:00Z">
              <w:tcPr>
                <w:tcW w:w="1348" w:type="dxa"/>
                <w:tcBorders>
                  <w:top w:val="nil"/>
                  <w:left w:val="nil"/>
                  <w:bottom w:val="single" w:sz="4" w:space="0" w:color="000000"/>
                  <w:right w:val="single" w:sz="4" w:space="0" w:color="000000"/>
                </w:tcBorders>
              </w:tcPr>
            </w:tcPrChange>
          </w:tcPr>
          <w:p w14:paraId="0C9A9B58" w14:textId="77777777" w:rsidR="009169D6" w:rsidRPr="00822B42" w:rsidRDefault="009169D6" w:rsidP="00B071C2">
            <w:pPr>
              <w:pStyle w:val="Normal1"/>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25.759</w:t>
            </w:r>
          </w:p>
        </w:tc>
      </w:tr>
      <w:tr w:rsidR="009169D6" w:rsidRPr="00822B42" w14:paraId="4F70706B" w14:textId="77777777" w:rsidTr="00AB7B1A">
        <w:trPr>
          <w:trHeight w:val="280"/>
          <w:trPrChange w:id="11989" w:author="Katie West" w:date="2019-09-24T12:50:00Z">
            <w:trPr>
              <w:trHeight w:val="280"/>
            </w:trPr>
          </w:trPrChange>
        </w:trPr>
        <w:tc>
          <w:tcPr>
            <w:tcW w:w="3432" w:type="dxa"/>
            <w:tcBorders>
              <w:top w:val="nil"/>
              <w:left w:val="single" w:sz="4" w:space="0" w:color="000000"/>
              <w:bottom w:val="single" w:sz="4" w:space="0" w:color="000000"/>
              <w:right w:val="single" w:sz="4" w:space="0" w:color="000000"/>
            </w:tcBorders>
            <w:tcPrChange w:id="11990" w:author="Katie West" w:date="2019-09-24T12:50:00Z">
              <w:tcPr>
                <w:tcW w:w="3432" w:type="dxa"/>
                <w:tcBorders>
                  <w:top w:val="nil"/>
                  <w:left w:val="single" w:sz="4" w:space="0" w:color="000000"/>
                  <w:bottom w:val="single" w:sz="4" w:space="0" w:color="000000"/>
                  <w:right w:val="single" w:sz="4" w:space="0" w:color="000000"/>
                </w:tcBorders>
              </w:tcPr>
            </w:tcPrChange>
          </w:tcPr>
          <w:p w14:paraId="7A82CBA7"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Senegal</w:t>
            </w:r>
          </w:p>
        </w:tc>
        <w:tc>
          <w:tcPr>
            <w:tcW w:w="1348" w:type="dxa"/>
            <w:tcBorders>
              <w:top w:val="nil"/>
              <w:left w:val="nil"/>
              <w:bottom w:val="single" w:sz="4" w:space="0" w:color="000000"/>
              <w:right w:val="single" w:sz="4" w:space="0" w:color="000000"/>
            </w:tcBorders>
            <w:tcPrChange w:id="11991" w:author="Katie West" w:date="2019-09-24T12:50:00Z">
              <w:tcPr>
                <w:tcW w:w="1348" w:type="dxa"/>
                <w:tcBorders>
                  <w:top w:val="nil"/>
                  <w:left w:val="nil"/>
                  <w:bottom w:val="single" w:sz="4" w:space="0" w:color="000000"/>
                  <w:right w:val="single" w:sz="4" w:space="0" w:color="000000"/>
                </w:tcBorders>
              </w:tcPr>
            </w:tcPrChange>
          </w:tcPr>
          <w:p w14:paraId="06CBB1CB" w14:textId="77777777" w:rsidR="009169D6" w:rsidRPr="00822B42" w:rsidRDefault="009169D6" w:rsidP="00B071C2">
            <w:pPr>
              <w:pStyle w:val="Normal1"/>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246.107</w:t>
            </w:r>
          </w:p>
        </w:tc>
      </w:tr>
      <w:tr w:rsidR="009169D6" w:rsidRPr="00822B42" w14:paraId="4F986C11" w14:textId="77777777" w:rsidTr="00AB7B1A">
        <w:trPr>
          <w:trHeight w:val="280"/>
          <w:trPrChange w:id="11992" w:author="Katie West" w:date="2019-09-24T12:50:00Z">
            <w:trPr>
              <w:trHeight w:val="280"/>
            </w:trPr>
          </w:trPrChange>
        </w:trPr>
        <w:tc>
          <w:tcPr>
            <w:tcW w:w="3432" w:type="dxa"/>
            <w:tcBorders>
              <w:top w:val="nil"/>
              <w:left w:val="single" w:sz="4" w:space="0" w:color="000000"/>
              <w:bottom w:val="single" w:sz="4" w:space="0" w:color="000000"/>
              <w:right w:val="single" w:sz="4" w:space="0" w:color="000000"/>
            </w:tcBorders>
            <w:tcPrChange w:id="11993" w:author="Katie West" w:date="2019-09-24T12:50:00Z">
              <w:tcPr>
                <w:tcW w:w="3432" w:type="dxa"/>
                <w:tcBorders>
                  <w:top w:val="nil"/>
                  <w:left w:val="single" w:sz="4" w:space="0" w:color="000000"/>
                  <w:bottom w:val="single" w:sz="4" w:space="0" w:color="000000"/>
                  <w:right w:val="single" w:sz="4" w:space="0" w:color="000000"/>
                </w:tcBorders>
              </w:tcPr>
            </w:tcPrChange>
          </w:tcPr>
          <w:p w14:paraId="27959123"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Uganda</w:t>
            </w:r>
          </w:p>
        </w:tc>
        <w:tc>
          <w:tcPr>
            <w:tcW w:w="1348" w:type="dxa"/>
            <w:tcBorders>
              <w:top w:val="nil"/>
              <w:left w:val="nil"/>
              <w:bottom w:val="single" w:sz="4" w:space="0" w:color="000000"/>
              <w:right w:val="single" w:sz="4" w:space="0" w:color="000000"/>
            </w:tcBorders>
            <w:tcPrChange w:id="11994" w:author="Katie West" w:date="2019-09-24T12:50:00Z">
              <w:tcPr>
                <w:tcW w:w="1348" w:type="dxa"/>
                <w:tcBorders>
                  <w:top w:val="nil"/>
                  <w:left w:val="nil"/>
                  <w:bottom w:val="single" w:sz="4" w:space="0" w:color="000000"/>
                  <w:right w:val="single" w:sz="4" w:space="0" w:color="000000"/>
                </w:tcBorders>
              </w:tcPr>
            </w:tcPrChange>
          </w:tcPr>
          <w:p w14:paraId="2FEDC482" w14:textId="77777777" w:rsidR="009169D6" w:rsidRPr="00822B42" w:rsidRDefault="009169D6" w:rsidP="00B071C2">
            <w:pPr>
              <w:pStyle w:val="Normal1"/>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946.890</w:t>
            </w:r>
          </w:p>
        </w:tc>
      </w:tr>
    </w:tbl>
    <w:p w14:paraId="2576B4E6" w14:textId="77777777" w:rsidR="009169D6" w:rsidRPr="00822B42" w:rsidRDefault="009169D6">
      <w:pPr>
        <w:pStyle w:val="Normal1"/>
        <w:ind w:left="720" w:firstLine="90"/>
        <w:rPr>
          <w:rFonts w:ascii="Arial Narrow" w:eastAsia="Arial Narrow" w:hAnsi="Arial Narrow" w:cs="Arial Narrow"/>
          <w:color w:val="000000"/>
          <w:sz w:val="18"/>
          <w:szCs w:val="18"/>
        </w:rPr>
        <w:pPrChange w:id="11995" w:author="Katie West" w:date="2019-09-24T12:50:00Z">
          <w:pPr>
            <w:pStyle w:val="Normal1"/>
            <w:ind w:firstLine="90"/>
          </w:pPr>
        </w:pPrChange>
      </w:pPr>
      <w:r w:rsidRPr="00822B42">
        <w:rPr>
          <w:rFonts w:ascii="Arial Narrow" w:eastAsia="Arial Narrow" w:hAnsi="Arial Narrow" w:cs="Arial Narrow"/>
          <w:i/>
          <w:color w:val="000000"/>
          <w:sz w:val="18"/>
          <w:szCs w:val="18"/>
        </w:rPr>
        <w:t>Source: World Bank, World Development Indicators, Updated 11/15/2017</w:t>
      </w:r>
    </w:p>
    <w:p w14:paraId="5606A489" w14:textId="77777777" w:rsidR="009169D6" w:rsidRPr="00822B42" w:rsidRDefault="009169D6" w:rsidP="009169D6">
      <w:pPr>
        <w:pStyle w:val="Normal1"/>
        <w:ind w:firstLine="90"/>
        <w:rPr>
          <w:rFonts w:ascii="Arial Narrow" w:eastAsia="Arial Narrow" w:hAnsi="Arial Narrow" w:cs="Arial Narrow"/>
          <w:color w:val="000000"/>
          <w:sz w:val="18"/>
          <w:szCs w:val="18"/>
        </w:rPr>
      </w:pPr>
    </w:p>
    <w:p w14:paraId="57E2F276" w14:textId="77777777" w:rsidR="009169D6" w:rsidRPr="00822B42" w:rsidRDefault="009169D6" w:rsidP="009169D6">
      <w:pPr>
        <w:pStyle w:val="Normal1"/>
        <w:rPr>
          <w:rFonts w:ascii="Arial Narrow" w:eastAsia="Arial Narrow" w:hAnsi="Arial Narrow" w:cs="Arial Narrow"/>
          <w:color w:val="000000"/>
          <w:sz w:val="18"/>
          <w:szCs w:val="18"/>
        </w:rPr>
      </w:pPr>
      <w:r w:rsidRPr="00822B42">
        <w:rPr>
          <w:rFonts w:ascii="Arial Narrow" w:hAnsi="Arial Narrow"/>
          <w:rPrChange w:id="11996" w:author="Katie West" w:date="2019-09-24T08:46:00Z">
            <w:rPr/>
          </w:rPrChange>
        </w:rPr>
        <w:br w:type="page"/>
      </w:r>
    </w:p>
    <w:p w14:paraId="387C78C7"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1997" w:author="Katie West" w:date="2019-09-24T12:51:00Z">
          <w:tblPr>
            <w:tblW w:w="10310" w:type="dxa"/>
            <w:jc w:val="center"/>
            <w:tblLayout w:type="fixed"/>
            <w:tblLook w:val="0000" w:firstRow="0" w:lastRow="0" w:firstColumn="0" w:lastColumn="0" w:noHBand="0" w:noVBand="0"/>
          </w:tblPr>
        </w:tblPrChange>
      </w:tblPr>
      <w:tblGrid>
        <w:gridCol w:w="2547"/>
        <w:gridCol w:w="7763"/>
        <w:tblGridChange w:id="11998">
          <w:tblGrid>
            <w:gridCol w:w="2547"/>
            <w:gridCol w:w="7763"/>
          </w:tblGrid>
        </w:tblGridChange>
      </w:tblGrid>
      <w:tr w:rsidR="009169D6" w:rsidRPr="00822B42" w14:paraId="3C8D418F" w14:textId="77777777" w:rsidTr="00AB7B1A">
        <w:trPr>
          <w:trHeight w:val="320"/>
          <w:jc w:val="center"/>
          <w:trPrChange w:id="11999" w:author="Katie West" w:date="2019-09-24T12:51: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000"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1A3230F4"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2001"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2002" w:author="Katie West" w:date="2019-09-24T08:46:00Z">
                  <w:rPr/>
                </w:rPrChange>
              </w:rPr>
              <w:instrText xml:space="preserve"> HYPERLINK "https://www.state.gov/f/releases/other/255986.htm" \h </w:instrText>
            </w:r>
            <w:r w:rsidRPr="002C2FCC">
              <w:rPr>
                <w:rFonts w:ascii="Arial Narrow" w:hAnsi="Arial Narrow"/>
                <w:rPrChange w:id="12003"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128CBF2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Global Food Security Strategy – Objective 2: Strengthened resilience among people and systems</w:t>
            </w:r>
          </w:p>
        </w:tc>
      </w:tr>
      <w:tr w:rsidR="009169D6" w:rsidRPr="00822B42" w14:paraId="61303DFE" w14:textId="77777777" w:rsidTr="00AB7B1A">
        <w:trPr>
          <w:trHeight w:val="200"/>
          <w:jc w:val="center"/>
          <w:trPrChange w:id="12004" w:author="Katie West" w:date="2019-09-24T12:51:00Z">
            <w:trPr>
              <w:trHeight w:val="2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005"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1218EC5C"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12006" w:name="3q5sasy" w:colFirst="0" w:colLast="0"/>
            <w:bookmarkEnd w:id="12006"/>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FTF CONTEXT-</w:t>
            </w:r>
            <w:proofErr w:type="gramStart"/>
            <w:r w:rsidRPr="00822B42">
              <w:rPr>
                <w:rFonts w:ascii="Arial Narrow" w:eastAsia="Arial Narrow" w:hAnsi="Arial Narrow" w:cs="Arial Narrow"/>
                <w:b/>
                <w:color w:val="000000"/>
                <w:sz w:val="20"/>
                <w:szCs w:val="20"/>
              </w:rPr>
              <w:t>10  Risk</w:t>
            </w:r>
            <w:proofErr w:type="gramEnd"/>
            <w:r w:rsidRPr="00822B42">
              <w:rPr>
                <w:rFonts w:ascii="Arial Narrow" w:eastAsia="Arial Narrow" w:hAnsi="Arial Narrow" w:cs="Arial Narrow"/>
                <w:b/>
                <w:color w:val="000000"/>
                <w:sz w:val="20"/>
                <w:szCs w:val="20"/>
              </w:rPr>
              <w:t xml:space="preserve"> to well-being as a percent of GDP [National-level]</w:t>
            </w:r>
          </w:p>
        </w:tc>
      </w:tr>
      <w:tr w:rsidR="009169D6" w:rsidRPr="00822B42" w14:paraId="76A74A76" w14:textId="77777777" w:rsidTr="00AB7B1A">
        <w:trPr>
          <w:trHeight w:val="6940"/>
          <w:jc w:val="center"/>
          <w:trPrChange w:id="12007" w:author="Katie West" w:date="2019-09-24T12:51:00Z">
            <w:trPr>
              <w:trHeight w:val="69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008"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2C7186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7B01280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009" w:author="Katie West" w:date="2019-09-24T08:46:00Z">
                  <w:rPr>
                    <w:rFonts w:ascii="Arial Narrow" w:eastAsia="Arial Narrow" w:hAnsi="Arial Narrow" w:cs="Arial Narrow"/>
                    <w:b/>
                    <w:color w:val="000000"/>
                    <w:sz w:val="20"/>
                    <w:szCs w:val="20"/>
                  </w:rPr>
                </w:rPrChange>
              </w:rPr>
            </w:pPr>
          </w:p>
          <w:p w14:paraId="766955E1"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Developed by the World Bank</w:t>
            </w:r>
            <w:r w:rsidRPr="00822B42">
              <w:rPr>
                <w:rFonts w:ascii="Arial Narrow" w:eastAsia="Arial Narrow" w:hAnsi="Arial Narrow" w:cs="Arial Narrow"/>
                <w:color w:val="000000"/>
                <w:sz w:val="20"/>
                <w:szCs w:val="20"/>
                <w:vertAlign w:val="superscript"/>
              </w:rPr>
              <w:footnoteReference w:id="31"/>
            </w:r>
            <w:r w:rsidRPr="00822B42">
              <w:rPr>
                <w:rFonts w:ascii="Arial Narrow" w:eastAsia="Arial Narrow" w:hAnsi="Arial Narrow" w:cs="Arial Narrow"/>
                <w:color w:val="000000"/>
                <w:sz w:val="20"/>
                <w:szCs w:val="20"/>
              </w:rPr>
              <w:t xml:space="preserve">, this indicator measures the risk to </w:t>
            </w:r>
            <w:proofErr w:type="gramStart"/>
            <w:r w:rsidRPr="00822B42">
              <w:rPr>
                <w:rFonts w:ascii="Arial Narrow" w:eastAsia="Arial Narrow" w:hAnsi="Arial Narrow" w:cs="Arial Narrow"/>
                <w:color w:val="000000"/>
                <w:sz w:val="20"/>
                <w:szCs w:val="20"/>
              </w:rPr>
              <w:t>well-being</w:t>
            </w:r>
            <w:proofErr w:type="gramEnd"/>
            <w:r w:rsidRPr="00822B42">
              <w:rPr>
                <w:rFonts w:ascii="Arial Narrow" w:eastAsia="Arial Narrow" w:hAnsi="Arial Narrow" w:cs="Arial Narrow"/>
                <w:color w:val="000000"/>
                <w:sz w:val="20"/>
                <w:szCs w:val="20"/>
              </w:rPr>
              <w:t xml:space="preserve"> caused by rapid-onset natural disasters and takes into account the different impacts that hazards have on the poor and non-poor, as well as their differential abilities to recover from these impacts. For each possible hazard, exposure is calculated as the number of people and value of assets affected by the event.  Damages to the assets are then assessed based on their vulnerability; this assessment is carried out separately for poor and non-poor people.</w:t>
            </w:r>
            <w:r w:rsidRPr="00822B42">
              <w:rPr>
                <w:rFonts w:ascii="Arial Narrow" w:eastAsia="Arial Narrow" w:hAnsi="Arial Narrow" w:cs="Arial Narrow"/>
                <w:color w:val="000000"/>
                <w:sz w:val="20"/>
                <w:szCs w:val="20"/>
                <w:vertAlign w:val="superscript"/>
              </w:rPr>
              <w:footnoteReference w:id="32"/>
            </w:r>
            <w:r w:rsidRPr="00822B42">
              <w:rPr>
                <w:rFonts w:ascii="Arial Narrow" w:eastAsia="Arial Narrow" w:hAnsi="Arial Narrow" w:cs="Arial Narrow"/>
                <w:color w:val="000000"/>
                <w:sz w:val="20"/>
                <w:szCs w:val="20"/>
              </w:rPr>
              <w:t xml:space="preserve"> The model also takes into account the distribution of losses (i.e. are losses concentrated among a few individuals or spread across a large population) and the analysis models the effect of asset losses on income and consumption. </w:t>
            </w:r>
          </w:p>
          <w:p w14:paraId="4210819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10" w:author="Katie West" w:date="2019-09-24T08:46:00Z">
                  <w:rPr>
                    <w:rFonts w:ascii="Arial Narrow" w:eastAsia="Arial Narrow" w:hAnsi="Arial Narrow" w:cs="Arial Narrow"/>
                    <w:b/>
                    <w:color w:val="000000"/>
                    <w:sz w:val="20"/>
                    <w:szCs w:val="20"/>
                  </w:rPr>
                </w:rPrChange>
              </w:rPr>
            </w:pPr>
          </w:p>
          <w:p w14:paraId="0E474FA7"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 calculate risk to </w:t>
            </w:r>
            <w:proofErr w:type="gramStart"/>
            <w:r w:rsidRPr="00822B42">
              <w:rPr>
                <w:rFonts w:ascii="Arial Narrow" w:eastAsia="Arial Narrow" w:hAnsi="Arial Narrow" w:cs="Arial Narrow"/>
                <w:color w:val="000000"/>
                <w:sz w:val="20"/>
                <w:szCs w:val="20"/>
              </w:rPr>
              <w:t>well-being</w:t>
            </w:r>
            <w:proofErr w:type="gramEnd"/>
            <w:r w:rsidRPr="00822B42">
              <w:rPr>
                <w:rFonts w:ascii="Arial Narrow" w:eastAsia="Arial Narrow" w:hAnsi="Arial Narrow" w:cs="Arial Narrow"/>
                <w:color w:val="000000"/>
                <w:sz w:val="20"/>
                <w:szCs w:val="20"/>
              </w:rPr>
              <w:t>, the World Bank first calculates the average annual value of assets losses due to multiple hazards and the average annual loss of well-being, expressed as an equivalent loss in consumption.  From these estimates, socioeconomic resilience, which measures the ability of a country’s economy to minimize the impact of asset loss on well-being, is calculated as the ratio of average annual asset losses to the average annual consumption loss:</w:t>
            </w:r>
          </w:p>
          <w:p w14:paraId="60C7611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11" w:author="Katie West" w:date="2019-09-24T08:46:00Z">
                  <w:rPr>
                    <w:rFonts w:ascii="Arial Narrow" w:eastAsia="Arial Narrow" w:hAnsi="Arial Narrow" w:cs="Arial Narrow"/>
                    <w:b/>
                    <w:color w:val="000000"/>
                    <w:sz w:val="20"/>
                    <w:szCs w:val="20"/>
                  </w:rPr>
                </w:rPrChange>
              </w:rPr>
            </w:pPr>
          </w:p>
          <w:p w14:paraId="5BE42AEF"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Socioeconomic resilience</w:t>
            </w:r>
            <w:r w:rsidRPr="00822B42">
              <w:rPr>
                <w:rFonts w:ascii="Arial Narrow" w:eastAsia="Arial Narrow" w:hAnsi="Arial Narrow" w:cs="Arial Narrow"/>
                <w:color w:val="000000"/>
                <w:sz w:val="20"/>
                <w:szCs w:val="20"/>
              </w:rPr>
              <w:t xml:space="preserve"> </w:t>
            </w:r>
            <w:proofErr w:type="gramStart"/>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color w:val="000000"/>
                <w:sz w:val="20"/>
                <w:szCs w:val="20"/>
                <w:u w:val="single"/>
              </w:rPr>
              <w:t>average</w:t>
            </w:r>
            <w:proofErr w:type="gramEnd"/>
            <w:r w:rsidRPr="00822B42">
              <w:rPr>
                <w:rFonts w:ascii="Arial Narrow" w:eastAsia="Arial Narrow" w:hAnsi="Arial Narrow" w:cs="Arial Narrow"/>
                <w:color w:val="000000"/>
                <w:sz w:val="20"/>
                <w:szCs w:val="20"/>
                <w:u w:val="single"/>
              </w:rPr>
              <w:t xml:space="preserve"> annual asset losses</w:t>
            </w:r>
          </w:p>
          <w:p w14:paraId="5B4FF787"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roofErr w:type="gramStart"/>
            <w:r w:rsidRPr="00822B42">
              <w:rPr>
                <w:rFonts w:ascii="Arial Narrow" w:eastAsia="Arial Narrow" w:hAnsi="Arial Narrow" w:cs="Arial Narrow"/>
                <w:color w:val="000000"/>
                <w:sz w:val="20"/>
                <w:szCs w:val="20"/>
              </w:rPr>
              <w:t>average</w:t>
            </w:r>
            <w:proofErr w:type="gramEnd"/>
            <w:r w:rsidRPr="00822B42">
              <w:rPr>
                <w:rFonts w:ascii="Arial Narrow" w:eastAsia="Arial Narrow" w:hAnsi="Arial Narrow" w:cs="Arial Narrow"/>
                <w:color w:val="000000"/>
                <w:sz w:val="20"/>
                <w:szCs w:val="20"/>
              </w:rPr>
              <w:t xml:space="preserve"> annual consumption loss</w:t>
            </w:r>
          </w:p>
          <w:p w14:paraId="25D7D4A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12" w:author="Katie West" w:date="2019-09-24T08:46:00Z">
                  <w:rPr>
                    <w:rFonts w:ascii="Arial Narrow" w:eastAsia="Arial Narrow" w:hAnsi="Arial Narrow" w:cs="Arial Narrow"/>
                    <w:b/>
                    <w:color w:val="000000"/>
                    <w:sz w:val="20"/>
                    <w:szCs w:val="20"/>
                  </w:rPr>
                </w:rPrChange>
              </w:rPr>
            </w:pPr>
          </w:p>
          <w:p w14:paraId="6406DA7F"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For example, if socioeconomic resilience is 50%, then consumption losses are twice as large as asset losses (i.e., $1 in asset losses will result in $2 in consumption losses).</w:t>
            </w:r>
          </w:p>
          <w:p w14:paraId="75F9185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13" w:author="Katie West" w:date="2019-09-24T08:46:00Z">
                  <w:rPr>
                    <w:rFonts w:ascii="Arial Narrow" w:eastAsia="Arial Narrow" w:hAnsi="Arial Narrow" w:cs="Arial Narrow"/>
                    <w:b/>
                    <w:color w:val="000000"/>
                    <w:sz w:val="20"/>
                    <w:szCs w:val="20"/>
                  </w:rPr>
                </w:rPrChange>
              </w:rPr>
            </w:pPr>
          </w:p>
          <w:p w14:paraId="7026E7FD"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Risk to well-being is calculated as follows:</w:t>
            </w:r>
          </w:p>
          <w:p w14:paraId="1F9ECBD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14" w:author="Katie West" w:date="2019-09-24T08:46:00Z">
                  <w:rPr>
                    <w:rFonts w:ascii="Arial Narrow" w:eastAsia="Arial Narrow" w:hAnsi="Arial Narrow" w:cs="Arial Narrow"/>
                    <w:b/>
                    <w:color w:val="000000"/>
                    <w:sz w:val="20"/>
                    <w:szCs w:val="20"/>
                  </w:rPr>
                </w:rPrChange>
              </w:rPr>
            </w:pPr>
          </w:p>
          <w:p w14:paraId="29FE1B5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b/>
                <w:sz w:val="20"/>
                <w:szCs w:val="20"/>
              </w:rPr>
              <w:t xml:space="preserve">Risk to well-being </w:t>
            </w:r>
            <w:proofErr w:type="gramStart"/>
            <w:r w:rsidRPr="00822B42">
              <w:rPr>
                <w:rFonts w:ascii="Arial Narrow" w:eastAsia="Arial Narrow" w:hAnsi="Arial Narrow" w:cs="Arial Narrow"/>
                <w:sz w:val="20"/>
                <w:szCs w:val="20"/>
              </w:rPr>
              <w:t>=</w:t>
            </w:r>
            <w:r w:rsidRPr="00822B42">
              <w:rPr>
                <w:rFonts w:ascii="Arial Narrow" w:eastAsia="Arial Narrow" w:hAnsi="Arial Narrow" w:cs="Arial Narrow"/>
                <w:b/>
                <w:sz w:val="20"/>
                <w:szCs w:val="20"/>
              </w:rPr>
              <w:t xml:space="preserve">   </w:t>
            </w:r>
            <w:r w:rsidRPr="00822B42">
              <w:rPr>
                <w:rFonts w:ascii="Arial Narrow" w:eastAsia="Arial Narrow" w:hAnsi="Arial Narrow" w:cs="Arial Narrow"/>
                <w:sz w:val="20"/>
                <w:szCs w:val="20"/>
                <w:u w:val="single"/>
              </w:rPr>
              <w:t>expected</w:t>
            </w:r>
            <w:proofErr w:type="gramEnd"/>
            <w:r w:rsidRPr="00822B42">
              <w:rPr>
                <w:rFonts w:ascii="Arial Narrow" w:eastAsia="Arial Narrow" w:hAnsi="Arial Narrow" w:cs="Arial Narrow"/>
                <w:sz w:val="20"/>
                <w:szCs w:val="20"/>
                <w:u w:val="single"/>
              </w:rPr>
              <w:t xml:space="preserve"> asset losses</w:t>
            </w:r>
            <w:r w:rsidRPr="00822B42">
              <w:rPr>
                <w:rFonts w:ascii="Arial Narrow" w:eastAsia="Arial Narrow" w:hAnsi="Arial Narrow" w:cs="Arial Narrow"/>
                <w:sz w:val="20"/>
                <w:szCs w:val="20"/>
              </w:rPr>
              <w:t xml:space="preserve">     =   </w:t>
            </w:r>
            <w:r w:rsidRPr="00822B42">
              <w:rPr>
                <w:rFonts w:ascii="Arial Narrow" w:eastAsia="Arial Narrow" w:hAnsi="Arial Narrow" w:cs="Arial Narrow"/>
                <w:sz w:val="20"/>
                <w:szCs w:val="20"/>
                <w:u w:val="single"/>
              </w:rPr>
              <w:t>(hazard) * (exposure) * (asset vulnerability)</w:t>
            </w:r>
          </w:p>
          <w:p w14:paraId="146ADF13"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                                   </w:t>
            </w:r>
            <w:proofErr w:type="gramStart"/>
            <w:r w:rsidRPr="00822B42">
              <w:rPr>
                <w:rFonts w:ascii="Arial Narrow" w:eastAsia="Arial Narrow" w:hAnsi="Arial Narrow" w:cs="Arial Narrow"/>
                <w:sz w:val="20"/>
                <w:szCs w:val="20"/>
              </w:rPr>
              <w:t>socioeconomic</w:t>
            </w:r>
            <w:proofErr w:type="gramEnd"/>
            <w:r w:rsidRPr="00822B42">
              <w:rPr>
                <w:rFonts w:ascii="Arial Narrow" w:eastAsia="Arial Narrow" w:hAnsi="Arial Narrow" w:cs="Arial Narrow"/>
                <w:sz w:val="20"/>
                <w:szCs w:val="20"/>
              </w:rPr>
              <w:t xml:space="preserve"> resilience                   socioeconomic resilience</w:t>
            </w:r>
          </w:p>
          <w:p w14:paraId="62FC9DE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15" w:author="Katie West" w:date="2019-09-24T08:46:00Z">
                  <w:rPr>
                    <w:rFonts w:ascii="Arial Narrow" w:eastAsia="Arial Narrow" w:hAnsi="Arial Narrow" w:cs="Arial Narrow"/>
                    <w:b/>
                    <w:color w:val="000000"/>
                    <w:sz w:val="20"/>
                    <w:szCs w:val="20"/>
                  </w:rPr>
                </w:rPrChange>
              </w:rPr>
            </w:pPr>
          </w:p>
          <w:p w14:paraId="1042F4D3" w14:textId="77777777" w:rsidR="009169D6" w:rsidRPr="00822B42" w:rsidRDefault="009169D6" w:rsidP="00B071C2">
            <w:pPr>
              <w:pStyle w:val="Normal1"/>
              <w:rPr>
                <w:rFonts w:ascii="Arial Narrow" w:eastAsia="Arial Narrow" w:hAnsi="Arial Narrow" w:cs="Arial Narrow"/>
                <w:color w:val="000000"/>
                <w:sz w:val="20"/>
                <w:szCs w:val="20"/>
              </w:rPr>
            </w:pPr>
            <w:proofErr w:type="gramStart"/>
            <w:r w:rsidRPr="00822B42">
              <w:rPr>
                <w:rFonts w:ascii="Arial Narrow" w:eastAsia="Arial Narrow" w:hAnsi="Arial Narrow" w:cs="Arial Narrow"/>
                <w:color w:val="000000"/>
                <w:sz w:val="20"/>
                <w:szCs w:val="20"/>
              </w:rPr>
              <w:t>where</w:t>
            </w:r>
            <w:proofErr w:type="gramEnd"/>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expected asset losses</w:t>
            </w:r>
            <w:r w:rsidRPr="00822B42">
              <w:rPr>
                <w:rFonts w:ascii="Arial Narrow" w:eastAsia="Arial Narrow" w:hAnsi="Arial Narrow" w:cs="Arial Narrow"/>
                <w:color w:val="000000"/>
                <w:sz w:val="20"/>
                <w:szCs w:val="20"/>
              </w:rPr>
              <w:t xml:space="preserve"> are a multiplicative function of the magnitude of the </w:t>
            </w:r>
            <w:r w:rsidRPr="00822B42">
              <w:rPr>
                <w:rFonts w:ascii="Arial Narrow" w:eastAsia="Arial Narrow" w:hAnsi="Arial Narrow" w:cs="Arial Narrow"/>
                <w:i/>
                <w:color w:val="000000"/>
                <w:sz w:val="20"/>
                <w:szCs w:val="20"/>
              </w:rPr>
              <w:t>hazard</w:t>
            </w:r>
            <w:r w:rsidRPr="00822B42">
              <w:rPr>
                <w:rFonts w:ascii="Arial Narrow" w:eastAsia="Arial Narrow" w:hAnsi="Arial Narrow" w:cs="Arial Narrow"/>
                <w:color w:val="000000"/>
                <w:sz w:val="20"/>
                <w:szCs w:val="20"/>
              </w:rPr>
              <w:t xml:space="preserve"> (the probability of an event), </w:t>
            </w:r>
            <w:r w:rsidRPr="00822B42">
              <w:rPr>
                <w:rFonts w:ascii="Arial Narrow" w:eastAsia="Arial Narrow" w:hAnsi="Arial Narrow" w:cs="Arial Narrow"/>
                <w:i/>
                <w:color w:val="000000"/>
                <w:sz w:val="20"/>
                <w:szCs w:val="20"/>
              </w:rPr>
              <w:t>exposure</w:t>
            </w:r>
            <w:r w:rsidRPr="00822B42">
              <w:rPr>
                <w:rFonts w:ascii="Arial Narrow" w:eastAsia="Arial Narrow" w:hAnsi="Arial Narrow" w:cs="Arial Narrow"/>
                <w:color w:val="000000"/>
                <w:sz w:val="20"/>
                <w:szCs w:val="20"/>
              </w:rPr>
              <w:t xml:space="preserve"> (the population and assets located in the affected area)  and </w:t>
            </w:r>
            <w:r w:rsidRPr="00822B42">
              <w:rPr>
                <w:rFonts w:ascii="Arial Narrow" w:eastAsia="Arial Narrow" w:hAnsi="Arial Narrow" w:cs="Arial Narrow"/>
                <w:i/>
                <w:color w:val="000000"/>
                <w:sz w:val="20"/>
                <w:szCs w:val="20"/>
              </w:rPr>
              <w:t>asset vulnerability</w:t>
            </w:r>
            <w:r w:rsidRPr="00822B42">
              <w:rPr>
                <w:rFonts w:ascii="Arial Narrow" w:eastAsia="Arial Narrow" w:hAnsi="Arial Narrow" w:cs="Arial Narrow"/>
                <w:color w:val="000000"/>
                <w:sz w:val="20"/>
                <w:szCs w:val="20"/>
              </w:rPr>
              <w:t xml:space="preserve"> (the fraction of the asset value lost when affected by a hazard) and </w:t>
            </w:r>
            <w:r w:rsidRPr="00822B42">
              <w:rPr>
                <w:rFonts w:ascii="Arial Narrow" w:eastAsia="Arial Narrow" w:hAnsi="Arial Narrow" w:cs="Arial Narrow"/>
                <w:i/>
                <w:color w:val="000000"/>
                <w:sz w:val="20"/>
                <w:szCs w:val="20"/>
              </w:rPr>
              <w:t>socioeconomic resilience.</w:t>
            </w:r>
            <w:r w:rsidRPr="00822B42">
              <w:rPr>
                <w:rFonts w:ascii="Arial Narrow" w:eastAsia="Arial Narrow" w:hAnsi="Arial Narrow" w:cs="Arial Narrow"/>
                <w:color w:val="000000"/>
                <w:sz w:val="20"/>
                <w:szCs w:val="20"/>
              </w:rPr>
              <w:t xml:space="preserve"> </w:t>
            </w:r>
          </w:p>
          <w:p w14:paraId="73B6FBD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16" w:author="Katie West" w:date="2019-09-24T08:46:00Z">
                  <w:rPr>
                    <w:rFonts w:ascii="Arial Narrow" w:eastAsia="Arial Narrow" w:hAnsi="Arial Narrow" w:cs="Arial Narrow"/>
                    <w:b/>
                    <w:color w:val="000000"/>
                    <w:sz w:val="20"/>
                    <w:szCs w:val="20"/>
                  </w:rPr>
                </w:rPrChange>
              </w:rPr>
            </w:pPr>
          </w:p>
          <w:p w14:paraId="4DE797D5"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final risk to well-being indicator is expressed as a percentage of the GDP:</w:t>
            </w:r>
          </w:p>
          <w:p w14:paraId="48B899A0" w14:textId="77777777" w:rsidR="009169D6" w:rsidRPr="00822B42" w:rsidRDefault="009169D6" w:rsidP="00B071C2">
            <w:pPr>
              <w:pStyle w:val="Normal1"/>
              <w:ind w:left="720"/>
              <w:rPr>
                <w:rFonts w:ascii="Arial Narrow" w:eastAsia="Arial Narrow" w:hAnsi="Arial Narrow" w:cs="Arial Narrow"/>
                <w:color w:val="000000"/>
                <w:sz w:val="20"/>
                <w:szCs w:val="20"/>
              </w:rPr>
            </w:pPr>
            <w:proofErr w:type="gramStart"/>
            <w:r w:rsidRPr="00822B42">
              <w:rPr>
                <w:rFonts w:ascii="Arial Narrow" w:eastAsia="Arial Narrow" w:hAnsi="Arial Narrow" w:cs="Arial Narrow"/>
                <w:color w:val="000000"/>
                <w:sz w:val="20"/>
                <w:szCs w:val="20"/>
              </w:rPr>
              <w:t>risk</w:t>
            </w:r>
            <w:proofErr w:type="gramEnd"/>
            <w:r w:rsidRPr="00822B42">
              <w:rPr>
                <w:rFonts w:ascii="Arial Narrow" w:eastAsia="Arial Narrow" w:hAnsi="Arial Narrow" w:cs="Arial Narrow"/>
                <w:color w:val="000000"/>
                <w:sz w:val="20"/>
                <w:szCs w:val="20"/>
              </w:rPr>
              <w:t xml:space="preserve"> to well-being * GDP * 100</w:t>
            </w:r>
          </w:p>
          <w:p w14:paraId="6CEA6165"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color w:val="000000"/>
                <w:sz w:val="20"/>
                <w:szCs w:val="20"/>
                <w:rPrChange w:id="12017" w:author="Katie West" w:date="2019-09-24T08:46:00Z">
                  <w:rPr>
                    <w:rFonts w:ascii="Arial Narrow" w:eastAsia="Arial Narrow" w:hAnsi="Arial Narrow" w:cs="Arial Narrow"/>
                    <w:b/>
                    <w:color w:val="000000"/>
                    <w:sz w:val="20"/>
                    <w:szCs w:val="20"/>
                  </w:rPr>
                </w:rPrChange>
              </w:rPr>
            </w:pPr>
          </w:p>
        </w:tc>
      </w:tr>
      <w:tr w:rsidR="009169D6" w:rsidRPr="00822B42" w14:paraId="4790DA37" w14:textId="77777777" w:rsidTr="00AB7B1A">
        <w:trPr>
          <w:trHeight w:val="780"/>
          <w:jc w:val="center"/>
          <w:trPrChange w:id="12018" w:author="Katie West" w:date="2019-09-24T12:51:00Z">
            <w:trPr>
              <w:trHeight w:val="7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019"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AE08AE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633E7BE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Traditional methods for measuring asset and consumption losses do not take into account the differential impacts that natural hazards have on the poor and non-poor. This indicator allows one to take into account resilience-building measures, such as social protection and financial inclusion, which reduce the impacts of natural disasters on </w:t>
            </w:r>
            <w:proofErr w:type="gramStart"/>
            <w:r w:rsidRPr="00822B42">
              <w:rPr>
                <w:rFonts w:ascii="Arial Narrow" w:eastAsia="Arial Narrow" w:hAnsi="Arial Narrow" w:cs="Arial Narrow"/>
                <w:sz w:val="20"/>
                <w:szCs w:val="20"/>
              </w:rPr>
              <w:t>well-being</w:t>
            </w:r>
            <w:proofErr w:type="gramEnd"/>
            <w:r w:rsidRPr="00822B42">
              <w:rPr>
                <w:rFonts w:ascii="Arial Narrow" w:eastAsia="Arial Narrow" w:hAnsi="Arial Narrow" w:cs="Arial Narrow"/>
                <w:sz w:val="20"/>
                <w:szCs w:val="20"/>
              </w:rPr>
              <w:t xml:space="preserve">. In the Global Food Security Strategy results framework, this indicator is linked to Objective 2: Strengthened resilience among people and systems.   </w:t>
            </w:r>
          </w:p>
          <w:p w14:paraId="6F23B2D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tc>
      </w:tr>
      <w:tr w:rsidR="009169D6" w:rsidRPr="00822B42" w14:paraId="60DE199D" w14:textId="77777777" w:rsidTr="00AB7B1A">
        <w:trPr>
          <w:trHeight w:val="200"/>
          <w:jc w:val="center"/>
          <w:trPrChange w:id="12020" w:author="Katie West" w:date="2019-09-24T12:51:00Z">
            <w:trPr>
              <w:trHeight w:val="20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021" w:author="Katie West" w:date="2019-09-24T12:51:00Z">
              <w:tcPr>
                <w:tcW w:w="2547" w:type="dxa"/>
                <w:tcBorders>
                  <w:top w:val="single" w:sz="4" w:space="0" w:color="000000"/>
                  <w:left w:val="single" w:sz="4" w:space="0" w:color="000000"/>
                  <w:bottom w:val="single" w:sz="4" w:space="0" w:color="000000"/>
                  <w:right w:val="single" w:sz="4" w:space="0" w:color="000000"/>
                </w:tcBorders>
              </w:tcPr>
            </w:tcPrChange>
          </w:tcPr>
          <w:p w14:paraId="1B10506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5BE9C394"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Percent of GDP</w:t>
            </w:r>
          </w:p>
        </w:tc>
        <w:tc>
          <w:tcPr>
            <w:tcW w:w="7763" w:type="dxa"/>
            <w:tcBorders>
              <w:top w:val="single" w:sz="4" w:space="0" w:color="000000"/>
              <w:left w:val="single" w:sz="4" w:space="0" w:color="000000"/>
              <w:bottom w:val="single" w:sz="4" w:space="0" w:color="000000"/>
              <w:right w:val="single" w:sz="4" w:space="0" w:color="000000"/>
            </w:tcBorders>
            <w:tcPrChange w:id="12022" w:author="Katie West" w:date="2019-09-24T12:51:00Z">
              <w:tcPr>
                <w:tcW w:w="7763" w:type="dxa"/>
                <w:tcBorders>
                  <w:top w:val="single" w:sz="4" w:space="0" w:color="000000"/>
                  <w:left w:val="single" w:sz="4" w:space="0" w:color="000000"/>
                  <w:bottom w:val="single" w:sz="4" w:space="0" w:color="000000"/>
                  <w:right w:val="single" w:sz="4" w:space="0" w:color="000000"/>
                </w:tcBorders>
              </w:tcPr>
            </w:tcPrChange>
          </w:tcPr>
          <w:p w14:paraId="3200F323"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697C4E8B"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None</w:t>
            </w:r>
          </w:p>
        </w:tc>
      </w:tr>
      <w:tr w:rsidR="009169D6" w:rsidRPr="00822B42" w14:paraId="71717ADD" w14:textId="77777777" w:rsidTr="00AB7B1A">
        <w:trPr>
          <w:trHeight w:val="200"/>
          <w:jc w:val="center"/>
          <w:trPrChange w:id="12023" w:author="Katie West" w:date="2019-09-24T12:51:00Z">
            <w:trPr>
              <w:trHeight w:val="20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024" w:author="Katie West" w:date="2019-09-24T12:51:00Z">
              <w:tcPr>
                <w:tcW w:w="2547" w:type="dxa"/>
                <w:tcBorders>
                  <w:top w:val="single" w:sz="4" w:space="0" w:color="000000"/>
                  <w:left w:val="single" w:sz="4" w:space="0" w:color="000000"/>
                  <w:bottom w:val="single" w:sz="4" w:space="0" w:color="000000"/>
                  <w:right w:val="single" w:sz="4" w:space="0" w:color="000000"/>
                </w:tcBorders>
              </w:tcPr>
            </w:tcPrChange>
          </w:tcPr>
          <w:p w14:paraId="4389843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Context</w:t>
            </w:r>
          </w:p>
        </w:tc>
        <w:tc>
          <w:tcPr>
            <w:tcW w:w="7763" w:type="dxa"/>
            <w:tcBorders>
              <w:top w:val="single" w:sz="4" w:space="0" w:color="000000"/>
              <w:left w:val="single" w:sz="4" w:space="0" w:color="000000"/>
              <w:bottom w:val="single" w:sz="4" w:space="0" w:color="000000"/>
              <w:right w:val="single" w:sz="4" w:space="0" w:color="000000"/>
            </w:tcBorders>
            <w:tcPrChange w:id="12025" w:author="Katie West" w:date="2019-09-24T12:51:00Z">
              <w:tcPr>
                <w:tcW w:w="7763" w:type="dxa"/>
                <w:tcBorders>
                  <w:top w:val="single" w:sz="4" w:space="0" w:color="000000"/>
                  <w:left w:val="single" w:sz="4" w:space="0" w:color="000000"/>
                  <w:bottom w:val="single" w:sz="4" w:space="0" w:color="000000"/>
                  <w:right w:val="single" w:sz="4" w:space="0" w:color="000000"/>
                </w:tcBorders>
              </w:tcPr>
            </w:tcPrChange>
          </w:tcPr>
          <w:p w14:paraId="0DA0EB5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9169D6" w:rsidRPr="00822B42" w14:paraId="2FFB5A21" w14:textId="77777777" w:rsidTr="00AB7B1A">
        <w:trPr>
          <w:trHeight w:val="320"/>
          <w:jc w:val="center"/>
          <w:trPrChange w:id="12026" w:author="Katie West" w:date="2019-09-24T12:51: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027"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29835FB5"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23954D4C" w14:textId="77777777" w:rsidTr="00AB7B1A">
        <w:trPr>
          <w:trHeight w:val="440"/>
          <w:jc w:val="center"/>
          <w:trPrChange w:id="12028" w:author="Katie West" w:date="2019-09-24T12:51:00Z">
            <w:trPr>
              <w:trHeight w:val="44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029" w:author="Katie West" w:date="2019-09-24T12:51:00Z">
              <w:tcPr>
                <w:tcW w:w="2547" w:type="dxa"/>
                <w:tcBorders>
                  <w:top w:val="single" w:sz="4" w:space="0" w:color="000000"/>
                  <w:left w:val="single" w:sz="4" w:space="0" w:color="000000"/>
                  <w:bottom w:val="single" w:sz="4" w:space="0" w:color="000000"/>
                  <w:right w:val="single" w:sz="4" w:space="0" w:color="000000"/>
                </w:tcBorders>
              </w:tcPr>
            </w:tcPrChange>
          </w:tcPr>
          <w:p w14:paraId="58BD6061" w14:textId="77777777" w:rsidR="009169D6" w:rsidRPr="00822B42" w:rsidRDefault="009169D6" w:rsidP="00B071C2">
            <w:pPr>
              <w:pStyle w:val="Normal1"/>
              <w:numPr>
                <w:ilvl w:val="0"/>
                <w:numId w:val="140"/>
              </w:numPr>
              <w:rPr>
                <w:rFonts w:ascii="Arial Narrow" w:hAnsi="Arial Narrow"/>
                <w:sz w:val="20"/>
                <w:szCs w:val="20"/>
                <w:rPrChange w:id="12030"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763" w:type="dxa"/>
            <w:tcBorders>
              <w:top w:val="single" w:sz="4" w:space="0" w:color="000000"/>
              <w:left w:val="single" w:sz="4" w:space="0" w:color="000000"/>
              <w:bottom w:val="single" w:sz="4" w:space="0" w:color="000000"/>
              <w:right w:val="single" w:sz="4" w:space="0" w:color="000000"/>
            </w:tcBorders>
            <w:tcPrChange w:id="12031" w:author="Katie West" w:date="2019-09-24T12:51:00Z">
              <w:tcPr>
                <w:tcW w:w="7763" w:type="dxa"/>
                <w:tcBorders>
                  <w:top w:val="single" w:sz="4" w:space="0" w:color="000000"/>
                  <w:left w:val="single" w:sz="4" w:space="0" w:color="000000"/>
                  <w:bottom w:val="single" w:sz="4" w:space="0" w:color="000000"/>
                  <w:right w:val="single" w:sz="4" w:space="0" w:color="000000"/>
                </w:tcBorders>
              </w:tcPr>
            </w:tcPrChange>
          </w:tcPr>
          <w:p w14:paraId="74275282"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Data for this indicator are collected at the national-level. </w:t>
            </w:r>
          </w:p>
        </w:tc>
      </w:tr>
      <w:tr w:rsidR="009169D6" w:rsidRPr="00822B42" w14:paraId="624C6C0A" w14:textId="77777777" w:rsidTr="00AB7B1A">
        <w:trPr>
          <w:trHeight w:val="620"/>
          <w:jc w:val="center"/>
          <w:trPrChange w:id="12032" w:author="Katie West" w:date="2019-09-24T12:51:00Z">
            <w:trPr>
              <w:trHeight w:val="62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033" w:author="Katie West" w:date="2019-09-24T12:51:00Z">
              <w:tcPr>
                <w:tcW w:w="2547" w:type="dxa"/>
                <w:tcBorders>
                  <w:top w:val="single" w:sz="4" w:space="0" w:color="000000"/>
                  <w:left w:val="single" w:sz="4" w:space="0" w:color="000000"/>
                  <w:bottom w:val="single" w:sz="4" w:space="0" w:color="000000"/>
                  <w:right w:val="single" w:sz="4" w:space="0" w:color="000000"/>
                </w:tcBorders>
              </w:tcPr>
            </w:tcPrChange>
          </w:tcPr>
          <w:p w14:paraId="31C3310E" w14:textId="77777777" w:rsidR="009169D6" w:rsidRPr="00822B42" w:rsidRDefault="009169D6" w:rsidP="00B071C2">
            <w:pPr>
              <w:pStyle w:val="Normal1"/>
              <w:numPr>
                <w:ilvl w:val="0"/>
                <w:numId w:val="140"/>
              </w:numPr>
              <w:rPr>
                <w:rFonts w:ascii="Arial Narrow" w:hAnsi="Arial Narrow"/>
                <w:sz w:val="20"/>
                <w:szCs w:val="20"/>
                <w:rPrChange w:id="12034" w:author="Katie West" w:date="2019-09-24T08:46:00Z">
                  <w:rPr>
                    <w:sz w:val="20"/>
                    <w:szCs w:val="20"/>
                  </w:rPr>
                </w:rPrChange>
              </w:rPr>
            </w:pPr>
            <w:r w:rsidRPr="00822B42">
              <w:rPr>
                <w:rFonts w:ascii="Arial Narrow" w:eastAsia="Arial Narrow" w:hAnsi="Arial Narrow" w:cs="Arial Narrow"/>
                <w:i/>
                <w:sz w:val="20"/>
                <w:szCs w:val="20"/>
              </w:rPr>
              <w:lastRenderedPageBreak/>
              <w:t>WHO COMPILES DATA FOR THIS INDICATOR: </w:t>
            </w:r>
          </w:p>
        </w:tc>
        <w:tc>
          <w:tcPr>
            <w:tcW w:w="7763" w:type="dxa"/>
            <w:tcBorders>
              <w:top w:val="single" w:sz="4" w:space="0" w:color="000000"/>
              <w:left w:val="single" w:sz="4" w:space="0" w:color="000000"/>
              <w:bottom w:val="single" w:sz="4" w:space="0" w:color="000000"/>
              <w:right w:val="single" w:sz="4" w:space="0" w:color="000000"/>
            </w:tcBorders>
            <w:tcPrChange w:id="12035" w:author="Katie West" w:date="2019-09-24T12:51:00Z">
              <w:tcPr>
                <w:tcW w:w="7763" w:type="dxa"/>
                <w:tcBorders>
                  <w:top w:val="single" w:sz="4" w:space="0" w:color="000000"/>
                  <w:left w:val="single" w:sz="4" w:space="0" w:color="000000"/>
                  <w:bottom w:val="single" w:sz="4" w:space="0" w:color="000000"/>
                  <w:right w:val="single" w:sz="4" w:space="0" w:color="000000"/>
                </w:tcBorders>
              </w:tcPr>
            </w:tcPrChange>
          </w:tcPr>
          <w:p w14:paraId="283DB4C3" w14:textId="77777777" w:rsidR="009169D6" w:rsidRPr="00822B42" w:rsidRDefault="009169D6" w:rsidP="00B071C2">
            <w:pPr>
              <w:pStyle w:val="Normal1"/>
              <w:rPr>
                <w:rFonts w:ascii="Arial Narrow" w:eastAsia="Arial Narrow" w:hAnsi="Arial Narrow" w:cs="Arial Narrow"/>
                <w:sz w:val="20"/>
                <w:szCs w:val="20"/>
              </w:rPr>
            </w:pPr>
            <w:proofErr w:type="gramStart"/>
            <w:r w:rsidRPr="00822B42">
              <w:rPr>
                <w:rFonts w:ascii="Arial Narrow" w:eastAsia="Arial Narrow" w:hAnsi="Arial Narrow" w:cs="Arial Narrow"/>
                <w:sz w:val="20"/>
                <w:szCs w:val="20"/>
              </w:rPr>
              <w:t>Data for this indicator will be collected by the World Bank</w:t>
            </w:r>
            <w:proofErr w:type="gramEnd"/>
            <w:r w:rsidRPr="00822B42">
              <w:rPr>
                <w:rFonts w:ascii="Arial Narrow" w:eastAsia="Arial Narrow" w:hAnsi="Arial Narrow" w:cs="Arial Narrow"/>
                <w:sz w:val="20"/>
                <w:szCs w:val="20"/>
              </w:rPr>
              <w:t xml:space="preserve">. </w:t>
            </w:r>
          </w:p>
        </w:tc>
      </w:tr>
      <w:tr w:rsidR="009169D6" w:rsidRPr="00822B42" w14:paraId="23790035" w14:textId="77777777" w:rsidTr="00AB7B1A">
        <w:trPr>
          <w:trHeight w:val="860"/>
          <w:jc w:val="center"/>
          <w:trPrChange w:id="12036" w:author="Katie West" w:date="2019-09-24T12:51:00Z">
            <w:trPr>
              <w:trHeight w:val="86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037" w:author="Katie West" w:date="2019-09-24T12:51:00Z">
              <w:tcPr>
                <w:tcW w:w="2547" w:type="dxa"/>
                <w:tcBorders>
                  <w:top w:val="single" w:sz="4" w:space="0" w:color="000000"/>
                  <w:left w:val="single" w:sz="4" w:space="0" w:color="000000"/>
                  <w:bottom w:val="single" w:sz="4" w:space="0" w:color="000000"/>
                  <w:right w:val="single" w:sz="4" w:space="0" w:color="000000"/>
                </w:tcBorders>
              </w:tcPr>
            </w:tcPrChange>
          </w:tcPr>
          <w:p w14:paraId="28D99540" w14:textId="77777777" w:rsidR="009169D6" w:rsidRPr="00822B42" w:rsidRDefault="009169D6" w:rsidP="00B071C2">
            <w:pPr>
              <w:pStyle w:val="Normal1"/>
              <w:numPr>
                <w:ilvl w:val="0"/>
                <w:numId w:val="140"/>
              </w:numPr>
              <w:rPr>
                <w:rFonts w:ascii="Arial Narrow" w:hAnsi="Arial Narrow"/>
                <w:sz w:val="20"/>
                <w:szCs w:val="20"/>
                <w:rPrChange w:id="12038"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763" w:type="dxa"/>
            <w:tcBorders>
              <w:top w:val="single" w:sz="4" w:space="0" w:color="000000"/>
              <w:left w:val="single" w:sz="4" w:space="0" w:color="000000"/>
              <w:bottom w:val="single" w:sz="4" w:space="0" w:color="000000"/>
              <w:right w:val="single" w:sz="4" w:space="0" w:color="000000"/>
            </w:tcBorders>
            <w:tcPrChange w:id="12039" w:author="Katie West" w:date="2019-09-24T12:51:00Z">
              <w:tcPr>
                <w:tcW w:w="7763" w:type="dxa"/>
                <w:tcBorders>
                  <w:top w:val="single" w:sz="4" w:space="0" w:color="000000"/>
                  <w:left w:val="single" w:sz="4" w:space="0" w:color="000000"/>
                  <w:bottom w:val="single" w:sz="4" w:space="0" w:color="000000"/>
                  <w:right w:val="single" w:sz="4" w:space="0" w:color="000000"/>
                </w:tcBorders>
              </w:tcPr>
            </w:tcPrChange>
          </w:tcPr>
          <w:p w14:paraId="3E3F750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2017 estimates are available in the World Bank Group 2017 report (</w:t>
            </w:r>
            <w:r w:rsidR="0002485F" w:rsidRPr="002C2FCC">
              <w:rPr>
                <w:rFonts w:ascii="Arial Narrow" w:hAnsi="Arial Narrow"/>
                <w:rPrChange w:id="12040" w:author="Katie West" w:date="2019-09-24T08:46:00Z">
                  <w:rPr>
                    <w:rFonts w:ascii="Arial Narrow" w:eastAsia="Arial Narrow" w:hAnsi="Arial Narrow" w:cs="Arial Narrow"/>
                    <w:i/>
                    <w:color w:val="0000FF"/>
                    <w:sz w:val="20"/>
                    <w:szCs w:val="20"/>
                    <w:u w:val="single"/>
                  </w:rPr>
                </w:rPrChange>
              </w:rPr>
              <w:fldChar w:fldCharType="begin"/>
            </w:r>
            <w:r w:rsidR="0002485F" w:rsidRPr="00822B42">
              <w:rPr>
                <w:rFonts w:ascii="Arial Narrow" w:hAnsi="Arial Narrow"/>
                <w:rPrChange w:id="12041" w:author="Katie West" w:date="2019-09-24T08:46:00Z">
                  <w:rPr/>
                </w:rPrChange>
              </w:rPr>
              <w:instrText xml:space="preserve"> HYPERLINK "http://documents.worldbank.org/curated/en/512241480487839624/Unbreakable-building-the-resilience-of-the-poor-in-the-face-of-natural-disasters" \h </w:instrText>
            </w:r>
            <w:r w:rsidR="0002485F" w:rsidRPr="002C2FCC">
              <w:rPr>
                <w:rFonts w:ascii="Arial Narrow" w:hAnsi="Arial Narrow"/>
                <w:rPrChange w:id="12042" w:author="Katie West" w:date="2019-09-24T08:46:00Z">
                  <w:rPr>
                    <w:rFonts w:ascii="Arial Narrow" w:eastAsia="Arial Narrow" w:hAnsi="Arial Narrow" w:cs="Arial Narrow"/>
                    <w:i/>
                    <w:color w:val="0000FF"/>
                    <w:sz w:val="20"/>
                    <w:szCs w:val="20"/>
                    <w:u w:val="single"/>
                  </w:rPr>
                </w:rPrChange>
              </w:rPr>
              <w:fldChar w:fldCharType="separate"/>
            </w:r>
            <w:r w:rsidRPr="00822B42">
              <w:rPr>
                <w:rFonts w:ascii="Arial Narrow" w:eastAsia="Arial Narrow" w:hAnsi="Arial Narrow" w:cs="Arial Narrow"/>
                <w:i/>
                <w:color w:val="0000FF"/>
                <w:sz w:val="20"/>
                <w:szCs w:val="20"/>
                <w:u w:val="single"/>
              </w:rPr>
              <w:t>Unbreakable: Building Resilience of the Poor in the Face of Natural Disasters</w:t>
            </w:r>
            <w:r w:rsidR="0002485F" w:rsidRPr="002C2FCC">
              <w:rPr>
                <w:rFonts w:ascii="Arial Narrow" w:eastAsia="Arial Narrow" w:hAnsi="Arial Narrow" w:cs="Arial Narrow"/>
                <w:i/>
                <w:color w:val="0000FF"/>
                <w:sz w:val="20"/>
                <w:szCs w:val="20"/>
                <w:u w:val="single"/>
              </w:rPr>
              <w:fldChar w:fldCharType="end"/>
            </w:r>
            <w:r w:rsidRPr="00822B42">
              <w:rPr>
                <w:rFonts w:ascii="Arial Narrow" w:eastAsia="Arial Narrow" w:hAnsi="Arial Narrow" w:cs="Arial Narrow"/>
                <w:sz w:val="20"/>
                <w:szCs w:val="20"/>
              </w:rPr>
              <w:t xml:space="preserve">, Appendix pp. 185 – 187). The World Bank is currently building a data platform that will be launched in early 2018 and expects to update these estimates every 2-3 years.    </w:t>
            </w:r>
          </w:p>
        </w:tc>
      </w:tr>
      <w:tr w:rsidR="009169D6" w:rsidRPr="00822B42" w14:paraId="709B694D" w14:textId="77777777" w:rsidTr="00AB7B1A">
        <w:trPr>
          <w:trHeight w:val="380"/>
          <w:jc w:val="center"/>
          <w:trPrChange w:id="12043" w:author="Katie West" w:date="2019-09-24T12:51:00Z">
            <w:trPr>
              <w:trHeight w:val="38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044" w:author="Katie West" w:date="2019-09-24T12:51:00Z">
              <w:tcPr>
                <w:tcW w:w="2547" w:type="dxa"/>
                <w:tcBorders>
                  <w:top w:val="single" w:sz="4" w:space="0" w:color="000000"/>
                  <w:left w:val="single" w:sz="4" w:space="0" w:color="000000"/>
                  <w:bottom w:val="single" w:sz="4" w:space="0" w:color="000000"/>
                  <w:right w:val="single" w:sz="4" w:space="0" w:color="000000"/>
                </w:tcBorders>
              </w:tcPr>
            </w:tcPrChange>
          </w:tcPr>
          <w:p w14:paraId="7409BE5A" w14:textId="77777777" w:rsidR="009169D6" w:rsidRPr="00822B42" w:rsidRDefault="009169D6" w:rsidP="00B071C2">
            <w:pPr>
              <w:pStyle w:val="Normal1"/>
              <w:numPr>
                <w:ilvl w:val="0"/>
                <w:numId w:val="140"/>
              </w:numPr>
              <w:rPr>
                <w:rFonts w:ascii="Arial Narrow" w:hAnsi="Arial Narrow"/>
                <w:sz w:val="20"/>
                <w:szCs w:val="20"/>
                <w:rPrChange w:id="12045" w:author="Katie West" w:date="2019-09-24T08:46:00Z">
                  <w:rPr>
                    <w:sz w:val="20"/>
                    <w:szCs w:val="20"/>
                  </w:rPr>
                </w:rPrChange>
              </w:rPr>
            </w:pPr>
            <w:r w:rsidRPr="00822B42">
              <w:rPr>
                <w:rFonts w:ascii="Arial Narrow" w:eastAsia="Arial Narrow" w:hAnsi="Arial Narrow" w:cs="Arial Narrow"/>
                <w:i/>
                <w:sz w:val="20"/>
                <w:szCs w:val="20"/>
              </w:rPr>
              <w:t>FREQUENCY OF COLLECTION:</w:t>
            </w:r>
          </w:p>
        </w:tc>
        <w:tc>
          <w:tcPr>
            <w:tcW w:w="7763" w:type="dxa"/>
            <w:tcBorders>
              <w:top w:val="single" w:sz="4" w:space="0" w:color="000000"/>
              <w:left w:val="single" w:sz="4" w:space="0" w:color="000000"/>
              <w:bottom w:val="single" w:sz="4" w:space="0" w:color="000000"/>
              <w:right w:val="single" w:sz="4" w:space="0" w:color="000000"/>
            </w:tcBorders>
            <w:tcPrChange w:id="12046" w:author="Katie West" w:date="2019-09-24T12:51:00Z">
              <w:tcPr>
                <w:tcW w:w="7763" w:type="dxa"/>
                <w:tcBorders>
                  <w:top w:val="single" w:sz="4" w:space="0" w:color="000000"/>
                  <w:left w:val="single" w:sz="4" w:space="0" w:color="000000"/>
                  <w:bottom w:val="single" w:sz="4" w:space="0" w:color="000000"/>
                  <w:right w:val="single" w:sz="4" w:space="0" w:color="000000"/>
                </w:tcBorders>
              </w:tcPr>
            </w:tcPrChange>
          </w:tcPr>
          <w:p w14:paraId="34D87F61" w14:textId="77777777" w:rsidR="009169D6" w:rsidRPr="00822B42" w:rsidRDefault="009169D6" w:rsidP="00B071C2">
            <w:pPr>
              <w:pStyle w:val="Normal1"/>
              <w:rPr>
                <w:rFonts w:ascii="Arial Narrow" w:eastAsia="Arial Narrow" w:hAnsi="Arial Narrow" w:cs="Arial Narrow"/>
                <w:color w:val="0000FF"/>
                <w:sz w:val="20"/>
                <w:szCs w:val="20"/>
              </w:rPr>
            </w:pPr>
            <w:r w:rsidRPr="00822B42">
              <w:rPr>
                <w:rFonts w:ascii="Arial Narrow" w:eastAsia="Arial Narrow" w:hAnsi="Arial Narrow" w:cs="Arial Narrow"/>
                <w:sz w:val="20"/>
                <w:szCs w:val="20"/>
                <w:rPrChange w:id="12047" w:author="Katie West" w:date="2019-09-24T08:46:00Z">
                  <w:rPr>
                    <w:rFonts w:ascii="Arial Narrow" w:eastAsia="Arial Narrow" w:hAnsi="Arial Narrow" w:cs="Arial Narrow"/>
                    <w:sz w:val="19"/>
                    <w:szCs w:val="19"/>
                  </w:rPr>
                </w:rPrChange>
              </w:rPr>
              <w:t>Data should be drawn from the most recent year of World Bank estimates as updated data become available.</w:t>
            </w:r>
          </w:p>
        </w:tc>
      </w:tr>
      <w:tr w:rsidR="009169D6" w:rsidRPr="00822B42" w14:paraId="09FFEBE0" w14:textId="77777777" w:rsidTr="00AB7B1A">
        <w:trPr>
          <w:trHeight w:val="280"/>
          <w:jc w:val="center"/>
          <w:trPrChange w:id="12048" w:author="Katie West" w:date="2019-09-24T12:51:00Z">
            <w:trPr>
              <w:trHeight w:val="28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049" w:author="Katie West" w:date="2019-09-24T12:51:00Z">
              <w:tcPr>
                <w:tcW w:w="2547" w:type="dxa"/>
                <w:tcBorders>
                  <w:top w:val="single" w:sz="4" w:space="0" w:color="000000"/>
                  <w:left w:val="single" w:sz="4" w:space="0" w:color="000000"/>
                  <w:bottom w:val="single" w:sz="4" w:space="0" w:color="000000"/>
                  <w:right w:val="single" w:sz="4" w:space="0" w:color="000000"/>
                </w:tcBorders>
              </w:tcPr>
            </w:tcPrChange>
          </w:tcPr>
          <w:p w14:paraId="1523B09A" w14:textId="77777777" w:rsidR="009169D6" w:rsidRPr="00822B42" w:rsidRDefault="009169D6" w:rsidP="00B071C2">
            <w:pPr>
              <w:pStyle w:val="Normal1"/>
              <w:numPr>
                <w:ilvl w:val="0"/>
                <w:numId w:val="140"/>
              </w:numPr>
              <w:rPr>
                <w:rFonts w:ascii="Arial Narrow" w:hAnsi="Arial Narrow"/>
                <w:sz w:val="20"/>
                <w:szCs w:val="20"/>
                <w:rPrChange w:id="12050"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63" w:type="dxa"/>
            <w:tcBorders>
              <w:top w:val="single" w:sz="4" w:space="0" w:color="000000"/>
              <w:left w:val="single" w:sz="4" w:space="0" w:color="000000"/>
              <w:bottom w:val="single" w:sz="4" w:space="0" w:color="000000"/>
              <w:right w:val="single" w:sz="4" w:space="0" w:color="000000"/>
            </w:tcBorders>
            <w:tcPrChange w:id="12051" w:author="Katie West" w:date="2019-09-24T12:51:00Z">
              <w:tcPr>
                <w:tcW w:w="7763" w:type="dxa"/>
                <w:tcBorders>
                  <w:top w:val="single" w:sz="4" w:space="0" w:color="000000"/>
                  <w:left w:val="single" w:sz="4" w:space="0" w:color="000000"/>
                  <w:bottom w:val="single" w:sz="4" w:space="0" w:color="000000"/>
                  <w:right w:val="single" w:sz="4" w:space="0" w:color="000000"/>
                </w:tcBorders>
              </w:tcPr>
            </w:tcPrChange>
          </w:tcPr>
          <w:p w14:paraId="153AC0B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Baseline data should be drawn from the 2017 World Bank estimates for this indicator.</w:t>
            </w:r>
          </w:p>
        </w:tc>
      </w:tr>
      <w:tr w:rsidR="009169D6" w:rsidRPr="00822B42" w14:paraId="769A09D9" w14:textId="77777777" w:rsidTr="00AB7B1A">
        <w:trPr>
          <w:trHeight w:val="260"/>
          <w:jc w:val="center"/>
          <w:trPrChange w:id="12052" w:author="Katie West" w:date="2019-09-24T12:51: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053"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3A08971D"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0239B9A0" w14:textId="77777777" w:rsidTr="00AB7B1A">
        <w:trPr>
          <w:trHeight w:val="540"/>
          <w:jc w:val="center"/>
          <w:trPrChange w:id="12054" w:author="Katie West" w:date="2019-09-24T12:51:00Z">
            <w:trPr>
              <w:trHeight w:val="5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055"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E78D3A1" w14:textId="77777777" w:rsidR="009169D6" w:rsidRPr="00822B42" w:rsidRDefault="009169D6" w:rsidP="00B071C2">
            <w:pPr>
              <w:pStyle w:val="Normal1"/>
              <w:rPr>
                <w:rFonts w:ascii="Arial Narrow" w:eastAsia="Arial Narrow" w:hAnsi="Arial Narrow" w:cs="Arial Narrow"/>
                <w:color w:val="000000"/>
                <w:sz w:val="20"/>
                <w:szCs w:val="20"/>
                <w:highlight w:val="white"/>
              </w:rPr>
            </w:pPr>
            <w:r w:rsidRPr="00822B42">
              <w:rPr>
                <w:rFonts w:ascii="Arial Narrow" w:eastAsia="Arial Narrow" w:hAnsi="Arial Narrow" w:cs="Arial Narrow"/>
                <w:i/>
                <w:color w:val="000000"/>
                <w:sz w:val="20"/>
                <w:szCs w:val="20"/>
                <w:highlight w:val="white"/>
              </w:rPr>
              <w:t>DIFFERENCES BETWEEN FTFMS AND PPR (USAID only): </w:t>
            </w:r>
            <w:r w:rsidRPr="00822B42">
              <w:rPr>
                <w:rFonts w:ascii="Arial Narrow" w:eastAsia="Arial Narrow" w:hAnsi="Arial Narrow" w:cs="Arial Narrow"/>
                <w:color w:val="000000"/>
                <w:sz w:val="20"/>
                <w:szCs w:val="20"/>
                <w:highlight w:val="white"/>
              </w:rPr>
              <w:t> </w:t>
            </w:r>
          </w:p>
          <w:p w14:paraId="4C5B7C7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highlight w:val="white"/>
                <w:rPrChange w:id="12056" w:author="Katie West" w:date="2019-09-24T08:46:00Z">
                  <w:rPr>
                    <w:rFonts w:ascii="Arial Narrow" w:eastAsia="Arial Narrow" w:hAnsi="Arial Narrow" w:cs="Arial Narrow"/>
                    <w:b/>
                    <w:color w:val="000000"/>
                    <w:sz w:val="20"/>
                    <w:szCs w:val="20"/>
                    <w:highlight w:val="white"/>
                  </w:rPr>
                </w:rPrChange>
              </w:rPr>
            </w:pPr>
          </w:p>
          <w:p w14:paraId="6CC2A4D0" w14:textId="77777777" w:rsidR="009169D6" w:rsidRPr="00822B42" w:rsidRDefault="009169D6" w:rsidP="00B071C2">
            <w:pPr>
              <w:pStyle w:val="Normal1"/>
              <w:numPr>
                <w:ilvl w:val="0"/>
                <w:numId w:val="204"/>
              </w:numPr>
              <w:pBdr>
                <w:top w:val="nil"/>
                <w:left w:val="nil"/>
                <w:bottom w:val="nil"/>
                <w:right w:val="nil"/>
                <w:between w:val="nil"/>
              </w:pBdr>
              <w:rPr>
                <w:rFonts w:ascii="Arial Narrow" w:hAnsi="Arial Narrow"/>
                <w:color w:val="000000"/>
                <w:sz w:val="20"/>
                <w:szCs w:val="20"/>
                <w:rPrChange w:id="12057" w:author="Katie West" w:date="2019-09-24T08:46:00Z">
                  <w:rPr>
                    <w:color w:val="000000"/>
                    <w:sz w:val="20"/>
                    <w:szCs w:val="20"/>
                  </w:rPr>
                </w:rPrChange>
              </w:rPr>
            </w:pPr>
            <w:r w:rsidRPr="00822B42">
              <w:rPr>
                <w:rFonts w:ascii="Arial Narrow" w:eastAsia="Arial Narrow" w:hAnsi="Arial Narrow" w:cs="Arial Narrow"/>
                <w:color w:val="000000"/>
                <w:sz w:val="20"/>
                <w:szCs w:val="20"/>
                <w:highlight w:val="white"/>
              </w:rPr>
              <w:t>Context indicators are not included in the PPR master indicator list.</w:t>
            </w:r>
            <w:r w:rsidRPr="00822B42">
              <w:rPr>
                <w:rFonts w:ascii="Arial Narrow" w:eastAsia="Arial" w:hAnsi="Arial Narrow" w:cs="Arial"/>
                <w:color w:val="000000"/>
                <w:sz w:val="20"/>
                <w:szCs w:val="20"/>
                <w:highlight w:val="white"/>
                <w:rPrChange w:id="12058" w:author="Katie West" w:date="2019-09-24T08:46:00Z">
                  <w:rPr>
                    <w:rFonts w:ascii="Arial" w:eastAsia="Arial" w:hAnsi="Arial" w:cs="Arial"/>
                    <w:color w:val="000000"/>
                    <w:sz w:val="20"/>
                    <w:szCs w:val="20"/>
                    <w:highlight w:val="white"/>
                  </w:rPr>
                </w:rPrChange>
              </w:rPr>
              <w:t>  </w:t>
            </w:r>
            <w:r w:rsidRPr="00822B42">
              <w:rPr>
                <w:rFonts w:ascii="Arial Narrow" w:eastAsia="Arial Narrow" w:hAnsi="Arial Narrow" w:cs="Arial Narrow"/>
                <w:color w:val="000000"/>
                <w:sz w:val="20"/>
                <w:szCs w:val="20"/>
                <w:highlight w:val="white"/>
              </w:rPr>
              <w:t>Missions may include them in PPR reporting as custom indicators. </w:t>
            </w:r>
          </w:p>
        </w:tc>
      </w:tr>
    </w:tbl>
    <w:p w14:paraId="7B92DE8D" w14:textId="77777777" w:rsidR="009169D6" w:rsidRPr="00822B42" w:rsidRDefault="009169D6" w:rsidP="009169D6">
      <w:pPr>
        <w:pStyle w:val="Normal1"/>
        <w:rPr>
          <w:rFonts w:ascii="Arial Narrow" w:eastAsia="Arial Narrow" w:hAnsi="Arial Narrow" w:cs="Arial Narrow"/>
          <w:sz w:val="20"/>
          <w:szCs w:val="20"/>
        </w:rPr>
      </w:pPr>
    </w:p>
    <w:p w14:paraId="4C70C69A" w14:textId="77777777" w:rsidR="009169D6" w:rsidRPr="00822B42" w:rsidRDefault="009169D6" w:rsidP="009169D6">
      <w:pPr>
        <w:pStyle w:val="Normal1"/>
        <w:rPr>
          <w:rFonts w:ascii="Arial Narrow" w:eastAsia="Arial Narrow" w:hAnsi="Arial Narrow" w:cs="Arial Narrow"/>
          <w:sz w:val="20"/>
          <w:szCs w:val="20"/>
        </w:rPr>
      </w:pPr>
      <w:r w:rsidRPr="00822B42">
        <w:rPr>
          <w:rFonts w:ascii="Arial Narrow" w:hAnsi="Arial Narrow"/>
          <w:rPrChange w:id="12059" w:author="Katie West" w:date="2019-09-24T08:46:00Z">
            <w:rPr/>
          </w:rPrChange>
        </w:rPr>
        <w:br w:type="page"/>
      </w:r>
    </w:p>
    <w:p w14:paraId="1D7FEAC6"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2060" w:author="Katie West" w:date="2019-09-24T12:51:00Z">
          <w:tblPr>
            <w:tblW w:w="10310" w:type="dxa"/>
            <w:jc w:val="center"/>
            <w:tblLayout w:type="fixed"/>
            <w:tblLook w:val="0000" w:firstRow="0" w:lastRow="0" w:firstColumn="0" w:lastColumn="0" w:noHBand="0" w:noVBand="0"/>
          </w:tblPr>
        </w:tblPrChange>
      </w:tblPr>
      <w:tblGrid>
        <w:gridCol w:w="2726"/>
        <w:gridCol w:w="7584"/>
        <w:tblGridChange w:id="12061">
          <w:tblGrid>
            <w:gridCol w:w="2726"/>
            <w:gridCol w:w="7584"/>
          </w:tblGrid>
        </w:tblGridChange>
      </w:tblGrid>
      <w:tr w:rsidR="009169D6" w:rsidRPr="00822B42" w14:paraId="73AB3714" w14:textId="77777777" w:rsidTr="00AB7B1A">
        <w:trPr>
          <w:trHeight w:val="320"/>
          <w:jc w:val="center"/>
          <w:trPrChange w:id="12062" w:author="Katie West" w:date="2019-09-24T12:51: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063"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4F5E65D3"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2064"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2065" w:author="Katie West" w:date="2019-09-24T08:46:00Z">
                  <w:rPr/>
                </w:rPrChange>
              </w:rPr>
              <w:instrText xml:space="preserve"> HYPERLINK "https://www.state.gov/f/releases/other/255986.htm" \h </w:instrText>
            </w:r>
            <w:r w:rsidRPr="002C2FCC">
              <w:rPr>
                <w:rFonts w:ascii="Arial Narrow" w:hAnsi="Arial Narrow"/>
                <w:rPrChange w:id="12066"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73753CD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w:t>
            </w:r>
            <w:r w:rsidRPr="00822B42">
              <w:rPr>
                <w:rFonts w:ascii="Arial Narrow" w:eastAsia="Arial Narrow" w:hAnsi="Arial Narrow" w:cs="Arial Narrow"/>
                <w:color w:val="000000"/>
                <w:sz w:val="20"/>
                <w:szCs w:val="20"/>
                <w:shd w:val="clear" w:color="auto" w:fill="E0E0E0"/>
              </w:rPr>
              <w:t xml:space="preserve">Global Food Security Strategy - IR.4: Increased sustainable productivity, particularly through climate-smart approaches </w:t>
            </w:r>
          </w:p>
        </w:tc>
      </w:tr>
      <w:tr w:rsidR="009169D6" w:rsidRPr="00822B42" w14:paraId="0DA44F74" w14:textId="77777777" w:rsidTr="00AB7B1A">
        <w:trPr>
          <w:trHeight w:val="240"/>
          <w:jc w:val="center"/>
          <w:trPrChange w:id="12067" w:author="Katie West" w:date="2019-09-24T12:51:00Z">
            <w:trPr>
              <w:trHeight w:val="2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068"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0A6CDE99" w14:textId="77777777" w:rsidR="009169D6" w:rsidRPr="00822B42" w:rsidRDefault="009169D6" w:rsidP="00B071C2">
            <w:pPr>
              <w:pStyle w:val="Normal1"/>
              <w:rPr>
                <w:rFonts w:ascii="Arial Narrow" w:eastAsia="Arial Narrow" w:hAnsi="Arial Narrow" w:cs="Arial Narrow"/>
                <w:sz w:val="20"/>
                <w:szCs w:val="20"/>
              </w:rPr>
            </w:pPr>
            <w:bookmarkStart w:id="12069" w:name="25b2l0r" w:colFirst="0" w:colLast="0"/>
            <w:bookmarkEnd w:id="12069"/>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FTF CONTEXT-</w:t>
            </w:r>
            <w:proofErr w:type="gramStart"/>
            <w:r w:rsidRPr="00822B42">
              <w:rPr>
                <w:rFonts w:ascii="Arial Narrow" w:eastAsia="Arial Narrow" w:hAnsi="Arial Narrow" w:cs="Arial Narrow"/>
                <w:b/>
                <w:sz w:val="20"/>
                <w:szCs w:val="20"/>
              </w:rPr>
              <w:t>11  Yield</w:t>
            </w:r>
            <w:proofErr w:type="gramEnd"/>
            <w:r w:rsidRPr="00822B42">
              <w:rPr>
                <w:rFonts w:ascii="Arial Narrow" w:eastAsia="Arial Narrow" w:hAnsi="Arial Narrow" w:cs="Arial Narrow"/>
                <w:b/>
                <w:sz w:val="20"/>
                <w:szCs w:val="20"/>
              </w:rPr>
              <w:t xml:space="preserve"> of targeted agricultural commodities [National-level]</w:t>
            </w:r>
          </w:p>
        </w:tc>
      </w:tr>
      <w:tr w:rsidR="009169D6" w:rsidRPr="00822B42" w14:paraId="627CF926" w14:textId="77777777" w:rsidTr="00AB7B1A">
        <w:trPr>
          <w:trHeight w:val="5520"/>
          <w:jc w:val="center"/>
          <w:trPrChange w:id="12070" w:author="Katie West" w:date="2019-09-24T12:51:00Z">
            <w:trPr>
              <w:trHeight w:val="55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071"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7388CDA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6245BE6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072" w:author="Katie West" w:date="2019-09-24T08:46:00Z">
                  <w:rPr>
                    <w:rFonts w:ascii="Arial Narrow" w:eastAsia="Arial Narrow" w:hAnsi="Arial Narrow" w:cs="Arial Narrow"/>
                    <w:b/>
                    <w:color w:val="000000"/>
                    <w:sz w:val="20"/>
                    <w:szCs w:val="20"/>
                  </w:rPr>
                </w:rPrChange>
              </w:rPr>
            </w:pPr>
          </w:p>
          <w:p w14:paraId="28A66DA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Yield is the measure of the total output of production of an agricultural commodity (e.g. crop, fish, milk, eggs, live animals) divided by the total number of units in production (e.g. hectares of crops, area in hectares for pond aquaculture or open water fisheries, cubic meters of cage for cage aquaculture, number of animals in the herd for live animals, number of producing cows or hens for dairy or eggs).  Yield, also known as agricultural output, is a measure of agricultural productivity. </w:t>
            </w:r>
          </w:p>
          <w:p w14:paraId="13CA742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73" w:author="Katie West" w:date="2019-09-24T08:46:00Z">
                  <w:rPr>
                    <w:rFonts w:ascii="Arial Narrow" w:eastAsia="Arial Narrow" w:hAnsi="Arial Narrow" w:cs="Arial Narrow"/>
                    <w:b/>
                    <w:color w:val="000000"/>
                    <w:sz w:val="20"/>
                    <w:szCs w:val="20"/>
                  </w:rPr>
                </w:rPrChange>
              </w:rPr>
            </w:pPr>
          </w:p>
          <w:p w14:paraId="58D6714D"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National level yield will be collected as available from secondary sources. For yield data to be useful in providing contextual information for productivity and trend analysis, Post teams should consider the following recommendations when collecting and reporting on this data. </w:t>
            </w:r>
          </w:p>
          <w:p w14:paraId="35C58A3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74" w:author="Katie West" w:date="2019-09-24T08:46:00Z">
                  <w:rPr>
                    <w:rFonts w:ascii="Arial Narrow" w:eastAsia="Arial Narrow" w:hAnsi="Arial Narrow" w:cs="Arial Narrow"/>
                    <w:b/>
                    <w:color w:val="000000"/>
                    <w:sz w:val="20"/>
                    <w:szCs w:val="20"/>
                  </w:rPr>
                </w:rPrChange>
              </w:rPr>
            </w:pPr>
          </w:p>
          <w:p w14:paraId="76542164"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Focus on national yield information on the </w:t>
            </w:r>
            <w:r w:rsidRPr="00822B42">
              <w:rPr>
                <w:rFonts w:ascii="Arial Narrow" w:eastAsia="Arial Narrow" w:hAnsi="Arial Narrow" w:cs="Arial Narrow"/>
                <w:b/>
                <w:color w:val="000000"/>
                <w:sz w:val="20"/>
                <w:szCs w:val="20"/>
              </w:rPr>
              <w:t>three priority commodities</w:t>
            </w:r>
            <w:r w:rsidRPr="00822B42">
              <w:rPr>
                <w:rFonts w:ascii="Arial Narrow" w:eastAsia="Arial Narrow" w:hAnsi="Arial Narrow" w:cs="Arial Narrow"/>
                <w:color w:val="000000"/>
                <w:sz w:val="20"/>
                <w:szCs w:val="20"/>
              </w:rPr>
              <w:t xml:space="preserve"> for which data are being collected at the ZOI level to provide some context regarding how those commodities are doing at a national level, and whether anything at the national level might have affected productivity of those commodities.</w:t>
            </w:r>
          </w:p>
          <w:p w14:paraId="1491E92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75" w:author="Katie West" w:date="2019-09-24T08:46:00Z">
                  <w:rPr>
                    <w:rFonts w:ascii="Arial Narrow" w:eastAsia="Arial Narrow" w:hAnsi="Arial Narrow" w:cs="Arial Narrow"/>
                    <w:b/>
                    <w:color w:val="000000"/>
                    <w:sz w:val="20"/>
                    <w:szCs w:val="20"/>
                  </w:rPr>
                </w:rPrChange>
              </w:rPr>
            </w:pPr>
          </w:p>
          <w:p w14:paraId="3CA92467"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Yield information at the national level, at the ZOI level and at the IM level needs to reflect the same time period to be most useful for making comparisons. To the extent possible, Post teams should ensure that yield information on target commodities covers the same primary harvest season for that commodity.  </w:t>
            </w:r>
          </w:p>
          <w:p w14:paraId="3FE64A9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76" w:author="Katie West" w:date="2019-09-24T08:46:00Z">
                  <w:rPr>
                    <w:rFonts w:ascii="Arial Narrow" w:eastAsia="Arial Narrow" w:hAnsi="Arial Narrow" w:cs="Arial Narrow"/>
                    <w:b/>
                    <w:color w:val="000000"/>
                    <w:sz w:val="20"/>
                    <w:szCs w:val="20"/>
                  </w:rPr>
                </w:rPrChange>
              </w:rPr>
            </w:pPr>
          </w:p>
          <w:p w14:paraId="00C8BEDB"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Country Post teams should obtain yield data from the relevant ministry of agriculture or national statistics office.  These national agencies, while providing data of differing data quality, will likely have the most recent data, have the data on commodities relevant for the country, and be considered as official statistics, making use and publication of data less burdensome. </w:t>
            </w:r>
          </w:p>
          <w:p w14:paraId="304E80E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77" w:author="Katie West" w:date="2019-09-24T08:46:00Z">
                  <w:rPr>
                    <w:rFonts w:ascii="Arial Narrow" w:eastAsia="Arial Narrow" w:hAnsi="Arial Narrow" w:cs="Arial Narrow"/>
                    <w:b/>
                    <w:color w:val="000000"/>
                    <w:sz w:val="20"/>
                    <w:szCs w:val="20"/>
                  </w:rPr>
                </w:rPrChange>
              </w:rPr>
            </w:pPr>
          </w:p>
          <w:p w14:paraId="4EB49B67" w14:textId="77777777" w:rsidR="009169D6" w:rsidRPr="00822B42" w:rsidRDefault="009169D6" w:rsidP="00B071C2">
            <w:pPr>
              <w:pStyle w:val="Normal1"/>
              <w:pBdr>
                <w:top w:val="nil"/>
                <w:left w:val="nil"/>
                <w:bottom w:val="nil"/>
                <w:right w:val="nil"/>
                <w:between w:val="nil"/>
              </w:pBdr>
              <w:rPr>
                <w:rFonts w:ascii="Arial Narrow" w:eastAsia="Times" w:hAnsi="Arial Narrow" w:cs="Times"/>
                <w:color w:val="000000"/>
                <w:sz w:val="27"/>
                <w:szCs w:val="27"/>
                <w:rPrChange w:id="12078" w:author="Katie West" w:date="2019-09-24T08:46:00Z">
                  <w:rPr>
                    <w:rFonts w:ascii="Times" w:eastAsia="Times" w:hAnsi="Times" w:cs="Times"/>
                    <w:color w:val="000000"/>
                    <w:sz w:val="27"/>
                    <w:szCs w:val="27"/>
                  </w:rPr>
                </w:rPrChange>
              </w:rPr>
            </w:pPr>
            <w:r w:rsidRPr="00822B42">
              <w:rPr>
                <w:rFonts w:ascii="Arial Narrow" w:eastAsia="Arial Narrow" w:hAnsi="Arial Narrow" w:cs="Arial Narrow"/>
                <w:color w:val="000000"/>
                <w:sz w:val="20"/>
                <w:szCs w:val="20"/>
              </w:rPr>
              <w:t xml:space="preserve">If available, Post teams should collect and report on Total Production (TP) and Units of Production (UP) data points to allow the calculation of yield.  Total Production (TP) is the total output of production during the reporting year in kg, mt, number, or other unit. Units of Production (UP) Is the area planted in ha (for crops), area in ha (for aquaculture ponds), maximum number of animals in herds (for live animals), maximum number of animals in production (for dairy or eggs), cubic meters of cages (for open water aquaculture) or other denominator for producers of that commodity during the reporting year. If TP isn’t available, Post team should collect and report on yield </w:t>
            </w:r>
            <w:r w:rsidRPr="00822B42">
              <w:rPr>
                <w:rFonts w:ascii="Arial Narrow" w:eastAsia="Arial Narrow" w:hAnsi="Arial Narrow" w:cs="Arial Narrow"/>
                <w:color w:val="000000"/>
                <w:sz w:val="20"/>
                <w:szCs w:val="20"/>
              </w:rPr>
              <w:lastRenderedPageBreak/>
              <w:t>and total UP (e.g. the total area cultivated).  If yield rather than TP is reported, the unit of measure for yield must be the same as the unit of measure for UP.</w:t>
            </w:r>
          </w:p>
          <w:p w14:paraId="01BA903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79" w:author="Katie West" w:date="2019-09-24T08:46:00Z">
                  <w:rPr>
                    <w:rFonts w:ascii="Arial Narrow" w:eastAsia="Arial Narrow" w:hAnsi="Arial Narrow" w:cs="Arial Narrow"/>
                    <w:b/>
                    <w:color w:val="000000"/>
                    <w:sz w:val="20"/>
                    <w:szCs w:val="20"/>
                  </w:rPr>
                </w:rPrChange>
              </w:rPr>
            </w:pPr>
          </w:p>
          <w:p w14:paraId="6D3AEB83"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Units of measure may vary depending on commodity and the source of data. Collect and report on total production (TP) or yield, and units of production and specify units of measure used for all data points, so the appropriate conversions can be made for accurate comparison. </w:t>
            </w:r>
          </w:p>
          <w:p w14:paraId="0869EB8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080" w:author="Katie West" w:date="2019-09-24T08:46:00Z">
                  <w:rPr>
                    <w:rFonts w:ascii="Arial Narrow" w:eastAsia="Arial Narrow" w:hAnsi="Arial Narrow" w:cs="Arial Narrow"/>
                    <w:b/>
                    <w:color w:val="000000"/>
                    <w:sz w:val="20"/>
                    <w:szCs w:val="20"/>
                  </w:rPr>
                </w:rPrChange>
              </w:rPr>
            </w:pPr>
          </w:p>
        </w:tc>
      </w:tr>
      <w:tr w:rsidR="009169D6" w:rsidRPr="00822B42" w14:paraId="3680B1AA" w14:textId="77777777" w:rsidTr="00AB7B1A">
        <w:trPr>
          <w:trHeight w:val="820"/>
          <w:jc w:val="center"/>
          <w:trPrChange w:id="12081" w:author="Katie West" w:date="2019-09-24T12:51:00Z">
            <w:trPr>
              <w:trHeight w:val="8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082"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6F6F0A9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11F6DA6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Yield of farms, fisheries, and livestock is a key driver of agricultural productivity and can serve as a proxy of the productivity of value chains and the </w:t>
            </w:r>
            <w:r w:rsidRPr="00822B42">
              <w:rPr>
                <w:rFonts w:ascii="Arial Narrow" w:eastAsia="Arial Narrow" w:hAnsi="Arial Narrow" w:cs="Arial Narrow"/>
                <w:sz w:val="20"/>
                <w:szCs w:val="20"/>
              </w:rPr>
              <w:t xml:space="preserve">impacts of US programming when the trend is evaluated over a series of years and/or appropriate covariates such as inter-annual weather conditions are included in the analysis. Yield at the national level will provide insight into the effects on productivity of systemic improvements in agriculture and food systems country-wide, and also on outside factors that may be affecting productivity of USG-supported interventions within the ZOI. </w:t>
            </w:r>
            <w:r w:rsidRPr="00822B42">
              <w:rPr>
                <w:rFonts w:ascii="Arial Narrow" w:eastAsia="Arial Narrow" w:hAnsi="Arial Narrow" w:cs="Arial Narrow"/>
                <w:color w:val="000000"/>
                <w:sz w:val="20"/>
                <w:szCs w:val="20"/>
              </w:rPr>
              <w:t>In the GFSS Results Framework, this indicator measures IR4: Increased sustainable productivity, particularly through climate-smart approaches.</w:t>
            </w:r>
            <w:r w:rsidRPr="00822B42">
              <w:rPr>
                <w:rFonts w:ascii="Arial Narrow" w:eastAsia="Arial Narrow" w:hAnsi="Arial Narrow" w:cs="Arial Narrow"/>
                <w:sz w:val="20"/>
                <w:szCs w:val="20"/>
              </w:rPr>
              <w:t xml:space="preserve"> </w:t>
            </w:r>
          </w:p>
          <w:p w14:paraId="4625E2F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083" w:author="Katie West" w:date="2019-09-24T08:46:00Z">
                  <w:rPr>
                    <w:rFonts w:ascii="Arial Narrow" w:eastAsia="Arial Narrow" w:hAnsi="Arial Narrow" w:cs="Arial Narrow"/>
                    <w:b/>
                    <w:color w:val="000000"/>
                    <w:sz w:val="20"/>
                    <w:szCs w:val="20"/>
                  </w:rPr>
                </w:rPrChange>
              </w:rPr>
            </w:pPr>
          </w:p>
        </w:tc>
      </w:tr>
      <w:tr w:rsidR="009169D6" w:rsidRPr="00822B42" w14:paraId="4023A849" w14:textId="77777777" w:rsidTr="00AB7B1A">
        <w:trPr>
          <w:trHeight w:val="560"/>
          <w:jc w:val="center"/>
          <w:trPrChange w:id="12084" w:author="Katie West" w:date="2019-09-24T12:51:00Z">
            <w:trPr>
              <w:trHeight w:val="5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085" w:author="Katie West" w:date="2019-09-24T12:51:00Z">
              <w:tcPr>
                <w:tcW w:w="2726" w:type="dxa"/>
                <w:tcBorders>
                  <w:top w:val="single" w:sz="4" w:space="0" w:color="000000"/>
                  <w:left w:val="single" w:sz="4" w:space="0" w:color="000000"/>
                  <w:bottom w:val="single" w:sz="4" w:space="0" w:color="000000"/>
                  <w:right w:val="single" w:sz="4" w:space="0" w:color="000000"/>
                </w:tcBorders>
              </w:tcPr>
            </w:tcPrChange>
          </w:tcPr>
          <w:p w14:paraId="022C866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012BCC8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Total production, specify measurement unit, Units of Production (UP)</w:t>
            </w:r>
          </w:p>
          <w:p w14:paraId="0851D44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086" w:author="Katie West" w:date="2019-09-24T08:46:00Z">
                  <w:rPr>
                    <w:rFonts w:ascii="Arial Narrow" w:eastAsia="Arial Narrow" w:hAnsi="Arial Narrow" w:cs="Arial Narrow"/>
                    <w:b/>
                    <w:color w:val="000000"/>
                    <w:sz w:val="20"/>
                    <w:szCs w:val="20"/>
                  </w:rPr>
                </w:rPrChange>
              </w:rPr>
            </w:pPr>
          </w:p>
          <w:p w14:paraId="4649569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OR</w:t>
            </w:r>
          </w:p>
          <w:p w14:paraId="068CC64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087" w:author="Katie West" w:date="2019-09-24T08:46:00Z">
                  <w:rPr>
                    <w:rFonts w:ascii="Arial Narrow" w:eastAsia="Arial Narrow" w:hAnsi="Arial Narrow" w:cs="Arial Narrow"/>
                    <w:b/>
                    <w:color w:val="000000"/>
                    <w:sz w:val="20"/>
                    <w:szCs w:val="20"/>
                  </w:rPr>
                </w:rPrChange>
              </w:rPr>
            </w:pPr>
          </w:p>
          <w:p w14:paraId="619F0D1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Average yield, specify unit (must </w:t>
            </w:r>
            <w:r w:rsidRPr="00822B42">
              <w:rPr>
                <w:rFonts w:ascii="Arial Narrow" w:eastAsia="Arial Narrow" w:hAnsi="Arial Narrow" w:cs="Arial Narrow"/>
                <w:sz w:val="20"/>
                <w:szCs w:val="20"/>
              </w:rPr>
              <w:lastRenderedPageBreak/>
              <w:t>be the same as for UP),</w:t>
            </w:r>
          </w:p>
          <w:p w14:paraId="2DC55AB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Units of production, specify unit (must be the same as for yield)</w:t>
            </w:r>
          </w:p>
        </w:tc>
        <w:tc>
          <w:tcPr>
            <w:tcW w:w="7584" w:type="dxa"/>
            <w:tcBorders>
              <w:top w:val="single" w:sz="4" w:space="0" w:color="000000"/>
              <w:left w:val="single" w:sz="4" w:space="0" w:color="000000"/>
              <w:bottom w:val="single" w:sz="4" w:space="0" w:color="000000"/>
              <w:right w:val="single" w:sz="4" w:space="0" w:color="000000"/>
            </w:tcBorders>
            <w:tcPrChange w:id="12088" w:author="Katie West" w:date="2019-09-24T12:51:00Z">
              <w:tcPr>
                <w:tcW w:w="7584" w:type="dxa"/>
                <w:tcBorders>
                  <w:top w:val="single" w:sz="4" w:space="0" w:color="000000"/>
                  <w:left w:val="single" w:sz="4" w:space="0" w:color="000000"/>
                  <w:bottom w:val="single" w:sz="4" w:space="0" w:color="000000"/>
                  <w:right w:val="single" w:sz="4" w:space="0" w:color="000000"/>
                </w:tcBorders>
              </w:tcPr>
            </w:tcPrChange>
          </w:tcPr>
          <w:p w14:paraId="0736A70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DISAGGREGATE BY: </w:t>
            </w:r>
          </w:p>
          <w:p w14:paraId="56B385DF" w14:textId="77777777" w:rsidR="009169D6" w:rsidRPr="00822B42" w:rsidRDefault="009169D6" w:rsidP="00B071C2">
            <w:pPr>
              <w:pStyle w:val="Normal1"/>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Commodity</w:t>
            </w:r>
          </w:p>
        </w:tc>
      </w:tr>
      <w:tr w:rsidR="009169D6" w:rsidRPr="00822B42" w14:paraId="49F48ABD" w14:textId="77777777" w:rsidTr="00AB7B1A">
        <w:trPr>
          <w:trHeight w:val="160"/>
          <w:jc w:val="center"/>
          <w:trPrChange w:id="12089" w:author="Katie West" w:date="2019-09-24T12:51:00Z">
            <w:trPr>
              <w:trHeight w:val="1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090" w:author="Katie West" w:date="2019-09-24T12:51:00Z">
              <w:tcPr>
                <w:tcW w:w="2726" w:type="dxa"/>
                <w:tcBorders>
                  <w:top w:val="single" w:sz="4" w:space="0" w:color="000000"/>
                  <w:left w:val="single" w:sz="4" w:space="0" w:color="000000"/>
                  <w:bottom w:val="single" w:sz="4" w:space="0" w:color="000000"/>
                  <w:right w:val="single" w:sz="4" w:space="0" w:color="000000"/>
                </w:tcBorders>
              </w:tcPr>
            </w:tcPrChange>
          </w:tcPr>
          <w:p w14:paraId="32FBBE0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Context</w:t>
            </w:r>
          </w:p>
        </w:tc>
        <w:tc>
          <w:tcPr>
            <w:tcW w:w="7584" w:type="dxa"/>
            <w:tcBorders>
              <w:top w:val="single" w:sz="4" w:space="0" w:color="000000"/>
              <w:left w:val="single" w:sz="4" w:space="0" w:color="000000"/>
              <w:bottom w:val="single" w:sz="4" w:space="0" w:color="000000"/>
              <w:right w:val="single" w:sz="4" w:space="0" w:color="000000"/>
            </w:tcBorders>
            <w:tcPrChange w:id="12091" w:author="Katie West" w:date="2019-09-24T12:51:00Z">
              <w:tcPr>
                <w:tcW w:w="7584" w:type="dxa"/>
                <w:tcBorders>
                  <w:top w:val="single" w:sz="4" w:space="0" w:color="000000"/>
                  <w:left w:val="single" w:sz="4" w:space="0" w:color="000000"/>
                  <w:bottom w:val="single" w:sz="4" w:space="0" w:color="000000"/>
                  <w:right w:val="single" w:sz="4" w:space="0" w:color="000000"/>
                </w:tcBorders>
              </w:tcPr>
            </w:tcPrChange>
          </w:tcPr>
          <w:p w14:paraId="7EB6E82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26CFD28D" w14:textId="77777777" w:rsidTr="00AB7B1A">
        <w:trPr>
          <w:trHeight w:val="320"/>
          <w:jc w:val="center"/>
          <w:trPrChange w:id="12092" w:author="Katie West" w:date="2019-09-24T12:51: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093"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457B5099"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402C7388" w14:textId="77777777" w:rsidTr="00AB7B1A">
        <w:trPr>
          <w:trHeight w:val="220"/>
          <w:jc w:val="center"/>
          <w:trPrChange w:id="12094" w:author="Katie West" w:date="2019-09-24T12:51:00Z">
            <w:trPr>
              <w:trHeight w:val="2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095" w:author="Katie West" w:date="2019-09-24T12:51:00Z">
              <w:tcPr>
                <w:tcW w:w="2726" w:type="dxa"/>
                <w:tcBorders>
                  <w:top w:val="single" w:sz="4" w:space="0" w:color="000000"/>
                  <w:left w:val="single" w:sz="4" w:space="0" w:color="000000"/>
                  <w:bottom w:val="single" w:sz="4" w:space="0" w:color="000000"/>
                  <w:right w:val="single" w:sz="4" w:space="0" w:color="000000"/>
                </w:tcBorders>
              </w:tcPr>
            </w:tcPrChange>
          </w:tcPr>
          <w:p w14:paraId="0DCD4451" w14:textId="77777777" w:rsidR="009169D6" w:rsidRPr="00822B42" w:rsidRDefault="009169D6" w:rsidP="00B071C2">
            <w:pPr>
              <w:pStyle w:val="Normal1"/>
              <w:numPr>
                <w:ilvl w:val="0"/>
                <w:numId w:val="140"/>
              </w:numPr>
              <w:rPr>
                <w:rFonts w:ascii="Arial Narrow" w:hAnsi="Arial Narrow"/>
                <w:sz w:val="20"/>
                <w:szCs w:val="20"/>
                <w:rPrChange w:id="12096"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Change w:id="12097" w:author="Katie West" w:date="2019-09-24T12:51:00Z">
              <w:tcPr>
                <w:tcW w:w="7584" w:type="dxa"/>
                <w:tcBorders>
                  <w:top w:val="single" w:sz="4" w:space="0" w:color="000000"/>
                  <w:left w:val="single" w:sz="4" w:space="0" w:color="000000"/>
                  <w:bottom w:val="single" w:sz="4" w:space="0" w:color="000000"/>
                  <w:right w:val="single" w:sz="4" w:space="0" w:color="000000"/>
                </w:tcBorders>
              </w:tcPr>
            </w:tcPrChange>
          </w:tcPr>
          <w:p w14:paraId="16C289C8"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National level</w:t>
            </w:r>
          </w:p>
        </w:tc>
      </w:tr>
      <w:tr w:rsidR="009169D6" w:rsidRPr="00822B42" w14:paraId="0FFE07C2" w14:textId="77777777" w:rsidTr="00AB7B1A">
        <w:trPr>
          <w:trHeight w:val="360"/>
          <w:jc w:val="center"/>
          <w:trPrChange w:id="12098" w:author="Katie West" w:date="2019-09-24T12:51:00Z">
            <w:trPr>
              <w:trHeight w:val="3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099" w:author="Katie West" w:date="2019-09-24T12:51:00Z">
              <w:tcPr>
                <w:tcW w:w="2726" w:type="dxa"/>
                <w:tcBorders>
                  <w:top w:val="single" w:sz="4" w:space="0" w:color="000000"/>
                  <w:left w:val="single" w:sz="4" w:space="0" w:color="000000"/>
                  <w:bottom w:val="single" w:sz="4" w:space="0" w:color="000000"/>
                  <w:right w:val="single" w:sz="4" w:space="0" w:color="000000"/>
                </w:tcBorders>
              </w:tcPr>
            </w:tcPrChange>
          </w:tcPr>
          <w:p w14:paraId="0458F2E4" w14:textId="77777777" w:rsidR="009169D6" w:rsidRPr="00822B42" w:rsidRDefault="009169D6" w:rsidP="00B071C2">
            <w:pPr>
              <w:pStyle w:val="Normal1"/>
              <w:numPr>
                <w:ilvl w:val="0"/>
                <w:numId w:val="140"/>
              </w:numPr>
              <w:rPr>
                <w:rFonts w:ascii="Arial Narrow" w:hAnsi="Arial Narrow"/>
                <w:sz w:val="20"/>
                <w:szCs w:val="20"/>
                <w:rPrChange w:id="12100"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584" w:type="dxa"/>
            <w:tcBorders>
              <w:top w:val="single" w:sz="4" w:space="0" w:color="000000"/>
              <w:left w:val="single" w:sz="4" w:space="0" w:color="000000"/>
              <w:bottom w:val="single" w:sz="4" w:space="0" w:color="000000"/>
              <w:right w:val="single" w:sz="4" w:space="0" w:color="000000"/>
            </w:tcBorders>
            <w:tcPrChange w:id="12101" w:author="Katie West" w:date="2019-09-24T12:51:00Z">
              <w:tcPr>
                <w:tcW w:w="7584" w:type="dxa"/>
                <w:tcBorders>
                  <w:top w:val="single" w:sz="4" w:space="0" w:color="000000"/>
                  <w:left w:val="single" w:sz="4" w:space="0" w:color="000000"/>
                  <w:bottom w:val="single" w:sz="4" w:space="0" w:color="000000"/>
                  <w:right w:val="single" w:sz="4" w:space="0" w:color="000000"/>
                </w:tcBorders>
              </w:tcPr>
            </w:tcPrChange>
          </w:tcPr>
          <w:p w14:paraId="636AB71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Country Post staff</w:t>
            </w:r>
          </w:p>
        </w:tc>
      </w:tr>
      <w:tr w:rsidR="009169D6" w:rsidRPr="00822B42" w14:paraId="4D57B982" w14:textId="77777777" w:rsidTr="00AB7B1A">
        <w:trPr>
          <w:trHeight w:val="220"/>
          <w:jc w:val="center"/>
          <w:trPrChange w:id="12102" w:author="Katie West" w:date="2019-09-24T12:51:00Z">
            <w:trPr>
              <w:trHeight w:val="2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103" w:author="Katie West" w:date="2019-09-24T12:51:00Z">
              <w:tcPr>
                <w:tcW w:w="2726" w:type="dxa"/>
                <w:tcBorders>
                  <w:top w:val="single" w:sz="4" w:space="0" w:color="000000"/>
                  <w:left w:val="single" w:sz="4" w:space="0" w:color="000000"/>
                  <w:bottom w:val="single" w:sz="4" w:space="0" w:color="000000"/>
                  <w:right w:val="single" w:sz="4" w:space="0" w:color="000000"/>
                </w:tcBorders>
              </w:tcPr>
            </w:tcPrChange>
          </w:tcPr>
          <w:p w14:paraId="1F7C4544" w14:textId="77777777" w:rsidR="009169D6" w:rsidRPr="00822B42" w:rsidRDefault="009169D6" w:rsidP="00B071C2">
            <w:pPr>
              <w:pStyle w:val="Normal1"/>
              <w:numPr>
                <w:ilvl w:val="0"/>
                <w:numId w:val="140"/>
              </w:numPr>
              <w:rPr>
                <w:rFonts w:ascii="Arial Narrow" w:hAnsi="Arial Narrow"/>
                <w:sz w:val="20"/>
                <w:szCs w:val="20"/>
                <w:rPrChange w:id="12104" w:author="Katie West" w:date="2019-09-24T08:46:00Z">
                  <w:rPr>
                    <w:sz w:val="20"/>
                    <w:szCs w:val="20"/>
                  </w:rPr>
                </w:rPrChange>
              </w:rPr>
            </w:pPr>
            <w:r w:rsidRPr="00822B42">
              <w:rPr>
                <w:rFonts w:ascii="Arial Narrow" w:eastAsia="Arial Narrow" w:hAnsi="Arial Narrow" w:cs="Arial Narrow"/>
                <w:i/>
                <w:sz w:val="20"/>
                <w:szCs w:val="20"/>
              </w:rPr>
              <w:t>DATA SOURCE: </w:t>
            </w:r>
          </w:p>
        </w:tc>
        <w:tc>
          <w:tcPr>
            <w:tcW w:w="7584" w:type="dxa"/>
            <w:tcBorders>
              <w:top w:val="single" w:sz="4" w:space="0" w:color="000000"/>
              <w:left w:val="single" w:sz="4" w:space="0" w:color="000000"/>
              <w:bottom w:val="single" w:sz="4" w:space="0" w:color="000000"/>
              <w:right w:val="single" w:sz="4" w:space="0" w:color="000000"/>
            </w:tcBorders>
            <w:tcPrChange w:id="12105" w:author="Katie West" w:date="2019-09-24T12:51:00Z">
              <w:tcPr>
                <w:tcW w:w="7584" w:type="dxa"/>
                <w:tcBorders>
                  <w:top w:val="single" w:sz="4" w:space="0" w:color="000000"/>
                  <w:left w:val="single" w:sz="4" w:space="0" w:color="000000"/>
                  <w:bottom w:val="single" w:sz="4" w:space="0" w:color="000000"/>
                  <w:right w:val="single" w:sz="4" w:space="0" w:color="000000"/>
                </w:tcBorders>
              </w:tcPr>
            </w:tcPrChange>
          </w:tcPr>
          <w:p w14:paraId="7D7A067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National statistics agencies, ministries of agriculture</w:t>
            </w:r>
          </w:p>
        </w:tc>
      </w:tr>
      <w:tr w:rsidR="009169D6" w:rsidRPr="00822B42" w14:paraId="18B3BB62" w14:textId="77777777" w:rsidTr="00AB7B1A">
        <w:trPr>
          <w:trHeight w:val="200"/>
          <w:jc w:val="center"/>
          <w:trPrChange w:id="12106" w:author="Katie West" w:date="2019-09-24T12:51:00Z">
            <w:trPr>
              <w:trHeight w:val="2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107" w:author="Katie West" w:date="2019-09-24T12:51:00Z">
              <w:tcPr>
                <w:tcW w:w="2726" w:type="dxa"/>
                <w:tcBorders>
                  <w:top w:val="single" w:sz="4" w:space="0" w:color="000000"/>
                  <w:left w:val="single" w:sz="4" w:space="0" w:color="000000"/>
                  <w:bottom w:val="single" w:sz="4" w:space="0" w:color="000000"/>
                  <w:right w:val="single" w:sz="4" w:space="0" w:color="000000"/>
                </w:tcBorders>
              </w:tcPr>
            </w:tcPrChange>
          </w:tcPr>
          <w:p w14:paraId="397490CF" w14:textId="77777777" w:rsidR="009169D6" w:rsidRPr="00822B42" w:rsidRDefault="009169D6" w:rsidP="00B071C2">
            <w:pPr>
              <w:pStyle w:val="Normal1"/>
              <w:numPr>
                <w:ilvl w:val="0"/>
                <w:numId w:val="140"/>
              </w:numPr>
              <w:rPr>
                <w:rFonts w:ascii="Arial Narrow" w:hAnsi="Arial Narrow"/>
                <w:sz w:val="20"/>
                <w:szCs w:val="20"/>
                <w:rPrChange w:id="12108"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Change w:id="12109" w:author="Katie West" w:date="2019-09-24T12:51:00Z">
              <w:tcPr>
                <w:tcW w:w="7584" w:type="dxa"/>
                <w:tcBorders>
                  <w:top w:val="single" w:sz="4" w:space="0" w:color="000000"/>
                  <w:left w:val="single" w:sz="4" w:space="0" w:color="000000"/>
                  <w:bottom w:val="single" w:sz="4" w:space="0" w:color="000000"/>
                  <w:right w:val="single" w:sz="4" w:space="0" w:color="000000"/>
                </w:tcBorders>
              </w:tcPr>
            </w:tcPrChange>
          </w:tcPr>
          <w:p w14:paraId="47E4343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Annually, as available</w:t>
            </w:r>
          </w:p>
        </w:tc>
      </w:tr>
      <w:tr w:rsidR="009169D6" w:rsidRPr="00822B42" w14:paraId="4025C853" w14:textId="77777777" w:rsidTr="00AB7B1A">
        <w:trPr>
          <w:trHeight w:val="280"/>
          <w:jc w:val="center"/>
          <w:trPrChange w:id="12110" w:author="Katie West" w:date="2019-09-24T12:51:00Z">
            <w:trPr>
              <w:trHeight w:val="2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111" w:author="Katie West" w:date="2019-09-24T12:51:00Z">
              <w:tcPr>
                <w:tcW w:w="2726" w:type="dxa"/>
                <w:tcBorders>
                  <w:top w:val="single" w:sz="4" w:space="0" w:color="000000"/>
                  <w:left w:val="single" w:sz="4" w:space="0" w:color="000000"/>
                  <w:bottom w:val="single" w:sz="4" w:space="0" w:color="000000"/>
                  <w:right w:val="single" w:sz="4" w:space="0" w:color="000000"/>
                </w:tcBorders>
              </w:tcPr>
            </w:tcPrChange>
          </w:tcPr>
          <w:p w14:paraId="4228682E" w14:textId="77777777" w:rsidR="009169D6" w:rsidRPr="00822B42" w:rsidRDefault="009169D6" w:rsidP="00B071C2">
            <w:pPr>
              <w:pStyle w:val="Normal1"/>
              <w:numPr>
                <w:ilvl w:val="0"/>
                <w:numId w:val="140"/>
              </w:numPr>
              <w:rPr>
                <w:rFonts w:ascii="Arial Narrow" w:hAnsi="Arial Narrow"/>
                <w:sz w:val="20"/>
                <w:szCs w:val="20"/>
                <w:rPrChange w:id="12112"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Change w:id="12113" w:author="Katie West" w:date="2019-09-24T12:51:00Z">
              <w:tcPr>
                <w:tcW w:w="7584" w:type="dxa"/>
                <w:tcBorders>
                  <w:top w:val="single" w:sz="4" w:space="0" w:color="000000"/>
                  <w:left w:val="single" w:sz="4" w:space="0" w:color="000000"/>
                  <w:bottom w:val="single" w:sz="4" w:space="0" w:color="000000"/>
                  <w:right w:val="single" w:sz="4" w:space="0" w:color="000000"/>
                </w:tcBorders>
              </w:tcPr>
            </w:tcPrChange>
          </w:tcPr>
          <w:p w14:paraId="233194C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Baseline data reflects the yield of the commodity in the year prior to the start of Feed the Future phase two programming in that commodity. </w:t>
            </w:r>
          </w:p>
        </w:tc>
      </w:tr>
      <w:tr w:rsidR="009169D6" w:rsidRPr="00822B42" w14:paraId="2C1D8AE2" w14:textId="77777777" w:rsidTr="00AB7B1A">
        <w:trPr>
          <w:trHeight w:val="260"/>
          <w:jc w:val="center"/>
          <w:trPrChange w:id="12114" w:author="Katie West" w:date="2019-09-24T12:51: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115"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0482E1D0"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4DC0B9C3" w14:textId="77777777" w:rsidTr="00AB7B1A">
        <w:trPr>
          <w:trHeight w:val="320"/>
          <w:jc w:val="center"/>
          <w:trPrChange w:id="12116" w:author="Katie West" w:date="2019-09-24T12:51: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117" w:author="Katie West" w:date="2019-09-24T12:51: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52329D21" w14:textId="77777777" w:rsidR="00B10280" w:rsidRPr="00822B42" w:rsidRDefault="00B10280" w:rsidP="00B10280">
            <w:pPr>
              <w:pStyle w:val="Normal1"/>
              <w:keepNext/>
              <w:keepLines/>
              <w:pBdr>
                <w:top w:val="nil"/>
                <w:left w:val="nil"/>
                <w:bottom w:val="nil"/>
                <w:right w:val="nil"/>
                <w:between w:val="nil"/>
              </w:pBdr>
              <w:spacing w:before="200" w:after="200" w:line="276" w:lineRule="auto"/>
              <w:outlineLvl w:val="7"/>
              <w:rPr>
                <w:ins w:id="12118" w:author="Katie West" w:date="2019-09-23T15:40:00Z"/>
                <w:rFonts w:ascii="Arial Narrow" w:eastAsia="Arial Narrow" w:hAnsi="Arial Narrow" w:cs="Arial Narrow"/>
                <w:sz w:val="20"/>
                <w:szCs w:val="20"/>
                <w:rPrChange w:id="12119" w:author="Katie West" w:date="2019-09-24T08:46:00Z">
                  <w:rPr>
                    <w:ins w:id="12120" w:author="Katie West" w:date="2019-09-23T15:40:00Z"/>
                    <w:rFonts w:ascii="Arial Narrow" w:eastAsia="Arial Narrow" w:hAnsi="Arial Narrow" w:cs="Arial Narrow"/>
                    <w:i/>
                    <w:iCs/>
                    <w:color w:val="404040" w:themeColor="text1" w:themeTint="BF"/>
                    <w:sz w:val="20"/>
                    <w:szCs w:val="20"/>
                  </w:rPr>
                </w:rPrChange>
              </w:rPr>
            </w:pPr>
            <w:ins w:id="12121" w:author="Katie West" w:date="2019-09-23T15:40:00Z">
              <w:r w:rsidRPr="00822B42">
                <w:rPr>
                  <w:rFonts w:ascii="Arial Narrow" w:eastAsia="Arial Narrow" w:hAnsi="Arial Narrow" w:cs="Arial Narrow"/>
                  <w:i/>
                  <w:sz w:val="20"/>
                  <w:szCs w:val="20"/>
                </w:rPr>
                <w:t>FTFMS DATA ENTRY NOTES</w:t>
              </w:r>
              <w:r w:rsidRPr="00822B42">
                <w:rPr>
                  <w:rFonts w:ascii="Arial Narrow" w:eastAsia="Arial Narrow" w:hAnsi="Arial Narrow" w:cs="Arial Narrow"/>
                  <w:sz w:val="20"/>
                  <w:szCs w:val="20"/>
                </w:rPr>
                <w:t>:</w:t>
              </w:r>
            </w:ins>
          </w:p>
          <w:p w14:paraId="4E84A81F" w14:textId="77777777" w:rsidR="00B10280" w:rsidRPr="00822B42" w:rsidRDefault="00B10280" w:rsidP="00B071C2">
            <w:pPr>
              <w:pStyle w:val="Normal1"/>
              <w:keepNext/>
              <w:keepLines/>
              <w:pBdr>
                <w:top w:val="nil"/>
                <w:left w:val="nil"/>
                <w:bottom w:val="nil"/>
                <w:right w:val="nil"/>
                <w:between w:val="nil"/>
              </w:pBdr>
              <w:spacing w:before="480" w:after="120" w:line="276" w:lineRule="auto"/>
              <w:rPr>
                <w:ins w:id="12122" w:author="Katie West" w:date="2019-09-23T15:40:00Z"/>
                <w:rFonts w:ascii="Arial Narrow" w:eastAsia="Arial Narrow" w:hAnsi="Arial Narrow" w:cs="Arial Narrow"/>
                <w:sz w:val="20"/>
                <w:szCs w:val="20"/>
                <w:rPrChange w:id="12123" w:author="Katie West" w:date="2019-09-24T08:46:00Z">
                  <w:rPr>
                    <w:ins w:id="12124" w:author="Katie West" w:date="2019-09-23T15:40:00Z"/>
                    <w:rFonts w:ascii="Arial Narrow" w:eastAsia="Arial Narrow" w:hAnsi="Arial Narrow" w:cs="Arial Narrow"/>
                    <w:b/>
                    <w:color w:val="000000"/>
                    <w:sz w:val="20"/>
                    <w:szCs w:val="20"/>
                  </w:rPr>
                </w:rPrChange>
              </w:rPr>
            </w:pPr>
          </w:p>
          <w:p w14:paraId="508CB1D4" w14:textId="10079E4E" w:rsidR="00B10280" w:rsidRPr="00822B42" w:rsidRDefault="009169D6">
            <w:pPr>
              <w:pStyle w:val="Normal1"/>
              <w:numPr>
                <w:ilvl w:val="0"/>
                <w:numId w:val="289"/>
              </w:numPr>
              <w:rPr>
                <w:ins w:id="12125" w:author="Katie West" w:date="2019-09-23T15:40:00Z"/>
                <w:rFonts w:ascii="Arial Narrow" w:eastAsia="Arial Narrow" w:hAnsi="Arial Narrow" w:cs="Arial Narrow"/>
                <w:i/>
                <w:iCs/>
                <w:color w:val="4F81BD"/>
                <w:sz w:val="20"/>
                <w:szCs w:val="20"/>
              </w:rPr>
              <w:pPrChange w:id="12126" w:author="Katie West" w:date="2019-09-23T15:40:00Z">
                <w:pPr>
                  <w:pStyle w:val="Normal1"/>
                  <w:keepNext/>
                  <w:keepLines/>
                  <w:pBdr>
                    <w:top w:val="nil"/>
                    <w:left w:val="nil"/>
                    <w:bottom w:val="nil"/>
                    <w:right w:val="nil"/>
                    <w:between w:val="nil"/>
                  </w:pBdr>
                  <w:spacing w:before="200" w:after="200" w:line="276" w:lineRule="auto"/>
                  <w:outlineLvl w:val="7"/>
                </w:pPr>
              </w:pPrChange>
            </w:pPr>
            <w:r w:rsidRPr="00822B42">
              <w:rPr>
                <w:rFonts w:ascii="Arial Narrow" w:eastAsia="Arial Narrow" w:hAnsi="Arial Narrow" w:cs="Arial Narrow"/>
                <w:sz w:val="20"/>
                <w:szCs w:val="20"/>
              </w:rPr>
              <w:t xml:space="preserve">Data for this indicator is contingent upon availability from secondary sources. </w:t>
            </w:r>
          </w:p>
          <w:p w14:paraId="408EE15D" w14:textId="77777777" w:rsidR="00B10280" w:rsidRPr="00822B42" w:rsidRDefault="00B10280" w:rsidP="00B10280">
            <w:pPr>
              <w:pStyle w:val="Normal1"/>
              <w:keepNext/>
              <w:keepLines/>
              <w:pBdr>
                <w:top w:val="nil"/>
                <w:left w:val="nil"/>
                <w:bottom w:val="nil"/>
                <w:right w:val="nil"/>
                <w:between w:val="nil"/>
              </w:pBdr>
              <w:spacing w:before="480" w:after="120" w:line="276" w:lineRule="auto"/>
              <w:rPr>
                <w:ins w:id="12127" w:author="Katie West" w:date="2019-09-23T15:40:00Z"/>
                <w:rFonts w:ascii="Arial Narrow" w:eastAsia="Arial Narrow" w:hAnsi="Arial Narrow" w:cs="Arial Narrow"/>
                <w:sz w:val="20"/>
                <w:szCs w:val="20"/>
                <w:rPrChange w:id="12128" w:author="Katie West" w:date="2019-09-24T08:46:00Z">
                  <w:rPr>
                    <w:ins w:id="12129" w:author="Katie West" w:date="2019-09-23T15:40:00Z"/>
                    <w:rFonts w:ascii="Arial Narrow" w:eastAsia="Arial Narrow" w:hAnsi="Arial Narrow" w:cs="Arial Narrow"/>
                    <w:b/>
                    <w:color w:val="000000"/>
                    <w:sz w:val="20"/>
                    <w:szCs w:val="20"/>
                  </w:rPr>
                </w:rPrChange>
              </w:rPr>
            </w:pPr>
          </w:p>
          <w:p w14:paraId="44689456" w14:textId="77777777" w:rsidR="00B10280" w:rsidRPr="00822B42" w:rsidRDefault="00B10280" w:rsidP="00B10280">
            <w:pPr>
              <w:pStyle w:val="Normal1"/>
              <w:keepNext/>
              <w:keepLines/>
              <w:pBdr>
                <w:top w:val="nil"/>
                <w:left w:val="nil"/>
                <w:bottom w:val="nil"/>
                <w:right w:val="nil"/>
                <w:between w:val="nil"/>
              </w:pBdr>
              <w:spacing w:before="200" w:after="200" w:line="276" w:lineRule="auto"/>
              <w:outlineLvl w:val="7"/>
              <w:rPr>
                <w:ins w:id="12130" w:author="Katie West" w:date="2019-09-23T15:40:00Z"/>
                <w:rFonts w:ascii="Arial Narrow" w:eastAsia="Arial Narrow" w:hAnsi="Arial Narrow" w:cs="Arial Narrow"/>
                <w:sz w:val="20"/>
                <w:szCs w:val="20"/>
                <w:rPrChange w:id="12131" w:author="Katie West" w:date="2019-09-24T08:46:00Z">
                  <w:rPr>
                    <w:ins w:id="12132" w:author="Katie West" w:date="2019-09-23T15:40:00Z"/>
                    <w:rFonts w:ascii="Arial Narrow" w:eastAsia="Arial Narrow" w:hAnsi="Arial Narrow" w:cs="Arial Narrow"/>
                    <w:i/>
                    <w:iCs/>
                    <w:color w:val="404040" w:themeColor="text1" w:themeTint="BF"/>
                    <w:sz w:val="20"/>
                    <w:szCs w:val="20"/>
                  </w:rPr>
                </w:rPrChange>
              </w:rPr>
            </w:pPr>
            <w:ins w:id="12133" w:author="Katie West" w:date="2019-09-23T15:40:00Z">
              <w:r w:rsidRPr="00822B42">
                <w:rPr>
                  <w:rFonts w:ascii="Arial Narrow" w:eastAsia="Arial Narrow" w:hAnsi="Arial Narrow" w:cs="Arial Narrow"/>
                  <w:i/>
                  <w:sz w:val="20"/>
                  <w:szCs w:val="20"/>
                </w:rPr>
                <w:t>DIFFERENCES BETWEEN FTFMS AND PPR (USAID only): </w:t>
              </w:r>
              <w:r w:rsidRPr="00822B42">
                <w:rPr>
                  <w:rFonts w:ascii="Arial Narrow" w:eastAsia="Arial Narrow" w:hAnsi="Arial Narrow" w:cs="Arial Narrow"/>
                  <w:sz w:val="20"/>
                  <w:szCs w:val="20"/>
                </w:rPr>
                <w:t> </w:t>
              </w:r>
            </w:ins>
          </w:p>
          <w:p w14:paraId="7B0F8220" w14:textId="77777777" w:rsidR="00B10280" w:rsidRPr="00822B42" w:rsidRDefault="00B10280" w:rsidP="00B10280">
            <w:pPr>
              <w:pStyle w:val="Normal1"/>
              <w:keepNext/>
              <w:keepLines/>
              <w:numPr>
                <w:ilvl w:val="0"/>
                <w:numId w:val="151"/>
              </w:numPr>
              <w:pBdr>
                <w:top w:val="nil"/>
                <w:left w:val="nil"/>
                <w:bottom w:val="nil"/>
                <w:right w:val="nil"/>
                <w:between w:val="nil"/>
              </w:pBdr>
              <w:spacing w:before="200" w:after="200" w:line="276" w:lineRule="auto"/>
              <w:outlineLvl w:val="7"/>
              <w:rPr>
                <w:ins w:id="12134" w:author="Katie West" w:date="2019-09-23T15:40:00Z"/>
                <w:rFonts w:ascii="Arial Narrow" w:hAnsi="Arial Narrow"/>
                <w:color w:val="000000"/>
                <w:sz w:val="20"/>
                <w:szCs w:val="20"/>
                <w:rPrChange w:id="12135" w:author="Katie West" w:date="2019-09-24T08:46:00Z">
                  <w:rPr>
                    <w:ins w:id="12136" w:author="Katie West" w:date="2019-09-23T15:40:00Z"/>
                    <w:rFonts w:asciiTheme="majorHAnsi" w:eastAsiaTheme="majorEastAsia" w:hAnsiTheme="majorHAnsi" w:cstheme="majorBidi"/>
                    <w:i/>
                    <w:iCs/>
                    <w:color w:val="000000"/>
                    <w:sz w:val="20"/>
                    <w:szCs w:val="20"/>
                  </w:rPr>
                </w:rPrChange>
              </w:rPr>
            </w:pPr>
            <w:ins w:id="12137" w:author="Katie West" w:date="2019-09-23T15:40:00Z">
              <w:r w:rsidRPr="00822B42">
                <w:rPr>
                  <w:rFonts w:ascii="Arial Narrow" w:eastAsia="Arial Narrow" w:hAnsi="Arial Narrow" w:cs="Arial Narrow"/>
                  <w:color w:val="000000"/>
                  <w:sz w:val="20"/>
                  <w:szCs w:val="20"/>
                </w:rPr>
                <w:t>Context indicators are not included in the PPR master indicator list.</w:t>
              </w:r>
              <w:r w:rsidRPr="00822B42">
                <w:rPr>
                  <w:rFonts w:ascii="Arial Narrow" w:eastAsia="Arial" w:hAnsi="Arial Narrow" w:cs="Arial"/>
                  <w:color w:val="000000"/>
                  <w:sz w:val="20"/>
                  <w:szCs w:val="20"/>
                  <w:rPrChange w:id="12138" w:author="Katie West" w:date="2019-09-24T08:46:00Z">
                    <w:rPr>
                      <w:rFonts w:ascii="Arial" w:eastAsia="Arial" w:hAnsi="Arial" w:cs="Arial"/>
                      <w:color w:val="000000"/>
                      <w:sz w:val="20"/>
                      <w:szCs w:val="20"/>
                    </w:rPr>
                  </w:rPrChange>
                </w:rPr>
                <w:t>  </w:t>
              </w:r>
              <w:r w:rsidRPr="00822B42">
                <w:rPr>
                  <w:rFonts w:ascii="Arial Narrow" w:eastAsia="Arial Narrow" w:hAnsi="Arial Narrow" w:cs="Arial Narrow"/>
                  <w:color w:val="000000"/>
                  <w:sz w:val="20"/>
                  <w:szCs w:val="20"/>
                </w:rPr>
                <w:t>Missions may include them in PPR reporting as custom indicators. </w:t>
              </w:r>
            </w:ins>
          </w:p>
          <w:p w14:paraId="0465BAED" w14:textId="77777777" w:rsidR="00B10280" w:rsidRPr="00822B42" w:rsidRDefault="00B10280"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139" w:author="Katie West" w:date="2019-09-24T08:46:00Z">
                  <w:rPr>
                    <w:rFonts w:ascii="Arial Narrow" w:eastAsia="Arial Narrow" w:hAnsi="Arial Narrow" w:cs="Arial Narrow"/>
                    <w:b/>
                    <w:color w:val="000000"/>
                    <w:sz w:val="20"/>
                    <w:szCs w:val="20"/>
                  </w:rPr>
                </w:rPrChange>
              </w:rPr>
            </w:pPr>
          </w:p>
        </w:tc>
      </w:tr>
    </w:tbl>
    <w:p w14:paraId="75A3595C" w14:textId="77777777" w:rsidR="009169D6" w:rsidRPr="00822B42" w:rsidRDefault="009169D6" w:rsidP="009169D6">
      <w:pPr>
        <w:pStyle w:val="Normal1"/>
        <w:rPr>
          <w:rFonts w:ascii="Arial Narrow" w:hAnsi="Arial Narrow"/>
          <w:rPrChange w:id="12140" w:author="Katie West" w:date="2019-09-24T08:46:00Z">
            <w:rPr/>
          </w:rPrChange>
        </w:rPr>
      </w:pPr>
    </w:p>
    <w:p w14:paraId="16A8115D" w14:textId="77777777" w:rsidR="009169D6" w:rsidRPr="00822B42" w:rsidRDefault="009169D6" w:rsidP="009169D6">
      <w:pPr>
        <w:pStyle w:val="Normal1"/>
        <w:rPr>
          <w:rFonts w:ascii="Arial Narrow" w:hAnsi="Arial Narrow"/>
          <w:rPrChange w:id="12141" w:author="Katie West" w:date="2019-09-24T08:46:00Z">
            <w:rPr/>
          </w:rPrChange>
        </w:rPr>
      </w:pPr>
      <w:r w:rsidRPr="00822B42">
        <w:rPr>
          <w:rFonts w:ascii="Arial Narrow" w:hAnsi="Arial Narrow"/>
          <w:rPrChange w:id="12142" w:author="Katie West" w:date="2019-09-24T08:46:00Z">
            <w:rPr/>
          </w:rPrChange>
        </w:rPr>
        <w:br w:type="page"/>
      </w:r>
    </w:p>
    <w:p w14:paraId="48AEE8D6"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2143" w:author="Katie West" w:date="2019-09-24T12:52:00Z">
          <w:tblPr>
            <w:tblW w:w="10310" w:type="dxa"/>
            <w:jc w:val="center"/>
            <w:tblLayout w:type="fixed"/>
            <w:tblLook w:val="0000" w:firstRow="0" w:lastRow="0" w:firstColumn="0" w:lastColumn="0" w:noHBand="0" w:noVBand="0"/>
          </w:tblPr>
        </w:tblPrChange>
      </w:tblPr>
      <w:tblGrid>
        <w:gridCol w:w="2542"/>
        <w:gridCol w:w="7768"/>
        <w:tblGridChange w:id="12144">
          <w:tblGrid>
            <w:gridCol w:w="2542"/>
            <w:gridCol w:w="7768"/>
          </w:tblGrid>
        </w:tblGridChange>
      </w:tblGrid>
      <w:tr w:rsidR="009169D6" w:rsidRPr="00822B42" w14:paraId="594B677D" w14:textId="77777777" w:rsidTr="00AB7B1A">
        <w:trPr>
          <w:trHeight w:val="320"/>
          <w:jc w:val="center"/>
          <w:trPrChange w:id="12145" w:author="Katie West" w:date="2019-09-24T12:52: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146" w:author="Katie West" w:date="2019-09-24T12:52: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79274197"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2147"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2148" w:author="Katie West" w:date="2019-09-24T08:46:00Z">
                  <w:rPr/>
                </w:rPrChange>
              </w:rPr>
              <w:instrText xml:space="preserve"> HYPERLINK "https://www.state.gov/f/releases/other/255986.htm" \h </w:instrText>
            </w:r>
            <w:r w:rsidRPr="002C2FCC">
              <w:rPr>
                <w:rFonts w:ascii="Arial Narrow" w:hAnsi="Arial Narrow"/>
                <w:rPrChange w:id="12149"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720C349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w:t>
            </w:r>
            <w:r w:rsidRPr="00822B42">
              <w:rPr>
                <w:rFonts w:ascii="Arial Narrow" w:eastAsia="Arial Narrow" w:hAnsi="Arial Narrow" w:cs="Arial Narrow"/>
                <w:sz w:val="20"/>
                <w:szCs w:val="20"/>
                <w:shd w:val="clear" w:color="auto" w:fill="E0E0E0"/>
              </w:rPr>
              <w:t xml:space="preserve">Global Food Security Strategy – IR.4: Increased sustainable productivity, particularly through climate-smart approaches </w:t>
            </w:r>
          </w:p>
        </w:tc>
      </w:tr>
      <w:tr w:rsidR="009169D6" w:rsidRPr="00822B42" w14:paraId="49FCFA1B" w14:textId="77777777" w:rsidTr="00AB7B1A">
        <w:trPr>
          <w:trHeight w:val="334"/>
          <w:jc w:val="center"/>
          <w:trPrChange w:id="12150" w:author="Katie West" w:date="2019-09-24T12:52:00Z">
            <w:trPr>
              <w:trHeight w:val="4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151" w:author="Katie West" w:date="2019-09-24T12:52: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3CCE1B60" w14:textId="77777777" w:rsidR="009169D6" w:rsidRPr="00822B42" w:rsidRDefault="009169D6" w:rsidP="00B071C2">
            <w:pPr>
              <w:pStyle w:val="Normal1"/>
              <w:rPr>
                <w:rFonts w:ascii="Arial Narrow" w:eastAsia="Arial Narrow" w:hAnsi="Arial Narrow" w:cs="Arial Narrow"/>
                <w:sz w:val="20"/>
                <w:szCs w:val="20"/>
              </w:rPr>
            </w:pPr>
            <w:bookmarkStart w:id="12152" w:name="kgcv8k" w:colFirst="0" w:colLast="0"/>
            <w:bookmarkEnd w:id="12152"/>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FTF CONTEXT-</w:t>
            </w:r>
            <w:proofErr w:type="gramStart"/>
            <w:r w:rsidRPr="00822B42">
              <w:rPr>
                <w:rFonts w:ascii="Arial Narrow" w:eastAsia="Arial Narrow" w:hAnsi="Arial Narrow" w:cs="Arial Narrow"/>
                <w:b/>
                <w:sz w:val="20"/>
                <w:szCs w:val="20"/>
              </w:rPr>
              <w:t>12  Average</w:t>
            </w:r>
            <w:proofErr w:type="gramEnd"/>
            <w:r w:rsidRPr="00822B42">
              <w:rPr>
                <w:rFonts w:ascii="Arial Narrow" w:eastAsia="Arial Narrow" w:hAnsi="Arial Narrow" w:cs="Arial Narrow"/>
                <w:b/>
                <w:sz w:val="20"/>
                <w:szCs w:val="20"/>
              </w:rPr>
              <w:t xml:space="preserve"> Standard Precipitation Index score during the main growing season [ZOI-level]</w:t>
            </w:r>
            <w:r w:rsidRPr="00822B42">
              <w:rPr>
                <w:rFonts w:ascii="Arial Narrow" w:eastAsia="Arial Narrow" w:hAnsi="Arial Narrow" w:cs="Arial Narrow"/>
                <w:sz w:val="20"/>
                <w:szCs w:val="20"/>
              </w:rPr>
              <w:t xml:space="preserve"> </w:t>
            </w:r>
          </w:p>
        </w:tc>
      </w:tr>
      <w:tr w:rsidR="009169D6" w:rsidRPr="00822B42" w14:paraId="59400515" w14:textId="77777777" w:rsidTr="00AB7B1A">
        <w:trPr>
          <w:trHeight w:val="2040"/>
          <w:jc w:val="center"/>
          <w:trPrChange w:id="12153" w:author="Katie West" w:date="2019-09-24T12:52:00Z">
            <w:trPr>
              <w:trHeight w:val="20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154" w:author="Katie West" w:date="2019-09-24T12:5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913BB8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DEFINITION:</w:t>
            </w:r>
            <w:r w:rsidRPr="00822B42">
              <w:rPr>
                <w:rFonts w:ascii="Arial Narrow" w:eastAsia="Arial Narrow" w:hAnsi="Arial Narrow" w:cs="Arial Narrow"/>
                <w:sz w:val="20"/>
                <w:szCs w:val="20"/>
              </w:rPr>
              <w:t xml:space="preserve"> </w:t>
            </w:r>
          </w:p>
          <w:p w14:paraId="550EA64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155" w:author="Katie West" w:date="2019-09-24T08:46:00Z">
                  <w:rPr>
                    <w:rFonts w:ascii="Arial Narrow" w:eastAsia="Arial Narrow" w:hAnsi="Arial Narrow" w:cs="Arial Narrow"/>
                    <w:b/>
                    <w:color w:val="000000"/>
                    <w:sz w:val="20"/>
                    <w:szCs w:val="20"/>
                  </w:rPr>
                </w:rPrChange>
              </w:rPr>
            </w:pPr>
          </w:p>
          <w:p w14:paraId="2E0CCE8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measures by how much the total amount of rainfall during the main growing season within the Feed the Future ZOI deviated from the </w:t>
            </w:r>
            <w:proofErr w:type="gramStart"/>
            <w:r w:rsidRPr="00822B42">
              <w:rPr>
                <w:rFonts w:ascii="Arial Narrow" w:eastAsia="Arial Narrow" w:hAnsi="Arial Narrow" w:cs="Arial Narrow"/>
                <w:sz w:val="20"/>
                <w:szCs w:val="20"/>
              </w:rPr>
              <w:t>30 year</w:t>
            </w:r>
            <w:proofErr w:type="gramEnd"/>
            <w:r w:rsidRPr="00822B42">
              <w:rPr>
                <w:rFonts w:ascii="Arial Narrow" w:eastAsia="Arial Narrow" w:hAnsi="Arial Narrow" w:cs="Arial Narrow"/>
                <w:sz w:val="20"/>
                <w:szCs w:val="20"/>
              </w:rPr>
              <w:t xml:space="preserve"> climatological average. “Rainfall” is defined as the quantity of rain in millimeters falling in the ZOI. The “main growing season” in the ZOI is defined as the production season for the prioritized crop(s) for which yield data are collected in the ZOI population-based survey. If the production season varies among these crops, the main production season will be defined by the production season of the prioritized crop that is produced by the largest number of producers within the ZOI. </w:t>
            </w:r>
          </w:p>
          <w:p w14:paraId="3C5BCC6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156" w:author="Katie West" w:date="2019-09-24T08:46:00Z">
                  <w:rPr>
                    <w:rFonts w:ascii="Arial Narrow" w:eastAsia="Arial Narrow" w:hAnsi="Arial Narrow" w:cs="Arial Narrow"/>
                    <w:b/>
                    <w:color w:val="000000"/>
                    <w:sz w:val="20"/>
                    <w:szCs w:val="20"/>
                  </w:rPr>
                </w:rPrChange>
              </w:rPr>
            </w:pPr>
          </w:p>
          <w:p w14:paraId="28BCC66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indicator is expressed using the methodology of the standardized precipitation index (SPI)[1],</w:t>
            </w:r>
            <w:r w:rsidRPr="00822B42">
              <w:rPr>
                <w:rFonts w:ascii="Arial Narrow" w:eastAsia="Helvetica Neue" w:hAnsi="Arial Narrow" w:cs="Helvetica Neue"/>
                <w:highlight w:val="white"/>
                <w:rPrChange w:id="12157" w:author="Katie West" w:date="2019-09-24T08:46:00Z">
                  <w:rPr>
                    <w:rFonts w:ascii="Helvetica Neue" w:eastAsia="Helvetica Neue" w:hAnsi="Helvetica Neue" w:cs="Helvetica Neue"/>
                    <w:highlight w:val="white"/>
                  </w:rPr>
                </w:rPrChange>
              </w:rPr>
              <w:t xml:space="preserve"> </w:t>
            </w:r>
            <w:r w:rsidRPr="00822B42">
              <w:rPr>
                <w:rFonts w:ascii="Arial Narrow" w:eastAsia="Arial Narrow" w:hAnsi="Arial Narrow" w:cs="Arial Narrow"/>
                <w:sz w:val="20"/>
                <w:szCs w:val="20"/>
              </w:rPr>
              <w:t xml:space="preserve">which uses the </w:t>
            </w:r>
            <w:proofErr w:type="gramStart"/>
            <w:r w:rsidRPr="00822B42">
              <w:rPr>
                <w:rFonts w:ascii="Arial Narrow" w:eastAsia="Arial Narrow" w:hAnsi="Arial Narrow" w:cs="Arial Narrow"/>
                <w:sz w:val="20"/>
                <w:szCs w:val="20"/>
              </w:rPr>
              <w:t>z-score</w:t>
            </w:r>
            <w:proofErr w:type="gramEnd"/>
            <w:r w:rsidRPr="00822B42">
              <w:rPr>
                <w:rFonts w:ascii="Arial Narrow" w:eastAsia="Arial Narrow" w:hAnsi="Arial Narrow" w:cs="Arial Narrow"/>
                <w:sz w:val="20"/>
                <w:szCs w:val="20"/>
              </w:rPr>
              <w:t>, or number of standard deviations, that observed cumulative precipitation deviates from the climatological average. The categories obtained from The National Drought Mitigation Center [2], illustrate how the amount of rainfall and its relevance to context can be interpreted:</w:t>
            </w:r>
          </w:p>
          <w:p w14:paraId="6D1478D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158" w:author="Katie West" w:date="2019-09-24T08:46:00Z">
                  <w:rPr>
                    <w:rFonts w:ascii="Arial Narrow" w:eastAsia="Arial Narrow" w:hAnsi="Arial Narrow" w:cs="Arial Narrow"/>
                    <w:b/>
                    <w:color w:val="000000"/>
                    <w:sz w:val="20"/>
                    <w:szCs w:val="20"/>
                  </w:rPr>
                </w:rPrChange>
              </w:rPr>
            </w:pPr>
          </w:p>
          <w:p w14:paraId="456BDF7D" w14:textId="77777777" w:rsidR="009169D6" w:rsidRPr="00822B42" w:rsidRDefault="009169D6" w:rsidP="00B071C2">
            <w:pPr>
              <w:pStyle w:val="Normal1"/>
              <w:ind w:left="720"/>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Standardized Precipitation Index Values</w:t>
            </w:r>
          </w:p>
          <w:tbl>
            <w:tblPr>
              <w:tblW w:w="4255" w:type="dxa"/>
              <w:tblInd w:w="1332" w:type="dxa"/>
              <w:tblBorders>
                <w:top w:val="nil"/>
                <w:left w:val="nil"/>
                <w:bottom w:val="nil"/>
                <w:right w:val="nil"/>
                <w:insideH w:val="nil"/>
                <w:insideV w:val="nil"/>
              </w:tblBorders>
              <w:tblLayout w:type="fixed"/>
              <w:tblLook w:val="0000" w:firstRow="0" w:lastRow="0" w:firstColumn="0" w:lastColumn="0" w:noHBand="0" w:noVBand="0"/>
              <w:tblPrChange w:id="12159" w:author="Katie West" w:date="2019-09-17T00:44:00Z">
                <w:tblPr>
                  <w:tblW w:w="4255" w:type="dxa"/>
                  <w:tblInd w:w="1332" w:type="dxa"/>
                  <w:tblBorders>
                    <w:top w:val="nil"/>
                    <w:left w:val="nil"/>
                    <w:bottom w:val="nil"/>
                    <w:right w:val="nil"/>
                    <w:insideH w:val="nil"/>
                    <w:insideV w:val="nil"/>
                  </w:tblBorders>
                  <w:tblLayout w:type="fixed"/>
                  <w:tblLook w:val="0000" w:firstRow="0" w:lastRow="0" w:firstColumn="0" w:lastColumn="0" w:noHBand="0" w:noVBand="0"/>
                </w:tblPr>
              </w:tblPrChange>
            </w:tblPr>
            <w:tblGrid>
              <w:gridCol w:w="1555"/>
              <w:gridCol w:w="2700"/>
              <w:tblGridChange w:id="12160">
                <w:tblGrid>
                  <w:gridCol w:w="1440"/>
                  <w:gridCol w:w="115"/>
                  <w:gridCol w:w="1440"/>
                  <w:gridCol w:w="1260"/>
                  <w:gridCol w:w="1440"/>
                </w:tblGrid>
              </w:tblGridChange>
            </w:tblGrid>
            <w:tr w:rsidR="009169D6" w:rsidRPr="00822B42" w14:paraId="1F578358" w14:textId="77777777" w:rsidTr="00B071C2">
              <w:trPr>
                <w:trHeight w:val="144"/>
                <w:trPrChange w:id="12161" w:author="Katie West" w:date="2019-09-17T00:44:00Z">
                  <w:trPr>
                    <w:gridAfter w:val="0"/>
                    <w:trHeight w:val="280"/>
                  </w:trPr>
                </w:trPrChange>
              </w:trPr>
              <w:tc>
                <w:tcPr>
                  <w:tcW w:w="1555" w:type="dxa"/>
                  <w:tcPrChange w:id="12162" w:author="Katie West" w:date="2019-09-17T00:44:00Z">
                    <w:tcPr>
                      <w:tcW w:w="1555" w:type="dxa"/>
                      <w:gridSpan w:val="2"/>
                    </w:tcPr>
                  </w:tcPrChange>
                </w:tcPr>
                <w:p w14:paraId="5669981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2.00 and above</w:t>
                  </w:r>
                </w:p>
              </w:tc>
              <w:tc>
                <w:tcPr>
                  <w:tcW w:w="2700" w:type="dxa"/>
                  <w:tcPrChange w:id="12163" w:author="Katie West" w:date="2019-09-17T00:44:00Z">
                    <w:tcPr>
                      <w:tcW w:w="2700" w:type="dxa"/>
                      <w:gridSpan w:val="2"/>
                    </w:tcPr>
                  </w:tcPrChange>
                </w:tcPr>
                <w:p w14:paraId="2BFCE12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Extremely wet</w:t>
                  </w:r>
                </w:p>
              </w:tc>
            </w:tr>
            <w:tr w:rsidR="009169D6" w:rsidRPr="00822B42" w14:paraId="13A06285" w14:textId="77777777" w:rsidTr="00B071C2">
              <w:tc>
                <w:tcPr>
                  <w:tcW w:w="1555" w:type="dxa"/>
                </w:tcPr>
                <w:p w14:paraId="7B56947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1.50 to 1.99</w:t>
                  </w:r>
                </w:p>
              </w:tc>
              <w:tc>
                <w:tcPr>
                  <w:tcW w:w="2700" w:type="dxa"/>
                </w:tcPr>
                <w:p w14:paraId="4389AC3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Very wet</w:t>
                  </w:r>
                </w:p>
              </w:tc>
            </w:tr>
            <w:tr w:rsidR="009169D6" w:rsidRPr="00822B42" w14:paraId="5FBC0948" w14:textId="77777777" w:rsidTr="00B071C2">
              <w:tc>
                <w:tcPr>
                  <w:tcW w:w="1555" w:type="dxa"/>
                </w:tcPr>
                <w:p w14:paraId="0AF0461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1.00 to 1.49</w:t>
                  </w:r>
                </w:p>
              </w:tc>
              <w:tc>
                <w:tcPr>
                  <w:tcW w:w="2700" w:type="dxa"/>
                </w:tcPr>
                <w:p w14:paraId="3EBC7AB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Moderately wet</w:t>
                  </w:r>
                </w:p>
              </w:tc>
            </w:tr>
            <w:tr w:rsidR="009169D6" w:rsidRPr="00822B42" w14:paraId="5760321F" w14:textId="77777777" w:rsidTr="00B071C2">
              <w:tc>
                <w:tcPr>
                  <w:tcW w:w="1555" w:type="dxa"/>
                </w:tcPr>
                <w:p w14:paraId="4BBCEA58"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-0.99 to 0.99</w:t>
                  </w:r>
                </w:p>
              </w:tc>
              <w:tc>
                <w:tcPr>
                  <w:tcW w:w="2700" w:type="dxa"/>
                </w:tcPr>
                <w:p w14:paraId="29770DF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Near normal</w:t>
                  </w:r>
                </w:p>
              </w:tc>
            </w:tr>
            <w:tr w:rsidR="009169D6" w:rsidRPr="00822B42" w14:paraId="69DDA164" w14:textId="77777777" w:rsidTr="00B071C2">
              <w:tc>
                <w:tcPr>
                  <w:tcW w:w="1555" w:type="dxa"/>
                </w:tcPr>
                <w:p w14:paraId="206FA43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-1.00 to -1.49</w:t>
                  </w:r>
                </w:p>
              </w:tc>
              <w:tc>
                <w:tcPr>
                  <w:tcW w:w="2700" w:type="dxa"/>
                </w:tcPr>
                <w:p w14:paraId="75FC448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Moderately dry</w:t>
                  </w:r>
                </w:p>
              </w:tc>
            </w:tr>
            <w:tr w:rsidR="009169D6" w:rsidRPr="00822B42" w14:paraId="0C9F9D4F" w14:textId="77777777" w:rsidTr="00B071C2">
              <w:tc>
                <w:tcPr>
                  <w:tcW w:w="1555" w:type="dxa"/>
                </w:tcPr>
                <w:p w14:paraId="76857BE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-1.50 to -1.99</w:t>
                  </w:r>
                </w:p>
              </w:tc>
              <w:tc>
                <w:tcPr>
                  <w:tcW w:w="2700" w:type="dxa"/>
                </w:tcPr>
                <w:p w14:paraId="79F023F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Severely dry</w:t>
                  </w:r>
                </w:p>
              </w:tc>
            </w:tr>
            <w:tr w:rsidR="009169D6" w:rsidRPr="00822B42" w14:paraId="4044BF37" w14:textId="77777777" w:rsidTr="00B071C2">
              <w:trPr>
                <w:trHeight w:val="100"/>
              </w:trPr>
              <w:tc>
                <w:tcPr>
                  <w:tcW w:w="1555" w:type="dxa"/>
                </w:tcPr>
                <w:p w14:paraId="6262A18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-2.00 and below</w:t>
                  </w:r>
                </w:p>
              </w:tc>
              <w:tc>
                <w:tcPr>
                  <w:tcW w:w="2700" w:type="dxa"/>
                </w:tcPr>
                <w:p w14:paraId="7CDCDE2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Extremely dry</w:t>
                  </w:r>
                </w:p>
              </w:tc>
            </w:tr>
          </w:tbl>
          <w:p w14:paraId="28686A7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164" w:author="Katie West" w:date="2019-09-24T08:46:00Z">
                  <w:rPr>
                    <w:rFonts w:ascii="Arial Narrow" w:eastAsia="Arial Narrow" w:hAnsi="Arial Narrow" w:cs="Arial Narrow"/>
                    <w:b/>
                    <w:color w:val="000000"/>
                    <w:sz w:val="20"/>
                    <w:szCs w:val="20"/>
                  </w:rPr>
                </w:rPrChange>
              </w:rPr>
            </w:pPr>
          </w:p>
          <w:p w14:paraId="48C9F827" w14:textId="77777777" w:rsidR="009169D6" w:rsidRPr="00822B42" w:rsidRDefault="009169D6" w:rsidP="00B071C2">
            <w:pPr>
              <w:pStyle w:val="Normal1"/>
              <w:rPr>
                <w:rFonts w:ascii="Arial Narrow" w:eastAsia="Arial Narrow" w:hAnsi="Arial Narrow" w:cs="Arial Narrow"/>
                <w:sz w:val="16"/>
                <w:szCs w:val="16"/>
              </w:rPr>
            </w:pPr>
            <w:r w:rsidRPr="00822B42">
              <w:rPr>
                <w:rFonts w:ascii="Arial Narrow" w:eastAsia="Arial Narrow" w:hAnsi="Arial Narrow" w:cs="Arial Narrow"/>
                <w:sz w:val="16"/>
                <w:szCs w:val="16"/>
              </w:rPr>
              <w:t>References:</w:t>
            </w:r>
          </w:p>
          <w:p w14:paraId="0741D999" w14:textId="77777777" w:rsidR="009169D6" w:rsidRPr="00822B42" w:rsidRDefault="009169D6" w:rsidP="00B071C2">
            <w:pPr>
              <w:pStyle w:val="Normal1"/>
              <w:ind w:left="720"/>
              <w:rPr>
                <w:rFonts w:ascii="Arial Narrow" w:eastAsia="Arial Narrow" w:hAnsi="Arial Narrow" w:cs="Arial Narrow"/>
                <w:color w:val="0000FF"/>
                <w:sz w:val="16"/>
                <w:szCs w:val="16"/>
                <w:u w:val="single"/>
              </w:rPr>
            </w:pPr>
            <w:r w:rsidRPr="00822B42">
              <w:rPr>
                <w:rFonts w:ascii="Arial Narrow" w:eastAsia="Arial Narrow" w:hAnsi="Arial Narrow" w:cs="Arial Narrow"/>
                <w:sz w:val="16"/>
                <w:szCs w:val="16"/>
              </w:rPr>
              <w:t xml:space="preserve">[1] </w:t>
            </w:r>
            <w:r w:rsidR="0002485F" w:rsidRPr="002C2FCC">
              <w:rPr>
                <w:rFonts w:ascii="Arial Narrow" w:hAnsi="Arial Narrow"/>
                <w:rPrChange w:id="12165" w:author="Katie West" w:date="2019-09-24T08:46:00Z">
                  <w:rPr>
                    <w:rFonts w:ascii="Arial Narrow" w:eastAsia="Arial Narrow" w:hAnsi="Arial Narrow" w:cs="Arial Narrow"/>
                    <w:color w:val="0000FF"/>
                    <w:sz w:val="16"/>
                    <w:szCs w:val="16"/>
                    <w:u w:val="single"/>
                  </w:rPr>
                </w:rPrChange>
              </w:rPr>
              <w:fldChar w:fldCharType="begin"/>
            </w:r>
            <w:r w:rsidR="0002485F" w:rsidRPr="00822B42">
              <w:rPr>
                <w:rFonts w:ascii="Arial Narrow" w:hAnsi="Arial Narrow"/>
                <w:rPrChange w:id="12166" w:author="Katie West" w:date="2019-09-24T08:46:00Z">
                  <w:rPr/>
                </w:rPrChange>
              </w:rPr>
              <w:instrText xml:space="preserve"> HYPERLINK "https://iridl.ldeo.columbia.edu/maproom/Global/Precipitation/SPI.html" \h </w:instrText>
            </w:r>
            <w:r w:rsidR="0002485F" w:rsidRPr="002C2FCC">
              <w:rPr>
                <w:rFonts w:ascii="Arial Narrow" w:hAnsi="Arial Narrow"/>
                <w:rPrChange w:id="12167" w:author="Katie West" w:date="2019-09-24T08:46:00Z">
                  <w:rPr>
                    <w:rFonts w:ascii="Arial Narrow" w:eastAsia="Arial Narrow" w:hAnsi="Arial Narrow" w:cs="Arial Narrow"/>
                    <w:color w:val="0000FF"/>
                    <w:sz w:val="16"/>
                    <w:szCs w:val="16"/>
                    <w:u w:val="single"/>
                  </w:rPr>
                </w:rPrChange>
              </w:rPr>
              <w:fldChar w:fldCharType="separate"/>
            </w:r>
            <w:r w:rsidRPr="00822B42">
              <w:rPr>
                <w:rFonts w:ascii="Arial Narrow" w:eastAsia="Arial Narrow" w:hAnsi="Arial Narrow" w:cs="Arial Narrow"/>
                <w:color w:val="0000FF"/>
                <w:sz w:val="16"/>
                <w:szCs w:val="16"/>
                <w:u w:val="single"/>
              </w:rPr>
              <w:t>https://iridl.ldeo.columbia.edu/maproom/Global/Precipitation/SPI.html</w:t>
            </w:r>
            <w:r w:rsidR="0002485F" w:rsidRPr="002C2FCC">
              <w:rPr>
                <w:rFonts w:ascii="Arial Narrow" w:eastAsia="Arial Narrow" w:hAnsi="Arial Narrow" w:cs="Arial Narrow"/>
                <w:color w:val="0000FF"/>
                <w:sz w:val="16"/>
                <w:szCs w:val="16"/>
                <w:u w:val="single"/>
              </w:rPr>
              <w:fldChar w:fldCharType="end"/>
            </w:r>
          </w:p>
          <w:p w14:paraId="04456581"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16"/>
                <w:szCs w:val="16"/>
                <w:rPrChange w:id="12168" w:author="Katie West" w:date="2019-09-24T08:46:00Z">
                  <w:rPr>
                    <w:rFonts w:ascii="Arial Narrow" w:eastAsia="Arial Narrow" w:hAnsi="Arial Narrow" w:cs="Arial Narrow"/>
                    <w:b/>
                    <w:color w:val="000000"/>
                    <w:sz w:val="16"/>
                    <w:szCs w:val="16"/>
                  </w:rPr>
                </w:rPrChange>
              </w:rPr>
            </w:pPr>
          </w:p>
          <w:p w14:paraId="7553ABB3" w14:textId="77777777" w:rsidR="009169D6" w:rsidRPr="00822B42" w:rsidRDefault="009169D6" w:rsidP="00B071C2">
            <w:pPr>
              <w:pStyle w:val="Normal1"/>
              <w:ind w:left="720"/>
              <w:rPr>
                <w:rFonts w:ascii="Arial Narrow" w:eastAsia="Arial Narrow" w:hAnsi="Arial Narrow" w:cs="Arial Narrow"/>
                <w:color w:val="0000FF"/>
                <w:sz w:val="20"/>
                <w:szCs w:val="20"/>
              </w:rPr>
            </w:pPr>
            <w:r w:rsidRPr="00822B42">
              <w:rPr>
                <w:rFonts w:ascii="Arial Narrow" w:eastAsia="Arial Narrow" w:hAnsi="Arial Narrow" w:cs="Arial Narrow"/>
                <w:sz w:val="16"/>
                <w:szCs w:val="16"/>
              </w:rPr>
              <w:t xml:space="preserve">[2] </w:t>
            </w:r>
            <w:r w:rsidR="0002485F" w:rsidRPr="002C2FCC">
              <w:rPr>
                <w:rFonts w:ascii="Arial Narrow" w:hAnsi="Arial Narrow"/>
                <w:rPrChange w:id="12169" w:author="Katie West" w:date="2019-09-24T08:46:00Z">
                  <w:rPr>
                    <w:rFonts w:ascii="Arial Narrow" w:eastAsia="Arial Narrow" w:hAnsi="Arial Narrow" w:cs="Arial Narrow"/>
                    <w:color w:val="0000FF"/>
                    <w:sz w:val="16"/>
                    <w:szCs w:val="16"/>
                    <w:u w:val="single"/>
                  </w:rPr>
                </w:rPrChange>
              </w:rPr>
              <w:fldChar w:fldCharType="begin"/>
            </w:r>
            <w:r w:rsidR="0002485F" w:rsidRPr="00822B42">
              <w:rPr>
                <w:rFonts w:ascii="Arial Narrow" w:hAnsi="Arial Narrow"/>
                <w:rPrChange w:id="12170" w:author="Katie West" w:date="2019-09-24T08:46:00Z">
                  <w:rPr/>
                </w:rPrChange>
              </w:rPr>
              <w:instrText xml:space="preserve"> HYPERLINK "http://drought.unl.edu/ranchplan/DroughtBasics/WeatherDrought/MeasuringDrought.aspx" \h </w:instrText>
            </w:r>
            <w:r w:rsidR="0002485F" w:rsidRPr="002C2FCC">
              <w:rPr>
                <w:rFonts w:ascii="Arial Narrow" w:hAnsi="Arial Narrow"/>
                <w:rPrChange w:id="12171" w:author="Katie West" w:date="2019-09-24T08:46:00Z">
                  <w:rPr>
                    <w:rFonts w:ascii="Arial Narrow" w:eastAsia="Arial Narrow" w:hAnsi="Arial Narrow" w:cs="Arial Narrow"/>
                    <w:color w:val="0000FF"/>
                    <w:sz w:val="16"/>
                    <w:szCs w:val="16"/>
                    <w:u w:val="single"/>
                  </w:rPr>
                </w:rPrChange>
              </w:rPr>
              <w:fldChar w:fldCharType="separate"/>
            </w:r>
            <w:r w:rsidRPr="00822B42">
              <w:rPr>
                <w:rFonts w:ascii="Arial Narrow" w:eastAsia="Arial Narrow" w:hAnsi="Arial Narrow" w:cs="Arial Narrow"/>
                <w:color w:val="0000FF"/>
                <w:sz w:val="16"/>
                <w:szCs w:val="16"/>
                <w:u w:val="single"/>
              </w:rPr>
              <w:t>http://drought.unl.edu/ranchplan/DroughtBasics/WeatherDrought/MeasuringDrought.aspx</w:t>
            </w:r>
            <w:r w:rsidR="0002485F" w:rsidRPr="002C2FCC">
              <w:rPr>
                <w:rFonts w:ascii="Arial Narrow" w:eastAsia="Arial Narrow" w:hAnsi="Arial Narrow" w:cs="Arial Narrow"/>
                <w:color w:val="0000FF"/>
                <w:sz w:val="16"/>
                <w:szCs w:val="16"/>
                <w:u w:val="single"/>
              </w:rPr>
              <w:fldChar w:fldCharType="end"/>
            </w:r>
            <w:r w:rsidRPr="00822B42">
              <w:rPr>
                <w:rFonts w:ascii="Arial Narrow" w:eastAsia="Arial Narrow" w:hAnsi="Arial Narrow" w:cs="Arial Narrow"/>
                <w:color w:val="0000FF"/>
                <w:sz w:val="20"/>
                <w:szCs w:val="20"/>
              </w:rPr>
              <w:t xml:space="preserve"> </w:t>
            </w:r>
          </w:p>
          <w:p w14:paraId="25EEE7D1"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20"/>
                <w:szCs w:val="20"/>
                <w:rPrChange w:id="12172" w:author="Katie West" w:date="2019-09-24T08:46:00Z">
                  <w:rPr>
                    <w:rFonts w:ascii="Arial Narrow" w:eastAsia="Arial Narrow" w:hAnsi="Arial Narrow" w:cs="Arial Narrow"/>
                    <w:b/>
                    <w:color w:val="000000"/>
                    <w:sz w:val="20"/>
                    <w:szCs w:val="20"/>
                  </w:rPr>
                </w:rPrChange>
              </w:rPr>
            </w:pPr>
          </w:p>
        </w:tc>
      </w:tr>
      <w:tr w:rsidR="009169D6" w:rsidRPr="00822B42" w14:paraId="02475CF0" w14:textId="77777777" w:rsidTr="00AB7B1A">
        <w:trPr>
          <w:trHeight w:val="2540"/>
          <w:jc w:val="center"/>
          <w:trPrChange w:id="12173" w:author="Katie West" w:date="2019-09-24T12:52:00Z">
            <w:trPr>
              <w:trHeight w:val="25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174" w:author="Katie West" w:date="2019-09-24T12:5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80FCD6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RATIONALE</w:t>
            </w:r>
            <w:r w:rsidRPr="00822B42">
              <w:rPr>
                <w:rFonts w:ascii="Arial Narrow" w:eastAsia="Arial Narrow" w:hAnsi="Arial Narrow" w:cs="Arial Narrow"/>
                <w:sz w:val="20"/>
                <w:szCs w:val="20"/>
              </w:rPr>
              <w:t xml:space="preserve">:  </w:t>
            </w:r>
          </w:p>
          <w:p w14:paraId="6147829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Rainfall is one of the primary factors affecting crop productivity, especially for rainfed agriculture. This is especially true during the main growing season in semiarid conditions, where most of the GFSS countries are located. Lower or less than optimum crop yields are usually associated with lower than normal (or higher than normal) rainfall conditions. The indicator will help in analyzing conditions that led to </w:t>
            </w:r>
            <w:proofErr w:type="gramStart"/>
            <w:r w:rsidRPr="00822B42">
              <w:rPr>
                <w:rFonts w:ascii="Arial Narrow" w:eastAsia="Arial Narrow" w:hAnsi="Arial Narrow" w:cs="Arial Narrow"/>
                <w:sz w:val="20"/>
                <w:szCs w:val="20"/>
              </w:rPr>
              <w:t>observed</w:t>
            </w:r>
            <w:proofErr w:type="gramEnd"/>
            <w:r w:rsidRPr="00822B42">
              <w:rPr>
                <w:rFonts w:ascii="Arial Narrow" w:eastAsia="Arial Narrow" w:hAnsi="Arial Narrow" w:cs="Arial Narrow"/>
                <w:sz w:val="20"/>
                <w:szCs w:val="20"/>
              </w:rPr>
              <w:t xml:space="preserve"> crop yields. It will also help to understand the rainfall context that best suits a given crop (for example, it could provide insights leading to recommendations to shift planting times or select a crop type that fits the rainfall context better). </w:t>
            </w:r>
          </w:p>
          <w:p w14:paraId="0F68DD9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175" w:author="Katie West" w:date="2019-09-24T08:46:00Z">
                  <w:rPr>
                    <w:rFonts w:ascii="Arial Narrow" w:eastAsia="Arial Narrow" w:hAnsi="Arial Narrow" w:cs="Arial Narrow"/>
                    <w:b/>
                    <w:color w:val="000000"/>
                    <w:sz w:val="20"/>
                    <w:szCs w:val="20"/>
                  </w:rPr>
                </w:rPrChange>
              </w:rPr>
            </w:pPr>
          </w:p>
          <w:p w14:paraId="450935A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When analyzing combined temperature and precipitation data with Normalized Difference Vegetation Index (NDVI) data, the degree of impact on crop productivity and yield that Feed the Future interventions have contributed to can be more clearly understood.</w:t>
            </w:r>
            <w:r w:rsidRPr="00822B42">
              <w:rPr>
                <w:rFonts w:ascii="Arial Narrow" w:hAnsi="Arial Narrow"/>
                <w:rPrChange w:id="12176" w:author="Katie West" w:date="2019-09-24T08:46:00Z">
                  <w:rPr/>
                </w:rPrChange>
              </w:rPr>
              <w:t xml:space="preserve"> </w:t>
            </w:r>
            <w:r w:rsidRPr="00822B42">
              <w:rPr>
                <w:rFonts w:ascii="Arial Narrow" w:eastAsia="Arial Narrow" w:hAnsi="Arial Narrow" w:cs="Arial Narrow"/>
                <w:sz w:val="20"/>
                <w:szCs w:val="20"/>
              </w:rPr>
              <w:t xml:space="preserve">Agricultural yield is critical to achieving the Feed the Future goal to Sustainably Reduce Global Poverty and Hunger. This indicator is linked to IR.4: Increased sustainable productivity, particularly through climate-smart approaches in the GFSS Results Framework. </w:t>
            </w:r>
          </w:p>
          <w:p w14:paraId="0D5B4A8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177" w:author="Katie West" w:date="2019-09-24T08:46:00Z">
                  <w:rPr>
                    <w:rFonts w:ascii="Arial Narrow" w:eastAsia="Arial Narrow" w:hAnsi="Arial Narrow" w:cs="Arial Narrow"/>
                    <w:b/>
                    <w:color w:val="000000"/>
                    <w:sz w:val="20"/>
                    <w:szCs w:val="20"/>
                  </w:rPr>
                </w:rPrChange>
              </w:rPr>
            </w:pPr>
          </w:p>
        </w:tc>
      </w:tr>
      <w:tr w:rsidR="009169D6" w:rsidRPr="00822B42" w14:paraId="37E95334" w14:textId="77777777" w:rsidTr="00AB7B1A">
        <w:trPr>
          <w:trHeight w:val="540"/>
          <w:jc w:val="center"/>
          <w:trPrChange w:id="12178" w:author="Katie West" w:date="2019-09-24T12:52:00Z">
            <w:trPr>
              <w:trHeight w:val="540"/>
              <w:jc w:val="center"/>
            </w:trPr>
          </w:trPrChange>
        </w:trPr>
        <w:tc>
          <w:tcPr>
            <w:tcW w:w="2542" w:type="dxa"/>
            <w:tcBorders>
              <w:top w:val="single" w:sz="4" w:space="0" w:color="000000"/>
              <w:left w:val="single" w:sz="4" w:space="0" w:color="000000"/>
              <w:bottom w:val="single" w:sz="4" w:space="0" w:color="000000"/>
              <w:right w:val="single" w:sz="4" w:space="0" w:color="000000"/>
            </w:tcBorders>
            <w:tcPrChange w:id="12179" w:author="Katie West" w:date="2019-09-24T12:52:00Z">
              <w:tcPr>
                <w:tcW w:w="2542" w:type="dxa"/>
                <w:tcBorders>
                  <w:top w:val="single" w:sz="4" w:space="0" w:color="000000"/>
                  <w:left w:val="single" w:sz="4" w:space="0" w:color="000000"/>
                  <w:bottom w:val="single" w:sz="4" w:space="0" w:color="000000"/>
                  <w:right w:val="single" w:sz="4" w:space="0" w:color="000000"/>
                </w:tcBorders>
              </w:tcPr>
            </w:tcPrChange>
          </w:tcPr>
          <w:p w14:paraId="06C51DA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530E9D6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Z-score </w:t>
            </w:r>
          </w:p>
        </w:tc>
        <w:tc>
          <w:tcPr>
            <w:tcW w:w="7768" w:type="dxa"/>
            <w:tcBorders>
              <w:top w:val="single" w:sz="4" w:space="0" w:color="000000"/>
              <w:left w:val="single" w:sz="4" w:space="0" w:color="000000"/>
              <w:bottom w:val="single" w:sz="4" w:space="0" w:color="000000"/>
              <w:right w:val="single" w:sz="4" w:space="0" w:color="000000"/>
            </w:tcBorders>
            <w:tcPrChange w:id="12180" w:author="Katie West" w:date="2019-09-24T12:52:00Z">
              <w:tcPr>
                <w:tcW w:w="7768" w:type="dxa"/>
                <w:tcBorders>
                  <w:top w:val="single" w:sz="4" w:space="0" w:color="000000"/>
                  <w:left w:val="single" w:sz="4" w:space="0" w:color="000000"/>
                  <w:bottom w:val="single" w:sz="4" w:space="0" w:color="000000"/>
                  <w:right w:val="single" w:sz="4" w:space="0" w:color="000000"/>
                </w:tcBorders>
              </w:tcPr>
            </w:tcPrChange>
          </w:tcPr>
          <w:p w14:paraId="72B9692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4E04BC10" w14:textId="77777777" w:rsidR="009169D6" w:rsidRPr="00822B42" w:rsidRDefault="009169D6" w:rsidP="00B071C2">
            <w:pPr>
              <w:pStyle w:val="Normal1"/>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Month</w:t>
            </w:r>
          </w:p>
          <w:p w14:paraId="26AF8E0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181" w:author="Katie West" w:date="2019-09-24T08:46:00Z">
                  <w:rPr>
                    <w:rFonts w:ascii="Arial Narrow" w:eastAsia="Arial Narrow" w:hAnsi="Arial Narrow" w:cs="Arial Narrow"/>
                    <w:b/>
                    <w:color w:val="000000"/>
                    <w:sz w:val="20"/>
                    <w:szCs w:val="20"/>
                  </w:rPr>
                </w:rPrChange>
              </w:rPr>
            </w:pPr>
          </w:p>
        </w:tc>
      </w:tr>
      <w:tr w:rsidR="009169D6" w:rsidRPr="00822B42" w14:paraId="1B506ED9" w14:textId="77777777" w:rsidTr="00AB7B1A">
        <w:trPr>
          <w:trHeight w:val="460"/>
          <w:jc w:val="center"/>
          <w:trPrChange w:id="12182" w:author="Katie West" w:date="2019-09-24T12:52:00Z">
            <w:trPr>
              <w:trHeight w:val="460"/>
              <w:jc w:val="center"/>
            </w:trPr>
          </w:trPrChange>
        </w:trPr>
        <w:tc>
          <w:tcPr>
            <w:tcW w:w="2542" w:type="dxa"/>
            <w:tcBorders>
              <w:top w:val="single" w:sz="4" w:space="0" w:color="000000"/>
              <w:left w:val="single" w:sz="4" w:space="0" w:color="000000"/>
              <w:bottom w:val="single" w:sz="4" w:space="0" w:color="000000"/>
              <w:right w:val="single" w:sz="4" w:space="0" w:color="000000"/>
            </w:tcBorders>
            <w:tcPrChange w:id="12183" w:author="Katie West" w:date="2019-09-24T12:52:00Z">
              <w:tcPr>
                <w:tcW w:w="2542" w:type="dxa"/>
                <w:tcBorders>
                  <w:top w:val="single" w:sz="4" w:space="0" w:color="000000"/>
                  <w:left w:val="single" w:sz="4" w:space="0" w:color="000000"/>
                  <w:bottom w:val="single" w:sz="4" w:space="0" w:color="000000"/>
                  <w:right w:val="single" w:sz="4" w:space="0" w:color="000000"/>
                </w:tcBorders>
              </w:tcPr>
            </w:tcPrChange>
          </w:tcPr>
          <w:p w14:paraId="0D29BA8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Context</w:t>
            </w:r>
          </w:p>
        </w:tc>
        <w:tc>
          <w:tcPr>
            <w:tcW w:w="7768" w:type="dxa"/>
            <w:tcBorders>
              <w:top w:val="single" w:sz="4" w:space="0" w:color="000000"/>
              <w:left w:val="single" w:sz="4" w:space="0" w:color="000000"/>
              <w:bottom w:val="single" w:sz="4" w:space="0" w:color="000000"/>
              <w:right w:val="single" w:sz="4" w:space="0" w:color="000000"/>
            </w:tcBorders>
            <w:tcPrChange w:id="12184" w:author="Katie West" w:date="2019-09-24T12:52:00Z">
              <w:tcPr>
                <w:tcW w:w="7768" w:type="dxa"/>
                <w:tcBorders>
                  <w:top w:val="single" w:sz="4" w:space="0" w:color="000000"/>
                  <w:left w:val="single" w:sz="4" w:space="0" w:color="000000"/>
                  <w:bottom w:val="single" w:sz="4" w:space="0" w:color="000000"/>
                  <w:right w:val="single" w:sz="4" w:space="0" w:color="000000"/>
                </w:tcBorders>
              </w:tcPr>
            </w:tcPrChange>
          </w:tcPr>
          <w:p w14:paraId="14E4745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DIRECTION OF CHANGE:</w:t>
            </w:r>
            <w:r w:rsidRPr="00822B42">
              <w:rPr>
                <w:rFonts w:ascii="Arial Narrow" w:eastAsia="Arial Narrow" w:hAnsi="Arial Narrow" w:cs="Arial Narrow"/>
                <w:sz w:val="20"/>
                <w:szCs w:val="20"/>
              </w:rPr>
              <w:t xml:space="preserve"> Not applicable</w:t>
            </w:r>
          </w:p>
        </w:tc>
      </w:tr>
      <w:tr w:rsidR="009169D6" w:rsidRPr="00822B42" w14:paraId="18CA6080" w14:textId="77777777" w:rsidTr="00AB7B1A">
        <w:trPr>
          <w:trHeight w:val="320"/>
          <w:jc w:val="center"/>
          <w:trPrChange w:id="12185" w:author="Katie West" w:date="2019-09-24T12:52: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186" w:author="Katie West" w:date="2019-09-24T12:52: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77B93F9D"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2376A708" w14:textId="77777777" w:rsidTr="00AB7B1A">
        <w:trPr>
          <w:trHeight w:val="1160"/>
          <w:jc w:val="center"/>
          <w:trPrChange w:id="12187" w:author="Katie West" w:date="2019-09-24T12:52:00Z">
            <w:trPr>
              <w:trHeight w:val="1160"/>
              <w:jc w:val="center"/>
            </w:trPr>
          </w:trPrChange>
        </w:trPr>
        <w:tc>
          <w:tcPr>
            <w:tcW w:w="2542" w:type="dxa"/>
            <w:tcBorders>
              <w:top w:val="single" w:sz="4" w:space="0" w:color="000000"/>
              <w:left w:val="single" w:sz="4" w:space="0" w:color="000000"/>
              <w:bottom w:val="single" w:sz="4" w:space="0" w:color="000000"/>
              <w:right w:val="single" w:sz="4" w:space="0" w:color="000000"/>
            </w:tcBorders>
            <w:tcPrChange w:id="12188" w:author="Katie West" w:date="2019-09-24T12:52:00Z">
              <w:tcPr>
                <w:tcW w:w="2542" w:type="dxa"/>
                <w:tcBorders>
                  <w:top w:val="single" w:sz="4" w:space="0" w:color="000000"/>
                  <w:left w:val="single" w:sz="4" w:space="0" w:color="000000"/>
                  <w:bottom w:val="single" w:sz="4" w:space="0" w:color="000000"/>
                  <w:right w:val="single" w:sz="4" w:space="0" w:color="000000"/>
                </w:tcBorders>
              </w:tcPr>
            </w:tcPrChange>
          </w:tcPr>
          <w:p w14:paraId="26E4C8B9" w14:textId="77777777" w:rsidR="009169D6" w:rsidRPr="00822B42"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Change w:id="12189" w:author="Katie West" w:date="2019-09-24T08:46:00Z">
                  <w:rPr>
                    <w:color w:val="000000"/>
                    <w:sz w:val="20"/>
                    <w:szCs w:val="20"/>
                  </w:rPr>
                </w:rPrChange>
              </w:rPr>
            </w:pPr>
            <w:r w:rsidRPr="00822B42">
              <w:rPr>
                <w:rFonts w:ascii="Arial Narrow" w:eastAsia="Arial Narrow" w:hAnsi="Arial Narrow" w:cs="Arial Narrow"/>
                <w:i/>
                <w:color w:val="000000"/>
                <w:sz w:val="20"/>
                <w:szCs w:val="20"/>
              </w:rPr>
              <w:t xml:space="preserve">LEVEL OF REPORTING:  </w:t>
            </w:r>
          </w:p>
          <w:p w14:paraId="31F519DB"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hanging="270"/>
              <w:rPr>
                <w:rFonts w:ascii="Arial Narrow" w:eastAsia="Arial Narrow" w:hAnsi="Arial Narrow" w:cs="Arial Narrow"/>
                <w:sz w:val="20"/>
                <w:szCs w:val="20"/>
                <w:rPrChange w:id="12190" w:author="Katie West" w:date="2019-09-24T08:46:00Z">
                  <w:rPr>
                    <w:rFonts w:ascii="Arial Narrow" w:eastAsia="Arial Narrow" w:hAnsi="Arial Narrow" w:cs="Arial Narrow"/>
                    <w:b/>
                    <w:color w:val="000000"/>
                    <w:sz w:val="20"/>
                    <w:szCs w:val="20"/>
                  </w:rPr>
                </w:rPrChange>
              </w:rPr>
            </w:pPr>
          </w:p>
        </w:tc>
        <w:tc>
          <w:tcPr>
            <w:tcW w:w="7768" w:type="dxa"/>
            <w:tcBorders>
              <w:top w:val="single" w:sz="4" w:space="0" w:color="000000"/>
              <w:left w:val="single" w:sz="4" w:space="0" w:color="000000"/>
              <w:bottom w:val="single" w:sz="4" w:space="0" w:color="000000"/>
              <w:right w:val="single" w:sz="4" w:space="0" w:color="000000"/>
            </w:tcBorders>
            <w:tcPrChange w:id="12191" w:author="Katie West" w:date="2019-09-24T12:52:00Z">
              <w:tcPr>
                <w:tcW w:w="7768" w:type="dxa"/>
                <w:tcBorders>
                  <w:top w:val="single" w:sz="4" w:space="0" w:color="000000"/>
                  <w:left w:val="single" w:sz="4" w:space="0" w:color="000000"/>
                  <w:bottom w:val="single" w:sz="4" w:space="0" w:color="000000"/>
                  <w:right w:val="single" w:sz="4" w:space="0" w:color="000000"/>
                </w:tcBorders>
              </w:tcPr>
            </w:tcPrChange>
          </w:tcPr>
          <w:p w14:paraId="22EDA65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Data for this indicator are reported at the level of the Feed the Future Zone of Influence (ZOI).</w:t>
            </w:r>
          </w:p>
          <w:p w14:paraId="121287B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192" w:author="Katie West" w:date="2019-09-24T08:46:00Z">
                  <w:rPr>
                    <w:rFonts w:ascii="Arial Narrow" w:eastAsia="Arial Narrow" w:hAnsi="Arial Narrow" w:cs="Arial Narrow"/>
                    <w:b/>
                    <w:color w:val="000000"/>
                    <w:sz w:val="20"/>
                    <w:szCs w:val="20"/>
                  </w:rPr>
                </w:rPrChange>
              </w:rPr>
            </w:pPr>
          </w:p>
          <w:p w14:paraId="6BEDF90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263238"/>
                <w:sz w:val="20"/>
                <w:szCs w:val="20"/>
              </w:rPr>
              <w:t>ZOI refers to three types of ZOIs: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9169D6" w:rsidRPr="00822B42" w14:paraId="2E267C75" w14:textId="77777777" w:rsidTr="00AB7B1A">
        <w:trPr>
          <w:trHeight w:val="620"/>
          <w:jc w:val="center"/>
          <w:trPrChange w:id="12193" w:author="Katie West" w:date="2019-09-24T12:52:00Z">
            <w:trPr>
              <w:trHeight w:val="620"/>
              <w:jc w:val="center"/>
            </w:trPr>
          </w:trPrChange>
        </w:trPr>
        <w:tc>
          <w:tcPr>
            <w:tcW w:w="2542" w:type="dxa"/>
            <w:tcBorders>
              <w:top w:val="single" w:sz="4" w:space="0" w:color="000000"/>
              <w:left w:val="single" w:sz="4" w:space="0" w:color="000000"/>
              <w:bottom w:val="single" w:sz="4" w:space="0" w:color="000000"/>
              <w:right w:val="single" w:sz="4" w:space="0" w:color="000000"/>
            </w:tcBorders>
            <w:tcPrChange w:id="12194" w:author="Katie West" w:date="2019-09-24T12:52:00Z">
              <w:tcPr>
                <w:tcW w:w="2542" w:type="dxa"/>
                <w:tcBorders>
                  <w:top w:val="single" w:sz="4" w:space="0" w:color="000000"/>
                  <w:left w:val="single" w:sz="4" w:space="0" w:color="000000"/>
                  <w:bottom w:val="single" w:sz="4" w:space="0" w:color="000000"/>
                  <w:right w:val="single" w:sz="4" w:space="0" w:color="000000"/>
                </w:tcBorders>
              </w:tcPr>
            </w:tcPrChange>
          </w:tcPr>
          <w:p w14:paraId="19F2A790" w14:textId="77777777" w:rsidR="009169D6" w:rsidRPr="00822B42"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Change w:id="12195" w:author="Katie West" w:date="2019-09-24T08:46:00Z">
                  <w:rPr>
                    <w:color w:val="000000"/>
                    <w:sz w:val="20"/>
                    <w:szCs w:val="20"/>
                  </w:rPr>
                </w:rPrChange>
              </w:rPr>
            </w:pPr>
            <w:r w:rsidRPr="00822B42">
              <w:rPr>
                <w:rFonts w:ascii="Arial Narrow" w:eastAsia="Arial Narrow" w:hAnsi="Arial Narrow" w:cs="Arial Narrow"/>
                <w:i/>
                <w:color w:val="000000"/>
                <w:sz w:val="20"/>
                <w:szCs w:val="20"/>
              </w:rPr>
              <w:t>WHO COMPILES DATA FOR THIS INDICATOR: </w:t>
            </w:r>
          </w:p>
        </w:tc>
        <w:tc>
          <w:tcPr>
            <w:tcW w:w="7768" w:type="dxa"/>
            <w:tcBorders>
              <w:top w:val="single" w:sz="4" w:space="0" w:color="000000"/>
              <w:left w:val="single" w:sz="4" w:space="0" w:color="000000"/>
              <w:bottom w:val="single" w:sz="4" w:space="0" w:color="000000"/>
              <w:right w:val="single" w:sz="4" w:space="0" w:color="000000"/>
            </w:tcBorders>
            <w:tcPrChange w:id="12196" w:author="Katie West" w:date="2019-09-24T12:52:00Z">
              <w:tcPr>
                <w:tcW w:w="7768" w:type="dxa"/>
                <w:tcBorders>
                  <w:top w:val="single" w:sz="4" w:space="0" w:color="000000"/>
                  <w:left w:val="single" w:sz="4" w:space="0" w:color="000000"/>
                  <w:bottom w:val="single" w:sz="4" w:space="0" w:color="000000"/>
                  <w:right w:val="single" w:sz="4" w:space="0" w:color="000000"/>
                </w:tcBorders>
              </w:tcPr>
            </w:tcPrChange>
          </w:tcPr>
          <w:p w14:paraId="0D1307F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USAID/Bureau for Food Security Country Support M&amp;E, Climate Smart Agriculture staff, or FEWSNET will provide support for the analysis and reporting of this indicator.</w:t>
            </w:r>
          </w:p>
        </w:tc>
      </w:tr>
      <w:tr w:rsidR="009169D6" w:rsidRPr="00822B42" w14:paraId="3A8B0889" w14:textId="77777777" w:rsidTr="00AB7B1A">
        <w:trPr>
          <w:trHeight w:val="1160"/>
          <w:jc w:val="center"/>
          <w:trPrChange w:id="12197" w:author="Katie West" w:date="2019-09-24T12:52:00Z">
            <w:trPr>
              <w:trHeight w:val="1160"/>
              <w:jc w:val="center"/>
            </w:trPr>
          </w:trPrChange>
        </w:trPr>
        <w:tc>
          <w:tcPr>
            <w:tcW w:w="2542" w:type="dxa"/>
            <w:tcBorders>
              <w:top w:val="single" w:sz="4" w:space="0" w:color="000000"/>
              <w:left w:val="single" w:sz="4" w:space="0" w:color="000000"/>
              <w:bottom w:val="single" w:sz="4" w:space="0" w:color="000000"/>
              <w:right w:val="single" w:sz="4" w:space="0" w:color="000000"/>
            </w:tcBorders>
            <w:tcPrChange w:id="12198" w:author="Katie West" w:date="2019-09-24T12:52:00Z">
              <w:tcPr>
                <w:tcW w:w="2542" w:type="dxa"/>
                <w:tcBorders>
                  <w:top w:val="single" w:sz="4" w:space="0" w:color="000000"/>
                  <w:left w:val="single" w:sz="4" w:space="0" w:color="000000"/>
                  <w:bottom w:val="single" w:sz="4" w:space="0" w:color="000000"/>
                  <w:right w:val="single" w:sz="4" w:space="0" w:color="000000"/>
                </w:tcBorders>
              </w:tcPr>
            </w:tcPrChange>
          </w:tcPr>
          <w:p w14:paraId="15815E89" w14:textId="77777777" w:rsidR="009169D6" w:rsidRPr="00822B42"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Change w:id="12199" w:author="Katie West" w:date="2019-09-24T08:46:00Z">
                  <w:rPr>
                    <w:color w:val="000000"/>
                    <w:sz w:val="20"/>
                    <w:szCs w:val="20"/>
                  </w:rPr>
                </w:rPrChange>
              </w:rPr>
            </w:pPr>
            <w:r w:rsidRPr="00822B42">
              <w:rPr>
                <w:rFonts w:ascii="Arial Narrow" w:eastAsia="Arial Narrow" w:hAnsi="Arial Narrow" w:cs="Arial Narrow"/>
                <w:i/>
                <w:color w:val="000000"/>
                <w:sz w:val="20"/>
                <w:szCs w:val="20"/>
              </w:rPr>
              <w:lastRenderedPageBreak/>
              <w:t xml:space="preserve">DATA SOURCE:  </w:t>
            </w:r>
          </w:p>
          <w:p w14:paraId="1F1472EE"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hanging="270"/>
              <w:rPr>
                <w:rFonts w:ascii="Arial Narrow" w:eastAsia="Arial Narrow" w:hAnsi="Arial Narrow" w:cs="Arial Narrow"/>
                <w:sz w:val="20"/>
                <w:szCs w:val="20"/>
                <w:rPrChange w:id="12200" w:author="Katie West" w:date="2019-09-24T08:46:00Z">
                  <w:rPr>
                    <w:rFonts w:ascii="Arial Narrow" w:eastAsia="Arial Narrow" w:hAnsi="Arial Narrow" w:cs="Arial Narrow"/>
                    <w:b/>
                    <w:color w:val="000000"/>
                    <w:sz w:val="20"/>
                    <w:szCs w:val="20"/>
                  </w:rPr>
                </w:rPrChange>
              </w:rPr>
            </w:pPr>
          </w:p>
        </w:tc>
        <w:tc>
          <w:tcPr>
            <w:tcW w:w="7768" w:type="dxa"/>
            <w:tcBorders>
              <w:top w:val="single" w:sz="4" w:space="0" w:color="000000"/>
              <w:left w:val="single" w:sz="4" w:space="0" w:color="000000"/>
              <w:bottom w:val="single" w:sz="4" w:space="0" w:color="000000"/>
              <w:right w:val="single" w:sz="4" w:space="0" w:color="000000"/>
            </w:tcBorders>
            <w:tcPrChange w:id="12201" w:author="Katie West" w:date="2019-09-24T12:52:00Z">
              <w:tcPr>
                <w:tcW w:w="7768" w:type="dxa"/>
                <w:tcBorders>
                  <w:top w:val="single" w:sz="4" w:space="0" w:color="000000"/>
                  <w:left w:val="single" w:sz="4" w:space="0" w:color="000000"/>
                  <w:bottom w:val="single" w:sz="4" w:space="0" w:color="000000"/>
                  <w:right w:val="single" w:sz="4" w:space="0" w:color="000000"/>
                </w:tcBorders>
              </w:tcPr>
            </w:tcPrChange>
          </w:tcPr>
          <w:p w14:paraId="6E89E10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rainfall data will be obtained from the </w:t>
            </w:r>
            <w:r w:rsidRPr="00822B42">
              <w:rPr>
                <w:rFonts w:ascii="Arial Narrow" w:eastAsia="Arial Narrow" w:hAnsi="Arial Narrow" w:cs="Arial Narrow"/>
                <w:color w:val="333333"/>
                <w:sz w:val="20"/>
                <w:szCs w:val="20"/>
                <w:highlight w:val="white"/>
              </w:rPr>
              <w:t xml:space="preserve">Climate Hazards Group InfraRed Precipitation with Station (CHIRPS) datasets. CHIRPS is a 30+ year quasi-global rainfall dataset spanning 50°S-50°N (and all longitudes), starting in 1981 to </w:t>
            </w:r>
            <w:proofErr w:type="gramStart"/>
            <w:r w:rsidRPr="00822B42">
              <w:rPr>
                <w:rFonts w:ascii="Arial Narrow" w:eastAsia="Arial Narrow" w:hAnsi="Arial Narrow" w:cs="Arial Narrow"/>
                <w:color w:val="333333"/>
                <w:sz w:val="20"/>
                <w:szCs w:val="20"/>
                <w:highlight w:val="white"/>
              </w:rPr>
              <w:t>near-present</w:t>
            </w:r>
            <w:proofErr w:type="gramEnd"/>
            <w:r w:rsidRPr="00822B42">
              <w:rPr>
                <w:rFonts w:ascii="Arial Narrow" w:eastAsia="Arial Narrow" w:hAnsi="Arial Narrow" w:cs="Arial Narrow"/>
                <w:color w:val="333333"/>
                <w:sz w:val="20"/>
                <w:szCs w:val="20"/>
                <w:highlight w:val="white"/>
              </w:rPr>
              <w:t>.</w:t>
            </w:r>
            <w:r w:rsidRPr="00822B42">
              <w:rPr>
                <w:rFonts w:ascii="Arial Narrow" w:eastAsia="Arial Narrow" w:hAnsi="Arial Narrow" w:cs="Arial Narrow"/>
                <w:sz w:val="20"/>
                <w:szCs w:val="20"/>
              </w:rPr>
              <w:t xml:space="preserve"> CHIRPS data may be accessed from </w:t>
            </w:r>
            <w:r w:rsidR="0002485F" w:rsidRPr="002C2FCC">
              <w:rPr>
                <w:rFonts w:ascii="Arial Narrow" w:hAnsi="Arial Narrow"/>
                <w:rPrChange w:id="12202"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2203" w:author="Katie West" w:date="2019-09-24T08:46:00Z">
                  <w:rPr/>
                </w:rPrChange>
              </w:rPr>
              <w:instrText xml:space="preserve"> HYPERLINK "https://earlywarning.usgs.gov/fews/ewx/index.html?region=af" \h </w:instrText>
            </w:r>
            <w:r w:rsidR="0002485F" w:rsidRPr="002C2FCC">
              <w:rPr>
                <w:rFonts w:ascii="Arial Narrow" w:hAnsi="Arial Narrow"/>
                <w:rPrChange w:id="12204"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https://earlywarning.usgs.gov/fews/ewx/index.html?region=af</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tc>
      </w:tr>
      <w:tr w:rsidR="009169D6" w:rsidRPr="00822B42" w14:paraId="77FC430D" w14:textId="77777777" w:rsidTr="00AB7B1A">
        <w:trPr>
          <w:trHeight w:val="340"/>
          <w:jc w:val="center"/>
          <w:trPrChange w:id="12205" w:author="Katie West" w:date="2019-09-24T12:52:00Z">
            <w:trPr>
              <w:trHeight w:val="340"/>
              <w:jc w:val="center"/>
            </w:trPr>
          </w:trPrChange>
        </w:trPr>
        <w:tc>
          <w:tcPr>
            <w:tcW w:w="2542" w:type="dxa"/>
            <w:tcBorders>
              <w:top w:val="single" w:sz="4" w:space="0" w:color="000000"/>
              <w:left w:val="single" w:sz="4" w:space="0" w:color="000000"/>
              <w:bottom w:val="single" w:sz="4" w:space="0" w:color="000000"/>
              <w:right w:val="single" w:sz="4" w:space="0" w:color="000000"/>
            </w:tcBorders>
            <w:tcPrChange w:id="12206" w:author="Katie West" w:date="2019-09-24T12:52:00Z">
              <w:tcPr>
                <w:tcW w:w="2542" w:type="dxa"/>
                <w:tcBorders>
                  <w:top w:val="single" w:sz="4" w:space="0" w:color="000000"/>
                  <w:left w:val="single" w:sz="4" w:space="0" w:color="000000"/>
                  <w:bottom w:val="single" w:sz="4" w:space="0" w:color="000000"/>
                  <w:right w:val="single" w:sz="4" w:space="0" w:color="000000"/>
                </w:tcBorders>
              </w:tcPr>
            </w:tcPrChange>
          </w:tcPr>
          <w:p w14:paraId="02D349C3" w14:textId="77777777" w:rsidR="009169D6" w:rsidRPr="00822B42"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Change w:id="12207" w:author="Katie West" w:date="2019-09-24T08:46:00Z">
                  <w:rPr>
                    <w:color w:val="000000"/>
                    <w:sz w:val="20"/>
                    <w:szCs w:val="20"/>
                  </w:rPr>
                </w:rPrChange>
              </w:rPr>
            </w:pPr>
            <w:r w:rsidRPr="00822B42">
              <w:rPr>
                <w:rFonts w:ascii="Arial Narrow" w:eastAsia="Arial Narrow" w:hAnsi="Arial Narrow" w:cs="Arial Narrow"/>
                <w:i/>
                <w:color w:val="000000"/>
                <w:sz w:val="20"/>
                <w:szCs w:val="20"/>
              </w:rPr>
              <w:t>FREQUENCY OF REPORTING</w:t>
            </w:r>
            <w:r w:rsidRPr="00822B42">
              <w:rPr>
                <w:rFonts w:ascii="Arial Narrow" w:eastAsia="Arial Narrow" w:hAnsi="Arial Narrow" w:cs="Arial Narrow"/>
                <w:b/>
                <w:i/>
                <w:color w:val="000000"/>
                <w:sz w:val="20"/>
                <w:szCs w:val="20"/>
              </w:rPr>
              <w:t>:</w:t>
            </w:r>
          </w:p>
          <w:p w14:paraId="7EC17715"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hanging="270"/>
              <w:rPr>
                <w:rFonts w:ascii="Arial Narrow" w:eastAsia="Arial Narrow" w:hAnsi="Arial Narrow" w:cs="Arial Narrow"/>
                <w:sz w:val="20"/>
                <w:szCs w:val="20"/>
                <w:rPrChange w:id="12208" w:author="Katie West" w:date="2019-09-24T08:46:00Z">
                  <w:rPr>
                    <w:rFonts w:ascii="Arial Narrow" w:eastAsia="Arial Narrow" w:hAnsi="Arial Narrow" w:cs="Arial Narrow"/>
                    <w:b/>
                    <w:color w:val="000000"/>
                    <w:sz w:val="20"/>
                    <w:szCs w:val="20"/>
                  </w:rPr>
                </w:rPrChange>
              </w:rPr>
            </w:pPr>
          </w:p>
        </w:tc>
        <w:tc>
          <w:tcPr>
            <w:tcW w:w="7768" w:type="dxa"/>
            <w:tcBorders>
              <w:top w:val="single" w:sz="4" w:space="0" w:color="000000"/>
              <w:left w:val="single" w:sz="4" w:space="0" w:color="000000"/>
              <w:bottom w:val="single" w:sz="4" w:space="0" w:color="000000"/>
              <w:right w:val="single" w:sz="4" w:space="0" w:color="000000"/>
            </w:tcBorders>
            <w:tcPrChange w:id="12209" w:author="Katie West" w:date="2019-09-24T12:52:00Z">
              <w:tcPr>
                <w:tcW w:w="7768" w:type="dxa"/>
                <w:tcBorders>
                  <w:top w:val="single" w:sz="4" w:space="0" w:color="000000"/>
                  <w:left w:val="single" w:sz="4" w:space="0" w:color="000000"/>
                  <w:bottom w:val="single" w:sz="4" w:space="0" w:color="000000"/>
                  <w:right w:val="single" w:sz="4" w:space="0" w:color="000000"/>
                </w:tcBorders>
              </w:tcPr>
            </w:tcPrChange>
          </w:tcPr>
          <w:p w14:paraId="5F02582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Annually</w:t>
            </w:r>
          </w:p>
        </w:tc>
      </w:tr>
      <w:tr w:rsidR="009169D6" w:rsidRPr="00822B42" w14:paraId="16FDA70A" w14:textId="77777777" w:rsidTr="00AB7B1A">
        <w:trPr>
          <w:trHeight w:val="500"/>
          <w:jc w:val="center"/>
          <w:trPrChange w:id="12210" w:author="Katie West" w:date="2019-09-24T12:52:00Z">
            <w:trPr>
              <w:trHeight w:val="500"/>
              <w:jc w:val="center"/>
            </w:trPr>
          </w:trPrChange>
        </w:trPr>
        <w:tc>
          <w:tcPr>
            <w:tcW w:w="2542" w:type="dxa"/>
            <w:tcBorders>
              <w:top w:val="single" w:sz="4" w:space="0" w:color="000000"/>
              <w:left w:val="single" w:sz="4" w:space="0" w:color="000000"/>
              <w:bottom w:val="single" w:sz="4" w:space="0" w:color="000000"/>
              <w:right w:val="single" w:sz="4" w:space="0" w:color="000000"/>
            </w:tcBorders>
            <w:tcPrChange w:id="12211" w:author="Katie West" w:date="2019-09-24T12:52:00Z">
              <w:tcPr>
                <w:tcW w:w="2542" w:type="dxa"/>
                <w:tcBorders>
                  <w:top w:val="single" w:sz="4" w:space="0" w:color="000000"/>
                  <w:left w:val="single" w:sz="4" w:space="0" w:color="000000"/>
                  <w:bottom w:val="single" w:sz="4" w:space="0" w:color="000000"/>
                  <w:right w:val="single" w:sz="4" w:space="0" w:color="000000"/>
                </w:tcBorders>
              </w:tcPr>
            </w:tcPrChange>
          </w:tcPr>
          <w:p w14:paraId="23A55218" w14:textId="77777777" w:rsidR="009169D6" w:rsidRPr="00822B42"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Change w:id="12212" w:author="Katie West" w:date="2019-09-24T08:46:00Z">
                  <w:rPr>
                    <w:color w:val="000000"/>
                    <w:sz w:val="20"/>
                    <w:szCs w:val="20"/>
                  </w:rPr>
                </w:rPrChange>
              </w:rPr>
            </w:pPr>
            <w:r w:rsidRPr="00822B42">
              <w:rPr>
                <w:rFonts w:ascii="Arial Narrow" w:eastAsia="Arial Narrow" w:hAnsi="Arial Narrow" w:cs="Arial Narrow"/>
                <w:i/>
                <w:color w:val="000000"/>
                <w:sz w:val="20"/>
                <w:szCs w:val="20"/>
              </w:rPr>
              <w:t>BASELINE INFO:</w:t>
            </w:r>
          </w:p>
        </w:tc>
        <w:tc>
          <w:tcPr>
            <w:tcW w:w="7768" w:type="dxa"/>
            <w:tcBorders>
              <w:top w:val="single" w:sz="4" w:space="0" w:color="000000"/>
              <w:left w:val="single" w:sz="4" w:space="0" w:color="000000"/>
              <w:bottom w:val="single" w:sz="4" w:space="0" w:color="000000"/>
              <w:right w:val="single" w:sz="4" w:space="0" w:color="000000"/>
            </w:tcBorders>
            <w:tcPrChange w:id="12213" w:author="Katie West" w:date="2019-09-24T12:52:00Z">
              <w:tcPr>
                <w:tcW w:w="7768" w:type="dxa"/>
                <w:tcBorders>
                  <w:top w:val="single" w:sz="4" w:space="0" w:color="000000"/>
                  <w:left w:val="single" w:sz="4" w:space="0" w:color="000000"/>
                  <w:bottom w:val="single" w:sz="4" w:space="0" w:color="000000"/>
                  <w:right w:val="single" w:sz="4" w:space="0" w:color="000000"/>
                </w:tcBorders>
              </w:tcPr>
            </w:tcPrChange>
          </w:tcPr>
          <w:p w14:paraId="184B2CA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30-year average seasonal rainfall in the Feed the Future ZOI is the baseline value.</w:t>
            </w:r>
          </w:p>
        </w:tc>
      </w:tr>
      <w:tr w:rsidR="009169D6" w:rsidRPr="00822B42" w14:paraId="799FB767" w14:textId="77777777" w:rsidTr="00AB7B1A">
        <w:trPr>
          <w:trHeight w:val="260"/>
          <w:jc w:val="center"/>
          <w:trPrChange w:id="12214" w:author="Katie West" w:date="2019-09-24T12:52: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215" w:author="Katie West" w:date="2019-09-24T12:52: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1BFDFB55"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1EFEA14E" w14:textId="77777777" w:rsidTr="00AB7B1A">
        <w:trPr>
          <w:trHeight w:val="440"/>
          <w:jc w:val="center"/>
          <w:trPrChange w:id="12216" w:author="Katie West" w:date="2019-09-24T12:52:00Z">
            <w:trPr>
              <w:trHeight w:val="4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217" w:author="Katie West" w:date="2019-09-24T12:5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5863D190" w14:textId="3FC97CE4" w:rsidR="00002DBD" w:rsidRPr="00822B42" w:rsidRDefault="00002DBD" w:rsidP="00B071C2">
            <w:pPr>
              <w:pStyle w:val="Normal1"/>
              <w:keepNext/>
              <w:keepLines/>
              <w:pBdr>
                <w:top w:val="nil"/>
                <w:left w:val="nil"/>
                <w:bottom w:val="nil"/>
                <w:right w:val="nil"/>
                <w:between w:val="nil"/>
              </w:pBdr>
              <w:spacing w:before="480" w:after="120" w:line="276" w:lineRule="auto"/>
              <w:rPr>
                <w:ins w:id="12218" w:author="Katie West" w:date="2019-09-23T15:15:00Z"/>
                <w:rFonts w:ascii="Arial Narrow" w:eastAsia="Arial Narrow" w:hAnsi="Arial Narrow" w:cs="Arial Narrow"/>
                <w:sz w:val="20"/>
                <w:szCs w:val="20"/>
                <w:rPrChange w:id="12219" w:author="Katie West" w:date="2019-09-24T08:46:00Z">
                  <w:rPr>
                    <w:ins w:id="12220" w:author="Katie West" w:date="2019-09-23T15:15:00Z"/>
                    <w:rFonts w:ascii="Arial Narrow" w:eastAsia="Arial Narrow" w:hAnsi="Arial Narrow" w:cs="Arial Narrow"/>
                    <w:b/>
                    <w:color w:val="000000"/>
                    <w:sz w:val="20"/>
                    <w:szCs w:val="20"/>
                  </w:rPr>
                </w:rPrChange>
              </w:rPr>
            </w:pPr>
          </w:p>
          <w:p w14:paraId="7F06F15A" w14:textId="77777777" w:rsidR="00B10280" w:rsidRPr="00822B42" w:rsidRDefault="00B10280" w:rsidP="00B10280">
            <w:pPr>
              <w:pStyle w:val="Normal1"/>
              <w:keepNext/>
              <w:keepLines/>
              <w:pBdr>
                <w:top w:val="nil"/>
                <w:left w:val="nil"/>
                <w:bottom w:val="nil"/>
                <w:right w:val="nil"/>
                <w:between w:val="nil"/>
              </w:pBdr>
              <w:spacing w:before="200" w:after="200" w:line="276" w:lineRule="auto"/>
              <w:outlineLvl w:val="7"/>
              <w:rPr>
                <w:ins w:id="12221" w:author="Katie West" w:date="2019-09-23T15:40:00Z"/>
                <w:rFonts w:ascii="Arial Narrow" w:eastAsia="Arial Narrow" w:hAnsi="Arial Narrow" w:cs="Arial Narrow"/>
                <w:sz w:val="20"/>
                <w:szCs w:val="20"/>
                <w:rPrChange w:id="12222" w:author="Katie West" w:date="2019-09-24T08:46:00Z">
                  <w:rPr>
                    <w:ins w:id="12223" w:author="Katie West" w:date="2019-09-23T15:40:00Z"/>
                    <w:rFonts w:ascii="Arial Narrow" w:eastAsia="Arial Narrow" w:hAnsi="Arial Narrow" w:cs="Arial Narrow"/>
                    <w:i/>
                    <w:iCs/>
                    <w:color w:val="404040" w:themeColor="text1" w:themeTint="BF"/>
                    <w:sz w:val="20"/>
                    <w:szCs w:val="20"/>
                  </w:rPr>
                </w:rPrChange>
              </w:rPr>
            </w:pPr>
            <w:ins w:id="12224" w:author="Katie West" w:date="2019-09-23T15:40:00Z">
              <w:r w:rsidRPr="00822B42">
                <w:rPr>
                  <w:rFonts w:ascii="Arial Narrow" w:eastAsia="Arial Narrow" w:hAnsi="Arial Narrow" w:cs="Arial Narrow"/>
                  <w:i/>
                  <w:sz w:val="20"/>
                  <w:szCs w:val="20"/>
                </w:rPr>
                <w:t>FTFMS DATA ENTRY NOTES</w:t>
              </w:r>
              <w:r w:rsidRPr="00822B42">
                <w:rPr>
                  <w:rFonts w:ascii="Arial Narrow" w:eastAsia="Arial Narrow" w:hAnsi="Arial Narrow" w:cs="Arial Narrow"/>
                  <w:sz w:val="20"/>
                  <w:szCs w:val="20"/>
                </w:rPr>
                <w:t>:</w:t>
              </w:r>
            </w:ins>
          </w:p>
          <w:p w14:paraId="48660374" w14:textId="77777777" w:rsidR="00B10280" w:rsidRPr="00822B42" w:rsidRDefault="00B10280" w:rsidP="00B10280">
            <w:pPr>
              <w:pStyle w:val="Normal1"/>
              <w:keepNext/>
              <w:keepLines/>
              <w:pBdr>
                <w:top w:val="nil"/>
                <w:left w:val="nil"/>
                <w:bottom w:val="nil"/>
                <w:right w:val="nil"/>
                <w:between w:val="nil"/>
              </w:pBdr>
              <w:spacing w:before="480" w:after="120" w:line="276" w:lineRule="auto"/>
              <w:rPr>
                <w:ins w:id="12225" w:author="Katie West" w:date="2019-09-23T15:40:00Z"/>
                <w:rFonts w:ascii="Arial Narrow" w:eastAsia="Arial Narrow" w:hAnsi="Arial Narrow" w:cs="Arial Narrow"/>
                <w:sz w:val="20"/>
                <w:szCs w:val="20"/>
                <w:rPrChange w:id="12226" w:author="Katie West" w:date="2019-09-24T08:46:00Z">
                  <w:rPr>
                    <w:ins w:id="12227" w:author="Katie West" w:date="2019-09-23T15:40:00Z"/>
                    <w:rFonts w:ascii="Arial Narrow" w:eastAsia="Arial Narrow" w:hAnsi="Arial Narrow" w:cs="Arial Narrow"/>
                    <w:b/>
                    <w:color w:val="000000"/>
                    <w:sz w:val="20"/>
                    <w:szCs w:val="20"/>
                  </w:rPr>
                </w:rPrChange>
              </w:rPr>
            </w:pPr>
          </w:p>
          <w:p w14:paraId="0C9F596D" w14:textId="77777777" w:rsidR="00B10280" w:rsidRPr="00822B42" w:rsidRDefault="00B10280" w:rsidP="00B10280">
            <w:pPr>
              <w:pStyle w:val="Normal1"/>
              <w:keepNext/>
              <w:keepLines/>
              <w:numPr>
                <w:ilvl w:val="0"/>
                <w:numId w:val="288"/>
              </w:numPr>
              <w:pBdr>
                <w:top w:val="nil"/>
                <w:left w:val="nil"/>
                <w:bottom w:val="nil"/>
                <w:right w:val="nil"/>
                <w:between w:val="nil"/>
              </w:pBdr>
              <w:spacing w:before="200" w:after="200" w:line="276" w:lineRule="auto"/>
              <w:outlineLvl w:val="7"/>
              <w:rPr>
                <w:ins w:id="12228" w:author="Katie West" w:date="2019-09-23T15:40:00Z"/>
                <w:rFonts w:ascii="Arial Narrow" w:eastAsia="Arial Narrow" w:hAnsi="Arial Narrow" w:cs="Arial Narrow"/>
                <w:sz w:val="20"/>
                <w:szCs w:val="20"/>
                <w:rPrChange w:id="12229" w:author="Katie West" w:date="2019-09-24T08:46:00Z">
                  <w:rPr>
                    <w:ins w:id="12230" w:author="Katie West" w:date="2019-09-23T15:40:00Z"/>
                    <w:rFonts w:ascii="Arial Narrow" w:eastAsia="Arial Narrow" w:hAnsi="Arial Narrow" w:cs="Arial Narrow"/>
                    <w:i/>
                    <w:iCs/>
                    <w:color w:val="404040" w:themeColor="text1" w:themeTint="BF"/>
                    <w:sz w:val="20"/>
                    <w:szCs w:val="20"/>
                  </w:rPr>
                </w:rPrChange>
              </w:rPr>
            </w:pPr>
            <w:proofErr w:type="gramStart"/>
            <w:ins w:id="12231" w:author="Katie West" w:date="2019-09-23T15:40:00Z">
              <w:r w:rsidRPr="00822B42">
                <w:rPr>
                  <w:rFonts w:ascii="Arial Narrow" w:eastAsia="Arial Narrow" w:hAnsi="Arial Narrow" w:cs="Arial Narrow"/>
                  <w:sz w:val="20"/>
                  <w:szCs w:val="20"/>
                </w:rPr>
                <w:t>Data entry support will be provided by USAID/Bureau for Food Security Country Support M&amp;E, Climate Smart Agriculture staff, or FEWSNET</w:t>
              </w:r>
              <w:proofErr w:type="gramEnd"/>
              <w:r w:rsidRPr="00822B42">
                <w:rPr>
                  <w:rFonts w:ascii="Arial Narrow" w:eastAsia="Arial Narrow" w:hAnsi="Arial Narrow" w:cs="Arial Narrow"/>
                  <w:sz w:val="20"/>
                  <w:szCs w:val="20"/>
                </w:rPr>
                <w:t>.</w:t>
              </w:r>
            </w:ins>
          </w:p>
          <w:p w14:paraId="58366DBB" w14:textId="77777777" w:rsidR="00B10280" w:rsidRPr="00822B42" w:rsidRDefault="00B10280" w:rsidP="00B10280">
            <w:pPr>
              <w:pStyle w:val="Normal1"/>
              <w:keepNext/>
              <w:keepLines/>
              <w:pBdr>
                <w:top w:val="nil"/>
                <w:left w:val="nil"/>
                <w:bottom w:val="nil"/>
                <w:right w:val="nil"/>
                <w:between w:val="nil"/>
              </w:pBdr>
              <w:spacing w:before="480" w:after="120" w:line="276" w:lineRule="auto"/>
              <w:rPr>
                <w:ins w:id="12232" w:author="Katie West" w:date="2019-09-23T15:40:00Z"/>
                <w:rFonts w:ascii="Arial Narrow" w:eastAsia="Arial Narrow" w:hAnsi="Arial Narrow" w:cs="Arial Narrow"/>
                <w:sz w:val="20"/>
                <w:szCs w:val="20"/>
                <w:rPrChange w:id="12233" w:author="Katie West" w:date="2019-09-24T08:46:00Z">
                  <w:rPr>
                    <w:ins w:id="12234" w:author="Katie West" w:date="2019-09-23T15:40:00Z"/>
                    <w:rFonts w:ascii="Arial Narrow" w:eastAsia="Arial Narrow" w:hAnsi="Arial Narrow" w:cs="Arial Narrow"/>
                    <w:b/>
                    <w:color w:val="000000"/>
                    <w:sz w:val="20"/>
                    <w:szCs w:val="20"/>
                  </w:rPr>
                </w:rPrChange>
              </w:rPr>
            </w:pPr>
          </w:p>
          <w:p w14:paraId="3B1C958C" w14:textId="77777777" w:rsidR="00B10280" w:rsidRPr="00822B42" w:rsidRDefault="00B10280" w:rsidP="00B10280">
            <w:pPr>
              <w:pStyle w:val="Normal1"/>
              <w:keepNext/>
              <w:keepLines/>
              <w:pBdr>
                <w:top w:val="nil"/>
                <w:left w:val="nil"/>
                <w:bottom w:val="nil"/>
                <w:right w:val="nil"/>
                <w:between w:val="nil"/>
              </w:pBdr>
              <w:spacing w:before="480" w:after="120" w:line="276" w:lineRule="auto"/>
              <w:rPr>
                <w:ins w:id="12235" w:author="Katie West" w:date="2019-09-23T15:40:00Z"/>
                <w:rFonts w:ascii="Arial Narrow" w:eastAsia="Arial Narrow" w:hAnsi="Arial Narrow" w:cs="Arial Narrow"/>
                <w:sz w:val="20"/>
                <w:szCs w:val="20"/>
                <w:rPrChange w:id="12236" w:author="Katie West" w:date="2019-09-24T08:46:00Z">
                  <w:rPr>
                    <w:ins w:id="12237" w:author="Katie West" w:date="2019-09-23T15:40:00Z"/>
                    <w:rFonts w:ascii="Arial Narrow" w:eastAsia="Arial Narrow" w:hAnsi="Arial Narrow" w:cs="Arial Narrow"/>
                    <w:b/>
                    <w:color w:val="000000"/>
                    <w:sz w:val="20"/>
                    <w:szCs w:val="20"/>
                  </w:rPr>
                </w:rPrChange>
              </w:rPr>
            </w:pPr>
          </w:p>
          <w:p w14:paraId="52A1E3F1" w14:textId="77777777" w:rsidR="00B10280" w:rsidRPr="00822B42" w:rsidRDefault="00B10280" w:rsidP="00B10280">
            <w:pPr>
              <w:pStyle w:val="Normal1"/>
              <w:keepNext/>
              <w:keepLines/>
              <w:pBdr>
                <w:top w:val="nil"/>
                <w:left w:val="nil"/>
                <w:bottom w:val="nil"/>
                <w:right w:val="nil"/>
                <w:between w:val="nil"/>
              </w:pBdr>
              <w:spacing w:before="200" w:after="200" w:line="276" w:lineRule="auto"/>
              <w:outlineLvl w:val="7"/>
              <w:rPr>
                <w:ins w:id="12238" w:author="Katie West" w:date="2019-09-23T15:40:00Z"/>
                <w:rFonts w:ascii="Arial Narrow" w:eastAsia="Arial Narrow" w:hAnsi="Arial Narrow" w:cs="Arial Narrow"/>
                <w:sz w:val="20"/>
                <w:szCs w:val="20"/>
                <w:rPrChange w:id="12239" w:author="Katie West" w:date="2019-09-24T08:46:00Z">
                  <w:rPr>
                    <w:ins w:id="12240" w:author="Katie West" w:date="2019-09-23T15:40:00Z"/>
                    <w:rFonts w:ascii="Arial Narrow" w:eastAsia="Arial Narrow" w:hAnsi="Arial Narrow" w:cs="Arial Narrow"/>
                    <w:i/>
                    <w:iCs/>
                    <w:color w:val="404040" w:themeColor="text1" w:themeTint="BF"/>
                    <w:sz w:val="20"/>
                    <w:szCs w:val="20"/>
                  </w:rPr>
                </w:rPrChange>
              </w:rPr>
            </w:pPr>
            <w:ins w:id="12241" w:author="Katie West" w:date="2019-09-23T15:40:00Z">
              <w:r w:rsidRPr="00822B42">
                <w:rPr>
                  <w:rFonts w:ascii="Arial Narrow" w:eastAsia="Arial Narrow" w:hAnsi="Arial Narrow" w:cs="Arial Narrow"/>
                  <w:i/>
                  <w:sz w:val="20"/>
                  <w:szCs w:val="20"/>
                </w:rPr>
                <w:t>DIFFERENCES BETWEEN FTFMS AND PPR (USAID only): </w:t>
              </w:r>
              <w:r w:rsidRPr="00822B42">
                <w:rPr>
                  <w:rFonts w:ascii="Arial Narrow" w:eastAsia="Arial Narrow" w:hAnsi="Arial Narrow" w:cs="Arial Narrow"/>
                  <w:sz w:val="20"/>
                  <w:szCs w:val="20"/>
                </w:rPr>
                <w:t> </w:t>
              </w:r>
            </w:ins>
          </w:p>
          <w:p w14:paraId="27B2645A" w14:textId="77777777" w:rsidR="00B10280" w:rsidRPr="00822B42" w:rsidRDefault="00B10280" w:rsidP="00B10280">
            <w:pPr>
              <w:pStyle w:val="Normal1"/>
              <w:keepNext/>
              <w:keepLines/>
              <w:numPr>
                <w:ilvl w:val="0"/>
                <w:numId w:val="151"/>
              </w:numPr>
              <w:pBdr>
                <w:top w:val="nil"/>
                <w:left w:val="nil"/>
                <w:bottom w:val="nil"/>
                <w:right w:val="nil"/>
                <w:between w:val="nil"/>
              </w:pBdr>
              <w:spacing w:before="200" w:after="200" w:line="276" w:lineRule="auto"/>
              <w:outlineLvl w:val="7"/>
              <w:rPr>
                <w:ins w:id="12242" w:author="Katie West" w:date="2019-09-23T15:40:00Z"/>
                <w:rFonts w:ascii="Arial Narrow" w:hAnsi="Arial Narrow"/>
                <w:color w:val="000000"/>
                <w:sz w:val="20"/>
                <w:szCs w:val="20"/>
                <w:rPrChange w:id="12243" w:author="Katie West" w:date="2019-09-24T08:46:00Z">
                  <w:rPr>
                    <w:ins w:id="12244" w:author="Katie West" w:date="2019-09-23T15:40:00Z"/>
                    <w:rFonts w:asciiTheme="majorHAnsi" w:eastAsiaTheme="majorEastAsia" w:hAnsiTheme="majorHAnsi" w:cstheme="majorBidi"/>
                    <w:i/>
                    <w:iCs/>
                    <w:color w:val="000000"/>
                    <w:sz w:val="20"/>
                    <w:szCs w:val="20"/>
                  </w:rPr>
                </w:rPrChange>
              </w:rPr>
            </w:pPr>
            <w:ins w:id="12245" w:author="Katie West" w:date="2019-09-23T15:40:00Z">
              <w:r w:rsidRPr="00822B42">
                <w:rPr>
                  <w:rFonts w:ascii="Arial Narrow" w:eastAsia="Arial Narrow" w:hAnsi="Arial Narrow" w:cs="Arial Narrow"/>
                  <w:color w:val="000000"/>
                  <w:sz w:val="20"/>
                  <w:szCs w:val="20"/>
                </w:rPr>
                <w:t>Context indicators are not included in the PPR master indicator list.</w:t>
              </w:r>
              <w:r w:rsidRPr="00822B42">
                <w:rPr>
                  <w:rFonts w:ascii="Arial Narrow" w:eastAsia="Arial" w:hAnsi="Arial Narrow" w:cs="Arial"/>
                  <w:color w:val="000000"/>
                  <w:sz w:val="20"/>
                  <w:szCs w:val="20"/>
                  <w:rPrChange w:id="12246" w:author="Katie West" w:date="2019-09-24T08:46:00Z">
                    <w:rPr>
                      <w:rFonts w:ascii="Arial" w:eastAsia="Arial" w:hAnsi="Arial" w:cs="Arial"/>
                      <w:color w:val="000000"/>
                      <w:sz w:val="20"/>
                      <w:szCs w:val="20"/>
                    </w:rPr>
                  </w:rPrChange>
                </w:rPr>
                <w:t>  </w:t>
              </w:r>
              <w:r w:rsidRPr="00822B42">
                <w:rPr>
                  <w:rFonts w:ascii="Arial Narrow" w:eastAsia="Arial Narrow" w:hAnsi="Arial Narrow" w:cs="Arial Narrow"/>
                  <w:color w:val="000000"/>
                  <w:sz w:val="20"/>
                  <w:szCs w:val="20"/>
                </w:rPr>
                <w:t>Missions may include them in PPR reporting as custom indicators. </w:t>
              </w:r>
            </w:ins>
          </w:p>
          <w:p w14:paraId="7F4BEE37" w14:textId="0057D39D" w:rsidR="00002DBD" w:rsidRPr="00822B42" w:rsidRDefault="00002DBD"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247" w:author="Katie West" w:date="2019-09-24T08:46:00Z">
                  <w:rPr>
                    <w:rFonts w:ascii="Arial Narrow" w:eastAsia="Arial Narrow" w:hAnsi="Arial Narrow" w:cs="Arial Narrow"/>
                    <w:b/>
                    <w:color w:val="000000"/>
                    <w:sz w:val="20"/>
                    <w:szCs w:val="20"/>
                  </w:rPr>
                </w:rPrChange>
              </w:rPr>
            </w:pPr>
          </w:p>
        </w:tc>
      </w:tr>
    </w:tbl>
    <w:p w14:paraId="297EE16A" w14:textId="77777777" w:rsidR="009169D6" w:rsidRPr="00822B42" w:rsidRDefault="009169D6" w:rsidP="009169D6">
      <w:pPr>
        <w:pStyle w:val="Normal1"/>
        <w:rPr>
          <w:rFonts w:ascii="Arial Narrow" w:hAnsi="Arial Narrow"/>
          <w:rPrChange w:id="12248" w:author="Katie West" w:date="2019-09-24T08:46:00Z">
            <w:rPr/>
          </w:rPrChange>
        </w:rPr>
      </w:pPr>
    </w:p>
    <w:p w14:paraId="039A5C34" w14:textId="77777777" w:rsidR="009169D6" w:rsidRPr="00822B42" w:rsidRDefault="009169D6" w:rsidP="009169D6">
      <w:pPr>
        <w:pStyle w:val="Normal1"/>
        <w:rPr>
          <w:rFonts w:ascii="Arial Narrow" w:hAnsi="Arial Narrow"/>
          <w:rPrChange w:id="12249" w:author="Katie West" w:date="2019-09-24T08:46:00Z">
            <w:rPr/>
          </w:rPrChange>
        </w:rPr>
      </w:pPr>
      <w:r w:rsidRPr="00822B42">
        <w:rPr>
          <w:rFonts w:ascii="Arial Narrow" w:hAnsi="Arial Narrow"/>
          <w:rPrChange w:id="12250" w:author="Katie West" w:date="2019-09-24T08:46:00Z">
            <w:rPr/>
          </w:rPrChange>
        </w:rPr>
        <w:br w:type="page"/>
      </w:r>
    </w:p>
    <w:p w14:paraId="53CFEF50"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2251" w:author="Katie West" w:date="2019-09-24T12:53:00Z">
          <w:tblPr>
            <w:tblW w:w="10310" w:type="dxa"/>
            <w:jc w:val="center"/>
            <w:tblLayout w:type="fixed"/>
            <w:tblLook w:val="0000" w:firstRow="0" w:lastRow="0" w:firstColumn="0" w:lastColumn="0" w:noHBand="0" w:noVBand="0"/>
          </w:tblPr>
        </w:tblPrChange>
      </w:tblPr>
      <w:tblGrid>
        <w:gridCol w:w="2722"/>
        <w:gridCol w:w="7588"/>
        <w:tblGridChange w:id="12252">
          <w:tblGrid>
            <w:gridCol w:w="2722"/>
            <w:gridCol w:w="7588"/>
          </w:tblGrid>
        </w:tblGridChange>
      </w:tblGrid>
      <w:tr w:rsidR="009169D6" w:rsidRPr="00822B42" w14:paraId="557CECE5" w14:textId="77777777" w:rsidTr="00AB7B1A">
        <w:trPr>
          <w:trHeight w:val="320"/>
          <w:jc w:val="center"/>
          <w:trPrChange w:id="12253" w:author="Katie West" w:date="2019-09-24T12:53: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254" w:author="Katie West" w:date="2019-09-24T12:53: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6B1CA148"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2255"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2256" w:author="Katie West" w:date="2019-09-24T08:46:00Z">
                  <w:rPr/>
                </w:rPrChange>
              </w:rPr>
              <w:instrText xml:space="preserve"> HYPERLINK "https://www.state.gov/f/releases/other/255986.htm" \h </w:instrText>
            </w:r>
            <w:r w:rsidRPr="002C2FCC">
              <w:rPr>
                <w:rFonts w:ascii="Arial Narrow" w:hAnsi="Arial Narrow"/>
                <w:rPrChange w:id="12257"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4464437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w:t>
            </w:r>
            <w:r w:rsidRPr="00822B42">
              <w:rPr>
                <w:rFonts w:ascii="Arial Narrow" w:eastAsia="Arial Narrow" w:hAnsi="Arial Narrow" w:cs="Arial Narrow"/>
                <w:sz w:val="20"/>
                <w:szCs w:val="20"/>
                <w:shd w:val="clear" w:color="auto" w:fill="E0E0E0"/>
              </w:rPr>
              <w:t xml:space="preserve">Global Food Security Strategy – IR.4: Increased sustainable productivity, particularly through climate-smart approaches </w:t>
            </w:r>
          </w:p>
        </w:tc>
      </w:tr>
      <w:tr w:rsidR="009169D6" w:rsidRPr="00822B42" w14:paraId="677C9FBE" w14:textId="77777777" w:rsidTr="00AB7B1A">
        <w:trPr>
          <w:trHeight w:val="244"/>
          <w:jc w:val="center"/>
          <w:trPrChange w:id="12258" w:author="Katie West" w:date="2019-09-24T12:53:00Z">
            <w:trPr>
              <w:trHeight w:val="5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259" w:author="Katie West" w:date="2019-09-24T12:53: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3498DDAA" w14:textId="77777777" w:rsidR="009169D6" w:rsidRPr="00822B42" w:rsidRDefault="009169D6" w:rsidP="00B071C2">
            <w:pPr>
              <w:pStyle w:val="Normal1"/>
              <w:rPr>
                <w:rFonts w:ascii="Arial Narrow" w:eastAsia="Arial Narrow" w:hAnsi="Arial Narrow" w:cs="Arial Narrow"/>
                <w:sz w:val="20"/>
                <w:szCs w:val="20"/>
              </w:rPr>
            </w:pPr>
            <w:bookmarkStart w:id="12260" w:name="34g0dwd" w:colFirst="0" w:colLast="0"/>
            <w:bookmarkEnd w:id="12260"/>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FTF CONTEXT-</w:t>
            </w:r>
            <w:proofErr w:type="gramStart"/>
            <w:r w:rsidRPr="00822B42">
              <w:rPr>
                <w:rFonts w:ascii="Arial Narrow" w:eastAsia="Arial Narrow" w:hAnsi="Arial Narrow" w:cs="Arial Narrow"/>
                <w:b/>
                <w:sz w:val="20"/>
                <w:szCs w:val="20"/>
              </w:rPr>
              <w:t>13  Average</w:t>
            </w:r>
            <w:proofErr w:type="gramEnd"/>
            <w:r w:rsidRPr="00822B42">
              <w:rPr>
                <w:rFonts w:ascii="Arial Narrow" w:eastAsia="Arial Narrow" w:hAnsi="Arial Narrow" w:cs="Arial Narrow"/>
                <w:b/>
                <w:sz w:val="20"/>
                <w:szCs w:val="20"/>
              </w:rPr>
              <w:t xml:space="preserve"> deviation from 10-year average NDVI during the main growing season [ZOI-level]</w:t>
            </w:r>
            <w:r w:rsidRPr="00822B42">
              <w:rPr>
                <w:rFonts w:ascii="Arial Narrow" w:eastAsia="Arial Narrow" w:hAnsi="Arial Narrow" w:cs="Arial Narrow"/>
                <w:sz w:val="20"/>
                <w:szCs w:val="20"/>
              </w:rPr>
              <w:t xml:space="preserve"> </w:t>
            </w:r>
          </w:p>
        </w:tc>
      </w:tr>
      <w:tr w:rsidR="009169D6" w:rsidRPr="00822B42" w14:paraId="79253B66" w14:textId="77777777" w:rsidTr="00AB7B1A">
        <w:trPr>
          <w:trHeight w:val="500"/>
          <w:jc w:val="center"/>
          <w:trPrChange w:id="12261" w:author="Katie West" w:date="2019-09-24T12:53:00Z">
            <w:trPr>
              <w:trHeight w:val="5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262" w:author="Katie West" w:date="2019-09-24T12:53: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330925D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00FCD56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263" w:author="Katie West" w:date="2019-09-24T08:46:00Z">
                  <w:rPr>
                    <w:rFonts w:ascii="Arial Narrow" w:eastAsia="Arial Narrow" w:hAnsi="Arial Narrow" w:cs="Arial Narrow"/>
                    <w:b/>
                    <w:color w:val="000000"/>
                    <w:sz w:val="20"/>
                    <w:szCs w:val="20"/>
                  </w:rPr>
                </w:rPrChange>
              </w:rPr>
            </w:pPr>
          </w:p>
          <w:p w14:paraId="7E93FB1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measures by how much the normal Normalized Difference Vegetation Index (NDVI) values during the main growing season within the Feed the Future ZO deviated from a rolling 10-year average NDVI during that season. The “main growing season” in the ZOI is defined as the production </w:t>
            </w:r>
            <w:proofErr w:type="gramStart"/>
            <w:r w:rsidRPr="00822B42">
              <w:rPr>
                <w:rFonts w:ascii="Arial Narrow" w:eastAsia="Arial Narrow" w:hAnsi="Arial Narrow" w:cs="Arial Narrow"/>
                <w:sz w:val="20"/>
                <w:szCs w:val="20"/>
              </w:rPr>
              <w:t>season</w:t>
            </w:r>
            <w:proofErr w:type="gramEnd"/>
            <w:r w:rsidRPr="00822B42">
              <w:rPr>
                <w:rFonts w:ascii="Arial Narrow" w:eastAsia="Arial Narrow" w:hAnsi="Arial Narrow" w:cs="Arial Narrow"/>
                <w:sz w:val="20"/>
                <w:szCs w:val="20"/>
              </w:rPr>
              <w:t xml:space="preserve"> for the prioritized crop(s) for which yield data are collected in the ZOI survey PBS. If the production season varies among these crops, the main production season will be defined by the production season of the prioritized crop that is produced by the largest number of producers within the ZOI.</w:t>
            </w:r>
          </w:p>
          <w:p w14:paraId="0E150C1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264" w:author="Katie West" w:date="2019-09-24T08:46:00Z">
                  <w:rPr>
                    <w:rFonts w:ascii="Arial Narrow" w:eastAsia="Arial Narrow" w:hAnsi="Arial Narrow" w:cs="Arial Narrow"/>
                    <w:b/>
                    <w:color w:val="000000"/>
                    <w:sz w:val="20"/>
                    <w:szCs w:val="20"/>
                  </w:rPr>
                </w:rPrChange>
              </w:rPr>
            </w:pPr>
          </w:p>
          <w:p w14:paraId="587E505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NDVI represents the greenness of plants covering a landscape or field, and serves as a proxy for photosynthetic activity in plants.  Photosynthesis is the process that captures solar energy and converts it to biomass, driving the entire food chain in nature as primary productivity. The Normalized Difference Vegetation Index (NDVI) is calculated by this formula:</w:t>
            </w:r>
          </w:p>
          <w:p w14:paraId="00DCB5A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hAnsi="Arial Narrow"/>
                <w:noProof/>
                <w:rPrChange w:id="12265">
                  <w:rPr>
                    <w:noProof/>
                  </w:rPr>
                </w:rPrChange>
              </w:rPr>
              <w:drawing>
                <wp:anchor distT="0" distB="0" distL="114300" distR="114300" simplePos="0" relativeHeight="251659264" behindDoc="0" locked="0" layoutInCell="1" hidden="0" allowOverlap="1" wp14:anchorId="5C1639A0" wp14:editId="47DC018E">
                  <wp:simplePos x="0" y="0"/>
                  <wp:positionH relativeFrom="column">
                    <wp:posOffset>2620010</wp:posOffset>
                  </wp:positionH>
                  <wp:positionV relativeFrom="paragraph">
                    <wp:posOffset>114300</wp:posOffset>
                  </wp:positionV>
                  <wp:extent cx="1147445" cy="530225"/>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1147445" cy="530225"/>
                          </a:xfrm>
                          <a:prstGeom prst="rect">
                            <a:avLst/>
                          </a:prstGeom>
                          <a:ln/>
                        </pic:spPr>
                      </pic:pic>
                    </a:graphicData>
                  </a:graphic>
                </wp:anchor>
              </w:drawing>
            </w:r>
          </w:p>
          <w:p w14:paraId="2E30B8C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266" w:author="Katie West" w:date="2019-09-24T08:46:00Z">
                  <w:rPr>
                    <w:rFonts w:ascii="Arial Narrow" w:eastAsia="Arial Narrow" w:hAnsi="Arial Narrow" w:cs="Arial Narrow"/>
                    <w:b/>
                    <w:color w:val="000000"/>
                    <w:sz w:val="20"/>
                    <w:szCs w:val="20"/>
                  </w:rPr>
                </w:rPrChange>
              </w:rPr>
            </w:pPr>
          </w:p>
          <w:p w14:paraId="1E2D9B9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267" w:author="Katie West" w:date="2019-09-24T08:46:00Z">
                  <w:rPr>
                    <w:rFonts w:ascii="Arial Narrow" w:eastAsia="Arial Narrow" w:hAnsi="Arial Narrow" w:cs="Arial Narrow"/>
                    <w:b/>
                    <w:color w:val="000000"/>
                    <w:sz w:val="20"/>
                    <w:szCs w:val="20"/>
                  </w:rPr>
                </w:rPrChange>
              </w:rPr>
            </w:pPr>
          </w:p>
          <w:p w14:paraId="56B6A10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268" w:author="Katie West" w:date="2019-09-24T08:46:00Z">
                  <w:rPr>
                    <w:rFonts w:ascii="Arial Narrow" w:eastAsia="Arial Narrow" w:hAnsi="Arial Narrow" w:cs="Arial Narrow"/>
                    <w:b/>
                    <w:color w:val="000000"/>
                    <w:sz w:val="20"/>
                    <w:szCs w:val="20"/>
                  </w:rPr>
                </w:rPrChange>
              </w:rPr>
            </w:pPr>
          </w:p>
          <w:p w14:paraId="374D197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269" w:author="Katie West" w:date="2019-09-24T08:46:00Z">
                  <w:rPr>
                    <w:rFonts w:ascii="Arial Narrow" w:eastAsia="Arial Narrow" w:hAnsi="Arial Narrow" w:cs="Arial Narrow"/>
                    <w:b/>
                    <w:color w:val="000000"/>
                    <w:sz w:val="20"/>
                    <w:szCs w:val="20"/>
                  </w:rPr>
                </w:rPrChange>
              </w:rPr>
            </w:pPr>
          </w:p>
          <w:p w14:paraId="23D7EDE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Where NIR is Near InfraRed reflectance and Red is the red reflectance. This index, directly </w:t>
            </w:r>
            <w:ins w:id="12270" w:author="Anne Swindale" w:date="2019-04-18T13:35:00Z">
              <w:r w:rsidRPr="00822B42">
                <w:rPr>
                  <w:rFonts w:ascii="Arial Narrow" w:eastAsia="Arial Narrow" w:hAnsi="Arial Narrow" w:cs="Arial Narrow"/>
                  <w:sz w:val="20"/>
                  <w:szCs w:val="20"/>
                </w:rPr>
                <w:t>percent</w:t>
              </w:r>
            </w:ins>
            <w:del w:id="12271" w:author="Anne Swindale" w:date="2019-04-18T13:35:00Z">
              <w:r w:rsidRPr="00822B42">
                <w:rPr>
                  <w:rFonts w:ascii="Arial Narrow" w:eastAsia="Arial Narrow" w:hAnsi="Arial Narrow" w:cs="Arial Narrow"/>
                  <w:sz w:val="20"/>
                  <w:szCs w:val="20"/>
                </w:rPr>
                <w:delText>proportion</w:delText>
              </w:r>
            </w:del>
            <w:del w:id="12272" w:author="Katie West" w:date="2019-09-17T00:47:00Z">
              <w:r w:rsidRPr="00822B42" w:rsidDel="00130928">
                <w:rPr>
                  <w:rFonts w:ascii="Arial Narrow" w:eastAsia="Arial Narrow" w:hAnsi="Arial Narrow" w:cs="Arial Narrow"/>
                  <w:sz w:val="20"/>
                  <w:szCs w:val="20"/>
                </w:rPr>
                <w:delText>al</w:delText>
              </w:r>
            </w:del>
            <w:r w:rsidRPr="00822B42">
              <w:rPr>
                <w:rFonts w:ascii="Arial Narrow" w:eastAsia="Arial Narrow" w:hAnsi="Arial Narrow" w:cs="Arial Narrow"/>
                <w:sz w:val="20"/>
                <w:szCs w:val="20"/>
              </w:rPr>
              <w:t xml:space="preserve"> to standing biomass, is related to amount and type of land cover (Monteith, 1972; Running et al., 2004). NDVI is also generally accepted as a good indicator of leaf area index and is directly proportional to the amount of light that can be intercepted for use by plants for photosynthesis (Nemani et al. 1993, Gamon et al. 1995, Osborne and Woodward 2001, Wang et al. 2005, Rao et al. 2006).</w:t>
            </w:r>
          </w:p>
          <w:p w14:paraId="2DCED62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273" w:author="Katie West" w:date="2019-09-24T08:46:00Z">
                  <w:rPr>
                    <w:rFonts w:ascii="Arial Narrow" w:eastAsia="Arial Narrow" w:hAnsi="Arial Narrow" w:cs="Arial Narrow"/>
                    <w:b/>
                    <w:color w:val="000000"/>
                    <w:sz w:val="20"/>
                    <w:szCs w:val="20"/>
                  </w:rPr>
                </w:rPrChange>
              </w:rPr>
            </w:pPr>
          </w:p>
          <w:p w14:paraId="72F9FC6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Data from vegetated areas will yield positive values for the NDVI due to high near-infrared and low red or visible reflectances. As the amount of green vegetation increases in a pixel, NDVI increases in value up to nearly 1.0.</w:t>
            </w:r>
          </w:p>
          <w:p w14:paraId="7B5475F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In contrast, bare soil and rocks generally show similar reflectances in the near-infrared and red or visible, generating positive but lower NDVI values close to 0. The red or visible reflectance of water, clouds, and snow are larger than their near-infrared reflectance, so scenes containing these materials produce negative NDVIs.</w:t>
            </w:r>
          </w:p>
          <w:p w14:paraId="723DBB3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274" w:author="Katie West" w:date="2019-09-24T08:46:00Z">
                  <w:rPr>
                    <w:rFonts w:ascii="Arial Narrow" w:eastAsia="Arial Narrow" w:hAnsi="Arial Narrow" w:cs="Arial Narrow"/>
                    <w:b/>
                    <w:color w:val="000000"/>
                    <w:sz w:val="20"/>
                    <w:szCs w:val="20"/>
                  </w:rPr>
                </w:rPrChange>
              </w:rPr>
            </w:pPr>
          </w:p>
          <w:tbl>
            <w:tblPr>
              <w:tblW w:w="4255" w:type="dxa"/>
              <w:tblLayout w:type="fixed"/>
              <w:tblLook w:val="0000" w:firstRow="0" w:lastRow="0" w:firstColumn="0" w:lastColumn="0" w:noHBand="0" w:noVBand="0"/>
            </w:tblPr>
            <w:tblGrid>
              <w:gridCol w:w="1555"/>
              <w:gridCol w:w="2700"/>
            </w:tblGrid>
            <w:tr w:rsidR="009169D6" w:rsidRPr="00822B42" w14:paraId="6E0B742E" w14:textId="77777777" w:rsidTr="00B071C2">
              <w:trPr>
                <w:trHeight w:val="280"/>
              </w:trPr>
              <w:tc>
                <w:tcPr>
                  <w:tcW w:w="1555" w:type="dxa"/>
                  <w:tcBorders>
                    <w:top w:val="single" w:sz="4" w:space="0" w:color="000000"/>
                    <w:left w:val="single" w:sz="4" w:space="0" w:color="000000"/>
                    <w:bottom w:val="single" w:sz="4" w:space="0" w:color="000000"/>
                  </w:tcBorders>
                </w:tcPr>
                <w:p w14:paraId="454472B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NDVI Range</w:t>
                  </w:r>
                </w:p>
              </w:tc>
              <w:tc>
                <w:tcPr>
                  <w:tcW w:w="2700" w:type="dxa"/>
                  <w:tcBorders>
                    <w:top w:val="single" w:sz="4" w:space="0" w:color="000000"/>
                    <w:bottom w:val="single" w:sz="4" w:space="0" w:color="000000"/>
                    <w:right w:val="single" w:sz="4" w:space="0" w:color="000000"/>
                  </w:tcBorders>
                </w:tcPr>
                <w:p w14:paraId="6DF1BDC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Type of land cover</w:t>
                  </w:r>
                </w:p>
              </w:tc>
            </w:tr>
            <w:tr w:rsidR="009169D6" w:rsidRPr="00822B42" w14:paraId="097D61B8" w14:textId="77777777" w:rsidTr="00B071C2">
              <w:trPr>
                <w:trHeight w:val="480"/>
              </w:trPr>
              <w:tc>
                <w:tcPr>
                  <w:tcW w:w="1555" w:type="dxa"/>
                  <w:tcBorders>
                    <w:top w:val="single" w:sz="4" w:space="0" w:color="000000"/>
                    <w:left w:val="single" w:sz="4" w:space="0" w:color="000000"/>
                  </w:tcBorders>
                  <w:vAlign w:val="center"/>
                </w:tcPr>
                <w:p w14:paraId="4874FBB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-1.00 to 0.00</w:t>
                  </w:r>
                </w:p>
              </w:tc>
              <w:tc>
                <w:tcPr>
                  <w:tcW w:w="2700" w:type="dxa"/>
                  <w:tcBorders>
                    <w:top w:val="single" w:sz="4" w:space="0" w:color="000000"/>
                    <w:right w:val="single" w:sz="4" w:space="0" w:color="000000"/>
                  </w:tcBorders>
                </w:tcPr>
                <w:p w14:paraId="4AE9E18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Barren surfaces (rock, soil) and water, snow, ice and clouds</w:t>
                  </w:r>
                </w:p>
              </w:tc>
            </w:tr>
            <w:tr w:rsidR="009169D6" w:rsidRPr="00822B42" w14:paraId="1D9FE57A" w14:textId="77777777" w:rsidTr="00B071C2">
              <w:trPr>
                <w:trHeight w:val="340"/>
              </w:trPr>
              <w:tc>
                <w:tcPr>
                  <w:tcW w:w="1555" w:type="dxa"/>
                  <w:tcBorders>
                    <w:left w:val="single" w:sz="4" w:space="0" w:color="000000"/>
                  </w:tcBorders>
                </w:tcPr>
                <w:p w14:paraId="2A1A7E6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0.01 to 0.49</w:t>
                  </w:r>
                </w:p>
              </w:tc>
              <w:tc>
                <w:tcPr>
                  <w:tcW w:w="2700" w:type="dxa"/>
                  <w:tcBorders>
                    <w:right w:val="single" w:sz="4" w:space="0" w:color="000000"/>
                  </w:tcBorders>
                </w:tcPr>
                <w:p w14:paraId="556EFAF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Vegetation cover</w:t>
                  </w:r>
                </w:p>
              </w:tc>
            </w:tr>
            <w:tr w:rsidR="009169D6" w:rsidRPr="00822B42" w14:paraId="39B68018" w14:textId="77777777" w:rsidTr="00B071C2">
              <w:trPr>
                <w:trHeight w:val="260"/>
              </w:trPr>
              <w:tc>
                <w:tcPr>
                  <w:tcW w:w="1555" w:type="dxa"/>
                  <w:tcBorders>
                    <w:left w:val="single" w:sz="4" w:space="0" w:color="000000"/>
                  </w:tcBorders>
                </w:tcPr>
                <w:p w14:paraId="1A332ED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0.50 to 0.69</w:t>
                  </w:r>
                </w:p>
              </w:tc>
              <w:tc>
                <w:tcPr>
                  <w:tcW w:w="2700" w:type="dxa"/>
                  <w:tcBorders>
                    <w:right w:val="single" w:sz="4" w:space="0" w:color="000000"/>
                  </w:tcBorders>
                </w:tcPr>
                <w:p w14:paraId="3897FC4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Dense vegetation</w:t>
                  </w:r>
                </w:p>
              </w:tc>
            </w:tr>
            <w:tr w:rsidR="009169D6" w:rsidRPr="00822B42" w14:paraId="15134C57" w14:textId="77777777" w:rsidTr="00B071C2">
              <w:trPr>
                <w:trHeight w:val="260"/>
              </w:trPr>
              <w:tc>
                <w:tcPr>
                  <w:tcW w:w="1555" w:type="dxa"/>
                  <w:tcBorders>
                    <w:left w:val="single" w:sz="4" w:space="0" w:color="000000"/>
                    <w:bottom w:val="single" w:sz="4" w:space="0" w:color="000000"/>
                  </w:tcBorders>
                </w:tcPr>
                <w:p w14:paraId="295CF11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0.70 to 1.0</w:t>
                  </w:r>
                </w:p>
              </w:tc>
              <w:tc>
                <w:tcPr>
                  <w:tcW w:w="2700" w:type="dxa"/>
                  <w:tcBorders>
                    <w:bottom w:val="single" w:sz="4" w:space="0" w:color="000000"/>
                    <w:right w:val="single" w:sz="4" w:space="0" w:color="000000"/>
                  </w:tcBorders>
                </w:tcPr>
                <w:p w14:paraId="6D98AC3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Very dense and green vegetation</w:t>
                  </w:r>
                </w:p>
              </w:tc>
            </w:tr>
          </w:tbl>
          <w:p w14:paraId="20646C6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16"/>
                <w:szCs w:val="16"/>
                <w:rPrChange w:id="12275" w:author="Katie West" w:date="2019-09-24T08:46:00Z">
                  <w:rPr>
                    <w:rFonts w:ascii="Arial Narrow" w:eastAsia="Arial Narrow" w:hAnsi="Arial Narrow" w:cs="Arial Narrow"/>
                    <w:b/>
                    <w:color w:val="000000"/>
                    <w:sz w:val="16"/>
                    <w:szCs w:val="16"/>
                  </w:rPr>
                </w:rPrChange>
              </w:rPr>
            </w:pPr>
          </w:p>
          <w:p w14:paraId="479FEAE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276" w:author="Katie West" w:date="2019-09-24T08:46:00Z">
                  <w:rPr>
                    <w:rFonts w:ascii="Arial Narrow" w:eastAsia="Arial Narrow" w:hAnsi="Arial Narrow" w:cs="Arial Narrow"/>
                    <w:b/>
                    <w:color w:val="000000"/>
                    <w:sz w:val="20"/>
                    <w:szCs w:val="20"/>
                  </w:rPr>
                </w:rPrChange>
              </w:rPr>
            </w:pPr>
          </w:p>
          <w:p w14:paraId="5D04B72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departure from average NDVI within the ZOI is calculated as the difference between the average NDVI value for the main growing season and the average NDVI values for the corresponding season during the prior 10-year period.</w:t>
            </w:r>
          </w:p>
          <w:p w14:paraId="18F3355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16"/>
                <w:szCs w:val="16"/>
                <w:rPrChange w:id="12277" w:author="Katie West" w:date="2019-09-24T08:46:00Z">
                  <w:rPr>
                    <w:rFonts w:ascii="Arial Narrow" w:eastAsia="Arial Narrow" w:hAnsi="Arial Narrow" w:cs="Arial Narrow"/>
                    <w:b/>
                    <w:color w:val="000000"/>
                    <w:sz w:val="16"/>
                    <w:szCs w:val="16"/>
                  </w:rPr>
                </w:rPrChange>
              </w:rPr>
            </w:pPr>
          </w:p>
          <w:p w14:paraId="4551890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16"/>
                <w:szCs w:val="16"/>
                <w:rPrChange w:id="12278" w:author="Katie West" w:date="2019-09-24T08:46:00Z">
                  <w:rPr>
                    <w:rFonts w:ascii="Arial Narrow" w:eastAsia="Arial Narrow" w:hAnsi="Arial Narrow" w:cs="Arial Narrow"/>
                    <w:b/>
                    <w:color w:val="000000"/>
                    <w:sz w:val="16"/>
                    <w:szCs w:val="16"/>
                  </w:rPr>
                </w:rPrChange>
              </w:rPr>
            </w:pPr>
          </w:p>
          <w:p w14:paraId="6403474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16"/>
                <w:szCs w:val="16"/>
                <w:rPrChange w:id="12279" w:author="Katie West" w:date="2019-09-24T08:46:00Z">
                  <w:rPr>
                    <w:rFonts w:ascii="Arial Narrow" w:eastAsia="Arial Narrow" w:hAnsi="Arial Narrow" w:cs="Arial Narrow"/>
                    <w:b/>
                    <w:color w:val="000000"/>
                    <w:sz w:val="16"/>
                    <w:szCs w:val="16"/>
                  </w:rPr>
                </w:rPrChange>
              </w:rPr>
            </w:pPr>
          </w:p>
          <w:p w14:paraId="6CD37325" w14:textId="77777777" w:rsidR="009169D6" w:rsidRPr="00822B42" w:rsidRDefault="009169D6" w:rsidP="00B071C2">
            <w:pPr>
              <w:pStyle w:val="Normal1"/>
              <w:rPr>
                <w:rFonts w:ascii="Arial Narrow" w:eastAsia="Arial Narrow" w:hAnsi="Arial Narrow" w:cs="Arial Narrow"/>
                <w:sz w:val="16"/>
                <w:szCs w:val="16"/>
              </w:rPr>
            </w:pPr>
            <w:r w:rsidRPr="00822B42">
              <w:rPr>
                <w:rFonts w:ascii="Arial Narrow" w:eastAsia="Arial Narrow" w:hAnsi="Arial Narrow" w:cs="Arial Narrow"/>
                <w:sz w:val="16"/>
                <w:szCs w:val="16"/>
              </w:rPr>
              <w:t>References:</w:t>
            </w:r>
            <w:r w:rsidRPr="00822B42">
              <w:rPr>
                <w:rFonts w:ascii="Arial Narrow" w:hAnsi="Arial Narrow"/>
                <w:noProof/>
                <w:rPrChange w:id="12280">
                  <w:rPr>
                    <w:noProof/>
                  </w:rPr>
                </w:rPrChange>
              </w:rPr>
              <w:drawing>
                <wp:anchor distT="0" distB="0" distL="114300" distR="114300" simplePos="0" relativeHeight="251660288" behindDoc="0" locked="0" layoutInCell="1" hidden="0" allowOverlap="1" wp14:anchorId="2E26BDFA" wp14:editId="5E347030">
                  <wp:simplePos x="0" y="0"/>
                  <wp:positionH relativeFrom="column">
                    <wp:posOffset>2962910</wp:posOffset>
                  </wp:positionH>
                  <wp:positionV relativeFrom="paragraph">
                    <wp:posOffset>-2173604</wp:posOffset>
                  </wp:positionV>
                  <wp:extent cx="3460115" cy="2560320"/>
                  <wp:effectExtent l="9525" t="9525" r="9525" b="9525"/>
                  <wp:wrapSquare wrapText="bothSides" distT="0" distB="0" distL="114300" distR="114300"/>
                  <wp:docPr id="4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8"/>
                          <a:srcRect/>
                          <a:stretch>
                            <a:fillRect/>
                          </a:stretch>
                        </pic:blipFill>
                        <pic:spPr>
                          <a:xfrm>
                            <a:off x="0" y="0"/>
                            <a:ext cx="3460115" cy="2560320"/>
                          </a:xfrm>
                          <a:prstGeom prst="rect">
                            <a:avLst/>
                          </a:prstGeom>
                          <a:ln w="9525">
                            <a:solidFill>
                              <a:srgbClr val="000000"/>
                            </a:solidFill>
                            <a:prstDash val="solid"/>
                          </a:ln>
                        </pic:spPr>
                      </pic:pic>
                    </a:graphicData>
                  </a:graphic>
                </wp:anchor>
              </w:drawing>
            </w:r>
          </w:p>
          <w:p w14:paraId="06F53D4B" w14:textId="77777777" w:rsidR="009169D6" w:rsidRPr="00822B42" w:rsidRDefault="009169D6" w:rsidP="00B071C2">
            <w:pPr>
              <w:pStyle w:val="Normal1"/>
              <w:ind w:left="720"/>
              <w:rPr>
                <w:rFonts w:ascii="Arial Narrow" w:eastAsia="Arial Narrow" w:hAnsi="Arial Narrow" w:cs="Arial Narrow"/>
                <w:sz w:val="16"/>
                <w:szCs w:val="16"/>
              </w:rPr>
            </w:pPr>
            <w:r w:rsidRPr="00822B42">
              <w:rPr>
                <w:rFonts w:ascii="Arial Narrow" w:eastAsia="Arial Narrow" w:hAnsi="Arial Narrow" w:cs="Arial Narrow"/>
                <w:sz w:val="16"/>
                <w:szCs w:val="16"/>
              </w:rPr>
              <w:t>Gamon, J. A., C. B. Field, M. L. Goulden, K. L. Griffin, A. E. Hartley, G. Joel, J. Penuelas, and R. Valentini. 1995. Relationships between Ndvi, Canopy Structure, and Photosynthesis in 3 Californian Vegetation Types. Ecological Applications 5:28-41.</w:t>
            </w:r>
          </w:p>
          <w:p w14:paraId="093D1AA0" w14:textId="77777777" w:rsidR="009169D6" w:rsidRPr="00822B42" w:rsidRDefault="009169D6" w:rsidP="00B071C2">
            <w:pPr>
              <w:pStyle w:val="Normal1"/>
              <w:ind w:left="720"/>
              <w:rPr>
                <w:rFonts w:ascii="Arial Narrow" w:eastAsia="Arial Narrow" w:hAnsi="Arial Narrow" w:cs="Arial Narrow"/>
                <w:sz w:val="16"/>
                <w:szCs w:val="16"/>
              </w:rPr>
            </w:pPr>
            <w:r w:rsidRPr="00822B42">
              <w:rPr>
                <w:rFonts w:ascii="Arial Narrow" w:eastAsia="Arial Narrow" w:hAnsi="Arial Narrow" w:cs="Arial Narrow"/>
                <w:sz w:val="16"/>
                <w:szCs w:val="16"/>
              </w:rPr>
              <w:t>Monteith, J. L. 1972. Solar-Radiation and Productivity in Tropical Ecosystems. Journal of Applied Ecology 9:747-766.</w:t>
            </w:r>
          </w:p>
          <w:p w14:paraId="08331E55" w14:textId="77777777" w:rsidR="009169D6" w:rsidRPr="00822B42" w:rsidRDefault="009169D6" w:rsidP="00B071C2">
            <w:pPr>
              <w:pStyle w:val="Normal1"/>
              <w:ind w:left="720"/>
              <w:rPr>
                <w:rFonts w:ascii="Arial Narrow" w:eastAsia="Arial Narrow" w:hAnsi="Arial Narrow" w:cs="Arial Narrow"/>
                <w:sz w:val="16"/>
                <w:szCs w:val="16"/>
              </w:rPr>
            </w:pPr>
            <w:r w:rsidRPr="00822B42">
              <w:rPr>
                <w:rFonts w:ascii="Arial Narrow" w:eastAsia="Arial Narrow" w:hAnsi="Arial Narrow" w:cs="Arial Narrow"/>
                <w:sz w:val="16"/>
                <w:szCs w:val="16"/>
              </w:rPr>
              <w:t xml:space="preserve">Nemani, R., L. Pierce, S. Running, and L. Band. 1993. Forest Ecosystem Processes at the Watershed Scale - Sensitivity to </w:t>
            </w:r>
            <w:proofErr w:type="gramStart"/>
            <w:r w:rsidRPr="00822B42">
              <w:rPr>
                <w:rFonts w:ascii="Arial Narrow" w:eastAsia="Arial Narrow" w:hAnsi="Arial Narrow" w:cs="Arial Narrow"/>
                <w:sz w:val="16"/>
                <w:szCs w:val="16"/>
              </w:rPr>
              <w:t>Remotely-Sensed</w:t>
            </w:r>
            <w:proofErr w:type="gramEnd"/>
            <w:r w:rsidRPr="00822B42">
              <w:rPr>
                <w:rFonts w:ascii="Arial Narrow" w:eastAsia="Arial Narrow" w:hAnsi="Arial Narrow" w:cs="Arial Narrow"/>
                <w:sz w:val="16"/>
                <w:szCs w:val="16"/>
              </w:rPr>
              <w:t xml:space="preserve"> Leaf-Area Index Estimates. International Journal of Remote Sensing 14:2519-2534.</w:t>
            </w:r>
          </w:p>
          <w:p w14:paraId="2C1F4AD1" w14:textId="77777777" w:rsidR="009169D6" w:rsidRPr="00822B42" w:rsidRDefault="009169D6" w:rsidP="00B071C2">
            <w:pPr>
              <w:pStyle w:val="Normal1"/>
              <w:ind w:left="720"/>
              <w:rPr>
                <w:rFonts w:ascii="Arial Narrow" w:eastAsia="Arial Narrow" w:hAnsi="Arial Narrow" w:cs="Arial Narrow"/>
                <w:sz w:val="16"/>
                <w:szCs w:val="16"/>
              </w:rPr>
            </w:pPr>
            <w:r w:rsidRPr="00822B42">
              <w:rPr>
                <w:rFonts w:ascii="Arial Narrow" w:eastAsia="Arial Narrow" w:hAnsi="Arial Narrow" w:cs="Arial Narrow"/>
                <w:sz w:val="16"/>
                <w:szCs w:val="16"/>
              </w:rPr>
              <w:t xml:space="preserve">Osborne, C. P., and F. I. Woodward. 2001. Biological mechanisms underlying recent increases in the NDVI of Mediterranean shrublands. International Journal of Remote Sensing 22:1895-1907. </w:t>
            </w:r>
          </w:p>
          <w:p w14:paraId="478606A5" w14:textId="77777777" w:rsidR="009169D6" w:rsidRPr="00822B42" w:rsidRDefault="009169D6" w:rsidP="00B071C2">
            <w:pPr>
              <w:pStyle w:val="Normal1"/>
              <w:ind w:left="720"/>
              <w:rPr>
                <w:rFonts w:ascii="Arial Narrow" w:eastAsia="Arial Narrow" w:hAnsi="Arial Narrow" w:cs="Arial Narrow"/>
                <w:sz w:val="16"/>
                <w:szCs w:val="16"/>
              </w:rPr>
            </w:pPr>
            <w:r w:rsidRPr="00822B42">
              <w:rPr>
                <w:rFonts w:ascii="Arial Narrow" w:eastAsia="Arial Narrow" w:hAnsi="Arial Narrow" w:cs="Arial Narrow"/>
                <w:sz w:val="16"/>
                <w:szCs w:val="16"/>
              </w:rPr>
              <w:t>Rao, N. R., P. K. Garg, and S. K. G. Hosh. 2006. Estimation and comparison of Leaf Area Index of agricultural crops using IRS LISS-III and EO-1 hyperion images. Photonirvachak-Journal of the Indian Society of Remote Sensing 34:69-78.</w:t>
            </w:r>
          </w:p>
          <w:p w14:paraId="7BB9D628" w14:textId="77777777" w:rsidR="009169D6" w:rsidRPr="00822B42" w:rsidRDefault="009169D6" w:rsidP="00B071C2">
            <w:pPr>
              <w:pStyle w:val="Normal1"/>
              <w:ind w:left="720"/>
              <w:rPr>
                <w:rFonts w:ascii="Arial Narrow" w:eastAsia="Arial Narrow" w:hAnsi="Arial Narrow" w:cs="Arial Narrow"/>
                <w:sz w:val="16"/>
                <w:szCs w:val="16"/>
              </w:rPr>
            </w:pPr>
            <w:r w:rsidRPr="00822B42">
              <w:rPr>
                <w:rFonts w:ascii="Arial Narrow" w:eastAsia="Arial Narrow" w:hAnsi="Arial Narrow" w:cs="Arial Narrow"/>
                <w:sz w:val="16"/>
                <w:szCs w:val="16"/>
              </w:rPr>
              <w:t>Running, S. W., R. R. Nemani, F. A. Heinsch, M. S. Zhao, M. Reeves, and H. Hashimoto. 2004. A continuous satellite-derived measure of global terrestrial primary production. Bioscience 54:547-560.</w:t>
            </w:r>
          </w:p>
          <w:p w14:paraId="2359C427" w14:textId="77777777" w:rsidR="009169D6" w:rsidRPr="00822B42" w:rsidRDefault="009169D6" w:rsidP="00B071C2">
            <w:pPr>
              <w:pStyle w:val="Normal1"/>
              <w:ind w:left="720"/>
              <w:rPr>
                <w:rFonts w:ascii="Arial Narrow" w:eastAsia="Arial Narrow" w:hAnsi="Arial Narrow" w:cs="Arial Narrow"/>
                <w:sz w:val="16"/>
                <w:szCs w:val="16"/>
              </w:rPr>
            </w:pPr>
            <w:r w:rsidRPr="00822B42">
              <w:rPr>
                <w:rFonts w:ascii="Arial Narrow" w:eastAsia="Arial Narrow" w:hAnsi="Arial Narrow" w:cs="Arial Narrow"/>
                <w:sz w:val="16"/>
                <w:szCs w:val="16"/>
              </w:rPr>
              <w:t>Wang, Q., S. Adiku, J. Tenhunen, and A. Granier. 2005. On the relationship of NDVI with leaf area index in a deciduous forest site. Remote Sensing of Environment 94:244-255.</w:t>
            </w:r>
          </w:p>
          <w:p w14:paraId="45C6DD51"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rPr>
                <w:rFonts w:ascii="Arial Narrow" w:eastAsia="Arial Narrow" w:hAnsi="Arial Narrow" w:cs="Arial Narrow"/>
                <w:sz w:val="16"/>
                <w:szCs w:val="16"/>
                <w:rPrChange w:id="12281" w:author="Katie West" w:date="2019-09-24T08:46:00Z">
                  <w:rPr>
                    <w:rFonts w:ascii="Arial Narrow" w:eastAsia="Arial Narrow" w:hAnsi="Arial Narrow" w:cs="Arial Narrow"/>
                    <w:b/>
                    <w:color w:val="000000"/>
                    <w:sz w:val="16"/>
                    <w:szCs w:val="16"/>
                  </w:rPr>
                </w:rPrChange>
              </w:rPr>
            </w:pPr>
          </w:p>
        </w:tc>
      </w:tr>
      <w:tr w:rsidR="009169D6" w:rsidRPr="00822B42" w14:paraId="4AC22602" w14:textId="77777777" w:rsidTr="00AB7B1A">
        <w:trPr>
          <w:trHeight w:val="860"/>
          <w:jc w:val="center"/>
          <w:trPrChange w:id="12282" w:author="Katie West" w:date="2019-09-24T12:53:00Z">
            <w:trPr>
              <w:trHeight w:val="8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283" w:author="Katie West" w:date="2019-09-24T12:53: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2464A32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43D2F23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Earth observation data, and the NDVI measure derived therefrom, are spatially explicit, broad in extent, uniform for the entire area covered, repeatable over time, and capable of appraising entire landscapes. Satellite-derived estimates of net primary production in plants – which are correlated with yield – are calculated using vegetation indices like NDVI. NDVI is correlated with plant biomass, crop yield, </w:t>
            </w:r>
            <w:r w:rsidRPr="00822B42">
              <w:rPr>
                <w:rFonts w:ascii="Arial Narrow" w:eastAsia="Arial Narrow" w:hAnsi="Arial Narrow" w:cs="Arial Narrow"/>
                <w:sz w:val="20"/>
                <w:szCs w:val="20"/>
              </w:rPr>
              <w:lastRenderedPageBreak/>
              <w:t>plant nitrogen, plant chlorophyll, water stress, plant disease, and pest damage.</w:t>
            </w:r>
          </w:p>
          <w:p w14:paraId="0EA22D6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284" w:author="Katie West" w:date="2019-09-24T08:46:00Z">
                  <w:rPr>
                    <w:rFonts w:ascii="Arial Narrow" w:eastAsia="Arial Narrow" w:hAnsi="Arial Narrow" w:cs="Arial Narrow"/>
                    <w:b/>
                    <w:color w:val="000000"/>
                    <w:sz w:val="20"/>
                    <w:szCs w:val="20"/>
                  </w:rPr>
                </w:rPrChange>
              </w:rPr>
            </w:pPr>
          </w:p>
          <w:p w14:paraId="7EB4759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When analyzing combined temperature and precipitation data with NDVI data, the degree of impact on crop productivity and yield that Feed the Future interventions have contributed to can be more clearly understood.</w:t>
            </w:r>
            <w:r w:rsidRPr="00822B42">
              <w:rPr>
                <w:rFonts w:ascii="Arial Narrow" w:hAnsi="Arial Narrow"/>
                <w:rPrChange w:id="12285" w:author="Katie West" w:date="2019-09-24T08:46:00Z">
                  <w:rPr/>
                </w:rPrChange>
              </w:rPr>
              <w:t xml:space="preserve"> </w:t>
            </w:r>
            <w:r w:rsidRPr="00822B42">
              <w:rPr>
                <w:rFonts w:ascii="Arial Narrow" w:eastAsia="Arial Narrow" w:hAnsi="Arial Narrow" w:cs="Arial Narrow"/>
                <w:sz w:val="20"/>
                <w:szCs w:val="20"/>
              </w:rPr>
              <w:t>Agricultural yield is critical to achieving the Feed the Future goal to Sustainably Reduce Global Poverty and Hunger. This indicator is linked to IR.4: Increased sustainable productivity, particularly through climate-smart approaches in the GFSS results framework.</w:t>
            </w:r>
          </w:p>
          <w:p w14:paraId="6C105CB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286" w:author="Katie West" w:date="2019-09-24T08:46:00Z">
                  <w:rPr>
                    <w:rFonts w:ascii="Arial Narrow" w:eastAsia="Arial Narrow" w:hAnsi="Arial Narrow" w:cs="Arial Narrow"/>
                    <w:b/>
                    <w:color w:val="000000"/>
                    <w:sz w:val="20"/>
                    <w:szCs w:val="20"/>
                  </w:rPr>
                </w:rPrChange>
              </w:rPr>
            </w:pPr>
          </w:p>
        </w:tc>
      </w:tr>
      <w:tr w:rsidR="009169D6" w:rsidRPr="00822B42" w14:paraId="73C743A4" w14:textId="77777777" w:rsidTr="00AB7B1A">
        <w:trPr>
          <w:trHeight w:val="540"/>
          <w:jc w:val="center"/>
          <w:trPrChange w:id="12287" w:author="Katie West" w:date="2019-09-24T12:53:00Z">
            <w:trPr>
              <w:trHeight w:val="540"/>
              <w:jc w:val="center"/>
            </w:trPr>
          </w:trPrChange>
        </w:trPr>
        <w:tc>
          <w:tcPr>
            <w:tcW w:w="2722" w:type="dxa"/>
            <w:tcBorders>
              <w:top w:val="single" w:sz="4" w:space="0" w:color="000000"/>
              <w:left w:val="single" w:sz="4" w:space="0" w:color="000000"/>
              <w:bottom w:val="single" w:sz="4" w:space="0" w:color="000000"/>
              <w:right w:val="single" w:sz="4" w:space="0" w:color="000000"/>
            </w:tcBorders>
            <w:tcPrChange w:id="12288" w:author="Katie West" w:date="2019-09-24T12:53:00Z">
              <w:tcPr>
                <w:tcW w:w="2722" w:type="dxa"/>
                <w:tcBorders>
                  <w:top w:val="single" w:sz="4" w:space="0" w:color="000000"/>
                  <w:left w:val="single" w:sz="4" w:space="0" w:color="000000"/>
                  <w:bottom w:val="single" w:sz="4" w:space="0" w:color="000000"/>
                  <w:right w:val="single" w:sz="4" w:space="0" w:color="000000"/>
                </w:tcBorders>
              </w:tcPr>
            </w:tcPrChange>
          </w:tcPr>
          <w:p w14:paraId="1538FDD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466FA05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588" w:type="dxa"/>
            <w:tcBorders>
              <w:top w:val="single" w:sz="4" w:space="0" w:color="000000"/>
              <w:left w:val="single" w:sz="4" w:space="0" w:color="000000"/>
              <w:bottom w:val="single" w:sz="4" w:space="0" w:color="000000"/>
              <w:right w:val="single" w:sz="4" w:space="0" w:color="000000"/>
            </w:tcBorders>
            <w:tcPrChange w:id="12289" w:author="Katie West" w:date="2019-09-24T12:53:00Z">
              <w:tcPr>
                <w:tcW w:w="7588" w:type="dxa"/>
                <w:tcBorders>
                  <w:top w:val="single" w:sz="4" w:space="0" w:color="000000"/>
                  <w:left w:val="single" w:sz="4" w:space="0" w:color="000000"/>
                  <w:bottom w:val="single" w:sz="4" w:space="0" w:color="000000"/>
                  <w:right w:val="single" w:sz="4" w:space="0" w:color="000000"/>
                </w:tcBorders>
              </w:tcPr>
            </w:tcPrChange>
          </w:tcPr>
          <w:p w14:paraId="4365EA2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37D52393" w14:textId="77777777" w:rsidR="009169D6" w:rsidRPr="00822B42" w:rsidRDefault="009169D6" w:rsidP="00B071C2">
            <w:pPr>
              <w:pStyle w:val="Normal1"/>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Month</w:t>
            </w:r>
          </w:p>
          <w:p w14:paraId="06C2A1D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u w:val="single"/>
                <w:rPrChange w:id="12290" w:author="Katie West" w:date="2019-09-24T08:46:00Z">
                  <w:rPr>
                    <w:rFonts w:ascii="Arial Narrow" w:eastAsia="Arial Narrow" w:hAnsi="Arial Narrow" w:cs="Arial Narrow"/>
                    <w:b/>
                    <w:color w:val="000000"/>
                    <w:sz w:val="20"/>
                    <w:szCs w:val="20"/>
                    <w:u w:val="single"/>
                  </w:rPr>
                </w:rPrChange>
              </w:rPr>
            </w:pPr>
          </w:p>
        </w:tc>
      </w:tr>
      <w:tr w:rsidR="009169D6" w:rsidRPr="00822B42" w14:paraId="37A21A6B" w14:textId="77777777" w:rsidTr="00AB7B1A">
        <w:trPr>
          <w:trHeight w:val="520"/>
          <w:jc w:val="center"/>
          <w:trPrChange w:id="12291" w:author="Katie West" w:date="2019-09-24T12:53:00Z">
            <w:trPr>
              <w:trHeight w:val="520"/>
              <w:jc w:val="center"/>
            </w:trPr>
          </w:trPrChange>
        </w:trPr>
        <w:tc>
          <w:tcPr>
            <w:tcW w:w="2722" w:type="dxa"/>
            <w:tcBorders>
              <w:top w:val="single" w:sz="4" w:space="0" w:color="000000"/>
              <w:left w:val="single" w:sz="4" w:space="0" w:color="000000"/>
              <w:bottom w:val="single" w:sz="4" w:space="0" w:color="000000"/>
              <w:right w:val="single" w:sz="4" w:space="0" w:color="000000"/>
            </w:tcBorders>
            <w:tcPrChange w:id="12292" w:author="Katie West" w:date="2019-09-24T12:53:00Z">
              <w:tcPr>
                <w:tcW w:w="2722" w:type="dxa"/>
                <w:tcBorders>
                  <w:top w:val="single" w:sz="4" w:space="0" w:color="000000"/>
                  <w:left w:val="single" w:sz="4" w:space="0" w:color="000000"/>
                  <w:bottom w:val="single" w:sz="4" w:space="0" w:color="000000"/>
                  <w:right w:val="single" w:sz="4" w:space="0" w:color="000000"/>
                </w:tcBorders>
              </w:tcPr>
            </w:tcPrChange>
          </w:tcPr>
          <w:p w14:paraId="3E7ACD8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Context</w:t>
            </w:r>
          </w:p>
        </w:tc>
        <w:tc>
          <w:tcPr>
            <w:tcW w:w="7588" w:type="dxa"/>
            <w:tcBorders>
              <w:top w:val="single" w:sz="4" w:space="0" w:color="000000"/>
              <w:left w:val="single" w:sz="4" w:space="0" w:color="000000"/>
              <w:bottom w:val="single" w:sz="4" w:space="0" w:color="000000"/>
              <w:right w:val="single" w:sz="4" w:space="0" w:color="000000"/>
            </w:tcBorders>
            <w:tcPrChange w:id="12293" w:author="Katie West" w:date="2019-09-24T12:53:00Z">
              <w:tcPr>
                <w:tcW w:w="7588" w:type="dxa"/>
                <w:tcBorders>
                  <w:top w:val="single" w:sz="4" w:space="0" w:color="000000"/>
                  <w:left w:val="single" w:sz="4" w:space="0" w:color="000000"/>
                  <w:bottom w:val="single" w:sz="4" w:space="0" w:color="000000"/>
                  <w:right w:val="single" w:sz="4" w:space="0" w:color="000000"/>
                </w:tcBorders>
              </w:tcPr>
            </w:tcPrChange>
          </w:tcPr>
          <w:p w14:paraId="082CBED8"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Not applicable</w:t>
            </w:r>
          </w:p>
        </w:tc>
      </w:tr>
      <w:tr w:rsidR="009169D6" w:rsidRPr="00822B42" w14:paraId="7E68AA45" w14:textId="77777777" w:rsidTr="00AB7B1A">
        <w:trPr>
          <w:trHeight w:val="320"/>
          <w:jc w:val="center"/>
          <w:trPrChange w:id="12294" w:author="Katie West" w:date="2019-09-24T12:53: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295" w:author="Katie West" w:date="2019-09-24T12:53: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60DC4C51"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5AF16CFF" w14:textId="77777777" w:rsidTr="00AB7B1A">
        <w:trPr>
          <w:trHeight w:val="2680"/>
          <w:jc w:val="center"/>
          <w:trPrChange w:id="12296" w:author="Katie West" w:date="2019-09-24T12:53:00Z">
            <w:trPr>
              <w:trHeight w:val="2680"/>
              <w:jc w:val="center"/>
            </w:trPr>
          </w:trPrChange>
        </w:trPr>
        <w:tc>
          <w:tcPr>
            <w:tcW w:w="2722" w:type="dxa"/>
            <w:tcBorders>
              <w:top w:val="single" w:sz="4" w:space="0" w:color="000000"/>
              <w:left w:val="single" w:sz="4" w:space="0" w:color="000000"/>
              <w:bottom w:val="single" w:sz="4" w:space="0" w:color="000000"/>
              <w:right w:val="single" w:sz="4" w:space="0" w:color="000000"/>
            </w:tcBorders>
            <w:tcPrChange w:id="12297" w:author="Katie West" w:date="2019-09-24T12:53:00Z">
              <w:tcPr>
                <w:tcW w:w="2722" w:type="dxa"/>
                <w:tcBorders>
                  <w:top w:val="single" w:sz="4" w:space="0" w:color="000000"/>
                  <w:left w:val="single" w:sz="4" w:space="0" w:color="000000"/>
                  <w:bottom w:val="single" w:sz="4" w:space="0" w:color="000000"/>
                  <w:right w:val="single" w:sz="4" w:space="0" w:color="000000"/>
                </w:tcBorders>
              </w:tcPr>
            </w:tcPrChange>
          </w:tcPr>
          <w:p w14:paraId="10591A05" w14:textId="77777777" w:rsidR="009169D6" w:rsidRPr="00822B42" w:rsidRDefault="009169D6" w:rsidP="00B071C2">
            <w:pPr>
              <w:pStyle w:val="Normal1"/>
              <w:numPr>
                <w:ilvl w:val="0"/>
                <w:numId w:val="206"/>
              </w:numPr>
              <w:pBdr>
                <w:top w:val="nil"/>
                <w:left w:val="nil"/>
                <w:bottom w:val="nil"/>
                <w:right w:val="nil"/>
                <w:between w:val="nil"/>
              </w:pBdr>
              <w:rPr>
                <w:rFonts w:ascii="Arial Narrow" w:hAnsi="Arial Narrow"/>
                <w:sz w:val="20"/>
                <w:szCs w:val="20"/>
                <w:rPrChange w:id="12298" w:author="Katie West" w:date="2019-09-24T08:46:00Z">
                  <w:rPr>
                    <w:sz w:val="20"/>
                    <w:szCs w:val="20"/>
                  </w:rPr>
                </w:rPrChange>
              </w:rPr>
            </w:pPr>
            <w:r w:rsidRPr="00822B42">
              <w:rPr>
                <w:rFonts w:ascii="Arial Narrow" w:eastAsia="Arial Narrow" w:hAnsi="Arial Narrow" w:cs="Arial Narrow"/>
                <w:i/>
                <w:sz w:val="20"/>
                <w:szCs w:val="20"/>
              </w:rPr>
              <w:t>LEVEL OF REPORTING:</w:t>
            </w:r>
          </w:p>
        </w:tc>
        <w:tc>
          <w:tcPr>
            <w:tcW w:w="7588" w:type="dxa"/>
            <w:tcBorders>
              <w:top w:val="single" w:sz="4" w:space="0" w:color="000000"/>
              <w:left w:val="single" w:sz="4" w:space="0" w:color="000000"/>
              <w:bottom w:val="single" w:sz="4" w:space="0" w:color="000000"/>
              <w:right w:val="single" w:sz="4" w:space="0" w:color="000000"/>
            </w:tcBorders>
            <w:tcPrChange w:id="12299" w:author="Katie West" w:date="2019-09-24T12:53:00Z">
              <w:tcPr>
                <w:tcW w:w="7588" w:type="dxa"/>
                <w:tcBorders>
                  <w:top w:val="single" w:sz="4" w:space="0" w:color="000000"/>
                  <w:left w:val="single" w:sz="4" w:space="0" w:color="000000"/>
                  <w:bottom w:val="single" w:sz="4" w:space="0" w:color="000000"/>
                  <w:right w:val="single" w:sz="4" w:space="0" w:color="000000"/>
                </w:tcBorders>
              </w:tcPr>
            </w:tcPrChange>
          </w:tcPr>
          <w:p w14:paraId="4547FC8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Data for this indicator are reported at the level of the Feed the Future ZOI.</w:t>
            </w:r>
          </w:p>
          <w:p w14:paraId="75AF57D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300" w:author="Katie West" w:date="2019-09-24T08:46:00Z">
                  <w:rPr>
                    <w:rFonts w:ascii="Arial Narrow" w:eastAsia="Arial Narrow" w:hAnsi="Arial Narrow" w:cs="Arial Narrow"/>
                    <w:b/>
                    <w:color w:val="000000"/>
                    <w:sz w:val="20"/>
                    <w:szCs w:val="20"/>
                  </w:rPr>
                </w:rPrChange>
              </w:rPr>
            </w:pPr>
          </w:p>
          <w:p w14:paraId="62C92DD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263238"/>
                <w:sz w:val="20"/>
                <w:szCs w:val="20"/>
              </w:rPr>
              <w:t>ZOI refers to three types of ZOIs: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9169D6" w:rsidRPr="00822B42" w14:paraId="4C895CBB" w14:textId="77777777" w:rsidTr="00AB7B1A">
        <w:trPr>
          <w:trHeight w:val="620"/>
          <w:jc w:val="center"/>
          <w:trPrChange w:id="12301" w:author="Katie West" w:date="2019-09-24T12:53:00Z">
            <w:trPr>
              <w:trHeight w:val="620"/>
              <w:jc w:val="center"/>
            </w:trPr>
          </w:trPrChange>
        </w:trPr>
        <w:tc>
          <w:tcPr>
            <w:tcW w:w="2722" w:type="dxa"/>
            <w:tcBorders>
              <w:top w:val="single" w:sz="4" w:space="0" w:color="000000"/>
              <w:left w:val="single" w:sz="4" w:space="0" w:color="000000"/>
              <w:bottom w:val="single" w:sz="4" w:space="0" w:color="000000"/>
              <w:right w:val="single" w:sz="4" w:space="0" w:color="000000"/>
            </w:tcBorders>
            <w:tcPrChange w:id="12302" w:author="Katie West" w:date="2019-09-24T12:53:00Z">
              <w:tcPr>
                <w:tcW w:w="2722" w:type="dxa"/>
                <w:tcBorders>
                  <w:top w:val="single" w:sz="4" w:space="0" w:color="000000"/>
                  <w:left w:val="single" w:sz="4" w:space="0" w:color="000000"/>
                  <w:bottom w:val="single" w:sz="4" w:space="0" w:color="000000"/>
                  <w:right w:val="single" w:sz="4" w:space="0" w:color="000000"/>
                </w:tcBorders>
              </w:tcPr>
            </w:tcPrChange>
          </w:tcPr>
          <w:p w14:paraId="7AEF5A2F" w14:textId="77777777" w:rsidR="009169D6" w:rsidRPr="00822B42" w:rsidRDefault="009169D6" w:rsidP="00B071C2">
            <w:pPr>
              <w:pStyle w:val="Normal1"/>
              <w:numPr>
                <w:ilvl w:val="0"/>
                <w:numId w:val="206"/>
              </w:numPr>
              <w:pBdr>
                <w:top w:val="nil"/>
                <w:left w:val="nil"/>
                <w:bottom w:val="nil"/>
                <w:right w:val="nil"/>
                <w:between w:val="nil"/>
              </w:pBdr>
              <w:rPr>
                <w:rFonts w:ascii="Arial Narrow" w:hAnsi="Arial Narrow"/>
                <w:sz w:val="20"/>
                <w:szCs w:val="20"/>
                <w:rPrChange w:id="12303"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588" w:type="dxa"/>
            <w:tcBorders>
              <w:top w:val="single" w:sz="4" w:space="0" w:color="000000"/>
              <w:left w:val="single" w:sz="4" w:space="0" w:color="000000"/>
              <w:bottom w:val="single" w:sz="4" w:space="0" w:color="000000"/>
              <w:right w:val="single" w:sz="4" w:space="0" w:color="000000"/>
            </w:tcBorders>
            <w:tcPrChange w:id="12304" w:author="Katie West" w:date="2019-09-24T12:53:00Z">
              <w:tcPr>
                <w:tcW w:w="7588" w:type="dxa"/>
                <w:tcBorders>
                  <w:top w:val="single" w:sz="4" w:space="0" w:color="000000"/>
                  <w:left w:val="single" w:sz="4" w:space="0" w:color="000000"/>
                  <w:bottom w:val="single" w:sz="4" w:space="0" w:color="000000"/>
                  <w:right w:val="single" w:sz="4" w:space="0" w:color="000000"/>
                </w:tcBorders>
              </w:tcPr>
            </w:tcPrChange>
          </w:tcPr>
          <w:p w14:paraId="4B63BE5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USAID/Bureau for Food Security will provide support for the analysis and reporting of this indicator.</w:t>
            </w:r>
          </w:p>
        </w:tc>
      </w:tr>
      <w:tr w:rsidR="009169D6" w:rsidRPr="00822B42" w14:paraId="22617E09" w14:textId="77777777" w:rsidTr="00AB7B1A">
        <w:trPr>
          <w:trHeight w:val="620"/>
          <w:jc w:val="center"/>
          <w:trPrChange w:id="12305" w:author="Katie West" w:date="2019-09-24T12:53:00Z">
            <w:trPr>
              <w:trHeight w:val="620"/>
              <w:jc w:val="center"/>
            </w:trPr>
          </w:trPrChange>
        </w:trPr>
        <w:tc>
          <w:tcPr>
            <w:tcW w:w="2722" w:type="dxa"/>
            <w:tcBorders>
              <w:top w:val="single" w:sz="4" w:space="0" w:color="000000"/>
              <w:left w:val="single" w:sz="4" w:space="0" w:color="000000"/>
              <w:bottom w:val="single" w:sz="4" w:space="0" w:color="000000"/>
              <w:right w:val="single" w:sz="4" w:space="0" w:color="000000"/>
            </w:tcBorders>
            <w:tcPrChange w:id="12306" w:author="Katie West" w:date="2019-09-24T12:53:00Z">
              <w:tcPr>
                <w:tcW w:w="2722" w:type="dxa"/>
                <w:tcBorders>
                  <w:top w:val="single" w:sz="4" w:space="0" w:color="000000"/>
                  <w:left w:val="single" w:sz="4" w:space="0" w:color="000000"/>
                  <w:bottom w:val="single" w:sz="4" w:space="0" w:color="000000"/>
                  <w:right w:val="single" w:sz="4" w:space="0" w:color="000000"/>
                </w:tcBorders>
              </w:tcPr>
            </w:tcPrChange>
          </w:tcPr>
          <w:p w14:paraId="4CB73EF6" w14:textId="77777777" w:rsidR="009169D6" w:rsidRPr="00822B42" w:rsidRDefault="009169D6" w:rsidP="00B071C2">
            <w:pPr>
              <w:pStyle w:val="Normal1"/>
              <w:numPr>
                <w:ilvl w:val="0"/>
                <w:numId w:val="206"/>
              </w:numPr>
              <w:rPr>
                <w:rFonts w:ascii="Arial Narrow" w:hAnsi="Arial Narrow"/>
                <w:sz w:val="20"/>
                <w:szCs w:val="20"/>
                <w:rPrChange w:id="12307"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8" w:type="dxa"/>
            <w:tcBorders>
              <w:top w:val="single" w:sz="4" w:space="0" w:color="000000"/>
              <w:left w:val="single" w:sz="4" w:space="0" w:color="000000"/>
              <w:bottom w:val="single" w:sz="4" w:space="0" w:color="000000"/>
              <w:right w:val="single" w:sz="4" w:space="0" w:color="000000"/>
            </w:tcBorders>
            <w:tcPrChange w:id="12308" w:author="Katie West" w:date="2019-09-24T12:53:00Z">
              <w:tcPr>
                <w:tcW w:w="7588" w:type="dxa"/>
                <w:tcBorders>
                  <w:top w:val="single" w:sz="4" w:space="0" w:color="000000"/>
                  <w:left w:val="single" w:sz="4" w:space="0" w:color="000000"/>
                  <w:bottom w:val="single" w:sz="4" w:space="0" w:color="000000"/>
                  <w:right w:val="single" w:sz="4" w:space="0" w:color="000000"/>
                </w:tcBorders>
              </w:tcPr>
            </w:tcPrChange>
          </w:tcPr>
          <w:p w14:paraId="2CF732B8"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NDVI data will be obtained from the MODIS Subsets database (</w:t>
            </w:r>
            <w:r w:rsidR="0002485F" w:rsidRPr="002C2FCC">
              <w:rPr>
                <w:rFonts w:ascii="Arial Narrow" w:hAnsi="Arial Narrow"/>
                <w:rPrChange w:id="12309"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2310" w:author="Katie West" w:date="2019-09-24T08:46:00Z">
                  <w:rPr/>
                </w:rPrChange>
              </w:rPr>
              <w:instrText xml:space="preserve"> HYPERLINK "https://modis.ornl.gov/data.html" \h </w:instrText>
            </w:r>
            <w:r w:rsidR="0002485F" w:rsidRPr="002C2FCC">
              <w:rPr>
                <w:rFonts w:ascii="Arial Narrow" w:hAnsi="Arial Narrow"/>
                <w:rPrChange w:id="12311"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https://modis.ornl.gov/data.html</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SERVIR, or FEWSNET.</w:t>
            </w:r>
          </w:p>
        </w:tc>
      </w:tr>
      <w:tr w:rsidR="009169D6" w:rsidRPr="00822B42" w14:paraId="68F7D24E" w14:textId="77777777" w:rsidTr="00AB7B1A">
        <w:trPr>
          <w:trHeight w:val="520"/>
          <w:jc w:val="center"/>
          <w:trPrChange w:id="12312" w:author="Katie West" w:date="2019-09-24T12:53:00Z">
            <w:trPr>
              <w:trHeight w:val="520"/>
              <w:jc w:val="center"/>
            </w:trPr>
          </w:trPrChange>
        </w:trPr>
        <w:tc>
          <w:tcPr>
            <w:tcW w:w="2722" w:type="dxa"/>
            <w:tcBorders>
              <w:top w:val="single" w:sz="4" w:space="0" w:color="000000"/>
              <w:left w:val="single" w:sz="4" w:space="0" w:color="000000"/>
              <w:bottom w:val="single" w:sz="4" w:space="0" w:color="000000"/>
              <w:right w:val="single" w:sz="4" w:space="0" w:color="000000"/>
            </w:tcBorders>
            <w:tcPrChange w:id="12313" w:author="Katie West" w:date="2019-09-24T12:53:00Z">
              <w:tcPr>
                <w:tcW w:w="2722" w:type="dxa"/>
                <w:tcBorders>
                  <w:top w:val="single" w:sz="4" w:space="0" w:color="000000"/>
                  <w:left w:val="single" w:sz="4" w:space="0" w:color="000000"/>
                  <w:bottom w:val="single" w:sz="4" w:space="0" w:color="000000"/>
                  <w:right w:val="single" w:sz="4" w:space="0" w:color="000000"/>
                </w:tcBorders>
              </w:tcPr>
            </w:tcPrChange>
          </w:tcPr>
          <w:p w14:paraId="112CD3CC" w14:textId="77777777" w:rsidR="009169D6" w:rsidRPr="00822B42" w:rsidRDefault="009169D6" w:rsidP="00B071C2">
            <w:pPr>
              <w:pStyle w:val="Normal1"/>
              <w:numPr>
                <w:ilvl w:val="0"/>
                <w:numId w:val="206"/>
              </w:numPr>
              <w:pBdr>
                <w:top w:val="nil"/>
                <w:left w:val="nil"/>
                <w:bottom w:val="nil"/>
                <w:right w:val="nil"/>
                <w:between w:val="nil"/>
              </w:pBdr>
              <w:rPr>
                <w:rFonts w:ascii="Arial Narrow" w:hAnsi="Arial Narrow"/>
                <w:sz w:val="20"/>
                <w:szCs w:val="20"/>
                <w:rPrChange w:id="12314" w:author="Katie West" w:date="2019-09-24T08:46:00Z">
                  <w:rPr>
                    <w:sz w:val="20"/>
                    <w:szCs w:val="20"/>
                  </w:rPr>
                </w:rPrChange>
              </w:rPr>
            </w:pPr>
            <w:r w:rsidRPr="00822B42">
              <w:rPr>
                <w:rFonts w:ascii="Arial Narrow" w:eastAsia="Arial Narrow" w:hAnsi="Arial Narrow" w:cs="Arial Narrow"/>
                <w:i/>
                <w:sz w:val="20"/>
                <w:szCs w:val="20"/>
              </w:rPr>
              <w:t>FREQUENCY OF REPORTING</w:t>
            </w:r>
            <w:r w:rsidRPr="00822B42">
              <w:rPr>
                <w:rFonts w:ascii="Arial Narrow" w:eastAsia="Arial Narrow" w:hAnsi="Arial Narrow" w:cs="Arial Narrow"/>
                <w:b/>
                <w:i/>
                <w:sz w:val="20"/>
                <w:szCs w:val="20"/>
              </w:rPr>
              <w:t>:</w:t>
            </w:r>
          </w:p>
        </w:tc>
        <w:tc>
          <w:tcPr>
            <w:tcW w:w="7588" w:type="dxa"/>
            <w:tcBorders>
              <w:top w:val="single" w:sz="4" w:space="0" w:color="000000"/>
              <w:left w:val="single" w:sz="4" w:space="0" w:color="000000"/>
              <w:bottom w:val="single" w:sz="4" w:space="0" w:color="000000"/>
              <w:right w:val="single" w:sz="4" w:space="0" w:color="000000"/>
            </w:tcBorders>
            <w:tcPrChange w:id="12315" w:author="Katie West" w:date="2019-09-24T12:53:00Z">
              <w:tcPr>
                <w:tcW w:w="7588" w:type="dxa"/>
                <w:tcBorders>
                  <w:top w:val="single" w:sz="4" w:space="0" w:color="000000"/>
                  <w:left w:val="single" w:sz="4" w:space="0" w:color="000000"/>
                  <w:bottom w:val="single" w:sz="4" w:space="0" w:color="000000"/>
                  <w:right w:val="single" w:sz="4" w:space="0" w:color="000000"/>
                </w:tcBorders>
              </w:tcPr>
            </w:tcPrChange>
          </w:tcPr>
          <w:p w14:paraId="7FC5F93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Annually</w:t>
            </w:r>
          </w:p>
        </w:tc>
      </w:tr>
      <w:tr w:rsidR="009169D6" w:rsidRPr="00822B42" w14:paraId="4F4F6669" w14:textId="77777777" w:rsidTr="00AB7B1A">
        <w:trPr>
          <w:trHeight w:val="480"/>
          <w:jc w:val="center"/>
          <w:trPrChange w:id="12316" w:author="Katie West" w:date="2019-09-24T12:53:00Z">
            <w:trPr>
              <w:trHeight w:val="480"/>
              <w:jc w:val="center"/>
            </w:trPr>
          </w:trPrChange>
        </w:trPr>
        <w:tc>
          <w:tcPr>
            <w:tcW w:w="2722" w:type="dxa"/>
            <w:tcBorders>
              <w:top w:val="single" w:sz="4" w:space="0" w:color="000000"/>
              <w:left w:val="single" w:sz="4" w:space="0" w:color="000000"/>
              <w:bottom w:val="single" w:sz="4" w:space="0" w:color="000000"/>
              <w:right w:val="single" w:sz="4" w:space="0" w:color="000000"/>
            </w:tcBorders>
            <w:tcPrChange w:id="12317" w:author="Katie West" w:date="2019-09-24T12:53:00Z">
              <w:tcPr>
                <w:tcW w:w="2722" w:type="dxa"/>
                <w:tcBorders>
                  <w:top w:val="single" w:sz="4" w:space="0" w:color="000000"/>
                  <w:left w:val="single" w:sz="4" w:space="0" w:color="000000"/>
                  <w:bottom w:val="single" w:sz="4" w:space="0" w:color="000000"/>
                  <w:right w:val="single" w:sz="4" w:space="0" w:color="000000"/>
                </w:tcBorders>
              </w:tcPr>
            </w:tcPrChange>
          </w:tcPr>
          <w:p w14:paraId="064BF440" w14:textId="77777777" w:rsidR="009169D6" w:rsidRPr="00822B42" w:rsidRDefault="009169D6" w:rsidP="00B071C2">
            <w:pPr>
              <w:pStyle w:val="Normal1"/>
              <w:numPr>
                <w:ilvl w:val="0"/>
                <w:numId w:val="206"/>
              </w:numPr>
              <w:pBdr>
                <w:top w:val="nil"/>
                <w:left w:val="nil"/>
                <w:bottom w:val="nil"/>
                <w:right w:val="nil"/>
                <w:between w:val="nil"/>
              </w:pBdr>
              <w:rPr>
                <w:rFonts w:ascii="Arial Narrow" w:hAnsi="Arial Narrow"/>
                <w:sz w:val="20"/>
                <w:szCs w:val="20"/>
                <w:rPrChange w:id="12318" w:author="Katie West" w:date="2019-09-24T08:46:00Z">
                  <w:rPr>
                    <w:sz w:val="20"/>
                    <w:szCs w:val="20"/>
                  </w:rPr>
                </w:rPrChange>
              </w:rPr>
            </w:pPr>
            <w:r w:rsidRPr="00822B42">
              <w:rPr>
                <w:rFonts w:ascii="Arial Narrow" w:eastAsia="Arial Narrow" w:hAnsi="Arial Narrow" w:cs="Arial Narrow"/>
                <w:i/>
                <w:sz w:val="20"/>
                <w:szCs w:val="20"/>
              </w:rPr>
              <w:lastRenderedPageBreak/>
              <w:t>BASELINE INFO:</w:t>
            </w:r>
          </w:p>
        </w:tc>
        <w:tc>
          <w:tcPr>
            <w:tcW w:w="7588" w:type="dxa"/>
            <w:tcBorders>
              <w:top w:val="single" w:sz="4" w:space="0" w:color="000000"/>
              <w:left w:val="single" w:sz="4" w:space="0" w:color="000000"/>
              <w:bottom w:val="single" w:sz="4" w:space="0" w:color="000000"/>
              <w:right w:val="single" w:sz="4" w:space="0" w:color="000000"/>
            </w:tcBorders>
            <w:tcPrChange w:id="12319" w:author="Katie West" w:date="2019-09-24T12:53:00Z">
              <w:tcPr>
                <w:tcW w:w="7588" w:type="dxa"/>
                <w:tcBorders>
                  <w:top w:val="single" w:sz="4" w:space="0" w:color="000000"/>
                  <w:left w:val="single" w:sz="4" w:space="0" w:color="000000"/>
                  <w:bottom w:val="single" w:sz="4" w:space="0" w:color="000000"/>
                  <w:right w:val="single" w:sz="4" w:space="0" w:color="000000"/>
                </w:tcBorders>
              </w:tcPr>
            </w:tcPrChange>
          </w:tcPr>
          <w:p w14:paraId="2AE5DCA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average NDVI deviation for the main growing season in the ZOI in 2018 is the baseline value. </w:t>
            </w:r>
          </w:p>
        </w:tc>
      </w:tr>
      <w:tr w:rsidR="009169D6" w:rsidRPr="00822B42" w14:paraId="2FA2B45E" w14:textId="77777777" w:rsidTr="00AB7B1A">
        <w:trPr>
          <w:trHeight w:val="260"/>
          <w:jc w:val="center"/>
          <w:trPrChange w:id="12320" w:author="Katie West" w:date="2019-09-24T12:53: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321" w:author="Katie West" w:date="2019-09-24T12:53: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34189F44"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43B192BF" w14:textId="77777777" w:rsidTr="00AB7B1A">
        <w:trPr>
          <w:trHeight w:val="440"/>
          <w:jc w:val="center"/>
          <w:trPrChange w:id="12322" w:author="Katie West" w:date="2019-09-24T12:53:00Z">
            <w:trPr>
              <w:trHeight w:val="4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323" w:author="Katie West" w:date="2019-09-24T12:53: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3B9232EA" w14:textId="77777777" w:rsidR="00002DBD" w:rsidRPr="00822B42" w:rsidRDefault="00002DBD" w:rsidP="00002DBD">
            <w:pPr>
              <w:pStyle w:val="Normal1"/>
              <w:keepNext/>
              <w:keepLines/>
              <w:pBdr>
                <w:top w:val="nil"/>
                <w:left w:val="nil"/>
                <w:bottom w:val="nil"/>
                <w:right w:val="nil"/>
                <w:between w:val="nil"/>
              </w:pBdr>
              <w:spacing w:before="480" w:after="120" w:line="276" w:lineRule="auto"/>
              <w:rPr>
                <w:ins w:id="12324" w:author="Katie West" w:date="2019-09-23T15:18:00Z"/>
                <w:rFonts w:ascii="Arial Narrow" w:eastAsia="Arial Narrow" w:hAnsi="Arial Narrow" w:cs="Arial Narrow"/>
                <w:sz w:val="20"/>
                <w:szCs w:val="20"/>
                <w:rPrChange w:id="12325" w:author="Katie West" w:date="2019-09-24T08:46:00Z">
                  <w:rPr>
                    <w:ins w:id="12326" w:author="Katie West" w:date="2019-09-23T15:18:00Z"/>
                    <w:rFonts w:ascii="Arial Narrow" w:eastAsia="Arial Narrow" w:hAnsi="Arial Narrow" w:cs="Arial Narrow"/>
                    <w:b/>
                    <w:color w:val="000000"/>
                    <w:sz w:val="20"/>
                    <w:szCs w:val="20"/>
                  </w:rPr>
                </w:rPrChange>
              </w:rPr>
            </w:pPr>
          </w:p>
          <w:p w14:paraId="2C6B0F13" w14:textId="77777777" w:rsidR="00B10280" w:rsidRPr="00822B42" w:rsidRDefault="00B10280" w:rsidP="00B10280">
            <w:pPr>
              <w:pStyle w:val="Normal1"/>
              <w:keepNext/>
              <w:keepLines/>
              <w:pBdr>
                <w:top w:val="nil"/>
                <w:left w:val="nil"/>
                <w:bottom w:val="nil"/>
                <w:right w:val="nil"/>
                <w:between w:val="nil"/>
              </w:pBdr>
              <w:spacing w:before="200" w:after="200" w:line="276" w:lineRule="auto"/>
              <w:outlineLvl w:val="7"/>
              <w:rPr>
                <w:ins w:id="12327" w:author="Katie West" w:date="2019-09-23T15:40:00Z"/>
                <w:rFonts w:ascii="Arial Narrow" w:eastAsia="Arial Narrow" w:hAnsi="Arial Narrow" w:cs="Arial Narrow"/>
                <w:sz w:val="20"/>
                <w:szCs w:val="20"/>
                <w:rPrChange w:id="12328" w:author="Katie West" w:date="2019-09-24T08:46:00Z">
                  <w:rPr>
                    <w:ins w:id="12329" w:author="Katie West" w:date="2019-09-23T15:40:00Z"/>
                    <w:rFonts w:ascii="Arial Narrow" w:eastAsia="Arial Narrow" w:hAnsi="Arial Narrow" w:cs="Arial Narrow"/>
                    <w:i/>
                    <w:iCs/>
                    <w:color w:val="404040" w:themeColor="text1" w:themeTint="BF"/>
                    <w:sz w:val="20"/>
                    <w:szCs w:val="20"/>
                  </w:rPr>
                </w:rPrChange>
              </w:rPr>
            </w:pPr>
            <w:ins w:id="12330" w:author="Katie West" w:date="2019-09-23T15:40:00Z">
              <w:r w:rsidRPr="00822B42">
                <w:rPr>
                  <w:rFonts w:ascii="Arial Narrow" w:eastAsia="Arial Narrow" w:hAnsi="Arial Narrow" w:cs="Arial Narrow"/>
                  <w:i/>
                  <w:sz w:val="20"/>
                  <w:szCs w:val="20"/>
                </w:rPr>
                <w:t>FTFMS DATA ENTRY NOTES</w:t>
              </w:r>
              <w:r w:rsidRPr="00822B42">
                <w:rPr>
                  <w:rFonts w:ascii="Arial Narrow" w:eastAsia="Arial Narrow" w:hAnsi="Arial Narrow" w:cs="Arial Narrow"/>
                  <w:sz w:val="20"/>
                  <w:szCs w:val="20"/>
                </w:rPr>
                <w:t>:</w:t>
              </w:r>
            </w:ins>
          </w:p>
          <w:p w14:paraId="222E2405" w14:textId="77777777" w:rsidR="00B10280" w:rsidRPr="00822B42" w:rsidRDefault="00B10280" w:rsidP="00B10280">
            <w:pPr>
              <w:pStyle w:val="Normal1"/>
              <w:keepNext/>
              <w:keepLines/>
              <w:pBdr>
                <w:top w:val="nil"/>
                <w:left w:val="nil"/>
                <w:bottom w:val="nil"/>
                <w:right w:val="nil"/>
                <w:between w:val="nil"/>
              </w:pBdr>
              <w:spacing w:before="480" w:after="120" w:line="276" w:lineRule="auto"/>
              <w:rPr>
                <w:ins w:id="12331" w:author="Katie West" w:date="2019-09-23T15:40:00Z"/>
                <w:rFonts w:ascii="Arial Narrow" w:eastAsia="Arial Narrow" w:hAnsi="Arial Narrow" w:cs="Arial Narrow"/>
                <w:sz w:val="20"/>
                <w:szCs w:val="20"/>
                <w:rPrChange w:id="12332" w:author="Katie West" w:date="2019-09-24T08:46:00Z">
                  <w:rPr>
                    <w:ins w:id="12333" w:author="Katie West" w:date="2019-09-23T15:40:00Z"/>
                    <w:rFonts w:ascii="Arial Narrow" w:eastAsia="Arial Narrow" w:hAnsi="Arial Narrow" w:cs="Arial Narrow"/>
                    <w:b/>
                    <w:color w:val="000000"/>
                    <w:sz w:val="20"/>
                    <w:szCs w:val="20"/>
                  </w:rPr>
                </w:rPrChange>
              </w:rPr>
            </w:pPr>
          </w:p>
          <w:p w14:paraId="5F28AA2B" w14:textId="77777777" w:rsidR="00B10280" w:rsidRPr="00822B42" w:rsidRDefault="00B10280" w:rsidP="00B10280">
            <w:pPr>
              <w:pStyle w:val="Normal1"/>
              <w:keepNext/>
              <w:keepLines/>
              <w:numPr>
                <w:ilvl w:val="0"/>
                <w:numId w:val="288"/>
              </w:numPr>
              <w:pBdr>
                <w:top w:val="nil"/>
                <w:left w:val="nil"/>
                <w:bottom w:val="nil"/>
                <w:right w:val="nil"/>
                <w:between w:val="nil"/>
              </w:pBdr>
              <w:spacing w:before="200" w:after="200" w:line="276" w:lineRule="auto"/>
              <w:outlineLvl w:val="7"/>
              <w:rPr>
                <w:ins w:id="12334" w:author="Katie West" w:date="2019-09-23T15:40:00Z"/>
                <w:rFonts w:ascii="Arial Narrow" w:eastAsia="Arial Narrow" w:hAnsi="Arial Narrow" w:cs="Arial Narrow"/>
                <w:sz w:val="20"/>
                <w:szCs w:val="20"/>
                <w:rPrChange w:id="12335" w:author="Katie West" w:date="2019-09-24T08:46:00Z">
                  <w:rPr>
                    <w:ins w:id="12336" w:author="Katie West" w:date="2019-09-23T15:40:00Z"/>
                    <w:rFonts w:ascii="Arial Narrow" w:eastAsia="Arial Narrow" w:hAnsi="Arial Narrow" w:cs="Arial Narrow"/>
                    <w:i/>
                    <w:iCs/>
                    <w:color w:val="404040" w:themeColor="text1" w:themeTint="BF"/>
                    <w:sz w:val="20"/>
                    <w:szCs w:val="20"/>
                  </w:rPr>
                </w:rPrChange>
              </w:rPr>
            </w:pPr>
            <w:proofErr w:type="gramStart"/>
            <w:ins w:id="12337" w:author="Katie West" w:date="2019-09-23T15:40:00Z">
              <w:r w:rsidRPr="00822B42">
                <w:rPr>
                  <w:rFonts w:ascii="Arial Narrow" w:eastAsia="Arial Narrow" w:hAnsi="Arial Narrow" w:cs="Arial Narrow"/>
                  <w:sz w:val="20"/>
                  <w:szCs w:val="20"/>
                </w:rPr>
                <w:t>Data entry support will be provided by USAID/Bureau for Food Security Country Support M&amp;E, Climate Smart Agriculture staff, or FEWSNET</w:t>
              </w:r>
              <w:proofErr w:type="gramEnd"/>
              <w:r w:rsidRPr="00822B42">
                <w:rPr>
                  <w:rFonts w:ascii="Arial Narrow" w:eastAsia="Arial Narrow" w:hAnsi="Arial Narrow" w:cs="Arial Narrow"/>
                  <w:sz w:val="20"/>
                  <w:szCs w:val="20"/>
                </w:rPr>
                <w:t>.</w:t>
              </w:r>
            </w:ins>
          </w:p>
          <w:p w14:paraId="36152DB8" w14:textId="77777777" w:rsidR="00B10280" w:rsidRPr="00822B42" w:rsidRDefault="00B10280" w:rsidP="00B10280">
            <w:pPr>
              <w:pStyle w:val="Normal1"/>
              <w:keepNext/>
              <w:keepLines/>
              <w:pBdr>
                <w:top w:val="nil"/>
                <w:left w:val="nil"/>
                <w:bottom w:val="nil"/>
                <w:right w:val="nil"/>
                <w:between w:val="nil"/>
              </w:pBdr>
              <w:spacing w:before="480" w:after="120" w:line="276" w:lineRule="auto"/>
              <w:rPr>
                <w:ins w:id="12338" w:author="Katie West" w:date="2019-09-23T15:40:00Z"/>
                <w:rFonts w:ascii="Arial Narrow" w:eastAsia="Arial Narrow" w:hAnsi="Arial Narrow" w:cs="Arial Narrow"/>
                <w:sz w:val="20"/>
                <w:szCs w:val="20"/>
                <w:rPrChange w:id="12339" w:author="Katie West" w:date="2019-09-24T08:46:00Z">
                  <w:rPr>
                    <w:ins w:id="12340" w:author="Katie West" w:date="2019-09-23T15:40:00Z"/>
                    <w:rFonts w:ascii="Arial Narrow" w:eastAsia="Arial Narrow" w:hAnsi="Arial Narrow" w:cs="Arial Narrow"/>
                    <w:b/>
                    <w:color w:val="000000"/>
                    <w:sz w:val="20"/>
                    <w:szCs w:val="20"/>
                  </w:rPr>
                </w:rPrChange>
              </w:rPr>
            </w:pPr>
          </w:p>
          <w:p w14:paraId="6587B1D3" w14:textId="77777777" w:rsidR="00B10280" w:rsidRPr="00822B42" w:rsidRDefault="00B10280" w:rsidP="00B10280">
            <w:pPr>
              <w:pStyle w:val="Normal1"/>
              <w:keepNext/>
              <w:keepLines/>
              <w:pBdr>
                <w:top w:val="nil"/>
                <w:left w:val="nil"/>
                <w:bottom w:val="nil"/>
                <w:right w:val="nil"/>
                <w:between w:val="nil"/>
              </w:pBdr>
              <w:spacing w:before="480" w:after="120" w:line="276" w:lineRule="auto"/>
              <w:rPr>
                <w:ins w:id="12341" w:author="Katie West" w:date="2019-09-23T15:40:00Z"/>
                <w:rFonts w:ascii="Arial Narrow" w:eastAsia="Arial Narrow" w:hAnsi="Arial Narrow" w:cs="Arial Narrow"/>
                <w:sz w:val="20"/>
                <w:szCs w:val="20"/>
                <w:rPrChange w:id="12342" w:author="Katie West" w:date="2019-09-24T08:46:00Z">
                  <w:rPr>
                    <w:ins w:id="12343" w:author="Katie West" w:date="2019-09-23T15:40:00Z"/>
                    <w:rFonts w:ascii="Arial Narrow" w:eastAsia="Arial Narrow" w:hAnsi="Arial Narrow" w:cs="Arial Narrow"/>
                    <w:b/>
                    <w:color w:val="000000"/>
                    <w:sz w:val="20"/>
                    <w:szCs w:val="20"/>
                  </w:rPr>
                </w:rPrChange>
              </w:rPr>
            </w:pPr>
          </w:p>
          <w:p w14:paraId="21BDDE85" w14:textId="77777777" w:rsidR="00B10280" w:rsidRPr="00822B42" w:rsidRDefault="00B10280" w:rsidP="00B10280">
            <w:pPr>
              <w:pStyle w:val="Normal1"/>
              <w:keepNext/>
              <w:keepLines/>
              <w:pBdr>
                <w:top w:val="nil"/>
                <w:left w:val="nil"/>
                <w:bottom w:val="nil"/>
                <w:right w:val="nil"/>
                <w:between w:val="nil"/>
              </w:pBdr>
              <w:spacing w:before="200" w:after="200" w:line="276" w:lineRule="auto"/>
              <w:outlineLvl w:val="7"/>
              <w:rPr>
                <w:ins w:id="12344" w:author="Katie West" w:date="2019-09-23T15:40:00Z"/>
                <w:rFonts w:ascii="Arial Narrow" w:eastAsia="Arial Narrow" w:hAnsi="Arial Narrow" w:cs="Arial Narrow"/>
                <w:sz w:val="20"/>
                <w:szCs w:val="20"/>
                <w:rPrChange w:id="12345" w:author="Katie West" w:date="2019-09-24T08:46:00Z">
                  <w:rPr>
                    <w:ins w:id="12346" w:author="Katie West" w:date="2019-09-23T15:40:00Z"/>
                    <w:rFonts w:ascii="Arial Narrow" w:eastAsia="Arial Narrow" w:hAnsi="Arial Narrow" w:cs="Arial Narrow"/>
                    <w:i/>
                    <w:iCs/>
                    <w:color w:val="404040" w:themeColor="text1" w:themeTint="BF"/>
                    <w:sz w:val="20"/>
                    <w:szCs w:val="20"/>
                  </w:rPr>
                </w:rPrChange>
              </w:rPr>
            </w:pPr>
            <w:ins w:id="12347" w:author="Katie West" w:date="2019-09-23T15:40:00Z">
              <w:r w:rsidRPr="00822B42">
                <w:rPr>
                  <w:rFonts w:ascii="Arial Narrow" w:eastAsia="Arial Narrow" w:hAnsi="Arial Narrow" w:cs="Arial Narrow"/>
                  <w:i/>
                  <w:sz w:val="20"/>
                  <w:szCs w:val="20"/>
                </w:rPr>
                <w:t>DIFFERENCES BETWEEN FTFMS AND PPR (USAID only): </w:t>
              </w:r>
              <w:r w:rsidRPr="00822B42">
                <w:rPr>
                  <w:rFonts w:ascii="Arial Narrow" w:eastAsia="Arial Narrow" w:hAnsi="Arial Narrow" w:cs="Arial Narrow"/>
                  <w:sz w:val="20"/>
                  <w:szCs w:val="20"/>
                </w:rPr>
                <w:t> </w:t>
              </w:r>
            </w:ins>
          </w:p>
          <w:p w14:paraId="0C0E5941" w14:textId="77777777" w:rsidR="00B10280" w:rsidRPr="00822B42" w:rsidRDefault="00B10280" w:rsidP="00B10280">
            <w:pPr>
              <w:pStyle w:val="Normal1"/>
              <w:keepNext/>
              <w:keepLines/>
              <w:numPr>
                <w:ilvl w:val="0"/>
                <w:numId w:val="151"/>
              </w:numPr>
              <w:pBdr>
                <w:top w:val="nil"/>
                <w:left w:val="nil"/>
                <w:bottom w:val="nil"/>
                <w:right w:val="nil"/>
                <w:between w:val="nil"/>
              </w:pBdr>
              <w:spacing w:before="200" w:after="200" w:line="276" w:lineRule="auto"/>
              <w:outlineLvl w:val="7"/>
              <w:rPr>
                <w:ins w:id="12348" w:author="Katie West" w:date="2019-09-23T15:40:00Z"/>
                <w:rFonts w:ascii="Arial Narrow" w:hAnsi="Arial Narrow"/>
                <w:color w:val="000000"/>
                <w:sz w:val="20"/>
                <w:szCs w:val="20"/>
                <w:rPrChange w:id="12349" w:author="Katie West" w:date="2019-09-24T08:46:00Z">
                  <w:rPr>
                    <w:ins w:id="12350" w:author="Katie West" w:date="2019-09-23T15:40:00Z"/>
                    <w:rFonts w:asciiTheme="majorHAnsi" w:eastAsiaTheme="majorEastAsia" w:hAnsiTheme="majorHAnsi" w:cstheme="majorBidi"/>
                    <w:i/>
                    <w:iCs/>
                    <w:color w:val="000000"/>
                    <w:sz w:val="20"/>
                    <w:szCs w:val="20"/>
                  </w:rPr>
                </w:rPrChange>
              </w:rPr>
            </w:pPr>
            <w:ins w:id="12351" w:author="Katie West" w:date="2019-09-23T15:40:00Z">
              <w:r w:rsidRPr="00822B42">
                <w:rPr>
                  <w:rFonts w:ascii="Arial Narrow" w:eastAsia="Arial Narrow" w:hAnsi="Arial Narrow" w:cs="Arial Narrow"/>
                  <w:color w:val="000000"/>
                  <w:sz w:val="20"/>
                  <w:szCs w:val="20"/>
                </w:rPr>
                <w:t>Context indicators are not included in the PPR master indicator list.</w:t>
              </w:r>
              <w:r w:rsidRPr="00822B42">
                <w:rPr>
                  <w:rFonts w:ascii="Arial Narrow" w:eastAsia="Arial" w:hAnsi="Arial Narrow" w:cs="Arial"/>
                  <w:color w:val="000000"/>
                  <w:sz w:val="20"/>
                  <w:szCs w:val="20"/>
                  <w:rPrChange w:id="12352" w:author="Katie West" w:date="2019-09-24T08:46:00Z">
                    <w:rPr>
                      <w:rFonts w:ascii="Arial" w:eastAsia="Arial" w:hAnsi="Arial" w:cs="Arial"/>
                      <w:color w:val="000000"/>
                      <w:sz w:val="20"/>
                      <w:szCs w:val="20"/>
                    </w:rPr>
                  </w:rPrChange>
                </w:rPr>
                <w:t>  </w:t>
              </w:r>
              <w:r w:rsidRPr="00822B42">
                <w:rPr>
                  <w:rFonts w:ascii="Arial Narrow" w:eastAsia="Arial Narrow" w:hAnsi="Arial Narrow" w:cs="Arial Narrow"/>
                  <w:color w:val="000000"/>
                  <w:sz w:val="20"/>
                  <w:szCs w:val="20"/>
                </w:rPr>
                <w:t>Missions may include them in PPR reporting as custom indicators. </w:t>
              </w:r>
            </w:ins>
          </w:p>
          <w:p w14:paraId="0FEE4AA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353" w:author="Katie West" w:date="2019-09-24T08:46:00Z">
                  <w:rPr>
                    <w:rFonts w:ascii="Arial Narrow" w:eastAsia="Arial Narrow" w:hAnsi="Arial Narrow" w:cs="Arial Narrow"/>
                    <w:b/>
                    <w:color w:val="000000"/>
                    <w:sz w:val="20"/>
                    <w:szCs w:val="20"/>
                  </w:rPr>
                </w:rPrChange>
              </w:rPr>
            </w:pPr>
          </w:p>
        </w:tc>
      </w:tr>
    </w:tbl>
    <w:p w14:paraId="0E579330" w14:textId="77777777" w:rsidR="009169D6" w:rsidRPr="00822B42" w:rsidRDefault="009169D6" w:rsidP="009169D6">
      <w:pPr>
        <w:pStyle w:val="Normal1"/>
        <w:rPr>
          <w:rFonts w:ascii="Arial Narrow" w:hAnsi="Arial Narrow"/>
          <w:rPrChange w:id="12354" w:author="Katie West" w:date="2019-09-24T08:46:00Z">
            <w:rPr/>
          </w:rPrChange>
        </w:rPr>
      </w:pPr>
    </w:p>
    <w:p w14:paraId="50B65E32" w14:textId="77777777" w:rsidR="009169D6" w:rsidRPr="00822B42" w:rsidRDefault="009169D6" w:rsidP="009169D6">
      <w:pPr>
        <w:pStyle w:val="Normal1"/>
        <w:rPr>
          <w:rFonts w:ascii="Arial Narrow" w:hAnsi="Arial Narrow"/>
          <w:rPrChange w:id="12355" w:author="Katie West" w:date="2019-09-24T08:46:00Z">
            <w:rPr/>
          </w:rPrChange>
        </w:rPr>
      </w:pPr>
      <w:r w:rsidRPr="00822B42">
        <w:rPr>
          <w:rFonts w:ascii="Arial Narrow" w:hAnsi="Arial Narrow"/>
          <w:rPrChange w:id="12356" w:author="Katie West" w:date="2019-09-24T08:46:00Z">
            <w:rPr/>
          </w:rPrChange>
        </w:rPr>
        <w:br w:type="page"/>
      </w:r>
    </w:p>
    <w:p w14:paraId="7F48821F"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2357" w:author="Katie West" w:date="2019-09-24T12:55:00Z">
          <w:tblPr>
            <w:tblW w:w="10310" w:type="dxa"/>
            <w:jc w:val="center"/>
            <w:tblLayout w:type="fixed"/>
            <w:tblLook w:val="0000" w:firstRow="0" w:lastRow="0" w:firstColumn="0" w:lastColumn="0" w:noHBand="0" w:noVBand="0"/>
          </w:tblPr>
        </w:tblPrChange>
      </w:tblPr>
      <w:tblGrid>
        <w:gridCol w:w="2691"/>
        <w:gridCol w:w="7619"/>
        <w:tblGridChange w:id="12358">
          <w:tblGrid>
            <w:gridCol w:w="2691"/>
            <w:gridCol w:w="7619"/>
          </w:tblGrid>
        </w:tblGridChange>
      </w:tblGrid>
      <w:tr w:rsidR="009169D6" w:rsidRPr="00822B42" w14:paraId="114394A5" w14:textId="77777777" w:rsidTr="00AB7B1A">
        <w:trPr>
          <w:trHeight w:val="680"/>
          <w:jc w:val="center"/>
          <w:trPrChange w:id="12359" w:author="Katie West" w:date="2019-09-24T12:55:00Z">
            <w:trPr>
              <w:trHeight w:val="6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360" w:author="Katie West" w:date="2019-09-24T12:55: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1BB4D6ED"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2361"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2362" w:author="Katie West" w:date="2019-09-24T08:46:00Z">
                  <w:rPr/>
                </w:rPrChange>
              </w:rPr>
              <w:instrText xml:space="preserve"> HYPERLINK "https://www.state.gov/f/releases/other/255986.htm" \h </w:instrText>
            </w:r>
            <w:r w:rsidRPr="002C2FCC">
              <w:rPr>
                <w:rFonts w:ascii="Arial Narrow" w:hAnsi="Arial Narrow"/>
                <w:rPrChange w:id="12363"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03A5F8B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w:t>
            </w:r>
            <w:r w:rsidRPr="00822B42">
              <w:rPr>
                <w:rFonts w:ascii="Arial Narrow" w:eastAsia="Arial Narrow" w:hAnsi="Arial Narrow" w:cs="Arial Narrow"/>
                <w:sz w:val="20"/>
                <w:szCs w:val="20"/>
                <w:shd w:val="clear" w:color="auto" w:fill="E0E0E0"/>
              </w:rPr>
              <w:t xml:space="preserve">Global Food Security Strategy – IR.4: Increased sustainable productivity, particularly through climate-smart approaches </w:t>
            </w:r>
          </w:p>
        </w:tc>
      </w:tr>
      <w:tr w:rsidR="009169D6" w:rsidRPr="00822B42" w14:paraId="3AE34635" w14:textId="77777777" w:rsidTr="00AB7B1A">
        <w:trPr>
          <w:trHeight w:val="154"/>
          <w:jc w:val="center"/>
          <w:trPrChange w:id="12364" w:author="Katie West" w:date="2019-09-24T12:55:00Z">
            <w:trPr>
              <w:trHeight w:val="4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365" w:author="Katie West" w:date="2019-09-24T12:55: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68AA43B3" w14:textId="77777777" w:rsidR="009169D6" w:rsidRPr="00822B42" w:rsidDel="00AB7B1A" w:rsidRDefault="009169D6" w:rsidP="00B071C2">
            <w:pPr>
              <w:pStyle w:val="Normal1"/>
              <w:rPr>
                <w:del w:id="12366" w:author="Katie West" w:date="2019-09-24T12:55:00Z"/>
                <w:rFonts w:ascii="Arial Narrow" w:eastAsia="Arial Narrow" w:hAnsi="Arial Narrow" w:cs="Arial Narrow"/>
                <w:sz w:val="20"/>
                <w:szCs w:val="20"/>
              </w:rPr>
            </w:pPr>
            <w:bookmarkStart w:id="12367" w:name="1jlao46" w:colFirst="0" w:colLast="0"/>
            <w:bookmarkEnd w:id="12367"/>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FTF CONTEXT-</w:t>
            </w:r>
            <w:proofErr w:type="gramStart"/>
            <w:r w:rsidRPr="00822B42">
              <w:rPr>
                <w:rFonts w:ascii="Arial Narrow" w:eastAsia="Arial Narrow" w:hAnsi="Arial Narrow" w:cs="Arial Narrow"/>
                <w:b/>
                <w:sz w:val="20"/>
                <w:szCs w:val="20"/>
              </w:rPr>
              <w:t>14  Total</w:t>
            </w:r>
            <w:proofErr w:type="gramEnd"/>
            <w:r w:rsidRPr="00822B42">
              <w:rPr>
                <w:rFonts w:ascii="Arial Narrow" w:eastAsia="Arial Narrow" w:hAnsi="Arial Narrow" w:cs="Arial Narrow"/>
                <w:b/>
                <w:sz w:val="20"/>
                <w:szCs w:val="20"/>
              </w:rPr>
              <w:t xml:space="preserve"> number of heat stress days above 30 °C during the main growing season [ZOI-level]</w:t>
            </w:r>
            <w:r w:rsidRPr="00822B42">
              <w:rPr>
                <w:rFonts w:ascii="Arial Narrow" w:eastAsia="Arial Narrow" w:hAnsi="Arial Narrow" w:cs="Arial Narrow"/>
                <w:sz w:val="20"/>
                <w:szCs w:val="20"/>
              </w:rPr>
              <w:t xml:space="preserve"> </w:t>
            </w:r>
          </w:p>
          <w:p w14:paraId="66F407FC" w14:textId="77777777" w:rsidR="009169D6" w:rsidRPr="00822B42" w:rsidRDefault="009169D6">
            <w:pPr>
              <w:pStyle w:val="Normal1"/>
              <w:rPr>
                <w:rFonts w:ascii="Arial Narrow" w:eastAsia="Arial Narrow" w:hAnsi="Arial Narrow" w:cs="Arial Narrow"/>
                <w:sz w:val="20"/>
                <w:szCs w:val="20"/>
                <w:rPrChange w:id="12368" w:author="Katie West" w:date="2019-09-24T08:46:00Z">
                  <w:rPr>
                    <w:rFonts w:ascii="Arial Narrow" w:eastAsia="Arial Narrow" w:hAnsi="Arial Narrow" w:cs="Arial Narrow"/>
                    <w:b/>
                    <w:color w:val="000000"/>
                    <w:sz w:val="20"/>
                    <w:szCs w:val="20"/>
                  </w:rPr>
                </w:rPrChange>
              </w:rPr>
              <w:pPrChange w:id="12369" w:author="Katie West" w:date="2019-09-24T12:55:00Z">
                <w:pPr>
                  <w:pStyle w:val="Normal1"/>
                  <w:keepNext/>
                  <w:keepLines/>
                  <w:pBdr>
                    <w:top w:val="nil"/>
                    <w:left w:val="nil"/>
                    <w:bottom w:val="nil"/>
                    <w:right w:val="nil"/>
                    <w:between w:val="nil"/>
                  </w:pBdr>
                  <w:spacing w:before="480" w:after="120" w:line="276" w:lineRule="auto"/>
                </w:pPr>
              </w:pPrChange>
            </w:pPr>
          </w:p>
        </w:tc>
      </w:tr>
      <w:tr w:rsidR="009169D6" w:rsidRPr="00822B42" w14:paraId="0A5D3A18" w14:textId="77777777" w:rsidTr="00AB7B1A">
        <w:trPr>
          <w:trHeight w:val="3140"/>
          <w:jc w:val="center"/>
          <w:trPrChange w:id="12370" w:author="Katie West" w:date="2019-09-24T12:55:00Z">
            <w:trPr>
              <w:trHeight w:val="31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371" w:author="Katie West" w:date="2019-09-24T12:55: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3C093C2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4955FA1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372" w:author="Katie West" w:date="2019-09-24T08:46:00Z">
                  <w:rPr>
                    <w:rFonts w:ascii="Arial Narrow" w:eastAsia="Arial Narrow" w:hAnsi="Arial Narrow" w:cs="Arial Narrow"/>
                    <w:b/>
                    <w:color w:val="000000"/>
                    <w:sz w:val="20"/>
                    <w:szCs w:val="20"/>
                  </w:rPr>
                </w:rPrChange>
              </w:rPr>
            </w:pPr>
          </w:p>
          <w:p w14:paraId="02680E3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measures the total number of heat stress days where air temperatures exceeded </w:t>
            </w:r>
            <w:r w:rsidRPr="00822B42">
              <w:rPr>
                <w:rFonts w:ascii="Arial Narrow" w:eastAsia="Arial Narrow" w:hAnsi="Arial Narrow" w:cs="Arial Narrow"/>
                <w:sz w:val="20"/>
                <w:szCs w:val="20"/>
                <w:highlight w:val="white"/>
              </w:rPr>
              <w:t>30°C</w:t>
            </w:r>
            <w:r w:rsidRPr="00822B42">
              <w:rPr>
                <w:rFonts w:ascii="Arial Narrow" w:eastAsia="Arial Narrow" w:hAnsi="Arial Narrow" w:cs="Arial Narrow"/>
                <w:sz w:val="20"/>
                <w:szCs w:val="20"/>
              </w:rPr>
              <w:t xml:space="preserve"> during the main growing season within the Feed the Future Zone of Influence (ZOI)</w:t>
            </w:r>
            <w:proofErr w:type="gramStart"/>
            <w:r w:rsidRPr="00822B42">
              <w:rPr>
                <w:rFonts w:ascii="Arial Narrow" w:eastAsia="Arial Narrow" w:hAnsi="Arial Narrow" w:cs="Arial Narrow"/>
                <w:sz w:val="20"/>
                <w:szCs w:val="20"/>
              </w:rPr>
              <w:t>.The</w:t>
            </w:r>
            <w:proofErr w:type="gramEnd"/>
            <w:r w:rsidRPr="00822B42">
              <w:rPr>
                <w:rFonts w:ascii="Arial Narrow" w:eastAsia="Arial Narrow" w:hAnsi="Arial Narrow" w:cs="Arial Narrow"/>
                <w:sz w:val="20"/>
                <w:szCs w:val="20"/>
              </w:rPr>
              <w:t xml:space="preserve"> “main growing season” in the ZOI is defined as the production season for the prioritized crop(s) for which yield data are collected in the ZOI population-based survey. If the production season varies among these crops, the main production season will be defined by the production season of the prioritized crop that is produced by the largest number of producers within the ZOI.</w:t>
            </w:r>
          </w:p>
          <w:p w14:paraId="6CF6F161" w14:textId="77777777" w:rsidR="009169D6" w:rsidRPr="00822B42" w:rsidRDefault="009169D6" w:rsidP="00B071C2">
            <w:pPr>
              <w:pStyle w:val="Normal1"/>
              <w:rPr>
                <w:rFonts w:ascii="Arial Narrow" w:eastAsia="Arial Narrow" w:hAnsi="Arial Narrow" w:cs="Arial Narrow"/>
                <w:sz w:val="20"/>
                <w:szCs w:val="20"/>
                <w:highlight w:val="white"/>
              </w:rPr>
            </w:pPr>
            <w:r w:rsidRPr="00822B42">
              <w:rPr>
                <w:rFonts w:ascii="Arial Narrow" w:eastAsia="Arial Narrow" w:hAnsi="Arial Narrow" w:cs="Arial Narrow"/>
                <w:sz w:val="20"/>
                <w:szCs w:val="20"/>
                <w:highlight w:val="white"/>
              </w:rPr>
              <w:t xml:space="preserve"> </w:t>
            </w:r>
          </w:p>
          <w:p w14:paraId="5897116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highlight w:val="white"/>
              </w:rPr>
              <w:t xml:space="preserve">Temperature is the measure of thermal or internal energy of the molecules within an object or gas.  Air temperature can be measured using either direct contact with a thermometer or a fusion of ground sensors and satellite remote sensing data. </w:t>
            </w:r>
            <w:proofErr w:type="gramStart"/>
            <w:r w:rsidRPr="00822B42">
              <w:rPr>
                <w:rFonts w:ascii="Arial Narrow" w:eastAsia="Arial Narrow" w:hAnsi="Arial Narrow" w:cs="Arial Narrow"/>
                <w:sz w:val="20"/>
                <w:szCs w:val="20"/>
                <w:highlight w:val="white"/>
              </w:rPr>
              <w:t>Ground sensor readings can also be assimilated by atmospheric models that apply physical equations governing conservation of mass, energy, and momentum to produce spatially continuous grids of air surface temperatures in time-series</w:t>
            </w:r>
            <w:proofErr w:type="gramEnd"/>
            <w:r w:rsidRPr="00822B42">
              <w:rPr>
                <w:rFonts w:ascii="Arial Narrow" w:eastAsia="Arial Narrow" w:hAnsi="Arial Narrow" w:cs="Arial Narrow"/>
                <w:sz w:val="20"/>
                <w:szCs w:val="20"/>
                <w:highlight w:val="white"/>
              </w:rPr>
              <w:t xml:space="preserve">.  </w:t>
            </w:r>
            <w:r w:rsidRPr="00822B42">
              <w:rPr>
                <w:rFonts w:ascii="Arial Narrow" w:eastAsia="Arial Narrow" w:hAnsi="Arial Narrow" w:cs="Arial Narrow"/>
                <w:sz w:val="20"/>
                <w:szCs w:val="20"/>
              </w:rPr>
              <w:t xml:space="preserve">Temperatures exceeding </w:t>
            </w:r>
            <w:r w:rsidRPr="00822B42">
              <w:rPr>
                <w:rFonts w:ascii="Arial Narrow" w:eastAsia="Arial Narrow" w:hAnsi="Arial Narrow" w:cs="Arial Narrow"/>
                <w:sz w:val="20"/>
                <w:szCs w:val="20"/>
                <w:highlight w:val="white"/>
              </w:rPr>
              <w:t>30°C during key plant growth phases negatively impact yield</w:t>
            </w:r>
            <w:r w:rsidRPr="00822B42">
              <w:rPr>
                <w:rFonts w:ascii="Arial Narrow" w:eastAsia="Arial Narrow" w:hAnsi="Arial Narrow" w:cs="Arial Narrow"/>
                <w:color w:val="545454"/>
                <w:sz w:val="20"/>
                <w:szCs w:val="20"/>
                <w:highlight w:val="white"/>
              </w:rPr>
              <w:t xml:space="preserve">.  </w:t>
            </w:r>
            <w:r w:rsidRPr="00822B42">
              <w:rPr>
                <w:rFonts w:ascii="Arial Narrow" w:eastAsia="Arial Narrow" w:hAnsi="Arial Narrow" w:cs="Arial Narrow"/>
                <w:sz w:val="20"/>
                <w:szCs w:val="20"/>
              </w:rPr>
              <w:t xml:space="preserve">The total number of days above </w:t>
            </w:r>
            <w:r w:rsidRPr="00822B42">
              <w:rPr>
                <w:rFonts w:ascii="Arial Narrow" w:eastAsia="Arial Narrow" w:hAnsi="Arial Narrow" w:cs="Arial Narrow"/>
                <w:sz w:val="20"/>
                <w:szCs w:val="20"/>
                <w:highlight w:val="white"/>
              </w:rPr>
              <w:t xml:space="preserve">30°C during the main growing season </w:t>
            </w:r>
            <w:r w:rsidRPr="00822B42">
              <w:rPr>
                <w:rFonts w:ascii="Arial Narrow" w:eastAsia="Arial Narrow" w:hAnsi="Arial Narrow" w:cs="Arial Narrow"/>
                <w:sz w:val="20"/>
                <w:szCs w:val="20"/>
              </w:rPr>
              <w:t xml:space="preserve">will be compared to the prior 10-year average number of days that exceeded </w:t>
            </w:r>
            <w:r w:rsidRPr="00822B42">
              <w:rPr>
                <w:rFonts w:ascii="Arial Narrow" w:eastAsia="Arial Narrow" w:hAnsi="Arial Narrow" w:cs="Arial Narrow"/>
                <w:sz w:val="20"/>
                <w:szCs w:val="20"/>
                <w:highlight w:val="white"/>
              </w:rPr>
              <w:t>30°C during the main growing season.</w:t>
            </w:r>
          </w:p>
          <w:p w14:paraId="36843E7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373" w:author="Katie West" w:date="2019-09-24T08:46:00Z">
                  <w:rPr>
                    <w:rFonts w:ascii="Arial Narrow" w:eastAsia="Arial Narrow" w:hAnsi="Arial Narrow" w:cs="Arial Narrow"/>
                    <w:b/>
                    <w:color w:val="000000"/>
                    <w:sz w:val="20"/>
                    <w:szCs w:val="20"/>
                  </w:rPr>
                </w:rPrChange>
              </w:rPr>
            </w:pPr>
          </w:p>
        </w:tc>
      </w:tr>
      <w:tr w:rsidR="009169D6" w:rsidRPr="00822B42" w14:paraId="0AD4215B" w14:textId="77777777" w:rsidTr="00AB7B1A">
        <w:trPr>
          <w:trHeight w:val="2260"/>
          <w:jc w:val="center"/>
          <w:trPrChange w:id="12374" w:author="Katie West" w:date="2019-09-24T12:55:00Z">
            <w:trPr>
              <w:trHeight w:val="2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375" w:author="Katie West" w:date="2019-09-24T12:55: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358A5C8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RATIONALE:</w:t>
            </w:r>
            <w:r w:rsidRPr="00822B42">
              <w:rPr>
                <w:rFonts w:ascii="Arial Narrow" w:eastAsia="Arial Narrow" w:hAnsi="Arial Narrow" w:cs="Arial Narrow"/>
                <w:sz w:val="20"/>
                <w:szCs w:val="20"/>
              </w:rPr>
              <w:t xml:space="preserve"> </w:t>
            </w:r>
          </w:p>
          <w:p w14:paraId="180D38A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Air temperature influences plant growth through photosynthesis and respiration, affects soil temperature, and impacts the amount of available water in the soil. When temperatures exceed 30°C, especially during certain growth phases (e.g. flowering and seed development), crop yields can be negatively impacted. Assessing the number of days on which temperatures exceed 30°C during the main growing season in conjunction with precipitation data can help determine if temperature was a factor affecting crop yield. </w:t>
            </w:r>
          </w:p>
          <w:p w14:paraId="4E44528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376" w:author="Katie West" w:date="2019-09-24T08:46:00Z">
                  <w:rPr>
                    <w:rFonts w:ascii="Arial Narrow" w:eastAsia="Arial Narrow" w:hAnsi="Arial Narrow" w:cs="Arial Narrow"/>
                    <w:b/>
                    <w:color w:val="000000"/>
                    <w:sz w:val="20"/>
                    <w:szCs w:val="20"/>
                  </w:rPr>
                </w:rPrChange>
              </w:rPr>
            </w:pPr>
          </w:p>
          <w:p w14:paraId="2E1F3E1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When analyzing temperature and precipitation data in conjunction with Normalized Difference Vegetation Index (NDVI) data, the degree of impact on crop productivity and yield that Feed the Future interventions have contributed to can be more clearly understood. Agricultural yield is critical to achieving the Feed the Future goal to Sustainably Reduce Global Poverty and Hunger. This indicator is linked to IR.4: Increased sustainable productivity, particularly through climate-smart approaches in the GFSS Results Framework.</w:t>
            </w:r>
          </w:p>
          <w:p w14:paraId="7F9ED16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377" w:author="Katie West" w:date="2019-09-24T08:46:00Z">
                  <w:rPr>
                    <w:rFonts w:ascii="Arial Narrow" w:eastAsia="Arial Narrow" w:hAnsi="Arial Narrow" w:cs="Arial Narrow"/>
                    <w:b/>
                    <w:color w:val="000000"/>
                    <w:sz w:val="20"/>
                    <w:szCs w:val="20"/>
                  </w:rPr>
                </w:rPrChange>
              </w:rPr>
            </w:pPr>
          </w:p>
        </w:tc>
      </w:tr>
      <w:tr w:rsidR="009169D6" w:rsidRPr="00822B42" w14:paraId="4B4E8999" w14:textId="77777777" w:rsidTr="00AB7B1A">
        <w:trPr>
          <w:trHeight w:val="300"/>
          <w:jc w:val="center"/>
          <w:trPrChange w:id="12378" w:author="Katie West" w:date="2019-09-24T12:55:00Z">
            <w:trPr>
              <w:trHeight w:val="300"/>
              <w:jc w:val="center"/>
            </w:trPr>
          </w:trPrChange>
        </w:trPr>
        <w:tc>
          <w:tcPr>
            <w:tcW w:w="2691" w:type="dxa"/>
            <w:tcBorders>
              <w:top w:val="single" w:sz="4" w:space="0" w:color="000000"/>
              <w:left w:val="single" w:sz="4" w:space="0" w:color="000000"/>
              <w:bottom w:val="single" w:sz="4" w:space="0" w:color="000000"/>
              <w:right w:val="single" w:sz="4" w:space="0" w:color="000000"/>
            </w:tcBorders>
            <w:tcPrChange w:id="12379" w:author="Katie West" w:date="2019-09-24T12:55:00Z">
              <w:tcPr>
                <w:tcW w:w="2691" w:type="dxa"/>
                <w:tcBorders>
                  <w:top w:val="single" w:sz="4" w:space="0" w:color="000000"/>
                  <w:left w:val="single" w:sz="4" w:space="0" w:color="000000"/>
                  <w:bottom w:val="single" w:sz="4" w:space="0" w:color="000000"/>
                  <w:right w:val="single" w:sz="4" w:space="0" w:color="000000"/>
                </w:tcBorders>
              </w:tcPr>
            </w:tcPrChange>
          </w:tcPr>
          <w:p w14:paraId="071057B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UNIT:</w:t>
            </w:r>
            <w:r w:rsidRPr="00822B42">
              <w:rPr>
                <w:rFonts w:ascii="Arial Narrow" w:eastAsia="Arial Narrow" w:hAnsi="Arial Narrow" w:cs="Arial Narrow"/>
                <w:sz w:val="20"/>
                <w:szCs w:val="20"/>
              </w:rPr>
              <w:t xml:space="preserve">  </w:t>
            </w:r>
          </w:p>
          <w:p w14:paraId="1902793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Degrees Centigrade</w:t>
            </w:r>
          </w:p>
        </w:tc>
        <w:tc>
          <w:tcPr>
            <w:tcW w:w="7619" w:type="dxa"/>
            <w:tcBorders>
              <w:top w:val="single" w:sz="4" w:space="0" w:color="000000"/>
              <w:left w:val="single" w:sz="4" w:space="0" w:color="000000"/>
              <w:bottom w:val="single" w:sz="4" w:space="0" w:color="000000"/>
              <w:right w:val="single" w:sz="4" w:space="0" w:color="000000"/>
            </w:tcBorders>
            <w:tcPrChange w:id="12380" w:author="Katie West" w:date="2019-09-24T12:55:00Z">
              <w:tcPr>
                <w:tcW w:w="7619" w:type="dxa"/>
                <w:tcBorders>
                  <w:top w:val="single" w:sz="4" w:space="0" w:color="000000"/>
                  <w:left w:val="single" w:sz="4" w:space="0" w:color="000000"/>
                  <w:bottom w:val="single" w:sz="4" w:space="0" w:color="000000"/>
                  <w:right w:val="single" w:sz="4" w:space="0" w:color="000000"/>
                </w:tcBorders>
              </w:tcPr>
            </w:tcPrChange>
          </w:tcPr>
          <w:p w14:paraId="0EF0725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395E70A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u w:val="single"/>
              </w:rPr>
              <w:t>Month</w:t>
            </w:r>
            <w:r w:rsidRPr="00822B42">
              <w:rPr>
                <w:rFonts w:ascii="Arial Narrow" w:eastAsia="Arial Narrow" w:hAnsi="Arial Narrow" w:cs="Arial Narrow"/>
                <w:sz w:val="20"/>
                <w:szCs w:val="20"/>
              </w:rPr>
              <w:t xml:space="preserve"> within the main growing season</w:t>
            </w:r>
          </w:p>
          <w:p w14:paraId="7713BD3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381" w:author="Katie West" w:date="2019-09-24T08:46:00Z">
                  <w:rPr>
                    <w:rFonts w:ascii="Arial Narrow" w:eastAsia="Arial Narrow" w:hAnsi="Arial Narrow" w:cs="Arial Narrow"/>
                    <w:b/>
                    <w:color w:val="000000"/>
                    <w:sz w:val="20"/>
                    <w:szCs w:val="20"/>
                  </w:rPr>
                </w:rPrChange>
              </w:rPr>
            </w:pPr>
          </w:p>
        </w:tc>
      </w:tr>
      <w:tr w:rsidR="009169D6" w:rsidRPr="00822B42" w14:paraId="784AFE0B" w14:textId="77777777" w:rsidTr="00AB7B1A">
        <w:trPr>
          <w:trHeight w:val="280"/>
          <w:jc w:val="center"/>
          <w:trPrChange w:id="12382" w:author="Katie West" w:date="2019-09-24T12:55:00Z">
            <w:trPr>
              <w:trHeight w:val="280"/>
              <w:jc w:val="center"/>
            </w:trPr>
          </w:trPrChange>
        </w:trPr>
        <w:tc>
          <w:tcPr>
            <w:tcW w:w="2691" w:type="dxa"/>
            <w:tcBorders>
              <w:top w:val="single" w:sz="4" w:space="0" w:color="000000"/>
              <w:left w:val="single" w:sz="4" w:space="0" w:color="000000"/>
              <w:bottom w:val="single" w:sz="4" w:space="0" w:color="000000"/>
              <w:right w:val="single" w:sz="4" w:space="0" w:color="000000"/>
            </w:tcBorders>
            <w:tcPrChange w:id="12383" w:author="Katie West" w:date="2019-09-24T12:55:00Z">
              <w:tcPr>
                <w:tcW w:w="2691" w:type="dxa"/>
                <w:tcBorders>
                  <w:top w:val="single" w:sz="4" w:space="0" w:color="000000"/>
                  <w:left w:val="single" w:sz="4" w:space="0" w:color="000000"/>
                  <w:bottom w:val="single" w:sz="4" w:space="0" w:color="000000"/>
                  <w:right w:val="single" w:sz="4" w:space="0" w:color="000000"/>
                </w:tcBorders>
              </w:tcPr>
            </w:tcPrChange>
          </w:tcPr>
          <w:p w14:paraId="1F01896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Context</w:t>
            </w:r>
          </w:p>
        </w:tc>
        <w:tc>
          <w:tcPr>
            <w:tcW w:w="7619" w:type="dxa"/>
            <w:tcBorders>
              <w:top w:val="single" w:sz="4" w:space="0" w:color="000000"/>
              <w:left w:val="single" w:sz="4" w:space="0" w:color="000000"/>
              <w:bottom w:val="single" w:sz="4" w:space="0" w:color="000000"/>
              <w:right w:val="single" w:sz="4" w:space="0" w:color="000000"/>
            </w:tcBorders>
            <w:tcPrChange w:id="12384" w:author="Katie West" w:date="2019-09-24T12:55:00Z">
              <w:tcPr>
                <w:tcW w:w="7619" w:type="dxa"/>
                <w:tcBorders>
                  <w:top w:val="single" w:sz="4" w:space="0" w:color="000000"/>
                  <w:left w:val="single" w:sz="4" w:space="0" w:color="000000"/>
                  <w:bottom w:val="single" w:sz="4" w:space="0" w:color="000000"/>
                  <w:right w:val="single" w:sz="4" w:space="0" w:color="000000"/>
                </w:tcBorders>
              </w:tcPr>
            </w:tcPrChange>
          </w:tcPr>
          <w:p w14:paraId="1901E21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Not applicable</w:t>
            </w:r>
          </w:p>
        </w:tc>
      </w:tr>
      <w:tr w:rsidR="009169D6" w:rsidRPr="00822B42" w14:paraId="6A75C01C" w14:textId="77777777" w:rsidTr="00AB7B1A">
        <w:trPr>
          <w:trHeight w:val="20"/>
          <w:jc w:val="center"/>
          <w:trPrChange w:id="12385" w:author="Katie West" w:date="2019-09-24T12:55:00Z">
            <w:trPr>
              <w:trHeight w:val="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386" w:author="Katie West" w:date="2019-09-24T12:55: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7000D199"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0F2CE9C4" w14:textId="77777777" w:rsidTr="00AB7B1A">
        <w:trPr>
          <w:trHeight w:val="2620"/>
          <w:jc w:val="center"/>
          <w:trPrChange w:id="12387" w:author="Katie West" w:date="2019-09-24T12:55:00Z">
            <w:trPr>
              <w:trHeight w:val="2620"/>
              <w:jc w:val="center"/>
            </w:trPr>
          </w:trPrChange>
        </w:trPr>
        <w:tc>
          <w:tcPr>
            <w:tcW w:w="2691" w:type="dxa"/>
            <w:tcBorders>
              <w:top w:val="single" w:sz="4" w:space="0" w:color="000000"/>
              <w:left w:val="single" w:sz="4" w:space="0" w:color="000000"/>
              <w:bottom w:val="single" w:sz="4" w:space="0" w:color="000000"/>
              <w:right w:val="single" w:sz="4" w:space="0" w:color="000000"/>
            </w:tcBorders>
            <w:tcPrChange w:id="12388" w:author="Katie West" w:date="2019-09-24T12:55:00Z">
              <w:tcPr>
                <w:tcW w:w="2691" w:type="dxa"/>
                <w:tcBorders>
                  <w:top w:val="single" w:sz="4" w:space="0" w:color="000000"/>
                  <w:left w:val="single" w:sz="4" w:space="0" w:color="000000"/>
                  <w:bottom w:val="single" w:sz="4" w:space="0" w:color="000000"/>
                  <w:right w:val="single" w:sz="4" w:space="0" w:color="000000"/>
                </w:tcBorders>
              </w:tcPr>
            </w:tcPrChange>
          </w:tcPr>
          <w:p w14:paraId="4257D0CE" w14:textId="77777777" w:rsidR="009169D6" w:rsidRPr="00822B42" w:rsidRDefault="009169D6" w:rsidP="00B071C2">
            <w:pPr>
              <w:pStyle w:val="Normal1"/>
              <w:numPr>
                <w:ilvl w:val="0"/>
                <w:numId w:val="171"/>
              </w:numPr>
              <w:pBdr>
                <w:top w:val="nil"/>
                <w:left w:val="nil"/>
                <w:bottom w:val="nil"/>
                <w:right w:val="nil"/>
                <w:between w:val="nil"/>
              </w:pBdr>
              <w:rPr>
                <w:rFonts w:ascii="Arial Narrow" w:hAnsi="Arial Narrow"/>
                <w:sz w:val="20"/>
                <w:szCs w:val="20"/>
                <w:rPrChange w:id="12389" w:author="Katie West" w:date="2019-09-24T08:46:00Z">
                  <w:rPr>
                    <w:sz w:val="20"/>
                    <w:szCs w:val="20"/>
                  </w:rPr>
                </w:rPrChange>
              </w:rPr>
            </w:pPr>
            <w:r w:rsidRPr="00822B42">
              <w:rPr>
                <w:rFonts w:ascii="Arial Narrow" w:eastAsia="Arial Narrow" w:hAnsi="Arial Narrow" w:cs="Arial Narrow"/>
                <w:i/>
                <w:sz w:val="20"/>
                <w:szCs w:val="20"/>
              </w:rPr>
              <w:t>LEVEL OF REPORTING:</w:t>
            </w:r>
          </w:p>
        </w:tc>
        <w:tc>
          <w:tcPr>
            <w:tcW w:w="7619" w:type="dxa"/>
            <w:tcBorders>
              <w:top w:val="single" w:sz="4" w:space="0" w:color="000000"/>
              <w:left w:val="single" w:sz="4" w:space="0" w:color="000000"/>
              <w:bottom w:val="single" w:sz="4" w:space="0" w:color="000000"/>
              <w:right w:val="single" w:sz="4" w:space="0" w:color="000000"/>
            </w:tcBorders>
            <w:tcPrChange w:id="12390" w:author="Katie West" w:date="2019-09-24T12:55:00Z">
              <w:tcPr>
                <w:tcW w:w="7619" w:type="dxa"/>
                <w:tcBorders>
                  <w:top w:val="single" w:sz="4" w:space="0" w:color="000000"/>
                  <w:left w:val="single" w:sz="4" w:space="0" w:color="000000"/>
                  <w:bottom w:val="single" w:sz="4" w:space="0" w:color="000000"/>
                  <w:right w:val="single" w:sz="4" w:space="0" w:color="000000"/>
                </w:tcBorders>
              </w:tcPr>
            </w:tcPrChange>
          </w:tcPr>
          <w:p w14:paraId="3DF2587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Data for this indicator are reported at the level of the Feed the Future ZOI.</w:t>
            </w:r>
          </w:p>
          <w:p w14:paraId="15396B3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391" w:author="Katie West" w:date="2019-09-24T08:46:00Z">
                  <w:rPr>
                    <w:rFonts w:ascii="Arial Narrow" w:eastAsia="Arial Narrow" w:hAnsi="Arial Narrow" w:cs="Arial Narrow"/>
                    <w:b/>
                    <w:color w:val="000000"/>
                    <w:sz w:val="20"/>
                    <w:szCs w:val="20"/>
                  </w:rPr>
                </w:rPrChange>
              </w:rPr>
            </w:pPr>
          </w:p>
          <w:p w14:paraId="56D39CA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263238"/>
                <w:sz w:val="20"/>
                <w:szCs w:val="20"/>
              </w:rPr>
              <w:t>ZOI refers to three types of ZOIs: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9169D6" w:rsidRPr="00822B42" w14:paraId="238411BC" w14:textId="77777777" w:rsidTr="00AB7B1A">
        <w:trPr>
          <w:trHeight w:val="580"/>
          <w:jc w:val="center"/>
          <w:trPrChange w:id="12392" w:author="Katie West" w:date="2019-09-24T12:55:00Z">
            <w:trPr>
              <w:trHeight w:val="580"/>
              <w:jc w:val="center"/>
            </w:trPr>
          </w:trPrChange>
        </w:trPr>
        <w:tc>
          <w:tcPr>
            <w:tcW w:w="2691" w:type="dxa"/>
            <w:tcBorders>
              <w:top w:val="single" w:sz="4" w:space="0" w:color="000000"/>
              <w:left w:val="single" w:sz="4" w:space="0" w:color="000000"/>
              <w:bottom w:val="single" w:sz="4" w:space="0" w:color="000000"/>
              <w:right w:val="single" w:sz="4" w:space="0" w:color="000000"/>
            </w:tcBorders>
            <w:tcPrChange w:id="12393" w:author="Katie West" w:date="2019-09-24T12:55:00Z">
              <w:tcPr>
                <w:tcW w:w="2691" w:type="dxa"/>
                <w:tcBorders>
                  <w:top w:val="single" w:sz="4" w:space="0" w:color="000000"/>
                  <w:left w:val="single" w:sz="4" w:space="0" w:color="000000"/>
                  <w:bottom w:val="single" w:sz="4" w:space="0" w:color="000000"/>
                  <w:right w:val="single" w:sz="4" w:space="0" w:color="000000"/>
                </w:tcBorders>
              </w:tcPr>
            </w:tcPrChange>
          </w:tcPr>
          <w:p w14:paraId="4910C1CB" w14:textId="77777777" w:rsidR="009169D6" w:rsidRPr="00822B42" w:rsidRDefault="009169D6" w:rsidP="00B071C2">
            <w:pPr>
              <w:pStyle w:val="Normal1"/>
              <w:numPr>
                <w:ilvl w:val="0"/>
                <w:numId w:val="171"/>
              </w:numPr>
              <w:pBdr>
                <w:top w:val="nil"/>
                <w:left w:val="nil"/>
                <w:bottom w:val="nil"/>
                <w:right w:val="nil"/>
                <w:between w:val="nil"/>
              </w:pBdr>
              <w:rPr>
                <w:rFonts w:ascii="Arial Narrow" w:hAnsi="Arial Narrow"/>
                <w:sz w:val="20"/>
                <w:szCs w:val="20"/>
                <w:rPrChange w:id="12394"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619" w:type="dxa"/>
            <w:tcBorders>
              <w:top w:val="single" w:sz="4" w:space="0" w:color="000000"/>
              <w:left w:val="single" w:sz="4" w:space="0" w:color="000000"/>
              <w:bottom w:val="single" w:sz="4" w:space="0" w:color="000000"/>
              <w:right w:val="single" w:sz="4" w:space="0" w:color="000000"/>
            </w:tcBorders>
            <w:tcPrChange w:id="12395" w:author="Katie West" w:date="2019-09-24T12:55:00Z">
              <w:tcPr>
                <w:tcW w:w="7619" w:type="dxa"/>
                <w:tcBorders>
                  <w:top w:val="single" w:sz="4" w:space="0" w:color="000000"/>
                  <w:left w:val="single" w:sz="4" w:space="0" w:color="000000"/>
                  <w:bottom w:val="single" w:sz="4" w:space="0" w:color="000000"/>
                  <w:right w:val="single" w:sz="4" w:space="0" w:color="000000"/>
                </w:tcBorders>
              </w:tcPr>
            </w:tcPrChange>
          </w:tcPr>
          <w:p w14:paraId="22E76E6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USAID/Bureau for Food Security will provide support for the analysis and reporting of this indicator.</w:t>
            </w:r>
          </w:p>
        </w:tc>
      </w:tr>
      <w:tr w:rsidR="009169D6" w:rsidRPr="00822B42" w14:paraId="6109AD16" w14:textId="77777777" w:rsidTr="00AB7B1A">
        <w:trPr>
          <w:trHeight w:val="1060"/>
          <w:jc w:val="center"/>
          <w:trPrChange w:id="12396" w:author="Katie West" w:date="2019-09-24T12:55:00Z">
            <w:trPr>
              <w:trHeight w:val="1060"/>
              <w:jc w:val="center"/>
            </w:trPr>
          </w:trPrChange>
        </w:trPr>
        <w:tc>
          <w:tcPr>
            <w:tcW w:w="2691" w:type="dxa"/>
            <w:tcBorders>
              <w:top w:val="single" w:sz="4" w:space="0" w:color="000000"/>
              <w:left w:val="single" w:sz="4" w:space="0" w:color="000000"/>
              <w:bottom w:val="single" w:sz="4" w:space="0" w:color="000000"/>
              <w:right w:val="single" w:sz="4" w:space="0" w:color="000000"/>
            </w:tcBorders>
            <w:tcPrChange w:id="12397" w:author="Katie West" w:date="2019-09-24T12:55:00Z">
              <w:tcPr>
                <w:tcW w:w="2691" w:type="dxa"/>
                <w:tcBorders>
                  <w:top w:val="single" w:sz="4" w:space="0" w:color="000000"/>
                  <w:left w:val="single" w:sz="4" w:space="0" w:color="000000"/>
                  <w:bottom w:val="single" w:sz="4" w:space="0" w:color="000000"/>
                  <w:right w:val="single" w:sz="4" w:space="0" w:color="000000"/>
                </w:tcBorders>
              </w:tcPr>
            </w:tcPrChange>
          </w:tcPr>
          <w:p w14:paraId="1CA90D60" w14:textId="77777777" w:rsidR="009169D6" w:rsidRPr="00822B42" w:rsidRDefault="009169D6" w:rsidP="00B071C2">
            <w:pPr>
              <w:pStyle w:val="Normal1"/>
              <w:numPr>
                <w:ilvl w:val="0"/>
                <w:numId w:val="171"/>
              </w:numPr>
              <w:pBdr>
                <w:top w:val="nil"/>
                <w:left w:val="nil"/>
                <w:bottom w:val="nil"/>
                <w:right w:val="nil"/>
                <w:between w:val="nil"/>
              </w:pBdr>
              <w:rPr>
                <w:rFonts w:ascii="Arial Narrow" w:hAnsi="Arial Narrow"/>
                <w:sz w:val="20"/>
                <w:szCs w:val="20"/>
                <w:rPrChange w:id="12398" w:author="Katie West" w:date="2019-09-24T08:46:00Z">
                  <w:rPr>
                    <w:sz w:val="20"/>
                    <w:szCs w:val="20"/>
                  </w:rPr>
                </w:rPrChange>
              </w:rPr>
            </w:pPr>
            <w:r w:rsidRPr="00822B42">
              <w:rPr>
                <w:rFonts w:ascii="Arial Narrow" w:eastAsia="Arial Narrow" w:hAnsi="Arial Narrow" w:cs="Arial Narrow"/>
                <w:i/>
                <w:sz w:val="20"/>
                <w:szCs w:val="20"/>
              </w:rPr>
              <w:t>DATA SOURCE:</w:t>
            </w:r>
          </w:p>
          <w:p w14:paraId="1C72D89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399" w:author="Katie West" w:date="2019-09-24T08:46:00Z">
                  <w:rPr>
                    <w:rFonts w:ascii="Arial Narrow" w:eastAsia="Arial Narrow" w:hAnsi="Arial Narrow" w:cs="Arial Narrow"/>
                    <w:b/>
                    <w:color w:val="000000"/>
                    <w:sz w:val="20"/>
                    <w:szCs w:val="20"/>
                  </w:rPr>
                </w:rPrChange>
              </w:rPr>
            </w:pPr>
          </w:p>
        </w:tc>
        <w:tc>
          <w:tcPr>
            <w:tcW w:w="7619" w:type="dxa"/>
            <w:tcBorders>
              <w:top w:val="single" w:sz="4" w:space="0" w:color="000000"/>
              <w:left w:val="single" w:sz="4" w:space="0" w:color="000000"/>
              <w:bottom w:val="single" w:sz="4" w:space="0" w:color="000000"/>
              <w:right w:val="single" w:sz="4" w:space="0" w:color="000000"/>
            </w:tcBorders>
            <w:tcPrChange w:id="12400" w:author="Katie West" w:date="2019-09-24T12:55:00Z">
              <w:tcPr>
                <w:tcW w:w="7619" w:type="dxa"/>
                <w:tcBorders>
                  <w:top w:val="single" w:sz="4" w:space="0" w:color="000000"/>
                  <w:left w:val="single" w:sz="4" w:space="0" w:color="000000"/>
                  <w:bottom w:val="single" w:sz="4" w:space="0" w:color="000000"/>
                  <w:right w:val="single" w:sz="4" w:space="0" w:color="000000"/>
                </w:tcBorders>
              </w:tcPr>
            </w:tcPrChange>
          </w:tcPr>
          <w:p w14:paraId="7CEB117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temperature data will be obtained from the </w:t>
            </w:r>
            <w:r w:rsidRPr="00822B42">
              <w:rPr>
                <w:rFonts w:ascii="Arial Narrow" w:eastAsia="Arial Narrow" w:hAnsi="Arial Narrow" w:cs="Arial Narrow"/>
                <w:sz w:val="20"/>
                <w:szCs w:val="20"/>
                <w:shd w:val="clear" w:color="auto" w:fill="FAFAFA"/>
              </w:rPr>
              <w:t xml:space="preserve">Modern-Era Retrospective analysis for Research and Applications version 2 (MERRA-2), NASA’s atmospheric reanalysis for the satellite era using the Goddard Earth Observing System Model, Version 5 (GEOS-5) with its Atmospheric Data Assimilation System (ADAS), version 5.12.4: </w:t>
            </w:r>
            <w:r w:rsidR="0002485F" w:rsidRPr="002C2FCC">
              <w:rPr>
                <w:rFonts w:ascii="Arial Narrow" w:hAnsi="Arial Narrow"/>
                <w:rPrChange w:id="12401" w:author="Katie West" w:date="2019-09-24T08:46:00Z">
                  <w:rPr>
                    <w:rFonts w:ascii="Arial Narrow" w:eastAsia="Arial Narrow" w:hAnsi="Arial Narrow" w:cs="Arial Narrow"/>
                    <w:color w:val="0000FF"/>
                    <w:sz w:val="20"/>
                    <w:szCs w:val="20"/>
                    <w:u w:val="single"/>
                    <w:shd w:val="clear" w:color="auto" w:fill="FAFAFA"/>
                  </w:rPr>
                </w:rPrChange>
              </w:rPr>
              <w:fldChar w:fldCharType="begin"/>
            </w:r>
            <w:r w:rsidR="0002485F" w:rsidRPr="00822B42">
              <w:rPr>
                <w:rFonts w:ascii="Arial Narrow" w:hAnsi="Arial Narrow"/>
                <w:rPrChange w:id="12402" w:author="Katie West" w:date="2019-09-24T08:46:00Z">
                  <w:rPr/>
                </w:rPrChange>
              </w:rPr>
              <w:instrText xml:space="preserve"> HYPERLINK "https://gmao.gsfc.nasa.gov/reanalysis/MERRA-2" \h </w:instrText>
            </w:r>
            <w:r w:rsidR="0002485F" w:rsidRPr="002C2FCC">
              <w:rPr>
                <w:rFonts w:ascii="Arial Narrow" w:hAnsi="Arial Narrow"/>
                <w:rPrChange w:id="12403" w:author="Katie West" w:date="2019-09-24T08:46:00Z">
                  <w:rPr>
                    <w:rFonts w:ascii="Arial Narrow" w:eastAsia="Arial Narrow" w:hAnsi="Arial Narrow" w:cs="Arial Narrow"/>
                    <w:color w:val="0000FF"/>
                    <w:sz w:val="20"/>
                    <w:szCs w:val="20"/>
                    <w:u w:val="single"/>
                    <w:shd w:val="clear" w:color="auto" w:fill="FAFAFA"/>
                  </w:rPr>
                </w:rPrChange>
              </w:rPr>
              <w:fldChar w:fldCharType="separate"/>
            </w:r>
            <w:r w:rsidRPr="00822B42">
              <w:rPr>
                <w:rFonts w:ascii="Arial Narrow" w:eastAsia="Arial Narrow" w:hAnsi="Arial Narrow" w:cs="Arial Narrow"/>
                <w:color w:val="0000FF"/>
                <w:sz w:val="20"/>
                <w:szCs w:val="20"/>
                <w:u w:val="single"/>
                <w:shd w:val="clear" w:color="auto" w:fill="FAFAFA"/>
              </w:rPr>
              <w:t>https://gmao.gsfc.nasa.gov/reanalysis/MERRA-2</w:t>
            </w:r>
            <w:r w:rsidR="0002485F" w:rsidRPr="002C2FCC">
              <w:rPr>
                <w:rFonts w:ascii="Arial Narrow" w:eastAsia="Arial Narrow" w:hAnsi="Arial Narrow" w:cs="Arial Narrow"/>
                <w:color w:val="0000FF"/>
                <w:sz w:val="20"/>
                <w:szCs w:val="20"/>
                <w:u w:val="single"/>
                <w:shd w:val="clear" w:color="auto" w:fill="FAFAFA"/>
              </w:rPr>
              <w:fldChar w:fldCharType="end"/>
            </w:r>
            <w:r w:rsidRPr="00822B42">
              <w:rPr>
                <w:rFonts w:ascii="Arial Narrow" w:eastAsia="Arial Narrow" w:hAnsi="Arial Narrow" w:cs="Arial Narrow"/>
                <w:sz w:val="20"/>
                <w:szCs w:val="20"/>
                <w:shd w:val="clear" w:color="auto" w:fill="FAFAFA"/>
              </w:rPr>
              <w:t xml:space="preserve"> </w:t>
            </w:r>
          </w:p>
        </w:tc>
      </w:tr>
      <w:tr w:rsidR="009169D6" w:rsidRPr="00822B42" w14:paraId="163A28D2" w14:textId="77777777" w:rsidTr="00AB7B1A">
        <w:trPr>
          <w:trHeight w:val="700"/>
          <w:jc w:val="center"/>
          <w:trPrChange w:id="12404" w:author="Katie West" w:date="2019-09-24T12:55:00Z">
            <w:trPr>
              <w:trHeight w:val="700"/>
              <w:jc w:val="center"/>
            </w:trPr>
          </w:trPrChange>
        </w:trPr>
        <w:tc>
          <w:tcPr>
            <w:tcW w:w="2691" w:type="dxa"/>
            <w:tcBorders>
              <w:top w:val="single" w:sz="4" w:space="0" w:color="000000"/>
              <w:left w:val="single" w:sz="4" w:space="0" w:color="000000"/>
              <w:bottom w:val="single" w:sz="4" w:space="0" w:color="000000"/>
              <w:right w:val="single" w:sz="4" w:space="0" w:color="000000"/>
            </w:tcBorders>
            <w:tcPrChange w:id="12405" w:author="Katie West" w:date="2019-09-24T12:55:00Z">
              <w:tcPr>
                <w:tcW w:w="2691" w:type="dxa"/>
                <w:tcBorders>
                  <w:top w:val="single" w:sz="4" w:space="0" w:color="000000"/>
                  <w:left w:val="single" w:sz="4" w:space="0" w:color="000000"/>
                  <w:bottom w:val="single" w:sz="4" w:space="0" w:color="000000"/>
                  <w:right w:val="single" w:sz="4" w:space="0" w:color="000000"/>
                </w:tcBorders>
              </w:tcPr>
            </w:tcPrChange>
          </w:tcPr>
          <w:p w14:paraId="4B42214C" w14:textId="77777777" w:rsidR="009169D6" w:rsidRPr="00822B42" w:rsidRDefault="009169D6" w:rsidP="00B071C2">
            <w:pPr>
              <w:pStyle w:val="Normal1"/>
              <w:numPr>
                <w:ilvl w:val="0"/>
                <w:numId w:val="171"/>
              </w:numPr>
              <w:pBdr>
                <w:top w:val="nil"/>
                <w:left w:val="nil"/>
                <w:bottom w:val="nil"/>
                <w:right w:val="nil"/>
                <w:between w:val="nil"/>
              </w:pBdr>
              <w:rPr>
                <w:rFonts w:ascii="Arial Narrow" w:hAnsi="Arial Narrow"/>
                <w:sz w:val="20"/>
                <w:szCs w:val="20"/>
                <w:rPrChange w:id="12406" w:author="Katie West" w:date="2019-09-24T08:46:00Z">
                  <w:rPr>
                    <w:sz w:val="20"/>
                    <w:szCs w:val="20"/>
                  </w:rPr>
                </w:rPrChange>
              </w:rPr>
            </w:pPr>
            <w:r w:rsidRPr="00822B42">
              <w:rPr>
                <w:rFonts w:ascii="Arial Narrow" w:eastAsia="Arial Narrow" w:hAnsi="Arial Narrow" w:cs="Arial Narrow"/>
                <w:i/>
                <w:sz w:val="20"/>
                <w:szCs w:val="20"/>
              </w:rPr>
              <w:t>FREQUENCY OF REPORTING</w:t>
            </w:r>
            <w:r w:rsidRPr="00822B42">
              <w:rPr>
                <w:rFonts w:ascii="Arial Narrow" w:eastAsia="Arial Narrow" w:hAnsi="Arial Narrow" w:cs="Arial Narrow"/>
                <w:b/>
                <w:i/>
                <w:sz w:val="20"/>
                <w:szCs w:val="20"/>
              </w:rPr>
              <w:t>:</w:t>
            </w:r>
          </w:p>
        </w:tc>
        <w:tc>
          <w:tcPr>
            <w:tcW w:w="7619" w:type="dxa"/>
            <w:tcBorders>
              <w:top w:val="single" w:sz="4" w:space="0" w:color="000000"/>
              <w:left w:val="single" w:sz="4" w:space="0" w:color="000000"/>
              <w:bottom w:val="single" w:sz="4" w:space="0" w:color="000000"/>
              <w:right w:val="single" w:sz="4" w:space="0" w:color="000000"/>
            </w:tcBorders>
            <w:tcPrChange w:id="12407" w:author="Katie West" w:date="2019-09-24T12:55:00Z">
              <w:tcPr>
                <w:tcW w:w="7619" w:type="dxa"/>
                <w:tcBorders>
                  <w:top w:val="single" w:sz="4" w:space="0" w:color="000000"/>
                  <w:left w:val="single" w:sz="4" w:space="0" w:color="000000"/>
                  <w:bottom w:val="single" w:sz="4" w:space="0" w:color="000000"/>
                  <w:right w:val="single" w:sz="4" w:space="0" w:color="000000"/>
                </w:tcBorders>
              </w:tcPr>
            </w:tcPrChange>
          </w:tcPr>
          <w:p w14:paraId="4304479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Annually</w:t>
            </w:r>
          </w:p>
        </w:tc>
      </w:tr>
      <w:tr w:rsidR="009169D6" w:rsidRPr="00822B42" w14:paraId="621F8528" w14:textId="77777777" w:rsidTr="00AB7B1A">
        <w:trPr>
          <w:trHeight w:val="700"/>
          <w:jc w:val="center"/>
          <w:trPrChange w:id="12408" w:author="Katie West" w:date="2019-09-24T12:55:00Z">
            <w:trPr>
              <w:trHeight w:val="700"/>
              <w:jc w:val="center"/>
            </w:trPr>
          </w:trPrChange>
        </w:trPr>
        <w:tc>
          <w:tcPr>
            <w:tcW w:w="2691" w:type="dxa"/>
            <w:tcBorders>
              <w:top w:val="single" w:sz="4" w:space="0" w:color="000000"/>
              <w:left w:val="single" w:sz="4" w:space="0" w:color="000000"/>
              <w:bottom w:val="single" w:sz="4" w:space="0" w:color="000000"/>
              <w:right w:val="single" w:sz="4" w:space="0" w:color="000000"/>
            </w:tcBorders>
            <w:tcPrChange w:id="12409" w:author="Katie West" w:date="2019-09-24T12:55:00Z">
              <w:tcPr>
                <w:tcW w:w="2691" w:type="dxa"/>
                <w:tcBorders>
                  <w:top w:val="single" w:sz="4" w:space="0" w:color="000000"/>
                  <w:left w:val="single" w:sz="4" w:space="0" w:color="000000"/>
                  <w:bottom w:val="single" w:sz="4" w:space="0" w:color="000000"/>
                  <w:right w:val="single" w:sz="4" w:space="0" w:color="000000"/>
                </w:tcBorders>
              </w:tcPr>
            </w:tcPrChange>
          </w:tcPr>
          <w:p w14:paraId="503CBB08" w14:textId="77777777" w:rsidR="009169D6" w:rsidRPr="00822B42" w:rsidRDefault="009169D6" w:rsidP="00B071C2">
            <w:pPr>
              <w:pStyle w:val="Normal1"/>
              <w:numPr>
                <w:ilvl w:val="0"/>
                <w:numId w:val="171"/>
              </w:numPr>
              <w:pBdr>
                <w:top w:val="nil"/>
                <w:left w:val="nil"/>
                <w:bottom w:val="nil"/>
                <w:right w:val="nil"/>
                <w:between w:val="nil"/>
              </w:pBdr>
              <w:rPr>
                <w:rFonts w:ascii="Arial Narrow" w:hAnsi="Arial Narrow"/>
                <w:sz w:val="20"/>
                <w:szCs w:val="20"/>
                <w:rPrChange w:id="12410"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19" w:type="dxa"/>
            <w:tcBorders>
              <w:top w:val="single" w:sz="4" w:space="0" w:color="000000"/>
              <w:left w:val="single" w:sz="4" w:space="0" w:color="000000"/>
              <w:bottom w:val="single" w:sz="4" w:space="0" w:color="000000"/>
              <w:right w:val="single" w:sz="4" w:space="0" w:color="000000"/>
            </w:tcBorders>
            <w:tcPrChange w:id="12411" w:author="Katie West" w:date="2019-09-24T12:55:00Z">
              <w:tcPr>
                <w:tcW w:w="7619" w:type="dxa"/>
                <w:tcBorders>
                  <w:top w:val="single" w:sz="4" w:space="0" w:color="000000"/>
                  <w:left w:val="single" w:sz="4" w:space="0" w:color="000000"/>
                  <w:bottom w:val="single" w:sz="4" w:space="0" w:color="000000"/>
                  <w:right w:val="single" w:sz="4" w:space="0" w:color="000000"/>
                </w:tcBorders>
              </w:tcPr>
            </w:tcPrChange>
          </w:tcPr>
          <w:p w14:paraId="44E00B5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prior 10-year average number of days that exceeded</w:t>
            </w:r>
            <w:r w:rsidRPr="00822B42">
              <w:rPr>
                <w:rFonts w:ascii="Arial Narrow" w:eastAsia="Arial Narrow" w:hAnsi="Arial Narrow" w:cs="Arial Narrow"/>
                <w:sz w:val="20"/>
                <w:szCs w:val="20"/>
                <w:highlight w:val="white"/>
              </w:rPr>
              <w:t xml:space="preserve"> 30°C during the main growing season in the Feed the Future ZOI</w:t>
            </w:r>
            <w:r w:rsidRPr="00822B42">
              <w:rPr>
                <w:rFonts w:ascii="Arial Narrow" w:eastAsia="Arial Narrow" w:hAnsi="Arial Narrow" w:cs="Arial Narrow"/>
                <w:sz w:val="20"/>
                <w:szCs w:val="20"/>
              </w:rPr>
              <w:t xml:space="preserve"> is the baseline value.</w:t>
            </w:r>
          </w:p>
        </w:tc>
      </w:tr>
      <w:tr w:rsidR="009169D6" w:rsidRPr="00822B42" w14:paraId="4BA88881" w14:textId="77777777" w:rsidTr="00AB7B1A">
        <w:trPr>
          <w:trHeight w:val="120"/>
          <w:jc w:val="center"/>
          <w:trPrChange w:id="12412" w:author="Katie West" w:date="2019-09-24T12:55:00Z">
            <w:trPr>
              <w:trHeight w:val="1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413" w:author="Katie West" w:date="2019-09-24T12:55: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6E444218"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0B80A55F" w14:textId="77777777" w:rsidTr="00AB7B1A">
        <w:trPr>
          <w:trHeight w:val="600"/>
          <w:jc w:val="center"/>
          <w:trPrChange w:id="12414" w:author="Katie West" w:date="2019-09-24T12:55:00Z">
            <w:trPr>
              <w:trHeight w:val="6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415" w:author="Katie West" w:date="2019-09-24T12:55: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2DB67034" w14:textId="77777777" w:rsidR="00002DBD" w:rsidRPr="00822B42" w:rsidRDefault="00002DBD" w:rsidP="00002DBD">
            <w:pPr>
              <w:pStyle w:val="Normal1"/>
              <w:keepNext/>
              <w:keepLines/>
              <w:pBdr>
                <w:top w:val="nil"/>
                <w:left w:val="nil"/>
                <w:bottom w:val="nil"/>
                <w:right w:val="nil"/>
                <w:between w:val="nil"/>
              </w:pBdr>
              <w:spacing w:before="480" w:after="120" w:line="276" w:lineRule="auto"/>
              <w:rPr>
                <w:ins w:id="12416" w:author="Katie West" w:date="2019-09-23T15:18:00Z"/>
                <w:rFonts w:ascii="Arial Narrow" w:eastAsia="Arial Narrow" w:hAnsi="Arial Narrow" w:cs="Arial Narrow"/>
                <w:sz w:val="20"/>
                <w:szCs w:val="20"/>
                <w:rPrChange w:id="12417" w:author="Katie West" w:date="2019-09-24T08:46:00Z">
                  <w:rPr>
                    <w:ins w:id="12418" w:author="Katie West" w:date="2019-09-23T15:18:00Z"/>
                    <w:rFonts w:ascii="Arial Narrow" w:eastAsia="Arial Narrow" w:hAnsi="Arial Narrow" w:cs="Arial Narrow"/>
                    <w:b/>
                    <w:color w:val="000000"/>
                    <w:sz w:val="20"/>
                    <w:szCs w:val="20"/>
                  </w:rPr>
                </w:rPrChange>
              </w:rPr>
            </w:pPr>
          </w:p>
          <w:p w14:paraId="33EA4D92" w14:textId="77777777" w:rsidR="00D23035" w:rsidRPr="00822B42" w:rsidRDefault="00D23035" w:rsidP="00D23035">
            <w:pPr>
              <w:pStyle w:val="Normal1"/>
              <w:keepNext/>
              <w:keepLines/>
              <w:pBdr>
                <w:top w:val="nil"/>
                <w:left w:val="nil"/>
                <w:bottom w:val="nil"/>
                <w:right w:val="nil"/>
                <w:between w:val="nil"/>
              </w:pBdr>
              <w:spacing w:before="200" w:after="200" w:line="276" w:lineRule="auto"/>
              <w:outlineLvl w:val="7"/>
              <w:rPr>
                <w:ins w:id="12419" w:author="Katie West" w:date="2019-09-23T15:38:00Z"/>
                <w:rFonts w:ascii="Arial Narrow" w:eastAsia="Arial Narrow" w:hAnsi="Arial Narrow" w:cs="Arial Narrow"/>
                <w:sz w:val="20"/>
                <w:szCs w:val="20"/>
                <w:rPrChange w:id="12420" w:author="Katie West" w:date="2019-09-24T08:46:00Z">
                  <w:rPr>
                    <w:ins w:id="12421" w:author="Katie West" w:date="2019-09-23T15:38:00Z"/>
                    <w:rFonts w:ascii="Arial Narrow" w:eastAsia="Arial Narrow" w:hAnsi="Arial Narrow" w:cs="Arial Narrow"/>
                    <w:i/>
                    <w:iCs/>
                    <w:color w:val="404040" w:themeColor="text1" w:themeTint="BF"/>
                    <w:sz w:val="20"/>
                    <w:szCs w:val="20"/>
                  </w:rPr>
                </w:rPrChange>
              </w:rPr>
            </w:pPr>
            <w:ins w:id="12422" w:author="Katie West" w:date="2019-09-23T15:38:00Z">
              <w:r w:rsidRPr="00822B42">
                <w:rPr>
                  <w:rFonts w:ascii="Arial Narrow" w:eastAsia="Arial Narrow" w:hAnsi="Arial Narrow" w:cs="Arial Narrow"/>
                  <w:i/>
                  <w:sz w:val="20"/>
                  <w:szCs w:val="20"/>
                </w:rPr>
                <w:t>FTFMS DATA ENTRY NOTES</w:t>
              </w:r>
              <w:r w:rsidRPr="00822B42">
                <w:rPr>
                  <w:rFonts w:ascii="Arial Narrow" w:eastAsia="Arial Narrow" w:hAnsi="Arial Narrow" w:cs="Arial Narrow"/>
                  <w:sz w:val="20"/>
                  <w:szCs w:val="20"/>
                </w:rPr>
                <w:t>:</w:t>
              </w:r>
            </w:ins>
          </w:p>
          <w:p w14:paraId="3EAEA33F" w14:textId="77777777" w:rsidR="00D23035" w:rsidRPr="00822B42" w:rsidRDefault="00D23035" w:rsidP="00D23035">
            <w:pPr>
              <w:pStyle w:val="Normal1"/>
              <w:keepNext/>
              <w:keepLines/>
              <w:pBdr>
                <w:top w:val="nil"/>
                <w:left w:val="nil"/>
                <w:bottom w:val="nil"/>
                <w:right w:val="nil"/>
                <w:between w:val="nil"/>
              </w:pBdr>
              <w:spacing w:before="480" w:after="120" w:line="276" w:lineRule="auto"/>
              <w:rPr>
                <w:ins w:id="12423" w:author="Katie West" w:date="2019-09-23T15:38:00Z"/>
                <w:rFonts w:ascii="Arial Narrow" w:eastAsia="Arial Narrow" w:hAnsi="Arial Narrow" w:cs="Arial Narrow"/>
                <w:sz w:val="20"/>
                <w:szCs w:val="20"/>
                <w:rPrChange w:id="12424" w:author="Katie West" w:date="2019-09-24T08:46:00Z">
                  <w:rPr>
                    <w:ins w:id="12425" w:author="Katie West" w:date="2019-09-23T15:38:00Z"/>
                    <w:rFonts w:ascii="Arial Narrow" w:eastAsia="Arial Narrow" w:hAnsi="Arial Narrow" w:cs="Arial Narrow"/>
                    <w:b/>
                    <w:color w:val="000000"/>
                    <w:sz w:val="20"/>
                    <w:szCs w:val="20"/>
                  </w:rPr>
                </w:rPrChange>
              </w:rPr>
            </w:pPr>
          </w:p>
          <w:p w14:paraId="4CB96D1F" w14:textId="159BCDF1" w:rsidR="00D23035" w:rsidRPr="00822B42" w:rsidRDefault="00D23035">
            <w:pPr>
              <w:pStyle w:val="Normal1"/>
              <w:numPr>
                <w:ilvl w:val="0"/>
                <w:numId w:val="288"/>
              </w:numPr>
              <w:rPr>
                <w:ins w:id="12426" w:author="Katie West" w:date="2019-09-23T15:38:00Z"/>
                <w:rFonts w:ascii="Arial Narrow" w:eastAsia="Arial Narrow" w:hAnsi="Arial Narrow" w:cs="Arial Narrow"/>
                <w:sz w:val="20"/>
                <w:szCs w:val="20"/>
                <w:rPrChange w:id="12427" w:author="Katie West" w:date="2019-09-24T08:46:00Z">
                  <w:rPr>
                    <w:ins w:id="12428" w:author="Katie West" w:date="2019-09-23T15:38:00Z"/>
                    <w:color w:val="000000"/>
                    <w:sz w:val="20"/>
                    <w:szCs w:val="20"/>
                  </w:rPr>
                </w:rPrChange>
              </w:rPr>
              <w:pPrChange w:id="12429" w:author="Katie West" w:date="2019-09-23T15:39:00Z">
                <w:pPr>
                  <w:pStyle w:val="Normal1"/>
                  <w:numPr>
                    <w:numId w:val="153"/>
                  </w:numPr>
                  <w:pBdr>
                    <w:top w:val="nil"/>
                    <w:left w:val="nil"/>
                    <w:bottom w:val="nil"/>
                    <w:right w:val="nil"/>
                    <w:between w:val="nil"/>
                  </w:pBdr>
                  <w:ind w:left="720" w:hanging="360"/>
                </w:pPr>
              </w:pPrChange>
            </w:pPr>
            <w:proofErr w:type="gramStart"/>
            <w:ins w:id="12430" w:author="Katie West" w:date="2019-09-23T15:39:00Z">
              <w:r w:rsidRPr="00822B42">
                <w:rPr>
                  <w:rFonts w:ascii="Arial Narrow" w:eastAsia="Arial Narrow" w:hAnsi="Arial Narrow" w:cs="Arial Narrow"/>
                  <w:sz w:val="20"/>
                  <w:szCs w:val="20"/>
                </w:rPr>
                <w:t>Data entry support will be provided by USAID/Bureau for Food Security Country Support M&amp;E, Climate Smart Agriculture staff, or FEWSNET</w:t>
              </w:r>
              <w:proofErr w:type="gramEnd"/>
              <w:r w:rsidRPr="00822B42">
                <w:rPr>
                  <w:rFonts w:ascii="Arial Narrow" w:eastAsia="Arial Narrow" w:hAnsi="Arial Narrow" w:cs="Arial Narrow"/>
                  <w:sz w:val="20"/>
                  <w:szCs w:val="20"/>
                </w:rPr>
                <w:t>.</w:t>
              </w:r>
            </w:ins>
          </w:p>
          <w:p w14:paraId="009C11D0" w14:textId="77777777" w:rsidR="00D23035" w:rsidRPr="00822B42" w:rsidRDefault="00D23035" w:rsidP="00D23035">
            <w:pPr>
              <w:pStyle w:val="Normal1"/>
              <w:keepNext/>
              <w:keepLines/>
              <w:pBdr>
                <w:top w:val="nil"/>
                <w:left w:val="nil"/>
                <w:bottom w:val="nil"/>
                <w:right w:val="nil"/>
                <w:between w:val="nil"/>
              </w:pBdr>
              <w:spacing w:before="480" w:after="120" w:line="276" w:lineRule="auto"/>
              <w:rPr>
                <w:ins w:id="12431" w:author="Katie West" w:date="2019-09-23T15:38:00Z"/>
                <w:rFonts w:ascii="Arial Narrow" w:eastAsia="Arial Narrow" w:hAnsi="Arial Narrow" w:cs="Arial Narrow"/>
                <w:sz w:val="20"/>
                <w:szCs w:val="20"/>
                <w:rPrChange w:id="12432" w:author="Katie West" w:date="2019-09-24T08:46:00Z">
                  <w:rPr>
                    <w:ins w:id="12433" w:author="Katie West" w:date="2019-09-23T15:38:00Z"/>
                    <w:rFonts w:ascii="Arial Narrow" w:eastAsia="Arial Narrow" w:hAnsi="Arial Narrow" w:cs="Arial Narrow"/>
                    <w:b/>
                    <w:color w:val="000000"/>
                    <w:sz w:val="20"/>
                    <w:szCs w:val="20"/>
                  </w:rPr>
                </w:rPrChange>
              </w:rPr>
            </w:pPr>
          </w:p>
          <w:p w14:paraId="7E63F9FA" w14:textId="77777777" w:rsidR="00D23035" w:rsidRPr="00822B42" w:rsidRDefault="00D23035" w:rsidP="00D23035">
            <w:pPr>
              <w:pStyle w:val="Normal1"/>
              <w:keepNext/>
              <w:keepLines/>
              <w:pBdr>
                <w:top w:val="nil"/>
                <w:left w:val="nil"/>
                <w:bottom w:val="nil"/>
                <w:right w:val="nil"/>
                <w:between w:val="nil"/>
              </w:pBdr>
              <w:spacing w:before="480" w:after="120" w:line="276" w:lineRule="auto"/>
              <w:rPr>
                <w:ins w:id="12434" w:author="Katie West" w:date="2019-09-23T15:38:00Z"/>
                <w:rFonts w:ascii="Arial Narrow" w:eastAsia="Arial Narrow" w:hAnsi="Arial Narrow" w:cs="Arial Narrow"/>
                <w:sz w:val="20"/>
                <w:szCs w:val="20"/>
                <w:rPrChange w:id="12435" w:author="Katie West" w:date="2019-09-24T08:46:00Z">
                  <w:rPr>
                    <w:ins w:id="12436" w:author="Katie West" w:date="2019-09-23T15:38:00Z"/>
                    <w:rFonts w:ascii="Arial Narrow" w:eastAsia="Arial Narrow" w:hAnsi="Arial Narrow" w:cs="Arial Narrow"/>
                    <w:b/>
                    <w:color w:val="000000"/>
                    <w:sz w:val="20"/>
                    <w:szCs w:val="20"/>
                  </w:rPr>
                </w:rPrChange>
              </w:rPr>
            </w:pPr>
          </w:p>
          <w:p w14:paraId="5C79EC79" w14:textId="77777777" w:rsidR="00D23035" w:rsidRPr="00822B42" w:rsidRDefault="00D23035" w:rsidP="00D23035">
            <w:pPr>
              <w:pStyle w:val="Normal1"/>
              <w:keepNext/>
              <w:keepLines/>
              <w:pBdr>
                <w:top w:val="nil"/>
                <w:left w:val="nil"/>
                <w:bottom w:val="nil"/>
                <w:right w:val="nil"/>
                <w:between w:val="nil"/>
              </w:pBdr>
              <w:spacing w:before="200" w:after="200" w:line="276" w:lineRule="auto"/>
              <w:outlineLvl w:val="7"/>
              <w:rPr>
                <w:ins w:id="12437" w:author="Katie West" w:date="2019-09-23T15:38:00Z"/>
                <w:rFonts w:ascii="Arial Narrow" w:eastAsia="Arial Narrow" w:hAnsi="Arial Narrow" w:cs="Arial Narrow"/>
                <w:sz w:val="20"/>
                <w:szCs w:val="20"/>
                <w:rPrChange w:id="12438" w:author="Katie West" w:date="2019-09-24T08:46:00Z">
                  <w:rPr>
                    <w:ins w:id="12439" w:author="Katie West" w:date="2019-09-23T15:38:00Z"/>
                    <w:rFonts w:ascii="Arial Narrow" w:eastAsia="Arial Narrow" w:hAnsi="Arial Narrow" w:cs="Arial Narrow"/>
                    <w:i/>
                    <w:iCs/>
                    <w:color w:val="404040" w:themeColor="text1" w:themeTint="BF"/>
                    <w:sz w:val="20"/>
                    <w:szCs w:val="20"/>
                  </w:rPr>
                </w:rPrChange>
              </w:rPr>
            </w:pPr>
            <w:ins w:id="12440" w:author="Katie West" w:date="2019-09-23T15:38:00Z">
              <w:r w:rsidRPr="00822B42">
                <w:rPr>
                  <w:rFonts w:ascii="Arial Narrow" w:eastAsia="Arial Narrow" w:hAnsi="Arial Narrow" w:cs="Arial Narrow"/>
                  <w:i/>
                  <w:sz w:val="20"/>
                  <w:szCs w:val="20"/>
                </w:rPr>
                <w:t>DIFFERENCES BETWEEN FTFMS AND PPR (USAID only): </w:t>
              </w:r>
              <w:r w:rsidRPr="00822B42">
                <w:rPr>
                  <w:rFonts w:ascii="Arial Narrow" w:eastAsia="Arial Narrow" w:hAnsi="Arial Narrow" w:cs="Arial Narrow"/>
                  <w:sz w:val="20"/>
                  <w:szCs w:val="20"/>
                </w:rPr>
                <w:t> </w:t>
              </w:r>
            </w:ins>
          </w:p>
          <w:p w14:paraId="4C71BEB0" w14:textId="77777777" w:rsidR="00D23035" w:rsidRPr="00822B42" w:rsidRDefault="00D23035" w:rsidP="00D23035">
            <w:pPr>
              <w:pStyle w:val="Normal1"/>
              <w:keepNext/>
              <w:keepLines/>
              <w:numPr>
                <w:ilvl w:val="0"/>
                <w:numId w:val="151"/>
              </w:numPr>
              <w:pBdr>
                <w:top w:val="nil"/>
                <w:left w:val="nil"/>
                <w:bottom w:val="nil"/>
                <w:right w:val="nil"/>
                <w:between w:val="nil"/>
              </w:pBdr>
              <w:spacing w:before="200" w:after="200" w:line="276" w:lineRule="auto"/>
              <w:outlineLvl w:val="7"/>
              <w:rPr>
                <w:ins w:id="12441" w:author="Katie West" w:date="2019-09-23T15:38:00Z"/>
                <w:rFonts w:ascii="Arial Narrow" w:hAnsi="Arial Narrow"/>
                <w:color w:val="000000"/>
                <w:sz w:val="20"/>
                <w:szCs w:val="20"/>
                <w:rPrChange w:id="12442" w:author="Katie West" w:date="2019-09-24T08:46:00Z">
                  <w:rPr>
                    <w:ins w:id="12443" w:author="Katie West" w:date="2019-09-23T15:38:00Z"/>
                    <w:rFonts w:asciiTheme="majorHAnsi" w:eastAsiaTheme="majorEastAsia" w:hAnsiTheme="majorHAnsi" w:cstheme="majorBidi"/>
                    <w:i/>
                    <w:iCs/>
                    <w:color w:val="000000"/>
                    <w:sz w:val="20"/>
                    <w:szCs w:val="20"/>
                  </w:rPr>
                </w:rPrChange>
              </w:rPr>
            </w:pPr>
            <w:ins w:id="12444" w:author="Katie West" w:date="2019-09-23T15:38:00Z">
              <w:r w:rsidRPr="00822B42">
                <w:rPr>
                  <w:rFonts w:ascii="Arial Narrow" w:eastAsia="Arial Narrow" w:hAnsi="Arial Narrow" w:cs="Arial Narrow"/>
                  <w:color w:val="000000"/>
                  <w:sz w:val="20"/>
                  <w:szCs w:val="20"/>
                </w:rPr>
                <w:t>Context indicators are not included in the PPR master indicator list.</w:t>
              </w:r>
              <w:r w:rsidRPr="00822B42">
                <w:rPr>
                  <w:rFonts w:ascii="Arial Narrow" w:eastAsia="Arial" w:hAnsi="Arial Narrow" w:cs="Arial"/>
                  <w:color w:val="000000"/>
                  <w:sz w:val="20"/>
                  <w:szCs w:val="20"/>
                  <w:rPrChange w:id="12445" w:author="Katie West" w:date="2019-09-24T08:46:00Z">
                    <w:rPr>
                      <w:rFonts w:ascii="Arial" w:eastAsia="Arial" w:hAnsi="Arial" w:cs="Arial"/>
                      <w:color w:val="000000"/>
                      <w:sz w:val="20"/>
                      <w:szCs w:val="20"/>
                    </w:rPr>
                  </w:rPrChange>
                </w:rPr>
                <w:t>  </w:t>
              </w:r>
              <w:r w:rsidRPr="00822B42">
                <w:rPr>
                  <w:rFonts w:ascii="Arial Narrow" w:eastAsia="Arial Narrow" w:hAnsi="Arial Narrow" w:cs="Arial Narrow"/>
                  <w:color w:val="000000"/>
                  <w:sz w:val="20"/>
                  <w:szCs w:val="20"/>
                </w:rPr>
                <w:t>Missions may include them in PPR reporting as custom indicators. </w:t>
              </w:r>
            </w:ins>
          </w:p>
          <w:p w14:paraId="479ED8A7" w14:textId="77777777" w:rsidR="00D23035" w:rsidRPr="00822B42" w:rsidRDefault="00D23035" w:rsidP="00002DBD">
            <w:pPr>
              <w:pStyle w:val="Normal1"/>
              <w:keepNext/>
              <w:keepLines/>
              <w:pBdr>
                <w:top w:val="nil"/>
                <w:left w:val="nil"/>
                <w:bottom w:val="nil"/>
                <w:right w:val="nil"/>
                <w:between w:val="nil"/>
              </w:pBdr>
              <w:spacing w:before="480" w:after="120" w:line="276" w:lineRule="auto"/>
              <w:rPr>
                <w:ins w:id="12446" w:author="Katie West" w:date="2019-09-23T15:18:00Z"/>
                <w:rFonts w:ascii="Arial Narrow" w:eastAsia="Arial Narrow" w:hAnsi="Arial Narrow" w:cs="Arial Narrow"/>
                <w:sz w:val="20"/>
                <w:szCs w:val="20"/>
                <w:rPrChange w:id="12447" w:author="Katie West" w:date="2019-09-24T08:46:00Z">
                  <w:rPr>
                    <w:ins w:id="12448" w:author="Katie West" w:date="2019-09-23T15:18:00Z"/>
                    <w:rFonts w:ascii="Arial Narrow" w:eastAsia="Arial Narrow" w:hAnsi="Arial Narrow" w:cs="Arial Narrow"/>
                    <w:b/>
                    <w:color w:val="000000"/>
                    <w:sz w:val="20"/>
                    <w:szCs w:val="20"/>
                  </w:rPr>
                </w:rPrChange>
              </w:rPr>
            </w:pPr>
          </w:p>
          <w:p w14:paraId="1B89AB6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449" w:author="Katie West" w:date="2019-09-24T08:46:00Z">
                  <w:rPr>
                    <w:rFonts w:ascii="Arial Narrow" w:eastAsia="Arial Narrow" w:hAnsi="Arial Narrow" w:cs="Arial Narrow"/>
                    <w:b/>
                    <w:color w:val="000000"/>
                    <w:sz w:val="20"/>
                    <w:szCs w:val="20"/>
                  </w:rPr>
                </w:rPrChange>
              </w:rPr>
            </w:pPr>
          </w:p>
        </w:tc>
      </w:tr>
    </w:tbl>
    <w:p w14:paraId="6154EE06" w14:textId="77777777" w:rsidR="009169D6" w:rsidRPr="00822B42" w:rsidRDefault="009169D6" w:rsidP="009169D6">
      <w:pPr>
        <w:pStyle w:val="Normal1"/>
        <w:rPr>
          <w:rFonts w:ascii="Arial Narrow" w:hAnsi="Arial Narrow"/>
          <w:rPrChange w:id="12450" w:author="Katie West" w:date="2019-09-24T08:46:00Z">
            <w:rPr/>
          </w:rPrChange>
        </w:rPr>
      </w:pPr>
    </w:p>
    <w:p w14:paraId="123C4515" w14:textId="77777777" w:rsidR="009169D6" w:rsidRPr="00822B42" w:rsidRDefault="009169D6" w:rsidP="009169D6">
      <w:pPr>
        <w:pStyle w:val="Normal1"/>
        <w:rPr>
          <w:rFonts w:ascii="Arial Narrow" w:hAnsi="Arial Narrow"/>
          <w:rPrChange w:id="12451" w:author="Katie West" w:date="2019-09-24T08:46:00Z">
            <w:rPr/>
          </w:rPrChange>
        </w:rPr>
      </w:pPr>
      <w:r w:rsidRPr="00822B42">
        <w:rPr>
          <w:rFonts w:ascii="Arial Narrow" w:hAnsi="Arial Narrow"/>
          <w:rPrChange w:id="12452" w:author="Katie West" w:date="2019-09-24T08:46:00Z">
            <w:rPr/>
          </w:rPrChange>
        </w:rPr>
        <w:br w:type="page"/>
      </w:r>
    </w:p>
    <w:p w14:paraId="2D32F57F"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2453" w:author="Katie West" w:date="2019-09-24T12:56:00Z">
          <w:tblPr>
            <w:tblW w:w="10310" w:type="dxa"/>
            <w:jc w:val="center"/>
            <w:tblLayout w:type="fixed"/>
            <w:tblLook w:val="0000" w:firstRow="0" w:lastRow="0" w:firstColumn="0" w:lastColumn="0" w:noHBand="0" w:noVBand="0"/>
          </w:tblPr>
        </w:tblPrChange>
      </w:tblPr>
      <w:tblGrid>
        <w:gridCol w:w="2537"/>
        <w:gridCol w:w="8"/>
        <w:gridCol w:w="7765"/>
        <w:tblGridChange w:id="12454">
          <w:tblGrid>
            <w:gridCol w:w="2537"/>
            <w:gridCol w:w="8"/>
            <w:gridCol w:w="7765"/>
          </w:tblGrid>
        </w:tblGridChange>
      </w:tblGrid>
      <w:tr w:rsidR="009169D6" w:rsidRPr="00822B42" w14:paraId="2CA184F3" w14:textId="77777777" w:rsidTr="00AB7B1A">
        <w:trPr>
          <w:trHeight w:val="320"/>
          <w:jc w:val="center"/>
          <w:trPrChange w:id="12455" w:author="Katie West" w:date="2019-09-24T12:56:00Z">
            <w:trPr>
              <w:trHeight w:val="320"/>
              <w:jc w:val="center"/>
            </w:trPr>
          </w:trPrChange>
        </w:trPr>
        <w:tc>
          <w:tcPr>
            <w:tcW w:w="10310" w:type="dxa"/>
            <w:gridSpan w:val="3"/>
            <w:tcBorders>
              <w:top w:val="single" w:sz="4" w:space="0" w:color="000000"/>
              <w:left w:val="single" w:sz="4" w:space="0" w:color="000000"/>
              <w:bottom w:val="single" w:sz="4" w:space="0" w:color="000000"/>
              <w:right w:val="single" w:sz="4" w:space="0" w:color="000000"/>
            </w:tcBorders>
            <w:shd w:val="clear" w:color="auto" w:fill="E0E0E0"/>
            <w:tcPrChange w:id="12456" w:author="Katie West" w:date="2019-09-24T12:56:00Z">
              <w:tcPr>
                <w:tcW w:w="10310" w:type="dxa"/>
                <w:gridSpan w:val="3"/>
                <w:tcBorders>
                  <w:top w:val="single" w:sz="4" w:space="0" w:color="000000"/>
                  <w:left w:val="single" w:sz="4" w:space="0" w:color="000000"/>
                  <w:bottom w:val="single" w:sz="4" w:space="0" w:color="000000"/>
                  <w:right w:val="single" w:sz="4" w:space="0" w:color="000000"/>
                </w:tcBorders>
                <w:shd w:val="clear" w:color="auto" w:fill="E0E0E0"/>
              </w:tcPr>
            </w:tcPrChange>
          </w:tcPr>
          <w:p w14:paraId="1700CBD3"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2457"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2458" w:author="Katie West" w:date="2019-09-24T08:46:00Z">
                  <w:rPr/>
                </w:rPrChange>
              </w:rPr>
              <w:instrText xml:space="preserve"> HYPERLINK "https://www.state.gov/f/releases/other/255986.htm" \h </w:instrText>
            </w:r>
            <w:r w:rsidRPr="002C2FCC">
              <w:rPr>
                <w:rFonts w:ascii="Arial Narrow" w:hAnsi="Arial Narrow"/>
                <w:rPrChange w:id="12459"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14982A7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w:t>
            </w:r>
            <w:r w:rsidRPr="00822B42">
              <w:rPr>
                <w:rFonts w:ascii="Arial Narrow" w:eastAsia="Arial Narrow" w:hAnsi="Arial Narrow" w:cs="Arial Narrow"/>
                <w:color w:val="000000"/>
                <w:sz w:val="20"/>
                <w:szCs w:val="20"/>
                <w:shd w:val="clear" w:color="auto" w:fill="E0E0E0"/>
              </w:rPr>
              <w:t>Global Food Security Strategy – Objective 3: A well-nourished population, especially among women and children</w:t>
            </w:r>
          </w:p>
        </w:tc>
      </w:tr>
      <w:tr w:rsidR="009169D6" w:rsidRPr="00822B42" w14:paraId="0F7C3DC8" w14:textId="77777777" w:rsidTr="00AB7B1A">
        <w:trPr>
          <w:trHeight w:val="424"/>
          <w:jc w:val="center"/>
          <w:trPrChange w:id="12460" w:author="Katie West" w:date="2019-09-24T12:56:00Z">
            <w:trPr>
              <w:trHeight w:val="660"/>
              <w:jc w:val="center"/>
            </w:trPr>
          </w:trPrChange>
        </w:trPr>
        <w:tc>
          <w:tcPr>
            <w:tcW w:w="10310" w:type="dxa"/>
            <w:gridSpan w:val="3"/>
            <w:tcBorders>
              <w:top w:val="single" w:sz="4" w:space="0" w:color="000000"/>
              <w:left w:val="single" w:sz="4" w:space="0" w:color="000000"/>
              <w:bottom w:val="single" w:sz="4" w:space="0" w:color="000000"/>
              <w:right w:val="single" w:sz="4" w:space="0" w:color="000000"/>
            </w:tcBorders>
            <w:shd w:val="clear" w:color="auto" w:fill="E0E0E0"/>
            <w:tcPrChange w:id="12461" w:author="Katie West" w:date="2019-09-24T12:56:00Z">
              <w:tcPr>
                <w:tcW w:w="10310" w:type="dxa"/>
                <w:gridSpan w:val="3"/>
                <w:tcBorders>
                  <w:top w:val="single" w:sz="4" w:space="0" w:color="000000"/>
                  <w:left w:val="single" w:sz="4" w:space="0" w:color="000000"/>
                  <w:bottom w:val="single" w:sz="4" w:space="0" w:color="000000"/>
                  <w:right w:val="single" w:sz="4" w:space="0" w:color="000000"/>
                </w:tcBorders>
                <w:shd w:val="clear" w:color="auto" w:fill="E0E0E0"/>
              </w:tcPr>
            </w:tcPrChange>
          </w:tcPr>
          <w:p w14:paraId="4B762BD4" w14:textId="77777777" w:rsidR="009169D6" w:rsidRPr="00822B42" w:rsidRDefault="009169D6" w:rsidP="00B071C2">
            <w:pPr>
              <w:pStyle w:val="Normal1"/>
              <w:rPr>
                <w:rFonts w:ascii="Arial Narrow" w:eastAsia="Arial Narrow" w:hAnsi="Arial Narrow" w:cs="Arial Narrow"/>
                <w:sz w:val="20"/>
                <w:szCs w:val="20"/>
              </w:rPr>
            </w:pPr>
            <w:bookmarkStart w:id="12462" w:name="43ky6rz" w:colFirst="0" w:colLast="0"/>
            <w:bookmarkEnd w:id="12462"/>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FTF CONTEXT-</w:t>
            </w:r>
            <w:proofErr w:type="gramStart"/>
            <w:r w:rsidRPr="00822B42">
              <w:rPr>
                <w:rFonts w:ascii="Arial Narrow" w:eastAsia="Arial Narrow" w:hAnsi="Arial Narrow" w:cs="Arial Narrow"/>
                <w:b/>
                <w:sz w:val="20"/>
                <w:szCs w:val="20"/>
              </w:rPr>
              <w:t>16  Prevalence</w:t>
            </w:r>
            <w:proofErr w:type="gramEnd"/>
            <w:r w:rsidRPr="00822B42">
              <w:rPr>
                <w:rFonts w:ascii="Arial Narrow" w:eastAsia="Arial Narrow" w:hAnsi="Arial Narrow" w:cs="Arial Narrow"/>
                <w:b/>
                <w:sz w:val="20"/>
                <w:szCs w:val="20"/>
              </w:rPr>
              <w:t xml:space="preserve"> of healthy weight </w:t>
            </w:r>
            <w:r w:rsidRPr="00822B42">
              <w:rPr>
                <w:rFonts w:ascii="Arial Narrow" w:eastAsia="Arial" w:hAnsi="Arial Narrow" w:cs="Arial"/>
                <w:b/>
                <w:sz w:val="20"/>
                <w:szCs w:val="20"/>
                <w:rPrChange w:id="12463" w:author="Katie West" w:date="2019-09-24T08:46:00Z">
                  <w:rPr>
                    <w:rFonts w:ascii="Arial" w:eastAsia="Arial" w:hAnsi="Arial" w:cs="Arial"/>
                    <w:b/>
                    <w:sz w:val="20"/>
                    <w:szCs w:val="20"/>
                  </w:rPr>
                </w:rPrChange>
              </w:rPr>
              <w:t>​​</w:t>
            </w:r>
            <w:r w:rsidRPr="00822B42">
              <w:rPr>
                <w:rFonts w:ascii="Arial Narrow" w:eastAsia="Arial Unicode MS" w:hAnsi="Arial Narrow" w:cs="Arial Unicode MS"/>
                <w:b/>
                <w:sz w:val="20"/>
                <w:szCs w:val="20"/>
                <w:rPrChange w:id="12464" w:author="Katie West" w:date="2019-09-24T08:46:00Z">
                  <w:rPr>
                    <w:rFonts w:ascii="Arial Unicode MS" w:eastAsia="Arial Unicode MS" w:hAnsi="Arial Unicode MS" w:cs="Arial Unicode MS"/>
                    <w:b/>
                    <w:sz w:val="20"/>
                    <w:szCs w:val="20"/>
                  </w:rPr>
                </w:rPrChange>
              </w:rPr>
              <w:t>(WHZ ≤ 2 and ≥-2) among children under five (0-59 months) [National-level]</w:t>
            </w:r>
            <w:r w:rsidRPr="00822B42">
              <w:rPr>
                <w:rFonts w:ascii="Arial Narrow" w:eastAsia="Arial Narrow" w:hAnsi="Arial Narrow" w:cs="Arial Narrow"/>
                <w:sz w:val="20"/>
                <w:szCs w:val="20"/>
              </w:rPr>
              <w:t xml:space="preserve"> </w:t>
            </w:r>
          </w:p>
        </w:tc>
      </w:tr>
      <w:tr w:rsidR="009169D6" w:rsidRPr="00822B42" w14:paraId="5C918ED6" w14:textId="77777777" w:rsidTr="00AB7B1A">
        <w:trPr>
          <w:trHeight w:val="1600"/>
          <w:jc w:val="center"/>
          <w:trPrChange w:id="12465" w:author="Katie West" w:date="2019-09-24T12:56:00Z">
            <w:trPr>
              <w:trHeight w:val="1600"/>
              <w:jc w:val="center"/>
            </w:trPr>
          </w:trPrChange>
        </w:trPr>
        <w:tc>
          <w:tcPr>
            <w:tcW w:w="10310" w:type="dxa"/>
            <w:gridSpan w:val="3"/>
            <w:tcBorders>
              <w:top w:val="single" w:sz="4" w:space="0" w:color="000000"/>
              <w:left w:val="single" w:sz="4" w:space="0" w:color="000000"/>
              <w:bottom w:val="single" w:sz="4" w:space="0" w:color="000000"/>
              <w:right w:val="single" w:sz="4" w:space="0" w:color="000000"/>
            </w:tcBorders>
            <w:tcPrChange w:id="12466" w:author="Katie West" w:date="2019-09-24T12:56:00Z">
              <w:tcPr>
                <w:tcW w:w="10310" w:type="dxa"/>
                <w:gridSpan w:val="3"/>
                <w:tcBorders>
                  <w:top w:val="single" w:sz="4" w:space="0" w:color="000000"/>
                  <w:left w:val="single" w:sz="4" w:space="0" w:color="000000"/>
                  <w:bottom w:val="single" w:sz="4" w:space="0" w:color="000000"/>
                  <w:right w:val="single" w:sz="4" w:space="0" w:color="000000"/>
                </w:tcBorders>
              </w:tcPr>
            </w:tcPrChange>
          </w:tcPr>
          <w:p w14:paraId="2C5AEC5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372A62E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467" w:author="Katie West" w:date="2019-09-24T08:46:00Z">
                  <w:rPr>
                    <w:rFonts w:ascii="Arial Narrow" w:eastAsia="Arial Narrow" w:hAnsi="Arial Narrow" w:cs="Arial Narrow"/>
                    <w:b/>
                    <w:color w:val="000000"/>
                    <w:sz w:val="20"/>
                    <w:szCs w:val="20"/>
                  </w:rPr>
                </w:rPrChange>
              </w:rPr>
            </w:pPr>
          </w:p>
          <w:p w14:paraId="702238A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indicator measures the percent of children under five years of age in the Feed the Future Zone of Influence who are neither wasted nor overweight as measured by their weight-for-length z-score (WLZ, for children 0-23 months of age, who are measured lying down) or weight-for-height z-score (WHZ, for children 24-59 months of age, who are measured standing up).   The </w:t>
            </w:r>
            <w:proofErr w:type="gramStart"/>
            <w:r w:rsidRPr="00822B42">
              <w:rPr>
                <w:rFonts w:ascii="Arial Narrow" w:eastAsia="Arial Narrow" w:hAnsi="Arial Narrow" w:cs="Arial Narrow"/>
                <w:sz w:val="20"/>
                <w:szCs w:val="20"/>
              </w:rPr>
              <w:t>z-score</w:t>
            </w:r>
            <w:proofErr w:type="gramEnd"/>
            <w:r w:rsidRPr="00822B42">
              <w:rPr>
                <w:rFonts w:ascii="Arial Narrow" w:eastAsia="Arial Narrow" w:hAnsi="Arial Narrow" w:cs="Arial Narrow"/>
                <w:sz w:val="20"/>
                <w:szCs w:val="20"/>
              </w:rPr>
              <w:t xml:space="preserve"> indicates how many standard deviations the child is from the median weight-for-height for a child of the same sex and age using the </w:t>
            </w:r>
            <w:r w:rsidR="0002485F" w:rsidRPr="002C2FCC">
              <w:rPr>
                <w:rFonts w:ascii="Arial Narrow" w:hAnsi="Arial Narrow"/>
                <w:rPrChange w:id="12468"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2469" w:author="Katie West" w:date="2019-09-24T08:46:00Z">
                  <w:rPr/>
                </w:rPrChange>
              </w:rPr>
              <w:instrText xml:space="preserve"> HYPERLINK "http://www.who.int/childgrowth/en/" \h </w:instrText>
            </w:r>
            <w:r w:rsidR="0002485F" w:rsidRPr="002C2FCC">
              <w:rPr>
                <w:rFonts w:ascii="Arial Narrow" w:hAnsi="Arial Narrow"/>
                <w:rPrChange w:id="12470"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2006 WHO Child Growth Standards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xml:space="preserve"> [1].</w:t>
            </w:r>
          </w:p>
          <w:p w14:paraId="6BE5141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4E41C9F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Unicode MS" w:hAnsi="Arial Narrow" w:cs="Arial Unicode MS"/>
                <w:sz w:val="20"/>
                <w:szCs w:val="20"/>
                <w:rPrChange w:id="12471" w:author="Katie West" w:date="2019-09-24T08:46:00Z">
                  <w:rPr>
                    <w:rFonts w:ascii="Arial Unicode MS" w:eastAsia="Arial Unicode MS" w:hAnsi="Arial Unicode MS" w:cs="Arial Unicode MS"/>
                    <w:sz w:val="20"/>
                    <w:szCs w:val="20"/>
                  </w:rPr>
                </w:rPrChange>
              </w:rPr>
              <w:t xml:space="preserve">The numerator for this indicator is the sample-weighted number of children 0-23 months of age in the sample with WLZ ≤ 2 </w:t>
            </w:r>
            <w:r w:rsidRPr="00822B42">
              <w:rPr>
                <w:rFonts w:ascii="Arial Narrow" w:eastAsia="Arial Narrow" w:hAnsi="Arial Narrow" w:cs="Arial Narrow"/>
                <w:sz w:val="20"/>
                <w:szCs w:val="20"/>
                <w:u w:val="single"/>
              </w:rPr>
              <w:t>and</w:t>
            </w:r>
            <w:r w:rsidRPr="00822B42">
              <w:rPr>
                <w:rFonts w:ascii="Arial Narrow" w:eastAsia="Arial Unicode MS" w:hAnsi="Arial Narrow" w:cs="Arial Unicode MS"/>
                <w:sz w:val="20"/>
                <w:szCs w:val="20"/>
                <w:rPrChange w:id="12472" w:author="Katie West" w:date="2019-09-24T08:46:00Z">
                  <w:rPr>
                    <w:rFonts w:ascii="Arial Unicode MS" w:eastAsia="Arial Unicode MS" w:hAnsi="Arial Unicode MS" w:cs="Arial Unicode MS"/>
                    <w:sz w:val="20"/>
                    <w:szCs w:val="20"/>
                  </w:rPr>
                </w:rPrChange>
              </w:rPr>
              <w:t xml:space="preserve"> ≥-2 plus the sample-weighted number of children 24-59 months of age in the sample with WHZ ≤ 2 </w:t>
            </w:r>
            <w:r w:rsidRPr="00822B42">
              <w:rPr>
                <w:rFonts w:ascii="Arial Narrow" w:eastAsia="Arial Narrow" w:hAnsi="Arial Narrow" w:cs="Arial Narrow"/>
                <w:sz w:val="20"/>
                <w:szCs w:val="20"/>
                <w:u w:val="single"/>
              </w:rPr>
              <w:t>and</w:t>
            </w:r>
            <w:r w:rsidRPr="00822B42">
              <w:rPr>
                <w:rFonts w:ascii="Arial Narrow" w:eastAsia="Arial Unicode MS" w:hAnsi="Arial Narrow" w:cs="Arial Unicode MS"/>
                <w:sz w:val="20"/>
                <w:szCs w:val="20"/>
                <w:rPrChange w:id="12473" w:author="Katie West" w:date="2019-09-24T08:46:00Z">
                  <w:rPr>
                    <w:rFonts w:ascii="Arial Unicode MS" w:eastAsia="Arial Unicode MS" w:hAnsi="Arial Unicode MS" w:cs="Arial Unicode MS"/>
                    <w:sz w:val="20"/>
                    <w:szCs w:val="20"/>
                  </w:rPr>
                </w:rPrChange>
              </w:rPr>
              <w:t xml:space="preserve"> ≥-2. The denominator is the sample-weighted number of children 0-59 months in the sample with WLZ or WHZ data.</w:t>
            </w:r>
          </w:p>
          <w:p w14:paraId="4CEF024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474" w:author="Katie West" w:date="2019-09-24T08:46:00Z">
                  <w:rPr>
                    <w:rFonts w:ascii="Arial Narrow" w:eastAsia="Arial Narrow" w:hAnsi="Arial Narrow" w:cs="Arial Narrow"/>
                    <w:b/>
                    <w:color w:val="000000"/>
                    <w:sz w:val="20"/>
                    <w:szCs w:val="20"/>
                  </w:rPr>
                </w:rPrChange>
              </w:rPr>
            </w:pPr>
          </w:p>
          <w:p w14:paraId="0837DC1A" w14:textId="77777777" w:rsidR="009169D6" w:rsidRPr="00822B42" w:rsidRDefault="009169D6" w:rsidP="00B071C2">
            <w:pPr>
              <w:pStyle w:val="Normal1"/>
              <w:rPr>
                <w:rFonts w:ascii="Arial Narrow" w:eastAsia="Arial Narrow" w:hAnsi="Arial Narrow" w:cs="Arial Narrow"/>
                <w:sz w:val="16"/>
                <w:szCs w:val="16"/>
              </w:rPr>
            </w:pPr>
            <w:r w:rsidRPr="00822B42">
              <w:rPr>
                <w:rFonts w:ascii="Arial Narrow" w:eastAsia="Arial Narrow" w:hAnsi="Arial Narrow" w:cs="Arial Narrow"/>
                <w:sz w:val="16"/>
                <w:szCs w:val="16"/>
              </w:rPr>
              <w:t xml:space="preserve">[1] </w:t>
            </w:r>
            <w:r w:rsidR="0002485F" w:rsidRPr="002C2FCC">
              <w:rPr>
                <w:rFonts w:ascii="Arial Narrow" w:hAnsi="Arial Narrow"/>
                <w:rPrChange w:id="12475" w:author="Katie West" w:date="2019-09-24T08:46:00Z">
                  <w:rPr>
                    <w:rFonts w:ascii="Arial Narrow" w:eastAsia="Arial Narrow" w:hAnsi="Arial Narrow" w:cs="Arial Narrow"/>
                    <w:color w:val="0000FF"/>
                    <w:sz w:val="16"/>
                    <w:szCs w:val="16"/>
                    <w:u w:val="single"/>
                  </w:rPr>
                </w:rPrChange>
              </w:rPr>
              <w:fldChar w:fldCharType="begin"/>
            </w:r>
            <w:r w:rsidR="0002485F" w:rsidRPr="00822B42">
              <w:rPr>
                <w:rFonts w:ascii="Arial Narrow" w:hAnsi="Arial Narrow"/>
                <w:rPrChange w:id="12476" w:author="Katie West" w:date="2019-09-24T08:46:00Z">
                  <w:rPr/>
                </w:rPrChange>
              </w:rPr>
              <w:instrText xml:space="preserve"> HYPERLINK "http://www.who.int/childgrowth/en/" \h </w:instrText>
            </w:r>
            <w:r w:rsidR="0002485F" w:rsidRPr="002C2FCC">
              <w:rPr>
                <w:rFonts w:ascii="Arial Narrow" w:hAnsi="Arial Narrow"/>
                <w:rPrChange w:id="12477" w:author="Katie West" w:date="2019-09-24T08:46:00Z">
                  <w:rPr>
                    <w:rFonts w:ascii="Arial Narrow" w:eastAsia="Arial Narrow" w:hAnsi="Arial Narrow" w:cs="Arial Narrow"/>
                    <w:color w:val="0000FF"/>
                    <w:sz w:val="16"/>
                    <w:szCs w:val="16"/>
                    <w:u w:val="single"/>
                  </w:rPr>
                </w:rPrChange>
              </w:rPr>
              <w:fldChar w:fldCharType="separate"/>
            </w:r>
            <w:r w:rsidRPr="00822B42">
              <w:rPr>
                <w:rFonts w:ascii="Arial Narrow" w:eastAsia="Arial Narrow" w:hAnsi="Arial Narrow" w:cs="Arial Narrow"/>
                <w:color w:val="0000FF"/>
                <w:sz w:val="16"/>
                <w:szCs w:val="16"/>
                <w:u w:val="single"/>
              </w:rPr>
              <w:t>http://www.who.int/childgrowth/en/</w:t>
            </w:r>
            <w:r w:rsidR="0002485F" w:rsidRPr="002C2FCC">
              <w:rPr>
                <w:rFonts w:ascii="Arial Narrow" w:eastAsia="Arial Narrow" w:hAnsi="Arial Narrow" w:cs="Arial Narrow"/>
                <w:color w:val="0000FF"/>
                <w:sz w:val="16"/>
                <w:szCs w:val="16"/>
                <w:u w:val="single"/>
              </w:rPr>
              <w:fldChar w:fldCharType="end"/>
            </w:r>
          </w:p>
          <w:p w14:paraId="620397A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16"/>
                <w:szCs w:val="16"/>
                <w:rPrChange w:id="12478" w:author="Katie West" w:date="2019-09-24T08:46:00Z">
                  <w:rPr>
                    <w:rFonts w:ascii="Arial Narrow" w:eastAsia="Arial Narrow" w:hAnsi="Arial Narrow" w:cs="Arial Narrow"/>
                    <w:b/>
                    <w:color w:val="000000"/>
                    <w:sz w:val="16"/>
                    <w:szCs w:val="16"/>
                  </w:rPr>
                </w:rPrChange>
              </w:rPr>
            </w:pPr>
          </w:p>
          <w:p w14:paraId="3EDDC31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16"/>
                <w:szCs w:val="16"/>
                <w:rPrChange w:id="12479" w:author="Katie West" w:date="2019-09-24T08:46:00Z">
                  <w:rPr>
                    <w:rFonts w:ascii="Arial Narrow" w:eastAsia="Arial Narrow" w:hAnsi="Arial Narrow" w:cs="Arial Narrow"/>
                    <w:b/>
                    <w:color w:val="000000"/>
                    <w:sz w:val="16"/>
                    <w:szCs w:val="16"/>
                  </w:rPr>
                </w:rPrChange>
              </w:rPr>
            </w:pPr>
          </w:p>
        </w:tc>
      </w:tr>
      <w:tr w:rsidR="009169D6" w:rsidRPr="00822B42" w14:paraId="1891CA82" w14:textId="77777777" w:rsidTr="00AB7B1A">
        <w:trPr>
          <w:trHeight w:val="1100"/>
          <w:jc w:val="center"/>
          <w:trPrChange w:id="12480" w:author="Katie West" w:date="2019-09-24T12:56:00Z">
            <w:trPr>
              <w:trHeight w:val="1100"/>
              <w:jc w:val="center"/>
            </w:trPr>
          </w:trPrChange>
        </w:trPr>
        <w:tc>
          <w:tcPr>
            <w:tcW w:w="10310" w:type="dxa"/>
            <w:gridSpan w:val="3"/>
            <w:tcBorders>
              <w:top w:val="single" w:sz="4" w:space="0" w:color="000000"/>
              <w:left w:val="single" w:sz="4" w:space="0" w:color="000000"/>
              <w:bottom w:val="single" w:sz="4" w:space="0" w:color="000000"/>
              <w:right w:val="single" w:sz="4" w:space="0" w:color="000000"/>
            </w:tcBorders>
            <w:tcPrChange w:id="12481" w:author="Katie West" w:date="2019-09-24T12:56:00Z">
              <w:tcPr>
                <w:tcW w:w="10310" w:type="dxa"/>
                <w:gridSpan w:val="3"/>
                <w:tcBorders>
                  <w:top w:val="single" w:sz="4" w:space="0" w:color="000000"/>
                  <w:left w:val="single" w:sz="4" w:space="0" w:color="000000"/>
                  <w:bottom w:val="single" w:sz="4" w:space="0" w:color="000000"/>
                  <w:right w:val="single" w:sz="4" w:space="0" w:color="000000"/>
                </w:tcBorders>
              </w:tcPr>
            </w:tcPrChange>
          </w:tcPr>
          <w:p w14:paraId="572186E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3C41199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482" w:author="Katie West" w:date="2019-09-24T08:46:00Z">
                  <w:rPr>
                    <w:rFonts w:ascii="Arial Narrow" w:eastAsia="Arial Narrow" w:hAnsi="Arial Narrow" w:cs="Arial Narrow"/>
                    <w:b/>
                    <w:color w:val="000000"/>
                    <w:sz w:val="20"/>
                    <w:szCs w:val="20"/>
                  </w:rPr>
                </w:rPrChange>
              </w:rPr>
            </w:pPr>
          </w:p>
          <w:p w14:paraId="2880AA1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highlight w:val="white"/>
              </w:rPr>
              <w:t>This indicator is a context indicator equivalent of GFSS 18 Prevalence of healthy weight (WHZ &gt;+2 or &lt;-2) among children under five years of age at the ZOI level.  Monitoring healthy weight at the national level allows for comparisons with the nutrition situation in the Zone of Influence, and tracking of differential changes happening in the ZOI.</w:t>
            </w:r>
            <w:ins w:id="12483" w:author="Katie West" w:date="2019-09-17T00:56:00Z">
              <w:r w:rsidRPr="00822B42">
                <w:rPr>
                  <w:rFonts w:ascii="Arial Narrow" w:eastAsia="Arial Narrow" w:hAnsi="Arial Narrow" w:cs="Arial Narrow"/>
                  <w:color w:val="000000"/>
                  <w:sz w:val="20"/>
                  <w:szCs w:val="20"/>
                  <w:highlight w:val="white"/>
                </w:rPr>
                <w:t xml:space="preserve"> </w:t>
              </w:r>
            </w:ins>
            <w:ins w:id="12484" w:author="Anne Swindale" w:date="2019-04-18T20:32:00Z">
              <w:r w:rsidRPr="00822B42">
                <w:rPr>
                  <w:rFonts w:ascii="Arial Narrow" w:eastAsia="Arial Narrow" w:hAnsi="Arial Narrow" w:cs="Arial Narrow"/>
                  <w:color w:val="000000"/>
                  <w:sz w:val="20"/>
                  <w:szCs w:val="20"/>
                  <w:highlight w:val="white"/>
                </w:rPr>
                <w:t>Percent</w:t>
              </w:r>
            </w:ins>
            <w:del w:id="12485" w:author="Anne Swindale" w:date="2019-04-18T20:32:00Z">
              <w:r w:rsidRPr="00822B42">
                <w:rPr>
                  <w:rFonts w:ascii="Arial Narrow" w:eastAsia="Arial Narrow" w:hAnsi="Arial Narrow" w:cs="Arial Narrow"/>
                  <w:color w:val="000000"/>
                  <w:sz w:val="20"/>
                  <w:szCs w:val="20"/>
                  <w:highlight w:val="white"/>
                </w:rPr>
                <w:delText> </w:delText>
              </w:r>
              <w:r w:rsidRPr="00822B42">
                <w:rPr>
                  <w:rFonts w:ascii="Arial Narrow" w:eastAsia="Arial Narrow" w:hAnsi="Arial Narrow" w:cs="Arial Narrow"/>
                  <w:sz w:val="20"/>
                  <w:szCs w:val="20"/>
                </w:rPr>
                <w:delText>Prevalence</w:delText>
              </w:r>
            </w:del>
            <w:r w:rsidRPr="00822B42">
              <w:rPr>
                <w:rFonts w:ascii="Arial Narrow" w:eastAsia="Arial Narrow" w:hAnsi="Arial Narrow" w:cs="Arial Narrow"/>
                <w:sz w:val="20"/>
                <w:szCs w:val="20"/>
              </w:rPr>
              <w:t xml:space="preserve"> of children with a healthy weight is a measure of a well-nourished population, which is essential to enhance human potential, health, and productivity. The indicator is complementary to SDG indicator 2.2.2, which measures prevalence of malnutrition (WHZ &gt;2 or &lt;-2) among children </w:t>
            </w:r>
            <w:proofErr w:type="gramStart"/>
            <w:r w:rsidRPr="00822B42">
              <w:rPr>
                <w:rFonts w:ascii="Arial Narrow" w:eastAsia="Arial Narrow" w:hAnsi="Arial Narrow" w:cs="Arial Narrow"/>
                <w:sz w:val="20"/>
                <w:szCs w:val="20"/>
              </w:rPr>
              <w:t>under</w:t>
            </w:r>
            <w:proofErr w:type="gramEnd"/>
            <w:r w:rsidRPr="00822B42">
              <w:rPr>
                <w:rFonts w:ascii="Arial Narrow" w:eastAsia="Arial Narrow" w:hAnsi="Arial Narrow" w:cs="Arial Narrow"/>
                <w:sz w:val="20"/>
                <w:szCs w:val="20"/>
              </w:rPr>
              <w:t xml:space="preserve"> 5 years of age. </w:t>
            </w:r>
          </w:p>
          <w:p w14:paraId="6B0A69E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486" w:author="Katie West" w:date="2019-09-24T08:46:00Z">
                  <w:rPr>
                    <w:rFonts w:ascii="Arial Narrow" w:eastAsia="Arial Narrow" w:hAnsi="Arial Narrow" w:cs="Arial Narrow"/>
                    <w:b/>
                    <w:color w:val="000000"/>
                    <w:sz w:val="20"/>
                    <w:szCs w:val="20"/>
                  </w:rPr>
                </w:rPrChange>
              </w:rPr>
            </w:pPr>
          </w:p>
          <w:p w14:paraId="098DC78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 addition to the USG's clear commitment to reducing wasting (and stunting) among children (two World Health Assembly targets), the USG has also committed to supporting the World Health Assembly target of No Increase in Childhood Overweight under the U.S. Government Nutrition Coordination Plan and USAID’s Multisectoral Nutrition Strategy.  The GFSS is a key initiative contributing to both. </w:t>
            </w:r>
            <w:r w:rsidRPr="00822B42">
              <w:rPr>
                <w:rFonts w:ascii="Arial Narrow" w:eastAsia="Arial Narrow" w:hAnsi="Arial Narrow" w:cs="Arial Narrow"/>
                <w:sz w:val="20"/>
                <w:szCs w:val="20"/>
              </w:rPr>
              <w:lastRenderedPageBreak/>
              <w:t>This indicator is linked to Objective 3: A well-nourished population, especially among women and children under the Global Food Security Strategy results framework.</w:t>
            </w:r>
          </w:p>
          <w:p w14:paraId="1F2CE67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487" w:author="Katie West" w:date="2019-09-24T08:46:00Z">
                  <w:rPr>
                    <w:rFonts w:ascii="Arial Narrow" w:eastAsia="Arial Narrow" w:hAnsi="Arial Narrow" w:cs="Arial Narrow"/>
                    <w:b/>
                    <w:color w:val="000000"/>
                    <w:sz w:val="20"/>
                    <w:szCs w:val="20"/>
                  </w:rPr>
                </w:rPrChange>
              </w:rPr>
            </w:pPr>
          </w:p>
        </w:tc>
      </w:tr>
      <w:tr w:rsidR="009169D6" w:rsidRPr="00822B42" w14:paraId="2BF3DBDE" w14:textId="77777777" w:rsidTr="00AB7B1A">
        <w:trPr>
          <w:trHeight w:val="380"/>
          <w:jc w:val="center"/>
          <w:trPrChange w:id="12488" w:author="Katie West" w:date="2019-09-24T12:56:00Z">
            <w:trPr>
              <w:trHeight w:val="380"/>
              <w:jc w:val="center"/>
            </w:trPr>
          </w:trPrChange>
        </w:trPr>
        <w:tc>
          <w:tcPr>
            <w:tcW w:w="2537" w:type="dxa"/>
            <w:tcBorders>
              <w:top w:val="single" w:sz="4" w:space="0" w:color="000000"/>
              <w:left w:val="single" w:sz="4" w:space="0" w:color="000000"/>
              <w:bottom w:val="single" w:sz="4" w:space="0" w:color="000000"/>
              <w:right w:val="single" w:sz="4" w:space="0" w:color="000000"/>
            </w:tcBorders>
            <w:tcPrChange w:id="12489" w:author="Katie West" w:date="2019-09-24T12:56:00Z">
              <w:tcPr>
                <w:tcW w:w="2537" w:type="dxa"/>
                <w:tcBorders>
                  <w:top w:val="single" w:sz="4" w:space="0" w:color="000000"/>
                  <w:left w:val="single" w:sz="4" w:space="0" w:color="000000"/>
                  <w:bottom w:val="single" w:sz="4" w:space="0" w:color="000000"/>
                  <w:right w:val="single" w:sz="4" w:space="0" w:color="000000"/>
                </w:tcBorders>
              </w:tcPr>
            </w:tcPrChange>
          </w:tcPr>
          <w:p w14:paraId="2C1292F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5F9C572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773" w:type="dxa"/>
            <w:gridSpan w:val="2"/>
            <w:tcBorders>
              <w:top w:val="single" w:sz="4" w:space="0" w:color="000000"/>
              <w:left w:val="single" w:sz="4" w:space="0" w:color="000000"/>
              <w:bottom w:val="single" w:sz="4" w:space="0" w:color="000000"/>
              <w:right w:val="single" w:sz="4" w:space="0" w:color="000000"/>
            </w:tcBorders>
            <w:tcPrChange w:id="12490" w:author="Katie West" w:date="2019-09-24T12:56:00Z">
              <w:tcPr>
                <w:tcW w:w="7773" w:type="dxa"/>
                <w:gridSpan w:val="2"/>
                <w:tcBorders>
                  <w:top w:val="single" w:sz="4" w:space="0" w:color="000000"/>
                  <w:left w:val="single" w:sz="4" w:space="0" w:color="000000"/>
                  <w:bottom w:val="single" w:sz="4" w:space="0" w:color="000000"/>
                  <w:right w:val="single" w:sz="4" w:space="0" w:color="000000"/>
                </w:tcBorders>
              </w:tcPr>
            </w:tcPrChange>
          </w:tcPr>
          <w:p w14:paraId="0BC976ED"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4AE41533"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Sex:</w:t>
            </w:r>
            <w:r w:rsidRPr="00822B42">
              <w:rPr>
                <w:rFonts w:ascii="Arial Narrow" w:eastAsia="Arial Narrow" w:hAnsi="Arial Narrow" w:cs="Arial Narrow"/>
                <w:color w:val="000000"/>
                <w:sz w:val="20"/>
                <w:szCs w:val="20"/>
              </w:rPr>
              <w:t xml:space="preserve"> Male, Female</w:t>
            </w:r>
          </w:p>
          <w:p w14:paraId="2B0E1AB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491" w:author="Katie West" w:date="2019-09-24T08:46:00Z">
                  <w:rPr>
                    <w:rFonts w:ascii="Arial Narrow" w:eastAsia="Arial Narrow" w:hAnsi="Arial Narrow" w:cs="Arial Narrow"/>
                    <w:b/>
                    <w:color w:val="000000"/>
                    <w:sz w:val="20"/>
                    <w:szCs w:val="20"/>
                  </w:rPr>
                </w:rPrChange>
              </w:rPr>
            </w:pPr>
          </w:p>
          <w:p w14:paraId="5723F2D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u w:val="single"/>
              </w:rPr>
              <w:t>Age</w:t>
            </w:r>
            <w:r w:rsidRPr="00822B42">
              <w:rPr>
                <w:rFonts w:ascii="Arial Narrow" w:eastAsia="Arial Narrow" w:hAnsi="Arial Narrow" w:cs="Arial Narrow"/>
                <w:sz w:val="20"/>
                <w:szCs w:val="20"/>
              </w:rPr>
              <w:t>: 0-23 mo, 24-59 mo</w:t>
            </w:r>
          </w:p>
          <w:p w14:paraId="1927EE7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F79646"/>
                <w:sz w:val="20"/>
                <w:szCs w:val="20"/>
                <w:rPrChange w:id="12492" w:author="Katie West" w:date="2019-09-24T08:46:00Z">
                  <w:rPr>
                    <w:rFonts w:ascii="Arial Narrow" w:eastAsia="Arial Narrow" w:hAnsi="Arial Narrow" w:cs="Arial Narrow"/>
                    <w:b/>
                    <w:color w:val="F79646"/>
                    <w:sz w:val="20"/>
                    <w:szCs w:val="20"/>
                  </w:rPr>
                </w:rPrChange>
              </w:rPr>
            </w:pPr>
          </w:p>
        </w:tc>
      </w:tr>
      <w:tr w:rsidR="009169D6" w:rsidRPr="00822B42" w14:paraId="3E7FEED9" w14:textId="77777777" w:rsidTr="00AB7B1A">
        <w:trPr>
          <w:trHeight w:val="500"/>
          <w:jc w:val="center"/>
          <w:trPrChange w:id="12493" w:author="Katie West" w:date="2019-09-24T12:56:00Z">
            <w:trPr>
              <w:trHeight w:val="500"/>
              <w:jc w:val="center"/>
            </w:trPr>
          </w:trPrChange>
        </w:trPr>
        <w:tc>
          <w:tcPr>
            <w:tcW w:w="2537" w:type="dxa"/>
            <w:tcBorders>
              <w:top w:val="single" w:sz="4" w:space="0" w:color="000000"/>
              <w:left w:val="single" w:sz="4" w:space="0" w:color="000000"/>
              <w:bottom w:val="single" w:sz="4" w:space="0" w:color="000000"/>
              <w:right w:val="single" w:sz="4" w:space="0" w:color="000000"/>
            </w:tcBorders>
            <w:tcPrChange w:id="12494" w:author="Katie West" w:date="2019-09-24T12:56:00Z">
              <w:tcPr>
                <w:tcW w:w="2537" w:type="dxa"/>
                <w:tcBorders>
                  <w:top w:val="single" w:sz="4" w:space="0" w:color="000000"/>
                  <w:left w:val="single" w:sz="4" w:space="0" w:color="000000"/>
                  <w:bottom w:val="single" w:sz="4" w:space="0" w:color="000000"/>
                  <w:right w:val="single" w:sz="4" w:space="0" w:color="000000"/>
                </w:tcBorders>
              </w:tcPr>
            </w:tcPrChange>
          </w:tcPr>
          <w:p w14:paraId="4546939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Context</w:t>
            </w:r>
          </w:p>
        </w:tc>
        <w:tc>
          <w:tcPr>
            <w:tcW w:w="7773" w:type="dxa"/>
            <w:gridSpan w:val="2"/>
            <w:tcBorders>
              <w:top w:val="single" w:sz="4" w:space="0" w:color="000000"/>
              <w:left w:val="single" w:sz="4" w:space="0" w:color="000000"/>
              <w:bottom w:val="single" w:sz="4" w:space="0" w:color="000000"/>
              <w:right w:val="single" w:sz="4" w:space="0" w:color="000000"/>
            </w:tcBorders>
            <w:tcPrChange w:id="12495" w:author="Katie West" w:date="2019-09-24T12:56:00Z">
              <w:tcPr>
                <w:tcW w:w="7773" w:type="dxa"/>
                <w:gridSpan w:val="2"/>
                <w:tcBorders>
                  <w:top w:val="single" w:sz="4" w:space="0" w:color="000000"/>
                  <w:left w:val="single" w:sz="4" w:space="0" w:color="000000"/>
                  <w:bottom w:val="single" w:sz="4" w:space="0" w:color="000000"/>
                  <w:right w:val="single" w:sz="4" w:space="0" w:color="000000"/>
                </w:tcBorders>
              </w:tcPr>
            </w:tcPrChange>
          </w:tcPr>
          <w:p w14:paraId="3F97D2D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r w:rsidRPr="00822B42">
              <w:rPr>
                <w:rFonts w:ascii="Arial Narrow" w:eastAsia="Arial Narrow" w:hAnsi="Arial Narrow" w:cs="Arial Narrow"/>
                <w:i/>
                <w:sz w:val="20"/>
                <w:szCs w:val="20"/>
              </w:rPr>
              <w:t xml:space="preserve"> </w:t>
            </w:r>
          </w:p>
        </w:tc>
      </w:tr>
      <w:tr w:rsidR="009169D6" w:rsidRPr="00822B42" w14:paraId="4F922713" w14:textId="77777777" w:rsidTr="00AB7B1A">
        <w:trPr>
          <w:trHeight w:val="320"/>
          <w:jc w:val="center"/>
          <w:trPrChange w:id="12496" w:author="Katie West" w:date="2019-09-24T12:56:00Z">
            <w:trPr>
              <w:trHeight w:val="320"/>
              <w:jc w:val="center"/>
            </w:trPr>
          </w:trPrChange>
        </w:trPr>
        <w:tc>
          <w:tcPr>
            <w:tcW w:w="10310" w:type="dxa"/>
            <w:gridSpan w:val="3"/>
            <w:tcBorders>
              <w:top w:val="single" w:sz="4" w:space="0" w:color="000000"/>
              <w:left w:val="single" w:sz="4" w:space="0" w:color="000000"/>
              <w:bottom w:val="single" w:sz="4" w:space="0" w:color="000000"/>
              <w:right w:val="single" w:sz="4" w:space="0" w:color="000000"/>
            </w:tcBorders>
            <w:shd w:val="clear" w:color="auto" w:fill="BFBFBF"/>
            <w:tcPrChange w:id="12497" w:author="Katie West" w:date="2019-09-24T12:56:00Z">
              <w:tcPr>
                <w:tcW w:w="10310" w:type="dxa"/>
                <w:gridSpan w:val="3"/>
                <w:tcBorders>
                  <w:top w:val="single" w:sz="4" w:space="0" w:color="000000"/>
                  <w:left w:val="single" w:sz="4" w:space="0" w:color="000000"/>
                  <w:bottom w:val="single" w:sz="4" w:space="0" w:color="000000"/>
                  <w:right w:val="single" w:sz="4" w:space="0" w:color="000000"/>
                </w:tcBorders>
                <w:shd w:val="clear" w:color="auto" w:fill="BFBFBF"/>
              </w:tcPr>
            </w:tcPrChange>
          </w:tcPr>
          <w:p w14:paraId="4CFAE0E2"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28964445" w14:textId="77777777" w:rsidTr="00AB7B1A">
        <w:trPr>
          <w:trHeight w:val="460"/>
          <w:jc w:val="center"/>
          <w:trPrChange w:id="12498" w:author="Katie West" w:date="2019-09-24T12:56:00Z">
            <w:trPr>
              <w:trHeight w:val="460"/>
              <w:jc w:val="center"/>
            </w:trPr>
          </w:trPrChange>
        </w:trPr>
        <w:tc>
          <w:tcPr>
            <w:tcW w:w="2545" w:type="dxa"/>
            <w:gridSpan w:val="2"/>
            <w:tcBorders>
              <w:top w:val="single" w:sz="4" w:space="0" w:color="000000"/>
              <w:left w:val="single" w:sz="4" w:space="0" w:color="000000"/>
              <w:bottom w:val="single" w:sz="4" w:space="0" w:color="000000"/>
              <w:right w:val="single" w:sz="4" w:space="0" w:color="000000"/>
            </w:tcBorders>
            <w:tcPrChange w:id="12499" w:author="Katie West" w:date="2019-09-24T12:56:00Z">
              <w:tcPr>
                <w:tcW w:w="2545" w:type="dxa"/>
                <w:gridSpan w:val="2"/>
                <w:tcBorders>
                  <w:top w:val="single" w:sz="4" w:space="0" w:color="000000"/>
                  <w:left w:val="single" w:sz="4" w:space="0" w:color="000000"/>
                  <w:bottom w:val="single" w:sz="4" w:space="0" w:color="000000"/>
                  <w:right w:val="single" w:sz="4" w:space="0" w:color="000000"/>
                </w:tcBorders>
              </w:tcPr>
            </w:tcPrChange>
          </w:tcPr>
          <w:p w14:paraId="34F1F01A" w14:textId="77777777" w:rsidR="009169D6" w:rsidRPr="00822B42" w:rsidRDefault="009169D6" w:rsidP="00B071C2">
            <w:pPr>
              <w:pStyle w:val="Normal1"/>
              <w:numPr>
                <w:ilvl w:val="0"/>
                <w:numId w:val="140"/>
              </w:numPr>
              <w:rPr>
                <w:rFonts w:ascii="Arial Narrow" w:hAnsi="Arial Narrow"/>
                <w:sz w:val="20"/>
                <w:szCs w:val="20"/>
                <w:rPrChange w:id="12500"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765" w:type="dxa"/>
            <w:tcBorders>
              <w:top w:val="single" w:sz="4" w:space="0" w:color="000000"/>
              <w:left w:val="single" w:sz="4" w:space="0" w:color="000000"/>
              <w:bottom w:val="single" w:sz="4" w:space="0" w:color="000000"/>
              <w:right w:val="single" w:sz="4" w:space="0" w:color="000000"/>
            </w:tcBorders>
            <w:tcPrChange w:id="12501" w:author="Katie West" w:date="2019-09-24T12:56:00Z">
              <w:tcPr>
                <w:tcW w:w="7765" w:type="dxa"/>
                <w:tcBorders>
                  <w:top w:val="single" w:sz="4" w:space="0" w:color="000000"/>
                  <w:left w:val="single" w:sz="4" w:space="0" w:color="000000"/>
                  <w:bottom w:val="single" w:sz="4" w:space="0" w:color="000000"/>
                  <w:right w:val="single" w:sz="4" w:space="0" w:color="000000"/>
                </w:tcBorders>
              </w:tcPr>
            </w:tcPrChange>
          </w:tcPr>
          <w:p w14:paraId="4094D403"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Data for this indicator are collected from a random sample of children under five years of age in the country. </w:t>
            </w:r>
          </w:p>
        </w:tc>
      </w:tr>
      <w:tr w:rsidR="009169D6" w:rsidRPr="00822B42" w14:paraId="422DF5A4" w14:textId="77777777" w:rsidTr="00AB7B1A">
        <w:trPr>
          <w:trHeight w:val="700"/>
          <w:jc w:val="center"/>
          <w:trPrChange w:id="12502" w:author="Katie West" w:date="2019-09-24T12:56:00Z">
            <w:trPr>
              <w:trHeight w:val="700"/>
              <w:jc w:val="center"/>
            </w:trPr>
          </w:trPrChange>
        </w:trPr>
        <w:tc>
          <w:tcPr>
            <w:tcW w:w="2545" w:type="dxa"/>
            <w:gridSpan w:val="2"/>
            <w:tcBorders>
              <w:top w:val="single" w:sz="4" w:space="0" w:color="000000"/>
              <w:left w:val="single" w:sz="4" w:space="0" w:color="000000"/>
              <w:bottom w:val="single" w:sz="4" w:space="0" w:color="000000"/>
              <w:right w:val="single" w:sz="4" w:space="0" w:color="000000"/>
            </w:tcBorders>
            <w:tcPrChange w:id="12503" w:author="Katie West" w:date="2019-09-24T12:56:00Z">
              <w:tcPr>
                <w:tcW w:w="2545" w:type="dxa"/>
                <w:gridSpan w:val="2"/>
                <w:tcBorders>
                  <w:top w:val="single" w:sz="4" w:space="0" w:color="000000"/>
                  <w:left w:val="single" w:sz="4" w:space="0" w:color="000000"/>
                  <w:bottom w:val="single" w:sz="4" w:space="0" w:color="000000"/>
                  <w:right w:val="single" w:sz="4" w:space="0" w:color="000000"/>
                </w:tcBorders>
              </w:tcPr>
            </w:tcPrChange>
          </w:tcPr>
          <w:p w14:paraId="27C5C1FE" w14:textId="77777777" w:rsidR="009169D6" w:rsidRPr="00822B42" w:rsidRDefault="009169D6" w:rsidP="00B071C2">
            <w:pPr>
              <w:pStyle w:val="Normal1"/>
              <w:numPr>
                <w:ilvl w:val="0"/>
                <w:numId w:val="140"/>
              </w:numPr>
              <w:rPr>
                <w:rFonts w:ascii="Arial Narrow" w:hAnsi="Arial Narrow"/>
                <w:sz w:val="20"/>
                <w:szCs w:val="20"/>
                <w:rPrChange w:id="12504"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765" w:type="dxa"/>
            <w:tcBorders>
              <w:top w:val="single" w:sz="4" w:space="0" w:color="000000"/>
              <w:left w:val="single" w:sz="4" w:space="0" w:color="000000"/>
              <w:bottom w:val="single" w:sz="4" w:space="0" w:color="000000"/>
              <w:right w:val="single" w:sz="4" w:space="0" w:color="000000"/>
            </w:tcBorders>
            <w:tcPrChange w:id="12505" w:author="Katie West" w:date="2019-09-24T12:56:00Z">
              <w:tcPr>
                <w:tcW w:w="7765" w:type="dxa"/>
                <w:tcBorders>
                  <w:top w:val="single" w:sz="4" w:space="0" w:color="000000"/>
                  <w:left w:val="single" w:sz="4" w:space="0" w:color="000000"/>
                  <w:bottom w:val="single" w:sz="4" w:space="0" w:color="000000"/>
                  <w:right w:val="single" w:sz="4" w:space="0" w:color="000000"/>
                </w:tcBorders>
              </w:tcPr>
            </w:tcPrChange>
          </w:tcPr>
          <w:p w14:paraId="68AFE637" w14:textId="77777777" w:rsidR="009169D6" w:rsidRPr="00822B42" w:rsidRDefault="009169D6" w:rsidP="00B071C2">
            <w:pPr>
              <w:pStyle w:val="Normal1"/>
              <w:spacing w:before="100" w:after="280"/>
              <w:rPr>
                <w:rFonts w:ascii="Arial Narrow" w:eastAsia="Quattrocento Sans" w:hAnsi="Arial Narrow" w:cs="Quattrocento Sans"/>
                <w:sz w:val="18"/>
                <w:szCs w:val="18"/>
                <w:rPrChange w:id="12506" w:author="Katie West" w:date="2019-09-24T08:46:00Z">
                  <w:rPr>
                    <w:rFonts w:ascii="Quattrocento Sans" w:eastAsia="Quattrocento Sans" w:hAnsi="Quattrocento Sans" w:cs="Quattrocento Sans"/>
                    <w:sz w:val="18"/>
                    <w:szCs w:val="18"/>
                  </w:rPr>
                </w:rPrChange>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p>
          <w:p w14:paraId="3F1FCDF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Country Post staff</w:t>
            </w:r>
          </w:p>
        </w:tc>
      </w:tr>
      <w:tr w:rsidR="009169D6" w:rsidRPr="00822B42" w14:paraId="3E312C8B" w14:textId="77777777" w:rsidTr="00AB7B1A">
        <w:trPr>
          <w:trHeight w:val="1000"/>
          <w:jc w:val="center"/>
          <w:trPrChange w:id="12507" w:author="Katie West" w:date="2019-09-24T12:56:00Z">
            <w:trPr>
              <w:trHeight w:val="1000"/>
              <w:jc w:val="center"/>
            </w:trPr>
          </w:trPrChange>
        </w:trPr>
        <w:tc>
          <w:tcPr>
            <w:tcW w:w="2545" w:type="dxa"/>
            <w:gridSpan w:val="2"/>
            <w:tcBorders>
              <w:top w:val="single" w:sz="4" w:space="0" w:color="000000"/>
              <w:left w:val="single" w:sz="4" w:space="0" w:color="000000"/>
              <w:bottom w:val="single" w:sz="4" w:space="0" w:color="000000"/>
              <w:right w:val="single" w:sz="4" w:space="0" w:color="000000"/>
            </w:tcBorders>
            <w:tcPrChange w:id="12508" w:author="Katie West" w:date="2019-09-24T12:56:00Z">
              <w:tcPr>
                <w:tcW w:w="2545" w:type="dxa"/>
                <w:gridSpan w:val="2"/>
                <w:tcBorders>
                  <w:top w:val="single" w:sz="4" w:space="0" w:color="000000"/>
                  <w:left w:val="single" w:sz="4" w:space="0" w:color="000000"/>
                  <w:bottom w:val="single" w:sz="4" w:space="0" w:color="000000"/>
                  <w:right w:val="single" w:sz="4" w:space="0" w:color="000000"/>
                </w:tcBorders>
              </w:tcPr>
            </w:tcPrChange>
          </w:tcPr>
          <w:p w14:paraId="78357E26" w14:textId="77777777" w:rsidR="009169D6" w:rsidRPr="00822B42" w:rsidRDefault="009169D6" w:rsidP="00B071C2">
            <w:pPr>
              <w:pStyle w:val="Normal1"/>
              <w:numPr>
                <w:ilvl w:val="0"/>
                <w:numId w:val="140"/>
              </w:numPr>
              <w:rPr>
                <w:rFonts w:ascii="Arial Narrow" w:hAnsi="Arial Narrow"/>
                <w:sz w:val="20"/>
                <w:szCs w:val="20"/>
                <w:rPrChange w:id="12509" w:author="Katie West" w:date="2019-09-24T08:46:00Z">
                  <w:rPr>
                    <w:sz w:val="20"/>
                    <w:szCs w:val="20"/>
                  </w:rPr>
                </w:rPrChange>
              </w:rPr>
            </w:pPr>
            <w:r w:rsidRPr="00822B42">
              <w:rPr>
                <w:rFonts w:ascii="Arial Narrow" w:eastAsia="Arial Narrow" w:hAnsi="Arial Narrow" w:cs="Arial Narrow"/>
                <w:i/>
                <w:sz w:val="20"/>
                <w:szCs w:val="20"/>
              </w:rPr>
              <w:t xml:space="preserve">DATA SOURCE:  </w:t>
            </w:r>
          </w:p>
          <w:p w14:paraId="3735756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510" w:author="Katie West" w:date="2019-09-24T08:46:00Z">
                  <w:rPr>
                    <w:rFonts w:ascii="Arial Narrow" w:eastAsia="Arial Narrow" w:hAnsi="Arial Narrow" w:cs="Arial Narrow"/>
                    <w:b/>
                    <w:color w:val="000000"/>
                    <w:sz w:val="20"/>
                    <w:szCs w:val="20"/>
                  </w:rPr>
                </w:rPrChange>
              </w:rPr>
            </w:pPr>
          </w:p>
        </w:tc>
        <w:tc>
          <w:tcPr>
            <w:tcW w:w="7765" w:type="dxa"/>
            <w:tcBorders>
              <w:top w:val="single" w:sz="4" w:space="0" w:color="000000"/>
              <w:left w:val="single" w:sz="4" w:space="0" w:color="000000"/>
              <w:bottom w:val="single" w:sz="4" w:space="0" w:color="000000"/>
              <w:right w:val="single" w:sz="4" w:space="0" w:color="000000"/>
            </w:tcBorders>
            <w:tcPrChange w:id="12511" w:author="Katie West" w:date="2019-09-24T12:56:00Z">
              <w:tcPr>
                <w:tcW w:w="7765" w:type="dxa"/>
                <w:tcBorders>
                  <w:top w:val="single" w:sz="4" w:space="0" w:color="000000"/>
                  <w:left w:val="single" w:sz="4" w:space="0" w:color="000000"/>
                  <w:bottom w:val="single" w:sz="4" w:space="0" w:color="000000"/>
                  <w:right w:val="single" w:sz="4" w:space="0" w:color="000000"/>
                </w:tcBorders>
              </w:tcPr>
            </w:tcPrChange>
          </w:tcPr>
          <w:p w14:paraId="18E51AED" w14:textId="77777777" w:rsidR="009169D6" w:rsidRPr="00822B42" w:rsidRDefault="009169D6" w:rsidP="00B071C2">
            <w:pPr>
              <w:pStyle w:val="Normal1"/>
              <w:spacing w:before="100" w:after="280"/>
              <w:rPr>
                <w:rFonts w:ascii="Arial Narrow" w:eastAsia="Quattrocento Sans" w:hAnsi="Arial Narrow" w:cs="Quattrocento Sans"/>
                <w:sz w:val="18"/>
                <w:szCs w:val="18"/>
                <w:rPrChange w:id="12512" w:author="Katie West" w:date="2019-09-24T08:46:00Z">
                  <w:rPr>
                    <w:rFonts w:ascii="Quattrocento Sans" w:eastAsia="Quattrocento Sans" w:hAnsi="Quattrocento Sans" w:cs="Quattrocento Sans"/>
                    <w:sz w:val="18"/>
                    <w:szCs w:val="18"/>
                  </w:rPr>
                </w:rPrChange>
              </w:rPr>
            </w:pPr>
            <w:r w:rsidRPr="00822B42">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2846C646" w14:textId="77777777" w:rsidR="009169D6" w:rsidRPr="00822B42" w:rsidRDefault="009169D6" w:rsidP="00B071C2">
            <w:pPr>
              <w:pStyle w:val="Normal1"/>
              <w:spacing w:after="10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Secondary data: MEASURE DHS, UNICEF MICS or National Nutrition Survey. </w:t>
            </w:r>
            <w:r w:rsidRPr="00822B42">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822B42" w14:paraId="1EC11B1D" w14:textId="77777777" w:rsidTr="00AB7B1A">
        <w:trPr>
          <w:trHeight w:val="480"/>
          <w:jc w:val="center"/>
          <w:trPrChange w:id="12513" w:author="Katie West" w:date="2019-09-24T12:56:00Z">
            <w:trPr>
              <w:trHeight w:val="480"/>
              <w:jc w:val="center"/>
            </w:trPr>
          </w:trPrChange>
        </w:trPr>
        <w:tc>
          <w:tcPr>
            <w:tcW w:w="2545" w:type="dxa"/>
            <w:gridSpan w:val="2"/>
            <w:tcBorders>
              <w:top w:val="single" w:sz="4" w:space="0" w:color="000000"/>
              <w:left w:val="single" w:sz="4" w:space="0" w:color="000000"/>
              <w:bottom w:val="single" w:sz="4" w:space="0" w:color="000000"/>
              <w:right w:val="single" w:sz="4" w:space="0" w:color="000000"/>
            </w:tcBorders>
            <w:tcPrChange w:id="12514" w:author="Katie West" w:date="2019-09-24T12:56:00Z">
              <w:tcPr>
                <w:tcW w:w="2545" w:type="dxa"/>
                <w:gridSpan w:val="2"/>
                <w:tcBorders>
                  <w:top w:val="single" w:sz="4" w:space="0" w:color="000000"/>
                  <w:left w:val="single" w:sz="4" w:space="0" w:color="000000"/>
                  <w:bottom w:val="single" w:sz="4" w:space="0" w:color="000000"/>
                  <w:right w:val="single" w:sz="4" w:space="0" w:color="000000"/>
                </w:tcBorders>
              </w:tcPr>
            </w:tcPrChange>
          </w:tcPr>
          <w:p w14:paraId="7F86A46A" w14:textId="77777777" w:rsidR="009169D6" w:rsidRPr="00822B42" w:rsidRDefault="009169D6" w:rsidP="00B071C2">
            <w:pPr>
              <w:pStyle w:val="Normal1"/>
              <w:numPr>
                <w:ilvl w:val="0"/>
                <w:numId w:val="140"/>
              </w:numPr>
              <w:rPr>
                <w:rFonts w:ascii="Arial Narrow" w:hAnsi="Arial Narrow"/>
                <w:sz w:val="20"/>
                <w:szCs w:val="20"/>
                <w:rPrChange w:id="12515"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65" w:type="dxa"/>
            <w:tcBorders>
              <w:top w:val="single" w:sz="4" w:space="0" w:color="000000"/>
              <w:left w:val="single" w:sz="4" w:space="0" w:color="000000"/>
              <w:bottom w:val="single" w:sz="4" w:space="0" w:color="000000"/>
              <w:right w:val="single" w:sz="4" w:space="0" w:color="000000"/>
            </w:tcBorders>
            <w:tcPrChange w:id="12516" w:author="Katie West" w:date="2019-09-24T12:56:00Z">
              <w:tcPr>
                <w:tcW w:w="7765" w:type="dxa"/>
                <w:tcBorders>
                  <w:top w:val="single" w:sz="4" w:space="0" w:color="000000"/>
                  <w:left w:val="single" w:sz="4" w:space="0" w:color="000000"/>
                  <w:bottom w:val="single" w:sz="4" w:space="0" w:color="000000"/>
                  <w:right w:val="single" w:sz="4" w:space="0" w:color="000000"/>
                </w:tcBorders>
              </w:tcPr>
            </w:tcPrChange>
          </w:tcPr>
          <w:p w14:paraId="6B5E6121" w14:textId="77777777" w:rsidR="009169D6" w:rsidRPr="00822B42" w:rsidRDefault="009169D6" w:rsidP="00B071C2">
            <w:pPr>
              <w:pStyle w:val="Normal1"/>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Reported when data are available</w:t>
            </w:r>
          </w:p>
        </w:tc>
      </w:tr>
      <w:tr w:rsidR="009169D6" w:rsidRPr="00822B42" w14:paraId="0896E343" w14:textId="77777777" w:rsidTr="00AB7B1A">
        <w:trPr>
          <w:trHeight w:val="200"/>
          <w:jc w:val="center"/>
          <w:trPrChange w:id="12517" w:author="Katie West" w:date="2019-09-24T12:56:00Z">
            <w:trPr>
              <w:trHeight w:val="200"/>
              <w:jc w:val="center"/>
            </w:trPr>
          </w:trPrChange>
        </w:trPr>
        <w:tc>
          <w:tcPr>
            <w:tcW w:w="2545" w:type="dxa"/>
            <w:gridSpan w:val="2"/>
            <w:tcBorders>
              <w:top w:val="single" w:sz="4" w:space="0" w:color="000000"/>
              <w:left w:val="single" w:sz="4" w:space="0" w:color="000000"/>
              <w:bottom w:val="single" w:sz="4" w:space="0" w:color="000000"/>
              <w:right w:val="single" w:sz="4" w:space="0" w:color="000000"/>
            </w:tcBorders>
            <w:tcPrChange w:id="12518" w:author="Katie West" w:date="2019-09-24T12:56:00Z">
              <w:tcPr>
                <w:tcW w:w="2545" w:type="dxa"/>
                <w:gridSpan w:val="2"/>
                <w:tcBorders>
                  <w:top w:val="single" w:sz="4" w:space="0" w:color="000000"/>
                  <w:left w:val="single" w:sz="4" w:space="0" w:color="000000"/>
                  <w:bottom w:val="single" w:sz="4" w:space="0" w:color="000000"/>
                  <w:right w:val="single" w:sz="4" w:space="0" w:color="000000"/>
                </w:tcBorders>
              </w:tcPr>
            </w:tcPrChange>
          </w:tcPr>
          <w:p w14:paraId="7139DF34" w14:textId="77777777" w:rsidR="009169D6" w:rsidRPr="00822B42" w:rsidRDefault="009169D6" w:rsidP="00B071C2">
            <w:pPr>
              <w:pStyle w:val="Normal1"/>
              <w:numPr>
                <w:ilvl w:val="0"/>
                <w:numId w:val="140"/>
              </w:numPr>
              <w:rPr>
                <w:rFonts w:ascii="Arial Narrow" w:hAnsi="Arial Narrow"/>
                <w:sz w:val="20"/>
                <w:szCs w:val="20"/>
                <w:rPrChange w:id="12519"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65" w:type="dxa"/>
            <w:tcBorders>
              <w:top w:val="single" w:sz="4" w:space="0" w:color="000000"/>
              <w:left w:val="single" w:sz="4" w:space="0" w:color="000000"/>
              <w:bottom w:val="single" w:sz="4" w:space="0" w:color="000000"/>
              <w:right w:val="single" w:sz="4" w:space="0" w:color="000000"/>
            </w:tcBorders>
            <w:tcPrChange w:id="12520" w:author="Katie West" w:date="2019-09-24T12:56:00Z">
              <w:tcPr>
                <w:tcW w:w="7765" w:type="dxa"/>
                <w:tcBorders>
                  <w:top w:val="single" w:sz="4" w:space="0" w:color="000000"/>
                  <w:left w:val="single" w:sz="4" w:space="0" w:color="000000"/>
                  <w:bottom w:val="single" w:sz="4" w:space="0" w:color="000000"/>
                  <w:right w:val="single" w:sz="4" w:space="0" w:color="000000"/>
                </w:tcBorders>
              </w:tcPr>
            </w:tcPrChange>
          </w:tcPr>
          <w:p w14:paraId="5434CC8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The baseline is the value from the most recent national survey</w:t>
            </w:r>
          </w:p>
        </w:tc>
      </w:tr>
      <w:tr w:rsidR="009169D6" w:rsidRPr="00822B42" w14:paraId="514A4197" w14:textId="77777777" w:rsidTr="00AB7B1A">
        <w:trPr>
          <w:trHeight w:val="260"/>
          <w:jc w:val="center"/>
          <w:trPrChange w:id="12521" w:author="Katie West" w:date="2019-09-24T12:56:00Z">
            <w:trPr>
              <w:trHeight w:val="260"/>
              <w:jc w:val="center"/>
            </w:trPr>
          </w:trPrChange>
        </w:trPr>
        <w:tc>
          <w:tcPr>
            <w:tcW w:w="10310" w:type="dxa"/>
            <w:gridSpan w:val="3"/>
            <w:tcBorders>
              <w:top w:val="single" w:sz="4" w:space="0" w:color="000000"/>
              <w:left w:val="single" w:sz="4" w:space="0" w:color="000000"/>
              <w:bottom w:val="single" w:sz="4" w:space="0" w:color="000000"/>
              <w:right w:val="single" w:sz="4" w:space="0" w:color="000000"/>
            </w:tcBorders>
            <w:shd w:val="clear" w:color="auto" w:fill="BFBFBF"/>
            <w:tcPrChange w:id="12522" w:author="Katie West" w:date="2019-09-24T12:56:00Z">
              <w:tcPr>
                <w:tcW w:w="10310" w:type="dxa"/>
                <w:gridSpan w:val="3"/>
                <w:tcBorders>
                  <w:top w:val="single" w:sz="4" w:space="0" w:color="000000"/>
                  <w:left w:val="single" w:sz="4" w:space="0" w:color="000000"/>
                  <w:bottom w:val="single" w:sz="4" w:space="0" w:color="000000"/>
                  <w:right w:val="single" w:sz="4" w:space="0" w:color="000000"/>
                </w:tcBorders>
                <w:shd w:val="clear" w:color="auto" w:fill="BFBFBF"/>
              </w:tcPr>
            </w:tcPrChange>
          </w:tcPr>
          <w:p w14:paraId="1F9925C2"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5FA6B7F4" w14:textId="77777777" w:rsidTr="00AB7B1A">
        <w:trPr>
          <w:trHeight w:val="1040"/>
          <w:jc w:val="center"/>
          <w:trPrChange w:id="12523" w:author="Katie West" w:date="2019-09-24T12:56:00Z">
            <w:trPr>
              <w:trHeight w:val="1040"/>
              <w:jc w:val="center"/>
            </w:trPr>
          </w:trPrChange>
        </w:trPr>
        <w:tc>
          <w:tcPr>
            <w:tcW w:w="10310" w:type="dxa"/>
            <w:gridSpan w:val="3"/>
            <w:tcBorders>
              <w:top w:val="single" w:sz="4" w:space="0" w:color="000000"/>
              <w:left w:val="single" w:sz="4" w:space="0" w:color="000000"/>
              <w:bottom w:val="single" w:sz="4" w:space="0" w:color="000000"/>
              <w:right w:val="single" w:sz="4" w:space="0" w:color="000000"/>
            </w:tcBorders>
            <w:tcPrChange w:id="12524" w:author="Katie West" w:date="2019-09-24T12:56:00Z">
              <w:tcPr>
                <w:tcW w:w="10310" w:type="dxa"/>
                <w:gridSpan w:val="3"/>
                <w:tcBorders>
                  <w:top w:val="single" w:sz="4" w:space="0" w:color="000000"/>
                  <w:left w:val="single" w:sz="4" w:space="0" w:color="000000"/>
                  <w:bottom w:val="single" w:sz="4" w:space="0" w:color="000000"/>
                  <w:right w:val="single" w:sz="4" w:space="0" w:color="000000"/>
                </w:tcBorders>
              </w:tcPr>
            </w:tcPrChange>
          </w:tcPr>
          <w:p w14:paraId="28C32DF3" w14:textId="77777777" w:rsidR="009169D6" w:rsidDel="00E37BC1" w:rsidRDefault="009169D6" w:rsidP="00B071C2">
            <w:pPr>
              <w:pStyle w:val="Normal1"/>
              <w:rPr>
                <w:del w:id="12525" w:author="Katie West" w:date="2019-09-23T15:21:00Z"/>
                <w:rFonts w:ascii="Arial Narrow" w:eastAsia="Arial Narrow" w:hAnsi="Arial Narrow" w:cs="Arial Narrow"/>
                <w:i/>
                <w:sz w:val="20"/>
                <w:szCs w:val="20"/>
              </w:rPr>
            </w:pPr>
            <w:r w:rsidRPr="00822B42">
              <w:rPr>
                <w:rFonts w:ascii="Arial Narrow" w:eastAsia="Arial Narrow" w:hAnsi="Arial Narrow" w:cs="Arial Narrow"/>
                <w:i/>
                <w:sz w:val="20"/>
                <w:szCs w:val="20"/>
              </w:rPr>
              <w:lastRenderedPageBreak/>
              <w:t xml:space="preserve">FTFMS DATA ENTRY NOTES: </w:t>
            </w:r>
          </w:p>
          <w:p w14:paraId="704F2C65" w14:textId="77777777" w:rsidR="00E37BC1" w:rsidRPr="00822B42" w:rsidRDefault="00E37BC1" w:rsidP="00B071C2">
            <w:pPr>
              <w:pStyle w:val="Normal1"/>
              <w:rPr>
                <w:ins w:id="12526" w:author="Katie West" w:date="2019-09-24T12:57:00Z"/>
                <w:rFonts w:ascii="Arial Narrow" w:eastAsia="Arial Narrow" w:hAnsi="Arial Narrow" w:cs="Arial Narrow"/>
                <w:sz w:val="20"/>
                <w:szCs w:val="20"/>
              </w:rPr>
            </w:pPr>
          </w:p>
          <w:p w14:paraId="62C692ED" w14:textId="77777777" w:rsidR="009169D6" w:rsidRPr="00822B42" w:rsidDel="00EB4FDF" w:rsidRDefault="009169D6" w:rsidP="00B071C2">
            <w:pPr>
              <w:pStyle w:val="Normal1"/>
              <w:keepNext/>
              <w:keepLines/>
              <w:pBdr>
                <w:top w:val="nil"/>
                <w:left w:val="nil"/>
                <w:bottom w:val="nil"/>
                <w:right w:val="nil"/>
                <w:between w:val="nil"/>
              </w:pBdr>
              <w:spacing w:before="480" w:after="120" w:line="276" w:lineRule="auto"/>
              <w:rPr>
                <w:del w:id="12527" w:author="Katie West" w:date="2019-09-23T15:21:00Z"/>
                <w:rFonts w:ascii="Arial Narrow" w:eastAsia="Arial Narrow" w:hAnsi="Arial Narrow" w:cs="Arial Narrow"/>
                <w:sz w:val="20"/>
                <w:szCs w:val="20"/>
                <w:rPrChange w:id="12528" w:author="Katie West" w:date="2019-09-24T08:46:00Z">
                  <w:rPr>
                    <w:del w:id="12529" w:author="Katie West" w:date="2019-09-23T15:21:00Z"/>
                    <w:rFonts w:ascii="Arial Narrow" w:eastAsia="Arial Narrow" w:hAnsi="Arial Narrow" w:cs="Arial Narrow"/>
                    <w:b/>
                    <w:color w:val="000000"/>
                    <w:sz w:val="20"/>
                    <w:szCs w:val="20"/>
                  </w:rPr>
                </w:rPrChange>
              </w:rPr>
            </w:pPr>
          </w:p>
          <w:p w14:paraId="76FF6B28" w14:textId="099FDC63" w:rsidR="009169D6" w:rsidRPr="00822B42" w:rsidDel="00EB4FDF" w:rsidRDefault="009169D6" w:rsidP="00B071C2">
            <w:pPr>
              <w:pStyle w:val="Normal1"/>
              <w:keepNext/>
              <w:keepLines/>
              <w:pBdr>
                <w:top w:val="nil"/>
                <w:left w:val="nil"/>
                <w:bottom w:val="nil"/>
                <w:right w:val="nil"/>
                <w:between w:val="nil"/>
              </w:pBdr>
              <w:spacing w:before="200" w:after="200" w:line="276" w:lineRule="auto"/>
              <w:outlineLvl w:val="7"/>
              <w:rPr>
                <w:del w:id="12530" w:author="Katie West" w:date="2019-09-23T15:21:00Z"/>
                <w:rFonts w:ascii="Arial Narrow" w:eastAsia="Arial Narrow" w:hAnsi="Arial Narrow" w:cs="Arial Narrow"/>
                <w:sz w:val="20"/>
                <w:szCs w:val="20"/>
                <w:rPrChange w:id="12531" w:author="Katie West" w:date="2019-09-24T08:46:00Z">
                  <w:rPr>
                    <w:del w:id="12532" w:author="Katie West" w:date="2019-09-23T15:21:00Z"/>
                    <w:rFonts w:ascii="Arial Narrow" w:eastAsia="Arial Narrow" w:hAnsi="Arial Narrow" w:cs="Arial Narrow"/>
                    <w:i/>
                    <w:iCs/>
                    <w:color w:val="404040" w:themeColor="text1" w:themeTint="BF"/>
                    <w:sz w:val="20"/>
                    <w:szCs w:val="20"/>
                  </w:rPr>
                </w:rPrChange>
              </w:rPr>
            </w:pPr>
            <w:del w:id="12533" w:author="Katie West" w:date="2019-09-23T15:21:00Z">
              <w:r w:rsidRPr="00822B42" w:rsidDel="00EB4FDF">
                <w:rPr>
                  <w:rFonts w:ascii="Arial Narrow" w:eastAsia="Arial Narrow" w:hAnsi="Arial Narrow" w:cs="Arial Narrow"/>
                  <w:sz w:val="20"/>
                  <w:szCs w:val="20"/>
                </w:rPr>
                <w:delText>Enter the year that data were collected in the field and i</w:delText>
              </w:r>
              <w:r w:rsidRPr="00822B42" w:rsidDel="00EB4FDF">
                <w:rPr>
                  <w:rFonts w:ascii="Arial Narrow" w:eastAsia="Arial Narrow" w:hAnsi="Arial Narrow" w:cs="Arial Narrow"/>
                  <w:color w:val="263238"/>
                  <w:sz w:val="20"/>
                  <w:szCs w:val="20"/>
                </w:rPr>
                <w:delText>nclude the source of the data in an Indicator Comment</w:delText>
              </w:r>
              <w:r w:rsidRPr="00822B42" w:rsidDel="00EB4FDF">
                <w:rPr>
                  <w:rFonts w:ascii="Arial Narrow" w:eastAsia="Arial Narrow" w:hAnsi="Arial Narrow" w:cs="Arial Narrow"/>
                  <w:sz w:val="20"/>
                  <w:szCs w:val="20"/>
                </w:rPr>
                <w:delText>. If field data collection spanned two years, enter the year field data collection began. Enter the indicator value for the overall indicator and for each disaggregate category. Enter the total country subpopulation covered by each disaggregate</w:delText>
              </w:r>
            </w:del>
            <w:del w:id="12534" w:author="Katie West" w:date="2019-09-17T00:59:00Z">
              <w:r w:rsidRPr="00822B42" w:rsidDel="00740097">
                <w:rPr>
                  <w:rFonts w:ascii="Arial Narrow" w:eastAsia="Arial Narrow" w:hAnsi="Arial Narrow" w:cs="Arial Narrow"/>
                  <w:sz w:val="20"/>
                  <w:szCs w:val="20"/>
                </w:rPr>
                <w:delText xml:space="preserve"> for the disaggregate categories only, and FTFMS will sum across disaggregates to get the total population of children under five in the country. </w:delText>
              </w:r>
            </w:del>
          </w:p>
          <w:p w14:paraId="3FBECE4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12535" w:author="Katie West" w:date="2019-09-23T15:21:00Z"/>
                <w:rFonts w:ascii="Arial Narrow" w:eastAsia="Arial Narrow" w:hAnsi="Arial Narrow" w:cs="Arial Narrow"/>
                <w:sz w:val="20"/>
                <w:szCs w:val="20"/>
                <w:rPrChange w:id="12536" w:author="Katie West" w:date="2019-09-24T08:46:00Z">
                  <w:rPr>
                    <w:ins w:id="12537" w:author="Katie West" w:date="2019-09-23T15:21:00Z"/>
                    <w:rFonts w:ascii="Arial Narrow" w:eastAsia="Arial Narrow" w:hAnsi="Arial Narrow" w:cs="Arial Narrow"/>
                    <w:b/>
                    <w:color w:val="000000"/>
                    <w:sz w:val="20"/>
                    <w:szCs w:val="20"/>
                  </w:rPr>
                </w:rPrChange>
              </w:rPr>
            </w:pPr>
          </w:p>
          <w:p w14:paraId="331CB691" w14:textId="77777777" w:rsidR="00EB4FDF" w:rsidRPr="00822B42" w:rsidRDefault="00EB4FDF">
            <w:pPr>
              <w:pStyle w:val="ListParagraph"/>
              <w:widowControl w:val="0"/>
              <w:numPr>
                <w:ilvl w:val="0"/>
                <w:numId w:val="282"/>
              </w:numPr>
              <w:autoSpaceDE w:val="0"/>
              <w:autoSpaceDN w:val="0"/>
              <w:adjustRightInd w:val="0"/>
              <w:rPr>
                <w:ins w:id="12538" w:author="Katie West" w:date="2019-09-23T15:21:00Z"/>
                <w:rFonts w:ascii="Arial Narrow" w:hAnsi="Arial Narrow" w:cs="Arial Narrow"/>
                <w:sz w:val="20"/>
                <w:szCs w:val="20"/>
                <w:rPrChange w:id="12539" w:author="Katie West" w:date="2019-09-24T08:46:00Z">
                  <w:rPr>
                    <w:ins w:id="12540" w:author="Katie West" w:date="2019-09-23T15:21:00Z"/>
                  </w:rPr>
                </w:rPrChange>
              </w:rPr>
              <w:pPrChange w:id="12541" w:author="Katie West" w:date="2019-09-23T15:21:00Z">
                <w:pPr>
                  <w:widowControl w:val="0"/>
                  <w:autoSpaceDE w:val="0"/>
                  <w:autoSpaceDN w:val="0"/>
                  <w:adjustRightInd w:val="0"/>
                </w:pPr>
              </w:pPrChange>
            </w:pPr>
            <w:ins w:id="12542" w:author="Katie West" w:date="2019-09-23T15:21:00Z">
              <w:r w:rsidRPr="00822B42">
                <w:rPr>
                  <w:rFonts w:ascii="Arial Narrow" w:hAnsi="Arial Narrow" w:cs="Arial Narrow"/>
                  <w:sz w:val="20"/>
                  <w:szCs w:val="20"/>
                  <w:rPrChange w:id="12543" w:author="Katie West" w:date="2019-09-24T08:46:00Z">
                    <w:rPr/>
                  </w:rPrChange>
                </w:rPr>
                <w:t>Enter the source of data and the year that data were collected in the field under the Indicator Comment. If field data collection spanned two years, enter the year field data collection began.</w:t>
              </w:r>
            </w:ins>
          </w:p>
          <w:p w14:paraId="6F94B7FB" w14:textId="77777777" w:rsidR="00EB4FDF" w:rsidRPr="00822B42" w:rsidRDefault="00EB4FDF" w:rsidP="00EB4FDF">
            <w:pPr>
              <w:keepNext/>
              <w:keepLines/>
              <w:widowControl w:val="0"/>
              <w:pBdr>
                <w:top w:val="nil"/>
                <w:left w:val="nil"/>
                <w:bottom w:val="nil"/>
                <w:right w:val="nil"/>
                <w:between w:val="nil"/>
              </w:pBdr>
              <w:autoSpaceDE w:val="0"/>
              <w:autoSpaceDN w:val="0"/>
              <w:adjustRightInd w:val="0"/>
              <w:spacing w:before="480" w:after="120" w:line="276" w:lineRule="auto"/>
              <w:rPr>
                <w:ins w:id="12544" w:author="Katie West" w:date="2019-09-23T15:21:00Z"/>
                <w:rFonts w:ascii="Arial Narrow" w:hAnsi="Arial Narrow" w:cs="Arial Narrow"/>
                <w:sz w:val="20"/>
                <w:szCs w:val="20"/>
                <w:rPrChange w:id="12545" w:author="Katie West" w:date="2019-09-24T08:46:00Z">
                  <w:rPr>
                    <w:ins w:id="12546" w:author="Katie West" w:date="2019-09-23T15:21:00Z"/>
                    <w:rFonts w:ascii="Arial Narrow" w:hAnsi="Arial Narrow" w:cs="Arial Narrow"/>
                    <w:b/>
                    <w:color w:val="000000"/>
                    <w:sz w:val="20"/>
                    <w:szCs w:val="20"/>
                  </w:rPr>
                </w:rPrChange>
              </w:rPr>
            </w:pPr>
          </w:p>
          <w:p w14:paraId="37631A2F" w14:textId="479CFC58" w:rsidR="00EB4FDF" w:rsidRPr="00822B42" w:rsidRDefault="00EB4FDF">
            <w:pPr>
              <w:pStyle w:val="ListParagraph"/>
              <w:widowControl w:val="0"/>
              <w:numPr>
                <w:ilvl w:val="0"/>
                <w:numId w:val="282"/>
              </w:numPr>
              <w:autoSpaceDE w:val="0"/>
              <w:autoSpaceDN w:val="0"/>
              <w:adjustRightInd w:val="0"/>
              <w:rPr>
                <w:ins w:id="12547" w:author="Katie West" w:date="2019-09-23T15:21:00Z"/>
                <w:rFonts w:ascii="Arial Narrow" w:hAnsi="Arial Narrow" w:cs="Arial Narrow"/>
                <w:sz w:val="20"/>
                <w:szCs w:val="20"/>
                <w:rPrChange w:id="12548" w:author="Katie West" w:date="2019-09-24T08:46:00Z">
                  <w:rPr>
                    <w:ins w:id="12549" w:author="Katie West" w:date="2019-09-23T15:21:00Z"/>
                  </w:rPr>
                </w:rPrChange>
              </w:rPr>
              <w:pPrChange w:id="12550" w:author="Katie West" w:date="2019-09-23T15:21:00Z">
                <w:pPr>
                  <w:widowControl w:val="0"/>
                  <w:autoSpaceDE w:val="0"/>
                  <w:autoSpaceDN w:val="0"/>
                  <w:adjustRightInd w:val="0"/>
                </w:pPr>
              </w:pPrChange>
            </w:pPr>
            <w:ins w:id="12551" w:author="Katie West" w:date="2019-09-23T15:21:00Z">
              <w:r w:rsidRPr="00822B42">
                <w:rPr>
                  <w:rFonts w:ascii="Arial Narrow" w:hAnsi="Arial Narrow" w:cs="Arial Narrow"/>
                  <w:sz w:val="20"/>
                  <w:szCs w:val="20"/>
                  <w:rPrChange w:id="12552" w:author="Katie West" w:date="2019-09-24T08:46:00Z">
                    <w:rPr/>
                  </w:rPrChange>
                </w:rPr>
                <w:t xml:space="preserve">Enter the value for the overall indicator and </w:t>
              </w:r>
            </w:ins>
            <w:ins w:id="12553" w:author="Katie West" w:date="2019-09-23T15:22:00Z">
              <w:r w:rsidRPr="00822B42">
                <w:rPr>
                  <w:rFonts w:ascii="Arial Narrow" w:hAnsi="Arial Narrow" w:cs="Arial Narrow"/>
                  <w:sz w:val="20"/>
                  <w:szCs w:val="20"/>
                </w:rPr>
                <w:t>by sex and age.</w:t>
              </w:r>
            </w:ins>
          </w:p>
          <w:p w14:paraId="6FF05C9B" w14:textId="77777777" w:rsidR="00EB4FDF" w:rsidRPr="00822B42" w:rsidRDefault="00EB4FDF" w:rsidP="00EB4FDF">
            <w:pPr>
              <w:keepNext/>
              <w:keepLines/>
              <w:widowControl w:val="0"/>
              <w:pBdr>
                <w:top w:val="nil"/>
                <w:left w:val="nil"/>
                <w:bottom w:val="nil"/>
                <w:right w:val="nil"/>
                <w:between w:val="nil"/>
              </w:pBdr>
              <w:autoSpaceDE w:val="0"/>
              <w:autoSpaceDN w:val="0"/>
              <w:adjustRightInd w:val="0"/>
              <w:spacing w:before="480" w:after="120" w:line="276" w:lineRule="auto"/>
              <w:rPr>
                <w:ins w:id="12554" w:author="Katie West" w:date="2019-09-23T15:21:00Z"/>
                <w:rFonts w:ascii="Arial Narrow" w:hAnsi="Arial Narrow" w:cs="Arial Narrow"/>
                <w:sz w:val="20"/>
                <w:szCs w:val="20"/>
                <w:rPrChange w:id="12555" w:author="Katie West" w:date="2019-09-24T08:46:00Z">
                  <w:rPr>
                    <w:ins w:id="12556" w:author="Katie West" w:date="2019-09-23T15:21:00Z"/>
                    <w:rFonts w:ascii="Arial Narrow" w:hAnsi="Arial Narrow" w:cs="Arial Narrow"/>
                    <w:b/>
                    <w:color w:val="000000"/>
                    <w:sz w:val="20"/>
                    <w:szCs w:val="20"/>
                  </w:rPr>
                </w:rPrChange>
              </w:rPr>
            </w:pPr>
          </w:p>
          <w:p w14:paraId="374EEE25" w14:textId="78B0A90D" w:rsidR="00EB4FDF" w:rsidRPr="00822B42" w:rsidRDefault="00EB4FDF">
            <w:pPr>
              <w:pStyle w:val="ListParagraph"/>
              <w:widowControl w:val="0"/>
              <w:numPr>
                <w:ilvl w:val="0"/>
                <w:numId w:val="282"/>
              </w:numPr>
              <w:autoSpaceDE w:val="0"/>
              <w:autoSpaceDN w:val="0"/>
              <w:adjustRightInd w:val="0"/>
              <w:rPr>
                <w:ins w:id="12557" w:author="Katie West" w:date="2019-09-23T15:21:00Z"/>
                <w:rFonts w:ascii="Arial Narrow" w:hAnsi="Arial Narrow" w:cs="Arial Narrow"/>
                <w:sz w:val="20"/>
                <w:szCs w:val="20"/>
                <w:rPrChange w:id="12558" w:author="Katie West" w:date="2019-09-24T08:46:00Z">
                  <w:rPr>
                    <w:ins w:id="12559" w:author="Katie West" w:date="2019-09-23T15:21:00Z"/>
                    <w:rFonts w:ascii="Calibri" w:eastAsia="Arial Narrow" w:hAnsi="Calibri" w:cs="Calibri"/>
                    <w:i/>
                    <w:color w:val="4F81BD"/>
                  </w:rPr>
                </w:rPrChange>
              </w:rPr>
              <w:pPrChange w:id="12560" w:author="Katie West" w:date="2019-09-23T15:22:00Z">
                <w:pPr>
                  <w:pStyle w:val="Normal1"/>
                  <w:pBdr>
                    <w:top w:val="nil"/>
                    <w:left w:val="nil"/>
                    <w:bottom w:val="nil"/>
                    <w:right w:val="nil"/>
                    <w:between w:val="nil"/>
                  </w:pBdr>
                  <w:spacing w:after="200" w:line="276" w:lineRule="auto"/>
                </w:pPr>
              </w:pPrChange>
            </w:pPr>
            <w:ins w:id="12561" w:author="Katie West" w:date="2019-09-23T15:21:00Z">
              <w:r w:rsidRPr="00822B42">
                <w:rPr>
                  <w:rFonts w:ascii="Arial Narrow" w:hAnsi="Arial Narrow" w:cs="Arial Narrow"/>
                  <w:sz w:val="20"/>
                  <w:szCs w:val="20"/>
                  <w:rPrChange w:id="12562" w:author="Katie West" w:date="2019-09-24T08:46:00Z">
                    <w:rPr/>
                  </w:rPrChange>
                </w:rPr>
                <w:t xml:space="preserve">Enter the total number of </w:t>
              </w:r>
            </w:ins>
            <w:ins w:id="12563" w:author="Katie West" w:date="2019-09-23T15:22:00Z">
              <w:r w:rsidRPr="00822B42">
                <w:rPr>
                  <w:rFonts w:ascii="Arial Narrow" w:hAnsi="Arial Narrow" w:cs="Arial Narrow"/>
                  <w:sz w:val="20"/>
                  <w:szCs w:val="20"/>
                </w:rPr>
                <w:t>children overall and by sex and age.</w:t>
              </w:r>
            </w:ins>
          </w:p>
          <w:p w14:paraId="267EF5D9" w14:textId="77777777" w:rsidR="00EB4FDF" w:rsidRPr="00822B42" w:rsidRDefault="00EB4FDF"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564" w:author="Katie West" w:date="2019-09-24T08:46:00Z">
                  <w:rPr>
                    <w:rFonts w:ascii="Arial Narrow" w:eastAsia="Arial Narrow" w:hAnsi="Arial Narrow" w:cs="Arial Narrow"/>
                    <w:b/>
                    <w:color w:val="000000"/>
                    <w:sz w:val="20"/>
                    <w:szCs w:val="20"/>
                  </w:rPr>
                </w:rPrChange>
              </w:rPr>
            </w:pPr>
          </w:p>
          <w:p w14:paraId="15FD21B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Enter:</w:t>
            </w:r>
          </w:p>
          <w:p w14:paraId="2B021BE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565" w:author="Katie West" w:date="2019-09-24T08:46:00Z">
                  <w:rPr>
                    <w:rFonts w:ascii="Arial Narrow" w:eastAsia="Arial Narrow" w:hAnsi="Arial Narrow" w:cs="Arial Narrow"/>
                    <w:b/>
                    <w:color w:val="000000"/>
                    <w:sz w:val="20"/>
                    <w:szCs w:val="20"/>
                  </w:rPr>
                </w:rPrChange>
              </w:rPr>
            </w:pPr>
          </w:p>
          <w:p w14:paraId="484BE3BD" w14:textId="77777777" w:rsidR="00EB4FDF" w:rsidRPr="00822B42" w:rsidRDefault="00EB4FDF">
            <w:pPr>
              <w:pStyle w:val="Normal1"/>
              <w:keepNext/>
              <w:keepLines/>
              <w:numPr>
                <w:ilvl w:val="0"/>
                <w:numId w:val="176"/>
              </w:numPr>
              <w:pBdr>
                <w:top w:val="nil"/>
                <w:left w:val="nil"/>
                <w:bottom w:val="nil"/>
                <w:right w:val="nil"/>
                <w:between w:val="nil"/>
              </w:pBdr>
              <w:outlineLvl w:val="7"/>
              <w:rPr>
                <w:ins w:id="12566" w:author="Katie West" w:date="2019-09-23T15:22:00Z"/>
                <w:rFonts w:ascii="Arial Narrow" w:eastAsia="Arial Narrow" w:hAnsi="Arial Narrow" w:cs="Arial Narrow"/>
                <w:color w:val="000000"/>
                <w:sz w:val="20"/>
                <w:szCs w:val="20"/>
                <w:rPrChange w:id="12567" w:author="Katie West" w:date="2019-09-24T08:46:00Z">
                  <w:rPr>
                    <w:ins w:id="12568" w:author="Katie West" w:date="2019-09-23T15:22:00Z"/>
                    <w:rFonts w:ascii="Arial Narrow" w:eastAsia="Calibri" w:hAnsi="Arial Narrow" w:cs="Arial Narrow"/>
                    <w:i/>
                    <w:color w:val="4F81BD"/>
                    <w:sz w:val="20"/>
                    <w:szCs w:val="20"/>
                  </w:rPr>
                </w:rPrChange>
              </w:rPr>
              <w:pPrChange w:id="12569" w:author="Katie West" w:date="2019-09-24T12:57:00Z">
                <w:pPr>
                  <w:pStyle w:val="Normal1"/>
                  <w:keepNext/>
                  <w:keepLines/>
                  <w:numPr>
                    <w:numId w:val="176"/>
                  </w:numPr>
                  <w:pBdr>
                    <w:top w:val="nil"/>
                    <w:left w:val="nil"/>
                    <w:bottom w:val="nil"/>
                    <w:right w:val="nil"/>
                    <w:between w:val="nil"/>
                  </w:pBdr>
                  <w:spacing w:before="200" w:after="200" w:line="276" w:lineRule="auto"/>
                  <w:ind w:left="720" w:hanging="360"/>
                  <w:outlineLvl w:val="7"/>
                </w:pPr>
              </w:pPrChange>
            </w:pPr>
            <w:ins w:id="12570" w:author="Katie West" w:date="2019-09-23T15:22:00Z">
              <w:r w:rsidRPr="00822B42">
                <w:rPr>
                  <w:rFonts w:ascii="Arial Narrow" w:hAnsi="Arial Narrow" w:cs="Arial Narrow"/>
                  <w:sz w:val="20"/>
                  <w:szCs w:val="20"/>
                </w:rPr>
                <w:t>Year of field data collection and source of data [in the Indicator Comment]</w:t>
              </w:r>
            </w:ins>
          </w:p>
          <w:p w14:paraId="0AF45065" w14:textId="2FEB48A8" w:rsidR="009169D6" w:rsidRPr="00822B42" w:rsidRDefault="00EB4FDF" w:rsidP="002C2FCC">
            <w:pPr>
              <w:pStyle w:val="Normal1"/>
              <w:numPr>
                <w:ilvl w:val="0"/>
                <w:numId w:val="176"/>
              </w:numPr>
              <w:pBdr>
                <w:top w:val="nil"/>
                <w:left w:val="nil"/>
                <w:bottom w:val="nil"/>
                <w:right w:val="nil"/>
                <w:between w:val="nil"/>
              </w:pBdr>
              <w:rPr>
                <w:ins w:id="12571" w:author="Katie West" w:date="2019-09-17T00:58:00Z"/>
                <w:rFonts w:ascii="Arial Narrow" w:eastAsia="Arial Narrow" w:hAnsi="Arial Narrow" w:cs="Arial Narrow"/>
                <w:color w:val="000000"/>
                <w:sz w:val="20"/>
                <w:szCs w:val="20"/>
              </w:rPr>
            </w:pPr>
            <w:ins w:id="12572" w:author="Katie West" w:date="2019-09-23T15:22:00Z">
              <w:r w:rsidRPr="00822B42">
                <w:rPr>
                  <w:rFonts w:ascii="Arial Narrow" w:hAnsi="Arial Narrow" w:cs="Arial Narrow"/>
                  <w:sz w:val="20"/>
                  <w:szCs w:val="20"/>
                </w:rPr>
                <w:t xml:space="preserve">Sample-weighted </w:t>
              </w:r>
            </w:ins>
            <w:r w:rsidR="009169D6" w:rsidRPr="00822B42">
              <w:rPr>
                <w:rFonts w:ascii="Arial Narrow" w:eastAsia="Arial Narrow" w:hAnsi="Arial Narrow" w:cs="Arial Narrow"/>
                <w:color w:val="000000"/>
                <w:sz w:val="20"/>
                <w:szCs w:val="20"/>
              </w:rPr>
              <w:t>percent of children 0-59 months of age</w:t>
            </w:r>
            <w:ins w:id="12573" w:author="Katie West" w:date="2019-09-24T12:57:00Z">
              <w:r w:rsidR="00E37BC1">
                <w:rPr>
                  <w:rFonts w:ascii="Arial Narrow" w:eastAsia="Arial Narrow" w:hAnsi="Arial Narrow" w:cs="Arial Narrow"/>
                  <w:color w:val="000000"/>
                  <w:sz w:val="20"/>
                  <w:szCs w:val="20"/>
                </w:rPr>
                <w:t xml:space="preserve"> </w:t>
              </w:r>
            </w:ins>
            <w:del w:id="12574" w:author="Katie West" w:date="2019-09-23T15:24:00Z">
              <w:r w:rsidR="009169D6" w:rsidRPr="00822B42" w:rsidDel="00EB4FDF">
                <w:rPr>
                  <w:rFonts w:ascii="Arial Narrow" w:eastAsia="Arial Narrow" w:hAnsi="Arial Narrow" w:cs="Arial Narrow"/>
                  <w:color w:val="000000"/>
                  <w:sz w:val="20"/>
                  <w:szCs w:val="20"/>
                </w:rPr>
                <w:delText xml:space="preserve"> in the sample </w:delText>
              </w:r>
            </w:del>
            <w:r w:rsidR="009169D6" w:rsidRPr="00822B42">
              <w:rPr>
                <w:rFonts w:ascii="Arial Narrow" w:eastAsia="Arial Narrow" w:hAnsi="Arial Narrow" w:cs="Arial Narrow"/>
                <w:color w:val="000000"/>
                <w:sz w:val="20"/>
                <w:szCs w:val="20"/>
              </w:rPr>
              <w:t>with a healthy weight</w:t>
            </w:r>
            <w:ins w:id="12575" w:author="Katie West" w:date="2019-09-23T15:22:00Z">
              <w:r w:rsidRPr="00822B42">
                <w:rPr>
                  <w:rFonts w:ascii="Arial Narrow" w:eastAsia="Arial Narrow" w:hAnsi="Arial Narrow" w:cs="Arial Narrow"/>
                  <w:color w:val="000000"/>
                  <w:sz w:val="20"/>
                  <w:szCs w:val="20"/>
                </w:rPr>
                <w:t xml:space="preserve"> in the country</w:t>
              </w:r>
            </w:ins>
          </w:p>
          <w:p w14:paraId="59BCFB5F" w14:textId="5286E2A8" w:rsidR="009169D6" w:rsidRPr="00822B42" w:rsidRDefault="00EB4FDF">
            <w:pPr>
              <w:pStyle w:val="Normal1"/>
              <w:keepNext/>
              <w:keepLines/>
              <w:numPr>
                <w:ilvl w:val="0"/>
                <w:numId w:val="176"/>
              </w:numPr>
              <w:pBdr>
                <w:top w:val="nil"/>
                <w:left w:val="nil"/>
                <w:bottom w:val="nil"/>
                <w:right w:val="nil"/>
                <w:between w:val="nil"/>
              </w:pBdr>
              <w:outlineLvl w:val="7"/>
              <w:rPr>
                <w:ins w:id="12576" w:author="Katie West" w:date="2019-09-17T00:58:00Z"/>
                <w:rFonts w:ascii="Arial Narrow" w:eastAsia="Arial Narrow" w:hAnsi="Arial Narrow" w:cs="Arial Narrow"/>
                <w:color w:val="000000"/>
                <w:sz w:val="20"/>
                <w:szCs w:val="20"/>
              </w:rPr>
              <w:pPrChange w:id="12577" w:author="Katie West" w:date="2019-09-24T12:57:00Z">
                <w:pPr>
                  <w:pStyle w:val="Normal1"/>
                  <w:keepNext/>
                  <w:keepLines/>
                  <w:numPr>
                    <w:numId w:val="176"/>
                  </w:numPr>
                  <w:pBdr>
                    <w:top w:val="nil"/>
                    <w:left w:val="nil"/>
                    <w:bottom w:val="nil"/>
                    <w:right w:val="nil"/>
                    <w:between w:val="nil"/>
                  </w:pBdr>
                  <w:spacing w:before="200"/>
                  <w:ind w:left="720" w:hanging="360"/>
                  <w:outlineLvl w:val="7"/>
                </w:pPr>
              </w:pPrChange>
            </w:pPr>
            <w:ins w:id="12578" w:author="Katie West" w:date="2019-09-17T00:58:00Z">
              <w:r w:rsidRPr="00822B42">
                <w:rPr>
                  <w:rFonts w:ascii="Arial Narrow" w:eastAsia="Arial Narrow" w:hAnsi="Arial Narrow" w:cs="Arial Narrow"/>
                  <w:color w:val="000000"/>
                  <w:sz w:val="20"/>
                  <w:szCs w:val="20"/>
                </w:rPr>
                <w:t>T</w:t>
              </w:r>
              <w:r w:rsidR="009169D6" w:rsidRPr="00822B42">
                <w:rPr>
                  <w:rFonts w:ascii="Arial Narrow" w:eastAsia="Arial Narrow" w:hAnsi="Arial Narrow" w:cs="Arial Narrow"/>
                  <w:color w:val="000000"/>
                  <w:sz w:val="20"/>
                  <w:szCs w:val="20"/>
                </w:rPr>
                <w:t>otal number of children 0-59 months of age in the country</w:t>
              </w:r>
            </w:ins>
          </w:p>
          <w:p w14:paraId="42044CB2" w14:textId="77777777" w:rsidR="009169D6" w:rsidRPr="00822B42" w:rsidRDefault="009169D6">
            <w:pPr>
              <w:pStyle w:val="Normal1"/>
              <w:pBdr>
                <w:top w:val="nil"/>
                <w:left w:val="nil"/>
                <w:bottom w:val="nil"/>
                <w:right w:val="nil"/>
                <w:between w:val="nil"/>
              </w:pBdr>
              <w:rPr>
                <w:rFonts w:ascii="Arial Narrow" w:eastAsia="Arial Narrow" w:hAnsi="Arial Narrow" w:cs="Arial Narrow"/>
                <w:b/>
                <w:i/>
                <w:color w:val="000000"/>
                <w:sz w:val="20"/>
                <w:szCs w:val="20"/>
              </w:rPr>
              <w:pPrChange w:id="12579" w:author="Katie West" w:date="2019-09-24T12:57:00Z">
                <w:pPr>
                  <w:pStyle w:val="Normal1"/>
                  <w:keepNext/>
                  <w:keepLines/>
                  <w:numPr>
                    <w:numId w:val="176"/>
                  </w:numPr>
                  <w:pBdr>
                    <w:top w:val="nil"/>
                    <w:left w:val="nil"/>
                    <w:bottom w:val="nil"/>
                    <w:right w:val="nil"/>
                    <w:between w:val="nil"/>
                  </w:pBdr>
                  <w:spacing w:before="480" w:after="200" w:line="276" w:lineRule="auto"/>
                  <w:ind w:left="720" w:hanging="360"/>
                </w:pPr>
              </w:pPrChange>
            </w:pPr>
          </w:p>
          <w:p w14:paraId="39FF12B2" w14:textId="6C91EC92" w:rsidR="009169D6" w:rsidRPr="00822B42" w:rsidRDefault="00EB4FDF">
            <w:pPr>
              <w:pStyle w:val="Normal1"/>
              <w:keepNext/>
              <w:keepLines/>
              <w:numPr>
                <w:ilvl w:val="0"/>
                <w:numId w:val="176"/>
              </w:numPr>
              <w:pBdr>
                <w:top w:val="nil"/>
                <w:left w:val="nil"/>
                <w:bottom w:val="nil"/>
                <w:right w:val="nil"/>
                <w:between w:val="nil"/>
              </w:pBdr>
              <w:outlineLvl w:val="7"/>
              <w:rPr>
                <w:rFonts w:ascii="Arial Narrow" w:eastAsia="Arial Narrow" w:hAnsi="Arial Narrow" w:cs="Arial Narrow"/>
                <w:color w:val="000000"/>
                <w:sz w:val="20"/>
                <w:szCs w:val="20"/>
              </w:rPr>
              <w:pPrChange w:id="12580" w:author="Katie West" w:date="2019-09-24T12:57:00Z">
                <w:pPr>
                  <w:pStyle w:val="Normal1"/>
                  <w:keepNext/>
                  <w:keepLines/>
                  <w:numPr>
                    <w:numId w:val="176"/>
                  </w:numPr>
                  <w:pBdr>
                    <w:top w:val="nil"/>
                    <w:left w:val="nil"/>
                    <w:bottom w:val="nil"/>
                    <w:right w:val="nil"/>
                    <w:between w:val="nil"/>
                  </w:pBdr>
                  <w:spacing w:before="200"/>
                  <w:ind w:left="720" w:hanging="360"/>
                  <w:outlineLvl w:val="7"/>
                </w:pPr>
              </w:pPrChange>
            </w:pPr>
            <w:ins w:id="12581" w:author="Katie West" w:date="2019-09-23T15:23: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male children 0-59 months of age </w:t>
            </w:r>
            <w:del w:id="12582" w:author="Katie West" w:date="2019-09-23T15:24:00Z">
              <w:r w:rsidR="009169D6" w:rsidRPr="00822B42" w:rsidDel="00EB4FDF">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with a healthy weight</w:t>
            </w:r>
            <w:ins w:id="12583" w:author="Katie West" w:date="2019-09-23T15:23:00Z">
              <w:r w:rsidRPr="00822B42">
                <w:rPr>
                  <w:rFonts w:ascii="Arial Narrow" w:eastAsia="Arial Narrow" w:hAnsi="Arial Narrow" w:cs="Arial Narrow"/>
                  <w:color w:val="000000"/>
                  <w:sz w:val="20"/>
                  <w:szCs w:val="20"/>
                </w:rPr>
                <w:t xml:space="preserve"> in the country</w:t>
              </w:r>
            </w:ins>
          </w:p>
          <w:p w14:paraId="097CFBD4" w14:textId="1AE3455A" w:rsidR="009169D6" w:rsidRPr="00822B42" w:rsidRDefault="00EB4FDF" w:rsidP="002C2FCC">
            <w:pPr>
              <w:pStyle w:val="Normal1"/>
              <w:numPr>
                <w:ilvl w:val="0"/>
                <w:numId w:val="176"/>
              </w:numPr>
              <w:pBdr>
                <w:top w:val="nil"/>
                <w:left w:val="nil"/>
                <w:bottom w:val="nil"/>
                <w:right w:val="nil"/>
                <w:between w:val="nil"/>
              </w:pBdr>
              <w:rPr>
                <w:ins w:id="12584" w:author="Katie West" w:date="2019-09-17T00:58:00Z"/>
                <w:rFonts w:ascii="Arial Narrow" w:eastAsia="Arial Narrow" w:hAnsi="Arial Narrow" w:cs="Arial Narrow"/>
                <w:color w:val="000000"/>
                <w:sz w:val="20"/>
                <w:szCs w:val="20"/>
              </w:rPr>
            </w:pPr>
            <w:ins w:id="12585" w:author="Katie West" w:date="2019-09-23T15:23:00Z">
              <w:r w:rsidRPr="00822B42">
                <w:rPr>
                  <w:rFonts w:ascii="Arial Narrow" w:eastAsia="Arial Narrow" w:hAnsi="Arial Narrow" w:cs="Arial Narrow"/>
                  <w:color w:val="000000"/>
                  <w:sz w:val="20"/>
                  <w:szCs w:val="20"/>
                </w:rPr>
                <w:t>T</w:t>
              </w:r>
            </w:ins>
            <w:del w:id="12586" w:author="Katie West" w:date="2019-09-23T15:23:00Z">
              <w:r w:rsidR="009169D6" w:rsidRPr="00822B42" w:rsidDel="00EB4FDF">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12587" w:author="Katie West" w:date="2019-09-17T00:59:00Z">
              <w:r w:rsidR="009169D6" w:rsidRPr="00822B42" w:rsidDel="00740097">
                <w:rPr>
                  <w:rFonts w:ascii="Arial Narrow" w:eastAsia="Arial Narrow" w:hAnsi="Arial Narrow" w:cs="Arial Narrow"/>
                  <w:color w:val="000000"/>
                  <w:sz w:val="20"/>
                  <w:szCs w:val="20"/>
                </w:rPr>
                <w:delText xml:space="preserve">population </w:delText>
              </w:r>
            </w:del>
            <w:ins w:id="12588" w:author="Katie West" w:date="2019-09-17T00:59: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male children 0-59 months of age in the country </w:t>
            </w:r>
          </w:p>
          <w:p w14:paraId="1AD59A3B" w14:textId="77777777" w:rsidR="009169D6" w:rsidRPr="00822B42" w:rsidRDefault="009169D6">
            <w:pPr>
              <w:pStyle w:val="Normal1"/>
              <w:pBdr>
                <w:top w:val="nil"/>
                <w:left w:val="nil"/>
                <w:bottom w:val="nil"/>
                <w:right w:val="nil"/>
                <w:between w:val="nil"/>
              </w:pBdr>
              <w:rPr>
                <w:rFonts w:ascii="Arial Narrow" w:eastAsia="Arial Narrow" w:hAnsi="Arial Narrow" w:cs="Arial Narrow"/>
                <w:b/>
                <w:i/>
                <w:color w:val="000000"/>
                <w:sz w:val="20"/>
                <w:szCs w:val="20"/>
              </w:rPr>
              <w:pPrChange w:id="12589" w:author="Katie West" w:date="2019-09-24T12:57:00Z">
                <w:pPr>
                  <w:pStyle w:val="Normal1"/>
                  <w:keepNext/>
                  <w:keepLines/>
                  <w:numPr>
                    <w:numId w:val="176"/>
                  </w:numPr>
                  <w:pBdr>
                    <w:top w:val="nil"/>
                    <w:left w:val="nil"/>
                    <w:bottom w:val="nil"/>
                    <w:right w:val="nil"/>
                    <w:between w:val="nil"/>
                  </w:pBdr>
                  <w:spacing w:before="480" w:after="200" w:line="276" w:lineRule="auto"/>
                  <w:ind w:left="720" w:hanging="360"/>
                </w:pPr>
              </w:pPrChange>
            </w:pPr>
          </w:p>
          <w:p w14:paraId="0F8A9557" w14:textId="78E8D00D" w:rsidR="009169D6" w:rsidRPr="00822B42" w:rsidRDefault="00EB4FDF">
            <w:pPr>
              <w:pStyle w:val="Normal1"/>
              <w:keepNext/>
              <w:keepLines/>
              <w:numPr>
                <w:ilvl w:val="0"/>
                <w:numId w:val="176"/>
              </w:numPr>
              <w:pBdr>
                <w:top w:val="nil"/>
                <w:left w:val="nil"/>
                <w:bottom w:val="nil"/>
                <w:right w:val="nil"/>
                <w:between w:val="nil"/>
              </w:pBdr>
              <w:outlineLvl w:val="7"/>
              <w:rPr>
                <w:rFonts w:ascii="Arial Narrow" w:eastAsia="Arial Narrow" w:hAnsi="Arial Narrow" w:cs="Arial Narrow"/>
                <w:color w:val="000000"/>
                <w:sz w:val="20"/>
                <w:szCs w:val="20"/>
              </w:rPr>
              <w:pPrChange w:id="12590" w:author="Katie West" w:date="2019-09-24T12:57:00Z">
                <w:pPr>
                  <w:pStyle w:val="Normal1"/>
                  <w:keepNext/>
                  <w:keepLines/>
                  <w:numPr>
                    <w:numId w:val="176"/>
                  </w:numPr>
                  <w:pBdr>
                    <w:top w:val="nil"/>
                    <w:left w:val="nil"/>
                    <w:bottom w:val="nil"/>
                    <w:right w:val="nil"/>
                    <w:between w:val="nil"/>
                  </w:pBdr>
                  <w:spacing w:before="200"/>
                  <w:ind w:left="720" w:hanging="360"/>
                  <w:outlineLvl w:val="7"/>
                </w:pPr>
              </w:pPrChange>
            </w:pPr>
            <w:ins w:id="12591" w:author="Katie West" w:date="2019-09-23T15:23: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female children 0-59 months of age </w:t>
            </w:r>
            <w:del w:id="12592" w:author="Katie West" w:date="2019-09-23T15:24:00Z">
              <w:r w:rsidR="009169D6" w:rsidRPr="00822B42" w:rsidDel="00EB4FDF">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with a healthy weight</w:t>
            </w:r>
            <w:ins w:id="12593" w:author="Katie West" w:date="2019-09-23T15:23:00Z">
              <w:r w:rsidRPr="00822B42">
                <w:rPr>
                  <w:rFonts w:ascii="Arial Narrow" w:eastAsia="Arial Narrow" w:hAnsi="Arial Narrow" w:cs="Arial Narrow"/>
                  <w:color w:val="000000"/>
                  <w:sz w:val="20"/>
                  <w:szCs w:val="20"/>
                </w:rPr>
                <w:t xml:space="preserve"> in the country</w:t>
              </w:r>
            </w:ins>
          </w:p>
          <w:p w14:paraId="528FDE28" w14:textId="6BE49D32" w:rsidR="009169D6" w:rsidRPr="00822B42" w:rsidRDefault="00EB4FDF">
            <w:pPr>
              <w:pStyle w:val="Normal1"/>
              <w:keepNext/>
              <w:keepLines/>
              <w:numPr>
                <w:ilvl w:val="0"/>
                <w:numId w:val="176"/>
              </w:numPr>
              <w:pBdr>
                <w:top w:val="nil"/>
                <w:left w:val="nil"/>
                <w:bottom w:val="nil"/>
                <w:right w:val="nil"/>
                <w:between w:val="nil"/>
              </w:pBdr>
              <w:outlineLvl w:val="7"/>
              <w:rPr>
                <w:ins w:id="12594" w:author="Katie West" w:date="2019-09-17T00:59:00Z"/>
                <w:rFonts w:ascii="Arial Narrow" w:eastAsia="Arial Narrow" w:hAnsi="Arial Narrow" w:cs="Arial Narrow"/>
                <w:color w:val="000000"/>
                <w:sz w:val="20"/>
                <w:szCs w:val="20"/>
              </w:rPr>
              <w:pPrChange w:id="12595" w:author="Katie West" w:date="2019-09-24T12:57:00Z">
                <w:pPr>
                  <w:pStyle w:val="Normal1"/>
                  <w:keepNext/>
                  <w:keepLines/>
                  <w:numPr>
                    <w:numId w:val="176"/>
                  </w:numPr>
                  <w:pBdr>
                    <w:top w:val="nil"/>
                    <w:left w:val="nil"/>
                    <w:bottom w:val="nil"/>
                    <w:right w:val="nil"/>
                    <w:between w:val="nil"/>
                  </w:pBdr>
                  <w:spacing w:before="200"/>
                  <w:ind w:left="720" w:hanging="360"/>
                  <w:outlineLvl w:val="7"/>
                </w:pPr>
              </w:pPrChange>
            </w:pPr>
            <w:ins w:id="12596" w:author="Katie West" w:date="2019-09-23T15:23:00Z">
              <w:r w:rsidRPr="00822B42">
                <w:rPr>
                  <w:rFonts w:ascii="Arial Narrow" w:eastAsia="Arial Narrow" w:hAnsi="Arial Narrow" w:cs="Arial Narrow"/>
                  <w:color w:val="000000"/>
                  <w:sz w:val="20"/>
                  <w:szCs w:val="20"/>
                </w:rPr>
                <w:t>T</w:t>
              </w:r>
            </w:ins>
            <w:del w:id="12597" w:author="Katie West" w:date="2019-09-23T15:23:00Z">
              <w:r w:rsidR="009169D6" w:rsidRPr="00822B42" w:rsidDel="00EB4FDF">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12598" w:author="Katie West" w:date="2019-09-17T00:59:00Z">
              <w:r w:rsidR="009169D6" w:rsidRPr="00822B42" w:rsidDel="00740097">
                <w:rPr>
                  <w:rFonts w:ascii="Arial Narrow" w:eastAsia="Arial Narrow" w:hAnsi="Arial Narrow" w:cs="Arial Narrow"/>
                  <w:color w:val="000000"/>
                  <w:sz w:val="20"/>
                  <w:szCs w:val="20"/>
                </w:rPr>
                <w:delText xml:space="preserve">population </w:delText>
              </w:r>
            </w:del>
            <w:ins w:id="12599" w:author="Katie West" w:date="2019-09-17T00:59: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of female children 0-59 months of age in the country</w:t>
            </w:r>
          </w:p>
          <w:p w14:paraId="744A7D2B" w14:textId="77777777" w:rsidR="009169D6" w:rsidRPr="00822B42" w:rsidRDefault="009169D6">
            <w:pPr>
              <w:pStyle w:val="Normal1"/>
              <w:pBdr>
                <w:top w:val="nil"/>
                <w:left w:val="nil"/>
                <w:bottom w:val="nil"/>
                <w:right w:val="nil"/>
                <w:between w:val="nil"/>
              </w:pBdr>
              <w:rPr>
                <w:ins w:id="12600" w:author="Anne Swindale" w:date="2018-08-06T13:05:00Z"/>
                <w:rFonts w:ascii="Arial Narrow" w:eastAsia="Arial Narrow" w:hAnsi="Arial Narrow" w:cs="Arial Narrow"/>
                <w:b/>
                <w:i/>
                <w:color w:val="000000"/>
                <w:sz w:val="20"/>
                <w:szCs w:val="20"/>
              </w:rPr>
              <w:pPrChange w:id="12601" w:author="Katie West" w:date="2019-09-24T12:57:00Z">
                <w:pPr>
                  <w:pStyle w:val="Normal1"/>
                  <w:keepNext/>
                  <w:keepLines/>
                  <w:numPr>
                    <w:numId w:val="176"/>
                  </w:numPr>
                  <w:pBdr>
                    <w:top w:val="nil"/>
                    <w:left w:val="nil"/>
                    <w:bottom w:val="nil"/>
                    <w:right w:val="nil"/>
                    <w:between w:val="nil"/>
                  </w:pBdr>
                  <w:spacing w:before="480" w:after="200" w:line="276" w:lineRule="auto"/>
                  <w:ind w:left="720" w:hanging="360"/>
                </w:pPr>
              </w:pPrChange>
            </w:pPr>
          </w:p>
          <w:p w14:paraId="68B0D640" w14:textId="31969542" w:rsidR="009169D6" w:rsidRPr="00822B42" w:rsidRDefault="00EB4FDF">
            <w:pPr>
              <w:pStyle w:val="Normal1"/>
              <w:keepNext/>
              <w:keepLines/>
              <w:numPr>
                <w:ilvl w:val="0"/>
                <w:numId w:val="176"/>
              </w:numPr>
              <w:outlineLvl w:val="7"/>
              <w:rPr>
                <w:ins w:id="12602" w:author="Anne Swindale" w:date="2018-08-06T13:05:00Z"/>
                <w:rFonts w:ascii="Arial Narrow" w:eastAsia="Arial Narrow" w:hAnsi="Arial Narrow" w:cs="Arial Narrow"/>
                <w:sz w:val="20"/>
                <w:szCs w:val="20"/>
                <w:rPrChange w:id="12603" w:author="Katie West" w:date="2019-09-24T08:46:00Z">
                  <w:rPr>
                    <w:ins w:id="12604" w:author="Anne Swindale" w:date="2018-08-06T13:05:00Z"/>
                    <w:rFonts w:ascii="Arial Narrow" w:eastAsia="Arial Narrow" w:hAnsi="Arial Narrow" w:cs="Arial Narrow"/>
                    <w:color w:val="404040" w:themeColor="text1" w:themeTint="BF"/>
                    <w:sz w:val="20"/>
                    <w:szCs w:val="20"/>
                  </w:rPr>
                </w:rPrChange>
              </w:rPr>
              <w:pPrChange w:id="12605" w:author="Katie West" w:date="2019-09-24T12:57:00Z">
                <w:pPr>
                  <w:pStyle w:val="Normal1"/>
                  <w:keepNext/>
                  <w:keepLines/>
                  <w:numPr>
                    <w:numId w:val="176"/>
                  </w:numPr>
                  <w:spacing w:before="200"/>
                  <w:ind w:left="720" w:hanging="360"/>
                  <w:outlineLvl w:val="7"/>
                </w:pPr>
              </w:pPrChange>
            </w:pPr>
            <w:ins w:id="12606" w:author="Katie West" w:date="2019-09-23T15:23:00Z">
              <w:r w:rsidRPr="00822B42">
                <w:rPr>
                  <w:rFonts w:ascii="Arial Narrow" w:eastAsia="Arial Narrow" w:hAnsi="Arial Narrow" w:cs="Arial Narrow"/>
                  <w:color w:val="000000"/>
                  <w:sz w:val="20"/>
                  <w:szCs w:val="20"/>
                </w:rPr>
                <w:t xml:space="preserve">Sample-weighted </w:t>
              </w:r>
            </w:ins>
            <w:ins w:id="12607" w:author="Anne Swindale" w:date="2018-08-06T13:05:00Z">
              <w:r w:rsidR="009169D6" w:rsidRPr="00822B42">
                <w:rPr>
                  <w:rFonts w:ascii="Arial Narrow" w:eastAsia="Arial Narrow" w:hAnsi="Arial Narrow" w:cs="Arial Narrow"/>
                  <w:color w:val="000000"/>
                  <w:sz w:val="20"/>
                  <w:szCs w:val="20"/>
                </w:rPr>
                <w:t xml:space="preserve">percent of children 0-23 months of age </w:t>
              </w:r>
              <w:del w:id="12608" w:author="Katie West" w:date="2019-09-23T15:24:00Z">
                <w:r w:rsidR="009169D6" w:rsidRPr="00822B42" w:rsidDel="00EB4FDF">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with a healthy weight</w:t>
              </w:r>
            </w:ins>
            <w:ins w:id="12609" w:author="Katie West" w:date="2019-09-23T15:23:00Z">
              <w:r w:rsidRPr="00822B42">
                <w:rPr>
                  <w:rFonts w:ascii="Arial Narrow" w:eastAsia="Arial Narrow" w:hAnsi="Arial Narrow" w:cs="Arial Narrow"/>
                  <w:color w:val="000000"/>
                  <w:sz w:val="20"/>
                  <w:szCs w:val="20"/>
                </w:rPr>
                <w:t xml:space="preserve"> in the country</w:t>
              </w:r>
            </w:ins>
          </w:p>
          <w:p w14:paraId="63184A5C" w14:textId="45E9A97B" w:rsidR="009169D6" w:rsidRPr="00822B42" w:rsidRDefault="00EB4FDF">
            <w:pPr>
              <w:pStyle w:val="Normal1"/>
              <w:keepNext/>
              <w:keepLines/>
              <w:numPr>
                <w:ilvl w:val="0"/>
                <w:numId w:val="176"/>
              </w:numPr>
              <w:pBdr>
                <w:top w:val="nil"/>
                <w:left w:val="nil"/>
                <w:bottom w:val="nil"/>
                <w:right w:val="nil"/>
                <w:between w:val="nil"/>
              </w:pBdr>
              <w:outlineLvl w:val="4"/>
              <w:rPr>
                <w:ins w:id="12610" w:author="Katie West" w:date="2019-09-17T00:59:00Z"/>
                <w:rFonts w:ascii="Arial Narrow" w:eastAsia="Arial Narrow" w:hAnsi="Arial Narrow" w:cs="Arial Narrow"/>
                <w:sz w:val="20"/>
                <w:szCs w:val="20"/>
                <w:rPrChange w:id="12611" w:author="Katie West" w:date="2019-09-24T08:46:00Z">
                  <w:rPr>
                    <w:ins w:id="12612" w:author="Katie West" w:date="2019-09-17T00:59:00Z"/>
                    <w:rFonts w:ascii="Arial Narrow" w:eastAsia="Arial Narrow" w:hAnsi="Arial Narrow" w:cs="Arial Narrow"/>
                    <w:b/>
                    <w:i/>
                    <w:iCs/>
                    <w:color w:val="000000"/>
                    <w:sz w:val="20"/>
                    <w:szCs w:val="20"/>
                  </w:rPr>
                </w:rPrChange>
              </w:rPr>
              <w:pPrChange w:id="12613" w:author="Katie West" w:date="2019-09-24T12:57:00Z">
                <w:pPr>
                  <w:pStyle w:val="Normal1"/>
                  <w:keepNext/>
                  <w:keepLines/>
                  <w:numPr>
                    <w:numId w:val="176"/>
                  </w:numPr>
                  <w:pBdr>
                    <w:top w:val="nil"/>
                    <w:left w:val="nil"/>
                    <w:bottom w:val="nil"/>
                    <w:right w:val="nil"/>
                    <w:between w:val="nil"/>
                  </w:pBdr>
                  <w:spacing w:before="220" w:after="40" w:line="276" w:lineRule="auto"/>
                  <w:ind w:left="720" w:hanging="360"/>
                  <w:outlineLvl w:val="4"/>
                </w:pPr>
              </w:pPrChange>
            </w:pPr>
            <w:ins w:id="12614" w:author="Katie West" w:date="2019-09-23T15:23:00Z">
              <w:r w:rsidRPr="00822B42">
                <w:rPr>
                  <w:rFonts w:ascii="Arial Narrow" w:eastAsia="Arial Narrow" w:hAnsi="Arial Narrow" w:cs="Arial Narrow"/>
                  <w:color w:val="000000"/>
                  <w:sz w:val="20"/>
                  <w:szCs w:val="20"/>
                </w:rPr>
                <w:t>T</w:t>
              </w:r>
            </w:ins>
            <w:ins w:id="12615" w:author="Anne Swindale" w:date="2018-08-06T13:05:00Z">
              <w:del w:id="12616" w:author="Katie West" w:date="2019-09-23T15:23:00Z">
                <w:r w:rsidR="009169D6" w:rsidRPr="00822B42" w:rsidDel="00EB4FDF">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12617" w:author="Katie West" w:date="2019-09-17T00:59:00Z">
                <w:r w:rsidR="009169D6" w:rsidRPr="00822B42" w:rsidDel="00740097">
                  <w:rPr>
                    <w:rFonts w:ascii="Arial Narrow" w:eastAsia="Arial Narrow" w:hAnsi="Arial Narrow" w:cs="Arial Narrow"/>
                    <w:color w:val="000000"/>
                    <w:sz w:val="20"/>
                    <w:szCs w:val="20"/>
                  </w:rPr>
                  <w:delText>population</w:delText>
                </w:r>
              </w:del>
            </w:ins>
            <w:ins w:id="12618" w:author="Katie West" w:date="2019-09-17T00:59:00Z">
              <w:r w:rsidR="009169D6" w:rsidRPr="00822B42">
                <w:rPr>
                  <w:rFonts w:ascii="Arial Narrow" w:eastAsia="Arial Narrow" w:hAnsi="Arial Narrow" w:cs="Arial Narrow"/>
                  <w:color w:val="000000"/>
                  <w:sz w:val="20"/>
                  <w:szCs w:val="20"/>
                </w:rPr>
                <w:t>number</w:t>
              </w:r>
            </w:ins>
            <w:ins w:id="12619" w:author="Anne Swindale" w:date="2018-08-06T13:05:00Z">
              <w:r w:rsidR="009169D6" w:rsidRPr="00822B42">
                <w:rPr>
                  <w:rFonts w:ascii="Arial Narrow" w:eastAsia="Arial Narrow" w:hAnsi="Arial Narrow" w:cs="Arial Narrow"/>
                  <w:color w:val="000000"/>
                  <w:sz w:val="20"/>
                  <w:szCs w:val="20"/>
                </w:rPr>
                <w:t xml:space="preserve"> of children 0-23 months of age in the country</w:t>
              </w:r>
            </w:ins>
          </w:p>
          <w:p w14:paraId="35E9A7F4" w14:textId="77777777" w:rsidR="009169D6" w:rsidRPr="00822B42" w:rsidRDefault="009169D6">
            <w:pPr>
              <w:pStyle w:val="Normal1"/>
              <w:keepNext/>
              <w:rPr>
                <w:ins w:id="12620" w:author="Anne Swindale" w:date="2018-08-06T13:05:00Z"/>
                <w:rFonts w:ascii="Arial Narrow" w:eastAsia="Arial Narrow" w:hAnsi="Arial Narrow" w:cs="Arial Narrow"/>
                <w:b/>
                <w:i/>
                <w:color w:val="4F81BD"/>
                <w:sz w:val="20"/>
                <w:szCs w:val="20"/>
              </w:rPr>
              <w:pPrChange w:id="12621" w:author="Katie West" w:date="2019-09-24T12:57:00Z">
                <w:pPr>
                  <w:pStyle w:val="Normal1"/>
                  <w:keepNext/>
                  <w:keepLines/>
                  <w:numPr>
                    <w:numId w:val="176"/>
                  </w:numPr>
                  <w:pBdr>
                    <w:top w:val="nil"/>
                    <w:left w:val="nil"/>
                    <w:bottom w:val="nil"/>
                    <w:right w:val="nil"/>
                    <w:between w:val="nil"/>
                  </w:pBdr>
                  <w:spacing w:before="480" w:after="200" w:line="276" w:lineRule="auto"/>
                  <w:ind w:left="720" w:hanging="360"/>
                </w:pPr>
              </w:pPrChange>
            </w:pPr>
          </w:p>
          <w:p w14:paraId="5FDD1122" w14:textId="17A03125" w:rsidR="009169D6" w:rsidRPr="00822B42" w:rsidRDefault="00EB4FDF">
            <w:pPr>
              <w:pStyle w:val="Normal1"/>
              <w:keepNext/>
              <w:keepLines/>
              <w:numPr>
                <w:ilvl w:val="0"/>
                <w:numId w:val="176"/>
              </w:numPr>
              <w:outlineLvl w:val="7"/>
              <w:rPr>
                <w:ins w:id="12622" w:author="Anne Swindale" w:date="2018-08-06T13:05:00Z"/>
                <w:rFonts w:ascii="Arial Narrow" w:eastAsia="Arial Narrow" w:hAnsi="Arial Narrow" w:cs="Arial Narrow"/>
                <w:sz w:val="20"/>
                <w:szCs w:val="20"/>
                <w:rPrChange w:id="12623" w:author="Katie West" w:date="2019-09-24T08:46:00Z">
                  <w:rPr>
                    <w:ins w:id="12624" w:author="Anne Swindale" w:date="2018-08-06T13:05:00Z"/>
                    <w:rFonts w:ascii="Arial Narrow" w:eastAsia="Arial Narrow" w:hAnsi="Arial Narrow" w:cs="Arial Narrow"/>
                    <w:color w:val="404040" w:themeColor="text1" w:themeTint="BF"/>
                    <w:sz w:val="20"/>
                    <w:szCs w:val="20"/>
                  </w:rPr>
                </w:rPrChange>
              </w:rPr>
              <w:pPrChange w:id="12625" w:author="Katie West" w:date="2019-09-24T12:57:00Z">
                <w:pPr>
                  <w:pStyle w:val="Normal1"/>
                  <w:keepNext/>
                  <w:keepLines/>
                  <w:numPr>
                    <w:numId w:val="176"/>
                  </w:numPr>
                  <w:spacing w:before="200"/>
                  <w:ind w:left="720" w:hanging="360"/>
                  <w:outlineLvl w:val="7"/>
                </w:pPr>
              </w:pPrChange>
            </w:pPr>
            <w:ins w:id="12626" w:author="Katie West" w:date="2019-09-23T15:24:00Z">
              <w:r w:rsidRPr="00822B42">
                <w:rPr>
                  <w:rFonts w:ascii="Arial Narrow" w:eastAsia="Arial Narrow" w:hAnsi="Arial Narrow" w:cs="Arial Narrow"/>
                  <w:color w:val="000000"/>
                  <w:sz w:val="20"/>
                  <w:szCs w:val="20"/>
                </w:rPr>
                <w:t xml:space="preserve">Sample-weighted </w:t>
              </w:r>
            </w:ins>
            <w:ins w:id="12627" w:author="Anne Swindale" w:date="2018-08-06T13:05:00Z">
              <w:r w:rsidR="009169D6" w:rsidRPr="00822B42">
                <w:rPr>
                  <w:rFonts w:ascii="Arial Narrow" w:eastAsia="Arial Narrow" w:hAnsi="Arial Narrow" w:cs="Arial Narrow"/>
                  <w:color w:val="000000"/>
                  <w:sz w:val="20"/>
                  <w:szCs w:val="20"/>
                </w:rPr>
                <w:t xml:space="preserve">percent of children 24-59 months of age </w:t>
              </w:r>
              <w:del w:id="12628" w:author="Katie West" w:date="2019-09-23T15:24:00Z">
                <w:r w:rsidR="009169D6" w:rsidRPr="00822B42" w:rsidDel="00EB4FDF">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with a healthy weight</w:t>
              </w:r>
            </w:ins>
            <w:ins w:id="12629" w:author="Katie West" w:date="2019-09-23T15:24:00Z">
              <w:r w:rsidRPr="00822B42">
                <w:rPr>
                  <w:rFonts w:ascii="Arial Narrow" w:eastAsia="Arial Narrow" w:hAnsi="Arial Narrow" w:cs="Arial Narrow"/>
                  <w:color w:val="000000"/>
                  <w:sz w:val="20"/>
                  <w:szCs w:val="20"/>
                </w:rPr>
                <w:t xml:space="preserve"> in the country</w:t>
              </w:r>
            </w:ins>
          </w:p>
          <w:p w14:paraId="3EE728DB" w14:textId="3F1ADB9D" w:rsidR="009169D6" w:rsidRPr="00822B42" w:rsidRDefault="00EB4FDF">
            <w:pPr>
              <w:pStyle w:val="Normal1"/>
              <w:keepNext/>
              <w:numPr>
                <w:ilvl w:val="0"/>
                <w:numId w:val="176"/>
              </w:numPr>
              <w:rPr>
                <w:rFonts w:ascii="Arial Narrow" w:eastAsia="Arial Narrow" w:hAnsi="Arial Narrow" w:cs="Arial Narrow"/>
                <w:sz w:val="20"/>
                <w:szCs w:val="20"/>
                <w:rPrChange w:id="12630" w:author="Katie West" w:date="2019-09-24T08:46:00Z">
                  <w:rPr>
                    <w:rFonts w:ascii="Arial Narrow" w:eastAsia="Arial Narrow" w:hAnsi="Arial Narrow" w:cs="Arial Narrow"/>
                    <w:color w:val="000000"/>
                    <w:sz w:val="20"/>
                    <w:szCs w:val="20"/>
                  </w:rPr>
                </w:rPrChange>
              </w:rPr>
              <w:pPrChange w:id="12631" w:author="Katie West" w:date="2019-09-24T12:57:00Z">
                <w:pPr>
                  <w:pStyle w:val="Normal1"/>
                  <w:numPr>
                    <w:numId w:val="176"/>
                  </w:numPr>
                  <w:pBdr>
                    <w:top w:val="nil"/>
                    <w:left w:val="nil"/>
                    <w:bottom w:val="nil"/>
                    <w:right w:val="nil"/>
                    <w:between w:val="nil"/>
                  </w:pBdr>
                  <w:ind w:left="720" w:hanging="360"/>
                </w:pPr>
              </w:pPrChange>
            </w:pPr>
            <w:ins w:id="12632" w:author="Katie West" w:date="2019-09-23T15:24:00Z">
              <w:r w:rsidRPr="00822B42">
                <w:rPr>
                  <w:rFonts w:ascii="Arial Narrow" w:eastAsia="Arial Narrow" w:hAnsi="Arial Narrow" w:cs="Arial Narrow"/>
                  <w:color w:val="000000"/>
                  <w:sz w:val="20"/>
                  <w:szCs w:val="20"/>
                </w:rPr>
                <w:t>T</w:t>
              </w:r>
            </w:ins>
            <w:ins w:id="12633" w:author="Anne Swindale" w:date="2018-08-06T13:05:00Z">
              <w:del w:id="12634" w:author="Katie West" w:date="2019-09-23T15:24:00Z">
                <w:r w:rsidR="009169D6" w:rsidRPr="00822B42" w:rsidDel="00EB4FDF">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12635" w:author="Katie West" w:date="2019-09-17T00:59:00Z">
                <w:r w:rsidR="009169D6" w:rsidRPr="00822B42" w:rsidDel="00740097">
                  <w:rPr>
                    <w:rFonts w:ascii="Arial Narrow" w:eastAsia="Arial Narrow" w:hAnsi="Arial Narrow" w:cs="Arial Narrow"/>
                    <w:color w:val="000000"/>
                    <w:sz w:val="20"/>
                    <w:szCs w:val="20"/>
                  </w:rPr>
                  <w:delText>population</w:delText>
                </w:r>
              </w:del>
            </w:ins>
            <w:ins w:id="12636" w:author="Katie West" w:date="2019-09-17T00:59:00Z">
              <w:r w:rsidR="009169D6" w:rsidRPr="00822B42">
                <w:rPr>
                  <w:rFonts w:ascii="Arial Narrow" w:eastAsia="Arial Narrow" w:hAnsi="Arial Narrow" w:cs="Arial Narrow"/>
                  <w:color w:val="000000"/>
                  <w:sz w:val="20"/>
                  <w:szCs w:val="20"/>
                </w:rPr>
                <w:t>number</w:t>
              </w:r>
            </w:ins>
            <w:ins w:id="12637" w:author="Anne Swindale" w:date="2018-08-06T13:05:00Z">
              <w:r w:rsidR="009169D6" w:rsidRPr="00822B42">
                <w:rPr>
                  <w:rFonts w:ascii="Arial Narrow" w:eastAsia="Arial Narrow" w:hAnsi="Arial Narrow" w:cs="Arial Narrow"/>
                  <w:color w:val="000000"/>
                  <w:sz w:val="20"/>
                  <w:szCs w:val="20"/>
                </w:rPr>
                <w:t xml:space="preserve"> of children 24-59 months of age in the country</w:t>
              </w:r>
            </w:ins>
          </w:p>
          <w:p w14:paraId="45173BC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638" w:author="Katie West" w:date="2019-09-24T08:46:00Z">
                  <w:rPr>
                    <w:rFonts w:ascii="Arial Narrow" w:eastAsia="Arial Narrow" w:hAnsi="Arial Narrow" w:cs="Arial Narrow"/>
                    <w:b/>
                    <w:color w:val="000000"/>
                    <w:sz w:val="20"/>
                    <w:szCs w:val="20"/>
                  </w:rPr>
                </w:rPrChange>
              </w:rPr>
            </w:pPr>
          </w:p>
          <w:p w14:paraId="275D933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639" w:author="Katie West" w:date="2019-09-24T08:46:00Z">
                  <w:rPr>
                    <w:rFonts w:ascii="Arial Narrow" w:eastAsia="Arial Narrow" w:hAnsi="Arial Narrow" w:cs="Arial Narrow"/>
                    <w:b/>
                    <w:color w:val="000000"/>
                    <w:sz w:val="20"/>
                    <w:szCs w:val="20"/>
                  </w:rPr>
                </w:rPrChange>
              </w:rPr>
            </w:pPr>
          </w:p>
          <w:p w14:paraId="4BE689B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DIFFERENCES BETWEEN FTFMS AND PPR (USAID only):</w:t>
            </w:r>
          </w:p>
          <w:p w14:paraId="663E034D" w14:textId="77777777" w:rsidR="009169D6" w:rsidRPr="00822B42" w:rsidRDefault="009169D6" w:rsidP="00B071C2">
            <w:pPr>
              <w:pStyle w:val="Normal1"/>
              <w:numPr>
                <w:ilvl w:val="0"/>
                <w:numId w:val="174"/>
              </w:numPr>
              <w:pBdr>
                <w:top w:val="nil"/>
                <w:left w:val="nil"/>
                <w:bottom w:val="nil"/>
                <w:right w:val="nil"/>
                <w:between w:val="nil"/>
              </w:pBdr>
              <w:ind w:left="724"/>
              <w:rPr>
                <w:rFonts w:ascii="Arial Narrow" w:hAnsi="Arial Narrow"/>
                <w:color w:val="000000"/>
                <w:sz w:val="20"/>
                <w:szCs w:val="20"/>
                <w:rPrChange w:id="12640" w:author="Katie West" w:date="2019-09-24T08:46:00Z">
                  <w:rPr>
                    <w:color w:val="000000"/>
                    <w:sz w:val="20"/>
                    <w:szCs w:val="20"/>
                  </w:rPr>
                </w:rPrChange>
              </w:rPr>
            </w:pPr>
            <w:r w:rsidRPr="00822B42">
              <w:rPr>
                <w:rFonts w:ascii="Arial Narrow" w:eastAsia="Arial Narrow" w:hAnsi="Arial Narrow" w:cs="Arial Narrow"/>
                <w:color w:val="000000"/>
                <w:sz w:val="20"/>
                <w:szCs w:val="20"/>
                <w:highlight w:val="white"/>
              </w:rPr>
              <w:t>Context indicators are not included in the PPR master indicator list.  Missions may include them in PPR reporting as custom indicators.</w:t>
            </w:r>
          </w:p>
          <w:p w14:paraId="7411884C"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4" w:hanging="720"/>
              <w:rPr>
                <w:rFonts w:ascii="Arial Narrow" w:hAnsi="Arial Narrow"/>
                <w:color w:val="000000"/>
                <w:sz w:val="20"/>
                <w:szCs w:val="20"/>
                <w:rPrChange w:id="12641" w:author="Katie West" w:date="2019-09-24T08:46:00Z">
                  <w:rPr>
                    <w:b/>
                    <w:color w:val="000000"/>
                    <w:sz w:val="20"/>
                    <w:szCs w:val="20"/>
                  </w:rPr>
                </w:rPrChange>
              </w:rPr>
            </w:pPr>
          </w:p>
        </w:tc>
      </w:tr>
    </w:tbl>
    <w:p w14:paraId="19EBFEA8" w14:textId="77777777" w:rsidR="009169D6" w:rsidRPr="00822B42" w:rsidRDefault="009169D6" w:rsidP="009169D6">
      <w:pPr>
        <w:pStyle w:val="Normal1"/>
        <w:rPr>
          <w:rFonts w:ascii="Arial Narrow" w:hAnsi="Arial Narrow"/>
          <w:rPrChange w:id="12642" w:author="Katie West" w:date="2019-09-24T08:46:00Z">
            <w:rPr/>
          </w:rPrChange>
        </w:rPr>
      </w:pPr>
    </w:p>
    <w:p w14:paraId="0D9545E8" w14:textId="77777777" w:rsidR="009169D6" w:rsidRPr="00822B42" w:rsidRDefault="009169D6" w:rsidP="009169D6">
      <w:pPr>
        <w:pStyle w:val="Normal1"/>
        <w:jc w:val="center"/>
        <w:rPr>
          <w:ins w:id="12643" w:author="Anne Swindale" w:date="2019-09-17T16:52:00Z"/>
          <w:rFonts w:ascii="Arial Narrow" w:eastAsia="Arial Narrow" w:hAnsi="Arial Narrow" w:cs="Arial Narrow"/>
          <w:i/>
          <w:sz w:val="20"/>
          <w:szCs w:val="20"/>
        </w:rPr>
      </w:pPr>
    </w:p>
    <w:p w14:paraId="32A784B6" w14:textId="77777777" w:rsidR="009169D6" w:rsidRPr="00822B42" w:rsidRDefault="009169D6">
      <w:pPr>
        <w:pStyle w:val="Normal1"/>
        <w:tabs>
          <w:tab w:val="left" w:pos="9247"/>
        </w:tabs>
        <w:rPr>
          <w:ins w:id="12644" w:author="Anne Swindale" w:date="2019-09-17T16:52:00Z"/>
          <w:rFonts w:ascii="Arial Narrow" w:eastAsia="Arial Narrow" w:hAnsi="Arial Narrow" w:cs="Arial Narrow"/>
          <w:i/>
          <w:sz w:val="20"/>
          <w:szCs w:val="20"/>
        </w:rPr>
        <w:pPrChange w:id="12645" w:author="Anne Swindale" w:date="2019-09-17T16:52:00Z">
          <w:pPr>
            <w:pStyle w:val="Normal1"/>
            <w:jc w:val="center"/>
          </w:pPr>
        </w:pPrChange>
      </w:pPr>
      <w:ins w:id="12646" w:author="Anne Swindale" w:date="2019-09-17T16:52:00Z">
        <w:r w:rsidRPr="00822B42">
          <w:rPr>
            <w:rFonts w:ascii="Arial Narrow" w:eastAsia="Arial Narrow" w:hAnsi="Arial Narrow" w:cs="Arial Narrow"/>
            <w:i/>
            <w:sz w:val="20"/>
            <w:szCs w:val="20"/>
          </w:rPr>
          <w:tab/>
        </w:r>
      </w:ins>
    </w:p>
    <w:p w14:paraId="5F9B1321"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hAnsi="Arial Narrow"/>
          <w:rPrChange w:id="12647" w:author="Katie West" w:date="2019-09-24T08:46:00Z">
            <w:rPr/>
          </w:rPrChange>
        </w:rPr>
        <w:br w:type="page"/>
      </w: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2648" w:author="Katie West" w:date="2019-09-24T12:58:00Z">
          <w:tblPr>
            <w:tblW w:w="10310" w:type="dxa"/>
            <w:jc w:val="center"/>
            <w:tblLayout w:type="fixed"/>
            <w:tblLook w:val="0000" w:firstRow="0" w:lastRow="0" w:firstColumn="0" w:lastColumn="0" w:noHBand="0" w:noVBand="0"/>
          </w:tblPr>
        </w:tblPrChange>
      </w:tblPr>
      <w:tblGrid>
        <w:gridCol w:w="2726"/>
        <w:gridCol w:w="7584"/>
        <w:tblGridChange w:id="12649">
          <w:tblGrid>
            <w:gridCol w:w="2726"/>
            <w:gridCol w:w="7584"/>
          </w:tblGrid>
        </w:tblGridChange>
      </w:tblGrid>
      <w:tr w:rsidR="009169D6" w:rsidRPr="00822B42" w14:paraId="26739528" w14:textId="77777777" w:rsidTr="00E37BC1">
        <w:trPr>
          <w:trHeight w:val="320"/>
          <w:jc w:val="center"/>
          <w:trPrChange w:id="12650" w:author="Katie West" w:date="2019-09-24T12:58: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651" w:author="Katie West" w:date="2019-09-24T12:58: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B39D119" w14:textId="77777777" w:rsidR="009169D6" w:rsidRPr="00822B42" w:rsidRDefault="0002485F"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12652"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2653" w:author="Katie West" w:date="2019-09-24T08:46:00Z">
                  <w:rPr/>
                </w:rPrChange>
              </w:rPr>
              <w:instrText xml:space="preserve"> HYPERLINK "https://www.state.gov/f/releases/other/255986.htm" \h </w:instrText>
            </w:r>
            <w:r w:rsidRPr="002C2FCC">
              <w:rPr>
                <w:rFonts w:ascii="Arial Narrow" w:hAnsi="Arial Narrow"/>
                <w:rPrChange w:id="12654"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color w:val="000000"/>
                <w:sz w:val="20"/>
                <w:szCs w:val="20"/>
              </w:rPr>
              <w:t xml:space="preserve">: [n/a] CONTEXT INDICATOR </w:t>
            </w:r>
          </w:p>
          <w:p w14:paraId="54178C70"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INITIATIVE AFFILIATION: Global Food Security Strategy – Objective 3: A well-nourished population, especially among women and children </w:t>
            </w:r>
          </w:p>
        </w:tc>
      </w:tr>
      <w:tr w:rsidR="009169D6" w:rsidRPr="00822B42" w14:paraId="6BB67AD9" w14:textId="77777777" w:rsidTr="00E37BC1">
        <w:trPr>
          <w:trHeight w:val="244"/>
          <w:jc w:val="center"/>
          <w:trPrChange w:id="12655" w:author="Katie West" w:date="2019-09-24T12:58:00Z">
            <w:trPr>
              <w:trHeight w:val="4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656" w:author="Katie West" w:date="2019-09-24T12:58: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3B2DEBA9"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12657" w:name="2iq8gzs" w:colFirst="0" w:colLast="0"/>
            <w:bookmarkEnd w:id="12657"/>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FTF CONTEXT-</w:t>
            </w:r>
            <w:proofErr w:type="gramStart"/>
            <w:r w:rsidRPr="00822B42">
              <w:rPr>
                <w:rFonts w:ascii="Arial Narrow" w:eastAsia="Arial Narrow" w:hAnsi="Arial Narrow" w:cs="Arial Narrow"/>
                <w:b/>
                <w:color w:val="000000"/>
                <w:sz w:val="20"/>
                <w:szCs w:val="20"/>
              </w:rPr>
              <w:t>17  Prevalence</w:t>
            </w:r>
            <w:proofErr w:type="gramEnd"/>
            <w:r w:rsidRPr="00822B42">
              <w:rPr>
                <w:rFonts w:ascii="Arial Narrow" w:eastAsia="Arial Narrow" w:hAnsi="Arial Narrow" w:cs="Arial Narrow"/>
                <w:b/>
                <w:color w:val="000000"/>
                <w:sz w:val="20"/>
                <w:szCs w:val="20"/>
              </w:rPr>
              <w:t xml:space="preserve"> of underweight (BMI &lt; 18.5) women of reproductive age [National-level]</w:t>
            </w:r>
          </w:p>
        </w:tc>
      </w:tr>
      <w:tr w:rsidR="009169D6" w:rsidRPr="00822B42" w14:paraId="380E6BDF" w14:textId="77777777" w:rsidTr="00E37BC1">
        <w:trPr>
          <w:trHeight w:val="1440"/>
          <w:jc w:val="center"/>
          <w:trPrChange w:id="12658" w:author="Katie West" w:date="2019-09-24T12:58:00Z">
            <w:trPr>
              <w:trHeight w:val="14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659" w:author="Katie West" w:date="2019-09-24T12:58: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5293C97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0AA4FD8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660" w:author="Katie West" w:date="2019-09-24T08:46:00Z">
                  <w:rPr>
                    <w:rFonts w:ascii="Arial Narrow" w:eastAsia="Arial Narrow" w:hAnsi="Arial Narrow" w:cs="Arial Narrow"/>
                    <w:b/>
                    <w:color w:val="000000"/>
                    <w:sz w:val="20"/>
                    <w:szCs w:val="20"/>
                  </w:rPr>
                </w:rPrChange>
              </w:rPr>
            </w:pPr>
          </w:p>
          <w:p w14:paraId="769DE978"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indicator measures the percent of non-pregnant women of reproductive age (15-49 years) who are underweight, as defined by a body mass index (BMI) &lt; 18.5. To calculate an individual’s BMI, weight and height data are needed: BMI = weight (in kg) ÷ height (in meters) squared. </w:t>
            </w:r>
          </w:p>
          <w:p w14:paraId="231295D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661" w:author="Katie West" w:date="2019-09-24T08:46:00Z">
                  <w:rPr>
                    <w:rFonts w:ascii="Arial Narrow" w:eastAsia="Arial Narrow" w:hAnsi="Arial Narrow" w:cs="Arial Narrow"/>
                    <w:b/>
                    <w:color w:val="000000"/>
                    <w:sz w:val="20"/>
                    <w:szCs w:val="20"/>
                  </w:rPr>
                </w:rPrChange>
              </w:rPr>
            </w:pPr>
          </w:p>
          <w:p w14:paraId="1B0BD6BE"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numerator for this indicator is the sample-weighted number of non-pregnant women 15-49 years in the sample with a BMI &lt; 18.5. The denominator for this indicator is the sample-weighted number of non-pregnant women 15-49 years in the sample with BMI data.</w:t>
            </w:r>
          </w:p>
          <w:p w14:paraId="3039E4E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662" w:author="Katie West" w:date="2019-09-24T08:46:00Z">
                  <w:rPr>
                    <w:rFonts w:ascii="Arial Narrow" w:eastAsia="Arial Narrow" w:hAnsi="Arial Narrow" w:cs="Arial Narrow"/>
                    <w:b/>
                    <w:color w:val="000000"/>
                    <w:sz w:val="20"/>
                    <w:szCs w:val="20"/>
                  </w:rPr>
                </w:rPrChange>
              </w:rPr>
            </w:pPr>
          </w:p>
        </w:tc>
      </w:tr>
      <w:tr w:rsidR="009169D6" w:rsidRPr="00822B42" w14:paraId="7079208B" w14:textId="77777777" w:rsidTr="00E37BC1">
        <w:trPr>
          <w:trHeight w:val="1100"/>
          <w:jc w:val="center"/>
          <w:trPrChange w:id="12663" w:author="Katie West" w:date="2019-09-24T12:58:00Z">
            <w:trPr>
              <w:trHeight w:val="11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664" w:author="Katie West" w:date="2019-09-24T12:58: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C4D259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56A750E4"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highlight w:val="white"/>
              </w:rPr>
              <w:t>This indicator is</w:t>
            </w:r>
            <w:r w:rsidRPr="00822B42">
              <w:rPr>
                <w:rFonts w:ascii="Arial Narrow" w:eastAsia="Arial" w:hAnsi="Arial Narrow" w:cs="Arial"/>
                <w:color w:val="000000"/>
                <w:sz w:val="20"/>
                <w:szCs w:val="20"/>
                <w:highlight w:val="white"/>
                <w:rPrChange w:id="12665" w:author="Katie West" w:date="2019-09-24T08:46:00Z">
                  <w:rPr>
                    <w:rFonts w:ascii="Arial" w:eastAsia="Arial" w:hAnsi="Arial" w:cs="Arial"/>
                    <w:color w:val="000000"/>
                    <w:sz w:val="20"/>
                    <w:szCs w:val="20"/>
                    <w:highlight w:val="white"/>
                  </w:rPr>
                </w:rPrChange>
              </w:rPr>
              <w:t> </w:t>
            </w:r>
            <w:r w:rsidRPr="00822B42">
              <w:rPr>
                <w:rFonts w:ascii="Arial Narrow" w:eastAsia="Arial Narrow" w:hAnsi="Arial Narrow" w:cs="Arial Narrow"/>
                <w:color w:val="000000"/>
                <w:sz w:val="20"/>
                <w:szCs w:val="20"/>
                <w:highlight w:val="white"/>
              </w:rPr>
              <w:t>a context indicator</w:t>
            </w:r>
            <w:r w:rsidRPr="00822B42">
              <w:rPr>
                <w:rFonts w:ascii="Arial Narrow" w:eastAsia="Arial" w:hAnsi="Arial Narrow" w:cs="Arial"/>
                <w:color w:val="000000"/>
                <w:sz w:val="20"/>
                <w:szCs w:val="20"/>
                <w:highlight w:val="white"/>
                <w:rPrChange w:id="12666" w:author="Katie West" w:date="2019-09-24T08:46:00Z">
                  <w:rPr>
                    <w:rFonts w:ascii="Arial" w:eastAsia="Arial" w:hAnsi="Arial" w:cs="Arial"/>
                    <w:color w:val="000000"/>
                    <w:sz w:val="20"/>
                    <w:szCs w:val="20"/>
                    <w:highlight w:val="white"/>
                  </w:rPr>
                </w:rPrChange>
              </w:rPr>
              <w:t> </w:t>
            </w:r>
            <w:r w:rsidRPr="00822B42">
              <w:rPr>
                <w:rFonts w:ascii="Arial Narrow" w:eastAsia="Arial Narrow" w:hAnsi="Arial Narrow" w:cs="Arial Narrow"/>
                <w:color w:val="000000"/>
                <w:sz w:val="20"/>
                <w:szCs w:val="20"/>
                <w:highlight w:val="white"/>
              </w:rPr>
              <w:t>equivalent of HL.9-d Prevalence of underweight (BMI &lt;18.5) among women of reproductive age at the ZOI level.</w:t>
            </w:r>
            <w:r w:rsidRPr="00822B42">
              <w:rPr>
                <w:rFonts w:ascii="Arial Narrow" w:eastAsia="Arial" w:hAnsi="Arial Narrow" w:cs="Arial"/>
                <w:color w:val="000000"/>
                <w:sz w:val="20"/>
                <w:szCs w:val="20"/>
                <w:highlight w:val="white"/>
                <w:rPrChange w:id="12667" w:author="Katie West" w:date="2019-09-24T08:46:00Z">
                  <w:rPr>
                    <w:rFonts w:ascii="Arial" w:eastAsia="Arial" w:hAnsi="Arial" w:cs="Arial"/>
                    <w:color w:val="000000"/>
                    <w:sz w:val="20"/>
                    <w:szCs w:val="20"/>
                    <w:highlight w:val="white"/>
                  </w:rPr>
                </w:rPrChange>
              </w:rPr>
              <w:t>  </w:t>
            </w:r>
            <w:r w:rsidRPr="00822B42">
              <w:rPr>
                <w:rFonts w:ascii="Arial Narrow" w:eastAsia="Arial Narrow" w:hAnsi="Arial Narrow" w:cs="Arial Narrow"/>
                <w:color w:val="000000"/>
                <w:sz w:val="20"/>
                <w:szCs w:val="20"/>
                <w:highlight w:val="white"/>
              </w:rPr>
              <w:t>Monitoring women’s underweight at the national level allows for comparisons with the nutrition situation in the ZOI, and tracking of differential changes happening in the ZOI.</w:t>
            </w:r>
            <w:r w:rsidRPr="00822B42">
              <w:rPr>
                <w:rFonts w:ascii="Arial Narrow" w:eastAsia="Arial" w:hAnsi="Arial Narrow" w:cs="Arial"/>
                <w:color w:val="000000"/>
                <w:sz w:val="20"/>
                <w:szCs w:val="20"/>
                <w:highlight w:val="white"/>
                <w:rPrChange w:id="12668" w:author="Katie West" w:date="2019-09-24T08:46:00Z">
                  <w:rPr>
                    <w:rFonts w:ascii="Arial" w:eastAsia="Arial" w:hAnsi="Arial" w:cs="Arial"/>
                    <w:color w:val="000000"/>
                    <w:sz w:val="20"/>
                    <w:szCs w:val="20"/>
                    <w:highlight w:val="white"/>
                  </w:rPr>
                </w:rPrChange>
              </w:rPr>
              <w:t>   </w:t>
            </w:r>
            <w:r w:rsidRPr="00822B42">
              <w:rPr>
                <w:rFonts w:ascii="Arial Narrow" w:eastAsia="Arial Narrow" w:hAnsi="Arial Narrow" w:cs="Arial Narrow"/>
                <w:color w:val="000000"/>
                <w:sz w:val="20"/>
                <w:szCs w:val="20"/>
              </w:rPr>
              <w:t xml:space="preserve"> </w:t>
            </w:r>
          </w:p>
          <w:p w14:paraId="6BD7288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669" w:author="Katie West" w:date="2019-09-24T08:46:00Z">
                  <w:rPr>
                    <w:rFonts w:ascii="Arial Narrow" w:eastAsia="Arial Narrow" w:hAnsi="Arial Narrow" w:cs="Arial Narrow"/>
                    <w:b/>
                    <w:color w:val="000000"/>
                    <w:sz w:val="20"/>
                    <w:szCs w:val="20"/>
                  </w:rPr>
                </w:rPrChange>
              </w:rPr>
            </w:pPr>
          </w:p>
          <w:p w14:paraId="383A738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This indicator provides information about the extent to which women’s diets meet their caloric requirements. Adequate energy in the diet is necessary to support the continuing growth of adolescent girls and women’s ability to provide optimal care for their children and participate fully in income generation activities. Undernutrition among women of reproductive age is associated with increased morbidity and poor food security, and undernutrition can result in adverse birth outcomes in future pregnancies. Improvements in women’s nutritional status are expected to improve women’s work productivity, which may also have benefits for agricultural production, linking the two strategic objectives of Feed the Future.  This indicator is linked to </w:t>
            </w:r>
            <w:r w:rsidRPr="00822B42">
              <w:rPr>
                <w:rFonts w:ascii="Arial Narrow" w:eastAsia="Arial Narrow" w:hAnsi="Arial Narrow" w:cs="Arial Narrow"/>
                <w:sz w:val="20"/>
                <w:szCs w:val="20"/>
              </w:rPr>
              <w:t>Objective 3: A well-nourished population, especially among women and children under the Global Food Security Strategy results framework.</w:t>
            </w:r>
          </w:p>
          <w:p w14:paraId="356EA33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670" w:author="Katie West" w:date="2019-09-24T08:46:00Z">
                  <w:rPr>
                    <w:rFonts w:ascii="Arial Narrow" w:eastAsia="Arial Narrow" w:hAnsi="Arial Narrow" w:cs="Arial Narrow"/>
                    <w:b/>
                    <w:color w:val="000000"/>
                    <w:sz w:val="20"/>
                    <w:szCs w:val="20"/>
                  </w:rPr>
                </w:rPrChange>
              </w:rPr>
            </w:pPr>
          </w:p>
        </w:tc>
      </w:tr>
      <w:tr w:rsidR="009169D6" w:rsidRPr="00822B42" w14:paraId="748572A6" w14:textId="77777777" w:rsidTr="00E37BC1">
        <w:trPr>
          <w:trHeight w:val="540"/>
          <w:jc w:val="center"/>
          <w:trPrChange w:id="12671" w:author="Katie West" w:date="2019-09-24T12:58:00Z">
            <w:trPr>
              <w:trHeight w:val="54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672" w:author="Katie West" w:date="2019-09-24T12:58:00Z">
              <w:tcPr>
                <w:tcW w:w="2726" w:type="dxa"/>
                <w:tcBorders>
                  <w:top w:val="single" w:sz="4" w:space="0" w:color="000000"/>
                  <w:left w:val="single" w:sz="4" w:space="0" w:color="000000"/>
                  <w:bottom w:val="single" w:sz="4" w:space="0" w:color="000000"/>
                  <w:right w:val="single" w:sz="4" w:space="0" w:color="000000"/>
                </w:tcBorders>
              </w:tcPr>
            </w:tcPrChange>
          </w:tcPr>
          <w:p w14:paraId="71E255F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13093DCD"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Percent</w:t>
            </w:r>
            <w:r w:rsidRPr="00822B42">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Change w:id="12673" w:author="Katie West" w:date="2019-09-24T12:58:00Z">
              <w:tcPr>
                <w:tcW w:w="7584" w:type="dxa"/>
                <w:tcBorders>
                  <w:top w:val="single" w:sz="4" w:space="0" w:color="000000"/>
                  <w:left w:val="single" w:sz="4" w:space="0" w:color="000000"/>
                  <w:bottom w:val="single" w:sz="4" w:space="0" w:color="000000"/>
                  <w:right w:val="single" w:sz="4" w:space="0" w:color="000000"/>
                </w:tcBorders>
              </w:tcPr>
            </w:tcPrChange>
          </w:tcPr>
          <w:p w14:paraId="64949D30"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345F31B9" w14:textId="77777777" w:rsidR="009169D6" w:rsidRPr="00822B42" w:rsidRDefault="009169D6" w:rsidP="00B071C2">
            <w:pPr>
              <w:pStyle w:val="Normal1"/>
              <w:keepNext/>
              <w:keepLines/>
              <w:pBdr>
                <w:top w:val="nil"/>
                <w:left w:val="nil"/>
                <w:bottom w:val="nil"/>
                <w:right w:val="nil"/>
                <w:between w:val="nil"/>
              </w:pBdr>
              <w:spacing w:before="200"/>
              <w:outlineLvl w:val="7"/>
              <w:rPr>
                <w:rFonts w:ascii="Arial Narrow" w:eastAsia="Arial Narrow" w:hAnsi="Arial Narrow" w:cs="Arial Narrow"/>
                <w:color w:val="000000"/>
                <w:sz w:val="20"/>
                <w:szCs w:val="20"/>
                <w:u w:val="single"/>
              </w:rPr>
            </w:pPr>
            <w:ins w:id="12674" w:author="Anne Swindale" w:date="2018-08-06T13:48:00Z">
              <w:r w:rsidRPr="00822B42">
                <w:rPr>
                  <w:rFonts w:ascii="Arial Narrow" w:eastAsia="Arial Narrow" w:hAnsi="Arial Narrow" w:cs="Arial Narrow"/>
                  <w:color w:val="000000"/>
                  <w:sz w:val="20"/>
                  <w:szCs w:val="20"/>
                </w:rPr>
                <w:t>Age: &lt; 19, 19+ years</w:t>
              </w:r>
            </w:ins>
            <w:del w:id="12675" w:author="Anne Swindale" w:date="2018-08-06T13:48:00Z">
              <w:r w:rsidRPr="00822B42">
                <w:rPr>
                  <w:rFonts w:ascii="Arial Narrow" w:eastAsia="Arial Narrow" w:hAnsi="Arial Narrow" w:cs="Arial Narrow"/>
                  <w:color w:val="000000"/>
                  <w:sz w:val="20"/>
                  <w:szCs w:val="20"/>
                  <w:u w:val="single"/>
                </w:rPr>
                <w:delText>None</w:delText>
              </w:r>
            </w:del>
          </w:p>
          <w:p w14:paraId="430366A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u w:val="single"/>
                <w:rPrChange w:id="12676" w:author="Katie West" w:date="2019-09-24T08:46:00Z">
                  <w:rPr>
                    <w:rFonts w:ascii="Arial Narrow" w:eastAsia="Arial Narrow" w:hAnsi="Arial Narrow" w:cs="Arial Narrow"/>
                    <w:b/>
                    <w:color w:val="000000"/>
                    <w:sz w:val="20"/>
                    <w:szCs w:val="20"/>
                    <w:u w:val="single"/>
                  </w:rPr>
                </w:rPrChange>
              </w:rPr>
            </w:pPr>
          </w:p>
        </w:tc>
      </w:tr>
      <w:tr w:rsidR="009169D6" w:rsidRPr="00822B42" w14:paraId="079A19C6" w14:textId="77777777" w:rsidTr="00E37BC1">
        <w:trPr>
          <w:trHeight w:val="220"/>
          <w:jc w:val="center"/>
          <w:trPrChange w:id="12677" w:author="Katie West" w:date="2019-09-24T12:58:00Z">
            <w:trPr>
              <w:trHeight w:val="2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678" w:author="Katie West" w:date="2019-09-24T12:58:00Z">
              <w:tcPr>
                <w:tcW w:w="2726" w:type="dxa"/>
                <w:tcBorders>
                  <w:top w:val="single" w:sz="4" w:space="0" w:color="000000"/>
                  <w:left w:val="single" w:sz="4" w:space="0" w:color="000000"/>
                  <w:bottom w:val="single" w:sz="4" w:space="0" w:color="000000"/>
                  <w:right w:val="single" w:sz="4" w:space="0" w:color="000000"/>
                </w:tcBorders>
              </w:tcPr>
            </w:tcPrChange>
          </w:tcPr>
          <w:p w14:paraId="3E8C38A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TYPE: Context</w:t>
            </w:r>
          </w:p>
        </w:tc>
        <w:tc>
          <w:tcPr>
            <w:tcW w:w="7584" w:type="dxa"/>
            <w:tcBorders>
              <w:top w:val="single" w:sz="4" w:space="0" w:color="000000"/>
              <w:left w:val="single" w:sz="4" w:space="0" w:color="000000"/>
              <w:bottom w:val="single" w:sz="4" w:space="0" w:color="000000"/>
              <w:right w:val="single" w:sz="4" w:space="0" w:color="000000"/>
            </w:tcBorders>
            <w:tcPrChange w:id="12679" w:author="Katie West" w:date="2019-09-24T12:58:00Z">
              <w:tcPr>
                <w:tcW w:w="7584" w:type="dxa"/>
                <w:tcBorders>
                  <w:top w:val="single" w:sz="4" w:space="0" w:color="000000"/>
                  <w:left w:val="single" w:sz="4" w:space="0" w:color="000000"/>
                  <w:bottom w:val="single" w:sz="4" w:space="0" w:color="000000"/>
                  <w:right w:val="single" w:sz="4" w:space="0" w:color="000000"/>
                </w:tcBorders>
              </w:tcPr>
            </w:tcPrChange>
          </w:tcPr>
          <w:p w14:paraId="24670DC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p w14:paraId="208774D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680" w:author="Katie West" w:date="2019-09-24T08:46:00Z">
                  <w:rPr>
                    <w:rFonts w:ascii="Arial Narrow" w:eastAsia="Arial Narrow" w:hAnsi="Arial Narrow" w:cs="Arial Narrow"/>
                    <w:b/>
                    <w:color w:val="000000"/>
                    <w:sz w:val="20"/>
                    <w:szCs w:val="20"/>
                  </w:rPr>
                </w:rPrChange>
              </w:rPr>
            </w:pPr>
          </w:p>
        </w:tc>
      </w:tr>
      <w:tr w:rsidR="009169D6" w:rsidRPr="00822B42" w14:paraId="29DF0AFE" w14:textId="77777777" w:rsidTr="00E37BC1">
        <w:trPr>
          <w:trHeight w:val="320"/>
          <w:jc w:val="center"/>
          <w:trPrChange w:id="12681" w:author="Katie West" w:date="2019-09-24T12:58: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682" w:author="Katie West" w:date="2019-09-24T12:58: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3DDB8736"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6D07594B" w14:textId="77777777" w:rsidTr="00E37BC1">
        <w:trPr>
          <w:trHeight w:val="440"/>
          <w:jc w:val="center"/>
          <w:trPrChange w:id="12683" w:author="Katie West" w:date="2019-09-24T12:58:00Z">
            <w:trPr>
              <w:trHeight w:val="44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684" w:author="Katie West" w:date="2019-09-24T12:58:00Z">
              <w:tcPr>
                <w:tcW w:w="2726" w:type="dxa"/>
                <w:tcBorders>
                  <w:top w:val="single" w:sz="4" w:space="0" w:color="000000"/>
                  <w:left w:val="single" w:sz="4" w:space="0" w:color="000000"/>
                  <w:bottom w:val="single" w:sz="4" w:space="0" w:color="000000"/>
                  <w:right w:val="single" w:sz="4" w:space="0" w:color="000000"/>
                </w:tcBorders>
              </w:tcPr>
            </w:tcPrChange>
          </w:tcPr>
          <w:p w14:paraId="6CB58D16" w14:textId="77777777" w:rsidR="009169D6" w:rsidRPr="00822B42" w:rsidRDefault="009169D6" w:rsidP="00B071C2">
            <w:pPr>
              <w:pStyle w:val="Normal1"/>
              <w:numPr>
                <w:ilvl w:val="0"/>
                <w:numId w:val="140"/>
              </w:numPr>
              <w:rPr>
                <w:rFonts w:ascii="Arial Narrow" w:hAnsi="Arial Narrow"/>
                <w:sz w:val="20"/>
                <w:szCs w:val="20"/>
                <w:rPrChange w:id="12685"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Change w:id="12686" w:author="Katie West" w:date="2019-09-24T12:58:00Z">
              <w:tcPr>
                <w:tcW w:w="7584" w:type="dxa"/>
                <w:tcBorders>
                  <w:top w:val="single" w:sz="4" w:space="0" w:color="000000"/>
                  <w:left w:val="single" w:sz="4" w:space="0" w:color="000000"/>
                  <w:bottom w:val="single" w:sz="4" w:space="0" w:color="000000"/>
                  <w:right w:val="single" w:sz="4" w:space="0" w:color="000000"/>
                </w:tcBorders>
              </w:tcPr>
            </w:tcPrChange>
          </w:tcPr>
          <w:p w14:paraId="0BF26487"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Data for this indicator are collected from a random sample of women of reproductive age in the country. </w:t>
            </w:r>
          </w:p>
        </w:tc>
      </w:tr>
      <w:tr w:rsidR="009169D6" w:rsidRPr="00822B42" w14:paraId="1D6209D7" w14:textId="77777777" w:rsidTr="00E37BC1">
        <w:trPr>
          <w:trHeight w:val="900"/>
          <w:jc w:val="center"/>
          <w:trPrChange w:id="12687" w:author="Katie West" w:date="2019-09-24T12:58:00Z">
            <w:trPr>
              <w:trHeight w:val="9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688" w:author="Katie West" w:date="2019-09-24T12:58:00Z">
              <w:tcPr>
                <w:tcW w:w="2726" w:type="dxa"/>
                <w:tcBorders>
                  <w:top w:val="single" w:sz="4" w:space="0" w:color="000000"/>
                  <w:left w:val="single" w:sz="4" w:space="0" w:color="000000"/>
                  <w:bottom w:val="single" w:sz="4" w:space="0" w:color="000000"/>
                  <w:right w:val="single" w:sz="4" w:space="0" w:color="000000"/>
                </w:tcBorders>
              </w:tcPr>
            </w:tcPrChange>
          </w:tcPr>
          <w:p w14:paraId="4DF992AC" w14:textId="77777777" w:rsidR="009169D6" w:rsidRPr="00822B42" w:rsidRDefault="009169D6" w:rsidP="00B071C2">
            <w:pPr>
              <w:pStyle w:val="Normal1"/>
              <w:numPr>
                <w:ilvl w:val="0"/>
                <w:numId w:val="140"/>
              </w:numPr>
              <w:rPr>
                <w:rFonts w:ascii="Arial Narrow" w:hAnsi="Arial Narrow"/>
                <w:sz w:val="20"/>
                <w:szCs w:val="20"/>
                <w:rPrChange w:id="12689"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584" w:type="dxa"/>
            <w:tcBorders>
              <w:top w:val="single" w:sz="4" w:space="0" w:color="000000"/>
              <w:left w:val="single" w:sz="4" w:space="0" w:color="000000"/>
              <w:bottom w:val="single" w:sz="4" w:space="0" w:color="000000"/>
              <w:right w:val="single" w:sz="4" w:space="0" w:color="000000"/>
            </w:tcBorders>
            <w:tcPrChange w:id="12690" w:author="Katie West" w:date="2019-09-24T12:58:00Z">
              <w:tcPr>
                <w:tcW w:w="7584" w:type="dxa"/>
                <w:tcBorders>
                  <w:top w:val="single" w:sz="4" w:space="0" w:color="000000"/>
                  <w:left w:val="single" w:sz="4" w:space="0" w:color="000000"/>
                  <w:bottom w:val="single" w:sz="4" w:space="0" w:color="000000"/>
                  <w:right w:val="single" w:sz="4" w:space="0" w:color="000000"/>
                </w:tcBorders>
              </w:tcPr>
            </w:tcPrChange>
          </w:tcPr>
          <w:p w14:paraId="7A7CB735" w14:textId="77777777" w:rsidR="009169D6" w:rsidRPr="00822B42" w:rsidRDefault="009169D6" w:rsidP="00B071C2">
            <w:pPr>
              <w:pStyle w:val="Normal1"/>
              <w:rPr>
                <w:rFonts w:ascii="Arial Narrow" w:eastAsia="Quattrocento Sans" w:hAnsi="Arial Narrow" w:cs="Quattrocento Sans"/>
                <w:sz w:val="18"/>
                <w:szCs w:val="18"/>
                <w:rPrChange w:id="12691" w:author="Katie West" w:date="2019-09-24T08:46:00Z">
                  <w:rPr>
                    <w:rFonts w:ascii="Quattrocento Sans" w:eastAsia="Quattrocento Sans" w:hAnsi="Quattrocento Sans" w:cs="Quattrocento Sans"/>
                    <w:sz w:val="18"/>
                    <w:szCs w:val="18"/>
                  </w:rPr>
                </w:rPrChange>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p>
          <w:p w14:paraId="1D8D6D9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692" w:author="Katie West" w:date="2019-09-24T08:46:00Z">
                  <w:rPr>
                    <w:rFonts w:ascii="Arial Narrow" w:eastAsia="Arial Narrow" w:hAnsi="Arial Narrow" w:cs="Arial Narrow"/>
                    <w:b/>
                    <w:color w:val="000000"/>
                    <w:sz w:val="20"/>
                    <w:szCs w:val="20"/>
                  </w:rPr>
                </w:rPrChange>
              </w:rPr>
            </w:pPr>
          </w:p>
          <w:p w14:paraId="55B1B46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Country Post staff</w:t>
            </w:r>
          </w:p>
        </w:tc>
      </w:tr>
      <w:tr w:rsidR="009169D6" w:rsidRPr="00822B42" w14:paraId="3E96D029" w14:textId="77777777" w:rsidTr="00E37BC1">
        <w:trPr>
          <w:trHeight w:val="1540"/>
          <w:jc w:val="center"/>
          <w:trPrChange w:id="12693" w:author="Katie West" w:date="2019-09-24T12:58:00Z">
            <w:trPr>
              <w:trHeight w:val="154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694" w:author="Katie West" w:date="2019-09-24T12:58:00Z">
              <w:tcPr>
                <w:tcW w:w="2726" w:type="dxa"/>
                <w:tcBorders>
                  <w:top w:val="single" w:sz="4" w:space="0" w:color="000000"/>
                  <w:left w:val="single" w:sz="4" w:space="0" w:color="000000"/>
                  <w:bottom w:val="single" w:sz="4" w:space="0" w:color="000000"/>
                  <w:right w:val="single" w:sz="4" w:space="0" w:color="000000"/>
                </w:tcBorders>
              </w:tcPr>
            </w:tcPrChange>
          </w:tcPr>
          <w:p w14:paraId="552048B5" w14:textId="77777777" w:rsidR="009169D6" w:rsidRPr="00822B42" w:rsidRDefault="009169D6" w:rsidP="00B071C2">
            <w:pPr>
              <w:pStyle w:val="Normal1"/>
              <w:numPr>
                <w:ilvl w:val="0"/>
                <w:numId w:val="140"/>
              </w:numPr>
              <w:rPr>
                <w:rFonts w:ascii="Arial Narrow" w:hAnsi="Arial Narrow"/>
                <w:sz w:val="20"/>
                <w:szCs w:val="20"/>
                <w:rPrChange w:id="12695"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Change w:id="12696" w:author="Katie West" w:date="2019-09-24T12:58:00Z">
              <w:tcPr>
                <w:tcW w:w="7584" w:type="dxa"/>
                <w:tcBorders>
                  <w:top w:val="single" w:sz="4" w:space="0" w:color="000000"/>
                  <w:left w:val="single" w:sz="4" w:space="0" w:color="000000"/>
                  <w:bottom w:val="single" w:sz="4" w:space="0" w:color="000000"/>
                  <w:right w:val="single" w:sz="4" w:space="0" w:color="000000"/>
                </w:tcBorders>
              </w:tcPr>
            </w:tcPrChange>
          </w:tcPr>
          <w:p w14:paraId="52922C28"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4CB4E3A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Quattrocento Sans" w:hAnsi="Arial Narrow" w:cs="Quattrocento Sans"/>
                <w:sz w:val="18"/>
                <w:szCs w:val="18"/>
                <w:rPrChange w:id="12697" w:author="Katie West" w:date="2019-09-24T08:46:00Z">
                  <w:rPr>
                    <w:rFonts w:ascii="Quattrocento Sans" w:eastAsia="Quattrocento Sans" w:hAnsi="Quattrocento Sans" w:cs="Quattrocento Sans"/>
                    <w:b/>
                    <w:color w:val="000000"/>
                    <w:sz w:val="18"/>
                    <w:szCs w:val="18"/>
                  </w:rPr>
                </w:rPrChange>
              </w:rPr>
            </w:pPr>
          </w:p>
          <w:p w14:paraId="528E77CD"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Secondary data: MEASURE DHS, UNICEF MICS or National Nutrition Survey. </w:t>
            </w:r>
            <w:r w:rsidRPr="00822B42">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822B42" w14:paraId="55C9A5DE" w14:textId="77777777" w:rsidTr="00E37BC1">
        <w:trPr>
          <w:trHeight w:val="380"/>
          <w:jc w:val="center"/>
          <w:trPrChange w:id="12698" w:author="Katie West" w:date="2019-09-24T12:58:00Z">
            <w:trPr>
              <w:trHeight w:val="3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699" w:author="Katie West" w:date="2019-09-24T12:58:00Z">
              <w:tcPr>
                <w:tcW w:w="2726" w:type="dxa"/>
                <w:tcBorders>
                  <w:top w:val="single" w:sz="4" w:space="0" w:color="000000"/>
                  <w:left w:val="single" w:sz="4" w:space="0" w:color="000000"/>
                  <w:bottom w:val="single" w:sz="4" w:space="0" w:color="000000"/>
                  <w:right w:val="single" w:sz="4" w:space="0" w:color="000000"/>
                </w:tcBorders>
              </w:tcPr>
            </w:tcPrChange>
          </w:tcPr>
          <w:p w14:paraId="3ABC82D2" w14:textId="77777777" w:rsidR="009169D6" w:rsidRPr="00822B42" w:rsidRDefault="009169D6" w:rsidP="00B071C2">
            <w:pPr>
              <w:pStyle w:val="Normal1"/>
              <w:numPr>
                <w:ilvl w:val="0"/>
                <w:numId w:val="140"/>
              </w:numPr>
              <w:rPr>
                <w:rFonts w:ascii="Arial Narrow" w:hAnsi="Arial Narrow"/>
                <w:sz w:val="20"/>
                <w:szCs w:val="20"/>
                <w:rPrChange w:id="12700"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Change w:id="12701" w:author="Katie West" w:date="2019-09-24T12:58:00Z">
              <w:tcPr>
                <w:tcW w:w="7584" w:type="dxa"/>
                <w:tcBorders>
                  <w:top w:val="single" w:sz="4" w:space="0" w:color="000000"/>
                  <w:left w:val="single" w:sz="4" w:space="0" w:color="000000"/>
                  <w:bottom w:val="single" w:sz="4" w:space="0" w:color="000000"/>
                  <w:right w:val="single" w:sz="4" w:space="0" w:color="000000"/>
                </w:tcBorders>
              </w:tcPr>
            </w:tcPrChange>
          </w:tcPr>
          <w:p w14:paraId="6CF38887" w14:textId="77777777" w:rsidR="009169D6" w:rsidRPr="00822B42" w:rsidRDefault="009169D6" w:rsidP="00B071C2">
            <w:pPr>
              <w:pStyle w:val="Normal1"/>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Reported when data are available</w:t>
            </w:r>
          </w:p>
        </w:tc>
      </w:tr>
      <w:tr w:rsidR="009169D6" w:rsidRPr="00822B42" w14:paraId="5B8F6EB5" w14:textId="77777777" w:rsidTr="00E37BC1">
        <w:trPr>
          <w:trHeight w:val="460"/>
          <w:jc w:val="center"/>
          <w:trPrChange w:id="12702" w:author="Katie West" w:date="2019-09-24T12:58:00Z">
            <w:trPr>
              <w:trHeight w:val="4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2703" w:author="Katie West" w:date="2019-09-24T12:58:00Z">
              <w:tcPr>
                <w:tcW w:w="2726" w:type="dxa"/>
                <w:tcBorders>
                  <w:top w:val="single" w:sz="4" w:space="0" w:color="000000"/>
                  <w:left w:val="single" w:sz="4" w:space="0" w:color="000000"/>
                  <w:bottom w:val="single" w:sz="4" w:space="0" w:color="000000"/>
                  <w:right w:val="single" w:sz="4" w:space="0" w:color="000000"/>
                </w:tcBorders>
              </w:tcPr>
            </w:tcPrChange>
          </w:tcPr>
          <w:p w14:paraId="33ED152F" w14:textId="77777777" w:rsidR="009169D6" w:rsidRPr="00822B42" w:rsidRDefault="009169D6" w:rsidP="00B071C2">
            <w:pPr>
              <w:pStyle w:val="Normal1"/>
              <w:numPr>
                <w:ilvl w:val="0"/>
                <w:numId w:val="140"/>
              </w:numPr>
              <w:rPr>
                <w:rFonts w:ascii="Arial Narrow" w:hAnsi="Arial Narrow"/>
                <w:sz w:val="20"/>
                <w:szCs w:val="20"/>
                <w:rPrChange w:id="12704"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Change w:id="12705" w:author="Katie West" w:date="2019-09-24T12:58:00Z">
              <w:tcPr>
                <w:tcW w:w="7584" w:type="dxa"/>
                <w:tcBorders>
                  <w:top w:val="single" w:sz="4" w:space="0" w:color="000000"/>
                  <w:left w:val="single" w:sz="4" w:space="0" w:color="000000"/>
                  <w:bottom w:val="single" w:sz="4" w:space="0" w:color="000000"/>
                  <w:right w:val="single" w:sz="4" w:space="0" w:color="000000"/>
                </w:tcBorders>
              </w:tcPr>
            </w:tcPrChange>
          </w:tcPr>
          <w:p w14:paraId="2952764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The baseline is the value from the most recent national survey.</w:t>
            </w:r>
            <w:r w:rsidRPr="00822B42">
              <w:rPr>
                <w:rFonts w:ascii="Arial Narrow" w:eastAsia="Arial Narrow" w:hAnsi="Arial Narrow" w:cs="Arial Narrow"/>
                <w:color w:val="000000"/>
                <w:sz w:val="20"/>
                <w:szCs w:val="20"/>
                <w:highlight w:val="white"/>
              </w:rPr>
              <w:t> </w:t>
            </w:r>
          </w:p>
        </w:tc>
      </w:tr>
      <w:tr w:rsidR="009169D6" w:rsidRPr="00822B42" w14:paraId="43F92ECB" w14:textId="77777777" w:rsidTr="00E37BC1">
        <w:trPr>
          <w:trHeight w:val="260"/>
          <w:jc w:val="center"/>
          <w:trPrChange w:id="12706" w:author="Katie West" w:date="2019-09-24T12:58: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707" w:author="Katie West" w:date="2019-09-24T12:58: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28970074"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0A8B03E1" w14:textId="77777777" w:rsidTr="00E37BC1">
        <w:trPr>
          <w:trHeight w:val="320"/>
          <w:jc w:val="center"/>
          <w:trPrChange w:id="12708" w:author="Katie West" w:date="2019-09-24T12:58: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709" w:author="Katie West" w:date="2019-09-24T12:58: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984F49E" w14:textId="77EB9D61"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0CA9273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710" w:author="Katie West" w:date="2019-09-24T08:46:00Z">
                  <w:rPr>
                    <w:rFonts w:ascii="Arial Narrow" w:eastAsia="Arial Narrow" w:hAnsi="Arial Narrow" w:cs="Arial Narrow"/>
                    <w:b/>
                    <w:color w:val="000000"/>
                    <w:sz w:val="20"/>
                    <w:szCs w:val="20"/>
                  </w:rPr>
                </w:rPrChange>
              </w:rPr>
            </w:pPr>
          </w:p>
          <w:p w14:paraId="5ED867EA" w14:textId="77777777" w:rsidR="00EB4FDF" w:rsidRPr="00822B42" w:rsidRDefault="00EB4FDF">
            <w:pPr>
              <w:pStyle w:val="ListParagraph"/>
              <w:widowControl w:val="0"/>
              <w:numPr>
                <w:ilvl w:val="0"/>
                <w:numId w:val="283"/>
              </w:numPr>
              <w:autoSpaceDE w:val="0"/>
              <w:autoSpaceDN w:val="0"/>
              <w:adjustRightInd w:val="0"/>
              <w:rPr>
                <w:ins w:id="12711" w:author="Katie West" w:date="2019-09-23T15:25:00Z"/>
                <w:rFonts w:ascii="Arial Narrow" w:hAnsi="Arial Narrow" w:cs="Arial Narrow"/>
                <w:sz w:val="20"/>
                <w:szCs w:val="20"/>
                <w:rPrChange w:id="12712" w:author="Katie West" w:date="2019-09-24T08:46:00Z">
                  <w:rPr>
                    <w:ins w:id="12713" w:author="Katie West" w:date="2019-09-23T15:25:00Z"/>
                  </w:rPr>
                </w:rPrChange>
              </w:rPr>
              <w:pPrChange w:id="12714" w:author="Katie West" w:date="2019-09-23T15:25:00Z">
                <w:pPr>
                  <w:widowControl w:val="0"/>
                  <w:autoSpaceDE w:val="0"/>
                  <w:autoSpaceDN w:val="0"/>
                  <w:adjustRightInd w:val="0"/>
                </w:pPr>
              </w:pPrChange>
            </w:pPr>
            <w:ins w:id="12715" w:author="Katie West" w:date="2019-09-23T15:25:00Z">
              <w:r w:rsidRPr="00822B42">
                <w:rPr>
                  <w:rFonts w:ascii="Arial Narrow" w:hAnsi="Arial Narrow" w:cs="Arial Narrow"/>
                  <w:sz w:val="20"/>
                  <w:szCs w:val="20"/>
                  <w:rPrChange w:id="12716" w:author="Katie West" w:date="2019-09-24T08:46:00Z">
                    <w:rPr/>
                  </w:rPrChange>
                </w:rPr>
                <w:t>Enter the source of data and the year that data were collected in the field under the Indicator Comment. If field data collection spanned two years, enter the year field data collection began.</w:t>
              </w:r>
            </w:ins>
          </w:p>
          <w:p w14:paraId="2F175673" w14:textId="77777777" w:rsidR="00EB4FDF" w:rsidRPr="00822B42" w:rsidRDefault="00EB4FDF" w:rsidP="00EB4FDF">
            <w:pPr>
              <w:keepNext/>
              <w:keepLines/>
              <w:widowControl w:val="0"/>
              <w:pBdr>
                <w:top w:val="nil"/>
                <w:left w:val="nil"/>
                <w:bottom w:val="nil"/>
                <w:right w:val="nil"/>
                <w:between w:val="nil"/>
              </w:pBdr>
              <w:autoSpaceDE w:val="0"/>
              <w:autoSpaceDN w:val="0"/>
              <w:adjustRightInd w:val="0"/>
              <w:spacing w:before="480" w:after="120" w:line="276" w:lineRule="auto"/>
              <w:rPr>
                <w:ins w:id="12717" w:author="Katie West" w:date="2019-09-23T15:25:00Z"/>
                <w:rFonts w:ascii="Arial Narrow" w:hAnsi="Arial Narrow" w:cs="Arial Narrow"/>
                <w:sz w:val="20"/>
                <w:szCs w:val="20"/>
                <w:rPrChange w:id="12718" w:author="Katie West" w:date="2019-09-24T08:46:00Z">
                  <w:rPr>
                    <w:ins w:id="12719" w:author="Katie West" w:date="2019-09-23T15:25:00Z"/>
                    <w:rFonts w:ascii="Arial Narrow" w:hAnsi="Arial Narrow" w:cs="Arial Narrow"/>
                    <w:b/>
                    <w:color w:val="000000"/>
                    <w:sz w:val="20"/>
                    <w:szCs w:val="20"/>
                  </w:rPr>
                </w:rPrChange>
              </w:rPr>
            </w:pPr>
          </w:p>
          <w:p w14:paraId="45A27861" w14:textId="709B0787" w:rsidR="00EB4FDF" w:rsidRPr="00822B42" w:rsidRDefault="00EB4FDF">
            <w:pPr>
              <w:pStyle w:val="ListParagraph"/>
              <w:widowControl w:val="0"/>
              <w:numPr>
                <w:ilvl w:val="0"/>
                <w:numId w:val="283"/>
              </w:numPr>
              <w:autoSpaceDE w:val="0"/>
              <w:autoSpaceDN w:val="0"/>
              <w:adjustRightInd w:val="0"/>
              <w:rPr>
                <w:ins w:id="12720" w:author="Katie West" w:date="2019-09-23T15:33:00Z"/>
                <w:rFonts w:ascii="Arial Narrow" w:hAnsi="Arial Narrow" w:cs="Arial Narrow"/>
                <w:sz w:val="20"/>
                <w:szCs w:val="20"/>
                <w:rPrChange w:id="12721" w:author="Katie West" w:date="2019-09-24T08:46:00Z">
                  <w:rPr>
                    <w:ins w:id="12722" w:author="Katie West" w:date="2019-09-23T15:33:00Z"/>
                    <w:rFonts w:ascii="Arial Narrow" w:eastAsiaTheme="majorEastAsia" w:hAnsi="Arial Narrow" w:cs="Arial Narrow"/>
                    <w:color w:val="404040" w:themeColor="text1" w:themeTint="BF"/>
                    <w:sz w:val="20"/>
                    <w:szCs w:val="20"/>
                  </w:rPr>
                </w:rPrChange>
              </w:rPr>
              <w:pPrChange w:id="12723" w:author="Katie West" w:date="2019-09-23T15:33:00Z">
                <w:pPr>
                  <w:keepNext/>
                  <w:keepLines/>
                  <w:widowControl w:val="0"/>
                  <w:autoSpaceDE w:val="0"/>
                  <w:autoSpaceDN w:val="0"/>
                  <w:adjustRightInd w:val="0"/>
                  <w:spacing w:before="200"/>
                  <w:outlineLvl w:val="7"/>
                </w:pPr>
              </w:pPrChange>
            </w:pPr>
            <w:ins w:id="12724" w:author="Katie West" w:date="2019-09-23T15:25:00Z">
              <w:r w:rsidRPr="00822B42">
                <w:rPr>
                  <w:rFonts w:ascii="Arial Narrow" w:hAnsi="Arial Narrow" w:cs="Arial Narrow"/>
                  <w:sz w:val="20"/>
                  <w:szCs w:val="20"/>
                  <w:rPrChange w:id="12725" w:author="Katie West" w:date="2019-09-24T08:46:00Z">
                    <w:rPr/>
                  </w:rPrChange>
                </w:rPr>
                <w:t xml:space="preserve">Enter the value for the overall indicator and </w:t>
              </w:r>
            </w:ins>
            <w:ins w:id="12726" w:author="Katie West" w:date="2019-09-23T15:33:00Z">
              <w:r w:rsidR="00550977" w:rsidRPr="00822B42">
                <w:rPr>
                  <w:rFonts w:ascii="Arial Narrow" w:hAnsi="Arial Narrow" w:cs="Arial Narrow"/>
                  <w:sz w:val="20"/>
                  <w:szCs w:val="20"/>
                </w:rPr>
                <w:t>by age category.</w:t>
              </w:r>
            </w:ins>
          </w:p>
          <w:p w14:paraId="067CAC53" w14:textId="77777777" w:rsidR="00550977" w:rsidRPr="00822B42" w:rsidRDefault="00550977">
            <w:pPr>
              <w:pStyle w:val="ListParagraph"/>
              <w:widowControl w:val="0"/>
              <w:autoSpaceDE w:val="0"/>
              <w:autoSpaceDN w:val="0"/>
              <w:adjustRightInd w:val="0"/>
              <w:rPr>
                <w:ins w:id="12727" w:author="Katie West" w:date="2019-09-23T15:25:00Z"/>
                <w:rFonts w:ascii="Arial Narrow" w:hAnsi="Arial Narrow" w:cs="Arial Narrow"/>
                <w:b/>
                <w:color w:val="000000"/>
                <w:sz w:val="20"/>
                <w:szCs w:val="20"/>
              </w:rPr>
              <w:pPrChange w:id="12728" w:author="Katie West" w:date="2019-09-23T15:33:00Z">
                <w:pPr>
                  <w:keepNext/>
                  <w:keepLines/>
                  <w:widowControl w:val="0"/>
                  <w:pBdr>
                    <w:top w:val="nil"/>
                    <w:left w:val="nil"/>
                    <w:bottom w:val="nil"/>
                    <w:right w:val="nil"/>
                    <w:between w:val="nil"/>
                  </w:pBdr>
                  <w:autoSpaceDE w:val="0"/>
                  <w:autoSpaceDN w:val="0"/>
                  <w:adjustRightInd w:val="0"/>
                  <w:spacing w:before="480" w:after="120" w:line="276" w:lineRule="auto"/>
                </w:pPr>
              </w:pPrChange>
            </w:pPr>
          </w:p>
          <w:p w14:paraId="04F0F277" w14:textId="6EB0997F" w:rsidR="00EB4FDF" w:rsidRPr="00822B42" w:rsidRDefault="00EB4FDF">
            <w:pPr>
              <w:pStyle w:val="ListParagraph"/>
              <w:widowControl w:val="0"/>
              <w:numPr>
                <w:ilvl w:val="0"/>
                <w:numId w:val="283"/>
              </w:numPr>
              <w:autoSpaceDE w:val="0"/>
              <w:autoSpaceDN w:val="0"/>
              <w:adjustRightInd w:val="0"/>
              <w:rPr>
                <w:ins w:id="12729" w:author="Katie West" w:date="2019-09-23T15:25:00Z"/>
                <w:rFonts w:ascii="Arial Narrow" w:hAnsi="Arial Narrow" w:cs="Arial Narrow"/>
                <w:sz w:val="20"/>
                <w:szCs w:val="20"/>
                <w:rPrChange w:id="12730" w:author="Katie West" w:date="2019-09-24T08:46:00Z">
                  <w:rPr>
                    <w:ins w:id="12731" w:author="Katie West" w:date="2019-09-23T15:25:00Z"/>
                  </w:rPr>
                </w:rPrChange>
              </w:rPr>
              <w:pPrChange w:id="12732" w:author="Katie West" w:date="2019-09-23T15:25:00Z">
                <w:pPr>
                  <w:widowControl w:val="0"/>
                  <w:autoSpaceDE w:val="0"/>
                  <w:autoSpaceDN w:val="0"/>
                  <w:adjustRightInd w:val="0"/>
                </w:pPr>
              </w:pPrChange>
            </w:pPr>
            <w:ins w:id="12733" w:author="Katie West" w:date="2019-09-23T15:25:00Z">
              <w:r w:rsidRPr="00822B42">
                <w:rPr>
                  <w:rFonts w:ascii="Arial Narrow" w:hAnsi="Arial Narrow" w:cs="Arial Narrow"/>
                  <w:sz w:val="20"/>
                  <w:szCs w:val="20"/>
                  <w:rPrChange w:id="12734" w:author="Katie West" w:date="2019-09-24T08:46:00Z">
                    <w:rPr/>
                  </w:rPrChange>
                </w:rPr>
                <w:t xml:space="preserve">Enter the total number of </w:t>
              </w:r>
            </w:ins>
            <w:ins w:id="12735" w:author="Katie West" w:date="2019-09-23T15:33:00Z">
              <w:r w:rsidR="00550977" w:rsidRPr="00822B42">
                <w:rPr>
                  <w:rFonts w:ascii="Arial Narrow" w:hAnsi="Arial Narrow" w:cs="Arial Narrow"/>
                  <w:sz w:val="20"/>
                  <w:szCs w:val="20"/>
                </w:rPr>
                <w:t>non-pregnant women of reproductive age that is underweight overall and by age category.</w:t>
              </w:r>
            </w:ins>
          </w:p>
          <w:p w14:paraId="193DBBAD" w14:textId="77777777" w:rsidR="00EB4FDF" w:rsidRPr="00822B42" w:rsidRDefault="00EB4FDF" w:rsidP="00EB4FDF">
            <w:pPr>
              <w:keepNext/>
              <w:keepLines/>
              <w:widowControl w:val="0"/>
              <w:pBdr>
                <w:top w:val="nil"/>
                <w:left w:val="nil"/>
                <w:bottom w:val="nil"/>
                <w:right w:val="nil"/>
                <w:between w:val="nil"/>
              </w:pBdr>
              <w:autoSpaceDE w:val="0"/>
              <w:autoSpaceDN w:val="0"/>
              <w:adjustRightInd w:val="0"/>
              <w:spacing w:before="480" w:after="120" w:line="276" w:lineRule="auto"/>
              <w:rPr>
                <w:ins w:id="12736" w:author="Katie West" w:date="2019-09-23T15:25:00Z"/>
                <w:rFonts w:ascii="Arial Narrow" w:hAnsi="Arial Narrow" w:cs="Arial Narrow"/>
                <w:sz w:val="20"/>
                <w:szCs w:val="20"/>
                <w:rPrChange w:id="12737" w:author="Katie West" w:date="2019-09-24T08:46:00Z">
                  <w:rPr>
                    <w:ins w:id="12738" w:author="Katie West" w:date="2019-09-23T15:25:00Z"/>
                    <w:rFonts w:ascii="Arial Narrow" w:hAnsi="Arial Narrow" w:cs="Arial Narrow"/>
                    <w:b/>
                    <w:color w:val="000000"/>
                    <w:sz w:val="20"/>
                    <w:szCs w:val="20"/>
                  </w:rPr>
                </w:rPrChange>
              </w:rPr>
            </w:pPr>
          </w:p>
          <w:p w14:paraId="5C3C32AC" w14:textId="55E231AB" w:rsidR="009169D6" w:rsidRPr="00822B42" w:rsidRDefault="009169D6" w:rsidP="00EB4FDF">
            <w:pPr>
              <w:pStyle w:val="Normal1"/>
              <w:rPr>
                <w:ins w:id="12739" w:author="Katie West" w:date="2019-09-17T01:05:00Z"/>
                <w:rFonts w:ascii="Arial Narrow" w:eastAsia="Arial Narrow" w:hAnsi="Arial Narrow" w:cs="Arial Narrow"/>
                <w:sz w:val="20"/>
                <w:szCs w:val="20"/>
              </w:rPr>
            </w:pPr>
            <w:del w:id="12740" w:author="Katie West" w:date="2019-09-23T15:25:00Z">
              <w:r w:rsidRPr="00822B42" w:rsidDel="00EB4FDF">
                <w:rPr>
                  <w:rFonts w:ascii="Arial Narrow" w:eastAsia="Arial Narrow" w:hAnsi="Arial Narrow" w:cs="Arial Narrow"/>
                  <w:sz w:val="20"/>
                  <w:szCs w:val="20"/>
                </w:rPr>
                <w:delText xml:space="preserve">Enter the year that data were collected in the field and </w:delText>
              </w:r>
              <w:r w:rsidRPr="00822B42" w:rsidDel="00EB4FDF">
                <w:rPr>
                  <w:rFonts w:ascii="Arial Narrow" w:eastAsia="Arial Narrow" w:hAnsi="Arial Narrow" w:cs="Arial Narrow"/>
                  <w:color w:val="263238"/>
                  <w:sz w:val="20"/>
                  <w:szCs w:val="20"/>
                </w:rPr>
                <w:delText>include the source of the data in an Indicator Comment</w:delText>
              </w:r>
              <w:r w:rsidRPr="00822B42" w:rsidDel="00EB4FDF">
                <w:rPr>
                  <w:rFonts w:ascii="Arial Narrow" w:eastAsia="Arial Narrow" w:hAnsi="Arial Narrow" w:cs="Arial Narrow"/>
                  <w:sz w:val="20"/>
                  <w:szCs w:val="20"/>
                </w:rPr>
                <w:delText xml:space="preserve">. If field data collection spanned two years, enter the year field data collection began. </w:delText>
              </w:r>
            </w:del>
          </w:p>
          <w:p w14:paraId="0C70D0D8" w14:textId="77777777" w:rsidR="009169D6" w:rsidRDefault="009169D6" w:rsidP="002C2FCC">
            <w:pPr>
              <w:pStyle w:val="Normal1"/>
              <w:rPr>
                <w:ins w:id="12741" w:author="Katie West" w:date="2019-09-24T13:00:00Z"/>
                <w:rFonts w:ascii="Arial Narrow" w:eastAsia="Arial Narrow" w:hAnsi="Arial Narrow" w:cs="Arial Narrow"/>
                <w:sz w:val="20"/>
                <w:szCs w:val="20"/>
              </w:rPr>
            </w:pPr>
            <w:r w:rsidRPr="00822B42">
              <w:rPr>
                <w:rFonts w:ascii="Arial Narrow" w:eastAsia="Arial Narrow" w:hAnsi="Arial Narrow" w:cs="Arial Narrow"/>
                <w:sz w:val="20"/>
                <w:szCs w:val="20"/>
              </w:rPr>
              <w:t>Enter</w:t>
            </w:r>
            <w:ins w:id="12742" w:author="Anne Swindale" w:date="2018-08-06T13:51:00Z">
              <w:r w:rsidRPr="00822B42">
                <w:rPr>
                  <w:rFonts w:ascii="Arial Narrow" w:eastAsia="Arial Narrow" w:hAnsi="Arial Narrow" w:cs="Arial Narrow"/>
                  <w:sz w:val="20"/>
                  <w:szCs w:val="20"/>
                </w:rPr>
                <w:t>:</w:t>
              </w:r>
            </w:ins>
          </w:p>
          <w:p w14:paraId="5B9FE434" w14:textId="77777777" w:rsidR="00E37BC1" w:rsidRPr="00822B42" w:rsidRDefault="00E37BC1" w:rsidP="002C2FCC">
            <w:pPr>
              <w:pStyle w:val="Normal1"/>
              <w:rPr>
                <w:ins w:id="12743" w:author="Anne Swindale" w:date="2018-08-06T13:51:00Z"/>
                <w:rFonts w:ascii="Arial Narrow" w:eastAsia="Arial Narrow" w:hAnsi="Arial Narrow" w:cs="Arial Narrow"/>
                <w:sz w:val="20"/>
                <w:szCs w:val="20"/>
              </w:rPr>
            </w:pPr>
          </w:p>
          <w:p w14:paraId="2CDDFAE6" w14:textId="77777777" w:rsidR="00EB4FDF" w:rsidRPr="00822B42" w:rsidRDefault="00EB4FDF">
            <w:pPr>
              <w:pStyle w:val="Normal1"/>
              <w:keepNext/>
              <w:keepLines/>
              <w:numPr>
                <w:ilvl w:val="0"/>
                <w:numId w:val="101"/>
              </w:numPr>
              <w:pBdr>
                <w:top w:val="nil"/>
                <w:left w:val="nil"/>
                <w:bottom w:val="nil"/>
                <w:right w:val="nil"/>
                <w:between w:val="nil"/>
              </w:pBdr>
              <w:outlineLvl w:val="7"/>
              <w:rPr>
                <w:ins w:id="12744" w:author="Katie West" w:date="2019-09-23T15:26:00Z"/>
                <w:rFonts w:ascii="Arial Narrow" w:eastAsia="Arial Narrow" w:hAnsi="Arial Narrow" w:cs="Arial Narrow"/>
                <w:sz w:val="20"/>
                <w:szCs w:val="20"/>
                <w:rPrChange w:id="12745" w:author="Katie West" w:date="2019-09-24T08:46:00Z">
                  <w:rPr>
                    <w:ins w:id="12746" w:author="Katie West" w:date="2019-09-23T15:26:00Z"/>
                    <w:rFonts w:ascii="Arial Narrow" w:eastAsia="Calibri" w:hAnsi="Arial Narrow" w:cs="Arial Narrow"/>
                    <w:i/>
                    <w:color w:val="4F81BD"/>
                    <w:sz w:val="20"/>
                    <w:szCs w:val="20"/>
                  </w:rPr>
                </w:rPrChange>
              </w:rPr>
              <w:pPrChange w:id="12747" w:author="Katie West" w:date="2019-09-24T13:00:00Z">
                <w:pPr>
                  <w:pStyle w:val="Normal1"/>
                  <w:keepNext/>
                  <w:keepLines/>
                  <w:numPr>
                    <w:numId w:val="101"/>
                  </w:numPr>
                  <w:pBdr>
                    <w:top w:val="nil"/>
                    <w:left w:val="nil"/>
                    <w:bottom w:val="nil"/>
                    <w:right w:val="nil"/>
                    <w:between w:val="nil"/>
                  </w:pBdr>
                  <w:spacing w:before="200" w:after="200" w:line="276" w:lineRule="auto"/>
                  <w:ind w:left="720" w:hanging="360"/>
                  <w:outlineLvl w:val="7"/>
                </w:pPr>
              </w:pPrChange>
            </w:pPr>
            <w:ins w:id="12748" w:author="Katie West" w:date="2019-09-23T15:26:00Z">
              <w:r w:rsidRPr="00822B42">
                <w:rPr>
                  <w:rFonts w:ascii="Arial Narrow" w:hAnsi="Arial Narrow" w:cs="Arial Narrow"/>
                  <w:sz w:val="20"/>
                  <w:szCs w:val="20"/>
                </w:rPr>
                <w:t>Year of field data collection and source of data [in the Indicator Comment]</w:t>
              </w:r>
            </w:ins>
          </w:p>
          <w:p w14:paraId="5F08B892" w14:textId="2B202B97" w:rsidR="009169D6" w:rsidRPr="00822B42" w:rsidRDefault="00EB4FDF">
            <w:pPr>
              <w:pStyle w:val="Normal1"/>
              <w:keepNext/>
              <w:keepLines/>
              <w:numPr>
                <w:ilvl w:val="0"/>
                <w:numId w:val="101"/>
              </w:numPr>
              <w:outlineLvl w:val="7"/>
              <w:rPr>
                <w:ins w:id="12749" w:author="Katie West" w:date="2019-09-17T01:05:00Z"/>
                <w:rFonts w:ascii="Arial Narrow" w:eastAsia="Arial Narrow" w:hAnsi="Arial Narrow" w:cs="Arial Narrow"/>
                <w:sz w:val="20"/>
                <w:szCs w:val="20"/>
                <w:rPrChange w:id="12750" w:author="Katie West" w:date="2019-09-24T08:46:00Z">
                  <w:rPr>
                    <w:ins w:id="12751" w:author="Katie West" w:date="2019-09-17T01:05:00Z"/>
                    <w:rFonts w:ascii="Arial Narrow" w:eastAsia="Arial Narrow" w:hAnsi="Arial Narrow" w:cs="Arial Narrow"/>
                    <w:color w:val="404040" w:themeColor="text1" w:themeTint="BF"/>
                    <w:sz w:val="20"/>
                    <w:szCs w:val="20"/>
                  </w:rPr>
                </w:rPrChange>
              </w:rPr>
              <w:pPrChange w:id="12752" w:author="Katie West" w:date="2019-09-24T13:00:00Z">
                <w:pPr>
                  <w:pStyle w:val="Normal1"/>
                  <w:keepNext/>
                  <w:keepLines/>
                  <w:numPr>
                    <w:numId w:val="101"/>
                  </w:numPr>
                  <w:spacing w:before="200"/>
                  <w:ind w:left="720" w:hanging="360"/>
                  <w:outlineLvl w:val="7"/>
                </w:pPr>
              </w:pPrChange>
            </w:pPr>
            <w:ins w:id="12753" w:author="Katie West" w:date="2019-09-23T15:26:00Z">
              <w:r w:rsidRPr="00822B42">
                <w:rPr>
                  <w:rFonts w:ascii="Arial Narrow" w:hAnsi="Arial Narrow" w:cs="Arial Narrow"/>
                  <w:sz w:val="20"/>
                  <w:szCs w:val="20"/>
                </w:rPr>
                <w:t xml:space="preserve">Sample-weighted </w:t>
              </w:r>
            </w:ins>
            <w:ins w:id="12754" w:author="Anne Swindale" w:date="2018-08-06T13:51:00Z">
              <w:r w:rsidR="009169D6" w:rsidRPr="00822B42">
                <w:rPr>
                  <w:rFonts w:ascii="Arial Narrow" w:eastAsia="Arial Narrow" w:hAnsi="Arial Narrow" w:cs="Arial Narrow"/>
                  <w:sz w:val="20"/>
                  <w:szCs w:val="20"/>
                </w:rPr>
                <w:t xml:space="preserve">percent of non-pregnant women of reproductive age </w:t>
              </w:r>
              <w:del w:id="12755" w:author="Katie West" w:date="2019-09-23T15:26:00Z">
                <w:r w:rsidR="009169D6" w:rsidRPr="00822B42" w:rsidDel="00EB4FDF">
                  <w:rPr>
                    <w:rFonts w:ascii="Arial Narrow" w:eastAsia="Arial Narrow" w:hAnsi="Arial Narrow" w:cs="Arial Narrow"/>
                    <w:sz w:val="20"/>
                    <w:szCs w:val="20"/>
                  </w:rPr>
                  <w:delText xml:space="preserve">in the sample </w:delText>
                </w:r>
              </w:del>
              <w:r w:rsidR="009169D6" w:rsidRPr="00822B42">
                <w:rPr>
                  <w:rFonts w:ascii="Arial Narrow" w:eastAsia="Arial Narrow" w:hAnsi="Arial Narrow" w:cs="Arial Narrow"/>
                  <w:sz w:val="20"/>
                  <w:szCs w:val="20"/>
                </w:rPr>
                <w:t>that is underweight</w:t>
              </w:r>
            </w:ins>
            <w:ins w:id="12756" w:author="Katie West" w:date="2019-09-23T15:26:00Z">
              <w:r w:rsidRPr="00822B42">
                <w:rPr>
                  <w:rFonts w:ascii="Arial Narrow" w:eastAsia="Arial Narrow" w:hAnsi="Arial Narrow" w:cs="Arial Narrow"/>
                  <w:sz w:val="20"/>
                  <w:szCs w:val="20"/>
                </w:rPr>
                <w:t xml:space="preserve"> in the country</w:t>
              </w:r>
            </w:ins>
            <w:ins w:id="12757" w:author="Anne Swindale" w:date="2018-08-06T13:51:00Z">
              <w:del w:id="12758" w:author="Katie West" w:date="2019-09-23T15:26:00Z">
                <w:r w:rsidR="009169D6" w:rsidRPr="00822B42" w:rsidDel="00EB4FDF">
                  <w:rPr>
                    <w:rFonts w:ascii="Arial Narrow" w:eastAsia="Arial Narrow" w:hAnsi="Arial Narrow" w:cs="Arial Narrow"/>
                    <w:sz w:val="20"/>
                    <w:szCs w:val="20"/>
                  </w:rPr>
                  <w:delText xml:space="preserve"> </w:delText>
                </w:r>
              </w:del>
            </w:ins>
          </w:p>
          <w:p w14:paraId="6C9DAB87" w14:textId="66F78F15" w:rsidR="009169D6" w:rsidRPr="00822B42" w:rsidRDefault="00EB4FDF">
            <w:pPr>
              <w:pStyle w:val="Normal1"/>
              <w:keepNext/>
              <w:keepLines/>
              <w:numPr>
                <w:ilvl w:val="0"/>
                <w:numId w:val="101"/>
              </w:numPr>
              <w:outlineLvl w:val="7"/>
              <w:rPr>
                <w:ins w:id="12759" w:author="Katie West" w:date="2019-09-17T01:05:00Z"/>
                <w:rFonts w:ascii="Arial Narrow" w:eastAsia="Arial Narrow" w:hAnsi="Arial Narrow" w:cs="Arial Narrow"/>
                <w:sz w:val="20"/>
                <w:szCs w:val="20"/>
                <w:rPrChange w:id="12760" w:author="Katie West" w:date="2019-09-24T08:46:00Z">
                  <w:rPr>
                    <w:ins w:id="12761" w:author="Katie West" w:date="2019-09-17T01:05:00Z"/>
                    <w:rFonts w:ascii="Arial Narrow" w:eastAsia="Arial Narrow" w:hAnsi="Arial Narrow" w:cs="Arial Narrow"/>
                    <w:color w:val="404040" w:themeColor="text1" w:themeTint="BF"/>
                    <w:sz w:val="20"/>
                    <w:szCs w:val="20"/>
                  </w:rPr>
                </w:rPrChange>
              </w:rPr>
              <w:pPrChange w:id="12762" w:author="Katie West" w:date="2019-09-24T13:00:00Z">
                <w:pPr>
                  <w:pStyle w:val="Normal1"/>
                  <w:keepNext/>
                  <w:keepLines/>
                  <w:numPr>
                    <w:numId w:val="101"/>
                  </w:numPr>
                  <w:spacing w:before="200"/>
                  <w:ind w:left="720" w:hanging="360"/>
                  <w:outlineLvl w:val="7"/>
                </w:pPr>
              </w:pPrChange>
            </w:pPr>
            <w:ins w:id="12763" w:author="Katie West" w:date="2019-09-17T01:05:00Z">
              <w:r w:rsidRPr="00822B42">
                <w:rPr>
                  <w:rFonts w:ascii="Arial Narrow" w:eastAsia="Arial Narrow" w:hAnsi="Arial Narrow" w:cs="Arial Narrow"/>
                  <w:sz w:val="20"/>
                  <w:szCs w:val="20"/>
                </w:rPr>
                <w:t>T</w:t>
              </w:r>
              <w:r w:rsidR="009169D6" w:rsidRPr="00822B42">
                <w:rPr>
                  <w:rFonts w:ascii="Arial Narrow" w:eastAsia="Arial Narrow" w:hAnsi="Arial Narrow" w:cs="Arial Narrow"/>
                  <w:sz w:val="20"/>
                  <w:szCs w:val="20"/>
                </w:rPr>
                <w:t>otal number of non-pregnant women in the country</w:t>
              </w:r>
            </w:ins>
          </w:p>
          <w:p w14:paraId="77CA48DC" w14:textId="77777777" w:rsidR="009169D6" w:rsidRPr="00822B42" w:rsidRDefault="009169D6">
            <w:pPr>
              <w:pStyle w:val="Normal1"/>
              <w:keepNext/>
              <w:rPr>
                <w:ins w:id="12764" w:author="Anne Swindale" w:date="2018-08-06T13:51:00Z"/>
                <w:rFonts w:ascii="Arial Narrow" w:eastAsia="Arial Narrow" w:hAnsi="Arial Narrow" w:cs="Arial Narrow"/>
                <w:b/>
                <w:i/>
                <w:color w:val="4F81BD"/>
                <w:sz w:val="20"/>
                <w:szCs w:val="20"/>
              </w:rPr>
              <w:pPrChange w:id="12765" w:author="Katie West" w:date="2019-09-24T13:00:00Z">
                <w:pPr>
                  <w:pStyle w:val="Normal1"/>
                  <w:keepNext/>
                  <w:keepLines/>
                  <w:numPr>
                    <w:numId w:val="101"/>
                  </w:numPr>
                  <w:pBdr>
                    <w:top w:val="nil"/>
                    <w:left w:val="nil"/>
                    <w:bottom w:val="nil"/>
                    <w:right w:val="nil"/>
                    <w:between w:val="nil"/>
                  </w:pBdr>
                  <w:spacing w:before="480" w:after="200" w:line="276" w:lineRule="auto"/>
                  <w:ind w:left="720" w:hanging="360"/>
                </w:pPr>
              </w:pPrChange>
            </w:pPr>
          </w:p>
          <w:p w14:paraId="265A12A4" w14:textId="586E737C" w:rsidR="009169D6" w:rsidRPr="00822B42" w:rsidRDefault="00EB4FDF">
            <w:pPr>
              <w:pStyle w:val="Normal1"/>
              <w:keepNext/>
              <w:keepLines/>
              <w:numPr>
                <w:ilvl w:val="0"/>
                <w:numId w:val="101"/>
              </w:numPr>
              <w:outlineLvl w:val="7"/>
              <w:rPr>
                <w:ins w:id="12766" w:author="Anne Swindale" w:date="2018-08-06T13:51:00Z"/>
                <w:rFonts w:ascii="Arial Narrow" w:eastAsia="Arial Narrow" w:hAnsi="Arial Narrow" w:cs="Arial Narrow"/>
                <w:sz w:val="20"/>
                <w:szCs w:val="20"/>
                <w:rPrChange w:id="12767" w:author="Katie West" w:date="2019-09-24T08:46:00Z">
                  <w:rPr>
                    <w:ins w:id="12768" w:author="Anne Swindale" w:date="2018-08-06T13:51:00Z"/>
                    <w:rFonts w:ascii="Arial Narrow" w:eastAsia="Arial Narrow" w:hAnsi="Arial Narrow" w:cs="Arial Narrow"/>
                    <w:color w:val="404040" w:themeColor="text1" w:themeTint="BF"/>
                    <w:sz w:val="20"/>
                    <w:szCs w:val="20"/>
                  </w:rPr>
                </w:rPrChange>
              </w:rPr>
              <w:pPrChange w:id="12769" w:author="Katie West" w:date="2019-09-24T13:00:00Z">
                <w:pPr>
                  <w:pStyle w:val="Normal1"/>
                  <w:keepNext/>
                  <w:keepLines/>
                  <w:numPr>
                    <w:numId w:val="101"/>
                  </w:numPr>
                  <w:spacing w:before="200"/>
                  <w:ind w:left="720" w:hanging="360"/>
                  <w:outlineLvl w:val="7"/>
                </w:pPr>
              </w:pPrChange>
            </w:pPr>
            <w:ins w:id="12770" w:author="Katie West" w:date="2019-09-23T15:26:00Z">
              <w:r w:rsidRPr="00822B42">
                <w:rPr>
                  <w:rFonts w:ascii="Arial Narrow" w:eastAsia="Arial Narrow" w:hAnsi="Arial Narrow" w:cs="Arial Narrow"/>
                  <w:sz w:val="20"/>
                  <w:szCs w:val="20"/>
                </w:rPr>
                <w:t xml:space="preserve">Sample-weighted </w:t>
              </w:r>
            </w:ins>
            <w:ins w:id="12771" w:author="Anne Swindale" w:date="2018-08-06T13:51:00Z">
              <w:r w:rsidR="009169D6" w:rsidRPr="00822B42">
                <w:rPr>
                  <w:rFonts w:ascii="Arial Narrow" w:eastAsia="Arial Narrow" w:hAnsi="Arial Narrow" w:cs="Arial Narrow"/>
                  <w:sz w:val="20"/>
                  <w:szCs w:val="20"/>
                </w:rPr>
                <w:t xml:space="preserve">percent of non-pregnant women 15-18 years of age </w:t>
              </w:r>
              <w:del w:id="12772" w:author="Katie West" w:date="2019-09-23T15:26:00Z">
                <w:r w:rsidR="009169D6" w:rsidRPr="00822B42" w:rsidDel="00EB4FDF">
                  <w:rPr>
                    <w:rFonts w:ascii="Arial Narrow" w:eastAsia="Arial Narrow" w:hAnsi="Arial Narrow" w:cs="Arial Narrow"/>
                    <w:sz w:val="20"/>
                    <w:szCs w:val="20"/>
                  </w:rPr>
                  <w:delText xml:space="preserve">in the sample </w:delText>
                </w:r>
              </w:del>
              <w:r w:rsidR="009169D6" w:rsidRPr="00822B42">
                <w:rPr>
                  <w:rFonts w:ascii="Arial Narrow" w:eastAsia="Arial Narrow" w:hAnsi="Arial Narrow" w:cs="Arial Narrow"/>
                  <w:sz w:val="20"/>
                  <w:szCs w:val="20"/>
                </w:rPr>
                <w:t xml:space="preserve">that is underweight </w:t>
              </w:r>
            </w:ins>
            <w:ins w:id="12773" w:author="Katie West" w:date="2019-09-23T15:26:00Z">
              <w:r w:rsidRPr="00822B42">
                <w:rPr>
                  <w:rFonts w:ascii="Arial Narrow" w:eastAsia="Arial Narrow" w:hAnsi="Arial Narrow" w:cs="Arial Narrow"/>
                  <w:sz w:val="20"/>
                  <w:szCs w:val="20"/>
                </w:rPr>
                <w:t>in the country</w:t>
              </w:r>
            </w:ins>
          </w:p>
          <w:p w14:paraId="6889D4A6" w14:textId="20514027" w:rsidR="009169D6" w:rsidRPr="00822B42" w:rsidRDefault="00EB4FDF">
            <w:pPr>
              <w:pStyle w:val="Normal1"/>
              <w:keepNext/>
              <w:keepLines/>
              <w:numPr>
                <w:ilvl w:val="0"/>
                <w:numId w:val="101"/>
              </w:numPr>
              <w:outlineLvl w:val="7"/>
              <w:rPr>
                <w:ins w:id="12774" w:author="Katie West" w:date="2019-09-17T01:05:00Z"/>
                <w:rFonts w:ascii="Arial Narrow" w:eastAsia="Arial Narrow" w:hAnsi="Arial Narrow" w:cs="Arial Narrow"/>
                <w:sz w:val="20"/>
                <w:szCs w:val="20"/>
                <w:rPrChange w:id="12775" w:author="Katie West" w:date="2019-09-24T08:46:00Z">
                  <w:rPr>
                    <w:ins w:id="12776" w:author="Katie West" w:date="2019-09-17T01:05:00Z"/>
                    <w:rFonts w:ascii="Arial Narrow" w:eastAsia="Arial Narrow" w:hAnsi="Arial Narrow" w:cs="Arial Narrow"/>
                    <w:color w:val="404040" w:themeColor="text1" w:themeTint="BF"/>
                    <w:sz w:val="20"/>
                    <w:szCs w:val="20"/>
                  </w:rPr>
                </w:rPrChange>
              </w:rPr>
              <w:pPrChange w:id="12777" w:author="Katie West" w:date="2019-09-24T13:00:00Z">
                <w:pPr>
                  <w:pStyle w:val="Normal1"/>
                  <w:keepNext/>
                  <w:keepLines/>
                  <w:numPr>
                    <w:numId w:val="101"/>
                  </w:numPr>
                  <w:spacing w:before="200"/>
                  <w:ind w:left="720" w:hanging="360"/>
                  <w:outlineLvl w:val="7"/>
                </w:pPr>
              </w:pPrChange>
            </w:pPr>
            <w:ins w:id="12778" w:author="Katie West" w:date="2019-09-23T15:26:00Z">
              <w:r w:rsidRPr="00822B42">
                <w:rPr>
                  <w:rFonts w:ascii="Arial Narrow" w:eastAsia="Arial Narrow" w:hAnsi="Arial Narrow" w:cs="Arial Narrow"/>
                  <w:sz w:val="20"/>
                  <w:szCs w:val="20"/>
                </w:rPr>
                <w:t>T</w:t>
              </w:r>
            </w:ins>
            <w:ins w:id="12779" w:author="Anne Swindale" w:date="2018-08-06T13:51:00Z">
              <w:del w:id="12780" w:author="Katie West" w:date="2019-09-23T15:26:00Z">
                <w:r w:rsidR="009169D6" w:rsidRPr="00822B42" w:rsidDel="00EB4FDF">
                  <w:rPr>
                    <w:rFonts w:ascii="Arial Narrow" w:eastAsia="Arial Narrow" w:hAnsi="Arial Narrow" w:cs="Arial Narrow"/>
                    <w:sz w:val="20"/>
                    <w:szCs w:val="20"/>
                  </w:rPr>
                  <w:delText>t</w:delText>
                </w:r>
              </w:del>
              <w:r w:rsidR="009169D6" w:rsidRPr="00822B42">
                <w:rPr>
                  <w:rFonts w:ascii="Arial Narrow" w:eastAsia="Arial Narrow" w:hAnsi="Arial Narrow" w:cs="Arial Narrow"/>
                  <w:sz w:val="20"/>
                  <w:szCs w:val="20"/>
                </w:rPr>
                <w:t xml:space="preserve">otal </w:t>
              </w:r>
              <w:del w:id="12781" w:author="Katie West" w:date="2019-09-17T01:05:00Z">
                <w:r w:rsidR="009169D6" w:rsidRPr="00822B42" w:rsidDel="00714D5D">
                  <w:rPr>
                    <w:rFonts w:ascii="Arial Narrow" w:eastAsia="Arial Narrow" w:hAnsi="Arial Narrow" w:cs="Arial Narrow"/>
                    <w:sz w:val="20"/>
                    <w:szCs w:val="20"/>
                  </w:rPr>
                  <w:delText>population</w:delText>
                </w:r>
              </w:del>
            </w:ins>
            <w:ins w:id="12782" w:author="Katie West" w:date="2019-09-17T01:05:00Z">
              <w:r w:rsidR="009169D6" w:rsidRPr="00822B42">
                <w:rPr>
                  <w:rFonts w:ascii="Arial Narrow" w:eastAsia="Arial Narrow" w:hAnsi="Arial Narrow" w:cs="Arial Narrow"/>
                  <w:sz w:val="20"/>
                  <w:szCs w:val="20"/>
                </w:rPr>
                <w:t>number</w:t>
              </w:r>
            </w:ins>
            <w:ins w:id="12783" w:author="Anne Swindale" w:date="2018-08-06T13:51:00Z">
              <w:r w:rsidR="009169D6" w:rsidRPr="00822B42">
                <w:rPr>
                  <w:rFonts w:ascii="Arial Narrow" w:eastAsia="Arial Narrow" w:hAnsi="Arial Narrow" w:cs="Arial Narrow"/>
                  <w:sz w:val="20"/>
                  <w:szCs w:val="20"/>
                </w:rPr>
                <w:t xml:space="preserve"> of women 15-18 years of age in the country</w:t>
              </w:r>
            </w:ins>
          </w:p>
          <w:p w14:paraId="0AAFD18E" w14:textId="77777777" w:rsidR="009169D6" w:rsidRPr="00822B42" w:rsidRDefault="009169D6">
            <w:pPr>
              <w:pStyle w:val="Normal1"/>
              <w:keepNext/>
              <w:rPr>
                <w:ins w:id="12784" w:author="Anne Swindale" w:date="2018-08-06T13:51:00Z"/>
                <w:rFonts w:ascii="Arial Narrow" w:eastAsia="Arial Narrow" w:hAnsi="Arial Narrow" w:cs="Arial Narrow"/>
                <w:b/>
                <w:i/>
                <w:color w:val="4F81BD"/>
                <w:sz w:val="20"/>
                <w:szCs w:val="20"/>
              </w:rPr>
              <w:pPrChange w:id="12785" w:author="Katie West" w:date="2019-09-24T13:00:00Z">
                <w:pPr>
                  <w:pStyle w:val="Normal1"/>
                  <w:keepNext/>
                  <w:keepLines/>
                  <w:numPr>
                    <w:numId w:val="101"/>
                  </w:numPr>
                  <w:pBdr>
                    <w:top w:val="nil"/>
                    <w:left w:val="nil"/>
                    <w:bottom w:val="nil"/>
                    <w:right w:val="nil"/>
                    <w:between w:val="nil"/>
                  </w:pBdr>
                  <w:spacing w:before="480" w:after="200" w:line="276" w:lineRule="auto"/>
                  <w:ind w:left="720" w:hanging="360"/>
                </w:pPr>
              </w:pPrChange>
            </w:pPr>
          </w:p>
          <w:p w14:paraId="1606E19F" w14:textId="14D7DB37" w:rsidR="009169D6" w:rsidRPr="00822B42" w:rsidRDefault="00EB4FDF">
            <w:pPr>
              <w:pStyle w:val="Normal1"/>
              <w:keepNext/>
              <w:keepLines/>
              <w:numPr>
                <w:ilvl w:val="0"/>
                <w:numId w:val="101"/>
              </w:numPr>
              <w:outlineLvl w:val="7"/>
              <w:rPr>
                <w:ins w:id="12786" w:author="Anne Swindale" w:date="2018-08-06T13:51:00Z"/>
                <w:rFonts w:ascii="Arial Narrow" w:eastAsia="Arial Narrow" w:hAnsi="Arial Narrow" w:cs="Arial Narrow"/>
                <w:sz w:val="20"/>
                <w:szCs w:val="20"/>
                <w:rPrChange w:id="12787" w:author="Katie West" w:date="2019-09-24T08:46:00Z">
                  <w:rPr>
                    <w:ins w:id="12788" w:author="Anne Swindale" w:date="2018-08-06T13:51:00Z"/>
                    <w:rFonts w:ascii="Arial Narrow" w:eastAsia="Arial Narrow" w:hAnsi="Arial Narrow" w:cs="Arial Narrow"/>
                    <w:color w:val="404040" w:themeColor="text1" w:themeTint="BF"/>
                    <w:sz w:val="20"/>
                    <w:szCs w:val="20"/>
                  </w:rPr>
                </w:rPrChange>
              </w:rPr>
              <w:pPrChange w:id="12789" w:author="Katie West" w:date="2019-09-24T13:00:00Z">
                <w:pPr>
                  <w:pStyle w:val="Normal1"/>
                  <w:keepNext/>
                  <w:keepLines/>
                  <w:numPr>
                    <w:numId w:val="101"/>
                  </w:numPr>
                  <w:spacing w:before="200"/>
                  <w:ind w:left="720" w:hanging="360"/>
                  <w:outlineLvl w:val="7"/>
                </w:pPr>
              </w:pPrChange>
            </w:pPr>
            <w:ins w:id="12790" w:author="Katie West" w:date="2019-09-23T15:26:00Z">
              <w:r w:rsidRPr="00822B42">
                <w:rPr>
                  <w:rFonts w:ascii="Arial Narrow" w:eastAsia="Arial Narrow" w:hAnsi="Arial Narrow" w:cs="Arial Narrow"/>
                  <w:sz w:val="20"/>
                  <w:szCs w:val="20"/>
                </w:rPr>
                <w:t xml:space="preserve">Sample-weighted </w:t>
              </w:r>
            </w:ins>
            <w:ins w:id="12791" w:author="Anne Swindale" w:date="2018-08-06T13:51:00Z">
              <w:r w:rsidR="009169D6" w:rsidRPr="00822B42">
                <w:rPr>
                  <w:rFonts w:ascii="Arial Narrow" w:eastAsia="Arial Narrow" w:hAnsi="Arial Narrow" w:cs="Arial Narrow"/>
                  <w:sz w:val="20"/>
                  <w:szCs w:val="20"/>
                </w:rPr>
                <w:t xml:space="preserve">percent of non-pregnant women 19-49 years of age </w:t>
              </w:r>
              <w:del w:id="12792" w:author="Katie West" w:date="2019-09-23T15:26:00Z">
                <w:r w:rsidR="009169D6" w:rsidRPr="00822B42" w:rsidDel="00EB4FDF">
                  <w:rPr>
                    <w:rFonts w:ascii="Arial Narrow" w:eastAsia="Arial Narrow" w:hAnsi="Arial Narrow" w:cs="Arial Narrow"/>
                    <w:sz w:val="20"/>
                    <w:szCs w:val="20"/>
                  </w:rPr>
                  <w:delText xml:space="preserve">in the sample </w:delText>
                </w:r>
              </w:del>
              <w:r w:rsidR="009169D6" w:rsidRPr="00822B42">
                <w:rPr>
                  <w:rFonts w:ascii="Arial Narrow" w:eastAsia="Arial Narrow" w:hAnsi="Arial Narrow" w:cs="Arial Narrow"/>
                  <w:sz w:val="20"/>
                  <w:szCs w:val="20"/>
                </w:rPr>
                <w:t xml:space="preserve">that is underweight </w:t>
              </w:r>
            </w:ins>
            <w:ins w:id="12793" w:author="Katie West" w:date="2019-09-23T15:26:00Z">
              <w:r w:rsidRPr="00822B42">
                <w:rPr>
                  <w:rFonts w:ascii="Arial Narrow" w:eastAsia="Arial Narrow" w:hAnsi="Arial Narrow" w:cs="Arial Narrow"/>
                  <w:sz w:val="20"/>
                  <w:szCs w:val="20"/>
                </w:rPr>
                <w:t>in the country</w:t>
              </w:r>
            </w:ins>
          </w:p>
          <w:p w14:paraId="210A4A9C" w14:textId="380177C4" w:rsidR="009169D6" w:rsidRPr="00822B42" w:rsidRDefault="00EB4FDF">
            <w:pPr>
              <w:pStyle w:val="Normal1"/>
              <w:keepNext/>
              <w:keepLines/>
              <w:numPr>
                <w:ilvl w:val="0"/>
                <w:numId w:val="101"/>
              </w:numPr>
              <w:outlineLvl w:val="7"/>
              <w:rPr>
                <w:ins w:id="12794" w:author="Anne Swindale" w:date="2018-08-06T13:51:00Z"/>
                <w:rFonts w:ascii="Arial Narrow" w:eastAsia="Arial Narrow" w:hAnsi="Arial Narrow" w:cs="Arial Narrow"/>
                <w:sz w:val="20"/>
                <w:szCs w:val="20"/>
                <w:rPrChange w:id="12795" w:author="Katie West" w:date="2019-09-24T08:46:00Z">
                  <w:rPr>
                    <w:ins w:id="12796" w:author="Anne Swindale" w:date="2018-08-06T13:51:00Z"/>
                    <w:rFonts w:ascii="Arial Narrow" w:eastAsia="Arial Narrow" w:hAnsi="Arial Narrow" w:cs="Arial Narrow"/>
                    <w:color w:val="404040" w:themeColor="text1" w:themeTint="BF"/>
                    <w:sz w:val="20"/>
                    <w:szCs w:val="20"/>
                  </w:rPr>
                </w:rPrChange>
              </w:rPr>
              <w:pPrChange w:id="12797" w:author="Katie West" w:date="2019-09-24T13:00:00Z">
                <w:pPr>
                  <w:pStyle w:val="Normal1"/>
                  <w:keepNext/>
                  <w:keepLines/>
                  <w:numPr>
                    <w:numId w:val="101"/>
                  </w:numPr>
                  <w:spacing w:before="200"/>
                  <w:ind w:left="720" w:hanging="360"/>
                  <w:outlineLvl w:val="7"/>
                </w:pPr>
              </w:pPrChange>
            </w:pPr>
            <w:ins w:id="12798" w:author="Katie West" w:date="2019-09-23T15:26:00Z">
              <w:r w:rsidRPr="00822B42">
                <w:rPr>
                  <w:rFonts w:ascii="Arial Narrow" w:eastAsia="Arial Narrow" w:hAnsi="Arial Narrow" w:cs="Arial Narrow"/>
                  <w:sz w:val="20"/>
                  <w:szCs w:val="20"/>
                </w:rPr>
                <w:t>T</w:t>
              </w:r>
            </w:ins>
            <w:ins w:id="12799" w:author="Anne Swindale" w:date="2018-08-06T13:51:00Z">
              <w:del w:id="12800" w:author="Katie West" w:date="2019-09-23T15:26:00Z">
                <w:r w:rsidR="009169D6" w:rsidRPr="00822B42" w:rsidDel="00EB4FDF">
                  <w:rPr>
                    <w:rFonts w:ascii="Arial Narrow" w:eastAsia="Arial Narrow" w:hAnsi="Arial Narrow" w:cs="Arial Narrow"/>
                    <w:sz w:val="20"/>
                    <w:szCs w:val="20"/>
                  </w:rPr>
                  <w:delText>t</w:delText>
                </w:r>
              </w:del>
              <w:r w:rsidR="009169D6" w:rsidRPr="00822B42">
                <w:rPr>
                  <w:rFonts w:ascii="Arial Narrow" w:eastAsia="Arial Narrow" w:hAnsi="Arial Narrow" w:cs="Arial Narrow"/>
                  <w:sz w:val="20"/>
                  <w:szCs w:val="20"/>
                </w:rPr>
                <w:t xml:space="preserve">otal </w:t>
              </w:r>
              <w:del w:id="12801" w:author="Katie West" w:date="2019-09-17T01:05:00Z">
                <w:r w:rsidR="009169D6" w:rsidRPr="00822B42" w:rsidDel="00714D5D">
                  <w:rPr>
                    <w:rFonts w:ascii="Arial Narrow" w:eastAsia="Arial Narrow" w:hAnsi="Arial Narrow" w:cs="Arial Narrow"/>
                    <w:sz w:val="20"/>
                    <w:szCs w:val="20"/>
                  </w:rPr>
                  <w:delText>population</w:delText>
                </w:r>
              </w:del>
            </w:ins>
            <w:ins w:id="12802" w:author="Katie West" w:date="2019-09-17T01:05:00Z">
              <w:r w:rsidR="009169D6" w:rsidRPr="00822B42">
                <w:rPr>
                  <w:rFonts w:ascii="Arial Narrow" w:eastAsia="Arial Narrow" w:hAnsi="Arial Narrow" w:cs="Arial Narrow"/>
                  <w:sz w:val="20"/>
                  <w:szCs w:val="20"/>
                </w:rPr>
                <w:t>number</w:t>
              </w:r>
            </w:ins>
            <w:ins w:id="12803" w:author="Anne Swindale" w:date="2018-08-06T13:51:00Z">
              <w:r w:rsidR="009169D6" w:rsidRPr="00822B42">
                <w:rPr>
                  <w:rFonts w:ascii="Arial Narrow" w:eastAsia="Arial Narrow" w:hAnsi="Arial Narrow" w:cs="Arial Narrow"/>
                  <w:sz w:val="20"/>
                  <w:szCs w:val="20"/>
                </w:rPr>
                <w:t xml:space="preserve"> of women of reproductive age in the country</w:t>
              </w:r>
            </w:ins>
          </w:p>
          <w:p w14:paraId="22DCFED7"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del w:id="12804" w:author="Anne Swindale" w:date="2018-08-06T13:51:00Z"/>
                <w:rFonts w:ascii="Arial Narrow" w:eastAsia="Arial Narrow" w:hAnsi="Arial Narrow" w:cs="Arial Narrow"/>
                <w:sz w:val="20"/>
                <w:szCs w:val="20"/>
                <w:rPrChange w:id="12805" w:author="Katie West" w:date="2019-09-24T08:46:00Z">
                  <w:rPr>
                    <w:del w:id="12806" w:author="Anne Swindale" w:date="2018-08-06T13:51:00Z"/>
                    <w:rFonts w:ascii="Arial Narrow" w:eastAsia="Arial Narrow" w:hAnsi="Arial Narrow" w:cs="Arial Narrow"/>
                    <w:i/>
                    <w:iCs/>
                    <w:color w:val="404040" w:themeColor="text1" w:themeTint="BF"/>
                    <w:sz w:val="20"/>
                    <w:szCs w:val="20"/>
                  </w:rPr>
                </w:rPrChange>
              </w:rPr>
            </w:pPr>
            <w:del w:id="12807" w:author="Anne Swindale" w:date="2018-08-06T13:51:00Z">
              <w:r w:rsidRPr="00822B42">
                <w:rPr>
                  <w:rFonts w:ascii="Arial Narrow" w:eastAsia="Arial Narrow" w:hAnsi="Arial Narrow" w:cs="Arial Narrow"/>
                  <w:sz w:val="20"/>
                  <w:szCs w:val="20"/>
                </w:rPr>
                <w:delText xml:space="preserve"> the indicator value for the overall indicator. Enter the total country population of women of reproductive age.</w:delText>
              </w:r>
            </w:del>
          </w:p>
          <w:p w14:paraId="1329527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08" w:author="Katie West" w:date="2019-09-24T08:46:00Z">
                  <w:rPr>
                    <w:rFonts w:ascii="Arial Narrow" w:eastAsia="Arial Narrow" w:hAnsi="Arial Narrow" w:cs="Arial Narrow"/>
                    <w:b/>
                    <w:color w:val="000000"/>
                    <w:sz w:val="20"/>
                    <w:szCs w:val="20"/>
                  </w:rPr>
                </w:rPrChange>
              </w:rPr>
            </w:pPr>
          </w:p>
          <w:p w14:paraId="334DDA0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09" w:author="Katie West" w:date="2019-09-24T08:46:00Z">
                  <w:rPr>
                    <w:rFonts w:ascii="Arial Narrow" w:eastAsia="Arial Narrow" w:hAnsi="Arial Narrow" w:cs="Arial Narrow"/>
                    <w:b/>
                    <w:color w:val="000000"/>
                    <w:sz w:val="20"/>
                    <w:szCs w:val="20"/>
                  </w:rPr>
                </w:rPrChange>
              </w:rPr>
            </w:pPr>
          </w:p>
          <w:p w14:paraId="4CB211DD" w14:textId="77777777" w:rsidR="009169D6" w:rsidRPr="00822B42" w:rsidRDefault="009169D6" w:rsidP="00B071C2">
            <w:pPr>
              <w:pStyle w:val="Normal1"/>
              <w:rPr>
                <w:rFonts w:ascii="Arial Narrow" w:eastAsia="Arial Narrow" w:hAnsi="Arial Narrow" w:cs="Arial Narrow"/>
                <w:color w:val="000000"/>
                <w:sz w:val="20"/>
                <w:szCs w:val="20"/>
                <w:highlight w:val="white"/>
              </w:rPr>
            </w:pPr>
            <w:r w:rsidRPr="00822B42">
              <w:rPr>
                <w:rFonts w:ascii="Arial Narrow" w:eastAsia="Arial Narrow" w:hAnsi="Arial Narrow" w:cs="Arial Narrow"/>
                <w:i/>
                <w:sz w:val="20"/>
                <w:szCs w:val="20"/>
              </w:rPr>
              <w:t>DIFFERENCES BETWEEN FTFMS AND PPR (USAID only): </w:t>
            </w:r>
            <w:r w:rsidRPr="00822B42">
              <w:rPr>
                <w:rFonts w:ascii="Arial Narrow" w:eastAsia="Arial Narrow" w:hAnsi="Arial Narrow" w:cs="Arial Narrow"/>
                <w:color w:val="000000"/>
                <w:sz w:val="20"/>
                <w:szCs w:val="20"/>
                <w:highlight w:val="white"/>
              </w:rPr>
              <w:t> </w:t>
            </w:r>
          </w:p>
          <w:p w14:paraId="66642486" w14:textId="77777777" w:rsidR="009169D6" w:rsidRPr="00822B42" w:rsidRDefault="009169D6" w:rsidP="00B071C2">
            <w:pPr>
              <w:pStyle w:val="Normal1"/>
              <w:numPr>
                <w:ilvl w:val="0"/>
                <w:numId w:val="181"/>
              </w:numPr>
              <w:pBdr>
                <w:top w:val="nil"/>
                <w:left w:val="nil"/>
                <w:bottom w:val="nil"/>
                <w:right w:val="nil"/>
                <w:between w:val="nil"/>
              </w:pBdr>
              <w:rPr>
                <w:rFonts w:ascii="Arial Narrow" w:hAnsi="Arial Narrow"/>
                <w:color w:val="000000"/>
                <w:sz w:val="20"/>
                <w:szCs w:val="20"/>
                <w:rPrChange w:id="12810" w:author="Katie West" w:date="2019-09-24T08:46:00Z">
                  <w:rPr>
                    <w:color w:val="000000"/>
                    <w:sz w:val="20"/>
                    <w:szCs w:val="20"/>
                  </w:rPr>
                </w:rPrChange>
              </w:rPr>
            </w:pPr>
            <w:r w:rsidRPr="00822B42">
              <w:rPr>
                <w:rFonts w:ascii="Arial Narrow" w:eastAsia="Arial Narrow" w:hAnsi="Arial Narrow" w:cs="Arial Narrow"/>
                <w:color w:val="000000"/>
                <w:sz w:val="20"/>
                <w:szCs w:val="20"/>
                <w:highlight w:val="white"/>
              </w:rPr>
              <w:t>Context indicators are not included in the PPR master indicator list.</w:t>
            </w:r>
            <w:r w:rsidRPr="00822B42">
              <w:rPr>
                <w:rFonts w:ascii="Arial Narrow" w:eastAsia="Arial" w:hAnsi="Arial Narrow" w:cs="Arial"/>
                <w:color w:val="000000"/>
                <w:sz w:val="20"/>
                <w:szCs w:val="20"/>
                <w:highlight w:val="white"/>
                <w:rPrChange w:id="12811" w:author="Katie West" w:date="2019-09-24T08:46:00Z">
                  <w:rPr>
                    <w:rFonts w:ascii="Arial" w:eastAsia="Arial" w:hAnsi="Arial" w:cs="Arial"/>
                    <w:color w:val="000000"/>
                    <w:sz w:val="20"/>
                    <w:szCs w:val="20"/>
                    <w:highlight w:val="white"/>
                  </w:rPr>
                </w:rPrChange>
              </w:rPr>
              <w:t>  </w:t>
            </w:r>
            <w:r w:rsidRPr="00822B42">
              <w:rPr>
                <w:rFonts w:ascii="Arial Narrow" w:eastAsia="Arial Narrow" w:hAnsi="Arial Narrow" w:cs="Arial Narrow"/>
                <w:color w:val="000000"/>
                <w:sz w:val="20"/>
                <w:szCs w:val="20"/>
                <w:highlight w:val="white"/>
              </w:rPr>
              <w:t>Missions may include them in PPR reporting as custom indicators.</w:t>
            </w:r>
            <w:r w:rsidRPr="00822B42">
              <w:rPr>
                <w:rFonts w:ascii="Arial Narrow" w:eastAsia="Arial Narrow" w:hAnsi="Arial Narrow" w:cs="Arial Narrow"/>
                <w:color w:val="000000"/>
                <w:sz w:val="20"/>
                <w:szCs w:val="20"/>
              </w:rPr>
              <w:t xml:space="preserve">  </w:t>
            </w:r>
          </w:p>
          <w:p w14:paraId="2ADA0F55"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hAnsi="Arial Narrow"/>
                <w:color w:val="000000"/>
                <w:sz w:val="20"/>
                <w:szCs w:val="20"/>
                <w:rPrChange w:id="12812" w:author="Katie West" w:date="2019-09-24T08:46:00Z">
                  <w:rPr>
                    <w:b/>
                    <w:color w:val="000000"/>
                    <w:sz w:val="20"/>
                    <w:szCs w:val="20"/>
                  </w:rPr>
                </w:rPrChange>
              </w:rPr>
            </w:pPr>
          </w:p>
        </w:tc>
      </w:tr>
    </w:tbl>
    <w:p w14:paraId="1220739B" w14:textId="77777777" w:rsidR="009169D6" w:rsidRPr="00822B42" w:rsidRDefault="009169D6" w:rsidP="009169D6">
      <w:pPr>
        <w:pStyle w:val="Normal1"/>
        <w:rPr>
          <w:rFonts w:ascii="Arial Narrow" w:hAnsi="Arial Narrow"/>
          <w:rPrChange w:id="12813" w:author="Katie West" w:date="2019-09-24T08:46:00Z">
            <w:rPr/>
          </w:rPrChange>
        </w:rPr>
      </w:pPr>
    </w:p>
    <w:p w14:paraId="01FFC2E0" w14:textId="77777777" w:rsidR="009169D6" w:rsidRPr="00822B42" w:rsidRDefault="009169D6" w:rsidP="009169D6">
      <w:pPr>
        <w:pStyle w:val="Normal1"/>
        <w:rPr>
          <w:rFonts w:ascii="Arial Narrow" w:hAnsi="Arial Narrow"/>
          <w:rPrChange w:id="12814" w:author="Katie West" w:date="2019-09-24T08:46:00Z">
            <w:rPr/>
          </w:rPrChange>
        </w:rPr>
      </w:pPr>
      <w:r w:rsidRPr="00822B42">
        <w:rPr>
          <w:rFonts w:ascii="Arial Narrow" w:hAnsi="Arial Narrow"/>
          <w:rPrChange w:id="12815" w:author="Katie West" w:date="2019-09-24T08:46:00Z">
            <w:rPr/>
          </w:rPrChange>
        </w:rPr>
        <w:br w:type="page"/>
      </w:r>
    </w:p>
    <w:p w14:paraId="4BE3BC61"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2816" w:author="Katie West" w:date="2019-09-24T13:00:00Z">
          <w:tblPr>
            <w:tblW w:w="10310" w:type="dxa"/>
            <w:jc w:val="center"/>
            <w:tblLayout w:type="fixed"/>
            <w:tblLook w:val="0000" w:firstRow="0" w:lastRow="0" w:firstColumn="0" w:lastColumn="0" w:noHBand="0" w:noVBand="0"/>
          </w:tblPr>
        </w:tblPrChange>
      </w:tblPr>
      <w:tblGrid>
        <w:gridCol w:w="2547"/>
        <w:gridCol w:w="7763"/>
        <w:tblGridChange w:id="12817">
          <w:tblGrid>
            <w:gridCol w:w="2547"/>
            <w:gridCol w:w="7763"/>
          </w:tblGrid>
        </w:tblGridChange>
      </w:tblGrid>
      <w:tr w:rsidR="009169D6" w:rsidRPr="00822B42" w14:paraId="5B04678A" w14:textId="77777777" w:rsidTr="00E37BC1">
        <w:trPr>
          <w:trHeight w:val="640"/>
          <w:jc w:val="center"/>
          <w:trPrChange w:id="12818" w:author="Katie West" w:date="2019-09-24T13:00:00Z">
            <w:trPr>
              <w:trHeight w:val="6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819" w:author="Katie West" w:date="2019-09-24T13:00: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7ABEA722" w14:textId="77777777" w:rsidR="009169D6" w:rsidRPr="00822B42" w:rsidRDefault="0002485F"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12820"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2821" w:author="Katie West" w:date="2019-09-24T08:46:00Z">
                  <w:rPr/>
                </w:rPrChange>
              </w:rPr>
              <w:instrText xml:space="preserve"> HYPERLINK "https://www.state.gov/f/releases/other/255986.htm" \h </w:instrText>
            </w:r>
            <w:r w:rsidRPr="002C2FCC">
              <w:rPr>
                <w:rFonts w:ascii="Arial Narrow" w:hAnsi="Arial Narrow"/>
                <w:rPrChange w:id="12822"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color w:val="000000"/>
                <w:sz w:val="20"/>
                <w:szCs w:val="20"/>
              </w:rPr>
              <w:t xml:space="preserve">: [n/a] CONTEXT </w:t>
            </w:r>
            <w:ins w:id="12823" w:author="Katie West" w:date="2019-09-17T01:30:00Z">
              <w:r w:rsidR="009169D6" w:rsidRPr="00822B42">
                <w:rPr>
                  <w:rFonts w:ascii="Arial Narrow" w:eastAsia="Arial Narrow" w:hAnsi="Arial Narrow" w:cs="Arial Narrow"/>
                  <w:color w:val="000000"/>
                  <w:sz w:val="20"/>
                  <w:szCs w:val="20"/>
                </w:rPr>
                <w:t>INDICATOR</w:t>
              </w:r>
            </w:ins>
          </w:p>
          <w:p w14:paraId="7F1EC8A5"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822B42" w14:paraId="062C06D1" w14:textId="77777777" w:rsidTr="00E37BC1">
        <w:trPr>
          <w:trHeight w:val="200"/>
          <w:jc w:val="center"/>
          <w:trPrChange w:id="12824" w:author="Katie West" w:date="2019-09-24T13:00:00Z">
            <w:trPr>
              <w:trHeight w:val="2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825" w:author="Katie West" w:date="2019-09-24T13:00: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304EDE0" w14:textId="77777777" w:rsidR="009169D6" w:rsidRPr="00822B42" w:rsidDel="00E37BC1" w:rsidRDefault="009169D6" w:rsidP="00B071C2">
            <w:pPr>
              <w:pStyle w:val="Normal1"/>
              <w:pBdr>
                <w:top w:val="nil"/>
                <w:left w:val="nil"/>
                <w:bottom w:val="nil"/>
                <w:right w:val="nil"/>
                <w:between w:val="nil"/>
              </w:pBdr>
              <w:rPr>
                <w:del w:id="12826" w:author="Katie West" w:date="2019-09-24T13:00:00Z"/>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INDICATOR TITLE:</w:t>
            </w:r>
            <w:bookmarkStart w:id="12827" w:name="xvir7l" w:colFirst="0" w:colLast="0"/>
            <w:bookmarkEnd w:id="12827"/>
            <w:r w:rsidRPr="00822B42">
              <w:rPr>
                <w:rFonts w:ascii="Arial Narrow" w:eastAsia="Arial Narrow" w:hAnsi="Arial Narrow" w:cs="Arial Narrow"/>
                <w:b/>
                <w:color w:val="000000"/>
                <w:sz w:val="20"/>
                <w:szCs w:val="20"/>
              </w:rPr>
              <w:t xml:space="preserve">  FTF CONTEXT-</w:t>
            </w:r>
            <w:proofErr w:type="gramStart"/>
            <w:r w:rsidRPr="00822B42">
              <w:rPr>
                <w:rFonts w:ascii="Arial Narrow" w:eastAsia="Arial Narrow" w:hAnsi="Arial Narrow" w:cs="Arial Narrow"/>
                <w:b/>
                <w:color w:val="000000"/>
                <w:sz w:val="20"/>
                <w:szCs w:val="20"/>
              </w:rPr>
              <w:t xml:space="preserve">19  </w:t>
            </w:r>
            <w:ins w:id="12828" w:author="Anne Swindale" w:date="2019-04-18T20:35:00Z">
              <w:r w:rsidRPr="00822B42">
                <w:rPr>
                  <w:rFonts w:ascii="Arial Narrow" w:eastAsia="Arial Narrow" w:hAnsi="Arial Narrow" w:cs="Arial Narrow"/>
                  <w:b/>
                  <w:color w:val="000000"/>
                  <w:sz w:val="20"/>
                  <w:szCs w:val="20"/>
                </w:rPr>
                <w:t>Percent</w:t>
              </w:r>
            </w:ins>
            <w:proofErr w:type="gramEnd"/>
            <w:del w:id="12829" w:author="Anne Swindale" w:date="2019-04-18T20:35:00Z">
              <w:r w:rsidRPr="00822B42">
                <w:rPr>
                  <w:rFonts w:ascii="Arial Narrow" w:eastAsia="Arial Narrow" w:hAnsi="Arial Narrow" w:cs="Arial Narrow"/>
                  <w:b/>
                  <w:color w:val="000000"/>
                  <w:sz w:val="20"/>
                  <w:szCs w:val="20"/>
                </w:rPr>
                <w:delText>Prevalence</w:delText>
              </w:r>
            </w:del>
            <w:r w:rsidRPr="00822B42">
              <w:rPr>
                <w:rFonts w:ascii="Arial Narrow" w:eastAsia="Arial Narrow" w:hAnsi="Arial Narrow" w:cs="Arial Narrow"/>
                <w:b/>
                <w:color w:val="000000"/>
                <w:sz w:val="20"/>
                <w:szCs w:val="20"/>
              </w:rPr>
              <w:t xml:space="preserve"> of children 6-23 months receiving a minimum acceptable diet [National-level]</w:t>
            </w:r>
            <w:r w:rsidRPr="00822B42">
              <w:rPr>
                <w:rFonts w:ascii="Arial Narrow" w:eastAsia="Arial Narrow" w:hAnsi="Arial Narrow" w:cs="Arial Narrow"/>
                <w:color w:val="000000"/>
                <w:sz w:val="20"/>
                <w:szCs w:val="20"/>
              </w:rPr>
              <w:t xml:space="preserve"> </w:t>
            </w:r>
          </w:p>
          <w:p w14:paraId="7F2694EB" w14:textId="77777777" w:rsidR="009169D6" w:rsidRPr="00822B42" w:rsidRDefault="009169D6">
            <w:pPr>
              <w:pStyle w:val="Normal1"/>
              <w:pBdr>
                <w:top w:val="nil"/>
                <w:left w:val="nil"/>
                <w:bottom w:val="nil"/>
                <w:right w:val="nil"/>
                <w:between w:val="nil"/>
              </w:pBdr>
              <w:rPr>
                <w:rFonts w:ascii="Arial Narrow" w:eastAsia="Arial Narrow" w:hAnsi="Arial Narrow" w:cs="Arial Narrow"/>
                <w:color w:val="000000"/>
                <w:sz w:val="20"/>
                <w:szCs w:val="20"/>
                <w:rPrChange w:id="12830" w:author="Katie West" w:date="2019-09-24T08:46:00Z">
                  <w:rPr>
                    <w:rFonts w:ascii="Arial Narrow" w:eastAsia="Arial Narrow" w:hAnsi="Arial Narrow" w:cs="Arial Narrow"/>
                    <w:b/>
                    <w:color w:val="000000"/>
                    <w:sz w:val="20"/>
                    <w:szCs w:val="20"/>
                  </w:rPr>
                </w:rPrChange>
              </w:rPr>
              <w:pPrChange w:id="12831" w:author="Katie West" w:date="2019-09-24T13:00:00Z">
                <w:pPr>
                  <w:pStyle w:val="Normal1"/>
                  <w:keepNext/>
                  <w:keepLines/>
                  <w:pBdr>
                    <w:top w:val="nil"/>
                    <w:left w:val="nil"/>
                    <w:bottom w:val="nil"/>
                    <w:right w:val="nil"/>
                    <w:between w:val="nil"/>
                  </w:pBdr>
                  <w:spacing w:before="480" w:after="120" w:line="276" w:lineRule="auto"/>
                </w:pPr>
              </w:pPrChange>
            </w:pPr>
          </w:p>
        </w:tc>
      </w:tr>
      <w:tr w:rsidR="009169D6" w:rsidRPr="00822B42" w14:paraId="1C505946" w14:textId="77777777" w:rsidTr="00E37BC1">
        <w:trPr>
          <w:trHeight w:val="1100"/>
          <w:jc w:val="center"/>
          <w:trPrChange w:id="12832" w:author="Katie West" w:date="2019-09-24T13:00:00Z">
            <w:trPr>
              <w:trHeight w:val="11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833" w:author="Katie West" w:date="2019-09-24T13:00: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620E34C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560A85C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34" w:author="Katie West" w:date="2019-09-24T08:46:00Z">
                  <w:rPr>
                    <w:rFonts w:ascii="Arial Narrow" w:eastAsia="Arial Narrow" w:hAnsi="Arial Narrow" w:cs="Arial Narrow"/>
                    <w:b/>
                    <w:color w:val="000000"/>
                    <w:sz w:val="20"/>
                    <w:szCs w:val="20"/>
                  </w:rPr>
                </w:rPrChange>
              </w:rPr>
            </w:pPr>
          </w:p>
          <w:p w14:paraId="6CBA65C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measures the </w:t>
            </w:r>
            <w:ins w:id="12835" w:author="Anne Swindale" w:date="2019-04-18T13:32:00Z">
              <w:r w:rsidRPr="00822B42">
                <w:rPr>
                  <w:rFonts w:ascii="Arial Narrow" w:eastAsia="Arial Narrow" w:hAnsi="Arial Narrow" w:cs="Arial Narrow"/>
                  <w:sz w:val="20"/>
                  <w:szCs w:val="20"/>
                </w:rPr>
                <w:t>percent</w:t>
              </w:r>
            </w:ins>
            <w:del w:id="12836" w:author="Anne Swindale" w:date="2019-04-18T13:32:00Z">
              <w:r w:rsidRPr="00822B42">
                <w:rPr>
                  <w:rFonts w:ascii="Arial Narrow" w:eastAsia="Arial Narrow" w:hAnsi="Arial Narrow" w:cs="Arial Narrow"/>
                  <w:sz w:val="20"/>
                  <w:szCs w:val="20"/>
                </w:rPr>
                <w:delText>proportion</w:delText>
              </w:r>
            </w:del>
            <w:r w:rsidRPr="00822B42">
              <w:rPr>
                <w:rFonts w:ascii="Arial Narrow" w:eastAsia="Arial Narrow" w:hAnsi="Arial Narrow" w:cs="Arial Narrow"/>
                <w:sz w:val="20"/>
                <w:szCs w:val="20"/>
              </w:rPr>
              <w:t xml:space="preserve"> of children 6-23 months of age who receive a minimum acceptable diet (MAD), apart from breast milk. The “minimum acceptable diet” indicator measures both the minimum feeding frequency and minimum dietary diversity, as appropriate for various age groups. If children meet the minimum feeding frequency and minimum dietary diversity for their respective age group and breastfeeding status, then they are considered to receive a minimum acceptable diet.</w:t>
            </w:r>
          </w:p>
          <w:p w14:paraId="45DF584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37" w:author="Katie West" w:date="2019-09-24T08:46:00Z">
                  <w:rPr>
                    <w:rFonts w:ascii="Arial Narrow" w:eastAsia="Arial Narrow" w:hAnsi="Arial Narrow" w:cs="Arial Narrow"/>
                    <w:b/>
                    <w:color w:val="000000"/>
                    <w:sz w:val="20"/>
                    <w:szCs w:val="20"/>
                  </w:rPr>
                </w:rPrChange>
              </w:rPr>
            </w:pPr>
          </w:p>
          <w:p w14:paraId="2449DB9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Tabulation of the indicator requires that data on breastfeeding, dietary diversity, number of semi-solid/solid feeds and number of milk feeds be collected for children 6-23 months the day preceding the survey. The indicator is calculated from the following two fractions:</w:t>
            </w:r>
          </w:p>
          <w:p w14:paraId="4079A36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38" w:author="Katie West" w:date="2019-09-24T08:46:00Z">
                  <w:rPr>
                    <w:rFonts w:ascii="Arial Narrow" w:eastAsia="Arial Narrow" w:hAnsi="Arial Narrow" w:cs="Arial Narrow"/>
                    <w:b/>
                    <w:color w:val="000000"/>
                    <w:sz w:val="20"/>
                    <w:szCs w:val="20"/>
                  </w:rPr>
                </w:rPrChange>
              </w:rPr>
            </w:pPr>
          </w:p>
          <w:p w14:paraId="157F13DE" w14:textId="77777777" w:rsidR="009169D6" w:rsidRPr="00822B42" w:rsidRDefault="009169D6">
            <w:pPr>
              <w:pStyle w:val="Normal1"/>
              <w:numPr>
                <w:ilvl w:val="0"/>
                <w:numId w:val="224"/>
              </w:numPr>
              <w:pBdr>
                <w:top w:val="nil"/>
                <w:left w:val="nil"/>
                <w:bottom w:val="nil"/>
                <w:right w:val="nil"/>
                <w:between w:val="nil"/>
              </w:pBdr>
              <w:rPr>
                <w:rFonts w:ascii="Arial Narrow" w:eastAsia="Arial Narrow" w:hAnsi="Arial Narrow" w:cs="Arial Narrow"/>
                <w:b/>
                <w:iCs/>
                <w:color w:val="000000"/>
                <w:sz w:val="20"/>
                <w:szCs w:val="20"/>
                <w:rPrChange w:id="12839" w:author="Katie West" w:date="2019-09-24T08:46:00Z">
                  <w:rPr>
                    <w:rFonts w:ascii="Arial Narrow" w:eastAsia="Arial Narrow" w:hAnsi="Arial Narrow" w:cs="Arial Narrow"/>
                    <w:b/>
                    <w:i/>
                    <w:iCs/>
                    <w:color w:val="000000"/>
                    <w:sz w:val="20"/>
                    <w:szCs w:val="20"/>
                  </w:rPr>
                </w:rPrChange>
              </w:rPr>
              <w:pPrChange w:id="12840" w:author="Katie West" w:date="2019-09-17T01:09:00Z">
                <w:pPr>
                  <w:pStyle w:val="Normal1"/>
                  <w:keepNext/>
                  <w:keepLines/>
                  <w:numPr>
                    <w:numId w:val="71"/>
                  </w:numPr>
                  <w:pBdr>
                    <w:top w:val="nil"/>
                    <w:left w:val="nil"/>
                    <w:bottom w:val="nil"/>
                    <w:right w:val="nil"/>
                    <w:between w:val="nil"/>
                  </w:pBdr>
                  <w:spacing w:before="220" w:after="40" w:line="276" w:lineRule="auto"/>
                  <w:ind w:left="720" w:hanging="360"/>
                  <w:outlineLvl w:val="4"/>
                </w:pPr>
              </w:pPrChange>
            </w:pPr>
            <w:r w:rsidRPr="00822B42">
              <w:rPr>
                <w:rFonts w:ascii="Arial Narrow" w:eastAsia="Arial Narrow" w:hAnsi="Arial Narrow" w:cs="Arial Narrow"/>
                <w:color w:val="000000"/>
                <w:sz w:val="20"/>
                <w:szCs w:val="20"/>
              </w:rPr>
              <w:t>Breastfed children 6-23 months of age in the sample who had at least the minimum dietary diversity and the minimum meal frequency during the previous day</w:t>
            </w:r>
          </w:p>
          <w:p w14:paraId="4729F6E0" w14:textId="77777777" w:rsidR="009169D6" w:rsidRPr="00822B42" w:rsidRDefault="009169D6" w:rsidP="00B071C2">
            <w:pPr>
              <w:pStyle w:val="Normal1"/>
              <w:keepNext/>
              <w:keepLines/>
              <w:pBdr>
                <w:top w:val="nil"/>
                <w:left w:val="nil"/>
                <w:bottom w:val="nil"/>
                <w:right w:val="nil"/>
                <w:between w:val="nil"/>
              </w:pBdr>
              <w:spacing w:before="200"/>
              <w:ind w:left="720" w:hanging="720"/>
              <w:outlineLvl w:val="7"/>
              <w:rPr>
                <w:rFonts w:ascii="Arial Narrow" w:eastAsia="Arial Narrow" w:hAnsi="Arial Narrow" w:cs="Arial Narrow"/>
                <w:color w:val="000000"/>
                <w:sz w:val="20"/>
                <w:szCs w:val="20"/>
              </w:rPr>
            </w:pPr>
            <w:ins w:id="12841" w:author="Katie West" w:date="2019-09-17T01:10:00Z">
              <w:r w:rsidRPr="00822B42">
                <w:rPr>
                  <w:rFonts w:ascii="Arial Narrow" w:eastAsia="Arial Narrow" w:hAnsi="Arial Narrow" w:cs="Arial Narrow"/>
                  <w:sz w:val="20"/>
                  <w:szCs w:val="20"/>
                </w:rPr>
                <w:t xml:space="preserve">              </w:t>
              </w:r>
            </w:ins>
            <w:r w:rsidRPr="00822B42">
              <w:rPr>
                <w:rFonts w:ascii="Arial Narrow" w:eastAsia="Arial Narrow" w:hAnsi="Arial Narrow" w:cs="Arial Narrow"/>
                <w:color w:val="000000"/>
                <w:sz w:val="20"/>
                <w:szCs w:val="20"/>
              </w:rPr>
              <w:t>--------------------------------------------------------------------------------------------------------------------------------------</w:t>
            </w:r>
          </w:p>
          <w:p w14:paraId="2FF0D74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del w:id="12842" w:author="Katie West" w:date="2019-09-24T13:00:00Z">
              <w:r w:rsidRPr="00822B42" w:rsidDel="00E37BC1">
                <w:rPr>
                  <w:rFonts w:ascii="Arial Narrow" w:eastAsia="Arial Narrow" w:hAnsi="Arial Narrow" w:cs="Arial Narrow"/>
                  <w:sz w:val="20"/>
                  <w:szCs w:val="20"/>
                </w:rPr>
                <w:delText xml:space="preserve">  </w:delText>
              </w:r>
            </w:del>
            <w:del w:id="12843" w:author="Katie West" w:date="2019-09-17T01:10:00Z">
              <w:r w:rsidRPr="00822B42" w:rsidDel="00B20EAC">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Breastfed children 6-23 months of age in the sample with MAD component data and</w:t>
            </w:r>
          </w:p>
          <w:p w14:paraId="45807C5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44" w:author="Katie West" w:date="2019-09-24T08:46:00Z">
                  <w:rPr>
                    <w:rFonts w:ascii="Arial Narrow" w:eastAsia="Arial Narrow" w:hAnsi="Arial Narrow" w:cs="Arial Narrow"/>
                    <w:b/>
                    <w:color w:val="000000"/>
                    <w:sz w:val="20"/>
                    <w:szCs w:val="20"/>
                  </w:rPr>
                </w:rPrChange>
              </w:rPr>
            </w:pPr>
          </w:p>
          <w:p w14:paraId="6D2EE780" w14:textId="77777777" w:rsidR="009169D6" w:rsidRPr="00822B42" w:rsidRDefault="009169D6">
            <w:pPr>
              <w:pStyle w:val="Normal1"/>
              <w:numPr>
                <w:ilvl w:val="0"/>
                <w:numId w:val="224"/>
              </w:numPr>
              <w:pBdr>
                <w:top w:val="nil"/>
                <w:left w:val="nil"/>
                <w:bottom w:val="nil"/>
                <w:right w:val="nil"/>
                <w:between w:val="nil"/>
              </w:pBdr>
              <w:rPr>
                <w:rFonts w:ascii="Arial Narrow" w:eastAsia="Arial Narrow" w:hAnsi="Arial Narrow" w:cs="Arial Narrow"/>
                <w:b/>
                <w:iCs/>
                <w:color w:val="000000"/>
                <w:sz w:val="20"/>
                <w:szCs w:val="20"/>
                <w:rPrChange w:id="12845" w:author="Katie West" w:date="2019-09-24T08:46:00Z">
                  <w:rPr>
                    <w:rFonts w:ascii="Arial Narrow" w:eastAsia="Arial Narrow" w:hAnsi="Arial Narrow" w:cs="Arial Narrow"/>
                    <w:b/>
                    <w:i/>
                    <w:iCs/>
                    <w:color w:val="000000"/>
                    <w:sz w:val="20"/>
                    <w:szCs w:val="20"/>
                  </w:rPr>
                </w:rPrChange>
              </w:rPr>
              <w:pPrChange w:id="12846" w:author="Katie West" w:date="2019-09-17T01:09:00Z">
                <w:pPr>
                  <w:pStyle w:val="Normal1"/>
                  <w:keepNext/>
                  <w:keepLines/>
                  <w:numPr>
                    <w:numId w:val="71"/>
                  </w:numPr>
                  <w:pBdr>
                    <w:top w:val="nil"/>
                    <w:left w:val="nil"/>
                    <w:bottom w:val="nil"/>
                    <w:right w:val="nil"/>
                    <w:between w:val="nil"/>
                  </w:pBdr>
                  <w:spacing w:before="220" w:after="40" w:line="276" w:lineRule="auto"/>
                  <w:ind w:left="720" w:hanging="360"/>
                  <w:outlineLvl w:val="4"/>
                </w:pPr>
              </w:pPrChange>
            </w:pPr>
            <w:r w:rsidRPr="00822B42">
              <w:rPr>
                <w:rFonts w:ascii="Arial Narrow" w:eastAsia="Arial Narrow" w:hAnsi="Arial Narrow" w:cs="Arial Narrow"/>
                <w:color w:val="000000"/>
                <w:sz w:val="20"/>
                <w:szCs w:val="20"/>
              </w:rPr>
              <w:t>Non-breastfed children 6-23 months of age who received at least two milk feedings and had at least the minimum dietary diversity not including milk feeds and the minimum meal frequency during the previous day</w:t>
            </w:r>
          </w:p>
          <w:p w14:paraId="3B7407C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6D5BDEF8" w14:textId="77777777" w:rsidR="009169D6" w:rsidRPr="00822B42" w:rsidRDefault="009169D6" w:rsidP="00B071C2">
            <w:pPr>
              <w:pStyle w:val="Normal1"/>
              <w:pBdr>
                <w:top w:val="nil"/>
                <w:left w:val="nil"/>
                <w:bottom w:val="nil"/>
                <w:right w:val="nil"/>
                <w:between w:val="nil"/>
              </w:pBdr>
              <w:ind w:left="720" w:hanging="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Non-breastfed children 6-23 months of age in the sample with MAD component data</w:t>
            </w:r>
          </w:p>
          <w:p w14:paraId="7885C35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47" w:author="Katie West" w:date="2019-09-24T08:46:00Z">
                  <w:rPr>
                    <w:rFonts w:ascii="Arial Narrow" w:eastAsia="Arial Narrow" w:hAnsi="Arial Narrow" w:cs="Arial Narrow"/>
                    <w:b/>
                    <w:color w:val="000000"/>
                    <w:sz w:val="20"/>
                    <w:szCs w:val="20"/>
                  </w:rPr>
                </w:rPrChange>
              </w:rPr>
            </w:pPr>
          </w:p>
          <w:p w14:paraId="3EA37BC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Minimum dietary diversity for breastfed children 6-23 months is defined as four or more food groups out of the following 7 food groups (refer to the WHO IYCF operational guidance document cited below):</w:t>
            </w:r>
          </w:p>
          <w:p w14:paraId="20D1654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48" w:author="Katie West" w:date="2019-09-24T08:46:00Z">
                  <w:rPr>
                    <w:rFonts w:ascii="Arial Narrow" w:eastAsia="Arial Narrow" w:hAnsi="Arial Narrow" w:cs="Arial Narrow"/>
                    <w:b/>
                    <w:color w:val="000000"/>
                    <w:sz w:val="20"/>
                    <w:szCs w:val="20"/>
                  </w:rPr>
                </w:rPrChange>
              </w:rPr>
            </w:pPr>
          </w:p>
          <w:p w14:paraId="1C272DA9" w14:textId="77777777" w:rsidR="009169D6" w:rsidRPr="00E37BC1" w:rsidRDefault="009169D6">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Change w:id="12849" w:author="Katie West" w:date="2019-09-24T13:01:00Z">
                  <w:rPr>
                    <w:rFonts w:ascii="Arial Narrow" w:eastAsia="Arial Narrow" w:hAnsi="Arial Narrow" w:cs="Arial Narrow"/>
                    <w:b/>
                    <w:i/>
                    <w:iCs/>
                    <w:color w:val="000000"/>
                    <w:sz w:val="20"/>
                    <w:szCs w:val="20"/>
                  </w:rPr>
                </w:rPrChange>
              </w:rPr>
              <w:pPrChange w:id="12850" w:author="Katie West" w:date="2019-09-17T01:10:00Z">
                <w:pPr>
                  <w:pStyle w:val="Normal1"/>
                  <w:keepNext/>
                  <w:keepLines/>
                  <w:numPr>
                    <w:numId w:val="70"/>
                  </w:numPr>
                  <w:pBdr>
                    <w:top w:val="nil"/>
                    <w:left w:val="nil"/>
                    <w:bottom w:val="nil"/>
                    <w:right w:val="nil"/>
                    <w:between w:val="nil"/>
                  </w:pBdr>
                  <w:spacing w:before="220" w:after="40" w:line="276" w:lineRule="auto"/>
                  <w:ind w:left="720" w:hanging="360"/>
                  <w:outlineLvl w:val="4"/>
                </w:pPr>
              </w:pPrChange>
            </w:pPr>
            <w:r w:rsidRPr="002C2FCC">
              <w:rPr>
                <w:rFonts w:ascii="Arial Narrow" w:eastAsia="Arial Narrow" w:hAnsi="Arial Narrow" w:cs="Arial Narrow"/>
                <w:color w:val="000000"/>
                <w:sz w:val="20"/>
                <w:szCs w:val="20"/>
              </w:rPr>
              <w:t>Grains, roots and tubers</w:t>
            </w:r>
          </w:p>
          <w:p w14:paraId="260F7035" w14:textId="77777777" w:rsidR="009169D6" w:rsidRPr="00E37BC1" w:rsidRDefault="009169D6">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Change w:id="12851" w:author="Katie West" w:date="2019-09-24T13:01:00Z">
                  <w:rPr>
                    <w:rFonts w:ascii="Arial Narrow" w:eastAsia="Arial Narrow" w:hAnsi="Arial Narrow" w:cs="Arial Narrow"/>
                    <w:b/>
                    <w:i/>
                    <w:iCs/>
                    <w:color w:val="000000"/>
                    <w:sz w:val="20"/>
                    <w:szCs w:val="20"/>
                  </w:rPr>
                </w:rPrChange>
              </w:rPr>
              <w:pPrChange w:id="12852" w:author="Katie West" w:date="2019-09-17T01:10:00Z">
                <w:pPr>
                  <w:pStyle w:val="Normal1"/>
                  <w:keepNext/>
                  <w:keepLines/>
                  <w:numPr>
                    <w:numId w:val="70"/>
                  </w:numPr>
                  <w:pBdr>
                    <w:top w:val="nil"/>
                    <w:left w:val="nil"/>
                    <w:bottom w:val="nil"/>
                    <w:right w:val="nil"/>
                    <w:between w:val="nil"/>
                  </w:pBdr>
                  <w:spacing w:before="220" w:after="40" w:line="276" w:lineRule="auto"/>
                  <w:ind w:left="720" w:hanging="360"/>
                  <w:outlineLvl w:val="4"/>
                </w:pPr>
              </w:pPrChange>
            </w:pPr>
            <w:r w:rsidRPr="002C2FCC">
              <w:rPr>
                <w:rFonts w:ascii="Arial Narrow" w:eastAsia="Arial Narrow" w:hAnsi="Arial Narrow" w:cs="Arial Narrow"/>
                <w:color w:val="000000"/>
                <w:sz w:val="20"/>
                <w:szCs w:val="20"/>
              </w:rPr>
              <w:t>Legumes and nuts</w:t>
            </w:r>
          </w:p>
          <w:p w14:paraId="3950637E" w14:textId="77777777" w:rsidR="009169D6" w:rsidRPr="00E37BC1" w:rsidRDefault="009169D6">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Change w:id="12853" w:author="Katie West" w:date="2019-09-24T13:01:00Z">
                  <w:rPr>
                    <w:rFonts w:ascii="Arial Narrow" w:eastAsia="Arial Narrow" w:hAnsi="Arial Narrow" w:cs="Arial Narrow"/>
                    <w:b/>
                    <w:i/>
                    <w:iCs/>
                    <w:color w:val="000000"/>
                    <w:sz w:val="20"/>
                    <w:szCs w:val="20"/>
                  </w:rPr>
                </w:rPrChange>
              </w:rPr>
              <w:pPrChange w:id="12854" w:author="Katie West" w:date="2019-09-17T01:10:00Z">
                <w:pPr>
                  <w:pStyle w:val="Normal1"/>
                  <w:keepNext/>
                  <w:keepLines/>
                  <w:numPr>
                    <w:numId w:val="70"/>
                  </w:numPr>
                  <w:pBdr>
                    <w:top w:val="nil"/>
                    <w:left w:val="nil"/>
                    <w:bottom w:val="nil"/>
                    <w:right w:val="nil"/>
                    <w:between w:val="nil"/>
                  </w:pBdr>
                  <w:spacing w:before="220" w:after="40" w:line="276" w:lineRule="auto"/>
                  <w:ind w:left="720" w:hanging="360"/>
                  <w:outlineLvl w:val="4"/>
                </w:pPr>
              </w:pPrChange>
            </w:pPr>
            <w:r w:rsidRPr="002C2FCC">
              <w:rPr>
                <w:rFonts w:ascii="Arial Narrow" w:eastAsia="Arial Narrow" w:hAnsi="Arial Narrow" w:cs="Arial Narrow"/>
                <w:color w:val="000000"/>
                <w:sz w:val="20"/>
                <w:szCs w:val="20"/>
              </w:rPr>
              <w:lastRenderedPageBreak/>
              <w:t>Dairy products (milk, yogurt, cheese)</w:t>
            </w:r>
          </w:p>
          <w:p w14:paraId="5C05A220" w14:textId="77777777" w:rsidR="009169D6" w:rsidRPr="00E37BC1" w:rsidRDefault="009169D6">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Change w:id="12855" w:author="Katie West" w:date="2019-09-24T13:01:00Z">
                  <w:rPr>
                    <w:rFonts w:ascii="Arial Narrow" w:eastAsia="Arial Narrow" w:hAnsi="Arial Narrow" w:cs="Arial Narrow"/>
                    <w:b/>
                    <w:i/>
                    <w:iCs/>
                    <w:color w:val="000000"/>
                    <w:sz w:val="20"/>
                    <w:szCs w:val="20"/>
                  </w:rPr>
                </w:rPrChange>
              </w:rPr>
              <w:pPrChange w:id="12856" w:author="Katie West" w:date="2019-09-17T01:10:00Z">
                <w:pPr>
                  <w:pStyle w:val="Normal1"/>
                  <w:keepNext/>
                  <w:keepLines/>
                  <w:numPr>
                    <w:numId w:val="70"/>
                  </w:numPr>
                  <w:pBdr>
                    <w:top w:val="nil"/>
                    <w:left w:val="nil"/>
                    <w:bottom w:val="nil"/>
                    <w:right w:val="nil"/>
                    <w:between w:val="nil"/>
                  </w:pBdr>
                  <w:spacing w:before="220" w:after="40" w:line="276" w:lineRule="auto"/>
                  <w:ind w:left="720" w:hanging="360"/>
                  <w:outlineLvl w:val="4"/>
                </w:pPr>
              </w:pPrChange>
            </w:pPr>
            <w:r w:rsidRPr="002C2FCC">
              <w:rPr>
                <w:rFonts w:ascii="Arial Narrow" w:eastAsia="Arial Narrow" w:hAnsi="Arial Narrow" w:cs="Arial Narrow"/>
                <w:color w:val="000000"/>
                <w:sz w:val="20"/>
                <w:szCs w:val="20"/>
              </w:rPr>
              <w:t>Flesh foods (meat, fish, poultry and liver/organ meats)</w:t>
            </w:r>
          </w:p>
          <w:p w14:paraId="5F299F28" w14:textId="77777777" w:rsidR="009169D6" w:rsidRPr="00E37BC1" w:rsidRDefault="009169D6">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Change w:id="12857" w:author="Katie West" w:date="2019-09-24T13:01:00Z">
                  <w:rPr>
                    <w:rFonts w:ascii="Arial Narrow" w:eastAsia="Arial Narrow" w:hAnsi="Arial Narrow" w:cs="Arial Narrow"/>
                    <w:b/>
                    <w:i/>
                    <w:iCs/>
                    <w:color w:val="000000"/>
                    <w:sz w:val="20"/>
                    <w:szCs w:val="20"/>
                  </w:rPr>
                </w:rPrChange>
              </w:rPr>
              <w:pPrChange w:id="12858" w:author="Katie West" w:date="2019-09-17T01:10:00Z">
                <w:pPr>
                  <w:pStyle w:val="Normal1"/>
                  <w:keepNext/>
                  <w:keepLines/>
                  <w:numPr>
                    <w:numId w:val="70"/>
                  </w:numPr>
                  <w:pBdr>
                    <w:top w:val="nil"/>
                    <w:left w:val="nil"/>
                    <w:bottom w:val="nil"/>
                    <w:right w:val="nil"/>
                    <w:between w:val="nil"/>
                  </w:pBdr>
                  <w:spacing w:before="220" w:after="40" w:line="276" w:lineRule="auto"/>
                  <w:ind w:left="720" w:hanging="360"/>
                  <w:outlineLvl w:val="4"/>
                </w:pPr>
              </w:pPrChange>
            </w:pPr>
            <w:r w:rsidRPr="002C2FCC">
              <w:rPr>
                <w:rFonts w:ascii="Arial Narrow" w:eastAsia="Arial Narrow" w:hAnsi="Arial Narrow" w:cs="Arial Narrow"/>
                <w:color w:val="000000"/>
                <w:sz w:val="20"/>
                <w:szCs w:val="20"/>
              </w:rPr>
              <w:t>Eggs</w:t>
            </w:r>
          </w:p>
          <w:p w14:paraId="5ACBB332" w14:textId="77777777" w:rsidR="009169D6" w:rsidRPr="00E37BC1" w:rsidRDefault="009169D6">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Change w:id="12859" w:author="Katie West" w:date="2019-09-24T13:01:00Z">
                  <w:rPr>
                    <w:rFonts w:ascii="Arial Narrow" w:eastAsia="Arial Narrow" w:hAnsi="Arial Narrow" w:cs="Arial Narrow"/>
                    <w:b/>
                    <w:i/>
                    <w:iCs/>
                    <w:color w:val="000000"/>
                    <w:sz w:val="20"/>
                    <w:szCs w:val="20"/>
                  </w:rPr>
                </w:rPrChange>
              </w:rPr>
              <w:pPrChange w:id="12860" w:author="Katie West" w:date="2019-09-17T01:10:00Z">
                <w:pPr>
                  <w:pStyle w:val="Normal1"/>
                  <w:keepNext/>
                  <w:keepLines/>
                  <w:numPr>
                    <w:numId w:val="70"/>
                  </w:numPr>
                  <w:pBdr>
                    <w:top w:val="nil"/>
                    <w:left w:val="nil"/>
                    <w:bottom w:val="nil"/>
                    <w:right w:val="nil"/>
                    <w:between w:val="nil"/>
                  </w:pBdr>
                  <w:spacing w:before="220" w:after="40" w:line="276" w:lineRule="auto"/>
                  <w:ind w:left="720" w:hanging="360"/>
                  <w:outlineLvl w:val="4"/>
                </w:pPr>
              </w:pPrChange>
            </w:pPr>
            <w:r w:rsidRPr="002C2FCC">
              <w:rPr>
                <w:rFonts w:ascii="Arial Narrow" w:eastAsia="Arial Narrow" w:hAnsi="Arial Narrow" w:cs="Arial Narrow"/>
                <w:color w:val="000000"/>
                <w:sz w:val="20"/>
                <w:szCs w:val="20"/>
              </w:rPr>
              <w:t>Vitamin-A rich fruits and vegetables</w:t>
            </w:r>
          </w:p>
          <w:p w14:paraId="53A6740F" w14:textId="77777777" w:rsidR="009169D6" w:rsidRPr="00E37BC1" w:rsidRDefault="009169D6">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Change w:id="12861" w:author="Katie West" w:date="2019-09-24T13:01:00Z">
                  <w:rPr>
                    <w:rFonts w:ascii="Arial Narrow" w:eastAsia="Arial Narrow" w:hAnsi="Arial Narrow" w:cs="Arial Narrow"/>
                    <w:b/>
                    <w:i/>
                    <w:iCs/>
                    <w:color w:val="000000"/>
                    <w:sz w:val="20"/>
                    <w:szCs w:val="20"/>
                  </w:rPr>
                </w:rPrChange>
              </w:rPr>
              <w:pPrChange w:id="12862" w:author="Katie West" w:date="2019-09-17T01:10:00Z">
                <w:pPr>
                  <w:pStyle w:val="Normal1"/>
                  <w:keepNext/>
                  <w:keepLines/>
                  <w:numPr>
                    <w:numId w:val="70"/>
                  </w:numPr>
                  <w:pBdr>
                    <w:top w:val="nil"/>
                    <w:left w:val="nil"/>
                    <w:bottom w:val="nil"/>
                    <w:right w:val="nil"/>
                    <w:between w:val="nil"/>
                  </w:pBdr>
                  <w:spacing w:before="220" w:after="40" w:line="276" w:lineRule="auto"/>
                  <w:ind w:left="720" w:hanging="360"/>
                  <w:outlineLvl w:val="4"/>
                </w:pPr>
              </w:pPrChange>
            </w:pPr>
            <w:r w:rsidRPr="002C2FCC">
              <w:rPr>
                <w:rFonts w:ascii="Arial Narrow" w:eastAsia="Arial Narrow" w:hAnsi="Arial Narrow" w:cs="Arial Narrow"/>
                <w:color w:val="000000"/>
                <w:sz w:val="20"/>
                <w:szCs w:val="20"/>
              </w:rPr>
              <w:t>Other fruits and vegetables</w:t>
            </w:r>
          </w:p>
          <w:p w14:paraId="33BF36B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63" w:author="Katie West" w:date="2019-09-24T08:46:00Z">
                  <w:rPr>
                    <w:rFonts w:ascii="Arial Narrow" w:eastAsia="Arial Narrow" w:hAnsi="Arial Narrow" w:cs="Arial Narrow"/>
                    <w:b/>
                    <w:color w:val="000000"/>
                    <w:sz w:val="20"/>
                    <w:szCs w:val="20"/>
                  </w:rPr>
                </w:rPrChange>
              </w:rPr>
            </w:pPr>
          </w:p>
          <w:p w14:paraId="49A21CE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Minimum meal frequency for breastfed children is defined as two or more feedings of solid, semi-solid, or soft food for children 6-8 months and three or more feedings of solid, semi-solid or soft food for children 9-23 months.</w:t>
            </w:r>
          </w:p>
          <w:p w14:paraId="6B3CE79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64" w:author="Katie West" w:date="2019-09-24T08:46:00Z">
                  <w:rPr>
                    <w:rFonts w:ascii="Arial Narrow" w:eastAsia="Arial Narrow" w:hAnsi="Arial Narrow" w:cs="Arial Narrow"/>
                    <w:b/>
                    <w:color w:val="000000"/>
                    <w:sz w:val="20"/>
                    <w:szCs w:val="20"/>
                  </w:rPr>
                </w:rPrChange>
              </w:rPr>
            </w:pPr>
          </w:p>
          <w:p w14:paraId="1A8DAC3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For the MAD indicator, minimum dietary diversity for non-breastfed children is defined as four or more food groups out of the following six food groups:</w:t>
            </w:r>
          </w:p>
          <w:p w14:paraId="481415A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65" w:author="Katie West" w:date="2019-09-24T08:46:00Z">
                  <w:rPr>
                    <w:rFonts w:ascii="Arial Narrow" w:eastAsia="Arial Narrow" w:hAnsi="Arial Narrow" w:cs="Arial Narrow"/>
                    <w:b/>
                    <w:color w:val="000000"/>
                    <w:sz w:val="20"/>
                    <w:szCs w:val="20"/>
                  </w:rPr>
                </w:rPrChange>
              </w:rPr>
            </w:pPr>
          </w:p>
          <w:p w14:paraId="458F0ABF" w14:textId="77777777" w:rsidR="009169D6" w:rsidRPr="00822B42"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Grains, roots and tubers</w:t>
            </w:r>
          </w:p>
          <w:p w14:paraId="1B9C16E2" w14:textId="77777777" w:rsidR="009169D6" w:rsidRPr="00822B42"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Legumes and nuts</w:t>
            </w:r>
          </w:p>
          <w:p w14:paraId="4E26993E" w14:textId="77777777" w:rsidR="009169D6" w:rsidRPr="00822B42"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Flesh foods (meat, fish, poultry and liver/organ meats)</w:t>
            </w:r>
          </w:p>
          <w:p w14:paraId="39D1C1C1" w14:textId="77777777" w:rsidR="009169D6" w:rsidRPr="00822B42"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Eggs</w:t>
            </w:r>
          </w:p>
          <w:p w14:paraId="3F02E7F9" w14:textId="77777777" w:rsidR="009169D6" w:rsidRPr="00822B42"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Vitamin-A rich fruits and vegetables</w:t>
            </w:r>
          </w:p>
          <w:p w14:paraId="6D8A13A5" w14:textId="77777777" w:rsidR="009169D6" w:rsidRPr="00822B42"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Other fruits and vegetables</w:t>
            </w:r>
          </w:p>
          <w:p w14:paraId="65209920"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12866" w:author="Katie West" w:date="2019-09-24T08:46:00Z">
                  <w:rPr>
                    <w:rFonts w:ascii="Arial Narrow" w:eastAsia="Arial Narrow" w:hAnsi="Arial Narrow" w:cs="Arial Narrow"/>
                    <w:b/>
                    <w:color w:val="000000"/>
                    <w:sz w:val="20"/>
                    <w:szCs w:val="20"/>
                  </w:rPr>
                </w:rPrChange>
              </w:rPr>
            </w:pPr>
          </w:p>
          <w:p w14:paraId="2E9F47F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Minimum meal frequency for non-breastfed children is defined as four or more feedings of solid, semi-solid, soft food, or milk feeds for children 6-23 months. For non-breastfed children to receive a minimum adequate diet, at least two of these feedings must be milk feeds.</w:t>
            </w:r>
          </w:p>
          <w:p w14:paraId="2F9821A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867" w:author="Katie West" w:date="2019-09-24T08:46:00Z">
                  <w:rPr>
                    <w:rFonts w:ascii="Arial Narrow" w:eastAsia="Arial Narrow" w:hAnsi="Arial Narrow" w:cs="Arial Narrow"/>
                    <w:b/>
                    <w:color w:val="000000"/>
                    <w:sz w:val="20"/>
                    <w:szCs w:val="20"/>
                  </w:rPr>
                </w:rPrChange>
              </w:rPr>
            </w:pPr>
          </w:p>
          <w:p w14:paraId="7A4EC3A0" w14:textId="77777777" w:rsidR="009169D6" w:rsidRPr="00822B42" w:rsidRDefault="009169D6" w:rsidP="00B071C2">
            <w:pPr>
              <w:pStyle w:val="Normal1"/>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 xml:space="preserve">For detailed guidance on how to collect and tabulate this indicator, refer to the WHO document: Indicators for assessing infant and young child feeding practices, Part 2, Measurement, available at </w:t>
            </w:r>
            <w:r w:rsidR="0002485F" w:rsidRPr="002C2FCC">
              <w:rPr>
                <w:rFonts w:ascii="Arial Narrow" w:hAnsi="Arial Narrow"/>
                <w:rPrChange w:id="12868"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2869" w:author="Katie West" w:date="2019-09-24T08:46:00Z">
                  <w:rPr/>
                </w:rPrChange>
              </w:rPr>
              <w:instrText xml:space="preserve"> HYPERLINK "http://whqlibdoc.who.int/publications/2010/9789241599290_eng.pdf" \h </w:instrText>
            </w:r>
            <w:r w:rsidR="0002485F" w:rsidRPr="002C2FCC">
              <w:rPr>
                <w:rFonts w:ascii="Arial Narrow" w:hAnsi="Arial Narrow"/>
                <w:rPrChange w:id="12870"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http://whqlibdoc.who.int/publications/2010/9789241599290_eng.pdf</w:t>
            </w:r>
            <w:r w:rsidR="0002485F" w:rsidRPr="002C2FCC">
              <w:rPr>
                <w:rFonts w:ascii="Arial Narrow" w:eastAsia="Arial Narrow" w:hAnsi="Arial Narrow" w:cs="Arial Narrow"/>
                <w:color w:val="0000FF"/>
                <w:sz w:val="20"/>
                <w:szCs w:val="20"/>
                <w:u w:val="single"/>
              </w:rPr>
              <w:fldChar w:fldCharType="end"/>
            </w:r>
          </w:p>
          <w:p w14:paraId="3AB3BC6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871" w:author="Katie West" w:date="2019-09-24T08:46:00Z">
                  <w:rPr>
                    <w:rFonts w:ascii="Arial Narrow" w:eastAsia="Arial Narrow" w:hAnsi="Arial Narrow" w:cs="Arial Narrow"/>
                    <w:b/>
                    <w:color w:val="000000"/>
                    <w:sz w:val="20"/>
                    <w:szCs w:val="20"/>
                  </w:rPr>
                </w:rPrChange>
              </w:rPr>
            </w:pPr>
          </w:p>
        </w:tc>
      </w:tr>
      <w:tr w:rsidR="009169D6" w:rsidRPr="00822B42" w14:paraId="7833CFE6" w14:textId="77777777" w:rsidTr="00E37BC1">
        <w:trPr>
          <w:trHeight w:val="300"/>
          <w:jc w:val="center"/>
          <w:trPrChange w:id="12872" w:author="Katie West" w:date="2019-09-24T13:00:00Z">
            <w:trPr>
              <w:trHeight w:val="3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873" w:author="Katie West" w:date="2019-09-24T13:00: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517D845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574A89AB"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highlight w:val="white"/>
              </w:rPr>
              <w:t xml:space="preserve">This indicator is a context indicator equivalent of </w:t>
            </w:r>
            <w:r w:rsidRPr="00822B42">
              <w:rPr>
                <w:rFonts w:ascii="Arial Narrow" w:eastAsia="Arial Narrow" w:hAnsi="Arial Narrow" w:cs="Arial Narrow"/>
                <w:i/>
                <w:color w:val="000000"/>
                <w:sz w:val="20"/>
                <w:szCs w:val="20"/>
                <w:highlight w:val="white"/>
              </w:rPr>
              <w:t xml:space="preserve">HL.9.1-a </w:t>
            </w:r>
            <w:ins w:id="12874" w:author="Anne Swindale" w:date="2019-04-18T20:32:00Z">
              <w:r w:rsidRPr="00822B42">
                <w:rPr>
                  <w:rFonts w:ascii="Arial Narrow" w:eastAsia="Arial Narrow" w:hAnsi="Arial Narrow" w:cs="Arial Narrow"/>
                  <w:i/>
                  <w:color w:val="000000"/>
                  <w:sz w:val="20"/>
                  <w:szCs w:val="20"/>
                  <w:highlight w:val="white"/>
                </w:rPr>
                <w:t>Percent</w:t>
              </w:r>
            </w:ins>
            <w:del w:id="12875" w:author="Anne Swindale" w:date="2019-04-18T20:32:00Z">
              <w:r w:rsidRPr="00822B42">
                <w:rPr>
                  <w:rFonts w:ascii="Arial Narrow" w:eastAsia="Arial Narrow" w:hAnsi="Arial Narrow" w:cs="Arial Narrow"/>
                  <w:i/>
                  <w:sz w:val="20"/>
                  <w:szCs w:val="20"/>
                </w:rPr>
                <w:delText>Prevalence</w:delText>
              </w:r>
            </w:del>
            <w:r w:rsidRPr="00822B42">
              <w:rPr>
                <w:rFonts w:ascii="Arial Narrow" w:eastAsia="Arial Narrow" w:hAnsi="Arial Narrow" w:cs="Arial Narrow"/>
                <w:i/>
                <w:sz w:val="20"/>
                <w:szCs w:val="20"/>
              </w:rPr>
              <w:t xml:space="preserve"> of children 6-23 months receiving a minimum acceptable diet</w:t>
            </w:r>
            <w:r w:rsidRPr="00822B42">
              <w:rPr>
                <w:rFonts w:ascii="Arial Narrow" w:eastAsia="Arial Narrow" w:hAnsi="Arial Narrow" w:cs="Arial Narrow"/>
                <w:sz w:val="20"/>
                <w:szCs w:val="20"/>
              </w:rPr>
              <w:t xml:space="preserve"> </w:t>
            </w:r>
            <w:r w:rsidRPr="00822B42">
              <w:rPr>
                <w:rFonts w:ascii="Arial Narrow" w:eastAsia="Arial Narrow" w:hAnsi="Arial Narrow" w:cs="Arial Narrow"/>
                <w:color w:val="000000"/>
                <w:sz w:val="20"/>
                <w:szCs w:val="20"/>
                <w:highlight w:val="white"/>
              </w:rPr>
              <w:t>at the ZOI level.  Monitoring minimum adequate diet of children 6-23 months at the national level allows for comparisons with the nutrition situation in the Zone of Influence, and tracking of differential changes happening in the ZOI. </w:t>
            </w:r>
            <w:r w:rsidRPr="00822B42">
              <w:rPr>
                <w:rFonts w:ascii="Arial Narrow" w:eastAsia="Arial Narrow" w:hAnsi="Arial Narrow" w:cs="Arial Narrow"/>
                <w:sz w:val="20"/>
                <w:szCs w:val="20"/>
              </w:rPr>
              <w:t>Tracking this context indicator of a key determinant of good nutritional status also helps with understanding why positive changes in nutrition indicators at the national level are or are not occurring.</w:t>
            </w:r>
          </w:p>
          <w:p w14:paraId="6190485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2876" w:author="Katie West" w:date="2019-09-24T08:46:00Z">
                  <w:rPr>
                    <w:rFonts w:ascii="Arial Narrow" w:eastAsia="Arial Narrow" w:hAnsi="Arial Narrow" w:cs="Arial Narrow"/>
                    <w:b/>
                    <w:color w:val="000000"/>
                    <w:sz w:val="20"/>
                    <w:szCs w:val="20"/>
                  </w:rPr>
                </w:rPrChange>
              </w:rPr>
            </w:pPr>
          </w:p>
          <w:p w14:paraId="773384D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Appropriate feeding of children 6-23 months is multidimensional. The minimum acceptable diet indicator combines standards of dietary diversity (a proxy for nutrient density) and feeding frequency (a proxy for energy density) by breastfeeding status and thus provides a useful way to track progress at simultaneously improving the key quality and quantity dimensions of children’s diets. This indicator is linked to </w:t>
            </w:r>
            <w:r w:rsidRPr="00822B42">
              <w:rPr>
                <w:rFonts w:ascii="Arial Narrow" w:eastAsia="Arial Narrow" w:hAnsi="Arial Narrow" w:cs="Arial Narrow"/>
                <w:sz w:val="20"/>
                <w:szCs w:val="20"/>
              </w:rPr>
              <w:t>– IR.7: Increased consumption of nutritious and safe diets under the Global Food Security Strategy results framework.</w:t>
            </w:r>
          </w:p>
          <w:p w14:paraId="0E7D4E5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77" w:author="Katie West" w:date="2019-09-24T08:46:00Z">
                  <w:rPr>
                    <w:rFonts w:ascii="Arial Narrow" w:eastAsia="Arial Narrow" w:hAnsi="Arial Narrow" w:cs="Arial Narrow"/>
                    <w:b/>
                    <w:color w:val="000000"/>
                    <w:sz w:val="20"/>
                    <w:szCs w:val="20"/>
                  </w:rPr>
                </w:rPrChange>
              </w:rPr>
            </w:pPr>
          </w:p>
        </w:tc>
      </w:tr>
      <w:tr w:rsidR="009169D6" w:rsidRPr="00822B42" w14:paraId="330B7978" w14:textId="77777777" w:rsidTr="00E37BC1">
        <w:trPr>
          <w:trHeight w:val="200"/>
          <w:jc w:val="center"/>
          <w:trPrChange w:id="12878" w:author="Katie West" w:date="2019-09-24T13:00:00Z">
            <w:trPr>
              <w:trHeight w:val="20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879" w:author="Katie West" w:date="2019-09-24T13:00:00Z">
              <w:tcPr>
                <w:tcW w:w="2547" w:type="dxa"/>
                <w:tcBorders>
                  <w:top w:val="single" w:sz="4" w:space="0" w:color="000000"/>
                  <w:left w:val="single" w:sz="4" w:space="0" w:color="000000"/>
                  <w:bottom w:val="single" w:sz="4" w:space="0" w:color="000000"/>
                  <w:right w:val="single" w:sz="4" w:space="0" w:color="000000"/>
                </w:tcBorders>
              </w:tcPr>
            </w:tcPrChange>
          </w:tcPr>
          <w:p w14:paraId="76BB986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15D265FC"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Percent</w:t>
            </w:r>
            <w:r w:rsidRPr="00822B42">
              <w:rPr>
                <w:rFonts w:ascii="Arial Narrow" w:eastAsia="Arial Narrow" w:hAnsi="Arial Narrow" w:cs="Arial Narrow"/>
                <w:color w:val="000000"/>
                <w:sz w:val="20"/>
                <w:szCs w:val="20"/>
              </w:rPr>
              <w:t xml:space="preserve"> </w:t>
            </w:r>
          </w:p>
        </w:tc>
        <w:tc>
          <w:tcPr>
            <w:tcW w:w="7763" w:type="dxa"/>
            <w:tcBorders>
              <w:top w:val="single" w:sz="4" w:space="0" w:color="000000"/>
              <w:left w:val="single" w:sz="4" w:space="0" w:color="000000"/>
              <w:bottom w:val="single" w:sz="4" w:space="0" w:color="000000"/>
              <w:right w:val="single" w:sz="4" w:space="0" w:color="000000"/>
            </w:tcBorders>
            <w:tcPrChange w:id="12880" w:author="Katie West" w:date="2019-09-24T13:00:00Z">
              <w:tcPr>
                <w:tcW w:w="7763" w:type="dxa"/>
                <w:tcBorders>
                  <w:top w:val="single" w:sz="4" w:space="0" w:color="000000"/>
                  <w:left w:val="single" w:sz="4" w:space="0" w:color="000000"/>
                  <w:bottom w:val="single" w:sz="4" w:space="0" w:color="000000"/>
                  <w:right w:val="single" w:sz="4" w:space="0" w:color="000000"/>
                </w:tcBorders>
              </w:tcPr>
            </w:tcPrChange>
          </w:tcPr>
          <w:p w14:paraId="439F41C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4FAC135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u w:val="single"/>
              </w:rPr>
              <w:t>Sex:</w:t>
            </w:r>
            <w:r w:rsidRPr="00822B42">
              <w:rPr>
                <w:rFonts w:ascii="Arial Narrow" w:eastAsia="Arial Narrow" w:hAnsi="Arial Narrow" w:cs="Arial Narrow"/>
                <w:sz w:val="20"/>
                <w:szCs w:val="20"/>
              </w:rPr>
              <w:t xml:space="preserve"> Male, Female </w:t>
            </w:r>
          </w:p>
          <w:p w14:paraId="176FB1F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81" w:author="Katie West" w:date="2019-09-24T08:46:00Z">
                  <w:rPr>
                    <w:rFonts w:ascii="Arial Narrow" w:eastAsia="Arial Narrow" w:hAnsi="Arial Narrow" w:cs="Arial Narrow"/>
                    <w:b/>
                    <w:color w:val="000000"/>
                    <w:sz w:val="20"/>
                    <w:szCs w:val="20"/>
                  </w:rPr>
                </w:rPrChange>
              </w:rPr>
            </w:pPr>
          </w:p>
        </w:tc>
      </w:tr>
      <w:tr w:rsidR="009169D6" w:rsidRPr="00822B42" w14:paraId="5968AD72" w14:textId="77777777" w:rsidTr="00E37BC1">
        <w:trPr>
          <w:trHeight w:val="280"/>
          <w:jc w:val="center"/>
          <w:trPrChange w:id="12882" w:author="Katie West" w:date="2019-09-24T13:00:00Z">
            <w:trPr>
              <w:trHeight w:val="28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883" w:author="Katie West" w:date="2019-09-24T13:00:00Z">
              <w:tcPr>
                <w:tcW w:w="2547" w:type="dxa"/>
                <w:tcBorders>
                  <w:top w:val="single" w:sz="4" w:space="0" w:color="000000"/>
                  <w:left w:val="single" w:sz="4" w:space="0" w:color="000000"/>
                  <w:bottom w:val="single" w:sz="4" w:space="0" w:color="000000"/>
                  <w:right w:val="single" w:sz="4" w:space="0" w:color="000000"/>
                </w:tcBorders>
              </w:tcPr>
            </w:tcPrChange>
          </w:tcPr>
          <w:p w14:paraId="5A3FCC88"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Context</w:t>
            </w:r>
          </w:p>
        </w:tc>
        <w:tc>
          <w:tcPr>
            <w:tcW w:w="7763" w:type="dxa"/>
            <w:tcBorders>
              <w:top w:val="single" w:sz="4" w:space="0" w:color="000000"/>
              <w:left w:val="single" w:sz="4" w:space="0" w:color="000000"/>
              <w:bottom w:val="single" w:sz="4" w:space="0" w:color="000000"/>
              <w:right w:val="single" w:sz="4" w:space="0" w:color="000000"/>
            </w:tcBorders>
            <w:tcPrChange w:id="12884" w:author="Katie West" w:date="2019-09-24T13:00:00Z">
              <w:tcPr>
                <w:tcW w:w="7763" w:type="dxa"/>
                <w:tcBorders>
                  <w:top w:val="single" w:sz="4" w:space="0" w:color="000000"/>
                  <w:left w:val="single" w:sz="4" w:space="0" w:color="000000"/>
                  <w:bottom w:val="single" w:sz="4" w:space="0" w:color="000000"/>
                  <w:right w:val="single" w:sz="4" w:space="0" w:color="000000"/>
                </w:tcBorders>
              </w:tcPr>
            </w:tcPrChange>
          </w:tcPr>
          <w:p w14:paraId="5C96526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p w14:paraId="0DE305F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885" w:author="Katie West" w:date="2019-09-24T08:46:00Z">
                  <w:rPr>
                    <w:rFonts w:ascii="Arial Narrow" w:eastAsia="Arial Narrow" w:hAnsi="Arial Narrow" w:cs="Arial Narrow"/>
                    <w:b/>
                    <w:color w:val="000000"/>
                    <w:sz w:val="20"/>
                    <w:szCs w:val="20"/>
                  </w:rPr>
                </w:rPrChange>
              </w:rPr>
            </w:pPr>
          </w:p>
        </w:tc>
      </w:tr>
      <w:tr w:rsidR="009169D6" w:rsidRPr="00822B42" w14:paraId="74B53325" w14:textId="77777777" w:rsidTr="00E37BC1">
        <w:trPr>
          <w:trHeight w:val="320"/>
          <w:jc w:val="center"/>
          <w:trPrChange w:id="12886" w:author="Katie West" w:date="2019-09-24T13:00: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887" w:author="Katie West" w:date="2019-09-24T13:00: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1FD2CAA7"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7EB9BE70" w14:textId="77777777" w:rsidTr="00E37BC1">
        <w:trPr>
          <w:trHeight w:val="580"/>
          <w:jc w:val="center"/>
          <w:trPrChange w:id="12888" w:author="Katie West" w:date="2019-09-24T13:00:00Z">
            <w:trPr>
              <w:trHeight w:val="58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889" w:author="Katie West" w:date="2019-09-24T13:00:00Z">
              <w:tcPr>
                <w:tcW w:w="2547" w:type="dxa"/>
                <w:tcBorders>
                  <w:top w:val="single" w:sz="4" w:space="0" w:color="000000"/>
                  <w:left w:val="single" w:sz="4" w:space="0" w:color="000000"/>
                  <w:bottom w:val="single" w:sz="4" w:space="0" w:color="000000"/>
                  <w:right w:val="single" w:sz="4" w:space="0" w:color="000000"/>
                </w:tcBorders>
              </w:tcPr>
            </w:tcPrChange>
          </w:tcPr>
          <w:p w14:paraId="66780168" w14:textId="77777777" w:rsidR="009169D6" w:rsidRPr="00822B42" w:rsidRDefault="009169D6" w:rsidP="00B071C2">
            <w:pPr>
              <w:pStyle w:val="Normal1"/>
              <w:numPr>
                <w:ilvl w:val="0"/>
                <w:numId w:val="140"/>
              </w:numPr>
              <w:rPr>
                <w:rFonts w:ascii="Arial Narrow" w:hAnsi="Arial Narrow"/>
                <w:sz w:val="20"/>
                <w:szCs w:val="20"/>
                <w:rPrChange w:id="12890"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763" w:type="dxa"/>
            <w:tcBorders>
              <w:top w:val="single" w:sz="4" w:space="0" w:color="000000"/>
              <w:left w:val="single" w:sz="4" w:space="0" w:color="000000"/>
              <w:bottom w:val="single" w:sz="4" w:space="0" w:color="000000"/>
              <w:right w:val="single" w:sz="4" w:space="0" w:color="000000"/>
            </w:tcBorders>
            <w:tcPrChange w:id="12891" w:author="Katie West" w:date="2019-09-24T13:00:00Z">
              <w:tcPr>
                <w:tcW w:w="7763" w:type="dxa"/>
                <w:tcBorders>
                  <w:top w:val="single" w:sz="4" w:space="0" w:color="000000"/>
                  <w:left w:val="single" w:sz="4" w:space="0" w:color="000000"/>
                  <w:bottom w:val="single" w:sz="4" w:space="0" w:color="000000"/>
                  <w:right w:val="single" w:sz="4" w:space="0" w:color="000000"/>
                </w:tcBorders>
              </w:tcPr>
            </w:tcPrChange>
          </w:tcPr>
          <w:p w14:paraId="24DAF36F"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Data for this indicator are collected from a random sample of children between 6-23 months of age in the country. </w:t>
            </w:r>
          </w:p>
        </w:tc>
      </w:tr>
      <w:tr w:rsidR="009169D6" w:rsidRPr="00822B42" w14:paraId="1D565410" w14:textId="77777777" w:rsidTr="00E37BC1">
        <w:trPr>
          <w:trHeight w:val="1140"/>
          <w:jc w:val="center"/>
          <w:trPrChange w:id="12892" w:author="Katie West" w:date="2019-09-24T13:00:00Z">
            <w:trPr>
              <w:trHeight w:val="114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893" w:author="Katie West" w:date="2019-09-24T13:00:00Z">
              <w:tcPr>
                <w:tcW w:w="2547" w:type="dxa"/>
                <w:tcBorders>
                  <w:top w:val="single" w:sz="4" w:space="0" w:color="000000"/>
                  <w:left w:val="single" w:sz="4" w:space="0" w:color="000000"/>
                  <w:bottom w:val="single" w:sz="4" w:space="0" w:color="000000"/>
                  <w:right w:val="single" w:sz="4" w:space="0" w:color="000000"/>
                </w:tcBorders>
              </w:tcPr>
            </w:tcPrChange>
          </w:tcPr>
          <w:p w14:paraId="36CBDC14" w14:textId="77777777" w:rsidR="009169D6" w:rsidRPr="00822B42" w:rsidRDefault="009169D6" w:rsidP="00B071C2">
            <w:pPr>
              <w:pStyle w:val="Normal1"/>
              <w:numPr>
                <w:ilvl w:val="0"/>
                <w:numId w:val="140"/>
              </w:numPr>
              <w:rPr>
                <w:rFonts w:ascii="Arial Narrow" w:hAnsi="Arial Narrow"/>
                <w:sz w:val="20"/>
                <w:szCs w:val="20"/>
                <w:rPrChange w:id="12894"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763" w:type="dxa"/>
            <w:tcBorders>
              <w:top w:val="single" w:sz="4" w:space="0" w:color="000000"/>
              <w:left w:val="single" w:sz="4" w:space="0" w:color="000000"/>
              <w:bottom w:val="single" w:sz="4" w:space="0" w:color="000000"/>
              <w:right w:val="single" w:sz="4" w:space="0" w:color="000000"/>
            </w:tcBorders>
            <w:tcPrChange w:id="12895" w:author="Katie West" w:date="2019-09-24T13:00:00Z">
              <w:tcPr>
                <w:tcW w:w="7763" w:type="dxa"/>
                <w:tcBorders>
                  <w:top w:val="single" w:sz="4" w:space="0" w:color="000000"/>
                  <w:left w:val="single" w:sz="4" w:space="0" w:color="000000"/>
                  <w:bottom w:val="single" w:sz="4" w:space="0" w:color="000000"/>
                  <w:right w:val="single" w:sz="4" w:space="0" w:color="000000"/>
                </w:tcBorders>
              </w:tcPr>
            </w:tcPrChange>
          </w:tcPr>
          <w:p w14:paraId="45C6BBD0"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p>
          <w:p w14:paraId="741FFE8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Quattrocento Sans" w:hAnsi="Arial Narrow" w:cs="Quattrocento Sans"/>
                <w:sz w:val="18"/>
                <w:szCs w:val="18"/>
                <w:rPrChange w:id="12896" w:author="Katie West" w:date="2019-09-24T08:46:00Z">
                  <w:rPr>
                    <w:rFonts w:ascii="Quattrocento Sans" w:eastAsia="Quattrocento Sans" w:hAnsi="Quattrocento Sans" w:cs="Quattrocento Sans"/>
                    <w:b/>
                    <w:color w:val="000000"/>
                    <w:sz w:val="18"/>
                    <w:szCs w:val="18"/>
                  </w:rPr>
                </w:rPrChange>
              </w:rPr>
            </w:pPr>
          </w:p>
          <w:p w14:paraId="0A73F3A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Country Post staff</w:t>
            </w:r>
          </w:p>
        </w:tc>
      </w:tr>
      <w:tr w:rsidR="009169D6" w:rsidRPr="00822B42" w14:paraId="759AC286" w14:textId="77777777" w:rsidTr="00E37BC1">
        <w:trPr>
          <w:trHeight w:val="1700"/>
          <w:jc w:val="center"/>
          <w:trPrChange w:id="12897" w:author="Katie West" w:date="2019-09-24T13:00:00Z">
            <w:trPr>
              <w:trHeight w:val="170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898" w:author="Katie West" w:date="2019-09-24T13:00:00Z">
              <w:tcPr>
                <w:tcW w:w="2547" w:type="dxa"/>
                <w:tcBorders>
                  <w:top w:val="single" w:sz="4" w:space="0" w:color="000000"/>
                  <w:left w:val="single" w:sz="4" w:space="0" w:color="000000"/>
                  <w:bottom w:val="single" w:sz="4" w:space="0" w:color="000000"/>
                  <w:right w:val="single" w:sz="4" w:space="0" w:color="000000"/>
                </w:tcBorders>
              </w:tcPr>
            </w:tcPrChange>
          </w:tcPr>
          <w:p w14:paraId="13E3A4DC" w14:textId="77777777" w:rsidR="009169D6" w:rsidRPr="00822B42" w:rsidRDefault="009169D6" w:rsidP="00B071C2">
            <w:pPr>
              <w:pStyle w:val="Normal1"/>
              <w:numPr>
                <w:ilvl w:val="0"/>
                <w:numId w:val="140"/>
              </w:numPr>
              <w:rPr>
                <w:rFonts w:ascii="Arial Narrow" w:hAnsi="Arial Narrow"/>
                <w:sz w:val="20"/>
                <w:szCs w:val="20"/>
                <w:rPrChange w:id="12899"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763" w:type="dxa"/>
            <w:tcBorders>
              <w:top w:val="single" w:sz="4" w:space="0" w:color="000000"/>
              <w:left w:val="single" w:sz="4" w:space="0" w:color="000000"/>
              <w:bottom w:val="single" w:sz="4" w:space="0" w:color="000000"/>
              <w:right w:val="single" w:sz="4" w:space="0" w:color="000000"/>
            </w:tcBorders>
            <w:tcPrChange w:id="12900" w:author="Katie West" w:date="2019-09-24T13:00:00Z">
              <w:tcPr>
                <w:tcW w:w="7763" w:type="dxa"/>
                <w:tcBorders>
                  <w:top w:val="single" w:sz="4" w:space="0" w:color="000000"/>
                  <w:left w:val="single" w:sz="4" w:space="0" w:color="000000"/>
                  <w:bottom w:val="single" w:sz="4" w:space="0" w:color="000000"/>
                  <w:right w:val="single" w:sz="4" w:space="0" w:color="000000"/>
                </w:tcBorders>
              </w:tcPr>
            </w:tcPrChange>
          </w:tcPr>
          <w:p w14:paraId="1F38447F" w14:textId="77777777" w:rsidR="009169D6" w:rsidRPr="00822B42" w:rsidRDefault="009169D6" w:rsidP="00B071C2">
            <w:pPr>
              <w:pStyle w:val="Normal1"/>
              <w:spacing w:before="100" w:after="280"/>
              <w:rPr>
                <w:rFonts w:ascii="Arial Narrow" w:eastAsia="Quattrocento Sans" w:hAnsi="Arial Narrow" w:cs="Quattrocento Sans"/>
                <w:sz w:val="18"/>
                <w:szCs w:val="18"/>
                <w:rPrChange w:id="12901" w:author="Katie West" w:date="2019-09-24T08:46:00Z">
                  <w:rPr>
                    <w:rFonts w:ascii="Quattrocento Sans" w:eastAsia="Quattrocento Sans" w:hAnsi="Quattrocento Sans" w:cs="Quattrocento Sans"/>
                    <w:sz w:val="18"/>
                    <w:szCs w:val="18"/>
                  </w:rPr>
                </w:rPrChange>
              </w:rPr>
            </w:pPr>
            <w:r w:rsidRPr="00822B42">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4CA874EF"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Secondary data: MEASURE DHS, UNICEF MICS or National Nutrition Survey. </w:t>
            </w:r>
            <w:r w:rsidRPr="00822B42">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822B42" w14:paraId="4B7B5412" w14:textId="77777777" w:rsidTr="00E37BC1">
        <w:trPr>
          <w:trHeight w:val="460"/>
          <w:jc w:val="center"/>
          <w:trPrChange w:id="12902" w:author="Katie West" w:date="2019-09-24T13:00:00Z">
            <w:trPr>
              <w:trHeight w:val="46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903" w:author="Katie West" w:date="2019-09-24T13:00:00Z">
              <w:tcPr>
                <w:tcW w:w="2547" w:type="dxa"/>
                <w:tcBorders>
                  <w:top w:val="single" w:sz="4" w:space="0" w:color="000000"/>
                  <w:left w:val="single" w:sz="4" w:space="0" w:color="000000"/>
                  <w:bottom w:val="single" w:sz="4" w:space="0" w:color="000000"/>
                  <w:right w:val="single" w:sz="4" w:space="0" w:color="000000"/>
                </w:tcBorders>
              </w:tcPr>
            </w:tcPrChange>
          </w:tcPr>
          <w:p w14:paraId="4D257661" w14:textId="77777777" w:rsidR="009169D6" w:rsidRPr="00822B42" w:rsidRDefault="009169D6" w:rsidP="00B071C2">
            <w:pPr>
              <w:pStyle w:val="Normal1"/>
              <w:numPr>
                <w:ilvl w:val="0"/>
                <w:numId w:val="140"/>
              </w:numPr>
              <w:rPr>
                <w:rFonts w:ascii="Arial Narrow" w:hAnsi="Arial Narrow"/>
                <w:sz w:val="20"/>
                <w:szCs w:val="20"/>
                <w:rPrChange w:id="12904"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63" w:type="dxa"/>
            <w:tcBorders>
              <w:top w:val="single" w:sz="4" w:space="0" w:color="000000"/>
              <w:left w:val="single" w:sz="4" w:space="0" w:color="000000"/>
              <w:bottom w:val="single" w:sz="4" w:space="0" w:color="000000"/>
              <w:right w:val="single" w:sz="4" w:space="0" w:color="000000"/>
            </w:tcBorders>
            <w:tcPrChange w:id="12905" w:author="Katie West" w:date="2019-09-24T13:00:00Z">
              <w:tcPr>
                <w:tcW w:w="7763" w:type="dxa"/>
                <w:tcBorders>
                  <w:top w:val="single" w:sz="4" w:space="0" w:color="000000"/>
                  <w:left w:val="single" w:sz="4" w:space="0" w:color="000000"/>
                  <w:bottom w:val="single" w:sz="4" w:space="0" w:color="000000"/>
                  <w:right w:val="single" w:sz="4" w:space="0" w:color="000000"/>
                </w:tcBorders>
              </w:tcPr>
            </w:tcPrChange>
          </w:tcPr>
          <w:p w14:paraId="313B5010" w14:textId="77777777" w:rsidR="009169D6" w:rsidRPr="00822B42" w:rsidRDefault="009169D6" w:rsidP="00B071C2">
            <w:pPr>
              <w:pStyle w:val="Normal1"/>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Reported when data are available</w:t>
            </w:r>
          </w:p>
        </w:tc>
      </w:tr>
      <w:tr w:rsidR="009169D6" w:rsidRPr="00822B42" w14:paraId="630BBDD3" w14:textId="77777777" w:rsidTr="00E37BC1">
        <w:trPr>
          <w:trHeight w:val="560"/>
          <w:jc w:val="center"/>
          <w:trPrChange w:id="12906" w:author="Katie West" w:date="2019-09-24T13:00:00Z">
            <w:trPr>
              <w:trHeight w:val="56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2907" w:author="Katie West" w:date="2019-09-24T13:00:00Z">
              <w:tcPr>
                <w:tcW w:w="2547" w:type="dxa"/>
                <w:tcBorders>
                  <w:top w:val="single" w:sz="4" w:space="0" w:color="000000"/>
                  <w:left w:val="single" w:sz="4" w:space="0" w:color="000000"/>
                  <w:bottom w:val="single" w:sz="4" w:space="0" w:color="000000"/>
                  <w:right w:val="single" w:sz="4" w:space="0" w:color="000000"/>
                </w:tcBorders>
              </w:tcPr>
            </w:tcPrChange>
          </w:tcPr>
          <w:p w14:paraId="555523B5" w14:textId="77777777" w:rsidR="009169D6" w:rsidRPr="00822B42" w:rsidRDefault="009169D6" w:rsidP="00B071C2">
            <w:pPr>
              <w:pStyle w:val="Normal1"/>
              <w:numPr>
                <w:ilvl w:val="0"/>
                <w:numId w:val="140"/>
              </w:numPr>
              <w:rPr>
                <w:rFonts w:ascii="Arial Narrow" w:hAnsi="Arial Narrow"/>
                <w:sz w:val="20"/>
                <w:szCs w:val="20"/>
                <w:rPrChange w:id="12908" w:author="Katie West" w:date="2019-09-24T08:46:00Z">
                  <w:rPr>
                    <w:sz w:val="20"/>
                    <w:szCs w:val="20"/>
                  </w:rPr>
                </w:rPrChange>
              </w:rPr>
            </w:pPr>
            <w:r w:rsidRPr="00822B42">
              <w:rPr>
                <w:rFonts w:ascii="Arial Narrow" w:eastAsia="Arial Narrow" w:hAnsi="Arial Narrow" w:cs="Arial Narrow"/>
                <w:i/>
                <w:sz w:val="20"/>
                <w:szCs w:val="20"/>
              </w:rPr>
              <w:lastRenderedPageBreak/>
              <w:t>BASELINE INFO:</w:t>
            </w:r>
          </w:p>
        </w:tc>
        <w:tc>
          <w:tcPr>
            <w:tcW w:w="7763" w:type="dxa"/>
            <w:tcBorders>
              <w:top w:val="single" w:sz="4" w:space="0" w:color="000000"/>
              <w:left w:val="single" w:sz="4" w:space="0" w:color="000000"/>
              <w:bottom w:val="single" w:sz="4" w:space="0" w:color="000000"/>
              <w:right w:val="single" w:sz="4" w:space="0" w:color="000000"/>
            </w:tcBorders>
            <w:tcPrChange w:id="12909" w:author="Katie West" w:date="2019-09-24T13:00:00Z">
              <w:tcPr>
                <w:tcW w:w="7763" w:type="dxa"/>
                <w:tcBorders>
                  <w:top w:val="single" w:sz="4" w:space="0" w:color="000000"/>
                  <w:left w:val="single" w:sz="4" w:space="0" w:color="000000"/>
                  <w:bottom w:val="single" w:sz="4" w:space="0" w:color="000000"/>
                  <w:right w:val="single" w:sz="4" w:space="0" w:color="000000"/>
                </w:tcBorders>
              </w:tcPr>
            </w:tcPrChange>
          </w:tcPr>
          <w:p w14:paraId="3E47C98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The baseline is the value from the most recent national survey.</w:t>
            </w:r>
            <w:r w:rsidRPr="00822B42">
              <w:rPr>
                <w:rFonts w:ascii="Arial Narrow" w:eastAsia="Arial Narrow" w:hAnsi="Arial Narrow" w:cs="Arial Narrow"/>
                <w:color w:val="000000"/>
                <w:sz w:val="20"/>
                <w:szCs w:val="20"/>
                <w:highlight w:val="white"/>
              </w:rPr>
              <w:t> </w:t>
            </w:r>
          </w:p>
        </w:tc>
      </w:tr>
      <w:tr w:rsidR="009169D6" w:rsidRPr="00822B42" w14:paraId="0716C218" w14:textId="77777777" w:rsidTr="00E37BC1">
        <w:trPr>
          <w:trHeight w:val="260"/>
          <w:jc w:val="center"/>
          <w:trPrChange w:id="12910" w:author="Katie West" w:date="2019-09-24T13:00: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2911" w:author="Katie West" w:date="2019-09-24T13:00: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547E29CF"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54DF7D95" w14:textId="77777777" w:rsidTr="00E37BC1">
        <w:trPr>
          <w:trHeight w:val="1960"/>
          <w:jc w:val="center"/>
          <w:trPrChange w:id="12912" w:author="Katie West" w:date="2019-09-24T13:00:00Z">
            <w:trPr>
              <w:trHeight w:val="19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2913" w:author="Katie West" w:date="2019-09-24T13:00: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F20C8AC" w14:textId="77777777" w:rsidR="009169D6" w:rsidDel="00E37BC1" w:rsidRDefault="009169D6" w:rsidP="00B071C2">
            <w:pPr>
              <w:pStyle w:val="Normal1"/>
              <w:rPr>
                <w:del w:id="12914" w:author="Katie West" w:date="2019-09-23T15:28:00Z"/>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FTFMS DATA ENTRY NOTES: </w:t>
            </w:r>
          </w:p>
          <w:p w14:paraId="7716D450" w14:textId="77777777" w:rsidR="00E37BC1" w:rsidRPr="00822B42" w:rsidRDefault="00E37BC1" w:rsidP="00B071C2">
            <w:pPr>
              <w:pStyle w:val="Normal1"/>
              <w:rPr>
                <w:ins w:id="12915" w:author="Katie West" w:date="2019-09-24T13:01:00Z"/>
                <w:rFonts w:ascii="Arial Narrow" w:eastAsia="Arial Narrow" w:hAnsi="Arial Narrow" w:cs="Arial Narrow"/>
                <w:sz w:val="20"/>
                <w:szCs w:val="20"/>
              </w:rPr>
            </w:pPr>
          </w:p>
          <w:p w14:paraId="77BF1991" w14:textId="77777777" w:rsidR="009169D6" w:rsidRPr="00822B42" w:rsidDel="00EB4FDF" w:rsidRDefault="009169D6" w:rsidP="00B071C2">
            <w:pPr>
              <w:pStyle w:val="Normal1"/>
              <w:keepNext/>
              <w:keepLines/>
              <w:pBdr>
                <w:top w:val="nil"/>
                <w:left w:val="nil"/>
                <w:bottom w:val="nil"/>
                <w:right w:val="nil"/>
                <w:between w:val="nil"/>
              </w:pBdr>
              <w:spacing w:before="480" w:after="120" w:line="276" w:lineRule="auto"/>
              <w:rPr>
                <w:del w:id="12916" w:author="Katie West" w:date="2019-09-23T15:28:00Z"/>
                <w:rFonts w:ascii="Arial Narrow" w:eastAsia="Arial Narrow" w:hAnsi="Arial Narrow" w:cs="Arial Narrow"/>
                <w:sz w:val="20"/>
                <w:szCs w:val="20"/>
                <w:rPrChange w:id="12917" w:author="Katie West" w:date="2019-09-24T08:46:00Z">
                  <w:rPr>
                    <w:del w:id="12918" w:author="Katie West" w:date="2019-09-23T15:28:00Z"/>
                    <w:rFonts w:ascii="Arial Narrow" w:eastAsia="Arial Narrow" w:hAnsi="Arial Narrow" w:cs="Arial Narrow"/>
                    <w:b/>
                    <w:color w:val="000000"/>
                    <w:sz w:val="20"/>
                    <w:szCs w:val="20"/>
                  </w:rPr>
                </w:rPrChange>
              </w:rPr>
            </w:pPr>
          </w:p>
          <w:p w14:paraId="7944BA85" w14:textId="067A1F65" w:rsidR="009169D6" w:rsidRPr="00822B42" w:rsidDel="00EB4FDF" w:rsidRDefault="009169D6" w:rsidP="00B071C2">
            <w:pPr>
              <w:pStyle w:val="Normal1"/>
              <w:keepNext/>
              <w:keepLines/>
              <w:pBdr>
                <w:top w:val="nil"/>
                <w:left w:val="nil"/>
                <w:bottom w:val="nil"/>
                <w:right w:val="nil"/>
                <w:between w:val="nil"/>
              </w:pBdr>
              <w:spacing w:before="200" w:after="200" w:line="276" w:lineRule="auto"/>
              <w:outlineLvl w:val="7"/>
              <w:rPr>
                <w:del w:id="12919" w:author="Katie West" w:date="2019-09-23T15:28:00Z"/>
                <w:rFonts w:ascii="Arial Narrow" w:eastAsia="Arial Narrow" w:hAnsi="Arial Narrow" w:cs="Arial Narrow"/>
                <w:sz w:val="20"/>
                <w:szCs w:val="20"/>
                <w:rPrChange w:id="12920" w:author="Katie West" w:date="2019-09-24T08:46:00Z">
                  <w:rPr>
                    <w:del w:id="12921" w:author="Katie West" w:date="2019-09-23T15:28:00Z"/>
                    <w:rFonts w:ascii="Arial Narrow" w:eastAsia="Arial Narrow" w:hAnsi="Arial Narrow" w:cs="Arial Narrow"/>
                    <w:i/>
                    <w:iCs/>
                    <w:color w:val="404040" w:themeColor="text1" w:themeTint="BF"/>
                    <w:sz w:val="20"/>
                    <w:szCs w:val="20"/>
                  </w:rPr>
                </w:rPrChange>
              </w:rPr>
            </w:pPr>
            <w:del w:id="12922" w:author="Katie West" w:date="2019-09-23T15:28:00Z">
              <w:r w:rsidRPr="00822B42" w:rsidDel="00EB4FDF">
                <w:rPr>
                  <w:rFonts w:ascii="Arial Narrow" w:eastAsia="Arial Narrow" w:hAnsi="Arial Narrow" w:cs="Arial Narrow"/>
                  <w:sz w:val="20"/>
                  <w:szCs w:val="20"/>
                </w:rPr>
                <w:delText>Enter the year that data were collected in the field and i</w:delText>
              </w:r>
              <w:r w:rsidRPr="00822B42" w:rsidDel="00EB4FDF">
                <w:rPr>
                  <w:rFonts w:ascii="Arial Narrow" w:eastAsia="Arial Narrow" w:hAnsi="Arial Narrow" w:cs="Arial Narrow"/>
                  <w:color w:val="263238"/>
                  <w:sz w:val="20"/>
                  <w:szCs w:val="20"/>
                </w:rPr>
                <w:delText>nclude the source of the data in an Indicator Comment.</w:delText>
              </w:r>
              <w:r w:rsidRPr="00822B42" w:rsidDel="00EB4FDF">
                <w:rPr>
                  <w:rFonts w:ascii="Arial Narrow" w:eastAsia="Arial Narrow" w:hAnsi="Arial Narrow" w:cs="Arial Narrow"/>
                  <w:sz w:val="20"/>
                  <w:szCs w:val="20"/>
                </w:rPr>
                <w:delText xml:space="preserve"> If field data collection spanned two years, enter the year field data collection began. Enter the indicator value for the overall indicator and for each disaggregate category. Enter the total country subpopulation covered by each disaggregate</w:delText>
              </w:r>
            </w:del>
            <w:del w:id="12923" w:author="Katie West" w:date="2019-09-17T01:14:00Z">
              <w:r w:rsidRPr="00822B42" w:rsidDel="00B20EAC">
                <w:rPr>
                  <w:rFonts w:ascii="Arial Narrow" w:eastAsia="Arial Narrow" w:hAnsi="Arial Narrow" w:cs="Arial Narrow"/>
                  <w:sz w:val="20"/>
                  <w:szCs w:val="20"/>
                </w:rPr>
                <w:delText xml:space="preserve"> for the disaggregate categories only, and FTFMS will sum across disaggregates to get the total population of children under five in the country. </w:delText>
              </w:r>
            </w:del>
          </w:p>
          <w:p w14:paraId="5CB4816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12924" w:author="Katie West" w:date="2019-09-23T15:28:00Z"/>
                <w:rFonts w:ascii="Arial Narrow" w:eastAsia="Arial Narrow" w:hAnsi="Arial Narrow" w:cs="Arial Narrow"/>
                <w:sz w:val="20"/>
                <w:szCs w:val="20"/>
                <w:rPrChange w:id="12925" w:author="Katie West" w:date="2019-09-24T08:46:00Z">
                  <w:rPr>
                    <w:ins w:id="12926" w:author="Katie West" w:date="2019-09-23T15:28:00Z"/>
                    <w:rFonts w:ascii="Arial Narrow" w:eastAsia="Arial Narrow" w:hAnsi="Arial Narrow" w:cs="Arial Narrow"/>
                    <w:b/>
                    <w:color w:val="000000"/>
                    <w:sz w:val="20"/>
                    <w:szCs w:val="20"/>
                  </w:rPr>
                </w:rPrChange>
              </w:rPr>
            </w:pPr>
          </w:p>
          <w:p w14:paraId="70CA6F98" w14:textId="77777777" w:rsidR="00EB4FDF" w:rsidRPr="00822B42" w:rsidRDefault="00EB4FDF">
            <w:pPr>
              <w:pStyle w:val="ListParagraph"/>
              <w:widowControl w:val="0"/>
              <w:numPr>
                <w:ilvl w:val="0"/>
                <w:numId w:val="285"/>
              </w:numPr>
              <w:autoSpaceDE w:val="0"/>
              <w:autoSpaceDN w:val="0"/>
              <w:adjustRightInd w:val="0"/>
              <w:rPr>
                <w:ins w:id="12927" w:author="Katie West" w:date="2019-09-23T15:28:00Z"/>
                <w:rFonts w:ascii="Arial Narrow" w:hAnsi="Arial Narrow" w:cs="Arial Narrow"/>
                <w:sz w:val="20"/>
                <w:szCs w:val="20"/>
                <w:rPrChange w:id="12928" w:author="Katie West" w:date="2019-09-24T08:46:00Z">
                  <w:rPr>
                    <w:ins w:id="12929" w:author="Katie West" w:date="2019-09-23T15:28:00Z"/>
                  </w:rPr>
                </w:rPrChange>
              </w:rPr>
              <w:pPrChange w:id="12930" w:author="Katie West" w:date="2019-09-23T15:32:00Z">
                <w:pPr>
                  <w:widowControl w:val="0"/>
                  <w:autoSpaceDE w:val="0"/>
                  <w:autoSpaceDN w:val="0"/>
                  <w:adjustRightInd w:val="0"/>
                </w:pPr>
              </w:pPrChange>
            </w:pPr>
            <w:ins w:id="12931" w:author="Katie West" w:date="2019-09-23T15:28:00Z">
              <w:r w:rsidRPr="00822B42">
                <w:rPr>
                  <w:rFonts w:ascii="Arial Narrow" w:hAnsi="Arial Narrow" w:cs="Arial Narrow"/>
                  <w:sz w:val="20"/>
                  <w:szCs w:val="20"/>
                  <w:rPrChange w:id="12932" w:author="Katie West" w:date="2019-09-24T08:46:00Z">
                    <w:rPr/>
                  </w:rPrChange>
                </w:rPr>
                <w:t>Enter the source of data and the year that data were collected in the field under the Indicator Comment. If field data collection spanned two years, enter the year field data collection began.</w:t>
              </w:r>
            </w:ins>
          </w:p>
          <w:p w14:paraId="212816AD" w14:textId="77777777" w:rsidR="00EB4FDF" w:rsidRPr="00822B42" w:rsidRDefault="00EB4FDF" w:rsidP="00EB4FDF">
            <w:pPr>
              <w:keepNext/>
              <w:keepLines/>
              <w:widowControl w:val="0"/>
              <w:pBdr>
                <w:top w:val="nil"/>
                <w:left w:val="nil"/>
                <w:bottom w:val="nil"/>
                <w:right w:val="nil"/>
                <w:between w:val="nil"/>
              </w:pBdr>
              <w:autoSpaceDE w:val="0"/>
              <w:autoSpaceDN w:val="0"/>
              <w:adjustRightInd w:val="0"/>
              <w:spacing w:before="480" w:after="120" w:line="276" w:lineRule="auto"/>
              <w:rPr>
                <w:ins w:id="12933" w:author="Katie West" w:date="2019-09-23T15:28:00Z"/>
                <w:rFonts w:ascii="Arial Narrow" w:hAnsi="Arial Narrow" w:cs="Arial Narrow"/>
                <w:sz w:val="20"/>
                <w:szCs w:val="20"/>
                <w:rPrChange w:id="12934" w:author="Katie West" w:date="2019-09-24T08:46:00Z">
                  <w:rPr>
                    <w:ins w:id="12935" w:author="Katie West" w:date="2019-09-23T15:28:00Z"/>
                    <w:rFonts w:ascii="Arial Narrow" w:hAnsi="Arial Narrow" w:cs="Arial Narrow"/>
                    <w:b/>
                    <w:color w:val="000000"/>
                    <w:sz w:val="20"/>
                    <w:szCs w:val="20"/>
                  </w:rPr>
                </w:rPrChange>
              </w:rPr>
            </w:pPr>
          </w:p>
          <w:p w14:paraId="19FAB973" w14:textId="26621F36" w:rsidR="00EB4FDF" w:rsidRPr="00822B42" w:rsidRDefault="00EB4FDF">
            <w:pPr>
              <w:pStyle w:val="ListParagraph"/>
              <w:widowControl w:val="0"/>
              <w:numPr>
                <w:ilvl w:val="0"/>
                <w:numId w:val="285"/>
              </w:numPr>
              <w:autoSpaceDE w:val="0"/>
              <w:autoSpaceDN w:val="0"/>
              <w:adjustRightInd w:val="0"/>
              <w:rPr>
                <w:ins w:id="12936" w:author="Katie West" w:date="2019-09-23T15:28:00Z"/>
                <w:rFonts w:ascii="Arial Narrow" w:hAnsi="Arial Narrow" w:cs="Arial Narrow"/>
                <w:sz w:val="20"/>
                <w:szCs w:val="20"/>
                <w:rPrChange w:id="12937" w:author="Katie West" w:date="2019-09-24T08:46:00Z">
                  <w:rPr>
                    <w:ins w:id="12938" w:author="Katie West" w:date="2019-09-23T15:28:00Z"/>
                  </w:rPr>
                </w:rPrChange>
              </w:rPr>
              <w:pPrChange w:id="12939" w:author="Katie West" w:date="2019-09-23T15:32:00Z">
                <w:pPr>
                  <w:widowControl w:val="0"/>
                  <w:autoSpaceDE w:val="0"/>
                  <w:autoSpaceDN w:val="0"/>
                  <w:adjustRightInd w:val="0"/>
                </w:pPr>
              </w:pPrChange>
            </w:pPr>
            <w:ins w:id="12940" w:author="Katie West" w:date="2019-09-23T15:28:00Z">
              <w:r w:rsidRPr="00822B42">
                <w:rPr>
                  <w:rFonts w:ascii="Arial Narrow" w:hAnsi="Arial Narrow" w:cs="Arial Narrow"/>
                  <w:sz w:val="20"/>
                  <w:szCs w:val="20"/>
                  <w:rPrChange w:id="12941" w:author="Katie West" w:date="2019-09-24T08:46:00Z">
                    <w:rPr/>
                  </w:rPrChange>
                </w:rPr>
                <w:t xml:space="preserve">Enter the value for the overall indicator and </w:t>
              </w:r>
            </w:ins>
            <w:ins w:id="12942" w:author="Katie West" w:date="2019-09-23T15:32:00Z">
              <w:r w:rsidR="00550977" w:rsidRPr="00822B42">
                <w:rPr>
                  <w:rFonts w:ascii="Arial Narrow" w:hAnsi="Arial Narrow" w:cs="Arial Narrow"/>
                  <w:sz w:val="20"/>
                  <w:szCs w:val="20"/>
                </w:rPr>
                <w:t>by sex.</w:t>
              </w:r>
            </w:ins>
          </w:p>
          <w:p w14:paraId="42A93902" w14:textId="77777777" w:rsidR="00EB4FDF" w:rsidRPr="00822B42" w:rsidRDefault="00EB4FDF" w:rsidP="00EB4FDF">
            <w:pPr>
              <w:keepNext/>
              <w:keepLines/>
              <w:widowControl w:val="0"/>
              <w:pBdr>
                <w:top w:val="nil"/>
                <w:left w:val="nil"/>
                <w:bottom w:val="nil"/>
                <w:right w:val="nil"/>
                <w:between w:val="nil"/>
              </w:pBdr>
              <w:autoSpaceDE w:val="0"/>
              <w:autoSpaceDN w:val="0"/>
              <w:adjustRightInd w:val="0"/>
              <w:spacing w:before="480" w:after="120" w:line="276" w:lineRule="auto"/>
              <w:rPr>
                <w:ins w:id="12943" w:author="Katie West" w:date="2019-09-23T15:28:00Z"/>
                <w:rFonts w:ascii="Arial Narrow" w:hAnsi="Arial Narrow" w:cs="Arial Narrow"/>
                <w:sz w:val="20"/>
                <w:szCs w:val="20"/>
                <w:rPrChange w:id="12944" w:author="Katie West" w:date="2019-09-24T08:46:00Z">
                  <w:rPr>
                    <w:ins w:id="12945" w:author="Katie West" w:date="2019-09-23T15:28:00Z"/>
                    <w:rFonts w:ascii="Arial Narrow" w:hAnsi="Arial Narrow" w:cs="Arial Narrow"/>
                    <w:b/>
                    <w:color w:val="000000"/>
                    <w:sz w:val="20"/>
                    <w:szCs w:val="20"/>
                  </w:rPr>
                </w:rPrChange>
              </w:rPr>
            </w:pPr>
          </w:p>
          <w:p w14:paraId="70FCDF76" w14:textId="63A849B9" w:rsidR="00EB4FDF" w:rsidRPr="00822B42" w:rsidRDefault="00EB4FDF">
            <w:pPr>
              <w:pStyle w:val="ListParagraph"/>
              <w:widowControl w:val="0"/>
              <w:numPr>
                <w:ilvl w:val="0"/>
                <w:numId w:val="285"/>
              </w:numPr>
              <w:autoSpaceDE w:val="0"/>
              <w:autoSpaceDN w:val="0"/>
              <w:adjustRightInd w:val="0"/>
              <w:rPr>
                <w:ins w:id="12946" w:author="Katie West" w:date="2019-09-23T15:28:00Z"/>
                <w:rFonts w:ascii="Arial Narrow" w:hAnsi="Arial Narrow" w:cs="Arial Narrow"/>
                <w:sz w:val="20"/>
                <w:szCs w:val="20"/>
                <w:rPrChange w:id="12947" w:author="Katie West" w:date="2019-09-24T08:46:00Z">
                  <w:rPr>
                    <w:ins w:id="12948" w:author="Katie West" w:date="2019-09-23T15:28:00Z"/>
                  </w:rPr>
                </w:rPrChange>
              </w:rPr>
              <w:pPrChange w:id="12949" w:author="Katie West" w:date="2019-09-23T15:32:00Z">
                <w:pPr>
                  <w:widowControl w:val="0"/>
                  <w:autoSpaceDE w:val="0"/>
                  <w:autoSpaceDN w:val="0"/>
                  <w:adjustRightInd w:val="0"/>
                </w:pPr>
              </w:pPrChange>
            </w:pPr>
            <w:ins w:id="12950" w:author="Katie West" w:date="2019-09-23T15:28:00Z">
              <w:r w:rsidRPr="00822B42">
                <w:rPr>
                  <w:rFonts w:ascii="Arial Narrow" w:hAnsi="Arial Narrow" w:cs="Arial Narrow"/>
                  <w:sz w:val="20"/>
                  <w:szCs w:val="20"/>
                  <w:rPrChange w:id="12951" w:author="Katie West" w:date="2019-09-24T08:46:00Z">
                    <w:rPr/>
                  </w:rPrChange>
                </w:rPr>
                <w:t xml:space="preserve">Enter the total number of </w:t>
              </w:r>
            </w:ins>
            <w:ins w:id="12952" w:author="Katie West" w:date="2019-09-23T15:32:00Z">
              <w:r w:rsidR="00550977" w:rsidRPr="00822B42">
                <w:rPr>
                  <w:rFonts w:ascii="Arial Narrow" w:hAnsi="Arial Narrow" w:cs="Arial Narrow"/>
                  <w:sz w:val="20"/>
                  <w:szCs w:val="20"/>
                </w:rPr>
                <w:t>children 6-23 months of age overall and by sex.</w:t>
              </w:r>
            </w:ins>
          </w:p>
          <w:p w14:paraId="16131726" w14:textId="38E2CB72" w:rsidR="00EB4FDF" w:rsidRPr="00822B42" w:rsidRDefault="00EB4FDF" w:rsidP="00EB4FDF">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953" w:author="Katie West" w:date="2019-09-24T08:46:00Z">
                  <w:rPr>
                    <w:rFonts w:ascii="Arial Narrow" w:eastAsia="Arial Narrow" w:hAnsi="Arial Narrow" w:cs="Arial Narrow"/>
                    <w:b/>
                    <w:color w:val="000000"/>
                    <w:sz w:val="20"/>
                    <w:szCs w:val="20"/>
                  </w:rPr>
                </w:rPrChange>
              </w:rPr>
            </w:pPr>
          </w:p>
          <w:p w14:paraId="13D5BE8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Enter:</w:t>
            </w:r>
          </w:p>
          <w:p w14:paraId="09FA7CD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954" w:author="Katie West" w:date="2019-09-24T08:46:00Z">
                  <w:rPr>
                    <w:rFonts w:ascii="Arial Narrow" w:eastAsia="Arial Narrow" w:hAnsi="Arial Narrow" w:cs="Arial Narrow"/>
                    <w:b/>
                    <w:color w:val="000000"/>
                    <w:sz w:val="20"/>
                    <w:szCs w:val="20"/>
                  </w:rPr>
                </w:rPrChange>
              </w:rPr>
            </w:pPr>
          </w:p>
          <w:p w14:paraId="686E98BC" w14:textId="77777777" w:rsidR="00EB4FDF" w:rsidRPr="00822B42" w:rsidRDefault="00EB4FDF">
            <w:pPr>
              <w:pStyle w:val="Normal1"/>
              <w:keepNext/>
              <w:keepLines/>
              <w:numPr>
                <w:ilvl w:val="0"/>
                <w:numId w:val="183"/>
              </w:numPr>
              <w:pBdr>
                <w:top w:val="nil"/>
                <w:left w:val="nil"/>
                <w:bottom w:val="nil"/>
                <w:right w:val="nil"/>
                <w:between w:val="nil"/>
              </w:pBdr>
              <w:outlineLvl w:val="7"/>
              <w:rPr>
                <w:ins w:id="12955" w:author="Katie West" w:date="2019-09-23T15:28:00Z"/>
                <w:rFonts w:ascii="Arial Narrow" w:eastAsia="Arial Narrow" w:hAnsi="Arial Narrow" w:cs="Arial Narrow"/>
                <w:color w:val="000000"/>
                <w:sz w:val="20"/>
                <w:szCs w:val="20"/>
                <w:rPrChange w:id="12956" w:author="Katie West" w:date="2019-09-24T08:46:00Z">
                  <w:rPr>
                    <w:ins w:id="12957" w:author="Katie West" w:date="2019-09-23T15:28:00Z"/>
                    <w:rFonts w:ascii="Arial Narrow" w:eastAsia="Calibri" w:hAnsi="Arial Narrow" w:cs="Arial Narrow"/>
                    <w:i/>
                    <w:color w:val="4F81BD"/>
                    <w:sz w:val="20"/>
                    <w:szCs w:val="20"/>
                  </w:rPr>
                </w:rPrChange>
              </w:rPr>
              <w:pPrChange w:id="12958" w:author="Katie West" w:date="2019-09-24T13:01:00Z">
                <w:pPr>
                  <w:pStyle w:val="Normal1"/>
                  <w:keepNext/>
                  <w:keepLines/>
                  <w:numPr>
                    <w:numId w:val="183"/>
                  </w:numPr>
                  <w:pBdr>
                    <w:top w:val="nil"/>
                    <w:left w:val="nil"/>
                    <w:bottom w:val="nil"/>
                    <w:right w:val="nil"/>
                    <w:between w:val="nil"/>
                  </w:pBdr>
                  <w:spacing w:before="200" w:after="200" w:line="276" w:lineRule="auto"/>
                  <w:ind w:left="720" w:hanging="360"/>
                  <w:outlineLvl w:val="7"/>
                </w:pPr>
              </w:pPrChange>
            </w:pPr>
            <w:ins w:id="12959" w:author="Katie West" w:date="2019-09-23T15:28:00Z">
              <w:r w:rsidRPr="00822B42">
                <w:rPr>
                  <w:rFonts w:ascii="Arial Narrow" w:hAnsi="Arial Narrow" w:cs="Arial Narrow"/>
                  <w:sz w:val="20"/>
                  <w:szCs w:val="20"/>
                </w:rPr>
                <w:t>Year of field data collection and source of data [in the Indicator Comment]</w:t>
              </w:r>
            </w:ins>
          </w:p>
          <w:p w14:paraId="6994D285" w14:textId="089E1488" w:rsidR="009169D6" w:rsidRPr="00822B42" w:rsidRDefault="00EB4FDF">
            <w:pPr>
              <w:pStyle w:val="Normal1"/>
              <w:keepNext/>
              <w:keepLines/>
              <w:numPr>
                <w:ilvl w:val="0"/>
                <w:numId w:val="183"/>
              </w:numPr>
              <w:pBdr>
                <w:top w:val="nil"/>
                <w:left w:val="nil"/>
                <w:bottom w:val="nil"/>
                <w:right w:val="nil"/>
                <w:between w:val="nil"/>
              </w:pBdr>
              <w:outlineLvl w:val="7"/>
              <w:rPr>
                <w:ins w:id="12960" w:author="Katie West" w:date="2019-09-17T01:14:00Z"/>
                <w:rFonts w:ascii="Arial Narrow" w:eastAsia="Arial Narrow" w:hAnsi="Arial Narrow" w:cs="Arial Narrow"/>
                <w:color w:val="000000"/>
                <w:sz w:val="20"/>
                <w:szCs w:val="20"/>
              </w:rPr>
              <w:pPrChange w:id="12961" w:author="Katie West" w:date="2019-09-24T13:01:00Z">
                <w:pPr>
                  <w:pStyle w:val="Normal1"/>
                  <w:keepNext/>
                  <w:keepLines/>
                  <w:numPr>
                    <w:numId w:val="183"/>
                  </w:numPr>
                  <w:pBdr>
                    <w:top w:val="nil"/>
                    <w:left w:val="nil"/>
                    <w:bottom w:val="nil"/>
                    <w:right w:val="nil"/>
                    <w:between w:val="nil"/>
                  </w:pBdr>
                  <w:spacing w:before="200"/>
                  <w:ind w:left="720" w:hanging="360"/>
                  <w:outlineLvl w:val="7"/>
                </w:pPr>
              </w:pPrChange>
            </w:pPr>
            <w:ins w:id="12962" w:author="Katie West" w:date="2019-09-23T15:28:00Z">
              <w:r w:rsidRPr="00822B42">
                <w:rPr>
                  <w:rFonts w:ascii="Arial Narrow" w:hAnsi="Arial Narrow" w:cs="Arial Narrow"/>
                  <w:sz w:val="20"/>
                  <w:szCs w:val="20"/>
                </w:rPr>
                <w:t xml:space="preserve">Sample-weighted </w:t>
              </w:r>
            </w:ins>
            <w:r w:rsidR="009169D6" w:rsidRPr="00822B42">
              <w:rPr>
                <w:rFonts w:ascii="Arial Narrow" w:eastAsia="Arial Narrow" w:hAnsi="Arial Narrow" w:cs="Arial Narrow"/>
                <w:color w:val="000000"/>
                <w:sz w:val="20"/>
                <w:szCs w:val="20"/>
              </w:rPr>
              <w:t xml:space="preserve">percent of children 6-23 months </w:t>
            </w:r>
            <w:del w:id="12963" w:author="Katie West" w:date="2019-09-23T15:29:00Z">
              <w:r w:rsidR="009169D6" w:rsidRPr="00822B42" w:rsidDel="00EB4FDF">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receiving a minimum acceptable diet </w:t>
            </w:r>
            <w:ins w:id="12964" w:author="Katie West" w:date="2019-09-23T15:28:00Z">
              <w:r w:rsidRPr="00822B42">
                <w:rPr>
                  <w:rFonts w:ascii="Arial Narrow" w:eastAsia="Arial Narrow" w:hAnsi="Arial Narrow" w:cs="Arial Narrow"/>
                  <w:color w:val="000000"/>
                  <w:sz w:val="20"/>
                  <w:szCs w:val="20"/>
                </w:rPr>
                <w:t>in the country</w:t>
              </w:r>
            </w:ins>
          </w:p>
          <w:p w14:paraId="0D5D26EA" w14:textId="56AFA29B" w:rsidR="009169D6" w:rsidRPr="00822B42" w:rsidRDefault="00EB4FDF">
            <w:pPr>
              <w:pStyle w:val="Normal1"/>
              <w:keepNext/>
              <w:keepLines/>
              <w:numPr>
                <w:ilvl w:val="0"/>
                <w:numId w:val="183"/>
              </w:numPr>
              <w:pBdr>
                <w:top w:val="nil"/>
                <w:left w:val="nil"/>
                <w:bottom w:val="nil"/>
                <w:right w:val="nil"/>
                <w:between w:val="nil"/>
              </w:pBdr>
              <w:outlineLvl w:val="7"/>
              <w:rPr>
                <w:ins w:id="12965" w:author="Katie West" w:date="2019-09-17T01:14:00Z"/>
                <w:rFonts w:ascii="Arial Narrow" w:eastAsia="Arial Narrow" w:hAnsi="Arial Narrow" w:cs="Arial Narrow"/>
                <w:color w:val="000000"/>
                <w:sz w:val="20"/>
                <w:szCs w:val="20"/>
              </w:rPr>
              <w:pPrChange w:id="12966" w:author="Katie West" w:date="2019-09-24T13:01:00Z">
                <w:pPr>
                  <w:pStyle w:val="Normal1"/>
                  <w:keepNext/>
                  <w:keepLines/>
                  <w:numPr>
                    <w:numId w:val="183"/>
                  </w:numPr>
                  <w:pBdr>
                    <w:top w:val="nil"/>
                    <w:left w:val="nil"/>
                    <w:bottom w:val="nil"/>
                    <w:right w:val="nil"/>
                    <w:between w:val="nil"/>
                  </w:pBdr>
                  <w:spacing w:before="200"/>
                  <w:ind w:left="720" w:hanging="360"/>
                  <w:outlineLvl w:val="7"/>
                </w:pPr>
              </w:pPrChange>
            </w:pPr>
            <w:ins w:id="12967" w:author="Katie West" w:date="2019-09-17T01:14:00Z">
              <w:r w:rsidRPr="00822B42">
                <w:rPr>
                  <w:rFonts w:ascii="Arial Narrow" w:eastAsia="Arial Narrow" w:hAnsi="Arial Narrow" w:cs="Arial Narrow"/>
                  <w:color w:val="000000"/>
                  <w:sz w:val="20"/>
                  <w:szCs w:val="20"/>
                </w:rPr>
                <w:t>T</w:t>
              </w:r>
              <w:r w:rsidR="009169D6" w:rsidRPr="00822B42">
                <w:rPr>
                  <w:rFonts w:ascii="Arial Narrow" w:eastAsia="Arial Narrow" w:hAnsi="Arial Narrow" w:cs="Arial Narrow"/>
                  <w:color w:val="000000"/>
                  <w:sz w:val="20"/>
                  <w:szCs w:val="20"/>
                </w:rPr>
                <w:t>otal number of children 6-23 months in the country</w:t>
              </w:r>
            </w:ins>
          </w:p>
          <w:p w14:paraId="49AA9661" w14:textId="77777777" w:rsidR="009169D6" w:rsidRPr="00822B42" w:rsidRDefault="009169D6">
            <w:pPr>
              <w:pStyle w:val="Normal1"/>
              <w:pBdr>
                <w:top w:val="nil"/>
                <w:left w:val="nil"/>
                <w:bottom w:val="nil"/>
                <w:right w:val="nil"/>
                <w:between w:val="nil"/>
              </w:pBdr>
              <w:rPr>
                <w:rFonts w:ascii="Arial Narrow" w:eastAsia="Arial Narrow" w:hAnsi="Arial Narrow" w:cs="Arial Narrow"/>
                <w:b/>
                <w:i/>
                <w:color w:val="000000"/>
                <w:sz w:val="20"/>
                <w:szCs w:val="20"/>
              </w:rPr>
              <w:pPrChange w:id="12968" w:author="Katie West" w:date="2019-09-24T13:01:00Z">
                <w:pPr>
                  <w:pStyle w:val="Normal1"/>
                  <w:keepNext/>
                  <w:keepLines/>
                  <w:numPr>
                    <w:numId w:val="183"/>
                  </w:numPr>
                  <w:pBdr>
                    <w:top w:val="nil"/>
                    <w:left w:val="nil"/>
                    <w:bottom w:val="nil"/>
                    <w:right w:val="nil"/>
                    <w:between w:val="nil"/>
                  </w:pBdr>
                  <w:spacing w:before="480" w:after="200" w:line="276" w:lineRule="auto"/>
                  <w:ind w:left="720" w:hanging="360"/>
                </w:pPr>
              </w:pPrChange>
            </w:pPr>
          </w:p>
          <w:p w14:paraId="3057E9FF" w14:textId="6DDD947B" w:rsidR="009169D6" w:rsidRPr="00822B42" w:rsidRDefault="00EB4FDF">
            <w:pPr>
              <w:pStyle w:val="Normal1"/>
              <w:keepNext/>
              <w:keepLines/>
              <w:numPr>
                <w:ilvl w:val="0"/>
                <w:numId w:val="183"/>
              </w:numPr>
              <w:pBdr>
                <w:top w:val="nil"/>
                <w:left w:val="nil"/>
                <w:bottom w:val="nil"/>
                <w:right w:val="nil"/>
                <w:between w:val="nil"/>
              </w:pBdr>
              <w:outlineLvl w:val="7"/>
              <w:rPr>
                <w:rFonts w:ascii="Arial Narrow" w:eastAsia="Arial Narrow" w:hAnsi="Arial Narrow" w:cs="Arial Narrow"/>
                <w:color w:val="000000"/>
                <w:sz w:val="20"/>
                <w:szCs w:val="20"/>
              </w:rPr>
              <w:pPrChange w:id="12969" w:author="Katie West" w:date="2019-09-24T13:01:00Z">
                <w:pPr>
                  <w:pStyle w:val="Normal1"/>
                  <w:keepNext/>
                  <w:keepLines/>
                  <w:numPr>
                    <w:numId w:val="183"/>
                  </w:numPr>
                  <w:pBdr>
                    <w:top w:val="nil"/>
                    <w:left w:val="nil"/>
                    <w:bottom w:val="nil"/>
                    <w:right w:val="nil"/>
                    <w:between w:val="nil"/>
                  </w:pBdr>
                  <w:spacing w:before="200"/>
                  <w:ind w:left="720" w:hanging="360"/>
                  <w:outlineLvl w:val="7"/>
                </w:pPr>
              </w:pPrChange>
            </w:pPr>
            <w:ins w:id="12970" w:author="Katie West" w:date="2019-09-23T15:29: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male children 6-23 months </w:t>
            </w:r>
            <w:del w:id="12971" w:author="Katie West" w:date="2019-09-23T15:29:00Z">
              <w:r w:rsidR="009169D6" w:rsidRPr="00822B42" w:rsidDel="00EB4FDF">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receiving a minimum acceptable diet </w:t>
            </w:r>
            <w:ins w:id="12972" w:author="Katie West" w:date="2019-09-23T15:29:00Z">
              <w:r w:rsidRPr="00822B42">
                <w:rPr>
                  <w:rFonts w:ascii="Arial Narrow" w:eastAsia="Arial Narrow" w:hAnsi="Arial Narrow" w:cs="Arial Narrow"/>
                  <w:color w:val="000000"/>
                  <w:sz w:val="20"/>
                  <w:szCs w:val="20"/>
                </w:rPr>
                <w:t>in the country</w:t>
              </w:r>
            </w:ins>
          </w:p>
          <w:p w14:paraId="37B89E8C" w14:textId="68962B2B" w:rsidR="009169D6" w:rsidRPr="00822B42" w:rsidRDefault="00EB4FDF">
            <w:pPr>
              <w:pStyle w:val="Normal1"/>
              <w:keepNext/>
              <w:keepLines/>
              <w:numPr>
                <w:ilvl w:val="0"/>
                <w:numId w:val="183"/>
              </w:numPr>
              <w:pBdr>
                <w:top w:val="nil"/>
                <w:left w:val="nil"/>
                <w:bottom w:val="nil"/>
                <w:right w:val="nil"/>
                <w:between w:val="nil"/>
              </w:pBdr>
              <w:outlineLvl w:val="7"/>
              <w:rPr>
                <w:ins w:id="12973" w:author="Katie West" w:date="2019-09-17T01:14:00Z"/>
                <w:rFonts w:ascii="Arial Narrow" w:eastAsia="Arial Narrow" w:hAnsi="Arial Narrow" w:cs="Arial Narrow"/>
                <w:color w:val="000000"/>
                <w:sz w:val="20"/>
                <w:szCs w:val="20"/>
              </w:rPr>
              <w:pPrChange w:id="12974" w:author="Katie West" w:date="2019-09-24T13:01:00Z">
                <w:pPr>
                  <w:pStyle w:val="Normal1"/>
                  <w:keepNext/>
                  <w:keepLines/>
                  <w:numPr>
                    <w:numId w:val="183"/>
                  </w:numPr>
                  <w:pBdr>
                    <w:top w:val="nil"/>
                    <w:left w:val="nil"/>
                    <w:bottom w:val="nil"/>
                    <w:right w:val="nil"/>
                    <w:between w:val="nil"/>
                  </w:pBdr>
                  <w:spacing w:before="200"/>
                  <w:ind w:left="720" w:hanging="360"/>
                  <w:outlineLvl w:val="7"/>
                </w:pPr>
              </w:pPrChange>
            </w:pPr>
            <w:ins w:id="12975" w:author="Katie West" w:date="2019-09-23T15:29:00Z">
              <w:r w:rsidRPr="00822B42">
                <w:rPr>
                  <w:rFonts w:ascii="Arial Narrow" w:eastAsia="Arial Narrow" w:hAnsi="Arial Narrow" w:cs="Arial Narrow"/>
                  <w:color w:val="000000"/>
                  <w:sz w:val="20"/>
                  <w:szCs w:val="20"/>
                </w:rPr>
                <w:t>T</w:t>
              </w:r>
            </w:ins>
            <w:del w:id="12976" w:author="Katie West" w:date="2019-09-23T15:29:00Z">
              <w:r w:rsidR="009169D6" w:rsidRPr="00822B42" w:rsidDel="00EB4FDF">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12977" w:author="Katie West" w:date="2019-09-17T01:14:00Z">
              <w:r w:rsidR="009169D6" w:rsidRPr="00822B42" w:rsidDel="00B20EAC">
                <w:rPr>
                  <w:rFonts w:ascii="Arial Narrow" w:eastAsia="Arial Narrow" w:hAnsi="Arial Narrow" w:cs="Arial Narrow"/>
                  <w:color w:val="000000"/>
                  <w:sz w:val="20"/>
                  <w:szCs w:val="20"/>
                </w:rPr>
                <w:delText xml:space="preserve">population </w:delText>
              </w:r>
            </w:del>
            <w:ins w:id="12978" w:author="Katie West" w:date="2019-09-17T01:14: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of male children 6-23 months in the country</w:t>
            </w:r>
          </w:p>
          <w:p w14:paraId="40A74291" w14:textId="77777777" w:rsidR="009169D6" w:rsidRPr="00822B42" w:rsidRDefault="009169D6">
            <w:pPr>
              <w:pStyle w:val="Normal1"/>
              <w:pBdr>
                <w:top w:val="nil"/>
                <w:left w:val="nil"/>
                <w:bottom w:val="nil"/>
                <w:right w:val="nil"/>
                <w:between w:val="nil"/>
              </w:pBdr>
              <w:rPr>
                <w:rFonts w:ascii="Arial Narrow" w:eastAsia="Arial Narrow" w:hAnsi="Arial Narrow" w:cs="Arial Narrow"/>
                <w:b/>
                <w:i/>
                <w:color w:val="000000"/>
                <w:sz w:val="20"/>
                <w:szCs w:val="20"/>
              </w:rPr>
              <w:pPrChange w:id="12979" w:author="Katie West" w:date="2019-09-24T13:01:00Z">
                <w:pPr>
                  <w:pStyle w:val="Normal1"/>
                  <w:keepNext/>
                  <w:keepLines/>
                  <w:numPr>
                    <w:numId w:val="183"/>
                  </w:numPr>
                  <w:pBdr>
                    <w:top w:val="nil"/>
                    <w:left w:val="nil"/>
                    <w:bottom w:val="nil"/>
                    <w:right w:val="nil"/>
                    <w:between w:val="nil"/>
                  </w:pBdr>
                  <w:spacing w:before="480" w:after="200" w:line="276" w:lineRule="auto"/>
                  <w:ind w:left="720" w:hanging="360"/>
                </w:pPr>
              </w:pPrChange>
            </w:pPr>
          </w:p>
          <w:p w14:paraId="6BB1891E" w14:textId="71431239" w:rsidR="009169D6" w:rsidRPr="00822B42" w:rsidRDefault="00C7763F">
            <w:pPr>
              <w:pStyle w:val="Normal1"/>
              <w:keepNext/>
              <w:keepLines/>
              <w:numPr>
                <w:ilvl w:val="0"/>
                <w:numId w:val="183"/>
              </w:numPr>
              <w:pBdr>
                <w:top w:val="nil"/>
                <w:left w:val="nil"/>
                <w:bottom w:val="nil"/>
                <w:right w:val="nil"/>
                <w:between w:val="nil"/>
              </w:pBdr>
              <w:outlineLvl w:val="7"/>
              <w:rPr>
                <w:rFonts w:ascii="Arial Narrow" w:eastAsia="Arial Narrow" w:hAnsi="Arial Narrow" w:cs="Arial Narrow"/>
                <w:color w:val="000000"/>
                <w:sz w:val="20"/>
                <w:szCs w:val="20"/>
              </w:rPr>
              <w:pPrChange w:id="12980" w:author="Katie West" w:date="2019-09-24T13:01:00Z">
                <w:pPr>
                  <w:pStyle w:val="Normal1"/>
                  <w:keepNext/>
                  <w:keepLines/>
                  <w:numPr>
                    <w:numId w:val="183"/>
                  </w:numPr>
                  <w:pBdr>
                    <w:top w:val="nil"/>
                    <w:left w:val="nil"/>
                    <w:bottom w:val="nil"/>
                    <w:right w:val="nil"/>
                    <w:between w:val="nil"/>
                  </w:pBdr>
                  <w:spacing w:before="200"/>
                  <w:ind w:left="720" w:hanging="360"/>
                  <w:outlineLvl w:val="7"/>
                </w:pPr>
              </w:pPrChange>
            </w:pPr>
            <w:ins w:id="12981" w:author="Katie West" w:date="2019-09-23T15:29: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female children 6-23 months </w:t>
            </w:r>
            <w:del w:id="12982" w:author="Katie West" w:date="2019-09-23T15:29:00Z">
              <w:r w:rsidR="009169D6" w:rsidRPr="00822B42" w:rsidDel="00C7763F">
                <w:rPr>
                  <w:rFonts w:ascii="Arial Narrow" w:eastAsia="Arial Narrow" w:hAnsi="Arial Narrow" w:cs="Arial Narrow"/>
                  <w:color w:val="000000"/>
                  <w:sz w:val="20"/>
                  <w:szCs w:val="20"/>
                </w:rPr>
                <w:delText xml:space="preserve">in the sample </w:delText>
              </w:r>
            </w:del>
            <w:r w:rsidR="009169D6" w:rsidRPr="00822B42">
              <w:rPr>
                <w:rFonts w:ascii="Arial Narrow" w:eastAsia="Arial Narrow" w:hAnsi="Arial Narrow" w:cs="Arial Narrow"/>
                <w:color w:val="000000"/>
                <w:sz w:val="20"/>
                <w:szCs w:val="20"/>
              </w:rPr>
              <w:t xml:space="preserve">receiving a minimum acceptable diet </w:t>
            </w:r>
            <w:ins w:id="12983" w:author="Katie West" w:date="2019-09-23T15:29:00Z">
              <w:r w:rsidRPr="00822B42">
                <w:rPr>
                  <w:rFonts w:ascii="Arial Narrow" w:eastAsia="Arial Narrow" w:hAnsi="Arial Narrow" w:cs="Arial Narrow"/>
                  <w:color w:val="000000"/>
                  <w:sz w:val="20"/>
                  <w:szCs w:val="20"/>
                </w:rPr>
                <w:t>in the country</w:t>
              </w:r>
            </w:ins>
          </w:p>
          <w:p w14:paraId="14E638F0" w14:textId="23610D0D" w:rsidR="009169D6" w:rsidRPr="00822B42" w:rsidRDefault="00C7763F">
            <w:pPr>
              <w:pStyle w:val="Normal1"/>
              <w:keepNext/>
              <w:keepLines/>
              <w:numPr>
                <w:ilvl w:val="0"/>
                <w:numId w:val="183"/>
              </w:numPr>
              <w:pBdr>
                <w:top w:val="nil"/>
                <w:left w:val="nil"/>
                <w:bottom w:val="nil"/>
                <w:right w:val="nil"/>
                <w:between w:val="nil"/>
              </w:pBdr>
              <w:outlineLvl w:val="7"/>
              <w:rPr>
                <w:rFonts w:ascii="Arial Narrow" w:eastAsia="Arial Narrow" w:hAnsi="Arial Narrow" w:cs="Arial Narrow"/>
                <w:color w:val="000000"/>
                <w:sz w:val="20"/>
                <w:szCs w:val="20"/>
              </w:rPr>
              <w:pPrChange w:id="12984" w:author="Katie West" w:date="2019-09-24T13:01:00Z">
                <w:pPr>
                  <w:pStyle w:val="Normal1"/>
                  <w:keepNext/>
                  <w:keepLines/>
                  <w:numPr>
                    <w:numId w:val="183"/>
                  </w:numPr>
                  <w:pBdr>
                    <w:top w:val="nil"/>
                    <w:left w:val="nil"/>
                    <w:bottom w:val="nil"/>
                    <w:right w:val="nil"/>
                    <w:between w:val="nil"/>
                  </w:pBdr>
                  <w:spacing w:before="200"/>
                  <w:ind w:left="720" w:hanging="360"/>
                  <w:outlineLvl w:val="7"/>
                </w:pPr>
              </w:pPrChange>
            </w:pPr>
            <w:ins w:id="12985" w:author="Katie West" w:date="2019-09-23T15:29:00Z">
              <w:r w:rsidRPr="00822B42">
                <w:rPr>
                  <w:rFonts w:ascii="Arial Narrow" w:eastAsia="Arial Narrow" w:hAnsi="Arial Narrow" w:cs="Arial Narrow"/>
                  <w:color w:val="000000"/>
                  <w:sz w:val="20"/>
                  <w:szCs w:val="20"/>
                </w:rPr>
                <w:t>T</w:t>
              </w:r>
            </w:ins>
            <w:del w:id="12986" w:author="Katie West" w:date="2019-09-23T15:29:00Z">
              <w:r w:rsidR="009169D6" w:rsidRPr="00822B42" w:rsidDel="00C7763F">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12987" w:author="Katie West" w:date="2019-09-17T01:14:00Z">
              <w:r w:rsidR="009169D6" w:rsidRPr="00822B42" w:rsidDel="00B20EAC">
                <w:rPr>
                  <w:rFonts w:ascii="Arial Narrow" w:eastAsia="Arial Narrow" w:hAnsi="Arial Narrow" w:cs="Arial Narrow"/>
                  <w:color w:val="000000"/>
                  <w:sz w:val="20"/>
                  <w:szCs w:val="20"/>
                </w:rPr>
                <w:delText xml:space="preserve">population </w:delText>
              </w:r>
            </w:del>
            <w:ins w:id="12988" w:author="Katie West" w:date="2019-09-17T01:14: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of female children 6-23 months in the country</w:t>
            </w:r>
          </w:p>
          <w:p w14:paraId="5F231E8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hAnsi="Arial Narrow"/>
                <w:color w:val="000000"/>
                <w:sz w:val="20"/>
                <w:szCs w:val="20"/>
                <w:rPrChange w:id="12989" w:author="Katie West" w:date="2019-09-24T08:46:00Z">
                  <w:rPr>
                    <w:b/>
                    <w:color w:val="000000"/>
                    <w:sz w:val="20"/>
                    <w:szCs w:val="20"/>
                  </w:rPr>
                </w:rPrChange>
              </w:rPr>
            </w:pPr>
          </w:p>
          <w:p w14:paraId="6157555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2990" w:author="Katie West" w:date="2019-09-24T08:46:00Z">
                  <w:rPr>
                    <w:rFonts w:ascii="Arial Narrow" w:eastAsia="Arial Narrow" w:hAnsi="Arial Narrow" w:cs="Arial Narrow"/>
                    <w:b/>
                    <w:color w:val="000000"/>
                    <w:sz w:val="20"/>
                    <w:szCs w:val="20"/>
                  </w:rPr>
                </w:rPrChange>
              </w:rPr>
            </w:pPr>
          </w:p>
          <w:p w14:paraId="6E7105AD" w14:textId="77777777" w:rsidR="009169D6" w:rsidRPr="00822B42" w:rsidRDefault="009169D6" w:rsidP="00B071C2">
            <w:pPr>
              <w:pStyle w:val="Normal1"/>
              <w:rPr>
                <w:rFonts w:ascii="Arial Narrow" w:eastAsia="Arial Narrow" w:hAnsi="Arial Narrow" w:cs="Arial Narrow"/>
                <w:color w:val="000000"/>
                <w:sz w:val="20"/>
                <w:szCs w:val="20"/>
                <w:highlight w:val="white"/>
              </w:rPr>
            </w:pPr>
            <w:r w:rsidRPr="00822B42">
              <w:rPr>
                <w:rFonts w:ascii="Arial Narrow" w:eastAsia="Arial Narrow" w:hAnsi="Arial Narrow" w:cs="Arial Narrow"/>
                <w:i/>
                <w:sz w:val="20"/>
                <w:szCs w:val="20"/>
              </w:rPr>
              <w:t>DIFFERENCES BETWEEN FTFMS AND PPR (USAID only): </w:t>
            </w:r>
            <w:r w:rsidRPr="00822B42">
              <w:rPr>
                <w:rFonts w:ascii="Arial Narrow" w:eastAsia="Arial Narrow" w:hAnsi="Arial Narrow" w:cs="Arial Narrow"/>
                <w:color w:val="000000"/>
                <w:sz w:val="20"/>
                <w:szCs w:val="20"/>
                <w:highlight w:val="white"/>
              </w:rPr>
              <w:t> </w:t>
            </w:r>
          </w:p>
          <w:p w14:paraId="00F3A45B" w14:textId="77777777" w:rsidR="009169D6" w:rsidRPr="00822B42" w:rsidRDefault="009169D6" w:rsidP="00B071C2">
            <w:pPr>
              <w:pStyle w:val="Normal1"/>
              <w:numPr>
                <w:ilvl w:val="0"/>
                <w:numId w:val="182"/>
              </w:numPr>
              <w:pBdr>
                <w:top w:val="nil"/>
                <w:left w:val="nil"/>
                <w:bottom w:val="nil"/>
                <w:right w:val="nil"/>
                <w:between w:val="nil"/>
              </w:pBdr>
              <w:rPr>
                <w:rFonts w:ascii="Arial Narrow" w:hAnsi="Arial Narrow"/>
                <w:color w:val="000000"/>
                <w:sz w:val="20"/>
                <w:szCs w:val="20"/>
                <w:rPrChange w:id="12991" w:author="Katie West" w:date="2019-09-24T08:46:00Z">
                  <w:rPr>
                    <w:color w:val="000000"/>
                    <w:sz w:val="20"/>
                    <w:szCs w:val="20"/>
                  </w:rPr>
                </w:rPrChange>
              </w:rPr>
            </w:pPr>
            <w:r w:rsidRPr="00822B42">
              <w:rPr>
                <w:rFonts w:ascii="Arial Narrow" w:eastAsia="Arial Narrow" w:hAnsi="Arial Narrow" w:cs="Arial Narrow"/>
                <w:color w:val="000000"/>
                <w:sz w:val="20"/>
                <w:szCs w:val="20"/>
                <w:highlight w:val="white"/>
              </w:rPr>
              <w:t>Context indicators are not included in the PPR master indicator list.</w:t>
            </w:r>
            <w:r w:rsidRPr="00822B42">
              <w:rPr>
                <w:rFonts w:ascii="Arial Narrow" w:eastAsia="Arial" w:hAnsi="Arial Narrow" w:cs="Arial"/>
                <w:color w:val="000000"/>
                <w:sz w:val="20"/>
                <w:szCs w:val="20"/>
                <w:highlight w:val="white"/>
                <w:rPrChange w:id="12992" w:author="Katie West" w:date="2019-09-24T08:46:00Z">
                  <w:rPr>
                    <w:rFonts w:ascii="Arial" w:eastAsia="Arial" w:hAnsi="Arial" w:cs="Arial"/>
                    <w:color w:val="000000"/>
                    <w:sz w:val="20"/>
                    <w:szCs w:val="20"/>
                    <w:highlight w:val="white"/>
                  </w:rPr>
                </w:rPrChange>
              </w:rPr>
              <w:t>  </w:t>
            </w:r>
            <w:r w:rsidRPr="00822B42">
              <w:rPr>
                <w:rFonts w:ascii="Arial Narrow" w:eastAsia="Arial Narrow" w:hAnsi="Arial Narrow" w:cs="Arial Narrow"/>
                <w:color w:val="000000"/>
                <w:sz w:val="20"/>
                <w:szCs w:val="20"/>
                <w:highlight w:val="white"/>
              </w:rPr>
              <w:t>Missions may include them in PPR reporting as custom indicators.</w:t>
            </w:r>
            <w:r w:rsidRPr="00822B42">
              <w:rPr>
                <w:rFonts w:ascii="Arial Narrow" w:eastAsia="Arial Narrow" w:hAnsi="Arial Narrow" w:cs="Arial Narrow"/>
                <w:color w:val="000000"/>
                <w:sz w:val="20"/>
                <w:szCs w:val="20"/>
              </w:rPr>
              <w:t> </w:t>
            </w:r>
          </w:p>
          <w:p w14:paraId="1DF4D6C1"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hAnsi="Arial Narrow"/>
                <w:color w:val="000000"/>
                <w:sz w:val="20"/>
                <w:szCs w:val="20"/>
                <w:rPrChange w:id="12993" w:author="Katie West" w:date="2019-09-24T08:46:00Z">
                  <w:rPr>
                    <w:b/>
                    <w:color w:val="000000"/>
                    <w:sz w:val="20"/>
                    <w:szCs w:val="20"/>
                  </w:rPr>
                </w:rPrChange>
              </w:rPr>
            </w:pPr>
          </w:p>
        </w:tc>
      </w:tr>
    </w:tbl>
    <w:p w14:paraId="1CE1AFCF" w14:textId="77777777" w:rsidR="009169D6" w:rsidRPr="00822B42" w:rsidRDefault="009169D6" w:rsidP="009169D6">
      <w:pPr>
        <w:pStyle w:val="Normal1"/>
        <w:rPr>
          <w:rFonts w:ascii="Arial Narrow" w:eastAsia="Arial Narrow" w:hAnsi="Arial Narrow" w:cs="Arial Narrow"/>
          <w:sz w:val="20"/>
          <w:szCs w:val="20"/>
        </w:rPr>
      </w:pPr>
    </w:p>
    <w:p w14:paraId="19225EEF" w14:textId="77777777" w:rsidR="009169D6" w:rsidRPr="00822B42" w:rsidRDefault="009169D6" w:rsidP="009169D6">
      <w:pPr>
        <w:pStyle w:val="Normal1"/>
        <w:rPr>
          <w:rFonts w:ascii="Arial Narrow" w:eastAsia="Arial Narrow" w:hAnsi="Arial Narrow" w:cs="Arial Narrow"/>
          <w:sz w:val="20"/>
          <w:szCs w:val="20"/>
        </w:rPr>
      </w:pPr>
      <w:r w:rsidRPr="00822B42">
        <w:rPr>
          <w:rFonts w:ascii="Arial Narrow" w:hAnsi="Arial Narrow"/>
          <w:rPrChange w:id="12994" w:author="Katie West" w:date="2019-09-24T08:46:00Z">
            <w:rPr/>
          </w:rPrChange>
        </w:rPr>
        <w:br w:type="page"/>
      </w:r>
    </w:p>
    <w:p w14:paraId="56A0BC48"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2995" w:author="Katie West" w:date="2019-09-24T13:02:00Z">
          <w:tblPr>
            <w:tblW w:w="10310" w:type="dxa"/>
            <w:jc w:val="center"/>
            <w:tblLayout w:type="fixed"/>
            <w:tblLook w:val="0000" w:firstRow="0" w:lastRow="0" w:firstColumn="0" w:lastColumn="0" w:noHBand="0" w:noVBand="0"/>
          </w:tblPr>
        </w:tblPrChange>
      </w:tblPr>
      <w:tblGrid>
        <w:gridCol w:w="2547"/>
        <w:gridCol w:w="7763"/>
        <w:tblGridChange w:id="12996">
          <w:tblGrid>
            <w:gridCol w:w="2547"/>
            <w:gridCol w:w="7763"/>
          </w:tblGrid>
        </w:tblGridChange>
      </w:tblGrid>
      <w:tr w:rsidR="009169D6" w:rsidRPr="00822B42" w14:paraId="1D5EE7D8" w14:textId="77777777" w:rsidTr="00E37BC1">
        <w:trPr>
          <w:trHeight w:val="640"/>
          <w:jc w:val="center"/>
          <w:trPrChange w:id="12997" w:author="Katie West" w:date="2019-09-24T13:02:00Z">
            <w:trPr>
              <w:trHeight w:val="6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2998" w:author="Katie West" w:date="2019-09-24T13:02: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6F63FE9B" w14:textId="77777777" w:rsidR="009169D6" w:rsidRPr="00822B42" w:rsidRDefault="0002485F"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12999"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3000" w:author="Katie West" w:date="2019-09-24T08:46:00Z">
                  <w:rPr/>
                </w:rPrChange>
              </w:rPr>
              <w:instrText xml:space="preserve"> HYPERLINK "https://www.state.gov/f/releases/other/255986.htm" \h </w:instrText>
            </w:r>
            <w:r w:rsidRPr="002C2FCC">
              <w:rPr>
                <w:rFonts w:ascii="Arial Narrow" w:hAnsi="Arial Narrow"/>
                <w:rPrChange w:id="13001"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color w:val="000000"/>
                <w:sz w:val="20"/>
                <w:szCs w:val="20"/>
              </w:rPr>
              <w:t xml:space="preserve">: [n/a] CONTEXT INDICATOR </w:t>
            </w:r>
          </w:p>
          <w:p w14:paraId="6A2B6216"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822B42" w14:paraId="28A54DBA" w14:textId="77777777" w:rsidTr="00E37BC1">
        <w:trPr>
          <w:trHeight w:val="118"/>
          <w:jc w:val="center"/>
          <w:trPrChange w:id="13002" w:author="Katie West" w:date="2019-09-24T13:02:00Z">
            <w:trPr>
              <w:trHeight w:val="4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3003" w:author="Katie West" w:date="2019-09-24T13:02: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CF11AFD"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13004" w:name="3hv69ve" w:colFirst="0" w:colLast="0"/>
            <w:bookmarkEnd w:id="13004"/>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FTF CONTEXT-</w:t>
            </w:r>
            <w:proofErr w:type="gramStart"/>
            <w:r w:rsidRPr="00822B42">
              <w:rPr>
                <w:rFonts w:ascii="Arial Narrow" w:eastAsia="Arial Narrow" w:hAnsi="Arial Narrow" w:cs="Arial Narrow"/>
                <w:b/>
                <w:color w:val="000000"/>
                <w:sz w:val="20"/>
                <w:szCs w:val="20"/>
              </w:rPr>
              <w:t>20  Prevalence</w:t>
            </w:r>
            <w:proofErr w:type="gramEnd"/>
            <w:r w:rsidRPr="00822B42">
              <w:rPr>
                <w:rFonts w:ascii="Arial Narrow" w:eastAsia="Arial Narrow" w:hAnsi="Arial Narrow" w:cs="Arial Narrow"/>
                <w:b/>
                <w:color w:val="000000"/>
                <w:sz w:val="20"/>
                <w:szCs w:val="20"/>
              </w:rPr>
              <w:t xml:space="preserve"> of exclusive breastfeeding of children under six months of age [National-level]</w:t>
            </w:r>
            <w:r w:rsidRPr="00822B42">
              <w:rPr>
                <w:rFonts w:ascii="Arial Narrow" w:eastAsia="Arial Narrow" w:hAnsi="Arial Narrow" w:cs="Arial Narrow"/>
                <w:color w:val="000000"/>
                <w:sz w:val="20"/>
                <w:szCs w:val="20"/>
              </w:rPr>
              <w:t xml:space="preserve"> </w:t>
            </w:r>
          </w:p>
        </w:tc>
      </w:tr>
      <w:tr w:rsidR="009169D6" w:rsidRPr="00822B42" w14:paraId="50B32B8E" w14:textId="77777777" w:rsidTr="00E37BC1">
        <w:trPr>
          <w:trHeight w:val="1680"/>
          <w:jc w:val="center"/>
          <w:trPrChange w:id="13005" w:author="Katie West" w:date="2019-09-24T13:02:00Z">
            <w:trPr>
              <w:trHeight w:val="16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006" w:author="Katie West" w:date="2019-09-24T13:0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68A3AF0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6A7EDDA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007" w:author="Katie West" w:date="2019-09-24T08:46:00Z">
                  <w:rPr>
                    <w:rFonts w:ascii="Arial Narrow" w:eastAsia="Arial Narrow" w:hAnsi="Arial Narrow" w:cs="Arial Narrow"/>
                    <w:b/>
                    <w:color w:val="000000"/>
                    <w:sz w:val="20"/>
                    <w:szCs w:val="20"/>
                  </w:rPr>
                </w:rPrChange>
              </w:rPr>
            </w:pPr>
          </w:p>
          <w:p w14:paraId="2009893D"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indicator measures the percent of children 0-5 months of age who were exclusively breastfed during the day preceding the survey. Exclusive breastfeeding means that the infant received breast milk (including milk expressed or from a wet nurse) and may have received oral rehydration solution, vitamins, minerals and/or medicines, but did not receive any other food or liquid, including water. </w:t>
            </w:r>
          </w:p>
          <w:p w14:paraId="28E2A68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3008" w:author="Katie West" w:date="2019-09-24T08:46:00Z">
                  <w:rPr>
                    <w:rFonts w:ascii="Arial Narrow" w:eastAsia="Arial Narrow" w:hAnsi="Arial Narrow" w:cs="Arial Narrow"/>
                    <w:b/>
                    <w:color w:val="000000"/>
                    <w:sz w:val="20"/>
                    <w:szCs w:val="20"/>
                  </w:rPr>
                </w:rPrChange>
              </w:rPr>
            </w:pPr>
          </w:p>
          <w:p w14:paraId="1A1B59D1"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numerator for this indicator is the sample-weighted number of children 0-5 months in the sample exclusively breastfed on the day and night preceding the survey. The denominator is the sample-weighted number of children 0-5 months in the sample with exclusive breastfeeding data. </w:t>
            </w:r>
          </w:p>
          <w:p w14:paraId="2651796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3009" w:author="Katie West" w:date="2019-09-24T08:46:00Z">
                  <w:rPr>
                    <w:rFonts w:ascii="Arial Narrow" w:eastAsia="Arial Narrow" w:hAnsi="Arial Narrow" w:cs="Arial Narrow"/>
                    <w:b/>
                    <w:color w:val="000000"/>
                    <w:sz w:val="20"/>
                    <w:szCs w:val="20"/>
                  </w:rPr>
                </w:rPrChange>
              </w:rPr>
            </w:pPr>
          </w:p>
          <w:p w14:paraId="1EABFD8D" w14:textId="77777777" w:rsidR="009169D6" w:rsidRPr="00822B42" w:rsidRDefault="009169D6" w:rsidP="00B071C2">
            <w:pPr>
              <w:pStyle w:val="Normal1"/>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 xml:space="preserve">For detailed guidance on how to collect and tabulate this indicator, refer to the WHO document: Indicators for assessing infant and young child feeding practices, Part 2, Measurement, available at </w:t>
            </w:r>
            <w:r w:rsidR="0002485F" w:rsidRPr="002C2FCC">
              <w:rPr>
                <w:rFonts w:ascii="Arial Narrow" w:hAnsi="Arial Narrow"/>
                <w:rPrChange w:id="13010"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3011" w:author="Katie West" w:date="2019-09-24T08:46:00Z">
                  <w:rPr/>
                </w:rPrChange>
              </w:rPr>
              <w:instrText xml:space="preserve"> HYPERLINK "http://whqlibdoc.who.int/publications/2010/9789241599290_eng.pdf" \h </w:instrText>
            </w:r>
            <w:r w:rsidR="0002485F" w:rsidRPr="002C2FCC">
              <w:rPr>
                <w:rFonts w:ascii="Arial Narrow" w:hAnsi="Arial Narrow"/>
                <w:rPrChange w:id="13012"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http://whqlibdoc.who.int/publications/2010/9789241599290_eng.pdf</w:t>
            </w:r>
            <w:r w:rsidR="0002485F" w:rsidRPr="002C2FCC">
              <w:rPr>
                <w:rFonts w:ascii="Arial Narrow" w:eastAsia="Arial Narrow" w:hAnsi="Arial Narrow" w:cs="Arial Narrow"/>
                <w:color w:val="0000FF"/>
                <w:sz w:val="20"/>
                <w:szCs w:val="20"/>
                <w:u w:val="single"/>
              </w:rPr>
              <w:fldChar w:fldCharType="end"/>
            </w:r>
          </w:p>
          <w:p w14:paraId="472AD17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3013" w:author="Katie West" w:date="2019-09-24T08:46:00Z">
                  <w:rPr>
                    <w:rFonts w:ascii="Arial Narrow" w:eastAsia="Arial Narrow" w:hAnsi="Arial Narrow" w:cs="Arial Narrow"/>
                    <w:b/>
                    <w:color w:val="000000"/>
                    <w:sz w:val="20"/>
                    <w:szCs w:val="20"/>
                  </w:rPr>
                </w:rPrChange>
              </w:rPr>
            </w:pPr>
          </w:p>
        </w:tc>
      </w:tr>
      <w:tr w:rsidR="009169D6" w:rsidRPr="00822B42" w14:paraId="4DA64DCA" w14:textId="77777777" w:rsidTr="00E37BC1">
        <w:trPr>
          <w:trHeight w:val="800"/>
          <w:jc w:val="center"/>
          <w:trPrChange w:id="13014" w:author="Katie West" w:date="2019-09-24T13:02:00Z">
            <w:trPr>
              <w:trHeight w:val="8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015" w:author="Katie West" w:date="2019-09-24T13:0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49AD88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43727DA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highlight w:val="white"/>
              </w:rPr>
              <w:t xml:space="preserve">This indicator is a context indicator equivalent of </w:t>
            </w:r>
            <w:r w:rsidRPr="00822B42">
              <w:rPr>
                <w:rFonts w:ascii="Arial Narrow" w:eastAsia="Arial Narrow" w:hAnsi="Arial Narrow" w:cs="Arial Narrow"/>
                <w:i/>
                <w:color w:val="000000"/>
                <w:sz w:val="20"/>
                <w:szCs w:val="20"/>
                <w:highlight w:val="white"/>
              </w:rPr>
              <w:t>HL.9.1-b</w:t>
            </w:r>
            <w:ins w:id="13016" w:author="Katie West" w:date="2019-09-17T01:16:00Z">
              <w:r w:rsidRPr="00822B42">
                <w:rPr>
                  <w:rFonts w:ascii="Arial Narrow" w:eastAsia="ZWAdobeF" w:hAnsi="Arial Narrow" w:cs="ZWAdobeF"/>
                  <w:sz w:val="2"/>
                  <w:szCs w:val="2"/>
                  <w:highlight w:val="white"/>
                  <w:rPrChange w:id="13017" w:author="Katie West" w:date="2019-09-24T08:46:00Z">
                    <w:rPr>
                      <w:rFonts w:ascii="ZWAdobeF" w:eastAsia="ZWAdobeF" w:hAnsi="ZWAdobeF" w:cs="ZWAdobeF"/>
                      <w:sz w:val="2"/>
                      <w:szCs w:val="2"/>
                      <w:highlight w:val="white"/>
                    </w:rPr>
                  </w:rPrChange>
                </w:rPr>
                <w:t xml:space="preserve"> </w:t>
              </w:r>
            </w:ins>
            <w:del w:id="13018" w:author="Katie West" w:date="2019-09-17T01:16:00Z">
              <w:r w:rsidRPr="00822B42" w:rsidDel="00B20EAC">
                <w:rPr>
                  <w:rFonts w:ascii="Arial Narrow" w:eastAsia="Arial Narrow" w:hAnsi="Arial Narrow" w:cs="Arial Narrow"/>
                  <w:i/>
                  <w:color w:val="000000"/>
                  <w:sz w:val="20"/>
                  <w:szCs w:val="20"/>
                  <w:highlight w:val="white"/>
                </w:rPr>
                <w:delText xml:space="preserve"> </w:delText>
              </w:r>
              <w:r w:rsidRPr="00822B42" w:rsidDel="00B20EAC">
                <w:rPr>
                  <w:rFonts w:ascii="Arial Narrow" w:eastAsia="ZWAdobeF" w:hAnsi="Arial Narrow" w:cs="ZWAdobeF"/>
                  <w:sz w:val="2"/>
                  <w:szCs w:val="2"/>
                  <w:highlight w:val="white"/>
                  <w:rPrChange w:id="13019" w:author="Katie West" w:date="2019-09-24T08:46:00Z">
                    <w:rPr>
                      <w:rFonts w:ascii="ZWAdobeF" w:eastAsia="ZWAdobeF" w:hAnsi="ZWAdobeF" w:cs="ZWAdobeF"/>
                      <w:sz w:val="2"/>
                      <w:szCs w:val="2"/>
                      <w:highlight w:val="white"/>
                    </w:rPr>
                  </w:rPrChange>
                </w:rPr>
                <w:delText>3</w:delText>
              </w:r>
            </w:del>
            <w:r w:rsidRPr="00822B42">
              <w:rPr>
                <w:rFonts w:ascii="Arial Narrow" w:eastAsia="ZWAdobeF" w:hAnsi="Arial Narrow" w:cs="ZWAdobeF"/>
                <w:sz w:val="2"/>
                <w:szCs w:val="2"/>
                <w:highlight w:val="white"/>
                <w:rPrChange w:id="13020" w:author="Katie West" w:date="2019-09-24T08:46:00Z">
                  <w:rPr>
                    <w:rFonts w:ascii="ZWAdobeF" w:eastAsia="ZWAdobeF" w:hAnsi="ZWAdobeF" w:cs="ZWAdobeF"/>
                    <w:sz w:val="2"/>
                    <w:szCs w:val="2"/>
                    <w:highlight w:val="white"/>
                  </w:rPr>
                </w:rPrChange>
              </w:rPr>
              <w:t>6T</w:t>
            </w:r>
            <w:r w:rsidRPr="00822B42">
              <w:rPr>
                <w:rFonts w:ascii="Arial Narrow" w:eastAsia="Arial Narrow" w:hAnsi="Arial Narrow" w:cs="Arial Narrow"/>
                <w:i/>
                <w:color w:val="000000"/>
                <w:sz w:val="20"/>
                <w:szCs w:val="20"/>
                <w:highlight w:val="white"/>
              </w:rPr>
              <w:t xml:space="preserve">Prevalence of exclusive breastfeeding of children under six months of age </w:t>
            </w:r>
            <w:r w:rsidRPr="00822B42">
              <w:rPr>
                <w:rFonts w:ascii="Arial Narrow" w:eastAsia="Arial Narrow" w:hAnsi="Arial Narrow" w:cs="Arial Narrow"/>
                <w:color w:val="000000"/>
                <w:sz w:val="20"/>
                <w:szCs w:val="20"/>
                <w:highlight w:val="white"/>
              </w:rPr>
              <w:t>at the ZOI level.  Monitoring exclusive breastfeeding among children under six months of age at the national level allows for comparisons with the nutrition situation in the Zone of Influence, and tracking of differential changes happening in the ZOI. </w:t>
            </w:r>
            <w:r w:rsidRPr="00822B42">
              <w:rPr>
                <w:rFonts w:ascii="Arial Narrow" w:eastAsia="ZWAdobeF" w:hAnsi="Arial Narrow" w:cs="ZWAdobeF"/>
                <w:sz w:val="2"/>
                <w:szCs w:val="2"/>
                <w:highlight w:val="white"/>
                <w:rPrChange w:id="13021" w:author="Katie West" w:date="2019-09-24T08:46:00Z">
                  <w:rPr>
                    <w:rFonts w:ascii="ZWAdobeF" w:eastAsia="ZWAdobeF" w:hAnsi="ZWAdobeF" w:cs="ZWAdobeF"/>
                    <w:sz w:val="2"/>
                    <w:szCs w:val="2"/>
                    <w:highlight w:val="white"/>
                  </w:rPr>
                </w:rPrChange>
              </w:rPr>
              <w:t>36T</w:t>
            </w:r>
            <w:r w:rsidRPr="00822B42">
              <w:rPr>
                <w:rFonts w:ascii="Arial Narrow" w:eastAsia="Arial Narrow" w:hAnsi="Arial Narrow" w:cs="Arial Narrow"/>
                <w:sz w:val="20"/>
                <w:szCs w:val="20"/>
              </w:rPr>
              <w:t>Tracking this context indicator of a key determinant of good nutritional status also helps with understanding why positive changes in nutrition indicators at the national level are or are not occurring.</w:t>
            </w:r>
          </w:p>
          <w:p w14:paraId="1A4A4C4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3022" w:author="Katie West" w:date="2019-09-24T08:46:00Z">
                  <w:rPr>
                    <w:rFonts w:ascii="Arial Narrow" w:eastAsia="Arial Narrow" w:hAnsi="Arial Narrow" w:cs="Arial Narrow"/>
                    <w:b/>
                    <w:color w:val="000000"/>
                    <w:sz w:val="20"/>
                    <w:szCs w:val="20"/>
                  </w:rPr>
                </w:rPrChange>
              </w:rPr>
            </w:pPr>
          </w:p>
          <w:p w14:paraId="2F5C070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Exclusive breastfeeding for 6 months provides children with significant health and nutrition benefits, including protection from gastrointestinal infections and reduced risk of mortality due to infectious disease. Under the </w:t>
            </w:r>
            <w:r w:rsidRPr="00822B42">
              <w:rPr>
                <w:rFonts w:ascii="Arial Narrow" w:eastAsia="Arial Narrow" w:hAnsi="Arial Narrow" w:cs="Arial Narrow"/>
                <w:sz w:val="20"/>
                <w:szCs w:val="20"/>
              </w:rPr>
              <w:t>Global Food Security Strategy results framework, this indicator is linked to IR.7: Increased consumption of nutritious and safe diets</w:t>
            </w:r>
          </w:p>
          <w:p w14:paraId="7886278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023" w:author="Katie West" w:date="2019-09-24T08:46:00Z">
                  <w:rPr>
                    <w:rFonts w:ascii="Arial Narrow" w:eastAsia="Arial Narrow" w:hAnsi="Arial Narrow" w:cs="Arial Narrow"/>
                    <w:b/>
                    <w:color w:val="000000"/>
                    <w:sz w:val="20"/>
                    <w:szCs w:val="20"/>
                  </w:rPr>
                </w:rPrChange>
              </w:rPr>
            </w:pPr>
          </w:p>
        </w:tc>
      </w:tr>
      <w:tr w:rsidR="009169D6" w:rsidRPr="00822B42" w14:paraId="7C54030D" w14:textId="77777777" w:rsidTr="00E37BC1">
        <w:trPr>
          <w:trHeight w:val="180"/>
          <w:jc w:val="center"/>
          <w:trPrChange w:id="13024" w:author="Katie West" w:date="2019-09-24T13:02:00Z">
            <w:trPr>
              <w:trHeight w:val="18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3025" w:author="Katie West" w:date="2019-09-24T13:02:00Z">
              <w:tcPr>
                <w:tcW w:w="2547" w:type="dxa"/>
                <w:tcBorders>
                  <w:top w:val="single" w:sz="4" w:space="0" w:color="000000"/>
                  <w:left w:val="single" w:sz="4" w:space="0" w:color="000000"/>
                  <w:bottom w:val="single" w:sz="4" w:space="0" w:color="000000"/>
                  <w:right w:val="single" w:sz="4" w:space="0" w:color="000000"/>
                </w:tcBorders>
              </w:tcPr>
            </w:tcPrChange>
          </w:tcPr>
          <w:p w14:paraId="000314A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113B1A97"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lastRenderedPageBreak/>
              <w:t>Percent</w:t>
            </w:r>
            <w:r w:rsidRPr="00822B42">
              <w:rPr>
                <w:rFonts w:ascii="Arial Narrow" w:eastAsia="Arial Narrow" w:hAnsi="Arial Narrow" w:cs="Arial Narrow"/>
                <w:color w:val="000000"/>
                <w:sz w:val="20"/>
                <w:szCs w:val="20"/>
              </w:rPr>
              <w:t xml:space="preserve"> </w:t>
            </w:r>
          </w:p>
        </w:tc>
        <w:tc>
          <w:tcPr>
            <w:tcW w:w="7763" w:type="dxa"/>
            <w:tcBorders>
              <w:top w:val="single" w:sz="4" w:space="0" w:color="000000"/>
              <w:left w:val="single" w:sz="4" w:space="0" w:color="000000"/>
              <w:bottom w:val="single" w:sz="4" w:space="0" w:color="000000"/>
              <w:right w:val="single" w:sz="4" w:space="0" w:color="000000"/>
            </w:tcBorders>
            <w:tcPrChange w:id="13026" w:author="Katie West" w:date="2019-09-24T13:02:00Z">
              <w:tcPr>
                <w:tcW w:w="7763" w:type="dxa"/>
                <w:tcBorders>
                  <w:top w:val="single" w:sz="4" w:space="0" w:color="000000"/>
                  <w:left w:val="single" w:sz="4" w:space="0" w:color="000000"/>
                  <w:bottom w:val="single" w:sz="4" w:space="0" w:color="000000"/>
                  <w:right w:val="single" w:sz="4" w:space="0" w:color="000000"/>
                </w:tcBorders>
              </w:tcPr>
            </w:tcPrChange>
          </w:tcPr>
          <w:p w14:paraId="2377CBE1" w14:textId="77777777" w:rsidR="009169D6" w:rsidRPr="00822B42" w:rsidRDefault="009169D6" w:rsidP="00B071C2">
            <w:pPr>
              <w:pStyle w:val="Normal1"/>
              <w:rPr>
                <w:rFonts w:ascii="Arial Narrow" w:eastAsia="ZWAdobeF" w:hAnsi="Arial Narrow" w:cs="ZWAdobeF"/>
                <w:sz w:val="2"/>
                <w:szCs w:val="2"/>
                <w:rPrChange w:id="13027" w:author="Katie West" w:date="2019-09-24T08:46:00Z">
                  <w:rPr>
                    <w:rFonts w:ascii="ZWAdobeF" w:eastAsia="ZWAdobeF" w:hAnsi="ZWAdobeF" w:cs="ZWAdobeF"/>
                    <w:sz w:val="2"/>
                    <w:szCs w:val="2"/>
                  </w:rPr>
                </w:rPrChange>
              </w:rPr>
            </w:pPr>
            <w:r w:rsidRPr="00822B42">
              <w:rPr>
                <w:rFonts w:ascii="Arial Narrow" w:eastAsia="Arial Narrow" w:hAnsi="Arial Narrow" w:cs="Arial Narrow"/>
                <w:i/>
                <w:sz w:val="20"/>
                <w:szCs w:val="20"/>
              </w:rPr>
              <w:lastRenderedPageBreak/>
              <w:t xml:space="preserve">DISAGGREGATE BY:  </w:t>
            </w:r>
            <w:r w:rsidRPr="00822B42">
              <w:rPr>
                <w:rFonts w:ascii="Arial Narrow" w:eastAsia="ZWAdobeF" w:hAnsi="Arial Narrow" w:cs="ZWAdobeF"/>
                <w:sz w:val="2"/>
                <w:szCs w:val="2"/>
                <w:rPrChange w:id="13028" w:author="Katie West" w:date="2019-09-24T08:46:00Z">
                  <w:rPr>
                    <w:rFonts w:ascii="ZWAdobeF" w:eastAsia="ZWAdobeF" w:hAnsi="ZWAdobeF" w:cs="ZWAdobeF"/>
                    <w:sz w:val="2"/>
                    <w:szCs w:val="2"/>
                  </w:rPr>
                </w:rPrChange>
              </w:rPr>
              <w:t>U</w:t>
            </w:r>
          </w:p>
          <w:p w14:paraId="45D540C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u w:val="single"/>
              </w:rPr>
              <w:lastRenderedPageBreak/>
              <w:t>Sex:</w:t>
            </w:r>
            <w:r w:rsidRPr="00822B42">
              <w:rPr>
                <w:rFonts w:ascii="Arial Narrow" w:eastAsia="Arial Narrow" w:hAnsi="Arial Narrow" w:cs="Arial Narrow"/>
                <w:sz w:val="20"/>
                <w:szCs w:val="20"/>
              </w:rPr>
              <w:t xml:space="preserve"> Male, Female </w:t>
            </w:r>
          </w:p>
          <w:p w14:paraId="2123FAA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029" w:author="Katie West" w:date="2019-09-24T08:46:00Z">
                  <w:rPr>
                    <w:rFonts w:ascii="Arial Narrow" w:eastAsia="Arial Narrow" w:hAnsi="Arial Narrow" w:cs="Arial Narrow"/>
                    <w:b/>
                    <w:color w:val="000000"/>
                    <w:sz w:val="20"/>
                    <w:szCs w:val="20"/>
                  </w:rPr>
                </w:rPrChange>
              </w:rPr>
            </w:pPr>
          </w:p>
        </w:tc>
      </w:tr>
      <w:tr w:rsidR="009169D6" w:rsidRPr="00822B42" w14:paraId="526A2464" w14:textId="77777777" w:rsidTr="00E37BC1">
        <w:trPr>
          <w:trHeight w:val="160"/>
          <w:jc w:val="center"/>
          <w:trPrChange w:id="13030" w:author="Katie West" w:date="2019-09-24T13:02:00Z">
            <w:trPr>
              <w:trHeight w:val="16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3031" w:author="Katie West" w:date="2019-09-24T13:02:00Z">
              <w:tcPr>
                <w:tcW w:w="2547" w:type="dxa"/>
                <w:tcBorders>
                  <w:top w:val="single" w:sz="4" w:space="0" w:color="000000"/>
                  <w:left w:val="single" w:sz="4" w:space="0" w:color="000000"/>
                  <w:bottom w:val="single" w:sz="4" w:space="0" w:color="000000"/>
                  <w:right w:val="single" w:sz="4" w:space="0" w:color="000000"/>
                </w:tcBorders>
              </w:tcPr>
            </w:tcPrChange>
          </w:tcPr>
          <w:p w14:paraId="3E060BE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Context</w:t>
            </w:r>
          </w:p>
        </w:tc>
        <w:tc>
          <w:tcPr>
            <w:tcW w:w="7763" w:type="dxa"/>
            <w:tcBorders>
              <w:top w:val="single" w:sz="4" w:space="0" w:color="000000"/>
              <w:left w:val="single" w:sz="4" w:space="0" w:color="000000"/>
              <w:bottom w:val="single" w:sz="4" w:space="0" w:color="000000"/>
              <w:right w:val="single" w:sz="4" w:space="0" w:color="000000"/>
            </w:tcBorders>
            <w:tcPrChange w:id="13032" w:author="Katie West" w:date="2019-09-24T13:02:00Z">
              <w:tcPr>
                <w:tcW w:w="7763" w:type="dxa"/>
                <w:tcBorders>
                  <w:top w:val="single" w:sz="4" w:space="0" w:color="000000"/>
                  <w:left w:val="single" w:sz="4" w:space="0" w:color="000000"/>
                  <w:bottom w:val="single" w:sz="4" w:space="0" w:color="000000"/>
                  <w:right w:val="single" w:sz="4" w:space="0" w:color="000000"/>
                </w:tcBorders>
              </w:tcPr>
            </w:tcPrChange>
          </w:tcPr>
          <w:p w14:paraId="0902577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p w14:paraId="39E2F1F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033" w:author="Katie West" w:date="2019-09-24T08:46:00Z">
                  <w:rPr>
                    <w:rFonts w:ascii="Arial Narrow" w:eastAsia="Arial Narrow" w:hAnsi="Arial Narrow" w:cs="Arial Narrow"/>
                    <w:b/>
                    <w:color w:val="000000"/>
                    <w:sz w:val="20"/>
                    <w:szCs w:val="20"/>
                  </w:rPr>
                </w:rPrChange>
              </w:rPr>
            </w:pPr>
          </w:p>
        </w:tc>
      </w:tr>
      <w:tr w:rsidR="009169D6" w:rsidRPr="00822B42" w14:paraId="0556D45B" w14:textId="77777777" w:rsidTr="00E37BC1">
        <w:trPr>
          <w:trHeight w:val="320"/>
          <w:jc w:val="center"/>
          <w:trPrChange w:id="13034" w:author="Katie West" w:date="2019-09-24T13:02: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3035" w:author="Katie West" w:date="2019-09-24T13:02: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4D02F3FB"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731AFE37" w14:textId="77777777" w:rsidTr="00E37BC1">
        <w:trPr>
          <w:trHeight w:val="460"/>
          <w:jc w:val="center"/>
          <w:trPrChange w:id="13036" w:author="Katie West" w:date="2019-09-24T13:02:00Z">
            <w:trPr>
              <w:trHeight w:val="46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3037" w:author="Katie West" w:date="2019-09-24T13:02:00Z">
              <w:tcPr>
                <w:tcW w:w="2547" w:type="dxa"/>
                <w:tcBorders>
                  <w:top w:val="single" w:sz="4" w:space="0" w:color="000000"/>
                  <w:left w:val="single" w:sz="4" w:space="0" w:color="000000"/>
                  <w:bottom w:val="single" w:sz="4" w:space="0" w:color="000000"/>
                  <w:right w:val="single" w:sz="4" w:space="0" w:color="000000"/>
                </w:tcBorders>
              </w:tcPr>
            </w:tcPrChange>
          </w:tcPr>
          <w:p w14:paraId="6F1D574F" w14:textId="77777777" w:rsidR="009169D6" w:rsidRPr="00822B42" w:rsidRDefault="009169D6" w:rsidP="00B071C2">
            <w:pPr>
              <w:pStyle w:val="Normal1"/>
              <w:numPr>
                <w:ilvl w:val="0"/>
                <w:numId w:val="140"/>
              </w:numPr>
              <w:rPr>
                <w:rFonts w:ascii="Arial Narrow" w:hAnsi="Arial Narrow"/>
                <w:sz w:val="20"/>
                <w:szCs w:val="20"/>
                <w:rPrChange w:id="13038"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763" w:type="dxa"/>
            <w:tcBorders>
              <w:top w:val="single" w:sz="4" w:space="0" w:color="000000"/>
              <w:left w:val="single" w:sz="4" w:space="0" w:color="000000"/>
              <w:bottom w:val="single" w:sz="4" w:space="0" w:color="000000"/>
              <w:right w:val="single" w:sz="4" w:space="0" w:color="000000"/>
            </w:tcBorders>
            <w:tcPrChange w:id="13039" w:author="Katie West" w:date="2019-09-24T13:02:00Z">
              <w:tcPr>
                <w:tcW w:w="7763" w:type="dxa"/>
                <w:tcBorders>
                  <w:top w:val="single" w:sz="4" w:space="0" w:color="000000"/>
                  <w:left w:val="single" w:sz="4" w:space="0" w:color="000000"/>
                  <w:bottom w:val="single" w:sz="4" w:space="0" w:color="000000"/>
                  <w:right w:val="single" w:sz="4" w:space="0" w:color="000000"/>
                </w:tcBorders>
              </w:tcPr>
            </w:tcPrChange>
          </w:tcPr>
          <w:p w14:paraId="53AB7100"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Data for this indicator are collected from a random sample of children under six months of age in the country. </w:t>
            </w:r>
          </w:p>
        </w:tc>
      </w:tr>
      <w:tr w:rsidR="009169D6" w:rsidRPr="00822B42" w14:paraId="4B217401" w14:textId="77777777" w:rsidTr="00E37BC1">
        <w:trPr>
          <w:trHeight w:val="620"/>
          <w:jc w:val="center"/>
          <w:trPrChange w:id="13040" w:author="Katie West" w:date="2019-09-24T13:02:00Z">
            <w:trPr>
              <w:trHeight w:val="62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3041" w:author="Katie West" w:date="2019-09-24T13:02:00Z">
              <w:tcPr>
                <w:tcW w:w="2547" w:type="dxa"/>
                <w:tcBorders>
                  <w:top w:val="single" w:sz="4" w:space="0" w:color="000000"/>
                  <w:left w:val="single" w:sz="4" w:space="0" w:color="000000"/>
                  <w:bottom w:val="single" w:sz="4" w:space="0" w:color="000000"/>
                  <w:right w:val="single" w:sz="4" w:space="0" w:color="000000"/>
                </w:tcBorders>
              </w:tcPr>
            </w:tcPrChange>
          </w:tcPr>
          <w:p w14:paraId="6D976F6D" w14:textId="77777777" w:rsidR="009169D6" w:rsidRPr="00822B42" w:rsidRDefault="009169D6" w:rsidP="00B071C2">
            <w:pPr>
              <w:pStyle w:val="Normal1"/>
              <w:numPr>
                <w:ilvl w:val="0"/>
                <w:numId w:val="140"/>
              </w:numPr>
              <w:rPr>
                <w:rFonts w:ascii="Arial Narrow" w:hAnsi="Arial Narrow"/>
                <w:sz w:val="20"/>
                <w:szCs w:val="20"/>
                <w:rPrChange w:id="13042"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763" w:type="dxa"/>
            <w:tcBorders>
              <w:top w:val="single" w:sz="4" w:space="0" w:color="000000"/>
              <w:left w:val="single" w:sz="4" w:space="0" w:color="000000"/>
              <w:bottom w:val="single" w:sz="4" w:space="0" w:color="000000"/>
              <w:right w:val="single" w:sz="4" w:space="0" w:color="000000"/>
            </w:tcBorders>
            <w:tcPrChange w:id="13043" w:author="Katie West" w:date="2019-09-24T13:02:00Z">
              <w:tcPr>
                <w:tcW w:w="7763" w:type="dxa"/>
                <w:tcBorders>
                  <w:top w:val="single" w:sz="4" w:space="0" w:color="000000"/>
                  <w:left w:val="single" w:sz="4" w:space="0" w:color="000000"/>
                  <w:bottom w:val="single" w:sz="4" w:space="0" w:color="000000"/>
                  <w:right w:val="single" w:sz="4" w:space="0" w:color="000000"/>
                </w:tcBorders>
              </w:tcPr>
            </w:tcPrChange>
          </w:tcPr>
          <w:p w14:paraId="659A94B8" w14:textId="77777777" w:rsidR="009169D6" w:rsidRPr="00822B42" w:rsidRDefault="009169D6" w:rsidP="00B071C2">
            <w:pPr>
              <w:pStyle w:val="Normal1"/>
              <w:spacing w:before="100" w:after="280"/>
              <w:rPr>
                <w:rFonts w:ascii="Arial Narrow" w:eastAsia="Quattrocento Sans" w:hAnsi="Arial Narrow" w:cs="Quattrocento Sans"/>
                <w:sz w:val="18"/>
                <w:szCs w:val="18"/>
                <w:rPrChange w:id="13044" w:author="Katie West" w:date="2019-09-24T08:46:00Z">
                  <w:rPr>
                    <w:rFonts w:ascii="Quattrocento Sans" w:eastAsia="Quattrocento Sans" w:hAnsi="Quattrocento Sans" w:cs="Quattrocento Sans"/>
                    <w:sz w:val="18"/>
                    <w:szCs w:val="18"/>
                  </w:rPr>
                </w:rPrChange>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p>
          <w:p w14:paraId="764834E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Country Post staff</w:t>
            </w:r>
          </w:p>
        </w:tc>
      </w:tr>
      <w:tr w:rsidR="009169D6" w:rsidRPr="00822B42" w14:paraId="44DACE2F" w14:textId="77777777" w:rsidTr="00E37BC1">
        <w:trPr>
          <w:trHeight w:val="940"/>
          <w:jc w:val="center"/>
          <w:trPrChange w:id="13045" w:author="Katie West" w:date="2019-09-24T13:02:00Z">
            <w:trPr>
              <w:trHeight w:val="94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3046" w:author="Katie West" w:date="2019-09-24T13:02:00Z">
              <w:tcPr>
                <w:tcW w:w="2547" w:type="dxa"/>
                <w:tcBorders>
                  <w:top w:val="single" w:sz="4" w:space="0" w:color="000000"/>
                  <w:left w:val="single" w:sz="4" w:space="0" w:color="000000"/>
                  <w:bottom w:val="single" w:sz="4" w:space="0" w:color="000000"/>
                  <w:right w:val="single" w:sz="4" w:space="0" w:color="000000"/>
                </w:tcBorders>
              </w:tcPr>
            </w:tcPrChange>
          </w:tcPr>
          <w:p w14:paraId="5D6C234D" w14:textId="77777777" w:rsidR="009169D6" w:rsidRPr="00822B42" w:rsidRDefault="009169D6" w:rsidP="00B071C2">
            <w:pPr>
              <w:pStyle w:val="Normal1"/>
              <w:numPr>
                <w:ilvl w:val="0"/>
                <w:numId w:val="140"/>
              </w:numPr>
              <w:rPr>
                <w:rFonts w:ascii="Arial Narrow" w:hAnsi="Arial Narrow"/>
                <w:sz w:val="20"/>
                <w:szCs w:val="20"/>
                <w:rPrChange w:id="13047"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763" w:type="dxa"/>
            <w:tcBorders>
              <w:top w:val="single" w:sz="4" w:space="0" w:color="000000"/>
              <w:left w:val="single" w:sz="4" w:space="0" w:color="000000"/>
              <w:bottom w:val="single" w:sz="4" w:space="0" w:color="000000"/>
              <w:right w:val="single" w:sz="4" w:space="0" w:color="000000"/>
            </w:tcBorders>
            <w:tcPrChange w:id="13048" w:author="Katie West" w:date="2019-09-24T13:02:00Z">
              <w:tcPr>
                <w:tcW w:w="7763" w:type="dxa"/>
                <w:tcBorders>
                  <w:top w:val="single" w:sz="4" w:space="0" w:color="000000"/>
                  <w:left w:val="single" w:sz="4" w:space="0" w:color="000000"/>
                  <w:bottom w:val="single" w:sz="4" w:space="0" w:color="000000"/>
                  <w:right w:val="single" w:sz="4" w:space="0" w:color="000000"/>
                </w:tcBorders>
              </w:tcPr>
            </w:tcPrChange>
          </w:tcPr>
          <w:p w14:paraId="1893321E" w14:textId="77777777" w:rsidR="009169D6" w:rsidRPr="00822B42" w:rsidRDefault="009169D6" w:rsidP="00B071C2">
            <w:pPr>
              <w:pStyle w:val="Normal1"/>
              <w:spacing w:before="100" w:after="280"/>
              <w:rPr>
                <w:rFonts w:ascii="Arial Narrow" w:eastAsia="Quattrocento Sans" w:hAnsi="Arial Narrow" w:cs="Quattrocento Sans"/>
                <w:sz w:val="18"/>
                <w:szCs w:val="18"/>
                <w:rPrChange w:id="13049" w:author="Katie West" w:date="2019-09-24T08:46:00Z">
                  <w:rPr>
                    <w:rFonts w:ascii="Quattrocento Sans" w:eastAsia="Quattrocento Sans" w:hAnsi="Quattrocento Sans" w:cs="Quattrocento Sans"/>
                    <w:sz w:val="18"/>
                    <w:szCs w:val="18"/>
                  </w:rPr>
                </w:rPrChange>
              </w:rPr>
            </w:pPr>
            <w:r w:rsidRPr="00822B42">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61F66703"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Secondary data: MEASURE DHS, UNICEF MICS or National Nutrition Survey. </w:t>
            </w:r>
            <w:r w:rsidRPr="00822B42">
              <w:rPr>
                <w:rFonts w:ascii="Arial Narrow" w:eastAsia="Arial Narrow" w:hAnsi="Arial Narrow" w:cs="Arial Narrow"/>
                <w:color w:val="263238"/>
                <w:sz w:val="20"/>
                <w:szCs w:val="20"/>
              </w:rPr>
              <w:t>Note</w:t>
            </w:r>
            <w:proofErr w:type="gramStart"/>
            <w:r w:rsidRPr="00822B42">
              <w:rPr>
                <w:rFonts w:ascii="Arial Narrow" w:eastAsia="Arial Narrow" w:hAnsi="Arial Narrow" w:cs="Arial Narrow"/>
                <w:color w:val="263238"/>
                <w:sz w:val="20"/>
                <w:szCs w:val="20"/>
              </w:rPr>
              <w:t>,</w:t>
            </w:r>
            <w:proofErr w:type="gramEnd"/>
            <w:r w:rsidRPr="00822B42">
              <w:rPr>
                <w:rFonts w:ascii="Arial Narrow" w:eastAsia="Arial Narrow" w:hAnsi="Arial Narrow" w:cs="Arial Narrow"/>
                <w:color w:val="263238"/>
                <w:sz w:val="20"/>
                <w:szCs w:val="20"/>
              </w:rPr>
              <w:t xml:space="preserve"> if the secondary data are not from DHS, national level figures may not be comparable with ZOI figures, which are collected using DHS methods.</w:t>
            </w:r>
          </w:p>
        </w:tc>
      </w:tr>
      <w:tr w:rsidR="009169D6" w:rsidRPr="00822B42" w14:paraId="22D7CF79" w14:textId="77777777" w:rsidTr="00E37BC1">
        <w:trPr>
          <w:trHeight w:val="440"/>
          <w:jc w:val="center"/>
          <w:trPrChange w:id="13050" w:author="Katie West" w:date="2019-09-24T13:02:00Z">
            <w:trPr>
              <w:trHeight w:val="44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3051" w:author="Katie West" w:date="2019-09-24T13:02:00Z">
              <w:tcPr>
                <w:tcW w:w="2547" w:type="dxa"/>
                <w:tcBorders>
                  <w:top w:val="single" w:sz="4" w:space="0" w:color="000000"/>
                  <w:left w:val="single" w:sz="4" w:space="0" w:color="000000"/>
                  <w:bottom w:val="single" w:sz="4" w:space="0" w:color="000000"/>
                  <w:right w:val="single" w:sz="4" w:space="0" w:color="000000"/>
                </w:tcBorders>
              </w:tcPr>
            </w:tcPrChange>
          </w:tcPr>
          <w:p w14:paraId="1924B0BA" w14:textId="77777777" w:rsidR="009169D6" w:rsidRPr="00822B42" w:rsidRDefault="009169D6" w:rsidP="00B071C2">
            <w:pPr>
              <w:pStyle w:val="Normal1"/>
              <w:numPr>
                <w:ilvl w:val="0"/>
                <w:numId w:val="140"/>
              </w:numPr>
              <w:rPr>
                <w:rFonts w:ascii="Arial Narrow" w:hAnsi="Arial Narrow"/>
                <w:sz w:val="20"/>
                <w:szCs w:val="20"/>
                <w:rPrChange w:id="13052"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63" w:type="dxa"/>
            <w:tcBorders>
              <w:top w:val="single" w:sz="4" w:space="0" w:color="000000"/>
              <w:left w:val="single" w:sz="4" w:space="0" w:color="000000"/>
              <w:bottom w:val="single" w:sz="4" w:space="0" w:color="000000"/>
              <w:right w:val="single" w:sz="4" w:space="0" w:color="000000"/>
            </w:tcBorders>
            <w:tcPrChange w:id="13053" w:author="Katie West" w:date="2019-09-24T13:02:00Z">
              <w:tcPr>
                <w:tcW w:w="7763" w:type="dxa"/>
                <w:tcBorders>
                  <w:top w:val="single" w:sz="4" w:space="0" w:color="000000"/>
                  <w:left w:val="single" w:sz="4" w:space="0" w:color="000000"/>
                  <w:bottom w:val="single" w:sz="4" w:space="0" w:color="000000"/>
                  <w:right w:val="single" w:sz="4" w:space="0" w:color="000000"/>
                </w:tcBorders>
              </w:tcPr>
            </w:tcPrChange>
          </w:tcPr>
          <w:p w14:paraId="2F9C8645" w14:textId="77777777" w:rsidR="009169D6" w:rsidRPr="00822B42" w:rsidRDefault="009169D6" w:rsidP="00B071C2">
            <w:pPr>
              <w:pStyle w:val="Normal1"/>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Reported when data are available</w:t>
            </w:r>
          </w:p>
        </w:tc>
      </w:tr>
      <w:tr w:rsidR="009169D6" w:rsidRPr="00822B42" w14:paraId="1C594C5D" w14:textId="77777777" w:rsidTr="00E37BC1">
        <w:trPr>
          <w:trHeight w:val="280"/>
          <w:jc w:val="center"/>
          <w:trPrChange w:id="13054" w:author="Katie West" w:date="2019-09-24T13:02:00Z">
            <w:trPr>
              <w:trHeight w:val="280"/>
              <w:jc w:val="center"/>
            </w:trPr>
          </w:trPrChange>
        </w:trPr>
        <w:tc>
          <w:tcPr>
            <w:tcW w:w="2547" w:type="dxa"/>
            <w:tcBorders>
              <w:top w:val="single" w:sz="4" w:space="0" w:color="000000"/>
              <w:left w:val="single" w:sz="4" w:space="0" w:color="000000"/>
              <w:bottom w:val="single" w:sz="4" w:space="0" w:color="000000"/>
              <w:right w:val="single" w:sz="4" w:space="0" w:color="000000"/>
            </w:tcBorders>
            <w:tcPrChange w:id="13055" w:author="Katie West" w:date="2019-09-24T13:02:00Z">
              <w:tcPr>
                <w:tcW w:w="2547" w:type="dxa"/>
                <w:tcBorders>
                  <w:top w:val="single" w:sz="4" w:space="0" w:color="000000"/>
                  <w:left w:val="single" w:sz="4" w:space="0" w:color="000000"/>
                  <w:bottom w:val="single" w:sz="4" w:space="0" w:color="000000"/>
                  <w:right w:val="single" w:sz="4" w:space="0" w:color="000000"/>
                </w:tcBorders>
              </w:tcPr>
            </w:tcPrChange>
          </w:tcPr>
          <w:p w14:paraId="4C3F1698" w14:textId="77777777" w:rsidR="009169D6" w:rsidRPr="00822B42" w:rsidRDefault="009169D6" w:rsidP="00B071C2">
            <w:pPr>
              <w:pStyle w:val="Normal1"/>
              <w:numPr>
                <w:ilvl w:val="0"/>
                <w:numId w:val="140"/>
              </w:numPr>
              <w:rPr>
                <w:rFonts w:ascii="Arial Narrow" w:hAnsi="Arial Narrow"/>
                <w:sz w:val="20"/>
                <w:szCs w:val="20"/>
                <w:rPrChange w:id="13056"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763" w:type="dxa"/>
            <w:tcBorders>
              <w:top w:val="single" w:sz="4" w:space="0" w:color="000000"/>
              <w:left w:val="single" w:sz="4" w:space="0" w:color="000000"/>
              <w:bottom w:val="single" w:sz="4" w:space="0" w:color="000000"/>
              <w:right w:val="single" w:sz="4" w:space="0" w:color="000000"/>
            </w:tcBorders>
            <w:tcPrChange w:id="13057" w:author="Katie West" w:date="2019-09-24T13:02:00Z">
              <w:tcPr>
                <w:tcW w:w="7763" w:type="dxa"/>
                <w:tcBorders>
                  <w:top w:val="single" w:sz="4" w:space="0" w:color="000000"/>
                  <w:left w:val="single" w:sz="4" w:space="0" w:color="000000"/>
                  <w:bottom w:val="single" w:sz="4" w:space="0" w:color="000000"/>
                  <w:right w:val="single" w:sz="4" w:space="0" w:color="000000"/>
                </w:tcBorders>
              </w:tcPr>
            </w:tcPrChange>
          </w:tcPr>
          <w:p w14:paraId="2B52A38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The baseline is the value from the most recent national survey</w:t>
            </w:r>
          </w:p>
        </w:tc>
      </w:tr>
      <w:tr w:rsidR="009169D6" w:rsidRPr="00822B42" w14:paraId="4E4DDB0F" w14:textId="77777777" w:rsidTr="00E37BC1">
        <w:trPr>
          <w:trHeight w:val="260"/>
          <w:jc w:val="center"/>
          <w:trPrChange w:id="13058" w:author="Katie West" w:date="2019-09-24T13:02: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3059" w:author="Katie West" w:date="2019-09-24T13:02: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28D35418"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20664D57" w14:textId="77777777" w:rsidTr="00E37BC1">
        <w:trPr>
          <w:trHeight w:val="1040"/>
          <w:jc w:val="center"/>
          <w:trPrChange w:id="13060" w:author="Katie West" w:date="2019-09-24T13:02:00Z">
            <w:trPr>
              <w:trHeight w:val="10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061" w:author="Katie West" w:date="2019-09-24T13:02: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BD9AD16" w14:textId="77777777" w:rsidR="009169D6" w:rsidDel="00E37BC1" w:rsidRDefault="009169D6" w:rsidP="00B071C2">
            <w:pPr>
              <w:pStyle w:val="Normal1"/>
              <w:rPr>
                <w:del w:id="13062" w:author="Katie West" w:date="2019-09-23T15:30:00Z"/>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FTFMS DATA ENTRY NOTES: </w:t>
            </w:r>
          </w:p>
          <w:p w14:paraId="3F8A11D0" w14:textId="77777777" w:rsidR="00E37BC1" w:rsidRPr="00822B42" w:rsidRDefault="00E37BC1" w:rsidP="00B071C2">
            <w:pPr>
              <w:pStyle w:val="Normal1"/>
              <w:rPr>
                <w:ins w:id="13063" w:author="Katie West" w:date="2019-09-24T13:03:00Z"/>
                <w:rFonts w:ascii="Arial Narrow" w:eastAsia="Arial Narrow" w:hAnsi="Arial Narrow" w:cs="Arial Narrow"/>
                <w:sz w:val="20"/>
                <w:szCs w:val="20"/>
              </w:rPr>
            </w:pPr>
          </w:p>
          <w:p w14:paraId="08D1E848" w14:textId="77777777" w:rsidR="009169D6" w:rsidRPr="00822B42" w:rsidDel="00550977" w:rsidRDefault="009169D6" w:rsidP="00B071C2">
            <w:pPr>
              <w:pStyle w:val="Normal1"/>
              <w:keepNext/>
              <w:keepLines/>
              <w:pBdr>
                <w:top w:val="nil"/>
                <w:left w:val="nil"/>
                <w:bottom w:val="nil"/>
                <w:right w:val="nil"/>
                <w:between w:val="nil"/>
              </w:pBdr>
              <w:spacing w:before="480" w:after="120" w:line="276" w:lineRule="auto"/>
              <w:rPr>
                <w:del w:id="13064" w:author="Katie West" w:date="2019-09-23T15:30:00Z"/>
                <w:rFonts w:ascii="Arial Narrow" w:eastAsia="Arial Narrow" w:hAnsi="Arial Narrow" w:cs="Arial Narrow"/>
                <w:color w:val="000000"/>
                <w:sz w:val="20"/>
                <w:szCs w:val="20"/>
                <w:rPrChange w:id="13065" w:author="Katie West" w:date="2019-09-24T08:46:00Z">
                  <w:rPr>
                    <w:del w:id="13066" w:author="Katie West" w:date="2019-09-23T15:30:00Z"/>
                    <w:rFonts w:ascii="Arial Narrow" w:eastAsia="Arial Narrow" w:hAnsi="Arial Narrow" w:cs="Arial Narrow"/>
                    <w:b/>
                    <w:color w:val="000000"/>
                    <w:sz w:val="20"/>
                    <w:szCs w:val="20"/>
                  </w:rPr>
                </w:rPrChange>
              </w:rPr>
            </w:pPr>
          </w:p>
          <w:p w14:paraId="77C8C9FA" w14:textId="22E5082F" w:rsidR="009169D6" w:rsidRPr="00822B42" w:rsidDel="00550977" w:rsidRDefault="009169D6" w:rsidP="00B071C2">
            <w:pPr>
              <w:pStyle w:val="Normal1"/>
              <w:keepNext/>
              <w:keepLines/>
              <w:pBdr>
                <w:top w:val="nil"/>
                <w:left w:val="nil"/>
                <w:bottom w:val="nil"/>
                <w:right w:val="nil"/>
                <w:between w:val="nil"/>
              </w:pBdr>
              <w:spacing w:before="200" w:after="200" w:line="276" w:lineRule="auto"/>
              <w:outlineLvl w:val="7"/>
              <w:rPr>
                <w:del w:id="13067" w:author="Katie West" w:date="2019-09-23T15:30:00Z"/>
                <w:rFonts w:ascii="Arial Narrow" w:eastAsia="Arial Narrow" w:hAnsi="Arial Narrow" w:cs="Arial Narrow"/>
                <w:sz w:val="20"/>
                <w:szCs w:val="20"/>
                <w:rPrChange w:id="13068" w:author="Katie West" w:date="2019-09-24T08:46:00Z">
                  <w:rPr>
                    <w:del w:id="13069" w:author="Katie West" w:date="2019-09-23T15:30:00Z"/>
                    <w:rFonts w:ascii="Arial Narrow" w:eastAsia="Arial Narrow" w:hAnsi="Arial Narrow" w:cs="Arial Narrow"/>
                    <w:i/>
                    <w:iCs/>
                    <w:color w:val="404040" w:themeColor="text1" w:themeTint="BF"/>
                    <w:sz w:val="20"/>
                    <w:szCs w:val="20"/>
                  </w:rPr>
                </w:rPrChange>
              </w:rPr>
            </w:pPr>
            <w:del w:id="13070" w:author="Katie West" w:date="2019-09-23T15:30:00Z">
              <w:r w:rsidRPr="00822B42" w:rsidDel="00550977">
                <w:rPr>
                  <w:rFonts w:ascii="Arial Narrow" w:eastAsia="Arial Narrow" w:hAnsi="Arial Narrow" w:cs="Arial Narrow"/>
                  <w:sz w:val="20"/>
                  <w:szCs w:val="20"/>
                </w:rPr>
                <w:delText>Enter the year that data were collected in the field and i</w:delText>
              </w:r>
              <w:r w:rsidRPr="00822B42" w:rsidDel="00550977">
                <w:rPr>
                  <w:rFonts w:ascii="Arial Narrow" w:eastAsia="Arial Narrow" w:hAnsi="Arial Narrow" w:cs="Arial Narrow"/>
                  <w:color w:val="263238"/>
                  <w:sz w:val="20"/>
                  <w:szCs w:val="20"/>
                </w:rPr>
                <w:delText xml:space="preserve">nclude the source of the data in an Indicator Comment. </w:delText>
              </w:r>
              <w:r w:rsidRPr="00822B42" w:rsidDel="00550977">
                <w:rPr>
                  <w:rFonts w:ascii="Arial Narrow" w:eastAsia="Arial Narrow" w:hAnsi="Arial Narrow" w:cs="Arial Narrow"/>
                  <w:sz w:val="20"/>
                  <w:szCs w:val="20"/>
                </w:rPr>
                <w:delText xml:space="preserve"> If field data collection spanned two years, enter the year field data collection began. Enter the indicator value for the overall indicator and for each disaggregate category. Enter the total country subpopulation covered by each disaggregate for the disaggregate categories</w:delText>
              </w:r>
            </w:del>
            <w:del w:id="13071" w:author="Katie West" w:date="2019-09-17T01:17:00Z">
              <w:r w:rsidRPr="00822B42" w:rsidDel="00E15147">
                <w:rPr>
                  <w:rFonts w:ascii="Arial Narrow" w:eastAsia="Arial Narrow" w:hAnsi="Arial Narrow" w:cs="Arial Narrow"/>
                  <w:sz w:val="20"/>
                  <w:szCs w:val="20"/>
                </w:rPr>
                <w:delText xml:space="preserve"> only, and FTFMS will sum across disaggregates to get the total population of children under five in the country. </w:delText>
              </w:r>
            </w:del>
          </w:p>
          <w:p w14:paraId="6CF9620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ins w:id="13072" w:author="Katie West" w:date="2019-09-23T15:30:00Z"/>
                <w:rFonts w:ascii="Arial Narrow" w:eastAsia="Arial Narrow" w:hAnsi="Arial Narrow" w:cs="Arial Narrow"/>
                <w:sz w:val="20"/>
                <w:szCs w:val="20"/>
                <w:rPrChange w:id="13073" w:author="Katie West" w:date="2019-09-24T08:46:00Z">
                  <w:rPr>
                    <w:ins w:id="13074" w:author="Katie West" w:date="2019-09-23T15:30:00Z"/>
                    <w:rFonts w:ascii="Arial Narrow" w:eastAsia="Arial Narrow" w:hAnsi="Arial Narrow" w:cs="Arial Narrow"/>
                    <w:b/>
                    <w:color w:val="000000"/>
                    <w:sz w:val="20"/>
                    <w:szCs w:val="20"/>
                  </w:rPr>
                </w:rPrChange>
              </w:rPr>
            </w:pPr>
          </w:p>
          <w:p w14:paraId="0F3BF015" w14:textId="77777777" w:rsidR="00550977" w:rsidRPr="00822B42" w:rsidRDefault="00550977">
            <w:pPr>
              <w:pStyle w:val="ListParagraph"/>
              <w:widowControl w:val="0"/>
              <w:numPr>
                <w:ilvl w:val="0"/>
                <w:numId w:val="284"/>
              </w:numPr>
              <w:autoSpaceDE w:val="0"/>
              <w:autoSpaceDN w:val="0"/>
              <w:adjustRightInd w:val="0"/>
              <w:rPr>
                <w:ins w:id="13075" w:author="Katie West" w:date="2019-09-23T15:30:00Z"/>
                <w:rFonts w:ascii="Arial Narrow" w:hAnsi="Arial Narrow" w:cs="Arial Narrow"/>
                <w:sz w:val="20"/>
                <w:szCs w:val="20"/>
                <w:rPrChange w:id="13076" w:author="Katie West" w:date="2019-09-24T08:46:00Z">
                  <w:rPr>
                    <w:ins w:id="13077" w:author="Katie West" w:date="2019-09-23T15:30:00Z"/>
                  </w:rPr>
                </w:rPrChange>
              </w:rPr>
              <w:pPrChange w:id="13078" w:author="Katie West" w:date="2019-09-23T15:30:00Z">
                <w:pPr>
                  <w:widowControl w:val="0"/>
                  <w:autoSpaceDE w:val="0"/>
                  <w:autoSpaceDN w:val="0"/>
                  <w:adjustRightInd w:val="0"/>
                </w:pPr>
              </w:pPrChange>
            </w:pPr>
            <w:ins w:id="13079" w:author="Katie West" w:date="2019-09-23T15:30:00Z">
              <w:r w:rsidRPr="00822B42">
                <w:rPr>
                  <w:rFonts w:ascii="Arial Narrow" w:hAnsi="Arial Narrow" w:cs="Arial Narrow"/>
                  <w:sz w:val="20"/>
                  <w:szCs w:val="20"/>
                  <w:rPrChange w:id="13080" w:author="Katie West" w:date="2019-09-24T08:46:00Z">
                    <w:rPr/>
                  </w:rPrChange>
                </w:rPr>
                <w:t>Enter the source of data and the year that data were collected in the field under the Indicator Comment. If field data collection spanned two years, enter the year field data collection began.</w:t>
              </w:r>
            </w:ins>
          </w:p>
          <w:p w14:paraId="09760DD4" w14:textId="77777777" w:rsidR="00550977" w:rsidRPr="00822B42" w:rsidRDefault="00550977" w:rsidP="00550977">
            <w:pPr>
              <w:keepNext/>
              <w:keepLines/>
              <w:widowControl w:val="0"/>
              <w:pBdr>
                <w:top w:val="nil"/>
                <w:left w:val="nil"/>
                <w:bottom w:val="nil"/>
                <w:right w:val="nil"/>
                <w:between w:val="nil"/>
              </w:pBdr>
              <w:autoSpaceDE w:val="0"/>
              <w:autoSpaceDN w:val="0"/>
              <w:adjustRightInd w:val="0"/>
              <w:spacing w:before="480" w:after="120" w:line="276" w:lineRule="auto"/>
              <w:rPr>
                <w:ins w:id="13081" w:author="Katie West" w:date="2019-09-23T15:30:00Z"/>
                <w:rFonts w:ascii="Arial Narrow" w:hAnsi="Arial Narrow" w:cs="Arial Narrow"/>
                <w:sz w:val="20"/>
                <w:szCs w:val="20"/>
                <w:rPrChange w:id="13082" w:author="Katie West" w:date="2019-09-24T08:46:00Z">
                  <w:rPr>
                    <w:ins w:id="13083" w:author="Katie West" w:date="2019-09-23T15:30:00Z"/>
                    <w:rFonts w:ascii="Arial Narrow" w:hAnsi="Arial Narrow" w:cs="Arial Narrow"/>
                    <w:b/>
                    <w:color w:val="000000"/>
                    <w:sz w:val="20"/>
                    <w:szCs w:val="20"/>
                  </w:rPr>
                </w:rPrChange>
              </w:rPr>
            </w:pPr>
          </w:p>
          <w:p w14:paraId="10FD3A56" w14:textId="7E59D4AC" w:rsidR="00550977" w:rsidRPr="00822B42" w:rsidRDefault="00550977">
            <w:pPr>
              <w:pStyle w:val="ListParagraph"/>
              <w:widowControl w:val="0"/>
              <w:numPr>
                <w:ilvl w:val="0"/>
                <w:numId w:val="284"/>
              </w:numPr>
              <w:autoSpaceDE w:val="0"/>
              <w:autoSpaceDN w:val="0"/>
              <w:adjustRightInd w:val="0"/>
              <w:rPr>
                <w:ins w:id="13084" w:author="Katie West" w:date="2019-09-23T15:30:00Z"/>
                <w:rFonts w:ascii="Arial Narrow" w:hAnsi="Arial Narrow" w:cs="Arial Narrow"/>
                <w:sz w:val="20"/>
                <w:szCs w:val="20"/>
                <w:rPrChange w:id="13085" w:author="Katie West" w:date="2019-09-24T08:46:00Z">
                  <w:rPr>
                    <w:ins w:id="13086" w:author="Katie West" w:date="2019-09-23T15:30:00Z"/>
                  </w:rPr>
                </w:rPrChange>
              </w:rPr>
              <w:pPrChange w:id="13087" w:author="Katie West" w:date="2019-09-23T15:30:00Z">
                <w:pPr>
                  <w:widowControl w:val="0"/>
                  <w:autoSpaceDE w:val="0"/>
                  <w:autoSpaceDN w:val="0"/>
                  <w:adjustRightInd w:val="0"/>
                </w:pPr>
              </w:pPrChange>
            </w:pPr>
            <w:ins w:id="13088" w:author="Katie West" w:date="2019-09-23T15:30:00Z">
              <w:r w:rsidRPr="00822B42">
                <w:rPr>
                  <w:rFonts w:ascii="Arial Narrow" w:hAnsi="Arial Narrow" w:cs="Arial Narrow"/>
                  <w:sz w:val="20"/>
                  <w:szCs w:val="20"/>
                  <w:rPrChange w:id="13089" w:author="Katie West" w:date="2019-09-24T08:46:00Z">
                    <w:rPr/>
                  </w:rPrChange>
                </w:rPr>
                <w:t xml:space="preserve">Enter the value for the overall indicator </w:t>
              </w:r>
            </w:ins>
            <w:ins w:id="13090" w:author="Katie West" w:date="2019-09-23T15:31:00Z">
              <w:r w:rsidRPr="00822B42">
                <w:rPr>
                  <w:rFonts w:ascii="Arial Narrow" w:hAnsi="Arial Narrow" w:cs="Arial Narrow"/>
                  <w:sz w:val="20"/>
                  <w:szCs w:val="20"/>
                </w:rPr>
                <w:t>and by sex.</w:t>
              </w:r>
            </w:ins>
          </w:p>
          <w:p w14:paraId="5DB3B12F" w14:textId="77777777" w:rsidR="00550977" w:rsidRPr="00822B42" w:rsidRDefault="00550977" w:rsidP="00550977">
            <w:pPr>
              <w:keepNext/>
              <w:keepLines/>
              <w:widowControl w:val="0"/>
              <w:pBdr>
                <w:top w:val="nil"/>
                <w:left w:val="nil"/>
                <w:bottom w:val="nil"/>
                <w:right w:val="nil"/>
                <w:between w:val="nil"/>
              </w:pBdr>
              <w:autoSpaceDE w:val="0"/>
              <w:autoSpaceDN w:val="0"/>
              <w:adjustRightInd w:val="0"/>
              <w:spacing w:before="480" w:after="120" w:line="276" w:lineRule="auto"/>
              <w:rPr>
                <w:ins w:id="13091" w:author="Katie West" w:date="2019-09-23T15:30:00Z"/>
                <w:rFonts w:ascii="Arial Narrow" w:hAnsi="Arial Narrow" w:cs="Arial Narrow"/>
                <w:sz w:val="20"/>
                <w:szCs w:val="20"/>
                <w:rPrChange w:id="13092" w:author="Katie West" w:date="2019-09-24T08:46:00Z">
                  <w:rPr>
                    <w:ins w:id="13093" w:author="Katie West" w:date="2019-09-23T15:30:00Z"/>
                    <w:rFonts w:ascii="Arial Narrow" w:hAnsi="Arial Narrow" w:cs="Arial Narrow"/>
                    <w:b/>
                    <w:color w:val="000000"/>
                    <w:sz w:val="20"/>
                    <w:szCs w:val="20"/>
                  </w:rPr>
                </w:rPrChange>
              </w:rPr>
            </w:pPr>
          </w:p>
          <w:p w14:paraId="51A13DE7" w14:textId="78F2D35A" w:rsidR="00550977" w:rsidRPr="00822B42" w:rsidRDefault="00550977">
            <w:pPr>
              <w:pStyle w:val="ListParagraph"/>
              <w:widowControl w:val="0"/>
              <w:numPr>
                <w:ilvl w:val="0"/>
                <w:numId w:val="284"/>
              </w:numPr>
              <w:autoSpaceDE w:val="0"/>
              <w:autoSpaceDN w:val="0"/>
              <w:adjustRightInd w:val="0"/>
              <w:rPr>
                <w:ins w:id="13094" w:author="Katie West" w:date="2019-09-23T15:30:00Z"/>
                <w:rFonts w:ascii="Arial Narrow" w:hAnsi="Arial Narrow" w:cs="Arial Narrow"/>
                <w:sz w:val="20"/>
                <w:szCs w:val="20"/>
                <w:rPrChange w:id="13095" w:author="Katie West" w:date="2019-09-24T08:46:00Z">
                  <w:rPr>
                    <w:ins w:id="13096" w:author="Katie West" w:date="2019-09-23T15:30:00Z"/>
                  </w:rPr>
                </w:rPrChange>
              </w:rPr>
              <w:pPrChange w:id="13097" w:author="Katie West" w:date="2019-09-23T15:30:00Z">
                <w:pPr>
                  <w:widowControl w:val="0"/>
                  <w:autoSpaceDE w:val="0"/>
                  <w:autoSpaceDN w:val="0"/>
                  <w:adjustRightInd w:val="0"/>
                </w:pPr>
              </w:pPrChange>
            </w:pPr>
            <w:ins w:id="13098" w:author="Katie West" w:date="2019-09-23T15:30:00Z">
              <w:r w:rsidRPr="00822B42">
                <w:rPr>
                  <w:rFonts w:ascii="Arial Narrow" w:hAnsi="Arial Narrow" w:cs="Arial Narrow"/>
                  <w:sz w:val="20"/>
                  <w:szCs w:val="20"/>
                  <w:rPrChange w:id="13099" w:author="Katie West" w:date="2019-09-24T08:46:00Z">
                    <w:rPr/>
                  </w:rPrChange>
                </w:rPr>
                <w:t xml:space="preserve">Enter the total number of </w:t>
              </w:r>
            </w:ins>
            <w:ins w:id="13100" w:author="Katie West" w:date="2019-09-23T15:31:00Z">
              <w:r w:rsidRPr="00822B42">
                <w:rPr>
                  <w:rFonts w:ascii="Arial Narrow" w:hAnsi="Arial Narrow" w:cs="Arial Narrow"/>
                  <w:sz w:val="20"/>
                  <w:szCs w:val="20"/>
                </w:rPr>
                <w:t>children 0-5 months of age</w:t>
              </w:r>
            </w:ins>
            <w:ins w:id="13101" w:author="Katie West" w:date="2019-09-23T15:30:00Z">
              <w:r w:rsidRPr="00822B42">
                <w:rPr>
                  <w:rFonts w:ascii="Arial Narrow" w:hAnsi="Arial Narrow" w:cs="Arial Narrow"/>
                  <w:sz w:val="20"/>
                  <w:szCs w:val="20"/>
                  <w:rPrChange w:id="13102" w:author="Katie West" w:date="2019-09-24T08:46:00Z">
                    <w:rPr/>
                  </w:rPrChange>
                </w:rPr>
                <w:t xml:space="preserve"> </w:t>
              </w:r>
            </w:ins>
            <w:ins w:id="13103" w:author="Katie West" w:date="2019-09-23T15:31:00Z">
              <w:r w:rsidRPr="00822B42">
                <w:rPr>
                  <w:rFonts w:ascii="Arial Narrow" w:hAnsi="Arial Narrow" w:cs="Arial Narrow"/>
                  <w:sz w:val="20"/>
                  <w:szCs w:val="20"/>
                </w:rPr>
                <w:t>overall and by sex.</w:t>
              </w:r>
            </w:ins>
          </w:p>
          <w:p w14:paraId="411BB953" w14:textId="77777777" w:rsidR="00550977" w:rsidRPr="00822B42" w:rsidRDefault="00550977"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104" w:author="Katie West" w:date="2019-09-24T08:46:00Z">
                  <w:rPr>
                    <w:rFonts w:ascii="Arial Narrow" w:eastAsia="Arial Narrow" w:hAnsi="Arial Narrow" w:cs="Arial Narrow"/>
                    <w:b/>
                    <w:color w:val="000000"/>
                    <w:sz w:val="20"/>
                    <w:szCs w:val="20"/>
                  </w:rPr>
                </w:rPrChange>
              </w:rPr>
            </w:pPr>
          </w:p>
          <w:p w14:paraId="363250B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Enter:</w:t>
            </w:r>
          </w:p>
          <w:p w14:paraId="434FD39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105" w:author="Katie West" w:date="2019-09-24T08:46:00Z">
                  <w:rPr>
                    <w:rFonts w:ascii="Arial Narrow" w:eastAsia="Arial Narrow" w:hAnsi="Arial Narrow" w:cs="Arial Narrow"/>
                    <w:b/>
                    <w:color w:val="000000"/>
                    <w:sz w:val="20"/>
                    <w:szCs w:val="20"/>
                  </w:rPr>
                </w:rPrChange>
              </w:rPr>
            </w:pPr>
          </w:p>
          <w:p w14:paraId="48C39FF6" w14:textId="77777777" w:rsidR="00550977" w:rsidRPr="00822B42" w:rsidRDefault="00550977">
            <w:pPr>
              <w:pStyle w:val="Normal1"/>
              <w:keepNext/>
              <w:keepLines/>
              <w:numPr>
                <w:ilvl w:val="0"/>
                <w:numId w:val="185"/>
              </w:numPr>
              <w:pBdr>
                <w:top w:val="nil"/>
                <w:left w:val="nil"/>
                <w:bottom w:val="nil"/>
                <w:right w:val="nil"/>
                <w:between w:val="nil"/>
              </w:pBdr>
              <w:outlineLvl w:val="7"/>
              <w:rPr>
                <w:ins w:id="13106" w:author="Katie West" w:date="2019-09-23T15:30:00Z"/>
                <w:rFonts w:ascii="Arial Narrow" w:eastAsia="Arial Narrow" w:hAnsi="Arial Narrow" w:cs="Arial Narrow"/>
                <w:color w:val="000000"/>
                <w:sz w:val="20"/>
                <w:szCs w:val="20"/>
                <w:rPrChange w:id="13107" w:author="Katie West" w:date="2019-09-24T08:46:00Z">
                  <w:rPr>
                    <w:ins w:id="13108" w:author="Katie West" w:date="2019-09-23T15:30:00Z"/>
                    <w:rFonts w:ascii="Arial Narrow" w:eastAsia="Calibri" w:hAnsi="Arial Narrow" w:cs="Arial Narrow"/>
                    <w:i/>
                    <w:color w:val="4F81BD"/>
                    <w:sz w:val="20"/>
                    <w:szCs w:val="20"/>
                  </w:rPr>
                </w:rPrChange>
              </w:rPr>
              <w:pPrChange w:id="13109" w:author="Katie West" w:date="2019-09-24T13:02:00Z">
                <w:pPr>
                  <w:pStyle w:val="Normal1"/>
                  <w:keepNext/>
                  <w:keepLines/>
                  <w:numPr>
                    <w:numId w:val="185"/>
                  </w:numPr>
                  <w:pBdr>
                    <w:top w:val="nil"/>
                    <w:left w:val="nil"/>
                    <w:bottom w:val="nil"/>
                    <w:right w:val="nil"/>
                    <w:between w:val="nil"/>
                  </w:pBdr>
                  <w:spacing w:before="200" w:after="200" w:line="276" w:lineRule="auto"/>
                  <w:ind w:left="720" w:hanging="360"/>
                  <w:outlineLvl w:val="7"/>
                </w:pPr>
              </w:pPrChange>
            </w:pPr>
            <w:ins w:id="13110" w:author="Katie West" w:date="2019-09-23T15:30:00Z">
              <w:r w:rsidRPr="00822B42">
                <w:rPr>
                  <w:rFonts w:ascii="Arial Narrow" w:hAnsi="Arial Narrow" w:cs="Arial Narrow"/>
                  <w:sz w:val="20"/>
                  <w:szCs w:val="20"/>
                </w:rPr>
                <w:t>Year of field data collection and source of data [in the Indicator Comment]</w:t>
              </w:r>
            </w:ins>
          </w:p>
          <w:p w14:paraId="6875813A" w14:textId="5740D2ED" w:rsidR="009169D6" w:rsidRPr="00822B42" w:rsidRDefault="00550977">
            <w:pPr>
              <w:pStyle w:val="Normal1"/>
              <w:keepNext/>
              <w:keepLines/>
              <w:numPr>
                <w:ilvl w:val="0"/>
                <w:numId w:val="185"/>
              </w:numPr>
              <w:pBdr>
                <w:top w:val="nil"/>
                <w:left w:val="nil"/>
                <w:bottom w:val="nil"/>
                <w:right w:val="nil"/>
                <w:between w:val="nil"/>
              </w:pBdr>
              <w:outlineLvl w:val="7"/>
              <w:rPr>
                <w:ins w:id="13111" w:author="Katie West" w:date="2019-09-17T01:17:00Z"/>
                <w:rFonts w:ascii="Arial Narrow" w:eastAsia="Arial Narrow" w:hAnsi="Arial Narrow" w:cs="Arial Narrow"/>
                <w:color w:val="000000"/>
                <w:sz w:val="20"/>
                <w:szCs w:val="20"/>
              </w:rPr>
              <w:pPrChange w:id="13112" w:author="Katie West" w:date="2019-09-24T13:02:00Z">
                <w:pPr>
                  <w:pStyle w:val="Normal1"/>
                  <w:keepNext/>
                  <w:keepLines/>
                  <w:numPr>
                    <w:numId w:val="185"/>
                  </w:numPr>
                  <w:pBdr>
                    <w:top w:val="nil"/>
                    <w:left w:val="nil"/>
                    <w:bottom w:val="nil"/>
                    <w:right w:val="nil"/>
                    <w:between w:val="nil"/>
                  </w:pBdr>
                  <w:spacing w:before="200"/>
                  <w:ind w:left="720" w:hanging="360"/>
                  <w:outlineLvl w:val="7"/>
                </w:pPr>
              </w:pPrChange>
            </w:pPr>
            <w:ins w:id="13113" w:author="Katie West" w:date="2019-09-23T15:30:00Z">
              <w:r w:rsidRPr="00822B42">
                <w:rPr>
                  <w:rFonts w:ascii="Arial Narrow" w:hAnsi="Arial Narrow" w:cs="Arial Narrow"/>
                  <w:sz w:val="20"/>
                  <w:szCs w:val="20"/>
                </w:rPr>
                <w:t xml:space="preserve">Sample-weighted </w:t>
              </w:r>
            </w:ins>
            <w:r w:rsidR="009169D6" w:rsidRPr="00822B42">
              <w:rPr>
                <w:rFonts w:ascii="Arial Narrow" w:eastAsia="Arial Narrow" w:hAnsi="Arial Narrow" w:cs="Arial Narrow"/>
                <w:color w:val="000000"/>
                <w:sz w:val="20"/>
                <w:szCs w:val="20"/>
              </w:rPr>
              <w:t xml:space="preserve">percent of children 0-5 months of age in the sample who are exclusively </w:t>
            </w:r>
            <w:proofErr w:type="gramStart"/>
            <w:r w:rsidR="009169D6" w:rsidRPr="00822B42">
              <w:rPr>
                <w:rFonts w:ascii="Arial Narrow" w:eastAsia="Arial Narrow" w:hAnsi="Arial Narrow" w:cs="Arial Narrow"/>
                <w:color w:val="000000"/>
                <w:sz w:val="20"/>
                <w:szCs w:val="20"/>
              </w:rPr>
              <w:t>breast fed</w:t>
            </w:r>
            <w:proofErr w:type="gramEnd"/>
            <w:r w:rsidR="009169D6" w:rsidRPr="00822B42">
              <w:rPr>
                <w:rFonts w:ascii="Arial Narrow" w:eastAsia="Arial Narrow" w:hAnsi="Arial Narrow" w:cs="Arial Narrow"/>
                <w:color w:val="000000"/>
                <w:sz w:val="20"/>
                <w:szCs w:val="20"/>
              </w:rPr>
              <w:t xml:space="preserve"> </w:t>
            </w:r>
            <w:ins w:id="13114" w:author="Katie West" w:date="2019-09-23T15:31:00Z">
              <w:r w:rsidRPr="00822B42">
                <w:rPr>
                  <w:rFonts w:ascii="Arial Narrow" w:eastAsia="Arial Narrow" w:hAnsi="Arial Narrow" w:cs="Arial Narrow"/>
                  <w:color w:val="000000"/>
                  <w:sz w:val="20"/>
                  <w:szCs w:val="20"/>
                </w:rPr>
                <w:t>in the country.</w:t>
              </w:r>
            </w:ins>
          </w:p>
          <w:p w14:paraId="7EEB7671" w14:textId="38EC00E8" w:rsidR="009169D6" w:rsidRPr="00822B42" w:rsidRDefault="00550977">
            <w:pPr>
              <w:pStyle w:val="Normal1"/>
              <w:keepNext/>
              <w:keepLines/>
              <w:numPr>
                <w:ilvl w:val="0"/>
                <w:numId w:val="185"/>
              </w:numPr>
              <w:pBdr>
                <w:top w:val="nil"/>
                <w:left w:val="nil"/>
                <w:bottom w:val="nil"/>
                <w:right w:val="nil"/>
                <w:between w:val="nil"/>
              </w:pBdr>
              <w:outlineLvl w:val="7"/>
              <w:rPr>
                <w:ins w:id="13115" w:author="Katie West" w:date="2019-09-17T01:17:00Z"/>
                <w:rFonts w:ascii="Arial Narrow" w:eastAsia="Arial Narrow" w:hAnsi="Arial Narrow" w:cs="Arial Narrow"/>
                <w:color w:val="000000"/>
                <w:sz w:val="20"/>
                <w:szCs w:val="20"/>
              </w:rPr>
              <w:pPrChange w:id="13116" w:author="Katie West" w:date="2019-09-24T13:02:00Z">
                <w:pPr>
                  <w:pStyle w:val="Normal1"/>
                  <w:keepNext/>
                  <w:keepLines/>
                  <w:numPr>
                    <w:numId w:val="185"/>
                  </w:numPr>
                  <w:pBdr>
                    <w:top w:val="nil"/>
                    <w:left w:val="nil"/>
                    <w:bottom w:val="nil"/>
                    <w:right w:val="nil"/>
                    <w:between w:val="nil"/>
                  </w:pBdr>
                  <w:spacing w:before="200"/>
                  <w:ind w:left="720" w:hanging="360"/>
                  <w:outlineLvl w:val="7"/>
                </w:pPr>
              </w:pPrChange>
            </w:pPr>
            <w:ins w:id="13117" w:author="Katie West" w:date="2019-09-17T01:17:00Z">
              <w:r w:rsidRPr="00822B42">
                <w:rPr>
                  <w:rFonts w:ascii="Arial Narrow" w:eastAsia="Arial Narrow" w:hAnsi="Arial Narrow" w:cs="Arial Narrow"/>
                  <w:color w:val="000000"/>
                  <w:sz w:val="20"/>
                  <w:szCs w:val="20"/>
                </w:rPr>
                <w:t>T</w:t>
              </w:r>
              <w:r w:rsidR="009169D6" w:rsidRPr="00822B42">
                <w:rPr>
                  <w:rFonts w:ascii="Arial Narrow" w:eastAsia="Arial Narrow" w:hAnsi="Arial Narrow" w:cs="Arial Narrow"/>
                  <w:color w:val="000000"/>
                  <w:sz w:val="20"/>
                  <w:szCs w:val="20"/>
                </w:rPr>
                <w:t>otal number of children 0-5 months of age in the country</w:t>
              </w:r>
            </w:ins>
          </w:p>
          <w:p w14:paraId="2A2BCE3B" w14:textId="77777777" w:rsidR="009169D6" w:rsidRPr="00822B42" w:rsidRDefault="009169D6">
            <w:pPr>
              <w:pStyle w:val="Normal1"/>
              <w:pBdr>
                <w:top w:val="nil"/>
                <w:left w:val="nil"/>
                <w:bottom w:val="nil"/>
                <w:right w:val="nil"/>
                <w:between w:val="nil"/>
              </w:pBdr>
              <w:rPr>
                <w:rFonts w:ascii="Arial Narrow" w:eastAsia="Arial Narrow" w:hAnsi="Arial Narrow" w:cs="Arial Narrow"/>
                <w:b/>
                <w:i/>
                <w:color w:val="000000"/>
                <w:sz w:val="20"/>
                <w:szCs w:val="20"/>
              </w:rPr>
              <w:pPrChange w:id="13118" w:author="Katie West" w:date="2019-09-24T13:02:00Z">
                <w:pPr>
                  <w:pStyle w:val="Normal1"/>
                  <w:keepNext/>
                  <w:keepLines/>
                  <w:numPr>
                    <w:numId w:val="185"/>
                  </w:numPr>
                  <w:pBdr>
                    <w:top w:val="nil"/>
                    <w:left w:val="nil"/>
                    <w:bottom w:val="nil"/>
                    <w:right w:val="nil"/>
                    <w:between w:val="nil"/>
                  </w:pBdr>
                  <w:spacing w:before="480" w:after="200" w:line="276" w:lineRule="auto"/>
                  <w:ind w:left="720" w:hanging="360"/>
                </w:pPr>
              </w:pPrChange>
            </w:pPr>
          </w:p>
          <w:p w14:paraId="6D93669A" w14:textId="7EFC6E29" w:rsidR="009169D6" w:rsidRPr="00822B42" w:rsidRDefault="00550977">
            <w:pPr>
              <w:pStyle w:val="Normal1"/>
              <w:keepNext/>
              <w:keepLines/>
              <w:numPr>
                <w:ilvl w:val="0"/>
                <w:numId w:val="185"/>
              </w:numPr>
              <w:pBdr>
                <w:top w:val="nil"/>
                <w:left w:val="nil"/>
                <w:bottom w:val="nil"/>
                <w:right w:val="nil"/>
                <w:between w:val="nil"/>
              </w:pBdr>
              <w:outlineLvl w:val="7"/>
              <w:rPr>
                <w:rFonts w:ascii="Arial Narrow" w:eastAsia="Arial Narrow" w:hAnsi="Arial Narrow" w:cs="Arial Narrow"/>
                <w:color w:val="000000"/>
                <w:sz w:val="20"/>
                <w:szCs w:val="20"/>
              </w:rPr>
              <w:pPrChange w:id="13119" w:author="Katie West" w:date="2019-09-24T13:02:00Z">
                <w:pPr>
                  <w:pStyle w:val="Normal1"/>
                  <w:keepNext/>
                  <w:keepLines/>
                  <w:numPr>
                    <w:numId w:val="185"/>
                  </w:numPr>
                  <w:pBdr>
                    <w:top w:val="nil"/>
                    <w:left w:val="nil"/>
                    <w:bottom w:val="nil"/>
                    <w:right w:val="nil"/>
                    <w:between w:val="nil"/>
                  </w:pBdr>
                  <w:spacing w:before="200"/>
                  <w:ind w:left="720" w:hanging="360"/>
                  <w:outlineLvl w:val="7"/>
                </w:pPr>
              </w:pPrChange>
            </w:pPr>
            <w:ins w:id="13120" w:author="Katie West" w:date="2019-09-23T15:31: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male children 0-5 months of age in the sample who are exclusively breast fed </w:t>
            </w:r>
            <w:ins w:id="13121" w:author="Katie West" w:date="2019-09-23T15:31:00Z">
              <w:r w:rsidRPr="00822B42">
                <w:rPr>
                  <w:rFonts w:ascii="Arial Narrow" w:eastAsia="Arial Narrow" w:hAnsi="Arial Narrow" w:cs="Arial Narrow"/>
                  <w:color w:val="000000"/>
                  <w:sz w:val="20"/>
                  <w:szCs w:val="20"/>
                </w:rPr>
                <w:t>in the country</w:t>
              </w:r>
            </w:ins>
          </w:p>
          <w:p w14:paraId="4AD4127D" w14:textId="515D6517" w:rsidR="009169D6" w:rsidRPr="00822B42" w:rsidRDefault="00550977">
            <w:pPr>
              <w:pStyle w:val="Normal1"/>
              <w:keepNext/>
              <w:keepLines/>
              <w:numPr>
                <w:ilvl w:val="0"/>
                <w:numId w:val="185"/>
              </w:numPr>
              <w:pBdr>
                <w:top w:val="nil"/>
                <w:left w:val="nil"/>
                <w:bottom w:val="nil"/>
                <w:right w:val="nil"/>
                <w:between w:val="nil"/>
              </w:pBdr>
              <w:outlineLvl w:val="7"/>
              <w:rPr>
                <w:ins w:id="13122" w:author="Katie West" w:date="2019-09-17T01:18:00Z"/>
                <w:rFonts w:ascii="Arial Narrow" w:eastAsia="Arial Narrow" w:hAnsi="Arial Narrow" w:cs="Arial Narrow"/>
                <w:color w:val="000000"/>
                <w:sz w:val="20"/>
                <w:szCs w:val="20"/>
              </w:rPr>
              <w:pPrChange w:id="13123" w:author="Katie West" w:date="2019-09-24T13:02:00Z">
                <w:pPr>
                  <w:pStyle w:val="Normal1"/>
                  <w:keepNext/>
                  <w:keepLines/>
                  <w:numPr>
                    <w:numId w:val="185"/>
                  </w:numPr>
                  <w:pBdr>
                    <w:top w:val="nil"/>
                    <w:left w:val="nil"/>
                    <w:bottom w:val="nil"/>
                    <w:right w:val="nil"/>
                    <w:between w:val="nil"/>
                  </w:pBdr>
                  <w:spacing w:before="200"/>
                  <w:ind w:left="720" w:hanging="360"/>
                  <w:outlineLvl w:val="7"/>
                </w:pPr>
              </w:pPrChange>
            </w:pPr>
            <w:ins w:id="13124" w:author="Katie West" w:date="2019-09-23T15:31:00Z">
              <w:r w:rsidRPr="00822B42">
                <w:rPr>
                  <w:rFonts w:ascii="Arial Narrow" w:eastAsia="Arial Narrow" w:hAnsi="Arial Narrow" w:cs="Arial Narrow"/>
                  <w:color w:val="000000"/>
                  <w:sz w:val="20"/>
                  <w:szCs w:val="20"/>
                </w:rPr>
                <w:t>T</w:t>
              </w:r>
            </w:ins>
            <w:del w:id="13125" w:author="Katie West" w:date="2019-09-23T15:31:00Z">
              <w:r w:rsidR="009169D6" w:rsidRPr="00822B42" w:rsidDel="00550977">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13126" w:author="Katie West" w:date="2019-09-17T01:18:00Z">
              <w:r w:rsidR="009169D6" w:rsidRPr="00822B42" w:rsidDel="00E15147">
                <w:rPr>
                  <w:rFonts w:ascii="Arial Narrow" w:eastAsia="Arial Narrow" w:hAnsi="Arial Narrow" w:cs="Arial Narrow"/>
                  <w:color w:val="000000"/>
                  <w:sz w:val="20"/>
                  <w:szCs w:val="20"/>
                </w:rPr>
                <w:delText xml:space="preserve">population </w:delText>
              </w:r>
            </w:del>
            <w:ins w:id="13127" w:author="Katie West" w:date="2019-09-17T01:18: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 xml:space="preserve">of male children 0-5 months of age in the country </w:t>
            </w:r>
          </w:p>
          <w:p w14:paraId="44D618A8" w14:textId="77777777" w:rsidR="009169D6" w:rsidRPr="00822B42" w:rsidRDefault="009169D6">
            <w:pPr>
              <w:pStyle w:val="Normal1"/>
              <w:pBdr>
                <w:top w:val="nil"/>
                <w:left w:val="nil"/>
                <w:bottom w:val="nil"/>
                <w:right w:val="nil"/>
                <w:between w:val="nil"/>
              </w:pBdr>
              <w:rPr>
                <w:rFonts w:ascii="Arial Narrow" w:eastAsia="Arial Narrow" w:hAnsi="Arial Narrow" w:cs="Arial Narrow"/>
                <w:b/>
                <w:i/>
                <w:color w:val="000000"/>
                <w:sz w:val="20"/>
                <w:szCs w:val="20"/>
              </w:rPr>
              <w:pPrChange w:id="13128" w:author="Katie West" w:date="2019-09-24T13:02:00Z">
                <w:pPr>
                  <w:pStyle w:val="Normal1"/>
                  <w:keepNext/>
                  <w:keepLines/>
                  <w:numPr>
                    <w:numId w:val="185"/>
                  </w:numPr>
                  <w:pBdr>
                    <w:top w:val="nil"/>
                    <w:left w:val="nil"/>
                    <w:bottom w:val="nil"/>
                    <w:right w:val="nil"/>
                    <w:between w:val="nil"/>
                  </w:pBdr>
                  <w:spacing w:before="480" w:after="200" w:line="276" w:lineRule="auto"/>
                  <w:ind w:left="720" w:hanging="360"/>
                </w:pPr>
              </w:pPrChange>
            </w:pPr>
          </w:p>
          <w:p w14:paraId="647CB74D" w14:textId="7A72ABCB" w:rsidR="009169D6" w:rsidRPr="00822B42" w:rsidRDefault="00550977">
            <w:pPr>
              <w:pStyle w:val="Normal1"/>
              <w:keepNext/>
              <w:keepLines/>
              <w:numPr>
                <w:ilvl w:val="0"/>
                <w:numId w:val="185"/>
              </w:numPr>
              <w:pBdr>
                <w:top w:val="nil"/>
                <w:left w:val="nil"/>
                <w:bottom w:val="nil"/>
                <w:right w:val="nil"/>
                <w:between w:val="nil"/>
              </w:pBdr>
              <w:outlineLvl w:val="7"/>
              <w:rPr>
                <w:rFonts w:ascii="Arial Narrow" w:eastAsia="Arial Narrow" w:hAnsi="Arial Narrow" w:cs="Arial Narrow"/>
                <w:color w:val="000000"/>
                <w:sz w:val="20"/>
                <w:szCs w:val="20"/>
              </w:rPr>
              <w:pPrChange w:id="13129" w:author="Katie West" w:date="2019-09-24T13:02:00Z">
                <w:pPr>
                  <w:pStyle w:val="Normal1"/>
                  <w:keepNext/>
                  <w:keepLines/>
                  <w:numPr>
                    <w:numId w:val="185"/>
                  </w:numPr>
                  <w:pBdr>
                    <w:top w:val="nil"/>
                    <w:left w:val="nil"/>
                    <w:bottom w:val="nil"/>
                    <w:right w:val="nil"/>
                    <w:between w:val="nil"/>
                  </w:pBdr>
                  <w:spacing w:before="200"/>
                  <w:ind w:left="720" w:hanging="360"/>
                  <w:outlineLvl w:val="7"/>
                </w:pPr>
              </w:pPrChange>
            </w:pPr>
            <w:ins w:id="13130" w:author="Katie West" w:date="2019-09-23T15:31:00Z">
              <w:r w:rsidRPr="00822B42">
                <w:rPr>
                  <w:rFonts w:ascii="Arial Narrow" w:eastAsia="Arial Narrow" w:hAnsi="Arial Narrow" w:cs="Arial Narrow"/>
                  <w:color w:val="000000"/>
                  <w:sz w:val="20"/>
                  <w:szCs w:val="20"/>
                </w:rPr>
                <w:t xml:space="preserve">Sample-weighted </w:t>
              </w:r>
            </w:ins>
            <w:r w:rsidR="009169D6" w:rsidRPr="00822B42">
              <w:rPr>
                <w:rFonts w:ascii="Arial Narrow" w:eastAsia="Arial Narrow" w:hAnsi="Arial Narrow" w:cs="Arial Narrow"/>
                <w:color w:val="000000"/>
                <w:sz w:val="20"/>
                <w:szCs w:val="20"/>
              </w:rPr>
              <w:t xml:space="preserve">percent of female children 0-5 months of age in the sample who are exclusively breast fed </w:t>
            </w:r>
            <w:ins w:id="13131" w:author="Katie West" w:date="2019-09-23T15:32:00Z">
              <w:r w:rsidRPr="00822B42">
                <w:rPr>
                  <w:rFonts w:ascii="Arial Narrow" w:eastAsia="Arial Narrow" w:hAnsi="Arial Narrow" w:cs="Arial Narrow"/>
                  <w:color w:val="000000"/>
                  <w:sz w:val="20"/>
                  <w:szCs w:val="20"/>
                </w:rPr>
                <w:t>in the country</w:t>
              </w:r>
            </w:ins>
          </w:p>
          <w:p w14:paraId="1F90EFBF" w14:textId="1C357406" w:rsidR="009169D6" w:rsidRPr="00822B42" w:rsidRDefault="00550977">
            <w:pPr>
              <w:pStyle w:val="Normal1"/>
              <w:keepNext/>
              <w:keepLines/>
              <w:numPr>
                <w:ilvl w:val="0"/>
                <w:numId w:val="185"/>
              </w:numPr>
              <w:pBdr>
                <w:top w:val="nil"/>
                <w:left w:val="nil"/>
                <w:bottom w:val="nil"/>
                <w:right w:val="nil"/>
                <w:between w:val="nil"/>
              </w:pBdr>
              <w:outlineLvl w:val="7"/>
              <w:rPr>
                <w:rFonts w:ascii="Arial Narrow" w:eastAsia="Arial Narrow" w:hAnsi="Arial Narrow" w:cs="Arial Narrow"/>
                <w:color w:val="000000"/>
                <w:sz w:val="20"/>
                <w:szCs w:val="20"/>
              </w:rPr>
              <w:pPrChange w:id="13132" w:author="Katie West" w:date="2019-09-24T13:02:00Z">
                <w:pPr>
                  <w:pStyle w:val="Normal1"/>
                  <w:keepNext/>
                  <w:keepLines/>
                  <w:numPr>
                    <w:numId w:val="185"/>
                  </w:numPr>
                  <w:pBdr>
                    <w:top w:val="nil"/>
                    <w:left w:val="nil"/>
                    <w:bottom w:val="nil"/>
                    <w:right w:val="nil"/>
                    <w:between w:val="nil"/>
                  </w:pBdr>
                  <w:spacing w:before="200"/>
                  <w:ind w:left="720" w:hanging="360"/>
                  <w:outlineLvl w:val="7"/>
                </w:pPr>
              </w:pPrChange>
            </w:pPr>
            <w:ins w:id="13133" w:author="Katie West" w:date="2019-09-23T15:32:00Z">
              <w:r w:rsidRPr="00822B42">
                <w:rPr>
                  <w:rFonts w:ascii="Arial Narrow" w:eastAsia="Arial Narrow" w:hAnsi="Arial Narrow" w:cs="Arial Narrow"/>
                  <w:color w:val="000000"/>
                  <w:sz w:val="20"/>
                  <w:szCs w:val="20"/>
                </w:rPr>
                <w:t>T</w:t>
              </w:r>
            </w:ins>
            <w:del w:id="13134" w:author="Katie West" w:date="2019-09-23T15:32:00Z">
              <w:r w:rsidR="009169D6" w:rsidRPr="00822B42" w:rsidDel="00550977">
                <w:rPr>
                  <w:rFonts w:ascii="Arial Narrow" w:eastAsia="Arial Narrow" w:hAnsi="Arial Narrow" w:cs="Arial Narrow"/>
                  <w:color w:val="000000"/>
                  <w:sz w:val="20"/>
                  <w:szCs w:val="20"/>
                </w:rPr>
                <w:delText>t</w:delText>
              </w:r>
            </w:del>
            <w:r w:rsidR="009169D6" w:rsidRPr="00822B42">
              <w:rPr>
                <w:rFonts w:ascii="Arial Narrow" w:eastAsia="Arial Narrow" w:hAnsi="Arial Narrow" w:cs="Arial Narrow"/>
                <w:color w:val="000000"/>
                <w:sz w:val="20"/>
                <w:szCs w:val="20"/>
              </w:rPr>
              <w:t xml:space="preserve">otal </w:t>
            </w:r>
            <w:del w:id="13135" w:author="Katie West" w:date="2019-09-17T01:18:00Z">
              <w:r w:rsidR="009169D6" w:rsidRPr="00822B42" w:rsidDel="00E15147">
                <w:rPr>
                  <w:rFonts w:ascii="Arial Narrow" w:eastAsia="Arial Narrow" w:hAnsi="Arial Narrow" w:cs="Arial Narrow"/>
                  <w:color w:val="000000"/>
                  <w:sz w:val="20"/>
                  <w:szCs w:val="20"/>
                </w:rPr>
                <w:delText xml:space="preserve">population </w:delText>
              </w:r>
            </w:del>
            <w:ins w:id="13136" w:author="Katie West" w:date="2019-09-17T01:18:00Z">
              <w:r w:rsidR="009169D6" w:rsidRPr="00822B42">
                <w:rPr>
                  <w:rFonts w:ascii="Arial Narrow" w:eastAsia="Arial Narrow" w:hAnsi="Arial Narrow" w:cs="Arial Narrow"/>
                  <w:color w:val="000000"/>
                  <w:sz w:val="20"/>
                  <w:szCs w:val="20"/>
                </w:rPr>
                <w:t xml:space="preserve">number </w:t>
              </w:r>
            </w:ins>
            <w:r w:rsidR="009169D6" w:rsidRPr="00822B42">
              <w:rPr>
                <w:rFonts w:ascii="Arial Narrow" w:eastAsia="Arial Narrow" w:hAnsi="Arial Narrow" w:cs="Arial Narrow"/>
                <w:color w:val="000000"/>
                <w:sz w:val="20"/>
                <w:szCs w:val="20"/>
              </w:rPr>
              <w:t>of female children 0-5 months of age in the country</w:t>
            </w:r>
          </w:p>
          <w:p w14:paraId="164A460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137" w:author="Katie West" w:date="2019-09-24T08:46:00Z">
                  <w:rPr>
                    <w:rFonts w:ascii="Arial Narrow" w:eastAsia="Arial Narrow" w:hAnsi="Arial Narrow" w:cs="Arial Narrow"/>
                    <w:b/>
                    <w:color w:val="000000"/>
                    <w:sz w:val="20"/>
                    <w:szCs w:val="20"/>
                  </w:rPr>
                </w:rPrChange>
              </w:rPr>
            </w:pPr>
          </w:p>
          <w:p w14:paraId="3A6C897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138" w:author="Katie West" w:date="2019-09-24T08:46:00Z">
                  <w:rPr>
                    <w:rFonts w:ascii="Arial Narrow" w:eastAsia="Arial Narrow" w:hAnsi="Arial Narrow" w:cs="Arial Narrow"/>
                    <w:b/>
                    <w:color w:val="000000"/>
                    <w:sz w:val="20"/>
                    <w:szCs w:val="20"/>
                  </w:rPr>
                </w:rPrChange>
              </w:rPr>
            </w:pPr>
          </w:p>
          <w:p w14:paraId="70E2E37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DIFFERENCES BETWEEN FTFMS AND PPR (USAID only):</w:t>
            </w:r>
          </w:p>
          <w:p w14:paraId="4B3E07E7" w14:textId="77777777" w:rsidR="009169D6" w:rsidRPr="00822B42" w:rsidRDefault="009169D6" w:rsidP="00B071C2">
            <w:pPr>
              <w:pStyle w:val="Normal1"/>
              <w:numPr>
                <w:ilvl w:val="0"/>
                <w:numId w:val="184"/>
              </w:numPr>
              <w:pBdr>
                <w:top w:val="nil"/>
                <w:left w:val="nil"/>
                <w:bottom w:val="nil"/>
                <w:right w:val="nil"/>
                <w:between w:val="nil"/>
              </w:pBdr>
              <w:rPr>
                <w:rFonts w:ascii="Arial Narrow" w:hAnsi="Arial Narrow"/>
                <w:color w:val="000000"/>
                <w:sz w:val="20"/>
                <w:szCs w:val="20"/>
                <w:rPrChange w:id="13139" w:author="Katie West" w:date="2019-09-24T08:46:00Z">
                  <w:rPr>
                    <w:color w:val="000000"/>
                    <w:sz w:val="20"/>
                    <w:szCs w:val="20"/>
                  </w:rPr>
                </w:rPrChange>
              </w:rPr>
            </w:pPr>
            <w:r w:rsidRPr="00822B42">
              <w:rPr>
                <w:rFonts w:ascii="Arial Narrow" w:eastAsia="Arial Narrow" w:hAnsi="Arial Narrow" w:cs="Arial Narrow"/>
                <w:color w:val="000000"/>
                <w:sz w:val="20"/>
                <w:szCs w:val="20"/>
                <w:highlight w:val="white"/>
              </w:rPr>
              <w:t>Context indicators are not included in the PPR master indicator list.</w:t>
            </w:r>
            <w:r w:rsidRPr="00822B42">
              <w:rPr>
                <w:rFonts w:ascii="Arial Narrow" w:eastAsia="Arial" w:hAnsi="Arial Narrow" w:cs="Arial"/>
                <w:color w:val="000000"/>
                <w:sz w:val="20"/>
                <w:szCs w:val="20"/>
                <w:highlight w:val="white"/>
                <w:rPrChange w:id="13140" w:author="Katie West" w:date="2019-09-24T08:46:00Z">
                  <w:rPr>
                    <w:rFonts w:ascii="Arial" w:eastAsia="Arial" w:hAnsi="Arial" w:cs="Arial"/>
                    <w:color w:val="000000"/>
                    <w:sz w:val="20"/>
                    <w:szCs w:val="20"/>
                    <w:highlight w:val="white"/>
                  </w:rPr>
                </w:rPrChange>
              </w:rPr>
              <w:t>  </w:t>
            </w:r>
            <w:r w:rsidRPr="00822B42">
              <w:rPr>
                <w:rFonts w:ascii="Arial Narrow" w:eastAsia="Arial Narrow" w:hAnsi="Arial Narrow" w:cs="Arial Narrow"/>
                <w:color w:val="000000"/>
                <w:sz w:val="20"/>
                <w:szCs w:val="20"/>
                <w:highlight w:val="white"/>
              </w:rPr>
              <w:t>Missions may include them in PPR reporting as custom indicators.</w:t>
            </w:r>
          </w:p>
          <w:p w14:paraId="25C20C80"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hAnsi="Arial Narrow"/>
                <w:color w:val="000000"/>
                <w:sz w:val="20"/>
                <w:szCs w:val="20"/>
                <w:rPrChange w:id="13141" w:author="Katie West" w:date="2019-09-24T08:46:00Z">
                  <w:rPr>
                    <w:b/>
                    <w:color w:val="000000"/>
                    <w:sz w:val="20"/>
                    <w:szCs w:val="20"/>
                  </w:rPr>
                </w:rPrChange>
              </w:rPr>
            </w:pPr>
          </w:p>
        </w:tc>
      </w:tr>
    </w:tbl>
    <w:p w14:paraId="0FB1B6FC" w14:textId="77777777" w:rsidR="009169D6" w:rsidRPr="00822B42" w:rsidRDefault="009169D6" w:rsidP="009169D6">
      <w:pPr>
        <w:pStyle w:val="Normal1"/>
        <w:rPr>
          <w:rFonts w:ascii="Arial Narrow" w:hAnsi="Arial Narrow"/>
          <w:rPrChange w:id="13142" w:author="Katie West" w:date="2019-09-24T08:46:00Z">
            <w:rPr/>
          </w:rPrChange>
        </w:rPr>
      </w:pPr>
    </w:p>
    <w:p w14:paraId="2FC593C0" w14:textId="77777777" w:rsidR="009169D6" w:rsidRPr="00822B42" w:rsidRDefault="009169D6" w:rsidP="009169D6">
      <w:pPr>
        <w:pStyle w:val="Normal1"/>
        <w:rPr>
          <w:rFonts w:ascii="Arial Narrow" w:hAnsi="Arial Narrow"/>
          <w:rPrChange w:id="13143" w:author="Katie West" w:date="2019-09-24T08:46:00Z">
            <w:rPr/>
          </w:rPrChange>
        </w:rPr>
      </w:pPr>
      <w:r w:rsidRPr="00822B42">
        <w:rPr>
          <w:rFonts w:ascii="Arial Narrow" w:hAnsi="Arial Narrow"/>
          <w:rPrChange w:id="13144" w:author="Katie West" w:date="2019-09-24T08:46:00Z">
            <w:rPr/>
          </w:rPrChange>
        </w:rPr>
        <w:br w:type="page"/>
      </w:r>
    </w:p>
    <w:p w14:paraId="49C1FB0D"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3145" w:author="Katie West" w:date="2019-09-24T13:05:00Z">
          <w:tblPr>
            <w:tblW w:w="10310" w:type="dxa"/>
            <w:jc w:val="center"/>
            <w:tblLayout w:type="fixed"/>
            <w:tblLook w:val="0000" w:firstRow="0" w:lastRow="0" w:firstColumn="0" w:lastColumn="0" w:noHBand="0" w:noVBand="0"/>
          </w:tblPr>
        </w:tblPrChange>
      </w:tblPr>
      <w:tblGrid>
        <w:gridCol w:w="2635"/>
        <w:gridCol w:w="7675"/>
        <w:tblGridChange w:id="13146">
          <w:tblGrid>
            <w:gridCol w:w="2635"/>
            <w:gridCol w:w="7675"/>
          </w:tblGrid>
        </w:tblGridChange>
      </w:tblGrid>
      <w:tr w:rsidR="009169D6" w:rsidRPr="00822B42" w14:paraId="62AA1552" w14:textId="77777777" w:rsidTr="00415FFF">
        <w:trPr>
          <w:trHeight w:val="640"/>
          <w:jc w:val="center"/>
          <w:trPrChange w:id="13147" w:author="Katie West" w:date="2019-09-24T13:05:00Z">
            <w:trPr>
              <w:trHeight w:val="6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3148" w:author="Katie West" w:date="2019-09-24T13:05: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31C8F472" w14:textId="77777777" w:rsidR="009169D6" w:rsidRPr="00822B42" w:rsidRDefault="0002485F"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2C2FCC">
              <w:rPr>
                <w:rFonts w:ascii="Arial Narrow" w:hAnsi="Arial Narrow"/>
                <w:rPrChange w:id="13149"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3150" w:author="Katie West" w:date="2019-09-24T08:46:00Z">
                  <w:rPr/>
                </w:rPrChange>
              </w:rPr>
              <w:instrText xml:space="preserve"> HYPERLINK "https://www.state.gov/f/releases/other/255986.htm" \h </w:instrText>
            </w:r>
            <w:r w:rsidRPr="002C2FCC">
              <w:rPr>
                <w:rFonts w:ascii="Arial Narrow" w:hAnsi="Arial Narrow"/>
                <w:rPrChange w:id="13151"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color w:val="000000"/>
                <w:sz w:val="20"/>
                <w:szCs w:val="20"/>
              </w:rPr>
              <w:t xml:space="preserve">: [n/a] CONTEXT INDICATOR </w:t>
            </w:r>
          </w:p>
          <w:p w14:paraId="05568146"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822B42" w14:paraId="66F0B334" w14:textId="77777777" w:rsidTr="00415FFF">
        <w:trPr>
          <w:trHeight w:val="480"/>
          <w:jc w:val="center"/>
          <w:trPrChange w:id="13152" w:author="Katie West" w:date="2019-09-24T13:05:00Z">
            <w:trPr>
              <w:trHeight w:val="4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3153" w:author="Katie West" w:date="2019-09-24T13:05: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3200E227" w14:textId="77777777" w:rsidR="009169D6" w:rsidRPr="00822B42"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13154" w:name="1x0gk37" w:colFirst="0" w:colLast="0"/>
            <w:bookmarkEnd w:id="13154"/>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FTF CONTEXT-</w:t>
            </w:r>
            <w:proofErr w:type="gramStart"/>
            <w:r w:rsidRPr="00822B42">
              <w:rPr>
                <w:rFonts w:ascii="Arial Narrow" w:eastAsia="Arial Narrow" w:hAnsi="Arial Narrow" w:cs="Arial Narrow"/>
                <w:b/>
                <w:color w:val="000000"/>
                <w:sz w:val="20"/>
                <w:szCs w:val="20"/>
              </w:rPr>
              <w:t xml:space="preserve">21  </w:t>
            </w:r>
            <w:ins w:id="13155" w:author="Anne Swindale" w:date="2019-04-18T20:37:00Z">
              <w:r w:rsidRPr="00822B42">
                <w:rPr>
                  <w:rFonts w:ascii="Arial Narrow" w:eastAsia="Arial Narrow" w:hAnsi="Arial Narrow" w:cs="Arial Narrow"/>
                  <w:b/>
                  <w:color w:val="000000"/>
                  <w:sz w:val="20"/>
                  <w:szCs w:val="20"/>
                </w:rPr>
                <w:t>Percent</w:t>
              </w:r>
            </w:ins>
            <w:proofErr w:type="gramEnd"/>
            <w:del w:id="13156" w:author="Anne Swindale" w:date="2019-04-18T20:37:00Z">
              <w:r w:rsidRPr="00822B42">
                <w:rPr>
                  <w:rFonts w:ascii="Arial Narrow" w:eastAsia="Arial Narrow" w:hAnsi="Arial Narrow" w:cs="Arial Narrow"/>
                  <w:b/>
                  <w:color w:val="000000"/>
                  <w:sz w:val="20"/>
                  <w:szCs w:val="20"/>
                </w:rPr>
                <w:delText>Prevalence</w:delText>
              </w:r>
            </w:del>
            <w:r w:rsidRPr="00822B42">
              <w:rPr>
                <w:rFonts w:ascii="Arial Narrow" w:eastAsia="Arial Narrow" w:hAnsi="Arial Narrow" w:cs="Arial Narrow"/>
                <w:b/>
                <w:color w:val="000000"/>
                <w:sz w:val="20"/>
                <w:szCs w:val="20"/>
              </w:rPr>
              <w:t xml:space="preserve"> of women of reproductive age consuming a diet of minimum diversity [National-level]</w:t>
            </w:r>
          </w:p>
        </w:tc>
      </w:tr>
      <w:tr w:rsidR="009169D6" w:rsidRPr="00822B42" w14:paraId="2A13C389" w14:textId="77777777" w:rsidTr="00415FFF">
        <w:trPr>
          <w:trHeight w:val="1680"/>
          <w:jc w:val="center"/>
          <w:trPrChange w:id="13157" w:author="Katie West" w:date="2019-09-24T13:05:00Z">
            <w:trPr>
              <w:trHeight w:val="16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158" w:author="Katie West" w:date="2019-09-24T13:05: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3B17C53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19F54AA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159" w:author="Katie West" w:date="2019-09-24T08:46:00Z">
                  <w:rPr>
                    <w:rFonts w:ascii="Arial Narrow" w:eastAsia="Arial Narrow" w:hAnsi="Arial Narrow" w:cs="Arial Narrow"/>
                    <w:b/>
                    <w:color w:val="000000"/>
                    <w:sz w:val="20"/>
                    <w:szCs w:val="20"/>
                  </w:rPr>
                </w:rPrChange>
              </w:rPr>
            </w:pPr>
          </w:p>
          <w:p w14:paraId="723D1485"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indicator captures the percent of women of reproductive age (15-49 years) in the population who are consuming a diet of minimum diversity (MDD-W).  A woman of reproductive age is considered to consume a diet of minimum diversity if she consumed at least five of 10 specific food groups during the previous day and night. The 10 food groups included in the MDD-W indicator are: </w:t>
            </w:r>
          </w:p>
          <w:p w14:paraId="2C49333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3160" w:author="Katie West" w:date="2019-09-24T08:46:00Z">
                  <w:rPr>
                    <w:rFonts w:ascii="Arial Narrow" w:eastAsia="Arial Narrow" w:hAnsi="Arial Narrow" w:cs="Arial Narrow"/>
                    <w:b/>
                    <w:color w:val="000000"/>
                    <w:sz w:val="20"/>
                    <w:szCs w:val="20"/>
                  </w:rPr>
                </w:rPrChange>
              </w:rPr>
            </w:pPr>
          </w:p>
          <w:p w14:paraId="0F3DC8D4" w14:textId="77777777" w:rsidR="009169D6" w:rsidRPr="00822B42"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Grains, white roots and tubers, and plantains </w:t>
            </w:r>
          </w:p>
          <w:p w14:paraId="504E2151" w14:textId="77777777" w:rsidR="009169D6" w:rsidRPr="00822B42"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Pulses (beans, peas and lentils) </w:t>
            </w:r>
          </w:p>
          <w:p w14:paraId="6060F205" w14:textId="77777777" w:rsidR="009169D6" w:rsidRPr="00822B42"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Nuts and seeds</w:t>
            </w:r>
            <w:r w:rsidRPr="00822B42">
              <w:rPr>
                <w:rFonts w:ascii="Arial Narrow" w:eastAsia="Arial Narrow" w:hAnsi="Arial Narrow" w:cs="Arial Narrow"/>
                <w:color w:val="000000"/>
                <w:sz w:val="20"/>
                <w:szCs w:val="20"/>
                <w:vertAlign w:val="superscript"/>
              </w:rPr>
              <w:footnoteReference w:id="33"/>
            </w:r>
            <w:r w:rsidRPr="00822B42">
              <w:rPr>
                <w:rFonts w:ascii="Arial Narrow" w:eastAsia="Arial Narrow" w:hAnsi="Arial Narrow" w:cs="Arial Narrow"/>
                <w:color w:val="000000"/>
                <w:sz w:val="20"/>
                <w:szCs w:val="20"/>
              </w:rPr>
              <w:t xml:space="preserve">  (including groundnut) </w:t>
            </w:r>
          </w:p>
          <w:p w14:paraId="0231A29B" w14:textId="77777777" w:rsidR="009169D6" w:rsidRPr="00822B42"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Dairy </w:t>
            </w:r>
          </w:p>
          <w:p w14:paraId="4537C04B" w14:textId="77777777" w:rsidR="009169D6" w:rsidRPr="00822B42"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Meat, poultry and fish </w:t>
            </w:r>
          </w:p>
          <w:p w14:paraId="06D8C8A1" w14:textId="77777777" w:rsidR="009169D6" w:rsidRPr="00822B42"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Eggs </w:t>
            </w:r>
          </w:p>
          <w:p w14:paraId="459588A0" w14:textId="77777777" w:rsidR="009169D6" w:rsidRPr="00822B42"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Dark green leafy vegetables </w:t>
            </w:r>
          </w:p>
          <w:p w14:paraId="14A74E8D" w14:textId="77777777" w:rsidR="009169D6" w:rsidRPr="00822B42"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Other vitamin A-rich fruits and vegetables </w:t>
            </w:r>
          </w:p>
          <w:p w14:paraId="717D2454" w14:textId="77777777" w:rsidR="009169D6" w:rsidRPr="00822B42"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Other vegetables </w:t>
            </w:r>
          </w:p>
          <w:p w14:paraId="68E791B1" w14:textId="77777777" w:rsidR="009169D6" w:rsidRPr="00822B42"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Other fruits </w:t>
            </w:r>
          </w:p>
          <w:p w14:paraId="16CD11C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3161" w:author="Katie West" w:date="2019-09-24T08:46:00Z">
                  <w:rPr>
                    <w:rFonts w:ascii="Arial Narrow" w:eastAsia="Arial Narrow" w:hAnsi="Arial Narrow" w:cs="Arial Narrow"/>
                    <w:b/>
                    <w:color w:val="000000"/>
                    <w:sz w:val="20"/>
                    <w:szCs w:val="20"/>
                  </w:rPr>
                </w:rPrChange>
              </w:rPr>
            </w:pPr>
          </w:p>
          <w:p w14:paraId="543027BB"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numerator for this indicator is the sample-weighted number of women 15-49 years in the sample who consumed at least five out of 10 food groups throughout the previous day and night. The denominator is the sample-weighted number of women 15-49 years of age in the sample with food group data. Note that while Feed the Future usually considers groundnut as part of a legume value chain, for MDD-W purposes it is classified in the Nuts and seeds group.</w:t>
            </w:r>
          </w:p>
          <w:p w14:paraId="5671175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3162" w:author="Katie West" w:date="2019-09-24T08:46:00Z">
                  <w:rPr>
                    <w:rFonts w:ascii="Arial Narrow" w:eastAsia="Arial Narrow" w:hAnsi="Arial Narrow" w:cs="Arial Narrow"/>
                    <w:b/>
                    <w:color w:val="000000"/>
                    <w:sz w:val="20"/>
                    <w:szCs w:val="20"/>
                  </w:rPr>
                </w:rPrChange>
              </w:rPr>
            </w:pPr>
          </w:p>
          <w:p w14:paraId="4B9A09E0"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MDD-W is a new version of the Women’s Dietary Diversity Score (WDDS) indicator (</w:t>
            </w:r>
            <w:r w:rsidRPr="00822B42">
              <w:rPr>
                <w:rFonts w:ascii="Arial Narrow" w:eastAsia="Arial Narrow" w:hAnsi="Arial Narrow" w:cs="Arial Narrow"/>
                <w:i/>
                <w:color w:val="000000"/>
                <w:sz w:val="20"/>
                <w:szCs w:val="20"/>
              </w:rPr>
              <w:t>HL.9.1-c</w:t>
            </w:r>
            <w:r w:rsidRPr="00822B42">
              <w:rPr>
                <w:rFonts w:ascii="Arial Narrow" w:eastAsia="Arial Narrow" w:hAnsi="Arial Narrow" w:cs="Arial Narrow"/>
                <w:color w:val="000000"/>
                <w:sz w:val="20"/>
                <w:szCs w:val="20"/>
              </w:rPr>
              <w:t xml:space="preserve">). There are two main differences between the MDD-W and the WDDS. First, the MDD-W is a prevalence indicator, whereas the WDDS is a quasi-continuous score. Prevalence indicators, which reflect the </w:t>
            </w:r>
            <w:ins w:id="13163" w:author="Anne Swindale" w:date="2019-04-18T13:36:00Z">
              <w:r w:rsidRPr="00822B42">
                <w:rPr>
                  <w:rFonts w:ascii="Arial Narrow" w:eastAsia="Arial Narrow" w:hAnsi="Arial Narrow" w:cs="Arial Narrow"/>
                  <w:color w:val="000000"/>
                  <w:sz w:val="20"/>
                  <w:szCs w:val="20"/>
                </w:rPr>
                <w:t>percent</w:t>
              </w:r>
            </w:ins>
            <w:del w:id="13164" w:author="Anne Swindale" w:date="2019-04-18T13:36:00Z">
              <w:r w:rsidRPr="00822B42">
                <w:rPr>
                  <w:rFonts w:ascii="Arial Narrow" w:eastAsia="Arial Narrow" w:hAnsi="Arial Narrow" w:cs="Arial Narrow"/>
                  <w:color w:val="000000"/>
                  <w:sz w:val="20"/>
                  <w:szCs w:val="20"/>
                </w:rPr>
                <w:delText>proportion</w:delText>
              </w:r>
            </w:del>
            <w:r w:rsidRPr="00822B42">
              <w:rPr>
                <w:rFonts w:ascii="Arial Narrow" w:eastAsia="Arial Narrow" w:hAnsi="Arial Narrow" w:cs="Arial Narrow"/>
                <w:color w:val="000000"/>
                <w:sz w:val="20"/>
                <w:szCs w:val="20"/>
              </w:rPr>
              <w:t xml:space="preserve"> of a population of interest that is above or below a defined threshold (in this case, women </w:t>
            </w:r>
            <w:r w:rsidRPr="00822B42">
              <w:rPr>
                <w:rFonts w:ascii="Arial Narrow" w:eastAsia="Arial Narrow" w:hAnsi="Arial Narrow" w:cs="Arial Narrow"/>
                <w:color w:val="000000"/>
                <w:sz w:val="20"/>
                <w:szCs w:val="20"/>
              </w:rPr>
              <w:lastRenderedPageBreak/>
              <w:t>who are consuming a diet of minimum diversity), are more intuitive and understandable to a broad audience of stakeholders. MDD-W will be more useful for reporting and describing progress toward improved nutrition for women than the WDDS, which reports the mean number of food groups consumed by women. Second, the food groups used to calculate MDD-W are slightly different from those used to calculate WDDS. MDD-W uses 10 food groups, while WDDS uses nine. Since Feed the Future used WDDS to establish baselines and set targets through 2017, the initiative will continue to track WDDS through the second interim survey in 2017, after which it will be dropped. Feed the Future started collecting data on MDD-W in the first interim survey in 2015 and will continue to monitor only MDD-W.</w:t>
            </w:r>
          </w:p>
          <w:p w14:paraId="6F79ADF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3165" w:author="Katie West" w:date="2019-09-24T08:46:00Z">
                  <w:rPr>
                    <w:rFonts w:ascii="Arial Narrow" w:eastAsia="Arial Narrow" w:hAnsi="Arial Narrow" w:cs="Arial Narrow"/>
                    <w:b/>
                    <w:color w:val="000000"/>
                    <w:sz w:val="20"/>
                    <w:szCs w:val="20"/>
                  </w:rPr>
                </w:rPrChange>
              </w:rPr>
            </w:pPr>
          </w:p>
        </w:tc>
      </w:tr>
      <w:tr w:rsidR="009169D6" w:rsidRPr="00822B42" w14:paraId="2AF6573A" w14:textId="77777777" w:rsidTr="00415FFF">
        <w:trPr>
          <w:trHeight w:val="800"/>
          <w:jc w:val="center"/>
          <w:trPrChange w:id="13166" w:author="Katie West" w:date="2019-09-24T13:05:00Z">
            <w:trPr>
              <w:trHeight w:val="8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167" w:author="Katie West" w:date="2019-09-24T13:05: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53411A5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039C3E98"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highlight w:val="white"/>
              </w:rPr>
              <w:t xml:space="preserve">This indicator is a context indicator equivalent of indicator </w:t>
            </w:r>
            <w:r w:rsidRPr="00822B42">
              <w:rPr>
                <w:rFonts w:ascii="Arial Narrow" w:eastAsia="Arial Narrow" w:hAnsi="Arial Narrow" w:cs="Arial Narrow"/>
                <w:i/>
                <w:color w:val="000000"/>
                <w:sz w:val="20"/>
                <w:szCs w:val="20"/>
                <w:highlight w:val="white"/>
              </w:rPr>
              <w:t xml:space="preserve">HL.9.1-d </w:t>
            </w:r>
            <w:ins w:id="13168" w:author="Anne Swindale" w:date="2019-04-18T20:35:00Z">
              <w:r w:rsidRPr="00822B42">
                <w:rPr>
                  <w:rFonts w:ascii="Arial Narrow" w:eastAsia="Arial Narrow" w:hAnsi="Arial Narrow" w:cs="Arial Narrow"/>
                  <w:i/>
                  <w:color w:val="000000"/>
                  <w:sz w:val="20"/>
                  <w:szCs w:val="20"/>
                  <w:highlight w:val="white"/>
                </w:rPr>
                <w:t>Percent</w:t>
              </w:r>
            </w:ins>
            <w:del w:id="13169" w:author="Anne Swindale" w:date="2019-04-18T20:35:00Z">
              <w:r w:rsidRPr="00822B42">
                <w:rPr>
                  <w:rFonts w:ascii="Arial Narrow" w:eastAsia="Arial Narrow" w:hAnsi="Arial Narrow" w:cs="Arial Narrow"/>
                  <w:i/>
                  <w:color w:val="000000"/>
                  <w:sz w:val="20"/>
                  <w:szCs w:val="20"/>
                  <w:highlight w:val="white"/>
                </w:rPr>
                <w:delText>Prevalence</w:delText>
              </w:r>
            </w:del>
            <w:r w:rsidRPr="00822B42">
              <w:rPr>
                <w:rFonts w:ascii="Arial Narrow" w:eastAsia="Arial Narrow" w:hAnsi="Arial Narrow" w:cs="Arial Narrow"/>
                <w:i/>
                <w:color w:val="000000"/>
                <w:sz w:val="20"/>
                <w:szCs w:val="20"/>
                <w:highlight w:val="white"/>
              </w:rPr>
              <w:t xml:space="preserve"> of women of reproductive age consuming a diet of minimum diversity</w:t>
            </w:r>
            <w:r w:rsidRPr="00822B42">
              <w:rPr>
                <w:rFonts w:ascii="Arial Narrow" w:eastAsia="Arial Narrow" w:hAnsi="Arial Narrow" w:cs="Arial Narrow"/>
                <w:b/>
                <w:i/>
                <w:color w:val="000000"/>
                <w:sz w:val="20"/>
                <w:szCs w:val="20"/>
                <w:highlight w:val="white"/>
              </w:rPr>
              <w:t xml:space="preserve"> </w:t>
            </w:r>
            <w:r w:rsidRPr="00822B42">
              <w:rPr>
                <w:rFonts w:ascii="Arial Narrow" w:eastAsia="Arial Narrow" w:hAnsi="Arial Narrow" w:cs="Arial Narrow"/>
                <w:color w:val="000000"/>
                <w:sz w:val="20"/>
                <w:szCs w:val="20"/>
                <w:highlight w:val="white"/>
              </w:rPr>
              <w:t>at the ZOI level.  Monitoring consumption of diets of minimum diversity among women of reproductive age at the national level allows for comparisons with the nutrition situation in the Zone of Influence, and tracking of differential changes happening in the ZOI. </w:t>
            </w:r>
            <w:r w:rsidRPr="00822B42">
              <w:rPr>
                <w:rFonts w:ascii="Arial Narrow" w:eastAsia="Arial Narrow" w:hAnsi="Arial Narrow" w:cs="Arial Narrow"/>
                <w:sz w:val="20"/>
                <w:szCs w:val="20"/>
              </w:rPr>
              <w:t>Tracking this context indicator of a key determinant of good nutritional status also helps with understanding why positive changes in nutrition indicators at the national level are or are not occurring.</w:t>
            </w:r>
          </w:p>
          <w:p w14:paraId="1C1A0F8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000000"/>
                <w:sz w:val="20"/>
                <w:szCs w:val="20"/>
                <w:rPrChange w:id="13170" w:author="Katie West" w:date="2019-09-24T08:46:00Z">
                  <w:rPr>
                    <w:rFonts w:ascii="Arial Narrow" w:eastAsia="Arial Narrow" w:hAnsi="Arial Narrow" w:cs="Arial Narrow"/>
                    <w:b/>
                    <w:color w:val="000000"/>
                    <w:sz w:val="20"/>
                    <w:szCs w:val="20"/>
                  </w:rPr>
                </w:rPrChange>
              </w:rPr>
            </w:pPr>
          </w:p>
          <w:p w14:paraId="2ED2A4B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Dietary diversity is a key characteristic of a high quality diet with adequate micronutrient content and is thus important to ensuring the health and nutrition of both women and their children. Research has validated that women of reproductive age consuming foods from five or more of the 10 food groups in the MDD-W indicator are more likely to consume a diet higher in micronutrient adequacy than women consuming foods from fewer than five of these food groups</w:t>
            </w:r>
            <w:r w:rsidRPr="00822B42">
              <w:rPr>
                <w:rFonts w:ascii="Arial Narrow" w:eastAsia="Arial Narrow" w:hAnsi="Arial Narrow" w:cs="Arial Narrow"/>
                <w:color w:val="000000"/>
                <w:sz w:val="20"/>
                <w:szCs w:val="20"/>
                <w:vertAlign w:val="superscript"/>
              </w:rPr>
              <w:footnoteReference w:id="34"/>
            </w:r>
            <w:r w:rsidRPr="00822B42">
              <w:rPr>
                <w:rFonts w:ascii="Arial Narrow" w:eastAsia="Arial Narrow" w:hAnsi="Arial Narrow" w:cs="Arial Narrow"/>
                <w:color w:val="000000"/>
                <w:sz w:val="20"/>
                <w:szCs w:val="20"/>
              </w:rPr>
              <w:t xml:space="preserve">. Under the </w:t>
            </w:r>
            <w:r w:rsidRPr="00822B42">
              <w:rPr>
                <w:rFonts w:ascii="Arial Narrow" w:eastAsia="Arial Narrow" w:hAnsi="Arial Narrow" w:cs="Arial Narrow"/>
                <w:sz w:val="20"/>
                <w:szCs w:val="20"/>
              </w:rPr>
              <w:t>Global Food Security Strategy results framework, this indicator is linked to IR.7: Increased consumption of nutritious and safe diets.</w:t>
            </w:r>
          </w:p>
          <w:p w14:paraId="620668F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171" w:author="Katie West" w:date="2019-09-24T08:46:00Z">
                  <w:rPr>
                    <w:rFonts w:ascii="Arial Narrow" w:eastAsia="Arial Narrow" w:hAnsi="Arial Narrow" w:cs="Arial Narrow"/>
                    <w:b/>
                    <w:color w:val="000000"/>
                    <w:sz w:val="20"/>
                    <w:szCs w:val="20"/>
                  </w:rPr>
                </w:rPrChange>
              </w:rPr>
            </w:pPr>
          </w:p>
        </w:tc>
      </w:tr>
      <w:tr w:rsidR="009169D6" w:rsidRPr="00822B42" w14:paraId="42664176" w14:textId="77777777" w:rsidTr="00415FFF">
        <w:trPr>
          <w:trHeight w:val="240"/>
          <w:jc w:val="center"/>
          <w:trPrChange w:id="13172" w:author="Katie West" w:date="2019-09-24T13:05:00Z">
            <w:trPr>
              <w:trHeight w:val="24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173" w:author="Katie West" w:date="2019-09-24T13:05:00Z">
              <w:tcPr>
                <w:tcW w:w="2635" w:type="dxa"/>
                <w:tcBorders>
                  <w:top w:val="single" w:sz="4" w:space="0" w:color="000000"/>
                  <w:left w:val="single" w:sz="4" w:space="0" w:color="000000"/>
                  <w:bottom w:val="single" w:sz="4" w:space="0" w:color="000000"/>
                  <w:right w:val="single" w:sz="4" w:space="0" w:color="000000"/>
                </w:tcBorders>
              </w:tcPr>
            </w:tcPrChange>
          </w:tcPr>
          <w:p w14:paraId="477D111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UNIT:</w:t>
            </w:r>
          </w:p>
          <w:p w14:paraId="24051145"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i/>
                <w:sz w:val="20"/>
                <w:szCs w:val="20"/>
              </w:rPr>
              <w:t xml:space="preserve"> </w:t>
            </w:r>
            <w:r w:rsidRPr="00822B42">
              <w:rPr>
                <w:rFonts w:ascii="Arial Narrow" w:eastAsia="Arial Narrow" w:hAnsi="Arial Narrow" w:cs="Arial Narrow"/>
                <w:sz w:val="20"/>
                <w:szCs w:val="20"/>
              </w:rPr>
              <w:t>Percent</w:t>
            </w:r>
            <w:r w:rsidRPr="00822B42">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Change w:id="13174" w:author="Katie West" w:date="2019-09-24T13:05:00Z">
              <w:tcPr>
                <w:tcW w:w="7675" w:type="dxa"/>
                <w:tcBorders>
                  <w:top w:val="single" w:sz="4" w:space="0" w:color="000000"/>
                  <w:left w:val="single" w:sz="4" w:space="0" w:color="000000"/>
                  <w:bottom w:val="single" w:sz="4" w:space="0" w:color="000000"/>
                  <w:right w:val="single" w:sz="4" w:space="0" w:color="000000"/>
                </w:tcBorders>
              </w:tcPr>
            </w:tcPrChange>
          </w:tcPr>
          <w:p w14:paraId="7174583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DISAGGREGATE BY</w:t>
            </w:r>
            <w:r w:rsidRPr="00822B42">
              <w:rPr>
                <w:rFonts w:ascii="Arial Narrow" w:eastAsia="Arial Narrow" w:hAnsi="Arial Narrow" w:cs="Arial Narrow"/>
                <w:sz w:val="20"/>
                <w:szCs w:val="20"/>
              </w:rPr>
              <w:t xml:space="preserve">:  </w:t>
            </w:r>
          </w:p>
          <w:p w14:paraId="1768E8C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u w:val="single"/>
              </w:rPr>
              <w:t>Age</w:t>
            </w:r>
            <w:r w:rsidRPr="00822B42">
              <w:rPr>
                <w:rFonts w:ascii="Arial Narrow" w:eastAsia="Arial Narrow" w:hAnsi="Arial Narrow" w:cs="Arial Narrow"/>
                <w:sz w:val="20"/>
                <w:szCs w:val="20"/>
              </w:rPr>
              <w:t>: &lt;19, 19+ years</w:t>
            </w:r>
          </w:p>
          <w:p w14:paraId="2EB7207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175" w:author="Katie West" w:date="2019-09-24T08:46:00Z">
                  <w:rPr>
                    <w:rFonts w:ascii="Arial Narrow" w:eastAsia="Arial Narrow" w:hAnsi="Arial Narrow" w:cs="Arial Narrow"/>
                    <w:b/>
                    <w:color w:val="000000"/>
                    <w:sz w:val="20"/>
                    <w:szCs w:val="20"/>
                  </w:rPr>
                </w:rPrChange>
              </w:rPr>
            </w:pPr>
          </w:p>
        </w:tc>
      </w:tr>
      <w:tr w:rsidR="009169D6" w:rsidRPr="00822B42" w14:paraId="759BA917" w14:textId="77777777" w:rsidTr="00415FFF">
        <w:trPr>
          <w:trHeight w:val="240"/>
          <w:jc w:val="center"/>
          <w:trPrChange w:id="13176" w:author="Katie West" w:date="2019-09-24T13:05:00Z">
            <w:trPr>
              <w:trHeight w:val="24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177" w:author="Katie West" w:date="2019-09-24T13:05:00Z">
              <w:tcPr>
                <w:tcW w:w="2635" w:type="dxa"/>
                <w:tcBorders>
                  <w:top w:val="single" w:sz="4" w:space="0" w:color="000000"/>
                  <w:left w:val="single" w:sz="4" w:space="0" w:color="000000"/>
                  <w:bottom w:val="single" w:sz="4" w:space="0" w:color="000000"/>
                  <w:right w:val="single" w:sz="4" w:space="0" w:color="000000"/>
                </w:tcBorders>
              </w:tcPr>
            </w:tcPrChange>
          </w:tcPr>
          <w:p w14:paraId="67EA34D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Context</w:t>
            </w:r>
          </w:p>
        </w:tc>
        <w:tc>
          <w:tcPr>
            <w:tcW w:w="7675" w:type="dxa"/>
            <w:tcBorders>
              <w:top w:val="single" w:sz="4" w:space="0" w:color="000000"/>
              <w:left w:val="single" w:sz="4" w:space="0" w:color="000000"/>
              <w:bottom w:val="single" w:sz="4" w:space="0" w:color="000000"/>
              <w:right w:val="single" w:sz="4" w:space="0" w:color="000000"/>
            </w:tcBorders>
            <w:tcPrChange w:id="13178" w:author="Katie West" w:date="2019-09-24T13:05:00Z">
              <w:tcPr>
                <w:tcW w:w="7675" w:type="dxa"/>
                <w:tcBorders>
                  <w:top w:val="single" w:sz="4" w:space="0" w:color="000000"/>
                  <w:left w:val="single" w:sz="4" w:space="0" w:color="000000"/>
                  <w:bottom w:val="single" w:sz="4" w:space="0" w:color="000000"/>
                  <w:right w:val="single" w:sz="4" w:space="0" w:color="000000"/>
                </w:tcBorders>
              </w:tcPr>
            </w:tcPrChange>
          </w:tcPr>
          <w:p w14:paraId="1EFA084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p w14:paraId="791D56E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179" w:author="Katie West" w:date="2019-09-24T08:46:00Z">
                  <w:rPr>
                    <w:rFonts w:ascii="Arial Narrow" w:eastAsia="Arial Narrow" w:hAnsi="Arial Narrow" w:cs="Arial Narrow"/>
                    <w:b/>
                    <w:color w:val="000000"/>
                    <w:sz w:val="20"/>
                    <w:szCs w:val="20"/>
                  </w:rPr>
                </w:rPrChange>
              </w:rPr>
            </w:pPr>
          </w:p>
        </w:tc>
      </w:tr>
      <w:tr w:rsidR="009169D6" w:rsidRPr="00822B42" w14:paraId="3B8E547D" w14:textId="77777777" w:rsidTr="00415FFF">
        <w:trPr>
          <w:trHeight w:val="320"/>
          <w:jc w:val="center"/>
          <w:trPrChange w:id="13180" w:author="Katie West" w:date="2019-09-24T13:05: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3181" w:author="Katie West" w:date="2019-09-24T13:05: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6FB2DB27"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172BEF40" w14:textId="77777777" w:rsidTr="00415FFF">
        <w:trPr>
          <w:trHeight w:val="480"/>
          <w:jc w:val="center"/>
          <w:trPrChange w:id="13182" w:author="Katie West" w:date="2019-09-24T13:05:00Z">
            <w:trPr>
              <w:trHeight w:val="48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183" w:author="Katie West" w:date="2019-09-24T13:05:00Z">
              <w:tcPr>
                <w:tcW w:w="2635" w:type="dxa"/>
                <w:tcBorders>
                  <w:top w:val="single" w:sz="4" w:space="0" w:color="000000"/>
                  <w:left w:val="single" w:sz="4" w:space="0" w:color="000000"/>
                  <w:bottom w:val="single" w:sz="4" w:space="0" w:color="000000"/>
                  <w:right w:val="single" w:sz="4" w:space="0" w:color="000000"/>
                </w:tcBorders>
              </w:tcPr>
            </w:tcPrChange>
          </w:tcPr>
          <w:p w14:paraId="5E4C19D9" w14:textId="77777777" w:rsidR="009169D6" w:rsidRPr="00822B42" w:rsidRDefault="009169D6" w:rsidP="00B071C2">
            <w:pPr>
              <w:pStyle w:val="Normal1"/>
              <w:numPr>
                <w:ilvl w:val="0"/>
                <w:numId w:val="140"/>
              </w:numPr>
              <w:rPr>
                <w:rFonts w:ascii="Arial Narrow" w:hAnsi="Arial Narrow"/>
                <w:sz w:val="20"/>
                <w:szCs w:val="20"/>
                <w:rPrChange w:id="13184"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Change w:id="13185" w:author="Katie West" w:date="2019-09-24T13:05:00Z">
              <w:tcPr>
                <w:tcW w:w="7675" w:type="dxa"/>
                <w:tcBorders>
                  <w:top w:val="single" w:sz="4" w:space="0" w:color="000000"/>
                  <w:left w:val="single" w:sz="4" w:space="0" w:color="000000"/>
                  <w:bottom w:val="single" w:sz="4" w:space="0" w:color="000000"/>
                  <w:right w:val="single" w:sz="4" w:space="0" w:color="000000"/>
                </w:tcBorders>
              </w:tcPr>
            </w:tcPrChange>
          </w:tcPr>
          <w:p w14:paraId="28887CE4"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Data for this indicator are collected from a random sample of women of reproductive age (15-49 years) in the country. </w:t>
            </w:r>
          </w:p>
        </w:tc>
      </w:tr>
      <w:tr w:rsidR="009169D6" w:rsidRPr="00822B42" w14:paraId="2CAB80BC" w14:textId="77777777" w:rsidTr="00415FFF">
        <w:trPr>
          <w:trHeight w:val="620"/>
          <w:jc w:val="center"/>
          <w:trPrChange w:id="13186" w:author="Katie West" w:date="2019-09-24T13:05:00Z">
            <w:trPr>
              <w:trHeight w:val="62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187" w:author="Katie West" w:date="2019-09-24T13:05:00Z">
              <w:tcPr>
                <w:tcW w:w="2635" w:type="dxa"/>
                <w:tcBorders>
                  <w:top w:val="single" w:sz="4" w:space="0" w:color="000000"/>
                  <w:left w:val="single" w:sz="4" w:space="0" w:color="000000"/>
                  <w:bottom w:val="single" w:sz="4" w:space="0" w:color="000000"/>
                  <w:right w:val="single" w:sz="4" w:space="0" w:color="000000"/>
                </w:tcBorders>
              </w:tcPr>
            </w:tcPrChange>
          </w:tcPr>
          <w:p w14:paraId="0B863B7A" w14:textId="77777777" w:rsidR="009169D6" w:rsidRPr="00822B42" w:rsidRDefault="009169D6" w:rsidP="00B071C2">
            <w:pPr>
              <w:pStyle w:val="Normal1"/>
              <w:numPr>
                <w:ilvl w:val="0"/>
                <w:numId w:val="140"/>
              </w:numPr>
              <w:rPr>
                <w:rFonts w:ascii="Arial Narrow" w:hAnsi="Arial Narrow"/>
                <w:sz w:val="20"/>
                <w:szCs w:val="20"/>
                <w:rPrChange w:id="13188" w:author="Katie West" w:date="2019-09-24T08:46:00Z">
                  <w:rPr>
                    <w:sz w:val="20"/>
                    <w:szCs w:val="20"/>
                  </w:rPr>
                </w:rPrChange>
              </w:rPr>
            </w:pPr>
            <w:r w:rsidRPr="00822B42">
              <w:rPr>
                <w:rFonts w:ascii="Arial Narrow" w:eastAsia="Arial Narrow" w:hAnsi="Arial Narrow" w:cs="Arial Narrow"/>
                <w:i/>
                <w:sz w:val="20"/>
                <w:szCs w:val="20"/>
              </w:rPr>
              <w:lastRenderedPageBreak/>
              <w:t>WHO COMPILES DATA FOR THIS INDICATOR: </w:t>
            </w:r>
          </w:p>
        </w:tc>
        <w:tc>
          <w:tcPr>
            <w:tcW w:w="7675" w:type="dxa"/>
            <w:tcBorders>
              <w:top w:val="single" w:sz="4" w:space="0" w:color="000000"/>
              <w:left w:val="single" w:sz="4" w:space="0" w:color="000000"/>
              <w:bottom w:val="single" w:sz="4" w:space="0" w:color="000000"/>
              <w:right w:val="single" w:sz="4" w:space="0" w:color="000000"/>
            </w:tcBorders>
            <w:tcPrChange w:id="13189" w:author="Katie West" w:date="2019-09-24T13:05:00Z">
              <w:tcPr>
                <w:tcW w:w="7675" w:type="dxa"/>
                <w:tcBorders>
                  <w:top w:val="single" w:sz="4" w:space="0" w:color="000000"/>
                  <w:left w:val="single" w:sz="4" w:space="0" w:color="000000"/>
                  <w:bottom w:val="single" w:sz="4" w:space="0" w:color="000000"/>
                  <w:right w:val="single" w:sz="4" w:space="0" w:color="000000"/>
                </w:tcBorders>
              </w:tcPr>
            </w:tcPrChange>
          </w:tcPr>
          <w:p w14:paraId="37A466E7" w14:textId="77777777" w:rsidR="009169D6" w:rsidRPr="00822B42" w:rsidRDefault="009169D6" w:rsidP="00B071C2">
            <w:pPr>
              <w:pStyle w:val="Normal1"/>
              <w:spacing w:before="100" w:after="280"/>
              <w:rPr>
                <w:rFonts w:ascii="Arial Narrow" w:eastAsia="Quattrocento Sans" w:hAnsi="Arial Narrow" w:cs="Quattrocento Sans"/>
                <w:sz w:val="18"/>
                <w:szCs w:val="18"/>
                <w:rPrChange w:id="13190" w:author="Katie West" w:date="2019-09-24T08:46:00Z">
                  <w:rPr>
                    <w:rFonts w:ascii="Quattrocento Sans" w:eastAsia="Quattrocento Sans" w:hAnsi="Quattrocento Sans" w:cs="Quattrocento Sans"/>
                    <w:sz w:val="18"/>
                    <w:szCs w:val="18"/>
                  </w:rPr>
                </w:rPrChange>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p>
          <w:p w14:paraId="390C6C8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Post staff</w:t>
            </w:r>
          </w:p>
        </w:tc>
      </w:tr>
      <w:tr w:rsidR="009169D6" w:rsidRPr="00822B42" w14:paraId="3D6C2E23" w14:textId="77777777" w:rsidTr="00415FFF">
        <w:trPr>
          <w:trHeight w:val="800"/>
          <w:jc w:val="center"/>
          <w:trPrChange w:id="13191" w:author="Katie West" w:date="2019-09-24T13:05:00Z">
            <w:trPr>
              <w:trHeight w:val="80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192" w:author="Katie West" w:date="2019-09-24T13:05:00Z">
              <w:tcPr>
                <w:tcW w:w="2635" w:type="dxa"/>
                <w:tcBorders>
                  <w:top w:val="single" w:sz="4" w:space="0" w:color="000000"/>
                  <w:left w:val="single" w:sz="4" w:space="0" w:color="000000"/>
                  <w:bottom w:val="single" w:sz="4" w:space="0" w:color="000000"/>
                  <w:right w:val="single" w:sz="4" w:space="0" w:color="000000"/>
                </w:tcBorders>
              </w:tcPr>
            </w:tcPrChange>
          </w:tcPr>
          <w:p w14:paraId="4A76670A" w14:textId="77777777" w:rsidR="009169D6" w:rsidRPr="00822B42" w:rsidRDefault="009169D6" w:rsidP="00B071C2">
            <w:pPr>
              <w:pStyle w:val="Normal1"/>
              <w:numPr>
                <w:ilvl w:val="0"/>
                <w:numId w:val="140"/>
              </w:numPr>
              <w:rPr>
                <w:rFonts w:ascii="Arial Narrow" w:hAnsi="Arial Narrow"/>
                <w:sz w:val="20"/>
                <w:szCs w:val="20"/>
                <w:rPrChange w:id="13193"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Change w:id="13194" w:author="Katie West" w:date="2019-09-24T13:05:00Z">
              <w:tcPr>
                <w:tcW w:w="7675" w:type="dxa"/>
                <w:tcBorders>
                  <w:top w:val="single" w:sz="4" w:space="0" w:color="000000"/>
                  <w:left w:val="single" w:sz="4" w:space="0" w:color="000000"/>
                  <w:bottom w:val="single" w:sz="4" w:space="0" w:color="000000"/>
                  <w:right w:val="single" w:sz="4" w:space="0" w:color="000000"/>
                </w:tcBorders>
              </w:tcPr>
            </w:tcPrChange>
          </w:tcPr>
          <w:p w14:paraId="3B5BD40F" w14:textId="77777777" w:rsidR="009169D6" w:rsidRPr="00822B42" w:rsidRDefault="009169D6" w:rsidP="00B071C2">
            <w:pPr>
              <w:pStyle w:val="Normal1"/>
              <w:spacing w:before="100" w:after="280"/>
              <w:rPr>
                <w:rFonts w:ascii="Arial Narrow" w:eastAsia="Quattrocento Sans" w:hAnsi="Arial Narrow" w:cs="Quattrocento Sans"/>
                <w:sz w:val="18"/>
                <w:szCs w:val="18"/>
                <w:rPrChange w:id="13195" w:author="Katie West" w:date="2019-09-24T08:46:00Z">
                  <w:rPr>
                    <w:rFonts w:ascii="Quattrocento Sans" w:eastAsia="Quattrocento Sans" w:hAnsi="Quattrocento Sans" w:cs="Quattrocento Sans"/>
                    <w:sz w:val="18"/>
                    <w:szCs w:val="18"/>
                  </w:rPr>
                </w:rPrChange>
              </w:rPr>
            </w:pPr>
            <w:r w:rsidRPr="00822B42">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4CE30CBB"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Secondary data: MEASURE DHS, UNICEF MICS or National Nutrition Survey. </w:t>
            </w:r>
            <w:r w:rsidRPr="00822B42">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822B42" w14:paraId="4BEE11A3" w14:textId="77777777" w:rsidTr="00415FFF">
        <w:trPr>
          <w:trHeight w:val="460"/>
          <w:jc w:val="center"/>
          <w:trPrChange w:id="13196" w:author="Katie West" w:date="2019-09-24T13:05:00Z">
            <w:trPr>
              <w:trHeight w:val="46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197" w:author="Katie West" w:date="2019-09-24T13:05:00Z">
              <w:tcPr>
                <w:tcW w:w="2635" w:type="dxa"/>
                <w:tcBorders>
                  <w:top w:val="single" w:sz="4" w:space="0" w:color="000000"/>
                  <w:left w:val="single" w:sz="4" w:space="0" w:color="000000"/>
                  <w:bottom w:val="single" w:sz="4" w:space="0" w:color="000000"/>
                  <w:right w:val="single" w:sz="4" w:space="0" w:color="000000"/>
                </w:tcBorders>
              </w:tcPr>
            </w:tcPrChange>
          </w:tcPr>
          <w:p w14:paraId="7A32C423" w14:textId="77777777" w:rsidR="009169D6" w:rsidRPr="00822B42" w:rsidRDefault="009169D6" w:rsidP="00B071C2">
            <w:pPr>
              <w:pStyle w:val="Normal1"/>
              <w:numPr>
                <w:ilvl w:val="0"/>
                <w:numId w:val="140"/>
              </w:numPr>
              <w:rPr>
                <w:rFonts w:ascii="Arial Narrow" w:hAnsi="Arial Narrow"/>
                <w:sz w:val="20"/>
                <w:szCs w:val="20"/>
                <w:rPrChange w:id="13198"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Change w:id="13199" w:author="Katie West" w:date="2019-09-24T13:05:00Z">
              <w:tcPr>
                <w:tcW w:w="7675" w:type="dxa"/>
                <w:tcBorders>
                  <w:top w:val="single" w:sz="4" w:space="0" w:color="000000"/>
                  <w:left w:val="single" w:sz="4" w:space="0" w:color="000000"/>
                  <w:bottom w:val="single" w:sz="4" w:space="0" w:color="000000"/>
                  <w:right w:val="single" w:sz="4" w:space="0" w:color="000000"/>
                </w:tcBorders>
              </w:tcPr>
            </w:tcPrChange>
          </w:tcPr>
          <w:p w14:paraId="089B613D" w14:textId="77777777" w:rsidR="009169D6" w:rsidRPr="00822B42" w:rsidRDefault="009169D6" w:rsidP="00B071C2">
            <w:pPr>
              <w:pStyle w:val="Normal1"/>
              <w:rPr>
                <w:rFonts w:ascii="Arial Narrow" w:eastAsia="Arial Narrow" w:hAnsi="Arial Narrow" w:cs="Arial Narrow"/>
                <w:color w:val="0000FF"/>
                <w:sz w:val="20"/>
                <w:szCs w:val="20"/>
              </w:rPr>
            </w:pPr>
            <w:r w:rsidRPr="00822B42">
              <w:rPr>
                <w:rFonts w:ascii="Arial Narrow" w:eastAsia="Arial Narrow" w:hAnsi="Arial Narrow" w:cs="Arial Narrow"/>
                <w:color w:val="000000"/>
                <w:sz w:val="20"/>
                <w:szCs w:val="20"/>
              </w:rPr>
              <w:t>Reported when data are available</w:t>
            </w:r>
          </w:p>
        </w:tc>
      </w:tr>
      <w:tr w:rsidR="009169D6" w:rsidRPr="00822B42" w14:paraId="745F72AC" w14:textId="77777777" w:rsidTr="00415FFF">
        <w:trPr>
          <w:trHeight w:val="300"/>
          <w:jc w:val="center"/>
          <w:trPrChange w:id="13200" w:author="Katie West" w:date="2019-09-24T13:05:00Z">
            <w:trPr>
              <w:trHeight w:val="30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201" w:author="Katie West" w:date="2019-09-24T13:05:00Z">
              <w:tcPr>
                <w:tcW w:w="2635" w:type="dxa"/>
                <w:tcBorders>
                  <w:top w:val="single" w:sz="4" w:space="0" w:color="000000"/>
                  <w:left w:val="single" w:sz="4" w:space="0" w:color="000000"/>
                  <w:bottom w:val="single" w:sz="4" w:space="0" w:color="000000"/>
                  <w:right w:val="single" w:sz="4" w:space="0" w:color="000000"/>
                </w:tcBorders>
              </w:tcPr>
            </w:tcPrChange>
          </w:tcPr>
          <w:p w14:paraId="07278810" w14:textId="77777777" w:rsidR="009169D6" w:rsidRPr="00822B42" w:rsidRDefault="009169D6" w:rsidP="00B071C2">
            <w:pPr>
              <w:pStyle w:val="Normal1"/>
              <w:numPr>
                <w:ilvl w:val="0"/>
                <w:numId w:val="140"/>
              </w:numPr>
              <w:rPr>
                <w:rFonts w:ascii="Arial Narrow" w:hAnsi="Arial Narrow"/>
                <w:sz w:val="20"/>
                <w:szCs w:val="20"/>
                <w:rPrChange w:id="13202"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Change w:id="13203" w:author="Katie West" w:date="2019-09-24T13:05:00Z">
              <w:tcPr>
                <w:tcW w:w="7675" w:type="dxa"/>
                <w:tcBorders>
                  <w:top w:val="single" w:sz="4" w:space="0" w:color="000000"/>
                  <w:left w:val="single" w:sz="4" w:space="0" w:color="000000"/>
                  <w:bottom w:val="single" w:sz="4" w:space="0" w:color="000000"/>
                  <w:right w:val="single" w:sz="4" w:space="0" w:color="000000"/>
                </w:tcBorders>
              </w:tcPr>
            </w:tcPrChange>
          </w:tcPr>
          <w:p w14:paraId="129B8C3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The baseline is the value from the most recent national survey.</w:t>
            </w:r>
            <w:r w:rsidRPr="00822B42">
              <w:rPr>
                <w:rFonts w:ascii="Arial Narrow" w:eastAsia="Arial Narrow" w:hAnsi="Arial Narrow" w:cs="Arial Narrow"/>
                <w:color w:val="000000"/>
                <w:sz w:val="20"/>
                <w:szCs w:val="20"/>
                <w:highlight w:val="white"/>
              </w:rPr>
              <w:t> </w:t>
            </w:r>
          </w:p>
        </w:tc>
      </w:tr>
      <w:tr w:rsidR="009169D6" w:rsidRPr="00822B42" w14:paraId="19BC4FBA" w14:textId="77777777" w:rsidTr="00415FFF">
        <w:trPr>
          <w:trHeight w:val="260"/>
          <w:jc w:val="center"/>
          <w:trPrChange w:id="13204" w:author="Katie West" w:date="2019-09-24T13:05: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3205" w:author="Katie West" w:date="2019-09-24T13:05: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0CBF1604"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5551FE79" w14:textId="77777777" w:rsidTr="00415FFF">
        <w:trPr>
          <w:trHeight w:val="900"/>
          <w:jc w:val="center"/>
          <w:trPrChange w:id="13206" w:author="Katie West" w:date="2019-09-24T13:05:00Z">
            <w:trPr>
              <w:trHeight w:val="9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207" w:author="Katie West" w:date="2019-09-24T13:05: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684B55DB" w14:textId="77777777" w:rsidR="009169D6" w:rsidRPr="00822B42" w:rsidDel="008C0F7D" w:rsidRDefault="009169D6" w:rsidP="00B071C2">
            <w:pPr>
              <w:pStyle w:val="Normal1"/>
              <w:rPr>
                <w:del w:id="13208" w:author="Katie West" w:date="2019-09-23T15:35:00Z"/>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2D2990BF" w14:textId="77777777" w:rsidR="009169D6" w:rsidRPr="00822B42" w:rsidDel="008C0F7D" w:rsidRDefault="009169D6" w:rsidP="00B071C2">
            <w:pPr>
              <w:pStyle w:val="Normal1"/>
              <w:keepNext/>
              <w:keepLines/>
              <w:pBdr>
                <w:top w:val="nil"/>
                <w:left w:val="nil"/>
                <w:bottom w:val="nil"/>
                <w:right w:val="nil"/>
                <w:between w:val="nil"/>
              </w:pBdr>
              <w:spacing w:before="480" w:after="120" w:line="276" w:lineRule="auto"/>
              <w:rPr>
                <w:del w:id="13209" w:author="Katie West" w:date="2019-09-23T15:35:00Z"/>
                <w:rFonts w:ascii="Arial Narrow" w:eastAsia="Arial Narrow" w:hAnsi="Arial Narrow" w:cs="Arial Narrow"/>
                <w:color w:val="000000"/>
                <w:sz w:val="20"/>
                <w:szCs w:val="20"/>
                <w:rPrChange w:id="13210" w:author="Katie West" w:date="2019-09-24T08:46:00Z">
                  <w:rPr>
                    <w:del w:id="13211" w:author="Katie West" w:date="2019-09-23T15:35:00Z"/>
                    <w:rFonts w:ascii="Arial Narrow" w:eastAsia="Arial Narrow" w:hAnsi="Arial Narrow" w:cs="Arial Narrow"/>
                    <w:b/>
                    <w:color w:val="000000"/>
                    <w:sz w:val="20"/>
                    <w:szCs w:val="20"/>
                  </w:rPr>
                </w:rPrChange>
              </w:rPr>
            </w:pPr>
          </w:p>
          <w:p w14:paraId="3229149F" w14:textId="62459133"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ins w:id="13212" w:author="Katie West" w:date="2019-09-17T01:25:00Z"/>
                <w:rFonts w:ascii="Arial Narrow" w:eastAsia="Arial Narrow" w:hAnsi="Arial Narrow" w:cs="Arial Narrow"/>
                <w:sz w:val="20"/>
                <w:szCs w:val="20"/>
                <w:rPrChange w:id="13213" w:author="Katie West" w:date="2019-09-24T08:46:00Z">
                  <w:rPr>
                    <w:ins w:id="13214" w:author="Katie West" w:date="2019-09-17T01:25:00Z"/>
                    <w:rFonts w:ascii="Arial Narrow" w:eastAsia="Arial Narrow" w:hAnsi="Arial Narrow" w:cs="Arial Narrow"/>
                    <w:i/>
                    <w:iCs/>
                    <w:color w:val="404040" w:themeColor="text1" w:themeTint="BF"/>
                    <w:sz w:val="20"/>
                    <w:szCs w:val="20"/>
                  </w:rPr>
                </w:rPrChange>
              </w:rPr>
            </w:pPr>
            <w:del w:id="13215" w:author="Katie West" w:date="2019-09-23T15:35:00Z">
              <w:r w:rsidRPr="00822B42" w:rsidDel="008C0F7D">
                <w:rPr>
                  <w:rFonts w:ascii="Arial Narrow" w:eastAsia="Arial Narrow" w:hAnsi="Arial Narrow" w:cs="Arial Narrow"/>
                  <w:sz w:val="20"/>
                  <w:szCs w:val="20"/>
                </w:rPr>
                <w:delText>Enter the year that data were collected in the field and i</w:delText>
              </w:r>
              <w:r w:rsidRPr="00822B42" w:rsidDel="008C0F7D">
                <w:rPr>
                  <w:rFonts w:ascii="Arial Narrow" w:eastAsia="Arial Narrow" w:hAnsi="Arial Narrow" w:cs="Arial Narrow"/>
                  <w:color w:val="263238"/>
                  <w:sz w:val="20"/>
                  <w:szCs w:val="20"/>
                </w:rPr>
                <w:delText>nclude the source of the data in an Indicator Comment</w:delText>
              </w:r>
              <w:r w:rsidRPr="00822B42" w:rsidDel="008C0F7D">
                <w:rPr>
                  <w:rFonts w:ascii="Arial Narrow" w:eastAsia="Arial Narrow" w:hAnsi="Arial Narrow" w:cs="Arial Narrow"/>
                  <w:sz w:val="20"/>
                  <w:szCs w:val="20"/>
                </w:rPr>
                <w:delText xml:space="preserve">. If field data collection spanned two years, enter the year field data collection began. </w:delText>
              </w:r>
            </w:del>
          </w:p>
          <w:p w14:paraId="50CE1B3B" w14:textId="77777777" w:rsidR="008C0F7D" w:rsidRPr="00822B42" w:rsidRDefault="008C0F7D" w:rsidP="00B071C2">
            <w:pPr>
              <w:pStyle w:val="Normal1"/>
              <w:keepNext/>
              <w:keepLines/>
              <w:pBdr>
                <w:top w:val="nil"/>
                <w:left w:val="nil"/>
                <w:bottom w:val="nil"/>
                <w:right w:val="nil"/>
                <w:between w:val="nil"/>
              </w:pBdr>
              <w:spacing w:before="480" w:after="120" w:line="276" w:lineRule="auto"/>
              <w:rPr>
                <w:ins w:id="13216" w:author="Katie West" w:date="2019-09-23T15:35:00Z"/>
                <w:rFonts w:ascii="Arial Narrow" w:eastAsia="Arial Narrow" w:hAnsi="Arial Narrow" w:cs="Arial Narrow"/>
                <w:sz w:val="20"/>
                <w:szCs w:val="20"/>
                <w:rPrChange w:id="13217" w:author="Katie West" w:date="2019-09-24T08:46:00Z">
                  <w:rPr>
                    <w:ins w:id="13218" w:author="Katie West" w:date="2019-09-23T15:35:00Z"/>
                    <w:rFonts w:ascii="Arial Narrow" w:eastAsia="Arial Narrow" w:hAnsi="Arial Narrow" w:cs="Arial Narrow"/>
                    <w:b/>
                    <w:color w:val="000000"/>
                    <w:sz w:val="20"/>
                    <w:szCs w:val="20"/>
                  </w:rPr>
                </w:rPrChange>
              </w:rPr>
            </w:pPr>
          </w:p>
          <w:p w14:paraId="3467B3C1" w14:textId="77777777" w:rsidR="008C0F7D" w:rsidRPr="00822B42" w:rsidRDefault="008C0F7D">
            <w:pPr>
              <w:pStyle w:val="ListParagraph"/>
              <w:widowControl w:val="0"/>
              <w:numPr>
                <w:ilvl w:val="0"/>
                <w:numId w:val="286"/>
              </w:numPr>
              <w:autoSpaceDE w:val="0"/>
              <w:autoSpaceDN w:val="0"/>
              <w:adjustRightInd w:val="0"/>
              <w:rPr>
                <w:ins w:id="13219" w:author="Katie West" w:date="2019-09-23T15:35:00Z"/>
                <w:rFonts w:ascii="Arial Narrow" w:hAnsi="Arial Narrow" w:cs="Arial Narrow"/>
                <w:sz w:val="20"/>
                <w:szCs w:val="20"/>
                <w:rPrChange w:id="13220" w:author="Katie West" w:date="2019-09-24T08:46:00Z">
                  <w:rPr>
                    <w:ins w:id="13221" w:author="Katie West" w:date="2019-09-23T15:35:00Z"/>
                  </w:rPr>
                </w:rPrChange>
              </w:rPr>
              <w:pPrChange w:id="13222" w:author="Katie West" w:date="2019-09-23T15:35:00Z">
                <w:pPr>
                  <w:widowControl w:val="0"/>
                  <w:autoSpaceDE w:val="0"/>
                  <w:autoSpaceDN w:val="0"/>
                  <w:adjustRightInd w:val="0"/>
                </w:pPr>
              </w:pPrChange>
            </w:pPr>
            <w:ins w:id="13223" w:author="Katie West" w:date="2019-09-23T15:35:00Z">
              <w:r w:rsidRPr="00822B42">
                <w:rPr>
                  <w:rFonts w:ascii="Arial Narrow" w:hAnsi="Arial Narrow" w:cs="Arial Narrow"/>
                  <w:sz w:val="20"/>
                  <w:szCs w:val="20"/>
                  <w:rPrChange w:id="13224" w:author="Katie West" w:date="2019-09-24T08:46:00Z">
                    <w:rPr/>
                  </w:rPrChange>
                </w:rPr>
                <w:t>Enter the source of data and the year that data were collected in the field under the Indicator Comment. If field data collection spanned two years, enter the year field data collection began.</w:t>
              </w:r>
            </w:ins>
          </w:p>
          <w:p w14:paraId="0967B222" w14:textId="77777777" w:rsidR="008C0F7D" w:rsidRPr="00822B42" w:rsidRDefault="008C0F7D" w:rsidP="008C0F7D">
            <w:pPr>
              <w:keepNext/>
              <w:keepLines/>
              <w:widowControl w:val="0"/>
              <w:pBdr>
                <w:top w:val="nil"/>
                <w:left w:val="nil"/>
                <w:bottom w:val="nil"/>
                <w:right w:val="nil"/>
                <w:between w:val="nil"/>
              </w:pBdr>
              <w:autoSpaceDE w:val="0"/>
              <w:autoSpaceDN w:val="0"/>
              <w:adjustRightInd w:val="0"/>
              <w:spacing w:before="480" w:after="120" w:line="276" w:lineRule="auto"/>
              <w:rPr>
                <w:ins w:id="13225" w:author="Katie West" w:date="2019-09-23T15:35:00Z"/>
                <w:rFonts w:ascii="Arial Narrow" w:hAnsi="Arial Narrow" w:cs="Arial Narrow"/>
                <w:sz w:val="20"/>
                <w:szCs w:val="20"/>
                <w:rPrChange w:id="13226" w:author="Katie West" w:date="2019-09-24T08:46:00Z">
                  <w:rPr>
                    <w:ins w:id="13227" w:author="Katie West" w:date="2019-09-23T15:35:00Z"/>
                    <w:rFonts w:ascii="Arial Narrow" w:hAnsi="Arial Narrow" w:cs="Arial Narrow"/>
                    <w:b/>
                    <w:color w:val="000000"/>
                    <w:sz w:val="20"/>
                    <w:szCs w:val="20"/>
                  </w:rPr>
                </w:rPrChange>
              </w:rPr>
            </w:pPr>
          </w:p>
          <w:p w14:paraId="6A296C9C" w14:textId="6DEB5BF0" w:rsidR="008C0F7D" w:rsidRPr="00822B42" w:rsidRDefault="008C0F7D">
            <w:pPr>
              <w:pStyle w:val="ListParagraph"/>
              <w:widowControl w:val="0"/>
              <w:numPr>
                <w:ilvl w:val="0"/>
                <w:numId w:val="286"/>
              </w:numPr>
              <w:autoSpaceDE w:val="0"/>
              <w:autoSpaceDN w:val="0"/>
              <w:adjustRightInd w:val="0"/>
              <w:rPr>
                <w:ins w:id="13228" w:author="Katie West" w:date="2019-09-23T15:35:00Z"/>
                <w:rFonts w:ascii="Arial Narrow" w:hAnsi="Arial Narrow" w:cs="Arial Narrow"/>
                <w:sz w:val="20"/>
                <w:szCs w:val="20"/>
                <w:rPrChange w:id="13229" w:author="Katie West" w:date="2019-09-24T08:46:00Z">
                  <w:rPr>
                    <w:ins w:id="13230" w:author="Katie West" w:date="2019-09-23T15:35:00Z"/>
                  </w:rPr>
                </w:rPrChange>
              </w:rPr>
              <w:pPrChange w:id="13231" w:author="Katie West" w:date="2019-09-23T15:35:00Z">
                <w:pPr>
                  <w:widowControl w:val="0"/>
                  <w:autoSpaceDE w:val="0"/>
                  <w:autoSpaceDN w:val="0"/>
                  <w:adjustRightInd w:val="0"/>
                </w:pPr>
              </w:pPrChange>
            </w:pPr>
            <w:ins w:id="13232" w:author="Katie West" w:date="2019-09-23T15:35:00Z">
              <w:r w:rsidRPr="00822B42">
                <w:rPr>
                  <w:rFonts w:ascii="Arial Narrow" w:hAnsi="Arial Narrow" w:cs="Arial Narrow"/>
                  <w:sz w:val="20"/>
                  <w:szCs w:val="20"/>
                  <w:rPrChange w:id="13233" w:author="Katie West" w:date="2019-09-24T08:46:00Z">
                    <w:rPr/>
                  </w:rPrChange>
                </w:rPr>
                <w:t xml:space="preserve">Enter the value for the overall indicator and for each </w:t>
              </w:r>
            </w:ins>
            <w:ins w:id="13234" w:author="Katie West" w:date="2019-09-23T15:36:00Z">
              <w:r w:rsidRPr="00822B42">
                <w:rPr>
                  <w:rFonts w:ascii="Arial Narrow" w:hAnsi="Arial Narrow" w:cs="Arial Narrow"/>
                  <w:sz w:val="20"/>
                  <w:szCs w:val="20"/>
                </w:rPr>
                <w:t>age</w:t>
              </w:r>
            </w:ins>
            <w:ins w:id="13235" w:author="Katie West" w:date="2019-09-23T15:35:00Z">
              <w:r w:rsidRPr="00822B42">
                <w:rPr>
                  <w:rFonts w:ascii="Arial Narrow" w:hAnsi="Arial Narrow" w:cs="Arial Narrow"/>
                  <w:sz w:val="20"/>
                  <w:szCs w:val="20"/>
                </w:rPr>
                <w:t xml:space="preserve"> disaggregate category.</w:t>
              </w:r>
            </w:ins>
          </w:p>
          <w:p w14:paraId="52388798" w14:textId="77777777" w:rsidR="008C0F7D" w:rsidRPr="00822B42" w:rsidRDefault="008C0F7D" w:rsidP="008C0F7D">
            <w:pPr>
              <w:keepNext/>
              <w:keepLines/>
              <w:widowControl w:val="0"/>
              <w:pBdr>
                <w:top w:val="nil"/>
                <w:left w:val="nil"/>
                <w:bottom w:val="nil"/>
                <w:right w:val="nil"/>
                <w:between w:val="nil"/>
              </w:pBdr>
              <w:autoSpaceDE w:val="0"/>
              <w:autoSpaceDN w:val="0"/>
              <w:adjustRightInd w:val="0"/>
              <w:spacing w:before="480" w:after="120" w:line="276" w:lineRule="auto"/>
              <w:rPr>
                <w:ins w:id="13236" w:author="Katie West" w:date="2019-09-23T15:35:00Z"/>
                <w:rFonts w:ascii="Arial Narrow" w:hAnsi="Arial Narrow" w:cs="Arial Narrow"/>
                <w:sz w:val="20"/>
                <w:szCs w:val="20"/>
                <w:rPrChange w:id="13237" w:author="Katie West" w:date="2019-09-24T08:46:00Z">
                  <w:rPr>
                    <w:ins w:id="13238" w:author="Katie West" w:date="2019-09-23T15:35:00Z"/>
                    <w:rFonts w:ascii="Arial Narrow" w:hAnsi="Arial Narrow" w:cs="Arial Narrow"/>
                    <w:b/>
                    <w:color w:val="000000"/>
                    <w:sz w:val="20"/>
                    <w:szCs w:val="20"/>
                  </w:rPr>
                </w:rPrChange>
              </w:rPr>
            </w:pPr>
          </w:p>
          <w:p w14:paraId="5DB6B3C6" w14:textId="2766EFFE" w:rsidR="008C0F7D" w:rsidRPr="00822B42" w:rsidRDefault="008C0F7D">
            <w:pPr>
              <w:pStyle w:val="ListParagraph"/>
              <w:widowControl w:val="0"/>
              <w:numPr>
                <w:ilvl w:val="0"/>
                <w:numId w:val="286"/>
              </w:numPr>
              <w:autoSpaceDE w:val="0"/>
              <w:autoSpaceDN w:val="0"/>
              <w:adjustRightInd w:val="0"/>
              <w:rPr>
                <w:ins w:id="13239" w:author="Katie West" w:date="2019-09-23T15:35:00Z"/>
                <w:rFonts w:ascii="Arial Narrow" w:hAnsi="Arial Narrow" w:cs="Arial Narrow"/>
                <w:sz w:val="20"/>
                <w:szCs w:val="20"/>
                <w:rPrChange w:id="13240" w:author="Katie West" w:date="2019-09-24T08:46:00Z">
                  <w:rPr>
                    <w:ins w:id="13241" w:author="Katie West" w:date="2019-09-23T15:35:00Z"/>
                  </w:rPr>
                </w:rPrChange>
              </w:rPr>
              <w:pPrChange w:id="13242" w:author="Katie West" w:date="2019-09-23T15:35:00Z">
                <w:pPr>
                  <w:widowControl w:val="0"/>
                  <w:autoSpaceDE w:val="0"/>
                  <w:autoSpaceDN w:val="0"/>
                  <w:adjustRightInd w:val="0"/>
                </w:pPr>
              </w:pPrChange>
            </w:pPr>
            <w:ins w:id="13243" w:author="Katie West" w:date="2019-09-23T15:35:00Z">
              <w:r w:rsidRPr="00822B42">
                <w:rPr>
                  <w:rFonts w:ascii="Arial Narrow" w:hAnsi="Arial Narrow" w:cs="Arial Narrow"/>
                  <w:sz w:val="20"/>
                  <w:szCs w:val="20"/>
                  <w:rPrChange w:id="13244" w:author="Katie West" w:date="2019-09-24T08:46:00Z">
                    <w:rPr/>
                  </w:rPrChange>
                </w:rPr>
                <w:t xml:space="preserve">Enter the total number of </w:t>
              </w:r>
            </w:ins>
            <w:ins w:id="13245" w:author="Katie West" w:date="2019-09-23T15:36:00Z">
              <w:r w:rsidRPr="00822B42">
                <w:rPr>
                  <w:rFonts w:ascii="Arial Narrow" w:hAnsi="Arial Narrow" w:cs="Arial Narrow"/>
                  <w:sz w:val="20"/>
                  <w:szCs w:val="20"/>
                </w:rPr>
                <w:t>women of reproductive age overall and by age category.</w:t>
              </w:r>
            </w:ins>
          </w:p>
          <w:p w14:paraId="451B9FCD" w14:textId="77777777" w:rsidR="008C0F7D" w:rsidRPr="00822B42" w:rsidRDefault="008C0F7D" w:rsidP="008C0F7D">
            <w:pPr>
              <w:keepNext/>
              <w:keepLines/>
              <w:widowControl w:val="0"/>
              <w:pBdr>
                <w:top w:val="nil"/>
                <w:left w:val="nil"/>
                <w:bottom w:val="nil"/>
                <w:right w:val="nil"/>
                <w:between w:val="nil"/>
              </w:pBdr>
              <w:autoSpaceDE w:val="0"/>
              <w:autoSpaceDN w:val="0"/>
              <w:adjustRightInd w:val="0"/>
              <w:spacing w:before="480" w:after="120" w:line="276" w:lineRule="auto"/>
              <w:rPr>
                <w:ins w:id="13246" w:author="Katie West" w:date="2019-09-23T15:35:00Z"/>
                <w:rFonts w:ascii="Arial Narrow" w:hAnsi="Arial Narrow" w:cs="Arial Narrow"/>
                <w:sz w:val="20"/>
                <w:szCs w:val="20"/>
                <w:rPrChange w:id="13247" w:author="Katie West" w:date="2019-09-24T08:46:00Z">
                  <w:rPr>
                    <w:ins w:id="13248" w:author="Katie West" w:date="2019-09-23T15:35:00Z"/>
                    <w:rFonts w:ascii="Arial Narrow" w:hAnsi="Arial Narrow" w:cs="Arial Narrow"/>
                    <w:b/>
                    <w:color w:val="000000"/>
                    <w:sz w:val="20"/>
                    <w:szCs w:val="20"/>
                  </w:rPr>
                </w:rPrChange>
              </w:rPr>
            </w:pPr>
          </w:p>
          <w:p w14:paraId="3DC776F3" w14:textId="1B9A559F" w:rsidR="008C0F7D" w:rsidRPr="00822B42" w:rsidRDefault="008C0F7D" w:rsidP="008C0F7D">
            <w:pPr>
              <w:keepNext/>
              <w:keepLines/>
              <w:widowControl w:val="0"/>
              <w:pBdr>
                <w:top w:val="nil"/>
                <w:left w:val="nil"/>
                <w:bottom w:val="nil"/>
                <w:right w:val="nil"/>
                <w:between w:val="nil"/>
              </w:pBdr>
              <w:autoSpaceDE w:val="0"/>
              <w:autoSpaceDN w:val="0"/>
              <w:adjustRightInd w:val="0"/>
              <w:spacing w:before="480" w:after="120" w:line="276" w:lineRule="auto"/>
              <w:rPr>
                <w:ins w:id="13249" w:author="Katie West" w:date="2019-09-23T15:35:00Z"/>
                <w:rFonts w:ascii="Arial Narrow" w:hAnsi="Arial Narrow" w:cs="Arial Narrow"/>
                <w:sz w:val="20"/>
                <w:szCs w:val="20"/>
                <w:rPrChange w:id="13250" w:author="Katie West" w:date="2019-09-24T08:46:00Z">
                  <w:rPr>
                    <w:ins w:id="13251" w:author="Katie West" w:date="2019-09-23T15:35:00Z"/>
                    <w:rFonts w:ascii="Arial Narrow" w:hAnsi="Arial Narrow" w:cs="Arial Narrow"/>
                    <w:b/>
                    <w:color w:val="000000"/>
                    <w:sz w:val="20"/>
                    <w:szCs w:val="20"/>
                  </w:rPr>
                </w:rPrChange>
              </w:rPr>
            </w:pPr>
          </w:p>
          <w:p w14:paraId="6D08D55A" w14:textId="77777777" w:rsidR="009169D6" w:rsidRDefault="009169D6" w:rsidP="00B071C2">
            <w:pPr>
              <w:pStyle w:val="Normal1"/>
              <w:rPr>
                <w:ins w:id="13252" w:author="Katie West" w:date="2019-09-24T13:05:00Z"/>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Enter</w:t>
            </w:r>
            <w:ins w:id="13253" w:author="Anne Swindale" w:date="2018-08-06T13:52:00Z">
              <w:r w:rsidRPr="00822B42">
                <w:rPr>
                  <w:rFonts w:ascii="Arial Narrow" w:eastAsia="Arial Narrow" w:hAnsi="Arial Narrow" w:cs="Arial Narrow"/>
                  <w:sz w:val="20"/>
                  <w:szCs w:val="20"/>
                </w:rPr>
                <w:t>:</w:t>
              </w:r>
            </w:ins>
          </w:p>
          <w:p w14:paraId="41C00F13" w14:textId="77777777" w:rsidR="00415FFF" w:rsidRPr="00822B42" w:rsidRDefault="00415FFF" w:rsidP="00B071C2">
            <w:pPr>
              <w:pStyle w:val="Normal1"/>
              <w:rPr>
                <w:ins w:id="13254" w:author="Anne Swindale" w:date="2018-08-06T13:52:00Z"/>
                <w:rFonts w:ascii="Arial Narrow" w:eastAsia="Arial Narrow" w:hAnsi="Arial Narrow" w:cs="Arial Narrow"/>
                <w:sz w:val="20"/>
                <w:szCs w:val="20"/>
              </w:rPr>
            </w:pPr>
          </w:p>
          <w:p w14:paraId="31FA635C" w14:textId="77777777" w:rsidR="008C0F7D" w:rsidRPr="00822B42" w:rsidRDefault="008C0F7D" w:rsidP="008C0F7D">
            <w:pPr>
              <w:pStyle w:val="Normal1"/>
              <w:keepNext/>
              <w:keepLines/>
              <w:numPr>
                <w:ilvl w:val="0"/>
                <w:numId w:val="47"/>
              </w:numPr>
              <w:pBdr>
                <w:top w:val="nil"/>
                <w:left w:val="nil"/>
                <w:bottom w:val="nil"/>
                <w:right w:val="nil"/>
                <w:between w:val="nil"/>
              </w:pBdr>
              <w:spacing w:before="200" w:after="200" w:line="276" w:lineRule="auto"/>
              <w:outlineLvl w:val="7"/>
              <w:rPr>
                <w:ins w:id="13255" w:author="Katie West" w:date="2019-09-23T15:35:00Z"/>
                <w:rFonts w:ascii="Arial Narrow" w:eastAsia="Arial Narrow" w:hAnsi="Arial Narrow" w:cs="Arial Narrow"/>
                <w:sz w:val="20"/>
                <w:szCs w:val="20"/>
                <w:rPrChange w:id="13256" w:author="Katie West" w:date="2019-09-24T08:46:00Z">
                  <w:rPr>
                    <w:ins w:id="13257" w:author="Katie West" w:date="2019-09-23T15:35:00Z"/>
                    <w:rFonts w:ascii="Arial Narrow" w:eastAsia="Arial Narrow" w:hAnsi="Arial Narrow" w:cs="Arial Narrow"/>
                    <w:i/>
                    <w:iCs/>
                    <w:color w:val="404040" w:themeColor="text1" w:themeTint="BF"/>
                    <w:sz w:val="20"/>
                    <w:szCs w:val="20"/>
                  </w:rPr>
                </w:rPrChange>
              </w:rPr>
            </w:pPr>
            <w:ins w:id="13258" w:author="Katie West" w:date="2019-09-23T15:35:00Z">
              <w:r w:rsidRPr="00822B42">
                <w:rPr>
                  <w:rFonts w:ascii="Arial Narrow" w:eastAsia="Arial Narrow" w:hAnsi="Arial Narrow" w:cs="Arial Narrow"/>
                  <w:sz w:val="20"/>
                  <w:szCs w:val="20"/>
                </w:rPr>
                <w:t>Year of field data collection and source of data [in the Indicator Comment]</w:t>
              </w:r>
            </w:ins>
          </w:p>
          <w:p w14:paraId="06EDC360" w14:textId="726FB001" w:rsidR="009169D6" w:rsidRPr="00822B42" w:rsidRDefault="00415FFF" w:rsidP="00B071C2">
            <w:pPr>
              <w:pStyle w:val="Normal1"/>
              <w:keepNext/>
              <w:keepLines/>
              <w:numPr>
                <w:ilvl w:val="0"/>
                <w:numId w:val="47"/>
              </w:numPr>
              <w:pBdr>
                <w:top w:val="nil"/>
                <w:left w:val="nil"/>
                <w:bottom w:val="nil"/>
                <w:right w:val="nil"/>
                <w:between w:val="nil"/>
              </w:pBdr>
              <w:spacing w:before="200" w:after="200" w:line="276" w:lineRule="auto"/>
              <w:outlineLvl w:val="7"/>
              <w:rPr>
                <w:ins w:id="13259" w:author="Katie West" w:date="2019-09-17T01:26:00Z"/>
                <w:rFonts w:ascii="Arial Narrow" w:eastAsia="Arial Narrow" w:hAnsi="Arial Narrow" w:cs="Arial Narrow"/>
                <w:sz w:val="20"/>
                <w:szCs w:val="20"/>
                <w:rPrChange w:id="13260" w:author="Katie West" w:date="2019-09-24T08:46:00Z">
                  <w:rPr>
                    <w:ins w:id="13261" w:author="Katie West" w:date="2019-09-17T01:26:00Z"/>
                    <w:rFonts w:ascii="Arial Narrow" w:eastAsia="Arial Narrow" w:hAnsi="Arial Narrow" w:cs="Arial Narrow"/>
                    <w:i/>
                    <w:iCs/>
                    <w:color w:val="404040" w:themeColor="text1" w:themeTint="BF"/>
                    <w:sz w:val="20"/>
                    <w:szCs w:val="20"/>
                  </w:rPr>
                </w:rPrChange>
              </w:rPr>
            </w:pPr>
            <w:ins w:id="13262" w:author="Katie West" w:date="2019-09-23T15:36:00Z">
              <w:r>
                <w:rPr>
                  <w:rFonts w:ascii="Arial Narrow" w:eastAsia="Arial Narrow" w:hAnsi="Arial Narrow" w:cs="Arial Narrow"/>
                  <w:sz w:val="20"/>
                  <w:szCs w:val="20"/>
                </w:rPr>
                <w:t>Sample-wei</w:t>
              </w:r>
              <w:r w:rsidR="008C0F7D" w:rsidRPr="00822B42">
                <w:rPr>
                  <w:rFonts w:ascii="Arial Narrow" w:eastAsia="Arial Narrow" w:hAnsi="Arial Narrow" w:cs="Arial Narrow"/>
                  <w:sz w:val="20"/>
                  <w:szCs w:val="20"/>
                </w:rPr>
                <w:t xml:space="preserve">ghted </w:t>
              </w:r>
            </w:ins>
            <w:ins w:id="13263" w:author="Anne Swindale" w:date="2018-08-06T13:52:00Z">
              <w:r w:rsidR="009169D6" w:rsidRPr="00822B42">
                <w:rPr>
                  <w:rFonts w:ascii="Arial Narrow" w:eastAsia="Arial Narrow" w:hAnsi="Arial Narrow" w:cs="Arial Narrow"/>
                  <w:sz w:val="20"/>
                  <w:szCs w:val="20"/>
                </w:rPr>
                <w:t xml:space="preserve">percent of women of reproductive age </w:t>
              </w:r>
              <w:del w:id="13264" w:author="Katie West" w:date="2019-09-23T15:37:00Z">
                <w:r w:rsidR="009169D6" w:rsidRPr="00822B42" w:rsidDel="008C0F7D">
                  <w:rPr>
                    <w:rFonts w:ascii="Arial Narrow" w:eastAsia="Arial Narrow" w:hAnsi="Arial Narrow" w:cs="Arial Narrow"/>
                    <w:sz w:val="20"/>
                    <w:szCs w:val="20"/>
                  </w:rPr>
                  <w:delText xml:space="preserve">in the sample </w:delText>
                </w:r>
              </w:del>
              <w:r w:rsidR="009169D6" w:rsidRPr="00822B42">
                <w:rPr>
                  <w:rFonts w:ascii="Arial Narrow" w:eastAsia="Arial Narrow" w:hAnsi="Arial Narrow" w:cs="Arial Narrow"/>
                  <w:sz w:val="20"/>
                  <w:szCs w:val="20"/>
                </w:rPr>
                <w:t xml:space="preserve">who consumed a diet of minimum diversity (at least five of 10 specific food groups) in the previous 24 hours </w:t>
              </w:r>
            </w:ins>
            <w:ins w:id="13265" w:author="Katie West" w:date="2019-09-23T15:37:00Z">
              <w:r w:rsidR="008C0F7D" w:rsidRPr="00822B42">
                <w:rPr>
                  <w:rFonts w:ascii="Arial Narrow" w:eastAsia="Arial Narrow" w:hAnsi="Arial Narrow" w:cs="Arial Narrow"/>
                  <w:sz w:val="20"/>
                  <w:szCs w:val="20"/>
                </w:rPr>
                <w:t>in the country</w:t>
              </w:r>
            </w:ins>
          </w:p>
          <w:p w14:paraId="6A6D0015" w14:textId="6E0E81D7" w:rsidR="009169D6" w:rsidRPr="00822B42" w:rsidRDefault="008C0F7D" w:rsidP="00B071C2">
            <w:pPr>
              <w:pStyle w:val="Normal1"/>
              <w:keepNext/>
              <w:keepLines/>
              <w:numPr>
                <w:ilvl w:val="0"/>
                <w:numId w:val="47"/>
              </w:numPr>
              <w:pBdr>
                <w:top w:val="nil"/>
                <w:left w:val="nil"/>
                <w:bottom w:val="nil"/>
                <w:right w:val="nil"/>
                <w:between w:val="nil"/>
              </w:pBdr>
              <w:spacing w:before="200" w:after="200" w:line="276" w:lineRule="auto"/>
              <w:outlineLvl w:val="7"/>
              <w:rPr>
                <w:ins w:id="13266" w:author="Katie West" w:date="2019-09-17T01:26:00Z"/>
                <w:rFonts w:ascii="Arial Narrow" w:eastAsia="Arial Narrow" w:hAnsi="Arial Narrow" w:cs="Arial Narrow"/>
                <w:sz w:val="20"/>
                <w:szCs w:val="20"/>
                <w:rPrChange w:id="13267" w:author="Katie West" w:date="2019-09-24T08:46:00Z">
                  <w:rPr>
                    <w:ins w:id="13268" w:author="Katie West" w:date="2019-09-17T01:26:00Z"/>
                    <w:rFonts w:ascii="Arial Narrow" w:eastAsia="Arial Narrow" w:hAnsi="Arial Narrow" w:cs="Arial Narrow"/>
                    <w:i/>
                    <w:iCs/>
                    <w:color w:val="404040" w:themeColor="text1" w:themeTint="BF"/>
                    <w:sz w:val="20"/>
                    <w:szCs w:val="20"/>
                  </w:rPr>
                </w:rPrChange>
              </w:rPr>
            </w:pPr>
            <w:ins w:id="13269" w:author="Katie West" w:date="2019-09-17T01:26:00Z">
              <w:r w:rsidRPr="00822B42">
                <w:rPr>
                  <w:rFonts w:ascii="Arial Narrow" w:eastAsia="Arial Narrow" w:hAnsi="Arial Narrow" w:cs="Arial Narrow"/>
                  <w:sz w:val="20"/>
                  <w:szCs w:val="20"/>
                </w:rPr>
                <w:t>T</w:t>
              </w:r>
              <w:r w:rsidR="009169D6" w:rsidRPr="00822B42">
                <w:rPr>
                  <w:rFonts w:ascii="Arial Narrow" w:eastAsia="Arial Narrow" w:hAnsi="Arial Narrow" w:cs="Arial Narrow"/>
                  <w:sz w:val="20"/>
                  <w:szCs w:val="20"/>
                </w:rPr>
                <w:t>otal number of women of reproductive age in the country</w:t>
              </w:r>
            </w:ins>
          </w:p>
          <w:p w14:paraId="72A90708" w14:textId="77777777" w:rsidR="009169D6" w:rsidRPr="00822B42" w:rsidRDefault="009169D6">
            <w:pPr>
              <w:pStyle w:val="Normal1"/>
              <w:keepNext/>
              <w:rPr>
                <w:ins w:id="13270" w:author="Anne Swindale" w:date="2018-08-06T13:52:00Z"/>
                <w:rFonts w:ascii="Arial Narrow" w:eastAsia="Arial Narrow" w:hAnsi="Arial Narrow" w:cs="Arial Narrow"/>
                <w:b/>
                <w:i/>
                <w:color w:val="4F81BD"/>
                <w:sz w:val="20"/>
                <w:szCs w:val="20"/>
              </w:rPr>
              <w:pPrChange w:id="13271" w:author="Katie West" w:date="2019-09-17T01:26:00Z">
                <w:pPr>
                  <w:pStyle w:val="Normal1"/>
                  <w:keepNext/>
                  <w:keepLines/>
                  <w:numPr>
                    <w:numId w:val="47"/>
                  </w:numPr>
                  <w:pBdr>
                    <w:top w:val="nil"/>
                    <w:left w:val="nil"/>
                    <w:bottom w:val="nil"/>
                    <w:right w:val="nil"/>
                    <w:between w:val="nil"/>
                  </w:pBdr>
                  <w:spacing w:before="480" w:after="200" w:line="276" w:lineRule="auto"/>
                  <w:ind w:left="720" w:hanging="360"/>
                </w:pPr>
              </w:pPrChange>
            </w:pPr>
          </w:p>
          <w:p w14:paraId="597FC334" w14:textId="6F7EB066" w:rsidR="009169D6" w:rsidRPr="00822B42" w:rsidRDefault="008C0F7D" w:rsidP="00B071C2">
            <w:pPr>
              <w:pStyle w:val="Normal1"/>
              <w:keepNext/>
              <w:keepLines/>
              <w:numPr>
                <w:ilvl w:val="0"/>
                <w:numId w:val="47"/>
              </w:numPr>
              <w:pBdr>
                <w:top w:val="nil"/>
                <w:left w:val="nil"/>
                <w:bottom w:val="nil"/>
                <w:right w:val="nil"/>
                <w:between w:val="nil"/>
              </w:pBdr>
              <w:spacing w:before="200" w:after="200" w:line="276" w:lineRule="auto"/>
              <w:outlineLvl w:val="7"/>
              <w:rPr>
                <w:ins w:id="13272" w:author="Anne Swindale" w:date="2018-08-06T13:52:00Z"/>
                <w:rFonts w:ascii="Arial Narrow" w:eastAsia="Arial Narrow" w:hAnsi="Arial Narrow" w:cs="Arial Narrow"/>
                <w:sz w:val="20"/>
                <w:szCs w:val="20"/>
                <w:rPrChange w:id="13273" w:author="Katie West" w:date="2019-09-24T08:46:00Z">
                  <w:rPr>
                    <w:ins w:id="13274" w:author="Anne Swindale" w:date="2018-08-06T13:52:00Z"/>
                    <w:rFonts w:ascii="Arial Narrow" w:eastAsia="Arial Narrow" w:hAnsi="Arial Narrow" w:cs="Arial Narrow"/>
                    <w:i/>
                    <w:iCs/>
                    <w:color w:val="404040" w:themeColor="text1" w:themeTint="BF"/>
                    <w:sz w:val="20"/>
                    <w:szCs w:val="20"/>
                  </w:rPr>
                </w:rPrChange>
              </w:rPr>
            </w:pPr>
            <w:ins w:id="13275" w:author="Katie West" w:date="2019-09-23T15:37:00Z">
              <w:r w:rsidRPr="00822B42">
                <w:rPr>
                  <w:rFonts w:ascii="Arial Narrow" w:eastAsia="Arial Narrow" w:hAnsi="Arial Narrow" w:cs="Arial Narrow"/>
                  <w:sz w:val="20"/>
                  <w:szCs w:val="20"/>
                </w:rPr>
                <w:t xml:space="preserve">Sample-weighted </w:t>
              </w:r>
            </w:ins>
            <w:ins w:id="13276" w:author="Anne Swindale" w:date="2018-08-06T13:52:00Z">
              <w:r w:rsidR="009169D6" w:rsidRPr="00822B42">
                <w:rPr>
                  <w:rFonts w:ascii="Arial Narrow" w:eastAsia="Arial Narrow" w:hAnsi="Arial Narrow" w:cs="Arial Narrow"/>
                  <w:sz w:val="20"/>
                  <w:szCs w:val="20"/>
                </w:rPr>
                <w:t xml:space="preserve">percent of women 15-18 years of age </w:t>
              </w:r>
              <w:del w:id="13277" w:author="Katie West" w:date="2019-09-23T15:37:00Z">
                <w:r w:rsidR="009169D6" w:rsidRPr="00822B42" w:rsidDel="008C0F7D">
                  <w:rPr>
                    <w:rFonts w:ascii="Arial Narrow" w:eastAsia="Arial Narrow" w:hAnsi="Arial Narrow" w:cs="Arial Narrow"/>
                    <w:sz w:val="20"/>
                    <w:szCs w:val="20"/>
                  </w:rPr>
                  <w:delText xml:space="preserve">in the sample </w:delText>
                </w:r>
              </w:del>
              <w:r w:rsidR="009169D6" w:rsidRPr="00822B42">
                <w:rPr>
                  <w:rFonts w:ascii="Arial Narrow" w:eastAsia="Arial Narrow" w:hAnsi="Arial Narrow" w:cs="Arial Narrow"/>
                  <w:sz w:val="20"/>
                  <w:szCs w:val="20"/>
                </w:rPr>
                <w:t>who consumed a diet of minimum diversity</w:t>
              </w:r>
            </w:ins>
            <w:ins w:id="13278" w:author="Katie West" w:date="2019-09-23T15:37:00Z">
              <w:r w:rsidRPr="00822B42">
                <w:rPr>
                  <w:rFonts w:ascii="Arial Narrow" w:eastAsia="Arial Narrow" w:hAnsi="Arial Narrow" w:cs="Arial Narrow"/>
                  <w:sz w:val="20"/>
                  <w:szCs w:val="20"/>
                </w:rPr>
                <w:t xml:space="preserve"> in the country</w:t>
              </w:r>
            </w:ins>
          </w:p>
          <w:p w14:paraId="15708121" w14:textId="6A4223E6" w:rsidR="009169D6" w:rsidRPr="00822B42" w:rsidRDefault="008C0F7D" w:rsidP="00B071C2">
            <w:pPr>
              <w:pStyle w:val="Normal1"/>
              <w:keepNext/>
              <w:keepLines/>
              <w:numPr>
                <w:ilvl w:val="0"/>
                <w:numId w:val="47"/>
              </w:numPr>
              <w:pBdr>
                <w:top w:val="nil"/>
                <w:left w:val="nil"/>
                <w:bottom w:val="nil"/>
                <w:right w:val="nil"/>
                <w:between w:val="nil"/>
              </w:pBdr>
              <w:spacing w:before="200" w:after="200" w:line="276" w:lineRule="auto"/>
              <w:outlineLvl w:val="7"/>
              <w:rPr>
                <w:ins w:id="13279" w:author="Katie West" w:date="2019-09-17T01:27:00Z"/>
                <w:rFonts w:ascii="Arial Narrow" w:eastAsia="Arial Narrow" w:hAnsi="Arial Narrow" w:cs="Arial Narrow"/>
                <w:sz w:val="20"/>
                <w:szCs w:val="20"/>
                <w:rPrChange w:id="13280" w:author="Katie West" w:date="2019-09-24T08:46:00Z">
                  <w:rPr>
                    <w:ins w:id="13281" w:author="Katie West" w:date="2019-09-17T01:27:00Z"/>
                    <w:rFonts w:ascii="Arial Narrow" w:eastAsia="Arial Narrow" w:hAnsi="Arial Narrow" w:cs="Arial Narrow"/>
                    <w:i/>
                    <w:iCs/>
                    <w:color w:val="404040" w:themeColor="text1" w:themeTint="BF"/>
                    <w:sz w:val="20"/>
                    <w:szCs w:val="20"/>
                  </w:rPr>
                </w:rPrChange>
              </w:rPr>
            </w:pPr>
            <w:ins w:id="13282" w:author="Katie West" w:date="2019-09-23T15:37:00Z">
              <w:r w:rsidRPr="00822B42">
                <w:rPr>
                  <w:rFonts w:ascii="Arial Narrow" w:eastAsia="Arial Narrow" w:hAnsi="Arial Narrow" w:cs="Arial Narrow"/>
                  <w:sz w:val="20"/>
                  <w:szCs w:val="20"/>
                </w:rPr>
                <w:t>T</w:t>
              </w:r>
            </w:ins>
            <w:ins w:id="13283" w:author="Anne Swindale" w:date="2018-08-06T13:52:00Z">
              <w:del w:id="13284" w:author="Katie West" w:date="2019-09-23T15:37:00Z">
                <w:r w:rsidR="009169D6" w:rsidRPr="00822B42" w:rsidDel="008C0F7D">
                  <w:rPr>
                    <w:rFonts w:ascii="Arial Narrow" w:eastAsia="Arial Narrow" w:hAnsi="Arial Narrow" w:cs="Arial Narrow"/>
                    <w:sz w:val="20"/>
                    <w:szCs w:val="20"/>
                  </w:rPr>
                  <w:delText>t</w:delText>
                </w:r>
              </w:del>
              <w:r w:rsidR="009169D6" w:rsidRPr="00822B42">
                <w:rPr>
                  <w:rFonts w:ascii="Arial Narrow" w:eastAsia="Arial Narrow" w:hAnsi="Arial Narrow" w:cs="Arial Narrow"/>
                  <w:sz w:val="20"/>
                  <w:szCs w:val="20"/>
                </w:rPr>
                <w:t xml:space="preserve">otal </w:t>
              </w:r>
              <w:del w:id="13285" w:author="Katie West" w:date="2019-09-17T01:26:00Z">
                <w:r w:rsidR="009169D6" w:rsidRPr="00822B42" w:rsidDel="00E15147">
                  <w:rPr>
                    <w:rFonts w:ascii="Arial Narrow" w:eastAsia="Arial Narrow" w:hAnsi="Arial Narrow" w:cs="Arial Narrow"/>
                    <w:sz w:val="20"/>
                    <w:szCs w:val="20"/>
                  </w:rPr>
                  <w:delText>population</w:delText>
                </w:r>
              </w:del>
            </w:ins>
            <w:ins w:id="13286" w:author="Katie West" w:date="2019-09-17T01:26:00Z">
              <w:r w:rsidR="009169D6" w:rsidRPr="00822B42">
                <w:rPr>
                  <w:rFonts w:ascii="Arial Narrow" w:eastAsia="Arial Narrow" w:hAnsi="Arial Narrow" w:cs="Arial Narrow"/>
                  <w:sz w:val="20"/>
                  <w:szCs w:val="20"/>
                </w:rPr>
                <w:t>number</w:t>
              </w:r>
            </w:ins>
            <w:ins w:id="13287" w:author="Anne Swindale" w:date="2018-08-06T13:52:00Z">
              <w:r w:rsidR="009169D6" w:rsidRPr="00822B42">
                <w:rPr>
                  <w:rFonts w:ascii="Arial Narrow" w:eastAsia="Arial Narrow" w:hAnsi="Arial Narrow" w:cs="Arial Narrow"/>
                  <w:sz w:val="20"/>
                  <w:szCs w:val="20"/>
                </w:rPr>
                <w:t xml:space="preserve"> of women 15-18 years of age in the country</w:t>
              </w:r>
            </w:ins>
          </w:p>
          <w:p w14:paraId="18167D4C" w14:textId="77777777" w:rsidR="009169D6" w:rsidRPr="00822B42" w:rsidRDefault="009169D6">
            <w:pPr>
              <w:pStyle w:val="Normal1"/>
              <w:keepNext/>
              <w:rPr>
                <w:ins w:id="13288" w:author="Anne Swindale" w:date="2018-08-06T13:52:00Z"/>
                <w:rFonts w:ascii="Arial Narrow" w:eastAsia="Arial Narrow" w:hAnsi="Arial Narrow" w:cs="Arial Narrow"/>
                <w:b/>
                <w:i/>
                <w:color w:val="4F81BD"/>
                <w:sz w:val="20"/>
                <w:szCs w:val="20"/>
              </w:rPr>
              <w:pPrChange w:id="13289" w:author="Katie West" w:date="2019-09-17T01:27:00Z">
                <w:pPr>
                  <w:pStyle w:val="Normal1"/>
                  <w:keepNext/>
                  <w:keepLines/>
                  <w:numPr>
                    <w:numId w:val="47"/>
                  </w:numPr>
                  <w:pBdr>
                    <w:top w:val="nil"/>
                    <w:left w:val="nil"/>
                    <w:bottom w:val="nil"/>
                    <w:right w:val="nil"/>
                    <w:between w:val="nil"/>
                  </w:pBdr>
                  <w:spacing w:before="480" w:after="200" w:line="276" w:lineRule="auto"/>
                  <w:ind w:left="720" w:hanging="360"/>
                </w:pPr>
              </w:pPrChange>
            </w:pPr>
          </w:p>
          <w:p w14:paraId="31D189D4" w14:textId="590DE85C" w:rsidR="009169D6" w:rsidRPr="00822B42" w:rsidRDefault="008C0F7D" w:rsidP="00B071C2">
            <w:pPr>
              <w:pStyle w:val="Normal1"/>
              <w:keepNext/>
              <w:keepLines/>
              <w:numPr>
                <w:ilvl w:val="0"/>
                <w:numId w:val="47"/>
              </w:numPr>
              <w:pBdr>
                <w:top w:val="nil"/>
                <w:left w:val="nil"/>
                <w:bottom w:val="nil"/>
                <w:right w:val="nil"/>
                <w:between w:val="nil"/>
              </w:pBdr>
              <w:spacing w:before="200" w:after="200" w:line="276" w:lineRule="auto"/>
              <w:outlineLvl w:val="7"/>
              <w:rPr>
                <w:ins w:id="13290" w:author="Anne Swindale" w:date="2018-08-06T13:52:00Z"/>
                <w:rFonts w:ascii="Arial Narrow" w:eastAsia="Arial Narrow" w:hAnsi="Arial Narrow" w:cs="Arial Narrow"/>
                <w:sz w:val="20"/>
                <w:szCs w:val="20"/>
                <w:rPrChange w:id="13291" w:author="Katie West" w:date="2019-09-24T08:46:00Z">
                  <w:rPr>
                    <w:ins w:id="13292" w:author="Anne Swindale" w:date="2018-08-06T13:52:00Z"/>
                    <w:rFonts w:ascii="Arial Narrow" w:eastAsia="Arial Narrow" w:hAnsi="Arial Narrow" w:cs="Arial Narrow"/>
                    <w:i/>
                    <w:iCs/>
                    <w:color w:val="404040" w:themeColor="text1" w:themeTint="BF"/>
                    <w:sz w:val="20"/>
                    <w:szCs w:val="20"/>
                  </w:rPr>
                </w:rPrChange>
              </w:rPr>
            </w:pPr>
            <w:ins w:id="13293" w:author="Katie West" w:date="2019-09-23T15:37:00Z">
              <w:r w:rsidRPr="00822B42">
                <w:rPr>
                  <w:rFonts w:ascii="Arial Narrow" w:eastAsia="Arial Narrow" w:hAnsi="Arial Narrow" w:cs="Arial Narrow"/>
                  <w:sz w:val="20"/>
                  <w:szCs w:val="20"/>
                </w:rPr>
                <w:t xml:space="preserve">Sample-weighted </w:t>
              </w:r>
            </w:ins>
            <w:ins w:id="13294" w:author="Anne Swindale" w:date="2018-08-06T13:52:00Z">
              <w:r w:rsidR="009169D6" w:rsidRPr="00822B42">
                <w:rPr>
                  <w:rFonts w:ascii="Arial Narrow" w:eastAsia="Arial Narrow" w:hAnsi="Arial Narrow" w:cs="Arial Narrow"/>
                  <w:sz w:val="20"/>
                  <w:szCs w:val="20"/>
                </w:rPr>
                <w:t xml:space="preserve">percent of non-pregnant women 19-49 years of age </w:t>
              </w:r>
              <w:del w:id="13295" w:author="Katie West" w:date="2019-09-23T15:43:00Z">
                <w:r w:rsidR="009169D6" w:rsidRPr="00822B42" w:rsidDel="009D15C1">
                  <w:rPr>
                    <w:rFonts w:ascii="Arial Narrow" w:eastAsia="Arial Narrow" w:hAnsi="Arial Narrow" w:cs="Arial Narrow"/>
                    <w:sz w:val="20"/>
                    <w:szCs w:val="20"/>
                  </w:rPr>
                  <w:delText xml:space="preserve">in the sample </w:delText>
                </w:r>
              </w:del>
              <w:r w:rsidR="009169D6" w:rsidRPr="00822B42">
                <w:rPr>
                  <w:rFonts w:ascii="Arial Narrow" w:eastAsia="Arial Narrow" w:hAnsi="Arial Narrow" w:cs="Arial Narrow"/>
                  <w:sz w:val="20"/>
                  <w:szCs w:val="20"/>
                </w:rPr>
                <w:t>who consumed a diet of minimum diversity</w:t>
              </w:r>
            </w:ins>
            <w:ins w:id="13296" w:author="Katie West" w:date="2019-09-23T15:37:00Z">
              <w:r w:rsidRPr="00822B42">
                <w:rPr>
                  <w:rFonts w:ascii="Arial Narrow" w:eastAsia="Arial Narrow" w:hAnsi="Arial Narrow" w:cs="Arial Narrow"/>
                  <w:sz w:val="20"/>
                  <w:szCs w:val="20"/>
                </w:rPr>
                <w:t xml:space="preserve"> in the country</w:t>
              </w:r>
            </w:ins>
          </w:p>
          <w:p w14:paraId="4EA14CDA" w14:textId="2AC5C18F" w:rsidR="009169D6" w:rsidRPr="00822B42" w:rsidRDefault="008C0F7D">
            <w:pPr>
              <w:pStyle w:val="Normal1"/>
              <w:keepNext/>
              <w:numPr>
                <w:ilvl w:val="0"/>
                <w:numId w:val="47"/>
              </w:numPr>
              <w:rPr>
                <w:rFonts w:ascii="Arial Narrow" w:eastAsia="Arial Narrow" w:hAnsi="Arial Narrow" w:cs="Arial Narrow"/>
                <w:sz w:val="20"/>
                <w:szCs w:val="20"/>
                <w:rPrChange w:id="13297" w:author="Katie West" w:date="2019-09-24T08:46:00Z">
                  <w:rPr/>
                </w:rPrChange>
              </w:rPr>
              <w:pPrChange w:id="13298" w:author="Anne Swindale" w:date="2018-08-06T13:52:00Z">
                <w:pPr>
                  <w:pStyle w:val="Normal1"/>
                </w:pPr>
              </w:pPrChange>
            </w:pPr>
            <w:ins w:id="13299" w:author="Katie West" w:date="2019-09-23T15:37:00Z">
              <w:r w:rsidRPr="00822B42">
                <w:rPr>
                  <w:rFonts w:ascii="Arial Narrow" w:eastAsia="Arial Narrow" w:hAnsi="Arial Narrow" w:cs="Arial Narrow"/>
                  <w:sz w:val="20"/>
                  <w:szCs w:val="20"/>
                </w:rPr>
                <w:t>T</w:t>
              </w:r>
            </w:ins>
            <w:ins w:id="13300" w:author="Anne Swindale" w:date="2018-08-06T13:52:00Z">
              <w:del w:id="13301" w:author="Katie West" w:date="2019-09-23T15:37:00Z">
                <w:r w:rsidR="009169D6" w:rsidRPr="00822B42" w:rsidDel="008C0F7D">
                  <w:rPr>
                    <w:rFonts w:ascii="Arial Narrow" w:eastAsia="Arial Narrow" w:hAnsi="Arial Narrow" w:cs="Arial Narrow"/>
                    <w:sz w:val="20"/>
                    <w:szCs w:val="20"/>
                  </w:rPr>
                  <w:delText>t</w:delText>
                </w:r>
              </w:del>
              <w:r w:rsidR="009169D6" w:rsidRPr="00822B42">
                <w:rPr>
                  <w:rFonts w:ascii="Arial Narrow" w:eastAsia="Arial Narrow" w:hAnsi="Arial Narrow" w:cs="Arial Narrow"/>
                  <w:sz w:val="20"/>
                  <w:szCs w:val="20"/>
                </w:rPr>
                <w:t xml:space="preserve">otal </w:t>
              </w:r>
              <w:del w:id="13302" w:author="Katie West" w:date="2019-09-17T01:26:00Z">
                <w:r w:rsidR="009169D6" w:rsidRPr="00822B42" w:rsidDel="00E15147">
                  <w:rPr>
                    <w:rFonts w:ascii="Arial Narrow" w:eastAsia="Arial Narrow" w:hAnsi="Arial Narrow" w:cs="Arial Narrow"/>
                    <w:sz w:val="20"/>
                    <w:szCs w:val="20"/>
                  </w:rPr>
                  <w:delText>population</w:delText>
                </w:r>
              </w:del>
            </w:ins>
            <w:ins w:id="13303" w:author="Katie West" w:date="2019-09-17T01:26:00Z">
              <w:r w:rsidR="009169D6" w:rsidRPr="00822B42">
                <w:rPr>
                  <w:rFonts w:ascii="Arial Narrow" w:eastAsia="Arial Narrow" w:hAnsi="Arial Narrow" w:cs="Arial Narrow"/>
                  <w:sz w:val="20"/>
                  <w:szCs w:val="20"/>
                </w:rPr>
                <w:t>number</w:t>
              </w:r>
            </w:ins>
            <w:ins w:id="13304" w:author="Anne Swindale" w:date="2018-08-06T13:52:00Z">
              <w:r w:rsidR="009169D6" w:rsidRPr="00822B42">
                <w:rPr>
                  <w:rFonts w:ascii="Arial Narrow" w:eastAsia="Arial Narrow" w:hAnsi="Arial Narrow" w:cs="Arial Narrow"/>
                  <w:sz w:val="20"/>
                  <w:szCs w:val="20"/>
                </w:rPr>
                <w:t xml:space="preserve"> of women 19-49 years in the country</w:t>
              </w:r>
            </w:ins>
            <w:del w:id="13305" w:author="Anne Swindale" w:date="2018-08-06T13:52:00Z">
              <w:r w:rsidR="009169D6" w:rsidRPr="00822B42">
                <w:rPr>
                  <w:rFonts w:ascii="Arial Narrow" w:eastAsia="Arial Narrow" w:hAnsi="Arial Narrow" w:cs="Arial Narrow"/>
                  <w:sz w:val="20"/>
                  <w:szCs w:val="20"/>
                </w:rPr>
                <w:delText xml:space="preserve"> the indicator value and the total country population of women of reproductive age. </w:delText>
              </w:r>
            </w:del>
          </w:p>
          <w:p w14:paraId="1D0E21F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hAnsi="Arial Narrow"/>
                <w:color w:val="000000"/>
                <w:sz w:val="20"/>
                <w:szCs w:val="20"/>
                <w:rPrChange w:id="13306" w:author="Katie West" w:date="2019-09-24T08:46:00Z">
                  <w:rPr>
                    <w:b/>
                    <w:color w:val="000000"/>
                    <w:sz w:val="20"/>
                    <w:szCs w:val="20"/>
                  </w:rPr>
                </w:rPrChange>
              </w:rPr>
            </w:pPr>
          </w:p>
          <w:p w14:paraId="4238A66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hAnsi="Arial Narrow"/>
                <w:color w:val="000000"/>
                <w:sz w:val="20"/>
                <w:szCs w:val="20"/>
                <w:rPrChange w:id="13307" w:author="Katie West" w:date="2019-09-24T08:46:00Z">
                  <w:rPr>
                    <w:b/>
                    <w:color w:val="000000"/>
                    <w:sz w:val="20"/>
                    <w:szCs w:val="20"/>
                  </w:rPr>
                </w:rPrChange>
              </w:rPr>
            </w:pPr>
          </w:p>
          <w:p w14:paraId="125418A2" w14:textId="77777777" w:rsidR="009169D6" w:rsidRPr="00822B42" w:rsidRDefault="009169D6" w:rsidP="00B071C2">
            <w:pPr>
              <w:pStyle w:val="Normal1"/>
              <w:rPr>
                <w:rFonts w:ascii="Arial Narrow" w:eastAsia="Arial Narrow" w:hAnsi="Arial Narrow" w:cs="Arial Narrow"/>
                <w:color w:val="000000"/>
                <w:sz w:val="20"/>
                <w:szCs w:val="20"/>
                <w:highlight w:val="white"/>
              </w:rPr>
            </w:pPr>
            <w:r w:rsidRPr="00822B42">
              <w:rPr>
                <w:rFonts w:ascii="Arial Narrow" w:eastAsia="Arial Narrow" w:hAnsi="Arial Narrow" w:cs="Arial Narrow"/>
                <w:i/>
                <w:sz w:val="20"/>
                <w:szCs w:val="20"/>
              </w:rPr>
              <w:t>DIFFERENCES BETWEEN FTFMS AND PPR: </w:t>
            </w:r>
            <w:r w:rsidRPr="00822B42">
              <w:rPr>
                <w:rFonts w:ascii="Arial Narrow" w:eastAsia="Arial Narrow" w:hAnsi="Arial Narrow" w:cs="Arial Narrow"/>
                <w:color w:val="000000"/>
                <w:sz w:val="20"/>
                <w:szCs w:val="20"/>
                <w:highlight w:val="white"/>
              </w:rPr>
              <w:t> </w:t>
            </w:r>
          </w:p>
          <w:p w14:paraId="3F41AB36" w14:textId="77777777" w:rsidR="009169D6" w:rsidRPr="00822B42" w:rsidRDefault="009169D6" w:rsidP="00B071C2">
            <w:pPr>
              <w:pStyle w:val="Normal1"/>
              <w:numPr>
                <w:ilvl w:val="0"/>
                <w:numId w:val="153"/>
              </w:numPr>
              <w:pBdr>
                <w:top w:val="nil"/>
                <w:left w:val="nil"/>
                <w:bottom w:val="nil"/>
                <w:right w:val="nil"/>
                <w:between w:val="nil"/>
              </w:pBdr>
              <w:rPr>
                <w:rFonts w:ascii="Arial Narrow" w:hAnsi="Arial Narrow"/>
                <w:color w:val="000000"/>
                <w:sz w:val="20"/>
                <w:szCs w:val="20"/>
                <w:rPrChange w:id="13308" w:author="Katie West" w:date="2019-09-24T08:46:00Z">
                  <w:rPr>
                    <w:color w:val="000000"/>
                    <w:sz w:val="20"/>
                    <w:szCs w:val="20"/>
                  </w:rPr>
                </w:rPrChange>
              </w:rPr>
            </w:pPr>
            <w:r w:rsidRPr="00822B42">
              <w:rPr>
                <w:rFonts w:ascii="Arial Narrow" w:eastAsia="Arial Narrow" w:hAnsi="Arial Narrow" w:cs="Arial Narrow"/>
                <w:color w:val="000000"/>
                <w:sz w:val="20"/>
                <w:szCs w:val="20"/>
                <w:highlight w:val="white"/>
              </w:rPr>
              <w:t>Context indicators are not included in the PPR master indicator list.</w:t>
            </w:r>
            <w:r w:rsidRPr="00822B42">
              <w:rPr>
                <w:rFonts w:ascii="Arial Narrow" w:eastAsia="Arial" w:hAnsi="Arial Narrow" w:cs="Arial"/>
                <w:color w:val="000000"/>
                <w:sz w:val="20"/>
                <w:szCs w:val="20"/>
                <w:highlight w:val="white"/>
                <w:rPrChange w:id="13309" w:author="Katie West" w:date="2019-09-24T08:46:00Z">
                  <w:rPr>
                    <w:rFonts w:ascii="Arial" w:eastAsia="Arial" w:hAnsi="Arial" w:cs="Arial"/>
                    <w:color w:val="000000"/>
                    <w:sz w:val="20"/>
                    <w:szCs w:val="20"/>
                    <w:highlight w:val="white"/>
                  </w:rPr>
                </w:rPrChange>
              </w:rPr>
              <w:t>  </w:t>
            </w:r>
            <w:r w:rsidRPr="00822B42">
              <w:rPr>
                <w:rFonts w:ascii="Arial Narrow" w:eastAsia="Arial Narrow" w:hAnsi="Arial Narrow" w:cs="Arial Narrow"/>
                <w:color w:val="000000"/>
                <w:sz w:val="20"/>
                <w:szCs w:val="20"/>
                <w:highlight w:val="white"/>
              </w:rPr>
              <w:t>Missions may include them in PPR reporting as custom indicators.</w:t>
            </w:r>
            <w:r w:rsidRPr="00822B42">
              <w:rPr>
                <w:rFonts w:ascii="Arial Narrow" w:eastAsia="Arial Narrow" w:hAnsi="Arial Narrow" w:cs="Arial Narrow"/>
                <w:color w:val="000000"/>
                <w:sz w:val="20"/>
                <w:szCs w:val="20"/>
              </w:rPr>
              <w:t> </w:t>
            </w:r>
          </w:p>
        </w:tc>
      </w:tr>
    </w:tbl>
    <w:p w14:paraId="459C4937" w14:textId="77777777" w:rsidR="009169D6" w:rsidRPr="00822B42" w:rsidRDefault="009169D6" w:rsidP="009169D6">
      <w:pPr>
        <w:pStyle w:val="Normal1"/>
        <w:rPr>
          <w:rFonts w:ascii="Arial Narrow" w:eastAsia="Arial Narrow" w:hAnsi="Arial Narrow" w:cs="Arial Narrow"/>
          <w:sz w:val="20"/>
          <w:szCs w:val="20"/>
        </w:rPr>
      </w:pPr>
    </w:p>
    <w:p w14:paraId="17B193FB" w14:textId="77777777" w:rsidR="009169D6" w:rsidRPr="00822B42" w:rsidRDefault="009169D6" w:rsidP="009169D6">
      <w:pPr>
        <w:pStyle w:val="Normal1"/>
        <w:rPr>
          <w:rFonts w:ascii="Arial Narrow" w:eastAsia="Arial Narrow" w:hAnsi="Arial Narrow" w:cs="Arial Narrow"/>
          <w:sz w:val="20"/>
          <w:szCs w:val="20"/>
        </w:rPr>
      </w:pPr>
      <w:r w:rsidRPr="00822B42">
        <w:rPr>
          <w:rFonts w:ascii="Arial Narrow" w:hAnsi="Arial Narrow"/>
          <w:rPrChange w:id="13310" w:author="Katie West" w:date="2019-09-24T08:46:00Z">
            <w:rPr/>
          </w:rPrChange>
        </w:rPr>
        <w:br w:type="page"/>
      </w:r>
    </w:p>
    <w:p w14:paraId="1286C539"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3311" w:author="Katie West" w:date="2019-09-24T13:06:00Z">
          <w:tblPr>
            <w:tblW w:w="10310" w:type="dxa"/>
            <w:jc w:val="center"/>
            <w:tblLayout w:type="fixed"/>
            <w:tblLook w:val="0000" w:firstRow="0" w:lastRow="0" w:firstColumn="0" w:lastColumn="0" w:noHBand="0" w:noVBand="0"/>
          </w:tblPr>
        </w:tblPrChange>
      </w:tblPr>
      <w:tblGrid>
        <w:gridCol w:w="2635"/>
        <w:gridCol w:w="7675"/>
        <w:tblGridChange w:id="13312">
          <w:tblGrid>
            <w:gridCol w:w="2635"/>
            <w:gridCol w:w="7675"/>
          </w:tblGrid>
        </w:tblGridChange>
      </w:tblGrid>
      <w:tr w:rsidR="009169D6" w:rsidRPr="00822B42" w14:paraId="138A8E9B" w14:textId="77777777" w:rsidTr="00415FFF">
        <w:trPr>
          <w:trHeight w:val="540"/>
          <w:jc w:val="center"/>
          <w:trPrChange w:id="13313" w:author="Katie West" w:date="2019-09-24T13:06:00Z">
            <w:trPr>
              <w:trHeight w:val="5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3314"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748E8A8"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3315"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3316" w:author="Katie West" w:date="2019-09-24T08:46:00Z">
                  <w:rPr/>
                </w:rPrChange>
              </w:rPr>
              <w:instrText xml:space="preserve"> HYPERLINK "https://www.state.gov/f/releases/other/255986.htm" \h </w:instrText>
            </w:r>
            <w:r w:rsidRPr="002C2FCC">
              <w:rPr>
                <w:rFonts w:ascii="Arial Narrow" w:hAnsi="Arial Narrow"/>
                <w:rPrChange w:id="13317"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xml:space="preserve">:  [n/a] </w:t>
            </w:r>
            <w:ins w:id="13318" w:author="Katie West" w:date="2019-09-17T01:32:00Z">
              <w:r w:rsidR="009169D6" w:rsidRPr="00822B42">
                <w:rPr>
                  <w:rFonts w:ascii="Arial Narrow" w:eastAsia="Arial Narrow" w:hAnsi="Arial Narrow" w:cs="Arial Narrow"/>
                  <w:color w:val="000000"/>
                  <w:sz w:val="20"/>
                  <w:szCs w:val="20"/>
                </w:rPr>
                <w:t>CONTEXT INDICATOR</w:t>
              </w:r>
            </w:ins>
            <w:del w:id="13319" w:author="Katie West" w:date="2019-09-17T01:32:00Z">
              <w:r w:rsidR="009169D6" w:rsidRPr="00822B42" w:rsidDel="00BB4ABE">
                <w:rPr>
                  <w:rFonts w:ascii="Arial Narrow" w:eastAsia="Arial Narrow" w:hAnsi="Arial Narrow" w:cs="Arial Narrow"/>
                  <w:sz w:val="20"/>
                  <w:szCs w:val="20"/>
                </w:rPr>
                <w:delText>Context Indicato</w:delText>
              </w:r>
            </w:del>
          </w:p>
          <w:p w14:paraId="231263C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w:t>
            </w:r>
            <w:r w:rsidRPr="00822B42">
              <w:rPr>
                <w:rFonts w:ascii="Arial Narrow" w:eastAsia="Arial Narrow" w:hAnsi="Arial Narrow" w:cs="Arial Narrow"/>
                <w:color w:val="000000"/>
                <w:sz w:val="20"/>
                <w:szCs w:val="20"/>
                <w:shd w:val="clear" w:color="auto" w:fill="E0E0E0"/>
              </w:rPr>
              <w:t>Global Food Security Strategy – CCIR 1: Strengthening global commitments to investing in food security</w:t>
            </w:r>
          </w:p>
        </w:tc>
      </w:tr>
      <w:tr w:rsidR="009169D6" w:rsidRPr="00822B42" w14:paraId="611F6687" w14:textId="77777777" w:rsidTr="00415FFF">
        <w:trPr>
          <w:trHeight w:val="360"/>
          <w:jc w:val="center"/>
          <w:trPrChange w:id="13320" w:author="Katie West" w:date="2019-09-24T13:06:00Z">
            <w:trPr>
              <w:trHeight w:val="3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3321"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458D8475" w14:textId="77777777" w:rsidR="009169D6" w:rsidRPr="00822B42" w:rsidRDefault="009169D6" w:rsidP="00B071C2">
            <w:pPr>
              <w:pStyle w:val="Normal1"/>
              <w:rPr>
                <w:rFonts w:ascii="Arial Narrow" w:eastAsia="Arial Narrow" w:hAnsi="Arial Narrow" w:cs="Arial Narrow"/>
                <w:sz w:val="20"/>
                <w:szCs w:val="20"/>
              </w:rPr>
            </w:pPr>
            <w:bookmarkStart w:id="13322" w:name="4h042r0" w:colFirst="0" w:colLast="0"/>
            <w:bookmarkEnd w:id="13322"/>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FTF CONTEXT-</w:t>
            </w:r>
            <w:proofErr w:type="gramStart"/>
            <w:r w:rsidRPr="00822B42">
              <w:rPr>
                <w:rFonts w:ascii="Arial Narrow" w:eastAsia="Arial Narrow" w:hAnsi="Arial Narrow" w:cs="Arial Narrow"/>
                <w:b/>
                <w:sz w:val="20"/>
                <w:szCs w:val="20"/>
              </w:rPr>
              <w:t>22  Food</w:t>
            </w:r>
            <w:proofErr w:type="gramEnd"/>
            <w:r w:rsidRPr="00822B42">
              <w:rPr>
                <w:rFonts w:ascii="Arial Narrow" w:eastAsia="Arial Narrow" w:hAnsi="Arial Narrow" w:cs="Arial Narrow"/>
                <w:b/>
                <w:sz w:val="20"/>
                <w:szCs w:val="20"/>
              </w:rPr>
              <w:t xml:space="preserve"> security and nutrition funding as reported to the OECD DAC  [Global-level]</w:t>
            </w:r>
          </w:p>
        </w:tc>
      </w:tr>
      <w:tr w:rsidR="009169D6" w:rsidRPr="00822B42" w14:paraId="16615205" w14:textId="77777777" w:rsidTr="00415FFF">
        <w:trPr>
          <w:trHeight w:val="1340"/>
          <w:jc w:val="center"/>
          <w:trPrChange w:id="13323" w:author="Katie West" w:date="2019-09-24T13:06:00Z">
            <w:trPr>
              <w:trHeight w:val="13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324"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CAD23B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693FA859"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325" w:author="Katie West" w:date="2019-09-24T08:46:00Z">
                  <w:rPr>
                    <w:rFonts w:ascii="Arial Narrow" w:eastAsia="Arial Narrow" w:hAnsi="Arial Narrow" w:cs="Arial Narrow"/>
                    <w:b/>
                    <w:color w:val="000000"/>
                    <w:sz w:val="20"/>
                    <w:szCs w:val="20"/>
                  </w:rPr>
                </w:rPrChange>
              </w:rPr>
            </w:pPr>
          </w:p>
          <w:p w14:paraId="4A2A571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measures financial support to food security and nutrition as reported to the Organization for Economic Co-operation and Development's (OECD) Development Assistance Committee (DAC). The indicator will reflect the most current year of funding available to OECD. Specifically, the indicator will count the Official Development Assistance (ODA) disbursements reported for agriculture, fishing, food security and nutrition listed under DAC Codes: 311- Agriculture; 313-Fishing; 32161- Agro-industries; 520-Developmental food aid/food security assistance; 72040- Emergency food aid; 12240- basic nutrition. </w:t>
            </w:r>
          </w:p>
          <w:p w14:paraId="555CEC3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326" w:author="Katie West" w:date="2019-09-24T08:46:00Z">
                  <w:rPr>
                    <w:rFonts w:ascii="Arial Narrow" w:eastAsia="Arial Narrow" w:hAnsi="Arial Narrow" w:cs="Arial Narrow"/>
                    <w:b/>
                    <w:color w:val="000000"/>
                    <w:sz w:val="20"/>
                    <w:szCs w:val="20"/>
                  </w:rPr>
                </w:rPrChange>
              </w:rPr>
            </w:pPr>
          </w:p>
          <w:p w14:paraId="68DFF84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ODA is defined as those flows to developing countries and multilateral institutions provided by official agencies, including state and local governments, or by their executive agencies, each transaction of which meets the following tests: i) it is administered with the promotion of the economic development and welfare of developing countries as its main objective; and ii) it is concessional in character and conveys a grant element of at least 25 per cent.</w:t>
            </w:r>
          </w:p>
          <w:p w14:paraId="7344183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327" w:author="Katie West" w:date="2019-09-24T08:46:00Z">
                  <w:rPr>
                    <w:rFonts w:ascii="Arial Narrow" w:eastAsia="Arial Narrow" w:hAnsi="Arial Narrow" w:cs="Arial Narrow"/>
                    <w:b/>
                    <w:color w:val="000000"/>
                    <w:sz w:val="20"/>
                    <w:szCs w:val="20"/>
                  </w:rPr>
                </w:rPrChange>
              </w:rPr>
            </w:pPr>
          </w:p>
        </w:tc>
      </w:tr>
      <w:tr w:rsidR="009169D6" w:rsidRPr="00822B42" w14:paraId="5B27F299" w14:textId="77777777" w:rsidTr="00415FFF">
        <w:trPr>
          <w:trHeight w:val="900"/>
          <w:jc w:val="center"/>
          <w:trPrChange w:id="13328" w:author="Katie West" w:date="2019-09-24T13:06:00Z">
            <w:trPr>
              <w:trHeight w:val="9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329"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2E94361A" w14:textId="77777777" w:rsidR="009169D6" w:rsidRPr="00822B42" w:rsidRDefault="009169D6" w:rsidP="00B071C2">
            <w:pPr>
              <w:pStyle w:val="Normal1"/>
              <w:tabs>
                <w:tab w:val="center" w:pos="3380"/>
              </w:tabs>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r w:rsidRPr="00822B42">
              <w:rPr>
                <w:rFonts w:ascii="Arial Narrow" w:eastAsia="Arial Narrow" w:hAnsi="Arial Narrow" w:cs="Arial Narrow"/>
                <w:sz w:val="20"/>
                <w:szCs w:val="20"/>
              </w:rPr>
              <w:t xml:space="preserve"> </w:t>
            </w:r>
          </w:p>
          <w:p w14:paraId="06EC4456" w14:textId="77777777" w:rsidR="009169D6" w:rsidRPr="00822B42" w:rsidRDefault="009169D6" w:rsidP="00B071C2">
            <w:pPr>
              <w:pStyle w:val="Normal1"/>
              <w:tabs>
                <w:tab w:val="center" w:pos="3380"/>
              </w:tabs>
              <w:rPr>
                <w:rFonts w:ascii="Arial Narrow" w:eastAsia="Arial Narrow" w:hAnsi="Arial Narrow" w:cs="Arial Narrow"/>
                <w:sz w:val="20"/>
                <w:szCs w:val="20"/>
              </w:rPr>
            </w:pPr>
            <w:r w:rsidRPr="00822B42">
              <w:rPr>
                <w:rFonts w:ascii="Arial Narrow" w:eastAsia="Arial Narrow" w:hAnsi="Arial Narrow" w:cs="Arial Narrow"/>
                <w:sz w:val="20"/>
                <w:szCs w:val="20"/>
              </w:rPr>
              <w:t>Sustained financial contributions from donors to address the root causes of hunger and poverty in global food security strategy focus countries is an essential component of addressing the resource shortfall needed to achieve the goals of Feed the Future (in addition to resources needed from other partners). Through diplomatic engagement in various multilateral, regional, and global fora, the U.S. Government advocates for donor country attention and action to address this important need. While changes in global ODA are not attributable to U.S. Government action, they are an important indicator of the degree to which global food security is a priority for donors. Under the Global Food Security Strategy results framework, this indicator is linked to CCIR 1: Strengthening global commitments to investing in food security.</w:t>
            </w:r>
          </w:p>
          <w:p w14:paraId="31065642" w14:textId="77777777" w:rsidR="009169D6" w:rsidRPr="00822B42" w:rsidRDefault="009169D6" w:rsidP="00B071C2">
            <w:pPr>
              <w:pStyle w:val="Normal1"/>
              <w:keepNext/>
              <w:keepLines/>
              <w:pBdr>
                <w:top w:val="nil"/>
                <w:left w:val="nil"/>
                <w:bottom w:val="nil"/>
                <w:right w:val="nil"/>
                <w:between w:val="nil"/>
              </w:pBdr>
              <w:tabs>
                <w:tab w:val="center" w:pos="3380"/>
              </w:tabs>
              <w:spacing w:before="480" w:after="120" w:line="276" w:lineRule="auto"/>
              <w:rPr>
                <w:rFonts w:ascii="Arial Narrow" w:eastAsia="Arial Narrow" w:hAnsi="Arial Narrow" w:cs="Arial Narrow"/>
                <w:sz w:val="20"/>
                <w:szCs w:val="20"/>
                <w:rPrChange w:id="13330" w:author="Katie West" w:date="2019-09-24T08:46:00Z">
                  <w:rPr>
                    <w:rFonts w:ascii="Arial Narrow" w:eastAsia="Arial Narrow" w:hAnsi="Arial Narrow" w:cs="Arial Narrow"/>
                    <w:b/>
                    <w:color w:val="000000"/>
                    <w:sz w:val="20"/>
                    <w:szCs w:val="20"/>
                  </w:rPr>
                </w:rPrChange>
              </w:rPr>
            </w:pPr>
          </w:p>
        </w:tc>
      </w:tr>
      <w:tr w:rsidR="009169D6" w:rsidRPr="00822B42" w14:paraId="4BF11CBB" w14:textId="77777777" w:rsidTr="00415FFF">
        <w:trPr>
          <w:trHeight w:val="200"/>
          <w:jc w:val="center"/>
          <w:trPrChange w:id="13331" w:author="Katie West" w:date="2019-09-24T13:06:00Z">
            <w:trPr>
              <w:trHeight w:val="20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332" w:author="Katie West" w:date="2019-09-24T13:06:00Z">
              <w:tcPr>
                <w:tcW w:w="2635" w:type="dxa"/>
                <w:tcBorders>
                  <w:top w:val="single" w:sz="4" w:space="0" w:color="000000"/>
                  <w:left w:val="single" w:sz="4" w:space="0" w:color="000000"/>
                  <w:bottom w:val="single" w:sz="4" w:space="0" w:color="000000"/>
                  <w:right w:val="single" w:sz="4" w:space="0" w:color="000000"/>
                </w:tcBorders>
              </w:tcPr>
            </w:tcPrChange>
          </w:tcPr>
          <w:p w14:paraId="2692C28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673CB06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 </w:t>
            </w:r>
            <w:r w:rsidRPr="00822B42">
              <w:rPr>
                <w:rFonts w:ascii="Arial Narrow" w:eastAsia="Arial Narrow" w:hAnsi="Arial Narrow" w:cs="Arial Narrow"/>
                <w:sz w:val="20"/>
                <w:szCs w:val="20"/>
              </w:rPr>
              <w:t>U.S. Dollar, 2015</w:t>
            </w:r>
          </w:p>
        </w:tc>
        <w:tc>
          <w:tcPr>
            <w:tcW w:w="7675" w:type="dxa"/>
            <w:tcBorders>
              <w:top w:val="single" w:sz="4" w:space="0" w:color="000000"/>
              <w:left w:val="single" w:sz="4" w:space="0" w:color="000000"/>
              <w:bottom w:val="single" w:sz="4" w:space="0" w:color="000000"/>
              <w:right w:val="single" w:sz="4" w:space="0" w:color="000000"/>
            </w:tcBorders>
            <w:tcPrChange w:id="13333" w:author="Katie West" w:date="2019-09-24T13:06:00Z">
              <w:tcPr>
                <w:tcW w:w="7675" w:type="dxa"/>
                <w:tcBorders>
                  <w:top w:val="single" w:sz="4" w:space="0" w:color="000000"/>
                  <w:left w:val="single" w:sz="4" w:space="0" w:color="000000"/>
                  <w:bottom w:val="single" w:sz="4" w:space="0" w:color="000000"/>
                  <w:right w:val="single" w:sz="4" w:space="0" w:color="000000"/>
                </w:tcBorders>
              </w:tcPr>
            </w:tcPrChange>
          </w:tcPr>
          <w:p w14:paraId="1E48E5B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6DA280F0" w14:textId="77777777" w:rsidR="009169D6" w:rsidRPr="00822B42" w:rsidRDefault="009169D6" w:rsidP="00B071C2">
            <w:pPr>
              <w:pStyle w:val="Normal1"/>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Donor country</w:t>
            </w:r>
          </w:p>
          <w:p w14:paraId="0E396C0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334" w:author="Katie West" w:date="2019-09-24T08:46:00Z">
                  <w:rPr>
                    <w:rFonts w:ascii="Arial Narrow" w:eastAsia="Arial Narrow" w:hAnsi="Arial Narrow" w:cs="Arial Narrow"/>
                    <w:b/>
                    <w:color w:val="000000"/>
                    <w:sz w:val="20"/>
                    <w:szCs w:val="20"/>
                  </w:rPr>
                </w:rPrChange>
              </w:rPr>
            </w:pPr>
          </w:p>
        </w:tc>
      </w:tr>
      <w:tr w:rsidR="009169D6" w:rsidRPr="00822B42" w14:paraId="6E947387" w14:textId="77777777" w:rsidTr="00415FFF">
        <w:trPr>
          <w:trHeight w:val="420"/>
          <w:jc w:val="center"/>
          <w:trPrChange w:id="13335" w:author="Katie West" w:date="2019-09-24T13:06:00Z">
            <w:trPr>
              <w:trHeight w:val="42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336" w:author="Katie West" w:date="2019-09-24T13:06:00Z">
              <w:tcPr>
                <w:tcW w:w="2635" w:type="dxa"/>
                <w:tcBorders>
                  <w:top w:val="single" w:sz="4" w:space="0" w:color="000000"/>
                  <w:left w:val="single" w:sz="4" w:space="0" w:color="000000"/>
                  <w:bottom w:val="single" w:sz="4" w:space="0" w:color="000000"/>
                  <w:right w:val="single" w:sz="4" w:space="0" w:color="000000"/>
                </w:tcBorders>
              </w:tcPr>
            </w:tcPrChange>
          </w:tcPr>
          <w:p w14:paraId="7BE81EE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 xml:space="preserve">Context </w:t>
            </w:r>
          </w:p>
        </w:tc>
        <w:tc>
          <w:tcPr>
            <w:tcW w:w="7675" w:type="dxa"/>
            <w:tcBorders>
              <w:top w:val="single" w:sz="4" w:space="0" w:color="000000"/>
              <w:left w:val="single" w:sz="4" w:space="0" w:color="000000"/>
              <w:bottom w:val="single" w:sz="4" w:space="0" w:color="000000"/>
              <w:right w:val="single" w:sz="4" w:space="0" w:color="000000"/>
            </w:tcBorders>
            <w:tcPrChange w:id="13337" w:author="Katie West" w:date="2019-09-24T13:06:00Z">
              <w:tcPr>
                <w:tcW w:w="7675" w:type="dxa"/>
                <w:tcBorders>
                  <w:top w:val="single" w:sz="4" w:space="0" w:color="000000"/>
                  <w:left w:val="single" w:sz="4" w:space="0" w:color="000000"/>
                  <w:bottom w:val="single" w:sz="4" w:space="0" w:color="000000"/>
                  <w:right w:val="single" w:sz="4" w:space="0" w:color="000000"/>
                </w:tcBorders>
              </w:tcPr>
            </w:tcPrChange>
          </w:tcPr>
          <w:p w14:paraId="12F57BA0" w14:textId="77777777" w:rsidR="009169D6" w:rsidRPr="00822B42" w:rsidRDefault="009169D6" w:rsidP="00B071C2">
            <w:pPr>
              <w:pStyle w:val="Normal1"/>
              <w:tabs>
                <w:tab w:val="center" w:pos="3380"/>
              </w:tabs>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Positive change is better</w:t>
            </w:r>
          </w:p>
        </w:tc>
      </w:tr>
      <w:tr w:rsidR="009169D6" w:rsidRPr="00822B42" w14:paraId="19BF8655" w14:textId="77777777" w:rsidTr="00415FFF">
        <w:trPr>
          <w:trHeight w:val="220"/>
          <w:jc w:val="center"/>
          <w:trPrChange w:id="13338" w:author="Katie West" w:date="2019-09-24T13:06:00Z">
            <w:trPr>
              <w:trHeight w:val="2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3339"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5020EA0B"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MEASUREMENT NOTES</w:t>
            </w:r>
          </w:p>
        </w:tc>
      </w:tr>
      <w:tr w:rsidR="009169D6" w:rsidRPr="00822B42" w14:paraId="765CE28C" w14:textId="77777777" w:rsidTr="00415FFF">
        <w:trPr>
          <w:trHeight w:val="220"/>
          <w:jc w:val="center"/>
          <w:trPrChange w:id="13340" w:author="Katie West" w:date="2019-09-24T13:06:00Z">
            <w:trPr>
              <w:trHeight w:val="22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341" w:author="Katie West" w:date="2019-09-24T13:06:00Z">
              <w:tcPr>
                <w:tcW w:w="2635" w:type="dxa"/>
                <w:tcBorders>
                  <w:top w:val="single" w:sz="4" w:space="0" w:color="000000"/>
                  <w:left w:val="single" w:sz="4" w:space="0" w:color="000000"/>
                  <w:bottom w:val="single" w:sz="4" w:space="0" w:color="000000"/>
                  <w:right w:val="single" w:sz="4" w:space="0" w:color="000000"/>
                </w:tcBorders>
              </w:tcPr>
            </w:tcPrChange>
          </w:tcPr>
          <w:p w14:paraId="639138A7" w14:textId="77777777" w:rsidR="009169D6" w:rsidRPr="00822B42" w:rsidRDefault="009169D6" w:rsidP="00B071C2">
            <w:pPr>
              <w:pStyle w:val="Normal1"/>
              <w:numPr>
                <w:ilvl w:val="0"/>
                <w:numId w:val="140"/>
              </w:numPr>
              <w:rPr>
                <w:rFonts w:ascii="Arial Narrow" w:hAnsi="Arial Narrow"/>
                <w:sz w:val="20"/>
                <w:szCs w:val="20"/>
                <w:rPrChange w:id="13342"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Change w:id="13343" w:author="Katie West" w:date="2019-09-24T13:06:00Z">
              <w:tcPr>
                <w:tcW w:w="7675" w:type="dxa"/>
                <w:tcBorders>
                  <w:top w:val="single" w:sz="4" w:space="0" w:color="000000"/>
                  <w:left w:val="single" w:sz="4" w:space="0" w:color="000000"/>
                  <w:bottom w:val="single" w:sz="4" w:space="0" w:color="000000"/>
                  <w:right w:val="single" w:sz="4" w:space="0" w:color="000000"/>
                </w:tcBorders>
              </w:tcPr>
            </w:tcPrChange>
          </w:tcPr>
          <w:p w14:paraId="55374D5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Global</w:t>
            </w:r>
          </w:p>
          <w:p w14:paraId="459EC0F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344" w:author="Katie West" w:date="2019-09-24T08:46:00Z">
                  <w:rPr>
                    <w:rFonts w:ascii="Arial Narrow" w:eastAsia="Arial Narrow" w:hAnsi="Arial Narrow" w:cs="Arial Narrow"/>
                    <w:b/>
                    <w:color w:val="000000"/>
                    <w:sz w:val="20"/>
                    <w:szCs w:val="20"/>
                  </w:rPr>
                </w:rPrChange>
              </w:rPr>
            </w:pPr>
          </w:p>
        </w:tc>
      </w:tr>
      <w:tr w:rsidR="009169D6" w:rsidRPr="00822B42" w14:paraId="54C0ABA9" w14:textId="77777777" w:rsidTr="00415FFF">
        <w:trPr>
          <w:trHeight w:val="100"/>
          <w:jc w:val="center"/>
          <w:trPrChange w:id="13345" w:author="Katie West" w:date="2019-09-24T13:06:00Z">
            <w:trPr>
              <w:trHeight w:val="10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346" w:author="Katie West" w:date="2019-09-24T13:06:00Z">
              <w:tcPr>
                <w:tcW w:w="2635" w:type="dxa"/>
                <w:tcBorders>
                  <w:top w:val="single" w:sz="4" w:space="0" w:color="000000"/>
                  <w:left w:val="single" w:sz="4" w:space="0" w:color="000000"/>
                  <w:bottom w:val="single" w:sz="4" w:space="0" w:color="000000"/>
                  <w:right w:val="single" w:sz="4" w:space="0" w:color="000000"/>
                </w:tcBorders>
              </w:tcPr>
            </w:tcPrChange>
          </w:tcPr>
          <w:p w14:paraId="646BFE82" w14:textId="77777777" w:rsidR="009169D6" w:rsidRPr="00822B42" w:rsidRDefault="009169D6" w:rsidP="00B071C2">
            <w:pPr>
              <w:pStyle w:val="Normal1"/>
              <w:numPr>
                <w:ilvl w:val="0"/>
                <w:numId w:val="140"/>
              </w:numPr>
              <w:rPr>
                <w:rFonts w:ascii="Arial Narrow" w:hAnsi="Arial Narrow"/>
                <w:sz w:val="20"/>
                <w:szCs w:val="20"/>
                <w:rPrChange w:id="13347"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675" w:type="dxa"/>
            <w:tcBorders>
              <w:top w:val="single" w:sz="4" w:space="0" w:color="000000"/>
              <w:left w:val="single" w:sz="4" w:space="0" w:color="000000"/>
              <w:bottom w:val="single" w:sz="4" w:space="0" w:color="000000"/>
              <w:right w:val="single" w:sz="4" w:space="0" w:color="000000"/>
            </w:tcBorders>
            <w:tcPrChange w:id="13348" w:author="Katie West" w:date="2019-09-24T13:06:00Z">
              <w:tcPr>
                <w:tcW w:w="7675" w:type="dxa"/>
                <w:tcBorders>
                  <w:top w:val="single" w:sz="4" w:space="0" w:color="000000"/>
                  <w:left w:val="single" w:sz="4" w:space="0" w:color="000000"/>
                  <w:bottom w:val="single" w:sz="4" w:space="0" w:color="000000"/>
                  <w:right w:val="single" w:sz="4" w:space="0" w:color="000000"/>
                </w:tcBorders>
              </w:tcPr>
            </w:tcPrChange>
          </w:tcPr>
          <w:p w14:paraId="1E0F9F90" w14:textId="77777777" w:rsidR="009169D6" w:rsidRPr="00822B42" w:rsidRDefault="009169D6" w:rsidP="00B071C2">
            <w:pPr>
              <w:pStyle w:val="Normal1"/>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data is collected by OECD/DAC as part of the existing annual collection of Official Development Assistance from donor countries, including the U.S. Government.  </w:t>
            </w:r>
          </w:p>
          <w:p w14:paraId="58692516"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349" w:author="Katie West" w:date="2019-09-24T08:46:00Z">
                  <w:rPr>
                    <w:rFonts w:ascii="Arial Narrow" w:eastAsia="Arial Narrow" w:hAnsi="Arial Narrow" w:cs="Arial Narrow"/>
                    <w:b/>
                    <w:color w:val="000000"/>
                    <w:sz w:val="20"/>
                    <w:szCs w:val="20"/>
                  </w:rPr>
                </w:rPrChange>
              </w:rPr>
            </w:pPr>
          </w:p>
        </w:tc>
      </w:tr>
      <w:tr w:rsidR="009169D6" w:rsidRPr="00822B42" w14:paraId="3E0BE60C" w14:textId="77777777" w:rsidTr="00415FFF">
        <w:trPr>
          <w:trHeight w:val="260"/>
          <w:jc w:val="center"/>
          <w:trPrChange w:id="13350" w:author="Katie West" w:date="2019-09-24T13:06:00Z">
            <w:trPr>
              <w:trHeight w:val="26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351" w:author="Katie West" w:date="2019-09-24T13:06:00Z">
              <w:tcPr>
                <w:tcW w:w="2635" w:type="dxa"/>
                <w:tcBorders>
                  <w:top w:val="single" w:sz="4" w:space="0" w:color="000000"/>
                  <w:left w:val="single" w:sz="4" w:space="0" w:color="000000"/>
                  <w:bottom w:val="single" w:sz="4" w:space="0" w:color="000000"/>
                  <w:right w:val="single" w:sz="4" w:space="0" w:color="000000"/>
                </w:tcBorders>
              </w:tcPr>
            </w:tcPrChange>
          </w:tcPr>
          <w:p w14:paraId="7E865718" w14:textId="77777777" w:rsidR="009169D6" w:rsidRPr="00822B42" w:rsidRDefault="009169D6" w:rsidP="00B071C2">
            <w:pPr>
              <w:pStyle w:val="Normal1"/>
              <w:numPr>
                <w:ilvl w:val="0"/>
                <w:numId w:val="140"/>
              </w:numPr>
              <w:rPr>
                <w:rFonts w:ascii="Arial Narrow" w:hAnsi="Arial Narrow"/>
                <w:sz w:val="20"/>
                <w:szCs w:val="20"/>
                <w:rPrChange w:id="13352"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Change w:id="13353" w:author="Katie West" w:date="2019-09-24T13:06:00Z">
              <w:tcPr>
                <w:tcW w:w="7675" w:type="dxa"/>
                <w:tcBorders>
                  <w:top w:val="single" w:sz="4" w:space="0" w:color="000000"/>
                  <w:left w:val="single" w:sz="4" w:space="0" w:color="000000"/>
                  <w:bottom w:val="single" w:sz="4" w:space="0" w:color="000000"/>
                  <w:right w:val="single" w:sz="4" w:space="0" w:color="000000"/>
                </w:tcBorders>
              </w:tcPr>
            </w:tcPrChange>
          </w:tcPr>
          <w:p w14:paraId="02C838B8" w14:textId="77777777" w:rsidR="009169D6" w:rsidRPr="00822B42" w:rsidRDefault="009169D6" w:rsidP="00B071C2">
            <w:pPr>
              <w:pStyle w:val="Normal1"/>
              <w:rPr>
                <w:rFonts w:ascii="Arial Narrow" w:eastAsia="Arial Narrow" w:hAnsi="Arial Narrow" w:cs="Arial Narrow"/>
                <w:color w:val="0000FF"/>
                <w:sz w:val="20"/>
                <w:szCs w:val="20"/>
                <w:u w:val="single"/>
              </w:rPr>
            </w:pPr>
            <w:r w:rsidRPr="00822B42">
              <w:rPr>
                <w:rFonts w:ascii="Arial Narrow" w:eastAsia="Arial Narrow" w:hAnsi="Arial Narrow" w:cs="Arial Narrow"/>
                <w:sz w:val="20"/>
                <w:szCs w:val="20"/>
              </w:rPr>
              <w:t xml:space="preserve">OECD DAC - </w:t>
            </w:r>
            <w:r w:rsidR="0002485F" w:rsidRPr="002C2FCC">
              <w:rPr>
                <w:rFonts w:ascii="Arial Narrow" w:hAnsi="Arial Narrow"/>
                <w:rPrChange w:id="13354"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3355" w:author="Katie West" w:date="2019-09-24T08:46:00Z">
                  <w:rPr/>
                </w:rPrChange>
              </w:rPr>
              <w:instrText xml:space="preserve"> HYPERLINK "http://www.oecd.org/development/stats/idsonline.htm" \h </w:instrText>
            </w:r>
            <w:r w:rsidR="0002485F" w:rsidRPr="002C2FCC">
              <w:rPr>
                <w:rFonts w:ascii="Arial Narrow" w:hAnsi="Arial Narrow"/>
                <w:rPrChange w:id="13356"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http://www.oecd.org/development/stats/idsonline.htm</w:t>
            </w:r>
            <w:r w:rsidR="0002485F" w:rsidRPr="002C2FCC">
              <w:rPr>
                <w:rFonts w:ascii="Arial Narrow" w:eastAsia="Arial Narrow" w:hAnsi="Arial Narrow" w:cs="Arial Narrow"/>
                <w:color w:val="0000FF"/>
                <w:sz w:val="20"/>
                <w:szCs w:val="20"/>
                <w:u w:val="single"/>
              </w:rPr>
              <w:fldChar w:fldCharType="end"/>
            </w:r>
          </w:p>
          <w:p w14:paraId="5634AE3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357" w:author="Katie West" w:date="2019-09-24T08:46:00Z">
                  <w:rPr>
                    <w:rFonts w:ascii="Arial Narrow" w:eastAsia="Arial Narrow" w:hAnsi="Arial Narrow" w:cs="Arial Narrow"/>
                    <w:b/>
                    <w:color w:val="000000"/>
                    <w:sz w:val="20"/>
                    <w:szCs w:val="20"/>
                  </w:rPr>
                </w:rPrChange>
              </w:rPr>
            </w:pPr>
          </w:p>
        </w:tc>
      </w:tr>
      <w:tr w:rsidR="009169D6" w:rsidRPr="00822B42" w14:paraId="0BDFE44F" w14:textId="77777777" w:rsidTr="00415FFF">
        <w:trPr>
          <w:trHeight w:val="200"/>
          <w:jc w:val="center"/>
          <w:trPrChange w:id="13358" w:author="Katie West" w:date="2019-09-24T13:06:00Z">
            <w:trPr>
              <w:trHeight w:val="20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359" w:author="Katie West" w:date="2019-09-24T13:06:00Z">
              <w:tcPr>
                <w:tcW w:w="2635" w:type="dxa"/>
                <w:tcBorders>
                  <w:top w:val="single" w:sz="4" w:space="0" w:color="000000"/>
                  <w:left w:val="single" w:sz="4" w:space="0" w:color="000000"/>
                  <w:bottom w:val="single" w:sz="4" w:space="0" w:color="000000"/>
                  <w:right w:val="single" w:sz="4" w:space="0" w:color="000000"/>
                </w:tcBorders>
              </w:tcPr>
            </w:tcPrChange>
          </w:tcPr>
          <w:p w14:paraId="69852D14" w14:textId="77777777" w:rsidR="009169D6" w:rsidRPr="00822B42" w:rsidRDefault="009169D6" w:rsidP="00B071C2">
            <w:pPr>
              <w:pStyle w:val="Normal1"/>
              <w:numPr>
                <w:ilvl w:val="0"/>
                <w:numId w:val="140"/>
              </w:numPr>
              <w:rPr>
                <w:rFonts w:ascii="Arial Narrow" w:hAnsi="Arial Narrow"/>
                <w:sz w:val="20"/>
                <w:szCs w:val="20"/>
                <w:rPrChange w:id="13360"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Change w:id="13361" w:author="Katie West" w:date="2019-09-24T13:06:00Z">
              <w:tcPr>
                <w:tcW w:w="7675" w:type="dxa"/>
                <w:tcBorders>
                  <w:top w:val="single" w:sz="4" w:space="0" w:color="000000"/>
                  <w:left w:val="single" w:sz="4" w:space="0" w:color="000000"/>
                  <w:bottom w:val="single" w:sz="4" w:space="0" w:color="000000"/>
                  <w:right w:val="single" w:sz="4" w:space="0" w:color="000000"/>
                </w:tcBorders>
              </w:tcPr>
            </w:tcPrChange>
          </w:tcPr>
          <w:p w14:paraId="351F467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Annual</w:t>
            </w:r>
          </w:p>
        </w:tc>
      </w:tr>
      <w:tr w:rsidR="009169D6" w:rsidRPr="00822B42" w14:paraId="6FB9E81B" w14:textId="77777777" w:rsidTr="00415FFF">
        <w:trPr>
          <w:trHeight w:val="180"/>
          <w:jc w:val="center"/>
          <w:trPrChange w:id="13362" w:author="Katie West" w:date="2019-09-24T13:06:00Z">
            <w:trPr>
              <w:trHeight w:val="18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363" w:author="Katie West" w:date="2019-09-24T13:06:00Z">
              <w:tcPr>
                <w:tcW w:w="2635" w:type="dxa"/>
                <w:tcBorders>
                  <w:top w:val="single" w:sz="4" w:space="0" w:color="000000"/>
                  <w:left w:val="single" w:sz="4" w:space="0" w:color="000000"/>
                  <w:bottom w:val="single" w:sz="4" w:space="0" w:color="000000"/>
                  <w:right w:val="single" w:sz="4" w:space="0" w:color="000000"/>
                </w:tcBorders>
              </w:tcPr>
            </w:tcPrChange>
          </w:tcPr>
          <w:p w14:paraId="27465556" w14:textId="77777777" w:rsidR="009169D6" w:rsidRPr="00822B42" w:rsidRDefault="009169D6" w:rsidP="00B071C2">
            <w:pPr>
              <w:pStyle w:val="Normal1"/>
              <w:numPr>
                <w:ilvl w:val="0"/>
                <w:numId w:val="140"/>
              </w:numPr>
              <w:rPr>
                <w:rFonts w:ascii="Arial Narrow" w:hAnsi="Arial Narrow"/>
                <w:sz w:val="20"/>
                <w:szCs w:val="20"/>
                <w:rPrChange w:id="13364"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Change w:id="13365" w:author="Katie West" w:date="2019-09-24T13:06:00Z">
              <w:tcPr>
                <w:tcW w:w="7675" w:type="dxa"/>
                <w:tcBorders>
                  <w:top w:val="single" w:sz="4" w:space="0" w:color="000000"/>
                  <w:left w:val="single" w:sz="4" w:space="0" w:color="000000"/>
                  <w:bottom w:val="single" w:sz="4" w:space="0" w:color="000000"/>
                  <w:right w:val="single" w:sz="4" w:space="0" w:color="000000"/>
                </w:tcBorders>
              </w:tcPr>
            </w:tcPrChange>
          </w:tcPr>
          <w:p w14:paraId="5044854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2015 reported disbursements</w:t>
            </w:r>
          </w:p>
        </w:tc>
      </w:tr>
      <w:tr w:rsidR="009169D6" w:rsidRPr="00822B42" w14:paraId="06A8070C" w14:textId="77777777" w:rsidTr="00415FFF">
        <w:trPr>
          <w:trHeight w:val="260"/>
          <w:jc w:val="center"/>
          <w:trPrChange w:id="13366" w:author="Katie West" w:date="2019-09-24T13:06: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3367"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4A0A428D"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1F372C42" w14:textId="77777777" w:rsidTr="00415FFF">
        <w:trPr>
          <w:trHeight w:val="40"/>
          <w:jc w:val="center"/>
          <w:trPrChange w:id="13368" w:author="Katie West" w:date="2019-09-24T13:06:00Z">
            <w:trPr>
              <w:trHeight w:val="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369"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7723197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FTFMS DATA ENTRY NOTES</w:t>
            </w:r>
            <w:r w:rsidRPr="00822B42">
              <w:rPr>
                <w:rFonts w:ascii="Arial Narrow" w:eastAsia="Arial Narrow" w:hAnsi="Arial Narrow" w:cs="Arial Narrow"/>
                <w:sz w:val="20"/>
                <w:szCs w:val="20"/>
              </w:rPr>
              <w:t>:</w:t>
            </w:r>
          </w:p>
          <w:p w14:paraId="18940C3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370" w:author="Katie West" w:date="2019-09-24T08:46:00Z">
                  <w:rPr>
                    <w:rFonts w:ascii="Arial Narrow" w:eastAsia="Arial Narrow" w:hAnsi="Arial Narrow" w:cs="Arial Narrow"/>
                    <w:b/>
                    <w:color w:val="000000"/>
                    <w:sz w:val="20"/>
                    <w:szCs w:val="20"/>
                  </w:rPr>
                </w:rPrChange>
              </w:rPr>
            </w:pPr>
          </w:p>
          <w:p w14:paraId="02A4B5A8" w14:textId="77777777" w:rsidR="009169D6" w:rsidRPr="00822B42" w:rsidRDefault="009169D6" w:rsidP="00B071C2">
            <w:pPr>
              <w:pStyle w:val="Normal1"/>
              <w:numPr>
                <w:ilvl w:val="0"/>
                <w:numId w:val="153"/>
              </w:numPr>
              <w:pBdr>
                <w:top w:val="nil"/>
                <w:left w:val="nil"/>
                <w:bottom w:val="nil"/>
                <w:right w:val="nil"/>
                <w:between w:val="nil"/>
              </w:pBdr>
              <w:rPr>
                <w:rFonts w:ascii="Arial Narrow" w:hAnsi="Arial Narrow"/>
                <w:color w:val="000000"/>
                <w:sz w:val="20"/>
                <w:szCs w:val="20"/>
                <w:rPrChange w:id="13371" w:author="Katie West" w:date="2019-09-24T08:46:00Z">
                  <w:rPr>
                    <w:color w:val="000000"/>
                    <w:sz w:val="20"/>
                    <w:szCs w:val="20"/>
                  </w:rPr>
                </w:rPrChange>
              </w:rPr>
            </w:pPr>
            <w:r w:rsidRPr="00822B42">
              <w:rPr>
                <w:rFonts w:ascii="Arial Narrow" w:eastAsia="Arial Narrow" w:hAnsi="Arial Narrow" w:cs="Arial Narrow"/>
                <w:color w:val="000000"/>
                <w:sz w:val="20"/>
                <w:szCs w:val="20"/>
              </w:rPr>
              <w:t>BFS/GES will compile and enter the indicator data into FTFMS annually.</w:t>
            </w:r>
          </w:p>
          <w:p w14:paraId="03D9993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372" w:author="Katie West" w:date="2019-09-24T08:46:00Z">
                  <w:rPr>
                    <w:rFonts w:ascii="Arial Narrow" w:eastAsia="Arial Narrow" w:hAnsi="Arial Narrow" w:cs="Arial Narrow"/>
                    <w:b/>
                    <w:color w:val="000000"/>
                    <w:sz w:val="20"/>
                    <w:szCs w:val="20"/>
                  </w:rPr>
                </w:rPrChange>
              </w:rPr>
            </w:pPr>
          </w:p>
          <w:p w14:paraId="4DD6B84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373" w:author="Katie West" w:date="2019-09-24T08:46:00Z">
                  <w:rPr>
                    <w:rFonts w:ascii="Arial Narrow" w:eastAsia="Arial Narrow" w:hAnsi="Arial Narrow" w:cs="Arial Narrow"/>
                    <w:b/>
                    <w:color w:val="000000"/>
                    <w:sz w:val="20"/>
                    <w:szCs w:val="20"/>
                  </w:rPr>
                </w:rPrChange>
              </w:rPr>
            </w:pPr>
          </w:p>
          <w:p w14:paraId="4167831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DIFFERENCES BETWEEN FTFMS AND PPR (USAID only): </w:t>
            </w:r>
            <w:r w:rsidRPr="00822B42">
              <w:rPr>
                <w:rFonts w:ascii="Arial Narrow" w:eastAsia="Arial Narrow" w:hAnsi="Arial Narrow" w:cs="Arial Narrow"/>
                <w:sz w:val="20"/>
                <w:szCs w:val="20"/>
              </w:rPr>
              <w:t> </w:t>
            </w:r>
          </w:p>
          <w:p w14:paraId="3B1C48EB" w14:textId="77777777" w:rsidR="009169D6" w:rsidRPr="00822B42" w:rsidRDefault="009169D6" w:rsidP="00B071C2">
            <w:pPr>
              <w:pStyle w:val="Normal1"/>
              <w:numPr>
                <w:ilvl w:val="0"/>
                <w:numId w:val="151"/>
              </w:numPr>
              <w:pBdr>
                <w:top w:val="nil"/>
                <w:left w:val="nil"/>
                <w:bottom w:val="nil"/>
                <w:right w:val="nil"/>
                <w:between w:val="nil"/>
              </w:pBdr>
              <w:rPr>
                <w:rFonts w:ascii="Arial Narrow" w:hAnsi="Arial Narrow"/>
                <w:color w:val="000000"/>
                <w:sz w:val="20"/>
                <w:szCs w:val="20"/>
                <w:rPrChange w:id="13374" w:author="Katie West" w:date="2019-09-24T08:46:00Z">
                  <w:rPr>
                    <w:color w:val="000000"/>
                    <w:sz w:val="20"/>
                    <w:szCs w:val="20"/>
                  </w:rPr>
                </w:rPrChange>
              </w:rPr>
            </w:pPr>
            <w:r w:rsidRPr="00822B42">
              <w:rPr>
                <w:rFonts w:ascii="Arial Narrow" w:eastAsia="Arial Narrow" w:hAnsi="Arial Narrow" w:cs="Arial Narrow"/>
                <w:color w:val="000000"/>
                <w:sz w:val="20"/>
                <w:szCs w:val="20"/>
              </w:rPr>
              <w:t>Context indicators are not included in the PPR master indicator list.</w:t>
            </w:r>
            <w:r w:rsidRPr="00822B42">
              <w:rPr>
                <w:rFonts w:ascii="Arial Narrow" w:eastAsia="Arial" w:hAnsi="Arial Narrow" w:cs="Arial"/>
                <w:color w:val="000000"/>
                <w:sz w:val="20"/>
                <w:szCs w:val="20"/>
                <w:rPrChange w:id="13375" w:author="Katie West" w:date="2019-09-24T08:46:00Z">
                  <w:rPr>
                    <w:rFonts w:ascii="Arial" w:eastAsia="Arial" w:hAnsi="Arial" w:cs="Arial"/>
                    <w:color w:val="000000"/>
                    <w:sz w:val="20"/>
                    <w:szCs w:val="20"/>
                  </w:rPr>
                </w:rPrChange>
              </w:rPr>
              <w:t>  </w:t>
            </w:r>
            <w:r w:rsidRPr="00822B42">
              <w:rPr>
                <w:rFonts w:ascii="Arial Narrow" w:eastAsia="Arial Narrow" w:hAnsi="Arial Narrow" w:cs="Arial Narrow"/>
                <w:color w:val="000000"/>
                <w:sz w:val="20"/>
                <w:szCs w:val="20"/>
              </w:rPr>
              <w:t>Missions may include them in PPR reporting as custom indicators. </w:t>
            </w:r>
          </w:p>
          <w:p w14:paraId="4726311E"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000000"/>
                <w:sz w:val="20"/>
                <w:szCs w:val="20"/>
                <w:rPrChange w:id="13376" w:author="Katie West" w:date="2019-09-24T08:46:00Z">
                  <w:rPr>
                    <w:rFonts w:ascii="Arial Narrow" w:eastAsia="Arial Narrow" w:hAnsi="Arial Narrow" w:cs="Arial Narrow"/>
                    <w:b/>
                    <w:color w:val="000000"/>
                    <w:sz w:val="20"/>
                    <w:szCs w:val="20"/>
                  </w:rPr>
                </w:rPrChange>
              </w:rPr>
            </w:pPr>
          </w:p>
        </w:tc>
      </w:tr>
    </w:tbl>
    <w:p w14:paraId="22A9AA15" w14:textId="77777777" w:rsidR="009169D6" w:rsidRPr="00822B42" w:rsidRDefault="009169D6" w:rsidP="009169D6">
      <w:pPr>
        <w:pStyle w:val="Normal1"/>
        <w:rPr>
          <w:rFonts w:ascii="Arial Narrow" w:hAnsi="Arial Narrow"/>
          <w:rPrChange w:id="13377" w:author="Katie West" w:date="2019-09-24T08:46:00Z">
            <w:rPr/>
          </w:rPrChange>
        </w:rPr>
      </w:pPr>
    </w:p>
    <w:p w14:paraId="61EEB3C1" w14:textId="77777777" w:rsidR="009169D6" w:rsidRPr="00822B42" w:rsidRDefault="009169D6" w:rsidP="009169D6">
      <w:pPr>
        <w:pStyle w:val="Normal1"/>
        <w:rPr>
          <w:rFonts w:ascii="Arial Narrow" w:hAnsi="Arial Narrow"/>
          <w:rPrChange w:id="13378" w:author="Katie West" w:date="2019-09-24T08:46:00Z">
            <w:rPr/>
          </w:rPrChange>
        </w:rPr>
      </w:pPr>
      <w:r w:rsidRPr="00822B42">
        <w:rPr>
          <w:rFonts w:ascii="Arial Narrow" w:hAnsi="Arial Narrow"/>
          <w:rPrChange w:id="13379" w:author="Katie West" w:date="2019-09-24T08:46:00Z">
            <w:rPr/>
          </w:rPrChange>
        </w:rPr>
        <w:br w:type="page"/>
      </w:r>
    </w:p>
    <w:p w14:paraId="1D72E1EF"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3380" w:author="Katie West" w:date="2019-09-24T13:06:00Z">
          <w:tblPr>
            <w:tblW w:w="10310" w:type="dxa"/>
            <w:jc w:val="center"/>
            <w:tblLayout w:type="fixed"/>
            <w:tblLook w:val="0000" w:firstRow="0" w:lastRow="0" w:firstColumn="0" w:lastColumn="0" w:noHBand="0" w:noVBand="0"/>
          </w:tblPr>
        </w:tblPrChange>
      </w:tblPr>
      <w:tblGrid>
        <w:gridCol w:w="2784"/>
        <w:gridCol w:w="7526"/>
        <w:tblGridChange w:id="13381">
          <w:tblGrid>
            <w:gridCol w:w="2784"/>
            <w:gridCol w:w="7526"/>
          </w:tblGrid>
        </w:tblGridChange>
      </w:tblGrid>
      <w:tr w:rsidR="009169D6" w:rsidRPr="00822B42" w14:paraId="121D9525" w14:textId="77777777" w:rsidTr="00415FFF">
        <w:trPr>
          <w:trHeight w:val="320"/>
          <w:jc w:val="center"/>
          <w:trPrChange w:id="13382" w:author="Katie West" w:date="2019-09-24T13:06: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3383"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B525A1A"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3384"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3385" w:author="Katie West" w:date="2019-09-24T08:46:00Z">
                  <w:rPr/>
                </w:rPrChange>
              </w:rPr>
              <w:instrText xml:space="preserve"> HYPERLINK "https://www.state.gov/f/releases/other/255986.htm" \h </w:instrText>
            </w:r>
            <w:r w:rsidRPr="002C2FCC">
              <w:rPr>
                <w:rFonts w:ascii="Arial Narrow" w:hAnsi="Arial Narrow"/>
                <w:rPrChange w:id="13386"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01576DD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INITIATIVE AFFILIATION:  Cross-Cutting IR 1: Strengthened global commitment to investing in food security</w:t>
            </w:r>
          </w:p>
        </w:tc>
      </w:tr>
      <w:tr w:rsidR="009169D6" w:rsidRPr="00822B42" w14:paraId="60D81C33" w14:textId="77777777" w:rsidTr="00415FFF">
        <w:trPr>
          <w:trHeight w:val="300"/>
          <w:jc w:val="center"/>
          <w:trPrChange w:id="13387" w:author="Katie West" w:date="2019-09-24T13:06:00Z">
            <w:trPr>
              <w:trHeight w:val="3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3388"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13EF5D39" w14:textId="77777777" w:rsidR="009169D6" w:rsidRPr="00822B42" w:rsidRDefault="009169D6" w:rsidP="00B071C2">
            <w:pPr>
              <w:pStyle w:val="Normal1"/>
              <w:rPr>
                <w:rFonts w:ascii="Arial Narrow" w:eastAsia="Arial Narrow" w:hAnsi="Arial Narrow" w:cs="Arial Narrow"/>
                <w:sz w:val="20"/>
                <w:szCs w:val="20"/>
              </w:rPr>
            </w:pPr>
            <w:bookmarkStart w:id="13389" w:name="2w5ecyt" w:colFirst="0" w:colLast="0"/>
            <w:bookmarkEnd w:id="13389"/>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FTF CONTEXT-</w:t>
            </w:r>
            <w:proofErr w:type="gramStart"/>
            <w:r w:rsidRPr="00822B42">
              <w:rPr>
                <w:rFonts w:ascii="Arial Narrow" w:eastAsia="Arial Narrow" w:hAnsi="Arial Narrow" w:cs="Arial Narrow"/>
                <w:b/>
                <w:sz w:val="20"/>
                <w:szCs w:val="20"/>
              </w:rPr>
              <w:t>23  Share</w:t>
            </w:r>
            <w:proofErr w:type="gramEnd"/>
            <w:r w:rsidRPr="00822B42">
              <w:rPr>
                <w:rFonts w:ascii="Arial Narrow" w:eastAsia="Arial Narrow" w:hAnsi="Arial Narrow" w:cs="Arial Narrow"/>
                <w:b/>
                <w:sz w:val="20"/>
                <w:szCs w:val="20"/>
              </w:rPr>
              <w:t xml:space="preserve"> of agriculture in total government expenditure (%) [National-level]</w:t>
            </w:r>
          </w:p>
        </w:tc>
      </w:tr>
      <w:tr w:rsidR="009169D6" w:rsidRPr="00822B42" w14:paraId="27538AEB" w14:textId="77777777" w:rsidTr="00415FFF">
        <w:trPr>
          <w:trHeight w:val="3160"/>
          <w:jc w:val="center"/>
          <w:trPrChange w:id="13390" w:author="Katie West" w:date="2019-09-24T13:06:00Z">
            <w:trPr>
              <w:trHeight w:val="31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391"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5DBEB378"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77F7EA2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392" w:author="Katie West" w:date="2019-09-24T08:46:00Z">
                  <w:rPr>
                    <w:rFonts w:ascii="Arial Narrow" w:eastAsia="Arial Narrow" w:hAnsi="Arial Narrow" w:cs="Arial Narrow"/>
                    <w:b/>
                    <w:color w:val="000000"/>
                    <w:sz w:val="20"/>
                    <w:szCs w:val="20"/>
                  </w:rPr>
                </w:rPrChange>
              </w:rPr>
            </w:pPr>
          </w:p>
          <w:p w14:paraId="7CDE685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This indicator is calculated by dividing total government expenditure</w:t>
            </w:r>
            <w:ins w:id="13393" w:author="Madeleine Gauthier" w:date="2019-04-11T21:34:00Z">
              <w:r w:rsidRPr="00822B42">
                <w:rPr>
                  <w:rFonts w:ascii="Arial Narrow" w:eastAsia="Arial Narrow" w:hAnsi="Arial Narrow" w:cs="Arial Narrow"/>
                  <w:sz w:val="20"/>
                  <w:szCs w:val="20"/>
                </w:rPr>
                <w:t>s</w:t>
              </w:r>
            </w:ins>
            <w:r w:rsidRPr="00822B42">
              <w:rPr>
                <w:rFonts w:ascii="Arial Narrow" w:eastAsia="Arial Narrow" w:hAnsi="Arial Narrow" w:cs="Arial Narrow"/>
                <w:sz w:val="20"/>
                <w:szCs w:val="20"/>
              </w:rPr>
              <w:t xml:space="preserve"> on agriculture by </w:t>
            </w:r>
            <w:del w:id="13394" w:author="Madeleine Gauthier" w:date="2019-04-11T21:35:00Z">
              <w:r w:rsidRPr="00822B42">
                <w:rPr>
                  <w:rFonts w:ascii="Arial Narrow" w:eastAsia="Arial Narrow" w:hAnsi="Arial Narrow" w:cs="Arial Narrow"/>
                  <w:sz w:val="20"/>
                  <w:szCs w:val="20"/>
                </w:rPr>
                <w:delText xml:space="preserve">the total </w:delText>
              </w:r>
            </w:del>
            <w:ins w:id="13395" w:author="Madeleine Gauthier" w:date="2019-04-11T21:35:00Z">
              <w:r w:rsidRPr="00822B42">
                <w:rPr>
                  <w:rFonts w:ascii="Arial Narrow" w:eastAsia="Arial Narrow" w:hAnsi="Arial Narrow" w:cs="Arial Narrow"/>
                  <w:sz w:val="20"/>
                  <w:szCs w:val="20"/>
                </w:rPr>
                <w:t xml:space="preserve">overall </w:t>
              </w:r>
            </w:ins>
            <w:r w:rsidRPr="00822B42">
              <w:rPr>
                <w:rFonts w:ascii="Arial Narrow" w:eastAsia="Arial Narrow" w:hAnsi="Arial Narrow" w:cs="Arial Narrow"/>
                <w:sz w:val="20"/>
                <w:szCs w:val="20"/>
              </w:rPr>
              <w:t>government expenditure</w:t>
            </w:r>
            <w:ins w:id="13396" w:author="Madeleine Gauthier" w:date="2019-04-11T21:35:00Z">
              <w:r w:rsidRPr="00822B42">
                <w:rPr>
                  <w:rFonts w:ascii="Arial Narrow" w:eastAsia="Arial Narrow" w:hAnsi="Arial Narrow" w:cs="Arial Narrow"/>
                  <w:sz w:val="20"/>
                  <w:szCs w:val="20"/>
                </w:rPr>
                <w:t>s</w:t>
              </w:r>
            </w:ins>
            <w:r w:rsidRPr="00822B42">
              <w:rPr>
                <w:rFonts w:ascii="Arial Narrow" w:eastAsia="Arial Narrow" w:hAnsi="Arial Narrow" w:cs="Arial Narrow"/>
                <w:sz w:val="20"/>
                <w:szCs w:val="20"/>
              </w:rPr>
              <w:t>. It does not measure the amount of money budgeted for agriculture,</w:t>
            </w:r>
            <w:ins w:id="13397" w:author="Katie West" w:date="2019-09-17T01:34:00Z">
              <w:r w:rsidRPr="00822B42">
                <w:rPr>
                  <w:rFonts w:ascii="Arial Narrow" w:eastAsia="Arial Narrow" w:hAnsi="Arial Narrow" w:cs="Arial Narrow"/>
                  <w:sz w:val="20"/>
                  <w:szCs w:val="20"/>
                </w:rPr>
                <w:t xml:space="preserve"> </w:t>
              </w:r>
            </w:ins>
            <w:ins w:id="13398" w:author="Madeleine Gauthier" w:date="2019-04-11T21:35:00Z">
              <w:r w:rsidRPr="00822B42">
                <w:rPr>
                  <w:rFonts w:ascii="Arial Narrow" w:eastAsia="Arial Narrow" w:hAnsi="Arial Narrow" w:cs="Arial Narrow"/>
                  <w:sz w:val="20"/>
                  <w:szCs w:val="20"/>
                </w:rPr>
                <w:t>but</w:t>
              </w:r>
            </w:ins>
            <w:r w:rsidRPr="00822B42">
              <w:rPr>
                <w:rFonts w:ascii="Arial Narrow" w:eastAsia="Arial Narrow" w:hAnsi="Arial Narrow" w:cs="Arial Narrow"/>
                <w:sz w:val="20"/>
                <w:szCs w:val="20"/>
              </w:rPr>
              <w:t xml:space="preserve"> rather the amount</w:t>
            </w:r>
            <w:del w:id="13399" w:author="Madeleine Gauthier" w:date="2019-04-11T21:35:00Z">
              <w:r w:rsidRPr="00822B42">
                <w:rPr>
                  <w:rFonts w:ascii="Arial Narrow" w:eastAsia="Arial Narrow" w:hAnsi="Arial Narrow" w:cs="Arial Narrow"/>
                  <w:sz w:val="20"/>
                  <w:szCs w:val="20"/>
                </w:rPr>
                <w:delText>s</w:delText>
              </w:r>
            </w:del>
            <w:r w:rsidRPr="00822B42">
              <w:rPr>
                <w:rFonts w:ascii="Arial Narrow" w:eastAsia="Arial Narrow" w:hAnsi="Arial Narrow" w:cs="Arial Narrow"/>
                <w:sz w:val="20"/>
                <w:szCs w:val="20"/>
              </w:rPr>
              <w:t xml:space="preserve"> that </w:t>
            </w:r>
            <w:ins w:id="13400" w:author="Madeleine Gauthier" w:date="2019-04-11T21:35:00Z">
              <w:r w:rsidRPr="00822B42">
                <w:rPr>
                  <w:rFonts w:ascii="Arial Narrow" w:eastAsia="Arial Narrow" w:hAnsi="Arial Narrow" w:cs="Arial Narrow"/>
                  <w:sz w:val="20"/>
                  <w:szCs w:val="20"/>
                </w:rPr>
                <w:t>was</w:t>
              </w:r>
            </w:ins>
            <w:del w:id="13401" w:author="Madeleine Gauthier" w:date="2019-04-11T21:35:00Z">
              <w:r w:rsidRPr="00822B42">
                <w:rPr>
                  <w:rFonts w:ascii="Arial Narrow" w:eastAsia="Arial Narrow" w:hAnsi="Arial Narrow" w:cs="Arial Narrow"/>
                  <w:sz w:val="20"/>
                  <w:szCs w:val="20"/>
                </w:rPr>
                <w:delText xml:space="preserve">are </w:delText>
              </w:r>
            </w:del>
            <w:ins w:id="13402" w:author="Madeleine Gauthier" w:date="2019-04-11T21:35:00Z">
              <w:r w:rsidRPr="00822B42">
                <w:rPr>
                  <w:rFonts w:ascii="Arial Narrow" w:eastAsia="Arial Narrow" w:hAnsi="Arial Narrow" w:cs="Arial Narrow"/>
                  <w:sz w:val="20"/>
                  <w:szCs w:val="20"/>
                </w:rPr>
                <w:t xml:space="preserve"> </w:t>
              </w:r>
            </w:ins>
            <w:r w:rsidRPr="00822B42">
              <w:rPr>
                <w:rFonts w:ascii="Arial Narrow" w:eastAsia="Arial Narrow" w:hAnsi="Arial Narrow" w:cs="Arial Narrow"/>
                <w:sz w:val="20"/>
                <w:szCs w:val="20"/>
              </w:rPr>
              <w:t xml:space="preserve">actually expended. Data are </w:t>
            </w:r>
            <w:ins w:id="13403" w:author="Madeleine Gauthier" w:date="2019-04-11T21:35:00Z">
              <w:r w:rsidRPr="00822B42">
                <w:rPr>
                  <w:rFonts w:ascii="Arial Narrow" w:eastAsia="Arial Narrow" w:hAnsi="Arial Narrow" w:cs="Arial Narrow"/>
                  <w:sz w:val="20"/>
                  <w:szCs w:val="20"/>
                </w:rPr>
                <w:t xml:space="preserve">usually </w:t>
              </w:r>
            </w:ins>
            <w:r w:rsidRPr="00822B42">
              <w:rPr>
                <w:rFonts w:ascii="Arial Narrow" w:eastAsia="Arial Narrow" w:hAnsi="Arial Narrow" w:cs="Arial Narrow"/>
                <w:sz w:val="20"/>
                <w:szCs w:val="20"/>
              </w:rPr>
              <w:t>available with a 2</w:t>
            </w:r>
            <w:ins w:id="13404" w:author="Madeleine Gauthier" w:date="2019-04-11T21:36:00Z">
              <w:r w:rsidRPr="00822B42">
                <w:rPr>
                  <w:rFonts w:ascii="Arial Narrow" w:eastAsia="Arial Narrow" w:hAnsi="Arial Narrow" w:cs="Arial Narrow"/>
                  <w:sz w:val="20"/>
                  <w:szCs w:val="20"/>
                </w:rPr>
                <w:t xml:space="preserve"> to </w:t>
              </w:r>
            </w:ins>
            <w:del w:id="13405" w:author="Madeleine Gauthier" w:date="2019-04-11T21:36:00Z">
              <w:r w:rsidRPr="00822B42">
                <w:rPr>
                  <w:rFonts w:ascii="Arial Narrow" w:eastAsia="Arial Narrow" w:hAnsi="Arial Narrow" w:cs="Arial Narrow"/>
                  <w:sz w:val="20"/>
                  <w:szCs w:val="20"/>
                </w:rPr>
                <w:delText>-</w:delText>
              </w:r>
            </w:del>
            <w:r w:rsidRPr="00822B42">
              <w:rPr>
                <w:rFonts w:ascii="Arial Narrow" w:eastAsia="Arial Narrow" w:hAnsi="Arial Narrow" w:cs="Arial Narrow"/>
                <w:sz w:val="20"/>
                <w:szCs w:val="20"/>
              </w:rPr>
              <w:t>3 year time lag.</w:t>
            </w:r>
          </w:p>
          <w:p w14:paraId="7B55451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406" w:author="Katie West" w:date="2019-09-24T08:46:00Z">
                  <w:rPr>
                    <w:rFonts w:ascii="Arial Narrow" w:eastAsia="Arial Narrow" w:hAnsi="Arial Narrow" w:cs="Arial Narrow"/>
                    <w:b/>
                    <w:color w:val="000000"/>
                    <w:sz w:val="20"/>
                    <w:szCs w:val="20"/>
                  </w:rPr>
                </w:rPrChange>
              </w:rPr>
            </w:pPr>
          </w:p>
          <w:p w14:paraId="114876D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Government agriculture expenditure</w:t>
            </w:r>
            <w:ins w:id="13407" w:author="Anne Swindale" w:date="2019-09-17T17:03:00Z">
              <w:r w:rsidRPr="00822B42">
                <w:rPr>
                  <w:rFonts w:ascii="Arial Narrow" w:eastAsia="Arial Narrow" w:hAnsi="Arial Narrow" w:cs="Arial Narrow"/>
                  <w:sz w:val="20"/>
                  <w:szCs w:val="20"/>
                </w:rPr>
                <w:t>s</w:t>
              </w:r>
            </w:ins>
            <w:ins w:id="13408" w:author="Madeleine Gauthier" w:date="2019-04-11T21:37:00Z">
              <w:r w:rsidRPr="00822B42">
                <w:rPr>
                  <w:rFonts w:ascii="Arial Narrow" w:eastAsia="Arial Narrow" w:hAnsi="Arial Narrow" w:cs="Arial Narrow"/>
                  <w:sz w:val="20"/>
                  <w:szCs w:val="20"/>
                </w:rPr>
                <w:t xml:space="preserve"> are </w:t>
              </w:r>
            </w:ins>
            <w:del w:id="13409" w:author="Madeleine Gauthier" w:date="2019-04-11T21:37:00Z">
              <w:r w:rsidRPr="00822B42">
                <w:rPr>
                  <w:rFonts w:ascii="Arial Narrow" w:eastAsia="Arial Narrow" w:hAnsi="Arial Narrow" w:cs="Arial Narrow"/>
                  <w:sz w:val="20"/>
                  <w:szCs w:val="20"/>
                </w:rPr>
                <w:delText xml:space="preserve"> is</w:delText>
              </w:r>
            </w:del>
            <w:del w:id="13410" w:author="Anne Swindale" w:date="2019-09-17T17:03:00Z">
              <w:r w:rsidRPr="00822B42" w:rsidDel="009D623A">
                <w:rPr>
                  <w:rFonts w:ascii="Arial Narrow" w:eastAsia="Arial Narrow" w:hAnsi="Arial Narrow" w:cs="Arial Narrow"/>
                  <w:sz w:val="20"/>
                  <w:szCs w:val="20"/>
                </w:rPr>
                <w:delText xml:space="preserve"> </w:delText>
              </w:r>
            </w:del>
            <w:r w:rsidRPr="00822B42">
              <w:rPr>
                <w:rFonts w:ascii="Arial Narrow" w:eastAsia="Arial Narrow" w:hAnsi="Arial Narrow" w:cs="Arial Narrow"/>
                <w:sz w:val="20"/>
                <w:szCs w:val="20"/>
              </w:rPr>
              <w:t xml:space="preserve">the </w:t>
            </w:r>
            <w:ins w:id="13411" w:author="Madeleine Gauthier" w:date="2019-04-11T21:37:00Z">
              <w:r w:rsidRPr="00822B42">
                <w:rPr>
                  <w:rFonts w:ascii="Arial Narrow" w:eastAsia="Arial Narrow" w:hAnsi="Arial Narrow" w:cs="Arial Narrow"/>
                  <w:sz w:val="20"/>
                  <w:szCs w:val="20"/>
                </w:rPr>
                <w:t xml:space="preserve">sum of </w:t>
              </w:r>
            </w:ins>
            <w:r w:rsidRPr="00822B42">
              <w:rPr>
                <w:rFonts w:ascii="Arial Narrow" w:eastAsia="Arial Narrow" w:hAnsi="Arial Narrow" w:cs="Arial Narrow"/>
                <w:sz w:val="20"/>
                <w:szCs w:val="20"/>
              </w:rPr>
              <w:t>expense</w:t>
            </w:r>
            <w:ins w:id="13412" w:author="Madeleine Gauthier" w:date="2019-04-11T21:37:00Z">
              <w:r w:rsidRPr="00822B42">
                <w:rPr>
                  <w:rFonts w:ascii="Arial Narrow" w:eastAsia="Arial Narrow" w:hAnsi="Arial Narrow" w:cs="Arial Narrow"/>
                  <w:sz w:val="20"/>
                  <w:szCs w:val="20"/>
                </w:rPr>
                <w:t>s</w:t>
              </w:r>
            </w:ins>
            <w:r w:rsidRPr="00822B42">
              <w:rPr>
                <w:rFonts w:ascii="Arial Narrow" w:eastAsia="Arial Narrow" w:hAnsi="Arial Narrow" w:cs="Arial Narrow"/>
                <w:sz w:val="20"/>
                <w:szCs w:val="20"/>
              </w:rPr>
              <w:t xml:space="preserve"> incurred on a set of administrative, construction, and operational support activities related to the production of crops, livestock, forestry, and fishing.  Total government expenditure is the expenditure incurred by all public authorities—including central, state, and local governments, public corporations, and state enterprises—to provide public goods and services or to achieve national development goals. </w:t>
            </w:r>
          </w:p>
          <w:p w14:paraId="24032CA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413" w:author="Katie West" w:date="2019-09-24T08:46:00Z">
                  <w:rPr>
                    <w:rFonts w:ascii="Arial Narrow" w:eastAsia="Arial Narrow" w:hAnsi="Arial Narrow" w:cs="Arial Narrow"/>
                    <w:b/>
                    <w:color w:val="000000"/>
                    <w:sz w:val="20"/>
                    <w:szCs w:val="20"/>
                  </w:rPr>
                </w:rPrChange>
              </w:rPr>
            </w:pPr>
          </w:p>
          <w:p w14:paraId="28D5F99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Data are compiled from multiple sources, including the International Monetary Fund, the World Bank, and national governments. Extensive data checks and adjustments are conducted to ensure consistent spending measurements over </w:t>
            </w:r>
            <w:proofErr w:type="gramStart"/>
            <w:r w:rsidRPr="00822B42">
              <w:rPr>
                <w:rFonts w:ascii="Arial Narrow" w:eastAsia="Arial Narrow" w:hAnsi="Arial Narrow" w:cs="Arial Narrow"/>
                <w:sz w:val="20"/>
                <w:szCs w:val="20"/>
              </w:rPr>
              <w:t>time that are</w:t>
            </w:r>
            <w:proofErr w:type="gramEnd"/>
            <w:r w:rsidRPr="00822B42">
              <w:rPr>
                <w:rFonts w:ascii="Arial Narrow" w:eastAsia="Arial Narrow" w:hAnsi="Arial Narrow" w:cs="Arial Narrow"/>
                <w:sz w:val="20"/>
                <w:szCs w:val="20"/>
              </w:rPr>
              <w:t xml:space="preserve"> free of exchange-rate fluctuations and currency denomination changes.</w:t>
            </w:r>
          </w:p>
          <w:p w14:paraId="33D5ACD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414" w:author="Katie West" w:date="2019-09-24T08:46:00Z">
                  <w:rPr>
                    <w:rFonts w:ascii="Arial Narrow" w:eastAsia="Arial Narrow" w:hAnsi="Arial Narrow" w:cs="Arial Narrow"/>
                    <w:b/>
                    <w:color w:val="000000"/>
                    <w:sz w:val="20"/>
                    <w:szCs w:val="20"/>
                  </w:rPr>
                </w:rPrChange>
              </w:rPr>
            </w:pPr>
          </w:p>
        </w:tc>
      </w:tr>
      <w:tr w:rsidR="009169D6" w:rsidRPr="00822B42" w14:paraId="26BC3CA7" w14:textId="77777777" w:rsidTr="00415FFF">
        <w:trPr>
          <w:trHeight w:val="1900"/>
          <w:jc w:val="center"/>
          <w:trPrChange w:id="13415" w:author="Katie West" w:date="2019-09-24T13:06:00Z">
            <w:trPr>
              <w:trHeight w:val="19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416"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B052DA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RATIONALE: </w:t>
            </w:r>
          </w:p>
          <w:p w14:paraId="20B5B9D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Public investment in agriculture is one indication of a partner government’s commitment to encouraging agriculture-led economic growth. Domestic resource mobilization is important for sustainability of food security and agriculture activities and outcomes, while recognizing that higher expenditure is not necessarily better in all cases depending on how the funding is being spent and the nature of the country’s economy. That said, under the Comprehensive African Agriculture Development Programme (CAADP), African Union Heads of State and Government committed to allocate at least 10% of annual public expenditures to agriculture in Maputo in 2003 and Malabo in 2014. Under the Global Food Security Strategy results framework, this indicator is linked to: Cross-Cutting IR 1: Strengthened global commitment to investing in food security.</w:t>
            </w:r>
          </w:p>
          <w:p w14:paraId="76A8045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417" w:author="Katie West" w:date="2019-09-24T08:46:00Z">
                  <w:rPr>
                    <w:rFonts w:ascii="Arial Narrow" w:eastAsia="Arial Narrow" w:hAnsi="Arial Narrow" w:cs="Arial Narrow"/>
                    <w:b/>
                    <w:color w:val="000000"/>
                    <w:sz w:val="20"/>
                    <w:szCs w:val="20"/>
                  </w:rPr>
                </w:rPrChange>
              </w:rPr>
            </w:pPr>
          </w:p>
        </w:tc>
      </w:tr>
      <w:tr w:rsidR="009169D6" w:rsidRPr="00822B42" w14:paraId="3B25D0AD" w14:textId="77777777" w:rsidTr="00415FFF">
        <w:trPr>
          <w:trHeight w:val="680"/>
          <w:jc w:val="center"/>
          <w:trPrChange w:id="13418" w:author="Katie West" w:date="2019-09-24T13:06:00Z">
            <w:trPr>
              <w:trHeight w:val="680"/>
              <w:jc w:val="center"/>
            </w:trPr>
          </w:trPrChange>
        </w:trPr>
        <w:tc>
          <w:tcPr>
            <w:tcW w:w="2784" w:type="dxa"/>
            <w:tcBorders>
              <w:top w:val="single" w:sz="4" w:space="0" w:color="000000"/>
              <w:left w:val="single" w:sz="4" w:space="0" w:color="000000"/>
              <w:bottom w:val="single" w:sz="4" w:space="0" w:color="000000"/>
              <w:right w:val="single" w:sz="4" w:space="0" w:color="000000"/>
            </w:tcBorders>
            <w:tcPrChange w:id="13419" w:author="Katie West" w:date="2019-09-24T13:06:00Z">
              <w:tcPr>
                <w:tcW w:w="2784" w:type="dxa"/>
                <w:tcBorders>
                  <w:top w:val="single" w:sz="4" w:space="0" w:color="000000"/>
                  <w:left w:val="single" w:sz="4" w:space="0" w:color="000000"/>
                  <w:bottom w:val="single" w:sz="4" w:space="0" w:color="000000"/>
                  <w:right w:val="single" w:sz="4" w:space="0" w:color="000000"/>
                </w:tcBorders>
              </w:tcPr>
            </w:tcPrChange>
          </w:tcPr>
          <w:p w14:paraId="1E6F96A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39F26EA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526" w:type="dxa"/>
            <w:tcBorders>
              <w:top w:val="single" w:sz="4" w:space="0" w:color="000000"/>
              <w:left w:val="single" w:sz="4" w:space="0" w:color="000000"/>
              <w:bottom w:val="single" w:sz="4" w:space="0" w:color="000000"/>
              <w:right w:val="single" w:sz="4" w:space="0" w:color="000000"/>
            </w:tcBorders>
            <w:tcPrChange w:id="13420" w:author="Katie West" w:date="2019-09-24T13:06:00Z">
              <w:tcPr>
                <w:tcW w:w="7526" w:type="dxa"/>
                <w:tcBorders>
                  <w:top w:val="single" w:sz="4" w:space="0" w:color="000000"/>
                  <w:left w:val="single" w:sz="4" w:space="0" w:color="000000"/>
                  <w:bottom w:val="single" w:sz="4" w:space="0" w:color="000000"/>
                  <w:right w:val="single" w:sz="4" w:space="0" w:color="000000"/>
                </w:tcBorders>
              </w:tcPr>
            </w:tcPrChange>
          </w:tcPr>
          <w:p w14:paraId="248C30D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313BAEEF" w14:textId="77777777" w:rsidR="009169D6" w:rsidRPr="00822B42" w:rsidRDefault="009169D6" w:rsidP="00B071C2">
            <w:pPr>
              <w:pStyle w:val="Normal1"/>
              <w:rPr>
                <w:rFonts w:ascii="Arial Narrow" w:eastAsia="Arial Narrow" w:hAnsi="Arial Narrow" w:cs="Arial Narrow"/>
                <w:sz w:val="20"/>
                <w:szCs w:val="20"/>
                <w:u w:val="single"/>
              </w:rPr>
            </w:pPr>
            <w:r w:rsidRPr="00822B42">
              <w:rPr>
                <w:rFonts w:ascii="Arial Narrow" w:eastAsia="Arial Narrow" w:hAnsi="Arial Narrow" w:cs="Arial Narrow"/>
                <w:sz w:val="20"/>
                <w:szCs w:val="20"/>
                <w:u w:val="single"/>
              </w:rPr>
              <w:t>None</w:t>
            </w:r>
          </w:p>
          <w:p w14:paraId="59B2CB15" w14:textId="77777777" w:rsidR="009169D6" w:rsidRPr="00822B42" w:rsidRDefault="009169D6" w:rsidP="00B071C2">
            <w:pPr>
              <w:pStyle w:val="Normal1"/>
              <w:rPr>
                <w:rFonts w:ascii="Arial Narrow" w:eastAsia="Arial Narrow" w:hAnsi="Arial Narrow" w:cs="Arial Narrow"/>
                <w:sz w:val="20"/>
                <w:szCs w:val="20"/>
              </w:rPr>
            </w:pPr>
          </w:p>
        </w:tc>
      </w:tr>
      <w:tr w:rsidR="009169D6" w:rsidRPr="00822B42" w14:paraId="390FD538" w14:textId="77777777" w:rsidTr="00415FFF">
        <w:trPr>
          <w:trHeight w:val="460"/>
          <w:jc w:val="center"/>
          <w:trPrChange w:id="13421" w:author="Katie West" w:date="2019-09-24T13:06:00Z">
            <w:trPr>
              <w:trHeight w:val="460"/>
              <w:jc w:val="center"/>
            </w:trPr>
          </w:trPrChange>
        </w:trPr>
        <w:tc>
          <w:tcPr>
            <w:tcW w:w="2784" w:type="dxa"/>
            <w:tcBorders>
              <w:top w:val="single" w:sz="4" w:space="0" w:color="000000"/>
              <w:left w:val="single" w:sz="4" w:space="0" w:color="000000"/>
              <w:bottom w:val="single" w:sz="4" w:space="0" w:color="000000"/>
              <w:right w:val="single" w:sz="4" w:space="0" w:color="000000"/>
            </w:tcBorders>
            <w:tcPrChange w:id="13422" w:author="Katie West" w:date="2019-09-24T13:06:00Z">
              <w:tcPr>
                <w:tcW w:w="2784" w:type="dxa"/>
                <w:tcBorders>
                  <w:top w:val="single" w:sz="4" w:space="0" w:color="000000"/>
                  <w:left w:val="single" w:sz="4" w:space="0" w:color="000000"/>
                  <w:bottom w:val="single" w:sz="4" w:space="0" w:color="000000"/>
                  <w:right w:val="single" w:sz="4" w:space="0" w:color="000000"/>
                </w:tcBorders>
              </w:tcPr>
            </w:tcPrChange>
          </w:tcPr>
          <w:p w14:paraId="34C353D7"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Context</w:t>
            </w:r>
          </w:p>
        </w:tc>
        <w:tc>
          <w:tcPr>
            <w:tcW w:w="7526" w:type="dxa"/>
            <w:tcBorders>
              <w:top w:val="single" w:sz="4" w:space="0" w:color="000000"/>
              <w:left w:val="single" w:sz="4" w:space="0" w:color="000000"/>
              <w:bottom w:val="single" w:sz="4" w:space="0" w:color="000000"/>
              <w:right w:val="single" w:sz="4" w:space="0" w:color="000000"/>
            </w:tcBorders>
            <w:tcPrChange w:id="13423" w:author="Katie West" w:date="2019-09-24T13:06:00Z">
              <w:tcPr>
                <w:tcW w:w="7526" w:type="dxa"/>
                <w:tcBorders>
                  <w:top w:val="single" w:sz="4" w:space="0" w:color="000000"/>
                  <w:left w:val="single" w:sz="4" w:space="0" w:color="000000"/>
                  <w:bottom w:val="single" w:sz="4" w:space="0" w:color="000000"/>
                  <w:right w:val="single" w:sz="4" w:space="0" w:color="000000"/>
                </w:tcBorders>
              </w:tcPr>
            </w:tcPrChange>
          </w:tcPr>
          <w:p w14:paraId="4474348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7DCEEC5C" w14:textId="77777777" w:rsidTr="00415FFF">
        <w:trPr>
          <w:trHeight w:val="240"/>
          <w:jc w:val="center"/>
          <w:trPrChange w:id="13424" w:author="Katie West" w:date="2019-09-24T13:06:00Z">
            <w:trPr>
              <w:trHeight w:val="2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3425"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2F738555"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5962EEC4" w14:textId="77777777" w:rsidTr="00415FFF">
        <w:trPr>
          <w:trHeight w:val="140"/>
          <w:jc w:val="center"/>
          <w:trPrChange w:id="13426" w:author="Katie West" w:date="2019-09-24T13:06:00Z">
            <w:trPr>
              <w:trHeight w:val="140"/>
              <w:jc w:val="center"/>
            </w:trPr>
          </w:trPrChange>
        </w:trPr>
        <w:tc>
          <w:tcPr>
            <w:tcW w:w="2784" w:type="dxa"/>
            <w:tcBorders>
              <w:top w:val="single" w:sz="4" w:space="0" w:color="000000"/>
              <w:left w:val="single" w:sz="4" w:space="0" w:color="000000"/>
              <w:bottom w:val="single" w:sz="4" w:space="0" w:color="000000"/>
              <w:right w:val="single" w:sz="4" w:space="0" w:color="000000"/>
            </w:tcBorders>
            <w:tcPrChange w:id="13427" w:author="Katie West" w:date="2019-09-24T13:06:00Z">
              <w:tcPr>
                <w:tcW w:w="2784" w:type="dxa"/>
                <w:tcBorders>
                  <w:top w:val="single" w:sz="4" w:space="0" w:color="000000"/>
                  <w:left w:val="single" w:sz="4" w:space="0" w:color="000000"/>
                  <w:bottom w:val="single" w:sz="4" w:space="0" w:color="000000"/>
                  <w:right w:val="single" w:sz="4" w:space="0" w:color="000000"/>
                </w:tcBorders>
              </w:tcPr>
            </w:tcPrChange>
          </w:tcPr>
          <w:p w14:paraId="064E8780" w14:textId="77777777" w:rsidR="009169D6" w:rsidRPr="00822B42" w:rsidRDefault="009169D6" w:rsidP="00B071C2">
            <w:pPr>
              <w:pStyle w:val="Normal1"/>
              <w:numPr>
                <w:ilvl w:val="0"/>
                <w:numId w:val="109"/>
              </w:numPr>
              <w:rPr>
                <w:rFonts w:ascii="Arial Narrow" w:hAnsi="Arial Narrow"/>
                <w:sz w:val="20"/>
                <w:szCs w:val="20"/>
                <w:rPrChange w:id="13428"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26" w:type="dxa"/>
            <w:tcBorders>
              <w:top w:val="single" w:sz="4" w:space="0" w:color="000000"/>
              <w:left w:val="single" w:sz="4" w:space="0" w:color="000000"/>
              <w:bottom w:val="single" w:sz="4" w:space="0" w:color="000000"/>
              <w:right w:val="single" w:sz="4" w:space="0" w:color="000000"/>
            </w:tcBorders>
            <w:tcPrChange w:id="13429" w:author="Katie West" w:date="2019-09-24T13:06:00Z">
              <w:tcPr>
                <w:tcW w:w="7526" w:type="dxa"/>
                <w:tcBorders>
                  <w:top w:val="single" w:sz="4" w:space="0" w:color="000000"/>
                  <w:left w:val="single" w:sz="4" w:space="0" w:color="000000"/>
                  <w:bottom w:val="single" w:sz="4" w:space="0" w:color="000000"/>
                  <w:right w:val="single" w:sz="4" w:space="0" w:color="000000"/>
                </w:tcBorders>
              </w:tcPr>
            </w:tcPrChange>
          </w:tcPr>
          <w:p w14:paraId="0DB0F99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National</w:t>
            </w:r>
          </w:p>
        </w:tc>
      </w:tr>
      <w:tr w:rsidR="009169D6" w:rsidRPr="00822B42" w14:paraId="62EBB2CA" w14:textId="77777777" w:rsidTr="00415FFF">
        <w:trPr>
          <w:trHeight w:val="360"/>
          <w:jc w:val="center"/>
          <w:trPrChange w:id="13430" w:author="Katie West" w:date="2019-09-24T13:06:00Z">
            <w:trPr>
              <w:trHeight w:val="360"/>
              <w:jc w:val="center"/>
            </w:trPr>
          </w:trPrChange>
        </w:trPr>
        <w:tc>
          <w:tcPr>
            <w:tcW w:w="2784" w:type="dxa"/>
            <w:tcBorders>
              <w:top w:val="single" w:sz="4" w:space="0" w:color="000000"/>
              <w:left w:val="single" w:sz="4" w:space="0" w:color="000000"/>
              <w:bottom w:val="single" w:sz="4" w:space="0" w:color="000000"/>
              <w:right w:val="single" w:sz="4" w:space="0" w:color="000000"/>
            </w:tcBorders>
            <w:tcPrChange w:id="13431" w:author="Katie West" w:date="2019-09-24T13:06:00Z">
              <w:tcPr>
                <w:tcW w:w="2784" w:type="dxa"/>
                <w:tcBorders>
                  <w:top w:val="single" w:sz="4" w:space="0" w:color="000000"/>
                  <w:left w:val="single" w:sz="4" w:space="0" w:color="000000"/>
                  <w:bottom w:val="single" w:sz="4" w:space="0" w:color="000000"/>
                  <w:right w:val="single" w:sz="4" w:space="0" w:color="000000"/>
                </w:tcBorders>
              </w:tcPr>
            </w:tcPrChange>
          </w:tcPr>
          <w:p w14:paraId="436EACCB" w14:textId="77777777" w:rsidR="009169D6" w:rsidRPr="00822B42" w:rsidRDefault="009169D6" w:rsidP="00B071C2">
            <w:pPr>
              <w:pStyle w:val="Normal1"/>
              <w:numPr>
                <w:ilvl w:val="0"/>
                <w:numId w:val="109"/>
              </w:numPr>
              <w:rPr>
                <w:rFonts w:ascii="Arial Narrow" w:hAnsi="Arial Narrow"/>
                <w:sz w:val="20"/>
                <w:szCs w:val="20"/>
                <w:rPrChange w:id="13432"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526" w:type="dxa"/>
            <w:tcBorders>
              <w:top w:val="single" w:sz="4" w:space="0" w:color="000000"/>
              <w:left w:val="single" w:sz="4" w:space="0" w:color="000000"/>
              <w:bottom w:val="single" w:sz="4" w:space="0" w:color="000000"/>
              <w:right w:val="single" w:sz="4" w:space="0" w:color="000000"/>
            </w:tcBorders>
            <w:tcPrChange w:id="13433" w:author="Katie West" w:date="2019-09-24T13:06:00Z">
              <w:tcPr>
                <w:tcW w:w="7526" w:type="dxa"/>
                <w:tcBorders>
                  <w:top w:val="single" w:sz="4" w:space="0" w:color="000000"/>
                  <w:left w:val="single" w:sz="4" w:space="0" w:color="000000"/>
                  <w:bottom w:val="single" w:sz="4" w:space="0" w:color="000000"/>
                  <w:right w:val="single" w:sz="4" w:space="0" w:color="000000"/>
                </w:tcBorders>
              </w:tcPr>
            </w:tcPrChange>
          </w:tcPr>
          <w:p w14:paraId="07E7CE8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International Food Policy Research Institute (IFPRI). BFS will retrieve this information and enter it into FTFMS.</w:t>
            </w:r>
          </w:p>
        </w:tc>
      </w:tr>
      <w:tr w:rsidR="009169D6" w:rsidRPr="00822B42" w14:paraId="78238BAF" w14:textId="77777777" w:rsidTr="00415FFF">
        <w:trPr>
          <w:trHeight w:val="1160"/>
          <w:jc w:val="center"/>
          <w:trPrChange w:id="13434" w:author="Katie West" w:date="2019-09-24T13:06:00Z">
            <w:trPr>
              <w:trHeight w:val="1160"/>
              <w:jc w:val="center"/>
            </w:trPr>
          </w:trPrChange>
        </w:trPr>
        <w:tc>
          <w:tcPr>
            <w:tcW w:w="2784" w:type="dxa"/>
            <w:tcBorders>
              <w:top w:val="single" w:sz="4" w:space="0" w:color="000000"/>
              <w:left w:val="single" w:sz="4" w:space="0" w:color="000000"/>
              <w:bottom w:val="single" w:sz="4" w:space="0" w:color="000000"/>
              <w:right w:val="single" w:sz="4" w:space="0" w:color="000000"/>
            </w:tcBorders>
            <w:tcPrChange w:id="13435" w:author="Katie West" w:date="2019-09-24T13:06:00Z">
              <w:tcPr>
                <w:tcW w:w="2784" w:type="dxa"/>
                <w:tcBorders>
                  <w:top w:val="single" w:sz="4" w:space="0" w:color="000000"/>
                  <w:left w:val="single" w:sz="4" w:space="0" w:color="000000"/>
                  <w:bottom w:val="single" w:sz="4" w:space="0" w:color="000000"/>
                  <w:right w:val="single" w:sz="4" w:space="0" w:color="000000"/>
                </w:tcBorders>
              </w:tcPr>
            </w:tcPrChange>
          </w:tcPr>
          <w:p w14:paraId="0736D8BC" w14:textId="77777777" w:rsidR="009169D6" w:rsidRPr="00822B42" w:rsidRDefault="009169D6" w:rsidP="00B071C2">
            <w:pPr>
              <w:pStyle w:val="Normal1"/>
              <w:numPr>
                <w:ilvl w:val="0"/>
                <w:numId w:val="109"/>
              </w:numPr>
              <w:rPr>
                <w:rFonts w:ascii="Arial Narrow" w:hAnsi="Arial Narrow"/>
                <w:sz w:val="20"/>
                <w:szCs w:val="20"/>
                <w:rPrChange w:id="13436" w:author="Katie West" w:date="2019-09-24T08:46:00Z">
                  <w:rPr>
                    <w:sz w:val="20"/>
                    <w:szCs w:val="20"/>
                  </w:rPr>
                </w:rPrChange>
              </w:rPr>
            </w:pPr>
            <w:r w:rsidRPr="00822B42">
              <w:rPr>
                <w:rFonts w:ascii="Arial Narrow" w:eastAsia="Arial Narrow" w:hAnsi="Arial Narrow" w:cs="Arial Narrow"/>
                <w:i/>
                <w:sz w:val="20"/>
                <w:szCs w:val="20"/>
              </w:rPr>
              <w:t>DATA SOURCE:</w:t>
            </w:r>
          </w:p>
          <w:p w14:paraId="5E25669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437" w:author="Katie West" w:date="2019-09-24T08:46:00Z">
                  <w:rPr>
                    <w:rFonts w:ascii="Arial Narrow" w:eastAsia="Arial Narrow" w:hAnsi="Arial Narrow" w:cs="Arial Narrow"/>
                    <w:b/>
                    <w:color w:val="000000"/>
                    <w:sz w:val="20"/>
                    <w:szCs w:val="20"/>
                  </w:rPr>
                </w:rPrChange>
              </w:rPr>
            </w:pPr>
          </w:p>
        </w:tc>
        <w:tc>
          <w:tcPr>
            <w:tcW w:w="7526" w:type="dxa"/>
            <w:tcBorders>
              <w:top w:val="single" w:sz="4" w:space="0" w:color="000000"/>
              <w:left w:val="single" w:sz="4" w:space="0" w:color="000000"/>
              <w:bottom w:val="single" w:sz="4" w:space="0" w:color="000000"/>
              <w:right w:val="single" w:sz="4" w:space="0" w:color="000000"/>
            </w:tcBorders>
            <w:tcPrChange w:id="13438" w:author="Katie West" w:date="2019-09-24T13:06:00Z">
              <w:tcPr>
                <w:tcW w:w="7526" w:type="dxa"/>
                <w:tcBorders>
                  <w:top w:val="single" w:sz="4" w:space="0" w:color="000000"/>
                  <w:left w:val="single" w:sz="4" w:space="0" w:color="000000"/>
                  <w:bottom w:val="single" w:sz="4" w:space="0" w:color="000000"/>
                  <w:right w:val="single" w:sz="4" w:space="0" w:color="000000"/>
                </w:tcBorders>
              </w:tcPr>
            </w:tcPrChange>
          </w:tcPr>
          <w:p w14:paraId="5BDE3EF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For African countries, the data source is the Regional Strategic Analysis and Knowledge Support System (ReSAKSS), </w:t>
            </w:r>
            <w:r w:rsidR="0002485F" w:rsidRPr="002C2FCC">
              <w:rPr>
                <w:rFonts w:ascii="Arial Narrow" w:hAnsi="Arial Narrow"/>
                <w:rPrChange w:id="13439"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3440" w:author="Katie West" w:date="2019-09-24T08:46:00Z">
                  <w:rPr/>
                </w:rPrChange>
              </w:rPr>
              <w:instrText xml:space="preserve"> HYPERLINK "http://www.resakss.org/" \h </w:instrText>
            </w:r>
            <w:r w:rsidR="0002485F" w:rsidRPr="002C2FCC">
              <w:rPr>
                <w:rFonts w:ascii="Arial Narrow" w:hAnsi="Arial Narrow"/>
                <w:rPrChange w:id="13441"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http://www.resakss.org/</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xml:space="preserve">. For other countries except Honduras for which data are not available, the data source is the Statistics on Public Expenditures for Economic Development (SPEED) database, </w:t>
            </w:r>
            <w:r w:rsidR="0002485F" w:rsidRPr="002C2FCC">
              <w:rPr>
                <w:rFonts w:ascii="Arial Narrow" w:hAnsi="Arial Narrow"/>
                <w:rPrChange w:id="13442"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3443" w:author="Katie West" w:date="2019-09-24T08:46:00Z">
                  <w:rPr/>
                </w:rPrChange>
              </w:rPr>
              <w:instrText xml:space="preserve"> HYPERLINK "http://dx.doi.org/10.7910/DVN/INZ3QK" \h </w:instrText>
            </w:r>
            <w:r w:rsidR="0002485F" w:rsidRPr="002C2FCC">
              <w:rPr>
                <w:rFonts w:ascii="Arial Narrow" w:hAnsi="Arial Narrow"/>
                <w:rPrChange w:id="13444"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doi</w:t>
            </w:r>
            <w:proofErr w:type="gramStart"/>
            <w:r w:rsidRPr="00822B42">
              <w:rPr>
                <w:rFonts w:ascii="Arial Narrow" w:eastAsia="Arial Narrow" w:hAnsi="Arial Narrow" w:cs="Arial Narrow"/>
                <w:color w:val="0000FF"/>
                <w:sz w:val="20"/>
                <w:szCs w:val="20"/>
                <w:u w:val="single"/>
              </w:rPr>
              <w:t>:10.7910</w:t>
            </w:r>
            <w:proofErr w:type="gramEnd"/>
            <w:r w:rsidRPr="00822B42">
              <w:rPr>
                <w:rFonts w:ascii="Arial Narrow" w:eastAsia="Arial Narrow" w:hAnsi="Arial Narrow" w:cs="Arial Narrow"/>
                <w:color w:val="0000FF"/>
                <w:sz w:val="20"/>
                <w:szCs w:val="20"/>
                <w:u w:val="single"/>
              </w:rPr>
              <w:t>/DVN/INZ3QK</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 xml:space="preserve">, Harvard Dataverse.  </w:t>
            </w:r>
          </w:p>
        </w:tc>
      </w:tr>
      <w:tr w:rsidR="009169D6" w:rsidRPr="00822B42" w14:paraId="60151E86" w14:textId="77777777" w:rsidTr="00415FFF">
        <w:trPr>
          <w:trHeight w:val="200"/>
          <w:jc w:val="center"/>
          <w:trPrChange w:id="13445" w:author="Katie West" w:date="2019-09-24T13:06:00Z">
            <w:trPr>
              <w:trHeight w:val="200"/>
              <w:jc w:val="center"/>
            </w:trPr>
          </w:trPrChange>
        </w:trPr>
        <w:tc>
          <w:tcPr>
            <w:tcW w:w="2784" w:type="dxa"/>
            <w:tcBorders>
              <w:top w:val="single" w:sz="4" w:space="0" w:color="000000"/>
              <w:left w:val="single" w:sz="4" w:space="0" w:color="000000"/>
              <w:bottom w:val="single" w:sz="4" w:space="0" w:color="000000"/>
              <w:right w:val="single" w:sz="4" w:space="0" w:color="000000"/>
            </w:tcBorders>
            <w:tcPrChange w:id="13446" w:author="Katie West" w:date="2019-09-24T13:06:00Z">
              <w:tcPr>
                <w:tcW w:w="2784" w:type="dxa"/>
                <w:tcBorders>
                  <w:top w:val="single" w:sz="4" w:space="0" w:color="000000"/>
                  <w:left w:val="single" w:sz="4" w:space="0" w:color="000000"/>
                  <w:bottom w:val="single" w:sz="4" w:space="0" w:color="000000"/>
                  <w:right w:val="single" w:sz="4" w:space="0" w:color="000000"/>
                </w:tcBorders>
              </w:tcPr>
            </w:tcPrChange>
          </w:tcPr>
          <w:p w14:paraId="06B2AA9E" w14:textId="77777777" w:rsidR="009169D6" w:rsidRPr="00822B42" w:rsidRDefault="009169D6" w:rsidP="00B071C2">
            <w:pPr>
              <w:pStyle w:val="Normal1"/>
              <w:numPr>
                <w:ilvl w:val="0"/>
                <w:numId w:val="109"/>
              </w:numPr>
              <w:rPr>
                <w:rFonts w:ascii="Arial Narrow" w:hAnsi="Arial Narrow"/>
                <w:sz w:val="20"/>
                <w:szCs w:val="20"/>
                <w:rPrChange w:id="13447"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26" w:type="dxa"/>
            <w:tcBorders>
              <w:top w:val="single" w:sz="4" w:space="0" w:color="000000"/>
              <w:left w:val="single" w:sz="4" w:space="0" w:color="000000"/>
              <w:bottom w:val="single" w:sz="4" w:space="0" w:color="000000"/>
              <w:right w:val="single" w:sz="4" w:space="0" w:color="000000"/>
            </w:tcBorders>
            <w:tcPrChange w:id="13448" w:author="Katie West" w:date="2019-09-24T13:06:00Z">
              <w:tcPr>
                <w:tcW w:w="7526" w:type="dxa"/>
                <w:tcBorders>
                  <w:top w:val="single" w:sz="4" w:space="0" w:color="000000"/>
                  <w:left w:val="single" w:sz="4" w:space="0" w:color="000000"/>
                  <w:bottom w:val="single" w:sz="4" w:space="0" w:color="000000"/>
                  <w:right w:val="single" w:sz="4" w:space="0" w:color="000000"/>
                </w:tcBorders>
              </w:tcPr>
            </w:tcPrChange>
          </w:tcPr>
          <w:p w14:paraId="0F48349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Annual </w:t>
            </w:r>
          </w:p>
        </w:tc>
      </w:tr>
      <w:tr w:rsidR="009169D6" w:rsidRPr="00822B42" w14:paraId="088772A9" w14:textId="77777777" w:rsidTr="00415FFF">
        <w:trPr>
          <w:trHeight w:val="500"/>
          <w:jc w:val="center"/>
          <w:trPrChange w:id="13449" w:author="Katie West" w:date="2019-09-24T13:06:00Z">
            <w:trPr>
              <w:trHeight w:val="500"/>
              <w:jc w:val="center"/>
            </w:trPr>
          </w:trPrChange>
        </w:trPr>
        <w:tc>
          <w:tcPr>
            <w:tcW w:w="2784" w:type="dxa"/>
            <w:tcBorders>
              <w:top w:val="single" w:sz="4" w:space="0" w:color="000000"/>
              <w:left w:val="single" w:sz="4" w:space="0" w:color="000000"/>
              <w:bottom w:val="single" w:sz="4" w:space="0" w:color="000000"/>
              <w:right w:val="single" w:sz="4" w:space="0" w:color="000000"/>
            </w:tcBorders>
            <w:tcPrChange w:id="13450" w:author="Katie West" w:date="2019-09-24T13:06:00Z">
              <w:tcPr>
                <w:tcW w:w="2784" w:type="dxa"/>
                <w:tcBorders>
                  <w:top w:val="single" w:sz="4" w:space="0" w:color="000000"/>
                  <w:left w:val="single" w:sz="4" w:space="0" w:color="000000"/>
                  <w:bottom w:val="single" w:sz="4" w:space="0" w:color="000000"/>
                  <w:right w:val="single" w:sz="4" w:space="0" w:color="000000"/>
                </w:tcBorders>
              </w:tcPr>
            </w:tcPrChange>
          </w:tcPr>
          <w:p w14:paraId="2540ECF3" w14:textId="77777777" w:rsidR="009169D6" w:rsidRPr="00822B42" w:rsidRDefault="009169D6" w:rsidP="00B071C2">
            <w:pPr>
              <w:pStyle w:val="Normal1"/>
              <w:numPr>
                <w:ilvl w:val="0"/>
                <w:numId w:val="109"/>
              </w:numPr>
              <w:rPr>
                <w:rFonts w:ascii="Arial Narrow" w:hAnsi="Arial Narrow"/>
                <w:sz w:val="20"/>
                <w:szCs w:val="20"/>
                <w:rPrChange w:id="13451"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26" w:type="dxa"/>
            <w:tcBorders>
              <w:top w:val="single" w:sz="4" w:space="0" w:color="000000"/>
              <w:left w:val="single" w:sz="4" w:space="0" w:color="000000"/>
              <w:bottom w:val="single" w:sz="4" w:space="0" w:color="000000"/>
              <w:right w:val="single" w:sz="4" w:space="0" w:color="000000"/>
            </w:tcBorders>
            <w:tcPrChange w:id="13452" w:author="Katie West" w:date="2019-09-24T13:06:00Z">
              <w:tcPr>
                <w:tcW w:w="7526" w:type="dxa"/>
                <w:tcBorders>
                  <w:top w:val="single" w:sz="4" w:space="0" w:color="000000"/>
                  <w:left w:val="single" w:sz="4" w:space="0" w:color="000000"/>
                  <w:bottom w:val="single" w:sz="4" w:space="0" w:color="000000"/>
                  <w:right w:val="single" w:sz="4" w:space="0" w:color="000000"/>
                </w:tcBorders>
              </w:tcPr>
            </w:tcPrChange>
          </w:tcPr>
          <w:p w14:paraId="46CED9D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Value in 2015, the year prior to the Global Food Security Strategy.</w:t>
            </w:r>
          </w:p>
        </w:tc>
      </w:tr>
      <w:tr w:rsidR="009169D6" w:rsidRPr="00822B42" w14:paraId="5BB59492" w14:textId="77777777" w:rsidTr="00415FFF">
        <w:trPr>
          <w:trHeight w:val="280"/>
          <w:jc w:val="center"/>
          <w:trPrChange w:id="13453" w:author="Katie West" w:date="2019-09-24T13:06:00Z">
            <w:trPr>
              <w:trHeight w:val="2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3454"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4F466C4D"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i/>
                <w:sz w:val="20"/>
                <w:szCs w:val="20"/>
              </w:rPr>
              <w:t>REPORTING NOTES</w:t>
            </w:r>
          </w:p>
        </w:tc>
      </w:tr>
      <w:tr w:rsidR="009169D6" w:rsidRPr="00822B42" w14:paraId="1D598B97" w14:textId="77777777" w:rsidTr="00415FFF">
        <w:trPr>
          <w:trHeight w:val="20"/>
          <w:jc w:val="center"/>
          <w:trPrChange w:id="13455" w:author="Katie West" w:date="2019-09-24T13:06:00Z">
            <w:trPr>
              <w:trHeight w:val="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456" w:author="Katie West" w:date="2019-09-24T13:06: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657F6A89" w14:textId="6426F870" w:rsidR="000C3F8C" w:rsidRPr="00822B42" w:rsidRDefault="000C3F8C" w:rsidP="000C3F8C">
            <w:pPr>
              <w:pStyle w:val="Normal1"/>
              <w:keepNext/>
              <w:keepLines/>
              <w:pBdr>
                <w:top w:val="nil"/>
                <w:left w:val="nil"/>
                <w:bottom w:val="nil"/>
                <w:right w:val="nil"/>
                <w:between w:val="nil"/>
              </w:pBdr>
              <w:spacing w:before="200" w:after="200" w:line="276" w:lineRule="auto"/>
              <w:outlineLvl w:val="7"/>
              <w:rPr>
                <w:ins w:id="13457" w:author="Katie West" w:date="2019-09-23T15:44:00Z"/>
                <w:rFonts w:ascii="Arial Narrow" w:eastAsia="Arial Narrow" w:hAnsi="Arial Narrow" w:cs="Arial Narrow"/>
                <w:i/>
                <w:sz w:val="20"/>
                <w:szCs w:val="20"/>
                <w:rPrChange w:id="13458" w:author="Katie West" w:date="2019-09-24T08:46:00Z">
                  <w:rPr>
                    <w:ins w:id="13459" w:author="Katie West" w:date="2019-09-23T15:44:00Z"/>
                    <w:rFonts w:ascii="Arial Narrow" w:eastAsia="Arial Narrow" w:hAnsi="Arial Narrow" w:cs="Arial Narrow"/>
                    <w:i/>
                    <w:iCs/>
                    <w:color w:val="404040" w:themeColor="text1" w:themeTint="BF"/>
                    <w:sz w:val="20"/>
                    <w:szCs w:val="20"/>
                  </w:rPr>
                </w:rPrChange>
              </w:rPr>
            </w:pPr>
            <w:ins w:id="13460" w:author="Katie West" w:date="2019-09-23T15:44:00Z">
              <w:r w:rsidRPr="00822B42">
                <w:rPr>
                  <w:rFonts w:ascii="Arial Narrow" w:eastAsia="Arial Narrow" w:hAnsi="Arial Narrow" w:cs="Arial Narrow"/>
                  <w:i/>
                  <w:sz w:val="20"/>
                  <w:szCs w:val="20"/>
                </w:rPr>
                <w:t>FTFMS REPORTING NOTES:</w:t>
              </w:r>
            </w:ins>
          </w:p>
          <w:p w14:paraId="4615C564" w14:textId="16415998" w:rsidR="000C3F8C" w:rsidRPr="00822B42" w:rsidRDefault="000C3F8C">
            <w:pPr>
              <w:pStyle w:val="Normal1"/>
              <w:numPr>
                <w:ilvl w:val="0"/>
                <w:numId w:val="292"/>
              </w:numPr>
              <w:rPr>
                <w:ins w:id="13461" w:author="Katie West" w:date="2019-09-23T15:44:00Z"/>
                <w:rFonts w:ascii="Arial Narrow" w:eastAsia="Arial Narrow" w:hAnsi="Arial Narrow" w:cs="Arial Narrow"/>
                <w:sz w:val="20"/>
                <w:szCs w:val="20"/>
                <w:rPrChange w:id="13462" w:author="Katie West" w:date="2019-09-24T08:46:00Z">
                  <w:rPr>
                    <w:ins w:id="13463" w:author="Katie West" w:date="2019-09-23T15:44:00Z"/>
                    <w:rFonts w:ascii="Arial Narrow" w:eastAsia="Arial Narrow" w:hAnsi="Arial Narrow" w:cs="Arial Narrow"/>
                    <w:i/>
                    <w:color w:val="4F81BD"/>
                    <w:sz w:val="20"/>
                    <w:szCs w:val="20"/>
                  </w:rPr>
                </w:rPrChange>
              </w:rPr>
              <w:pPrChange w:id="13464" w:author="Katie West" w:date="2019-09-23T15:44:00Z">
                <w:pPr>
                  <w:pStyle w:val="Normal1"/>
                  <w:pBdr>
                    <w:top w:val="nil"/>
                    <w:left w:val="nil"/>
                    <w:bottom w:val="nil"/>
                    <w:right w:val="nil"/>
                    <w:between w:val="nil"/>
                  </w:pBdr>
                  <w:spacing w:after="200" w:line="276" w:lineRule="auto"/>
                </w:pPr>
              </w:pPrChange>
            </w:pPr>
            <w:ins w:id="13465" w:author="Katie West" w:date="2019-09-23T15:44:00Z">
              <w:r w:rsidRPr="00822B42">
                <w:rPr>
                  <w:rFonts w:ascii="Arial Narrow" w:eastAsia="Arial Narrow" w:hAnsi="Arial Narrow" w:cs="Arial Narrow"/>
                  <w:sz w:val="20"/>
                  <w:szCs w:val="20"/>
                  <w:rPrChange w:id="13466" w:author="Katie West" w:date="2019-09-24T08:46:00Z">
                    <w:rPr>
                      <w:rFonts w:ascii="Arial Narrow" w:eastAsia="Arial Narrow" w:hAnsi="Arial Narrow" w:cs="Arial Narrow"/>
                      <w:i/>
                      <w:sz w:val="20"/>
                      <w:szCs w:val="20"/>
                    </w:rPr>
                  </w:rPrChange>
                </w:rPr>
                <w:t>IFPRI and/or USAID/BFS will support data entry for this indicator.</w:t>
              </w:r>
            </w:ins>
          </w:p>
          <w:p w14:paraId="731294E1" w14:textId="77777777" w:rsidR="000C3F8C" w:rsidRPr="00822B42" w:rsidRDefault="000C3F8C" w:rsidP="000C3F8C">
            <w:pPr>
              <w:pStyle w:val="Normal1"/>
              <w:keepNext/>
              <w:keepLines/>
              <w:pBdr>
                <w:top w:val="nil"/>
                <w:left w:val="nil"/>
                <w:bottom w:val="nil"/>
                <w:right w:val="nil"/>
                <w:between w:val="nil"/>
              </w:pBdr>
              <w:spacing w:before="480" w:after="120" w:line="276" w:lineRule="auto"/>
              <w:rPr>
                <w:ins w:id="13467" w:author="Katie West" w:date="2019-09-23T15:44:00Z"/>
                <w:rFonts w:ascii="Arial Narrow" w:eastAsia="Arial Narrow" w:hAnsi="Arial Narrow" w:cs="Arial Narrow"/>
                <w:i/>
                <w:sz w:val="20"/>
                <w:szCs w:val="20"/>
                <w:rPrChange w:id="13468" w:author="Katie West" w:date="2019-09-24T08:46:00Z">
                  <w:rPr>
                    <w:ins w:id="13469" w:author="Katie West" w:date="2019-09-23T15:44:00Z"/>
                    <w:rFonts w:ascii="Arial Narrow" w:eastAsia="Arial Narrow" w:hAnsi="Arial Narrow" w:cs="Arial Narrow"/>
                    <w:b/>
                    <w:i/>
                    <w:color w:val="000000"/>
                    <w:sz w:val="20"/>
                    <w:szCs w:val="20"/>
                  </w:rPr>
                </w:rPrChange>
              </w:rPr>
            </w:pPr>
          </w:p>
          <w:p w14:paraId="5026649B" w14:textId="77777777" w:rsidR="000C3F8C" w:rsidRPr="00822B42" w:rsidRDefault="000C3F8C" w:rsidP="000C3F8C">
            <w:pPr>
              <w:pStyle w:val="Normal1"/>
              <w:keepNext/>
              <w:keepLines/>
              <w:pBdr>
                <w:top w:val="nil"/>
                <w:left w:val="nil"/>
                <w:bottom w:val="nil"/>
                <w:right w:val="nil"/>
                <w:between w:val="nil"/>
              </w:pBdr>
              <w:spacing w:before="200" w:after="200" w:line="276" w:lineRule="auto"/>
              <w:outlineLvl w:val="7"/>
              <w:rPr>
                <w:ins w:id="13470" w:author="Katie West" w:date="2019-09-23T15:44:00Z"/>
                <w:rFonts w:ascii="Arial Narrow" w:eastAsia="Arial Narrow" w:hAnsi="Arial Narrow" w:cs="Arial Narrow"/>
                <w:sz w:val="20"/>
                <w:szCs w:val="20"/>
                <w:rPrChange w:id="13471" w:author="Katie West" w:date="2019-09-24T08:46:00Z">
                  <w:rPr>
                    <w:ins w:id="13472" w:author="Katie West" w:date="2019-09-23T15:44:00Z"/>
                    <w:rFonts w:ascii="Arial Narrow" w:eastAsia="Arial Narrow" w:hAnsi="Arial Narrow" w:cs="Arial Narrow"/>
                    <w:i/>
                    <w:iCs/>
                    <w:color w:val="404040" w:themeColor="text1" w:themeTint="BF"/>
                    <w:sz w:val="20"/>
                    <w:szCs w:val="20"/>
                  </w:rPr>
                </w:rPrChange>
              </w:rPr>
            </w:pPr>
            <w:ins w:id="13473" w:author="Katie West" w:date="2019-09-23T15:44:00Z">
              <w:r w:rsidRPr="00822B42">
                <w:rPr>
                  <w:rFonts w:ascii="Arial Narrow" w:eastAsia="Arial Narrow" w:hAnsi="Arial Narrow" w:cs="Arial Narrow"/>
                  <w:i/>
                  <w:sz w:val="20"/>
                  <w:szCs w:val="20"/>
                </w:rPr>
                <w:t xml:space="preserve">DIFFERENCES BETWEEN FTFMS AND PPR (USAID only): </w:t>
              </w:r>
            </w:ins>
          </w:p>
          <w:p w14:paraId="6BEE763B" w14:textId="77777777" w:rsidR="000C3F8C" w:rsidRPr="00822B42" w:rsidRDefault="000C3F8C" w:rsidP="000C3F8C">
            <w:pPr>
              <w:pStyle w:val="Normal1"/>
              <w:keepNext/>
              <w:keepLines/>
              <w:numPr>
                <w:ilvl w:val="0"/>
                <w:numId w:val="194"/>
              </w:numPr>
              <w:pBdr>
                <w:top w:val="nil"/>
                <w:left w:val="nil"/>
                <w:bottom w:val="nil"/>
                <w:right w:val="nil"/>
                <w:between w:val="nil"/>
              </w:pBdr>
              <w:spacing w:before="200" w:after="200" w:line="276" w:lineRule="auto"/>
              <w:outlineLvl w:val="7"/>
              <w:rPr>
                <w:ins w:id="13474" w:author="Katie West" w:date="2019-09-23T15:44:00Z"/>
                <w:rFonts w:ascii="Arial Narrow" w:hAnsi="Arial Narrow"/>
                <w:color w:val="000000"/>
                <w:sz w:val="20"/>
                <w:szCs w:val="20"/>
                <w:rPrChange w:id="13475" w:author="Katie West" w:date="2019-09-24T08:46:00Z">
                  <w:rPr>
                    <w:ins w:id="13476" w:author="Katie West" w:date="2019-09-23T15:44:00Z"/>
                    <w:rFonts w:asciiTheme="majorHAnsi" w:eastAsiaTheme="majorEastAsia" w:hAnsiTheme="majorHAnsi" w:cstheme="majorBidi"/>
                    <w:i/>
                    <w:iCs/>
                    <w:color w:val="000000"/>
                    <w:sz w:val="20"/>
                    <w:szCs w:val="20"/>
                  </w:rPr>
                </w:rPrChange>
              </w:rPr>
            </w:pPr>
            <w:ins w:id="13477" w:author="Katie West" w:date="2019-09-23T15:44:00Z">
              <w:r w:rsidRPr="00822B42">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ins>
          </w:p>
          <w:p w14:paraId="601193A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478" w:author="Katie West" w:date="2019-09-24T08:46:00Z">
                  <w:rPr>
                    <w:rFonts w:ascii="Arial Narrow" w:eastAsia="Arial Narrow" w:hAnsi="Arial Narrow" w:cs="Arial Narrow"/>
                    <w:b/>
                    <w:color w:val="000000"/>
                    <w:sz w:val="20"/>
                    <w:szCs w:val="20"/>
                  </w:rPr>
                </w:rPrChange>
              </w:rPr>
            </w:pPr>
          </w:p>
        </w:tc>
      </w:tr>
    </w:tbl>
    <w:p w14:paraId="0F4CDC40" w14:textId="77777777" w:rsidR="009169D6" w:rsidRPr="00822B42" w:rsidRDefault="009169D6" w:rsidP="009169D6">
      <w:pPr>
        <w:pStyle w:val="Normal1"/>
        <w:rPr>
          <w:rFonts w:ascii="Arial Narrow" w:eastAsia="Arial Narrow" w:hAnsi="Arial Narrow" w:cs="Arial Narrow"/>
          <w:sz w:val="20"/>
          <w:szCs w:val="20"/>
        </w:rPr>
      </w:pPr>
    </w:p>
    <w:p w14:paraId="12AA462A" w14:textId="77777777" w:rsidR="009169D6" w:rsidRPr="00822B42" w:rsidRDefault="009169D6" w:rsidP="009169D6">
      <w:pPr>
        <w:pStyle w:val="Normal1"/>
        <w:rPr>
          <w:rFonts w:ascii="Arial Narrow" w:eastAsia="Arial Narrow" w:hAnsi="Arial Narrow" w:cs="Arial Narrow"/>
          <w:sz w:val="20"/>
          <w:szCs w:val="20"/>
        </w:rPr>
      </w:pPr>
      <w:r w:rsidRPr="00822B42">
        <w:rPr>
          <w:rFonts w:ascii="Arial Narrow" w:hAnsi="Arial Narrow"/>
          <w:rPrChange w:id="13479" w:author="Katie West" w:date="2019-09-24T08:46:00Z">
            <w:rPr/>
          </w:rPrChange>
        </w:rPr>
        <w:br w:type="page"/>
      </w:r>
    </w:p>
    <w:p w14:paraId="2952749A"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3480" w:author="Katie West" w:date="2019-09-24T13:07:00Z">
          <w:tblPr>
            <w:tblW w:w="10310" w:type="dxa"/>
            <w:jc w:val="center"/>
            <w:tblLayout w:type="fixed"/>
            <w:tblLook w:val="0000" w:firstRow="0" w:lastRow="0" w:firstColumn="0" w:lastColumn="0" w:noHBand="0" w:noVBand="0"/>
          </w:tblPr>
        </w:tblPrChange>
      </w:tblPr>
      <w:tblGrid>
        <w:gridCol w:w="2726"/>
        <w:gridCol w:w="7584"/>
        <w:tblGridChange w:id="13481">
          <w:tblGrid>
            <w:gridCol w:w="2726"/>
            <w:gridCol w:w="7584"/>
          </w:tblGrid>
        </w:tblGridChange>
      </w:tblGrid>
      <w:tr w:rsidR="009169D6" w:rsidRPr="00822B42" w14:paraId="52FD2090" w14:textId="77777777" w:rsidTr="00415FFF">
        <w:trPr>
          <w:trHeight w:val="320"/>
          <w:jc w:val="center"/>
          <w:trPrChange w:id="13482" w:author="Katie West" w:date="2019-09-24T13:07: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3483" w:author="Katie West" w:date="2019-09-24T13:07: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B500C63"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3484"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3485" w:author="Katie West" w:date="2019-09-24T08:46:00Z">
                  <w:rPr/>
                </w:rPrChange>
              </w:rPr>
              <w:instrText xml:space="preserve"> HYPERLINK "https://www.state.gov/f/releases/other/255986.htm" \h </w:instrText>
            </w:r>
            <w:r w:rsidRPr="002C2FCC">
              <w:rPr>
                <w:rFonts w:ascii="Arial Narrow" w:hAnsi="Arial Narrow"/>
                <w:rPrChange w:id="13486"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28F8270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w:t>
            </w:r>
            <w:r w:rsidRPr="00822B42">
              <w:rPr>
                <w:rFonts w:ascii="Arial Narrow" w:eastAsia="Arial Narrow" w:hAnsi="Arial Narrow" w:cs="Arial Narrow"/>
                <w:color w:val="000000"/>
                <w:sz w:val="20"/>
                <w:szCs w:val="20"/>
                <w:shd w:val="clear" w:color="auto" w:fill="E0E0E0"/>
              </w:rPr>
              <w:t>Global Food Security Strategy – CCIR 2: Improved climate risk, land, marine, and other natural resource management (cross reference to CCIR5)</w:t>
            </w:r>
          </w:p>
        </w:tc>
      </w:tr>
      <w:tr w:rsidR="009169D6" w:rsidRPr="00822B42" w14:paraId="7C3E2039" w14:textId="77777777" w:rsidTr="00415FFF">
        <w:trPr>
          <w:trHeight w:val="360"/>
          <w:jc w:val="center"/>
          <w:trPrChange w:id="13487" w:author="Katie West" w:date="2019-09-24T13:07:00Z">
            <w:trPr>
              <w:trHeight w:val="3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3488" w:author="Katie West" w:date="2019-09-24T13:07: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3D70DED" w14:textId="77777777" w:rsidR="009169D6" w:rsidRPr="00822B42" w:rsidRDefault="009169D6" w:rsidP="00B071C2">
            <w:pPr>
              <w:pStyle w:val="Normal1"/>
              <w:spacing w:line="259" w:lineRule="auto"/>
              <w:rPr>
                <w:rFonts w:ascii="Arial Narrow" w:eastAsia="Arial Narrow" w:hAnsi="Arial Narrow" w:cs="Arial Narrow"/>
                <w:sz w:val="20"/>
                <w:szCs w:val="20"/>
              </w:rPr>
            </w:pPr>
            <w:r w:rsidRPr="00822B42">
              <w:rPr>
                <w:rFonts w:ascii="Arial Narrow" w:eastAsia="Arial Narrow" w:hAnsi="Arial Narrow" w:cs="Arial Narrow"/>
                <w:sz w:val="20"/>
                <w:szCs w:val="20"/>
              </w:rPr>
              <w:t>INDICATOR TITLE:</w:t>
            </w:r>
            <w:bookmarkStart w:id="13489" w:name="1baon6m" w:colFirst="0" w:colLast="0"/>
            <w:bookmarkEnd w:id="13489"/>
            <w:r w:rsidRPr="00822B42">
              <w:rPr>
                <w:rFonts w:ascii="Arial Narrow" w:eastAsia="Arial Narrow" w:hAnsi="Arial Narrow" w:cs="Arial Narrow"/>
                <w:b/>
                <w:sz w:val="20"/>
                <w:szCs w:val="20"/>
              </w:rPr>
              <w:t xml:space="preserve">  FTF CONTEXT-</w:t>
            </w:r>
            <w:proofErr w:type="gramStart"/>
            <w:r w:rsidRPr="00822B42">
              <w:rPr>
                <w:rFonts w:ascii="Arial Narrow" w:eastAsia="Arial Narrow" w:hAnsi="Arial Narrow" w:cs="Arial Narrow"/>
                <w:b/>
                <w:sz w:val="20"/>
                <w:szCs w:val="20"/>
              </w:rPr>
              <w:t>24  Proportion</w:t>
            </w:r>
            <w:proofErr w:type="gramEnd"/>
            <w:r w:rsidRPr="00822B42">
              <w:rPr>
                <w:rFonts w:ascii="Arial Narrow" w:eastAsia="Arial Narrow" w:hAnsi="Arial Narrow" w:cs="Arial Narrow"/>
                <w:b/>
                <w:sz w:val="20"/>
                <w:szCs w:val="20"/>
              </w:rPr>
              <w:t xml:space="preserve"> of total adult rural population with secure tenure rights to land, (a) with legally recognized documentation and (b) who perceive their rights to land as secure [National-level]</w:t>
            </w:r>
          </w:p>
        </w:tc>
      </w:tr>
      <w:tr w:rsidR="009169D6" w:rsidRPr="00822B42" w14:paraId="5CA403E5" w14:textId="77777777" w:rsidTr="00415FFF">
        <w:trPr>
          <w:trHeight w:val="4500"/>
          <w:jc w:val="center"/>
          <w:trPrChange w:id="13490" w:author="Katie West" w:date="2019-09-24T13:07:00Z">
            <w:trPr>
              <w:trHeight w:val="45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491" w:author="Katie West" w:date="2019-09-24T13:0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766736D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70AF09E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492" w:author="Katie West" w:date="2019-09-24T08:46:00Z">
                  <w:rPr>
                    <w:rFonts w:ascii="Arial Narrow" w:eastAsia="Arial Narrow" w:hAnsi="Arial Narrow" w:cs="Arial Narrow"/>
                    <w:b/>
                    <w:color w:val="000000"/>
                    <w:sz w:val="20"/>
                    <w:szCs w:val="20"/>
                  </w:rPr>
                </w:rPrChange>
              </w:rPr>
            </w:pPr>
          </w:p>
          <w:p w14:paraId="061BC74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indicator reports on the rural disaggregate of SDG indicator 1.4.2. This indicator is comprised of two sub indicators: perception and documentation. </w:t>
            </w:r>
          </w:p>
          <w:p w14:paraId="72B79E1D"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493" w:author="Katie West" w:date="2019-09-24T08:46:00Z">
                  <w:rPr>
                    <w:rFonts w:ascii="Arial Narrow" w:eastAsia="Arial Narrow" w:hAnsi="Arial Narrow" w:cs="Arial Narrow"/>
                    <w:b/>
                    <w:color w:val="000000"/>
                    <w:sz w:val="20"/>
                    <w:szCs w:val="20"/>
                  </w:rPr>
                </w:rPrChange>
              </w:rPr>
            </w:pPr>
          </w:p>
          <w:p w14:paraId="0939C3C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Secure tenure rights are legally recognized ownership or use </w:t>
            </w:r>
            <w:proofErr w:type="gramStart"/>
            <w:r w:rsidRPr="00822B42">
              <w:rPr>
                <w:rFonts w:ascii="Arial Narrow" w:eastAsia="Arial Narrow" w:hAnsi="Arial Narrow" w:cs="Arial Narrow"/>
                <w:sz w:val="20"/>
                <w:szCs w:val="20"/>
              </w:rPr>
              <w:t>rights which</w:t>
            </w:r>
            <w:proofErr w:type="gramEnd"/>
            <w:r w:rsidRPr="00822B42">
              <w:rPr>
                <w:rFonts w:ascii="Arial Narrow" w:eastAsia="Arial Narrow" w:hAnsi="Arial Narrow" w:cs="Arial Narrow"/>
                <w:sz w:val="20"/>
                <w:szCs w:val="20"/>
              </w:rPr>
              <w:t xml:space="preserve"> cannot be taken away involuntarily. Given that there are a myriad of tenure typologies and within those typologies rights can be held individually, jointly, or collectively, and can include any permutation of the bundle of rights (right of possession, of control, of exclusion, of enjoyment and of disposition), the type of tenure regimes and what the rights entail are country-specific. </w:t>
            </w:r>
          </w:p>
          <w:p w14:paraId="0817C1D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494" w:author="Katie West" w:date="2019-09-24T08:46:00Z">
                  <w:rPr>
                    <w:rFonts w:ascii="Arial Narrow" w:eastAsia="Arial Narrow" w:hAnsi="Arial Narrow" w:cs="Arial Narrow"/>
                    <w:b/>
                    <w:color w:val="000000"/>
                    <w:sz w:val="20"/>
                    <w:szCs w:val="20"/>
                  </w:rPr>
                </w:rPrChange>
              </w:rPr>
            </w:pPr>
          </w:p>
          <w:p w14:paraId="12734EB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Likewise, what is considered legal documentation will vary by country but must be recognized by the government and include information on the nature and location of land, the rights to the land, and the right holders </w:t>
            </w:r>
            <w:r w:rsidRPr="00822B42">
              <w:rPr>
                <w:rFonts w:ascii="Arial Narrow" w:eastAsia="Arial Narrow" w:hAnsi="Arial Narrow" w:cs="Arial Narrow"/>
                <w:sz w:val="20"/>
                <w:szCs w:val="20"/>
                <w:vertAlign w:val="superscript"/>
                <w:rPrChange w:id="13495" w:author="Katie West" w:date="2019-09-24T08:46:00Z">
                  <w:rPr>
                    <w:rFonts w:ascii="Arial Narrow" w:eastAsia="Arial Narrow" w:hAnsi="Arial Narrow" w:cs="Arial Narrow"/>
                    <w:sz w:val="20"/>
                    <w:szCs w:val="20"/>
                  </w:rPr>
                </w:rPrChange>
              </w:rPr>
              <w:t>[1].</w:t>
            </w:r>
            <w:r w:rsidRPr="00822B42">
              <w:rPr>
                <w:rFonts w:ascii="Arial Narrow" w:eastAsia="Arial Narrow" w:hAnsi="Arial Narrow" w:cs="Arial Narrow"/>
                <w:sz w:val="20"/>
                <w:szCs w:val="20"/>
              </w:rPr>
              <w:t xml:space="preserve"> </w:t>
            </w:r>
          </w:p>
          <w:p w14:paraId="6C9E6EA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496" w:author="Katie West" w:date="2019-09-24T08:46:00Z">
                  <w:rPr>
                    <w:rFonts w:ascii="Arial Narrow" w:eastAsia="Arial Narrow" w:hAnsi="Arial Narrow" w:cs="Arial Narrow"/>
                    <w:b/>
                    <w:color w:val="000000"/>
                    <w:sz w:val="20"/>
                    <w:szCs w:val="20"/>
                  </w:rPr>
                </w:rPrChange>
              </w:rPr>
            </w:pPr>
          </w:p>
          <w:p w14:paraId="1508102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In alignment with the SDG 1.4.2 an individual perceives tenure to be secure if s/he does not believe that s/he will involuntarily lose her/his use or ownership rights to land or marine areas due to actions by others (governments or other individuals) [1].</w:t>
            </w:r>
          </w:p>
          <w:p w14:paraId="715F877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497" w:author="Katie West" w:date="2019-09-24T08:46:00Z">
                  <w:rPr>
                    <w:rFonts w:ascii="Arial Narrow" w:eastAsia="Arial Narrow" w:hAnsi="Arial Narrow" w:cs="Arial Narrow"/>
                    <w:b/>
                    <w:color w:val="000000"/>
                    <w:sz w:val="20"/>
                    <w:szCs w:val="20"/>
                  </w:rPr>
                </w:rPrChange>
              </w:rPr>
            </w:pPr>
          </w:p>
          <w:p w14:paraId="78DC08D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data for the indicator would come from the two sub indicators of SDG 1.4.2 indicator: "Proportion of total adult population with secure tenure rights to land, with (a) legally recognized documentation and (b) who perceive their rights to land as secure, by sex and by type of tenure."</w:t>
            </w:r>
          </w:p>
          <w:p w14:paraId="2C4CE83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498" w:author="Katie West" w:date="2019-09-24T08:46:00Z">
                  <w:rPr>
                    <w:rFonts w:ascii="Arial Narrow" w:eastAsia="Arial Narrow" w:hAnsi="Arial Narrow" w:cs="Arial Narrow"/>
                    <w:b/>
                    <w:color w:val="000000"/>
                    <w:sz w:val="20"/>
                    <w:szCs w:val="20"/>
                  </w:rPr>
                </w:rPrChange>
              </w:rPr>
            </w:pPr>
          </w:p>
          <w:p w14:paraId="1D756F68"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We are using the "rural" disaggregate of the SDG indicator, further disaggregated by sex and type of tenure. </w:t>
            </w:r>
            <w:proofErr w:type="gramStart"/>
            <w:r w:rsidRPr="00822B42">
              <w:rPr>
                <w:rFonts w:ascii="Arial Narrow" w:eastAsia="Arial Narrow" w:hAnsi="Arial Narrow" w:cs="Arial Narrow"/>
                <w:sz w:val="20"/>
                <w:szCs w:val="20"/>
              </w:rPr>
              <w:t>Data will be provided by National Statistical Organizations and land registries through the indicator Custodians (World Bank and UN-Habitat) based on surveys and documentation in land registries</w:t>
            </w:r>
            <w:proofErr w:type="gramEnd"/>
            <w:r w:rsidRPr="00822B42">
              <w:rPr>
                <w:rFonts w:ascii="Arial Narrow" w:eastAsia="Arial Narrow" w:hAnsi="Arial Narrow" w:cs="Arial Narrow"/>
                <w:sz w:val="20"/>
                <w:szCs w:val="20"/>
              </w:rPr>
              <w:t>.</w:t>
            </w:r>
          </w:p>
          <w:p w14:paraId="3D3FB21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499" w:author="Katie West" w:date="2019-09-24T08:46:00Z">
                  <w:rPr>
                    <w:rFonts w:ascii="Arial Narrow" w:eastAsia="Arial Narrow" w:hAnsi="Arial Narrow" w:cs="Arial Narrow"/>
                    <w:b/>
                    <w:color w:val="000000"/>
                    <w:sz w:val="20"/>
                    <w:szCs w:val="20"/>
                  </w:rPr>
                </w:rPrChange>
              </w:rPr>
            </w:pPr>
          </w:p>
          <w:p w14:paraId="4F9EDC04" w14:textId="77777777" w:rsidR="009169D6" w:rsidRPr="00822B42" w:rsidRDefault="009169D6" w:rsidP="00B071C2">
            <w:pPr>
              <w:pStyle w:val="Normal1"/>
              <w:rPr>
                <w:rFonts w:ascii="Arial Narrow" w:eastAsia="Arial Narrow" w:hAnsi="Arial Narrow" w:cs="Arial Narrow"/>
                <w:color w:val="0000FF"/>
                <w:sz w:val="20"/>
                <w:szCs w:val="20"/>
                <w:u w:val="single"/>
              </w:rPr>
            </w:pPr>
            <w:r w:rsidRPr="00822B42">
              <w:rPr>
                <w:rFonts w:ascii="Arial Narrow" w:eastAsia="Arial Narrow" w:hAnsi="Arial Narrow" w:cs="Arial Narrow"/>
                <w:sz w:val="20"/>
                <w:szCs w:val="20"/>
                <w:vertAlign w:val="superscript"/>
                <w:rPrChange w:id="13500" w:author="Katie West" w:date="2019-09-24T08:46:00Z">
                  <w:rPr>
                    <w:rFonts w:ascii="Arial Narrow" w:eastAsia="Arial Narrow" w:hAnsi="Arial Narrow" w:cs="Arial Narrow"/>
                    <w:sz w:val="20"/>
                    <w:szCs w:val="20"/>
                  </w:rPr>
                </w:rPrChange>
              </w:rPr>
              <w:t>[1]</w:t>
            </w:r>
            <w:r w:rsidRPr="00822B42">
              <w:rPr>
                <w:rFonts w:ascii="Arial Narrow" w:eastAsia="Arial Narrow" w:hAnsi="Arial Narrow" w:cs="Arial Narrow"/>
                <w:sz w:val="20"/>
                <w:szCs w:val="20"/>
              </w:rPr>
              <w:t xml:space="preserve"> For a more detailed description please refer to the metadata for SDG 1.4.2. Available by contacting E3’s Office of Land &amp; Urban or accessible on the following website: </w:t>
            </w:r>
            <w:r w:rsidR="0002485F" w:rsidRPr="002C2FCC">
              <w:rPr>
                <w:rFonts w:ascii="Arial Narrow" w:hAnsi="Arial Narrow"/>
                <w:rPrChange w:id="13501"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3502" w:author="Katie West" w:date="2019-09-24T08:46:00Z">
                  <w:rPr/>
                </w:rPrChange>
              </w:rPr>
              <w:instrText xml:space="preserve"> HYPERLINK "https://unstats.un.org/sdgs/metadata/" \h </w:instrText>
            </w:r>
            <w:r w:rsidR="0002485F" w:rsidRPr="002C2FCC">
              <w:rPr>
                <w:rFonts w:ascii="Arial Narrow" w:hAnsi="Arial Narrow"/>
                <w:rPrChange w:id="13503"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https://unstats.un.org/sdgs/metadata/</w:t>
            </w:r>
            <w:r w:rsidR="0002485F" w:rsidRPr="002C2FCC">
              <w:rPr>
                <w:rFonts w:ascii="Arial Narrow" w:eastAsia="Arial Narrow" w:hAnsi="Arial Narrow" w:cs="Arial Narrow"/>
                <w:color w:val="0000FF"/>
                <w:sz w:val="20"/>
                <w:szCs w:val="20"/>
                <w:u w:val="single"/>
              </w:rPr>
              <w:fldChar w:fldCharType="end"/>
            </w:r>
          </w:p>
          <w:p w14:paraId="1C6B54E1"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rPrChange w:id="13504" w:author="Katie West" w:date="2019-09-24T08:46:00Z">
                  <w:rPr>
                    <w:rFonts w:ascii="Arial Narrow" w:eastAsia="Arial Narrow" w:hAnsi="Arial Narrow" w:cs="Arial Narrow"/>
                    <w:b/>
                    <w:color w:val="000000"/>
                    <w:sz w:val="72"/>
                    <w:szCs w:val="72"/>
                  </w:rPr>
                </w:rPrChange>
              </w:rPr>
            </w:pPr>
          </w:p>
        </w:tc>
      </w:tr>
      <w:tr w:rsidR="009169D6" w:rsidRPr="00822B42" w14:paraId="0731ED72" w14:textId="77777777" w:rsidTr="00415FFF">
        <w:trPr>
          <w:trHeight w:val="1100"/>
          <w:jc w:val="center"/>
          <w:trPrChange w:id="13505" w:author="Katie West" w:date="2019-09-24T13:07:00Z">
            <w:trPr>
              <w:trHeight w:val="110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506" w:author="Katie West" w:date="2019-09-24T13:0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B363EF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0B1A23E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Access to land is essential for poverty reduction and development. Secure land tenure can drive development as the incentive to invest in the land increases as does the ability to access credit and financial services. The indicator complements the formal recognition of tenure with perceived security of tenure. Research has shown that the perception of secure tenure is frequently more predictive of behavior and investments than actual tenure security. This indicator is linked to CCIR 2: Improved climate risk, land, marine, and other natural resource management (and cross reference to CCIR5) under the Global Food Security Strategy results framework.</w:t>
            </w:r>
          </w:p>
          <w:p w14:paraId="04DF57A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507" w:author="Katie West" w:date="2019-09-24T08:46:00Z">
                  <w:rPr>
                    <w:rFonts w:ascii="Arial Narrow" w:eastAsia="Arial Narrow" w:hAnsi="Arial Narrow" w:cs="Arial Narrow"/>
                    <w:b/>
                    <w:color w:val="000000"/>
                    <w:sz w:val="20"/>
                    <w:szCs w:val="20"/>
                  </w:rPr>
                </w:rPrChange>
              </w:rPr>
            </w:pPr>
          </w:p>
        </w:tc>
      </w:tr>
      <w:tr w:rsidR="009169D6" w:rsidRPr="00822B42" w14:paraId="4B2C3080" w14:textId="77777777" w:rsidTr="00415FFF">
        <w:trPr>
          <w:trHeight w:val="1180"/>
          <w:jc w:val="center"/>
          <w:trPrChange w:id="13508" w:author="Katie West" w:date="2019-09-24T13:07:00Z">
            <w:trPr>
              <w:trHeight w:val="118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3509" w:author="Katie West" w:date="2019-09-24T13:07:00Z">
              <w:tcPr>
                <w:tcW w:w="2726" w:type="dxa"/>
                <w:tcBorders>
                  <w:top w:val="single" w:sz="4" w:space="0" w:color="000000"/>
                  <w:left w:val="single" w:sz="4" w:space="0" w:color="000000"/>
                  <w:bottom w:val="single" w:sz="4" w:space="0" w:color="000000"/>
                  <w:right w:val="single" w:sz="4" w:space="0" w:color="000000"/>
                </w:tcBorders>
              </w:tcPr>
            </w:tcPrChange>
          </w:tcPr>
          <w:p w14:paraId="216EF11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38243F3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Percent</w:t>
            </w:r>
          </w:p>
        </w:tc>
        <w:tc>
          <w:tcPr>
            <w:tcW w:w="7584" w:type="dxa"/>
            <w:tcBorders>
              <w:top w:val="single" w:sz="4" w:space="0" w:color="000000"/>
              <w:left w:val="single" w:sz="4" w:space="0" w:color="000000"/>
              <w:bottom w:val="single" w:sz="4" w:space="0" w:color="000000"/>
              <w:right w:val="single" w:sz="4" w:space="0" w:color="000000"/>
            </w:tcBorders>
            <w:tcPrChange w:id="13510" w:author="Katie West" w:date="2019-09-24T13:07:00Z">
              <w:tcPr>
                <w:tcW w:w="7584" w:type="dxa"/>
                <w:tcBorders>
                  <w:top w:val="single" w:sz="4" w:space="0" w:color="000000"/>
                  <w:left w:val="single" w:sz="4" w:space="0" w:color="000000"/>
                  <w:bottom w:val="single" w:sz="4" w:space="0" w:color="000000"/>
                  <w:right w:val="single" w:sz="4" w:space="0" w:color="000000"/>
                </w:tcBorders>
              </w:tcPr>
            </w:tcPrChange>
          </w:tcPr>
          <w:p w14:paraId="619B34B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1A415E38"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u w:val="single"/>
              </w:rPr>
              <w:t>Sex</w:t>
            </w:r>
            <w:r w:rsidRPr="00822B42">
              <w:rPr>
                <w:rFonts w:ascii="Arial Narrow" w:eastAsia="Arial Narrow" w:hAnsi="Arial Narrow" w:cs="Arial Narrow"/>
                <w:sz w:val="20"/>
                <w:szCs w:val="20"/>
              </w:rPr>
              <w:t>: Male, female</w:t>
            </w:r>
          </w:p>
          <w:p w14:paraId="58C83DB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511" w:author="Katie West" w:date="2019-09-24T08:46:00Z">
                  <w:rPr>
                    <w:rFonts w:ascii="Arial Narrow" w:eastAsia="Arial Narrow" w:hAnsi="Arial Narrow" w:cs="Arial Narrow"/>
                    <w:b/>
                    <w:color w:val="000000"/>
                    <w:sz w:val="20"/>
                    <w:szCs w:val="20"/>
                  </w:rPr>
                </w:rPrChange>
              </w:rPr>
            </w:pPr>
          </w:p>
          <w:p w14:paraId="14F59318"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u w:val="single"/>
              </w:rPr>
              <w:t>Tenure type</w:t>
            </w:r>
            <w:r w:rsidRPr="00822B42">
              <w:rPr>
                <w:rFonts w:ascii="Arial Narrow" w:eastAsia="Arial Narrow" w:hAnsi="Arial Narrow" w:cs="Arial Narrow"/>
                <w:sz w:val="20"/>
                <w:szCs w:val="20"/>
              </w:rPr>
              <w:t>: Customary, Freehold, Leasehold, State, Community/Group Rights, Cooperatives, Other (country specific)</w:t>
            </w:r>
          </w:p>
          <w:p w14:paraId="2C18B6D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512" w:author="Katie West" w:date="2019-09-24T08:46:00Z">
                  <w:rPr>
                    <w:rFonts w:ascii="Arial Narrow" w:eastAsia="Arial Narrow" w:hAnsi="Arial Narrow" w:cs="Arial Narrow"/>
                    <w:b/>
                    <w:color w:val="000000"/>
                    <w:sz w:val="20"/>
                    <w:szCs w:val="20"/>
                  </w:rPr>
                </w:rPrChange>
              </w:rPr>
            </w:pPr>
          </w:p>
        </w:tc>
      </w:tr>
      <w:tr w:rsidR="009169D6" w:rsidRPr="00822B42" w14:paraId="04A0F1AE" w14:textId="77777777" w:rsidTr="00415FFF">
        <w:trPr>
          <w:trHeight w:val="200"/>
          <w:jc w:val="center"/>
          <w:trPrChange w:id="13513" w:author="Katie West" w:date="2019-09-24T13:07:00Z">
            <w:trPr>
              <w:trHeight w:val="2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3514" w:author="Katie West" w:date="2019-09-24T13:07:00Z">
              <w:tcPr>
                <w:tcW w:w="2726" w:type="dxa"/>
                <w:tcBorders>
                  <w:top w:val="single" w:sz="4" w:space="0" w:color="000000"/>
                  <w:left w:val="single" w:sz="4" w:space="0" w:color="000000"/>
                  <w:bottom w:val="single" w:sz="4" w:space="0" w:color="000000"/>
                  <w:right w:val="single" w:sz="4" w:space="0" w:color="000000"/>
                </w:tcBorders>
              </w:tcPr>
            </w:tcPrChange>
          </w:tcPr>
          <w:p w14:paraId="794D6DC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Context</w:t>
            </w:r>
          </w:p>
        </w:tc>
        <w:tc>
          <w:tcPr>
            <w:tcW w:w="7584" w:type="dxa"/>
            <w:tcBorders>
              <w:top w:val="single" w:sz="4" w:space="0" w:color="000000"/>
              <w:left w:val="single" w:sz="4" w:space="0" w:color="000000"/>
              <w:bottom w:val="single" w:sz="4" w:space="0" w:color="000000"/>
              <w:right w:val="single" w:sz="4" w:space="0" w:color="000000"/>
            </w:tcBorders>
            <w:tcPrChange w:id="13515" w:author="Katie West" w:date="2019-09-24T13:07:00Z">
              <w:tcPr>
                <w:tcW w:w="7584" w:type="dxa"/>
                <w:tcBorders>
                  <w:top w:val="single" w:sz="4" w:space="0" w:color="000000"/>
                  <w:left w:val="single" w:sz="4" w:space="0" w:color="000000"/>
                  <w:bottom w:val="single" w:sz="4" w:space="0" w:color="000000"/>
                  <w:right w:val="single" w:sz="4" w:space="0" w:color="000000"/>
                </w:tcBorders>
              </w:tcPr>
            </w:tcPrChange>
          </w:tcPr>
          <w:p w14:paraId="2A792584" w14:textId="77777777" w:rsidR="009169D6" w:rsidRPr="00822B42" w:rsidRDefault="009169D6" w:rsidP="00B071C2">
            <w:pPr>
              <w:pStyle w:val="Normal1"/>
              <w:spacing w:after="160" w:line="259" w:lineRule="auto"/>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Higher is better</w:t>
            </w:r>
          </w:p>
        </w:tc>
      </w:tr>
      <w:tr w:rsidR="009169D6" w:rsidRPr="00822B42" w14:paraId="7A0E5996" w14:textId="77777777" w:rsidTr="00415FFF">
        <w:trPr>
          <w:trHeight w:val="320"/>
          <w:jc w:val="center"/>
          <w:trPrChange w:id="13516" w:author="Katie West" w:date="2019-09-24T13:07:00Z">
            <w:trPr>
              <w:trHeight w:val="3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3517" w:author="Katie West" w:date="2019-09-24T13:07: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2D644095"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40B7AA08" w14:textId="77777777" w:rsidTr="00415FFF">
        <w:trPr>
          <w:trHeight w:val="160"/>
          <w:jc w:val="center"/>
          <w:trPrChange w:id="13518" w:author="Katie West" w:date="2019-09-24T13:07:00Z">
            <w:trPr>
              <w:trHeight w:val="16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3519" w:author="Katie West" w:date="2019-09-24T13:07:00Z">
              <w:tcPr>
                <w:tcW w:w="2726" w:type="dxa"/>
                <w:tcBorders>
                  <w:top w:val="single" w:sz="4" w:space="0" w:color="000000"/>
                  <w:left w:val="single" w:sz="4" w:space="0" w:color="000000"/>
                  <w:bottom w:val="single" w:sz="4" w:space="0" w:color="000000"/>
                  <w:right w:val="single" w:sz="4" w:space="0" w:color="000000"/>
                </w:tcBorders>
              </w:tcPr>
            </w:tcPrChange>
          </w:tcPr>
          <w:p w14:paraId="138FB7F2" w14:textId="77777777" w:rsidR="009169D6" w:rsidRPr="00822B42" w:rsidRDefault="009169D6" w:rsidP="00B071C2">
            <w:pPr>
              <w:pStyle w:val="Normal1"/>
              <w:numPr>
                <w:ilvl w:val="0"/>
                <w:numId w:val="165"/>
              </w:numPr>
              <w:rPr>
                <w:rFonts w:ascii="Arial Narrow" w:hAnsi="Arial Narrow"/>
                <w:sz w:val="20"/>
                <w:szCs w:val="20"/>
                <w:rPrChange w:id="13520" w:author="Katie West" w:date="2019-09-24T08:46:00Z">
                  <w:rPr>
                    <w:sz w:val="20"/>
                    <w:szCs w:val="20"/>
                  </w:rPr>
                </w:rPrChange>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Change w:id="13521" w:author="Katie West" w:date="2019-09-24T13:07:00Z">
              <w:tcPr>
                <w:tcW w:w="7584" w:type="dxa"/>
                <w:tcBorders>
                  <w:top w:val="single" w:sz="4" w:space="0" w:color="000000"/>
                  <w:left w:val="single" w:sz="4" w:space="0" w:color="000000"/>
                  <w:bottom w:val="single" w:sz="4" w:space="0" w:color="000000"/>
                  <w:right w:val="single" w:sz="4" w:space="0" w:color="000000"/>
                </w:tcBorders>
              </w:tcPr>
            </w:tcPrChange>
          </w:tcPr>
          <w:p w14:paraId="0B907A7C" w14:textId="77777777" w:rsidR="009169D6" w:rsidRPr="00822B42" w:rsidRDefault="009169D6" w:rsidP="00B071C2">
            <w:pPr>
              <w:pStyle w:val="Normal1"/>
              <w:spacing w:line="259" w:lineRule="auto"/>
              <w:rPr>
                <w:rFonts w:ascii="Arial Narrow" w:eastAsia="Arial Narrow" w:hAnsi="Arial Narrow" w:cs="Arial Narrow"/>
                <w:sz w:val="20"/>
                <w:szCs w:val="20"/>
              </w:rPr>
            </w:pPr>
            <w:r w:rsidRPr="00822B42">
              <w:rPr>
                <w:rFonts w:ascii="Arial Narrow" w:eastAsia="Arial Narrow" w:hAnsi="Arial Narrow" w:cs="Arial Narrow"/>
                <w:sz w:val="20"/>
                <w:szCs w:val="20"/>
              </w:rPr>
              <w:t>National</w:t>
            </w:r>
          </w:p>
        </w:tc>
      </w:tr>
      <w:tr w:rsidR="009169D6" w:rsidRPr="00822B42" w14:paraId="5533857A" w14:textId="77777777" w:rsidTr="00415FFF">
        <w:trPr>
          <w:trHeight w:val="620"/>
          <w:jc w:val="center"/>
          <w:trPrChange w:id="13522" w:author="Katie West" w:date="2019-09-24T13:07:00Z">
            <w:trPr>
              <w:trHeight w:val="6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3523" w:author="Katie West" w:date="2019-09-24T13:07:00Z">
              <w:tcPr>
                <w:tcW w:w="2726" w:type="dxa"/>
                <w:tcBorders>
                  <w:top w:val="single" w:sz="4" w:space="0" w:color="000000"/>
                  <w:left w:val="single" w:sz="4" w:space="0" w:color="000000"/>
                  <w:bottom w:val="single" w:sz="4" w:space="0" w:color="000000"/>
                  <w:right w:val="single" w:sz="4" w:space="0" w:color="000000"/>
                </w:tcBorders>
              </w:tcPr>
            </w:tcPrChange>
          </w:tcPr>
          <w:p w14:paraId="6102DD94" w14:textId="77777777" w:rsidR="009169D6" w:rsidRPr="00822B42" w:rsidRDefault="009169D6" w:rsidP="00B071C2">
            <w:pPr>
              <w:pStyle w:val="Normal1"/>
              <w:numPr>
                <w:ilvl w:val="0"/>
                <w:numId w:val="165"/>
              </w:numPr>
              <w:rPr>
                <w:rFonts w:ascii="Arial Narrow" w:hAnsi="Arial Narrow"/>
                <w:sz w:val="20"/>
                <w:szCs w:val="20"/>
                <w:rPrChange w:id="13524" w:author="Katie West" w:date="2019-09-24T08:46:00Z">
                  <w:rPr>
                    <w:sz w:val="20"/>
                    <w:szCs w:val="20"/>
                  </w:rPr>
                </w:rPrChange>
              </w:rPr>
            </w:pPr>
            <w:r w:rsidRPr="00822B42">
              <w:rPr>
                <w:rFonts w:ascii="Arial Narrow" w:eastAsia="Arial Narrow" w:hAnsi="Arial Narrow" w:cs="Arial Narrow"/>
                <w:i/>
                <w:sz w:val="20"/>
                <w:szCs w:val="20"/>
              </w:rPr>
              <w:lastRenderedPageBreak/>
              <w:t>WHO COMPILES DATA FOR THIS INDICATOR: </w:t>
            </w:r>
          </w:p>
        </w:tc>
        <w:tc>
          <w:tcPr>
            <w:tcW w:w="7584" w:type="dxa"/>
            <w:tcBorders>
              <w:top w:val="single" w:sz="4" w:space="0" w:color="000000"/>
              <w:left w:val="single" w:sz="4" w:space="0" w:color="000000"/>
              <w:bottom w:val="single" w:sz="4" w:space="0" w:color="000000"/>
              <w:right w:val="single" w:sz="4" w:space="0" w:color="000000"/>
            </w:tcBorders>
            <w:tcPrChange w:id="13525" w:author="Katie West" w:date="2019-09-24T13:07:00Z">
              <w:tcPr>
                <w:tcW w:w="7584" w:type="dxa"/>
                <w:tcBorders>
                  <w:top w:val="single" w:sz="4" w:space="0" w:color="000000"/>
                  <w:left w:val="single" w:sz="4" w:space="0" w:color="000000"/>
                  <w:bottom w:val="single" w:sz="4" w:space="0" w:color="000000"/>
                  <w:right w:val="single" w:sz="4" w:space="0" w:color="000000"/>
                </w:tcBorders>
              </w:tcPr>
            </w:tcPrChange>
          </w:tcPr>
          <w:p w14:paraId="45FB6D74" w14:textId="77777777" w:rsidR="009169D6" w:rsidRPr="00822B42" w:rsidRDefault="009169D6" w:rsidP="00B071C2">
            <w:pPr>
              <w:pStyle w:val="Normal1"/>
              <w:spacing w:after="2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p>
          <w:p w14:paraId="59A2CA30" w14:textId="77777777" w:rsidR="009169D6" w:rsidRPr="00822B42" w:rsidRDefault="009169D6" w:rsidP="00B071C2">
            <w:pPr>
              <w:pStyle w:val="Normal1"/>
              <w:spacing w:line="259" w:lineRule="auto"/>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The M&amp;E contractor or Country Post staff</w:t>
            </w:r>
            <w:r w:rsidRPr="00822B42">
              <w:rPr>
                <w:rFonts w:ascii="Arial Narrow" w:eastAsia="Arial Narrow" w:hAnsi="Arial Narrow" w:cs="Arial Narrow"/>
                <w:sz w:val="20"/>
                <w:szCs w:val="20"/>
              </w:rPr>
              <w:t xml:space="preserve"> </w:t>
            </w:r>
          </w:p>
        </w:tc>
      </w:tr>
      <w:tr w:rsidR="009169D6" w:rsidRPr="00822B42" w14:paraId="3197D2D9" w14:textId="77777777" w:rsidTr="00415FFF">
        <w:trPr>
          <w:trHeight w:val="620"/>
          <w:jc w:val="center"/>
          <w:trPrChange w:id="13526" w:author="Katie West" w:date="2019-09-24T13:07:00Z">
            <w:trPr>
              <w:trHeight w:val="6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3527" w:author="Katie West" w:date="2019-09-24T13:07:00Z">
              <w:tcPr>
                <w:tcW w:w="2726" w:type="dxa"/>
                <w:tcBorders>
                  <w:top w:val="single" w:sz="4" w:space="0" w:color="000000"/>
                  <w:left w:val="single" w:sz="4" w:space="0" w:color="000000"/>
                  <w:bottom w:val="single" w:sz="4" w:space="0" w:color="000000"/>
                  <w:right w:val="single" w:sz="4" w:space="0" w:color="000000"/>
                </w:tcBorders>
              </w:tcPr>
            </w:tcPrChange>
          </w:tcPr>
          <w:p w14:paraId="349484B2" w14:textId="77777777" w:rsidR="009169D6" w:rsidRPr="00822B42" w:rsidRDefault="009169D6" w:rsidP="00B071C2">
            <w:pPr>
              <w:pStyle w:val="Normal1"/>
              <w:numPr>
                <w:ilvl w:val="0"/>
                <w:numId w:val="165"/>
              </w:numPr>
              <w:rPr>
                <w:rFonts w:ascii="Arial Narrow" w:hAnsi="Arial Narrow"/>
                <w:sz w:val="20"/>
                <w:szCs w:val="20"/>
                <w:rPrChange w:id="13528" w:author="Katie West" w:date="2019-09-24T08:46:00Z">
                  <w:rPr>
                    <w:sz w:val="20"/>
                    <w:szCs w:val="20"/>
                  </w:rPr>
                </w:rPrChange>
              </w:rPr>
            </w:pPr>
            <w:r w:rsidRPr="00822B42">
              <w:rPr>
                <w:rFonts w:ascii="Arial Narrow" w:eastAsia="Arial Narrow" w:hAnsi="Arial Narrow" w:cs="Arial Narrow"/>
                <w:i/>
                <w:sz w:val="20"/>
                <w:szCs w:val="20"/>
              </w:rPr>
              <w:t>DATA SOURCE:</w:t>
            </w:r>
          </w:p>
          <w:p w14:paraId="40B35F4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529" w:author="Katie West" w:date="2019-09-24T08:46:00Z">
                  <w:rPr>
                    <w:rFonts w:ascii="Arial Narrow" w:eastAsia="Arial Narrow" w:hAnsi="Arial Narrow" w:cs="Arial Narrow"/>
                    <w:b/>
                    <w:color w:val="000000"/>
                    <w:sz w:val="20"/>
                    <w:szCs w:val="20"/>
                  </w:rPr>
                </w:rPrChange>
              </w:rPr>
            </w:pPr>
          </w:p>
        </w:tc>
        <w:tc>
          <w:tcPr>
            <w:tcW w:w="7584" w:type="dxa"/>
            <w:tcBorders>
              <w:top w:val="single" w:sz="4" w:space="0" w:color="000000"/>
              <w:left w:val="single" w:sz="4" w:space="0" w:color="000000"/>
              <w:bottom w:val="single" w:sz="4" w:space="0" w:color="000000"/>
              <w:right w:val="single" w:sz="4" w:space="0" w:color="000000"/>
            </w:tcBorders>
            <w:tcPrChange w:id="13530" w:author="Katie West" w:date="2019-09-24T13:07:00Z">
              <w:tcPr>
                <w:tcW w:w="7584" w:type="dxa"/>
                <w:tcBorders>
                  <w:top w:val="single" w:sz="4" w:space="0" w:color="000000"/>
                  <w:left w:val="single" w:sz="4" w:space="0" w:color="000000"/>
                  <w:bottom w:val="single" w:sz="4" w:space="0" w:color="000000"/>
                  <w:right w:val="single" w:sz="4" w:space="0" w:color="000000"/>
                </w:tcBorders>
              </w:tcPr>
            </w:tcPrChange>
          </w:tcPr>
          <w:p w14:paraId="3C5C077B" w14:textId="77777777" w:rsidR="009169D6" w:rsidRPr="00822B42" w:rsidRDefault="009169D6" w:rsidP="00B071C2">
            <w:pPr>
              <w:pStyle w:val="Normal1"/>
              <w:spacing w:line="259" w:lineRule="auto"/>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Data should be collected by nationally representative household surveys such as the DHS, MICS, and LSMS-ISA+ and censuses. In addition, data on legally recognized documentation </w:t>
            </w:r>
            <w:proofErr w:type="gramStart"/>
            <w:r w:rsidRPr="00822B42">
              <w:rPr>
                <w:rFonts w:ascii="Arial Narrow" w:eastAsia="Arial Narrow" w:hAnsi="Arial Narrow" w:cs="Arial Narrow"/>
                <w:sz w:val="20"/>
                <w:szCs w:val="20"/>
              </w:rPr>
              <w:t>will</w:t>
            </w:r>
            <w:proofErr w:type="gramEnd"/>
            <w:r w:rsidRPr="00822B42">
              <w:rPr>
                <w:rFonts w:ascii="Arial Narrow" w:eastAsia="Arial Narrow" w:hAnsi="Arial Narrow" w:cs="Arial Narrow"/>
                <w:sz w:val="20"/>
                <w:szCs w:val="20"/>
              </w:rPr>
              <w:t xml:space="preserve"> be collected from administrative sources such as land offices and land registries.</w:t>
            </w:r>
          </w:p>
        </w:tc>
      </w:tr>
      <w:tr w:rsidR="009169D6" w:rsidRPr="00822B42" w14:paraId="6D283B64" w14:textId="77777777" w:rsidTr="00415FFF">
        <w:trPr>
          <w:trHeight w:val="220"/>
          <w:jc w:val="center"/>
          <w:trPrChange w:id="13531" w:author="Katie West" w:date="2019-09-24T13:07:00Z">
            <w:trPr>
              <w:trHeight w:val="22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3532" w:author="Katie West" w:date="2019-09-24T13:07:00Z">
              <w:tcPr>
                <w:tcW w:w="2726" w:type="dxa"/>
                <w:tcBorders>
                  <w:top w:val="single" w:sz="4" w:space="0" w:color="000000"/>
                  <w:left w:val="single" w:sz="4" w:space="0" w:color="000000"/>
                  <w:bottom w:val="single" w:sz="4" w:space="0" w:color="000000"/>
                  <w:right w:val="single" w:sz="4" w:space="0" w:color="000000"/>
                </w:tcBorders>
              </w:tcPr>
            </w:tcPrChange>
          </w:tcPr>
          <w:p w14:paraId="2880AE84" w14:textId="77777777" w:rsidR="009169D6" w:rsidRPr="00822B42" w:rsidRDefault="009169D6" w:rsidP="00B071C2">
            <w:pPr>
              <w:pStyle w:val="Normal1"/>
              <w:numPr>
                <w:ilvl w:val="0"/>
                <w:numId w:val="165"/>
              </w:numPr>
              <w:rPr>
                <w:rFonts w:ascii="Arial Narrow" w:hAnsi="Arial Narrow"/>
                <w:sz w:val="20"/>
                <w:szCs w:val="20"/>
                <w:rPrChange w:id="13533"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Change w:id="13534" w:author="Katie West" w:date="2019-09-24T13:07:00Z">
              <w:tcPr>
                <w:tcW w:w="7584" w:type="dxa"/>
                <w:tcBorders>
                  <w:top w:val="single" w:sz="4" w:space="0" w:color="000000"/>
                  <w:left w:val="single" w:sz="4" w:space="0" w:color="000000"/>
                  <w:bottom w:val="single" w:sz="4" w:space="0" w:color="000000"/>
                  <w:right w:val="single" w:sz="4" w:space="0" w:color="000000"/>
                </w:tcBorders>
              </w:tcPr>
            </w:tcPrChange>
          </w:tcPr>
          <w:p w14:paraId="6BB3D611" w14:textId="77777777" w:rsidR="009169D6" w:rsidRPr="00822B42" w:rsidRDefault="009169D6" w:rsidP="00B071C2">
            <w:pPr>
              <w:pStyle w:val="Normal1"/>
              <w:spacing w:line="259" w:lineRule="auto"/>
              <w:rPr>
                <w:rFonts w:ascii="Arial Narrow" w:eastAsia="Arial Narrow" w:hAnsi="Arial Narrow" w:cs="Arial Narrow"/>
                <w:sz w:val="20"/>
                <w:szCs w:val="20"/>
              </w:rPr>
            </w:pPr>
            <w:r w:rsidRPr="00822B42">
              <w:rPr>
                <w:rFonts w:ascii="Arial Narrow" w:eastAsia="Arial Narrow" w:hAnsi="Arial Narrow" w:cs="Arial Narrow"/>
                <w:sz w:val="20"/>
                <w:szCs w:val="20"/>
              </w:rPr>
              <w:t>As data are available.</w:t>
            </w:r>
          </w:p>
        </w:tc>
      </w:tr>
      <w:tr w:rsidR="009169D6" w:rsidRPr="00822B42" w14:paraId="26B018B4" w14:textId="77777777" w:rsidTr="00415FFF">
        <w:trPr>
          <w:trHeight w:val="200"/>
          <w:jc w:val="center"/>
          <w:trPrChange w:id="13535" w:author="Katie West" w:date="2019-09-24T13:07:00Z">
            <w:trPr>
              <w:trHeight w:val="200"/>
              <w:jc w:val="center"/>
            </w:trPr>
          </w:trPrChange>
        </w:trPr>
        <w:tc>
          <w:tcPr>
            <w:tcW w:w="2726" w:type="dxa"/>
            <w:tcBorders>
              <w:top w:val="single" w:sz="4" w:space="0" w:color="000000"/>
              <w:left w:val="single" w:sz="4" w:space="0" w:color="000000"/>
              <w:bottom w:val="single" w:sz="4" w:space="0" w:color="000000"/>
              <w:right w:val="single" w:sz="4" w:space="0" w:color="000000"/>
            </w:tcBorders>
            <w:tcPrChange w:id="13536" w:author="Katie West" w:date="2019-09-24T13:07:00Z">
              <w:tcPr>
                <w:tcW w:w="2726" w:type="dxa"/>
                <w:tcBorders>
                  <w:top w:val="single" w:sz="4" w:space="0" w:color="000000"/>
                  <w:left w:val="single" w:sz="4" w:space="0" w:color="000000"/>
                  <w:bottom w:val="single" w:sz="4" w:space="0" w:color="000000"/>
                  <w:right w:val="single" w:sz="4" w:space="0" w:color="000000"/>
                </w:tcBorders>
              </w:tcPr>
            </w:tcPrChange>
          </w:tcPr>
          <w:p w14:paraId="3B7B56DA" w14:textId="77777777" w:rsidR="009169D6" w:rsidRPr="00822B42" w:rsidRDefault="009169D6" w:rsidP="00B071C2">
            <w:pPr>
              <w:pStyle w:val="Normal1"/>
              <w:numPr>
                <w:ilvl w:val="0"/>
                <w:numId w:val="165"/>
              </w:numPr>
              <w:rPr>
                <w:rFonts w:ascii="Arial Narrow" w:hAnsi="Arial Narrow"/>
                <w:sz w:val="20"/>
                <w:szCs w:val="20"/>
                <w:rPrChange w:id="13537"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Change w:id="13538" w:author="Katie West" w:date="2019-09-24T13:07:00Z">
              <w:tcPr>
                <w:tcW w:w="7584" w:type="dxa"/>
                <w:tcBorders>
                  <w:top w:val="single" w:sz="4" w:space="0" w:color="000000"/>
                  <w:left w:val="single" w:sz="4" w:space="0" w:color="000000"/>
                  <w:bottom w:val="single" w:sz="4" w:space="0" w:color="000000"/>
                  <w:right w:val="single" w:sz="4" w:space="0" w:color="000000"/>
                </w:tcBorders>
              </w:tcPr>
            </w:tcPrChange>
          </w:tcPr>
          <w:p w14:paraId="05BFB5DA" w14:textId="77777777" w:rsidR="009169D6" w:rsidRPr="00822B42" w:rsidRDefault="009169D6" w:rsidP="00B071C2">
            <w:pPr>
              <w:pStyle w:val="Normal1"/>
              <w:spacing w:line="259" w:lineRule="auto"/>
              <w:rPr>
                <w:rFonts w:ascii="Arial Narrow" w:eastAsia="Arial Narrow" w:hAnsi="Arial Narrow" w:cs="Arial Narrow"/>
                <w:sz w:val="20"/>
                <w:szCs w:val="20"/>
              </w:rPr>
            </w:pPr>
            <w:r w:rsidRPr="00822B42">
              <w:rPr>
                <w:rFonts w:ascii="Arial Narrow" w:eastAsia="Arial Narrow" w:hAnsi="Arial Narrow" w:cs="Arial Narrow"/>
                <w:sz w:val="20"/>
                <w:szCs w:val="20"/>
              </w:rPr>
              <w:t>The baseline is the value from the most recent national survey.</w:t>
            </w:r>
          </w:p>
        </w:tc>
      </w:tr>
      <w:tr w:rsidR="009169D6" w:rsidRPr="00822B42" w14:paraId="2B3EEF17" w14:textId="77777777" w:rsidTr="00415FFF">
        <w:trPr>
          <w:trHeight w:val="260"/>
          <w:jc w:val="center"/>
          <w:trPrChange w:id="13539" w:author="Katie West" w:date="2019-09-24T13:07: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3540" w:author="Katie West" w:date="2019-09-24T13:07: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4CB0872F"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9169D6" w:rsidRPr="00822B42" w14:paraId="15EE20CE" w14:textId="77777777" w:rsidTr="00415FFF">
        <w:trPr>
          <w:trHeight w:val="180"/>
          <w:jc w:val="center"/>
          <w:trPrChange w:id="13541" w:author="Katie West" w:date="2019-09-24T13:07:00Z">
            <w:trPr>
              <w:trHeight w:val="1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542" w:author="Katie West" w:date="2019-09-24T13:0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45583E9E" w14:textId="65671F4B" w:rsidR="000C3F8C" w:rsidRPr="00822B42" w:rsidRDefault="000C3F8C" w:rsidP="000C3F8C">
            <w:pPr>
              <w:pStyle w:val="Normal1"/>
              <w:keepNext/>
              <w:keepLines/>
              <w:pBdr>
                <w:top w:val="nil"/>
                <w:left w:val="nil"/>
                <w:bottom w:val="nil"/>
                <w:right w:val="nil"/>
                <w:between w:val="nil"/>
              </w:pBdr>
              <w:spacing w:before="200" w:after="200" w:line="276" w:lineRule="auto"/>
              <w:outlineLvl w:val="7"/>
              <w:rPr>
                <w:ins w:id="13543" w:author="Katie West" w:date="2019-09-23T15:46:00Z"/>
                <w:rFonts w:ascii="Arial Narrow" w:eastAsia="Arial Narrow" w:hAnsi="Arial Narrow" w:cs="Arial Narrow"/>
                <w:i/>
                <w:sz w:val="20"/>
                <w:szCs w:val="20"/>
                <w:rPrChange w:id="13544" w:author="Katie West" w:date="2019-09-24T08:46:00Z">
                  <w:rPr>
                    <w:ins w:id="13545" w:author="Katie West" w:date="2019-09-23T15:46:00Z"/>
                    <w:rFonts w:ascii="Arial Narrow" w:eastAsia="Arial Narrow" w:hAnsi="Arial Narrow" w:cs="Arial Narrow"/>
                    <w:i/>
                    <w:iCs/>
                    <w:color w:val="404040" w:themeColor="text1" w:themeTint="BF"/>
                    <w:sz w:val="20"/>
                    <w:szCs w:val="20"/>
                  </w:rPr>
                </w:rPrChange>
              </w:rPr>
            </w:pPr>
            <w:ins w:id="13546" w:author="Katie West" w:date="2019-09-23T15:46:00Z">
              <w:r w:rsidRPr="00822B42">
                <w:rPr>
                  <w:rFonts w:ascii="Arial Narrow" w:eastAsia="Arial Narrow" w:hAnsi="Arial Narrow" w:cs="Arial Narrow"/>
                  <w:i/>
                  <w:sz w:val="20"/>
                  <w:szCs w:val="20"/>
                </w:rPr>
                <w:t>FTFMS REPORTING NOTES:</w:t>
              </w:r>
            </w:ins>
          </w:p>
          <w:p w14:paraId="40286FAA" w14:textId="5EE726D5" w:rsidR="000C3F8C" w:rsidRPr="00822B42" w:rsidRDefault="000C3F8C">
            <w:pPr>
              <w:pStyle w:val="Normal1"/>
              <w:numPr>
                <w:ilvl w:val="0"/>
                <w:numId w:val="292"/>
              </w:numPr>
              <w:rPr>
                <w:ins w:id="13547" w:author="Katie West" w:date="2019-09-23T15:46:00Z"/>
                <w:rFonts w:ascii="Arial Narrow" w:eastAsia="Arial Narrow" w:hAnsi="Arial Narrow" w:cs="Arial Narrow"/>
                <w:i/>
                <w:sz w:val="20"/>
                <w:szCs w:val="20"/>
                <w:rPrChange w:id="13548" w:author="Katie West" w:date="2019-09-24T08:46:00Z">
                  <w:rPr>
                    <w:ins w:id="13549" w:author="Katie West" w:date="2019-09-23T15:46:00Z"/>
                    <w:rFonts w:ascii="Arial Narrow" w:eastAsia="Arial Narrow" w:hAnsi="Arial Narrow" w:cs="Arial Narrow"/>
                    <w:i/>
                    <w:color w:val="404040" w:themeColor="text1" w:themeTint="BF"/>
                    <w:sz w:val="20"/>
                    <w:szCs w:val="20"/>
                  </w:rPr>
                </w:rPrChange>
              </w:rPr>
              <w:pPrChange w:id="13550" w:author="Katie West" w:date="2019-09-23T15:46:00Z">
                <w:pPr>
                  <w:pStyle w:val="Normal1"/>
                  <w:keepNext/>
                  <w:keepLines/>
                  <w:spacing w:before="200"/>
                  <w:outlineLvl w:val="7"/>
                </w:pPr>
              </w:pPrChange>
            </w:pPr>
            <w:ins w:id="13551" w:author="Katie West" w:date="2019-09-23T15:46:00Z">
              <w:r w:rsidRPr="00822B42">
                <w:rPr>
                  <w:rFonts w:ascii="Arial Narrow" w:eastAsia="Arial Narrow" w:hAnsi="Arial Narrow" w:cs="Arial Narrow"/>
                  <w:sz w:val="20"/>
                  <w:szCs w:val="20"/>
                </w:rPr>
                <w:t>Enter the proportion by sex and tenure type.</w:t>
              </w:r>
            </w:ins>
          </w:p>
          <w:p w14:paraId="6A50AA6A" w14:textId="77777777" w:rsidR="000C3F8C" w:rsidRPr="00822B42" w:rsidRDefault="000C3F8C" w:rsidP="000C3F8C">
            <w:pPr>
              <w:pStyle w:val="Normal1"/>
              <w:keepNext/>
              <w:keepLines/>
              <w:pBdr>
                <w:top w:val="nil"/>
                <w:left w:val="nil"/>
                <w:bottom w:val="nil"/>
                <w:right w:val="nil"/>
                <w:between w:val="nil"/>
              </w:pBdr>
              <w:spacing w:before="480" w:after="120" w:line="276" w:lineRule="auto"/>
              <w:rPr>
                <w:ins w:id="13552" w:author="Katie West" w:date="2019-09-23T15:46:00Z"/>
                <w:rFonts w:ascii="Arial Narrow" w:eastAsia="Arial Narrow" w:hAnsi="Arial Narrow" w:cs="Arial Narrow"/>
                <w:i/>
                <w:sz w:val="20"/>
                <w:szCs w:val="20"/>
                <w:rPrChange w:id="13553" w:author="Katie West" w:date="2019-09-24T08:46:00Z">
                  <w:rPr>
                    <w:ins w:id="13554" w:author="Katie West" w:date="2019-09-23T15:46:00Z"/>
                    <w:rFonts w:ascii="Arial Narrow" w:eastAsia="Arial Narrow" w:hAnsi="Arial Narrow" w:cs="Arial Narrow"/>
                    <w:b/>
                    <w:i/>
                    <w:color w:val="000000"/>
                    <w:sz w:val="20"/>
                    <w:szCs w:val="20"/>
                  </w:rPr>
                </w:rPrChange>
              </w:rPr>
            </w:pPr>
          </w:p>
          <w:p w14:paraId="1664FDB4" w14:textId="77777777" w:rsidR="000C3F8C" w:rsidRPr="00822B42" w:rsidRDefault="000C3F8C" w:rsidP="000C3F8C">
            <w:pPr>
              <w:pStyle w:val="Normal1"/>
              <w:keepNext/>
              <w:keepLines/>
              <w:pBdr>
                <w:top w:val="nil"/>
                <w:left w:val="nil"/>
                <w:bottom w:val="nil"/>
                <w:right w:val="nil"/>
                <w:between w:val="nil"/>
              </w:pBdr>
              <w:spacing w:before="200" w:after="200" w:line="276" w:lineRule="auto"/>
              <w:outlineLvl w:val="7"/>
              <w:rPr>
                <w:ins w:id="13555" w:author="Katie West" w:date="2019-09-23T15:45:00Z"/>
                <w:rFonts w:ascii="Arial Narrow" w:eastAsia="Arial Narrow" w:hAnsi="Arial Narrow" w:cs="Arial Narrow"/>
                <w:sz w:val="20"/>
                <w:szCs w:val="20"/>
                <w:rPrChange w:id="13556" w:author="Katie West" w:date="2019-09-24T08:46:00Z">
                  <w:rPr>
                    <w:ins w:id="13557" w:author="Katie West" w:date="2019-09-23T15:45:00Z"/>
                    <w:rFonts w:ascii="Arial Narrow" w:eastAsia="Arial Narrow" w:hAnsi="Arial Narrow" w:cs="Arial Narrow"/>
                    <w:i/>
                    <w:iCs/>
                    <w:color w:val="404040" w:themeColor="text1" w:themeTint="BF"/>
                    <w:sz w:val="20"/>
                    <w:szCs w:val="20"/>
                  </w:rPr>
                </w:rPrChange>
              </w:rPr>
            </w:pPr>
            <w:ins w:id="13558" w:author="Katie West" w:date="2019-09-23T15:45:00Z">
              <w:r w:rsidRPr="00822B42">
                <w:rPr>
                  <w:rFonts w:ascii="Arial Narrow" w:eastAsia="Arial Narrow" w:hAnsi="Arial Narrow" w:cs="Arial Narrow"/>
                  <w:i/>
                  <w:sz w:val="20"/>
                  <w:szCs w:val="20"/>
                </w:rPr>
                <w:t xml:space="preserve">DIFFERENCES BETWEEN FTFMS AND PPR (USAID only): </w:t>
              </w:r>
            </w:ins>
          </w:p>
          <w:p w14:paraId="3B65A42E" w14:textId="77777777" w:rsidR="000C3F8C" w:rsidRPr="00822B42" w:rsidRDefault="000C3F8C" w:rsidP="000C3F8C">
            <w:pPr>
              <w:pStyle w:val="Normal1"/>
              <w:keepNext/>
              <w:keepLines/>
              <w:numPr>
                <w:ilvl w:val="0"/>
                <w:numId w:val="194"/>
              </w:numPr>
              <w:pBdr>
                <w:top w:val="nil"/>
                <w:left w:val="nil"/>
                <w:bottom w:val="nil"/>
                <w:right w:val="nil"/>
                <w:between w:val="nil"/>
              </w:pBdr>
              <w:spacing w:before="200" w:after="200" w:line="276" w:lineRule="auto"/>
              <w:outlineLvl w:val="7"/>
              <w:rPr>
                <w:ins w:id="13559" w:author="Katie West" w:date="2019-09-23T15:45:00Z"/>
                <w:rFonts w:ascii="Arial Narrow" w:hAnsi="Arial Narrow"/>
                <w:color w:val="000000"/>
                <w:sz w:val="20"/>
                <w:szCs w:val="20"/>
                <w:rPrChange w:id="13560" w:author="Katie West" w:date="2019-09-24T08:46:00Z">
                  <w:rPr>
                    <w:ins w:id="13561" w:author="Katie West" w:date="2019-09-23T15:45:00Z"/>
                    <w:rFonts w:asciiTheme="majorHAnsi" w:eastAsiaTheme="majorEastAsia" w:hAnsiTheme="majorHAnsi" w:cstheme="majorBidi"/>
                    <w:i/>
                    <w:iCs/>
                    <w:color w:val="000000"/>
                    <w:sz w:val="20"/>
                    <w:szCs w:val="20"/>
                  </w:rPr>
                </w:rPrChange>
              </w:rPr>
            </w:pPr>
            <w:ins w:id="13562" w:author="Katie West" w:date="2019-09-23T15:45:00Z">
              <w:r w:rsidRPr="00822B42">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ins>
          </w:p>
          <w:p w14:paraId="2867171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563" w:author="Katie West" w:date="2019-09-24T08:46:00Z">
                  <w:rPr>
                    <w:rFonts w:ascii="Arial Narrow" w:eastAsia="Arial Narrow" w:hAnsi="Arial Narrow" w:cs="Arial Narrow"/>
                    <w:b/>
                    <w:color w:val="000000"/>
                    <w:sz w:val="20"/>
                    <w:szCs w:val="20"/>
                  </w:rPr>
                </w:rPrChange>
              </w:rPr>
            </w:pPr>
          </w:p>
        </w:tc>
      </w:tr>
    </w:tbl>
    <w:p w14:paraId="6B6D48F0" w14:textId="77777777" w:rsidR="009169D6" w:rsidRPr="00822B42" w:rsidRDefault="009169D6" w:rsidP="009169D6">
      <w:pPr>
        <w:pStyle w:val="Normal1"/>
        <w:rPr>
          <w:rFonts w:ascii="Arial Narrow" w:hAnsi="Arial Narrow"/>
          <w:rPrChange w:id="13564" w:author="Katie West" w:date="2019-09-24T08:46:00Z">
            <w:rPr/>
          </w:rPrChange>
        </w:rPr>
      </w:pPr>
    </w:p>
    <w:p w14:paraId="5A9411AD" w14:textId="77777777" w:rsidR="009169D6" w:rsidRPr="00822B42" w:rsidRDefault="009169D6" w:rsidP="009169D6">
      <w:pPr>
        <w:pStyle w:val="Normal1"/>
        <w:rPr>
          <w:rFonts w:ascii="Arial Narrow" w:hAnsi="Arial Narrow"/>
          <w:rPrChange w:id="13565" w:author="Katie West" w:date="2019-09-24T08:46:00Z">
            <w:rPr/>
          </w:rPrChange>
        </w:rPr>
      </w:pPr>
      <w:r w:rsidRPr="00822B42">
        <w:rPr>
          <w:rFonts w:ascii="Arial Narrow" w:hAnsi="Arial Narrow"/>
          <w:rPrChange w:id="13566" w:author="Katie West" w:date="2019-09-24T08:46:00Z">
            <w:rPr/>
          </w:rPrChange>
        </w:rPr>
        <w:br w:type="page"/>
      </w:r>
    </w:p>
    <w:p w14:paraId="7D7708AA" w14:textId="77777777" w:rsidR="009169D6" w:rsidRPr="00822B42" w:rsidRDefault="009169D6" w:rsidP="009169D6">
      <w:pPr>
        <w:pStyle w:val="Normal1"/>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Change w:id="13567" w:author="Katie West" w:date="2019-09-24T13:07:00Z">
          <w:tblPr>
            <w:tblW w:w="10310" w:type="dxa"/>
            <w:jc w:val="center"/>
            <w:tblLayout w:type="fixed"/>
            <w:tblLook w:val="0000" w:firstRow="0" w:lastRow="0" w:firstColumn="0" w:lastColumn="0" w:noHBand="0" w:noVBand="0"/>
          </w:tblPr>
        </w:tblPrChange>
      </w:tblPr>
      <w:tblGrid>
        <w:gridCol w:w="2635"/>
        <w:gridCol w:w="7675"/>
        <w:tblGridChange w:id="13568">
          <w:tblGrid>
            <w:gridCol w:w="2635"/>
            <w:gridCol w:w="7675"/>
          </w:tblGrid>
        </w:tblGridChange>
      </w:tblGrid>
      <w:tr w:rsidR="009169D6" w:rsidRPr="00822B42" w14:paraId="6D6EF68D" w14:textId="77777777" w:rsidTr="00415FFF">
        <w:trPr>
          <w:trHeight w:val="640"/>
          <w:jc w:val="center"/>
          <w:trPrChange w:id="13569" w:author="Katie West" w:date="2019-09-24T13:07:00Z">
            <w:trPr>
              <w:trHeight w:val="6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3570" w:author="Katie West" w:date="2019-09-24T13:07: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A945466" w14:textId="77777777" w:rsidR="009169D6" w:rsidRPr="00822B42" w:rsidRDefault="0002485F" w:rsidP="00B071C2">
            <w:pPr>
              <w:pStyle w:val="Normal1"/>
              <w:rPr>
                <w:rFonts w:ascii="Arial Narrow" w:eastAsia="Arial Narrow" w:hAnsi="Arial Narrow" w:cs="Arial Narrow"/>
                <w:sz w:val="20"/>
                <w:szCs w:val="20"/>
              </w:rPr>
            </w:pPr>
            <w:r w:rsidRPr="002C2FCC">
              <w:rPr>
                <w:rFonts w:ascii="Arial Narrow" w:hAnsi="Arial Narrow"/>
                <w:rPrChange w:id="13571" w:author="Katie West" w:date="2019-09-24T08:46:00Z">
                  <w:rPr>
                    <w:rFonts w:ascii="Arial Narrow" w:eastAsia="Arial Narrow" w:hAnsi="Arial Narrow" w:cs="Arial Narrow"/>
                    <w:color w:val="0000FF"/>
                    <w:sz w:val="20"/>
                    <w:szCs w:val="20"/>
                    <w:u w:val="single"/>
                  </w:rPr>
                </w:rPrChange>
              </w:rPr>
              <w:fldChar w:fldCharType="begin"/>
            </w:r>
            <w:r w:rsidRPr="00822B42">
              <w:rPr>
                <w:rFonts w:ascii="Arial Narrow" w:hAnsi="Arial Narrow"/>
                <w:rPrChange w:id="13572" w:author="Katie West" w:date="2019-09-24T08:46:00Z">
                  <w:rPr/>
                </w:rPrChange>
              </w:rPr>
              <w:instrText xml:space="preserve"> HYPERLINK "https://www.state.gov/f/releases/other/255986.htm" \h </w:instrText>
            </w:r>
            <w:r w:rsidRPr="002C2FCC">
              <w:rPr>
                <w:rFonts w:ascii="Arial Narrow" w:hAnsi="Arial Narrow"/>
                <w:rPrChange w:id="13573" w:author="Katie West" w:date="2019-09-24T08:46:00Z">
                  <w:rPr>
                    <w:rFonts w:ascii="Arial Narrow" w:eastAsia="Arial Narrow" w:hAnsi="Arial Narrow" w:cs="Arial Narrow"/>
                    <w:color w:val="0000FF"/>
                    <w:sz w:val="20"/>
                    <w:szCs w:val="20"/>
                    <w:u w:val="single"/>
                  </w:rPr>
                </w:rPrChange>
              </w:rPr>
              <w:fldChar w:fldCharType="separate"/>
            </w:r>
            <w:r w:rsidR="009169D6" w:rsidRPr="00822B42">
              <w:rPr>
                <w:rFonts w:ascii="Arial Narrow" w:eastAsia="Arial Narrow" w:hAnsi="Arial Narrow" w:cs="Arial Narrow"/>
                <w:color w:val="0000FF"/>
                <w:sz w:val="20"/>
                <w:szCs w:val="20"/>
                <w:u w:val="single"/>
              </w:rPr>
              <w:t>SPS LOCATION</w:t>
            </w:r>
            <w:r w:rsidRPr="002C2FCC">
              <w:rPr>
                <w:rFonts w:ascii="Arial Narrow" w:eastAsia="Arial Narrow" w:hAnsi="Arial Narrow" w:cs="Arial Narrow"/>
                <w:color w:val="0000FF"/>
                <w:sz w:val="20"/>
                <w:szCs w:val="20"/>
                <w:u w:val="single"/>
              </w:rPr>
              <w:fldChar w:fldCharType="end"/>
            </w:r>
            <w:r w:rsidR="009169D6" w:rsidRPr="00822B42">
              <w:rPr>
                <w:rFonts w:ascii="Arial Narrow" w:eastAsia="Arial Narrow" w:hAnsi="Arial Narrow" w:cs="Arial Narrow"/>
                <w:sz w:val="20"/>
                <w:szCs w:val="20"/>
              </w:rPr>
              <w:t>:  [n/a] CONTEXT INDICATOR</w:t>
            </w:r>
          </w:p>
          <w:p w14:paraId="0776A39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INITIATIVE AFFILIATION:  </w:t>
            </w:r>
            <w:r w:rsidRPr="00822B42">
              <w:rPr>
                <w:rFonts w:ascii="Arial Narrow" w:eastAsia="Arial Narrow" w:hAnsi="Arial Narrow" w:cs="Arial Narrow"/>
                <w:color w:val="000000"/>
                <w:sz w:val="20"/>
                <w:szCs w:val="20"/>
                <w:shd w:val="clear" w:color="auto" w:fill="E0E0E0"/>
              </w:rPr>
              <w:t xml:space="preserve">Global Food Security Strategy – CCIR 3: Increased gender equality and female empowerment </w:t>
            </w:r>
          </w:p>
        </w:tc>
      </w:tr>
      <w:tr w:rsidR="009169D6" w:rsidRPr="00822B42" w14:paraId="67829D39" w14:textId="77777777" w:rsidTr="00415FFF">
        <w:trPr>
          <w:trHeight w:val="478"/>
          <w:jc w:val="center"/>
          <w:trPrChange w:id="13574" w:author="Katie West" w:date="2019-09-24T13:08:00Z">
            <w:trPr>
              <w:trHeight w:val="6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Change w:id="13575" w:author="Katie West" w:date="2019-09-24T13:08:00Z">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tcPrChange>
          </w:tcPr>
          <w:p w14:paraId="54F5747C" w14:textId="77777777" w:rsidR="009169D6" w:rsidRPr="00822B42" w:rsidRDefault="009169D6" w:rsidP="00B071C2">
            <w:pPr>
              <w:pStyle w:val="Normal1"/>
              <w:rPr>
                <w:rFonts w:ascii="Arial Narrow" w:eastAsia="Arial Narrow" w:hAnsi="Arial Narrow" w:cs="Arial Narrow"/>
                <w:sz w:val="20"/>
                <w:szCs w:val="20"/>
              </w:rPr>
            </w:pPr>
            <w:bookmarkStart w:id="13576" w:name="3vac5uf" w:colFirst="0" w:colLast="0"/>
            <w:bookmarkEnd w:id="13576"/>
            <w:r w:rsidRPr="00822B42">
              <w:rPr>
                <w:rFonts w:ascii="Arial Narrow" w:eastAsia="Arial Narrow" w:hAnsi="Arial Narrow" w:cs="Arial Narrow"/>
                <w:sz w:val="20"/>
                <w:szCs w:val="20"/>
              </w:rPr>
              <w:t xml:space="preserve">INDICATOR TITLE:  </w:t>
            </w:r>
            <w:r w:rsidRPr="00822B42">
              <w:rPr>
                <w:rFonts w:ascii="Arial Narrow" w:eastAsia="Arial Narrow" w:hAnsi="Arial Narrow" w:cs="Arial Narrow"/>
                <w:b/>
                <w:sz w:val="20"/>
                <w:szCs w:val="20"/>
              </w:rPr>
              <w:t xml:space="preserve">FTF CONTEXT-25 </w:t>
            </w:r>
            <w:del w:id="13577" w:author="Katie West" w:date="2019-09-17T01:41:00Z">
              <w:r w:rsidRPr="00822B42" w:rsidDel="00BB4ABE">
                <w:rPr>
                  <w:rFonts w:ascii="Arial Narrow" w:eastAsia="Arial Narrow" w:hAnsi="Arial Narrow" w:cs="Arial Narrow"/>
                  <w:b/>
                  <w:sz w:val="20"/>
                  <w:szCs w:val="20"/>
                </w:rPr>
                <w:delText xml:space="preserve"> Average p</w:delText>
              </w:r>
            </w:del>
            <w:ins w:id="13578" w:author="Katie West" w:date="2019-09-17T01:41:00Z">
              <w:r w:rsidRPr="00822B42">
                <w:rPr>
                  <w:rFonts w:ascii="Arial Narrow" w:eastAsia="Arial Narrow" w:hAnsi="Arial Narrow" w:cs="Arial Narrow"/>
                  <w:b/>
                  <w:sz w:val="20"/>
                  <w:szCs w:val="20"/>
                </w:rPr>
                <w:t>P</w:t>
              </w:r>
            </w:ins>
            <w:r w:rsidRPr="00822B42">
              <w:rPr>
                <w:rFonts w:ascii="Arial Narrow" w:eastAsia="Arial Narrow" w:hAnsi="Arial Narrow" w:cs="Arial Narrow"/>
                <w:b/>
                <w:sz w:val="20"/>
                <w:szCs w:val="20"/>
              </w:rPr>
              <w:t>ercent</w:t>
            </w:r>
            <w:del w:id="13579" w:author="Anne Swindale" w:date="2019-04-18T13:05:00Z">
              <w:r w:rsidRPr="00822B42">
                <w:rPr>
                  <w:rFonts w:ascii="Arial Narrow" w:eastAsia="Arial Narrow" w:hAnsi="Arial Narrow" w:cs="Arial Narrow"/>
                  <w:b/>
                  <w:sz w:val="20"/>
                  <w:szCs w:val="20"/>
                </w:rPr>
                <w:delText>age</w:delText>
              </w:r>
            </w:del>
            <w:r w:rsidRPr="00822B42">
              <w:rPr>
                <w:rFonts w:ascii="Arial Narrow" w:eastAsia="Arial Narrow" w:hAnsi="Arial Narrow" w:cs="Arial Narrow"/>
                <w:b/>
                <w:sz w:val="20"/>
                <w:szCs w:val="20"/>
              </w:rPr>
              <w:t xml:space="preserve"> of women achieving adequacy across the six indicators of the Abbreviated Women’s Empowerment in Agriculture Index [ZOI-level]</w:t>
            </w:r>
            <w:r w:rsidRPr="00822B42">
              <w:rPr>
                <w:rFonts w:ascii="Arial Narrow" w:eastAsia="Arial Narrow" w:hAnsi="Arial Narrow" w:cs="Arial Narrow"/>
                <w:sz w:val="20"/>
                <w:szCs w:val="20"/>
              </w:rPr>
              <w:t xml:space="preserve"> </w:t>
            </w:r>
          </w:p>
        </w:tc>
      </w:tr>
      <w:tr w:rsidR="009169D6" w:rsidRPr="00822B42" w14:paraId="46E2FAD3" w14:textId="77777777" w:rsidTr="00415FFF">
        <w:trPr>
          <w:trHeight w:val="9940"/>
          <w:jc w:val="center"/>
          <w:trPrChange w:id="13580" w:author="Katie West" w:date="2019-09-24T13:07:00Z">
            <w:trPr>
              <w:trHeight w:val="994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581" w:author="Katie West" w:date="2019-09-24T13:0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18D68E4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7A1D8D0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582" w:author="Katie West" w:date="2019-09-24T08:46:00Z">
                  <w:rPr>
                    <w:rFonts w:ascii="Arial Narrow" w:eastAsia="Arial Narrow" w:hAnsi="Arial Narrow" w:cs="Arial Narrow"/>
                    <w:b/>
                    <w:color w:val="000000"/>
                    <w:sz w:val="20"/>
                    <w:szCs w:val="20"/>
                  </w:rPr>
                </w:rPrChange>
              </w:rPr>
            </w:pPr>
          </w:p>
          <w:p w14:paraId="5AB7AE0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Women’s Empowerment in Agriculture Index (WEAI) measures the empowerment, agency and inclusion of women in the agriculture sector. The Abbreviated WEAI (A-WEAI) is a shorter, streamlined version of the original WEAI.  All five domains are retained, but the 10 indicators in the original WEAI are reduced to six in the A-WEAI.  Each A-WEAI indicator measures whether an individual has surpassed a certain threshold (achieved adequacy) in that indicator.  A person is identified as “empowered” by A-WEAI if she achieves adequacy in</w:t>
            </w:r>
            <w:r w:rsidRPr="00822B42">
              <w:rPr>
                <w:rFonts w:ascii="Arial Narrow" w:hAnsi="Arial Narrow"/>
                <w:rPrChange w:id="13583" w:author="Katie West" w:date="2019-09-24T08:46:00Z">
                  <w:rPr/>
                </w:rPrChange>
              </w:rPr>
              <w:t xml:space="preserve"> </w:t>
            </w:r>
            <w:r w:rsidRPr="00822B42">
              <w:rPr>
                <w:rFonts w:ascii="Arial Narrow" w:eastAsia="Arial Narrow" w:hAnsi="Arial Narrow" w:cs="Arial Narrow"/>
                <w:sz w:val="20"/>
                <w:szCs w:val="20"/>
              </w:rPr>
              <w:t xml:space="preserve">at least 80% of the weighted indicators (equivalent to four out of five domains).  Table 1 summarizes the adequacy cut-off for each indicator.   </w:t>
            </w:r>
          </w:p>
          <w:p w14:paraId="3A890A0C" w14:textId="77777777" w:rsidR="00415FFF" w:rsidRDefault="00415FFF" w:rsidP="00B071C2">
            <w:pPr>
              <w:pStyle w:val="Normal1"/>
              <w:jc w:val="center"/>
              <w:rPr>
                <w:ins w:id="13584" w:author="Katie West" w:date="2019-09-24T13:08:00Z"/>
                <w:rFonts w:ascii="Arial Narrow" w:eastAsia="Arial Narrow" w:hAnsi="Arial Narrow" w:cs="Arial Narrow"/>
                <w:sz w:val="20"/>
                <w:szCs w:val="20"/>
              </w:rPr>
            </w:pPr>
          </w:p>
          <w:p w14:paraId="539BA818"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Table 1:  A-WEAI Indicator Adequacy Thresholds </w:t>
            </w:r>
          </w:p>
          <w:tbl>
            <w:tblPr>
              <w:tblW w:w="7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5"/>
              <w:gridCol w:w="2250"/>
              <w:gridCol w:w="4050"/>
            </w:tblGrid>
            <w:tr w:rsidR="009169D6" w:rsidRPr="00822B42" w14:paraId="70593C06" w14:textId="77777777" w:rsidTr="00B071C2">
              <w:trPr>
                <w:jc w:val="center"/>
              </w:trPr>
              <w:tc>
                <w:tcPr>
                  <w:tcW w:w="1545" w:type="dxa"/>
                </w:tcPr>
                <w:p w14:paraId="158C75F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A-WEAI Domain</w:t>
                  </w:r>
                </w:p>
              </w:tc>
              <w:tc>
                <w:tcPr>
                  <w:tcW w:w="2250" w:type="dxa"/>
                </w:tcPr>
                <w:p w14:paraId="4897398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A-WEAI Indicator</w:t>
                  </w:r>
                </w:p>
              </w:tc>
              <w:tc>
                <w:tcPr>
                  <w:tcW w:w="4050" w:type="dxa"/>
                </w:tcPr>
                <w:p w14:paraId="6C861ED1"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Adequacy cut-off</w:t>
                  </w:r>
                </w:p>
              </w:tc>
            </w:tr>
            <w:tr w:rsidR="009169D6" w:rsidRPr="00822B42" w14:paraId="359EE1EC" w14:textId="77777777" w:rsidTr="00B071C2">
              <w:trPr>
                <w:jc w:val="center"/>
              </w:trPr>
              <w:tc>
                <w:tcPr>
                  <w:tcW w:w="1545" w:type="dxa"/>
                </w:tcPr>
                <w:p w14:paraId="2A60950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Production</w:t>
                  </w:r>
                </w:p>
              </w:tc>
              <w:tc>
                <w:tcPr>
                  <w:tcW w:w="2250" w:type="dxa"/>
                </w:tcPr>
                <w:p w14:paraId="56415E0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Input in productive decisions </w:t>
                  </w:r>
                </w:p>
              </w:tc>
              <w:tc>
                <w:tcPr>
                  <w:tcW w:w="4050" w:type="dxa"/>
                </w:tcPr>
                <w:p w14:paraId="24C1B08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Adequate if individual participates in and makes decisions, has input in decisions, or feels she could make decisions (if desired) about at least two agricultural activities</w:t>
                  </w:r>
                </w:p>
              </w:tc>
            </w:tr>
            <w:tr w:rsidR="009169D6" w:rsidRPr="00822B42" w14:paraId="1DDA00DC" w14:textId="77777777" w:rsidTr="00B071C2">
              <w:trPr>
                <w:jc w:val="center"/>
              </w:trPr>
              <w:tc>
                <w:tcPr>
                  <w:tcW w:w="1545" w:type="dxa"/>
                </w:tcPr>
                <w:p w14:paraId="2B4DE644"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Resources</w:t>
                  </w:r>
                </w:p>
              </w:tc>
              <w:tc>
                <w:tcPr>
                  <w:tcW w:w="2250" w:type="dxa"/>
                </w:tcPr>
                <w:p w14:paraId="668775C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Ownership of assets </w:t>
                  </w:r>
                </w:p>
                <w:p w14:paraId="75BE1A2C"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585" w:author="Katie West" w:date="2019-09-24T08:46:00Z">
                        <w:rPr>
                          <w:rFonts w:ascii="Arial Narrow" w:eastAsia="Arial Narrow" w:hAnsi="Arial Narrow" w:cs="Arial Narrow"/>
                          <w:b/>
                          <w:color w:val="000000"/>
                          <w:sz w:val="20"/>
                          <w:szCs w:val="20"/>
                        </w:rPr>
                      </w:rPrChange>
                    </w:rPr>
                  </w:pPr>
                </w:p>
                <w:p w14:paraId="18FF03B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586" w:author="Katie West" w:date="2019-09-24T08:46:00Z">
                        <w:rPr>
                          <w:rFonts w:ascii="Arial Narrow" w:eastAsia="Arial Narrow" w:hAnsi="Arial Narrow" w:cs="Arial Narrow"/>
                          <w:b/>
                          <w:color w:val="000000"/>
                          <w:sz w:val="20"/>
                          <w:szCs w:val="20"/>
                        </w:rPr>
                      </w:rPrChange>
                    </w:rPr>
                  </w:pPr>
                </w:p>
                <w:p w14:paraId="0A3F704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Access to and decisions on credit </w:t>
                  </w:r>
                </w:p>
              </w:tc>
              <w:tc>
                <w:tcPr>
                  <w:tcW w:w="4050" w:type="dxa"/>
                </w:tcPr>
                <w:p w14:paraId="3EC449D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Adequate if individual owns at least one major asset</w:t>
                  </w:r>
                </w:p>
                <w:p w14:paraId="0B5166FE"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587" w:author="Katie West" w:date="2019-09-24T08:46:00Z">
                        <w:rPr>
                          <w:rFonts w:ascii="Arial Narrow" w:eastAsia="Arial Narrow" w:hAnsi="Arial Narrow" w:cs="Arial Narrow"/>
                          <w:b/>
                          <w:color w:val="000000"/>
                          <w:sz w:val="20"/>
                          <w:szCs w:val="20"/>
                        </w:rPr>
                      </w:rPrChange>
                    </w:rPr>
                  </w:pPr>
                </w:p>
                <w:p w14:paraId="4CE8E65B"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Adequate if individual makes decisions about at least one source of credit accessed by her household</w:t>
                  </w:r>
                </w:p>
              </w:tc>
            </w:tr>
            <w:tr w:rsidR="009169D6" w:rsidRPr="00822B42" w14:paraId="21490307" w14:textId="77777777" w:rsidTr="00B071C2">
              <w:trPr>
                <w:jc w:val="center"/>
              </w:trPr>
              <w:tc>
                <w:tcPr>
                  <w:tcW w:w="1545" w:type="dxa"/>
                </w:tcPr>
                <w:p w14:paraId="4F5FBC8E"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Income</w:t>
                  </w:r>
                </w:p>
              </w:tc>
              <w:tc>
                <w:tcPr>
                  <w:tcW w:w="2250" w:type="dxa"/>
                </w:tcPr>
                <w:p w14:paraId="26D17C1D"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Control over use of income </w:t>
                  </w:r>
                </w:p>
              </w:tc>
              <w:tc>
                <w:tcPr>
                  <w:tcW w:w="4050" w:type="dxa"/>
                </w:tcPr>
                <w:p w14:paraId="4D9326E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Adequate if individual participates in and has input in decisions about income generated from an activity or she makes decisions, has input in decisions, or feels she could make decisions (if desired) about employment or major household expenditures</w:t>
                  </w:r>
                </w:p>
              </w:tc>
            </w:tr>
            <w:tr w:rsidR="009169D6" w:rsidRPr="00822B42" w14:paraId="10B3662B" w14:textId="77777777" w:rsidTr="00B071C2">
              <w:trPr>
                <w:jc w:val="center"/>
              </w:trPr>
              <w:tc>
                <w:tcPr>
                  <w:tcW w:w="1545" w:type="dxa"/>
                </w:tcPr>
                <w:p w14:paraId="0905EE7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Leadership</w:t>
                  </w:r>
                </w:p>
              </w:tc>
              <w:tc>
                <w:tcPr>
                  <w:tcW w:w="2250" w:type="dxa"/>
                </w:tcPr>
                <w:p w14:paraId="439A640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Group membership </w:t>
                  </w:r>
                </w:p>
              </w:tc>
              <w:tc>
                <w:tcPr>
                  <w:tcW w:w="4050" w:type="dxa"/>
                </w:tcPr>
                <w:p w14:paraId="14FB889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Adequate if individual is an active member of at least one group.</w:t>
                  </w:r>
                </w:p>
              </w:tc>
            </w:tr>
            <w:tr w:rsidR="009169D6" w:rsidRPr="00822B42" w14:paraId="7A6FC8E5" w14:textId="77777777" w:rsidTr="00B071C2">
              <w:trPr>
                <w:jc w:val="center"/>
              </w:trPr>
              <w:tc>
                <w:tcPr>
                  <w:tcW w:w="1545" w:type="dxa"/>
                </w:tcPr>
                <w:p w14:paraId="4D632F4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Time</w:t>
                  </w:r>
                </w:p>
              </w:tc>
              <w:tc>
                <w:tcPr>
                  <w:tcW w:w="2250" w:type="dxa"/>
                </w:tcPr>
                <w:p w14:paraId="71197E5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Workload </w:t>
                  </w:r>
                </w:p>
              </w:tc>
              <w:tc>
                <w:tcPr>
                  <w:tcW w:w="4050" w:type="dxa"/>
                </w:tcPr>
                <w:p w14:paraId="7A11081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Adequate if individual worked less than 10.5 hours during the previous day.</w:t>
                  </w:r>
                </w:p>
              </w:tc>
            </w:tr>
          </w:tbl>
          <w:p w14:paraId="2D7AED1B"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588" w:author="Katie West" w:date="2019-09-24T08:46:00Z">
                  <w:rPr>
                    <w:rFonts w:ascii="Arial Narrow" w:eastAsia="Arial Narrow" w:hAnsi="Arial Narrow" w:cs="Arial Narrow"/>
                    <w:b/>
                    <w:color w:val="000000"/>
                    <w:sz w:val="20"/>
                    <w:szCs w:val="20"/>
                  </w:rPr>
                </w:rPrChange>
              </w:rPr>
            </w:pPr>
          </w:p>
          <w:p w14:paraId="5FE6FEA5" w14:textId="6451345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context indicator, “</w:t>
            </w:r>
            <w:ins w:id="13589" w:author="Katie West" w:date="2019-09-23T15:54:00Z">
              <w:r w:rsidR="00AE25CE" w:rsidRPr="00822B42">
                <w:rPr>
                  <w:rFonts w:ascii="Arial Narrow" w:eastAsia="Arial Narrow" w:hAnsi="Arial Narrow" w:cs="Arial Narrow"/>
                  <w:sz w:val="20"/>
                  <w:szCs w:val="20"/>
                </w:rPr>
                <w:t>P</w:t>
              </w:r>
            </w:ins>
            <w:del w:id="13590" w:author="Katie West" w:date="2019-09-23T15:54:00Z">
              <w:r w:rsidRPr="00822B42" w:rsidDel="00AE25CE">
                <w:rPr>
                  <w:rFonts w:ascii="Arial Narrow" w:eastAsia="Arial Narrow" w:hAnsi="Arial Narrow" w:cs="Arial Narrow"/>
                  <w:sz w:val="20"/>
                  <w:szCs w:val="20"/>
                </w:rPr>
                <w:delText>Average p</w:delText>
              </w:r>
            </w:del>
            <w:r w:rsidRPr="00822B42">
              <w:rPr>
                <w:rFonts w:ascii="Arial Narrow" w:eastAsia="Arial Narrow" w:hAnsi="Arial Narrow" w:cs="Arial Narrow"/>
                <w:sz w:val="20"/>
                <w:szCs w:val="20"/>
              </w:rPr>
              <w:t>ercent</w:t>
            </w:r>
            <w:del w:id="13591" w:author="Anne Swindale" w:date="2019-04-18T13:17:00Z">
              <w:r w:rsidRPr="00822B42">
                <w:rPr>
                  <w:rFonts w:ascii="Arial Narrow" w:eastAsia="Arial Narrow" w:hAnsi="Arial Narrow" w:cs="Arial Narrow"/>
                  <w:sz w:val="20"/>
                  <w:szCs w:val="20"/>
                </w:rPr>
                <w:delText>age</w:delText>
              </w:r>
            </w:del>
            <w:r w:rsidRPr="00822B42">
              <w:rPr>
                <w:rFonts w:ascii="Arial Narrow" w:eastAsia="Arial Narrow" w:hAnsi="Arial Narrow" w:cs="Arial Narrow"/>
                <w:sz w:val="20"/>
                <w:szCs w:val="20"/>
              </w:rPr>
              <w:t xml:space="preserve"> of women achieving adequacy across the six indicators of the A-WEAI” is calculated using the censored headcount ratio for each indicator for primary female decision makers only.  (Note: The A-WEAI is administered to the self-identified primary female and male decision maker in the same household.)  The censored headcount ratio is the </w:t>
            </w:r>
            <w:ins w:id="13592" w:author="Anne Swindale" w:date="2019-04-18T13:32:00Z">
              <w:r w:rsidRPr="00822B42">
                <w:rPr>
                  <w:rFonts w:ascii="Arial Narrow" w:eastAsia="Arial Narrow" w:hAnsi="Arial Narrow" w:cs="Arial Narrow"/>
                  <w:sz w:val="20"/>
                  <w:szCs w:val="20"/>
                </w:rPr>
                <w:t>percent</w:t>
              </w:r>
            </w:ins>
            <w:del w:id="13593" w:author="Anne Swindale" w:date="2019-04-18T13:32:00Z">
              <w:r w:rsidRPr="00822B42">
                <w:rPr>
                  <w:rFonts w:ascii="Arial Narrow" w:eastAsia="Arial Narrow" w:hAnsi="Arial Narrow" w:cs="Arial Narrow"/>
                  <w:sz w:val="20"/>
                  <w:szCs w:val="20"/>
                </w:rPr>
                <w:delText>proportion</w:delText>
              </w:r>
            </w:del>
            <w:r w:rsidRPr="00822B42">
              <w:rPr>
                <w:rFonts w:ascii="Arial Narrow" w:eastAsia="Arial Narrow" w:hAnsi="Arial Narrow" w:cs="Arial Narrow"/>
                <w:sz w:val="20"/>
                <w:szCs w:val="20"/>
              </w:rPr>
              <w:t xml:space="preserve"> of </w:t>
            </w:r>
            <w:r w:rsidRPr="00822B42">
              <w:rPr>
                <w:rFonts w:ascii="Arial Narrow" w:eastAsia="Arial Narrow" w:hAnsi="Arial Narrow" w:cs="Arial Narrow"/>
                <w:sz w:val="20"/>
                <w:szCs w:val="20"/>
              </w:rPr>
              <w:lastRenderedPageBreak/>
              <w:t xml:space="preserve">women in the population who are disempowered but achieve adequacy in an individual A-WEAI indicator, using the thresholds defined in Table 1.  The censored headcounts help focus attention on those indicators that are the biggest constraints to empowerment. </w:t>
            </w:r>
          </w:p>
          <w:p w14:paraId="3BC3F7FA"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594" w:author="Katie West" w:date="2019-09-24T08:46:00Z">
                  <w:rPr>
                    <w:rFonts w:ascii="Arial Narrow" w:eastAsia="Arial Narrow" w:hAnsi="Arial Narrow" w:cs="Arial Narrow"/>
                    <w:b/>
                    <w:color w:val="000000"/>
                    <w:sz w:val="20"/>
                    <w:szCs w:val="20"/>
                  </w:rPr>
                </w:rPrChange>
              </w:rPr>
            </w:pPr>
          </w:p>
          <w:p w14:paraId="680D0B3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First, for each indicator, divide the sample-weighted number of women in the sample who are disempowered according to A-WEAI but achieve adequacy in the indicator (the numerator) by the sample-weighted total number of women in the sample with A-WEAI data (the denominator).  This will generate the percent</w:t>
            </w:r>
            <w:del w:id="13595" w:author="Anne Swindale" w:date="2019-04-18T13:17:00Z">
              <w:r w:rsidRPr="00822B42">
                <w:rPr>
                  <w:rFonts w:ascii="Arial Narrow" w:eastAsia="Arial Narrow" w:hAnsi="Arial Narrow" w:cs="Arial Narrow"/>
                  <w:sz w:val="20"/>
                  <w:szCs w:val="20"/>
                </w:rPr>
                <w:delText>age</w:delText>
              </w:r>
            </w:del>
            <w:r w:rsidRPr="00822B42">
              <w:rPr>
                <w:rFonts w:ascii="Arial Narrow" w:eastAsia="Arial Narrow" w:hAnsi="Arial Narrow" w:cs="Arial Narrow"/>
                <w:sz w:val="20"/>
                <w:szCs w:val="20"/>
              </w:rPr>
              <w:t xml:space="preserve"> of women achieving adequacy for that indicator, which is one of the data points to enter in the FTFMS.</w:t>
            </w:r>
          </w:p>
          <w:p w14:paraId="5773E4D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596" w:author="Katie West" w:date="2019-09-24T08:46:00Z">
                  <w:rPr>
                    <w:rFonts w:ascii="Arial Narrow" w:eastAsia="Arial Narrow" w:hAnsi="Arial Narrow" w:cs="Arial Narrow"/>
                    <w:b/>
                    <w:color w:val="000000"/>
                    <w:sz w:val="20"/>
                    <w:szCs w:val="20"/>
                  </w:rPr>
                </w:rPrChange>
              </w:rPr>
            </w:pPr>
          </w:p>
          <w:p w14:paraId="141EFE39"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Second, sum the values of the percent</w:t>
            </w:r>
            <w:del w:id="13597" w:author="Anne Swindale" w:date="2019-04-18T13:17:00Z">
              <w:r w:rsidRPr="00822B42">
                <w:rPr>
                  <w:rFonts w:ascii="Arial Narrow" w:eastAsia="Arial Narrow" w:hAnsi="Arial Narrow" w:cs="Arial Narrow"/>
                  <w:sz w:val="20"/>
                  <w:szCs w:val="20"/>
                </w:rPr>
                <w:delText>age</w:delText>
              </w:r>
            </w:del>
            <w:r w:rsidRPr="00822B42">
              <w:rPr>
                <w:rFonts w:ascii="Arial Narrow" w:eastAsia="Arial Narrow" w:hAnsi="Arial Narrow" w:cs="Arial Narrow"/>
                <w:sz w:val="20"/>
                <w:szCs w:val="20"/>
              </w:rPr>
              <w:t xml:space="preserve"> of women achieving adequacy for the A-WEAI indicators. </w:t>
            </w:r>
          </w:p>
          <w:p w14:paraId="040B9CB0"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598" w:author="Katie West" w:date="2019-09-24T08:46:00Z">
                  <w:rPr>
                    <w:rFonts w:ascii="Arial Narrow" w:eastAsia="Arial Narrow" w:hAnsi="Arial Narrow" w:cs="Arial Narrow"/>
                    <w:b/>
                    <w:color w:val="000000"/>
                    <w:sz w:val="20"/>
                    <w:szCs w:val="20"/>
                  </w:rPr>
                </w:rPrChange>
              </w:rPr>
            </w:pPr>
          </w:p>
          <w:p w14:paraId="4C86C675"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Third, divide the summed total by six (the number of indicators in the A-WEAI) to calculate the average percent</w:t>
            </w:r>
            <w:del w:id="13599" w:author="Anne Swindale" w:date="2019-04-18T13:17:00Z">
              <w:r w:rsidRPr="00822B42">
                <w:rPr>
                  <w:rFonts w:ascii="Arial Narrow" w:eastAsia="Arial Narrow" w:hAnsi="Arial Narrow" w:cs="Arial Narrow"/>
                  <w:sz w:val="20"/>
                  <w:szCs w:val="20"/>
                </w:rPr>
                <w:delText>age</w:delText>
              </w:r>
            </w:del>
            <w:r w:rsidRPr="00822B42">
              <w:rPr>
                <w:rFonts w:ascii="Arial Narrow" w:eastAsia="Arial Narrow" w:hAnsi="Arial Narrow" w:cs="Arial Narrow"/>
                <w:sz w:val="20"/>
                <w:szCs w:val="20"/>
              </w:rPr>
              <w:t xml:space="preserve"> of women achieving adequacy across the six A-WEAI indicators.  </w:t>
            </w:r>
          </w:p>
          <w:p w14:paraId="69784B05"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600" w:author="Katie West" w:date="2019-09-24T08:46:00Z">
                  <w:rPr>
                    <w:rFonts w:ascii="Arial Narrow" w:eastAsia="Arial Narrow" w:hAnsi="Arial Narrow" w:cs="Arial Narrow"/>
                    <w:b/>
                    <w:color w:val="000000"/>
                    <w:sz w:val="20"/>
                    <w:szCs w:val="20"/>
                  </w:rPr>
                </w:rPrChange>
              </w:rPr>
            </w:pPr>
          </w:p>
        </w:tc>
      </w:tr>
      <w:tr w:rsidR="009169D6" w:rsidRPr="00822B42" w14:paraId="3C32681E" w14:textId="77777777" w:rsidTr="00415FFF">
        <w:trPr>
          <w:trHeight w:val="920"/>
          <w:jc w:val="center"/>
          <w:trPrChange w:id="13601" w:author="Katie West" w:date="2019-09-24T13:07:00Z">
            <w:trPr>
              <w:trHeight w:val="92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602" w:author="Katie West" w:date="2019-09-24T13:0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CBD3BB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52A94EEC"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The A-WEAI was developed to track changes in women’s empowerment levels that occur as a direct or indirect result of interventions under Feed the Future.  The purpose of reporting on the average percent</w:t>
            </w:r>
            <w:del w:id="13603" w:author="Anne Swindale" w:date="2019-04-18T13:17:00Z">
              <w:r w:rsidRPr="00822B42">
                <w:rPr>
                  <w:rFonts w:ascii="Arial Narrow" w:eastAsia="Arial Narrow" w:hAnsi="Arial Narrow" w:cs="Arial Narrow"/>
                  <w:sz w:val="20"/>
                  <w:szCs w:val="20"/>
                </w:rPr>
                <w:delText>age</w:delText>
              </w:r>
            </w:del>
            <w:r w:rsidRPr="00822B42">
              <w:rPr>
                <w:rFonts w:ascii="Arial Narrow" w:eastAsia="Arial Narrow" w:hAnsi="Arial Narrow" w:cs="Arial Narrow"/>
                <w:sz w:val="20"/>
                <w:szCs w:val="20"/>
              </w:rPr>
              <w:t xml:space="preserve"> of women achieving adequacy across the six indicators overall and on each indicator is to focus on the composition of empowerment and disempowerment, and the individual indicators that present the greatest constraints to empowerment.  This indicator is linked to CCIR 3: Increased gender equality and female empowerment under the Global Food Security Strategy results framework.</w:t>
            </w:r>
          </w:p>
          <w:p w14:paraId="44459358"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604" w:author="Katie West" w:date="2019-09-24T08:46:00Z">
                  <w:rPr>
                    <w:rFonts w:ascii="Arial Narrow" w:eastAsia="Arial Narrow" w:hAnsi="Arial Narrow" w:cs="Arial Narrow"/>
                    <w:b/>
                    <w:color w:val="000000"/>
                    <w:sz w:val="20"/>
                    <w:szCs w:val="20"/>
                  </w:rPr>
                </w:rPrChange>
              </w:rPr>
            </w:pPr>
          </w:p>
        </w:tc>
      </w:tr>
      <w:tr w:rsidR="009169D6" w:rsidRPr="00822B42" w14:paraId="6CECAB9E" w14:textId="77777777" w:rsidTr="00415FFF">
        <w:trPr>
          <w:trHeight w:val="460"/>
          <w:jc w:val="center"/>
          <w:trPrChange w:id="13605" w:author="Katie West" w:date="2019-09-24T13:07:00Z">
            <w:trPr>
              <w:trHeight w:val="46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606" w:author="Katie West" w:date="2019-09-24T13:07:00Z">
              <w:tcPr>
                <w:tcW w:w="2635" w:type="dxa"/>
                <w:tcBorders>
                  <w:top w:val="single" w:sz="4" w:space="0" w:color="000000"/>
                  <w:left w:val="single" w:sz="4" w:space="0" w:color="000000"/>
                  <w:bottom w:val="single" w:sz="4" w:space="0" w:color="000000"/>
                  <w:right w:val="single" w:sz="4" w:space="0" w:color="000000"/>
                </w:tcBorders>
              </w:tcPr>
            </w:tcPrChange>
          </w:tcPr>
          <w:p w14:paraId="74D115DF"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1440F716"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1B53D033"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607" w:author="Katie West" w:date="2019-09-24T08:46:00Z">
                  <w:rPr>
                    <w:rFonts w:ascii="Arial Narrow" w:eastAsia="Arial Narrow" w:hAnsi="Arial Narrow" w:cs="Arial Narrow"/>
                    <w:b/>
                    <w:color w:val="000000"/>
                    <w:sz w:val="20"/>
                    <w:szCs w:val="20"/>
                  </w:rPr>
                </w:rPrChange>
              </w:rPr>
            </w:pPr>
          </w:p>
        </w:tc>
        <w:tc>
          <w:tcPr>
            <w:tcW w:w="7675" w:type="dxa"/>
            <w:tcBorders>
              <w:top w:val="single" w:sz="4" w:space="0" w:color="000000"/>
              <w:left w:val="single" w:sz="4" w:space="0" w:color="000000"/>
              <w:bottom w:val="single" w:sz="4" w:space="0" w:color="000000"/>
              <w:right w:val="single" w:sz="4" w:space="0" w:color="000000"/>
            </w:tcBorders>
            <w:tcPrChange w:id="13608" w:author="Katie West" w:date="2019-09-24T13:07:00Z">
              <w:tcPr>
                <w:tcW w:w="7675" w:type="dxa"/>
                <w:tcBorders>
                  <w:top w:val="single" w:sz="4" w:space="0" w:color="000000"/>
                  <w:left w:val="single" w:sz="4" w:space="0" w:color="000000"/>
                  <w:bottom w:val="single" w:sz="4" w:space="0" w:color="000000"/>
                  <w:right w:val="single" w:sz="4" w:space="0" w:color="000000"/>
                </w:tcBorders>
              </w:tcPr>
            </w:tcPrChange>
          </w:tcPr>
          <w:p w14:paraId="7966F9C2"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7E888162" w14:textId="77777777" w:rsidR="009169D6" w:rsidRPr="00822B42" w:rsidRDefault="009169D6" w:rsidP="00B071C2">
            <w:pPr>
              <w:pStyle w:val="Normal1"/>
              <w:rPr>
                <w:ins w:id="13609" w:author="Anne Swindale" w:date="2019-09-17T17:05:00Z"/>
                <w:rFonts w:ascii="Arial Narrow" w:eastAsia="Arial Narrow" w:hAnsi="Arial Narrow" w:cs="Arial Narrow"/>
                <w:sz w:val="20"/>
                <w:szCs w:val="20"/>
              </w:rPr>
            </w:pPr>
            <w:r w:rsidRPr="00822B42">
              <w:rPr>
                <w:rFonts w:ascii="Arial Narrow" w:eastAsia="Arial Narrow" w:hAnsi="Arial Narrow" w:cs="Arial Narrow"/>
                <w:sz w:val="20"/>
                <w:szCs w:val="20"/>
                <w:u w:val="single"/>
              </w:rPr>
              <w:t>Age</w:t>
            </w:r>
            <w:r w:rsidRPr="00822B42">
              <w:rPr>
                <w:rFonts w:ascii="Arial Narrow" w:eastAsia="Arial Narrow" w:hAnsi="Arial Narrow" w:cs="Arial Narrow"/>
                <w:sz w:val="20"/>
                <w:szCs w:val="20"/>
              </w:rPr>
              <w:t>: 15-29, 30+</w:t>
            </w:r>
          </w:p>
          <w:p w14:paraId="55D87AD2"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610" w:author="Katie West" w:date="2019-09-24T08:46:00Z">
                  <w:rPr>
                    <w:rFonts w:ascii="Arial Narrow" w:eastAsia="Arial Narrow" w:hAnsi="Arial Narrow" w:cs="Arial Narrow"/>
                    <w:b/>
                    <w:color w:val="000000"/>
                    <w:sz w:val="20"/>
                    <w:szCs w:val="20"/>
                  </w:rPr>
                </w:rPrChange>
              </w:rPr>
            </w:pPr>
          </w:p>
        </w:tc>
      </w:tr>
      <w:tr w:rsidR="009169D6" w:rsidRPr="00822B42" w14:paraId="740E4C43" w14:textId="77777777" w:rsidTr="00415FFF">
        <w:trPr>
          <w:trHeight w:val="420"/>
          <w:jc w:val="center"/>
          <w:trPrChange w:id="13611" w:author="Katie West" w:date="2019-09-24T13:07:00Z">
            <w:trPr>
              <w:trHeight w:val="42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612" w:author="Katie West" w:date="2019-09-24T13:07:00Z">
              <w:tcPr>
                <w:tcW w:w="2635" w:type="dxa"/>
                <w:tcBorders>
                  <w:top w:val="single" w:sz="4" w:space="0" w:color="000000"/>
                  <w:left w:val="single" w:sz="4" w:space="0" w:color="000000"/>
                  <w:bottom w:val="single" w:sz="4" w:space="0" w:color="000000"/>
                  <w:right w:val="single" w:sz="4" w:space="0" w:color="000000"/>
                </w:tcBorders>
              </w:tcPr>
            </w:tcPrChange>
          </w:tcPr>
          <w:p w14:paraId="4E80CAB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Context</w:t>
            </w:r>
          </w:p>
        </w:tc>
        <w:tc>
          <w:tcPr>
            <w:tcW w:w="7675" w:type="dxa"/>
            <w:tcBorders>
              <w:top w:val="single" w:sz="4" w:space="0" w:color="000000"/>
              <w:left w:val="single" w:sz="4" w:space="0" w:color="000000"/>
              <w:bottom w:val="single" w:sz="4" w:space="0" w:color="000000"/>
              <w:right w:val="single" w:sz="4" w:space="0" w:color="000000"/>
            </w:tcBorders>
            <w:tcPrChange w:id="13613" w:author="Katie West" w:date="2019-09-24T13:07:00Z">
              <w:tcPr>
                <w:tcW w:w="7675" w:type="dxa"/>
                <w:tcBorders>
                  <w:top w:val="single" w:sz="4" w:space="0" w:color="000000"/>
                  <w:left w:val="single" w:sz="4" w:space="0" w:color="000000"/>
                  <w:bottom w:val="single" w:sz="4" w:space="0" w:color="000000"/>
                  <w:right w:val="single" w:sz="4" w:space="0" w:color="000000"/>
                </w:tcBorders>
              </w:tcPr>
            </w:tcPrChange>
          </w:tcPr>
          <w:p w14:paraId="3DEE2500"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 xml:space="preserve">Higher </w:t>
            </w:r>
            <w:ins w:id="13614" w:author="Anne Swindale" w:date="2019-04-18T13:18:00Z">
              <w:r w:rsidRPr="00822B42">
                <w:rPr>
                  <w:rFonts w:ascii="Arial Narrow" w:eastAsia="Arial Narrow" w:hAnsi="Arial Narrow" w:cs="Arial Narrow"/>
                  <w:sz w:val="20"/>
                  <w:szCs w:val="20"/>
                </w:rPr>
                <w:t xml:space="preserve">is </w:t>
              </w:r>
            </w:ins>
            <w:del w:id="13615" w:author="Anne Swindale" w:date="2019-04-18T13:18:00Z">
              <w:r w:rsidRPr="00822B42">
                <w:rPr>
                  <w:rFonts w:ascii="Arial Narrow" w:eastAsia="Arial Narrow" w:hAnsi="Arial Narrow" w:cs="Arial Narrow"/>
                  <w:sz w:val="20"/>
                  <w:szCs w:val="20"/>
                </w:rPr>
                <w:delText xml:space="preserve">percentages are </w:delText>
              </w:r>
            </w:del>
            <w:r w:rsidRPr="00822B42">
              <w:rPr>
                <w:rFonts w:ascii="Arial Narrow" w:eastAsia="Arial Narrow" w:hAnsi="Arial Narrow" w:cs="Arial Narrow"/>
                <w:sz w:val="20"/>
                <w:szCs w:val="20"/>
              </w:rPr>
              <w:t>better.</w:t>
            </w:r>
          </w:p>
        </w:tc>
      </w:tr>
      <w:tr w:rsidR="009169D6" w:rsidRPr="00822B42" w14:paraId="3AF0E6AE" w14:textId="77777777" w:rsidTr="00415FFF">
        <w:trPr>
          <w:trHeight w:val="280"/>
          <w:jc w:val="center"/>
          <w:trPrChange w:id="13616" w:author="Katie West" w:date="2019-09-24T13:07:00Z">
            <w:trPr>
              <w:trHeight w:val="28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3617" w:author="Katie West" w:date="2019-09-24T13:07: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63908951"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9169D6" w:rsidRPr="00822B42" w14:paraId="7CE521B1" w14:textId="77777777" w:rsidTr="00415FFF">
        <w:trPr>
          <w:trHeight w:val="940"/>
          <w:jc w:val="center"/>
          <w:trPrChange w:id="13618" w:author="Katie West" w:date="2019-09-24T13:07:00Z">
            <w:trPr>
              <w:trHeight w:val="94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619" w:author="Katie West" w:date="2019-09-24T13:07:00Z">
              <w:tcPr>
                <w:tcW w:w="2635" w:type="dxa"/>
                <w:tcBorders>
                  <w:top w:val="single" w:sz="4" w:space="0" w:color="000000"/>
                  <w:left w:val="single" w:sz="4" w:space="0" w:color="000000"/>
                  <w:bottom w:val="single" w:sz="4" w:space="0" w:color="000000"/>
                  <w:right w:val="single" w:sz="4" w:space="0" w:color="000000"/>
                </w:tcBorders>
              </w:tcPr>
            </w:tcPrChange>
          </w:tcPr>
          <w:p w14:paraId="46CE7D86" w14:textId="77777777" w:rsidR="009169D6" w:rsidRPr="00822B42" w:rsidRDefault="009169D6" w:rsidP="00B071C2">
            <w:pPr>
              <w:pStyle w:val="Normal1"/>
              <w:numPr>
                <w:ilvl w:val="0"/>
                <w:numId w:val="108"/>
              </w:numPr>
              <w:rPr>
                <w:rFonts w:ascii="Arial Narrow" w:hAnsi="Arial Narrow"/>
                <w:sz w:val="20"/>
                <w:szCs w:val="20"/>
                <w:rPrChange w:id="13620" w:author="Katie West" w:date="2019-09-24T08:46:00Z">
                  <w:rPr>
                    <w:sz w:val="20"/>
                    <w:szCs w:val="20"/>
                  </w:rPr>
                </w:rPrChange>
              </w:rPr>
            </w:pPr>
            <w:r w:rsidRPr="00822B42">
              <w:rPr>
                <w:rFonts w:ascii="Arial Narrow" w:eastAsia="Arial Narrow" w:hAnsi="Arial Narrow" w:cs="Arial Narrow"/>
                <w:i/>
                <w:sz w:val="20"/>
                <w:szCs w:val="20"/>
              </w:rPr>
              <w:t xml:space="preserve">LEVEL OF COLLECTION:  </w:t>
            </w:r>
          </w:p>
          <w:p w14:paraId="7AB24F20"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360"/>
              <w:rPr>
                <w:rFonts w:ascii="Arial Narrow" w:eastAsia="Arial Narrow" w:hAnsi="Arial Narrow" w:cs="Arial Narrow"/>
                <w:sz w:val="20"/>
                <w:szCs w:val="20"/>
                <w:rPrChange w:id="13621" w:author="Katie West" w:date="2019-09-24T08:46:00Z">
                  <w:rPr>
                    <w:rFonts w:ascii="Arial Narrow" w:eastAsia="Arial Narrow" w:hAnsi="Arial Narrow" w:cs="Arial Narrow"/>
                    <w:b/>
                    <w:color w:val="000000"/>
                    <w:sz w:val="20"/>
                    <w:szCs w:val="20"/>
                  </w:rPr>
                </w:rPrChange>
              </w:rPr>
            </w:pPr>
          </w:p>
        </w:tc>
        <w:tc>
          <w:tcPr>
            <w:tcW w:w="7675" w:type="dxa"/>
            <w:tcBorders>
              <w:top w:val="single" w:sz="4" w:space="0" w:color="000000"/>
              <w:left w:val="single" w:sz="4" w:space="0" w:color="000000"/>
              <w:bottom w:val="single" w:sz="4" w:space="0" w:color="000000"/>
              <w:right w:val="single" w:sz="4" w:space="0" w:color="000000"/>
            </w:tcBorders>
            <w:tcPrChange w:id="13622" w:author="Katie West" w:date="2019-09-24T13:07:00Z">
              <w:tcPr>
                <w:tcW w:w="7675" w:type="dxa"/>
                <w:tcBorders>
                  <w:top w:val="single" w:sz="4" w:space="0" w:color="000000"/>
                  <w:left w:val="single" w:sz="4" w:space="0" w:color="000000"/>
                  <w:bottom w:val="single" w:sz="4" w:space="0" w:color="000000"/>
                  <w:right w:val="single" w:sz="4" w:space="0" w:color="000000"/>
                </w:tcBorders>
              </w:tcPr>
            </w:tcPrChange>
          </w:tcPr>
          <w:p w14:paraId="2592697A"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Data for this indicator are collected from a random sample of primary female decision makers in households in the ZOI (i.e. the targeted sub-national regions/districts where the USG intends to achieve the greatest household- and people-level impacts on poverty, hunger, and malnutrition.) </w:t>
            </w:r>
          </w:p>
        </w:tc>
      </w:tr>
      <w:tr w:rsidR="009169D6" w:rsidRPr="00822B42" w14:paraId="0803C1D6" w14:textId="77777777" w:rsidTr="00415FFF">
        <w:trPr>
          <w:trHeight w:val="720"/>
          <w:jc w:val="center"/>
          <w:trPrChange w:id="13623" w:author="Katie West" w:date="2019-09-24T13:07:00Z">
            <w:trPr>
              <w:trHeight w:val="72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624" w:author="Katie West" w:date="2019-09-24T13:07:00Z">
              <w:tcPr>
                <w:tcW w:w="2635" w:type="dxa"/>
                <w:tcBorders>
                  <w:top w:val="single" w:sz="4" w:space="0" w:color="000000"/>
                  <w:left w:val="single" w:sz="4" w:space="0" w:color="000000"/>
                  <w:bottom w:val="single" w:sz="4" w:space="0" w:color="000000"/>
                  <w:right w:val="single" w:sz="4" w:space="0" w:color="000000"/>
                </w:tcBorders>
              </w:tcPr>
            </w:tcPrChange>
          </w:tcPr>
          <w:p w14:paraId="7D4A823A" w14:textId="77777777" w:rsidR="009169D6" w:rsidRPr="00822B42" w:rsidRDefault="009169D6" w:rsidP="00B071C2">
            <w:pPr>
              <w:pStyle w:val="Normal1"/>
              <w:numPr>
                <w:ilvl w:val="0"/>
                <w:numId w:val="108"/>
              </w:numPr>
              <w:rPr>
                <w:rFonts w:ascii="Arial Narrow" w:hAnsi="Arial Narrow"/>
                <w:sz w:val="20"/>
                <w:szCs w:val="20"/>
                <w:rPrChange w:id="13625" w:author="Katie West" w:date="2019-09-24T08:46:00Z">
                  <w:rPr>
                    <w:sz w:val="20"/>
                    <w:szCs w:val="20"/>
                  </w:rPr>
                </w:rPrChange>
              </w:rPr>
            </w:pPr>
            <w:r w:rsidRPr="00822B42">
              <w:rPr>
                <w:rFonts w:ascii="Arial Narrow" w:eastAsia="Arial Narrow" w:hAnsi="Arial Narrow" w:cs="Arial Narrow"/>
                <w:i/>
                <w:sz w:val="20"/>
                <w:szCs w:val="20"/>
              </w:rPr>
              <w:t>WHO COMPILES DATA FOR THIS INDICATOR: </w:t>
            </w:r>
          </w:p>
        </w:tc>
        <w:tc>
          <w:tcPr>
            <w:tcW w:w="7675" w:type="dxa"/>
            <w:tcBorders>
              <w:top w:val="single" w:sz="4" w:space="0" w:color="000000"/>
              <w:left w:val="single" w:sz="4" w:space="0" w:color="000000"/>
              <w:bottom w:val="single" w:sz="4" w:space="0" w:color="000000"/>
              <w:right w:val="single" w:sz="4" w:space="0" w:color="000000"/>
            </w:tcBorders>
            <w:tcPrChange w:id="13626" w:author="Katie West" w:date="2019-09-24T13:07:00Z">
              <w:tcPr>
                <w:tcW w:w="7675" w:type="dxa"/>
                <w:tcBorders>
                  <w:top w:val="single" w:sz="4" w:space="0" w:color="000000"/>
                  <w:left w:val="single" w:sz="4" w:space="0" w:color="000000"/>
                  <w:bottom w:val="single" w:sz="4" w:space="0" w:color="000000"/>
                  <w:right w:val="single" w:sz="4" w:space="0" w:color="000000"/>
                </w:tcBorders>
              </w:tcPr>
            </w:tcPrChange>
          </w:tcPr>
          <w:p w14:paraId="2E72DFE3" w14:textId="77777777" w:rsidR="009169D6" w:rsidRPr="00822B42" w:rsidRDefault="009169D6" w:rsidP="00B071C2">
            <w:pPr>
              <w:pStyle w:val="Normal1"/>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The national statistics office under the LSMS-ISA+ national data systems strengthening activity or an M&amp;E contractor.</w:t>
            </w:r>
            <w:r w:rsidRPr="00822B42">
              <w:rPr>
                <w:rFonts w:ascii="Arial Narrow" w:eastAsia="Arial Narrow" w:hAnsi="Arial Narrow" w:cs="Arial Narrow"/>
                <w:sz w:val="20"/>
                <w:szCs w:val="20"/>
              </w:rPr>
              <w:t> </w:t>
            </w:r>
          </w:p>
        </w:tc>
      </w:tr>
      <w:tr w:rsidR="009169D6" w:rsidRPr="00822B42" w14:paraId="785BFCF5" w14:textId="77777777" w:rsidTr="00415FFF">
        <w:trPr>
          <w:trHeight w:val="560"/>
          <w:jc w:val="center"/>
          <w:trPrChange w:id="13627" w:author="Katie West" w:date="2019-09-24T13:07:00Z">
            <w:trPr>
              <w:trHeight w:val="56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628" w:author="Katie West" w:date="2019-09-24T13:07:00Z">
              <w:tcPr>
                <w:tcW w:w="2635" w:type="dxa"/>
                <w:tcBorders>
                  <w:top w:val="single" w:sz="4" w:space="0" w:color="000000"/>
                  <w:left w:val="single" w:sz="4" w:space="0" w:color="000000"/>
                  <w:bottom w:val="single" w:sz="4" w:space="0" w:color="000000"/>
                  <w:right w:val="single" w:sz="4" w:space="0" w:color="000000"/>
                </w:tcBorders>
              </w:tcPr>
            </w:tcPrChange>
          </w:tcPr>
          <w:p w14:paraId="132FF554" w14:textId="77777777" w:rsidR="009169D6" w:rsidRPr="00822B42" w:rsidRDefault="009169D6" w:rsidP="00B071C2">
            <w:pPr>
              <w:pStyle w:val="Normal1"/>
              <w:numPr>
                <w:ilvl w:val="0"/>
                <w:numId w:val="108"/>
              </w:numPr>
              <w:rPr>
                <w:rFonts w:ascii="Arial Narrow" w:hAnsi="Arial Narrow"/>
                <w:sz w:val="20"/>
                <w:szCs w:val="20"/>
                <w:rPrChange w:id="13629" w:author="Katie West" w:date="2019-09-24T08:46:00Z">
                  <w:rPr>
                    <w:sz w:val="20"/>
                    <w:szCs w:val="20"/>
                  </w:rPr>
                </w:rPrChange>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Change w:id="13630" w:author="Katie West" w:date="2019-09-24T13:07:00Z">
              <w:tcPr>
                <w:tcW w:w="7675" w:type="dxa"/>
                <w:tcBorders>
                  <w:top w:val="single" w:sz="4" w:space="0" w:color="000000"/>
                  <w:left w:val="single" w:sz="4" w:space="0" w:color="000000"/>
                  <w:bottom w:val="single" w:sz="4" w:space="0" w:color="000000"/>
                  <w:right w:val="single" w:sz="4" w:space="0" w:color="000000"/>
                </w:tcBorders>
              </w:tcPr>
            </w:tcPrChange>
          </w:tcPr>
          <w:p w14:paraId="31E34F0A" w14:textId="77777777" w:rsidR="009169D6" w:rsidRPr="00822B42" w:rsidRDefault="009169D6" w:rsidP="00B071C2">
            <w:pPr>
              <w:pStyle w:val="Normal1"/>
              <w:spacing w:after="90"/>
              <w:rPr>
                <w:rFonts w:ascii="Arial Narrow" w:eastAsia="Quattrocento Sans" w:hAnsi="Arial Narrow" w:cs="Quattrocento Sans"/>
                <w:sz w:val="18"/>
                <w:szCs w:val="18"/>
                <w:rPrChange w:id="13631" w:author="Katie West" w:date="2019-09-24T08:46:00Z">
                  <w:rPr>
                    <w:rFonts w:ascii="Quattrocento Sans" w:eastAsia="Quattrocento Sans" w:hAnsi="Quattrocento Sans" w:cs="Quattrocento Sans"/>
                    <w:sz w:val="18"/>
                    <w:szCs w:val="18"/>
                  </w:rPr>
                </w:rPrChange>
              </w:rPr>
            </w:pPr>
            <w:r w:rsidRPr="00822B42">
              <w:rPr>
                <w:rFonts w:ascii="Arial Narrow" w:eastAsia="Arial Narrow" w:hAnsi="Arial Narrow" w:cs="Arial Narrow"/>
                <w:color w:val="000000"/>
                <w:sz w:val="20"/>
                <w:szCs w:val="20"/>
              </w:rPr>
              <w:t>Data are collected via a population-based survey conducted in the ZOI using the Feed the Future Survey Methods Toolkit</w:t>
            </w:r>
            <w:r w:rsidRPr="00822B42">
              <w:rPr>
                <w:rFonts w:ascii="Arial Narrow" w:eastAsia="Arial Narrow" w:hAnsi="Arial Narrow" w:cs="Arial Narrow"/>
                <w:sz w:val="20"/>
                <w:szCs w:val="20"/>
              </w:rPr>
              <w:t xml:space="preserve"> (</w:t>
            </w:r>
            <w:r w:rsidR="0002485F" w:rsidRPr="002C2FCC">
              <w:rPr>
                <w:rFonts w:ascii="Arial Narrow" w:hAnsi="Arial Narrow"/>
                <w:rPrChange w:id="13632" w:author="Katie West" w:date="2019-09-24T08:46:00Z">
                  <w:rPr>
                    <w:rFonts w:ascii="Arial Narrow" w:eastAsia="Arial Narrow" w:hAnsi="Arial Narrow" w:cs="Arial Narrow"/>
                    <w:color w:val="0000FF"/>
                    <w:sz w:val="20"/>
                    <w:szCs w:val="20"/>
                    <w:u w:val="single"/>
                  </w:rPr>
                </w:rPrChange>
              </w:rPr>
              <w:fldChar w:fldCharType="begin"/>
            </w:r>
            <w:r w:rsidR="0002485F" w:rsidRPr="00822B42">
              <w:rPr>
                <w:rFonts w:ascii="Arial Narrow" w:hAnsi="Arial Narrow"/>
                <w:rPrChange w:id="13633" w:author="Katie West" w:date="2019-09-24T08:46:00Z">
                  <w:rPr/>
                </w:rPrChange>
              </w:rPr>
              <w:instrText xml:space="preserve"> HYPERLINK "https://agrilinks.org/post/feed-future-zoi-survey-methods" \h </w:instrText>
            </w:r>
            <w:r w:rsidR="0002485F" w:rsidRPr="002C2FCC">
              <w:rPr>
                <w:rFonts w:ascii="Arial Narrow" w:hAnsi="Arial Narrow"/>
                <w:rPrChange w:id="13634" w:author="Katie West" w:date="2019-09-24T08:46:00Z">
                  <w:rPr>
                    <w:rFonts w:ascii="Arial Narrow" w:eastAsia="Arial Narrow" w:hAnsi="Arial Narrow" w:cs="Arial Narrow"/>
                    <w:color w:val="0000FF"/>
                    <w:sz w:val="20"/>
                    <w:szCs w:val="20"/>
                    <w:u w:val="single"/>
                  </w:rPr>
                </w:rPrChange>
              </w:rPr>
              <w:fldChar w:fldCharType="separate"/>
            </w:r>
            <w:r w:rsidRPr="00822B42">
              <w:rPr>
                <w:rFonts w:ascii="Arial Narrow" w:eastAsia="Arial Narrow" w:hAnsi="Arial Narrow" w:cs="Arial Narrow"/>
                <w:color w:val="0000FF"/>
                <w:sz w:val="20"/>
                <w:szCs w:val="20"/>
                <w:u w:val="single"/>
              </w:rPr>
              <w:t>https://agrilinks.org/post/feed-future-zoi-survey-methods</w:t>
            </w:r>
            <w:r w:rsidR="0002485F" w:rsidRPr="002C2FCC">
              <w:rPr>
                <w:rFonts w:ascii="Arial Narrow" w:eastAsia="Arial Narrow" w:hAnsi="Arial Narrow" w:cs="Arial Narrow"/>
                <w:color w:val="0000FF"/>
                <w:sz w:val="20"/>
                <w:szCs w:val="20"/>
                <w:u w:val="single"/>
              </w:rPr>
              <w:fldChar w:fldCharType="end"/>
            </w:r>
            <w:r w:rsidRPr="00822B42">
              <w:rPr>
                <w:rFonts w:ascii="Arial Narrow" w:eastAsia="Arial Narrow" w:hAnsi="Arial Narrow" w:cs="Arial Narrow"/>
                <w:sz w:val="20"/>
                <w:szCs w:val="20"/>
              </w:rPr>
              <w:t>).</w:t>
            </w:r>
          </w:p>
        </w:tc>
      </w:tr>
      <w:tr w:rsidR="009169D6" w:rsidRPr="00822B42" w14:paraId="7DDCFD7B" w14:textId="77777777" w:rsidTr="00415FFF">
        <w:trPr>
          <w:trHeight w:val="2980"/>
          <w:jc w:val="center"/>
          <w:trPrChange w:id="13635" w:author="Katie West" w:date="2019-09-24T13:07:00Z">
            <w:trPr>
              <w:trHeight w:val="298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636" w:author="Katie West" w:date="2019-09-24T13:07:00Z">
              <w:tcPr>
                <w:tcW w:w="2635" w:type="dxa"/>
                <w:tcBorders>
                  <w:top w:val="single" w:sz="4" w:space="0" w:color="000000"/>
                  <w:left w:val="single" w:sz="4" w:space="0" w:color="000000"/>
                  <w:bottom w:val="single" w:sz="4" w:space="0" w:color="000000"/>
                  <w:right w:val="single" w:sz="4" w:space="0" w:color="000000"/>
                </w:tcBorders>
              </w:tcPr>
            </w:tcPrChange>
          </w:tcPr>
          <w:p w14:paraId="7C044A65" w14:textId="77777777" w:rsidR="009169D6" w:rsidRPr="00822B42" w:rsidRDefault="009169D6" w:rsidP="00B071C2">
            <w:pPr>
              <w:pStyle w:val="Normal1"/>
              <w:numPr>
                <w:ilvl w:val="0"/>
                <w:numId w:val="108"/>
              </w:numPr>
              <w:rPr>
                <w:rFonts w:ascii="Arial Narrow" w:hAnsi="Arial Narrow"/>
                <w:sz w:val="20"/>
                <w:szCs w:val="20"/>
                <w:rPrChange w:id="13637" w:author="Katie West" w:date="2019-09-24T08:46:00Z">
                  <w:rPr>
                    <w:sz w:val="20"/>
                    <w:szCs w:val="20"/>
                  </w:rPr>
                </w:rPrChange>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Change w:id="13638" w:author="Katie West" w:date="2019-09-24T13:07:00Z">
              <w:tcPr>
                <w:tcW w:w="7675" w:type="dxa"/>
                <w:tcBorders>
                  <w:top w:val="single" w:sz="4" w:space="0" w:color="000000"/>
                  <w:left w:val="single" w:sz="4" w:space="0" w:color="000000"/>
                  <w:bottom w:val="single" w:sz="4" w:space="0" w:color="000000"/>
                  <w:right w:val="single" w:sz="4" w:space="0" w:color="000000"/>
                </w:tcBorders>
              </w:tcPr>
            </w:tcPrChange>
          </w:tcPr>
          <w:p w14:paraId="4BA70D96" w14:textId="77777777" w:rsidR="009169D6" w:rsidRPr="00822B42" w:rsidRDefault="009169D6" w:rsidP="00B071C2">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sz w:val="20"/>
                <w:szCs w:val="20"/>
                <w:rPrChange w:id="13639" w:author="Katie West" w:date="2019-09-24T08:46:00Z">
                  <w:rPr>
                    <w:rFonts w:ascii="Arial Narrow" w:eastAsia="Arial Narrow" w:hAnsi="Arial Narrow" w:cs="Arial Narrow"/>
                    <w:i/>
                    <w:iCs/>
                    <w:color w:val="404040" w:themeColor="text1" w:themeTint="BF"/>
                    <w:sz w:val="20"/>
                    <w:szCs w:val="20"/>
                  </w:rPr>
                </w:rPrChange>
              </w:rPr>
            </w:pPr>
            <w:ins w:id="13640" w:author="Anne Swindale" w:date="2019-04-18T13:18:00Z">
              <w:r w:rsidRPr="00822B42">
                <w:rPr>
                  <w:rFonts w:ascii="Arial Narrow" w:eastAsia="Arial Narrow" w:hAnsi="Arial Narrow" w:cs="Arial Narrow"/>
                  <w:sz w:val="20"/>
                  <w:szCs w:val="20"/>
                </w:rPr>
                <w:t>D</w:t>
              </w:r>
            </w:ins>
            <w:del w:id="13641" w:author="Anne Swindale" w:date="2019-04-18T13:18:00Z">
              <w:r w:rsidRPr="00822B42">
                <w:rPr>
                  <w:rFonts w:ascii="Arial Narrow" w:eastAsia="Arial Narrow" w:hAnsi="Arial Narrow" w:cs="Arial Narrow"/>
                  <w:color w:val="262626"/>
                  <w:sz w:val="20"/>
                  <w:szCs w:val="20"/>
                  <w:highlight w:val="white"/>
                </w:rPr>
                <w:delText>Baseline d</w:delText>
              </w:r>
            </w:del>
            <w:r w:rsidRPr="00822B42">
              <w:rPr>
                <w:rFonts w:ascii="Arial Narrow" w:eastAsia="Arial Narrow" w:hAnsi="Arial Narrow" w:cs="Arial Narrow"/>
                <w:color w:val="262626"/>
                <w:sz w:val="20"/>
                <w:szCs w:val="20"/>
                <w:highlight w:val="white"/>
              </w:rPr>
              <w:t>ata should be collected </w:t>
            </w:r>
            <w:ins w:id="13642" w:author="Anne Swindale" w:date="2019-04-18T13:18:00Z">
              <w:r w:rsidRPr="00822B42">
                <w:rPr>
                  <w:rFonts w:ascii="Arial Narrow" w:eastAsia="Arial Narrow" w:hAnsi="Arial Narrow" w:cs="Arial Narrow"/>
                  <w:color w:val="262626"/>
                  <w:sz w:val="20"/>
                  <w:szCs w:val="20"/>
                  <w:highlight w:val="white"/>
                </w:rPr>
                <w:t>at baseline</w:t>
              </w:r>
            </w:ins>
            <w:del w:id="13643" w:author="Anne Swindale" w:date="2019-04-18T13:18:00Z">
              <w:r w:rsidRPr="00822B42">
                <w:rPr>
                  <w:rFonts w:ascii="Arial Narrow" w:eastAsia="Arial Narrow" w:hAnsi="Arial Narrow" w:cs="Arial Narrow"/>
                  <w:color w:val="262626"/>
                  <w:sz w:val="20"/>
                  <w:szCs w:val="20"/>
                  <w:highlight w:val="white"/>
                </w:rPr>
                <w:delText>in 2018 or 2019</w:delText>
              </w:r>
            </w:del>
            <w:r w:rsidRPr="00822B42">
              <w:rPr>
                <w:rFonts w:ascii="Arial Narrow" w:eastAsia="Arial Narrow" w:hAnsi="Arial Narrow" w:cs="Arial Narrow"/>
                <w:color w:val="262626"/>
                <w:sz w:val="20"/>
                <w:szCs w:val="20"/>
                <w:highlight w:val="white"/>
              </w:rPr>
              <w:t xml:space="preserve">, and during each </w:t>
            </w:r>
            <w:ins w:id="13644" w:author="Anne Swindale" w:date="2019-04-18T13:18:00Z">
              <w:r w:rsidRPr="00822B42">
                <w:rPr>
                  <w:rFonts w:ascii="Arial Narrow" w:eastAsia="Arial Narrow" w:hAnsi="Arial Narrow" w:cs="Arial Narrow"/>
                  <w:color w:val="262626"/>
                  <w:sz w:val="20"/>
                  <w:szCs w:val="20"/>
                  <w:highlight w:val="white"/>
                </w:rPr>
                <w:t xml:space="preserve">subsequent </w:t>
              </w:r>
            </w:ins>
            <w:r w:rsidRPr="00822B42">
              <w:rPr>
                <w:rFonts w:ascii="Arial Narrow" w:eastAsia="Arial Narrow" w:hAnsi="Arial Narrow" w:cs="Arial Narrow"/>
                <w:color w:val="262626"/>
                <w:sz w:val="20"/>
                <w:szCs w:val="20"/>
                <w:highlight w:val="white"/>
              </w:rPr>
              <w:t>ZOI-level population based survey thereafter.</w:t>
            </w:r>
            <w:r w:rsidRPr="00822B42">
              <w:rPr>
                <w:rFonts w:ascii="Arial Narrow" w:eastAsia="Arial Narrow" w:hAnsi="Arial Narrow" w:cs="Arial Narrow"/>
                <w:b/>
                <w:color w:val="262626"/>
                <w:sz w:val="20"/>
                <w:szCs w:val="20"/>
                <w:highlight w:val="white"/>
              </w:rPr>
              <w:t> </w:t>
            </w:r>
            <w:r w:rsidRPr="00822B42">
              <w:rPr>
                <w:rFonts w:ascii="Arial Narrow" w:eastAsia="Arial Narrow" w:hAnsi="Arial Narrow" w:cs="Arial Narrow"/>
                <w:sz w:val="20"/>
                <w:szCs w:val="20"/>
              </w:rPr>
              <w:t xml:space="preserve"> </w:t>
            </w:r>
          </w:p>
          <w:p w14:paraId="62C107EF"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645" w:author="Katie West" w:date="2019-09-24T08:46:00Z">
                  <w:rPr>
                    <w:rFonts w:ascii="Arial Narrow" w:eastAsia="Arial Narrow" w:hAnsi="Arial Narrow" w:cs="Arial Narrow"/>
                    <w:b/>
                    <w:color w:val="000000"/>
                    <w:sz w:val="20"/>
                    <w:szCs w:val="20"/>
                  </w:rPr>
                </w:rPrChange>
              </w:rPr>
            </w:pPr>
          </w:p>
          <w:p w14:paraId="225A50DD" w14:textId="77777777" w:rsidR="009169D6" w:rsidRPr="00822B42" w:rsidRDefault="009169D6" w:rsidP="00B071C2">
            <w:pPr>
              <w:pStyle w:val="Normal1"/>
              <w:rPr>
                <w:rFonts w:ascii="Arial Narrow" w:eastAsia="Arial Narrow" w:hAnsi="Arial Narrow" w:cs="Arial Narrow"/>
                <w:color w:val="263238"/>
                <w:sz w:val="20"/>
                <w:szCs w:val="20"/>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9169D6" w:rsidRPr="00822B42" w14:paraId="57E2E76E" w14:textId="77777777" w:rsidTr="00415FFF">
        <w:trPr>
          <w:trHeight w:val="440"/>
          <w:jc w:val="center"/>
          <w:trPrChange w:id="13646" w:author="Katie West" w:date="2019-09-24T13:07:00Z">
            <w:trPr>
              <w:trHeight w:val="440"/>
              <w:jc w:val="center"/>
            </w:trPr>
          </w:trPrChange>
        </w:trPr>
        <w:tc>
          <w:tcPr>
            <w:tcW w:w="2635" w:type="dxa"/>
            <w:tcBorders>
              <w:top w:val="single" w:sz="4" w:space="0" w:color="000000"/>
              <w:left w:val="single" w:sz="4" w:space="0" w:color="000000"/>
              <w:bottom w:val="single" w:sz="4" w:space="0" w:color="000000"/>
              <w:right w:val="single" w:sz="4" w:space="0" w:color="000000"/>
            </w:tcBorders>
            <w:tcPrChange w:id="13647" w:author="Katie West" w:date="2019-09-24T13:07:00Z">
              <w:tcPr>
                <w:tcW w:w="2635" w:type="dxa"/>
                <w:tcBorders>
                  <w:top w:val="single" w:sz="4" w:space="0" w:color="000000"/>
                  <w:left w:val="single" w:sz="4" w:space="0" w:color="000000"/>
                  <w:bottom w:val="single" w:sz="4" w:space="0" w:color="000000"/>
                  <w:right w:val="single" w:sz="4" w:space="0" w:color="000000"/>
                </w:tcBorders>
              </w:tcPr>
            </w:tcPrChange>
          </w:tcPr>
          <w:p w14:paraId="21F557AA" w14:textId="77777777" w:rsidR="009169D6" w:rsidRPr="00822B42" w:rsidRDefault="009169D6" w:rsidP="00B071C2">
            <w:pPr>
              <w:pStyle w:val="Normal1"/>
              <w:numPr>
                <w:ilvl w:val="0"/>
                <w:numId w:val="108"/>
              </w:numPr>
              <w:rPr>
                <w:rFonts w:ascii="Arial Narrow" w:hAnsi="Arial Narrow"/>
                <w:sz w:val="20"/>
                <w:szCs w:val="20"/>
                <w:rPrChange w:id="13648" w:author="Katie West" w:date="2019-09-24T08:46:00Z">
                  <w:rPr>
                    <w:sz w:val="20"/>
                    <w:szCs w:val="20"/>
                  </w:rPr>
                </w:rPrChange>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Change w:id="13649" w:author="Katie West" w:date="2019-09-24T13:07:00Z">
              <w:tcPr>
                <w:tcW w:w="7675" w:type="dxa"/>
                <w:tcBorders>
                  <w:top w:val="single" w:sz="4" w:space="0" w:color="000000"/>
                  <w:left w:val="single" w:sz="4" w:space="0" w:color="000000"/>
                  <w:bottom w:val="single" w:sz="4" w:space="0" w:color="000000"/>
                  <w:right w:val="single" w:sz="4" w:space="0" w:color="000000"/>
                </w:tcBorders>
              </w:tcPr>
            </w:tcPrChange>
          </w:tcPr>
          <w:p w14:paraId="0B7DD349" w14:textId="77777777" w:rsidR="00415FFF" w:rsidRDefault="00415FFF" w:rsidP="00415FFF">
            <w:pPr>
              <w:widowControl w:val="0"/>
              <w:autoSpaceDE w:val="0"/>
              <w:autoSpaceDN w:val="0"/>
              <w:adjustRightInd w:val="0"/>
              <w:rPr>
                <w:ins w:id="13650" w:author="Katie West" w:date="2019-09-24T13:08:00Z"/>
                <w:rFonts w:ascii="Arial Narrow" w:hAnsi="Arial Narrow" w:cs="Arial Narrow"/>
                <w:sz w:val="20"/>
                <w:szCs w:val="20"/>
              </w:rPr>
            </w:pPr>
            <w:ins w:id="13651" w:author="Katie West" w:date="2019-09-24T13:08:00Z">
              <w:r>
                <w:rPr>
                  <w:rFonts w:ascii="Arial Narrow" w:hAnsi="Arial Narrow" w:cs="Arial Narrow"/>
                  <w:sz w:val="20"/>
                  <w:szCs w:val="20"/>
                </w:rPr>
                <w:t xml:space="preserve">A baseline is required, and the value is from the FTF phase </w:t>
              </w:r>
              <w:proofErr w:type="gramStart"/>
              <w:r>
                <w:rPr>
                  <w:rFonts w:ascii="Arial Narrow" w:hAnsi="Arial Narrow" w:cs="Arial Narrow"/>
                  <w:sz w:val="20"/>
                  <w:szCs w:val="20"/>
                </w:rPr>
                <w:t>two baseline</w:t>
              </w:r>
              <w:proofErr w:type="gramEnd"/>
              <w:r>
                <w:rPr>
                  <w:rFonts w:ascii="Arial Narrow" w:hAnsi="Arial Narrow" w:cs="Arial Narrow"/>
                  <w:sz w:val="20"/>
                  <w:szCs w:val="20"/>
                </w:rPr>
                <w:t xml:space="preserve"> ZOI survey.</w:t>
              </w:r>
            </w:ins>
          </w:p>
          <w:p w14:paraId="5C30D186" w14:textId="137F08B5" w:rsidR="009169D6" w:rsidRPr="00822B42" w:rsidRDefault="009169D6" w:rsidP="00B071C2">
            <w:pPr>
              <w:pStyle w:val="Normal1"/>
              <w:rPr>
                <w:rFonts w:ascii="Arial Narrow" w:eastAsia="Arial Narrow" w:hAnsi="Arial Narrow" w:cs="Arial Narrow"/>
                <w:sz w:val="20"/>
                <w:szCs w:val="20"/>
              </w:rPr>
            </w:pPr>
            <w:del w:id="13652" w:author="Katie West" w:date="2019-09-24T13:08:00Z">
              <w:r w:rsidRPr="00822B42" w:rsidDel="00415FFF">
                <w:rPr>
                  <w:rFonts w:ascii="Arial Narrow" w:eastAsia="Arial Narrow" w:hAnsi="Arial Narrow" w:cs="Arial Narrow"/>
                  <w:sz w:val="20"/>
                  <w:szCs w:val="20"/>
                </w:rPr>
                <w:delText>Value when PBS is conducted.</w:delText>
              </w:r>
            </w:del>
          </w:p>
        </w:tc>
      </w:tr>
      <w:tr w:rsidR="009169D6" w:rsidRPr="00822B42" w14:paraId="31FADDEB" w14:textId="77777777" w:rsidTr="00415FFF">
        <w:trPr>
          <w:trHeight w:val="260"/>
          <w:jc w:val="center"/>
          <w:trPrChange w:id="13653" w:author="Katie West" w:date="2019-09-24T13:07:00Z">
            <w:trPr>
              <w:trHeight w:val="2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Change w:id="13654" w:author="Katie West" w:date="2019-09-24T13:07:00Z">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tcPrChange>
          </w:tcPr>
          <w:p w14:paraId="36D55A6D" w14:textId="77777777" w:rsidR="009169D6" w:rsidRPr="00822B42" w:rsidRDefault="009169D6" w:rsidP="00B071C2">
            <w:pPr>
              <w:pStyle w:val="Normal1"/>
              <w:jc w:val="center"/>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REPORTING NOTES</w:t>
            </w:r>
          </w:p>
        </w:tc>
      </w:tr>
      <w:tr w:rsidR="009169D6" w:rsidRPr="00822B42" w14:paraId="12701822" w14:textId="77777777" w:rsidTr="00415FFF">
        <w:trPr>
          <w:trHeight w:val="4460"/>
          <w:jc w:val="center"/>
          <w:trPrChange w:id="13655" w:author="Katie West" w:date="2019-09-24T13:07:00Z">
            <w:trPr>
              <w:trHeight w:val="4460"/>
              <w:jc w:val="center"/>
            </w:trPr>
          </w:trPrChange>
        </w:trPr>
        <w:tc>
          <w:tcPr>
            <w:tcW w:w="10310" w:type="dxa"/>
            <w:gridSpan w:val="2"/>
            <w:tcBorders>
              <w:top w:val="single" w:sz="4" w:space="0" w:color="000000"/>
              <w:left w:val="single" w:sz="4" w:space="0" w:color="000000"/>
              <w:bottom w:val="single" w:sz="4" w:space="0" w:color="000000"/>
              <w:right w:val="single" w:sz="4" w:space="0" w:color="000000"/>
            </w:tcBorders>
            <w:tcPrChange w:id="13656" w:author="Katie West" w:date="2019-09-24T13:07:00Z">
              <w:tcPr>
                <w:tcW w:w="10310" w:type="dxa"/>
                <w:gridSpan w:val="2"/>
                <w:tcBorders>
                  <w:top w:val="single" w:sz="4" w:space="0" w:color="000000"/>
                  <w:left w:val="single" w:sz="4" w:space="0" w:color="000000"/>
                  <w:bottom w:val="single" w:sz="4" w:space="0" w:color="000000"/>
                  <w:right w:val="single" w:sz="4" w:space="0" w:color="000000"/>
                </w:tcBorders>
              </w:tcPr>
            </w:tcPrChange>
          </w:tcPr>
          <w:p w14:paraId="00203D71" w14:textId="77777777" w:rsidR="009169D6" w:rsidRPr="00822B42" w:rsidRDefault="009169D6" w:rsidP="00B071C2">
            <w:pPr>
              <w:pStyle w:val="Normal1"/>
              <w:rPr>
                <w:ins w:id="13657" w:author="Katie West" w:date="2019-09-23T15:48:00Z"/>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FTFMS DATA ENTRY NOTES: </w:t>
            </w:r>
          </w:p>
          <w:p w14:paraId="7400C407" w14:textId="77777777" w:rsidR="000C3F8C" w:rsidRPr="00822B42" w:rsidRDefault="000C3F8C"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sz w:val="20"/>
                <w:szCs w:val="20"/>
                <w:rPrChange w:id="13658" w:author="Katie West" w:date="2019-09-24T08:46:00Z">
                  <w:rPr>
                    <w:rFonts w:ascii="Arial Narrow" w:eastAsia="Arial Narrow" w:hAnsi="Arial Narrow" w:cs="Arial Narrow"/>
                    <w:b/>
                    <w:color w:val="000000"/>
                    <w:sz w:val="20"/>
                    <w:szCs w:val="20"/>
                  </w:rPr>
                </w:rPrChange>
              </w:rPr>
            </w:pPr>
          </w:p>
          <w:p w14:paraId="4E1969DB" w14:textId="1C64305E" w:rsidR="000C3F8C" w:rsidRDefault="000C3F8C">
            <w:pPr>
              <w:pStyle w:val="ListParagraph"/>
              <w:widowControl w:val="0"/>
              <w:numPr>
                <w:ilvl w:val="0"/>
                <w:numId w:val="292"/>
              </w:numPr>
              <w:autoSpaceDE w:val="0"/>
              <w:autoSpaceDN w:val="0"/>
              <w:adjustRightInd w:val="0"/>
              <w:rPr>
                <w:ins w:id="13659" w:author="Katie West" w:date="2019-09-24T13:10:00Z"/>
                <w:rFonts w:ascii="Arial Narrow" w:hAnsi="Arial Narrow" w:cs="Arial Narrow"/>
                <w:sz w:val="20"/>
                <w:szCs w:val="20"/>
              </w:rPr>
              <w:pPrChange w:id="13660" w:author="Katie West" w:date="2019-09-24T13:10:00Z">
                <w:pPr>
                  <w:keepNext/>
                  <w:keepLines/>
                  <w:widowControl w:val="0"/>
                  <w:pBdr>
                    <w:top w:val="nil"/>
                    <w:left w:val="nil"/>
                    <w:bottom w:val="nil"/>
                    <w:right w:val="nil"/>
                    <w:between w:val="nil"/>
                  </w:pBdr>
                  <w:autoSpaceDE w:val="0"/>
                  <w:autoSpaceDN w:val="0"/>
                  <w:adjustRightInd w:val="0"/>
                  <w:spacing w:before="480" w:after="120" w:line="276" w:lineRule="auto"/>
                </w:pPr>
              </w:pPrChange>
            </w:pPr>
            <w:ins w:id="13661" w:author="Katie West" w:date="2019-09-23T15:48:00Z">
              <w:r w:rsidRPr="00822B42">
                <w:rPr>
                  <w:rFonts w:ascii="Arial Narrow" w:hAnsi="Arial Narrow" w:cs="Arial Narrow"/>
                  <w:sz w:val="20"/>
                  <w:szCs w:val="20"/>
                  <w:rPrChange w:id="13662" w:author="Katie West" w:date="2019-09-24T08:46:00Z">
                    <w:rPr/>
                  </w:rPrChange>
                </w:rPr>
                <w:t>Enter the source of data and the year that data were collected in the field under the Indicator Comment. If field data collection spanned two years, enter the year field data collection began.</w:t>
              </w:r>
            </w:ins>
          </w:p>
          <w:p w14:paraId="4AA04AB5" w14:textId="77777777" w:rsidR="00415FFF" w:rsidRPr="00415FFF" w:rsidRDefault="00415FFF">
            <w:pPr>
              <w:widowControl w:val="0"/>
              <w:autoSpaceDE w:val="0"/>
              <w:autoSpaceDN w:val="0"/>
              <w:adjustRightInd w:val="0"/>
              <w:rPr>
                <w:ins w:id="13663" w:author="Katie West" w:date="2019-09-23T15:48:00Z"/>
                <w:rFonts w:ascii="Arial Narrow" w:hAnsi="Arial Narrow" w:cs="Arial Narrow"/>
                <w:sz w:val="20"/>
                <w:szCs w:val="20"/>
                <w:rPrChange w:id="13664" w:author="Katie West" w:date="2019-09-24T13:10:00Z">
                  <w:rPr>
                    <w:ins w:id="13665" w:author="Katie West" w:date="2019-09-23T15:48:00Z"/>
                    <w:rFonts w:ascii="Arial Narrow" w:hAnsi="Arial Narrow" w:cs="Arial Narrow"/>
                    <w:b/>
                    <w:color w:val="000000"/>
                    <w:sz w:val="20"/>
                    <w:szCs w:val="20"/>
                  </w:rPr>
                </w:rPrChange>
              </w:rPr>
              <w:pPrChange w:id="13666" w:author="Katie West" w:date="2019-09-24T13:10:00Z">
                <w:pPr>
                  <w:keepNext/>
                  <w:keepLines/>
                  <w:widowControl w:val="0"/>
                  <w:pBdr>
                    <w:top w:val="nil"/>
                    <w:left w:val="nil"/>
                    <w:bottom w:val="nil"/>
                    <w:right w:val="nil"/>
                    <w:between w:val="nil"/>
                  </w:pBdr>
                  <w:autoSpaceDE w:val="0"/>
                  <w:autoSpaceDN w:val="0"/>
                  <w:adjustRightInd w:val="0"/>
                  <w:spacing w:before="480" w:after="120" w:line="276" w:lineRule="auto"/>
                </w:pPr>
              </w:pPrChange>
            </w:pPr>
          </w:p>
          <w:p w14:paraId="7197B13A" w14:textId="33118D6F" w:rsidR="0056410A" w:rsidRDefault="000C3F8C">
            <w:pPr>
              <w:pStyle w:val="ListParagraph"/>
              <w:widowControl w:val="0"/>
              <w:numPr>
                <w:ilvl w:val="0"/>
                <w:numId w:val="292"/>
              </w:numPr>
              <w:autoSpaceDE w:val="0"/>
              <w:autoSpaceDN w:val="0"/>
              <w:adjustRightInd w:val="0"/>
              <w:rPr>
                <w:ins w:id="13667" w:author="Katie West" w:date="2019-09-24T08:46:00Z"/>
                <w:rFonts w:ascii="Arial Narrow" w:hAnsi="Arial Narrow" w:cs="Arial Narrow"/>
                <w:sz w:val="20"/>
                <w:szCs w:val="20"/>
              </w:rPr>
              <w:pPrChange w:id="13668" w:author="Katie West" w:date="2019-09-24T08:46:00Z">
                <w:pPr>
                  <w:keepNext/>
                  <w:keepLines/>
                  <w:widowControl w:val="0"/>
                  <w:pBdr>
                    <w:top w:val="nil"/>
                    <w:left w:val="nil"/>
                    <w:bottom w:val="nil"/>
                    <w:right w:val="nil"/>
                    <w:between w:val="nil"/>
                  </w:pBdr>
                  <w:autoSpaceDE w:val="0"/>
                  <w:autoSpaceDN w:val="0"/>
                  <w:adjustRightInd w:val="0"/>
                  <w:spacing w:before="480" w:after="120" w:line="276" w:lineRule="auto"/>
                </w:pPr>
              </w:pPrChange>
            </w:pPr>
            <w:ins w:id="13669" w:author="Katie West" w:date="2019-09-23T15:48:00Z">
              <w:r w:rsidRPr="00822B42">
                <w:rPr>
                  <w:rFonts w:ascii="Arial Narrow" w:hAnsi="Arial Narrow" w:cs="Arial Narrow"/>
                  <w:sz w:val="20"/>
                  <w:szCs w:val="20"/>
                  <w:rPrChange w:id="13670" w:author="Katie West" w:date="2019-09-24T08:46:00Z">
                    <w:rPr/>
                  </w:rPrChange>
                </w:rPr>
                <w:t xml:space="preserve">Enter the </w:t>
              </w:r>
            </w:ins>
            <w:ins w:id="13671" w:author="Katie West" w:date="2019-09-23T15:49:00Z">
              <w:r w:rsidRPr="00822B42">
                <w:rPr>
                  <w:rFonts w:ascii="Arial Narrow" w:eastAsia="Arial Narrow" w:hAnsi="Arial Narrow" w:cs="Arial Narrow"/>
                  <w:color w:val="222222"/>
                  <w:sz w:val="20"/>
                  <w:szCs w:val="20"/>
                  <w:highlight w:val="white"/>
                </w:rPr>
                <w:t>value of the average percent of women that achieved adequacy a</w:t>
              </w:r>
              <w:r w:rsidR="00AE25CE" w:rsidRPr="00822B42">
                <w:rPr>
                  <w:rFonts w:ascii="Arial Narrow" w:eastAsia="Arial Narrow" w:hAnsi="Arial Narrow" w:cs="Arial Narrow"/>
                  <w:color w:val="222222"/>
                  <w:sz w:val="20"/>
                  <w:szCs w:val="20"/>
                  <w:highlight w:val="white"/>
                </w:rPr>
                <w:t xml:space="preserve">cross the six A-WEAI indicators </w:t>
              </w:r>
              <w:r w:rsidRPr="00822B42">
                <w:rPr>
                  <w:rFonts w:ascii="Arial Narrow" w:eastAsia="Arial Narrow" w:hAnsi="Arial Narrow" w:cs="Arial Narrow"/>
                  <w:color w:val="222222"/>
                  <w:sz w:val="20"/>
                  <w:szCs w:val="20"/>
                </w:rPr>
                <w:t>f</w:t>
              </w:r>
            </w:ins>
            <w:ins w:id="13672" w:author="Katie West" w:date="2019-09-23T15:48:00Z">
              <w:r w:rsidRPr="00822B42">
                <w:rPr>
                  <w:rFonts w:ascii="Arial Narrow" w:hAnsi="Arial Narrow" w:cs="Arial Narrow"/>
                  <w:sz w:val="20"/>
                  <w:szCs w:val="20"/>
                  <w:rPrChange w:id="13673" w:author="Katie West" w:date="2019-09-24T08:46:00Z">
                    <w:rPr/>
                  </w:rPrChange>
                </w:rPr>
                <w:t xml:space="preserve">or the overall indicator and for each </w:t>
              </w:r>
            </w:ins>
            <w:ins w:id="13674" w:author="Katie West" w:date="2019-09-23T15:50:00Z">
              <w:r w:rsidR="00AE25CE" w:rsidRPr="00822B42">
                <w:rPr>
                  <w:rFonts w:ascii="Arial Narrow" w:hAnsi="Arial Narrow" w:cs="Arial Narrow"/>
                  <w:sz w:val="20"/>
                  <w:szCs w:val="20"/>
                </w:rPr>
                <w:t>age</w:t>
              </w:r>
            </w:ins>
            <w:ins w:id="13675" w:author="Katie West" w:date="2019-09-23T15:48:00Z">
              <w:r w:rsidR="00AE25CE" w:rsidRPr="00822B42">
                <w:rPr>
                  <w:rFonts w:ascii="Arial Narrow" w:hAnsi="Arial Narrow" w:cs="Arial Narrow"/>
                  <w:sz w:val="20"/>
                  <w:szCs w:val="20"/>
                </w:rPr>
                <w:t xml:space="preserve"> disaggregate category</w:t>
              </w:r>
            </w:ins>
            <w:ins w:id="13676" w:author="Katie West" w:date="2019-09-23T15:50:00Z">
              <w:r w:rsidR="00AE25CE" w:rsidRPr="00822B42">
                <w:rPr>
                  <w:rFonts w:ascii="Arial Narrow" w:hAnsi="Arial Narrow" w:cs="Arial Narrow"/>
                  <w:sz w:val="20"/>
                  <w:szCs w:val="20"/>
                </w:rPr>
                <w:t xml:space="preserve"> </w:t>
              </w:r>
            </w:ins>
            <w:ins w:id="13677" w:author="Katie West" w:date="2019-09-23T15:56:00Z">
              <w:r w:rsidR="0056410A" w:rsidRPr="00822B42">
                <w:rPr>
                  <w:rFonts w:ascii="Arial Narrow" w:hAnsi="Arial Narrow" w:cs="Arial Narrow"/>
                  <w:sz w:val="20"/>
                  <w:szCs w:val="20"/>
                </w:rPr>
                <w:t>in the appropriate ZOI/area category (Target or Aligned Country ZOI, FFP development program area, or Resilience to recurrent crisis area).</w:t>
              </w:r>
            </w:ins>
          </w:p>
          <w:p w14:paraId="3A694E45" w14:textId="77777777" w:rsidR="00822B42" w:rsidRPr="00822B42" w:rsidRDefault="00822B42">
            <w:pPr>
              <w:widowControl w:val="0"/>
              <w:autoSpaceDE w:val="0"/>
              <w:autoSpaceDN w:val="0"/>
              <w:adjustRightInd w:val="0"/>
              <w:rPr>
                <w:ins w:id="13678" w:author="Katie West" w:date="2019-09-23T15:56:00Z"/>
                <w:rFonts w:ascii="Arial Narrow" w:hAnsi="Arial Narrow" w:cs="Arial Narrow"/>
                <w:sz w:val="20"/>
                <w:szCs w:val="20"/>
                <w:rPrChange w:id="13679" w:author="Katie West" w:date="2019-09-24T08:46:00Z">
                  <w:rPr>
                    <w:ins w:id="13680" w:author="Katie West" w:date="2019-09-23T15:56:00Z"/>
                    <w:b/>
                    <w:color w:val="000000"/>
                    <w:sz w:val="72"/>
                    <w:szCs w:val="72"/>
                  </w:rPr>
                </w:rPrChange>
              </w:rPr>
              <w:pPrChange w:id="13681" w:author="Katie West" w:date="2019-09-24T08:46:00Z">
                <w:pPr>
                  <w:keepNext/>
                  <w:keepLines/>
                  <w:widowControl w:val="0"/>
                  <w:pBdr>
                    <w:top w:val="nil"/>
                    <w:left w:val="nil"/>
                    <w:bottom w:val="nil"/>
                    <w:right w:val="nil"/>
                    <w:between w:val="nil"/>
                  </w:pBdr>
                  <w:autoSpaceDE w:val="0"/>
                  <w:autoSpaceDN w:val="0"/>
                  <w:adjustRightInd w:val="0"/>
                  <w:spacing w:before="480" w:after="120" w:line="276" w:lineRule="auto"/>
                </w:pPr>
              </w:pPrChange>
            </w:pPr>
          </w:p>
          <w:p w14:paraId="78430338" w14:textId="77777777" w:rsidR="00822B42" w:rsidRPr="00822B42" w:rsidRDefault="00AE25CE">
            <w:pPr>
              <w:pStyle w:val="ListParagraph"/>
              <w:widowControl w:val="0"/>
              <w:numPr>
                <w:ilvl w:val="0"/>
                <w:numId w:val="292"/>
              </w:numPr>
              <w:autoSpaceDE w:val="0"/>
              <w:autoSpaceDN w:val="0"/>
              <w:adjustRightInd w:val="0"/>
              <w:rPr>
                <w:ins w:id="13682" w:author="Katie West" w:date="2019-09-24T08:46:00Z"/>
                <w:rFonts w:ascii="Arial Narrow" w:hAnsi="Arial Narrow" w:cs="Arial Narrow"/>
                <w:sz w:val="20"/>
                <w:szCs w:val="20"/>
                <w:rPrChange w:id="13683" w:author="Katie West" w:date="2019-09-24T08:46:00Z">
                  <w:rPr>
                    <w:ins w:id="13684" w:author="Katie West" w:date="2019-09-24T08:46:00Z"/>
                    <w:rFonts w:ascii="Arial Narrow" w:eastAsia="Arial Narrow" w:hAnsi="Arial Narrow" w:cs="Arial Narrow"/>
                    <w:color w:val="222222"/>
                    <w:sz w:val="20"/>
                    <w:szCs w:val="20"/>
                  </w:rPr>
                </w:rPrChange>
              </w:rPr>
              <w:pPrChange w:id="13685" w:author="Katie West" w:date="2019-09-24T08:46:00Z">
                <w:pPr>
                  <w:pStyle w:val="Normal1"/>
                  <w:pBdr>
                    <w:top w:val="nil"/>
                    <w:left w:val="nil"/>
                    <w:bottom w:val="nil"/>
                    <w:right w:val="nil"/>
                    <w:between w:val="nil"/>
                  </w:pBdr>
                  <w:spacing w:after="200" w:line="276" w:lineRule="auto"/>
                </w:pPr>
              </w:pPrChange>
            </w:pPr>
            <w:ins w:id="13686" w:author="Katie West" w:date="2019-09-23T15:50:00Z">
              <w:r w:rsidRPr="00822B42">
                <w:rPr>
                  <w:rFonts w:ascii="Arial Narrow" w:hAnsi="Arial Narrow" w:cs="Arial Narrow"/>
                  <w:sz w:val="20"/>
                  <w:szCs w:val="20"/>
                </w:rPr>
                <w:t xml:space="preserve">Also enter </w:t>
              </w:r>
              <w:r w:rsidRPr="00822B42">
                <w:rPr>
                  <w:rFonts w:ascii="Arial Narrow" w:eastAsia="Arial Narrow" w:hAnsi="Arial Narrow" w:cs="Arial Narrow"/>
                  <w:color w:val="222222"/>
                  <w:sz w:val="20"/>
                  <w:szCs w:val="20"/>
                  <w:highlight w:val="white"/>
                </w:rPr>
                <w:t>the percent of women achieving adequacy for each A-WEAI indicator.</w:t>
              </w:r>
            </w:ins>
          </w:p>
          <w:p w14:paraId="3B8E68D3" w14:textId="77777777" w:rsidR="00822B42" w:rsidRDefault="00822B42">
            <w:pPr>
              <w:pStyle w:val="ListParagraph"/>
              <w:widowControl w:val="0"/>
              <w:numPr>
                <w:ilvl w:val="0"/>
                <w:numId w:val="292"/>
              </w:numPr>
              <w:autoSpaceDE w:val="0"/>
              <w:autoSpaceDN w:val="0"/>
              <w:adjustRightInd w:val="0"/>
              <w:rPr>
                <w:ins w:id="13687" w:author="Katie West" w:date="2019-09-24T08:46:00Z"/>
                <w:rFonts w:ascii="Arial Narrow" w:hAnsi="Arial Narrow" w:cs="Arial Narrow"/>
                <w:b/>
                <w:color w:val="000000"/>
                <w:sz w:val="20"/>
                <w:szCs w:val="20"/>
              </w:rPr>
              <w:pPrChange w:id="13688" w:author="Katie West" w:date="2019-09-24T08:46:00Z">
                <w:pPr>
                  <w:pStyle w:val="Normal1"/>
                  <w:keepNext/>
                  <w:keepLines/>
                  <w:pBdr>
                    <w:top w:val="nil"/>
                    <w:left w:val="nil"/>
                    <w:bottom w:val="nil"/>
                    <w:right w:val="nil"/>
                    <w:between w:val="nil"/>
                  </w:pBdr>
                  <w:spacing w:before="480" w:after="200" w:line="276" w:lineRule="auto"/>
                </w:pPr>
              </w:pPrChange>
            </w:pPr>
          </w:p>
          <w:p w14:paraId="6FE1CCF3" w14:textId="3DDF781A" w:rsidR="009169D6" w:rsidRPr="00822B42" w:rsidDel="0056410A" w:rsidRDefault="000C3F8C">
            <w:pPr>
              <w:pStyle w:val="ListParagraph"/>
              <w:widowControl w:val="0"/>
              <w:autoSpaceDE w:val="0"/>
              <w:autoSpaceDN w:val="0"/>
              <w:adjustRightInd w:val="0"/>
              <w:rPr>
                <w:del w:id="13689" w:author="Katie West" w:date="2019-09-23T15:48:00Z"/>
                <w:rFonts w:ascii="Arial Narrow" w:hAnsi="Arial Narrow" w:cs="Arial Narrow"/>
                <w:sz w:val="20"/>
                <w:szCs w:val="20"/>
                <w:rPrChange w:id="13690" w:author="Katie West" w:date="2019-09-24T08:46:00Z">
                  <w:rPr>
                    <w:del w:id="13691" w:author="Katie West" w:date="2019-09-23T15:48:00Z"/>
                    <w:rFonts w:ascii="Calibri" w:eastAsia="Arial Narrow" w:hAnsi="Calibri" w:cs="Calibri"/>
                    <w:i/>
                    <w:color w:val="4F81BD"/>
                  </w:rPr>
                </w:rPrChange>
              </w:rPr>
              <w:pPrChange w:id="13692" w:author="Katie West" w:date="2019-09-24T13:09:00Z">
                <w:pPr>
                  <w:pStyle w:val="Normal1"/>
                  <w:pBdr>
                    <w:top w:val="nil"/>
                    <w:left w:val="nil"/>
                    <w:bottom w:val="nil"/>
                    <w:right w:val="nil"/>
                    <w:between w:val="nil"/>
                  </w:pBdr>
                  <w:spacing w:after="200" w:line="276" w:lineRule="auto"/>
                </w:pPr>
              </w:pPrChange>
            </w:pPr>
            <w:ins w:id="13693" w:author="Katie West" w:date="2019-09-23T15:48:00Z">
              <w:r w:rsidRPr="00822B42">
                <w:rPr>
                  <w:rFonts w:ascii="Arial Narrow" w:hAnsi="Arial Narrow" w:cs="Arial Narrow"/>
                  <w:sz w:val="20"/>
                  <w:szCs w:val="20"/>
                  <w:rPrChange w:id="13694" w:author="Katie West" w:date="2019-09-24T08:46:00Z">
                    <w:rPr/>
                  </w:rPrChange>
                </w:rPr>
                <w:t xml:space="preserve">Enter the total number of </w:t>
              </w:r>
            </w:ins>
            <w:ins w:id="13695" w:author="Katie West" w:date="2019-09-23T15:51:00Z">
              <w:r w:rsidR="00AE25CE" w:rsidRPr="00822B42">
                <w:rPr>
                  <w:rFonts w:ascii="Arial Narrow" w:hAnsi="Arial Narrow" w:cs="Arial Narrow"/>
                  <w:sz w:val="20"/>
                  <w:szCs w:val="20"/>
                </w:rPr>
                <w:t>adult primary decision-making women overall and by age category</w:t>
              </w:r>
              <w:r w:rsidR="0056410A" w:rsidRPr="00822B42">
                <w:rPr>
                  <w:rFonts w:ascii="Arial Narrow" w:hAnsi="Arial Narrow" w:cs="Arial Narrow"/>
                  <w:sz w:val="20"/>
                  <w:szCs w:val="20"/>
                </w:rPr>
                <w:t xml:space="preserve"> </w:t>
              </w:r>
            </w:ins>
            <w:ins w:id="13696" w:author="Katie West" w:date="2019-09-23T15:56:00Z">
              <w:r w:rsidR="0056410A" w:rsidRPr="00822B42">
                <w:rPr>
                  <w:rFonts w:ascii="Arial Narrow" w:hAnsi="Arial Narrow" w:cs="Arial Narrow"/>
                  <w:sz w:val="20"/>
                  <w:szCs w:val="20"/>
                </w:rPr>
                <w:t>in the appropriate ZOI/area category (Target or Aligned Country ZOI, FFP development program area, or Resilience to recurrent crisis area).</w:t>
              </w:r>
            </w:ins>
          </w:p>
          <w:p w14:paraId="49E2CD66" w14:textId="77777777" w:rsidR="0056410A" w:rsidRPr="00822B42" w:rsidRDefault="0056410A" w:rsidP="0056410A">
            <w:pPr>
              <w:keepNext/>
              <w:keepLines/>
              <w:widowControl w:val="0"/>
              <w:pBdr>
                <w:top w:val="nil"/>
                <w:left w:val="nil"/>
                <w:bottom w:val="nil"/>
                <w:right w:val="nil"/>
                <w:between w:val="nil"/>
              </w:pBdr>
              <w:autoSpaceDE w:val="0"/>
              <w:autoSpaceDN w:val="0"/>
              <w:adjustRightInd w:val="0"/>
              <w:spacing w:before="480" w:after="120" w:line="276" w:lineRule="auto"/>
              <w:rPr>
                <w:ins w:id="13697" w:author="Katie West" w:date="2019-09-23T15:56:00Z"/>
                <w:rFonts w:ascii="Arial Narrow" w:hAnsi="Arial Narrow" w:cs="Times New Roman"/>
                <w:sz w:val="20"/>
                <w:szCs w:val="20"/>
                <w:rPrChange w:id="13698" w:author="Katie West" w:date="2019-09-24T08:46:00Z">
                  <w:rPr>
                    <w:ins w:id="13699" w:author="Katie West" w:date="2019-09-23T15:56:00Z"/>
                    <w:rFonts w:ascii="Times New Roman" w:hAnsi="Times New Roman" w:cs="Times New Roman"/>
                    <w:b/>
                    <w:color w:val="000000"/>
                    <w:sz w:val="20"/>
                    <w:szCs w:val="20"/>
                  </w:rPr>
                </w:rPrChange>
              </w:rPr>
            </w:pPr>
          </w:p>
          <w:p w14:paraId="1CEE9201" w14:textId="77777777" w:rsidR="0056410A" w:rsidRDefault="0056410A">
            <w:pPr>
              <w:keepNext/>
              <w:keepLines/>
              <w:widowControl w:val="0"/>
              <w:autoSpaceDE w:val="0"/>
              <w:autoSpaceDN w:val="0"/>
              <w:adjustRightInd w:val="0"/>
              <w:outlineLvl w:val="7"/>
              <w:rPr>
                <w:ins w:id="13700" w:author="Katie West" w:date="2019-09-24T13:10:00Z"/>
                <w:rFonts w:ascii="Arial Narrow" w:eastAsiaTheme="majorEastAsia" w:hAnsi="Arial Narrow" w:cs="Arial Narrow"/>
                <w:color w:val="404040" w:themeColor="text1" w:themeTint="BF"/>
                <w:sz w:val="20"/>
                <w:szCs w:val="20"/>
              </w:rPr>
              <w:pPrChange w:id="13701" w:author="Katie West" w:date="2019-09-24T13:10:00Z">
                <w:pPr>
                  <w:keepNext/>
                  <w:keepLines/>
                  <w:widowControl w:val="0"/>
                  <w:autoSpaceDE w:val="0"/>
                  <w:autoSpaceDN w:val="0"/>
                  <w:adjustRightInd w:val="0"/>
                  <w:spacing w:before="200"/>
                  <w:outlineLvl w:val="7"/>
                </w:pPr>
              </w:pPrChange>
            </w:pPr>
            <w:ins w:id="13702" w:author="Katie West" w:date="2019-09-23T15:56:00Z">
              <w:r w:rsidRPr="00822B42">
                <w:rPr>
                  <w:rFonts w:ascii="Arial Narrow" w:hAnsi="Arial Narrow" w:cs="Arial Narrow"/>
                  <w:sz w:val="20"/>
                  <w:szCs w:val="20"/>
                </w:rPr>
                <w:t>For example, a GFSS Target Country entering data from the</w:t>
              </w:r>
              <w:r w:rsidRPr="00822B42">
                <w:rPr>
                  <w:rFonts w:ascii="Times New Roman" w:hAnsi="Times New Roman" w:cs="Times New Roman"/>
                  <w:sz w:val="20"/>
                  <w:szCs w:val="20"/>
                </w:rPr>
                <w:t> </w:t>
              </w:r>
              <w:r w:rsidRPr="00822B42">
                <w:rPr>
                  <w:rFonts w:ascii="Arial Narrow" w:hAnsi="Arial Narrow" w:cs="Arial Narrow"/>
                  <w:sz w:val="20"/>
                  <w:szCs w:val="20"/>
                </w:rPr>
                <w:t>Feed the Future</w:t>
              </w:r>
              <w:r w:rsidRPr="00822B42">
                <w:rPr>
                  <w:rFonts w:ascii="Times New Roman" w:hAnsi="Times New Roman" w:cs="Times New Roman"/>
                  <w:sz w:val="20"/>
                  <w:szCs w:val="20"/>
                </w:rPr>
                <w:t> </w:t>
              </w:r>
              <w:r w:rsidRPr="00822B42">
                <w:rPr>
                  <w:rFonts w:ascii="Arial Narrow" w:hAnsi="Arial Narrow" w:cs="Arial Narrow"/>
                  <w:sz w:val="20"/>
                  <w:szCs w:val="20"/>
                </w:rPr>
                <w:t>ZOI baseline survey would enter:</w:t>
              </w:r>
            </w:ins>
          </w:p>
          <w:p w14:paraId="65C3688A" w14:textId="77777777" w:rsidR="00415FFF" w:rsidRPr="00822B42" w:rsidRDefault="00415FFF">
            <w:pPr>
              <w:keepNext/>
              <w:keepLines/>
              <w:widowControl w:val="0"/>
              <w:autoSpaceDE w:val="0"/>
              <w:autoSpaceDN w:val="0"/>
              <w:adjustRightInd w:val="0"/>
              <w:outlineLvl w:val="7"/>
              <w:rPr>
                <w:ins w:id="13703" w:author="Katie West" w:date="2019-09-23T15:56:00Z"/>
                <w:rFonts w:ascii="Arial Narrow" w:hAnsi="Arial Narrow" w:cs="Arial Narrow"/>
                <w:sz w:val="20"/>
                <w:szCs w:val="20"/>
                <w:rPrChange w:id="13704" w:author="Katie West" w:date="2019-09-24T08:46:00Z">
                  <w:rPr>
                    <w:ins w:id="13705" w:author="Katie West" w:date="2019-09-23T15:56:00Z"/>
                    <w:rFonts w:ascii="Arial Narrow" w:eastAsiaTheme="majorEastAsia" w:hAnsi="Arial Narrow" w:cs="Arial Narrow"/>
                    <w:color w:val="404040" w:themeColor="text1" w:themeTint="BF"/>
                    <w:sz w:val="20"/>
                    <w:szCs w:val="20"/>
                  </w:rPr>
                </w:rPrChange>
              </w:rPr>
              <w:pPrChange w:id="13706" w:author="Katie West" w:date="2019-09-24T13:10:00Z">
                <w:pPr>
                  <w:keepNext/>
                  <w:keepLines/>
                  <w:widowControl w:val="0"/>
                  <w:autoSpaceDE w:val="0"/>
                  <w:autoSpaceDN w:val="0"/>
                  <w:adjustRightInd w:val="0"/>
                  <w:spacing w:before="200"/>
                  <w:outlineLvl w:val="7"/>
                </w:pPr>
              </w:pPrChange>
            </w:pPr>
          </w:p>
          <w:p w14:paraId="1BE533D6" w14:textId="77777777" w:rsidR="0056410A" w:rsidRPr="00822B42" w:rsidRDefault="0056410A">
            <w:pPr>
              <w:pStyle w:val="Normal1"/>
              <w:keepNext/>
              <w:keepLines/>
              <w:pBdr>
                <w:top w:val="nil"/>
                <w:left w:val="nil"/>
                <w:bottom w:val="nil"/>
                <w:right w:val="nil"/>
                <w:between w:val="nil"/>
              </w:pBdr>
              <w:rPr>
                <w:ins w:id="13707" w:author="Katie West" w:date="2019-09-23T15:55:00Z"/>
                <w:rFonts w:ascii="Arial Narrow" w:eastAsia="Arial Narrow" w:hAnsi="Arial Narrow" w:cs="Arial Narrow"/>
                <w:sz w:val="20"/>
                <w:szCs w:val="20"/>
                <w:rPrChange w:id="13708" w:author="Katie West" w:date="2019-09-24T08:46:00Z">
                  <w:rPr>
                    <w:ins w:id="13709" w:author="Katie West" w:date="2019-09-23T15:55:00Z"/>
                    <w:rFonts w:ascii="Arial Narrow" w:eastAsia="Arial Narrow" w:hAnsi="Arial Narrow" w:cs="Arial Narrow"/>
                    <w:b/>
                    <w:color w:val="000000"/>
                    <w:sz w:val="20"/>
                    <w:szCs w:val="20"/>
                  </w:rPr>
                </w:rPrChange>
              </w:rPr>
              <w:pPrChange w:id="13710" w:author="Katie West" w:date="2019-09-24T13:10:00Z">
                <w:pPr>
                  <w:pStyle w:val="Normal1"/>
                  <w:keepNext/>
                  <w:keepLines/>
                  <w:pBdr>
                    <w:top w:val="nil"/>
                    <w:left w:val="nil"/>
                    <w:bottom w:val="nil"/>
                    <w:right w:val="nil"/>
                    <w:between w:val="nil"/>
                  </w:pBdr>
                  <w:spacing w:before="480" w:after="120" w:line="276" w:lineRule="auto"/>
                </w:pPr>
              </w:pPrChange>
            </w:pPr>
          </w:p>
          <w:p w14:paraId="44806942" w14:textId="50C55248" w:rsidR="009169D6" w:rsidRPr="00822B42" w:rsidDel="00AE25CE" w:rsidRDefault="009169D6">
            <w:pPr>
              <w:pStyle w:val="Normal1"/>
              <w:keepNext/>
              <w:keepLines/>
              <w:outlineLvl w:val="7"/>
              <w:rPr>
                <w:del w:id="13711" w:author="Katie West" w:date="2019-09-23T15:52:00Z"/>
                <w:rFonts w:ascii="Arial Narrow" w:eastAsia="Arial Narrow" w:hAnsi="Arial Narrow" w:cs="Arial Narrow"/>
                <w:color w:val="222222"/>
                <w:sz w:val="20"/>
                <w:szCs w:val="20"/>
              </w:rPr>
              <w:pPrChange w:id="13712" w:author="Katie West" w:date="2019-09-24T13:10:00Z">
                <w:pPr>
                  <w:pStyle w:val="Normal1"/>
                  <w:keepNext/>
                  <w:keepLines/>
                  <w:spacing w:before="200"/>
                  <w:outlineLvl w:val="7"/>
                </w:pPr>
              </w:pPrChange>
            </w:pPr>
            <w:del w:id="13713" w:author="Katie West" w:date="2019-09-23T15:48:00Z">
              <w:r w:rsidRPr="00822B42" w:rsidDel="000C3F8C">
                <w:rPr>
                  <w:rFonts w:ascii="Arial Narrow" w:eastAsia="Arial Narrow" w:hAnsi="Arial Narrow" w:cs="Arial Narrow"/>
                  <w:color w:val="222222"/>
                  <w:sz w:val="20"/>
                  <w:szCs w:val="20"/>
                  <w:highlight w:val="white"/>
                </w:rPr>
                <w:delText>Missions or the M&amp;E contractor should enter ZOI-level values under the “High Level Indicators” mechanism in the FTFMS. Enter the indicator value for the overall indicator </w:delText>
              </w:r>
              <w:r w:rsidRPr="00822B42" w:rsidDel="000C3F8C">
                <w:rPr>
                  <w:rFonts w:ascii="Arial Narrow" w:eastAsia="Arial Narrow" w:hAnsi="Arial Narrow" w:cs="Arial Narrow"/>
                  <w:color w:val="222222"/>
                  <w:sz w:val="20"/>
                  <w:szCs w:val="20"/>
                  <w:highlight w:val="white"/>
                  <w:u w:val="single"/>
                </w:rPr>
                <w:delText>and</w:delText>
              </w:r>
              <w:r w:rsidRPr="00822B42" w:rsidDel="000C3F8C">
                <w:rPr>
                  <w:rFonts w:ascii="Arial Narrow" w:eastAsia="Arial Narrow" w:hAnsi="Arial Narrow" w:cs="Arial Narrow"/>
                  <w:color w:val="222222"/>
                  <w:sz w:val="20"/>
                  <w:szCs w:val="20"/>
                  <w:highlight w:val="white"/>
                </w:rPr>
                <w:delText xml:space="preserve"> for each disaggregate category under the appropriate ZOI category </w:delText>
              </w:r>
            </w:del>
            <w:del w:id="13714" w:author="Katie West" w:date="2019-09-17T01:40:00Z">
              <w:r w:rsidRPr="00822B42" w:rsidDel="00BB4ABE">
                <w:rPr>
                  <w:rFonts w:ascii="Arial Narrow" w:eastAsia="Arial Narrow" w:hAnsi="Arial Narrow" w:cs="Arial Narrow"/>
                  <w:color w:val="222222"/>
                  <w:sz w:val="20"/>
                  <w:szCs w:val="20"/>
                  <w:highlight w:val="white"/>
                </w:rPr>
                <w:delText>(DA/ESF-funded, FFP/CDF-funded, JPC/Resilience-focus</w:delText>
              </w:r>
            </w:del>
            <w:del w:id="13715" w:author="Katie West" w:date="2019-09-23T15:48:00Z">
              <w:r w:rsidRPr="00822B42" w:rsidDel="000C3F8C">
                <w:rPr>
                  <w:rFonts w:ascii="Arial Narrow" w:eastAsia="Arial Narrow" w:hAnsi="Arial Narrow" w:cs="Arial Narrow"/>
                  <w:color w:val="222222"/>
                  <w:sz w:val="20"/>
                  <w:szCs w:val="20"/>
                  <w:highlight w:val="white"/>
                </w:rPr>
                <w:delText xml:space="preserve">). </w:delText>
              </w:r>
            </w:del>
            <w:del w:id="13716" w:author="Katie West" w:date="2019-09-23T15:52:00Z">
              <w:r w:rsidRPr="00822B42" w:rsidDel="00AE25CE">
                <w:rPr>
                  <w:rFonts w:ascii="Arial Narrow" w:eastAsia="Arial Narrow" w:hAnsi="Arial Narrow" w:cs="Arial Narrow"/>
                  <w:color w:val="222222"/>
                  <w:sz w:val="20"/>
                  <w:szCs w:val="20"/>
                  <w:highlight w:val="white"/>
                </w:rPr>
                <w:delText>In addition to entering the indicator value of the average percentage of women that achieved adequacy across the six A-WEAI indicators, enter the percentage of women achieving adequacy for each A-WEAI indicator.</w:delText>
              </w:r>
            </w:del>
          </w:p>
          <w:p w14:paraId="0D52EF42" w14:textId="76F8AF70" w:rsidR="009169D6" w:rsidRPr="00822B42" w:rsidDel="00AE25CE" w:rsidRDefault="009169D6">
            <w:pPr>
              <w:pStyle w:val="Normal1"/>
              <w:keepNext/>
              <w:keepLines/>
              <w:pBdr>
                <w:top w:val="nil"/>
                <w:left w:val="nil"/>
                <w:bottom w:val="nil"/>
                <w:right w:val="nil"/>
                <w:between w:val="nil"/>
              </w:pBdr>
              <w:rPr>
                <w:del w:id="13717" w:author="Katie West" w:date="2019-09-23T15:52:00Z"/>
                <w:rFonts w:ascii="Arial Narrow" w:eastAsia="Arial Narrow" w:hAnsi="Arial Narrow" w:cs="Arial Narrow"/>
                <w:color w:val="222222"/>
                <w:sz w:val="20"/>
                <w:szCs w:val="20"/>
                <w:highlight w:val="white"/>
                <w:rPrChange w:id="13718" w:author="Katie West" w:date="2019-09-24T08:46:00Z">
                  <w:rPr>
                    <w:del w:id="13719" w:author="Katie West" w:date="2019-09-23T15:52:00Z"/>
                    <w:rFonts w:ascii="Arial Narrow" w:eastAsia="Arial Narrow" w:hAnsi="Arial Narrow" w:cs="Arial Narrow"/>
                    <w:b/>
                    <w:color w:val="222222"/>
                    <w:sz w:val="20"/>
                    <w:szCs w:val="20"/>
                    <w:highlight w:val="white"/>
                  </w:rPr>
                </w:rPrChange>
              </w:rPr>
              <w:pPrChange w:id="13720" w:author="Katie West" w:date="2019-09-24T13:10:00Z">
                <w:pPr>
                  <w:pStyle w:val="Normal1"/>
                  <w:keepNext/>
                  <w:keepLines/>
                  <w:pBdr>
                    <w:top w:val="nil"/>
                    <w:left w:val="nil"/>
                    <w:bottom w:val="nil"/>
                    <w:right w:val="nil"/>
                    <w:between w:val="nil"/>
                  </w:pBdr>
                  <w:spacing w:before="480" w:after="120" w:line="276" w:lineRule="auto"/>
                </w:pPr>
              </w:pPrChange>
            </w:pPr>
          </w:p>
          <w:p w14:paraId="41B16821" w14:textId="3D6F4543" w:rsidR="009169D6" w:rsidRPr="00822B42" w:rsidDel="00AE25CE" w:rsidRDefault="009169D6">
            <w:pPr>
              <w:pStyle w:val="Normal1"/>
              <w:keepNext/>
              <w:keepLines/>
              <w:outlineLvl w:val="7"/>
              <w:rPr>
                <w:del w:id="13721" w:author="Katie West" w:date="2019-09-23T15:52:00Z"/>
                <w:rFonts w:ascii="Arial Narrow" w:eastAsia="Arial Narrow" w:hAnsi="Arial Narrow" w:cs="Arial Narrow"/>
                <w:color w:val="222222"/>
                <w:sz w:val="20"/>
                <w:szCs w:val="20"/>
                <w:highlight w:val="white"/>
              </w:rPr>
              <w:pPrChange w:id="13722" w:author="Katie West" w:date="2019-09-24T13:10:00Z">
                <w:pPr>
                  <w:pStyle w:val="Normal1"/>
                  <w:keepNext/>
                  <w:keepLines/>
                  <w:spacing w:before="200"/>
                  <w:outlineLvl w:val="7"/>
                </w:pPr>
              </w:pPrChange>
            </w:pPr>
            <w:del w:id="13723" w:author="Katie West" w:date="2019-09-23T15:52:00Z">
              <w:r w:rsidRPr="00822B42" w:rsidDel="00AE25CE">
                <w:rPr>
                  <w:rFonts w:ascii="Arial Narrow" w:eastAsia="Arial Narrow" w:hAnsi="Arial Narrow" w:cs="Arial Narrow"/>
                  <w:color w:val="222222"/>
                  <w:sz w:val="20"/>
                  <w:szCs w:val="20"/>
                  <w:highlight w:val="white"/>
                </w:rPr>
                <w:delText xml:space="preserve">Please enter the following: </w:delText>
              </w:r>
            </w:del>
          </w:p>
          <w:p w14:paraId="70C0F2A1" w14:textId="37ADC0E3" w:rsidR="00AE25CE" w:rsidRPr="00822B42" w:rsidDel="0056410A" w:rsidRDefault="00AE25CE">
            <w:pPr>
              <w:pStyle w:val="Normal1"/>
              <w:keepNext/>
              <w:keepLines/>
              <w:pBdr>
                <w:top w:val="nil"/>
                <w:left w:val="nil"/>
                <w:bottom w:val="nil"/>
                <w:right w:val="nil"/>
                <w:between w:val="nil"/>
              </w:pBdr>
              <w:rPr>
                <w:del w:id="13724" w:author="Katie West" w:date="2019-09-23T15:57:00Z"/>
                <w:rFonts w:ascii="Arial Narrow" w:eastAsia="Arial Narrow" w:hAnsi="Arial Narrow" w:cs="Arial Narrow"/>
                <w:color w:val="222222"/>
                <w:sz w:val="20"/>
                <w:szCs w:val="20"/>
                <w:rPrChange w:id="13725" w:author="Katie West" w:date="2019-09-24T08:46:00Z">
                  <w:rPr>
                    <w:del w:id="13726" w:author="Katie West" w:date="2019-09-23T15:57:00Z"/>
                    <w:rFonts w:ascii="Arial Narrow" w:eastAsia="Arial Narrow" w:hAnsi="Arial Narrow" w:cs="Arial Narrow"/>
                    <w:b/>
                    <w:color w:val="222222"/>
                    <w:sz w:val="20"/>
                    <w:szCs w:val="20"/>
                  </w:rPr>
                </w:rPrChange>
              </w:rPr>
              <w:pPrChange w:id="13727" w:author="Katie West" w:date="2019-09-24T13:10:00Z">
                <w:pPr>
                  <w:pStyle w:val="Normal1"/>
                  <w:keepNext/>
                  <w:keepLines/>
                  <w:pBdr>
                    <w:top w:val="nil"/>
                    <w:left w:val="nil"/>
                    <w:bottom w:val="nil"/>
                    <w:right w:val="nil"/>
                    <w:between w:val="nil"/>
                  </w:pBdr>
                  <w:spacing w:before="480" w:after="120" w:line="276" w:lineRule="auto"/>
                </w:pPr>
              </w:pPrChange>
            </w:pPr>
          </w:p>
          <w:p w14:paraId="16454E9B" w14:textId="77777777" w:rsidR="00AE25CE" w:rsidRPr="00822B42" w:rsidRDefault="00AE25CE">
            <w:pPr>
              <w:pStyle w:val="Normal1"/>
              <w:keepNext/>
              <w:keepLines/>
              <w:numPr>
                <w:ilvl w:val="0"/>
                <w:numId w:val="107"/>
              </w:numPr>
              <w:pBdr>
                <w:top w:val="nil"/>
                <w:left w:val="nil"/>
                <w:bottom w:val="nil"/>
                <w:right w:val="nil"/>
                <w:between w:val="nil"/>
              </w:pBdr>
              <w:outlineLvl w:val="7"/>
              <w:rPr>
                <w:ins w:id="13728" w:author="Katie West" w:date="2019-09-23T15:52:00Z"/>
                <w:rFonts w:ascii="Arial Narrow" w:eastAsia="Arial Narrow" w:hAnsi="Arial Narrow" w:cs="Arial Narrow"/>
                <w:color w:val="222222"/>
                <w:sz w:val="20"/>
                <w:szCs w:val="20"/>
                <w:rPrChange w:id="13729" w:author="Katie West" w:date="2019-09-24T08:46:00Z">
                  <w:rPr>
                    <w:ins w:id="13730" w:author="Katie West" w:date="2019-09-23T15:52:00Z"/>
                    <w:rFonts w:ascii="Arial Narrow" w:eastAsia="Calibri" w:hAnsi="Arial Narrow" w:cs="Arial Narrow"/>
                    <w:i/>
                    <w:color w:val="4F81BD"/>
                    <w:sz w:val="20"/>
                    <w:szCs w:val="20"/>
                  </w:rPr>
                </w:rPrChange>
              </w:rPr>
              <w:pPrChange w:id="13731" w:author="Katie West" w:date="2019-09-24T13:10:00Z">
                <w:pPr>
                  <w:pStyle w:val="Normal1"/>
                  <w:keepNext/>
                  <w:keepLines/>
                  <w:numPr>
                    <w:numId w:val="107"/>
                  </w:numPr>
                  <w:pBdr>
                    <w:top w:val="nil"/>
                    <w:left w:val="nil"/>
                    <w:bottom w:val="nil"/>
                    <w:right w:val="nil"/>
                    <w:between w:val="nil"/>
                  </w:pBdr>
                  <w:spacing w:before="200" w:after="200" w:line="276" w:lineRule="auto"/>
                  <w:ind w:left="720" w:hanging="360"/>
                  <w:outlineLvl w:val="7"/>
                </w:pPr>
              </w:pPrChange>
            </w:pPr>
            <w:ins w:id="13732" w:author="Katie West" w:date="2019-09-23T15:52:00Z">
              <w:r w:rsidRPr="00822B42">
                <w:rPr>
                  <w:rFonts w:ascii="Arial Narrow" w:hAnsi="Arial Narrow" w:cs="Arial Narrow"/>
                  <w:sz w:val="20"/>
                  <w:szCs w:val="20"/>
                </w:rPr>
                <w:t>Year of field data collection and source of data [in the Indicator Comment]</w:t>
              </w:r>
            </w:ins>
          </w:p>
          <w:p w14:paraId="3BBDF358" w14:textId="2FAEC2BE" w:rsidR="009169D6" w:rsidRPr="00822B42" w:rsidRDefault="009169D6" w:rsidP="002C2FCC">
            <w:pPr>
              <w:pStyle w:val="Normal1"/>
              <w:numPr>
                <w:ilvl w:val="0"/>
                <w:numId w:val="107"/>
              </w:numPr>
              <w:pBdr>
                <w:top w:val="nil"/>
                <w:left w:val="nil"/>
                <w:bottom w:val="nil"/>
                <w:right w:val="nil"/>
                <w:between w:val="nil"/>
              </w:pBdr>
              <w:rPr>
                <w:ins w:id="13733" w:author="Anne Swindale" w:date="2019-09-17T17:18:00Z"/>
                <w:rFonts w:ascii="Arial Narrow" w:eastAsia="Arial Narrow" w:hAnsi="Arial Narrow" w:cs="Arial Narrow"/>
                <w:color w:val="222222"/>
                <w:sz w:val="20"/>
                <w:szCs w:val="20"/>
              </w:rPr>
            </w:pPr>
            <w:r w:rsidRPr="00822B42">
              <w:rPr>
                <w:rFonts w:ascii="Arial Narrow" w:eastAsia="Arial Narrow" w:hAnsi="Arial Narrow" w:cs="Arial Narrow"/>
                <w:color w:val="222222"/>
                <w:sz w:val="20"/>
                <w:szCs w:val="20"/>
                <w:highlight w:val="white"/>
              </w:rPr>
              <w:t>Average percent</w:t>
            </w:r>
            <w:del w:id="13734" w:author="Anne Swindale" w:date="2019-04-18T13:19:00Z">
              <w:r w:rsidRPr="00822B42">
                <w:rPr>
                  <w:rFonts w:ascii="Arial Narrow" w:eastAsia="Arial Narrow" w:hAnsi="Arial Narrow" w:cs="Arial Narrow"/>
                  <w:color w:val="222222"/>
                  <w:sz w:val="20"/>
                  <w:szCs w:val="20"/>
                  <w:highlight w:val="white"/>
                </w:rPr>
                <w:delText>age</w:delText>
              </w:r>
            </w:del>
            <w:r w:rsidRPr="00822B42">
              <w:rPr>
                <w:rFonts w:ascii="Arial Narrow" w:eastAsia="Arial Narrow" w:hAnsi="Arial Narrow" w:cs="Arial Narrow"/>
                <w:color w:val="222222"/>
                <w:sz w:val="20"/>
                <w:szCs w:val="20"/>
                <w:highlight w:val="white"/>
              </w:rPr>
              <w:t xml:space="preserve"> of women achieving adequacy across the six indicators of the A-WEAI</w:t>
            </w:r>
            <w:ins w:id="13735" w:author="Katie West" w:date="2019-09-23T15:57:00Z">
              <w:r w:rsidR="0056410A" w:rsidRPr="00822B42">
                <w:rPr>
                  <w:rFonts w:ascii="Arial Narrow" w:eastAsia="Arial Narrow" w:hAnsi="Arial Narrow" w:cs="Arial Narrow"/>
                  <w:color w:val="222222"/>
                  <w:sz w:val="20"/>
                  <w:szCs w:val="20"/>
                </w:rPr>
                <w:t xml:space="preserve"> in the Target Country ZOI</w:t>
              </w:r>
            </w:ins>
          </w:p>
          <w:p w14:paraId="012D3996" w14:textId="313BC107" w:rsidR="009169D6" w:rsidRPr="00822B42" w:rsidRDefault="00AE25CE">
            <w:pPr>
              <w:pStyle w:val="Normal1"/>
              <w:keepNext/>
              <w:keepLines/>
              <w:numPr>
                <w:ilvl w:val="0"/>
                <w:numId w:val="107"/>
              </w:numPr>
              <w:pBdr>
                <w:top w:val="nil"/>
                <w:left w:val="nil"/>
                <w:bottom w:val="nil"/>
                <w:right w:val="nil"/>
                <w:between w:val="nil"/>
              </w:pBdr>
              <w:outlineLvl w:val="7"/>
              <w:rPr>
                <w:ins w:id="13736" w:author="Anne Swindale" w:date="2019-09-17T17:18:00Z"/>
                <w:rFonts w:ascii="Arial Narrow" w:eastAsia="Arial Narrow" w:hAnsi="Arial Narrow" w:cs="Arial Narrow"/>
                <w:color w:val="222222"/>
                <w:sz w:val="20"/>
                <w:szCs w:val="20"/>
                <w:highlight w:val="white"/>
              </w:rPr>
              <w:pPrChange w:id="13737" w:author="Katie West" w:date="2019-09-24T13:10:00Z">
                <w:pPr>
                  <w:pStyle w:val="Normal1"/>
                  <w:keepNext/>
                  <w:keepLines/>
                  <w:numPr>
                    <w:numId w:val="107"/>
                  </w:numPr>
                  <w:pBdr>
                    <w:top w:val="nil"/>
                    <w:left w:val="nil"/>
                    <w:bottom w:val="nil"/>
                    <w:right w:val="nil"/>
                    <w:between w:val="nil"/>
                  </w:pBdr>
                  <w:spacing w:before="200"/>
                  <w:ind w:left="720" w:hanging="360"/>
                  <w:outlineLvl w:val="7"/>
                </w:pPr>
              </w:pPrChange>
            </w:pPr>
            <w:ins w:id="13738" w:author="Katie West" w:date="2019-09-23T15:52:00Z">
              <w:r w:rsidRPr="00822B42">
                <w:rPr>
                  <w:rFonts w:ascii="Arial Narrow" w:eastAsia="Arial Narrow" w:hAnsi="Arial Narrow" w:cs="Arial Narrow"/>
                  <w:color w:val="000000"/>
                  <w:sz w:val="20"/>
                  <w:szCs w:val="20"/>
                </w:rPr>
                <w:t>Totla n</w:t>
              </w:r>
            </w:ins>
            <w:ins w:id="13739" w:author="Anne Swindale" w:date="2019-09-17T17:18:00Z">
              <w:del w:id="13740" w:author="Katie West" w:date="2019-09-23T15:52:00Z">
                <w:r w:rsidR="009169D6" w:rsidRPr="00822B42" w:rsidDel="00AE25CE">
                  <w:rPr>
                    <w:rFonts w:ascii="Arial Narrow" w:eastAsia="Arial Narrow" w:hAnsi="Arial Narrow" w:cs="Arial Narrow"/>
                    <w:color w:val="000000"/>
                    <w:sz w:val="20"/>
                    <w:szCs w:val="20"/>
                  </w:rPr>
                  <w:delText>N</w:delText>
                </w:r>
              </w:del>
              <w:r w:rsidR="009169D6" w:rsidRPr="00822B42">
                <w:rPr>
                  <w:rFonts w:ascii="Arial Narrow" w:eastAsia="Arial Narrow" w:hAnsi="Arial Narrow" w:cs="Arial Narrow"/>
                  <w:color w:val="000000"/>
                  <w:sz w:val="20"/>
                  <w:szCs w:val="20"/>
                </w:rPr>
                <w:t xml:space="preserve">umber of </w:t>
              </w:r>
              <w:del w:id="13741" w:author="Katie West" w:date="2019-09-23T15:52:00Z">
                <w:r w:rsidR="009169D6" w:rsidRPr="00822B42" w:rsidDel="00AE25CE">
                  <w:rPr>
                    <w:rFonts w:ascii="Arial Narrow" w:eastAsia="Arial Narrow" w:hAnsi="Arial Narrow" w:cs="Arial Narrow"/>
                    <w:color w:val="000000"/>
                    <w:sz w:val="20"/>
                    <w:szCs w:val="20"/>
                  </w:rPr>
                  <w:delText xml:space="preserve">primary </w:delText>
                </w:r>
              </w:del>
              <w:r w:rsidR="009169D6" w:rsidRPr="00822B42">
                <w:rPr>
                  <w:rFonts w:ascii="Arial Narrow" w:eastAsia="Arial Narrow" w:hAnsi="Arial Narrow" w:cs="Arial Narrow"/>
                  <w:color w:val="000000"/>
                  <w:sz w:val="20"/>
                  <w:szCs w:val="20"/>
                </w:rPr>
                <w:t>adult</w:t>
              </w:r>
            </w:ins>
            <w:ins w:id="13742" w:author="Katie West" w:date="2019-09-23T15:52:00Z">
              <w:r w:rsidRPr="00822B42">
                <w:rPr>
                  <w:rFonts w:ascii="Arial Narrow" w:eastAsia="Arial Narrow" w:hAnsi="Arial Narrow" w:cs="Arial Narrow"/>
                  <w:color w:val="000000"/>
                  <w:sz w:val="20"/>
                  <w:szCs w:val="20"/>
                </w:rPr>
                <w:t xml:space="preserve"> primary</w:t>
              </w:r>
            </w:ins>
            <w:ins w:id="13743" w:author="Anne Swindale" w:date="2019-09-17T17:18:00Z">
              <w:r w:rsidR="009169D6" w:rsidRPr="00822B42">
                <w:rPr>
                  <w:rFonts w:ascii="Arial Narrow" w:eastAsia="Arial Narrow" w:hAnsi="Arial Narrow" w:cs="Arial Narrow"/>
                  <w:color w:val="000000"/>
                  <w:sz w:val="20"/>
                  <w:szCs w:val="20"/>
                </w:rPr>
                <w:t xml:space="preserve"> decision making women in the </w:t>
              </w:r>
            </w:ins>
            <w:ins w:id="13744" w:author="Katie West" w:date="2019-09-23T15:57:00Z">
              <w:r w:rsidR="0056410A" w:rsidRPr="00822B42">
                <w:rPr>
                  <w:rFonts w:ascii="Arial Narrow" w:eastAsia="Arial Narrow" w:hAnsi="Arial Narrow" w:cs="Arial Narrow"/>
                  <w:color w:val="000000"/>
                  <w:sz w:val="20"/>
                  <w:szCs w:val="20"/>
                </w:rPr>
                <w:t xml:space="preserve">Target Country </w:t>
              </w:r>
            </w:ins>
            <w:ins w:id="13745" w:author="Anne Swindale" w:date="2019-09-17T17:18:00Z">
              <w:r w:rsidR="009169D6" w:rsidRPr="00822B42">
                <w:rPr>
                  <w:rFonts w:ascii="Arial Narrow" w:eastAsia="Arial Narrow" w:hAnsi="Arial Narrow" w:cs="Arial Narrow"/>
                  <w:color w:val="000000"/>
                  <w:sz w:val="20"/>
                  <w:szCs w:val="20"/>
                </w:rPr>
                <w:t>ZOI</w:t>
              </w:r>
            </w:ins>
          </w:p>
          <w:p w14:paraId="3F06CEF6" w14:textId="77777777" w:rsidR="009169D6" w:rsidDel="00415FFF" w:rsidRDefault="009169D6">
            <w:pPr>
              <w:pStyle w:val="Normal1"/>
              <w:keepNext/>
              <w:keepLines/>
              <w:pBdr>
                <w:top w:val="nil"/>
                <w:left w:val="nil"/>
                <w:bottom w:val="nil"/>
                <w:right w:val="nil"/>
                <w:between w:val="nil"/>
              </w:pBdr>
              <w:rPr>
                <w:del w:id="13746" w:author="Anne Swindale" w:date="2019-09-17T17:18:00Z"/>
                <w:rFonts w:ascii="Arial Narrow" w:eastAsia="Arial Narrow" w:hAnsi="Arial Narrow" w:cs="Arial Narrow"/>
                <w:color w:val="222222"/>
                <w:sz w:val="20"/>
                <w:szCs w:val="20"/>
              </w:rPr>
              <w:pPrChange w:id="13747" w:author="Katie West" w:date="2019-09-24T13:10:00Z">
                <w:pPr>
                  <w:pStyle w:val="Normal1"/>
                  <w:keepNext/>
                  <w:keepLines/>
                  <w:numPr>
                    <w:numId w:val="107"/>
                  </w:numPr>
                  <w:pBdr>
                    <w:top w:val="nil"/>
                    <w:left w:val="nil"/>
                    <w:bottom w:val="nil"/>
                    <w:right w:val="nil"/>
                    <w:between w:val="nil"/>
                  </w:pBdr>
                  <w:spacing w:before="480" w:after="120" w:line="276" w:lineRule="auto"/>
                  <w:ind w:left="720" w:hanging="360"/>
                </w:pPr>
              </w:pPrChange>
            </w:pPr>
          </w:p>
          <w:p w14:paraId="148E5871" w14:textId="77777777" w:rsidR="00415FFF" w:rsidRPr="00822B42" w:rsidRDefault="00415FFF">
            <w:pPr>
              <w:pStyle w:val="Normal1"/>
              <w:keepNext/>
              <w:keepLines/>
              <w:pBdr>
                <w:top w:val="nil"/>
                <w:left w:val="nil"/>
                <w:bottom w:val="nil"/>
                <w:right w:val="nil"/>
                <w:between w:val="nil"/>
              </w:pBdr>
              <w:rPr>
                <w:ins w:id="13748" w:author="Katie West" w:date="2019-09-24T13:10:00Z"/>
                <w:rFonts w:ascii="Arial Narrow" w:eastAsia="Arial Narrow" w:hAnsi="Arial Narrow" w:cs="Arial Narrow"/>
                <w:color w:val="222222"/>
                <w:sz w:val="20"/>
                <w:szCs w:val="20"/>
                <w:rPrChange w:id="13749" w:author="Katie West" w:date="2019-09-24T08:46:00Z">
                  <w:rPr>
                    <w:ins w:id="13750" w:author="Katie West" w:date="2019-09-24T13:10:00Z"/>
                    <w:rFonts w:ascii="Arial Narrow" w:eastAsia="Arial Narrow" w:hAnsi="Arial Narrow" w:cs="Arial Narrow"/>
                    <w:b/>
                    <w:color w:val="222222"/>
                    <w:sz w:val="20"/>
                    <w:szCs w:val="20"/>
                  </w:rPr>
                </w:rPrChange>
              </w:rPr>
              <w:pPrChange w:id="13751" w:author="Katie West" w:date="2019-09-24T13:10:00Z">
                <w:pPr>
                  <w:pStyle w:val="Normal1"/>
                  <w:keepNext/>
                  <w:keepLines/>
                  <w:numPr>
                    <w:numId w:val="107"/>
                  </w:numPr>
                  <w:pBdr>
                    <w:top w:val="nil"/>
                    <w:left w:val="nil"/>
                    <w:bottom w:val="nil"/>
                    <w:right w:val="nil"/>
                    <w:between w:val="nil"/>
                  </w:pBdr>
                  <w:spacing w:before="480" w:after="120" w:line="276" w:lineRule="auto"/>
                  <w:ind w:left="720" w:hanging="360"/>
                </w:pPr>
              </w:pPrChange>
            </w:pPr>
          </w:p>
          <w:p w14:paraId="033E984D" w14:textId="5C68E5DC" w:rsidR="009169D6" w:rsidRPr="00822B42" w:rsidRDefault="009169D6" w:rsidP="002C2FCC">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822B42">
              <w:rPr>
                <w:rFonts w:ascii="Arial Narrow" w:eastAsia="Arial Narrow" w:hAnsi="Arial Narrow" w:cs="Arial Narrow"/>
                <w:color w:val="222222"/>
                <w:sz w:val="20"/>
                <w:szCs w:val="20"/>
                <w:highlight w:val="white"/>
              </w:rPr>
              <w:t>Average percent</w:t>
            </w:r>
            <w:del w:id="13752" w:author="Anne Swindale" w:date="2019-04-18T13:19:00Z">
              <w:r w:rsidRPr="00822B42">
                <w:rPr>
                  <w:rFonts w:ascii="Arial Narrow" w:eastAsia="Arial Narrow" w:hAnsi="Arial Narrow" w:cs="Arial Narrow"/>
                  <w:color w:val="222222"/>
                  <w:sz w:val="20"/>
                  <w:szCs w:val="20"/>
                  <w:highlight w:val="white"/>
                </w:rPr>
                <w:delText>age</w:delText>
              </w:r>
            </w:del>
            <w:r w:rsidRPr="00822B42">
              <w:rPr>
                <w:rFonts w:ascii="Arial Narrow" w:eastAsia="Arial Narrow" w:hAnsi="Arial Narrow" w:cs="Arial Narrow"/>
                <w:color w:val="222222"/>
                <w:sz w:val="20"/>
                <w:szCs w:val="20"/>
                <w:highlight w:val="white"/>
              </w:rPr>
              <w:t xml:space="preserve"> of women 18-29 years old achieving adequacy across the six indicators of the A-WEAI</w:t>
            </w:r>
            <w:ins w:id="13753" w:author="Katie West" w:date="2019-09-23T15:57:00Z">
              <w:r w:rsidR="0056410A" w:rsidRPr="00822B42">
                <w:rPr>
                  <w:rFonts w:ascii="Arial Narrow" w:eastAsia="Arial Narrow" w:hAnsi="Arial Narrow" w:cs="Arial Narrow"/>
                  <w:color w:val="222222"/>
                  <w:sz w:val="20"/>
                  <w:szCs w:val="20"/>
                </w:rPr>
                <w:t xml:space="preserve"> in the Target Country ZOI</w:t>
              </w:r>
            </w:ins>
          </w:p>
          <w:p w14:paraId="13657441" w14:textId="3F470B3A" w:rsidR="009169D6" w:rsidRPr="00822B42" w:rsidRDefault="00AE25CE">
            <w:pPr>
              <w:pStyle w:val="Normal1"/>
              <w:keepNext/>
              <w:keepLines/>
              <w:numPr>
                <w:ilvl w:val="0"/>
                <w:numId w:val="107"/>
              </w:numPr>
              <w:pBdr>
                <w:top w:val="nil"/>
                <w:left w:val="nil"/>
                <w:bottom w:val="nil"/>
                <w:right w:val="nil"/>
                <w:between w:val="nil"/>
              </w:pBdr>
              <w:outlineLvl w:val="7"/>
              <w:rPr>
                <w:ins w:id="13754" w:author="Katie West" w:date="2019-09-23T15:53:00Z"/>
                <w:rFonts w:ascii="Arial Narrow" w:eastAsia="Arial Narrow" w:hAnsi="Arial Narrow" w:cs="Arial Narrow"/>
                <w:color w:val="222222"/>
                <w:sz w:val="20"/>
                <w:szCs w:val="20"/>
                <w:highlight w:val="white"/>
                <w:rPrChange w:id="13755" w:author="Katie West" w:date="2019-09-24T08:46:00Z">
                  <w:rPr>
                    <w:ins w:id="13756" w:author="Katie West" w:date="2019-09-23T15:53:00Z"/>
                    <w:rFonts w:ascii="Arial Narrow" w:eastAsia="Arial Narrow" w:hAnsi="Arial Narrow" w:cs="Arial Narrow"/>
                    <w:i/>
                    <w:color w:val="000000"/>
                    <w:sz w:val="20"/>
                    <w:szCs w:val="20"/>
                  </w:rPr>
                </w:rPrChange>
              </w:rPr>
              <w:pPrChange w:id="13757" w:author="Katie West" w:date="2019-09-24T13:10:00Z">
                <w:pPr>
                  <w:pStyle w:val="Normal1"/>
                  <w:keepNext/>
                  <w:keepLines/>
                  <w:numPr>
                    <w:numId w:val="107"/>
                  </w:numPr>
                  <w:pBdr>
                    <w:top w:val="nil"/>
                    <w:left w:val="nil"/>
                    <w:bottom w:val="nil"/>
                    <w:right w:val="nil"/>
                    <w:between w:val="nil"/>
                  </w:pBdr>
                  <w:spacing w:before="200" w:after="200" w:line="276" w:lineRule="auto"/>
                  <w:ind w:left="720" w:hanging="360"/>
                  <w:outlineLvl w:val="7"/>
                </w:pPr>
              </w:pPrChange>
            </w:pPr>
            <w:ins w:id="13758" w:author="Katie West" w:date="2019-09-23T15:53:00Z">
              <w:r w:rsidRPr="00822B42">
                <w:rPr>
                  <w:rFonts w:ascii="Arial Narrow" w:eastAsia="Arial Narrow" w:hAnsi="Arial Narrow" w:cs="Arial Narrow"/>
                  <w:color w:val="000000"/>
                  <w:sz w:val="20"/>
                  <w:szCs w:val="20"/>
                </w:rPr>
                <w:t>Total n</w:t>
              </w:r>
            </w:ins>
            <w:ins w:id="13759" w:author="Anne Swindale" w:date="2019-09-17T17:18:00Z">
              <w:del w:id="13760" w:author="Katie West" w:date="2019-09-23T15:53:00Z">
                <w:r w:rsidR="009169D6" w:rsidRPr="00822B42" w:rsidDel="00AE25CE">
                  <w:rPr>
                    <w:rFonts w:ascii="Arial Narrow" w:eastAsia="Arial Narrow" w:hAnsi="Arial Narrow" w:cs="Arial Narrow"/>
                    <w:color w:val="000000"/>
                    <w:sz w:val="20"/>
                    <w:szCs w:val="20"/>
                  </w:rPr>
                  <w:delText>N</w:delText>
                </w:r>
              </w:del>
              <w:r w:rsidR="009169D6" w:rsidRPr="00822B42">
                <w:rPr>
                  <w:rFonts w:ascii="Arial Narrow" w:eastAsia="Arial Narrow" w:hAnsi="Arial Narrow" w:cs="Arial Narrow"/>
                  <w:color w:val="000000"/>
                  <w:sz w:val="20"/>
                  <w:szCs w:val="20"/>
                </w:rPr>
                <w:t xml:space="preserve">umber of 18-29 year old adult primary decision making women in the </w:t>
              </w:r>
            </w:ins>
            <w:ins w:id="13761" w:author="Katie West" w:date="2019-09-23T15:57:00Z">
              <w:r w:rsidR="0056410A" w:rsidRPr="00822B42">
                <w:rPr>
                  <w:rFonts w:ascii="Arial Narrow" w:eastAsia="Arial Narrow" w:hAnsi="Arial Narrow" w:cs="Arial Narrow"/>
                  <w:color w:val="000000"/>
                  <w:sz w:val="20"/>
                  <w:szCs w:val="20"/>
                </w:rPr>
                <w:t xml:space="preserve">Target Country </w:t>
              </w:r>
            </w:ins>
            <w:ins w:id="13762" w:author="Anne Swindale" w:date="2019-09-17T17:18:00Z">
              <w:r w:rsidR="009169D6" w:rsidRPr="00822B42">
                <w:rPr>
                  <w:rFonts w:ascii="Arial Narrow" w:eastAsia="Arial Narrow" w:hAnsi="Arial Narrow" w:cs="Arial Narrow"/>
                  <w:color w:val="000000"/>
                  <w:sz w:val="20"/>
                  <w:szCs w:val="20"/>
                </w:rPr>
                <w:t>ZOI</w:t>
              </w:r>
            </w:ins>
          </w:p>
          <w:p w14:paraId="23A3584D" w14:textId="77777777" w:rsidR="00AE25CE" w:rsidRPr="00822B42" w:rsidRDefault="00AE25CE">
            <w:pPr>
              <w:pStyle w:val="Normal1"/>
              <w:keepNext/>
              <w:pBdr>
                <w:top w:val="nil"/>
                <w:left w:val="nil"/>
                <w:bottom w:val="nil"/>
                <w:right w:val="nil"/>
                <w:between w:val="nil"/>
              </w:pBdr>
              <w:rPr>
                <w:ins w:id="13763" w:author="Anne Swindale" w:date="2019-09-17T17:18:00Z"/>
                <w:rFonts w:ascii="Arial Narrow" w:eastAsia="Arial Narrow" w:hAnsi="Arial Narrow" w:cs="Arial Narrow"/>
                <w:b/>
                <w:color w:val="222222"/>
                <w:sz w:val="20"/>
                <w:szCs w:val="20"/>
                <w:highlight w:val="white"/>
              </w:rPr>
              <w:pPrChange w:id="13764" w:author="Katie West" w:date="2019-09-24T13:10:00Z">
                <w:pPr>
                  <w:pStyle w:val="Normal1"/>
                  <w:keepNext/>
                  <w:keepLines/>
                  <w:numPr>
                    <w:numId w:val="107"/>
                  </w:numPr>
                  <w:pBdr>
                    <w:top w:val="nil"/>
                    <w:left w:val="nil"/>
                    <w:bottom w:val="nil"/>
                    <w:right w:val="nil"/>
                    <w:between w:val="nil"/>
                  </w:pBdr>
                  <w:spacing w:before="480" w:after="120" w:line="276" w:lineRule="auto"/>
                  <w:ind w:left="720" w:hanging="360"/>
                </w:pPr>
              </w:pPrChange>
            </w:pPr>
          </w:p>
          <w:p w14:paraId="36299086" w14:textId="238695E6" w:rsidR="009169D6" w:rsidRPr="00822B42" w:rsidRDefault="009169D6" w:rsidP="002C2FCC">
            <w:pPr>
              <w:pStyle w:val="Normal1"/>
              <w:numPr>
                <w:ilvl w:val="0"/>
                <w:numId w:val="107"/>
              </w:numPr>
              <w:pBdr>
                <w:top w:val="nil"/>
                <w:left w:val="nil"/>
                <w:bottom w:val="nil"/>
                <w:right w:val="nil"/>
                <w:between w:val="nil"/>
              </w:pBdr>
              <w:rPr>
                <w:ins w:id="13765" w:author="Anne Swindale" w:date="2019-09-17T17:18:00Z"/>
                <w:rFonts w:ascii="Arial Narrow" w:eastAsia="Arial Narrow" w:hAnsi="Arial Narrow" w:cs="Arial Narrow"/>
                <w:color w:val="222222"/>
                <w:sz w:val="20"/>
                <w:szCs w:val="20"/>
              </w:rPr>
            </w:pPr>
            <w:r w:rsidRPr="00822B42">
              <w:rPr>
                <w:rFonts w:ascii="Arial Narrow" w:eastAsia="Arial Narrow" w:hAnsi="Arial Narrow" w:cs="Arial Narrow"/>
                <w:color w:val="222222"/>
                <w:sz w:val="20"/>
                <w:szCs w:val="20"/>
                <w:highlight w:val="white"/>
              </w:rPr>
              <w:t>Average percent</w:t>
            </w:r>
            <w:del w:id="13766" w:author="Anne Swindale" w:date="2019-04-18T13:19:00Z">
              <w:r w:rsidRPr="00822B42">
                <w:rPr>
                  <w:rFonts w:ascii="Arial Narrow" w:eastAsia="Arial Narrow" w:hAnsi="Arial Narrow" w:cs="Arial Narrow"/>
                  <w:color w:val="222222"/>
                  <w:sz w:val="20"/>
                  <w:szCs w:val="20"/>
                  <w:highlight w:val="white"/>
                </w:rPr>
                <w:delText>age</w:delText>
              </w:r>
            </w:del>
            <w:r w:rsidRPr="00822B42">
              <w:rPr>
                <w:rFonts w:ascii="Arial Narrow" w:eastAsia="Arial Narrow" w:hAnsi="Arial Narrow" w:cs="Arial Narrow"/>
                <w:color w:val="222222"/>
                <w:sz w:val="20"/>
                <w:szCs w:val="20"/>
                <w:highlight w:val="white"/>
              </w:rPr>
              <w:t xml:space="preserve"> of women 30+ years old achieving adequacy across the six indicators of the A-WEAI</w:t>
            </w:r>
            <w:ins w:id="13767" w:author="Katie West" w:date="2019-09-23T15:57:00Z">
              <w:r w:rsidR="0056410A" w:rsidRPr="00822B42">
                <w:rPr>
                  <w:rFonts w:ascii="Arial Narrow" w:eastAsia="Arial Narrow" w:hAnsi="Arial Narrow" w:cs="Arial Narrow"/>
                  <w:color w:val="222222"/>
                  <w:sz w:val="20"/>
                  <w:szCs w:val="20"/>
                </w:rPr>
                <w:t xml:space="preserve"> in the Target Country ZOI</w:t>
              </w:r>
            </w:ins>
          </w:p>
          <w:p w14:paraId="739A23EB" w14:textId="7D316C9F" w:rsidR="009169D6" w:rsidRPr="00822B42" w:rsidRDefault="00AE25CE">
            <w:pPr>
              <w:pStyle w:val="Normal1"/>
              <w:keepNext/>
              <w:keepLines/>
              <w:numPr>
                <w:ilvl w:val="0"/>
                <w:numId w:val="107"/>
              </w:numPr>
              <w:pBdr>
                <w:top w:val="nil"/>
                <w:left w:val="nil"/>
                <w:bottom w:val="nil"/>
                <w:right w:val="nil"/>
                <w:between w:val="nil"/>
              </w:pBdr>
              <w:outlineLvl w:val="7"/>
              <w:rPr>
                <w:ins w:id="13768" w:author="Katie West" w:date="2019-09-23T15:53:00Z"/>
                <w:rFonts w:ascii="Arial Narrow" w:eastAsia="Arial Narrow" w:hAnsi="Arial Narrow" w:cs="Arial Narrow"/>
                <w:color w:val="222222"/>
                <w:sz w:val="20"/>
                <w:szCs w:val="20"/>
                <w:rPrChange w:id="13769" w:author="Katie West" w:date="2019-09-24T08:46:00Z">
                  <w:rPr>
                    <w:ins w:id="13770" w:author="Katie West" w:date="2019-09-23T15:53:00Z"/>
                    <w:rFonts w:ascii="Arial Narrow" w:eastAsia="Arial Narrow" w:hAnsi="Arial Narrow" w:cs="Arial Narrow"/>
                    <w:i/>
                    <w:color w:val="000000"/>
                    <w:sz w:val="20"/>
                    <w:szCs w:val="20"/>
                  </w:rPr>
                </w:rPrChange>
              </w:rPr>
              <w:pPrChange w:id="13771" w:author="Katie West" w:date="2019-09-24T13:10:00Z">
                <w:pPr>
                  <w:pStyle w:val="Normal1"/>
                  <w:keepNext/>
                  <w:keepLines/>
                  <w:numPr>
                    <w:numId w:val="107"/>
                  </w:numPr>
                  <w:pBdr>
                    <w:top w:val="nil"/>
                    <w:left w:val="nil"/>
                    <w:bottom w:val="nil"/>
                    <w:right w:val="nil"/>
                    <w:between w:val="nil"/>
                  </w:pBdr>
                  <w:spacing w:before="200" w:after="200" w:line="276" w:lineRule="auto"/>
                  <w:ind w:left="720" w:hanging="360"/>
                  <w:outlineLvl w:val="7"/>
                </w:pPr>
              </w:pPrChange>
            </w:pPr>
            <w:ins w:id="13772" w:author="Katie West" w:date="2019-09-23T15:53:00Z">
              <w:r w:rsidRPr="00822B42">
                <w:rPr>
                  <w:rFonts w:ascii="Arial Narrow" w:eastAsia="Arial Narrow" w:hAnsi="Arial Narrow" w:cs="Arial Narrow"/>
                  <w:color w:val="000000"/>
                  <w:sz w:val="20"/>
                  <w:szCs w:val="20"/>
                </w:rPr>
                <w:t>Total n</w:t>
              </w:r>
            </w:ins>
            <w:ins w:id="13773" w:author="Anne Swindale" w:date="2019-09-17T17:18:00Z">
              <w:del w:id="13774" w:author="Katie West" w:date="2019-09-23T15:53:00Z">
                <w:r w:rsidR="009169D6" w:rsidRPr="00822B42" w:rsidDel="00AE25CE">
                  <w:rPr>
                    <w:rFonts w:ascii="Arial Narrow" w:eastAsia="Arial Narrow" w:hAnsi="Arial Narrow" w:cs="Arial Narrow"/>
                    <w:color w:val="000000"/>
                    <w:sz w:val="20"/>
                    <w:szCs w:val="20"/>
                  </w:rPr>
                  <w:delText>N</w:delText>
                </w:r>
              </w:del>
              <w:r w:rsidR="009169D6" w:rsidRPr="00822B42">
                <w:rPr>
                  <w:rFonts w:ascii="Arial Narrow" w:eastAsia="Arial Narrow" w:hAnsi="Arial Narrow" w:cs="Arial Narrow"/>
                  <w:color w:val="000000"/>
                  <w:sz w:val="20"/>
                  <w:szCs w:val="20"/>
                </w:rPr>
                <w:t xml:space="preserve">umber of 30+ year old adult primary decision making women in the </w:t>
              </w:r>
            </w:ins>
            <w:ins w:id="13775" w:author="Katie West" w:date="2019-09-23T15:57:00Z">
              <w:r w:rsidR="0056410A" w:rsidRPr="00822B42">
                <w:rPr>
                  <w:rFonts w:ascii="Arial Narrow" w:eastAsia="Arial Narrow" w:hAnsi="Arial Narrow" w:cs="Arial Narrow"/>
                  <w:color w:val="000000"/>
                  <w:sz w:val="20"/>
                  <w:szCs w:val="20"/>
                </w:rPr>
                <w:t xml:space="preserve">Target Country </w:t>
              </w:r>
            </w:ins>
            <w:ins w:id="13776" w:author="Anne Swindale" w:date="2019-09-17T17:18:00Z">
              <w:r w:rsidR="009169D6" w:rsidRPr="00822B42">
                <w:rPr>
                  <w:rFonts w:ascii="Arial Narrow" w:eastAsia="Arial Narrow" w:hAnsi="Arial Narrow" w:cs="Arial Narrow"/>
                  <w:color w:val="000000"/>
                  <w:sz w:val="20"/>
                  <w:szCs w:val="20"/>
                </w:rPr>
                <w:t>ZOI</w:t>
              </w:r>
            </w:ins>
          </w:p>
          <w:p w14:paraId="2DD2D6A6" w14:textId="77777777" w:rsidR="00AE25CE" w:rsidRPr="00822B42" w:rsidRDefault="00AE25CE">
            <w:pPr>
              <w:pStyle w:val="Normal1"/>
              <w:pBdr>
                <w:top w:val="nil"/>
                <w:left w:val="nil"/>
                <w:bottom w:val="nil"/>
                <w:right w:val="nil"/>
                <w:between w:val="nil"/>
              </w:pBdr>
              <w:rPr>
                <w:rFonts w:ascii="Arial Narrow" w:eastAsia="Arial Narrow" w:hAnsi="Arial Narrow" w:cs="Arial Narrow"/>
                <w:b/>
                <w:color w:val="222222"/>
                <w:sz w:val="20"/>
                <w:szCs w:val="20"/>
              </w:rPr>
              <w:pPrChange w:id="13777" w:author="Katie West" w:date="2019-09-24T13:10:00Z">
                <w:pPr>
                  <w:pStyle w:val="Normal1"/>
                  <w:keepNext/>
                  <w:keepLines/>
                  <w:numPr>
                    <w:numId w:val="107"/>
                  </w:numPr>
                  <w:pBdr>
                    <w:top w:val="nil"/>
                    <w:left w:val="nil"/>
                    <w:bottom w:val="nil"/>
                    <w:right w:val="nil"/>
                    <w:between w:val="nil"/>
                  </w:pBdr>
                  <w:spacing w:before="480" w:after="120" w:line="276" w:lineRule="auto"/>
                  <w:ind w:left="720" w:hanging="360"/>
                </w:pPr>
              </w:pPrChange>
            </w:pPr>
          </w:p>
          <w:p w14:paraId="7B60D3E5" w14:textId="77777777" w:rsidR="009169D6" w:rsidRPr="00822B42" w:rsidRDefault="009169D6">
            <w:pPr>
              <w:pStyle w:val="Normal1"/>
              <w:keepNext/>
              <w:keepLines/>
              <w:numPr>
                <w:ilvl w:val="0"/>
                <w:numId w:val="107"/>
              </w:numPr>
              <w:pBdr>
                <w:top w:val="nil"/>
                <w:left w:val="nil"/>
                <w:bottom w:val="nil"/>
                <w:right w:val="nil"/>
                <w:between w:val="nil"/>
              </w:pBdr>
              <w:outlineLvl w:val="7"/>
              <w:rPr>
                <w:rFonts w:ascii="Arial Narrow" w:eastAsia="Arial Narrow" w:hAnsi="Arial Narrow" w:cs="Arial Narrow"/>
                <w:color w:val="222222"/>
                <w:sz w:val="20"/>
                <w:szCs w:val="20"/>
              </w:rPr>
              <w:pPrChange w:id="13778" w:author="Katie West" w:date="2019-09-24T13:10:00Z">
                <w:pPr>
                  <w:pStyle w:val="Normal1"/>
                  <w:keepNext/>
                  <w:keepLines/>
                  <w:numPr>
                    <w:numId w:val="107"/>
                  </w:numPr>
                  <w:pBdr>
                    <w:top w:val="nil"/>
                    <w:left w:val="nil"/>
                    <w:bottom w:val="nil"/>
                    <w:right w:val="nil"/>
                    <w:between w:val="nil"/>
                  </w:pBdr>
                  <w:spacing w:before="200"/>
                  <w:ind w:left="720" w:hanging="360"/>
                  <w:outlineLvl w:val="7"/>
                </w:pPr>
              </w:pPrChange>
            </w:pPr>
            <w:ins w:id="13779" w:author="Anne Swindale" w:date="2019-04-05T21:03:00Z">
              <w:r w:rsidRPr="00822B42">
                <w:rPr>
                  <w:rFonts w:ascii="Arial Narrow" w:eastAsia="Arial Narrow" w:hAnsi="Arial Narrow" w:cs="Arial Narrow"/>
                  <w:color w:val="222222"/>
                  <w:sz w:val="20"/>
                  <w:szCs w:val="20"/>
                </w:rPr>
                <w:t>Percent</w:t>
              </w:r>
            </w:ins>
            <w:del w:id="13780" w:author="Anne Swindale" w:date="2019-04-05T21:03:00Z">
              <w:r w:rsidRPr="00822B42">
                <w:rPr>
                  <w:rFonts w:ascii="Arial Narrow" w:eastAsia="Arial Narrow" w:hAnsi="Arial Narrow" w:cs="Arial Narrow"/>
                  <w:color w:val="222222"/>
                  <w:sz w:val="20"/>
                  <w:szCs w:val="20"/>
                  <w:highlight w:val="white"/>
                </w:rPr>
                <w:delText>Percentage</w:delText>
              </w:r>
            </w:del>
            <w:r w:rsidRPr="00822B42">
              <w:rPr>
                <w:rFonts w:ascii="Arial Narrow" w:eastAsia="Arial Narrow" w:hAnsi="Arial Narrow" w:cs="Arial Narrow"/>
                <w:color w:val="222222"/>
                <w:sz w:val="20"/>
                <w:szCs w:val="20"/>
                <w:highlight w:val="white"/>
              </w:rPr>
              <w:t xml:space="preserve"> of women achieving adequacy for input in productive decisions</w:t>
            </w:r>
          </w:p>
          <w:p w14:paraId="4CADFD30" w14:textId="77777777" w:rsidR="009169D6" w:rsidRPr="00822B42" w:rsidRDefault="009169D6">
            <w:pPr>
              <w:pStyle w:val="Normal1"/>
              <w:keepNext/>
              <w:keepLines/>
              <w:numPr>
                <w:ilvl w:val="0"/>
                <w:numId w:val="107"/>
              </w:numPr>
              <w:pBdr>
                <w:top w:val="nil"/>
                <w:left w:val="nil"/>
                <w:bottom w:val="nil"/>
                <w:right w:val="nil"/>
                <w:between w:val="nil"/>
              </w:pBdr>
              <w:outlineLvl w:val="7"/>
              <w:rPr>
                <w:rFonts w:ascii="Arial Narrow" w:eastAsia="Arial Narrow" w:hAnsi="Arial Narrow" w:cs="Arial Narrow"/>
                <w:color w:val="222222"/>
                <w:sz w:val="20"/>
                <w:szCs w:val="20"/>
              </w:rPr>
              <w:pPrChange w:id="13781" w:author="Katie West" w:date="2019-09-24T13:10:00Z">
                <w:pPr>
                  <w:pStyle w:val="Normal1"/>
                  <w:keepNext/>
                  <w:keepLines/>
                  <w:numPr>
                    <w:numId w:val="107"/>
                  </w:numPr>
                  <w:pBdr>
                    <w:top w:val="nil"/>
                    <w:left w:val="nil"/>
                    <w:bottom w:val="nil"/>
                    <w:right w:val="nil"/>
                    <w:between w:val="nil"/>
                  </w:pBdr>
                  <w:spacing w:before="200"/>
                  <w:ind w:left="720" w:hanging="360"/>
                  <w:outlineLvl w:val="7"/>
                </w:pPr>
              </w:pPrChange>
            </w:pPr>
            <w:ins w:id="13782" w:author="Anne Swindale" w:date="2019-04-05T20:57:00Z">
              <w:r w:rsidRPr="00822B42">
                <w:rPr>
                  <w:rFonts w:ascii="Arial Narrow" w:eastAsia="Arial Narrow" w:hAnsi="Arial Narrow" w:cs="Arial Narrow"/>
                  <w:color w:val="222222"/>
                  <w:sz w:val="20"/>
                  <w:szCs w:val="20"/>
                </w:rPr>
                <w:t>Percent</w:t>
              </w:r>
            </w:ins>
            <w:del w:id="13783" w:author="Anne Swindale" w:date="2019-04-05T20:57:00Z">
              <w:r w:rsidRPr="00822B42">
                <w:rPr>
                  <w:rFonts w:ascii="Arial Narrow" w:eastAsia="Arial Narrow" w:hAnsi="Arial Narrow" w:cs="Arial Narrow"/>
                  <w:color w:val="222222"/>
                  <w:sz w:val="20"/>
                  <w:szCs w:val="20"/>
                  <w:highlight w:val="white"/>
                </w:rPr>
                <w:delText>Percentage</w:delText>
              </w:r>
            </w:del>
            <w:r w:rsidRPr="00822B42">
              <w:rPr>
                <w:rFonts w:ascii="Arial Narrow" w:eastAsia="Arial Narrow" w:hAnsi="Arial Narrow" w:cs="Arial Narrow"/>
                <w:color w:val="222222"/>
                <w:sz w:val="20"/>
                <w:szCs w:val="20"/>
                <w:highlight w:val="white"/>
              </w:rPr>
              <w:t xml:space="preserve"> of women achieving adequacy for ownership of assets</w:t>
            </w:r>
          </w:p>
          <w:p w14:paraId="49D70429" w14:textId="77777777" w:rsidR="009169D6" w:rsidRPr="00822B42" w:rsidRDefault="009169D6">
            <w:pPr>
              <w:pStyle w:val="Normal1"/>
              <w:keepNext/>
              <w:keepLines/>
              <w:numPr>
                <w:ilvl w:val="0"/>
                <w:numId w:val="107"/>
              </w:numPr>
              <w:pBdr>
                <w:top w:val="nil"/>
                <w:left w:val="nil"/>
                <w:bottom w:val="nil"/>
                <w:right w:val="nil"/>
                <w:between w:val="nil"/>
              </w:pBdr>
              <w:outlineLvl w:val="7"/>
              <w:rPr>
                <w:rFonts w:ascii="Arial Narrow" w:eastAsia="Arial Narrow" w:hAnsi="Arial Narrow" w:cs="Arial Narrow"/>
                <w:color w:val="222222"/>
                <w:sz w:val="20"/>
                <w:szCs w:val="20"/>
              </w:rPr>
              <w:pPrChange w:id="13784" w:author="Katie West" w:date="2019-09-24T13:10:00Z">
                <w:pPr>
                  <w:pStyle w:val="Normal1"/>
                  <w:keepNext/>
                  <w:keepLines/>
                  <w:numPr>
                    <w:numId w:val="107"/>
                  </w:numPr>
                  <w:pBdr>
                    <w:top w:val="nil"/>
                    <w:left w:val="nil"/>
                    <w:bottom w:val="nil"/>
                    <w:right w:val="nil"/>
                    <w:between w:val="nil"/>
                  </w:pBdr>
                  <w:spacing w:before="200"/>
                  <w:ind w:left="720" w:hanging="360"/>
                  <w:outlineLvl w:val="7"/>
                </w:pPr>
              </w:pPrChange>
            </w:pPr>
            <w:ins w:id="13785" w:author="Anne Swindale" w:date="2019-04-05T21:05:00Z">
              <w:r w:rsidRPr="00822B42">
                <w:rPr>
                  <w:rFonts w:ascii="Arial Narrow" w:eastAsia="Arial Narrow" w:hAnsi="Arial Narrow" w:cs="Arial Narrow"/>
                  <w:color w:val="222222"/>
                  <w:sz w:val="20"/>
                  <w:szCs w:val="20"/>
                </w:rPr>
                <w:t>Percent</w:t>
              </w:r>
            </w:ins>
            <w:del w:id="13786" w:author="Anne Swindale" w:date="2019-04-05T21:05:00Z">
              <w:r w:rsidRPr="00822B42">
                <w:rPr>
                  <w:rFonts w:ascii="Arial Narrow" w:eastAsia="Arial Narrow" w:hAnsi="Arial Narrow" w:cs="Arial Narrow"/>
                  <w:color w:val="222222"/>
                  <w:sz w:val="20"/>
                  <w:szCs w:val="20"/>
                  <w:highlight w:val="white"/>
                </w:rPr>
                <w:delText>Percentage</w:delText>
              </w:r>
            </w:del>
            <w:r w:rsidRPr="00822B42">
              <w:rPr>
                <w:rFonts w:ascii="Arial Narrow" w:eastAsia="Arial Narrow" w:hAnsi="Arial Narrow" w:cs="Arial Narrow"/>
                <w:color w:val="222222"/>
                <w:sz w:val="20"/>
                <w:szCs w:val="20"/>
                <w:highlight w:val="white"/>
              </w:rPr>
              <w:t xml:space="preserve"> of women achieving adequacy for access to and decisions on credit</w:t>
            </w:r>
          </w:p>
          <w:p w14:paraId="58C77E0C" w14:textId="77777777" w:rsidR="009169D6" w:rsidRPr="00822B42" w:rsidRDefault="009169D6">
            <w:pPr>
              <w:pStyle w:val="Normal1"/>
              <w:keepNext/>
              <w:keepLines/>
              <w:numPr>
                <w:ilvl w:val="0"/>
                <w:numId w:val="107"/>
              </w:numPr>
              <w:pBdr>
                <w:top w:val="nil"/>
                <w:left w:val="nil"/>
                <w:bottom w:val="nil"/>
                <w:right w:val="nil"/>
                <w:between w:val="nil"/>
              </w:pBdr>
              <w:outlineLvl w:val="7"/>
              <w:rPr>
                <w:rFonts w:ascii="Arial Narrow" w:eastAsia="Arial Narrow" w:hAnsi="Arial Narrow" w:cs="Arial Narrow"/>
                <w:color w:val="222222"/>
                <w:sz w:val="20"/>
                <w:szCs w:val="20"/>
              </w:rPr>
              <w:pPrChange w:id="13787" w:author="Katie West" w:date="2019-09-24T13:10:00Z">
                <w:pPr>
                  <w:pStyle w:val="Normal1"/>
                  <w:keepNext/>
                  <w:keepLines/>
                  <w:numPr>
                    <w:numId w:val="107"/>
                  </w:numPr>
                  <w:pBdr>
                    <w:top w:val="nil"/>
                    <w:left w:val="nil"/>
                    <w:bottom w:val="nil"/>
                    <w:right w:val="nil"/>
                    <w:between w:val="nil"/>
                  </w:pBdr>
                  <w:spacing w:before="200"/>
                  <w:ind w:left="720" w:hanging="360"/>
                  <w:outlineLvl w:val="7"/>
                </w:pPr>
              </w:pPrChange>
            </w:pPr>
            <w:ins w:id="13788" w:author="Anne Swindale" w:date="2019-04-05T20:57:00Z">
              <w:r w:rsidRPr="00822B42">
                <w:rPr>
                  <w:rFonts w:ascii="Arial Narrow" w:eastAsia="Arial Narrow" w:hAnsi="Arial Narrow" w:cs="Arial Narrow"/>
                  <w:color w:val="222222"/>
                  <w:sz w:val="20"/>
                  <w:szCs w:val="20"/>
                </w:rPr>
                <w:t>Percent</w:t>
              </w:r>
            </w:ins>
            <w:del w:id="13789" w:author="Anne Swindale" w:date="2019-04-05T20:57:00Z">
              <w:r w:rsidRPr="00822B42">
                <w:rPr>
                  <w:rFonts w:ascii="Arial Narrow" w:eastAsia="Arial Narrow" w:hAnsi="Arial Narrow" w:cs="Arial Narrow"/>
                  <w:color w:val="222222"/>
                  <w:sz w:val="20"/>
                  <w:szCs w:val="20"/>
                  <w:highlight w:val="white"/>
                </w:rPr>
                <w:delText>Percentage</w:delText>
              </w:r>
            </w:del>
            <w:r w:rsidRPr="00822B42">
              <w:rPr>
                <w:rFonts w:ascii="Arial Narrow" w:eastAsia="Arial Narrow" w:hAnsi="Arial Narrow" w:cs="Arial Narrow"/>
                <w:color w:val="222222"/>
                <w:sz w:val="20"/>
                <w:szCs w:val="20"/>
                <w:highlight w:val="white"/>
              </w:rPr>
              <w:t xml:space="preserve"> of women achieving adequacy for control over income</w:t>
            </w:r>
          </w:p>
          <w:p w14:paraId="783B7470" w14:textId="77777777" w:rsidR="009169D6" w:rsidRPr="00822B42" w:rsidRDefault="009169D6">
            <w:pPr>
              <w:pStyle w:val="Normal1"/>
              <w:keepNext/>
              <w:keepLines/>
              <w:numPr>
                <w:ilvl w:val="0"/>
                <w:numId w:val="107"/>
              </w:numPr>
              <w:pBdr>
                <w:top w:val="nil"/>
                <w:left w:val="nil"/>
                <w:bottom w:val="nil"/>
                <w:right w:val="nil"/>
                <w:between w:val="nil"/>
              </w:pBdr>
              <w:outlineLvl w:val="7"/>
              <w:rPr>
                <w:rFonts w:ascii="Arial Narrow" w:eastAsia="Arial Narrow" w:hAnsi="Arial Narrow" w:cs="Arial Narrow"/>
                <w:color w:val="222222"/>
                <w:sz w:val="20"/>
                <w:szCs w:val="20"/>
              </w:rPr>
              <w:pPrChange w:id="13790" w:author="Katie West" w:date="2019-09-24T13:10:00Z">
                <w:pPr>
                  <w:pStyle w:val="Normal1"/>
                  <w:keepNext/>
                  <w:keepLines/>
                  <w:numPr>
                    <w:numId w:val="107"/>
                  </w:numPr>
                  <w:pBdr>
                    <w:top w:val="nil"/>
                    <w:left w:val="nil"/>
                    <w:bottom w:val="nil"/>
                    <w:right w:val="nil"/>
                    <w:between w:val="nil"/>
                  </w:pBdr>
                  <w:spacing w:before="200"/>
                  <w:ind w:left="720" w:hanging="360"/>
                  <w:outlineLvl w:val="7"/>
                </w:pPr>
              </w:pPrChange>
            </w:pPr>
            <w:ins w:id="13791" w:author="Anne Swindale" w:date="2019-04-05T21:03:00Z">
              <w:r w:rsidRPr="00822B42">
                <w:rPr>
                  <w:rFonts w:ascii="Arial Narrow" w:eastAsia="Arial Narrow" w:hAnsi="Arial Narrow" w:cs="Arial Narrow"/>
                  <w:color w:val="222222"/>
                  <w:sz w:val="20"/>
                  <w:szCs w:val="20"/>
                </w:rPr>
                <w:t>Percent</w:t>
              </w:r>
            </w:ins>
            <w:del w:id="13792" w:author="Anne Swindale" w:date="2019-04-05T21:03:00Z">
              <w:r w:rsidRPr="00822B42">
                <w:rPr>
                  <w:rFonts w:ascii="Arial Narrow" w:eastAsia="Arial Narrow" w:hAnsi="Arial Narrow" w:cs="Arial Narrow"/>
                  <w:color w:val="222222"/>
                  <w:sz w:val="20"/>
                  <w:szCs w:val="20"/>
                  <w:highlight w:val="white"/>
                </w:rPr>
                <w:delText>Percentage</w:delText>
              </w:r>
            </w:del>
            <w:r w:rsidRPr="00822B42">
              <w:rPr>
                <w:rFonts w:ascii="Arial Narrow" w:eastAsia="Arial Narrow" w:hAnsi="Arial Narrow" w:cs="Arial Narrow"/>
                <w:color w:val="222222"/>
                <w:sz w:val="20"/>
                <w:szCs w:val="20"/>
                <w:highlight w:val="white"/>
              </w:rPr>
              <w:t xml:space="preserve"> of women achieving adequacy for group membership</w:t>
            </w:r>
          </w:p>
          <w:p w14:paraId="1BEEE3FA" w14:textId="77777777" w:rsidR="009169D6" w:rsidRPr="00822B42" w:rsidRDefault="009169D6">
            <w:pPr>
              <w:pStyle w:val="Normal1"/>
              <w:keepNext/>
              <w:keepLines/>
              <w:numPr>
                <w:ilvl w:val="0"/>
                <w:numId w:val="107"/>
              </w:numPr>
              <w:pBdr>
                <w:top w:val="nil"/>
                <w:left w:val="nil"/>
                <w:bottom w:val="nil"/>
                <w:right w:val="nil"/>
                <w:between w:val="nil"/>
              </w:pBdr>
              <w:outlineLvl w:val="7"/>
              <w:rPr>
                <w:rFonts w:ascii="Arial Narrow" w:eastAsia="Arial Narrow" w:hAnsi="Arial Narrow" w:cs="Arial Narrow"/>
                <w:color w:val="222222"/>
                <w:sz w:val="20"/>
                <w:szCs w:val="20"/>
              </w:rPr>
              <w:pPrChange w:id="13793" w:author="Katie West" w:date="2019-09-24T13:10:00Z">
                <w:pPr>
                  <w:pStyle w:val="Normal1"/>
                  <w:keepNext/>
                  <w:keepLines/>
                  <w:numPr>
                    <w:numId w:val="107"/>
                  </w:numPr>
                  <w:pBdr>
                    <w:top w:val="nil"/>
                    <w:left w:val="nil"/>
                    <w:bottom w:val="nil"/>
                    <w:right w:val="nil"/>
                    <w:between w:val="nil"/>
                  </w:pBdr>
                  <w:spacing w:before="200"/>
                  <w:ind w:left="720" w:hanging="360"/>
                  <w:outlineLvl w:val="7"/>
                </w:pPr>
              </w:pPrChange>
            </w:pPr>
            <w:ins w:id="13794" w:author="Anne Swindale" w:date="2019-04-05T20:57:00Z">
              <w:r w:rsidRPr="00822B42">
                <w:rPr>
                  <w:rFonts w:ascii="Arial Narrow" w:eastAsia="Arial Narrow" w:hAnsi="Arial Narrow" w:cs="Arial Narrow"/>
                  <w:color w:val="222222"/>
                  <w:sz w:val="20"/>
                  <w:szCs w:val="20"/>
                </w:rPr>
                <w:t>Percent</w:t>
              </w:r>
            </w:ins>
            <w:del w:id="13795" w:author="Anne Swindale" w:date="2019-04-05T20:57:00Z">
              <w:r w:rsidRPr="00822B42">
                <w:rPr>
                  <w:rFonts w:ascii="Arial Narrow" w:eastAsia="Arial Narrow" w:hAnsi="Arial Narrow" w:cs="Arial Narrow"/>
                  <w:color w:val="222222"/>
                  <w:sz w:val="20"/>
                  <w:szCs w:val="20"/>
                  <w:highlight w:val="white"/>
                </w:rPr>
                <w:delText>Percentage</w:delText>
              </w:r>
            </w:del>
            <w:r w:rsidRPr="00822B42">
              <w:rPr>
                <w:rFonts w:ascii="Arial Narrow" w:eastAsia="Arial Narrow" w:hAnsi="Arial Narrow" w:cs="Arial Narrow"/>
                <w:color w:val="222222"/>
                <w:sz w:val="20"/>
                <w:szCs w:val="20"/>
                <w:highlight w:val="white"/>
              </w:rPr>
              <w:t xml:space="preserve"> of women achieving adequacy for workload</w:t>
            </w:r>
          </w:p>
          <w:p w14:paraId="36ACA7E4"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222222"/>
                <w:sz w:val="20"/>
                <w:szCs w:val="20"/>
                <w:highlight w:val="white"/>
                <w:rPrChange w:id="13796" w:author="Katie West" w:date="2019-09-24T08:46:00Z">
                  <w:rPr>
                    <w:rFonts w:ascii="Arial Narrow" w:eastAsia="Arial Narrow" w:hAnsi="Arial Narrow" w:cs="Arial Narrow"/>
                    <w:b/>
                    <w:color w:val="222222"/>
                    <w:sz w:val="20"/>
                    <w:szCs w:val="20"/>
                    <w:highlight w:val="white"/>
                  </w:rPr>
                </w:rPrChange>
              </w:rPr>
            </w:pPr>
          </w:p>
          <w:p w14:paraId="18B1A6E7" w14:textId="77777777" w:rsidR="009169D6" w:rsidRPr="00822B42" w:rsidRDefault="009169D6" w:rsidP="00B071C2">
            <w:pPr>
              <w:pStyle w:val="Normal1"/>
              <w:keepNext/>
              <w:keepLines/>
              <w:pBdr>
                <w:top w:val="nil"/>
                <w:left w:val="nil"/>
                <w:bottom w:val="nil"/>
                <w:right w:val="nil"/>
                <w:between w:val="nil"/>
              </w:pBdr>
              <w:spacing w:before="480" w:after="120" w:line="276" w:lineRule="auto"/>
              <w:rPr>
                <w:rFonts w:ascii="Arial Narrow" w:eastAsia="Arial Narrow" w:hAnsi="Arial Narrow" w:cs="Arial Narrow"/>
                <w:color w:val="222222"/>
                <w:sz w:val="20"/>
                <w:szCs w:val="20"/>
                <w:highlight w:val="white"/>
                <w:rPrChange w:id="13797" w:author="Katie West" w:date="2019-09-24T08:46:00Z">
                  <w:rPr>
                    <w:rFonts w:ascii="Arial Narrow" w:eastAsia="Arial Narrow" w:hAnsi="Arial Narrow" w:cs="Arial Narrow"/>
                    <w:b/>
                    <w:color w:val="222222"/>
                    <w:sz w:val="20"/>
                    <w:szCs w:val="20"/>
                    <w:highlight w:val="white"/>
                  </w:rPr>
                </w:rPrChange>
              </w:rPr>
            </w:pPr>
          </w:p>
          <w:p w14:paraId="725CB3EC" w14:textId="77777777" w:rsidR="009169D6" w:rsidRPr="00822B42" w:rsidRDefault="009169D6" w:rsidP="00B071C2">
            <w:pPr>
              <w:pStyle w:val="Normal1"/>
              <w:rPr>
                <w:rFonts w:ascii="Arial Narrow" w:eastAsia="Arial Narrow" w:hAnsi="Arial Narrow" w:cs="Arial Narrow"/>
                <w:color w:val="222222"/>
                <w:sz w:val="20"/>
                <w:szCs w:val="20"/>
                <w:highlight w:val="white"/>
              </w:rPr>
            </w:pPr>
            <w:r w:rsidRPr="00822B42">
              <w:rPr>
                <w:rFonts w:ascii="Arial Narrow" w:eastAsia="Arial Narrow" w:hAnsi="Arial Narrow" w:cs="Arial Narrow"/>
                <w:i/>
                <w:sz w:val="20"/>
                <w:szCs w:val="20"/>
              </w:rPr>
              <w:t>DIFFERENCES BETWEEN FTFMS AND PPR (USAID only):</w:t>
            </w:r>
            <w:r w:rsidRPr="00822B42">
              <w:rPr>
                <w:rFonts w:ascii="Arial Narrow" w:eastAsia="Arial Narrow" w:hAnsi="Arial Narrow" w:cs="Arial Narrow"/>
                <w:color w:val="222222"/>
                <w:sz w:val="20"/>
                <w:szCs w:val="20"/>
                <w:highlight w:val="white"/>
              </w:rPr>
              <w:t xml:space="preserve"> </w:t>
            </w:r>
          </w:p>
          <w:p w14:paraId="696F53ED" w14:textId="77777777" w:rsidR="009169D6" w:rsidRPr="00822B42" w:rsidRDefault="009169D6">
            <w:pPr>
              <w:pStyle w:val="Normal1"/>
              <w:numPr>
                <w:ilvl w:val="0"/>
                <w:numId w:val="293"/>
              </w:numPr>
              <w:pBdr>
                <w:top w:val="nil"/>
                <w:left w:val="nil"/>
                <w:bottom w:val="nil"/>
                <w:right w:val="nil"/>
                <w:between w:val="nil"/>
              </w:pBdr>
              <w:rPr>
                <w:rFonts w:ascii="Arial Narrow" w:eastAsiaTheme="majorEastAsia" w:hAnsi="Arial Narrow" w:cstheme="majorBidi"/>
                <w:i/>
                <w:iCs/>
                <w:color w:val="222222"/>
                <w:sz w:val="20"/>
                <w:szCs w:val="20"/>
                <w:rPrChange w:id="13798" w:author="Katie West" w:date="2019-09-24T08:46:00Z">
                  <w:rPr>
                    <w:rFonts w:asciiTheme="majorHAnsi" w:eastAsiaTheme="majorEastAsia" w:hAnsiTheme="majorHAnsi" w:cstheme="majorBidi"/>
                    <w:i/>
                    <w:iCs/>
                    <w:color w:val="222222"/>
                    <w:sz w:val="20"/>
                    <w:szCs w:val="20"/>
                  </w:rPr>
                </w:rPrChange>
              </w:rPr>
              <w:pPrChange w:id="13799" w:author="Katie West" w:date="2019-09-23T15:53:00Z">
                <w:pPr>
                  <w:pStyle w:val="Normal1"/>
                  <w:keepNext/>
                  <w:keepLines/>
                  <w:numPr>
                    <w:numId w:val="107"/>
                  </w:numPr>
                  <w:pBdr>
                    <w:top w:val="nil"/>
                    <w:left w:val="nil"/>
                    <w:bottom w:val="nil"/>
                    <w:right w:val="nil"/>
                    <w:between w:val="nil"/>
                  </w:pBdr>
                  <w:spacing w:before="200" w:after="200" w:line="276" w:lineRule="auto"/>
                  <w:ind w:left="720" w:hanging="360"/>
                  <w:outlineLvl w:val="6"/>
                </w:pPr>
              </w:pPrChange>
            </w:pPr>
            <w:r w:rsidRPr="00822B42">
              <w:rPr>
                <w:rFonts w:ascii="Arial Narrow" w:eastAsia="Arial Narrow" w:hAnsi="Arial Narrow" w:cs="Arial Narrow"/>
                <w:color w:val="222222"/>
                <w:sz w:val="20"/>
                <w:szCs w:val="20"/>
                <w:highlight w:val="white"/>
              </w:rPr>
              <w:t>Context indicators are not included in the PPR master indicator list. Missions may include them in PPR reporting as custom indicators. </w:t>
            </w:r>
          </w:p>
          <w:p w14:paraId="6EF39A37" w14:textId="77777777" w:rsidR="009169D6" w:rsidRPr="00822B42" w:rsidRDefault="009169D6" w:rsidP="00B071C2">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color w:val="222222"/>
                <w:sz w:val="20"/>
                <w:szCs w:val="20"/>
                <w:rPrChange w:id="13800" w:author="Katie West" w:date="2019-09-24T08:46:00Z">
                  <w:rPr>
                    <w:rFonts w:ascii="Arial Narrow" w:eastAsia="Arial Narrow" w:hAnsi="Arial Narrow" w:cs="Arial Narrow"/>
                    <w:b/>
                    <w:color w:val="222222"/>
                    <w:sz w:val="20"/>
                    <w:szCs w:val="20"/>
                  </w:rPr>
                </w:rPrChange>
              </w:rPr>
            </w:pPr>
          </w:p>
        </w:tc>
      </w:tr>
    </w:tbl>
    <w:p w14:paraId="4BCFCD6C" w14:textId="77777777" w:rsidR="00E63ED2" w:rsidRDefault="00E63ED2">
      <w:pPr>
        <w:pStyle w:val="Normal1"/>
        <w:rPr>
          <w:rFonts w:ascii="Arial Narrow" w:eastAsia="Arial Narrow" w:hAnsi="Arial Narrow" w:cs="Arial Narrow"/>
          <w:color w:val="000000"/>
          <w:sz w:val="18"/>
          <w:szCs w:val="18"/>
        </w:rPr>
      </w:pPr>
    </w:p>
    <w:p w14:paraId="7E087E06" w14:textId="77777777" w:rsidR="00E63ED2" w:rsidRDefault="003336F0">
      <w:pPr>
        <w:pStyle w:val="Normal1"/>
        <w:rPr>
          <w:rFonts w:ascii="Arial Narrow" w:eastAsia="Arial Narrow" w:hAnsi="Arial Narrow" w:cs="Arial Narrow"/>
          <w:color w:val="000000"/>
          <w:sz w:val="18"/>
          <w:szCs w:val="18"/>
        </w:rPr>
      </w:pPr>
      <w:bookmarkStart w:id="13801" w:name="2afmg28" w:colFirst="0" w:colLast="0"/>
      <w:bookmarkEnd w:id="13801"/>
      <w:r>
        <w:br w:type="page"/>
      </w:r>
    </w:p>
    <w:p w14:paraId="26D7AB8F" w14:textId="77777777" w:rsidR="00E63ED2" w:rsidRPr="00822B42" w:rsidRDefault="003336F0">
      <w:pPr>
        <w:pStyle w:val="Normal1"/>
        <w:rPr>
          <w:rFonts w:asciiTheme="majorHAnsi" w:hAnsiTheme="majorHAnsi"/>
          <w:color w:val="4F81BD"/>
          <w:sz w:val="36"/>
          <w:szCs w:val="32"/>
          <w:rPrChange w:id="13802" w:author="Katie West" w:date="2019-09-24T08:47:00Z">
            <w:rPr>
              <w:color w:val="4F81BD"/>
              <w:sz w:val="32"/>
              <w:szCs w:val="32"/>
            </w:rPr>
          </w:rPrChange>
        </w:rPr>
      </w:pPr>
      <w:bookmarkStart w:id="13803" w:name="Appendix1"/>
      <w:r w:rsidRPr="00822B42">
        <w:rPr>
          <w:rFonts w:asciiTheme="majorHAnsi" w:hAnsiTheme="majorHAnsi"/>
          <w:b/>
          <w:color w:val="4F81BD"/>
          <w:sz w:val="36"/>
          <w:szCs w:val="32"/>
          <w:u w:val="single"/>
          <w:rPrChange w:id="13804" w:author="Katie West" w:date="2019-09-24T08:47:00Z">
            <w:rPr>
              <w:b/>
              <w:color w:val="4F81BD"/>
              <w:sz w:val="32"/>
              <w:szCs w:val="32"/>
              <w:u w:val="single"/>
            </w:rPr>
          </w:rPrChange>
        </w:rPr>
        <w:lastRenderedPageBreak/>
        <w:t>Appendix 1</w:t>
      </w:r>
      <w:bookmarkEnd w:id="13803"/>
      <w:r w:rsidRPr="00822B42">
        <w:rPr>
          <w:rFonts w:asciiTheme="majorHAnsi" w:hAnsiTheme="majorHAnsi"/>
          <w:b/>
          <w:color w:val="4F81BD"/>
          <w:sz w:val="36"/>
          <w:szCs w:val="32"/>
          <w:rPrChange w:id="13805" w:author="Katie West" w:date="2019-09-24T08:47:00Z">
            <w:rPr>
              <w:b/>
              <w:color w:val="4F81BD"/>
              <w:sz w:val="32"/>
              <w:szCs w:val="32"/>
            </w:rPr>
          </w:rPrChange>
        </w:rPr>
        <w:t>:  Performance Indicators by the FTF Results Framework</w:t>
      </w:r>
    </w:p>
    <w:p w14:paraId="3ADD5EB2" w14:textId="77777777" w:rsidR="00E63ED2" w:rsidRDefault="00E63ED2">
      <w:pPr>
        <w:pStyle w:val="Normal1"/>
        <w:rPr>
          <w:color w:val="4F81BD"/>
          <w:sz w:val="32"/>
          <w:szCs w:val="32"/>
        </w:rPr>
      </w:pPr>
    </w:p>
    <w:p w14:paraId="5986B305" w14:textId="48F0A441" w:rsidR="00E63ED2" w:rsidDel="00822B42" w:rsidRDefault="00E63ED2">
      <w:pPr>
        <w:pStyle w:val="Normal1"/>
        <w:rPr>
          <w:del w:id="13806" w:author="Katie West" w:date="2019-09-24T08:47:00Z"/>
          <w:color w:val="4F81BD"/>
          <w:sz w:val="32"/>
          <w:szCs w:val="32"/>
        </w:rPr>
      </w:pPr>
    </w:p>
    <w:p w14:paraId="1F8EB749" w14:textId="77777777" w:rsidR="00E63ED2" w:rsidRDefault="00E63ED2">
      <w:pPr>
        <w:pStyle w:val="Normal1"/>
        <w:rPr>
          <w:color w:val="4F81BD"/>
          <w:sz w:val="32"/>
          <w:szCs w:val="32"/>
        </w:rPr>
      </w:pPr>
    </w:p>
    <w:p w14:paraId="411A37A6" w14:textId="77777777" w:rsidR="00E63ED2" w:rsidRDefault="00E63ED2">
      <w:pPr>
        <w:pStyle w:val="Normal1"/>
        <w:rPr>
          <w:color w:val="4F81BD"/>
          <w:sz w:val="28"/>
          <w:szCs w:val="28"/>
        </w:rPr>
      </w:pPr>
    </w:p>
    <w:tbl>
      <w:tblPr>
        <w:tblStyle w:val="afffff8"/>
        <w:tblW w:w="10310" w:type="dxa"/>
        <w:tblLayout w:type="fixed"/>
        <w:tblLook w:val="0000" w:firstRow="0" w:lastRow="0" w:firstColumn="0" w:lastColumn="0" w:noHBand="0" w:noVBand="0"/>
      </w:tblPr>
      <w:tblGrid>
        <w:gridCol w:w="2275"/>
        <w:gridCol w:w="1711"/>
        <w:gridCol w:w="1439"/>
        <w:gridCol w:w="4885"/>
      </w:tblGrid>
      <w:tr w:rsidR="00E63ED2" w:rsidRPr="00822B42" w14:paraId="2D0BE74D" w14:textId="77777777">
        <w:trPr>
          <w:trHeight w:val="600"/>
        </w:trPr>
        <w:tc>
          <w:tcPr>
            <w:tcW w:w="2275" w:type="dxa"/>
            <w:tcBorders>
              <w:top w:val="single" w:sz="8" w:space="0" w:color="000000"/>
              <w:left w:val="single" w:sz="8" w:space="0" w:color="000000"/>
              <w:bottom w:val="nil"/>
              <w:right w:val="single" w:sz="4" w:space="0" w:color="000000"/>
            </w:tcBorders>
            <w:shd w:val="clear" w:color="auto" w:fill="95B3D7"/>
            <w:vAlign w:val="center"/>
          </w:tcPr>
          <w:p w14:paraId="25D5A3C3" w14:textId="77777777" w:rsidR="00E63ED2" w:rsidRPr="00822B42" w:rsidRDefault="003336F0">
            <w:pPr>
              <w:pStyle w:val="Normal1"/>
              <w:jc w:val="center"/>
              <w:rPr>
                <w:rFonts w:ascii="Arial" w:eastAsia="Arial" w:hAnsi="Arial" w:cs="Arial"/>
              </w:rPr>
            </w:pPr>
            <w:r w:rsidRPr="00822B42">
              <w:rPr>
                <w:rFonts w:ascii="Arial" w:eastAsia="Arial" w:hAnsi="Arial" w:cs="Arial"/>
                <w:b/>
              </w:rPr>
              <w:t>Feed the Future RF Level</w:t>
            </w:r>
          </w:p>
        </w:tc>
        <w:tc>
          <w:tcPr>
            <w:tcW w:w="1711" w:type="dxa"/>
            <w:tcBorders>
              <w:top w:val="single" w:sz="8" w:space="0" w:color="000000"/>
              <w:left w:val="nil"/>
              <w:bottom w:val="nil"/>
              <w:right w:val="single" w:sz="4" w:space="0" w:color="000000"/>
            </w:tcBorders>
            <w:shd w:val="clear" w:color="auto" w:fill="95B3D7"/>
            <w:vAlign w:val="center"/>
          </w:tcPr>
          <w:p w14:paraId="0FF83C1F" w14:textId="77777777" w:rsidR="00E63ED2" w:rsidRPr="00822B42" w:rsidRDefault="003336F0">
            <w:pPr>
              <w:pStyle w:val="Normal1"/>
              <w:rPr>
                <w:rFonts w:ascii="Arial" w:eastAsia="Arial" w:hAnsi="Arial" w:cs="Arial"/>
              </w:rPr>
            </w:pPr>
            <w:r w:rsidRPr="00822B42">
              <w:rPr>
                <w:rFonts w:ascii="Arial" w:eastAsia="Arial" w:hAnsi="Arial" w:cs="Arial"/>
                <w:b/>
              </w:rPr>
              <w:t>Cross-link</w:t>
            </w:r>
          </w:p>
        </w:tc>
        <w:tc>
          <w:tcPr>
            <w:tcW w:w="1439" w:type="dxa"/>
            <w:tcBorders>
              <w:top w:val="single" w:sz="8" w:space="0" w:color="000000"/>
              <w:left w:val="nil"/>
              <w:bottom w:val="nil"/>
              <w:right w:val="single" w:sz="4" w:space="0" w:color="000000"/>
            </w:tcBorders>
            <w:shd w:val="clear" w:color="auto" w:fill="95B3D7"/>
            <w:vAlign w:val="center"/>
          </w:tcPr>
          <w:p w14:paraId="4127214A" w14:textId="77777777" w:rsidR="00E63ED2" w:rsidRPr="00822B42" w:rsidRDefault="003336F0">
            <w:pPr>
              <w:pStyle w:val="Normal1"/>
              <w:rPr>
                <w:rFonts w:ascii="Arial" w:eastAsia="Arial" w:hAnsi="Arial" w:cs="Arial"/>
              </w:rPr>
            </w:pPr>
            <w:r w:rsidRPr="00822B42">
              <w:rPr>
                <w:rFonts w:ascii="Arial" w:eastAsia="Arial" w:hAnsi="Arial" w:cs="Arial"/>
                <w:b/>
              </w:rPr>
              <w:t>Indicator number</w:t>
            </w:r>
          </w:p>
        </w:tc>
        <w:tc>
          <w:tcPr>
            <w:tcW w:w="4885" w:type="dxa"/>
            <w:tcBorders>
              <w:top w:val="single" w:sz="8" w:space="0" w:color="000000"/>
              <w:left w:val="nil"/>
              <w:bottom w:val="nil"/>
              <w:right w:val="single" w:sz="8" w:space="0" w:color="000000"/>
            </w:tcBorders>
            <w:shd w:val="clear" w:color="auto" w:fill="95B3D7"/>
            <w:vAlign w:val="center"/>
          </w:tcPr>
          <w:p w14:paraId="1534FE49" w14:textId="77777777" w:rsidR="00E63ED2" w:rsidRPr="00822B42" w:rsidRDefault="003336F0">
            <w:pPr>
              <w:pStyle w:val="Normal1"/>
              <w:rPr>
                <w:rFonts w:ascii="Arial" w:eastAsia="Arial" w:hAnsi="Arial" w:cs="Arial"/>
              </w:rPr>
            </w:pPr>
            <w:r w:rsidRPr="00822B42">
              <w:rPr>
                <w:rFonts w:ascii="Arial" w:eastAsia="Arial" w:hAnsi="Arial" w:cs="Arial"/>
                <w:b/>
              </w:rPr>
              <w:t>Indicator Title</w:t>
            </w:r>
          </w:p>
        </w:tc>
      </w:tr>
      <w:tr w:rsidR="00E63ED2" w:rsidRPr="00822B42" w14:paraId="6D2B7172" w14:textId="77777777">
        <w:trPr>
          <w:trHeight w:val="900"/>
        </w:trPr>
        <w:tc>
          <w:tcPr>
            <w:tcW w:w="2275" w:type="dxa"/>
            <w:vMerge w:val="restart"/>
            <w:tcBorders>
              <w:top w:val="single" w:sz="8" w:space="0" w:color="000000"/>
              <w:left w:val="single" w:sz="8" w:space="0" w:color="000000"/>
              <w:bottom w:val="single" w:sz="4" w:space="0" w:color="000000"/>
              <w:right w:val="single" w:sz="4" w:space="0" w:color="000000"/>
            </w:tcBorders>
            <w:shd w:val="clear" w:color="auto" w:fill="DBE5F1"/>
            <w:vAlign w:val="center"/>
          </w:tcPr>
          <w:p w14:paraId="3CB531F7"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Goal: Sustainably reduce global hunger, malnutrition, and poverty</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0E4AA507"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Objective 2: Strengthened resilience among people and systems</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60A9BE48"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EG-e</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6AF5A798"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Prevalence of moderate and severe food insecurity in the population, based on the Food Insecurity Experience Scale (FIES) [ZOI-level]</w:t>
            </w:r>
          </w:p>
        </w:tc>
      </w:tr>
      <w:tr w:rsidR="00E63ED2" w:rsidRPr="00822B42" w14:paraId="6B60D7C2" w14:textId="77777777">
        <w:trPr>
          <w:trHeight w:val="9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36AC0CBD"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07"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01717EE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Objective 2: Strengthened resilience among people and systems</w:t>
            </w:r>
          </w:p>
        </w:tc>
        <w:tc>
          <w:tcPr>
            <w:tcW w:w="1439" w:type="dxa"/>
            <w:tcBorders>
              <w:top w:val="nil"/>
              <w:left w:val="nil"/>
              <w:bottom w:val="single" w:sz="4" w:space="0" w:color="000000"/>
              <w:right w:val="single" w:sz="4" w:space="0" w:color="000000"/>
            </w:tcBorders>
            <w:shd w:val="clear" w:color="auto" w:fill="DBE5F1"/>
            <w:vAlign w:val="center"/>
          </w:tcPr>
          <w:p w14:paraId="7A1E78B9"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EG-f</w:t>
            </w:r>
          </w:p>
        </w:tc>
        <w:tc>
          <w:tcPr>
            <w:tcW w:w="4885" w:type="dxa"/>
            <w:tcBorders>
              <w:top w:val="nil"/>
              <w:left w:val="nil"/>
              <w:bottom w:val="single" w:sz="4" w:space="0" w:color="000000"/>
              <w:right w:val="single" w:sz="8" w:space="0" w:color="000000"/>
            </w:tcBorders>
            <w:shd w:val="clear" w:color="auto" w:fill="DBE5F1"/>
            <w:vAlign w:val="center"/>
          </w:tcPr>
          <w:p w14:paraId="7E0A475E"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Prevalence of moderate or severe food insecurity in the population, based on the Food Insecurity Experience Scale (FIES) [National-level]</w:t>
            </w:r>
          </w:p>
        </w:tc>
      </w:tr>
      <w:tr w:rsidR="00E63ED2" w:rsidRPr="00822B42" w14:paraId="35CBAAA2" w14:textId="77777777">
        <w:trPr>
          <w:trHeight w:val="6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7D421BFE"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08"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6C38DC7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5C6F223D"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HL.9-a</w:t>
            </w:r>
          </w:p>
        </w:tc>
        <w:tc>
          <w:tcPr>
            <w:tcW w:w="4885" w:type="dxa"/>
            <w:tcBorders>
              <w:top w:val="nil"/>
              <w:left w:val="nil"/>
              <w:bottom w:val="single" w:sz="4" w:space="0" w:color="000000"/>
              <w:right w:val="single" w:sz="8" w:space="0" w:color="000000"/>
            </w:tcBorders>
            <w:shd w:val="clear" w:color="auto" w:fill="DBE5F1"/>
            <w:vAlign w:val="center"/>
          </w:tcPr>
          <w:p w14:paraId="2E8169FC"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Prevalence of stunted (HAZ &lt; -2) children under five (0-59 months) [ZOI-level]</w:t>
            </w:r>
          </w:p>
        </w:tc>
      </w:tr>
      <w:tr w:rsidR="00E63ED2" w:rsidRPr="00822B42" w14:paraId="696BA52F" w14:textId="77777777">
        <w:trPr>
          <w:trHeight w:val="6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615DEAA2"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09"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6AFF2443"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591F0F41"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HL.9-h</w:t>
            </w:r>
          </w:p>
        </w:tc>
        <w:tc>
          <w:tcPr>
            <w:tcW w:w="4885" w:type="dxa"/>
            <w:tcBorders>
              <w:top w:val="nil"/>
              <w:left w:val="nil"/>
              <w:bottom w:val="single" w:sz="4" w:space="0" w:color="000000"/>
              <w:right w:val="single" w:sz="8" w:space="0" w:color="000000"/>
            </w:tcBorders>
            <w:shd w:val="clear" w:color="auto" w:fill="DBE5F1"/>
            <w:vAlign w:val="center"/>
          </w:tcPr>
          <w:p w14:paraId="179926A1"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Prevalence of stunted (HAZ &lt; -2) children under five (0-59 months) [National-level]</w:t>
            </w:r>
          </w:p>
        </w:tc>
      </w:tr>
      <w:tr w:rsidR="00E63ED2" w:rsidRPr="00822B42" w14:paraId="770187A6" w14:textId="77777777">
        <w:trPr>
          <w:trHeight w:val="6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61ACECD7"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10"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4206DC1B"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1C36D625"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EG-c</w:t>
            </w:r>
          </w:p>
        </w:tc>
        <w:tc>
          <w:tcPr>
            <w:tcW w:w="4885" w:type="dxa"/>
            <w:tcBorders>
              <w:top w:val="nil"/>
              <w:left w:val="nil"/>
              <w:bottom w:val="single" w:sz="4" w:space="0" w:color="000000"/>
              <w:right w:val="single" w:sz="8" w:space="0" w:color="000000"/>
            </w:tcBorders>
            <w:shd w:val="clear" w:color="auto" w:fill="DBE5F1"/>
            <w:vAlign w:val="center"/>
          </w:tcPr>
          <w:p w14:paraId="7EC21737"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Prevalence of Poverty: Percent of people living on less than $1.90/day 2011 PPP  [ZOI-level]</w:t>
            </w:r>
          </w:p>
        </w:tc>
      </w:tr>
      <w:tr w:rsidR="00E63ED2" w:rsidRPr="00822B42" w14:paraId="1FBB48FC" w14:textId="77777777">
        <w:trPr>
          <w:trHeight w:val="6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10BDD016"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11" w:author="Katie West" w:date="2019-09-24T08:47:00Z">
                  <w:rPr>
                    <w:rFonts w:ascii="Arial" w:eastAsia="Arial" w:hAnsi="Arial" w:cs="Arial"/>
                    <w:b/>
                    <w:color w:val="000000"/>
                    <w:sz w:val="22"/>
                    <w:szCs w:val="22"/>
                  </w:rPr>
                </w:rPrChange>
              </w:rPr>
            </w:pPr>
          </w:p>
        </w:tc>
        <w:tc>
          <w:tcPr>
            <w:tcW w:w="1711" w:type="dxa"/>
            <w:tcBorders>
              <w:top w:val="nil"/>
              <w:left w:val="nil"/>
              <w:bottom w:val="nil"/>
              <w:right w:val="single" w:sz="4" w:space="0" w:color="000000"/>
            </w:tcBorders>
            <w:shd w:val="clear" w:color="auto" w:fill="DBE5F1"/>
            <w:vAlign w:val="center"/>
          </w:tcPr>
          <w:p w14:paraId="5CE49B4E"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nil"/>
              <w:right w:val="single" w:sz="4" w:space="0" w:color="000000"/>
            </w:tcBorders>
            <w:shd w:val="clear" w:color="auto" w:fill="DBE5F1"/>
            <w:vAlign w:val="center"/>
          </w:tcPr>
          <w:p w14:paraId="4926EBD5"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EG-d</w:t>
            </w:r>
          </w:p>
        </w:tc>
        <w:tc>
          <w:tcPr>
            <w:tcW w:w="4885" w:type="dxa"/>
            <w:tcBorders>
              <w:top w:val="nil"/>
              <w:left w:val="nil"/>
              <w:bottom w:val="nil"/>
              <w:right w:val="single" w:sz="8" w:space="0" w:color="000000"/>
            </w:tcBorders>
            <w:shd w:val="clear" w:color="auto" w:fill="DBE5F1"/>
            <w:vAlign w:val="center"/>
          </w:tcPr>
          <w:p w14:paraId="753224D0"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Prevalence of Poverty: Percent of people living on less than $1.90/day 2011 PPP  [National-level]</w:t>
            </w:r>
          </w:p>
        </w:tc>
      </w:tr>
      <w:tr w:rsidR="00E63ED2" w:rsidRPr="00822B42" w14:paraId="0EB2959F" w14:textId="77777777">
        <w:trPr>
          <w:trHeight w:val="600"/>
        </w:trPr>
        <w:tc>
          <w:tcPr>
            <w:tcW w:w="2275" w:type="dxa"/>
            <w:vMerge w:val="restart"/>
            <w:tcBorders>
              <w:top w:val="single" w:sz="8" w:space="0" w:color="000000"/>
              <w:left w:val="single" w:sz="8" w:space="0" w:color="000000"/>
              <w:bottom w:val="single" w:sz="8" w:space="0" w:color="000000"/>
              <w:right w:val="single" w:sz="4" w:space="0" w:color="000000"/>
            </w:tcBorders>
            <w:shd w:val="clear" w:color="auto" w:fill="DBE5F1"/>
            <w:vAlign w:val="center"/>
          </w:tcPr>
          <w:p w14:paraId="6EEBA41D"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Objective 1: Inclusive and sustainable agricultural-led economic growth</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6103F20E"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6F69F74C"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EG.3-e</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4F41143F"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Percent change in value-added in the agri-food system ("Ag GDP+") [National-level]</w:t>
            </w:r>
          </w:p>
        </w:tc>
      </w:tr>
      <w:tr w:rsidR="00E63ED2" w:rsidRPr="00822B42" w14:paraId="48F0045B" w14:textId="77777777">
        <w:trPr>
          <w:trHeight w:val="78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7422BB57"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12"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7379FCD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Objective 2: Strengthened resilience among people and systems</w:t>
            </w:r>
          </w:p>
        </w:tc>
        <w:tc>
          <w:tcPr>
            <w:tcW w:w="1439" w:type="dxa"/>
            <w:tcBorders>
              <w:top w:val="nil"/>
              <w:left w:val="nil"/>
              <w:bottom w:val="single" w:sz="4" w:space="0" w:color="000000"/>
              <w:right w:val="single" w:sz="4" w:space="0" w:color="000000"/>
            </w:tcBorders>
            <w:shd w:val="clear" w:color="auto" w:fill="DBE5F1"/>
            <w:vAlign w:val="center"/>
          </w:tcPr>
          <w:p w14:paraId="29E627F7"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EG.3-f</w:t>
            </w:r>
          </w:p>
        </w:tc>
        <w:tc>
          <w:tcPr>
            <w:tcW w:w="4885" w:type="dxa"/>
            <w:tcBorders>
              <w:top w:val="nil"/>
              <w:left w:val="nil"/>
              <w:bottom w:val="single" w:sz="4" w:space="0" w:color="000000"/>
              <w:right w:val="single" w:sz="8" w:space="0" w:color="000000"/>
            </w:tcBorders>
            <w:shd w:val="clear" w:color="auto" w:fill="DBE5F1"/>
            <w:vAlign w:val="center"/>
          </w:tcPr>
          <w:p w14:paraId="7D97F070"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Abbreviated Women's Empowerment in Agriculture Index [ZOI-level]</w:t>
            </w:r>
          </w:p>
        </w:tc>
      </w:tr>
      <w:tr w:rsidR="00E63ED2" w:rsidRPr="00822B42" w14:paraId="7262CCC4" w14:textId="77777777">
        <w:trPr>
          <w:trHeight w:val="9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3AE3E0B7"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13" w:author="Katie West" w:date="2019-09-24T08:47:00Z">
                  <w:rPr>
                    <w:rFonts w:ascii="Arial" w:eastAsia="Arial" w:hAnsi="Arial" w:cs="Arial"/>
                    <w:b/>
                    <w:color w:val="000000"/>
                    <w:sz w:val="22"/>
                    <w:szCs w:val="22"/>
                  </w:rPr>
                </w:rPrChange>
              </w:rPr>
            </w:pPr>
          </w:p>
        </w:tc>
        <w:tc>
          <w:tcPr>
            <w:tcW w:w="1711" w:type="dxa"/>
            <w:tcBorders>
              <w:top w:val="nil"/>
              <w:left w:val="nil"/>
              <w:bottom w:val="single" w:sz="8" w:space="0" w:color="000000"/>
              <w:right w:val="single" w:sz="4" w:space="0" w:color="000000"/>
            </w:tcBorders>
            <w:shd w:val="clear" w:color="auto" w:fill="DBE5F1"/>
            <w:vAlign w:val="center"/>
          </w:tcPr>
          <w:p w14:paraId="53309529"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Objective 2: Strengthened resilience among people and systems</w:t>
            </w:r>
          </w:p>
        </w:tc>
        <w:tc>
          <w:tcPr>
            <w:tcW w:w="1439" w:type="dxa"/>
            <w:tcBorders>
              <w:top w:val="nil"/>
              <w:left w:val="nil"/>
              <w:bottom w:val="single" w:sz="8" w:space="0" w:color="000000"/>
              <w:right w:val="single" w:sz="4" w:space="0" w:color="000000"/>
            </w:tcBorders>
            <w:shd w:val="clear" w:color="auto" w:fill="DBE5F1"/>
            <w:vAlign w:val="center"/>
          </w:tcPr>
          <w:p w14:paraId="09D72715"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EG-g</w:t>
            </w:r>
          </w:p>
        </w:tc>
        <w:tc>
          <w:tcPr>
            <w:tcW w:w="4885" w:type="dxa"/>
            <w:tcBorders>
              <w:top w:val="nil"/>
              <w:left w:val="nil"/>
              <w:bottom w:val="single" w:sz="8" w:space="0" w:color="000000"/>
              <w:right w:val="single" w:sz="8" w:space="0" w:color="000000"/>
            </w:tcBorders>
            <w:shd w:val="clear" w:color="auto" w:fill="DBE5F1"/>
            <w:vAlign w:val="center"/>
          </w:tcPr>
          <w:p w14:paraId="1E02F44C" w14:textId="6AE2ACEE" w:rsidR="00E63ED2" w:rsidRPr="002C2FCC" w:rsidRDefault="003336F0">
            <w:pPr>
              <w:pStyle w:val="Normal1"/>
              <w:keepNext/>
              <w:keepLines/>
              <w:spacing w:before="200"/>
              <w:outlineLvl w:val="7"/>
              <w:rPr>
                <w:rFonts w:ascii="Arial" w:eastAsia="Arial" w:hAnsi="Arial" w:cs="Arial"/>
                <w:color w:val="000000"/>
                <w:sz w:val="22"/>
              </w:rPr>
            </w:pPr>
            <w:ins w:id="13814" w:author="Anne Swindale" w:date="2019-04-05T21:07:00Z">
              <w:r w:rsidRPr="002C2FCC">
                <w:rPr>
                  <w:rFonts w:ascii="Arial" w:eastAsia="Arial" w:hAnsi="Arial" w:cs="Arial"/>
                  <w:color w:val="000000"/>
                  <w:sz w:val="22"/>
                </w:rPr>
                <w:t>Percent</w:t>
              </w:r>
            </w:ins>
            <w:del w:id="13815" w:author="Anne Swindale" w:date="2019-04-05T21:07:00Z">
              <w:r w:rsidRPr="002C2FCC">
                <w:rPr>
                  <w:rFonts w:ascii="Arial" w:eastAsia="Arial" w:hAnsi="Arial" w:cs="Arial"/>
                  <w:color w:val="000000"/>
                  <w:sz w:val="22"/>
                </w:rPr>
                <w:delText>Percentage</w:delText>
              </w:r>
            </w:del>
            <w:r w:rsidRPr="002C2FCC">
              <w:rPr>
                <w:rFonts w:ascii="Arial" w:eastAsia="Arial" w:hAnsi="Arial" w:cs="Arial"/>
                <w:color w:val="000000"/>
                <w:sz w:val="22"/>
              </w:rPr>
              <w:t xml:space="preserve"> of </w:t>
            </w:r>
            <w:ins w:id="13816" w:author="Anne Swindale" w:date="2019-09-16T13:54:00Z">
              <w:r w:rsidR="00272E55" w:rsidRPr="002C2FCC">
                <w:rPr>
                  <w:rFonts w:ascii="Arial" w:eastAsia="Arial" w:hAnsi="Arial" w:cs="Arial"/>
                  <w:color w:val="000000"/>
                  <w:sz w:val="22"/>
                </w:rPr>
                <w:t>h</w:t>
              </w:r>
            </w:ins>
            <w:del w:id="13817" w:author="Anne Swindale" w:date="2019-09-16T13:54:00Z">
              <w:r w:rsidRPr="002C2FCC" w:rsidDel="00272E55">
                <w:rPr>
                  <w:rFonts w:ascii="Arial" w:eastAsia="Arial" w:hAnsi="Arial" w:cs="Arial"/>
                  <w:color w:val="000000"/>
                  <w:sz w:val="22"/>
                </w:rPr>
                <w:delText>H</w:delText>
              </w:r>
            </w:del>
            <w:r w:rsidRPr="002C2FCC">
              <w:rPr>
                <w:rFonts w:ascii="Arial" w:eastAsia="Arial" w:hAnsi="Arial" w:cs="Arial"/>
                <w:color w:val="000000"/>
                <w:sz w:val="22"/>
              </w:rPr>
              <w:t xml:space="preserve">ouseholds below the </w:t>
            </w:r>
            <w:ins w:id="13818" w:author="Anne Swindale" w:date="2019-09-16T13:54:00Z">
              <w:r w:rsidR="00272E55" w:rsidRPr="002C2FCC">
                <w:rPr>
                  <w:rFonts w:ascii="Arial" w:eastAsia="Arial" w:hAnsi="Arial" w:cs="Arial"/>
                  <w:color w:val="000000"/>
                  <w:sz w:val="22"/>
                </w:rPr>
                <w:t>c</w:t>
              </w:r>
            </w:ins>
            <w:del w:id="13819" w:author="Anne Swindale" w:date="2019-09-16T13:54:00Z">
              <w:r w:rsidRPr="002C2FCC" w:rsidDel="00272E55">
                <w:rPr>
                  <w:rFonts w:ascii="Arial" w:eastAsia="Arial" w:hAnsi="Arial" w:cs="Arial"/>
                  <w:color w:val="000000"/>
                  <w:sz w:val="22"/>
                </w:rPr>
                <w:delText>C</w:delText>
              </w:r>
            </w:del>
            <w:r w:rsidRPr="002C2FCC">
              <w:rPr>
                <w:rFonts w:ascii="Arial" w:eastAsia="Arial" w:hAnsi="Arial" w:cs="Arial"/>
                <w:color w:val="000000"/>
                <w:sz w:val="22"/>
              </w:rPr>
              <w:t xml:space="preserve">omparative </w:t>
            </w:r>
            <w:ins w:id="13820" w:author="Anne Swindale" w:date="2019-09-16T13:54:00Z">
              <w:r w:rsidR="00272E55" w:rsidRPr="002C2FCC">
                <w:rPr>
                  <w:rFonts w:ascii="Arial" w:eastAsia="Arial" w:hAnsi="Arial" w:cs="Arial"/>
                  <w:color w:val="000000"/>
                  <w:sz w:val="22"/>
                </w:rPr>
                <w:t>t</w:t>
              </w:r>
            </w:ins>
            <w:del w:id="13821" w:author="Anne Swindale" w:date="2019-09-16T13:54:00Z">
              <w:r w:rsidRPr="002C2FCC" w:rsidDel="00272E55">
                <w:rPr>
                  <w:rFonts w:ascii="Arial" w:eastAsia="Arial" w:hAnsi="Arial" w:cs="Arial"/>
                  <w:color w:val="000000"/>
                  <w:sz w:val="22"/>
                </w:rPr>
                <w:delText>T</w:delText>
              </w:r>
            </w:del>
            <w:r w:rsidRPr="002C2FCC">
              <w:rPr>
                <w:rFonts w:ascii="Arial" w:eastAsia="Arial" w:hAnsi="Arial" w:cs="Arial"/>
                <w:color w:val="000000"/>
                <w:sz w:val="22"/>
              </w:rPr>
              <w:t xml:space="preserve">hreshold for the </w:t>
            </w:r>
            <w:ins w:id="13822" w:author="Anne Swindale" w:date="2019-09-16T13:54:00Z">
              <w:r w:rsidR="00272E55" w:rsidRPr="002C2FCC">
                <w:rPr>
                  <w:rFonts w:ascii="Arial" w:eastAsia="Arial" w:hAnsi="Arial" w:cs="Arial"/>
                  <w:color w:val="000000"/>
                  <w:sz w:val="22"/>
                </w:rPr>
                <w:t>p</w:t>
              </w:r>
            </w:ins>
            <w:del w:id="13823" w:author="Anne Swindale" w:date="2019-09-16T13:54:00Z">
              <w:r w:rsidRPr="002C2FCC" w:rsidDel="00272E55">
                <w:rPr>
                  <w:rFonts w:ascii="Arial" w:eastAsia="Arial" w:hAnsi="Arial" w:cs="Arial"/>
                  <w:color w:val="000000"/>
                  <w:sz w:val="22"/>
                </w:rPr>
                <w:delText>P</w:delText>
              </w:r>
            </w:del>
            <w:r w:rsidRPr="002C2FCC">
              <w:rPr>
                <w:rFonts w:ascii="Arial" w:eastAsia="Arial" w:hAnsi="Arial" w:cs="Arial"/>
                <w:color w:val="000000"/>
                <w:sz w:val="22"/>
              </w:rPr>
              <w:t xml:space="preserve">oorest </w:t>
            </w:r>
            <w:ins w:id="13824" w:author="Anne Swindale" w:date="2019-09-16T13:54:00Z">
              <w:r w:rsidR="00272E55" w:rsidRPr="002C2FCC">
                <w:rPr>
                  <w:rFonts w:ascii="Arial" w:eastAsia="Arial" w:hAnsi="Arial" w:cs="Arial"/>
                  <w:color w:val="000000"/>
                  <w:sz w:val="22"/>
                </w:rPr>
                <w:t>q</w:t>
              </w:r>
            </w:ins>
            <w:del w:id="13825" w:author="Anne Swindale" w:date="2019-09-16T13:54:00Z">
              <w:r w:rsidRPr="002C2FCC" w:rsidDel="00272E55">
                <w:rPr>
                  <w:rFonts w:ascii="Arial" w:eastAsia="Arial" w:hAnsi="Arial" w:cs="Arial"/>
                  <w:color w:val="000000"/>
                  <w:sz w:val="22"/>
                </w:rPr>
                <w:delText>Q</w:delText>
              </w:r>
            </w:del>
            <w:r w:rsidRPr="002C2FCC">
              <w:rPr>
                <w:rFonts w:ascii="Arial" w:eastAsia="Arial" w:hAnsi="Arial" w:cs="Arial"/>
                <w:color w:val="000000"/>
                <w:sz w:val="22"/>
              </w:rPr>
              <w:t xml:space="preserve">uintile of the Asset-Based Comparative Wealth Index [ZOI-level] </w:t>
            </w:r>
          </w:p>
        </w:tc>
      </w:tr>
      <w:tr w:rsidR="00E63ED2" w:rsidRPr="00822B42" w14:paraId="47F99EC6" w14:textId="77777777">
        <w:trPr>
          <w:trHeight w:val="900"/>
        </w:trPr>
        <w:tc>
          <w:tcPr>
            <w:tcW w:w="2275" w:type="dxa"/>
            <w:vMerge w:val="restart"/>
            <w:tcBorders>
              <w:top w:val="nil"/>
              <w:left w:val="single" w:sz="8" w:space="0" w:color="000000"/>
              <w:bottom w:val="nil"/>
              <w:right w:val="single" w:sz="4" w:space="0" w:color="000000"/>
            </w:tcBorders>
            <w:shd w:val="clear" w:color="auto" w:fill="DBE5F1"/>
            <w:vAlign w:val="center"/>
          </w:tcPr>
          <w:p w14:paraId="53566E24"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IR.1: Strengthened inclusive agriculture systems that are productive and profitable </w:t>
            </w:r>
          </w:p>
        </w:tc>
        <w:tc>
          <w:tcPr>
            <w:tcW w:w="1711" w:type="dxa"/>
            <w:tcBorders>
              <w:top w:val="nil"/>
              <w:left w:val="nil"/>
              <w:bottom w:val="single" w:sz="4" w:space="0" w:color="000000"/>
              <w:right w:val="single" w:sz="4" w:space="0" w:color="000000"/>
            </w:tcBorders>
            <w:shd w:val="clear" w:color="auto" w:fill="DBE5F1"/>
            <w:vAlign w:val="center"/>
          </w:tcPr>
          <w:p w14:paraId="35CC4D7F"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9C5C29F"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EG.3.2-24</w:t>
            </w:r>
          </w:p>
        </w:tc>
        <w:tc>
          <w:tcPr>
            <w:tcW w:w="4885" w:type="dxa"/>
            <w:tcBorders>
              <w:top w:val="nil"/>
              <w:left w:val="nil"/>
              <w:bottom w:val="single" w:sz="4" w:space="0" w:color="000000"/>
              <w:right w:val="single" w:sz="8" w:space="0" w:color="000000"/>
            </w:tcBorders>
            <w:shd w:val="clear" w:color="auto" w:fill="DBE5F1"/>
            <w:vAlign w:val="center"/>
          </w:tcPr>
          <w:p w14:paraId="32C84486"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Number of individuals in the agriculture system who have applied improved management practices or technologies with USG assistance [IM-level]</w:t>
            </w:r>
          </w:p>
        </w:tc>
      </w:tr>
      <w:tr w:rsidR="00E63ED2" w:rsidRPr="00822B42" w14:paraId="6A43C48D" w14:textId="77777777">
        <w:trPr>
          <w:trHeight w:val="600"/>
        </w:trPr>
        <w:tc>
          <w:tcPr>
            <w:tcW w:w="2275" w:type="dxa"/>
            <w:vMerge/>
            <w:tcBorders>
              <w:top w:val="nil"/>
              <w:left w:val="single" w:sz="8" w:space="0" w:color="000000"/>
              <w:bottom w:val="nil"/>
              <w:right w:val="single" w:sz="4" w:space="0" w:color="000000"/>
            </w:tcBorders>
            <w:shd w:val="clear" w:color="auto" w:fill="DBE5F1"/>
            <w:vAlign w:val="center"/>
          </w:tcPr>
          <w:p w14:paraId="4E4CE074"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26" w:author="Katie West" w:date="2019-09-24T08:47:00Z">
                  <w:rPr>
                    <w:rFonts w:ascii="Arial" w:eastAsia="Arial" w:hAnsi="Arial" w:cs="Arial"/>
                    <w:b/>
                    <w:color w:val="000000"/>
                    <w:sz w:val="22"/>
                    <w:szCs w:val="22"/>
                  </w:rPr>
                </w:rPrChange>
              </w:rPr>
            </w:pPr>
          </w:p>
        </w:tc>
        <w:tc>
          <w:tcPr>
            <w:tcW w:w="1711" w:type="dxa"/>
            <w:tcBorders>
              <w:top w:val="nil"/>
              <w:left w:val="nil"/>
              <w:bottom w:val="nil"/>
              <w:right w:val="single" w:sz="4" w:space="0" w:color="000000"/>
            </w:tcBorders>
            <w:shd w:val="clear" w:color="auto" w:fill="DBE5F1"/>
            <w:vAlign w:val="center"/>
          </w:tcPr>
          <w:p w14:paraId="764BA9C3"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nil"/>
              <w:right w:val="single" w:sz="4" w:space="0" w:color="000000"/>
            </w:tcBorders>
            <w:shd w:val="clear" w:color="auto" w:fill="DBE5F1"/>
            <w:vAlign w:val="center"/>
          </w:tcPr>
          <w:p w14:paraId="4FBCA60F"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EG.3.2-a</w:t>
            </w:r>
          </w:p>
        </w:tc>
        <w:tc>
          <w:tcPr>
            <w:tcW w:w="4885" w:type="dxa"/>
            <w:tcBorders>
              <w:top w:val="nil"/>
              <w:left w:val="nil"/>
              <w:bottom w:val="nil"/>
              <w:right w:val="single" w:sz="8" w:space="0" w:color="000000"/>
            </w:tcBorders>
            <w:shd w:val="clear" w:color="auto" w:fill="DBE5F1"/>
            <w:vAlign w:val="center"/>
          </w:tcPr>
          <w:p w14:paraId="133B6FFC" w14:textId="77777777" w:rsidR="00E63ED2" w:rsidRPr="002C2FCC" w:rsidRDefault="003336F0">
            <w:pPr>
              <w:pStyle w:val="Normal1"/>
              <w:keepNext/>
              <w:keepLines/>
              <w:spacing w:before="200"/>
              <w:outlineLvl w:val="7"/>
              <w:rPr>
                <w:rFonts w:ascii="Arial" w:eastAsia="Arial" w:hAnsi="Arial" w:cs="Arial"/>
                <w:color w:val="000000"/>
                <w:sz w:val="22"/>
              </w:rPr>
            </w:pPr>
            <w:ins w:id="13827" w:author="Anne Swindale" w:date="2019-04-18T13:58:00Z">
              <w:r w:rsidRPr="002C2FCC">
                <w:rPr>
                  <w:rFonts w:ascii="Arial" w:eastAsia="Arial" w:hAnsi="Arial" w:cs="Arial"/>
                  <w:color w:val="000000"/>
                  <w:sz w:val="22"/>
                </w:rPr>
                <w:t>Percent</w:t>
              </w:r>
            </w:ins>
            <w:del w:id="13828" w:author="Anne Swindale" w:date="2019-04-18T13:58:00Z">
              <w:r w:rsidRPr="002C2FCC">
                <w:rPr>
                  <w:rFonts w:ascii="Arial" w:eastAsia="Arial" w:hAnsi="Arial" w:cs="Arial"/>
                  <w:color w:val="000000"/>
                  <w:sz w:val="22"/>
                </w:rPr>
                <w:delText>Proportion</w:delText>
              </w:r>
            </w:del>
            <w:r w:rsidRPr="002C2FCC">
              <w:rPr>
                <w:rFonts w:ascii="Arial" w:eastAsia="Arial" w:hAnsi="Arial" w:cs="Arial"/>
                <w:color w:val="000000"/>
                <w:sz w:val="22"/>
              </w:rPr>
              <w:t xml:space="preserve"> of producers who have applied targeted improved management practices or technologies [ZOI-level]</w:t>
            </w:r>
          </w:p>
        </w:tc>
      </w:tr>
      <w:tr w:rsidR="00E63ED2" w:rsidRPr="00822B42" w14:paraId="37655064" w14:textId="77777777">
        <w:trPr>
          <w:trHeight w:val="600"/>
        </w:trPr>
        <w:tc>
          <w:tcPr>
            <w:tcW w:w="2275" w:type="dxa"/>
            <w:vMerge w:val="restart"/>
            <w:tcBorders>
              <w:top w:val="single" w:sz="8" w:space="0" w:color="000000"/>
              <w:left w:val="single" w:sz="8" w:space="0" w:color="000000"/>
              <w:bottom w:val="single" w:sz="8" w:space="0" w:color="000000"/>
              <w:right w:val="single" w:sz="4" w:space="0" w:color="000000"/>
            </w:tcBorders>
            <w:shd w:val="clear" w:color="auto" w:fill="DBE5F1"/>
            <w:vAlign w:val="center"/>
          </w:tcPr>
          <w:p w14:paraId="44D8434B"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IR.2: Strengthened and expanded access to markets and trade</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379A6791"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3983FEEB"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xml:space="preserve">EG.3.1-1 </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17D73DA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Kilometers of roads improved or constructed as a result of USG assistance [IM-level]</w:t>
            </w:r>
          </w:p>
        </w:tc>
      </w:tr>
      <w:tr w:rsidR="00E63ED2" w:rsidRPr="00822B42" w14:paraId="5B2077EC"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44C9D78E"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29"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0E5F4A84"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8BA5AF4"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EG.3.2-26</w:t>
            </w:r>
          </w:p>
        </w:tc>
        <w:tc>
          <w:tcPr>
            <w:tcW w:w="4885" w:type="dxa"/>
            <w:tcBorders>
              <w:top w:val="nil"/>
              <w:left w:val="nil"/>
              <w:bottom w:val="single" w:sz="4" w:space="0" w:color="000000"/>
              <w:right w:val="single" w:sz="8" w:space="0" w:color="000000"/>
            </w:tcBorders>
            <w:shd w:val="clear" w:color="auto" w:fill="DBE5F1"/>
            <w:vAlign w:val="center"/>
          </w:tcPr>
          <w:p w14:paraId="20403AE7"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xml:space="preserve">Value of annual sales of </w:t>
            </w:r>
            <w:ins w:id="13830" w:author="Lesley Perlman" w:date="2019-04-10T20:53:00Z">
              <w:r w:rsidRPr="002C2FCC">
                <w:rPr>
                  <w:rFonts w:ascii="Arial" w:eastAsia="Arial" w:hAnsi="Arial" w:cs="Arial"/>
                  <w:color w:val="000000"/>
                  <w:sz w:val="22"/>
                </w:rPr>
                <w:t>producers</w:t>
              </w:r>
            </w:ins>
            <w:del w:id="13831" w:author="Lesley Perlman" w:date="2019-04-10T20:53:00Z">
              <w:r w:rsidRPr="002C2FCC">
                <w:rPr>
                  <w:rFonts w:ascii="Arial" w:eastAsia="Arial" w:hAnsi="Arial" w:cs="Arial"/>
                  <w:color w:val="000000"/>
                  <w:sz w:val="22"/>
                </w:rPr>
                <w:delText>farms</w:delText>
              </w:r>
            </w:del>
            <w:r w:rsidRPr="002C2FCC">
              <w:rPr>
                <w:rFonts w:ascii="Arial" w:eastAsia="Arial" w:hAnsi="Arial" w:cs="Arial"/>
                <w:color w:val="000000"/>
                <w:sz w:val="22"/>
              </w:rPr>
              <w:t xml:space="preserve"> and firms receiving USG assistance [IM-level]</w:t>
            </w:r>
          </w:p>
        </w:tc>
      </w:tr>
      <w:tr w:rsidR="00E63ED2" w:rsidRPr="00822B42" w14:paraId="3475819E" w14:textId="77777777">
        <w:trPr>
          <w:trHeight w:val="78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07A587EF"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32"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745C7E37"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IR.6: Improved Adaptation to and Recovery from Shocks and Stresses</w:t>
            </w:r>
          </w:p>
        </w:tc>
        <w:tc>
          <w:tcPr>
            <w:tcW w:w="1439" w:type="dxa"/>
            <w:tcBorders>
              <w:top w:val="nil"/>
              <w:left w:val="nil"/>
              <w:bottom w:val="single" w:sz="4" w:space="0" w:color="000000"/>
              <w:right w:val="single" w:sz="4" w:space="0" w:color="000000"/>
            </w:tcBorders>
            <w:shd w:val="clear" w:color="auto" w:fill="DBE5F1"/>
            <w:vAlign w:val="center"/>
          </w:tcPr>
          <w:p w14:paraId="1B62EC22"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EG.3.2-27</w:t>
            </w:r>
          </w:p>
        </w:tc>
        <w:tc>
          <w:tcPr>
            <w:tcW w:w="4885" w:type="dxa"/>
            <w:tcBorders>
              <w:top w:val="nil"/>
              <w:left w:val="nil"/>
              <w:bottom w:val="single" w:sz="4" w:space="0" w:color="000000"/>
              <w:right w:val="single" w:sz="8" w:space="0" w:color="000000"/>
            </w:tcBorders>
            <w:shd w:val="clear" w:color="auto" w:fill="DBE5F1"/>
            <w:vAlign w:val="center"/>
          </w:tcPr>
          <w:p w14:paraId="3D099A69"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Value of agriculture-related financing accessed as a result of USG assistance [IM-level]</w:t>
            </w:r>
          </w:p>
        </w:tc>
      </w:tr>
      <w:tr w:rsidR="00E63ED2" w:rsidRPr="00822B42" w14:paraId="1D5BB268"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1AFA4B37"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33" w:author="Katie West" w:date="2019-09-24T08:47:00Z">
                  <w:rPr>
                    <w:rFonts w:ascii="Arial" w:eastAsia="Arial" w:hAnsi="Arial" w:cs="Arial"/>
                    <w:b/>
                    <w:color w:val="000000"/>
                    <w:sz w:val="22"/>
                    <w:szCs w:val="22"/>
                  </w:rPr>
                </w:rPrChange>
              </w:rPr>
            </w:pPr>
          </w:p>
        </w:tc>
        <w:tc>
          <w:tcPr>
            <w:tcW w:w="1711" w:type="dxa"/>
            <w:tcBorders>
              <w:top w:val="nil"/>
              <w:left w:val="nil"/>
              <w:bottom w:val="single" w:sz="8" w:space="0" w:color="000000"/>
              <w:right w:val="single" w:sz="4" w:space="0" w:color="000000"/>
            </w:tcBorders>
            <w:shd w:val="clear" w:color="auto" w:fill="DBE5F1"/>
            <w:vAlign w:val="center"/>
          </w:tcPr>
          <w:p w14:paraId="0F243508"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7B132249"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EG.3.1-c</w:t>
            </w:r>
          </w:p>
        </w:tc>
        <w:tc>
          <w:tcPr>
            <w:tcW w:w="4885" w:type="dxa"/>
            <w:tcBorders>
              <w:top w:val="nil"/>
              <w:left w:val="nil"/>
              <w:bottom w:val="single" w:sz="8" w:space="0" w:color="000000"/>
              <w:right w:val="single" w:sz="8" w:space="0" w:color="000000"/>
            </w:tcBorders>
            <w:shd w:val="clear" w:color="auto" w:fill="DBE5F1"/>
            <w:vAlign w:val="center"/>
          </w:tcPr>
          <w:p w14:paraId="28173512"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Value of targeted agricultural commodities exported at a national level [National-level]</w:t>
            </w:r>
          </w:p>
        </w:tc>
      </w:tr>
      <w:tr w:rsidR="00E63ED2" w:rsidRPr="00822B42" w14:paraId="5F4C3D7C" w14:textId="77777777">
        <w:trPr>
          <w:trHeight w:val="540"/>
        </w:trPr>
        <w:tc>
          <w:tcPr>
            <w:tcW w:w="2275" w:type="dxa"/>
            <w:tcBorders>
              <w:top w:val="nil"/>
              <w:left w:val="single" w:sz="8" w:space="0" w:color="000000"/>
              <w:bottom w:val="single" w:sz="8" w:space="0" w:color="000000"/>
              <w:right w:val="single" w:sz="4" w:space="0" w:color="000000"/>
            </w:tcBorders>
            <w:shd w:val="clear" w:color="auto" w:fill="DBE5F1"/>
            <w:vAlign w:val="center"/>
          </w:tcPr>
          <w:p w14:paraId="61D80277"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IR.3: Increased employment and entrepreneurship</w:t>
            </w:r>
          </w:p>
        </w:tc>
        <w:tc>
          <w:tcPr>
            <w:tcW w:w="1711" w:type="dxa"/>
            <w:tcBorders>
              <w:top w:val="nil"/>
              <w:left w:val="nil"/>
              <w:bottom w:val="single" w:sz="8" w:space="0" w:color="000000"/>
              <w:right w:val="single" w:sz="4" w:space="0" w:color="000000"/>
            </w:tcBorders>
            <w:shd w:val="clear" w:color="auto" w:fill="DBE5F1"/>
            <w:vAlign w:val="center"/>
          </w:tcPr>
          <w:p w14:paraId="36E38265"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510E3D7F"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EG.3-g</w:t>
            </w:r>
          </w:p>
        </w:tc>
        <w:tc>
          <w:tcPr>
            <w:tcW w:w="4885" w:type="dxa"/>
            <w:tcBorders>
              <w:top w:val="nil"/>
              <w:left w:val="nil"/>
              <w:bottom w:val="single" w:sz="8" w:space="0" w:color="000000"/>
              <w:right w:val="single" w:sz="8" w:space="0" w:color="000000"/>
            </w:tcBorders>
            <w:shd w:val="clear" w:color="auto" w:fill="DBE5F1"/>
            <w:vAlign w:val="center"/>
          </w:tcPr>
          <w:p w14:paraId="2A5A250D" w14:textId="1B08D951"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Employment in the agri-food system</w:t>
            </w:r>
            <w:ins w:id="13834" w:author="Katie West" w:date="2019-09-23T21:25:00Z">
              <w:r w:rsidR="00600464" w:rsidRPr="002C2FCC">
                <w:rPr>
                  <w:rFonts w:ascii="Arial" w:eastAsia="Arial" w:hAnsi="Arial" w:cs="Arial"/>
                  <w:color w:val="000000"/>
                  <w:sz w:val="22"/>
                </w:rPr>
                <w:t xml:space="preserve"> (“AgEMP+”)</w:t>
              </w:r>
            </w:ins>
            <w:r w:rsidRPr="002C2FCC">
              <w:rPr>
                <w:rFonts w:ascii="Arial" w:eastAsia="Arial" w:hAnsi="Arial" w:cs="Arial"/>
                <w:color w:val="000000"/>
                <w:sz w:val="22"/>
              </w:rPr>
              <w:t xml:space="preserve"> [National-level]</w:t>
            </w:r>
          </w:p>
        </w:tc>
      </w:tr>
      <w:tr w:rsidR="00E63ED2" w:rsidRPr="00822B42" w14:paraId="33A07069" w14:textId="77777777">
        <w:trPr>
          <w:trHeight w:val="600"/>
        </w:trPr>
        <w:tc>
          <w:tcPr>
            <w:tcW w:w="2275" w:type="dxa"/>
            <w:vMerge w:val="restart"/>
            <w:tcBorders>
              <w:top w:val="nil"/>
              <w:left w:val="single" w:sz="8" w:space="0" w:color="000000"/>
              <w:bottom w:val="nil"/>
              <w:right w:val="single" w:sz="4" w:space="0" w:color="000000"/>
            </w:tcBorders>
            <w:shd w:val="clear" w:color="auto" w:fill="DBE5F1"/>
            <w:vAlign w:val="center"/>
          </w:tcPr>
          <w:p w14:paraId="0ADFAF1E"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Objective 2: Strengthened resilience among people and systems</w:t>
            </w:r>
          </w:p>
        </w:tc>
        <w:tc>
          <w:tcPr>
            <w:tcW w:w="1711" w:type="dxa"/>
            <w:tcBorders>
              <w:top w:val="nil"/>
              <w:left w:val="nil"/>
              <w:bottom w:val="single" w:sz="4" w:space="0" w:color="000000"/>
              <w:right w:val="single" w:sz="4" w:space="0" w:color="000000"/>
            </w:tcBorders>
            <w:shd w:val="clear" w:color="auto" w:fill="DBE5F1"/>
            <w:vAlign w:val="center"/>
          </w:tcPr>
          <w:p w14:paraId="424DC90C"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3D269F36"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EG-h</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0DB6A9E5"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Depth of Poverty of the Poor: Mean percent shortfall of the poor relative to the $1.90/day 2011 PPP poverty line  [ZOI-level]</w:t>
            </w:r>
          </w:p>
        </w:tc>
      </w:tr>
      <w:tr w:rsidR="00E63ED2" w:rsidRPr="00822B42" w14:paraId="27A4E1F8" w14:textId="77777777">
        <w:trPr>
          <w:trHeight w:val="600"/>
        </w:trPr>
        <w:tc>
          <w:tcPr>
            <w:tcW w:w="2275" w:type="dxa"/>
            <w:vMerge/>
            <w:tcBorders>
              <w:top w:val="nil"/>
              <w:left w:val="single" w:sz="8" w:space="0" w:color="000000"/>
              <w:bottom w:val="nil"/>
              <w:right w:val="single" w:sz="4" w:space="0" w:color="000000"/>
            </w:tcBorders>
            <w:shd w:val="clear" w:color="auto" w:fill="DBE5F1"/>
            <w:vAlign w:val="center"/>
          </w:tcPr>
          <w:p w14:paraId="2D054B28"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35"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3F20FD4C"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6FA21630"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HL.9-b</w:t>
            </w:r>
          </w:p>
        </w:tc>
        <w:tc>
          <w:tcPr>
            <w:tcW w:w="4885" w:type="dxa"/>
            <w:tcBorders>
              <w:top w:val="nil"/>
              <w:left w:val="nil"/>
              <w:bottom w:val="single" w:sz="4" w:space="0" w:color="000000"/>
              <w:right w:val="single" w:sz="8" w:space="0" w:color="000000"/>
            </w:tcBorders>
            <w:shd w:val="clear" w:color="auto" w:fill="DBE5F1"/>
            <w:vAlign w:val="center"/>
          </w:tcPr>
          <w:p w14:paraId="383A1784"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Prevalence of wasted (WHZ &lt; -2) children under five (0-59 months) [ZOI-level]</w:t>
            </w:r>
          </w:p>
        </w:tc>
      </w:tr>
      <w:tr w:rsidR="00E63ED2" w:rsidRPr="00822B42" w14:paraId="46FDEA53" w14:textId="77777777">
        <w:trPr>
          <w:trHeight w:val="300"/>
        </w:trPr>
        <w:tc>
          <w:tcPr>
            <w:tcW w:w="2275" w:type="dxa"/>
            <w:vMerge/>
            <w:tcBorders>
              <w:top w:val="nil"/>
              <w:left w:val="single" w:sz="8" w:space="0" w:color="000000"/>
              <w:bottom w:val="nil"/>
              <w:right w:val="single" w:sz="4" w:space="0" w:color="000000"/>
            </w:tcBorders>
            <w:shd w:val="clear" w:color="auto" w:fill="DBE5F1"/>
            <w:vAlign w:val="center"/>
          </w:tcPr>
          <w:p w14:paraId="7B7DB7B7"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36" w:author="Katie West" w:date="2019-09-24T08:47:00Z">
                  <w:rPr>
                    <w:rFonts w:ascii="Arial" w:eastAsia="Arial" w:hAnsi="Arial" w:cs="Arial"/>
                    <w:b/>
                    <w:color w:val="000000"/>
                    <w:sz w:val="22"/>
                    <w:szCs w:val="22"/>
                  </w:rPr>
                </w:rPrChange>
              </w:rPr>
            </w:pPr>
          </w:p>
        </w:tc>
        <w:tc>
          <w:tcPr>
            <w:tcW w:w="1711" w:type="dxa"/>
            <w:tcBorders>
              <w:top w:val="nil"/>
              <w:left w:val="nil"/>
              <w:bottom w:val="nil"/>
              <w:right w:val="single" w:sz="4" w:space="0" w:color="000000"/>
            </w:tcBorders>
            <w:shd w:val="clear" w:color="auto" w:fill="DBE5F1"/>
            <w:vAlign w:val="center"/>
          </w:tcPr>
          <w:p w14:paraId="20FDD268"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nil"/>
              <w:right w:val="single" w:sz="4" w:space="0" w:color="000000"/>
            </w:tcBorders>
            <w:shd w:val="clear" w:color="auto" w:fill="DBE5F1"/>
            <w:vAlign w:val="center"/>
          </w:tcPr>
          <w:p w14:paraId="447D9B0D"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RESIL-a</w:t>
            </w:r>
          </w:p>
        </w:tc>
        <w:tc>
          <w:tcPr>
            <w:tcW w:w="4885" w:type="dxa"/>
            <w:tcBorders>
              <w:top w:val="nil"/>
              <w:left w:val="nil"/>
              <w:bottom w:val="nil"/>
              <w:right w:val="single" w:sz="8" w:space="0" w:color="000000"/>
            </w:tcBorders>
            <w:shd w:val="clear" w:color="auto" w:fill="DBE5F1"/>
            <w:vAlign w:val="center"/>
          </w:tcPr>
          <w:p w14:paraId="21B20F33"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Ability to recover from shocks and stresses index [ZOI-level]</w:t>
            </w:r>
          </w:p>
        </w:tc>
      </w:tr>
      <w:tr w:rsidR="00E63ED2" w:rsidRPr="00822B42" w14:paraId="67803FD6" w14:textId="77777777">
        <w:trPr>
          <w:trHeight w:val="800"/>
        </w:trPr>
        <w:tc>
          <w:tcPr>
            <w:tcW w:w="2275" w:type="dxa"/>
            <w:vMerge w:val="restart"/>
            <w:tcBorders>
              <w:top w:val="single" w:sz="8" w:space="0" w:color="000000"/>
              <w:left w:val="single" w:sz="8" w:space="0" w:color="000000"/>
              <w:bottom w:val="single" w:sz="8" w:space="0" w:color="000000"/>
              <w:right w:val="single" w:sz="4" w:space="0" w:color="000000"/>
            </w:tcBorders>
            <w:shd w:val="clear" w:color="auto" w:fill="DBE5F1"/>
            <w:vAlign w:val="center"/>
          </w:tcPr>
          <w:p w14:paraId="161340FB"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IR.4: Increased sustainable productivity, particularly through climate-smart approaches</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7BB093F4"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4028EF60"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w:t>
            </w:r>
          </w:p>
          <w:p w14:paraId="7D7419E7"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-10, -11, -12</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6A129F90"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Yield of targeted agricultural commodities among program participants with USG assistance [IM-level]</w:t>
            </w:r>
          </w:p>
        </w:tc>
      </w:tr>
      <w:tr w:rsidR="00E63ED2" w:rsidRPr="00822B42" w14:paraId="10EF53C7"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3E1DDD7E"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37"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1AC70211"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5FA7111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EG.3.2-25</w:t>
            </w:r>
          </w:p>
        </w:tc>
        <w:tc>
          <w:tcPr>
            <w:tcW w:w="4885" w:type="dxa"/>
            <w:tcBorders>
              <w:top w:val="nil"/>
              <w:left w:val="nil"/>
              <w:bottom w:val="single" w:sz="4" w:space="0" w:color="000000"/>
              <w:right w:val="single" w:sz="8" w:space="0" w:color="000000"/>
            </w:tcBorders>
            <w:shd w:val="clear" w:color="auto" w:fill="DBE5F1"/>
            <w:vAlign w:val="center"/>
          </w:tcPr>
          <w:p w14:paraId="274804DD"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xml:space="preserve">Number of hectares under improved management practices or technologies with USG assistance [IM-level] </w:t>
            </w:r>
          </w:p>
        </w:tc>
      </w:tr>
      <w:tr w:rsidR="00E63ED2" w:rsidRPr="00822B42" w14:paraId="12579E0A"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486DA354"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38" w:author="Katie West" w:date="2019-09-24T08:47:00Z">
                  <w:rPr>
                    <w:rFonts w:ascii="Arial" w:eastAsia="Arial" w:hAnsi="Arial" w:cs="Arial"/>
                    <w:b/>
                    <w:color w:val="000000"/>
                    <w:sz w:val="22"/>
                    <w:szCs w:val="22"/>
                  </w:rPr>
                </w:rPrChange>
              </w:rPr>
            </w:pPr>
          </w:p>
        </w:tc>
        <w:tc>
          <w:tcPr>
            <w:tcW w:w="1711" w:type="dxa"/>
            <w:tcBorders>
              <w:top w:val="nil"/>
              <w:left w:val="nil"/>
              <w:bottom w:val="single" w:sz="8" w:space="0" w:color="000000"/>
              <w:right w:val="single" w:sz="4" w:space="0" w:color="000000"/>
            </w:tcBorders>
            <w:shd w:val="clear" w:color="auto" w:fill="DBE5F1"/>
            <w:vAlign w:val="center"/>
          </w:tcPr>
          <w:p w14:paraId="311FA389"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25D18654"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EG.3-h</w:t>
            </w:r>
          </w:p>
        </w:tc>
        <w:tc>
          <w:tcPr>
            <w:tcW w:w="4885" w:type="dxa"/>
            <w:tcBorders>
              <w:top w:val="nil"/>
              <w:left w:val="nil"/>
              <w:bottom w:val="single" w:sz="8" w:space="0" w:color="000000"/>
              <w:right w:val="single" w:sz="8" w:space="0" w:color="000000"/>
            </w:tcBorders>
            <w:shd w:val="clear" w:color="auto" w:fill="DBE5F1"/>
            <w:vAlign w:val="center"/>
          </w:tcPr>
          <w:p w14:paraId="721B09E6"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Yield of targeted agricultural commodities within target areas [ZOI-level]</w:t>
            </w:r>
          </w:p>
        </w:tc>
      </w:tr>
      <w:tr w:rsidR="00E63ED2" w:rsidRPr="00822B42" w14:paraId="67E9DC55" w14:textId="77777777">
        <w:trPr>
          <w:trHeight w:val="1380"/>
        </w:trPr>
        <w:tc>
          <w:tcPr>
            <w:tcW w:w="2275" w:type="dxa"/>
            <w:tcBorders>
              <w:top w:val="nil"/>
              <w:left w:val="single" w:sz="8" w:space="0" w:color="000000"/>
              <w:bottom w:val="nil"/>
              <w:right w:val="single" w:sz="4" w:space="0" w:color="000000"/>
            </w:tcBorders>
            <w:shd w:val="clear" w:color="auto" w:fill="DBE5F1"/>
            <w:vAlign w:val="center"/>
          </w:tcPr>
          <w:p w14:paraId="4656A53F"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IR.5: Improved Proactive Risk Reduction, Mitigation, and Management </w:t>
            </w:r>
          </w:p>
        </w:tc>
        <w:tc>
          <w:tcPr>
            <w:tcW w:w="1711" w:type="dxa"/>
            <w:tcBorders>
              <w:top w:val="nil"/>
              <w:left w:val="nil"/>
              <w:bottom w:val="nil"/>
              <w:right w:val="single" w:sz="4" w:space="0" w:color="000000"/>
            </w:tcBorders>
            <w:shd w:val="clear" w:color="auto" w:fill="DBE5F1"/>
            <w:vAlign w:val="center"/>
          </w:tcPr>
          <w:p w14:paraId="050E43E6"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nil"/>
              <w:right w:val="single" w:sz="4" w:space="0" w:color="000000"/>
            </w:tcBorders>
            <w:shd w:val="clear" w:color="auto" w:fill="DBE5F1"/>
            <w:vAlign w:val="center"/>
          </w:tcPr>
          <w:p w14:paraId="0F4F7226"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RESIL-1</w:t>
            </w:r>
          </w:p>
        </w:tc>
        <w:tc>
          <w:tcPr>
            <w:tcW w:w="4885" w:type="dxa"/>
            <w:tcBorders>
              <w:top w:val="nil"/>
              <w:left w:val="nil"/>
              <w:bottom w:val="nil"/>
              <w:right w:val="single" w:sz="8" w:space="0" w:color="000000"/>
            </w:tcBorders>
            <w:shd w:val="clear" w:color="auto" w:fill="DBE5F1"/>
            <w:vAlign w:val="center"/>
          </w:tcPr>
          <w:p w14:paraId="75DAD9FE"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Number of host government or community-derived risk management plans formally proposed, adopted, implemented or institutionalized with USG assistance [IM-level]</w:t>
            </w:r>
          </w:p>
        </w:tc>
      </w:tr>
      <w:tr w:rsidR="00E63ED2" w:rsidRPr="00822B42" w14:paraId="4E3BF3BC" w14:textId="77777777">
        <w:trPr>
          <w:trHeight w:val="900"/>
        </w:trPr>
        <w:tc>
          <w:tcPr>
            <w:tcW w:w="2275" w:type="dxa"/>
            <w:vMerge w:val="restart"/>
            <w:tcBorders>
              <w:top w:val="single" w:sz="8" w:space="0" w:color="000000"/>
              <w:left w:val="single" w:sz="8" w:space="0" w:color="000000"/>
              <w:bottom w:val="single" w:sz="8" w:space="0" w:color="000000"/>
              <w:right w:val="single" w:sz="4" w:space="0" w:color="000000"/>
            </w:tcBorders>
            <w:shd w:val="clear" w:color="auto" w:fill="DBE5F1"/>
            <w:vAlign w:val="center"/>
          </w:tcPr>
          <w:p w14:paraId="11B69AD9"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IR.6: Improved Adaptation to and Recovery from Shocks and Stresses</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255F34E0"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507C3823"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EG.4.2-7</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48826A7C"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xml:space="preserve">Number of individuals participating in </w:t>
            </w:r>
            <w:ins w:id="13839" w:author="Anne Swindale" w:date="2018-06-20T20:13:00Z">
              <w:r w:rsidRPr="002C2FCC">
                <w:rPr>
                  <w:rFonts w:ascii="Arial" w:eastAsia="Arial" w:hAnsi="Arial" w:cs="Arial"/>
                  <w:color w:val="000000"/>
                  <w:sz w:val="22"/>
                </w:rPr>
                <w:t>USG-</w:t>
              </w:r>
              <w:proofErr w:type="gramStart"/>
              <w:r w:rsidRPr="002C2FCC">
                <w:rPr>
                  <w:rFonts w:ascii="Arial" w:eastAsia="Arial" w:hAnsi="Arial" w:cs="Arial"/>
                  <w:color w:val="000000"/>
                  <w:sz w:val="22"/>
                </w:rPr>
                <w:t xml:space="preserve">assisted  </w:t>
              </w:r>
            </w:ins>
            <w:r w:rsidRPr="002C2FCC">
              <w:rPr>
                <w:rFonts w:ascii="Arial" w:eastAsia="Arial" w:hAnsi="Arial" w:cs="Arial"/>
                <w:color w:val="000000"/>
                <w:sz w:val="22"/>
              </w:rPr>
              <w:t>group</w:t>
            </w:r>
            <w:proofErr w:type="gramEnd"/>
            <w:r w:rsidRPr="002C2FCC">
              <w:rPr>
                <w:rFonts w:ascii="Arial" w:eastAsia="Arial" w:hAnsi="Arial" w:cs="Arial"/>
                <w:color w:val="000000"/>
                <w:sz w:val="22"/>
              </w:rPr>
              <w:t>-based savings, micro-finance or lending programs</w:t>
            </w:r>
            <w:del w:id="13840" w:author="Anne Swindale" w:date="2018-06-20T20:13:00Z">
              <w:r w:rsidRPr="002C2FCC">
                <w:rPr>
                  <w:rFonts w:ascii="Arial" w:eastAsia="Arial" w:hAnsi="Arial" w:cs="Arial"/>
                  <w:color w:val="000000"/>
                  <w:sz w:val="22"/>
                </w:rPr>
                <w:delText xml:space="preserve"> with USG assistance</w:delText>
              </w:r>
            </w:del>
            <w:r w:rsidRPr="002C2FCC">
              <w:rPr>
                <w:rFonts w:ascii="Arial" w:eastAsia="Arial" w:hAnsi="Arial" w:cs="Arial"/>
                <w:color w:val="000000"/>
                <w:sz w:val="22"/>
              </w:rPr>
              <w:t xml:space="preserve"> [IM-level]</w:t>
            </w:r>
          </w:p>
        </w:tc>
      </w:tr>
      <w:tr w:rsidR="00E63ED2" w:rsidRPr="00822B42" w14:paraId="5A7F037E"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6D024138"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41"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0A8CFDF4"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5DF72FD0"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EG.4.2-a</w:t>
            </w:r>
          </w:p>
        </w:tc>
        <w:tc>
          <w:tcPr>
            <w:tcW w:w="4885" w:type="dxa"/>
            <w:tcBorders>
              <w:top w:val="nil"/>
              <w:left w:val="nil"/>
              <w:bottom w:val="single" w:sz="4" w:space="0" w:color="000000"/>
              <w:right w:val="single" w:sz="8" w:space="0" w:color="000000"/>
            </w:tcBorders>
            <w:shd w:val="clear" w:color="auto" w:fill="DBE5F1"/>
            <w:vAlign w:val="center"/>
          </w:tcPr>
          <w:p w14:paraId="6EF224E9" w14:textId="77777777" w:rsidR="00E63ED2" w:rsidRPr="002C2FCC" w:rsidRDefault="003336F0">
            <w:pPr>
              <w:pStyle w:val="Normal1"/>
              <w:keepNext/>
              <w:keepLines/>
              <w:spacing w:before="200"/>
              <w:outlineLvl w:val="7"/>
              <w:rPr>
                <w:rFonts w:ascii="Arial" w:eastAsia="Arial" w:hAnsi="Arial" w:cs="Arial"/>
                <w:color w:val="000000"/>
                <w:sz w:val="22"/>
              </w:rPr>
            </w:pPr>
            <w:ins w:id="13842" w:author="Anne Swindale" w:date="2019-04-18T20:25:00Z">
              <w:r w:rsidRPr="002C2FCC">
                <w:rPr>
                  <w:rFonts w:ascii="Arial" w:eastAsia="Arial" w:hAnsi="Arial" w:cs="Arial"/>
                  <w:color w:val="000000"/>
                  <w:sz w:val="22"/>
                </w:rPr>
                <w:t>Percent</w:t>
              </w:r>
            </w:ins>
            <w:del w:id="13843" w:author="Anne Swindale" w:date="2019-04-18T20:25:00Z">
              <w:r w:rsidRPr="002C2FCC">
                <w:rPr>
                  <w:rFonts w:ascii="Arial" w:eastAsia="Arial" w:hAnsi="Arial" w:cs="Arial"/>
                  <w:color w:val="000000"/>
                  <w:sz w:val="22"/>
                </w:rPr>
                <w:delText>Proportion</w:delText>
              </w:r>
            </w:del>
            <w:r w:rsidRPr="002C2FCC">
              <w:rPr>
                <w:rFonts w:ascii="Arial" w:eastAsia="Arial" w:hAnsi="Arial" w:cs="Arial"/>
                <w:color w:val="000000"/>
                <w:sz w:val="22"/>
              </w:rPr>
              <w:t xml:space="preserve"> of households participating in group-based savings, micro-finance or lending programs [ZOI-level]</w:t>
            </w:r>
          </w:p>
        </w:tc>
      </w:tr>
      <w:tr w:rsidR="00E63ED2" w:rsidRPr="00822B42" w14:paraId="47F84B78" w14:textId="77777777">
        <w:trPr>
          <w:trHeight w:val="52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55B5D48F"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44"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3BA85F58"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455E944D"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RESIL-b</w:t>
            </w:r>
          </w:p>
        </w:tc>
        <w:tc>
          <w:tcPr>
            <w:tcW w:w="4885" w:type="dxa"/>
            <w:tcBorders>
              <w:top w:val="nil"/>
              <w:left w:val="nil"/>
              <w:bottom w:val="single" w:sz="4" w:space="0" w:color="000000"/>
              <w:right w:val="single" w:sz="8" w:space="0" w:color="000000"/>
            </w:tcBorders>
            <w:shd w:val="clear" w:color="auto" w:fill="DBE5F1"/>
            <w:vAlign w:val="center"/>
          </w:tcPr>
          <w:p w14:paraId="586C25F0"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Index of social capital at the household level [ZOI-level]</w:t>
            </w:r>
          </w:p>
        </w:tc>
      </w:tr>
      <w:tr w:rsidR="00E63ED2" w:rsidRPr="00822B42" w14:paraId="18C527B3"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1B7407EC"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45" w:author="Katie West" w:date="2019-09-24T08:47:00Z">
                  <w:rPr>
                    <w:rFonts w:ascii="Arial" w:eastAsia="Arial" w:hAnsi="Arial" w:cs="Arial"/>
                    <w:b/>
                    <w:color w:val="000000"/>
                    <w:sz w:val="22"/>
                    <w:szCs w:val="22"/>
                  </w:rPr>
                </w:rPrChange>
              </w:rPr>
            </w:pPr>
          </w:p>
        </w:tc>
        <w:tc>
          <w:tcPr>
            <w:tcW w:w="1711" w:type="dxa"/>
            <w:tcBorders>
              <w:top w:val="nil"/>
              <w:left w:val="nil"/>
              <w:bottom w:val="single" w:sz="8" w:space="0" w:color="000000"/>
              <w:right w:val="single" w:sz="4" w:space="0" w:color="000000"/>
            </w:tcBorders>
            <w:shd w:val="clear" w:color="auto" w:fill="DBE5F1"/>
            <w:vAlign w:val="center"/>
          </w:tcPr>
          <w:p w14:paraId="4D60AD98"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10F0774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RESIL-c</w:t>
            </w:r>
          </w:p>
        </w:tc>
        <w:tc>
          <w:tcPr>
            <w:tcW w:w="4885" w:type="dxa"/>
            <w:tcBorders>
              <w:top w:val="nil"/>
              <w:left w:val="nil"/>
              <w:bottom w:val="single" w:sz="8" w:space="0" w:color="000000"/>
              <w:right w:val="single" w:sz="8" w:space="0" w:color="000000"/>
            </w:tcBorders>
            <w:shd w:val="clear" w:color="auto" w:fill="DBE5F1"/>
            <w:vAlign w:val="center"/>
          </w:tcPr>
          <w:p w14:paraId="741D07E7" w14:textId="77777777" w:rsidR="00E63ED2" w:rsidRPr="002C2FCC" w:rsidRDefault="003336F0">
            <w:pPr>
              <w:pStyle w:val="Normal1"/>
              <w:keepNext/>
              <w:keepLines/>
              <w:spacing w:before="200"/>
              <w:outlineLvl w:val="7"/>
              <w:rPr>
                <w:rFonts w:ascii="Arial" w:eastAsia="Arial" w:hAnsi="Arial" w:cs="Arial"/>
                <w:color w:val="000000"/>
                <w:sz w:val="22"/>
              </w:rPr>
            </w:pPr>
            <w:ins w:id="13846" w:author="Anne Swindale" w:date="2019-04-18T13:58:00Z">
              <w:r w:rsidRPr="002C2FCC">
                <w:rPr>
                  <w:rFonts w:ascii="Arial" w:eastAsia="Arial" w:hAnsi="Arial" w:cs="Arial"/>
                  <w:color w:val="000000"/>
                  <w:sz w:val="22"/>
                </w:rPr>
                <w:t>Percent</w:t>
              </w:r>
            </w:ins>
            <w:del w:id="13847" w:author="Anne Swindale" w:date="2019-04-18T13:58:00Z">
              <w:r w:rsidRPr="002C2FCC">
                <w:rPr>
                  <w:rFonts w:ascii="Arial" w:eastAsia="Arial" w:hAnsi="Arial" w:cs="Arial"/>
                  <w:color w:val="000000"/>
                  <w:sz w:val="22"/>
                </w:rPr>
                <w:delText>Proportion</w:delText>
              </w:r>
            </w:del>
            <w:r w:rsidRPr="002C2FCC">
              <w:rPr>
                <w:rFonts w:ascii="Arial" w:eastAsia="Arial" w:hAnsi="Arial" w:cs="Arial"/>
                <w:color w:val="000000"/>
                <w:sz w:val="22"/>
              </w:rPr>
              <w:t xml:space="preserve"> of households that believe local government will respond effectively to future shocks and stresses [ZOI-level]</w:t>
            </w:r>
          </w:p>
        </w:tc>
      </w:tr>
      <w:tr w:rsidR="00E63ED2" w:rsidRPr="00822B42" w14:paraId="0893B36E" w14:textId="77777777">
        <w:trPr>
          <w:trHeight w:val="600"/>
        </w:trPr>
        <w:tc>
          <w:tcPr>
            <w:tcW w:w="2275" w:type="dxa"/>
            <w:vMerge w:val="restart"/>
            <w:tcBorders>
              <w:top w:val="nil"/>
              <w:left w:val="single" w:sz="8" w:space="0" w:color="000000"/>
              <w:bottom w:val="single" w:sz="8" w:space="0" w:color="000000"/>
              <w:right w:val="single" w:sz="4" w:space="0" w:color="000000"/>
            </w:tcBorders>
            <w:shd w:val="clear" w:color="auto" w:fill="DBE5F1"/>
            <w:vAlign w:val="center"/>
          </w:tcPr>
          <w:p w14:paraId="5E90BE64"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Objective 3: A well-nourished population, especially among women and children</w:t>
            </w:r>
          </w:p>
        </w:tc>
        <w:tc>
          <w:tcPr>
            <w:tcW w:w="1711" w:type="dxa"/>
            <w:tcBorders>
              <w:top w:val="nil"/>
              <w:left w:val="nil"/>
              <w:bottom w:val="single" w:sz="4" w:space="0" w:color="000000"/>
              <w:right w:val="single" w:sz="4" w:space="0" w:color="000000"/>
            </w:tcBorders>
            <w:shd w:val="clear" w:color="auto" w:fill="DBE5F1"/>
            <w:vAlign w:val="center"/>
          </w:tcPr>
          <w:p w14:paraId="71E4DD4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40A4D5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HL.9-d</w:t>
            </w:r>
          </w:p>
        </w:tc>
        <w:tc>
          <w:tcPr>
            <w:tcW w:w="4885" w:type="dxa"/>
            <w:tcBorders>
              <w:top w:val="nil"/>
              <w:left w:val="nil"/>
              <w:bottom w:val="single" w:sz="4" w:space="0" w:color="000000"/>
              <w:right w:val="single" w:sz="8" w:space="0" w:color="000000"/>
            </w:tcBorders>
            <w:shd w:val="clear" w:color="auto" w:fill="DBE5F1"/>
            <w:vAlign w:val="center"/>
          </w:tcPr>
          <w:p w14:paraId="4A465E12"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Prevalence of underweight (BMI &lt; 18.5) women of reproductive age [ZOI-level]</w:t>
            </w:r>
          </w:p>
        </w:tc>
      </w:tr>
      <w:tr w:rsidR="00E63ED2" w:rsidRPr="00822B42" w14:paraId="199CFD80" w14:textId="77777777">
        <w:trPr>
          <w:trHeight w:val="102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2557431A"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48" w:author="Katie West" w:date="2019-09-24T08:47:00Z">
                  <w:rPr>
                    <w:rFonts w:ascii="Arial" w:eastAsia="Arial" w:hAnsi="Arial" w:cs="Arial"/>
                    <w:b/>
                    <w:color w:val="000000"/>
                    <w:sz w:val="22"/>
                    <w:szCs w:val="22"/>
                  </w:rPr>
                </w:rPrChange>
              </w:rPr>
            </w:pPr>
          </w:p>
        </w:tc>
        <w:tc>
          <w:tcPr>
            <w:tcW w:w="1711" w:type="dxa"/>
            <w:tcBorders>
              <w:top w:val="nil"/>
              <w:left w:val="nil"/>
              <w:bottom w:val="single" w:sz="8" w:space="0" w:color="000000"/>
              <w:right w:val="single" w:sz="4" w:space="0" w:color="000000"/>
            </w:tcBorders>
            <w:shd w:val="clear" w:color="auto" w:fill="DBE5F1"/>
            <w:vAlign w:val="center"/>
          </w:tcPr>
          <w:p w14:paraId="1FB60281"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248AE256"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HL.9-i</w:t>
            </w:r>
          </w:p>
        </w:tc>
        <w:tc>
          <w:tcPr>
            <w:tcW w:w="4885" w:type="dxa"/>
            <w:tcBorders>
              <w:top w:val="nil"/>
              <w:left w:val="nil"/>
              <w:bottom w:val="single" w:sz="8" w:space="0" w:color="000000"/>
              <w:right w:val="single" w:sz="8" w:space="0" w:color="000000"/>
            </w:tcBorders>
            <w:shd w:val="clear" w:color="auto" w:fill="DBE5F1"/>
            <w:vAlign w:val="center"/>
          </w:tcPr>
          <w:p w14:paraId="7F19BE0D" w14:textId="77777777" w:rsidR="00E63ED2" w:rsidRPr="002C2FCC" w:rsidRDefault="003336F0">
            <w:pPr>
              <w:pStyle w:val="Normal1"/>
              <w:rPr>
                <w:rFonts w:ascii="Arial" w:eastAsia="Arial" w:hAnsi="Arial" w:cs="Arial"/>
                <w:color w:val="000000"/>
                <w:sz w:val="22"/>
              </w:rPr>
            </w:pPr>
            <w:r w:rsidRPr="00822B42">
              <w:rPr>
                <w:rFonts w:ascii="Arial" w:eastAsia="Arial Unicode MS" w:hAnsi="Arial" w:cs="Arial"/>
                <w:color w:val="000000"/>
                <w:sz w:val="22"/>
                <w:rPrChange w:id="13849" w:author="Katie West" w:date="2019-09-24T08:47:00Z">
                  <w:rPr>
                    <w:rFonts w:ascii="Arial Unicode MS" w:eastAsia="Arial Unicode MS" w:hAnsi="Arial Unicode MS" w:cs="Arial Unicode MS"/>
                    <w:color w:val="000000"/>
                    <w:sz w:val="22"/>
                    <w:szCs w:val="22"/>
                  </w:rPr>
                </w:rPrChange>
              </w:rPr>
              <w:t>Prevalence of healthy weight (WHZ ≤ 2 and ≥-2) among children under five (0-59 months) [ZOI-level]</w:t>
            </w:r>
          </w:p>
        </w:tc>
      </w:tr>
      <w:tr w:rsidR="00E63ED2" w:rsidRPr="00822B42" w14:paraId="78F34593" w14:textId="77777777">
        <w:trPr>
          <w:trHeight w:val="900"/>
        </w:trPr>
        <w:tc>
          <w:tcPr>
            <w:tcW w:w="2275" w:type="dxa"/>
            <w:vMerge w:val="restart"/>
            <w:tcBorders>
              <w:top w:val="nil"/>
              <w:left w:val="single" w:sz="8" w:space="0" w:color="000000"/>
              <w:bottom w:val="single" w:sz="8" w:space="0" w:color="000000"/>
              <w:right w:val="single" w:sz="4" w:space="0" w:color="000000"/>
            </w:tcBorders>
            <w:shd w:val="clear" w:color="auto" w:fill="DBE5F1"/>
            <w:vAlign w:val="center"/>
          </w:tcPr>
          <w:p w14:paraId="36B5C5E2"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IR.7: Increased consumption of nutritious and safe diets</w:t>
            </w:r>
          </w:p>
        </w:tc>
        <w:tc>
          <w:tcPr>
            <w:tcW w:w="1711" w:type="dxa"/>
            <w:tcBorders>
              <w:top w:val="nil"/>
              <w:left w:val="nil"/>
              <w:bottom w:val="single" w:sz="4" w:space="0" w:color="000000"/>
              <w:right w:val="single" w:sz="4" w:space="0" w:color="000000"/>
            </w:tcBorders>
            <w:shd w:val="clear" w:color="auto" w:fill="DBE5F1"/>
            <w:vAlign w:val="center"/>
          </w:tcPr>
          <w:p w14:paraId="76753349"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93D5C9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EG.3.3-10</w:t>
            </w:r>
          </w:p>
        </w:tc>
        <w:tc>
          <w:tcPr>
            <w:tcW w:w="4885" w:type="dxa"/>
            <w:tcBorders>
              <w:top w:val="nil"/>
              <w:left w:val="nil"/>
              <w:bottom w:val="single" w:sz="4" w:space="0" w:color="000000"/>
              <w:right w:val="single" w:sz="8" w:space="0" w:color="000000"/>
            </w:tcBorders>
            <w:shd w:val="clear" w:color="auto" w:fill="DBE5F1"/>
            <w:vAlign w:val="center"/>
          </w:tcPr>
          <w:p w14:paraId="121634C6" w14:textId="77777777" w:rsidR="00E63ED2" w:rsidRPr="002C2FCC" w:rsidRDefault="003336F0">
            <w:pPr>
              <w:pStyle w:val="Normal1"/>
              <w:keepNext/>
              <w:keepLines/>
              <w:spacing w:before="200"/>
              <w:outlineLvl w:val="7"/>
              <w:rPr>
                <w:rFonts w:ascii="Arial" w:eastAsia="Arial" w:hAnsi="Arial" w:cs="Arial"/>
                <w:color w:val="000000"/>
                <w:sz w:val="22"/>
              </w:rPr>
            </w:pPr>
            <w:ins w:id="13850" w:author="Anne Swindale" w:date="2019-04-05T20:58:00Z">
              <w:r w:rsidRPr="002C2FCC">
                <w:rPr>
                  <w:rFonts w:ascii="Arial" w:eastAsia="Arial" w:hAnsi="Arial" w:cs="Arial"/>
                  <w:color w:val="000000"/>
                  <w:sz w:val="22"/>
                </w:rPr>
                <w:t>Percent</w:t>
              </w:r>
            </w:ins>
            <w:del w:id="13851" w:author="Anne Swindale" w:date="2019-04-05T20:58:00Z">
              <w:r w:rsidRPr="002C2FCC">
                <w:rPr>
                  <w:rFonts w:ascii="Arial" w:eastAsia="Arial" w:hAnsi="Arial" w:cs="Arial"/>
                  <w:color w:val="000000"/>
                  <w:sz w:val="22"/>
                </w:rPr>
                <w:delText>Percentage</w:delText>
              </w:r>
            </w:del>
            <w:r w:rsidRPr="002C2FCC">
              <w:rPr>
                <w:rFonts w:ascii="Arial" w:eastAsia="Arial" w:hAnsi="Arial" w:cs="Arial"/>
                <w:color w:val="000000"/>
                <w:sz w:val="22"/>
              </w:rPr>
              <w:t xml:space="preserve"> of female participants of USG nutrition-sensitive agriculture activities consuming a diet of minimum diversity [IM-level]</w:t>
            </w:r>
          </w:p>
        </w:tc>
      </w:tr>
      <w:tr w:rsidR="00E63ED2" w:rsidRPr="00822B42" w14:paraId="6BA3A0C6"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27C11AB4"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52"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362A406F"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DF6C263"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HL.9.1-a</w:t>
            </w:r>
          </w:p>
        </w:tc>
        <w:tc>
          <w:tcPr>
            <w:tcW w:w="4885" w:type="dxa"/>
            <w:tcBorders>
              <w:top w:val="nil"/>
              <w:left w:val="nil"/>
              <w:bottom w:val="single" w:sz="4" w:space="0" w:color="000000"/>
              <w:right w:val="single" w:sz="8" w:space="0" w:color="000000"/>
            </w:tcBorders>
            <w:shd w:val="clear" w:color="auto" w:fill="DBE5F1"/>
            <w:vAlign w:val="center"/>
          </w:tcPr>
          <w:p w14:paraId="4E8BFE32" w14:textId="77777777" w:rsidR="00E63ED2" w:rsidRPr="002C2FCC" w:rsidRDefault="003336F0">
            <w:pPr>
              <w:pStyle w:val="Normal1"/>
              <w:keepNext/>
              <w:keepLines/>
              <w:spacing w:before="200"/>
              <w:outlineLvl w:val="7"/>
              <w:rPr>
                <w:rFonts w:ascii="Arial" w:eastAsia="Arial" w:hAnsi="Arial" w:cs="Arial"/>
                <w:color w:val="000000"/>
                <w:sz w:val="22"/>
              </w:rPr>
            </w:pPr>
            <w:ins w:id="13853" w:author="Anne Swindale" w:date="2019-04-18T20:34:00Z">
              <w:r w:rsidRPr="002C2FCC">
                <w:rPr>
                  <w:rFonts w:ascii="Arial" w:eastAsia="Arial" w:hAnsi="Arial" w:cs="Arial"/>
                  <w:color w:val="000000"/>
                  <w:sz w:val="22"/>
                </w:rPr>
                <w:t>Percent</w:t>
              </w:r>
            </w:ins>
            <w:del w:id="13854" w:author="Anne Swindale" w:date="2019-04-18T20:34:00Z">
              <w:r w:rsidRPr="002C2FCC">
                <w:rPr>
                  <w:rFonts w:ascii="Arial" w:eastAsia="Arial" w:hAnsi="Arial" w:cs="Arial"/>
                  <w:color w:val="000000"/>
                  <w:sz w:val="22"/>
                </w:rPr>
                <w:delText>Prevalence</w:delText>
              </w:r>
            </w:del>
            <w:r w:rsidRPr="002C2FCC">
              <w:rPr>
                <w:rFonts w:ascii="Arial" w:eastAsia="Arial" w:hAnsi="Arial" w:cs="Arial"/>
                <w:color w:val="000000"/>
                <w:sz w:val="22"/>
              </w:rPr>
              <w:t xml:space="preserve"> of children 6-23 months receiving a minimum acceptable diet [ZOI-level] </w:t>
            </w:r>
          </w:p>
        </w:tc>
      </w:tr>
      <w:tr w:rsidR="00E63ED2" w:rsidRPr="00822B42" w14:paraId="39E93D6F"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7F5BB93F"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55"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7CDEA6AF"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4AD9112"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HL.9.1-b</w:t>
            </w:r>
          </w:p>
        </w:tc>
        <w:tc>
          <w:tcPr>
            <w:tcW w:w="4885" w:type="dxa"/>
            <w:tcBorders>
              <w:top w:val="nil"/>
              <w:left w:val="nil"/>
              <w:bottom w:val="single" w:sz="4" w:space="0" w:color="000000"/>
              <w:right w:val="single" w:sz="8" w:space="0" w:color="000000"/>
            </w:tcBorders>
            <w:shd w:val="clear" w:color="auto" w:fill="DBE5F1"/>
            <w:vAlign w:val="center"/>
          </w:tcPr>
          <w:p w14:paraId="11A31F02"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xml:space="preserve">Prevalence of exclusive breastfeeding of children under six months of age [ZOI-level] </w:t>
            </w:r>
          </w:p>
        </w:tc>
      </w:tr>
      <w:tr w:rsidR="00E63ED2" w:rsidRPr="00822B42" w14:paraId="623F47D9"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43E69D85"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56" w:author="Katie West" w:date="2019-09-24T08:47:00Z">
                  <w:rPr>
                    <w:rFonts w:ascii="Arial" w:eastAsia="Arial" w:hAnsi="Arial" w:cs="Arial"/>
                    <w:b/>
                    <w:color w:val="000000"/>
                    <w:sz w:val="22"/>
                    <w:szCs w:val="22"/>
                  </w:rPr>
                </w:rPrChange>
              </w:rPr>
            </w:pPr>
          </w:p>
        </w:tc>
        <w:tc>
          <w:tcPr>
            <w:tcW w:w="1711" w:type="dxa"/>
            <w:tcBorders>
              <w:top w:val="nil"/>
              <w:left w:val="nil"/>
              <w:bottom w:val="single" w:sz="8" w:space="0" w:color="000000"/>
              <w:right w:val="single" w:sz="4" w:space="0" w:color="000000"/>
            </w:tcBorders>
            <w:shd w:val="clear" w:color="auto" w:fill="DBE5F1"/>
            <w:vAlign w:val="center"/>
          </w:tcPr>
          <w:p w14:paraId="0135DB20"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0A240C02"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HL.9.1-d</w:t>
            </w:r>
          </w:p>
        </w:tc>
        <w:tc>
          <w:tcPr>
            <w:tcW w:w="4885" w:type="dxa"/>
            <w:tcBorders>
              <w:top w:val="nil"/>
              <w:left w:val="nil"/>
              <w:bottom w:val="single" w:sz="8" w:space="0" w:color="000000"/>
              <w:right w:val="single" w:sz="8" w:space="0" w:color="000000"/>
            </w:tcBorders>
            <w:shd w:val="clear" w:color="auto" w:fill="DBE5F1"/>
            <w:vAlign w:val="center"/>
          </w:tcPr>
          <w:p w14:paraId="23ED50BE" w14:textId="77777777" w:rsidR="00E63ED2" w:rsidRPr="002C2FCC" w:rsidRDefault="003336F0">
            <w:pPr>
              <w:pStyle w:val="Normal1"/>
              <w:keepNext/>
              <w:keepLines/>
              <w:spacing w:before="200"/>
              <w:outlineLvl w:val="7"/>
              <w:rPr>
                <w:rFonts w:ascii="Arial" w:eastAsia="Arial" w:hAnsi="Arial" w:cs="Arial"/>
                <w:color w:val="000000"/>
                <w:sz w:val="22"/>
              </w:rPr>
            </w:pPr>
            <w:ins w:id="13857" w:author="Anne Swindale" w:date="2019-04-18T20:37:00Z">
              <w:r w:rsidRPr="002C2FCC">
                <w:rPr>
                  <w:rFonts w:ascii="Arial" w:eastAsia="Arial" w:hAnsi="Arial" w:cs="Arial"/>
                  <w:color w:val="000000"/>
                  <w:sz w:val="22"/>
                </w:rPr>
                <w:t>Percent</w:t>
              </w:r>
            </w:ins>
            <w:del w:id="13858" w:author="Anne Swindale" w:date="2019-04-18T20:37:00Z">
              <w:r w:rsidRPr="002C2FCC">
                <w:rPr>
                  <w:rFonts w:ascii="Arial" w:eastAsia="Arial" w:hAnsi="Arial" w:cs="Arial"/>
                  <w:color w:val="000000"/>
                  <w:sz w:val="22"/>
                </w:rPr>
                <w:delText>Prevalence</w:delText>
              </w:r>
            </w:del>
            <w:r w:rsidRPr="002C2FCC">
              <w:rPr>
                <w:rFonts w:ascii="Arial" w:eastAsia="Arial" w:hAnsi="Arial" w:cs="Arial"/>
                <w:color w:val="000000"/>
                <w:sz w:val="22"/>
              </w:rPr>
              <w:t xml:space="preserve"> of women of reproductive age consuming a diet of minimum diversity [ZOI-level]</w:t>
            </w:r>
          </w:p>
        </w:tc>
      </w:tr>
      <w:tr w:rsidR="00E63ED2" w:rsidRPr="00822B42" w14:paraId="783367BA" w14:textId="77777777">
        <w:trPr>
          <w:trHeight w:val="900"/>
        </w:trPr>
        <w:tc>
          <w:tcPr>
            <w:tcW w:w="2275" w:type="dxa"/>
            <w:tcBorders>
              <w:top w:val="nil"/>
              <w:left w:val="single" w:sz="8" w:space="0" w:color="000000"/>
              <w:bottom w:val="single" w:sz="8" w:space="0" w:color="000000"/>
              <w:right w:val="single" w:sz="4" w:space="0" w:color="000000"/>
            </w:tcBorders>
            <w:shd w:val="clear" w:color="auto" w:fill="DBE5F1"/>
            <w:vAlign w:val="center"/>
          </w:tcPr>
          <w:p w14:paraId="30B44895" w14:textId="77777777" w:rsidR="00E63ED2" w:rsidRPr="002C2FCC" w:rsidRDefault="003336F0">
            <w:pPr>
              <w:pStyle w:val="Normal1"/>
              <w:keepNext/>
              <w:keepLines/>
              <w:spacing w:before="200"/>
              <w:jc w:val="center"/>
              <w:outlineLvl w:val="7"/>
              <w:rPr>
                <w:rFonts w:ascii="Arial" w:eastAsia="Arial" w:hAnsi="Arial" w:cs="Arial"/>
                <w:color w:val="000000"/>
                <w:sz w:val="22"/>
              </w:rPr>
            </w:pPr>
            <w:del w:id="13859" w:author="Lindsey Anna" w:date="2019-04-29T16:13:00Z">
              <w:r w:rsidRPr="002C2FCC">
                <w:rPr>
                  <w:rFonts w:ascii="Arial" w:eastAsia="Arial" w:hAnsi="Arial" w:cs="Arial"/>
                  <w:b/>
                  <w:color w:val="000000"/>
                  <w:sz w:val="22"/>
                </w:rPr>
                <w:delText>IR.8: Increased use of direct nutrition interventions and services </w:delText>
              </w:r>
            </w:del>
          </w:p>
        </w:tc>
        <w:tc>
          <w:tcPr>
            <w:tcW w:w="1711" w:type="dxa"/>
            <w:tcBorders>
              <w:top w:val="nil"/>
              <w:left w:val="nil"/>
              <w:bottom w:val="single" w:sz="8" w:space="0" w:color="000000"/>
              <w:right w:val="single" w:sz="4" w:space="0" w:color="000000"/>
            </w:tcBorders>
            <w:shd w:val="clear" w:color="auto" w:fill="DBE5F1"/>
            <w:vAlign w:val="center"/>
          </w:tcPr>
          <w:p w14:paraId="0F5137C6" w14:textId="77777777" w:rsidR="00E63ED2" w:rsidRPr="002C2FCC" w:rsidRDefault="003336F0">
            <w:pPr>
              <w:pStyle w:val="Normal1"/>
              <w:keepNext/>
              <w:keepLines/>
              <w:spacing w:before="200"/>
              <w:outlineLvl w:val="7"/>
              <w:rPr>
                <w:rFonts w:ascii="Arial" w:eastAsia="Arial" w:hAnsi="Arial" w:cs="Arial"/>
                <w:color w:val="000000"/>
                <w:sz w:val="22"/>
              </w:rPr>
            </w:pPr>
            <w:del w:id="13860" w:author="Lindsey Anna" w:date="2019-04-29T16:13:00Z">
              <w:r w:rsidRPr="002C2FCC">
                <w:rPr>
                  <w:rFonts w:ascii="Arial" w:eastAsia="Arial" w:hAnsi="Arial" w:cs="Arial"/>
                  <w:color w:val="000000"/>
                  <w:sz w:val="22"/>
                </w:rPr>
                <w:delText> </w:delText>
              </w:r>
            </w:del>
          </w:p>
        </w:tc>
        <w:tc>
          <w:tcPr>
            <w:tcW w:w="1439" w:type="dxa"/>
            <w:tcBorders>
              <w:top w:val="nil"/>
              <w:left w:val="nil"/>
              <w:bottom w:val="single" w:sz="8" w:space="0" w:color="000000"/>
              <w:right w:val="single" w:sz="4" w:space="0" w:color="000000"/>
            </w:tcBorders>
            <w:shd w:val="clear" w:color="auto" w:fill="DBE5F1"/>
            <w:vAlign w:val="center"/>
          </w:tcPr>
          <w:p w14:paraId="39D570E2" w14:textId="77777777" w:rsidR="00E63ED2" w:rsidRPr="002C2FCC" w:rsidRDefault="003336F0">
            <w:pPr>
              <w:pStyle w:val="Normal1"/>
              <w:keepNext/>
              <w:keepLines/>
              <w:spacing w:before="200"/>
              <w:outlineLvl w:val="7"/>
              <w:rPr>
                <w:rFonts w:ascii="Arial" w:eastAsia="Arial" w:hAnsi="Arial" w:cs="Arial"/>
                <w:color w:val="000000"/>
                <w:sz w:val="22"/>
              </w:rPr>
            </w:pPr>
            <w:del w:id="13861" w:author="Lindsey Anna" w:date="2019-04-29T16:13:00Z">
              <w:r w:rsidRPr="002C2FCC">
                <w:rPr>
                  <w:rFonts w:ascii="Arial" w:eastAsia="Arial" w:hAnsi="Arial" w:cs="Arial"/>
                  <w:color w:val="000000"/>
                  <w:sz w:val="22"/>
                </w:rPr>
                <w:delText>HL.9-15</w:delText>
              </w:r>
            </w:del>
          </w:p>
        </w:tc>
        <w:tc>
          <w:tcPr>
            <w:tcW w:w="4885" w:type="dxa"/>
            <w:tcBorders>
              <w:top w:val="single" w:sz="8" w:space="0" w:color="000000"/>
              <w:left w:val="nil"/>
              <w:bottom w:val="single" w:sz="8" w:space="0" w:color="000000"/>
              <w:right w:val="single" w:sz="8" w:space="0" w:color="000000"/>
            </w:tcBorders>
            <w:shd w:val="clear" w:color="auto" w:fill="DBE5F1"/>
            <w:vAlign w:val="center"/>
          </w:tcPr>
          <w:p w14:paraId="4C5872A8" w14:textId="77777777" w:rsidR="00E63ED2" w:rsidRPr="002C2FCC" w:rsidRDefault="003336F0">
            <w:pPr>
              <w:pStyle w:val="Normal1"/>
              <w:keepNext/>
              <w:keepLines/>
              <w:spacing w:before="200"/>
              <w:outlineLvl w:val="7"/>
              <w:rPr>
                <w:rFonts w:ascii="Arial" w:eastAsia="Arial" w:hAnsi="Arial" w:cs="Arial"/>
                <w:color w:val="000000"/>
                <w:sz w:val="22"/>
              </w:rPr>
            </w:pPr>
            <w:del w:id="13862" w:author="Lindsey Anna" w:date="2019-04-29T16:13:00Z">
              <w:r w:rsidRPr="002C2FCC">
                <w:rPr>
                  <w:rFonts w:ascii="Arial" w:eastAsia="Arial" w:hAnsi="Arial" w:cs="Arial"/>
                  <w:color w:val="000000"/>
                  <w:sz w:val="22"/>
                </w:rPr>
                <w:delText>Percent of participants of community-level nutrition interventions who practice promoted infant and young child feeding behaviors [IM-level]</w:delText>
              </w:r>
            </w:del>
          </w:p>
        </w:tc>
      </w:tr>
      <w:tr w:rsidR="00E63ED2" w:rsidRPr="00822B42" w14:paraId="41B554DE" w14:textId="77777777">
        <w:trPr>
          <w:trHeight w:val="600"/>
        </w:trPr>
        <w:tc>
          <w:tcPr>
            <w:tcW w:w="2275" w:type="dxa"/>
            <w:vMerge w:val="restart"/>
            <w:tcBorders>
              <w:top w:val="nil"/>
              <w:left w:val="single" w:sz="8" w:space="0" w:color="000000"/>
              <w:bottom w:val="single" w:sz="8" w:space="0" w:color="000000"/>
              <w:right w:val="single" w:sz="4" w:space="0" w:color="000000"/>
            </w:tcBorders>
            <w:shd w:val="clear" w:color="auto" w:fill="DBE5F1"/>
            <w:vAlign w:val="center"/>
          </w:tcPr>
          <w:p w14:paraId="671F3C76"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IR.9: More hygienic household and community environments</w:t>
            </w:r>
          </w:p>
        </w:tc>
        <w:tc>
          <w:tcPr>
            <w:tcW w:w="1711" w:type="dxa"/>
            <w:tcBorders>
              <w:top w:val="nil"/>
              <w:left w:val="nil"/>
              <w:bottom w:val="single" w:sz="4" w:space="0" w:color="000000"/>
              <w:right w:val="single" w:sz="4" w:space="0" w:color="000000"/>
            </w:tcBorders>
            <w:shd w:val="clear" w:color="auto" w:fill="DBE5F1"/>
            <w:vAlign w:val="center"/>
          </w:tcPr>
          <w:p w14:paraId="345F584E"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48CB6F38"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HL.8.2-2</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3F768ABD"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Number of people gaining access to a basic sanitation service as a result of USG assistance [IM-level]</w:t>
            </w:r>
          </w:p>
        </w:tc>
      </w:tr>
      <w:tr w:rsidR="00E63ED2" w:rsidRPr="00822B42" w14:paraId="3CD2B86C"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6485AB2D"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63"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7704D814"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FE26557"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HL.8.2-5</w:t>
            </w:r>
          </w:p>
        </w:tc>
        <w:tc>
          <w:tcPr>
            <w:tcW w:w="4885" w:type="dxa"/>
            <w:tcBorders>
              <w:top w:val="nil"/>
              <w:left w:val="nil"/>
              <w:bottom w:val="single" w:sz="4" w:space="0" w:color="000000"/>
              <w:right w:val="single" w:sz="8" w:space="0" w:color="000000"/>
            </w:tcBorders>
            <w:shd w:val="clear" w:color="auto" w:fill="DBE5F1"/>
            <w:vAlign w:val="center"/>
          </w:tcPr>
          <w:p w14:paraId="7B5667A2" w14:textId="3CE14BE5" w:rsidR="00E63ED2" w:rsidRPr="002C2FCC" w:rsidRDefault="003336F0" w:rsidP="000F3B68">
            <w:pPr>
              <w:pStyle w:val="Normal1"/>
              <w:rPr>
                <w:rFonts w:ascii="Arial" w:eastAsia="Arial" w:hAnsi="Arial" w:cs="Arial"/>
                <w:color w:val="000000"/>
                <w:sz w:val="22"/>
              </w:rPr>
            </w:pPr>
            <w:r w:rsidRPr="002C2FCC">
              <w:rPr>
                <w:rFonts w:ascii="Arial" w:eastAsia="Arial" w:hAnsi="Arial" w:cs="Arial"/>
                <w:color w:val="000000"/>
                <w:sz w:val="22"/>
              </w:rPr>
              <w:t>Percent</w:t>
            </w:r>
            <w:del w:id="13864" w:author="Anne Swindale" w:date="2019-04-05T20:58:00Z">
              <w:r w:rsidRPr="002C2FCC">
                <w:rPr>
                  <w:rFonts w:ascii="Arial" w:eastAsia="Arial" w:hAnsi="Arial" w:cs="Arial"/>
                  <w:color w:val="000000"/>
                  <w:sz w:val="22"/>
                </w:rPr>
                <w:delText>age</w:delText>
              </w:r>
            </w:del>
            <w:r w:rsidRPr="002C2FCC">
              <w:rPr>
                <w:rFonts w:ascii="Arial" w:eastAsia="Arial" w:hAnsi="Arial" w:cs="Arial"/>
                <w:color w:val="000000"/>
                <w:sz w:val="22"/>
              </w:rPr>
              <w:t xml:space="preserve"> of households with soap and water at a handwashing station </w:t>
            </w:r>
            <w:del w:id="13865" w:author="Katie West" w:date="2019-09-23T21:14:00Z">
              <w:r w:rsidRPr="002C2FCC" w:rsidDel="000F3B68">
                <w:rPr>
                  <w:rFonts w:ascii="Arial" w:eastAsia="Arial" w:hAnsi="Arial" w:cs="Arial"/>
                  <w:color w:val="000000"/>
                  <w:sz w:val="22"/>
                </w:rPr>
                <w:delText>commonly used by family members</w:delText>
              </w:r>
            </w:del>
            <w:ins w:id="13866" w:author="Katie West" w:date="2019-09-23T21:14:00Z">
              <w:r w:rsidR="000F3B68" w:rsidRPr="002C2FCC">
                <w:rPr>
                  <w:rFonts w:ascii="Arial" w:eastAsia="Arial" w:hAnsi="Arial" w:cs="Arial"/>
                  <w:color w:val="000000"/>
                  <w:sz w:val="22"/>
                </w:rPr>
                <w:t>on premises</w:t>
              </w:r>
            </w:ins>
            <w:r w:rsidRPr="002C2FCC">
              <w:rPr>
                <w:rFonts w:ascii="Arial" w:eastAsia="Arial" w:hAnsi="Arial" w:cs="Arial"/>
                <w:color w:val="000000"/>
                <w:sz w:val="22"/>
              </w:rPr>
              <w:t xml:space="preserve"> [IM-level]</w:t>
            </w:r>
          </w:p>
        </w:tc>
      </w:tr>
      <w:tr w:rsidR="00E63ED2" w:rsidRPr="00822B42" w14:paraId="61321ECB"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7AF9E9C3"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67"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6089D892"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23464743"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HL.8.2-a</w:t>
            </w:r>
          </w:p>
        </w:tc>
        <w:tc>
          <w:tcPr>
            <w:tcW w:w="4885" w:type="dxa"/>
            <w:tcBorders>
              <w:top w:val="nil"/>
              <w:left w:val="nil"/>
              <w:bottom w:val="single" w:sz="4" w:space="0" w:color="000000"/>
              <w:right w:val="single" w:sz="8" w:space="0" w:color="000000"/>
            </w:tcBorders>
            <w:shd w:val="clear" w:color="auto" w:fill="DBE5F1"/>
            <w:vAlign w:val="center"/>
          </w:tcPr>
          <w:p w14:paraId="5A28903B" w14:textId="42AF622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Percent</w:t>
            </w:r>
            <w:del w:id="13868" w:author="Katie West" w:date="2019-09-23T21:15:00Z">
              <w:r w:rsidRPr="002C2FCC" w:rsidDel="000F3B68">
                <w:rPr>
                  <w:rFonts w:ascii="Arial" w:eastAsia="Arial" w:hAnsi="Arial" w:cs="Arial"/>
                  <w:color w:val="000000"/>
                  <w:sz w:val="22"/>
                </w:rPr>
                <w:delText>age</w:delText>
              </w:r>
            </w:del>
            <w:r w:rsidRPr="002C2FCC">
              <w:rPr>
                <w:rFonts w:ascii="Arial" w:eastAsia="Arial" w:hAnsi="Arial" w:cs="Arial"/>
                <w:color w:val="000000"/>
                <w:sz w:val="22"/>
              </w:rPr>
              <w:t xml:space="preserve"> of households with access to a basic sanitation service [ZOI-level]</w:t>
            </w:r>
          </w:p>
        </w:tc>
      </w:tr>
      <w:tr w:rsidR="00E63ED2" w:rsidRPr="00822B42" w14:paraId="228D83F3"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5AD43925"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69" w:author="Katie West" w:date="2019-09-24T08:47:00Z">
                  <w:rPr>
                    <w:rFonts w:ascii="Arial" w:eastAsia="Arial" w:hAnsi="Arial" w:cs="Arial"/>
                    <w:b/>
                    <w:color w:val="000000"/>
                    <w:sz w:val="22"/>
                    <w:szCs w:val="22"/>
                  </w:rPr>
                </w:rPrChange>
              </w:rPr>
            </w:pPr>
          </w:p>
        </w:tc>
        <w:tc>
          <w:tcPr>
            <w:tcW w:w="1711" w:type="dxa"/>
            <w:tcBorders>
              <w:top w:val="nil"/>
              <w:left w:val="nil"/>
              <w:bottom w:val="single" w:sz="8" w:space="0" w:color="000000"/>
              <w:right w:val="single" w:sz="4" w:space="0" w:color="000000"/>
            </w:tcBorders>
            <w:shd w:val="clear" w:color="auto" w:fill="DBE5F1"/>
            <w:vAlign w:val="center"/>
          </w:tcPr>
          <w:p w14:paraId="1AA133C2"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354B61DC"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xml:space="preserve">HL.8.2-b </w:t>
            </w:r>
          </w:p>
        </w:tc>
        <w:tc>
          <w:tcPr>
            <w:tcW w:w="4885" w:type="dxa"/>
            <w:tcBorders>
              <w:top w:val="nil"/>
              <w:left w:val="nil"/>
              <w:bottom w:val="single" w:sz="8" w:space="0" w:color="000000"/>
              <w:right w:val="single" w:sz="8" w:space="0" w:color="000000"/>
            </w:tcBorders>
            <w:shd w:val="clear" w:color="auto" w:fill="DBE5F1"/>
            <w:vAlign w:val="center"/>
          </w:tcPr>
          <w:p w14:paraId="27F5FA3B" w14:textId="5B59CD42" w:rsidR="00E63ED2" w:rsidRPr="002C2FCC" w:rsidRDefault="003336F0" w:rsidP="00600464">
            <w:pPr>
              <w:pStyle w:val="Normal1"/>
              <w:rPr>
                <w:rFonts w:ascii="Arial" w:eastAsia="Arial" w:hAnsi="Arial" w:cs="Arial"/>
                <w:color w:val="000000"/>
                <w:sz w:val="22"/>
              </w:rPr>
            </w:pPr>
            <w:r w:rsidRPr="002C2FCC">
              <w:rPr>
                <w:rFonts w:ascii="Arial" w:eastAsia="Arial" w:hAnsi="Arial" w:cs="Arial"/>
                <w:color w:val="000000"/>
                <w:sz w:val="22"/>
              </w:rPr>
              <w:t>Percent</w:t>
            </w:r>
            <w:del w:id="13870" w:author="Katie West" w:date="2019-09-23T21:15:00Z">
              <w:r w:rsidRPr="002C2FCC" w:rsidDel="000F3B68">
                <w:rPr>
                  <w:rFonts w:ascii="Arial" w:eastAsia="Arial" w:hAnsi="Arial" w:cs="Arial"/>
                  <w:color w:val="000000"/>
                  <w:sz w:val="22"/>
                </w:rPr>
                <w:delText>age</w:delText>
              </w:r>
            </w:del>
            <w:r w:rsidRPr="002C2FCC">
              <w:rPr>
                <w:rFonts w:ascii="Arial" w:eastAsia="Arial" w:hAnsi="Arial" w:cs="Arial"/>
                <w:color w:val="000000"/>
                <w:sz w:val="22"/>
              </w:rPr>
              <w:t xml:space="preserve"> of households with soap and water at a handwashing station </w:t>
            </w:r>
            <w:del w:id="13871" w:author="Katie West" w:date="2019-09-23T21:15:00Z">
              <w:r w:rsidRPr="002C2FCC" w:rsidDel="00600464">
                <w:rPr>
                  <w:rFonts w:ascii="Arial" w:eastAsia="Arial" w:hAnsi="Arial" w:cs="Arial"/>
                  <w:color w:val="000000"/>
                  <w:sz w:val="22"/>
                </w:rPr>
                <w:delText>commonly used by family members</w:delText>
              </w:r>
            </w:del>
            <w:ins w:id="13872" w:author="Katie West" w:date="2019-09-23T21:15:00Z">
              <w:r w:rsidR="00600464" w:rsidRPr="002C2FCC">
                <w:rPr>
                  <w:rFonts w:ascii="Arial" w:eastAsia="Arial" w:hAnsi="Arial" w:cs="Arial"/>
                  <w:color w:val="000000"/>
                  <w:sz w:val="22"/>
                </w:rPr>
                <w:t>on premises</w:t>
              </w:r>
            </w:ins>
            <w:r w:rsidRPr="002C2FCC">
              <w:rPr>
                <w:rFonts w:ascii="Arial" w:eastAsia="Arial" w:hAnsi="Arial" w:cs="Arial"/>
                <w:color w:val="000000"/>
                <w:sz w:val="22"/>
              </w:rPr>
              <w:t xml:space="preserve"> [ZOI-level]</w:t>
            </w:r>
          </w:p>
        </w:tc>
      </w:tr>
      <w:tr w:rsidR="00E63ED2" w:rsidRPr="00822B42" w14:paraId="51F23EF7" w14:textId="77777777">
        <w:trPr>
          <w:trHeight w:val="900"/>
        </w:trPr>
        <w:tc>
          <w:tcPr>
            <w:tcW w:w="2275" w:type="dxa"/>
            <w:tcBorders>
              <w:top w:val="nil"/>
              <w:left w:val="single" w:sz="8" w:space="0" w:color="000000"/>
              <w:bottom w:val="single" w:sz="8" w:space="0" w:color="000000"/>
              <w:right w:val="single" w:sz="4" w:space="0" w:color="000000"/>
            </w:tcBorders>
            <w:shd w:val="clear" w:color="auto" w:fill="DBE5F1"/>
            <w:vAlign w:val="center"/>
          </w:tcPr>
          <w:p w14:paraId="2A0BC4F0"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CCIR 1: Strengthened global commitment to investing in food security</w:t>
            </w:r>
          </w:p>
        </w:tc>
        <w:tc>
          <w:tcPr>
            <w:tcW w:w="1711" w:type="dxa"/>
            <w:tcBorders>
              <w:top w:val="nil"/>
              <w:left w:val="nil"/>
              <w:bottom w:val="single" w:sz="8" w:space="0" w:color="000000"/>
              <w:right w:val="single" w:sz="4" w:space="0" w:color="000000"/>
            </w:tcBorders>
            <w:shd w:val="clear" w:color="auto" w:fill="DBE5F1"/>
            <w:vAlign w:val="center"/>
          </w:tcPr>
          <w:p w14:paraId="208F05D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29E04DCB"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EG.3.1-14</w:t>
            </w:r>
          </w:p>
        </w:tc>
        <w:tc>
          <w:tcPr>
            <w:tcW w:w="4885" w:type="dxa"/>
            <w:tcBorders>
              <w:top w:val="single" w:sz="8" w:space="0" w:color="000000"/>
              <w:left w:val="nil"/>
              <w:bottom w:val="single" w:sz="8" w:space="0" w:color="000000"/>
              <w:right w:val="single" w:sz="8" w:space="0" w:color="000000"/>
            </w:tcBorders>
            <w:shd w:val="clear" w:color="auto" w:fill="DBE5F1"/>
            <w:vAlign w:val="center"/>
          </w:tcPr>
          <w:p w14:paraId="1D15372B"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Value of new USG commitments and private sector investment leveraged by the USG to support food security and nutrition [IM-level]</w:t>
            </w:r>
          </w:p>
        </w:tc>
      </w:tr>
      <w:tr w:rsidR="00E63ED2" w:rsidRPr="00822B42" w14:paraId="38A7B59B" w14:textId="77777777">
        <w:trPr>
          <w:trHeight w:val="1200"/>
        </w:trPr>
        <w:tc>
          <w:tcPr>
            <w:tcW w:w="2275" w:type="dxa"/>
            <w:vMerge w:val="restart"/>
            <w:tcBorders>
              <w:top w:val="nil"/>
              <w:left w:val="single" w:sz="8" w:space="0" w:color="000000"/>
              <w:bottom w:val="single" w:sz="8" w:space="0" w:color="000000"/>
              <w:right w:val="single" w:sz="4" w:space="0" w:color="000000"/>
            </w:tcBorders>
            <w:shd w:val="clear" w:color="auto" w:fill="DBE5F1"/>
            <w:vAlign w:val="center"/>
          </w:tcPr>
          <w:p w14:paraId="55667B78"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CCIR 2: Improved climate risk, land, marine, and other natural resource management</w:t>
            </w:r>
          </w:p>
        </w:tc>
        <w:tc>
          <w:tcPr>
            <w:tcW w:w="1711" w:type="dxa"/>
            <w:tcBorders>
              <w:top w:val="nil"/>
              <w:left w:val="nil"/>
              <w:bottom w:val="single" w:sz="4" w:space="0" w:color="000000"/>
              <w:right w:val="single" w:sz="4" w:space="0" w:color="000000"/>
            </w:tcBorders>
            <w:shd w:val="clear" w:color="auto" w:fill="DBE5F1"/>
            <w:vAlign w:val="center"/>
          </w:tcPr>
          <w:p w14:paraId="579BA074"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86777A2" w14:textId="77777777" w:rsidR="00E63ED2" w:rsidRPr="002C2FCC" w:rsidRDefault="003336F0">
            <w:pPr>
              <w:pStyle w:val="Normal1"/>
              <w:rPr>
                <w:rFonts w:ascii="Arial" w:eastAsia="Arial" w:hAnsi="Arial" w:cs="Arial"/>
                <w:sz w:val="22"/>
              </w:rPr>
            </w:pPr>
            <w:r w:rsidRPr="002C2FCC">
              <w:rPr>
                <w:rFonts w:ascii="Arial" w:eastAsia="Arial" w:hAnsi="Arial" w:cs="Arial"/>
                <w:sz w:val="22"/>
              </w:rPr>
              <w:t>EG.3.2-28</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04652E23" w14:textId="77777777" w:rsidR="00E63ED2" w:rsidRPr="002C2FCC" w:rsidRDefault="003336F0">
            <w:pPr>
              <w:pStyle w:val="Normal1"/>
              <w:rPr>
                <w:rFonts w:ascii="Arial" w:eastAsia="Arial" w:hAnsi="Arial" w:cs="Arial"/>
                <w:sz w:val="22"/>
              </w:rPr>
            </w:pPr>
            <w:r w:rsidRPr="002C2FCC">
              <w:rPr>
                <w:rFonts w:ascii="Arial" w:eastAsia="Arial" w:hAnsi="Arial" w:cs="Arial"/>
                <w:sz w:val="22"/>
              </w:rPr>
              <w:t>Number of hectares under improved management practices or technologies that promote improved climate risk reduction and/or natural resources management with USG assistance [IM-level]</w:t>
            </w:r>
          </w:p>
        </w:tc>
      </w:tr>
      <w:tr w:rsidR="00E63ED2" w:rsidRPr="00822B42" w14:paraId="51E56E9F" w14:textId="77777777">
        <w:trPr>
          <w:trHeight w:val="9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14EEBA54"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sz w:val="22"/>
                <w:rPrChange w:id="13873"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256ED2C7"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CCIR 5: More effective governance, policy, and institutions</w:t>
            </w:r>
          </w:p>
        </w:tc>
        <w:tc>
          <w:tcPr>
            <w:tcW w:w="1439" w:type="dxa"/>
            <w:tcBorders>
              <w:top w:val="nil"/>
              <w:left w:val="nil"/>
              <w:bottom w:val="single" w:sz="4" w:space="0" w:color="000000"/>
              <w:right w:val="single" w:sz="4" w:space="0" w:color="000000"/>
            </w:tcBorders>
            <w:shd w:val="clear" w:color="auto" w:fill="DBE5F1"/>
            <w:vAlign w:val="center"/>
          </w:tcPr>
          <w:p w14:paraId="2798E0DB"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EG.10.4-7</w:t>
            </w:r>
          </w:p>
        </w:tc>
        <w:tc>
          <w:tcPr>
            <w:tcW w:w="4885" w:type="dxa"/>
            <w:tcBorders>
              <w:top w:val="nil"/>
              <w:left w:val="nil"/>
              <w:bottom w:val="single" w:sz="4" w:space="0" w:color="000000"/>
              <w:right w:val="single" w:sz="8" w:space="0" w:color="000000"/>
            </w:tcBorders>
            <w:shd w:val="clear" w:color="auto" w:fill="DBE5F1"/>
            <w:vAlign w:val="center"/>
          </w:tcPr>
          <w:p w14:paraId="2EF6ECC1"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Number of adults with legally recognized and documented tenure rights to land or marine areas, as a result of USG assistance [IM-level]</w:t>
            </w:r>
          </w:p>
        </w:tc>
      </w:tr>
      <w:tr w:rsidR="00E63ED2" w:rsidRPr="00822B42" w14:paraId="0B0D061D" w14:textId="77777777">
        <w:trPr>
          <w:trHeight w:val="8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69D1A0AD"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74" w:author="Katie West" w:date="2019-09-24T08:47:00Z">
                  <w:rPr>
                    <w:rFonts w:ascii="Arial" w:eastAsia="Arial" w:hAnsi="Arial" w:cs="Arial"/>
                    <w:b/>
                    <w:color w:val="000000"/>
                    <w:sz w:val="22"/>
                    <w:szCs w:val="22"/>
                  </w:rPr>
                </w:rPrChange>
              </w:rPr>
            </w:pPr>
          </w:p>
        </w:tc>
        <w:tc>
          <w:tcPr>
            <w:tcW w:w="1711" w:type="dxa"/>
            <w:tcBorders>
              <w:top w:val="nil"/>
              <w:left w:val="nil"/>
              <w:bottom w:val="single" w:sz="8" w:space="0" w:color="000000"/>
              <w:right w:val="single" w:sz="4" w:space="0" w:color="000000"/>
            </w:tcBorders>
            <w:shd w:val="clear" w:color="auto" w:fill="DBE5F1"/>
            <w:vAlign w:val="center"/>
          </w:tcPr>
          <w:p w14:paraId="2A0E01A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CCIR 5: More effective governance, policy, and institutions</w:t>
            </w:r>
          </w:p>
        </w:tc>
        <w:tc>
          <w:tcPr>
            <w:tcW w:w="1439" w:type="dxa"/>
            <w:tcBorders>
              <w:top w:val="nil"/>
              <w:left w:val="nil"/>
              <w:bottom w:val="single" w:sz="8" w:space="0" w:color="000000"/>
              <w:right w:val="single" w:sz="4" w:space="0" w:color="000000"/>
            </w:tcBorders>
            <w:shd w:val="clear" w:color="auto" w:fill="DBE5F1"/>
            <w:vAlign w:val="center"/>
          </w:tcPr>
          <w:p w14:paraId="7662910D"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EG.10.4-8</w:t>
            </w:r>
          </w:p>
        </w:tc>
        <w:tc>
          <w:tcPr>
            <w:tcW w:w="4885" w:type="dxa"/>
            <w:tcBorders>
              <w:top w:val="nil"/>
              <w:left w:val="nil"/>
              <w:bottom w:val="single" w:sz="8" w:space="0" w:color="000000"/>
              <w:right w:val="single" w:sz="8" w:space="0" w:color="000000"/>
            </w:tcBorders>
            <w:shd w:val="clear" w:color="auto" w:fill="DBE5F1"/>
            <w:vAlign w:val="center"/>
          </w:tcPr>
          <w:p w14:paraId="3E6385B3" w14:textId="1FED8316" w:rsidR="00E63ED2" w:rsidRPr="002C2FCC" w:rsidRDefault="003336F0" w:rsidP="00C9573A">
            <w:pPr>
              <w:pStyle w:val="Normal1"/>
              <w:rPr>
                <w:rFonts w:ascii="Arial" w:eastAsia="Arial" w:hAnsi="Arial" w:cs="Arial"/>
                <w:color w:val="000000"/>
                <w:sz w:val="22"/>
              </w:rPr>
            </w:pPr>
            <w:r w:rsidRPr="002C2FCC">
              <w:rPr>
                <w:rFonts w:ascii="Arial" w:eastAsia="Arial" w:hAnsi="Arial" w:cs="Arial"/>
                <w:color w:val="000000"/>
                <w:sz w:val="22"/>
              </w:rPr>
              <w:t xml:space="preserve">Number of adults who perceive their tenure rights to land or marine areas as secure </w:t>
            </w:r>
            <w:del w:id="13875" w:author="Katie West" w:date="2019-09-05T09:11:00Z">
              <w:r w:rsidRPr="002C2FCC" w:rsidDel="00C9573A">
                <w:rPr>
                  <w:rFonts w:ascii="Arial" w:eastAsia="Arial" w:hAnsi="Arial" w:cs="Arial"/>
                  <w:color w:val="000000"/>
                  <w:sz w:val="22"/>
                </w:rPr>
                <w:delText xml:space="preserve">as a result of </w:delText>
              </w:r>
            </w:del>
            <w:ins w:id="13876" w:author="Katie West" w:date="2019-09-05T09:11:00Z">
              <w:r w:rsidR="00C9573A" w:rsidRPr="002C2FCC">
                <w:rPr>
                  <w:rFonts w:ascii="Arial" w:eastAsia="Arial" w:hAnsi="Arial" w:cs="Arial"/>
                  <w:color w:val="000000"/>
                  <w:sz w:val="22"/>
                </w:rPr>
                <w:t xml:space="preserve">with </w:t>
              </w:r>
            </w:ins>
            <w:r w:rsidRPr="002C2FCC">
              <w:rPr>
                <w:rFonts w:ascii="Arial" w:eastAsia="Arial" w:hAnsi="Arial" w:cs="Arial"/>
                <w:color w:val="000000"/>
                <w:sz w:val="22"/>
              </w:rPr>
              <w:t>USG assistance [IM-level]</w:t>
            </w:r>
          </w:p>
        </w:tc>
      </w:tr>
      <w:tr w:rsidR="00E63ED2" w:rsidRPr="00822B42" w14:paraId="29A6C33D" w14:textId="77777777">
        <w:trPr>
          <w:trHeight w:val="900"/>
        </w:trPr>
        <w:tc>
          <w:tcPr>
            <w:tcW w:w="2275" w:type="dxa"/>
            <w:tcBorders>
              <w:top w:val="nil"/>
              <w:left w:val="single" w:sz="4" w:space="0" w:color="000000"/>
              <w:bottom w:val="single" w:sz="4" w:space="0" w:color="000000"/>
              <w:right w:val="single" w:sz="4" w:space="0" w:color="000000"/>
            </w:tcBorders>
            <w:shd w:val="clear" w:color="auto" w:fill="DBE5F1"/>
            <w:vAlign w:val="center"/>
          </w:tcPr>
          <w:p w14:paraId="0DB03119"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CCIR 3: Increased gender equality and female empowerment</w:t>
            </w:r>
          </w:p>
        </w:tc>
        <w:tc>
          <w:tcPr>
            <w:tcW w:w="1711" w:type="dxa"/>
            <w:tcBorders>
              <w:top w:val="nil"/>
              <w:left w:val="nil"/>
              <w:bottom w:val="single" w:sz="4" w:space="0" w:color="000000"/>
              <w:right w:val="single" w:sz="4" w:space="0" w:color="000000"/>
            </w:tcBorders>
            <w:shd w:val="clear" w:color="auto" w:fill="DBE5F1"/>
            <w:vAlign w:val="center"/>
          </w:tcPr>
          <w:p w14:paraId="3B584627"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4488173E"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GNDR-2</w:t>
            </w:r>
          </w:p>
        </w:tc>
        <w:tc>
          <w:tcPr>
            <w:tcW w:w="4885" w:type="dxa"/>
            <w:tcBorders>
              <w:top w:val="nil"/>
              <w:left w:val="nil"/>
              <w:bottom w:val="single" w:sz="4" w:space="0" w:color="000000"/>
              <w:right w:val="single" w:sz="4" w:space="0" w:color="000000"/>
            </w:tcBorders>
            <w:shd w:val="clear" w:color="auto" w:fill="DBE5F1"/>
            <w:vAlign w:val="center"/>
          </w:tcPr>
          <w:p w14:paraId="33F06D88"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xml:space="preserve">Percentage of female participants in USG-assisted programs designed to increase access to productive economic resources [IM-level] </w:t>
            </w:r>
          </w:p>
        </w:tc>
      </w:tr>
      <w:tr w:rsidR="00E63ED2" w:rsidRPr="00822B42" w14:paraId="5C5E4E6D" w14:textId="77777777">
        <w:trPr>
          <w:trHeight w:val="900"/>
        </w:trPr>
        <w:tc>
          <w:tcPr>
            <w:tcW w:w="2275" w:type="dxa"/>
            <w:tcBorders>
              <w:top w:val="nil"/>
              <w:left w:val="single" w:sz="4" w:space="0" w:color="000000"/>
              <w:bottom w:val="single" w:sz="4" w:space="0" w:color="000000"/>
              <w:right w:val="single" w:sz="4" w:space="0" w:color="000000"/>
            </w:tcBorders>
            <w:shd w:val="clear" w:color="auto" w:fill="DBE5F1"/>
            <w:vAlign w:val="center"/>
          </w:tcPr>
          <w:p w14:paraId="7D9CC3E9"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CCIR 4: Increased youth empowerment and livelihoods </w:t>
            </w:r>
          </w:p>
        </w:tc>
        <w:tc>
          <w:tcPr>
            <w:tcW w:w="1711" w:type="dxa"/>
            <w:tcBorders>
              <w:top w:val="nil"/>
              <w:left w:val="nil"/>
              <w:bottom w:val="single" w:sz="4" w:space="0" w:color="000000"/>
              <w:right w:val="single" w:sz="4" w:space="0" w:color="000000"/>
            </w:tcBorders>
            <w:shd w:val="clear" w:color="auto" w:fill="DBE5F1"/>
            <w:vAlign w:val="center"/>
          </w:tcPr>
          <w:p w14:paraId="0214D02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3827AF3"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YOUTH-3</w:t>
            </w:r>
          </w:p>
        </w:tc>
        <w:tc>
          <w:tcPr>
            <w:tcW w:w="4885" w:type="dxa"/>
            <w:tcBorders>
              <w:top w:val="nil"/>
              <w:left w:val="nil"/>
              <w:bottom w:val="single" w:sz="4" w:space="0" w:color="000000"/>
              <w:right w:val="single" w:sz="4" w:space="0" w:color="000000"/>
            </w:tcBorders>
            <w:shd w:val="clear" w:color="auto" w:fill="DBE5F1"/>
            <w:vAlign w:val="center"/>
          </w:tcPr>
          <w:p w14:paraId="6FB3B61C"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Percentage of participants in USG-assisted programs designed to increase access to productive economic resources who are youth (15-29) [IM-level]</w:t>
            </w:r>
          </w:p>
        </w:tc>
      </w:tr>
      <w:tr w:rsidR="00E63ED2" w:rsidRPr="00822B42" w14:paraId="5130E9AE" w14:textId="77777777">
        <w:trPr>
          <w:trHeight w:val="780"/>
        </w:trPr>
        <w:tc>
          <w:tcPr>
            <w:tcW w:w="2275" w:type="dxa"/>
            <w:tcBorders>
              <w:top w:val="nil"/>
              <w:left w:val="single" w:sz="4" w:space="0" w:color="000000"/>
              <w:bottom w:val="single" w:sz="4" w:space="0" w:color="000000"/>
              <w:right w:val="single" w:sz="4" w:space="0" w:color="000000"/>
            </w:tcBorders>
            <w:shd w:val="clear" w:color="auto" w:fill="DBE5F1"/>
            <w:vAlign w:val="center"/>
          </w:tcPr>
          <w:p w14:paraId="28F387FC"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lastRenderedPageBreak/>
              <w:t>CCIR 5: More effective governance, policy, and institutions</w:t>
            </w:r>
          </w:p>
        </w:tc>
        <w:tc>
          <w:tcPr>
            <w:tcW w:w="1711" w:type="dxa"/>
            <w:tcBorders>
              <w:top w:val="nil"/>
              <w:left w:val="nil"/>
              <w:bottom w:val="single" w:sz="4" w:space="0" w:color="000000"/>
              <w:right w:val="single" w:sz="4" w:space="0" w:color="000000"/>
            </w:tcBorders>
            <w:shd w:val="clear" w:color="auto" w:fill="DBE5F1"/>
            <w:vAlign w:val="center"/>
          </w:tcPr>
          <w:p w14:paraId="21B4A6F7"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2A761218"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EG.3.1-d</w:t>
            </w:r>
          </w:p>
        </w:tc>
        <w:tc>
          <w:tcPr>
            <w:tcW w:w="4885" w:type="dxa"/>
            <w:tcBorders>
              <w:top w:val="nil"/>
              <w:left w:val="nil"/>
              <w:bottom w:val="single" w:sz="4" w:space="0" w:color="000000"/>
              <w:right w:val="single" w:sz="4" w:space="0" w:color="000000"/>
            </w:tcBorders>
            <w:shd w:val="clear" w:color="auto" w:fill="DBE5F1"/>
            <w:vAlign w:val="center"/>
          </w:tcPr>
          <w:p w14:paraId="0EA0FDAF" w14:textId="1D4F4BEB" w:rsidR="00E63ED2" w:rsidRPr="002C2FCC" w:rsidRDefault="003336F0">
            <w:pPr>
              <w:pStyle w:val="Normal1"/>
              <w:keepNext/>
              <w:keepLines/>
              <w:spacing w:before="200"/>
              <w:outlineLvl w:val="7"/>
              <w:rPr>
                <w:rFonts w:ascii="Arial" w:eastAsia="Arial" w:hAnsi="Arial" w:cs="Arial"/>
                <w:color w:val="000000"/>
                <w:sz w:val="22"/>
              </w:rPr>
            </w:pPr>
            <w:del w:id="13877" w:author="Anne Swindale" w:date="2019-09-16T14:09:00Z">
              <w:r w:rsidRPr="002C2FCC" w:rsidDel="00E64017">
                <w:rPr>
                  <w:rFonts w:ascii="Arial" w:eastAsia="Arial" w:hAnsi="Arial" w:cs="Arial"/>
                  <w:color w:val="000000"/>
                  <w:sz w:val="22"/>
                </w:rPr>
                <w:delText>Number of m</w:delText>
              </w:r>
            </w:del>
            <w:ins w:id="13878" w:author="Anne Swindale" w:date="2019-09-16T14:09:00Z">
              <w:r w:rsidR="00E64017" w:rsidRPr="002C2FCC">
                <w:rPr>
                  <w:rFonts w:ascii="Arial" w:eastAsia="Arial" w:hAnsi="Arial" w:cs="Arial"/>
                  <w:color w:val="000000"/>
                  <w:sz w:val="22"/>
                </w:rPr>
                <w:t>M</w:t>
              </w:r>
            </w:ins>
            <w:r w:rsidRPr="002C2FCC">
              <w:rPr>
                <w:rFonts w:ascii="Arial" w:eastAsia="Arial" w:hAnsi="Arial" w:cs="Arial"/>
                <w:color w:val="000000"/>
                <w:sz w:val="22"/>
              </w:rPr>
              <w:t>ilestones in improved institutional architecture for food security policy achieved with USG support [Mul</w:t>
            </w:r>
            <w:ins w:id="13879" w:author="Katie West" w:date="2019-09-24T16:35:00Z">
              <w:r w:rsidR="00335836">
                <w:rPr>
                  <w:rFonts w:ascii="Arial" w:eastAsia="Arial" w:hAnsi="Arial" w:cs="Arial"/>
                  <w:color w:val="000000"/>
                  <w:sz w:val="22"/>
                </w:rPr>
                <w:t>ti</w:t>
              </w:r>
            </w:ins>
            <w:del w:id="13880" w:author="Katie West" w:date="2019-09-24T16:35:00Z">
              <w:r w:rsidRPr="002C2FCC" w:rsidDel="00335836">
                <w:rPr>
                  <w:rFonts w:ascii="Arial" w:eastAsia="Arial" w:hAnsi="Arial" w:cs="Arial"/>
                  <w:color w:val="000000"/>
                  <w:sz w:val="22"/>
                </w:rPr>
                <w:delText>it</w:delText>
              </w:r>
            </w:del>
            <w:r w:rsidRPr="002C2FCC">
              <w:rPr>
                <w:rFonts w:ascii="Arial" w:eastAsia="Arial" w:hAnsi="Arial" w:cs="Arial"/>
                <w:color w:val="000000"/>
                <w:sz w:val="22"/>
              </w:rPr>
              <w:t>-level]</w:t>
            </w:r>
          </w:p>
        </w:tc>
      </w:tr>
      <w:tr w:rsidR="00E63ED2" w:rsidRPr="00822B42" w14:paraId="4747E458" w14:textId="77777777">
        <w:trPr>
          <w:trHeight w:val="1440"/>
        </w:trPr>
        <w:tc>
          <w:tcPr>
            <w:tcW w:w="2275" w:type="dxa"/>
            <w:tcBorders>
              <w:top w:val="nil"/>
              <w:left w:val="single" w:sz="4" w:space="0" w:color="000000"/>
              <w:bottom w:val="single" w:sz="4" w:space="0" w:color="000000"/>
              <w:right w:val="single" w:sz="4" w:space="0" w:color="000000"/>
            </w:tcBorders>
            <w:shd w:val="clear" w:color="auto" w:fill="DBE5F1"/>
            <w:vAlign w:val="center"/>
          </w:tcPr>
          <w:p w14:paraId="5C81A082"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CCIR 6: Improved human, organizational, and system performance</w:t>
            </w:r>
          </w:p>
        </w:tc>
        <w:tc>
          <w:tcPr>
            <w:tcW w:w="1711" w:type="dxa"/>
            <w:tcBorders>
              <w:top w:val="nil"/>
              <w:left w:val="nil"/>
              <w:bottom w:val="single" w:sz="4" w:space="0" w:color="000000"/>
              <w:right w:val="single" w:sz="4" w:space="0" w:color="000000"/>
            </w:tcBorders>
            <w:shd w:val="clear" w:color="auto" w:fill="DBE5F1"/>
            <w:vAlign w:val="center"/>
          </w:tcPr>
          <w:p w14:paraId="73F7956F"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C2CA6FA" w14:textId="3E52F716" w:rsidR="00E63ED2" w:rsidRPr="002C2FCC" w:rsidRDefault="003336F0">
            <w:pPr>
              <w:pStyle w:val="Normal1"/>
              <w:keepNext/>
              <w:keepLines/>
              <w:spacing w:before="200"/>
              <w:outlineLvl w:val="7"/>
              <w:rPr>
                <w:rFonts w:ascii="Arial" w:eastAsia="Arial" w:hAnsi="Arial" w:cs="Arial"/>
                <w:color w:val="000000"/>
                <w:sz w:val="22"/>
              </w:rPr>
            </w:pPr>
            <w:del w:id="13881" w:author="Katie West" w:date="2019-09-23T21:10:00Z">
              <w:r w:rsidRPr="002C2FCC" w:rsidDel="000F3B68">
                <w:rPr>
                  <w:rFonts w:ascii="Arial" w:eastAsia="Arial" w:hAnsi="Arial" w:cs="Arial"/>
                  <w:color w:val="000000"/>
                  <w:sz w:val="22"/>
                </w:rPr>
                <w:delText>EG.3.2-29</w:delText>
              </w:r>
            </w:del>
            <w:ins w:id="13882" w:author="Katie West" w:date="2019-09-23T21:10:00Z">
              <w:r w:rsidR="000F3B68" w:rsidRPr="002C2FCC">
                <w:rPr>
                  <w:rFonts w:ascii="Arial" w:eastAsia="Arial" w:hAnsi="Arial" w:cs="Arial"/>
                  <w:color w:val="000000"/>
                  <w:sz w:val="22"/>
                </w:rPr>
                <w:t>CBLD-9</w:t>
              </w:r>
            </w:ins>
          </w:p>
        </w:tc>
        <w:tc>
          <w:tcPr>
            <w:tcW w:w="4885" w:type="dxa"/>
            <w:tcBorders>
              <w:top w:val="nil"/>
              <w:left w:val="nil"/>
              <w:bottom w:val="single" w:sz="4" w:space="0" w:color="000000"/>
              <w:right w:val="single" w:sz="4" w:space="0" w:color="000000"/>
            </w:tcBorders>
            <w:shd w:val="clear" w:color="auto" w:fill="DBE5F1"/>
            <w:vAlign w:val="center"/>
          </w:tcPr>
          <w:p w14:paraId="580EB523" w14:textId="60837A99" w:rsidR="00E63ED2" w:rsidRPr="002C2FCC" w:rsidRDefault="003336F0" w:rsidP="000F3B68">
            <w:pPr>
              <w:pStyle w:val="Normal1"/>
              <w:keepNext/>
              <w:keepLines/>
              <w:spacing w:before="200"/>
              <w:outlineLvl w:val="7"/>
              <w:rPr>
                <w:rFonts w:ascii="Arial" w:eastAsia="Arial" w:hAnsi="Arial" w:cs="Arial"/>
                <w:color w:val="000000"/>
                <w:sz w:val="22"/>
              </w:rPr>
            </w:pPr>
            <w:del w:id="13883" w:author="Katie West" w:date="2019-09-23T21:10:00Z">
              <w:r w:rsidRPr="002C2FCC" w:rsidDel="000F3B68">
                <w:rPr>
                  <w:rFonts w:ascii="Arial" w:eastAsia="Arial" w:hAnsi="Arial" w:cs="Arial"/>
                  <w:color w:val="000000"/>
                  <w:sz w:val="22"/>
                </w:rPr>
                <w:delText xml:space="preserve">Number </w:delText>
              </w:r>
            </w:del>
            <w:ins w:id="13884" w:author="Katie West" w:date="2019-09-23T21:10:00Z">
              <w:r w:rsidR="000F3B68" w:rsidRPr="002C2FCC">
                <w:rPr>
                  <w:rFonts w:ascii="Arial" w:eastAsia="Arial" w:hAnsi="Arial" w:cs="Arial"/>
                  <w:color w:val="000000"/>
                  <w:sz w:val="22"/>
                </w:rPr>
                <w:t xml:space="preserve">Percent </w:t>
              </w:r>
            </w:ins>
            <w:r w:rsidRPr="002C2FCC">
              <w:rPr>
                <w:rFonts w:ascii="Arial" w:eastAsia="Arial" w:hAnsi="Arial" w:cs="Arial"/>
                <w:color w:val="000000"/>
                <w:sz w:val="22"/>
              </w:rPr>
              <w:t xml:space="preserve">of </w:t>
            </w:r>
            <w:ins w:id="13885" w:author="Anne Swindale" w:date="2018-06-20T21:20:00Z">
              <w:r w:rsidRPr="00822B42">
                <w:rPr>
                  <w:rFonts w:ascii="Arial" w:hAnsi="Arial" w:cs="Arial"/>
                  <w:sz w:val="22"/>
                  <w:rPrChange w:id="13886" w:author="Katie West" w:date="2019-09-24T08:47:00Z">
                    <w:rPr/>
                  </w:rPrChange>
                </w:rPr>
                <w:fldChar w:fldCharType="begin"/>
              </w:r>
              <w:r w:rsidRPr="00822B42">
                <w:rPr>
                  <w:rFonts w:ascii="Arial" w:hAnsi="Arial" w:cs="Arial"/>
                  <w:sz w:val="22"/>
                  <w:rPrChange w:id="13887" w:author="Katie West" w:date="2019-09-24T08:47:00Z">
                    <w:rPr/>
                  </w:rPrChange>
                </w:rPr>
                <w:instrText>HYPERLINK \l "1pxezwc"</w:instrText>
              </w:r>
              <w:r w:rsidRPr="00822B42">
                <w:rPr>
                  <w:rFonts w:ascii="Arial" w:hAnsi="Arial" w:cs="Arial"/>
                  <w:sz w:val="22"/>
                  <w:rPrChange w:id="13888" w:author="Katie West" w:date="2019-09-24T08:47:00Z">
                    <w:rPr/>
                  </w:rPrChange>
                </w:rPr>
                <w:fldChar w:fldCharType="separate"/>
              </w:r>
              <w:r w:rsidRPr="002C2FCC">
                <w:rPr>
                  <w:rFonts w:ascii="Arial" w:eastAsia="Arial" w:hAnsi="Arial" w:cs="Arial"/>
                  <w:color w:val="000000"/>
                  <w:sz w:val="22"/>
                </w:rPr>
                <w:t>USG-assisted</w:t>
              </w:r>
              <w:r w:rsidRPr="00822B42">
                <w:rPr>
                  <w:rFonts w:ascii="Arial" w:hAnsi="Arial" w:cs="Arial"/>
                  <w:sz w:val="22"/>
                  <w:rPrChange w:id="13889" w:author="Katie West" w:date="2019-09-24T08:47:00Z">
                    <w:rPr/>
                  </w:rPrChange>
                </w:rPr>
                <w:fldChar w:fldCharType="end"/>
              </w:r>
              <w:r w:rsidRPr="00822B42">
                <w:rPr>
                  <w:rFonts w:ascii="Arial" w:hAnsi="Arial" w:cs="Arial"/>
                  <w:sz w:val="22"/>
                  <w:rPrChange w:id="13890" w:author="Katie West" w:date="2019-09-24T08:47:00Z">
                    <w:rPr/>
                  </w:rPrChange>
                </w:rPr>
                <w:fldChar w:fldCharType="begin"/>
              </w:r>
              <w:r w:rsidRPr="00822B42">
                <w:rPr>
                  <w:rFonts w:ascii="Arial" w:hAnsi="Arial" w:cs="Arial"/>
                  <w:sz w:val="22"/>
                  <w:rPrChange w:id="13891" w:author="Katie West" w:date="2019-09-24T08:47:00Z">
                    <w:rPr/>
                  </w:rPrChange>
                </w:rPr>
                <w:instrText>HYPERLINK \l "1pxezwc"</w:instrText>
              </w:r>
              <w:r w:rsidRPr="00822B42">
                <w:rPr>
                  <w:rFonts w:ascii="Arial" w:hAnsi="Arial" w:cs="Arial"/>
                  <w:sz w:val="22"/>
                  <w:rPrChange w:id="13892" w:author="Katie West" w:date="2019-09-24T08:47:00Z">
                    <w:rPr/>
                  </w:rPrChange>
                </w:rPr>
                <w:fldChar w:fldCharType="separate"/>
              </w:r>
              <w:r w:rsidRPr="002C2FCC">
                <w:rPr>
                  <w:rFonts w:ascii="Arial" w:eastAsia="Arial" w:hAnsi="Arial" w:cs="Arial"/>
                  <w:color w:val="000000"/>
                  <w:sz w:val="22"/>
                </w:rPr>
                <w:t xml:space="preserve"> </w:t>
              </w:r>
              <w:r w:rsidRPr="00822B42">
                <w:rPr>
                  <w:rFonts w:ascii="Arial" w:hAnsi="Arial" w:cs="Arial"/>
                  <w:sz w:val="22"/>
                  <w:rPrChange w:id="13893" w:author="Katie West" w:date="2019-09-24T08:47:00Z">
                    <w:rPr/>
                  </w:rPrChange>
                </w:rPr>
                <w:fldChar w:fldCharType="end"/>
              </w:r>
            </w:ins>
            <w:r w:rsidRPr="002C2FCC">
              <w:rPr>
                <w:rFonts w:ascii="Arial" w:eastAsia="Arial" w:hAnsi="Arial" w:cs="Arial"/>
                <w:color w:val="000000"/>
                <w:sz w:val="22"/>
              </w:rPr>
              <w:t xml:space="preserve">organizations with </w:t>
            </w:r>
            <w:del w:id="13894" w:author="Katie West" w:date="2019-09-23T21:10:00Z">
              <w:r w:rsidRPr="002C2FCC" w:rsidDel="000F3B68">
                <w:rPr>
                  <w:rFonts w:ascii="Arial" w:eastAsia="Arial" w:hAnsi="Arial" w:cs="Arial"/>
                  <w:color w:val="000000"/>
                  <w:sz w:val="22"/>
                </w:rPr>
                <w:delText xml:space="preserve">increased </w:delText>
              </w:r>
            </w:del>
            <w:ins w:id="13895" w:author="Katie West" w:date="2019-09-23T21:10:00Z">
              <w:r w:rsidR="000F3B68" w:rsidRPr="002C2FCC">
                <w:rPr>
                  <w:rFonts w:ascii="Arial" w:eastAsia="Arial" w:hAnsi="Arial" w:cs="Arial"/>
                  <w:color w:val="000000"/>
                  <w:sz w:val="22"/>
                </w:rPr>
                <w:t xml:space="preserve">improved </w:t>
              </w:r>
            </w:ins>
            <w:r w:rsidRPr="002C2FCC">
              <w:rPr>
                <w:rFonts w:ascii="Arial" w:eastAsia="Arial" w:hAnsi="Arial" w:cs="Arial"/>
                <w:color w:val="000000"/>
                <w:sz w:val="22"/>
              </w:rPr>
              <w:t xml:space="preserve">performance </w:t>
            </w:r>
            <w:del w:id="13896" w:author="Katie West" w:date="2019-09-23T21:10:00Z">
              <w:r w:rsidRPr="002C2FCC" w:rsidDel="000F3B68">
                <w:rPr>
                  <w:rFonts w:ascii="Arial" w:eastAsia="Arial" w:hAnsi="Arial" w:cs="Arial"/>
                  <w:color w:val="000000"/>
                  <w:sz w:val="22"/>
                </w:rPr>
                <w:delText xml:space="preserve">improvement </w:delText>
              </w:r>
            </w:del>
            <w:del w:id="13897" w:author="Anne Swindale" w:date="2018-06-20T21:21:00Z">
              <w:r w:rsidRPr="002C2FCC">
                <w:rPr>
                  <w:rFonts w:ascii="Arial" w:eastAsia="Arial" w:hAnsi="Arial" w:cs="Arial"/>
                  <w:color w:val="000000"/>
                  <w:sz w:val="22"/>
                </w:rPr>
                <w:delText xml:space="preserve">with USG assistance </w:delText>
              </w:r>
            </w:del>
            <w:r w:rsidRPr="002C2FCC">
              <w:rPr>
                <w:rFonts w:ascii="Arial" w:eastAsia="Arial" w:hAnsi="Arial" w:cs="Arial"/>
                <w:color w:val="000000"/>
                <w:sz w:val="22"/>
              </w:rPr>
              <w:t>[IM-level]</w:t>
            </w:r>
          </w:p>
        </w:tc>
      </w:tr>
      <w:tr w:rsidR="00E63ED2" w:rsidRPr="00822B42" w14:paraId="44AE47FE" w14:textId="77777777">
        <w:trPr>
          <w:trHeight w:val="600"/>
        </w:trPr>
        <w:tc>
          <w:tcPr>
            <w:tcW w:w="2275" w:type="dxa"/>
            <w:vMerge w:val="restart"/>
            <w:tcBorders>
              <w:top w:val="nil"/>
              <w:left w:val="single" w:sz="4" w:space="0" w:color="000000"/>
              <w:bottom w:val="single" w:sz="4" w:space="0" w:color="000000"/>
              <w:right w:val="single" w:sz="4" w:space="0" w:color="000000"/>
            </w:tcBorders>
            <w:shd w:val="clear" w:color="auto" w:fill="DBE5F1"/>
            <w:vAlign w:val="center"/>
          </w:tcPr>
          <w:p w14:paraId="2C0FDBA3" w14:textId="77777777" w:rsidR="00E63ED2" w:rsidRPr="002C2FCC" w:rsidRDefault="003336F0">
            <w:pPr>
              <w:pStyle w:val="Normal1"/>
              <w:jc w:val="center"/>
              <w:rPr>
                <w:rFonts w:ascii="Arial" w:eastAsia="Arial" w:hAnsi="Arial" w:cs="Arial"/>
                <w:color w:val="000000"/>
                <w:sz w:val="22"/>
              </w:rPr>
            </w:pPr>
            <w:r w:rsidRPr="002C2FCC">
              <w:rPr>
                <w:rFonts w:ascii="Arial" w:eastAsia="Arial" w:hAnsi="Arial" w:cs="Arial"/>
                <w:b/>
                <w:color w:val="000000"/>
                <w:sz w:val="22"/>
              </w:rPr>
              <w:t>Output (applicable to one or more IR)</w:t>
            </w:r>
          </w:p>
        </w:tc>
        <w:tc>
          <w:tcPr>
            <w:tcW w:w="1711" w:type="dxa"/>
            <w:tcBorders>
              <w:top w:val="nil"/>
              <w:left w:val="nil"/>
              <w:bottom w:val="single" w:sz="4" w:space="0" w:color="000000"/>
              <w:right w:val="single" w:sz="4" w:space="0" w:color="000000"/>
            </w:tcBorders>
            <w:shd w:val="clear" w:color="auto" w:fill="DBE5F1"/>
            <w:vAlign w:val="center"/>
          </w:tcPr>
          <w:p w14:paraId="7769C39E"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2F828893"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EG.3-2</w:t>
            </w:r>
          </w:p>
        </w:tc>
        <w:tc>
          <w:tcPr>
            <w:tcW w:w="4885" w:type="dxa"/>
            <w:tcBorders>
              <w:top w:val="nil"/>
              <w:left w:val="nil"/>
              <w:bottom w:val="single" w:sz="4" w:space="0" w:color="000000"/>
              <w:right w:val="single" w:sz="4" w:space="0" w:color="000000"/>
            </w:tcBorders>
            <w:shd w:val="clear" w:color="auto" w:fill="DBE5F1"/>
            <w:vAlign w:val="center"/>
          </w:tcPr>
          <w:p w14:paraId="3DBE32C3"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Number of individuals participating in USG food security programs [IM-level]</w:t>
            </w:r>
          </w:p>
        </w:tc>
      </w:tr>
      <w:tr w:rsidR="00E63ED2" w:rsidRPr="00822B42" w14:paraId="07CF60F8" w14:textId="77777777">
        <w:trPr>
          <w:trHeight w:val="6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6D0CBD5A"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98"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1CC91CFC"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6A69A99D"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EG.3.2-2</w:t>
            </w:r>
          </w:p>
        </w:tc>
        <w:tc>
          <w:tcPr>
            <w:tcW w:w="4885" w:type="dxa"/>
            <w:tcBorders>
              <w:top w:val="nil"/>
              <w:left w:val="nil"/>
              <w:bottom w:val="single" w:sz="4" w:space="0" w:color="000000"/>
              <w:right w:val="single" w:sz="4" w:space="0" w:color="000000"/>
            </w:tcBorders>
            <w:shd w:val="clear" w:color="auto" w:fill="DBE5F1"/>
            <w:vAlign w:val="center"/>
          </w:tcPr>
          <w:p w14:paraId="729CE378"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Number of individuals who have received USG-supported degree-granting non-nutrition-related food security training [IM-level]</w:t>
            </w:r>
          </w:p>
        </w:tc>
      </w:tr>
      <w:tr w:rsidR="00E63ED2" w:rsidRPr="00822B42" w14:paraId="7AEDAF7F" w14:textId="77777777">
        <w:trPr>
          <w:trHeight w:val="9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39C7ACA3"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899"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3C36B8F0"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1A61B338"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EG.3.2-7</w:t>
            </w:r>
          </w:p>
        </w:tc>
        <w:tc>
          <w:tcPr>
            <w:tcW w:w="4885" w:type="dxa"/>
            <w:tcBorders>
              <w:top w:val="nil"/>
              <w:left w:val="nil"/>
              <w:bottom w:val="single" w:sz="4" w:space="0" w:color="000000"/>
              <w:right w:val="single" w:sz="4" w:space="0" w:color="000000"/>
            </w:tcBorders>
            <w:shd w:val="clear" w:color="auto" w:fill="DBE5F1"/>
            <w:vAlign w:val="center"/>
          </w:tcPr>
          <w:p w14:paraId="312531A1"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Number of technologies, practices, and approaches under various phases of research, development, and uptake as a result of USG assistance [IM-level]</w:t>
            </w:r>
          </w:p>
        </w:tc>
      </w:tr>
      <w:tr w:rsidR="00E63ED2" w:rsidRPr="00822B42" w14:paraId="29F01186" w14:textId="77777777">
        <w:trPr>
          <w:trHeight w:val="78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0B729C51"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900"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46E38899"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IR.6: Improved Adaptation to and Recovery from Shocks and Stresses</w:t>
            </w:r>
          </w:p>
        </w:tc>
        <w:tc>
          <w:tcPr>
            <w:tcW w:w="1439" w:type="dxa"/>
            <w:tcBorders>
              <w:top w:val="nil"/>
              <w:left w:val="nil"/>
              <w:bottom w:val="single" w:sz="4" w:space="0" w:color="000000"/>
              <w:right w:val="single" w:sz="4" w:space="0" w:color="000000"/>
            </w:tcBorders>
            <w:shd w:val="clear" w:color="auto" w:fill="DBE5F1"/>
            <w:vAlign w:val="center"/>
          </w:tcPr>
          <w:p w14:paraId="21FC1FC3"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ES.5-1</w:t>
            </w:r>
          </w:p>
        </w:tc>
        <w:tc>
          <w:tcPr>
            <w:tcW w:w="4885" w:type="dxa"/>
            <w:tcBorders>
              <w:top w:val="nil"/>
              <w:left w:val="nil"/>
              <w:bottom w:val="single" w:sz="4" w:space="0" w:color="000000"/>
              <w:right w:val="single" w:sz="4" w:space="0" w:color="000000"/>
            </w:tcBorders>
            <w:shd w:val="clear" w:color="auto" w:fill="DBE5F1"/>
            <w:vAlign w:val="center"/>
          </w:tcPr>
          <w:p w14:paraId="605B4EEF"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Number of USG social assistance beneficiaries participating in productive safety nets [IM-level]</w:t>
            </w:r>
          </w:p>
        </w:tc>
      </w:tr>
      <w:tr w:rsidR="00E63ED2" w:rsidRPr="00822B42" w14:paraId="0D030C1F" w14:textId="77777777">
        <w:trPr>
          <w:trHeight w:val="9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79DD0E54"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901"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307BA5C0"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12928CB2"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HL.9-1</w:t>
            </w:r>
          </w:p>
        </w:tc>
        <w:tc>
          <w:tcPr>
            <w:tcW w:w="4885" w:type="dxa"/>
            <w:tcBorders>
              <w:top w:val="nil"/>
              <w:left w:val="nil"/>
              <w:bottom w:val="single" w:sz="4" w:space="0" w:color="000000"/>
              <w:right w:val="single" w:sz="4" w:space="0" w:color="000000"/>
            </w:tcBorders>
            <w:shd w:val="clear" w:color="auto" w:fill="DBE5F1"/>
            <w:vAlign w:val="center"/>
          </w:tcPr>
          <w:p w14:paraId="1B2C4941"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Number of children under five (0-59 months) reached with nutrition-specific interventions through USG-supported programs [IM-level]</w:t>
            </w:r>
          </w:p>
        </w:tc>
      </w:tr>
      <w:tr w:rsidR="00E63ED2" w:rsidRPr="00822B42" w14:paraId="55EB4288" w14:textId="77777777">
        <w:trPr>
          <w:trHeight w:val="9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48F4BC01"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902"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6FDD5BC9"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1A171DA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HL.9-2</w:t>
            </w:r>
          </w:p>
        </w:tc>
        <w:tc>
          <w:tcPr>
            <w:tcW w:w="4885" w:type="dxa"/>
            <w:tcBorders>
              <w:top w:val="nil"/>
              <w:left w:val="nil"/>
              <w:bottom w:val="single" w:sz="4" w:space="0" w:color="000000"/>
              <w:right w:val="single" w:sz="4" w:space="0" w:color="000000"/>
            </w:tcBorders>
            <w:shd w:val="clear" w:color="auto" w:fill="DBE5F1"/>
            <w:vAlign w:val="center"/>
          </w:tcPr>
          <w:p w14:paraId="03D9CF1D"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Number of children under two (0-23 months) reached with community-level nutrition interventions through USG-supported programs [IM-level]</w:t>
            </w:r>
          </w:p>
        </w:tc>
      </w:tr>
      <w:tr w:rsidR="00E63ED2" w:rsidRPr="00822B42" w14:paraId="0C3BC78A" w14:textId="77777777">
        <w:trPr>
          <w:trHeight w:val="6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3D6441AF"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903"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4A38AE17"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B7B882F"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HL.9-3</w:t>
            </w:r>
          </w:p>
        </w:tc>
        <w:tc>
          <w:tcPr>
            <w:tcW w:w="4885" w:type="dxa"/>
            <w:tcBorders>
              <w:top w:val="nil"/>
              <w:left w:val="nil"/>
              <w:bottom w:val="single" w:sz="4" w:space="0" w:color="000000"/>
              <w:right w:val="single" w:sz="4" w:space="0" w:color="000000"/>
            </w:tcBorders>
            <w:shd w:val="clear" w:color="auto" w:fill="DBE5F1"/>
            <w:vAlign w:val="center"/>
          </w:tcPr>
          <w:p w14:paraId="4D247F7D"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Number of pregnant women reached with nutrition-specific interventions through USG-supported programs [IM-level]</w:t>
            </w:r>
          </w:p>
        </w:tc>
      </w:tr>
      <w:tr w:rsidR="00E63ED2" w:rsidRPr="00822B42" w14:paraId="27384310" w14:textId="77777777">
        <w:trPr>
          <w:trHeight w:val="6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6C62A689" w14:textId="77777777" w:rsidR="00E63ED2" w:rsidRPr="00822B42" w:rsidRDefault="00E63ED2">
            <w:pPr>
              <w:pStyle w:val="Normal1"/>
              <w:keepNext/>
              <w:keepLines/>
              <w:widowControl w:val="0"/>
              <w:pBdr>
                <w:top w:val="nil"/>
                <w:left w:val="nil"/>
                <w:bottom w:val="nil"/>
                <w:right w:val="nil"/>
                <w:between w:val="nil"/>
              </w:pBdr>
              <w:spacing w:before="480" w:after="120" w:line="276" w:lineRule="auto"/>
              <w:rPr>
                <w:rFonts w:ascii="Arial" w:eastAsia="Arial" w:hAnsi="Arial" w:cs="Arial"/>
                <w:color w:val="000000"/>
                <w:sz w:val="22"/>
                <w:rPrChange w:id="13904" w:author="Katie West" w:date="2019-09-24T08:47:00Z">
                  <w:rPr>
                    <w:rFonts w:ascii="Arial" w:eastAsia="Arial" w:hAnsi="Arial" w:cs="Arial"/>
                    <w:b/>
                    <w:color w:val="000000"/>
                    <w:sz w:val="22"/>
                    <w:szCs w:val="22"/>
                  </w:rPr>
                </w:rPrChange>
              </w:rPr>
            </w:pPr>
          </w:p>
        </w:tc>
        <w:tc>
          <w:tcPr>
            <w:tcW w:w="1711" w:type="dxa"/>
            <w:tcBorders>
              <w:top w:val="nil"/>
              <w:left w:val="nil"/>
              <w:bottom w:val="single" w:sz="4" w:space="0" w:color="000000"/>
              <w:right w:val="single" w:sz="4" w:space="0" w:color="000000"/>
            </w:tcBorders>
            <w:shd w:val="clear" w:color="auto" w:fill="DBE5F1"/>
            <w:vAlign w:val="center"/>
          </w:tcPr>
          <w:p w14:paraId="1F9BD8D2"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38D9BE4A"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HL.9-4</w:t>
            </w:r>
          </w:p>
        </w:tc>
        <w:tc>
          <w:tcPr>
            <w:tcW w:w="4885" w:type="dxa"/>
            <w:tcBorders>
              <w:top w:val="nil"/>
              <w:left w:val="nil"/>
              <w:bottom w:val="single" w:sz="4" w:space="0" w:color="000000"/>
              <w:right w:val="single" w:sz="4" w:space="0" w:color="000000"/>
            </w:tcBorders>
            <w:shd w:val="clear" w:color="auto" w:fill="DBE5F1"/>
            <w:vAlign w:val="center"/>
          </w:tcPr>
          <w:p w14:paraId="1465FA19" w14:textId="77777777" w:rsidR="00E63ED2" w:rsidRPr="002C2FCC" w:rsidRDefault="003336F0">
            <w:pPr>
              <w:pStyle w:val="Normal1"/>
              <w:rPr>
                <w:rFonts w:ascii="Arial" w:eastAsia="Arial" w:hAnsi="Arial" w:cs="Arial"/>
                <w:color w:val="000000"/>
                <w:sz w:val="22"/>
              </w:rPr>
            </w:pPr>
            <w:r w:rsidRPr="002C2FCC">
              <w:rPr>
                <w:rFonts w:ascii="Arial" w:eastAsia="Arial" w:hAnsi="Arial" w:cs="Arial"/>
                <w:color w:val="000000"/>
                <w:sz w:val="22"/>
              </w:rPr>
              <w:t>Number of individuals receiving nutrition-related professional training through USG-supported programs [IM-level]</w:t>
            </w:r>
          </w:p>
        </w:tc>
      </w:tr>
    </w:tbl>
    <w:p w14:paraId="34717635" w14:textId="77777777" w:rsidR="00E63ED2" w:rsidRDefault="00E63ED2">
      <w:pPr>
        <w:pStyle w:val="Normal1"/>
        <w:pBdr>
          <w:top w:val="nil"/>
          <w:left w:val="nil"/>
          <w:bottom w:val="nil"/>
          <w:right w:val="nil"/>
          <w:between w:val="nil"/>
        </w:pBdr>
        <w:rPr>
          <w:rFonts w:ascii="Arial" w:eastAsia="Arial" w:hAnsi="Arial" w:cs="Arial"/>
          <w:sz w:val="20"/>
          <w:szCs w:val="20"/>
        </w:rPr>
      </w:pPr>
    </w:p>
    <w:p w14:paraId="7FD0AE56" w14:textId="77777777" w:rsidR="00E63ED2" w:rsidRDefault="00E63ED2">
      <w:pPr>
        <w:pStyle w:val="Normal1"/>
        <w:pBdr>
          <w:top w:val="nil"/>
          <w:left w:val="nil"/>
          <w:bottom w:val="nil"/>
          <w:right w:val="nil"/>
          <w:between w:val="nil"/>
        </w:pBdr>
        <w:rPr>
          <w:rFonts w:ascii="Arial" w:eastAsia="Arial" w:hAnsi="Arial" w:cs="Arial"/>
          <w:sz w:val="20"/>
          <w:szCs w:val="20"/>
        </w:rPr>
      </w:pPr>
    </w:p>
    <w:p w14:paraId="03BD0657" w14:textId="77777777" w:rsidR="00E63ED2" w:rsidRDefault="003336F0">
      <w:pPr>
        <w:pStyle w:val="Normal1"/>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Note:  In addition to the market systems-related indicators in the list, OUs should also identify custom indicators to reflect the results of their customized market systems work.  Some suggested custom indicators for measuring market systems change are forthcoming.</w:t>
      </w:r>
    </w:p>
    <w:p w14:paraId="05A8FD11" w14:textId="77777777" w:rsidR="00E63ED2" w:rsidRDefault="00E63ED2">
      <w:pPr>
        <w:pStyle w:val="Normal1"/>
        <w:pBdr>
          <w:top w:val="nil"/>
          <w:left w:val="nil"/>
          <w:bottom w:val="nil"/>
          <w:right w:val="nil"/>
          <w:between w:val="nil"/>
        </w:pBdr>
        <w:rPr>
          <w:rFonts w:ascii="Arial" w:eastAsia="Arial" w:hAnsi="Arial" w:cs="Arial"/>
          <w:sz w:val="20"/>
          <w:szCs w:val="20"/>
        </w:rPr>
      </w:pPr>
    </w:p>
    <w:p w14:paraId="3F013743" w14:textId="77777777" w:rsidR="00E63ED2" w:rsidRDefault="00E63ED2">
      <w:pPr>
        <w:pStyle w:val="Normal1"/>
        <w:pBdr>
          <w:top w:val="nil"/>
          <w:left w:val="nil"/>
          <w:bottom w:val="nil"/>
          <w:right w:val="nil"/>
          <w:between w:val="nil"/>
        </w:pBdr>
        <w:rPr>
          <w:rFonts w:ascii="Arial" w:eastAsia="Arial" w:hAnsi="Arial" w:cs="Arial"/>
          <w:sz w:val="20"/>
          <w:szCs w:val="20"/>
        </w:rPr>
      </w:pPr>
    </w:p>
    <w:p w14:paraId="2CB1E71F" w14:textId="77777777" w:rsidR="00E63ED2" w:rsidRDefault="003336F0">
      <w:pPr>
        <w:pStyle w:val="Normal1"/>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This list here in Appendix 1 only includes performance indicators, not context indicators.</w:t>
      </w:r>
    </w:p>
    <w:p w14:paraId="3FFC6BAD" w14:textId="77777777" w:rsidR="00E63ED2" w:rsidRDefault="003336F0">
      <w:pPr>
        <w:pStyle w:val="Normal1"/>
        <w:rPr>
          <w:rFonts w:ascii="Arial" w:eastAsia="Arial" w:hAnsi="Arial" w:cs="Arial"/>
          <w:sz w:val="20"/>
          <w:szCs w:val="20"/>
        </w:rPr>
      </w:pPr>
      <w:bookmarkStart w:id="13905" w:name="pkwqa1" w:colFirst="0" w:colLast="0"/>
      <w:bookmarkEnd w:id="13905"/>
      <w:r>
        <w:br w:type="page"/>
      </w:r>
    </w:p>
    <w:p w14:paraId="51BB9667" w14:textId="66F5C70C" w:rsidR="00E63ED2" w:rsidRDefault="003336F0">
      <w:pPr>
        <w:pStyle w:val="Normal1"/>
        <w:pBdr>
          <w:top w:val="nil"/>
          <w:left w:val="nil"/>
          <w:bottom w:val="nil"/>
          <w:right w:val="nil"/>
          <w:between w:val="nil"/>
        </w:pBdr>
        <w:tabs>
          <w:tab w:val="left" w:pos="450"/>
        </w:tabs>
        <w:spacing w:line="276" w:lineRule="auto"/>
        <w:rPr>
          <w:rFonts w:ascii="Calibri" w:eastAsia="Calibri" w:hAnsi="Calibri" w:cs="Calibri"/>
          <w:color w:val="4F81BD"/>
          <w:sz w:val="32"/>
          <w:szCs w:val="32"/>
        </w:rPr>
      </w:pPr>
      <w:bookmarkStart w:id="13906" w:name="Appendix2"/>
      <w:bookmarkEnd w:id="13906"/>
      <w:r>
        <w:rPr>
          <w:rFonts w:ascii="Calibri" w:eastAsia="Calibri" w:hAnsi="Calibri" w:cs="Calibri"/>
          <w:b/>
          <w:color w:val="4F81BD"/>
          <w:sz w:val="32"/>
          <w:szCs w:val="32"/>
          <w:u w:val="single"/>
        </w:rPr>
        <w:lastRenderedPageBreak/>
        <w:t>Appendix 2</w:t>
      </w:r>
      <w:r>
        <w:rPr>
          <w:rFonts w:ascii="Calibri" w:eastAsia="Calibri" w:hAnsi="Calibri" w:cs="Calibri"/>
          <w:b/>
          <w:color w:val="4F81BD"/>
          <w:sz w:val="32"/>
          <w:szCs w:val="32"/>
        </w:rPr>
        <w:t xml:space="preserve">:  List of Changes </w:t>
      </w:r>
      <w:ins w:id="13907" w:author="Katie West" w:date="2019-09-23T22:21:00Z">
        <w:r w:rsidR="00485068">
          <w:rPr>
            <w:rFonts w:ascii="Calibri" w:eastAsia="Calibri" w:hAnsi="Calibri" w:cs="Calibri"/>
            <w:b/>
            <w:color w:val="4F81BD"/>
            <w:sz w:val="32"/>
            <w:szCs w:val="32"/>
          </w:rPr>
          <w:t xml:space="preserve">from the July 2016 version </w:t>
        </w:r>
      </w:ins>
      <w:r>
        <w:rPr>
          <w:rFonts w:ascii="Calibri" w:eastAsia="Calibri" w:hAnsi="Calibri" w:cs="Calibri"/>
          <w:b/>
          <w:color w:val="4F81BD"/>
          <w:sz w:val="32"/>
          <w:szCs w:val="32"/>
        </w:rPr>
        <w:t xml:space="preserve">to the March 2018 </w:t>
      </w:r>
      <w:ins w:id="13908" w:author="Katie West" w:date="2019-09-23T22:21:00Z">
        <w:r w:rsidR="00485068">
          <w:rPr>
            <w:rFonts w:ascii="Calibri" w:eastAsia="Calibri" w:hAnsi="Calibri" w:cs="Calibri"/>
            <w:b/>
            <w:color w:val="4F81BD"/>
            <w:sz w:val="32"/>
            <w:szCs w:val="32"/>
          </w:rPr>
          <w:t>v</w:t>
        </w:r>
      </w:ins>
      <w:del w:id="13909" w:author="Katie West" w:date="2019-09-23T22:21:00Z">
        <w:r w:rsidDel="00485068">
          <w:rPr>
            <w:rFonts w:ascii="Calibri" w:eastAsia="Calibri" w:hAnsi="Calibri" w:cs="Calibri"/>
            <w:b/>
            <w:color w:val="4F81BD"/>
            <w:sz w:val="32"/>
            <w:szCs w:val="32"/>
          </w:rPr>
          <w:delText>V</w:delText>
        </w:r>
      </w:del>
      <w:r>
        <w:rPr>
          <w:rFonts w:ascii="Calibri" w:eastAsia="Calibri" w:hAnsi="Calibri" w:cs="Calibri"/>
          <w:b/>
          <w:color w:val="4F81BD"/>
          <w:sz w:val="32"/>
          <w:szCs w:val="32"/>
        </w:rPr>
        <w:t>ersion of the FTF Handbook</w:t>
      </w:r>
    </w:p>
    <w:p w14:paraId="2485BCFE"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39B0325E"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37890EAD"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2004C41D"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Below are tables listing the </w:t>
      </w:r>
      <w:r>
        <w:rPr>
          <w:rFonts w:ascii="Arial" w:eastAsia="Arial" w:hAnsi="Arial" w:cs="Arial"/>
          <w:color w:val="000000"/>
          <w:sz w:val="22"/>
          <w:szCs w:val="22"/>
          <w:u w:val="single"/>
        </w:rPr>
        <w:t>new</w:t>
      </w:r>
      <w:r>
        <w:rPr>
          <w:rFonts w:ascii="Arial" w:eastAsia="Arial" w:hAnsi="Arial" w:cs="Arial"/>
          <w:color w:val="000000"/>
          <w:sz w:val="22"/>
          <w:szCs w:val="22"/>
        </w:rPr>
        <w:t xml:space="preserve"> indicators (both performance and context), those that are “new to FTF”, </w:t>
      </w:r>
      <w:r>
        <w:rPr>
          <w:rFonts w:ascii="Arial" w:eastAsia="Arial" w:hAnsi="Arial" w:cs="Arial"/>
          <w:color w:val="000000"/>
          <w:sz w:val="22"/>
          <w:szCs w:val="22"/>
          <w:u w:val="single"/>
        </w:rPr>
        <w:t>changed</w:t>
      </w:r>
      <w:r>
        <w:rPr>
          <w:rFonts w:ascii="Arial" w:eastAsia="Arial" w:hAnsi="Arial" w:cs="Arial"/>
          <w:color w:val="000000"/>
          <w:sz w:val="22"/>
          <w:szCs w:val="22"/>
        </w:rPr>
        <w:t xml:space="preserve"> indicators with a brief description, and a table of </w:t>
      </w:r>
      <w:r>
        <w:rPr>
          <w:rFonts w:ascii="Arial" w:eastAsia="Arial" w:hAnsi="Arial" w:cs="Arial"/>
          <w:color w:val="000000"/>
          <w:sz w:val="22"/>
          <w:szCs w:val="22"/>
          <w:u w:val="single"/>
        </w:rPr>
        <w:t>archived</w:t>
      </w:r>
      <w:r>
        <w:rPr>
          <w:rFonts w:ascii="Arial" w:eastAsia="Arial" w:hAnsi="Arial" w:cs="Arial"/>
          <w:color w:val="000000"/>
          <w:sz w:val="22"/>
          <w:szCs w:val="22"/>
        </w:rPr>
        <w:t xml:space="preserve"> (i.e. dropped) indicators with the Performance Indicator Reference sheets available in the July 2016 version of the Handbook (see </w:t>
      </w:r>
      <w:hyperlink r:id="rId39">
        <w:r>
          <w:rPr>
            <w:rFonts w:ascii="Arial" w:eastAsia="Arial" w:hAnsi="Arial" w:cs="Arial"/>
            <w:color w:val="0000FF"/>
            <w:sz w:val="22"/>
            <w:szCs w:val="22"/>
            <w:u w:val="single"/>
          </w:rPr>
          <w:t>https://feedthefuture.gov/resource/feed-future-handbook-indicator-definitions</w:t>
        </w:r>
      </w:hyperlink>
      <w:r>
        <w:rPr>
          <w:rFonts w:ascii="Arial" w:eastAsia="Arial" w:hAnsi="Arial" w:cs="Arial"/>
          <w:color w:val="000000"/>
          <w:sz w:val="22"/>
          <w:szCs w:val="22"/>
        </w:rPr>
        <w:t>).</w:t>
      </w:r>
    </w:p>
    <w:p w14:paraId="71E44807"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5DAC16EC"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u w:val="single"/>
        </w:rPr>
      </w:pPr>
    </w:p>
    <w:p w14:paraId="2DF8489B"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u w:val="single"/>
        </w:rPr>
      </w:pPr>
    </w:p>
    <w:p w14:paraId="2906393A"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u w:val="single"/>
        </w:rPr>
      </w:pPr>
    </w:p>
    <w:p w14:paraId="6ECE3485" w14:textId="5F8A6631" w:rsidR="00E63ED2" w:rsidRDefault="003336F0">
      <w:pPr>
        <w:pStyle w:val="Normal1"/>
        <w:pBdr>
          <w:top w:val="nil"/>
          <w:left w:val="nil"/>
          <w:bottom w:val="nil"/>
          <w:right w:val="nil"/>
          <w:between w:val="nil"/>
        </w:pBdr>
        <w:tabs>
          <w:tab w:val="left" w:pos="450"/>
        </w:tabs>
        <w:spacing w:line="276" w:lineRule="auto"/>
        <w:rPr>
          <w:rFonts w:ascii="Calibri" w:eastAsia="Calibri" w:hAnsi="Calibri" w:cs="Calibri"/>
          <w:color w:val="4F81BD"/>
        </w:rPr>
      </w:pPr>
      <w:r>
        <w:rPr>
          <w:rFonts w:ascii="Calibri" w:eastAsia="Calibri" w:hAnsi="Calibri" w:cs="Calibri"/>
          <w:b/>
          <w:i/>
          <w:color w:val="4F81BD"/>
        </w:rPr>
        <w:t>NEW [6</w:t>
      </w:r>
      <w:ins w:id="13910" w:author="Katie West" w:date="2019-09-25T10:47:00Z">
        <w:r w:rsidR="00073BE1">
          <w:rPr>
            <w:rFonts w:ascii="Calibri" w:eastAsia="Calibri" w:hAnsi="Calibri" w:cs="Calibri"/>
            <w:b/>
            <w:i/>
            <w:color w:val="4F81BD"/>
          </w:rPr>
          <w:t>0</w:t>
        </w:r>
      </w:ins>
      <w:del w:id="13911" w:author="Katie West" w:date="2019-09-25T10:47:00Z">
        <w:r w:rsidDel="00073BE1">
          <w:rPr>
            <w:rFonts w:ascii="Calibri" w:eastAsia="Calibri" w:hAnsi="Calibri" w:cs="Calibri"/>
            <w:b/>
            <w:i/>
            <w:color w:val="4F81BD"/>
          </w:rPr>
          <w:delText>1</w:delText>
        </w:r>
      </w:del>
      <w:r>
        <w:rPr>
          <w:rFonts w:ascii="Calibri" w:eastAsia="Calibri" w:hAnsi="Calibri" w:cs="Calibri"/>
          <w:b/>
          <w:i/>
          <w:color w:val="4F81BD"/>
        </w:rPr>
        <w:t xml:space="preserve"> of 7</w:t>
      </w:r>
      <w:ins w:id="13912" w:author="Katie West" w:date="2019-09-23T22:30:00Z">
        <w:r w:rsidR="00F05CE2">
          <w:rPr>
            <w:rFonts w:ascii="Calibri" w:eastAsia="Calibri" w:hAnsi="Calibri" w:cs="Calibri"/>
            <w:b/>
            <w:i/>
            <w:color w:val="4F81BD"/>
          </w:rPr>
          <w:t>8</w:t>
        </w:r>
      </w:ins>
      <w:del w:id="13913" w:author="Katie West" w:date="2019-09-23T22:30:00Z">
        <w:r w:rsidDel="00F05CE2">
          <w:rPr>
            <w:rFonts w:ascii="Calibri" w:eastAsia="Calibri" w:hAnsi="Calibri" w:cs="Calibri"/>
            <w:b/>
            <w:i/>
            <w:color w:val="4F81BD"/>
          </w:rPr>
          <w:delText>9</w:delText>
        </w:r>
      </w:del>
      <w:r>
        <w:rPr>
          <w:rFonts w:ascii="Calibri" w:eastAsia="Calibri" w:hAnsi="Calibri" w:cs="Calibri"/>
          <w:b/>
          <w:i/>
          <w:color w:val="4F81BD"/>
        </w:rPr>
        <w:t xml:space="preserve"> indicators]:</w:t>
      </w:r>
    </w:p>
    <w:p w14:paraId="77C1B2F9"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3599"/>
        <w:gridCol w:w="5239"/>
      </w:tblGrid>
      <w:tr w:rsidR="00E63ED2" w:rsidRPr="00822B42" w14:paraId="45E3A426" w14:textId="77777777">
        <w:trPr>
          <w:trHeight w:val="340"/>
        </w:trPr>
        <w:tc>
          <w:tcPr>
            <w:tcW w:w="10296" w:type="dxa"/>
            <w:gridSpan w:val="3"/>
            <w:shd w:val="clear" w:color="auto" w:fill="8DB3E2"/>
            <w:vAlign w:val="center"/>
          </w:tcPr>
          <w:p w14:paraId="5CFBE095" w14:textId="77777777" w:rsidR="00E63ED2" w:rsidRPr="00822B42" w:rsidRDefault="003336F0">
            <w:pPr>
              <w:pStyle w:val="Normal1"/>
              <w:pBdr>
                <w:top w:val="nil"/>
                <w:left w:val="nil"/>
                <w:bottom w:val="nil"/>
                <w:right w:val="nil"/>
                <w:between w:val="nil"/>
              </w:pBdr>
              <w:spacing w:line="276" w:lineRule="auto"/>
              <w:jc w:val="center"/>
              <w:rPr>
                <w:rFonts w:ascii="Arial" w:eastAsia="Arial" w:hAnsi="Arial" w:cs="Arial"/>
                <w:color w:val="000000"/>
                <w:szCs w:val="22"/>
                <w:rPrChange w:id="13914" w:author="Katie West" w:date="2019-09-24T08:49:00Z">
                  <w:rPr>
                    <w:rFonts w:ascii="Arial" w:eastAsia="Arial" w:hAnsi="Arial" w:cs="Arial"/>
                    <w:color w:val="000000"/>
                    <w:sz w:val="22"/>
                    <w:szCs w:val="22"/>
                  </w:rPr>
                </w:rPrChange>
              </w:rPr>
            </w:pPr>
            <w:r w:rsidRPr="00822B42">
              <w:rPr>
                <w:rFonts w:ascii="Arial" w:eastAsia="Arial" w:hAnsi="Arial" w:cs="Arial"/>
                <w:b/>
                <w:i/>
                <w:color w:val="000000"/>
                <w:szCs w:val="22"/>
                <w:rPrChange w:id="13915" w:author="Katie West" w:date="2019-09-24T08:49:00Z">
                  <w:rPr>
                    <w:rFonts w:ascii="Arial" w:eastAsia="Arial" w:hAnsi="Arial" w:cs="Arial"/>
                    <w:b/>
                    <w:i/>
                    <w:color w:val="000000"/>
                    <w:sz w:val="22"/>
                    <w:szCs w:val="22"/>
                  </w:rPr>
                </w:rPrChange>
              </w:rPr>
              <w:t>PERFORMANCE Indicators</w:t>
            </w:r>
          </w:p>
        </w:tc>
      </w:tr>
      <w:tr w:rsidR="00E63ED2" w:rsidRPr="00822B42" w14:paraId="62330363" w14:textId="77777777">
        <w:trPr>
          <w:trHeight w:val="620"/>
        </w:trPr>
        <w:tc>
          <w:tcPr>
            <w:tcW w:w="1458" w:type="dxa"/>
            <w:shd w:val="clear" w:color="auto" w:fill="B8CCE4"/>
          </w:tcPr>
          <w:p w14:paraId="491D0E7C"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Indicator #</w:t>
            </w:r>
          </w:p>
        </w:tc>
        <w:tc>
          <w:tcPr>
            <w:tcW w:w="3599" w:type="dxa"/>
            <w:shd w:val="clear" w:color="auto" w:fill="B8CCE4"/>
          </w:tcPr>
          <w:p w14:paraId="7AC18C3A"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Indicator TITLE</w:t>
            </w:r>
          </w:p>
        </w:tc>
        <w:tc>
          <w:tcPr>
            <w:tcW w:w="5239" w:type="dxa"/>
            <w:shd w:val="clear" w:color="auto" w:fill="B8CCE4"/>
          </w:tcPr>
          <w:p w14:paraId="6E2D7D76"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Notes</w:t>
            </w:r>
          </w:p>
        </w:tc>
      </w:tr>
      <w:tr w:rsidR="00E63ED2" w:rsidRPr="00822B42" w14:paraId="32F32ADC" w14:textId="77777777">
        <w:trPr>
          <w:trHeight w:val="280"/>
        </w:trPr>
        <w:tc>
          <w:tcPr>
            <w:tcW w:w="1458" w:type="dxa"/>
            <w:shd w:val="clear" w:color="auto" w:fill="DBE5F1"/>
          </w:tcPr>
          <w:p w14:paraId="5A15DFFA"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EG-c ^</w:t>
            </w:r>
          </w:p>
        </w:tc>
        <w:tc>
          <w:tcPr>
            <w:tcW w:w="3599" w:type="dxa"/>
            <w:shd w:val="clear" w:color="auto" w:fill="DBE5F1"/>
          </w:tcPr>
          <w:p w14:paraId="143E730F"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Prevalence of Poverty: Percent of people living on less than $1.90/day 2011 PPP  [ZOI-level]</w:t>
            </w:r>
          </w:p>
        </w:tc>
        <w:tc>
          <w:tcPr>
            <w:tcW w:w="5239" w:type="dxa"/>
            <w:shd w:val="clear" w:color="auto" w:fill="DBE5F1"/>
          </w:tcPr>
          <w:p w14:paraId="3AD0B5E1"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 xml:space="preserve">This is the same indicator as </w:t>
            </w:r>
            <w:r w:rsidRPr="00822B42">
              <w:rPr>
                <w:rFonts w:ascii="Arial" w:eastAsia="Arial" w:hAnsi="Arial" w:cs="Arial"/>
                <w:b/>
                <w:i/>
                <w:color w:val="000000"/>
                <w:sz w:val="22"/>
                <w:szCs w:val="22"/>
              </w:rPr>
              <w:t>EG-a</w:t>
            </w:r>
            <w:r w:rsidRPr="00822B42">
              <w:rPr>
                <w:rFonts w:ascii="Arial" w:eastAsia="Arial" w:hAnsi="Arial" w:cs="Arial"/>
                <w:color w:val="000000"/>
                <w:sz w:val="22"/>
                <w:szCs w:val="22"/>
              </w:rPr>
              <w:t>, except that poverty is measured against the updated international poverty line of $1.90/day 2011 PPP.  Previously, the international poverty line was $1.25 2005 PPP.</w:t>
            </w:r>
          </w:p>
          <w:p w14:paraId="73DE51C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16" w:author="Katie West" w:date="2019-09-24T08:48:00Z">
                  <w:rPr>
                    <w:rFonts w:ascii="Arial" w:eastAsia="Arial" w:hAnsi="Arial" w:cs="Arial"/>
                    <w:b/>
                    <w:color w:val="000000"/>
                    <w:sz w:val="22"/>
                    <w:szCs w:val="22"/>
                  </w:rPr>
                </w:rPrChange>
              </w:rPr>
            </w:pPr>
          </w:p>
        </w:tc>
      </w:tr>
      <w:tr w:rsidR="00E63ED2" w:rsidRPr="00822B42" w14:paraId="3341EE5F" w14:textId="77777777">
        <w:trPr>
          <w:trHeight w:val="280"/>
        </w:trPr>
        <w:tc>
          <w:tcPr>
            <w:tcW w:w="1458" w:type="dxa"/>
            <w:shd w:val="clear" w:color="auto" w:fill="DBE5F1"/>
          </w:tcPr>
          <w:p w14:paraId="35C01A5B"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EG-d</w:t>
            </w:r>
          </w:p>
        </w:tc>
        <w:tc>
          <w:tcPr>
            <w:tcW w:w="3599" w:type="dxa"/>
            <w:shd w:val="clear" w:color="auto" w:fill="DBE5F1"/>
          </w:tcPr>
          <w:p w14:paraId="25BFE622"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Prevalence of Poverty: Percent of people living on less than $1.90/day 2011 PPP  [National-level]</w:t>
            </w:r>
          </w:p>
          <w:p w14:paraId="4DEC6E5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17" w:author="Katie West" w:date="2019-09-24T08:48:00Z">
                  <w:rPr>
                    <w:rFonts w:ascii="Arial" w:eastAsia="Arial" w:hAnsi="Arial" w:cs="Arial"/>
                    <w:b/>
                    <w:color w:val="000000"/>
                    <w:sz w:val="22"/>
                    <w:szCs w:val="22"/>
                  </w:rPr>
                </w:rPrChange>
              </w:rPr>
            </w:pPr>
          </w:p>
        </w:tc>
        <w:tc>
          <w:tcPr>
            <w:tcW w:w="5239" w:type="dxa"/>
            <w:shd w:val="clear" w:color="auto" w:fill="DBE5F1"/>
          </w:tcPr>
          <w:p w14:paraId="02528842"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 xml:space="preserve">This is new at National-level; otherwise similar measure as </w:t>
            </w:r>
            <w:r w:rsidRPr="00822B42">
              <w:rPr>
                <w:rFonts w:ascii="Arial" w:eastAsia="Arial" w:hAnsi="Arial" w:cs="Arial"/>
                <w:b/>
                <w:i/>
                <w:color w:val="000000"/>
                <w:sz w:val="22"/>
                <w:szCs w:val="22"/>
              </w:rPr>
              <w:t>EG-c</w:t>
            </w:r>
            <w:r w:rsidRPr="00822B42">
              <w:rPr>
                <w:rFonts w:ascii="Arial" w:eastAsia="Arial" w:hAnsi="Arial" w:cs="Arial"/>
                <w:color w:val="000000"/>
                <w:sz w:val="22"/>
                <w:szCs w:val="22"/>
              </w:rPr>
              <w:t>.</w:t>
            </w:r>
          </w:p>
        </w:tc>
      </w:tr>
      <w:tr w:rsidR="00E63ED2" w:rsidRPr="00822B42" w14:paraId="575A1AEC" w14:textId="77777777">
        <w:trPr>
          <w:trHeight w:val="280"/>
        </w:trPr>
        <w:tc>
          <w:tcPr>
            <w:tcW w:w="1458" w:type="dxa"/>
            <w:shd w:val="clear" w:color="auto" w:fill="DBE5F1"/>
          </w:tcPr>
          <w:p w14:paraId="0362744E"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EG-e</w:t>
            </w:r>
          </w:p>
        </w:tc>
        <w:tc>
          <w:tcPr>
            <w:tcW w:w="3599" w:type="dxa"/>
            <w:shd w:val="clear" w:color="auto" w:fill="DBE5F1"/>
          </w:tcPr>
          <w:p w14:paraId="73148AE2"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Prevalence of moderate and severe food insecurity in the population, based on the Food Insecurity Experience Scale (FIES) [ZOI-level]</w:t>
            </w:r>
          </w:p>
          <w:p w14:paraId="7620E2E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18" w:author="Katie West" w:date="2019-09-24T08:48:00Z">
                  <w:rPr>
                    <w:rFonts w:ascii="Arial" w:eastAsia="Arial" w:hAnsi="Arial" w:cs="Arial"/>
                    <w:b/>
                    <w:color w:val="000000"/>
                    <w:sz w:val="22"/>
                    <w:szCs w:val="22"/>
                  </w:rPr>
                </w:rPrChange>
              </w:rPr>
            </w:pPr>
          </w:p>
        </w:tc>
        <w:tc>
          <w:tcPr>
            <w:tcW w:w="5239" w:type="dxa"/>
            <w:shd w:val="clear" w:color="auto" w:fill="DBE5F1"/>
          </w:tcPr>
          <w:p w14:paraId="66AEB4C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19" w:author="Katie West" w:date="2019-09-24T08:48:00Z">
                  <w:rPr>
                    <w:rFonts w:ascii="Arial" w:eastAsia="Arial" w:hAnsi="Arial" w:cs="Arial"/>
                    <w:b/>
                    <w:color w:val="000000"/>
                    <w:sz w:val="22"/>
                    <w:szCs w:val="22"/>
                  </w:rPr>
                </w:rPrChange>
              </w:rPr>
            </w:pPr>
          </w:p>
        </w:tc>
      </w:tr>
      <w:tr w:rsidR="00E63ED2" w:rsidRPr="00822B42" w14:paraId="32377F03" w14:textId="77777777">
        <w:trPr>
          <w:trHeight w:val="280"/>
        </w:trPr>
        <w:tc>
          <w:tcPr>
            <w:tcW w:w="1458" w:type="dxa"/>
            <w:shd w:val="clear" w:color="auto" w:fill="DBE5F1"/>
          </w:tcPr>
          <w:p w14:paraId="36C7A767"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lastRenderedPageBreak/>
              <w:t>EG-f</w:t>
            </w:r>
          </w:p>
        </w:tc>
        <w:tc>
          <w:tcPr>
            <w:tcW w:w="3599" w:type="dxa"/>
            <w:shd w:val="clear" w:color="auto" w:fill="DBE5F1"/>
          </w:tcPr>
          <w:p w14:paraId="246DE1D4"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Prevalence of moderate or severe food insecurity in the population, based on the Food Insecurity Experience Scale (FIES) [National-level]</w:t>
            </w:r>
          </w:p>
          <w:p w14:paraId="267D3977"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20" w:author="Katie West" w:date="2019-09-24T08:48:00Z">
                  <w:rPr>
                    <w:rFonts w:ascii="Arial" w:eastAsia="Arial" w:hAnsi="Arial" w:cs="Arial"/>
                    <w:b/>
                    <w:color w:val="000000"/>
                    <w:sz w:val="22"/>
                    <w:szCs w:val="22"/>
                  </w:rPr>
                </w:rPrChange>
              </w:rPr>
            </w:pPr>
          </w:p>
        </w:tc>
        <w:tc>
          <w:tcPr>
            <w:tcW w:w="5239" w:type="dxa"/>
            <w:shd w:val="clear" w:color="auto" w:fill="DBE5F1"/>
          </w:tcPr>
          <w:p w14:paraId="2D124D9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21" w:author="Katie West" w:date="2019-09-24T08:48:00Z">
                  <w:rPr>
                    <w:rFonts w:ascii="Arial" w:eastAsia="Arial" w:hAnsi="Arial" w:cs="Arial"/>
                    <w:b/>
                    <w:color w:val="000000"/>
                    <w:sz w:val="22"/>
                    <w:szCs w:val="22"/>
                  </w:rPr>
                </w:rPrChange>
              </w:rPr>
            </w:pPr>
          </w:p>
        </w:tc>
      </w:tr>
      <w:tr w:rsidR="00E63ED2" w:rsidRPr="00822B42" w14:paraId="1CF63FAB" w14:textId="77777777">
        <w:trPr>
          <w:trHeight w:val="280"/>
        </w:trPr>
        <w:tc>
          <w:tcPr>
            <w:tcW w:w="1458" w:type="dxa"/>
            <w:shd w:val="clear" w:color="auto" w:fill="DBE5F1"/>
          </w:tcPr>
          <w:p w14:paraId="161051D0"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 xml:space="preserve">EG-g </w:t>
            </w:r>
          </w:p>
        </w:tc>
        <w:tc>
          <w:tcPr>
            <w:tcW w:w="3599" w:type="dxa"/>
            <w:shd w:val="clear" w:color="auto" w:fill="DBE5F1"/>
          </w:tcPr>
          <w:p w14:paraId="0B1F4320" w14:textId="2C849FB9" w:rsidR="00E63ED2" w:rsidRPr="00822B42" w:rsidRDefault="003336F0">
            <w:pPr>
              <w:pStyle w:val="Normal1"/>
              <w:keepNext/>
              <w:keepLines/>
              <w:pBdr>
                <w:top w:val="nil"/>
                <w:left w:val="nil"/>
                <w:bottom w:val="nil"/>
                <w:right w:val="nil"/>
                <w:between w:val="nil"/>
              </w:pBdr>
              <w:spacing w:before="200" w:line="276" w:lineRule="auto"/>
              <w:outlineLvl w:val="7"/>
              <w:rPr>
                <w:rFonts w:ascii="Arial" w:eastAsia="Arial" w:hAnsi="Arial" w:cs="Arial"/>
                <w:color w:val="000000"/>
                <w:sz w:val="22"/>
                <w:szCs w:val="22"/>
              </w:rPr>
            </w:pPr>
            <w:ins w:id="13922" w:author="Anne Swindale" w:date="2019-04-05T20:59:00Z">
              <w:r w:rsidRPr="00822B42">
                <w:rPr>
                  <w:rFonts w:ascii="Arial" w:eastAsia="Arial" w:hAnsi="Arial" w:cs="Arial"/>
                  <w:color w:val="000000"/>
                  <w:sz w:val="22"/>
                  <w:szCs w:val="22"/>
                </w:rPr>
                <w:t>Percent</w:t>
              </w:r>
            </w:ins>
            <w:del w:id="13923" w:author="Anne Swindale" w:date="2019-04-05T20:59:00Z">
              <w:r w:rsidRPr="00822B42">
                <w:rPr>
                  <w:rFonts w:ascii="Arial" w:eastAsia="Arial" w:hAnsi="Arial" w:cs="Arial"/>
                  <w:color w:val="000000"/>
                  <w:sz w:val="22"/>
                  <w:szCs w:val="22"/>
                </w:rPr>
                <w:delText>Percentage</w:delText>
              </w:r>
            </w:del>
            <w:r w:rsidRPr="00822B42">
              <w:rPr>
                <w:rFonts w:ascii="Arial" w:eastAsia="Arial" w:hAnsi="Arial" w:cs="Arial"/>
                <w:color w:val="000000"/>
                <w:sz w:val="22"/>
                <w:szCs w:val="22"/>
              </w:rPr>
              <w:t xml:space="preserve"> of </w:t>
            </w:r>
            <w:ins w:id="13924" w:author="Anne Swindale" w:date="2019-09-16T13:54:00Z">
              <w:r w:rsidR="00272E55" w:rsidRPr="00822B42">
                <w:rPr>
                  <w:rFonts w:ascii="Arial" w:eastAsia="Arial" w:hAnsi="Arial" w:cs="Arial"/>
                  <w:color w:val="000000"/>
                  <w:sz w:val="22"/>
                  <w:szCs w:val="22"/>
                </w:rPr>
                <w:t>h</w:t>
              </w:r>
            </w:ins>
            <w:del w:id="13925" w:author="Anne Swindale" w:date="2019-09-16T13:54:00Z">
              <w:r w:rsidRPr="00822B42" w:rsidDel="00272E55">
                <w:rPr>
                  <w:rFonts w:ascii="Arial" w:eastAsia="Arial" w:hAnsi="Arial" w:cs="Arial"/>
                  <w:color w:val="000000"/>
                  <w:sz w:val="22"/>
                  <w:szCs w:val="22"/>
                </w:rPr>
                <w:delText>H</w:delText>
              </w:r>
            </w:del>
            <w:r w:rsidRPr="00822B42">
              <w:rPr>
                <w:rFonts w:ascii="Arial" w:eastAsia="Arial" w:hAnsi="Arial" w:cs="Arial"/>
                <w:color w:val="000000"/>
                <w:sz w:val="22"/>
                <w:szCs w:val="22"/>
              </w:rPr>
              <w:t xml:space="preserve">ouseholds below the </w:t>
            </w:r>
            <w:ins w:id="13926" w:author="Anne Swindale" w:date="2019-09-16T13:54:00Z">
              <w:r w:rsidR="00272E55" w:rsidRPr="00822B42">
                <w:rPr>
                  <w:rFonts w:ascii="Arial" w:eastAsia="Arial" w:hAnsi="Arial" w:cs="Arial"/>
                  <w:color w:val="000000"/>
                  <w:sz w:val="22"/>
                  <w:szCs w:val="22"/>
                </w:rPr>
                <w:t>c</w:t>
              </w:r>
            </w:ins>
            <w:del w:id="13927" w:author="Anne Swindale" w:date="2019-09-16T13:54:00Z">
              <w:r w:rsidRPr="00822B42" w:rsidDel="00272E55">
                <w:rPr>
                  <w:rFonts w:ascii="Arial" w:eastAsia="Arial" w:hAnsi="Arial" w:cs="Arial"/>
                  <w:color w:val="000000"/>
                  <w:sz w:val="22"/>
                  <w:szCs w:val="22"/>
                </w:rPr>
                <w:delText>C</w:delText>
              </w:r>
            </w:del>
            <w:r w:rsidRPr="00822B42">
              <w:rPr>
                <w:rFonts w:ascii="Arial" w:eastAsia="Arial" w:hAnsi="Arial" w:cs="Arial"/>
                <w:color w:val="000000"/>
                <w:sz w:val="22"/>
                <w:szCs w:val="22"/>
              </w:rPr>
              <w:t xml:space="preserve">omparative </w:t>
            </w:r>
            <w:ins w:id="13928" w:author="Anne Swindale" w:date="2019-09-16T13:54:00Z">
              <w:r w:rsidR="00272E55" w:rsidRPr="00822B42">
                <w:rPr>
                  <w:rFonts w:ascii="Arial" w:eastAsia="Arial" w:hAnsi="Arial" w:cs="Arial"/>
                  <w:color w:val="000000"/>
                  <w:sz w:val="22"/>
                  <w:szCs w:val="22"/>
                </w:rPr>
                <w:t>t</w:t>
              </w:r>
            </w:ins>
            <w:del w:id="13929" w:author="Anne Swindale" w:date="2019-09-16T13:54:00Z">
              <w:r w:rsidRPr="00822B42" w:rsidDel="00272E55">
                <w:rPr>
                  <w:rFonts w:ascii="Arial" w:eastAsia="Arial" w:hAnsi="Arial" w:cs="Arial"/>
                  <w:color w:val="000000"/>
                  <w:sz w:val="22"/>
                  <w:szCs w:val="22"/>
                </w:rPr>
                <w:delText>T</w:delText>
              </w:r>
            </w:del>
            <w:r w:rsidRPr="00822B42">
              <w:rPr>
                <w:rFonts w:ascii="Arial" w:eastAsia="Arial" w:hAnsi="Arial" w:cs="Arial"/>
                <w:color w:val="000000"/>
                <w:sz w:val="22"/>
                <w:szCs w:val="22"/>
              </w:rPr>
              <w:t xml:space="preserve">hreshold for the </w:t>
            </w:r>
            <w:ins w:id="13930" w:author="Anne Swindale" w:date="2019-09-16T13:54:00Z">
              <w:r w:rsidR="00272E55" w:rsidRPr="00822B42">
                <w:rPr>
                  <w:rFonts w:ascii="Arial" w:eastAsia="Arial" w:hAnsi="Arial" w:cs="Arial"/>
                  <w:color w:val="000000"/>
                  <w:sz w:val="22"/>
                  <w:szCs w:val="22"/>
                </w:rPr>
                <w:t>p</w:t>
              </w:r>
            </w:ins>
            <w:del w:id="13931" w:author="Anne Swindale" w:date="2019-09-16T13:54:00Z">
              <w:r w:rsidRPr="00822B42" w:rsidDel="00272E55">
                <w:rPr>
                  <w:rFonts w:ascii="Arial" w:eastAsia="Arial" w:hAnsi="Arial" w:cs="Arial"/>
                  <w:color w:val="000000"/>
                  <w:sz w:val="22"/>
                  <w:szCs w:val="22"/>
                </w:rPr>
                <w:delText>P</w:delText>
              </w:r>
            </w:del>
            <w:r w:rsidRPr="00822B42">
              <w:rPr>
                <w:rFonts w:ascii="Arial" w:eastAsia="Arial" w:hAnsi="Arial" w:cs="Arial"/>
                <w:color w:val="000000"/>
                <w:sz w:val="22"/>
                <w:szCs w:val="22"/>
              </w:rPr>
              <w:t xml:space="preserve">oorest </w:t>
            </w:r>
            <w:ins w:id="13932" w:author="Anne Swindale" w:date="2019-09-16T13:54:00Z">
              <w:r w:rsidR="00272E55" w:rsidRPr="00822B42">
                <w:rPr>
                  <w:rFonts w:ascii="Arial" w:eastAsia="Arial" w:hAnsi="Arial" w:cs="Arial"/>
                  <w:color w:val="000000"/>
                  <w:sz w:val="22"/>
                  <w:szCs w:val="22"/>
                </w:rPr>
                <w:t>q</w:t>
              </w:r>
            </w:ins>
            <w:del w:id="13933" w:author="Anne Swindale" w:date="2019-09-16T13:54:00Z">
              <w:r w:rsidRPr="00822B42" w:rsidDel="00272E55">
                <w:rPr>
                  <w:rFonts w:ascii="Arial" w:eastAsia="Arial" w:hAnsi="Arial" w:cs="Arial"/>
                  <w:color w:val="000000"/>
                  <w:sz w:val="22"/>
                  <w:szCs w:val="22"/>
                </w:rPr>
                <w:delText>Q</w:delText>
              </w:r>
            </w:del>
            <w:r w:rsidRPr="00822B42">
              <w:rPr>
                <w:rFonts w:ascii="Arial" w:eastAsia="Arial" w:hAnsi="Arial" w:cs="Arial"/>
                <w:color w:val="000000"/>
                <w:sz w:val="22"/>
                <w:szCs w:val="22"/>
              </w:rPr>
              <w:t>uintile of the Asset-Based Comparative Wealth Index [ZOI-level] </w:t>
            </w:r>
          </w:p>
          <w:p w14:paraId="495EDCB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34" w:author="Katie West" w:date="2019-09-24T08:48:00Z">
                  <w:rPr>
                    <w:rFonts w:ascii="Arial" w:eastAsia="Arial" w:hAnsi="Arial" w:cs="Arial"/>
                    <w:b/>
                    <w:color w:val="000000"/>
                    <w:sz w:val="22"/>
                    <w:szCs w:val="22"/>
                  </w:rPr>
                </w:rPrChange>
              </w:rPr>
            </w:pPr>
          </w:p>
        </w:tc>
        <w:tc>
          <w:tcPr>
            <w:tcW w:w="5239" w:type="dxa"/>
            <w:shd w:val="clear" w:color="auto" w:fill="DBE5F1"/>
          </w:tcPr>
          <w:p w14:paraId="574569B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35" w:author="Katie West" w:date="2019-09-24T08:48:00Z">
                  <w:rPr>
                    <w:rFonts w:ascii="Arial" w:eastAsia="Arial" w:hAnsi="Arial" w:cs="Arial"/>
                    <w:b/>
                    <w:color w:val="000000"/>
                    <w:sz w:val="22"/>
                    <w:szCs w:val="22"/>
                  </w:rPr>
                </w:rPrChange>
              </w:rPr>
            </w:pPr>
          </w:p>
        </w:tc>
      </w:tr>
      <w:tr w:rsidR="00E63ED2" w:rsidRPr="00822B42" w14:paraId="272D34D9" w14:textId="77777777">
        <w:trPr>
          <w:trHeight w:val="280"/>
        </w:trPr>
        <w:tc>
          <w:tcPr>
            <w:tcW w:w="1458" w:type="dxa"/>
            <w:shd w:val="clear" w:color="auto" w:fill="DBE5F1"/>
          </w:tcPr>
          <w:p w14:paraId="2DF54BF4"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EG-h ^</w:t>
            </w:r>
          </w:p>
        </w:tc>
        <w:tc>
          <w:tcPr>
            <w:tcW w:w="3599" w:type="dxa"/>
            <w:shd w:val="clear" w:color="auto" w:fill="DBE5F1"/>
          </w:tcPr>
          <w:p w14:paraId="366F9866"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Depth of Poverty of the Poor: Mean percent shortfall of the poor relative to the $1.90/day 2011 PPP poverty line  [ZOI-level]</w:t>
            </w:r>
          </w:p>
        </w:tc>
        <w:tc>
          <w:tcPr>
            <w:tcW w:w="5239" w:type="dxa"/>
            <w:shd w:val="clear" w:color="auto" w:fill="DBE5F1"/>
          </w:tcPr>
          <w:p w14:paraId="723642D7"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This is a new indicator and not merely a revision from EG-b.  It is measuring the depth of poverty of the poor only, and excludes the non-poor in the calculation.  The updated international poverty line of $1.90 2011 PPP is used.</w:t>
            </w:r>
          </w:p>
          <w:p w14:paraId="26AF1E6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36" w:author="Katie West" w:date="2019-09-24T08:48:00Z">
                  <w:rPr>
                    <w:rFonts w:ascii="Arial" w:eastAsia="Arial" w:hAnsi="Arial" w:cs="Arial"/>
                    <w:b/>
                    <w:color w:val="000000"/>
                    <w:sz w:val="22"/>
                    <w:szCs w:val="22"/>
                  </w:rPr>
                </w:rPrChange>
              </w:rPr>
            </w:pPr>
          </w:p>
        </w:tc>
      </w:tr>
      <w:tr w:rsidR="00E63ED2" w:rsidRPr="00822B42" w14:paraId="47B0BBC8" w14:textId="77777777">
        <w:trPr>
          <w:trHeight w:val="280"/>
        </w:trPr>
        <w:tc>
          <w:tcPr>
            <w:tcW w:w="1458" w:type="dxa"/>
            <w:shd w:val="clear" w:color="auto" w:fill="DBE5F1"/>
          </w:tcPr>
          <w:p w14:paraId="0C5138DC"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EG.3-2 ^</w:t>
            </w:r>
          </w:p>
        </w:tc>
        <w:tc>
          <w:tcPr>
            <w:tcW w:w="3599" w:type="dxa"/>
            <w:shd w:val="clear" w:color="auto" w:fill="DBE5F1"/>
          </w:tcPr>
          <w:p w14:paraId="22FF031A"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individuals participating in USG food security programs [IM-level]</w:t>
            </w:r>
          </w:p>
        </w:tc>
        <w:tc>
          <w:tcPr>
            <w:tcW w:w="5239" w:type="dxa"/>
            <w:shd w:val="clear" w:color="auto" w:fill="DBE5F1"/>
          </w:tcPr>
          <w:p w14:paraId="2C26B23F"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Note that this expands upon previously collections of only “#FTF01 Number of smallholders reached…” or #EG.3-1 Number of households benefiting…</w:t>
            </w:r>
            <w:proofErr w:type="gramStart"/>
            <w:r w:rsidRPr="00822B42">
              <w:rPr>
                <w:rFonts w:ascii="Arial" w:eastAsia="Arial" w:hAnsi="Arial" w:cs="Arial"/>
                <w:color w:val="000000"/>
                <w:sz w:val="22"/>
                <w:szCs w:val="22"/>
              </w:rPr>
              <w:t>”,</w:t>
            </w:r>
            <w:proofErr w:type="gramEnd"/>
            <w:r w:rsidRPr="00822B42">
              <w:rPr>
                <w:rFonts w:ascii="Arial" w:eastAsia="Arial" w:hAnsi="Arial" w:cs="Arial"/>
                <w:color w:val="000000"/>
                <w:sz w:val="22"/>
                <w:szCs w:val="22"/>
              </w:rPr>
              <w:t xml:space="preserve"> since this indicator aims to capture all direct beneficiaries reached, not just a subset or specific type.</w:t>
            </w:r>
          </w:p>
          <w:p w14:paraId="6390DE6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37" w:author="Katie West" w:date="2019-09-24T08:48:00Z">
                  <w:rPr>
                    <w:rFonts w:ascii="Arial" w:eastAsia="Arial" w:hAnsi="Arial" w:cs="Arial"/>
                    <w:b/>
                    <w:color w:val="000000"/>
                    <w:sz w:val="22"/>
                    <w:szCs w:val="22"/>
                  </w:rPr>
                </w:rPrChange>
              </w:rPr>
            </w:pPr>
          </w:p>
        </w:tc>
      </w:tr>
      <w:tr w:rsidR="00E63ED2" w:rsidRPr="00822B42" w14:paraId="071A5B95" w14:textId="77777777">
        <w:trPr>
          <w:trHeight w:val="280"/>
        </w:trPr>
        <w:tc>
          <w:tcPr>
            <w:tcW w:w="1458" w:type="dxa"/>
            <w:shd w:val="clear" w:color="auto" w:fill="DBE5F1"/>
          </w:tcPr>
          <w:p w14:paraId="6220C17E"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w:t>
            </w:r>
          </w:p>
          <w:p w14:paraId="1DABF6D0"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-10, -11, -12</w:t>
            </w:r>
          </w:p>
        </w:tc>
        <w:tc>
          <w:tcPr>
            <w:tcW w:w="3599" w:type="dxa"/>
            <w:shd w:val="clear" w:color="auto" w:fill="DBE5F1"/>
          </w:tcPr>
          <w:p w14:paraId="69283C96"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 xml:space="preserve">Yield of targeted agricultural commodities among program participants with USG assistance </w:t>
            </w:r>
            <w:r w:rsidRPr="00822B42">
              <w:rPr>
                <w:rFonts w:ascii="Arial" w:eastAsia="Arial" w:hAnsi="Arial" w:cs="Arial"/>
                <w:color w:val="000000"/>
                <w:sz w:val="22"/>
                <w:szCs w:val="22"/>
              </w:rPr>
              <w:lastRenderedPageBreak/>
              <w:t>[IM-level]</w:t>
            </w:r>
          </w:p>
        </w:tc>
        <w:tc>
          <w:tcPr>
            <w:tcW w:w="5239" w:type="dxa"/>
            <w:shd w:val="clear" w:color="auto" w:fill="DBE5F1"/>
          </w:tcPr>
          <w:p w14:paraId="47A93B15"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lastRenderedPageBreak/>
              <w:t xml:space="preserve">Yield is a simplified agricultural productivity measure and collects two of the five previous gross margins data points (Total Production and Units of </w:t>
            </w:r>
            <w:r w:rsidRPr="00822B42">
              <w:rPr>
                <w:rFonts w:ascii="Arial" w:eastAsia="Arial" w:hAnsi="Arial" w:cs="Arial"/>
                <w:color w:val="000000"/>
                <w:sz w:val="22"/>
                <w:szCs w:val="22"/>
              </w:rPr>
              <w:lastRenderedPageBreak/>
              <w:t>Production, so data previously collected to report on gross margins can be used to report on the IM-level yield indicator). There are additional participant-level disaggregations (farm size and age) and livestock yield is disaggregated by production system. There are also recommended units for reporting.</w:t>
            </w:r>
          </w:p>
          <w:p w14:paraId="424C606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38" w:author="Katie West" w:date="2019-09-24T08:48:00Z">
                  <w:rPr>
                    <w:rFonts w:ascii="Arial" w:eastAsia="Arial" w:hAnsi="Arial" w:cs="Arial"/>
                    <w:b/>
                    <w:color w:val="000000"/>
                    <w:sz w:val="22"/>
                    <w:szCs w:val="22"/>
                  </w:rPr>
                </w:rPrChange>
              </w:rPr>
            </w:pPr>
          </w:p>
        </w:tc>
      </w:tr>
      <w:tr w:rsidR="00E63ED2" w:rsidRPr="00822B42" w14:paraId="60263513" w14:textId="77777777">
        <w:trPr>
          <w:trHeight w:val="280"/>
        </w:trPr>
        <w:tc>
          <w:tcPr>
            <w:tcW w:w="1458" w:type="dxa"/>
            <w:shd w:val="clear" w:color="auto" w:fill="DBE5F1"/>
          </w:tcPr>
          <w:p w14:paraId="19381DA7"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lastRenderedPageBreak/>
              <w:t>EG.3-e</w:t>
            </w:r>
          </w:p>
        </w:tc>
        <w:tc>
          <w:tcPr>
            <w:tcW w:w="3599" w:type="dxa"/>
            <w:shd w:val="clear" w:color="auto" w:fill="DBE5F1"/>
          </w:tcPr>
          <w:p w14:paraId="18D63DD4"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Percent change in value-added in the agri-food system (“Ag GDP+”) [National-level]</w:t>
            </w:r>
          </w:p>
        </w:tc>
        <w:tc>
          <w:tcPr>
            <w:tcW w:w="5239" w:type="dxa"/>
            <w:shd w:val="clear" w:color="auto" w:fill="DBE5F1"/>
          </w:tcPr>
          <w:p w14:paraId="6E0E9D4B"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 xml:space="preserve">Replaces </w:t>
            </w:r>
            <w:r w:rsidRPr="00822B42">
              <w:rPr>
                <w:rFonts w:ascii="Arial" w:eastAsia="Arial" w:hAnsi="Arial" w:cs="Arial"/>
                <w:b/>
                <w:i/>
                <w:color w:val="000000"/>
                <w:sz w:val="22"/>
                <w:szCs w:val="22"/>
              </w:rPr>
              <w:t>EG.3-c. Ag GDP</w:t>
            </w:r>
            <w:r w:rsidRPr="00822B42">
              <w:rPr>
                <w:rFonts w:ascii="Arial" w:eastAsia="Arial" w:hAnsi="Arial" w:cs="Arial"/>
                <w:color w:val="000000"/>
                <w:sz w:val="22"/>
                <w:szCs w:val="22"/>
              </w:rPr>
              <w:t>. EG.3-e Ag GDP+ captures the agricultural sector plus value-addition in related food system sectors (e.g. processing, transport).</w:t>
            </w:r>
          </w:p>
          <w:p w14:paraId="41B537B0"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39" w:author="Katie West" w:date="2019-09-24T08:48:00Z">
                  <w:rPr>
                    <w:rFonts w:ascii="Arial" w:eastAsia="Arial" w:hAnsi="Arial" w:cs="Arial"/>
                    <w:b/>
                    <w:color w:val="000000"/>
                    <w:sz w:val="22"/>
                    <w:szCs w:val="22"/>
                  </w:rPr>
                </w:rPrChange>
              </w:rPr>
            </w:pPr>
          </w:p>
        </w:tc>
      </w:tr>
      <w:tr w:rsidR="00E63ED2" w:rsidRPr="00822B42" w14:paraId="775800EF" w14:textId="77777777">
        <w:trPr>
          <w:trHeight w:val="280"/>
        </w:trPr>
        <w:tc>
          <w:tcPr>
            <w:tcW w:w="1458" w:type="dxa"/>
            <w:shd w:val="clear" w:color="auto" w:fill="DBE5F1"/>
          </w:tcPr>
          <w:p w14:paraId="34CF0773"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EG.3-f</w:t>
            </w:r>
          </w:p>
        </w:tc>
        <w:tc>
          <w:tcPr>
            <w:tcW w:w="3599" w:type="dxa"/>
            <w:shd w:val="clear" w:color="auto" w:fill="DBE5F1"/>
          </w:tcPr>
          <w:p w14:paraId="055D8FB0"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Abbreviated Women’s Empowerment in Agriculture Index [ZOI-level]</w:t>
            </w:r>
          </w:p>
          <w:p w14:paraId="715DFC4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40" w:author="Katie West" w:date="2019-09-24T08:48:00Z">
                  <w:rPr>
                    <w:rFonts w:ascii="Arial" w:eastAsia="Arial" w:hAnsi="Arial" w:cs="Arial"/>
                    <w:b/>
                    <w:color w:val="000000"/>
                    <w:sz w:val="22"/>
                    <w:szCs w:val="22"/>
                  </w:rPr>
                </w:rPrChange>
              </w:rPr>
            </w:pPr>
          </w:p>
        </w:tc>
        <w:tc>
          <w:tcPr>
            <w:tcW w:w="5239" w:type="dxa"/>
            <w:shd w:val="clear" w:color="auto" w:fill="DBE5F1"/>
          </w:tcPr>
          <w:p w14:paraId="3DA4D3A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41" w:author="Katie West" w:date="2019-09-24T08:48:00Z">
                  <w:rPr>
                    <w:rFonts w:ascii="Arial" w:eastAsia="Arial" w:hAnsi="Arial" w:cs="Arial"/>
                    <w:b/>
                    <w:color w:val="000000"/>
                    <w:sz w:val="22"/>
                    <w:szCs w:val="22"/>
                  </w:rPr>
                </w:rPrChange>
              </w:rPr>
            </w:pPr>
          </w:p>
        </w:tc>
      </w:tr>
      <w:tr w:rsidR="00E63ED2" w:rsidRPr="00822B42" w14:paraId="135C1CDF" w14:textId="77777777">
        <w:trPr>
          <w:trHeight w:val="280"/>
        </w:trPr>
        <w:tc>
          <w:tcPr>
            <w:tcW w:w="1458" w:type="dxa"/>
            <w:shd w:val="clear" w:color="auto" w:fill="DBE5F1"/>
          </w:tcPr>
          <w:p w14:paraId="0628C02C"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EG.3-g</w:t>
            </w:r>
          </w:p>
        </w:tc>
        <w:tc>
          <w:tcPr>
            <w:tcW w:w="3599" w:type="dxa"/>
            <w:shd w:val="clear" w:color="auto" w:fill="DBE5F1"/>
          </w:tcPr>
          <w:p w14:paraId="64610876" w14:textId="3E383355"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Employment in the agri-food system</w:t>
            </w:r>
            <w:ins w:id="13942" w:author="Katie West" w:date="2019-09-23T22:25:00Z">
              <w:r w:rsidR="00F05CE2" w:rsidRPr="00822B42">
                <w:rPr>
                  <w:rFonts w:ascii="Arial" w:eastAsia="Arial" w:hAnsi="Arial" w:cs="Arial"/>
                  <w:color w:val="000000"/>
                  <w:sz w:val="22"/>
                  <w:szCs w:val="22"/>
                </w:rPr>
                <w:t xml:space="preserve"> (“AgEMP+”)</w:t>
              </w:r>
            </w:ins>
            <w:r w:rsidRPr="00822B42">
              <w:rPr>
                <w:rFonts w:ascii="Arial" w:eastAsia="Arial" w:hAnsi="Arial" w:cs="Arial"/>
                <w:color w:val="000000"/>
                <w:sz w:val="22"/>
                <w:szCs w:val="22"/>
              </w:rPr>
              <w:t xml:space="preserve"> [National-level]</w:t>
            </w:r>
          </w:p>
          <w:p w14:paraId="798E84B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43" w:author="Katie West" w:date="2019-09-24T08:48:00Z">
                  <w:rPr>
                    <w:rFonts w:ascii="Arial" w:eastAsia="Arial" w:hAnsi="Arial" w:cs="Arial"/>
                    <w:b/>
                    <w:color w:val="000000"/>
                    <w:sz w:val="22"/>
                    <w:szCs w:val="22"/>
                  </w:rPr>
                </w:rPrChange>
              </w:rPr>
            </w:pPr>
          </w:p>
        </w:tc>
        <w:tc>
          <w:tcPr>
            <w:tcW w:w="5239" w:type="dxa"/>
            <w:shd w:val="clear" w:color="auto" w:fill="DBE5F1"/>
          </w:tcPr>
          <w:p w14:paraId="6B861EE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44" w:author="Katie West" w:date="2019-09-24T08:48:00Z">
                  <w:rPr>
                    <w:rFonts w:ascii="Arial" w:eastAsia="Arial" w:hAnsi="Arial" w:cs="Arial"/>
                    <w:b/>
                    <w:color w:val="000000"/>
                    <w:sz w:val="22"/>
                    <w:szCs w:val="22"/>
                  </w:rPr>
                </w:rPrChange>
              </w:rPr>
            </w:pPr>
          </w:p>
        </w:tc>
      </w:tr>
      <w:tr w:rsidR="00E63ED2" w:rsidRPr="00822B42" w14:paraId="374A9BDE" w14:textId="77777777">
        <w:trPr>
          <w:trHeight w:val="280"/>
        </w:trPr>
        <w:tc>
          <w:tcPr>
            <w:tcW w:w="1458" w:type="dxa"/>
            <w:shd w:val="clear" w:color="auto" w:fill="DBE5F1"/>
          </w:tcPr>
          <w:p w14:paraId="4FCC5D38"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EG.3-h</w:t>
            </w:r>
          </w:p>
        </w:tc>
        <w:tc>
          <w:tcPr>
            <w:tcW w:w="3599" w:type="dxa"/>
            <w:shd w:val="clear" w:color="auto" w:fill="DBE5F1"/>
          </w:tcPr>
          <w:p w14:paraId="6E210EBF"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Yield of targeted agricultural commodities within target areas [ZOI-level]</w:t>
            </w:r>
          </w:p>
        </w:tc>
        <w:tc>
          <w:tcPr>
            <w:tcW w:w="5239" w:type="dxa"/>
            <w:shd w:val="clear" w:color="auto" w:fill="DBE5F1"/>
          </w:tcPr>
          <w:p w14:paraId="053FBAB0"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This new indicator captures yield in selected value chains at the ZOI level.</w:t>
            </w:r>
          </w:p>
          <w:p w14:paraId="78E9AAC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45" w:author="Katie West" w:date="2019-09-24T08:48:00Z">
                  <w:rPr>
                    <w:rFonts w:ascii="Arial" w:eastAsia="Arial" w:hAnsi="Arial" w:cs="Arial"/>
                    <w:b/>
                    <w:color w:val="000000"/>
                    <w:sz w:val="22"/>
                    <w:szCs w:val="22"/>
                  </w:rPr>
                </w:rPrChange>
              </w:rPr>
            </w:pPr>
          </w:p>
        </w:tc>
      </w:tr>
      <w:tr w:rsidR="00E63ED2" w:rsidRPr="00822B42" w14:paraId="6436E953" w14:textId="77777777">
        <w:trPr>
          <w:trHeight w:val="280"/>
        </w:trPr>
        <w:tc>
          <w:tcPr>
            <w:tcW w:w="1458" w:type="dxa"/>
            <w:shd w:val="clear" w:color="auto" w:fill="DBE5F1"/>
          </w:tcPr>
          <w:p w14:paraId="444A7761"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EG.3.1-14 ^</w:t>
            </w:r>
          </w:p>
        </w:tc>
        <w:tc>
          <w:tcPr>
            <w:tcW w:w="3599" w:type="dxa"/>
            <w:shd w:val="clear" w:color="auto" w:fill="DBE5F1"/>
          </w:tcPr>
          <w:p w14:paraId="77D29502"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Value of new USG commitments and private sector investment leveraged by the USG to support food security and nutrition [IM-level]</w:t>
            </w:r>
          </w:p>
        </w:tc>
        <w:tc>
          <w:tcPr>
            <w:tcW w:w="5239" w:type="dxa"/>
            <w:shd w:val="clear" w:color="auto" w:fill="DBE5F1"/>
          </w:tcPr>
          <w:p w14:paraId="64AB6696"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This is based off an expanded version of former indicator # EG.3.2-22 “Value of new private sector capital investment…</w:t>
            </w:r>
            <w:proofErr w:type="gramStart"/>
            <w:r w:rsidRPr="00822B42">
              <w:rPr>
                <w:rFonts w:ascii="Arial" w:eastAsia="Arial" w:hAnsi="Arial" w:cs="Arial"/>
                <w:color w:val="000000"/>
                <w:sz w:val="22"/>
                <w:szCs w:val="22"/>
              </w:rPr>
              <w:t>”.</w:t>
            </w:r>
            <w:proofErr w:type="gramEnd"/>
            <w:r w:rsidRPr="00822B42">
              <w:rPr>
                <w:rFonts w:ascii="Arial" w:eastAsia="Arial" w:hAnsi="Arial" w:cs="Arial"/>
                <w:color w:val="000000"/>
                <w:sz w:val="22"/>
                <w:szCs w:val="22"/>
              </w:rPr>
              <w:t xml:space="preserve">  Reporting now includes new long-term capital investments and new operating capital investments leveraged by the USG. Private sector co-investment – both cash and in-kind – for </w:t>
            </w:r>
            <w:r w:rsidRPr="00822B42">
              <w:rPr>
                <w:rFonts w:ascii="Arial" w:eastAsia="Arial" w:hAnsi="Arial" w:cs="Arial"/>
                <w:color w:val="000000"/>
                <w:sz w:val="22"/>
                <w:szCs w:val="22"/>
              </w:rPr>
              <w:lastRenderedPageBreak/>
              <w:t>implementing specific activities should also be included.</w:t>
            </w:r>
          </w:p>
          <w:p w14:paraId="1E8B61E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46" w:author="Katie West" w:date="2019-09-24T08:48:00Z">
                  <w:rPr>
                    <w:rFonts w:ascii="Arial" w:eastAsia="Arial" w:hAnsi="Arial" w:cs="Arial"/>
                    <w:b/>
                    <w:color w:val="000000"/>
                    <w:sz w:val="22"/>
                    <w:szCs w:val="22"/>
                  </w:rPr>
                </w:rPrChange>
              </w:rPr>
            </w:pPr>
          </w:p>
        </w:tc>
      </w:tr>
      <w:tr w:rsidR="00E63ED2" w:rsidRPr="00822B42" w14:paraId="5701319E" w14:textId="77777777">
        <w:trPr>
          <w:trHeight w:val="280"/>
        </w:trPr>
        <w:tc>
          <w:tcPr>
            <w:tcW w:w="1458" w:type="dxa"/>
            <w:shd w:val="clear" w:color="auto" w:fill="DBE5F1"/>
          </w:tcPr>
          <w:p w14:paraId="29A20745"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lastRenderedPageBreak/>
              <w:t>EG.3.1-c</w:t>
            </w:r>
          </w:p>
        </w:tc>
        <w:tc>
          <w:tcPr>
            <w:tcW w:w="3599" w:type="dxa"/>
            <w:shd w:val="clear" w:color="auto" w:fill="DBE5F1"/>
          </w:tcPr>
          <w:p w14:paraId="47FDAE0B"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Value of targeted agricultural commodities exported at a national level [National-level]</w:t>
            </w:r>
          </w:p>
        </w:tc>
        <w:tc>
          <w:tcPr>
            <w:tcW w:w="5239" w:type="dxa"/>
            <w:shd w:val="clear" w:color="auto" w:fill="DBE5F1"/>
          </w:tcPr>
          <w:p w14:paraId="6A0ABCE0"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This indicator now captures all exports in selected value chains at the national level, including exports as a result of USG interventions and those outside of direct U.S. Government attribution.</w:t>
            </w:r>
          </w:p>
          <w:p w14:paraId="38FCD842" w14:textId="77777777" w:rsidR="00E63ED2" w:rsidRPr="00822B42"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822B42" w14:paraId="1BAFA0BC" w14:textId="77777777">
        <w:trPr>
          <w:trHeight w:val="280"/>
        </w:trPr>
        <w:tc>
          <w:tcPr>
            <w:tcW w:w="1458" w:type="dxa"/>
            <w:shd w:val="clear" w:color="auto" w:fill="DBE5F1"/>
          </w:tcPr>
          <w:p w14:paraId="63D96BD7"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EG.3.1-d</w:t>
            </w:r>
          </w:p>
        </w:tc>
        <w:tc>
          <w:tcPr>
            <w:tcW w:w="3599" w:type="dxa"/>
            <w:shd w:val="clear" w:color="auto" w:fill="DBE5F1"/>
          </w:tcPr>
          <w:p w14:paraId="270AF119" w14:textId="3EA1837A" w:rsidR="00E63ED2" w:rsidRPr="00822B42" w:rsidRDefault="00F05CE2">
            <w:pPr>
              <w:pStyle w:val="Normal1"/>
              <w:keepNext/>
              <w:keepLines/>
              <w:pBdr>
                <w:top w:val="nil"/>
                <w:left w:val="nil"/>
                <w:bottom w:val="nil"/>
                <w:right w:val="nil"/>
                <w:between w:val="nil"/>
              </w:pBdr>
              <w:spacing w:before="200" w:line="276" w:lineRule="auto"/>
              <w:outlineLvl w:val="7"/>
              <w:rPr>
                <w:rFonts w:ascii="Arial" w:eastAsia="Arial" w:hAnsi="Arial" w:cs="Arial"/>
                <w:color w:val="000000"/>
                <w:sz w:val="22"/>
                <w:szCs w:val="22"/>
              </w:rPr>
            </w:pPr>
            <w:ins w:id="13947" w:author="Katie West" w:date="2019-09-23T22:26:00Z">
              <w:r w:rsidRPr="00822B42">
                <w:rPr>
                  <w:rFonts w:ascii="Arial" w:eastAsia="Arial" w:hAnsi="Arial" w:cs="Arial"/>
                  <w:color w:val="000000"/>
                  <w:sz w:val="22"/>
                  <w:szCs w:val="22"/>
                </w:rPr>
                <w:t>M</w:t>
              </w:r>
            </w:ins>
            <w:del w:id="13948" w:author="Katie West" w:date="2019-09-23T22:26:00Z">
              <w:r w:rsidR="003336F0" w:rsidRPr="00822B42" w:rsidDel="00F05CE2">
                <w:rPr>
                  <w:rFonts w:ascii="Arial" w:eastAsia="Arial" w:hAnsi="Arial" w:cs="Arial"/>
                  <w:color w:val="000000"/>
                  <w:sz w:val="22"/>
                  <w:szCs w:val="22"/>
                </w:rPr>
                <w:delText>Number of m</w:delText>
              </w:r>
            </w:del>
            <w:r w:rsidR="003336F0" w:rsidRPr="00822B42">
              <w:rPr>
                <w:rFonts w:ascii="Arial" w:eastAsia="Arial" w:hAnsi="Arial" w:cs="Arial"/>
                <w:color w:val="000000"/>
                <w:sz w:val="22"/>
                <w:szCs w:val="22"/>
              </w:rPr>
              <w:t>ilestones in improved institutional architecture for food security policy achieved with USG support [Multi-level]</w:t>
            </w:r>
          </w:p>
          <w:p w14:paraId="69D0055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49" w:author="Katie West" w:date="2019-09-24T08:48:00Z">
                  <w:rPr>
                    <w:rFonts w:ascii="Arial" w:eastAsia="Arial" w:hAnsi="Arial" w:cs="Arial"/>
                    <w:b/>
                    <w:color w:val="000000"/>
                    <w:sz w:val="22"/>
                    <w:szCs w:val="22"/>
                  </w:rPr>
                </w:rPrChange>
              </w:rPr>
            </w:pPr>
          </w:p>
        </w:tc>
        <w:tc>
          <w:tcPr>
            <w:tcW w:w="5239" w:type="dxa"/>
            <w:shd w:val="clear" w:color="auto" w:fill="DBE5F1"/>
          </w:tcPr>
          <w:p w14:paraId="6C6938A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50" w:author="Katie West" w:date="2019-09-24T08:48:00Z">
                  <w:rPr>
                    <w:rFonts w:ascii="Arial" w:eastAsia="Arial" w:hAnsi="Arial" w:cs="Arial"/>
                    <w:b/>
                    <w:color w:val="000000"/>
                    <w:sz w:val="22"/>
                    <w:szCs w:val="22"/>
                  </w:rPr>
                </w:rPrChange>
              </w:rPr>
            </w:pPr>
          </w:p>
        </w:tc>
      </w:tr>
      <w:tr w:rsidR="00E63ED2" w:rsidRPr="00822B42" w14:paraId="0755F6F5" w14:textId="77777777">
        <w:trPr>
          <w:trHeight w:val="280"/>
        </w:trPr>
        <w:tc>
          <w:tcPr>
            <w:tcW w:w="1458" w:type="dxa"/>
            <w:shd w:val="clear" w:color="auto" w:fill="DBE5F1"/>
          </w:tcPr>
          <w:p w14:paraId="3BB61128"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EG.3.2-24 ^</w:t>
            </w:r>
          </w:p>
        </w:tc>
        <w:tc>
          <w:tcPr>
            <w:tcW w:w="3599" w:type="dxa"/>
            <w:shd w:val="clear" w:color="auto" w:fill="DBE5F1"/>
          </w:tcPr>
          <w:p w14:paraId="52BD0299"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individuals in the agriculture system who have applied improved management practices or technologies with USG assistance [IM-level]</w:t>
            </w:r>
          </w:p>
        </w:tc>
        <w:tc>
          <w:tcPr>
            <w:tcW w:w="5239" w:type="dxa"/>
            <w:shd w:val="clear" w:color="auto" w:fill="DBE5F1"/>
          </w:tcPr>
          <w:p w14:paraId="381983F8"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This indicator has been retitled with an expanded definition to explicitly capture a larger number of participants throughout the entire value chain, rather than focusing primarily on farmers, as was captured under #EG.3.2-17.</w:t>
            </w:r>
          </w:p>
          <w:p w14:paraId="45E8998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51" w:author="Katie West" w:date="2019-09-24T08:48:00Z">
                  <w:rPr>
                    <w:rFonts w:ascii="Arial" w:eastAsia="Arial" w:hAnsi="Arial" w:cs="Arial"/>
                    <w:b/>
                    <w:color w:val="000000"/>
                    <w:sz w:val="22"/>
                    <w:szCs w:val="22"/>
                  </w:rPr>
                </w:rPrChange>
              </w:rPr>
            </w:pPr>
          </w:p>
        </w:tc>
      </w:tr>
      <w:tr w:rsidR="00E63ED2" w:rsidRPr="00822B42" w14:paraId="4D0D16A6" w14:textId="77777777">
        <w:trPr>
          <w:trHeight w:val="280"/>
        </w:trPr>
        <w:tc>
          <w:tcPr>
            <w:tcW w:w="1458" w:type="dxa"/>
            <w:shd w:val="clear" w:color="auto" w:fill="DBE5F1"/>
          </w:tcPr>
          <w:p w14:paraId="07EFC99B"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EG.3.2-25 ^</w:t>
            </w:r>
          </w:p>
        </w:tc>
        <w:tc>
          <w:tcPr>
            <w:tcW w:w="3599" w:type="dxa"/>
            <w:shd w:val="clear" w:color="auto" w:fill="DBE5F1"/>
          </w:tcPr>
          <w:p w14:paraId="1516066B"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hectares under improved management practices or technologies with USG assistance [IM-level] </w:t>
            </w:r>
          </w:p>
        </w:tc>
        <w:tc>
          <w:tcPr>
            <w:tcW w:w="5239" w:type="dxa"/>
            <w:shd w:val="clear" w:color="auto" w:fill="DBE5F1"/>
          </w:tcPr>
          <w:p w14:paraId="0900F8D0"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This indicator has new disaggregations to capture intensive and extensive management practices on different types of hectares, while also expanding to include aquaculture and fisheries, unlike the more limited hectares captured under #EG.3.2-18. Age disaggregation added here as well.</w:t>
            </w:r>
          </w:p>
          <w:p w14:paraId="0555F10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52" w:author="Katie West" w:date="2019-09-24T08:48:00Z">
                  <w:rPr>
                    <w:rFonts w:ascii="Arial" w:eastAsia="Arial" w:hAnsi="Arial" w:cs="Arial"/>
                    <w:b/>
                    <w:color w:val="000000"/>
                    <w:sz w:val="22"/>
                    <w:szCs w:val="22"/>
                  </w:rPr>
                </w:rPrChange>
              </w:rPr>
            </w:pPr>
          </w:p>
        </w:tc>
      </w:tr>
      <w:tr w:rsidR="00E63ED2" w:rsidRPr="00822B42" w14:paraId="63A63BDD" w14:textId="77777777">
        <w:trPr>
          <w:trHeight w:val="280"/>
        </w:trPr>
        <w:tc>
          <w:tcPr>
            <w:tcW w:w="1458" w:type="dxa"/>
            <w:shd w:val="clear" w:color="auto" w:fill="DBE5F1"/>
          </w:tcPr>
          <w:p w14:paraId="0A2ACE7A"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EG.3.2-26 ^</w:t>
            </w:r>
          </w:p>
        </w:tc>
        <w:tc>
          <w:tcPr>
            <w:tcW w:w="3599" w:type="dxa"/>
            <w:shd w:val="clear" w:color="auto" w:fill="DBE5F1"/>
          </w:tcPr>
          <w:p w14:paraId="273FCE93"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 xml:space="preserve">Value of annual sales of </w:t>
            </w:r>
            <w:ins w:id="13953" w:author="Lesley Perlman" w:date="2019-04-10T20:53:00Z">
              <w:r w:rsidRPr="00822B42">
                <w:rPr>
                  <w:rFonts w:ascii="Arial" w:eastAsia="Arial" w:hAnsi="Arial" w:cs="Arial"/>
                  <w:color w:val="000000"/>
                  <w:sz w:val="22"/>
                  <w:szCs w:val="22"/>
                </w:rPr>
                <w:t>producers</w:t>
              </w:r>
            </w:ins>
            <w:del w:id="13954" w:author="Lesley Perlman" w:date="2019-04-10T20:53:00Z">
              <w:r w:rsidRPr="00822B42">
                <w:rPr>
                  <w:rFonts w:ascii="Arial" w:eastAsia="Arial" w:hAnsi="Arial" w:cs="Arial"/>
                  <w:color w:val="000000"/>
                  <w:sz w:val="22"/>
                  <w:szCs w:val="22"/>
                </w:rPr>
                <w:delText>farms</w:delText>
              </w:r>
            </w:del>
            <w:r w:rsidRPr="00822B42">
              <w:rPr>
                <w:rFonts w:ascii="Arial" w:eastAsia="Arial" w:hAnsi="Arial" w:cs="Arial"/>
                <w:color w:val="000000"/>
                <w:sz w:val="22"/>
                <w:szCs w:val="22"/>
              </w:rPr>
              <w:t xml:space="preserve"> and firms receiving USG assistance [IM-level]</w:t>
            </w:r>
          </w:p>
        </w:tc>
        <w:tc>
          <w:tcPr>
            <w:tcW w:w="5239" w:type="dxa"/>
            <w:shd w:val="clear" w:color="auto" w:fill="DBE5F1"/>
          </w:tcPr>
          <w:p w14:paraId="55E4B657"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 xml:space="preserve">This indicator simplifies the previous calculation to generate annual sales instead of incremental sales, as was previously requested under #EG.3.2-19.  Sales captured in this indicator are expanded to include firms as well as farms, and farms are not restricted to smallholders only.  Please note </w:t>
            </w:r>
            <w:r w:rsidRPr="00822B42">
              <w:rPr>
                <w:rFonts w:ascii="Arial" w:eastAsia="Arial" w:hAnsi="Arial" w:cs="Arial"/>
                <w:color w:val="000000"/>
                <w:sz w:val="22"/>
                <w:szCs w:val="22"/>
              </w:rPr>
              <w:lastRenderedPageBreak/>
              <w:t>additional disaggregation of type of product or service (previously commodity) and type of producer.</w:t>
            </w:r>
          </w:p>
          <w:p w14:paraId="423418B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55" w:author="Katie West" w:date="2019-09-24T08:48:00Z">
                  <w:rPr>
                    <w:rFonts w:ascii="Arial" w:eastAsia="Arial" w:hAnsi="Arial" w:cs="Arial"/>
                    <w:b/>
                    <w:color w:val="000000"/>
                    <w:sz w:val="22"/>
                    <w:szCs w:val="22"/>
                  </w:rPr>
                </w:rPrChange>
              </w:rPr>
            </w:pPr>
          </w:p>
        </w:tc>
      </w:tr>
      <w:tr w:rsidR="00E63ED2" w:rsidRPr="00822B42" w14:paraId="70C9A64D" w14:textId="77777777">
        <w:trPr>
          <w:trHeight w:val="280"/>
        </w:trPr>
        <w:tc>
          <w:tcPr>
            <w:tcW w:w="1458" w:type="dxa"/>
            <w:shd w:val="clear" w:color="auto" w:fill="DBE5F1"/>
          </w:tcPr>
          <w:p w14:paraId="7B537D60"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lastRenderedPageBreak/>
              <w:t>EG.3.2-27 ^</w:t>
            </w:r>
          </w:p>
        </w:tc>
        <w:tc>
          <w:tcPr>
            <w:tcW w:w="3599" w:type="dxa"/>
            <w:shd w:val="clear" w:color="auto" w:fill="DBE5F1"/>
          </w:tcPr>
          <w:p w14:paraId="4CFDC1E3"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Value of agriculture-related financing accessed as a result of USG assistance [IM-level]</w:t>
            </w:r>
          </w:p>
        </w:tc>
        <w:tc>
          <w:tcPr>
            <w:tcW w:w="5239" w:type="dxa"/>
            <w:shd w:val="clear" w:color="auto" w:fill="DBE5F1"/>
          </w:tcPr>
          <w:p w14:paraId="3E03FE9A"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This indicator greatly expands the definition of previous loan/credit indicators, such as #EG.3.2-6 and #EG.3.2-3, capturing the value of debt (cash and in kind loans) and non-debt (equity financing) accessed in one combination indicator.  There are additional disaggregations on the type of financing, the size of recipient, age, and the amount of loans.</w:t>
            </w:r>
          </w:p>
          <w:p w14:paraId="3A4B2B5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56" w:author="Katie West" w:date="2019-09-24T08:48:00Z">
                  <w:rPr>
                    <w:rFonts w:ascii="Arial" w:eastAsia="Arial" w:hAnsi="Arial" w:cs="Arial"/>
                    <w:b/>
                    <w:color w:val="000000"/>
                    <w:sz w:val="22"/>
                    <w:szCs w:val="22"/>
                  </w:rPr>
                </w:rPrChange>
              </w:rPr>
            </w:pPr>
          </w:p>
        </w:tc>
      </w:tr>
      <w:tr w:rsidR="00E63ED2" w:rsidRPr="00822B42" w14:paraId="1AF345DD" w14:textId="77777777">
        <w:trPr>
          <w:trHeight w:val="280"/>
        </w:trPr>
        <w:tc>
          <w:tcPr>
            <w:tcW w:w="1458" w:type="dxa"/>
            <w:shd w:val="clear" w:color="auto" w:fill="DBE5F1"/>
          </w:tcPr>
          <w:p w14:paraId="02FDDD0D"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EG.3.2-28 ^</w:t>
            </w:r>
          </w:p>
        </w:tc>
        <w:tc>
          <w:tcPr>
            <w:tcW w:w="3599" w:type="dxa"/>
            <w:shd w:val="clear" w:color="auto" w:fill="DBE5F1"/>
          </w:tcPr>
          <w:p w14:paraId="6015DF9D"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hectares under improved management practices or technologies that promote improved climate risk reduction and/or natural resources management with USG assistance [IM-level]</w:t>
            </w:r>
          </w:p>
        </w:tc>
        <w:tc>
          <w:tcPr>
            <w:tcW w:w="5239" w:type="dxa"/>
            <w:shd w:val="clear" w:color="auto" w:fill="DBE5F1"/>
          </w:tcPr>
          <w:p w14:paraId="4230641A"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 xml:space="preserve">This is a new indicator, derived from EG.3.2-25, that only captures the unique number of hectares under three Types of Practice / Technology categories: </w:t>
            </w:r>
          </w:p>
          <w:p w14:paraId="557D10A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57" w:author="Katie West" w:date="2019-09-24T08:48:00Z">
                  <w:rPr>
                    <w:rFonts w:ascii="Arial" w:eastAsia="Arial" w:hAnsi="Arial" w:cs="Arial"/>
                    <w:b/>
                    <w:color w:val="000000"/>
                    <w:sz w:val="22"/>
                    <w:szCs w:val="22"/>
                  </w:rPr>
                </w:rPrChange>
              </w:rPr>
            </w:pPr>
          </w:p>
          <w:p w14:paraId="39F50DB8"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w:t>
            </w:r>
            <w:proofErr w:type="gramStart"/>
            <w:r w:rsidRPr="00822B42">
              <w:rPr>
                <w:rFonts w:ascii="Arial" w:eastAsia="Arial" w:hAnsi="Arial" w:cs="Arial"/>
                <w:color w:val="000000"/>
                <w:sz w:val="22"/>
                <w:szCs w:val="22"/>
              </w:rPr>
              <w:t>natural</w:t>
            </w:r>
            <w:proofErr w:type="gramEnd"/>
            <w:r w:rsidRPr="00822B42">
              <w:rPr>
                <w:rFonts w:ascii="Arial" w:eastAsia="Arial" w:hAnsi="Arial" w:cs="Arial"/>
                <w:color w:val="000000"/>
                <w:sz w:val="22"/>
                <w:szCs w:val="22"/>
              </w:rPr>
              <w:t xml:space="preserve"> resource or ecosystem management</w:t>
            </w:r>
          </w:p>
          <w:p w14:paraId="091C1C05"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w:t>
            </w:r>
            <w:proofErr w:type="gramStart"/>
            <w:r w:rsidRPr="00822B42">
              <w:rPr>
                <w:rFonts w:ascii="Arial" w:eastAsia="Arial" w:hAnsi="Arial" w:cs="Arial"/>
                <w:color w:val="000000"/>
                <w:sz w:val="22"/>
                <w:szCs w:val="22"/>
              </w:rPr>
              <w:t>climate</w:t>
            </w:r>
            <w:proofErr w:type="gramEnd"/>
            <w:r w:rsidRPr="00822B42">
              <w:rPr>
                <w:rFonts w:ascii="Arial" w:eastAsia="Arial" w:hAnsi="Arial" w:cs="Arial"/>
                <w:color w:val="000000"/>
                <w:sz w:val="22"/>
                <w:szCs w:val="22"/>
              </w:rPr>
              <w:t xml:space="preserve"> mitigation</w:t>
            </w:r>
          </w:p>
          <w:p w14:paraId="166BACEF"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w:t>
            </w:r>
            <w:proofErr w:type="gramStart"/>
            <w:r w:rsidRPr="00822B42">
              <w:rPr>
                <w:rFonts w:ascii="Arial" w:eastAsia="Arial" w:hAnsi="Arial" w:cs="Arial"/>
                <w:color w:val="000000"/>
                <w:sz w:val="22"/>
                <w:szCs w:val="22"/>
              </w:rPr>
              <w:t>climate</w:t>
            </w:r>
            <w:proofErr w:type="gramEnd"/>
            <w:r w:rsidRPr="00822B42">
              <w:rPr>
                <w:rFonts w:ascii="Arial" w:eastAsia="Arial" w:hAnsi="Arial" w:cs="Arial"/>
                <w:color w:val="000000"/>
                <w:sz w:val="22"/>
                <w:szCs w:val="22"/>
              </w:rPr>
              <w:t xml:space="preserve"> adaptation</w:t>
            </w:r>
          </w:p>
          <w:p w14:paraId="3BD5FA6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58" w:author="Katie West" w:date="2019-09-24T08:48:00Z">
                  <w:rPr>
                    <w:rFonts w:ascii="Arial" w:eastAsia="Arial" w:hAnsi="Arial" w:cs="Arial"/>
                    <w:b/>
                    <w:color w:val="000000"/>
                    <w:sz w:val="22"/>
                    <w:szCs w:val="22"/>
                  </w:rPr>
                </w:rPrChange>
              </w:rPr>
            </w:pPr>
          </w:p>
        </w:tc>
      </w:tr>
      <w:tr w:rsidR="00E63ED2" w:rsidRPr="00822B42" w14:paraId="70036FFF" w14:textId="77777777">
        <w:trPr>
          <w:trHeight w:val="280"/>
        </w:trPr>
        <w:tc>
          <w:tcPr>
            <w:tcW w:w="1458" w:type="dxa"/>
            <w:shd w:val="clear" w:color="auto" w:fill="DBE5F1"/>
          </w:tcPr>
          <w:p w14:paraId="01CBF4F9" w14:textId="2CE0F125" w:rsidR="00E63ED2" w:rsidRPr="00822B42" w:rsidRDefault="003336F0">
            <w:pPr>
              <w:pStyle w:val="Normal1"/>
              <w:keepNext/>
              <w:keepLines/>
              <w:pBdr>
                <w:top w:val="nil"/>
                <w:left w:val="nil"/>
                <w:bottom w:val="nil"/>
                <w:right w:val="nil"/>
                <w:between w:val="nil"/>
              </w:pBdr>
              <w:spacing w:before="200" w:line="276" w:lineRule="auto"/>
              <w:outlineLvl w:val="7"/>
              <w:rPr>
                <w:rFonts w:ascii="Arial" w:eastAsia="Arial" w:hAnsi="Arial" w:cs="Arial"/>
                <w:color w:val="000000"/>
                <w:sz w:val="22"/>
                <w:szCs w:val="22"/>
              </w:rPr>
            </w:pPr>
            <w:del w:id="13959" w:author="Katie West" w:date="2019-09-23T22:26:00Z">
              <w:r w:rsidRPr="00822B42" w:rsidDel="00F05CE2">
                <w:rPr>
                  <w:rFonts w:ascii="Arial" w:eastAsia="Arial" w:hAnsi="Arial" w:cs="Arial"/>
                  <w:b/>
                  <w:color w:val="000000"/>
                  <w:sz w:val="22"/>
                  <w:szCs w:val="22"/>
                </w:rPr>
                <w:delText>EG.3.2-29</w:delText>
              </w:r>
            </w:del>
            <w:ins w:id="13960" w:author="Katie West" w:date="2019-09-23T22:26:00Z">
              <w:r w:rsidR="00F05CE2" w:rsidRPr="00822B42">
                <w:rPr>
                  <w:rFonts w:ascii="Arial" w:eastAsia="Arial" w:hAnsi="Arial" w:cs="Arial"/>
                  <w:b/>
                  <w:color w:val="000000"/>
                  <w:sz w:val="22"/>
                  <w:szCs w:val="22"/>
                </w:rPr>
                <w:t>CBLD-9</w:t>
              </w:r>
            </w:ins>
          </w:p>
        </w:tc>
        <w:tc>
          <w:tcPr>
            <w:tcW w:w="3599" w:type="dxa"/>
            <w:shd w:val="clear" w:color="auto" w:fill="DBE5F1"/>
          </w:tcPr>
          <w:p w14:paraId="0881A517" w14:textId="35106443" w:rsidR="00E63ED2" w:rsidRPr="00822B42" w:rsidRDefault="003336F0">
            <w:pPr>
              <w:pStyle w:val="Normal1"/>
              <w:keepNext/>
              <w:keepLines/>
              <w:pBdr>
                <w:top w:val="nil"/>
                <w:left w:val="nil"/>
                <w:bottom w:val="nil"/>
                <w:right w:val="nil"/>
                <w:between w:val="nil"/>
              </w:pBdr>
              <w:spacing w:before="200" w:line="276" w:lineRule="auto"/>
              <w:outlineLvl w:val="7"/>
              <w:rPr>
                <w:rFonts w:ascii="Arial" w:eastAsia="Arial" w:hAnsi="Arial" w:cs="Arial"/>
                <w:color w:val="000000"/>
                <w:sz w:val="22"/>
                <w:szCs w:val="22"/>
              </w:rPr>
            </w:pPr>
            <w:del w:id="13961" w:author="Katie West" w:date="2019-09-23T22:26:00Z">
              <w:r w:rsidRPr="00822B42" w:rsidDel="00F05CE2">
                <w:rPr>
                  <w:rFonts w:ascii="Arial" w:eastAsia="Arial" w:hAnsi="Arial" w:cs="Arial"/>
                  <w:color w:val="000000"/>
                  <w:sz w:val="22"/>
                  <w:szCs w:val="22"/>
                </w:rPr>
                <w:delText xml:space="preserve">Number </w:delText>
              </w:r>
            </w:del>
            <w:ins w:id="13962" w:author="Katie West" w:date="2019-09-23T22:26:00Z">
              <w:r w:rsidR="00F05CE2" w:rsidRPr="00822B42">
                <w:rPr>
                  <w:rFonts w:ascii="Arial" w:eastAsia="Arial" w:hAnsi="Arial" w:cs="Arial"/>
                  <w:color w:val="000000"/>
                  <w:sz w:val="22"/>
                  <w:szCs w:val="22"/>
                </w:rPr>
                <w:t xml:space="preserve">Percent </w:t>
              </w:r>
            </w:ins>
            <w:r w:rsidRPr="00822B42">
              <w:rPr>
                <w:rFonts w:ascii="Arial" w:eastAsia="Arial" w:hAnsi="Arial" w:cs="Arial"/>
                <w:color w:val="000000"/>
                <w:sz w:val="22"/>
                <w:szCs w:val="22"/>
              </w:rPr>
              <w:t>of</w:t>
            </w:r>
            <w:r w:rsidRPr="00822B42">
              <w:rPr>
                <w:rFonts w:ascii="Arial" w:eastAsia="Arial" w:hAnsi="Arial" w:cs="Arial"/>
                <w:sz w:val="22"/>
                <w:szCs w:val="22"/>
                <w:rPrChange w:id="13963" w:author="Katie West" w:date="2019-09-24T08:48:00Z">
                  <w:rPr>
                    <w:rFonts w:ascii="Arial" w:eastAsia="Arial" w:hAnsi="Arial" w:cs="Arial"/>
                    <w:color w:val="000000"/>
                    <w:sz w:val="22"/>
                    <w:szCs w:val="22"/>
                  </w:rPr>
                </w:rPrChange>
              </w:rPr>
              <w:t xml:space="preserve"> </w:t>
            </w:r>
            <w:ins w:id="13964" w:author="Anne Swindale" w:date="2018-06-20T21:21:00Z">
              <w:r w:rsidRPr="00822B42">
                <w:rPr>
                  <w:rFonts w:ascii="Arial" w:hAnsi="Arial" w:cs="Arial"/>
                  <w:rPrChange w:id="13965" w:author="Katie West" w:date="2019-09-24T08:48:00Z">
                    <w:rPr/>
                  </w:rPrChange>
                </w:rPr>
                <w:fldChar w:fldCharType="begin"/>
              </w:r>
              <w:r w:rsidRPr="00822B42">
                <w:rPr>
                  <w:rFonts w:ascii="Arial" w:hAnsi="Arial" w:cs="Arial"/>
                  <w:rPrChange w:id="13966" w:author="Katie West" w:date="2019-09-24T08:48:00Z">
                    <w:rPr/>
                  </w:rPrChange>
                </w:rPr>
                <w:instrText>HYPERLINK \l "1pxezwc"</w:instrText>
              </w:r>
              <w:r w:rsidRPr="00822B42">
                <w:rPr>
                  <w:rFonts w:ascii="Arial" w:hAnsi="Arial" w:cs="Arial"/>
                  <w:rPrChange w:id="13967" w:author="Katie West" w:date="2019-09-24T08:48:00Z">
                    <w:rPr/>
                  </w:rPrChange>
                </w:rPr>
                <w:fldChar w:fldCharType="separate"/>
              </w:r>
              <w:r w:rsidRPr="00822B42">
                <w:rPr>
                  <w:rFonts w:ascii="Arial" w:eastAsia="Arial" w:hAnsi="Arial" w:cs="Arial"/>
                  <w:sz w:val="22"/>
                  <w:szCs w:val="22"/>
                  <w:rPrChange w:id="13968" w:author="Katie West" w:date="2019-09-24T08:48:00Z">
                    <w:rPr>
                      <w:rFonts w:ascii="Arial" w:eastAsia="Arial" w:hAnsi="Arial" w:cs="Arial"/>
                      <w:color w:val="000000"/>
                      <w:sz w:val="22"/>
                      <w:szCs w:val="22"/>
                    </w:rPr>
                  </w:rPrChange>
                </w:rPr>
                <w:t xml:space="preserve">USG-assisted </w:t>
              </w:r>
              <w:r w:rsidRPr="00822B42">
                <w:rPr>
                  <w:rFonts w:ascii="Arial" w:hAnsi="Arial" w:cs="Arial"/>
                  <w:rPrChange w:id="13969" w:author="Katie West" w:date="2019-09-24T08:48:00Z">
                    <w:rPr/>
                  </w:rPrChange>
                </w:rPr>
                <w:fldChar w:fldCharType="end"/>
              </w:r>
            </w:ins>
            <w:r w:rsidRPr="00822B42">
              <w:rPr>
                <w:rFonts w:ascii="Arial" w:eastAsia="Arial" w:hAnsi="Arial" w:cs="Arial"/>
                <w:color w:val="000000"/>
                <w:sz w:val="22"/>
                <w:szCs w:val="22"/>
              </w:rPr>
              <w:t xml:space="preserve">organizations with </w:t>
            </w:r>
            <w:del w:id="13970" w:author="Katie West" w:date="2019-09-23T22:26:00Z">
              <w:r w:rsidRPr="00822B42" w:rsidDel="00F05CE2">
                <w:rPr>
                  <w:rFonts w:ascii="Arial" w:eastAsia="Arial" w:hAnsi="Arial" w:cs="Arial"/>
                  <w:color w:val="000000"/>
                  <w:sz w:val="22"/>
                  <w:szCs w:val="22"/>
                </w:rPr>
                <w:delText xml:space="preserve">increased </w:delText>
              </w:r>
            </w:del>
            <w:ins w:id="13971" w:author="Katie West" w:date="2019-09-23T22:26:00Z">
              <w:r w:rsidR="00F05CE2" w:rsidRPr="00822B42">
                <w:rPr>
                  <w:rFonts w:ascii="Arial" w:eastAsia="Arial" w:hAnsi="Arial" w:cs="Arial"/>
                  <w:color w:val="000000"/>
                  <w:sz w:val="22"/>
                  <w:szCs w:val="22"/>
                </w:rPr>
                <w:t xml:space="preserve">improved </w:t>
              </w:r>
            </w:ins>
            <w:r w:rsidRPr="00822B42">
              <w:rPr>
                <w:rFonts w:ascii="Arial" w:eastAsia="Arial" w:hAnsi="Arial" w:cs="Arial"/>
                <w:color w:val="000000"/>
                <w:sz w:val="22"/>
                <w:szCs w:val="22"/>
              </w:rPr>
              <w:t xml:space="preserve">performance improvement </w:t>
            </w:r>
            <w:del w:id="13972" w:author="Anne Swindale" w:date="2018-06-20T21:21:00Z">
              <w:r w:rsidRPr="00822B42">
                <w:rPr>
                  <w:rFonts w:ascii="Arial" w:eastAsia="Arial" w:hAnsi="Arial" w:cs="Arial"/>
                  <w:color w:val="000000"/>
                  <w:sz w:val="22"/>
                  <w:szCs w:val="22"/>
                </w:rPr>
                <w:delText xml:space="preserve">with USG assistance </w:delText>
              </w:r>
            </w:del>
            <w:r w:rsidRPr="00822B42">
              <w:rPr>
                <w:rFonts w:ascii="Arial" w:eastAsia="Arial" w:hAnsi="Arial" w:cs="Arial"/>
                <w:color w:val="000000"/>
                <w:sz w:val="22"/>
                <w:szCs w:val="22"/>
              </w:rPr>
              <w:t>[IM-level]</w:t>
            </w:r>
          </w:p>
          <w:p w14:paraId="70A71269"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73" w:author="Katie West" w:date="2019-09-24T08:48:00Z">
                  <w:rPr>
                    <w:rFonts w:ascii="Arial" w:eastAsia="Arial" w:hAnsi="Arial" w:cs="Arial"/>
                    <w:b/>
                    <w:color w:val="000000"/>
                    <w:sz w:val="22"/>
                    <w:szCs w:val="22"/>
                  </w:rPr>
                </w:rPrChange>
              </w:rPr>
            </w:pPr>
          </w:p>
        </w:tc>
        <w:tc>
          <w:tcPr>
            <w:tcW w:w="5239" w:type="dxa"/>
            <w:shd w:val="clear" w:color="auto" w:fill="DBE5F1"/>
          </w:tcPr>
          <w:p w14:paraId="547A39AC"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74" w:author="Katie West" w:date="2019-09-24T08:48:00Z">
                  <w:rPr>
                    <w:rFonts w:ascii="Arial" w:eastAsia="Arial" w:hAnsi="Arial" w:cs="Arial"/>
                    <w:b/>
                    <w:color w:val="000000"/>
                    <w:sz w:val="22"/>
                    <w:szCs w:val="22"/>
                  </w:rPr>
                </w:rPrChange>
              </w:rPr>
            </w:pPr>
          </w:p>
        </w:tc>
      </w:tr>
      <w:tr w:rsidR="00E63ED2" w:rsidRPr="00822B42" w14:paraId="49529205" w14:textId="77777777">
        <w:trPr>
          <w:trHeight w:val="280"/>
        </w:trPr>
        <w:tc>
          <w:tcPr>
            <w:tcW w:w="1458" w:type="dxa"/>
            <w:shd w:val="clear" w:color="auto" w:fill="DBE5F1"/>
          </w:tcPr>
          <w:p w14:paraId="4EEC74C9"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EG.3.2-a</w:t>
            </w:r>
          </w:p>
        </w:tc>
        <w:tc>
          <w:tcPr>
            <w:tcW w:w="3599" w:type="dxa"/>
            <w:shd w:val="clear" w:color="auto" w:fill="DBE5F1"/>
          </w:tcPr>
          <w:p w14:paraId="60491344" w14:textId="77777777" w:rsidR="00E63ED2" w:rsidRPr="00822B42" w:rsidRDefault="003336F0">
            <w:pPr>
              <w:pStyle w:val="Normal1"/>
              <w:keepNext/>
              <w:keepLines/>
              <w:pBdr>
                <w:top w:val="nil"/>
                <w:left w:val="nil"/>
                <w:bottom w:val="nil"/>
                <w:right w:val="nil"/>
                <w:between w:val="nil"/>
              </w:pBdr>
              <w:spacing w:before="200" w:line="276" w:lineRule="auto"/>
              <w:outlineLvl w:val="7"/>
              <w:rPr>
                <w:rFonts w:ascii="Arial" w:eastAsia="Arial" w:hAnsi="Arial" w:cs="Arial"/>
                <w:color w:val="000000"/>
                <w:sz w:val="22"/>
                <w:szCs w:val="22"/>
              </w:rPr>
            </w:pPr>
            <w:ins w:id="13975" w:author="Anne Swindale" w:date="2019-04-18T20:26:00Z">
              <w:r w:rsidRPr="00822B42">
                <w:rPr>
                  <w:rFonts w:ascii="Arial" w:eastAsia="Arial" w:hAnsi="Arial" w:cs="Arial"/>
                  <w:color w:val="000000"/>
                  <w:sz w:val="22"/>
                  <w:szCs w:val="22"/>
                </w:rPr>
                <w:t>Percent</w:t>
              </w:r>
            </w:ins>
            <w:del w:id="13976" w:author="Anne Swindale" w:date="2019-04-18T20:26:00Z">
              <w:r w:rsidRPr="00822B42">
                <w:rPr>
                  <w:rFonts w:ascii="Arial" w:eastAsia="Arial" w:hAnsi="Arial" w:cs="Arial"/>
                  <w:color w:val="000000"/>
                  <w:sz w:val="22"/>
                  <w:szCs w:val="22"/>
                </w:rPr>
                <w:delText>Proportion</w:delText>
              </w:r>
            </w:del>
            <w:r w:rsidRPr="00822B42">
              <w:rPr>
                <w:rFonts w:ascii="Arial" w:eastAsia="Arial" w:hAnsi="Arial" w:cs="Arial"/>
                <w:color w:val="000000"/>
                <w:sz w:val="22"/>
                <w:szCs w:val="22"/>
              </w:rPr>
              <w:t xml:space="preserve"> of producers who have applied targeted </w:t>
            </w:r>
            <w:r w:rsidRPr="00822B42">
              <w:rPr>
                <w:rFonts w:ascii="Arial" w:eastAsia="Arial" w:hAnsi="Arial" w:cs="Arial"/>
                <w:color w:val="000000"/>
                <w:sz w:val="22"/>
                <w:szCs w:val="22"/>
              </w:rPr>
              <w:lastRenderedPageBreak/>
              <w:t>improved management practices or technologies [ZOI-level]</w:t>
            </w:r>
          </w:p>
          <w:p w14:paraId="6E75062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77" w:author="Katie West" w:date="2019-09-24T08:48:00Z">
                  <w:rPr>
                    <w:rFonts w:ascii="Arial" w:eastAsia="Arial" w:hAnsi="Arial" w:cs="Arial"/>
                    <w:b/>
                    <w:color w:val="000000"/>
                    <w:sz w:val="22"/>
                    <w:szCs w:val="22"/>
                  </w:rPr>
                </w:rPrChange>
              </w:rPr>
            </w:pPr>
          </w:p>
        </w:tc>
        <w:tc>
          <w:tcPr>
            <w:tcW w:w="5239" w:type="dxa"/>
            <w:shd w:val="clear" w:color="auto" w:fill="DBE5F1"/>
          </w:tcPr>
          <w:p w14:paraId="1A79AF9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78" w:author="Katie West" w:date="2019-09-24T08:48:00Z">
                  <w:rPr>
                    <w:rFonts w:ascii="Arial" w:eastAsia="Arial" w:hAnsi="Arial" w:cs="Arial"/>
                    <w:b/>
                    <w:color w:val="000000"/>
                    <w:sz w:val="22"/>
                    <w:szCs w:val="22"/>
                  </w:rPr>
                </w:rPrChange>
              </w:rPr>
            </w:pPr>
          </w:p>
        </w:tc>
      </w:tr>
      <w:tr w:rsidR="00E63ED2" w:rsidRPr="00822B42" w14:paraId="61155175" w14:textId="77777777">
        <w:trPr>
          <w:trHeight w:val="280"/>
        </w:trPr>
        <w:tc>
          <w:tcPr>
            <w:tcW w:w="1458" w:type="dxa"/>
            <w:shd w:val="clear" w:color="auto" w:fill="DBE5F1"/>
          </w:tcPr>
          <w:p w14:paraId="7FB892F1"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lastRenderedPageBreak/>
              <w:t>EG.4.2-7</w:t>
            </w:r>
          </w:p>
        </w:tc>
        <w:tc>
          <w:tcPr>
            <w:tcW w:w="3599" w:type="dxa"/>
            <w:shd w:val="clear" w:color="auto" w:fill="DBE5F1"/>
          </w:tcPr>
          <w:p w14:paraId="66EA328A"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 xml:space="preserve">Number of individuals participating in </w:t>
            </w:r>
            <w:ins w:id="13979" w:author="Anne Swindale" w:date="2018-06-20T20:13:00Z">
              <w:r w:rsidRPr="00822B42">
                <w:rPr>
                  <w:rFonts w:ascii="Arial" w:eastAsia="Arial" w:hAnsi="Arial" w:cs="Arial"/>
                  <w:color w:val="000000"/>
                  <w:sz w:val="22"/>
                  <w:szCs w:val="22"/>
                </w:rPr>
                <w:t xml:space="preserve">USG-assisted </w:t>
              </w:r>
            </w:ins>
            <w:r w:rsidRPr="00822B42">
              <w:rPr>
                <w:rFonts w:ascii="Arial" w:eastAsia="Arial" w:hAnsi="Arial" w:cs="Arial"/>
                <w:color w:val="000000"/>
                <w:sz w:val="22"/>
                <w:szCs w:val="22"/>
              </w:rPr>
              <w:t xml:space="preserve">group-based savings, micro-finance or lending programs </w:t>
            </w:r>
            <w:del w:id="13980" w:author="Anne Swindale" w:date="2018-06-20T20:14:00Z">
              <w:r w:rsidRPr="00822B42">
                <w:rPr>
                  <w:rFonts w:ascii="Arial" w:eastAsia="Arial" w:hAnsi="Arial" w:cs="Arial"/>
                  <w:color w:val="000000"/>
                  <w:sz w:val="22"/>
                  <w:szCs w:val="22"/>
                </w:rPr>
                <w:delText xml:space="preserve">with USG assistance </w:delText>
              </w:r>
            </w:del>
            <w:r w:rsidRPr="00822B42">
              <w:rPr>
                <w:rFonts w:ascii="Arial" w:eastAsia="Arial" w:hAnsi="Arial" w:cs="Arial"/>
                <w:color w:val="000000"/>
                <w:sz w:val="22"/>
                <w:szCs w:val="22"/>
              </w:rPr>
              <w:t>[IM-level]</w:t>
            </w:r>
          </w:p>
          <w:p w14:paraId="41A1D63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81" w:author="Katie West" w:date="2019-09-24T08:48:00Z">
                  <w:rPr>
                    <w:rFonts w:ascii="Arial" w:eastAsia="Arial" w:hAnsi="Arial" w:cs="Arial"/>
                    <w:b/>
                    <w:color w:val="000000"/>
                    <w:sz w:val="22"/>
                    <w:szCs w:val="22"/>
                  </w:rPr>
                </w:rPrChange>
              </w:rPr>
            </w:pPr>
          </w:p>
        </w:tc>
        <w:tc>
          <w:tcPr>
            <w:tcW w:w="5239" w:type="dxa"/>
            <w:shd w:val="clear" w:color="auto" w:fill="DBE5F1"/>
          </w:tcPr>
          <w:p w14:paraId="78A4B088"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82" w:author="Katie West" w:date="2019-09-24T08:48:00Z">
                  <w:rPr>
                    <w:rFonts w:ascii="Arial" w:eastAsia="Arial" w:hAnsi="Arial" w:cs="Arial"/>
                    <w:b/>
                    <w:color w:val="000000"/>
                    <w:sz w:val="22"/>
                    <w:szCs w:val="22"/>
                  </w:rPr>
                </w:rPrChange>
              </w:rPr>
            </w:pPr>
          </w:p>
        </w:tc>
      </w:tr>
      <w:tr w:rsidR="00E63ED2" w:rsidRPr="00822B42" w14:paraId="6FE363FB" w14:textId="77777777">
        <w:trPr>
          <w:trHeight w:val="280"/>
        </w:trPr>
        <w:tc>
          <w:tcPr>
            <w:tcW w:w="1458" w:type="dxa"/>
            <w:shd w:val="clear" w:color="auto" w:fill="DBE5F1"/>
          </w:tcPr>
          <w:p w14:paraId="09E2DFAE"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EG.4.2-a</w:t>
            </w:r>
          </w:p>
        </w:tc>
        <w:tc>
          <w:tcPr>
            <w:tcW w:w="3599" w:type="dxa"/>
            <w:shd w:val="clear" w:color="auto" w:fill="DBE5F1"/>
          </w:tcPr>
          <w:p w14:paraId="5FABD872"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ins w:id="13983" w:author="Anne Swindale" w:date="2019-04-18T13:58:00Z">
              <w:r w:rsidRPr="00822B42">
                <w:rPr>
                  <w:rFonts w:ascii="Arial" w:eastAsia="Arial" w:hAnsi="Arial" w:cs="Arial"/>
                  <w:color w:val="000000"/>
                  <w:sz w:val="22"/>
                  <w:szCs w:val="22"/>
                </w:rPr>
                <w:t>Percent</w:t>
              </w:r>
            </w:ins>
            <w:del w:id="13984" w:author="Anne Swindale" w:date="2019-04-18T13:58:00Z">
              <w:r w:rsidRPr="00822B42">
                <w:rPr>
                  <w:rFonts w:ascii="Arial" w:eastAsia="Arial" w:hAnsi="Arial" w:cs="Arial"/>
                  <w:color w:val="000000"/>
                  <w:sz w:val="22"/>
                  <w:szCs w:val="22"/>
                </w:rPr>
                <w:delText>Proportion</w:delText>
              </w:r>
            </w:del>
            <w:r w:rsidRPr="00822B42">
              <w:rPr>
                <w:rFonts w:ascii="Arial" w:eastAsia="Arial" w:hAnsi="Arial" w:cs="Arial"/>
                <w:color w:val="000000"/>
                <w:sz w:val="22"/>
                <w:szCs w:val="22"/>
              </w:rPr>
              <w:t xml:space="preserve"> of households participating in group-based savings, micro-finance or lending programs [ZOI-level]</w:t>
            </w:r>
          </w:p>
          <w:p w14:paraId="5E9B7D2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85" w:author="Katie West" w:date="2019-09-24T08:48:00Z">
                  <w:rPr>
                    <w:rFonts w:ascii="Arial" w:eastAsia="Arial" w:hAnsi="Arial" w:cs="Arial"/>
                    <w:b/>
                    <w:color w:val="000000"/>
                    <w:sz w:val="22"/>
                    <w:szCs w:val="22"/>
                  </w:rPr>
                </w:rPrChange>
              </w:rPr>
            </w:pPr>
          </w:p>
        </w:tc>
        <w:tc>
          <w:tcPr>
            <w:tcW w:w="5239" w:type="dxa"/>
            <w:shd w:val="clear" w:color="auto" w:fill="DBE5F1"/>
          </w:tcPr>
          <w:p w14:paraId="0E1C548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86" w:author="Katie West" w:date="2019-09-24T08:48:00Z">
                  <w:rPr>
                    <w:rFonts w:ascii="Arial" w:eastAsia="Arial" w:hAnsi="Arial" w:cs="Arial"/>
                    <w:b/>
                    <w:color w:val="000000"/>
                    <w:sz w:val="22"/>
                    <w:szCs w:val="22"/>
                  </w:rPr>
                </w:rPrChange>
              </w:rPr>
            </w:pPr>
          </w:p>
        </w:tc>
      </w:tr>
      <w:tr w:rsidR="00E63ED2" w:rsidRPr="00822B42" w14:paraId="3AA72E78" w14:textId="77777777">
        <w:trPr>
          <w:trHeight w:val="280"/>
        </w:trPr>
        <w:tc>
          <w:tcPr>
            <w:tcW w:w="1458" w:type="dxa"/>
            <w:shd w:val="clear" w:color="auto" w:fill="DBE5F1"/>
          </w:tcPr>
          <w:p w14:paraId="017F8315"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EG.10.4-7</w:t>
            </w:r>
          </w:p>
        </w:tc>
        <w:tc>
          <w:tcPr>
            <w:tcW w:w="3599" w:type="dxa"/>
            <w:shd w:val="clear" w:color="auto" w:fill="DBE5F1"/>
          </w:tcPr>
          <w:p w14:paraId="13D46984"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adults with legally recognized and documented tenure rights to land or marine areas, as a result of USG assistance [IM-level]</w:t>
            </w:r>
          </w:p>
        </w:tc>
        <w:tc>
          <w:tcPr>
            <w:tcW w:w="5239" w:type="dxa"/>
            <w:shd w:val="clear" w:color="auto" w:fill="DBE5F1"/>
          </w:tcPr>
          <w:p w14:paraId="56E098DC"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This is based off the F standard indicator EG.10.4-6, but revised to separate out "legally documented" and "perception of secure tenure" into two separate indicators and to add in marine rights.</w:t>
            </w:r>
          </w:p>
          <w:p w14:paraId="01552633"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87" w:author="Katie West" w:date="2019-09-24T08:48:00Z">
                  <w:rPr>
                    <w:rFonts w:ascii="Arial" w:eastAsia="Arial" w:hAnsi="Arial" w:cs="Arial"/>
                    <w:b/>
                    <w:color w:val="000000"/>
                    <w:sz w:val="22"/>
                    <w:szCs w:val="22"/>
                  </w:rPr>
                </w:rPrChange>
              </w:rPr>
            </w:pPr>
          </w:p>
        </w:tc>
      </w:tr>
      <w:tr w:rsidR="00E63ED2" w:rsidRPr="00822B42" w14:paraId="6D705761" w14:textId="77777777">
        <w:trPr>
          <w:trHeight w:val="280"/>
        </w:trPr>
        <w:tc>
          <w:tcPr>
            <w:tcW w:w="1458" w:type="dxa"/>
            <w:shd w:val="clear" w:color="auto" w:fill="DBE5F1"/>
          </w:tcPr>
          <w:p w14:paraId="3AAE976C"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EG.10.4-8</w:t>
            </w:r>
          </w:p>
        </w:tc>
        <w:tc>
          <w:tcPr>
            <w:tcW w:w="3599" w:type="dxa"/>
            <w:shd w:val="clear" w:color="auto" w:fill="DBE5F1"/>
          </w:tcPr>
          <w:p w14:paraId="56F3E9C4" w14:textId="343A09FB" w:rsidR="00E63ED2" w:rsidRPr="00822B42" w:rsidRDefault="003336F0" w:rsidP="00A13ACE">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 xml:space="preserve">Number of adults who perceive their tenure rights to land or marine areas as secure </w:t>
            </w:r>
            <w:del w:id="13988" w:author="Katie West" w:date="2019-09-05T09:12:00Z">
              <w:r w:rsidRPr="00822B42" w:rsidDel="00A13ACE">
                <w:rPr>
                  <w:rFonts w:ascii="Arial" w:eastAsia="Arial" w:hAnsi="Arial" w:cs="Arial"/>
                  <w:color w:val="000000"/>
                  <w:sz w:val="22"/>
                  <w:szCs w:val="22"/>
                </w:rPr>
                <w:delText xml:space="preserve">as a result of </w:delText>
              </w:r>
            </w:del>
            <w:ins w:id="13989" w:author="Katie West" w:date="2019-09-05T09:12:00Z">
              <w:r w:rsidR="00A13ACE" w:rsidRPr="00822B42">
                <w:rPr>
                  <w:rFonts w:ascii="Arial" w:eastAsia="Arial" w:hAnsi="Arial" w:cs="Arial"/>
                  <w:color w:val="000000"/>
                  <w:sz w:val="22"/>
                  <w:szCs w:val="22"/>
                </w:rPr>
                <w:t xml:space="preserve"> with </w:t>
              </w:r>
            </w:ins>
            <w:r w:rsidRPr="00822B42">
              <w:rPr>
                <w:rFonts w:ascii="Arial" w:eastAsia="Arial" w:hAnsi="Arial" w:cs="Arial"/>
                <w:color w:val="000000"/>
                <w:sz w:val="22"/>
                <w:szCs w:val="22"/>
              </w:rPr>
              <w:t>USG assistance [IM-level]</w:t>
            </w:r>
          </w:p>
        </w:tc>
        <w:tc>
          <w:tcPr>
            <w:tcW w:w="5239" w:type="dxa"/>
            <w:shd w:val="clear" w:color="auto" w:fill="DBE5F1"/>
          </w:tcPr>
          <w:p w14:paraId="665BF4BE"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This is based off the F standard indicator EG.10.4-6, but revised to separate out "legally documented" and "perception of secure tenure" and to add in marine rights.</w:t>
            </w:r>
          </w:p>
          <w:p w14:paraId="70C9167B"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90" w:author="Katie West" w:date="2019-09-24T08:48:00Z">
                  <w:rPr>
                    <w:rFonts w:ascii="Arial" w:eastAsia="Arial" w:hAnsi="Arial" w:cs="Arial"/>
                    <w:b/>
                    <w:color w:val="000000"/>
                    <w:sz w:val="22"/>
                    <w:szCs w:val="22"/>
                  </w:rPr>
                </w:rPrChange>
              </w:rPr>
            </w:pPr>
          </w:p>
        </w:tc>
      </w:tr>
      <w:tr w:rsidR="00E63ED2" w:rsidRPr="00822B42" w14:paraId="3C58C549" w14:textId="77777777">
        <w:trPr>
          <w:trHeight w:val="280"/>
        </w:trPr>
        <w:tc>
          <w:tcPr>
            <w:tcW w:w="1458" w:type="dxa"/>
            <w:shd w:val="clear" w:color="auto" w:fill="DBE5F1"/>
          </w:tcPr>
          <w:p w14:paraId="09D51742"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HL.8.2-a</w:t>
            </w:r>
          </w:p>
        </w:tc>
        <w:tc>
          <w:tcPr>
            <w:tcW w:w="3599" w:type="dxa"/>
            <w:shd w:val="clear" w:color="auto" w:fill="DBE5F1"/>
          </w:tcPr>
          <w:p w14:paraId="4EE9EB8F" w14:textId="553D4723"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Percent</w:t>
            </w:r>
            <w:del w:id="13991" w:author="Katie West" w:date="2019-09-23T22:27:00Z">
              <w:r w:rsidRPr="00822B42" w:rsidDel="00F05CE2">
                <w:rPr>
                  <w:rFonts w:ascii="Arial" w:eastAsia="Arial" w:hAnsi="Arial" w:cs="Arial"/>
                  <w:color w:val="000000"/>
                  <w:sz w:val="22"/>
                  <w:szCs w:val="22"/>
                </w:rPr>
                <w:delText>age</w:delText>
              </w:r>
            </w:del>
            <w:r w:rsidRPr="00822B42">
              <w:rPr>
                <w:rFonts w:ascii="Arial" w:eastAsia="Arial" w:hAnsi="Arial" w:cs="Arial"/>
                <w:color w:val="000000"/>
                <w:sz w:val="22"/>
                <w:szCs w:val="22"/>
              </w:rPr>
              <w:t xml:space="preserve"> of households with access to a basic sanitation service [ZOI-level]</w:t>
            </w:r>
          </w:p>
          <w:p w14:paraId="7EFEA9B5"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92" w:author="Katie West" w:date="2019-09-24T08:48:00Z">
                  <w:rPr>
                    <w:rFonts w:ascii="Arial" w:eastAsia="Arial" w:hAnsi="Arial" w:cs="Arial"/>
                    <w:b/>
                    <w:color w:val="000000"/>
                    <w:sz w:val="22"/>
                    <w:szCs w:val="22"/>
                  </w:rPr>
                </w:rPrChange>
              </w:rPr>
            </w:pPr>
          </w:p>
        </w:tc>
        <w:tc>
          <w:tcPr>
            <w:tcW w:w="5239" w:type="dxa"/>
            <w:shd w:val="clear" w:color="auto" w:fill="DBE5F1"/>
          </w:tcPr>
          <w:p w14:paraId="0AC18004"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This is based off F indicator HL.8.2-2, which is at the IM-level.</w:t>
            </w:r>
          </w:p>
        </w:tc>
      </w:tr>
      <w:tr w:rsidR="00E63ED2" w:rsidRPr="00822B42" w14:paraId="5115CCE2" w14:textId="77777777">
        <w:trPr>
          <w:trHeight w:val="280"/>
        </w:trPr>
        <w:tc>
          <w:tcPr>
            <w:tcW w:w="1458" w:type="dxa"/>
            <w:shd w:val="clear" w:color="auto" w:fill="DBE5F1"/>
          </w:tcPr>
          <w:p w14:paraId="34956553"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lastRenderedPageBreak/>
              <w:t>HL.8.2-b </w:t>
            </w:r>
          </w:p>
        </w:tc>
        <w:tc>
          <w:tcPr>
            <w:tcW w:w="3599" w:type="dxa"/>
            <w:shd w:val="clear" w:color="auto" w:fill="DBE5F1"/>
          </w:tcPr>
          <w:p w14:paraId="625CF8E4" w14:textId="2ADEF89C"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Percent</w:t>
            </w:r>
            <w:del w:id="13993" w:author="Katie West" w:date="2019-09-23T22:27:00Z">
              <w:r w:rsidRPr="00822B42" w:rsidDel="00F05CE2">
                <w:rPr>
                  <w:rFonts w:ascii="Arial" w:eastAsia="Arial" w:hAnsi="Arial" w:cs="Arial"/>
                  <w:color w:val="000000"/>
                  <w:sz w:val="22"/>
                  <w:szCs w:val="22"/>
                </w:rPr>
                <w:delText>age</w:delText>
              </w:r>
            </w:del>
            <w:r w:rsidRPr="00822B42">
              <w:rPr>
                <w:rFonts w:ascii="Arial" w:eastAsia="Arial" w:hAnsi="Arial" w:cs="Arial"/>
                <w:color w:val="000000"/>
                <w:sz w:val="22"/>
                <w:szCs w:val="22"/>
              </w:rPr>
              <w:t xml:space="preserve"> of households with soap and water at a handwashing station commonly used by family members [ZOI-level]</w:t>
            </w:r>
          </w:p>
          <w:p w14:paraId="23C5379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3994" w:author="Katie West" w:date="2019-09-24T08:48:00Z">
                  <w:rPr>
                    <w:rFonts w:ascii="Arial" w:eastAsia="Arial" w:hAnsi="Arial" w:cs="Arial"/>
                    <w:b/>
                    <w:color w:val="000000"/>
                    <w:sz w:val="22"/>
                    <w:szCs w:val="22"/>
                  </w:rPr>
                </w:rPrChange>
              </w:rPr>
            </w:pPr>
          </w:p>
        </w:tc>
        <w:tc>
          <w:tcPr>
            <w:tcW w:w="5239" w:type="dxa"/>
            <w:shd w:val="clear" w:color="auto" w:fill="DBE5F1"/>
          </w:tcPr>
          <w:p w14:paraId="5FF18F5D"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This is based off the F indicator HL.8.2-5, which is at the IM-level.</w:t>
            </w:r>
          </w:p>
        </w:tc>
      </w:tr>
      <w:tr w:rsidR="00E63ED2" w:rsidRPr="00822B42" w:rsidDel="00082E6D" w14:paraId="186FCBD4" w14:textId="7CEBFEEB">
        <w:trPr>
          <w:trHeight w:val="280"/>
          <w:del w:id="13995" w:author="Katie West" w:date="2019-09-25T10:41:00Z"/>
        </w:trPr>
        <w:tc>
          <w:tcPr>
            <w:tcW w:w="1458" w:type="dxa"/>
            <w:shd w:val="clear" w:color="auto" w:fill="DBE5F1"/>
          </w:tcPr>
          <w:p w14:paraId="4C61DBBC" w14:textId="23AA0392" w:rsidR="00E63ED2" w:rsidRPr="00822B42" w:rsidDel="00082E6D" w:rsidRDefault="003336F0">
            <w:pPr>
              <w:pStyle w:val="Normal1"/>
              <w:keepNext/>
              <w:keepLines/>
              <w:pBdr>
                <w:top w:val="nil"/>
                <w:left w:val="nil"/>
                <w:bottom w:val="nil"/>
                <w:right w:val="nil"/>
                <w:between w:val="nil"/>
              </w:pBdr>
              <w:spacing w:before="200" w:line="276" w:lineRule="auto"/>
              <w:outlineLvl w:val="7"/>
              <w:rPr>
                <w:del w:id="13996" w:author="Katie West" w:date="2019-09-25T10:41:00Z"/>
                <w:rFonts w:ascii="Arial" w:eastAsia="Arial" w:hAnsi="Arial" w:cs="Arial"/>
                <w:color w:val="000000"/>
                <w:sz w:val="22"/>
                <w:szCs w:val="22"/>
              </w:rPr>
            </w:pPr>
            <w:del w:id="13997" w:author="Katie West" w:date="2019-09-25T10:41:00Z">
              <w:r w:rsidRPr="00822B42" w:rsidDel="00082E6D">
                <w:rPr>
                  <w:rFonts w:ascii="Arial" w:eastAsia="Arial" w:hAnsi="Arial" w:cs="Arial"/>
                  <w:b/>
                  <w:color w:val="000000"/>
                  <w:sz w:val="22"/>
                  <w:szCs w:val="22"/>
                </w:rPr>
                <w:delText>HL.9-15</w:delText>
              </w:r>
            </w:del>
          </w:p>
        </w:tc>
        <w:tc>
          <w:tcPr>
            <w:tcW w:w="3599" w:type="dxa"/>
            <w:shd w:val="clear" w:color="auto" w:fill="DBE5F1"/>
          </w:tcPr>
          <w:p w14:paraId="613788C5" w14:textId="71D5F39D" w:rsidR="00E63ED2" w:rsidRPr="00822B42" w:rsidDel="00082E6D" w:rsidRDefault="003336F0">
            <w:pPr>
              <w:pStyle w:val="Normal1"/>
              <w:keepNext/>
              <w:keepLines/>
              <w:pBdr>
                <w:top w:val="nil"/>
                <w:left w:val="nil"/>
                <w:bottom w:val="nil"/>
                <w:right w:val="nil"/>
                <w:between w:val="nil"/>
              </w:pBdr>
              <w:spacing w:before="200" w:line="276" w:lineRule="auto"/>
              <w:outlineLvl w:val="7"/>
              <w:rPr>
                <w:del w:id="13998" w:author="Katie West" w:date="2019-09-25T10:41:00Z"/>
                <w:rFonts w:ascii="Arial" w:eastAsia="Arial" w:hAnsi="Arial" w:cs="Arial"/>
                <w:color w:val="000000"/>
                <w:sz w:val="22"/>
                <w:szCs w:val="22"/>
              </w:rPr>
            </w:pPr>
            <w:del w:id="13999" w:author="Katie West" w:date="2019-09-25T10:41:00Z">
              <w:r w:rsidRPr="00822B42" w:rsidDel="00082E6D">
                <w:rPr>
                  <w:rFonts w:ascii="Arial" w:eastAsia="Arial" w:hAnsi="Arial" w:cs="Arial"/>
                  <w:color w:val="000000"/>
                  <w:sz w:val="22"/>
                  <w:szCs w:val="22"/>
                </w:rPr>
                <w:delText>Percent of participants of community-level nutrition interventions who practice promoted infant and young child feeding behaviors [IM-level]</w:delText>
              </w:r>
            </w:del>
          </w:p>
          <w:p w14:paraId="2A86E6BA" w14:textId="37EFBA15" w:rsidR="00E63ED2" w:rsidRPr="00822B42" w:rsidDel="00082E6D" w:rsidRDefault="00E63ED2">
            <w:pPr>
              <w:pStyle w:val="Normal1"/>
              <w:keepNext/>
              <w:keepLines/>
              <w:pBdr>
                <w:top w:val="nil"/>
                <w:left w:val="nil"/>
                <w:bottom w:val="nil"/>
                <w:right w:val="nil"/>
                <w:between w:val="nil"/>
              </w:pBdr>
              <w:spacing w:before="480" w:after="120" w:line="276" w:lineRule="auto"/>
              <w:rPr>
                <w:del w:id="14000" w:author="Katie West" w:date="2019-09-25T10:41:00Z"/>
                <w:rFonts w:ascii="Arial" w:eastAsia="Arial" w:hAnsi="Arial" w:cs="Arial"/>
                <w:color w:val="000000"/>
                <w:sz w:val="22"/>
                <w:szCs w:val="22"/>
                <w:rPrChange w:id="14001" w:author="Katie West" w:date="2019-09-24T08:48:00Z">
                  <w:rPr>
                    <w:del w:id="14002" w:author="Katie West" w:date="2019-09-25T10:41:00Z"/>
                    <w:rFonts w:ascii="Arial" w:eastAsia="Arial" w:hAnsi="Arial" w:cs="Arial"/>
                    <w:b/>
                    <w:color w:val="000000"/>
                    <w:sz w:val="22"/>
                    <w:szCs w:val="22"/>
                  </w:rPr>
                </w:rPrChange>
              </w:rPr>
            </w:pPr>
          </w:p>
        </w:tc>
        <w:tc>
          <w:tcPr>
            <w:tcW w:w="5239" w:type="dxa"/>
            <w:shd w:val="clear" w:color="auto" w:fill="DBE5F1"/>
          </w:tcPr>
          <w:p w14:paraId="144E3C66" w14:textId="02C28EC6" w:rsidR="00E63ED2" w:rsidRPr="00822B42" w:rsidDel="00082E6D" w:rsidRDefault="00E63ED2">
            <w:pPr>
              <w:pStyle w:val="Normal1"/>
              <w:keepNext/>
              <w:keepLines/>
              <w:pBdr>
                <w:top w:val="nil"/>
                <w:left w:val="nil"/>
                <w:bottom w:val="nil"/>
                <w:right w:val="nil"/>
                <w:between w:val="nil"/>
              </w:pBdr>
              <w:spacing w:before="480" w:after="120" w:line="276" w:lineRule="auto"/>
              <w:rPr>
                <w:del w:id="14003" w:author="Katie West" w:date="2019-09-25T10:41:00Z"/>
                <w:rFonts w:ascii="Arial" w:eastAsia="Arial" w:hAnsi="Arial" w:cs="Arial"/>
                <w:color w:val="000000"/>
                <w:sz w:val="22"/>
                <w:szCs w:val="22"/>
                <w:rPrChange w:id="14004" w:author="Katie West" w:date="2019-09-24T08:48:00Z">
                  <w:rPr>
                    <w:del w:id="14005" w:author="Katie West" w:date="2019-09-25T10:41:00Z"/>
                    <w:rFonts w:ascii="Arial" w:eastAsia="Arial" w:hAnsi="Arial" w:cs="Arial"/>
                    <w:b/>
                    <w:color w:val="000000"/>
                    <w:sz w:val="22"/>
                    <w:szCs w:val="22"/>
                  </w:rPr>
                </w:rPrChange>
              </w:rPr>
            </w:pPr>
          </w:p>
        </w:tc>
      </w:tr>
      <w:tr w:rsidR="00E63ED2" w:rsidRPr="00822B42" w14:paraId="5A1FFACB" w14:textId="77777777">
        <w:trPr>
          <w:trHeight w:val="280"/>
        </w:trPr>
        <w:tc>
          <w:tcPr>
            <w:tcW w:w="1458" w:type="dxa"/>
            <w:shd w:val="clear" w:color="auto" w:fill="DBE5F1"/>
          </w:tcPr>
          <w:p w14:paraId="13EB5564"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HL.9-h</w:t>
            </w:r>
          </w:p>
        </w:tc>
        <w:tc>
          <w:tcPr>
            <w:tcW w:w="3599" w:type="dxa"/>
            <w:shd w:val="clear" w:color="auto" w:fill="DBE5F1"/>
          </w:tcPr>
          <w:p w14:paraId="46379AD8"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Prevalence of stunted (HAZ &lt; -2) children under five (0-59 months) [National-level]</w:t>
            </w:r>
          </w:p>
          <w:p w14:paraId="5E3C2F2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4006" w:author="Katie West" w:date="2019-09-24T08:48:00Z">
                  <w:rPr>
                    <w:rFonts w:ascii="Arial" w:eastAsia="Arial" w:hAnsi="Arial" w:cs="Arial"/>
                    <w:b/>
                    <w:color w:val="000000"/>
                    <w:sz w:val="22"/>
                    <w:szCs w:val="22"/>
                  </w:rPr>
                </w:rPrChange>
              </w:rPr>
            </w:pPr>
          </w:p>
        </w:tc>
        <w:tc>
          <w:tcPr>
            <w:tcW w:w="5239" w:type="dxa"/>
            <w:shd w:val="clear" w:color="auto" w:fill="DBE5F1"/>
          </w:tcPr>
          <w:p w14:paraId="45EAC1F7"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This is new at the National-level.</w:t>
            </w:r>
          </w:p>
        </w:tc>
      </w:tr>
      <w:tr w:rsidR="00E63ED2" w:rsidRPr="00822B42" w14:paraId="0368EF0B" w14:textId="77777777">
        <w:trPr>
          <w:trHeight w:val="280"/>
        </w:trPr>
        <w:tc>
          <w:tcPr>
            <w:tcW w:w="1458" w:type="dxa"/>
            <w:shd w:val="clear" w:color="auto" w:fill="DBE5F1"/>
          </w:tcPr>
          <w:p w14:paraId="17E52453"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HL.9-i</w:t>
            </w:r>
          </w:p>
        </w:tc>
        <w:tc>
          <w:tcPr>
            <w:tcW w:w="3599" w:type="dxa"/>
            <w:shd w:val="clear" w:color="auto" w:fill="DBE5F1"/>
          </w:tcPr>
          <w:p w14:paraId="4CAF512E"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Unicode MS" w:hAnsi="Arial" w:cs="Arial"/>
                <w:color w:val="000000"/>
                <w:sz w:val="22"/>
                <w:szCs w:val="22"/>
                <w:rPrChange w:id="14007" w:author="Katie West" w:date="2019-09-24T08:48:00Z">
                  <w:rPr>
                    <w:rFonts w:ascii="Arial Unicode MS" w:eastAsia="Arial Unicode MS" w:hAnsi="Arial Unicode MS" w:cs="Arial Unicode MS"/>
                    <w:color w:val="000000"/>
                    <w:sz w:val="22"/>
                    <w:szCs w:val="22"/>
                  </w:rPr>
                </w:rPrChange>
              </w:rPr>
              <w:t>Prevalence of healthy weight (WHZ ≤ 2 and ≥-2) among children under five (0-59 months) [ZOI-level]</w:t>
            </w:r>
          </w:p>
          <w:p w14:paraId="7CCA210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4008" w:author="Katie West" w:date="2019-09-24T08:48:00Z">
                  <w:rPr>
                    <w:rFonts w:ascii="Arial" w:eastAsia="Arial" w:hAnsi="Arial" w:cs="Arial"/>
                    <w:b/>
                    <w:color w:val="000000"/>
                    <w:sz w:val="22"/>
                    <w:szCs w:val="22"/>
                  </w:rPr>
                </w:rPrChange>
              </w:rPr>
            </w:pPr>
          </w:p>
        </w:tc>
        <w:tc>
          <w:tcPr>
            <w:tcW w:w="5239" w:type="dxa"/>
            <w:shd w:val="clear" w:color="auto" w:fill="DBE5F1"/>
          </w:tcPr>
          <w:p w14:paraId="716323FF"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4009" w:author="Katie West" w:date="2019-09-24T08:48:00Z">
                  <w:rPr>
                    <w:rFonts w:ascii="Arial" w:eastAsia="Arial" w:hAnsi="Arial" w:cs="Arial"/>
                    <w:b/>
                    <w:color w:val="000000"/>
                    <w:sz w:val="22"/>
                    <w:szCs w:val="22"/>
                  </w:rPr>
                </w:rPrChange>
              </w:rPr>
            </w:pPr>
          </w:p>
        </w:tc>
      </w:tr>
      <w:tr w:rsidR="00E63ED2" w:rsidRPr="00822B42" w14:paraId="3CDDE2B4" w14:textId="77777777">
        <w:trPr>
          <w:trHeight w:val="280"/>
        </w:trPr>
        <w:tc>
          <w:tcPr>
            <w:tcW w:w="1458" w:type="dxa"/>
            <w:shd w:val="clear" w:color="auto" w:fill="E5DFEC"/>
          </w:tcPr>
          <w:p w14:paraId="6BA720C8"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RESIL-1</w:t>
            </w:r>
          </w:p>
        </w:tc>
        <w:tc>
          <w:tcPr>
            <w:tcW w:w="3599" w:type="dxa"/>
            <w:shd w:val="clear" w:color="auto" w:fill="E5DFEC"/>
          </w:tcPr>
          <w:p w14:paraId="05A183CF"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host government or community-derived risk management plans formally proposed, adopted, implemented or institutionalized with USG assistance [IM-level]</w:t>
            </w:r>
          </w:p>
          <w:p w14:paraId="204A4616"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4010" w:author="Katie West" w:date="2019-09-24T08:48:00Z">
                  <w:rPr>
                    <w:rFonts w:ascii="Arial" w:eastAsia="Arial" w:hAnsi="Arial" w:cs="Arial"/>
                    <w:b/>
                    <w:color w:val="000000"/>
                    <w:sz w:val="22"/>
                    <w:szCs w:val="22"/>
                  </w:rPr>
                </w:rPrChange>
              </w:rPr>
            </w:pPr>
          </w:p>
        </w:tc>
        <w:tc>
          <w:tcPr>
            <w:tcW w:w="5239" w:type="dxa"/>
            <w:shd w:val="clear" w:color="auto" w:fill="E5DFEC"/>
          </w:tcPr>
          <w:p w14:paraId="5C6F821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4011" w:author="Katie West" w:date="2019-09-24T08:48:00Z">
                  <w:rPr>
                    <w:rFonts w:ascii="Arial" w:eastAsia="Arial" w:hAnsi="Arial" w:cs="Arial"/>
                    <w:b/>
                    <w:color w:val="000000"/>
                    <w:sz w:val="22"/>
                    <w:szCs w:val="22"/>
                  </w:rPr>
                </w:rPrChange>
              </w:rPr>
            </w:pPr>
          </w:p>
        </w:tc>
      </w:tr>
      <w:tr w:rsidR="00E63ED2" w:rsidRPr="00822B42" w14:paraId="7248A370" w14:textId="77777777">
        <w:trPr>
          <w:trHeight w:val="280"/>
        </w:trPr>
        <w:tc>
          <w:tcPr>
            <w:tcW w:w="1458" w:type="dxa"/>
            <w:shd w:val="clear" w:color="auto" w:fill="E5DFEC"/>
          </w:tcPr>
          <w:p w14:paraId="274ED807"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RESIL-a</w:t>
            </w:r>
          </w:p>
        </w:tc>
        <w:tc>
          <w:tcPr>
            <w:tcW w:w="3599" w:type="dxa"/>
            <w:shd w:val="clear" w:color="auto" w:fill="E5DFEC"/>
          </w:tcPr>
          <w:p w14:paraId="16C246B5"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Ability to recover from shocks and stresses index [ZOI-level]</w:t>
            </w:r>
          </w:p>
          <w:p w14:paraId="361F502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4012" w:author="Katie West" w:date="2019-09-24T08:48:00Z">
                  <w:rPr>
                    <w:rFonts w:ascii="Arial" w:eastAsia="Arial" w:hAnsi="Arial" w:cs="Arial"/>
                    <w:b/>
                    <w:color w:val="000000"/>
                    <w:sz w:val="22"/>
                    <w:szCs w:val="22"/>
                  </w:rPr>
                </w:rPrChange>
              </w:rPr>
            </w:pPr>
          </w:p>
        </w:tc>
        <w:tc>
          <w:tcPr>
            <w:tcW w:w="5239" w:type="dxa"/>
            <w:shd w:val="clear" w:color="auto" w:fill="E5DFEC"/>
          </w:tcPr>
          <w:p w14:paraId="6A524C5E"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4013" w:author="Katie West" w:date="2019-09-24T08:48:00Z">
                  <w:rPr>
                    <w:rFonts w:ascii="Arial" w:eastAsia="Arial" w:hAnsi="Arial" w:cs="Arial"/>
                    <w:b/>
                    <w:color w:val="000000"/>
                    <w:sz w:val="22"/>
                    <w:szCs w:val="22"/>
                  </w:rPr>
                </w:rPrChange>
              </w:rPr>
            </w:pPr>
          </w:p>
        </w:tc>
      </w:tr>
      <w:tr w:rsidR="00E63ED2" w:rsidRPr="00822B42" w14:paraId="5C9D7825" w14:textId="77777777">
        <w:trPr>
          <w:trHeight w:val="280"/>
        </w:trPr>
        <w:tc>
          <w:tcPr>
            <w:tcW w:w="1458" w:type="dxa"/>
            <w:shd w:val="clear" w:color="auto" w:fill="E5DFEC"/>
          </w:tcPr>
          <w:p w14:paraId="67B2F21A"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lastRenderedPageBreak/>
              <w:t>RESIL-b</w:t>
            </w:r>
          </w:p>
        </w:tc>
        <w:tc>
          <w:tcPr>
            <w:tcW w:w="3599" w:type="dxa"/>
            <w:shd w:val="clear" w:color="auto" w:fill="E5DFEC"/>
          </w:tcPr>
          <w:p w14:paraId="56FEB75F"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Index of social capital at the household level [ZOI-level]</w:t>
            </w:r>
          </w:p>
          <w:p w14:paraId="04CD8EE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4014" w:author="Katie West" w:date="2019-09-24T08:48:00Z">
                  <w:rPr>
                    <w:rFonts w:ascii="Arial" w:eastAsia="Arial" w:hAnsi="Arial" w:cs="Arial"/>
                    <w:b/>
                    <w:color w:val="000000"/>
                    <w:sz w:val="22"/>
                    <w:szCs w:val="22"/>
                  </w:rPr>
                </w:rPrChange>
              </w:rPr>
            </w:pPr>
          </w:p>
        </w:tc>
        <w:tc>
          <w:tcPr>
            <w:tcW w:w="5239" w:type="dxa"/>
            <w:shd w:val="clear" w:color="auto" w:fill="E5DFEC"/>
          </w:tcPr>
          <w:p w14:paraId="5CEF1FA2"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4015" w:author="Katie West" w:date="2019-09-24T08:48:00Z">
                  <w:rPr>
                    <w:rFonts w:ascii="Arial" w:eastAsia="Arial" w:hAnsi="Arial" w:cs="Arial"/>
                    <w:b/>
                    <w:color w:val="000000"/>
                    <w:sz w:val="22"/>
                    <w:szCs w:val="22"/>
                  </w:rPr>
                </w:rPrChange>
              </w:rPr>
            </w:pPr>
          </w:p>
        </w:tc>
      </w:tr>
      <w:tr w:rsidR="00E63ED2" w:rsidRPr="00822B42" w14:paraId="18A29554" w14:textId="77777777">
        <w:trPr>
          <w:trHeight w:val="280"/>
        </w:trPr>
        <w:tc>
          <w:tcPr>
            <w:tcW w:w="1458" w:type="dxa"/>
            <w:shd w:val="clear" w:color="auto" w:fill="E5DFEC"/>
          </w:tcPr>
          <w:p w14:paraId="20170BAB"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RESIL-c</w:t>
            </w:r>
          </w:p>
        </w:tc>
        <w:tc>
          <w:tcPr>
            <w:tcW w:w="3599" w:type="dxa"/>
            <w:shd w:val="clear" w:color="auto" w:fill="E5DFEC"/>
          </w:tcPr>
          <w:p w14:paraId="2F276C00" w14:textId="77777777" w:rsidR="00E63ED2" w:rsidRPr="00822B42" w:rsidRDefault="003336F0">
            <w:pPr>
              <w:pStyle w:val="Normal1"/>
              <w:keepNext/>
              <w:keepLines/>
              <w:pBdr>
                <w:top w:val="nil"/>
                <w:left w:val="nil"/>
                <w:bottom w:val="nil"/>
                <w:right w:val="nil"/>
                <w:between w:val="nil"/>
              </w:pBdr>
              <w:spacing w:before="200" w:line="276" w:lineRule="auto"/>
              <w:outlineLvl w:val="7"/>
              <w:rPr>
                <w:rFonts w:ascii="Arial" w:eastAsia="Arial" w:hAnsi="Arial" w:cs="Arial"/>
                <w:color w:val="000000"/>
                <w:sz w:val="22"/>
                <w:szCs w:val="22"/>
              </w:rPr>
            </w:pPr>
            <w:ins w:id="14016" w:author="Anne Swindale" w:date="2019-04-18T20:25:00Z">
              <w:r w:rsidRPr="00822B42">
                <w:rPr>
                  <w:rFonts w:ascii="Arial" w:eastAsia="Arial" w:hAnsi="Arial" w:cs="Arial"/>
                  <w:color w:val="000000"/>
                  <w:sz w:val="22"/>
                  <w:szCs w:val="22"/>
                </w:rPr>
                <w:t>Percent</w:t>
              </w:r>
            </w:ins>
            <w:del w:id="14017" w:author="Anne Swindale" w:date="2019-04-18T20:25:00Z">
              <w:r w:rsidRPr="00822B42">
                <w:rPr>
                  <w:rFonts w:ascii="Arial" w:eastAsia="Arial" w:hAnsi="Arial" w:cs="Arial"/>
                  <w:color w:val="000000"/>
                  <w:sz w:val="22"/>
                  <w:szCs w:val="22"/>
                </w:rPr>
                <w:delText>Proportion</w:delText>
              </w:r>
            </w:del>
            <w:r w:rsidRPr="00822B42">
              <w:rPr>
                <w:rFonts w:ascii="Arial" w:eastAsia="Arial" w:hAnsi="Arial" w:cs="Arial"/>
                <w:color w:val="000000"/>
                <w:sz w:val="22"/>
                <w:szCs w:val="22"/>
              </w:rPr>
              <w:t xml:space="preserve"> of households that believe local government will respond effectively to future shocks and stresses [ZOI-level]</w:t>
            </w:r>
          </w:p>
          <w:p w14:paraId="1666FD6A"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4018" w:author="Katie West" w:date="2019-09-24T08:48:00Z">
                  <w:rPr>
                    <w:rFonts w:ascii="Arial" w:eastAsia="Arial" w:hAnsi="Arial" w:cs="Arial"/>
                    <w:b/>
                    <w:color w:val="000000"/>
                    <w:sz w:val="22"/>
                    <w:szCs w:val="22"/>
                  </w:rPr>
                </w:rPrChange>
              </w:rPr>
            </w:pPr>
          </w:p>
        </w:tc>
        <w:tc>
          <w:tcPr>
            <w:tcW w:w="5239" w:type="dxa"/>
            <w:shd w:val="clear" w:color="auto" w:fill="E5DFEC"/>
          </w:tcPr>
          <w:p w14:paraId="081494F1"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4019" w:author="Katie West" w:date="2019-09-24T08:48:00Z">
                  <w:rPr>
                    <w:rFonts w:ascii="Arial" w:eastAsia="Arial" w:hAnsi="Arial" w:cs="Arial"/>
                    <w:b/>
                    <w:color w:val="000000"/>
                    <w:sz w:val="22"/>
                    <w:szCs w:val="22"/>
                  </w:rPr>
                </w:rPrChange>
              </w:rPr>
            </w:pPr>
          </w:p>
        </w:tc>
      </w:tr>
      <w:tr w:rsidR="00E63ED2" w:rsidRPr="00822B42" w14:paraId="44AC1C1C" w14:textId="77777777">
        <w:trPr>
          <w:trHeight w:val="280"/>
        </w:trPr>
        <w:tc>
          <w:tcPr>
            <w:tcW w:w="1458" w:type="dxa"/>
            <w:shd w:val="clear" w:color="auto" w:fill="E5DFEC"/>
          </w:tcPr>
          <w:p w14:paraId="30477EB3"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YOUTH-3</w:t>
            </w:r>
          </w:p>
        </w:tc>
        <w:tc>
          <w:tcPr>
            <w:tcW w:w="3599" w:type="dxa"/>
            <w:shd w:val="clear" w:color="auto" w:fill="E5DFEC"/>
          </w:tcPr>
          <w:p w14:paraId="41D461EF"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Percentage of participants in USG-assisted programs designed to increase access to productive economic resources who are youth (15-29) [IM-level]</w:t>
            </w:r>
          </w:p>
          <w:p w14:paraId="0BBDDD8D"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4020" w:author="Katie West" w:date="2019-09-24T08:48:00Z">
                  <w:rPr>
                    <w:rFonts w:ascii="Arial" w:eastAsia="Arial" w:hAnsi="Arial" w:cs="Arial"/>
                    <w:b/>
                    <w:color w:val="000000"/>
                    <w:sz w:val="22"/>
                    <w:szCs w:val="22"/>
                  </w:rPr>
                </w:rPrChange>
              </w:rPr>
            </w:pPr>
          </w:p>
        </w:tc>
        <w:tc>
          <w:tcPr>
            <w:tcW w:w="5239" w:type="dxa"/>
            <w:shd w:val="clear" w:color="auto" w:fill="E5DFEC"/>
          </w:tcPr>
          <w:p w14:paraId="0DE927E4" w14:textId="77777777" w:rsidR="00E63ED2" w:rsidRPr="00822B42" w:rsidRDefault="00E63ED2">
            <w:pPr>
              <w:pStyle w:val="Normal1"/>
              <w:keepNext/>
              <w:keepLines/>
              <w:pBdr>
                <w:top w:val="nil"/>
                <w:left w:val="nil"/>
                <w:bottom w:val="nil"/>
                <w:right w:val="nil"/>
                <w:between w:val="nil"/>
              </w:pBdr>
              <w:spacing w:before="480" w:after="120" w:line="276" w:lineRule="auto"/>
              <w:rPr>
                <w:rFonts w:ascii="Arial" w:eastAsia="Arial" w:hAnsi="Arial" w:cs="Arial"/>
                <w:color w:val="000000"/>
                <w:sz w:val="22"/>
                <w:szCs w:val="22"/>
                <w:rPrChange w:id="14021" w:author="Katie West" w:date="2019-09-24T08:48:00Z">
                  <w:rPr>
                    <w:rFonts w:ascii="Arial" w:eastAsia="Arial" w:hAnsi="Arial" w:cs="Arial"/>
                    <w:b/>
                    <w:color w:val="000000"/>
                    <w:sz w:val="22"/>
                    <w:szCs w:val="22"/>
                  </w:rPr>
                </w:rPrChange>
              </w:rPr>
            </w:pPr>
          </w:p>
        </w:tc>
      </w:tr>
    </w:tbl>
    <w:p w14:paraId="19BF468D" w14:textId="77777777" w:rsidR="00E63ED2" w:rsidRDefault="003336F0">
      <w:pPr>
        <w:pStyle w:val="Normal1"/>
        <w:pBdr>
          <w:top w:val="nil"/>
          <w:left w:val="nil"/>
          <w:bottom w:val="nil"/>
          <w:right w:val="nil"/>
          <w:between w:val="nil"/>
        </w:pBdr>
        <w:tabs>
          <w:tab w:val="left" w:pos="450"/>
        </w:tabs>
        <w:spacing w:line="276" w:lineRule="auto"/>
        <w:ind w:left="450"/>
        <w:rPr>
          <w:rFonts w:ascii="Arial" w:eastAsia="Arial" w:hAnsi="Arial" w:cs="Arial"/>
          <w:color w:val="000000"/>
          <w:sz w:val="20"/>
          <w:szCs w:val="20"/>
        </w:rPr>
      </w:pPr>
      <w:r>
        <w:rPr>
          <w:rFonts w:ascii="Arial" w:eastAsia="Arial" w:hAnsi="Arial" w:cs="Arial"/>
          <w:b/>
          <w:i/>
          <w:color w:val="000000"/>
          <w:sz w:val="20"/>
          <w:szCs w:val="20"/>
        </w:rPr>
        <w:t>^</w:t>
      </w:r>
      <w:r>
        <w:rPr>
          <w:rFonts w:ascii="Arial" w:eastAsia="Arial" w:hAnsi="Arial" w:cs="Arial"/>
          <w:i/>
          <w:color w:val="000000"/>
          <w:sz w:val="20"/>
          <w:szCs w:val="20"/>
        </w:rPr>
        <w:t xml:space="preserve"> Indicates a significant difference between the definition of the previous indicator and current modifications, so indicator is considered new.</w:t>
      </w:r>
    </w:p>
    <w:p w14:paraId="5A0243AC" w14:textId="77777777" w:rsidR="00E63ED2" w:rsidRDefault="00E63ED2">
      <w:pPr>
        <w:pStyle w:val="Normal1"/>
        <w:pBdr>
          <w:top w:val="nil"/>
          <w:left w:val="nil"/>
          <w:bottom w:val="nil"/>
          <w:right w:val="nil"/>
          <w:between w:val="nil"/>
        </w:pBdr>
        <w:tabs>
          <w:tab w:val="left" w:pos="450"/>
        </w:tabs>
        <w:spacing w:line="276" w:lineRule="auto"/>
        <w:ind w:left="450"/>
        <w:rPr>
          <w:rFonts w:ascii="Arial" w:eastAsia="Arial" w:hAnsi="Arial" w:cs="Arial"/>
          <w:color w:val="000000"/>
          <w:sz w:val="20"/>
          <w:szCs w:val="20"/>
        </w:rPr>
      </w:pPr>
    </w:p>
    <w:p w14:paraId="23EAFD05"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08F97300"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64BD73BB"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All of our 25 </w:t>
      </w:r>
      <w:r>
        <w:rPr>
          <w:rFonts w:ascii="Arial" w:eastAsia="Arial" w:hAnsi="Arial" w:cs="Arial"/>
          <w:color w:val="000000"/>
          <w:sz w:val="22"/>
          <w:szCs w:val="22"/>
          <w:u w:val="single"/>
        </w:rPr>
        <w:t>Context</w:t>
      </w:r>
      <w:r>
        <w:rPr>
          <w:rFonts w:ascii="Arial" w:eastAsia="Arial" w:hAnsi="Arial" w:cs="Arial"/>
          <w:color w:val="000000"/>
          <w:sz w:val="22"/>
          <w:szCs w:val="22"/>
        </w:rPr>
        <w:t xml:space="preserve"> Indicators are also new and listed below.  Note that five of our Context Indicators are also Sustainable Development Goal (SDG) indicators and are awaiting forthcoming definitions from the United Nations (UN).</w:t>
      </w:r>
    </w:p>
    <w:p w14:paraId="530DB7A1"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504A8E81" w14:textId="77777777" w:rsidR="00E63ED2" w:rsidRDefault="00E63ED2">
      <w:pPr>
        <w:pStyle w:val="Normal1"/>
      </w:pPr>
    </w:p>
    <w:tbl>
      <w:tblPr>
        <w:tblStyle w:val="afffffa"/>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9"/>
        <w:gridCol w:w="6857"/>
        <w:gridCol w:w="1570"/>
        <w:tblGridChange w:id="14022">
          <w:tblGrid>
            <w:gridCol w:w="1869"/>
            <w:gridCol w:w="6857"/>
            <w:gridCol w:w="1570"/>
          </w:tblGrid>
        </w:tblGridChange>
      </w:tblGrid>
      <w:tr w:rsidR="00E63ED2" w:rsidRPr="00822B42" w14:paraId="4300AB17" w14:textId="77777777">
        <w:trPr>
          <w:trHeight w:val="400"/>
        </w:trPr>
        <w:tc>
          <w:tcPr>
            <w:tcW w:w="10296" w:type="dxa"/>
            <w:gridSpan w:val="3"/>
            <w:shd w:val="clear" w:color="auto" w:fill="FABF8F"/>
            <w:vAlign w:val="center"/>
          </w:tcPr>
          <w:p w14:paraId="5749BDBC" w14:textId="77777777" w:rsidR="00E63ED2" w:rsidRPr="00822B42" w:rsidRDefault="003336F0">
            <w:pPr>
              <w:pStyle w:val="Normal1"/>
              <w:pBdr>
                <w:top w:val="nil"/>
                <w:left w:val="nil"/>
                <w:bottom w:val="nil"/>
                <w:right w:val="nil"/>
                <w:between w:val="nil"/>
              </w:pBdr>
              <w:spacing w:line="276" w:lineRule="auto"/>
              <w:jc w:val="center"/>
              <w:rPr>
                <w:rFonts w:ascii="Arial" w:eastAsia="Arial" w:hAnsi="Arial" w:cs="Arial"/>
                <w:color w:val="000000"/>
                <w:sz w:val="28"/>
                <w:szCs w:val="28"/>
              </w:rPr>
            </w:pPr>
            <w:r w:rsidRPr="00822B42">
              <w:rPr>
                <w:rFonts w:ascii="Arial" w:eastAsia="Arial" w:hAnsi="Arial" w:cs="Arial"/>
                <w:b/>
                <w:i/>
                <w:color w:val="000000"/>
                <w:sz w:val="28"/>
                <w:szCs w:val="28"/>
              </w:rPr>
              <w:t>CONTEXT Indicators</w:t>
            </w:r>
          </w:p>
        </w:tc>
      </w:tr>
      <w:tr w:rsidR="00E63ED2" w:rsidRPr="00822B42" w14:paraId="724CF158" w14:textId="77777777" w:rsidTr="00822B42">
        <w:tblPrEx>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ExChange w:id="14023" w:author="Katie West" w:date="2019-09-24T08:48:00Z">
            <w:tblPrEx>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Ex>
          </w:tblPrExChange>
        </w:tblPrEx>
        <w:trPr>
          <w:trHeight w:val="620"/>
          <w:trPrChange w:id="14024" w:author="Katie West" w:date="2019-09-24T08:48:00Z">
            <w:trPr>
              <w:trHeight w:val="620"/>
            </w:trPr>
          </w:trPrChange>
        </w:trPr>
        <w:tc>
          <w:tcPr>
            <w:tcW w:w="1869" w:type="dxa"/>
            <w:shd w:val="clear" w:color="auto" w:fill="FBD4B4"/>
            <w:vAlign w:val="center"/>
            <w:tcPrChange w:id="14025" w:author="Katie West" w:date="2019-09-24T08:48:00Z">
              <w:tcPr>
                <w:tcW w:w="1869" w:type="dxa"/>
                <w:shd w:val="clear" w:color="auto" w:fill="FBD4B4"/>
              </w:tcPr>
            </w:tcPrChange>
          </w:tcPr>
          <w:p w14:paraId="0BB06A60"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8"/>
                <w:rPrChange w:id="14026" w:author="Katie West" w:date="2019-09-24T08:48:00Z">
                  <w:rPr>
                    <w:rFonts w:ascii="Arial" w:eastAsia="Arial" w:hAnsi="Arial" w:cs="Arial"/>
                    <w:i/>
                    <w:iCs/>
                    <w:color w:val="000000"/>
                    <w:sz w:val="28"/>
                    <w:szCs w:val="28"/>
                  </w:rPr>
                </w:rPrChange>
              </w:rPr>
              <w:pPrChange w:id="14027" w:author="Katie West" w:date="2019-09-24T08:48:00Z">
                <w:pPr>
                  <w:pStyle w:val="Normal1"/>
                  <w:keepNext/>
                  <w:keepLines/>
                  <w:pBdr>
                    <w:top w:val="nil"/>
                    <w:left w:val="nil"/>
                    <w:bottom w:val="nil"/>
                    <w:right w:val="nil"/>
                    <w:between w:val="nil"/>
                  </w:pBdr>
                  <w:spacing w:before="200" w:after="200" w:line="276" w:lineRule="auto"/>
                  <w:outlineLvl w:val="7"/>
                </w:pPr>
              </w:pPrChange>
            </w:pPr>
            <w:r w:rsidRPr="00822B42">
              <w:rPr>
                <w:rFonts w:ascii="Arial" w:eastAsia="Arial" w:hAnsi="Arial" w:cs="Arial"/>
                <w:b/>
                <w:color w:val="000000"/>
                <w:sz w:val="22"/>
                <w:szCs w:val="28"/>
                <w:rPrChange w:id="14028" w:author="Katie West" w:date="2019-09-24T08:48:00Z">
                  <w:rPr>
                    <w:rFonts w:ascii="Arial" w:eastAsia="Arial" w:hAnsi="Arial" w:cs="Arial"/>
                    <w:b/>
                    <w:color w:val="000000"/>
                    <w:sz w:val="28"/>
                    <w:szCs w:val="28"/>
                  </w:rPr>
                </w:rPrChange>
              </w:rPr>
              <w:t>Indicator #</w:t>
            </w:r>
          </w:p>
        </w:tc>
        <w:tc>
          <w:tcPr>
            <w:tcW w:w="6857" w:type="dxa"/>
            <w:shd w:val="clear" w:color="auto" w:fill="FBD4B4"/>
            <w:vAlign w:val="center"/>
            <w:tcPrChange w:id="14029" w:author="Katie West" w:date="2019-09-24T08:48:00Z">
              <w:tcPr>
                <w:tcW w:w="6857" w:type="dxa"/>
                <w:shd w:val="clear" w:color="auto" w:fill="FBD4B4"/>
              </w:tcPr>
            </w:tcPrChange>
          </w:tcPr>
          <w:p w14:paraId="09ED9043"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8"/>
                <w:rPrChange w:id="14030" w:author="Katie West" w:date="2019-09-24T08:48:00Z">
                  <w:rPr>
                    <w:rFonts w:ascii="Arial" w:eastAsia="Arial" w:hAnsi="Arial" w:cs="Arial"/>
                    <w:i/>
                    <w:iCs/>
                    <w:color w:val="000000"/>
                    <w:sz w:val="28"/>
                    <w:szCs w:val="28"/>
                  </w:rPr>
                </w:rPrChange>
              </w:rPr>
              <w:pPrChange w:id="14031" w:author="Katie West" w:date="2019-09-24T08:48:00Z">
                <w:pPr>
                  <w:pStyle w:val="Normal1"/>
                  <w:keepNext/>
                  <w:keepLines/>
                  <w:pBdr>
                    <w:top w:val="nil"/>
                    <w:left w:val="nil"/>
                    <w:bottom w:val="nil"/>
                    <w:right w:val="nil"/>
                    <w:between w:val="nil"/>
                  </w:pBdr>
                  <w:spacing w:before="200" w:after="200" w:line="276" w:lineRule="auto"/>
                  <w:outlineLvl w:val="7"/>
                </w:pPr>
              </w:pPrChange>
            </w:pPr>
            <w:r w:rsidRPr="00822B42">
              <w:rPr>
                <w:rFonts w:ascii="Arial" w:eastAsia="Arial" w:hAnsi="Arial" w:cs="Arial"/>
                <w:b/>
                <w:color w:val="000000"/>
                <w:sz w:val="22"/>
                <w:szCs w:val="28"/>
                <w:rPrChange w:id="14032" w:author="Katie West" w:date="2019-09-24T08:48:00Z">
                  <w:rPr>
                    <w:rFonts w:ascii="Arial" w:eastAsia="Arial" w:hAnsi="Arial" w:cs="Arial"/>
                    <w:b/>
                    <w:color w:val="000000"/>
                    <w:sz w:val="28"/>
                    <w:szCs w:val="28"/>
                  </w:rPr>
                </w:rPrChange>
              </w:rPr>
              <w:t>Indicator TITLE</w:t>
            </w:r>
          </w:p>
        </w:tc>
        <w:tc>
          <w:tcPr>
            <w:tcW w:w="1570" w:type="dxa"/>
            <w:shd w:val="clear" w:color="auto" w:fill="FBD4B4"/>
            <w:vAlign w:val="center"/>
            <w:tcPrChange w:id="14033" w:author="Katie West" w:date="2019-09-24T08:48:00Z">
              <w:tcPr>
                <w:tcW w:w="1570" w:type="dxa"/>
                <w:shd w:val="clear" w:color="auto" w:fill="FBD4B4"/>
              </w:tcPr>
            </w:tcPrChange>
          </w:tcPr>
          <w:p w14:paraId="79C41455"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8"/>
                <w:rPrChange w:id="14034" w:author="Katie West" w:date="2019-09-24T08:48:00Z">
                  <w:rPr>
                    <w:rFonts w:ascii="Arial" w:eastAsia="Arial" w:hAnsi="Arial" w:cs="Arial"/>
                    <w:i/>
                    <w:iCs/>
                    <w:color w:val="000000"/>
                    <w:sz w:val="28"/>
                    <w:szCs w:val="28"/>
                  </w:rPr>
                </w:rPrChange>
              </w:rPr>
              <w:pPrChange w:id="14035" w:author="Katie West" w:date="2019-09-24T08:48:00Z">
                <w:pPr>
                  <w:pStyle w:val="Normal1"/>
                  <w:keepNext/>
                  <w:keepLines/>
                  <w:pBdr>
                    <w:top w:val="nil"/>
                    <w:left w:val="nil"/>
                    <w:bottom w:val="nil"/>
                    <w:right w:val="nil"/>
                    <w:between w:val="nil"/>
                  </w:pBdr>
                  <w:spacing w:before="200" w:after="200" w:line="276" w:lineRule="auto"/>
                  <w:outlineLvl w:val="7"/>
                </w:pPr>
              </w:pPrChange>
            </w:pPr>
            <w:r w:rsidRPr="00822B42">
              <w:rPr>
                <w:rFonts w:ascii="Arial" w:eastAsia="Arial" w:hAnsi="Arial" w:cs="Arial"/>
                <w:b/>
                <w:color w:val="000000"/>
                <w:sz w:val="22"/>
                <w:szCs w:val="28"/>
                <w:rPrChange w:id="14036" w:author="Katie West" w:date="2019-09-24T08:48:00Z">
                  <w:rPr>
                    <w:rFonts w:ascii="Arial" w:eastAsia="Arial" w:hAnsi="Arial" w:cs="Arial"/>
                    <w:b/>
                    <w:color w:val="000000"/>
                    <w:sz w:val="28"/>
                    <w:szCs w:val="28"/>
                  </w:rPr>
                </w:rPrChange>
              </w:rPr>
              <w:t>SDG one?</w:t>
            </w:r>
          </w:p>
        </w:tc>
      </w:tr>
      <w:tr w:rsidR="00E63ED2" w:rsidRPr="00822B42" w14:paraId="72C1A6AA" w14:textId="77777777">
        <w:tc>
          <w:tcPr>
            <w:tcW w:w="1869" w:type="dxa"/>
            <w:shd w:val="clear" w:color="auto" w:fill="FDE9D9"/>
          </w:tcPr>
          <w:p w14:paraId="0CD3AF8A"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Context-1</w:t>
            </w:r>
          </w:p>
        </w:tc>
        <w:tc>
          <w:tcPr>
            <w:tcW w:w="6857" w:type="dxa"/>
            <w:shd w:val="clear" w:color="auto" w:fill="FDE9D9"/>
          </w:tcPr>
          <w:p w14:paraId="3001EA45" w14:textId="3602CB3E"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Percent</w:t>
            </w:r>
            <w:del w:id="14037" w:author="Katie West" w:date="2019-09-23T22:28:00Z">
              <w:r w:rsidRPr="00822B42" w:rsidDel="00F05CE2">
                <w:rPr>
                  <w:rFonts w:ascii="Arial" w:eastAsia="Arial" w:hAnsi="Arial" w:cs="Arial"/>
                  <w:color w:val="000000"/>
                  <w:sz w:val="22"/>
                  <w:szCs w:val="22"/>
                </w:rPr>
                <w:delText>age</w:delText>
              </w:r>
            </w:del>
            <w:r w:rsidRPr="00822B42">
              <w:rPr>
                <w:rFonts w:ascii="Arial" w:eastAsia="Arial" w:hAnsi="Arial" w:cs="Arial"/>
                <w:color w:val="000000"/>
                <w:sz w:val="22"/>
                <w:szCs w:val="22"/>
              </w:rPr>
              <w:t xml:space="preserve"> of </w:t>
            </w:r>
            <w:ins w:id="14038" w:author="Anne Swindale" w:date="2019-09-16T13:54:00Z">
              <w:r w:rsidR="00272E55" w:rsidRPr="00822B42">
                <w:rPr>
                  <w:rFonts w:ascii="Arial" w:eastAsia="Arial" w:hAnsi="Arial" w:cs="Arial"/>
                  <w:color w:val="000000"/>
                  <w:sz w:val="22"/>
                  <w:szCs w:val="22"/>
                </w:rPr>
                <w:t>h</w:t>
              </w:r>
            </w:ins>
            <w:del w:id="14039" w:author="Anne Swindale" w:date="2019-09-16T13:54:00Z">
              <w:r w:rsidRPr="00822B42" w:rsidDel="00272E55">
                <w:rPr>
                  <w:rFonts w:ascii="Arial" w:eastAsia="Arial" w:hAnsi="Arial" w:cs="Arial"/>
                  <w:color w:val="000000"/>
                  <w:sz w:val="22"/>
                  <w:szCs w:val="22"/>
                </w:rPr>
                <w:delText>H</w:delText>
              </w:r>
            </w:del>
            <w:r w:rsidRPr="00822B42">
              <w:rPr>
                <w:rFonts w:ascii="Arial" w:eastAsia="Arial" w:hAnsi="Arial" w:cs="Arial"/>
                <w:color w:val="000000"/>
                <w:sz w:val="22"/>
                <w:szCs w:val="22"/>
              </w:rPr>
              <w:t xml:space="preserve">ouseholds below the </w:t>
            </w:r>
            <w:ins w:id="14040" w:author="Anne Swindale" w:date="2019-09-16T13:54:00Z">
              <w:r w:rsidR="00272E55" w:rsidRPr="00822B42">
                <w:rPr>
                  <w:rFonts w:ascii="Arial" w:eastAsia="Arial" w:hAnsi="Arial" w:cs="Arial"/>
                  <w:color w:val="000000"/>
                  <w:sz w:val="22"/>
                  <w:szCs w:val="22"/>
                </w:rPr>
                <w:t>c</w:t>
              </w:r>
            </w:ins>
            <w:del w:id="14041" w:author="Anne Swindale" w:date="2019-09-16T13:54:00Z">
              <w:r w:rsidRPr="00822B42" w:rsidDel="00272E55">
                <w:rPr>
                  <w:rFonts w:ascii="Arial" w:eastAsia="Arial" w:hAnsi="Arial" w:cs="Arial"/>
                  <w:color w:val="000000"/>
                  <w:sz w:val="22"/>
                  <w:szCs w:val="22"/>
                </w:rPr>
                <w:delText>C</w:delText>
              </w:r>
            </w:del>
            <w:r w:rsidRPr="00822B42">
              <w:rPr>
                <w:rFonts w:ascii="Arial" w:eastAsia="Arial" w:hAnsi="Arial" w:cs="Arial"/>
                <w:color w:val="000000"/>
                <w:sz w:val="22"/>
                <w:szCs w:val="22"/>
              </w:rPr>
              <w:t xml:space="preserve">omparative </w:t>
            </w:r>
            <w:ins w:id="14042" w:author="Anne Swindale" w:date="2019-09-16T13:54:00Z">
              <w:r w:rsidR="00272E55" w:rsidRPr="00822B42">
                <w:rPr>
                  <w:rFonts w:ascii="Arial" w:eastAsia="Arial" w:hAnsi="Arial" w:cs="Arial"/>
                  <w:color w:val="000000"/>
                  <w:sz w:val="22"/>
                  <w:szCs w:val="22"/>
                </w:rPr>
                <w:t>t</w:t>
              </w:r>
            </w:ins>
            <w:del w:id="14043" w:author="Anne Swindale" w:date="2019-09-16T13:54:00Z">
              <w:r w:rsidRPr="00822B42" w:rsidDel="00272E55">
                <w:rPr>
                  <w:rFonts w:ascii="Arial" w:eastAsia="Arial" w:hAnsi="Arial" w:cs="Arial"/>
                  <w:color w:val="000000"/>
                  <w:sz w:val="22"/>
                  <w:szCs w:val="22"/>
                </w:rPr>
                <w:delText>T</w:delText>
              </w:r>
            </w:del>
            <w:r w:rsidRPr="00822B42">
              <w:rPr>
                <w:rFonts w:ascii="Arial" w:eastAsia="Arial" w:hAnsi="Arial" w:cs="Arial"/>
                <w:color w:val="000000"/>
                <w:sz w:val="22"/>
                <w:szCs w:val="22"/>
              </w:rPr>
              <w:t xml:space="preserve">hreshold for the </w:t>
            </w:r>
            <w:ins w:id="14044" w:author="Anne Swindale" w:date="2019-09-16T13:54:00Z">
              <w:r w:rsidR="00272E55" w:rsidRPr="00822B42">
                <w:rPr>
                  <w:rFonts w:ascii="Arial" w:eastAsia="Arial" w:hAnsi="Arial" w:cs="Arial"/>
                  <w:color w:val="000000"/>
                  <w:sz w:val="22"/>
                  <w:szCs w:val="22"/>
                </w:rPr>
                <w:t>p</w:t>
              </w:r>
            </w:ins>
            <w:del w:id="14045" w:author="Anne Swindale" w:date="2019-09-16T13:54:00Z">
              <w:r w:rsidRPr="00822B42" w:rsidDel="00272E55">
                <w:rPr>
                  <w:rFonts w:ascii="Arial" w:eastAsia="Arial" w:hAnsi="Arial" w:cs="Arial"/>
                  <w:color w:val="000000"/>
                  <w:sz w:val="22"/>
                  <w:szCs w:val="22"/>
                </w:rPr>
                <w:delText>P</w:delText>
              </w:r>
            </w:del>
            <w:r w:rsidRPr="00822B42">
              <w:rPr>
                <w:rFonts w:ascii="Arial" w:eastAsia="Arial" w:hAnsi="Arial" w:cs="Arial"/>
                <w:color w:val="000000"/>
                <w:sz w:val="22"/>
                <w:szCs w:val="22"/>
              </w:rPr>
              <w:t xml:space="preserve">oorest </w:t>
            </w:r>
            <w:ins w:id="14046" w:author="Anne Swindale" w:date="2019-09-16T13:54:00Z">
              <w:r w:rsidR="00272E55" w:rsidRPr="00822B42">
                <w:rPr>
                  <w:rFonts w:ascii="Arial" w:eastAsia="Arial" w:hAnsi="Arial" w:cs="Arial"/>
                  <w:color w:val="000000"/>
                  <w:sz w:val="22"/>
                  <w:szCs w:val="22"/>
                </w:rPr>
                <w:t>q</w:t>
              </w:r>
            </w:ins>
            <w:del w:id="14047" w:author="Anne Swindale" w:date="2019-09-16T13:54:00Z">
              <w:r w:rsidRPr="00822B42" w:rsidDel="00272E55">
                <w:rPr>
                  <w:rFonts w:ascii="Arial" w:eastAsia="Arial" w:hAnsi="Arial" w:cs="Arial"/>
                  <w:color w:val="000000"/>
                  <w:sz w:val="22"/>
                  <w:szCs w:val="22"/>
                </w:rPr>
                <w:delText>Q</w:delText>
              </w:r>
            </w:del>
            <w:r w:rsidRPr="00822B42">
              <w:rPr>
                <w:rFonts w:ascii="Arial" w:eastAsia="Arial" w:hAnsi="Arial" w:cs="Arial"/>
                <w:color w:val="000000"/>
                <w:sz w:val="22"/>
                <w:szCs w:val="22"/>
              </w:rPr>
              <w:t>uintile of the Asset-Based Comparative Wealth Index [National-level]</w:t>
            </w:r>
          </w:p>
          <w:p w14:paraId="54852831"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48" w:author="Katie West" w:date="2019-09-24T08:48:00Z">
                  <w:rPr>
                    <w:rFonts w:ascii="Arial" w:eastAsia="Arial" w:hAnsi="Arial" w:cs="Arial"/>
                    <w:b/>
                    <w:color w:val="000000"/>
                    <w:sz w:val="22"/>
                    <w:szCs w:val="22"/>
                  </w:rPr>
                </w:rPrChange>
              </w:rPr>
            </w:pPr>
          </w:p>
        </w:tc>
        <w:tc>
          <w:tcPr>
            <w:tcW w:w="1570" w:type="dxa"/>
            <w:shd w:val="clear" w:color="auto" w:fill="FDE9D9"/>
          </w:tcPr>
          <w:p w14:paraId="1363B273"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49" w:author="Katie West" w:date="2019-09-24T08:48:00Z">
                  <w:rPr>
                    <w:rFonts w:ascii="Arial" w:eastAsia="Arial" w:hAnsi="Arial" w:cs="Arial"/>
                    <w:b/>
                    <w:color w:val="000000"/>
                    <w:sz w:val="22"/>
                    <w:szCs w:val="22"/>
                  </w:rPr>
                </w:rPrChange>
              </w:rPr>
            </w:pPr>
          </w:p>
        </w:tc>
      </w:tr>
      <w:tr w:rsidR="00E63ED2" w:rsidRPr="00822B42" w14:paraId="151DAAB7" w14:textId="77777777">
        <w:tc>
          <w:tcPr>
            <w:tcW w:w="1869" w:type="dxa"/>
            <w:shd w:val="clear" w:color="auto" w:fill="FDE9D9"/>
          </w:tcPr>
          <w:p w14:paraId="0A23AD24"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lastRenderedPageBreak/>
              <w:t>FTF Context-2</w:t>
            </w:r>
          </w:p>
        </w:tc>
        <w:tc>
          <w:tcPr>
            <w:tcW w:w="6857" w:type="dxa"/>
            <w:shd w:val="clear" w:color="auto" w:fill="FDE9D9"/>
          </w:tcPr>
          <w:p w14:paraId="15B5E86A"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Average income of small-scale food producers, by sex and indigenous status (SDG indicator #2.3.2) [National-level]</w:t>
            </w:r>
          </w:p>
          <w:p w14:paraId="7EA1F608"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50" w:author="Katie West" w:date="2019-09-24T08:48:00Z">
                  <w:rPr>
                    <w:rFonts w:ascii="Arial" w:eastAsia="Arial" w:hAnsi="Arial" w:cs="Arial"/>
                    <w:b/>
                    <w:color w:val="000000"/>
                    <w:sz w:val="22"/>
                    <w:szCs w:val="22"/>
                  </w:rPr>
                </w:rPrChange>
              </w:rPr>
            </w:pPr>
          </w:p>
        </w:tc>
        <w:tc>
          <w:tcPr>
            <w:tcW w:w="1570" w:type="dxa"/>
            <w:shd w:val="clear" w:color="auto" w:fill="FDE9D9"/>
          </w:tcPr>
          <w:p w14:paraId="266894B5"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SDG</w:t>
            </w:r>
          </w:p>
        </w:tc>
      </w:tr>
      <w:tr w:rsidR="00E63ED2" w:rsidRPr="00822B42" w14:paraId="71C63E4C" w14:textId="77777777">
        <w:tc>
          <w:tcPr>
            <w:tcW w:w="1869" w:type="dxa"/>
            <w:shd w:val="clear" w:color="auto" w:fill="FDE9D9"/>
          </w:tcPr>
          <w:p w14:paraId="2E2AE27B"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Context-3</w:t>
            </w:r>
          </w:p>
        </w:tc>
        <w:tc>
          <w:tcPr>
            <w:tcW w:w="6857" w:type="dxa"/>
            <w:shd w:val="clear" w:color="auto" w:fill="FDE9D9"/>
          </w:tcPr>
          <w:p w14:paraId="3E3F64C5"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Volume of production per labour unit by classes of farming/pastoral/forestry enterprise size (SDG indicator #2.3.1) [National-level]</w:t>
            </w:r>
          </w:p>
          <w:p w14:paraId="2109BC79"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51" w:author="Katie West" w:date="2019-09-24T08:48:00Z">
                  <w:rPr>
                    <w:rFonts w:ascii="Arial" w:eastAsia="Arial" w:hAnsi="Arial" w:cs="Arial"/>
                    <w:b/>
                    <w:color w:val="000000"/>
                    <w:sz w:val="22"/>
                    <w:szCs w:val="22"/>
                  </w:rPr>
                </w:rPrChange>
              </w:rPr>
            </w:pPr>
          </w:p>
        </w:tc>
        <w:tc>
          <w:tcPr>
            <w:tcW w:w="1570" w:type="dxa"/>
            <w:shd w:val="clear" w:color="auto" w:fill="FDE9D9"/>
          </w:tcPr>
          <w:p w14:paraId="0D903ECF"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SDG</w:t>
            </w:r>
          </w:p>
        </w:tc>
      </w:tr>
      <w:tr w:rsidR="00E63ED2" w:rsidRPr="00822B42" w14:paraId="67CE08D5" w14:textId="77777777">
        <w:tc>
          <w:tcPr>
            <w:tcW w:w="1869" w:type="dxa"/>
            <w:shd w:val="clear" w:color="auto" w:fill="FDE9D9"/>
          </w:tcPr>
          <w:p w14:paraId="5D50E52A"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Context-4</w:t>
            </w:r>
          </w:p>
        </w:tc>
        <w:tc>
          <w:tcPr>
            <w:tcW w:w="6857" w:type="dxa"/>
            <w:shd w:val="clear" w:color="auto" w:fill="FDE9D9"/>
          </w:tcPr>
          <w:p w14:paraId="03746A55"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Percentage of 15-29 year olds who are Not in Education, Employment or Training (NEET) (SDG indicator #8.8.6) - [National-level]</w:t>
            </w:r>
          </w:p>
          <w:p w14:paraId="241FEBD7"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52" w:author="Katie West" w:date="2019-09-24T08:48:00Z">
                  <w:rPr>
                    <w:rFonts w:ascii="Arial" w:eastAsia="Arial" w:hAnsi="Arial" w:cs="Arial"/>
                    <w:b/>
                    <w:color w:val="000000"/>
                    <w:sz w:val="22"/>
                    <w:szCs w:val="22"/>
                  </w:rPr>
                </w:rPrChange>
              </w:rPr>
            </w:pPr>
          </w:p>
        </w:tc>
        <w:tc>
          <w:tcPr>
            <w:tcW w:w="1570" w:type="dxa"/>
            <w:shd w:val="clear" w:color="auto" w:fill="FDE9D9"/>
          </w:tcPr>
          <w:p w14:paraId="77A749FB"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SDG</w:t>
            </w:r>
          </w:p>
        </w:tc>
      </w:tr>
      <w:tr w:rsidR="00E63ED2" w:rsidRPr="00822B42" w14:paraId="77C70E4C" w14:textId="77777777">
        <w:tc>
          <w:tcPr>
            <w:tcW w:w="1869" w:type="dxa"/>
            <w:shd w:val="clear" w:color="auto" w:fill="FDE9D9"/>
          </w:tcPr>
          <w:p w14:paraId="6635CDE2"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Context-5</w:t>
            </w:r>
          </w:p>
        </w:tc>
        <w:tc>
          <w:tcPr>
            <w:tcW w:w="6857" w:type="dxa"/>
            <w:shd w:val="clear" w:color="auto" w:fill="FDE9D9"/>
          </w:tcPr>
          <w:p w14:paraId="392856A1"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Prevalence of wasted (WHZ &lt; -2) children under five (0-59 months) [National-level]</w:t>
            </w:r>
          </w:p>
          <w:p w14:paraId="5B903E2C"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53" w:author="Katie West" w:date="2019-09-24T08:48:00Z">
                  <w:rPr>
                    <w:rFonts w:ascii="Arial" w:eastAsia="Arial" w:hAnsi="Arial" w:cs="Arial"/>
                    <w:b/>
                    <w:color w:val="000000"/>
                    <w:sz w:val="22"/>
                    <w:szCs w:val="22"/>
                  </w:rPr>
                </w:rPrChange>
              </w:rPr>
            </w:pPr>
          </w:p>
        </w:tc>
        <w:tc>
          <w:tcPr>
            <w:tcW w:w="1570" w:type="dxa"/>
            <w:shd w:val="clear" w:color="auto" w:fill="FDE9D9"/>
          </w:tcPr>
          <w:p w14:paraId="47ADF61A"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54" w:author="Katie West" w:date="2019-09-24T08:48:00Z">
                  <w:rPr>
                    <w:rFonts w:ascii="Arial" w:eastAsia="Arial" w:hAnsi="Arial" w:cs="Arial"/>
                    <w:b/>
                    <w:color w:val="000000"/>
                    <w:sz w:val="22"/>
                    <w:szCs w:val="22"/>
                  </w:rPr>
                </w:rPrChange>
              </w:rPr>
            </w:pPr>
          </w:p>
        </w:tc>
      </w:tr>
      <w:tr w:rsidR="00E63ED2" w:rsidRPr="00822B42" w14:paraId="6186142B" w14:textId="77777777">
        <w:tc>
          <w:tcPr>
            <w:tcW w:w="1869" w:type="dxa"/>
            <w:shd w:val="clear" w:color="auto" w:fill="FDE9D9"/>
          </w:tcPr>
          <w:p w14:paraId="2A7C650F"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Context-6</w:t>
            </w:r>
          </w:p>
        </w:tc>
        <w:tc>
          <w:tcPr>
            <w:tcW w:w="6857" w:type="dxa"/>
            <w:shd w:val="clear" w:color="auto" w:fill="FDE9D9"/>
          </w:tcPr>
          <w:p w14:paraId="013DB636"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Depth of Poverty of the poor: Mean percent shortfall relative to the $1.90/day 2011 PPP poverty line [National-level]</w:t>
            </w:r>
          </w:p>
          <w:p w14:paraId="3783ED37"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55" w:author="Katie West" w:date="2019-09-24T08:48:00Z">
                  <w:rPr>
                    <w:rFonts w:ascii="Arial" w:eastAsia="Arial" w:hAnsi="Arial" w:cs="Arial"/>
                    <w:b/>
                    <w:color w:val="000000"/>
                    <w:sz w:val="22"/>
                    <w:szCs w:val="22"/>
                  </w:rPr>
                </w:rPrChange>
              </w:rPr>
            </w:pPr>
          </w:p>
        </w:tc>
        <w:tc>
          <w:tcPr>
            <w:tcW w:w="1570" w:type="dxa"/>
            <w:shd w:val="clear" w:color="auto" w:fill="FDE9D9"/>
          </w:tcPr>
          <w:p w14:paraId="5B302847"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56" w:author="Katie West" w:date="2019-09-24T08:48:00Z">
                  <w:rPr>
                    <w:rFonts w:ascii="Arial" w:eastAsia="Arial" w:hAnsi="Arial" w:cs="Arial"/>
                    <w:b/>
                    <w:color w:val="000000"/>
                    <w:sz w:val="22"/>
                    <w:szCs w:val="22"/>
                  </w:rPr>
                </w:rPrChange>
              </w:rPr>
            </w:pPr>
          </w:p>
        </w:tc>
      </w:tr>
      <w:tr w:rsidR="00E63ED2" w:rsidRPr="00822B42" w14:paraId="547341B8" w14:textId="77777777">
        <w:tc>
          <w:tcPr>
            <w:tcW w:w="1869" w:type="dxa"/>
            <w:shd w:val="clear" w:color="auto" w:fill="FDE9D9"/>
          </w:tcPr>
          <w:p w14:paraId="6FC0906E"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Context-7</w:t>
            </w:r>
          </w:p>
        </w:tc>
        <w:tc>
          <w:tcPr>
            <w:tcW w:w="6857" w:type="dxa"/>
            <w:shd w:val="clear" w:color="auto" w:fill="FDE9D9"/>
          </w:tcPr>
          <w:p w14:paraId="4971D1DC"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 xml:space="preserve">U.S. government humanitarian assistance spending in areas/populations subject to recurrent crises [Recurrent crisis areas (if data not available, National)] </w:t>
            </w:r>
          </w:p>
          <w:p w14:paraId="2E8CAF2D"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57" w:author="Katie West" w:date="2019-09-24T08:48:00Z">
                  <w:rPr>
                    <w:rFonts w:ascii="Arial" w:eastAsia="Arial" w:hAnsi="Arial" w:cs="Arial"/>
                    <w:b/>
                    <w:color w:val="000000"/>
                    <w:sz w:val="22"/>
                    <w:szCs w:val="22"/>
                  </w:rPr>
                </w:rPrChange>
              </w:rPr>
            </w:pPr>
          </w:p>
        </w:tc>
        <w:tc>
          <w:tcPr>
            <w:tcW w:w="1570" w:type="dxa"/>
            <w:shd w:val="clear" w:color="auto" w:fill="FDE9D9"/>
          </w:tcPr>
          <w:p w14:paraId="66292B69"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58" w:author="Katie West" w:date="2019-09-24T08:48:00Z">
                  <w:rPr>
                    <w:rFonts w:ascii="Arial" w:eastAsia="Arial" w:hAnsi="Arial" w:cs="Arial"/>
                    <w:b/>
                    <w:color w:val="000000"/>
                    <w:sz w:val="22"/>
                    <w:szCs w:val="22"/>
                  </w:rPr>
                </w:rPrChange>
              </w:rPr>
            </w:pPr>
          </w:p>
        </w:tc>
      </w:tr>
      <w:tr w:rsidR="00E63ED2" w:rsidRPr="00822B42" w14:paraId="3A1D8066" w14:textId="77777777">
        <w:tc>
          <w:tcPr>
            <w:tcW w:w="1869" w:type="dxa"/>
            <w:shd w:val="clear" w:color="auto" w:fill="FDE9D9"/>
          </w:tcPr>
          <w:p w14:paraId="64AD233B"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Context-8</w:t>
            </w:r>
          </w:p>
        </w:tc>
        <w:tc>
          <w:tcPr>
            <w:tcW w:w="6857" w:type="dxa"/>
            <w:shd w:val="clear" w:color="auto" w:fill="FDE9D9"/>
          </w:tcPr>
          <w:p w14:paraId="612D8425"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people in need of humanitarian food assistance in areas/populations subject to recurrent crises [Recurrent crisis areas (if data not available, National)]</w:t>
            </w:r>
          </w:p>
          <w:p w14:paraId="2A3366FE"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59" w:author="Katie West" w:date="2019-09-24T08:48:00Z">
                  <w:rPr>
                    <w:rFonts w:ascii="Arial" w:eastAsia="Arial" w:hAnsi="Arial" w:cs="Arial"/>
                    <w:b/>
                    <w:color w:val="000000"/>
                    <w:sz w:val="22"/>
                    <w:szCs w:val="22"/>
                  </w:rPr>
                </w:rPrChange>
              </w:rPr>
            </w:pPr>
          </w:p>
        </w:tc>
        <w:tc>
          <w:tcPr>
            <w:tcW w:w="1570" w:type="dxa"/>
            <w:shd w:val="clear" w:color="auto" w:fill="FDE9D9"/>
          </w:tcPr>
          <w:p w14:paraId="1102F92A"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60" w:author="Katie West" w:date="2019-09-24T08:48:00Z">
                  <w:rPr>
                    <w:rFonts w:ascii="Arial" w:eastAsia="Arial" w:hAnsi="Arial" w:cs="Arial"/>
                    <w:b/>
                    <w:color w:val="000000"/>
                    <w:sz w:val="22"/>
                    <w:szCs w:val="22"/>
                  </w:rPr>
                </w:rPrChange>
              </w:rPr>
            </w:pPr>
          </w:p>
        </w:tc>
      </w:tr>
      <w:tr w:rsidR="00E63ED2" w:rsidRPr="00822B42" w14:paraId="7CE8553D" w14:textId="77777777">
        <w:tc>
          <w:tcPr>
            <w:tcW w:w="1869" w:type="dxa"/>
            <w:shd w:val="clear" w:color="auto" w:fill="FDE9D9"/>
          </w:tcPr>
          <w:p w14:paraId="18D38F1E"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lastRenderedPageBreak/>
              <w:t>FTF Context-9</w:t>
            </w:r>
          </w:p>
        </w:tc>
        <w:tc>
          <w:tcPr>
            <w:tcW w:w="6857" w:type="dxa"/>
            <w:shd w:val="clear" w:color="auto" w:fill="FDE9D9"/>
          </w:tcPr>
          <w:p w14:paraId="07261F02" w14:textId="77777777" w:rsidR="00E63ED2" w:rsidRPr="00822B42" w:rsidRDefault="003336F0">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200" w:line="276" w:lineRule="auto"/>
              <w:outlineLvl w:val="7"/>
              <w:rPr>
                <w:rFonts w:ascii="Arial" w:eastAsia="Arial" w:hAnsi="Arial" w:cs="Arial"/>
                <w:color w:val="000000"/>
                <w:sz w:val="22"/>
                <w:szCs w:val="22"/>
              </w:rPr>
            </w:pPr>
            <w:ins w:id="14061" w:author="Anne Swindale" w:date="2019-04-18T20:40:00Z">
              <w:r w:rsidRPr="00822B42">
                <w:rPr>
                  <w:rFonts w:ascii="Arial" w:eastAsia="Arial" w:hAnsi="Arial" w:cs="Arial"/>
                  <w:color w:val="000000"/>
                  <w:sz w:val="22"/>
                  <w:szCs w:val="22"/>
                </w:rPr>
                <w:t>Percent</w:t>
              </w:r>
            </w:ins>
            <w:del w:id="14062" w:author="Anne Swindale" w:date="2019-04-18T20:40:00Z">
              <w:r w:rsidRPr="00822B42">
                <w:rPr>
                  <w:rFonts w:ascii="Arial" w:eastAsia="Arial" w:hAnsi="Arial" w:cs="Arial"/>
                  <w:color w:val="000000"/>
                  <w:sz w:val="22"/>
                  <w:szCs w:val="22"/>
                </w:rPr>
                <w:delText>Prevalence</w:delText>
              </w:r>
            </w:del>
            <w:r w:rsidRPr="00822B42">
              <w:rPr>
                <w:rFonts w:ascii="Arial" w:eastAsia="Arial" w:hAnsi="Arial" w:cs="Arial"/>
                <w:color w:val="000000"/>
                <w:sz w:val="22"/>
                <w:szCs w:val="22"/>
              </w:rPr>
              <w:t xml:space="preserve"> of people who are ‘Near-Poor’, living on 100 percent to less than 125 percent of the $1.90 2011 PPP poverty line  [ZOI-level]</w:t>
            </w:r>
          </w:p>
          <w:p w14:paraId="5C80508A"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63" w:author="Katie West" w:date="2019-09-24T08:48:00Z">
                  <w:rPr>
                    <w:rFonts w:ascii="Arial" w:eastAsia="Arial" w:hAnsi="Arial" w:cs="Arial"/>
                    <w:b/>
                    <w:color w:val="000000"/>
                    <w:sz w:val="22"/>
                    <w:szCs w:val="22"/>
                  </w:rPr>
                </w:rPrChange>
              </w:rPr>
            </w:pPr>
          </w:p>
        </w:tc>
        <w:tc>
          <w:tcPr>
            <w:tcW w:w="1570" w:type="dxa"/>
            <w:shd w:val="clear" w:color="auto" w:fill="FDE9D9"/>
          </w:tcPr>
          <w:p w14:paraId="419E9C8B"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64" w:author="Katie West" w:date="2019-09-24T08:48:00Z">
                  <w:rPr>
                    <w:rFonts w:ascii="Arial" w:eastAsia="Arial" w:hAnsi="Arial" w:cs="Arial"/>
                    <w:b/>
                    <w:color w:val="000000"/>
                    <w:sz w:val="22"/>
                    <w:szCs w:val="22"/>
                  </w:rPr>
                </w:rPrChange>
              </w:rPr>
            </w:pPr>
          </w:p>
        </w:tc>
      </w:tr>
      <w:tr w:rsidR="00E63ED2" w:rsidRPr="00822B42" w14:paraId="18F80348" w14:textId="77777777">
        <w:trPr>
          <w:trHeight w:val="460"/>
        </w:trPr>
        <w:tc>
          <w:tcPr>
            <w:tcW w:w="1869" w:type="dxa"/>
            <w:shd w:val="clear" w:color="auto" w:fill="FDE9D9"/>
          </w:tcPr>
          <w:p w14:paraId="781AEFB5"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Context-10</w:t>
            </w:r>
          </w:p>
        </w:tc>
        <w:tc>
          <w:tcPr>
            <w:tcW w:w="6857" w:type="dxa"/>
            <w:shd w:val="clear" w:color="auto" w:fill="FDE9D9"/>
          </w:tcPr>
          <w:p w14:paraId="3C6AD7FC"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Risk to well-being as a percent of GDP [National-level]</w:t>
            </w:r>
          </w:p>
          <w:p w14:paraId="69ECA14E"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65" w:author="Katie West" w:date="2019-09-24T08:48:00Z">
                  <w:rPr>
                    <w:rFonts w:ascii="Arial" w:eastAsia="Arial" w:hAnsi="Arial" w:cs="Arial"/>
                    <w:b/>
                    <w:color w:val="000000"/>
                    <w:sz w:val="22"/>
                    <w:szCs w:val="22"/>
                  </w:rPr>
                </w:rPrChange>
              </w:rPr>
            </w:pPr>
          </w:p>
        </w:tc>
        <w:tc>
          <w:tcPr>
            <w:tcW w:w="1570" w:type="dxa"/>
            <w:shd w:val="clear" w:color="auto" w:fill="FDE9D9"/>
          </w:tcPr>
          <w:p w14:paraId="35F52778"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66" w:author="Katie West" w:date="2019-09-24T08:48:00Z">
                  <w:rPr>
                    <w:rFonts w:ascii="Arial" w:eastAsia="Arial" w:hAnsi="Arial" w:cs="Arial"/>
                    <w:b/>
                    <w:color w:val="000000"/>
                    <w:sz w:val="22"/>
                    <w:szCs w:val="22"/>
                  </w:rPr>
                </w:rPrChange>
              </w:rPr>
            </w:pPr>
          </w:p>
        </w:tc>
      </w:tr>
      <w:tr w:rsidR="00E63ED2" w:rsidRPr="00822B42" w14:paraId="432C381A" w14:textId="77777777">
        <w:trPr>
          <w:trHeight w:val="440"/>
        </w:trPr>
        <w:tc>
          <w:tcPr>
            <w:tcW w:w="1869" w:type="dxa"/>
            <w:shd w:val="clear" w:color="auto" w:fill="FDE9D9"/>
          </w:tcPr>
          <w:p w14:paraId="7DA2AF14"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Context-11</w:t>
            </w:r>
          </w:p>
        </w:tc>
        <w:tc>
          <w:tcPr>
            <w:tcW w:w="6857" w:type="dxa"/>
            <w:shd w:val="clear" w:color="auto" w:fill="FDE9D9"/>
          </w:tcPr>
          <w:p w14:paraId="65238EDF"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Yield of targeted agricultural commodities [National-level]</w:t>
            </w:r>
          </w:p>
          <w:p w14:paraId="202CDD8D"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67" w:author="Katie West" w:date="2019-09-24T08:48:00Z">
                  <w:rPr>
                    <w:rFonts w:ascii="Arial" w:eastAsia="Arial" w:hAnsi="Arial" w:cs="Arial"/>
                    <w:b/>
                    <w:color w:val="000000"/>
                    <w:sz w:val="22"/>
                    <w:szCs w:val="22"/>
                  </w:rPr>
                </w:rPrChange>
              </w:rPr>
            </w:pPr>
          </w:p>
        </w:tc>
        <w:tc>
          <w:tcPr>
            <w:tcW w:w="1570" w:type="dxa"/>
            <w:shd w:val="clear" w:color="auto" w:fill="FDE9D9"/>
          </w:tcPr>
          <w:p w14:paraId="743C2A35"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68" w:author="Katie West" w:date="2019-09-24T08:48:00Z">
                  <w:rPr>
                    <w:rFonts w:ascii="Arial" w:eastAsia="Arial" w:hAnsi="Arial" w:cs="Arial"/>
                    <w:b/>
                    <w:color w:val="000000"/>
                    <w:sz w:val="22"/>
                    <w:szCs w:val="22"/>
                  </w:rPr>
                </w:rPrChange>
              </w:rPr>
            </w:pPr>
          </w:p>
        </w:tc>
      </w:tr>
      <w:tr w:rsidR="00E63ED2" w:rsidRPr="00822B42" w14:paraId="40FC8FE4" w14:textId="77777777">
        <w:tc>
          <w:tcPr>
            <w:tcW w:w="1869" w:type="dxa"/>
            <w:shd w:val="clear" w:color="auto" w:fill="FDE9D9"/>
          </w:tcPr>
          <w:p w14:paraId="1271193C"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Context-12</w:t>
            </w:r>
          </w:p>
        </w:tc>
        <w:tc>
          <w:tcPr>
            <w:tcW w:w="6857" w:type="dxa"/>
            <w:shd w:val="clear" w:color="auto" w:fill="FDE9D9"/>
          </w:tcPr>
          <w:p w14:paraId="17E1D9D5"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Average Standard Precipitation Index score during the main growing season [ZOI-level]</w:t>
            </w:r>
          </w:p>
          <w:p w14:paraId="4E6E7B59"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69" w:author="Katie West" w:date="2019-09-24T08:48:00Z">
                  <w:rPr>
                    <w:rFonts w:ascii="Arial" w:eastAsia="Arial" w:hAnsi="Arial" w:cs="Arial"/>
                    <w:b/>
                    <w:color w:val="000000"/>
                    <w:sz w:val="22"/>
                    <w:szCs w:val="22"/>
                  </w:rPr>
                </w:rPrChange>
              </w:rPr>
            </w:pPr>
          </w:p>
        </w:tc>
        <w:tc>
          <w:tcPr>
            <w:tcW w:w="1570" w:type="dxa"/>
            <w:shd w:val="clear" w:color="auto" w:fill="FDE9D9"/>
          </w:tcPr>
          <w:p w14:paraId="7F7EDD4B"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70" w:author="Katie West" w:date="2019-09-24T08:48:00Z">
                  <w:rPr>
                    <w:rFonts w:ascii="Arial" w:eastAsia="Arial" w:hAnsi="Arial" w:cs="Arial"/>
                    <w:b/>
                    <w:color w:val="000000"/>
                    <w:sz w:val="22"/>
                    <w:szCs w:val="22"/>
                  </w:rPr>
                </w:rPrChange>
              </w:rPr>
            </w:pPr>
          </w:p>
        </w:tc>
      </w:tr>
      <w:tr w:rsidR="00E63ED2" w:rsidRPr="00822B42" w14:paraId="5EECA847" w14:textId="77777777">
        <w:tc>
          <w:tcPr>
            <w:tcW w:w="1869" w:type="dxa"/>
            <w:shd w:val="clear" w:color="auto" w:fill="FDE9D9"/>
          </w:tcPr>
          <w:p w14:paraId="3428EB3B"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Context-13</w:t>
            </w:r>
          </w:p>
        </w:tc>
        <w:tc>
          <w:tcPr>
            <w:tcW w:w="6857" w:type="dxa"/>
            <w:shd w:val="clear" w:color="auto" w:fill="FDE9D9"/>
          </w:tcPr>
          <w:p w14:paraId="20D50243"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Average deviation from 10-year average NDVI during the main growing season [ZOI-level]</w:t>
            </w:r>
          </w:p>
        </w:tc>
        <w:tc>
          <w:tcPr>
            <w:tcW w:w="1570" w:type="dxa"/>
            <w:shd w:val="clear" w:color="auto" w:fill="FDE9D9"/>
          </w:tcPr>
          <w:p w14:paraId="26C4974A"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71" w:author="Katie West" w:date="2019-09-24T08:48:00Z">
                  <w:rPr>
                    <w:rFonts w:ascii="Arial" w:eastAsia="Arial" w:hAnsi="Arial" w:cs="Arial"/>
                    <w:b/>
                    <w:color w:val="000000"/>
                    <w:sz w:val="22"/>
                    <w:szCs w:val="22"/>
                  </w:rPr>
                </w:rPrChange>
              </w:rPr>
            </w:pPr>
          </w:p>
        </w:tc>
      </w:tr>
      <w:tr w:rsidR="00E63ED2" w:rsidRPr="00822B42" w14:paraId="4FFCCC87" w14:textId="77777777">
        <w:tc>
          <w:tcPr>
            <w:tcW w:w="1869" w:type="dxa"/>
            <w:shd w:val="clear" w:color="auto" w:fill="FDE9D9"/>
          </w:tcPr>
          <w:p w14:paraId="3800A70D"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Context-14</w:t>
            </w:r>
          </w:p>
        </w:tc>
        <w:tc>
          <w:tcPr>
            <w:tcW w:w="6857" w:type="dxa"/>
            <w:shd w:val="clear" w:color="auto" w:fill="FDE9D9"/>
          </w:tcPr>
          <w:p w14:paraId="0C156FD9"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Total number of heat stress days above 30 °C during the main growing season [ZOI-level]</w:t>
            </w:r>
          </w:p>
          <w:p w14:paraId="2D708E4E"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72" w:author="Katie West" w:date="2019-09-24T08:48:00Z">
                  <w:rPr>
                    <w:rFonts w:ascii="Arial" w:eastAsia="Arial" w:hAnsi="Arial" w:cs="Arial"/>
                    <w:b/>
                    <w:color w:val="000000"/>
                    <w:sz w:val="22"/>
                    <w:szCs w:val="22"/>
                  </w:rPr>
                </w:rPrChange>
              </w:rPr>
            </w:pPr>
          </w:p>
        </w:tc>
        <w:tc>
          <w:tcPr>
            <w:tcW w:w="1570" w:type="dxa"/>
            <w:shd w:val="clear" w:color="auto" w:fill="FDE9D9"/>
          </w:tcPr>
          <w:p w14:paraId="52102232"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73" w:author="Katie West" w:date="2019-09-24T08:48:00Z">
                  <w:rPr>
                    <w:rFonts w:ascii="Arial" w:eastAsia="Arial" w:hAnsi="Arial" w:cs="Arial"/>
                    <w:b/>
                    <w:color w:val="000000"/>
                    <w:sz w:val="22"/>
                    <w:szCs w:val="22"/>
                  </w:rPr>
                </w:rPrChange>
              </w:rPr>
            </w:pPr>
          </w:p>
        </w:tc>
      </w:tr>
      <w:tr w:rsidR="00E63ED2" w:rsidRPr="00822B42" w14:paraId="581C00CF" w14:textId="77777777">
        <w:tc>
          <w:tcPr>
            <w:tcW w:w="1869" w:type="dxa"/>
            <w:shd w:val="clear" w:color="auto" w:fill="FDE9D9"/>
          </w:tcPr>
          <w:p w14:paraId="303F3441"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Context-15</w:t>
            </w:r>
          </w:p>
        </w:tc>
        <w:tc>
          <w:tcPr>
            <w:tcW w:w="6857" w:type="dxa"/>
            <w:shd w:val="clear" w:color="auto" w:fill="FDE9D9"/>
          </w:tcPr>
          <w:p w14:paraId="03C479F5"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Proportion of agricultural area under productive and sustainable agriculture (SDG indicator #2.4.1) [National-level]</w:t>
            </w:r>
          </w:p>
          <w:p w14:paraId="23876567"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74" w:author="Katie West" w:date="2019-09-24T08:48:00Z">
                  <w:rPr>
                    <w:rFonts w:ascii="Arial" w:eastAsia="Arial" w:hAnsi="Arial" w:cs="Arial"/>
                    <w:b/>
                    <w:color w:val="000000"/>
                    <w:sz w:val="22"/>
                    <w:szCs w:val="22"/>
                  </w:rPr>
                </w:rPrChange>
              </w:rPr>
            </w:pPr>
          </w:p>
        </w:tc>
        <w:tc>
          <w:tcPr>
            <w:tcW w:w="1570" w:type="dxa"/>
            <w:shd w:val="clear" w:color="auto" w:fill="FDE9D9"/>
          </w:tcPr>
          <w:p w14:paraId="1C49D924"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SDG</w:t>
            </w:r>
          </w:p>
        </w:tc>
      </w:tr>
      <w:tr w:rsidR="00E63ED2" w:rsidRPr="00822B42" w14:paraId="24D8546C" w14:textId="77777777">
        <w:tc>
          <w:tcPr>
            <w:tcW w:w="1869" w:type="dxa"/>
            <w:shd w:val="clear" w:color="auto" w:fill="FDE9D9"/>
          </w:tcPr>
          <w:p w14:paraId="4557F105"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Context-16</w:t>
            </w:r>
          </w:p>
        </w:tc>
        <w:tc>
          <w:tcPr>
            <w:tcW w:w="6857" w:type="dxa"/>
            <w:shd w:val="clear" w:color="auto" w:fill="FDE9D9"/>
          </w:tcPr>
          <w:p w14:paraId="59C63544"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Unicode MS" w:hAnsi="Arial" w:cs="Arial"/>
                <w:color w:val="000000"/>
                <w:sz w:val="22"/>
                <w:szCs w:val="22"/>
                <w:rPrChange w:id="14075" w:author="Katie West" w:date="2019-09-24T08:48:00Z">
                  <w:rPr>
                    <w:rFonts w:ascii="Arial Unicode MS" w:eastAsia="Arial Unicode MS" w:hAnsi="Arial Unicode MS" w:cs="Arial Unicode MS"/>
                    <w:color w:val="000000"/>
                    <w:sz w:val="22"/>
                    <w:szCs w:val="22"/>
                  </w:rPr>
                </w:rPrChange>
              </w:rPr>
              <w:t>Prevalence of healthy weight (WHZ ≤ 2 and ≥-2) among children under five (0-59 months) [National-level] </w:t>
            </w:r>
          </w:p>
          <w:p w14:paraId="23F6537D"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76" w:author="Katie West" w:date="2019-09-24T08:48:00Z">
                  <w:rPr>
                    <w:rFonts w:ascii="Arial" w:eastAsia="Arial" w:hAnsi="Arial" w:cs="Arial"/>
                    <w:b/>
                    <w:color w:val="000000"/>
                    <w:sz w:val="22"/>
                    <w:szCs w:val="22"/>
                  </w:rPr>
                </w:rPrChange>
              </w:rPr>
            </w:pPr>
          </w:p>
        </w:tc>
        <w:tc>
          <w:tcPr>
            <w:tcW w:w="1570" w:type="dxa"/>
            <w:shd w:val="clear" w:color="auto" w:fill="FDE9D9"/>
          </w:tcPr>
          <w:p w14:paraId="3BED9776"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77" w:author="Katie West" w:date="2019-09-24T08:48:00Z">
                  <w:rPr>
                    <w:rFonts w:ascii="Arial" w:eastAsia="Arial" w:hAnsi="Arial" w:cs="Arial"/>
                    <w:b/>
                    <w:color w:val="000000"/>
                    <w:sz w:val="22"/>
                    <w:szCs w:val="22"/>
                  </w:rPr>
                </w:rPrChange>
              </w:rPr>
            </w:pPr>
          </w:p>
        </w:tc>
      </w:tr>
      <w:tr w:rsidR="00E63ED2" w:rsidRPr="00822B42" w14:paraId="6B71DEA8" w14:textId="77777777">
        <w:tc>
          <w:tcPr>
            <w:tcW w:w="1869" w:type="dxa"/>
            <w:shd w:val="clear" w:color="auto" w:fill="FDE9D9"/>
          </w:tcPr>
          <w:p w14:paraId="1A2B82D0"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lastRenderedPageBreak/>
              <w:t>FTF Context-17</w:t>
            </w:r>
          </w:p>
        </w:tc>
        <w:tc>
          <w:tcPr>
            <w:tcW w:w="6857" w:type="dxa"/>
            <w:shd w:val="clear" w:color="auto" w:fill="FDE9D9"/>
          </w:tcPr>
          <w:p w14:paraId="1246154C"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Prevalence of underweight (BMI &lt; 18.5) women of reproductive age [National-level]</w:t>
            </w:r>
          </w:p>
          <w:p w14:paraId="25ABACC6"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78" w:author="Katie West" w:date="2019-09-24T08:48:00Z">
                  <w:rPr>
                    <w:rFonts w:ascii="Arial" w:eastAsia="Arial" w:hAnsi="Arial" w:cs="Arial"/>
                    <w:b/>
                    <w:color w:val="000000"/>
                    <w:sz w:val="22"/>
                    <w:szCs w:val="22"/>
                  </w:rPr>
                </w:rPrChange>
              </w:rPr>
            </w:pPr>
          </w:p>
        </w:tc>
        <w:tc>
          <w:tcPr>
            <w:tcW w:w="1570" w:type="dxa"/>
            <w:shd w:val="clear" w:color="auto" w:fill="FDE9D9"/>
          </w:tcPr>
          <w:p w14:paraId="460FE931"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79" w:author="Katie West" w:date="2019-09-24T08:48:00Z">
                  <w:rPr>
                    <w:rFonts w:ascii="Arial" w:eastAsia="Arial" w:hAnsi="Arial" w:cs="Arial"/>
                    <w:b/>
                    <w:color w:val="000000"/>
                    <w:sz w:val="22"/>
                    <w:szCs w:val="22"/>
                  </w:rPr>
                </w:rPrChange>
              </w:rPr>
            </w:pPr>
          </w:p>
        </w:tc>
      </w:tr>
      <w:tr w:rsidR="00E63ED2" w:rsidRPr="00822B42" w14:paraId="3CE26206" w14:textId="77777777">
        <w:tc>
          <w:tcPr>
            <w:tcW w:w="1869" w:type="dxa"/>
            <w:shd w:val="clear" w:color="auto" w:fill="FDE9D9"/>
          </w:tcPr>
          <w:p w14:paraId="0A77B56A"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Context-18</w:t>
            </w:r>
          </w:p>
        </w:tc>
        <w:tc>
          <w:tcPr>
            <w:tcW w:w="6857" w:type="dxa"/>
            <w:shd w:val="clear" w:color="auto" w:fill="FDE9D9"/>
          </w:tcPr>
          <w:p w14:paraId="2D776A04"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Prevalence of undernourishment (SDG indicator #2.1.1)  [National-level]</w:t>
            </w:r>
          </w:p>
          <w:p w14:paraId="592AF25E"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80" w:author="Katie West" w:date="2019-09-24T08:48:00Z">
                  <w:rPr>
                    <w:rFonts w:ascii="Arial" w:eastAsia="Arial" w:hAnsi="Arial" w:cs="Arial"/>
                    <w:b/>
                    <w:color w:val="000000"/>
                    <w:sz w:val="22"/>
                    <w:szCs w:val="22"/>
                  </w:rPr>
                </w:rPrChange>
              </w:rPr>
            </w:pPr>
          </w:p>
        </w:tc>
        <w:tc>
          <w:tcPr>
            <w:tcW w:w="1570" w:type="dxa"/>
            <w:shd w:val="clear" w:color="auto" w:fill="FDE9D9"/>
          </w:tcPr>
          <w:p w14:paraId="5FA0F4F6"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SDG</w:t>
            </w:r>
          </w:p>
        </w:tc>
      </w:tr>
      <w:tr w:rsidR="00E63ED2" w:rsidRPr="00822B42" w14:paraId="2545198F" w14:textId="77777777">
        <w:tc>
          <w:tcPr>
            <w:tcW w:w="1869" w:type="dxa"/>
            <w:shd w:val="clear" w:color="auto" w:fill="FDE9D9"/>
          </w:tcPr>
          <w:p w14:paraId="53D76628"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Context-19</w:t>
            </w:r>
          </w:p>
        </w:tc>
        <w:tc>
          <w:tcPr>
            <w:tcW w:w="6857" w:type="dxa"/>
            <w:shd w:val="clear" w:color="auto" w:fill="FDE9D9"/>
          </w:tcPr>
          <w:p w14:paraId="0976EE8B" w14:textId="77777777" w:rsidR="00E63ED2" w:rsidRPr="00822B42" w:rsidRDefault="003336F0">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200" w:line="276" w:lineRule="auto"/>
              <w:outlineLvl w:val="7"/>
              <w:rPr>
                <w:rFonts w:ascii="Arial" w:eastAsia="Arial" w:hAnsi="Arial" w:cs="Arial"/>
                <w:color w:val="000000"/>
                <w:sz w:val="22"/>
                <w:szCs w:val="22"/>
              </w:rPr>
            </w:pPr>
            <w:ins w:id="14081" w:author="Anne Swindale" w:date="2019-04-18T20:32:00Z">
              <w:r w:rsidRPr="00822B42">
                <w:rPr>
                  <w:rFonts w:ascii="Arial" w:eastAsia="Arial" w:hAnsi="Arial" w:cs="Arial"/>
                  <w:color w:val="000000"/>
                  <w:sz w:val="22"/>
                  <w:szCs w:val="22"/>
                </w:rPr>
                <w:t>Percent</w:t>
              </w:r>
            </w:ins>
            <w:del w:id="14082" w:author="Anne Swindale" w:date="2019-04-18T20:32:00Z">
              <w:r w:rsidRPr="00822B42">
                <w:rPr>
                  <w:rFonts w:ascii="Arial" w:eastAsia="Arial" w:hAnsi="Arial" w:cs="Arial"/>
                  <w:color w:val="000000"/>
                  <w:sz w:val="22"/>
                  <w:szCs w:val="22"/>
                </w:rPr>
                <w:delText>Prevalence</w:delText>
              </w:r>
            </w:del>
            <w:r w:rsidRPr="00822B42">
              <w:rPr>
                <w:rFonts w:ascii="Arial" w:eastAsia="Arial" w:hAnsi="Arial" w:cs="Arial"/>
                <w:color w:val="000000"/>
                <w:sz w:val="22"/>
                <w:szCs w:val="22"/>
              </w:rPr>
              <w:t xml:space="preserve"> of children 6-23 months receiving a minimum acceptable diet [National-level]</w:t>
            </w:r>
          </w:p>
          <w:p w14:paraId="32A9EE17"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83" w:author="Katie West" w:date="2019-09-24T08:48:00Z">
                  <w:rPr>
                    <w:rFonts w:ascii="Arial" w:eastAsia="Arial" w:hAnsi="Arial" w:cs="Arial"/>
                    <w:b/>
                    <w:color w:val="000000"/>
                    <w:sz w:val="22"/>
                    <w:szCs w:val="22"/>
                  </w:rPr>
                </w:rPrChange>
              </w:rPr>
            </w:pPr>
          </w:p>
        </w:tc>
        <w:tc>
          <w:tcPr>
            <w:tcW w:w="1570" w:type="dxa"/>
            <w:shd w:val="clear" w:color="auto" w:fill="FDE9D9"/>
          </w:tcPr>
          <w:p w14:paraId="3C1FA68C"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84" w:author="Katie West" w:date="2019-09-24T08:48:00Z">
                  <w:rPr>
                    <w:rFonts w:ascii="Arial" w:eastAsia="Arial" w:hAnsi="Arial" w:cs="Arial"/>
                    <w:b/>
                    <w:color w:val="000000"/>
                    <w:sz w:val="22"/>
                    <w:szCs w:val="22"/>
                  </w:rPr>
                </w:rPrChange>
              </w:rPr>
            </w:pPr>
          </w:p>
        </w:tc>
      </w:tr>
      <w:tr w:rsidR="00E63ED2" w:rsidRPr="00822B42" w14:paraId="2BCC65F4" w14:textId="77777777">
        <w:tc>
          <w:tcPr>
            <w:tcW w:w="1869" w:type="dxa"/>
            <w:shd w:val="clear" w:color="auto" w:fill="FDE9D9"/>
          </w:tcPr>
          <w:p w14:paraId="66F24E7A"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Context-20</w:t>
            </w:r>
          </w:p>
        </w:tc>
        <w:tc>
          <w:tcPr>
            <w:tcW w:w="6857" w:type="dxa"/>
            <w:shd w:val="clear" w:color="auto" w:fill="FDE9D9"/>
          </w:tcPr>
          <w:p w14:paraId="78B97BC1"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Prevalence of exclusive breastfeeding of children under six months of age [National-level] </w:t>
            </w:r>
          </w:p>
          <w:p w14:paraId="7ECD885B"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85" w:author="Katie West" w:date="2019-09-24T08:48:00Z">
                  <w:rPr>
                    <w:rFonts w:ascii="Arial" w:eastAsia="Arial" w:hAnsi="Arial" w:cs="Arial"/>
                    <w:b/>
                    <w:color w:val="000000"/>
                    <w:sz w:val="22"/>
                    <w:szCs w:val="22"/>
                  </w:rPr>
                </w:rPrChange>
              </w:rPr>
            </w:pPr>
          </w:p>
        </w:tc>
        <w:tc>
          <w:tcPr>
            <w:tcW w:w="1570" w:type="dxa"/>
            <w:shd w:val="clear" w:color="auto" w:fill="FDE9D9"/>
          </w:tcPr>
          <w:p w14:paraId="2DF504F8"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86" w:author="Katie West" w:date="2019-09-24T08:48:00Z">
                  <w:rPr>
                    <w:rFonts w:ascii="Arial" w:eastAsia="Arial" w:hAnsi="Arial" w:cs="Arial"/>
                    <w:b/>
                    <w:color w:val="000000"/>
                    <w:sz w:val="22"/>
                    <w:szCs w:val="22"/>
                  </w:rPr>
                </w:rPrChange>
              </w:rPr>
            </w:pPr>
          </w:p>
        </w:tc>
      </w:tr>
      <w:tr w:rsidR="00E63ED2" w:rsidRPr="00822B42" w14:paraId="654DC7B8" w14:textId="77777777">
        <w:tc>
          <w:tcPr>
            <w:tcW w:w="1869" w:type="dxa"/>
            <w:shd w:val="clear" w:color="auto" w:fill="FDE9D9"/>
          </w:tcPr>
          <w:p w14:paraId="5B6FFC88"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Context-21</w:t>
            </w:r>
          </w:p>
        </w:tc>
        <w:tc>
          <w:tcPr>
            <w:tcW w:w="6857" w:type="dxa"/>
            <w:shd w:val="clear" w:color="auto" w:fill="FDE9D9"/>
          </w:tcPr>
          <w:p w14:paraId="7237E4C4"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ins w:id="14087" w:author="Anne Swindale" w:date="2019-04-18T20:36:00Z">
              <w:r w:rsidRPr="00822B42">
                <w:rPr>
                  <w:rFonts w:ascii="Arial" w:eastAsia="Arial" w:hAnsi="Arial" w:cs="Arial"/>
                  <w:color w:val="000000"/>
                  <w:sz w:val="22"/>
                  <w:szCs w:val="22"/>
                </w:rPr>
                <w:t>Percent</w:t>
              </w:r>
            </w:ins>
            <w:del w:id="14088" w:author="Anne Swindale" w:date="2019-04-18T20:36:00Z">
              <w:r w:rsidRPr="00822B42">
                <w:rPr>
                  <w:rFonts w:ascii="Arial" w:eastAsia="Arial" w:hAnsi="Arial" w:cs="Arial"/>
                  <w:color w:val="000000"/>
                  <w:sz w:val="22"/>
                  <w:szCs w:val="22"/>
                </w:rPr>
                <w:delText>Prevalence</w:delText>
              </w:r>
            </w:del>
            <w:r w:rsidRPr="00822B42">
              <w:rPr>
                <w:rFonts w:ascii="Arial" w:eastAsia="Arial" w:hAnsi="Arial" w:cs="Arial"/>
                <w:color w:val="000000"/>
                <w:sz w:val="22"/>
                <w:szCs w:val="22"/>
              </w:rPr>
              <w:t xml:space="preserve"> of women of reproductive age consuming a diet of minimum diversity [National-level]</w:t>
            </w:r>
          </w:p>
          <w:p w14:paraId="65501A9A"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89" w:author="Katie West" w:date="2019-09-24T08:48:00Z">
                  <w:rPr>
                    <w:rFonts w:ascii="Arial" w:eastAsia="Arial" w:hAnsi="Arial" w:cs="Arial"/>
                    <w:b/>
                    <w:color w:val="000000"/>
                    <w:sz w:val="22"/>
                    <w:szCs w:val="22"/>
                  </w:rPr>
                </w:rPrChange>
              </w:rPr>
            </w:pPr>
          </w:p>
        </w:tc>
        <w:tc>
          <w:tcPr>
            <w:tcW w:w="1570" w:type="dxa"/>
            <w:shd w:val="clear" w:color="auto" w:fill="FDE9D9"/>
          </w:tcPr>
          <w:p w14:paraId="4D197942"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90" w:author="Katie West" w:date="2019-09-24T08:48:00Z">
                  <w:rPr>
                    <w:rFonts w:ascii="Arial" w:eastAsia="Arial" w:hAnsi="Arial" w:cs="Arial"/>
                    <w:b/>
                    <w:color w:val="000000"/>
                    <w:sz w:val="22"/>
                    <w:szCs w:val="22"/>
                  </w:rPr>
                </w:rPrChange>
              </w:rPr>
            </w:pPr>
          </w:p>
        </w:tc>
      </w:tr>
      <w:tr w:rsidR="00E63ED2" w:rsidRPr="00822B42" w14:paraId="381CE764" w14:textId="77777777">
        <w:tc>
          <w:tcPr>
            <w:tcW w:w="1869" w:type="dxa"/>
            <w:shd w:val="clear" w:color="auto" w:fill="FDE9D9"/>
          </w:tcPr>
          <w:p w14:paraId="73F3C983"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Context-22</w:t>
            </w:r>
          </w:p>
        </w:tc>
        <w:tc>
          <w:tcPr>
            <w:tcW w:w="6857" w:type="dxa"/>
            <w:shd w:val="clear" w:color="auto" w:fill="FDE9D9"/>
          </w:tcPr>
          <w:p w14:paraId="6A86A777"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Food security and nutrition funding as reported to the OECD DAC  [Global-level]</w:t>
            </w:r>
          </w:p>
          <w:p w14:paraId="4AD36A41"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91" w:author="Katie West" w:date="2019-09-24T08:48:00Z">
                  <w:rPr>
                    <w:rFonts w:ascii="Arial" w:eastAsia="Arial" w:hAnsi="Arial" w:cs="Arial"/>
                    <w:b/>
                    <w:color w:val="000000"/>
                    <w:sz w:val="22"/>
                    <w:szCs w:val="22"/>
                  </w:rPr>
                </w:rPrChange>
              </w:rPr>
            </w:pPr>
          </w:p>
        </w:tc>
        <w:tc>
          <w:tcPr>
            <w:tcW w:w="1570" w:type="dxa"/>
            <w:shd w:val="clear" w:color="auto" w:fill="FDE9D9"/>
          </w:tcPr>
          <w:p w14:paraId="2BA01A47"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92" w:author="Katie West" w:date="2019-09-24T08:48:00Z">
                  <w:rPr>
                    <w:rFonts w:ascii="Arial" w:eastAsia="Arial" w:hAnsi="Arial" w:cs="Arial"/>
                    <w:b/>
                    <w:color w:val="000000"/>
                    <w:sz w:val="22"/>
                    <w:szCs w:val="22"/>
                  </w:rPr>
                </w:rPrChange>
              </w:rPr>
            </w:pPr>
          </w:p>
        </w:tc>
      </w:tr>
      <w:tr w:rsidR="00E63ED2" w:rsidRPr="00822B42" w14:paraId="764C0645" w14:textId="77777777">
        <w:tc>
          <w:tcPr>
            <w:tcW w:w="1869" w:type="dxa"/>
            <w:shd w:val="clear" w:color="auto" w:fill="FDE9D9"/>
          </w:tcPr>
          <w:p w14:paraId="47E5B9C0"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Context-23</w:t>
            </w:r>
          </w:p>
        </w:tc>
        <w:tc>
          <w:tcPr>
            <w:tcW w:w="6857" w:type="dxa"/>
            <w:shd w:val="clear" w:color="auto" w:fill="FDE9D9"/>
          </w:tcPr>
          <w:p w14:paraId="5313CD18"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Share of agriculture in total government expenditure (%) [National-level]</w:t>
            </w:r>
          </w:p>
          <w:p w14:paraId="39B00376"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93" w:author="Katie West" w:date="2019-09-24T08:48:00Z">
                  <w:rPr>
                    <w:rFonts w:ascii="Arial" w:eastAsia="Arial" w:hAnsi="Arial" w:cs="Arial"/>
                    <w:b/>
                    <w:color w:val="000000"/>
                    <w:sz w:val="22"/>
                    <w:szCs w:val="22"/>
                  </w:rPr>
                </w:rPrChange>
              </w:rPr>
            </w:pPr>
          </w:p>
        </w:tc>
        <w:tc>
          <w:tcPr>
            <w:tcW w:w="1570" w:type="dxa"/>
            <w:shd w:val="clear" w:color="auto" w:fill="FDE9D9"/>
          </w:tcPr>
          <w:p w14:paraId="3081955E"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94" w:author="Katie West" w:date="2019-09-24T08:48:00Z">
                  <w:rPr>
                    <w:rFonts w:ascii="Arial" w:eastAsia="Arial" w:hAnsi="Arial" w:cs="Arial"/>
                    <w:b/>
                    <w:color w:val="000000"/>
                    <w:sz w:val="22"/>
                    <w:szCs w:val="22"/>
                  </w:rPr>
                </w:rPrChange>
              </w:rPr>
            </w:pPr>
          </w:p>
        </w:tc>
      </w:tr>
      <w:tr w:rsidR="00E63ED2" w:rsidRPr="00822B42" w14:paraId="19646BD0" w14:textId="77777777">
        <w:tc>
          <w:tcPr>
            <w:tcW w:w="1869" w:type="dxa"/>
            <w:shd w:val="clear" w:color="auto" w:fill="FDE9D9"/>
          </w:tcPr>
          <w:p w14:paraId="5D997E13"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lastRenderedPageBreak/>
              <w:t>FTF Context-24</w:t>
            </w:r>
          </w:p>
        </w:tc>
        <w:tc>
          <w:tcPr>
            <w:tcW w:w="6857" w:type="dxa"/>
            <w:shd w:val="clear" w:color="auto" w:fill="FDE9D9"/>
          </w:tcPr>
          <w:p w14:paraId="6486863A" w14:textId="0B7D49FF" w:rsidR="00E63ED2" w:rsidRPr="00822B42" w:rsidRDefault="003336F0">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200" w:line="276" w:lineRule="auto"/>
              <w:outlineLvl w:val="7"/>
              <w:rPr>
                <w:rFonts w:ascii="Arial" w:eastAsia="Arial" w:hAnsi="Arial" w:cs="Arial"/>
                <w:color w:val="000000"/>
                <w:sz w:val="22"/>
                <w:szCs w:val="22"/>
              </w:rPr>
            </w:pPr>
            <w:r w:rsidRPr="00822B42">
              <w:rPr>
                <w:rFonts w:ascii="Arial" w:eastAsia="Arial" w:hAnsi="Arial" w:cs="Arial"/>
                <w:color w:val="000000"/>
                <w:sz w:val="22"/>
                <w:szCs w:val="22"/>
              </w:rPr>
              <w:t>Proportion of total adult rural population with secure tenure rights to land, (a) with legally recognized documentation and (b) who perceive their rights to land as secure [National-level]</w:t>
            </w:r>
          </w:p>
          <w:p w14:paraId="17D84B6B"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95" w:author="Katie West" w:date="2019-09-24T08:48:00Z">
                  <w:rPr>
                    <w:rFonts w:ascii="Arial" w:eastAsia="Arial" w:hAnsi="Arial" w:cs="Arial"/>
                    <w:b/>
                    <w:color w:val="000000"/>
                    <w:sz w:val="22"/>
                    <w:szCs w:val="22"/>
                  </w:rPr>
                </w:rPrChange>
              </w:rPr>
            </w:pPr>
          </w:p>
        </w:tc>
        <w:tc>
          <w:tcPr>
            <w:tcW w:w="1570" w:type="dxa"/>
            <w:shd w:val="clear" w:color="auto" w:fill="FDE9D9"/>
          </w:tcPr>
          <w:p w14:paraId="5FD2145F"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096" w:author="Katie West" w:date="2019-09-24T08:48:00Z">
                  <w:rPr>
                    <w:rFonts w:ascii="Arial" w:eastAsia="Arial" w:hAnsi="Arial" w:cs="Arial"/>
                    <w:b/>
                    <w:color w:val="000000"/>
                    <w:sz w:val="22"/>
                    <w:szCs w:val="22"/>
                  </w:rPr>
                </w:rPrChange>
              </w:rPr>
            </w:pPr>
          </w:p>
        </w:tc>
      </w:tr>
      <w:tr w:rsidR="00E63ED2" w:rsidRPr="00822B42" w14:paraId="39DC9787" w14:textId="77777777">
        <w:tc>
          <w:tcPr>
            <w:tcW w:w="1869" w:type="dxa"/>
            <w:shd w:val="clear" w:color="auto" w:fill="FDE9D9"/>
          </w:tcPr>
          <w:p w14:paraId="3C88C23C"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FTF Context-25</w:t>
            </w:r>
          </w:p>
        </w:tc>
        <w:tc>
          <w:tcPr>
            <w:tcW w:w="6857" w:type="dxa"/>
            <w:shd w:val="clear" w:color="auto" w:fill="FDE9D9"/>
          </w:tcPr>
          <w:p w14:paraId="6590500F" w14:textId="319446D4" w:rsidR="00E63ED2" w:rsidRPr="00822B42" w:rsidRDefault="003336F0">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200" w:line="276" w:lineRule="auto"/>
              <w:outlineLvl w:val="7"/>
              <w:rPr>
                <w:rFonts w:ascii="Arial" w:eastAsia="Arial" w:hAnsi="Arial" w:cs="Arial"/>
                <w:color w:val="000000"/>
                <w:sz w:val="22"/>
                <w:szCs w:val="22"/>
              </w:rPr>
            </w:pPr>
            <w:del w:id="14097" w:author="Katie West" w:date="2019-09-23T22:29:00Z">
              <w:r w:rsidRPr="00822B42" w:rsidDel="00F05CE2">
                <w:rPr>
                  <w:rFonts w:ascii="Arial" w:eastAsia="Arial" w:hAnsi="Arial" w:cs="Arial"/>
                  <w:color w:val="000000"/>
                  <w:sz w:val="22"/>
                  <w:szCs w:val="22"/>
                </w:rPr>
                <w:delText xml:space="preserve">Average </w:delText>
              </w:r>
            </w:del>
            <w:ins w:id="14098" w:author="Katie West" w:date="2019-09-23T22:29:00Z">
              <w:r w:rsidR="00F05CE2" w:rsidRPr="00822B42">
                <w:rPr>
                  <w:rFonts w:ascii="Arial" w:eastAsia="Arial" w:hAnsi="Arial" w:cs="Arial"/>
                  <w:color w:val="000000"/>
                  <w:sz w:val="22"/>
                  <w:szCs w:val="22"/>
                </w:rPr>
                <w:t>P</w:t>
              </w:r>
            </w:ins>
            <w:del w:id="14099" w:author="Katie West" w:date="2019-09-23T22:29:00Z">
              <w:r w:rsidRPr="00822B42" w:rsidDel="00F05CE2">
                <w:rPr>
                  <w:rFonts w:ascii="Arial" w:eastAsia="Arial" w:hAnsi="Arial" w:cs="Arial"/>
                  <w:color w:val="000000"/>
                  <w:sz w:val="22"/>
                  <w:szCs w:val="22"/>
                </w:rPr>
                <w:delText>p</w:delText>
              </w:r>
            </w:del>
            <w:r w:rsidRPr="00822B42">
              <w:rPr>
                <w:rFonts w:ascii="Arial" w:eastAsia="Arial" w:hAnsi="Arial" w:cs="Arial"/>
                <w:color w:val="000000"/>
                <w:sz w:val="22"/>
                <w:szCs w:val="22"/>
              </w:rPr>
              <w:t>ercent</w:t>
            </w:r>
            <w:del w:id="14100" w:author="Anne Swindale" w:date="2019-04-18T13:20:00Z">
              <w:r w:rsidRPr="00822B42">
                <w:rPr>
                  <w:rFonts w:ascii="Arial" w:eastAsia="Arial" w:hAnsi="Arial" w:cs="Arial"/>
                  <w:color w:val="000000"/>
                  <w:sz w:val="22"/>
                  <w:szCs w:val="22"/>
                </w:rPr>
                <w:delText>age</w:delText>
              </w:r>
            </w:del>
            <w:r w:rsidRPr="00822B42">
              <w:rPr>
                <w:rFonts w:ascii="Arial" w:eastAsia="Arial" w:hAnsi="Arial" w:cs="Arial"/>
                <w:color w:val="000000"/>
                <w:sz w:val="22"/>
                <w:szCs w:val="22"/>
              </w:rPr>
              <w:t xml:space="preserve"> of women achieving adequacy across the six indicators of the Abbreviated Women’s Empowerment in Agriculture Index [ZOI-level]</w:t>
            </w:r>
          </w:p>
          <w:p w14:paraId="6C5C4E9A"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101" w:author="Katie West" w:date="2019-09-24T08:48:00Z">
                  <w:rPr>
                    <w:rFonts w:ascii="Arial" w:eastAsia="Arial" w:hAnsi="Arial" w:cs="Arial"/>
                    <w:b/>
                    <w:color w:val="000000"/>
                    <w:sz w:val="22"/>
                    <w:szCs w:val="22"/>
                  </w:rPr>
                </w:rPrChange>
              </w:rPr>
            </w:pPr>
          </w:p>
        </w:tc>
        <w:tc>
          <w:tcPr>
            <w:tcW w:w="1570" w:type="dxa"/>
            <w:shd w:val="clear" w:color="auto" w:fill="FDE9D9"/>
          </w:tcPr>
          <w:p w14:paraId="2C404D27" w14:textId="77777777" w:rsidR="00E63ED2" w:rsidRPr="00822B42" w:rsidRDefault="00E63ED2">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76" w:lineRule="auto"/>
              <w:rPr>
                <w:rFonts w:ascii="Arial" w:eastAsia="Arial" w:hAnsi="Arial" w:cs="Arial"/>
                <w:color w:val="000000"/>
                <w:sz w:val="22"/>
                <w:szCs w:val="22"/>
                <w:rPrChange w:id="14102" w:author="Katie West" w:date="2019-09-24T08:48:00Z">
                  <w:rPr>
                    <w:rFonts w:ascii="Arial" w:eastAsia="Arial" w:hAnsi="Arial" w:cs="Arial"/>
                    <w:b/>
                    <w:color w:val="000000"/>
                    <w:sz w:val="22"/>
                    <w:szCs w:val="22"/>
                  </w:rPr>
                </w:rPrChange>
              </w:rPr>
            </w:pPr>
          </w:p>
        </w:tc>
      </w:tr>
    </w:tbl>
    <w:p w14:paraId="5EADDF06"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4F51BFDF" w14:textId="77777777" w:rsidR="00E63ED2" w:rsidRDefault="00E63ED2">
      <w:pPr>
        <w:pStyle w:val="Normal1"/>
      </w:pPr>
    </w:p>
    <w:p w14:paraId="0E3AADEC" w14:textId="77777777" w:rsidR="00E63ED2" w:rsidRDefault="00E63ED2">
      <w:pPr>
        <w:pStyle w:val="Normal1"/>
      </w:pPr>
    </w:p>
    <w:p w14:paraId="7C2EFD63" w14:textId="77777777" w:rsidR="00E63ED2" w:rsidRDefault="00E63ED2">
      <w:pPr>
        <w:pStyle w:val="Normal1"/>
      </w:pPr>
    </w:p>
    <w:p w14:paraId="31BBCA2F" w14:textId="5D4B5DAA" w:rsidR="00E63ED2" w:rsidRDefault="003336F0">
      <w:pPr>
        <w:pStyle w:val="Normal1"/>
        <w:pBdr>
          <w:top w:val="nil"/>
          <w:left w:val="nil"/>
          <w:bottom w:val="nil"/>
          <w:right w:val="nil"/>
          <w:between w:val="nil"/>
        </w:pBdr>
        <w:tabs>
          <w:tab w:val="left" w:pos="450"/>
        </w:tabs>
        <w:spacing w:line="276" w:lineRule="auto"/>
        <w:rPr>
          <w:rFonts w:ascii="Calibri" w:eastAsia="Calibri" w:hAnsi="Calibri" w:cs="Calibri"/>
          <w:color w:val="548DD4"/>
          <w:sz w:val="22"/>
          <w:szCs w:val="22"/>
        </w:rPr>
      </w:pPr>
      <w:r>
        <w:rPr>
          <w:rFonts w:ascii="Calibri" w:eastAsia="Calibri" w:hAnsi="Calibri" w:cs="Calibri"/>
          <w:b/>
          <w:i/>
          <w:color w:val="548DD4"/>
        </w:rPr>
        <w:t>NEW to FTF (but were already State/F indicators, so not new in general) [3 of 7</w:t>
      </w:r>
      <w:ins w:id="14103" w:author="Katie West" w:date="2019-09-23T22:31:00Z">
        <w:r w:rsidR="00C6503A">
          <w:rPr>
            <w:rFonts w:ascii="Calibri" w:eastAsia="Calibri" w:hAnsi="Calibri" w:cs="Calibri"/>
            <w:b/>
            <w:i/>
            <w:color w:val="548DD4"/>
          </w:rPr>
          <w:t>8</w:t>
        </w:r>
      </w:ins>
      <w:del w:id="14104" w:author="Katie West" w:date="2019-09-23T22:31:00Z">
        <w:r w:rsidDel="00C6503A">
          <w:rPr>
            <w:rFonts w:ascii="Calibri" w:eastAsia="Calibri" w:hAnsi="Calibri" w:cs="Calibri"/>
            <w:b/>
            <w:i/>
            <w:color w:val="548DD4"/>
          </w:rPr>
          <w:delText>9</w:delText>
        </w:r>
      </w:del>
      <w:r>
        <w:rPr>
          <w:rFonts w:ascii="Calibri" w:eastAsia="Calibri" w:hAnsi="Calibri" w:cs="Calibri"/>
          <w:b/>
          <w:i/>
          <w:color w:val="548DD4"/>
        </w:rPr>
        <w:t xml:space="preserve"> indicators]:</w:t>
      </w:r>
    </w:p>
    <w:p w14:paraId="0C48336F"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u w:val="single"/>
        </w:rPr>
      </w:pPr>
    </w:p>
    <w:tbl>
      <w:tblPr>
        <w:tblStyle w:val="afffffb"/>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Change w:id="14105" w:author="Katie West" w:date="2019-09-24T08:49:00Z">
          <w:tblPr>
            <w:tblStyle w:val="afffffb"/>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PrChange>
      </w:tblPr>
      <w:tblGrid>
        <w:gridCol w:w="1632"/>
        <w:gridCol w:w="8664"/>
        <w:tblGridChange w:id="14106">
          <w:tblGrid>
            <w:gridCol w:w="1632"/>
            <w:gridCol w:w="8664"/>
          </w:tblGrid>
        </w:tblGridChange>
      </w:tblGrid>
      <w:tr w:rsidR="00E63ED2" w:rsidRPr="00822B42" w14:paraId="1C59F974" w14:textId="77777777" w:rsidTr="00822B42">
        <w:trPr>
          <w:trHeight w:val="720"/>
          <w:trPrChange w:id="14107" w:author="Katie West" w:date="2019-09-24T08:49:00Z">
            <w:trPr>
              <w:trHeight w:val="720"/>
            </w:trPr>
          </w:trPrChange>
        </w:trPr>
        <w:tc>
          <w:tcPr>
            <w:tcW w:w="1632" w:type="dxa"/>
            <w:shd w:val="clear" w:color="auto" w:fill="8DB3E2"/>
            <w:vAlign w:val="center"/>
            <w:tcPrChange w:id="14108" w:author="Katie West" w:date="2019-09-24T08:49:00Z">
              <w:tcPr>
                <w:tcW w:w="1632" w:type="dxa"/>
                <w:shd w:val="clear" w:color="auto" w:fill="8DB3E2"/>
              </w:tcPr>
            </w:tcPrChange>
          </w:tcPr>
          <w:p w14:paraId="48E9F24E"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Change w:id="14109" w:author="Katie West" w:date="2019-09-24T08:49:00Z">
                  <w:rPr>
                    <w:rFonts w:ascii="Arial" w:eastAsia="Arial" w:hAnsi="Arial" w:cs="Arial"/>
                    <w:i/>
                    <w:iCs/>
                    <w:color w:val="000000"/>
                    <w:sz w:val="28"/>
                    <w:szCs w:val="28"/>
                  </w:rPr>
                </w:rPrChange>
              </w:rPr>
              <w:pPrChange w:id="14110" w:author="Katie West" w:date="2019-09-24T08:49:00Z">
                <w:pPr>
                  <w:pStyle w:val="Normal1"/>
                  <w:keepNext/>
                  <w:keepLines/>
                  <w:pBdr>
                    <w:top w:val="nil"/>
                    <w:left w:val="nil"/>
                    <w:bottom w:val="nil"/>
                    <w:right w:val="nil"/>
                    <w:between w:val="nil"/>
                  </w:pBdr>
                  <w:spacing w:before="200" w:after="200" w:line="276" w:lineRule="auto"/>
                  <w:outlineLvl w:val="7"/>
                </w:pPr>
              </w:pPrChange>
            </w:pPr>
            <w:r w:rsidRPr="00822B42">
              <w:rPr>
                <w:rFonts w:ascii="Arial" w:eastAsia="Arial" w:hAnsi="Arial" w:cs="Arial"/>
                <w:b/>
                <w:color w:val="000000"/>
                <w:sz w:val="22"/>
                <w:szCs w:val="22"/>
                <w:rPrChange w:id="14111" w:author="Katie West" w:date="2019-09-24T08:49:00Z">
                  <w:rPr>
                    <w:rFonts w:ascii="Arial" w:eastAsia="Arial" w:hAnsi="Arial" w:cs="Arial"/>
                    <w:b/>
                    <w:color w:val="000000"/>
                    <w:sz w:val="28"/>
                    <w:szCs w:val="28"/>
                  </w:rPr>
                </w:rPrChange>
              </w:rPr>
              <w:t>Indicator #</w:t>
            </w:r>
          </w:p>
        </w:tc>
        <w:tc>
          <w:tcPr>
            <w:tcW w:w="8664" w:type="dxa"/>
            <w:shd w:val="clear" w:color="auto" w:fill="8DB3E2"/>
            <w:vAlign w:val="center"/>
            <w:tcPrChange w:id="14112" w:author="Katie West" w:date="2019-09-24T08:49:00Z">
              <w:tcPr>
                <w:tcW w:w="8664" w:type="dxa"/>
                <w:shd w:val="clear" w:color="auto" w:fill="8DB3E2"/>
              </w:tcPr>
            </w:tcPrChange>
          </w:tcPr>
          <w:p w14:paraId="52017107" w14:textId="77777777" w:rsidR="00E63ED2" w:rsidRPr="00822B42" w:rsidRDefault="003336F0">
            <w:pPr>
              <w:pStyle w:val="Normal1"/>
              <w:pBdr>
                <w:top w:val="nil"/>
                <w:left w:val="nil"/>
                <w:bottom w:val="nil"/>
                <w:right w:val="nil"/>
                <w:between w:val="nil"/>
              </w:pBdr>
              <w:spacing w:line="276" w:lineRule="auto"/>
              <w:rPr>
                <w:rFonts w:ascii="Arial" w:eastAsia="Arial" w:hAnsi="Arial" w:cs="Arial"/>
                <w:color w:val="000000"/>
                <w:sz w:val="22"/>
                <w:szCs w:val="22"/>
                <w:rPrChange w:id="14113" w:author="Katie West" w:date="2019-09-24T08:49:00Z">
                  <w:rPr>
                    <w:rFonts w:ascii="Arial" w:eastAsia="Arial" w:hAnsi="Arial" w:cs="Arial"/>
                    <w:i/>
                    <w:iCs/>
                    <w:color w:val="000000"/>
                    <w:sz w:val="28"/>
                    <w:szCs w:val="28"/>
                  </w:rPr>
                </w:rPrChange>
              </w:rPr>
              <w:pPrChange w:id="14114" w:author="Katie West" w:date="2019-09-24T08:49:00Z">
                <w:pPr>
                  <w:pStyle w:val="Normal1"/>
                  <w:keepNext/>
                  <w:keepLines/>
                  <w:pBdr>
                    <w:top w:val="nil"/>
                    <w:left w:val="nil"/>
                    <w:bottom w:val="nil"/>
                    <w:right w:val="nil"/>
                    <w:between w:val="nil"/>
                  </w:pBdr>
                  <w:spacing w:before="200" w:after="200" w:line="276" w:lineRule="auto"/>
                  <w:outlineLvl w:val="7"/>
                </w:pPr>
              </w:pPrChange>
            </w:pPr>
            <w:r w:rsidRPr="00822B42">
              <w:rPr>
                <w:rFonts w:ascii="Arial" w:eastAsia="Arial" w:hAnsi="Arial" w:cs="Arial"/>
                <w:b/>
                <w:color w:val="000000"/>
                <w:sz w:val="22"/>
                <w:szCs w:val="22"/>
                <w:rPrChange w:id="14115" w:author="Katie West" w:date="2019-09-24T08:49:00Z">
                  <w:rPr>
                    <w:rFonts w:ascii="Arial" w:eastAsia="Arial" w:hAnsi="Arial" w:cs="Arial"/>
                    <w:b/>
                    <w:color w:val="000000"/>
                    <w:sz w:val="28"/>
                    <w:szCs w:val="28"/>
                  </w:rPr>
                </w:rPrChange>
              </w:rPr>
              <w:t>Indicator TITLE</w:t>
            </w:r>
          </w:p>
        </w:tc>
      </w:tr>
      <w:tr w:rsidR="00E63ED2" w:rsidRPr="00822B42" w14:paraId="66FEECF0" w14:textId="77777777">
        <w:trPr>
          <w:trHeight w:val="780"/>
        </w:trPr>
        <w:tc>
          <w:tcPr>
            <w:tcW w:w="1632" w:type="dxa"/>
            <w:shd w:val="clear" w:color="auto" w:fill="DBE5F1"/>
          </w:tcPr>
          <w:p w14:paraId="42C39DCC"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GNDR-2</w:t>
            </w:r>
          </w:p>
        </w:tc>
        <w:tc>
          <w:tcPr>
            <w:tcW w:w="8664" w:type="dxa"/>
            <w:shd w:val="clear" w:color="auto" w:fill="DBE5F1"/>
          </w:tcPr>
          <w:p w14:paraId="65897FF6"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Percentage of female participants in USG-assisted programs designed to increase access to productive economic resources [IM-level] </w:t>
            </w:r>
          </w:p>
        </w:tc>
      </w:tr>
      <w:tr w:rsidR="00E63ED2" w:rsidRPr="00822B42" w14:paraId="01D63955" w14:textId="77777777">
        <w:trPr>
          <w:trHeight w:val="680"/>
        </w:trPr>
        <w:tc>
          <w:tcPr>
            <w:tcW w:w="1632" w:type="dxa"/>
            <w:shd w:val="clear" w:color="auto" w:fill="DBE5F1"/>
          </w:tcPr>
          <w:p w14:paraId="5CD49498"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HL.8.2-2</w:t>
            </w:r>
          </w:p>
        </w:tc>
        <w:tc>
          <w:tcPr>
            <w:tcW w:w="8664" w:type="dxa"/>
            <w:shd w:val="clear" w:color="auto" w:fill="DBE5F1"/>
          </w:tcPr>
          <w:p w14:paraId="62556A27"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people gaining access to a basic sanitation service as a result of USG assistance [IM-level]</w:t>
            </w:r>
          </w:p>
        </w:tc>
      </w:tr>
      <w:tr w:rsidR="00E63ED2" w:rsidRPr="00822B42" w14:paraId="17CE250B" w14:textId="77777777">
        <w:trPr>
          <w:trHeight w:val="720"/>
        </w:trPr>
        <w:tc>
          <w:tcPr>
            <w:tcW w:w="1632" w:type="dxa"/>
            <w:shd w:val="clear" w:color="auto" w:fill="DBE5F1"/>
          </w:tcPr>
          <w:p w14:paraId="12621938" w14:textId="77777777" w:rsidR="00E63ED2" w:rsidRPr="00822B42"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HL.8.2-5</w:t>
            </w:r>
          </w:p>
        </w:tc>
        <w:tc>
          <w:tcPr>
            <w:tcW w:w="8664" w:type="dxa"/>
            <w:shd w:val="clear" w:color="auto" w:fill="DBE5F1"/>
          </w:tcPr>
          <w:p w14:paraId="586E3AAF" w14:textId="35807DB0" w:rsidR="00E63ED2" w:rsidRPr="00822B42" w:rsidRDefault="003336F0" w:rsidP="00F05CE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822B42">
              <w:rPr>
                <w:rFonts w:ascii="Arial" w:eastAsia="Arial" w:hAnsi="Arial" w:cs="Arial"/>
                <w:color w:val="000000"/>
                <w:sz w:val="22"/>
                <w:szCs w:val="22"/>
              </w:rPr>
              <w:t>Percent</w:t>
            </w:r>
            <w:del w:id="14116" w:author="Anne Swindale" w:date="2019-04-05T21:01:00Z">
              <w:r w:rsidRPr="00822B42">
                <w:rPr>
                  <w:rFonts w:ascii="Arial" w:eastAsia="Arial" w:hAnsi="Arial" w:cs="Arial"/>
                  <w:color w:val="000000"/>
                  <w:sz w:val="22"/>
                  <w:szCs w:val="22"/>
                </w:rPr>
                <w:delText>age</w:delText>
              </w:r>
            </w:del>
            <w:r w:rsidRPr="00822B42">
              <w:rPr>
                <w:rFonts w:ascii="Arial" w:eastAsia="Arial" w:hAnsi="Arial" w:cs="Arial"/>
                <w:color w:val="000000"/>
                <w:sz w:val="22"/>
                <w:szCs w:val="22"/>
              </w:rPr>
              <w:t xml:space="preserve"> of households with soap and water at a handwashing station </w:t>
            </w:r>
            <w:del w:id="14117" w:author="Katie West" w:date="2019-09-23T22:30:00Z">
              <w:r w:rsidRPr="00822B42" w:rsidDel="00F05CE2">
                <w:rPr>
                  <w:rFonts w:ascii="Arial" w:eastAsia="Arial" w:hAnsi="Arial" w:cs="Arial"/>
                  <w:color w:val="000000"/>
                  <w:sz w:val="22"/>
                  <w:szCs w:val="22"/>
                </w:rPr>
                <w:delText>commonly used by family members</w:delText>
              </w:r>
            </w:del>
            <w:ins w:id="14118" w:author="Katie West" w:date="2019-09-23T22:30:00Z">
              <w:r w:rsidR="00F05CE2" w:rsidRPr="00822B42">
                <w:rPr>
                  <w:rFonts w:ascii="Arial" w:eastAsia="Arial" w:hAnsi="Arial" w:cs="Arial"/>
                  <w:color w:val="000000"/>
                  <w:sz w:val="22"/>
                  <w:szCs w:val="22"/>
                </w:rPr>
                <w:t>on premises</w:t>
              </w:r>
            </w:ins>
            <w:r w:rsidRPr="00822B42">
              <w:rPr>
                <w:rFonts w:ascii="Arial" w:eastAsia="Arial" w:hAnsi="Arial" w:cs="Arial"/>
                <w:color w:val="000000"/>
                <w:sz w:val="22"/>
                <w:szCs w:val="22"/>
              </w:rPr>
              <w:t xml:space="preserve"> [IM-level]</w:t>
            </w:r>
          </w:p>
        </w:tc>
      </w:tr>
    </w:tbl>
    <w:p w14:paraId="5A6FC5D3"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0D051DA7"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184F35A9" w14:textId="77777777" w:rsidR="00E63ED2" w:rsidRDefault="003336F0">
      <w:pPr>
        <w:pStyle w:val="Normal1"/>
        <w:rPr>
          <w:u w:val="single"/>
        </w:rPr>
      </w:pPr>
      <w:r>
        <w:br w:type="page"/>
      </w:r>
    </w:p>
    <w:p w14:paraId="31CA4B65" w14:textId="73AB5CC1" w:rsidR="00E63ED2" w:rsidRDefault="003336F0">
      <w:pPr>
        <w:pStyle w:val="Normal1"/>
        <w:pBdr>
          <w:top w:val="nil"/>
          <w:left w:val="nil"/>
          <w:bottom w:val="nil"/>
          <w:right w:val="nil"/>
          <w:between w:val="nil"/>
        </w:pBdr>
        <w:tabs>
          <w:tab w:val="left" w:pos="450"/>
        </w:tabs>
        <w:spacing w:line="276" w:lineRule="auto"/>
        <w:rPr>
          <w:rFonts w:ascii="Calibri" w:eastAsia="Calibri" w:hAnsi="Calibri" w:cs="Calibri"/>
          <w:color w:val="548DD4"/>
        </w:rPr>
      </w:pPr>
      <w:r>
        <w:rPr>
          <w:rFonts w:ascii="Calibri" w:eastAsia="Calibri" w:hAnsi="Calibri" w:cs="Calibri"/>
          <w:b/>
          <w:i/>
          <w:color w:val="548DD4"/>
        </w:rPr>
        <w:lastRenderedPageBreak/>
        <w:t>CHANGES [3 of 7</w:t>
      </w:r>
      <w:ins w:id="14119" w:author="Katie West" w:date="2019-09-23T22:31:00Z">
        <w:r w:rsidR="00C6503A">
          <w:rPr>
            <w:rFonts w:ascii="Calibri" w:eastAsia="Calibri" w:hAnsi="Calibri" w:cs="Calibri"/>
            <w:b/>
            <w:i/>
            <w:color w:val="548DD4"/>
          </w:rPr>
          <w:t>8</w:t>
        </w:r>
      </w:ins>
      <w:del w:id="14120" w:author="Katie West" w:date="2019-09-23T22:31:00Z">
        <w:r w:rsidDel="00C6503A">
          <w:rPr>
            <w:rFonts w:ascii="Calibri" w:eastAsia="Calibri" w:hAnsi="Calibri" w:cs="Calibri"/>
            <w:b/>
            <w:i/>
            <w:color w:val="548DD4"/>
          </w:rPr>
          <w:delText>9</w:delText>
        </w:r>
      </w:del>
      <w:r>
        <w:rPr>
          <w:rFonts w:ascii="Calibri" w:eastAsia="Calibri" w:hAnsi="Calibri" w:cs="Calibri"/>
          <w:b/>
          <w:i/>
          <w:color w:val="548DD4"/>
        </w:rPr>
        <w:t xml:space="preserve"> indicators]:</w:t>
      </w:r>
    </w:p>
    <w:p w14:paraId="38BB219B"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c"/>
        <w:tblW w:w="10280" w:type="dxa"/>
        <w:tblBorders>
          <w:top w:val="nil"/>
          <w:left w:val="nil"/>
          <w:bottom w:val="nil"/>
          <w:right w:val="nil"/>
          <w:insideH w:val="nil"/>
          <w:insideV w:val="nil"/>
        </w:tblBorders>
        <w:tblLayout w:type="fixed"/>
        <w:tblLook w:val="0000" w:firstRow="0" w:lastRow="0" w:firstColumn="0" w:lastColumn="0" w:noHBand="0" w:noVBand="0"/>
        <w:tblPrChange w:id="14121" w:author="Katie West" w:date="2019-09-24T08:49:00Z">
          <w:tblPr>
            <w:tblStyle w:val="afffffc"/>
            <w:tblW w:w="10280" w:type="dxa"/>
            <w:tblBorders>
              <w:top w:val="nil"/>
              <w:left w:val="nil"/>
              <w:bottom w:val="nil"/>
              <w:right w:val="nil"/>
              <w:insideH w:val="nil"/>
              <w:insideV w:val="nil"/>
            </w:tblBorders>
            <w:tblLayout w:type="fixed"/>
            <w:tblLook w:val="0000" w:firstRow="0" w:lastRow="0" w:firstColumn="0" w:lastColumn="0" w:noHBand="0" w:noVBand="0"/>
          </w:tblPr>
        </w:tblPrChange>
      </w:tblPr>
      <w:tblGrid>
        <w:gridCol w:w="1631"/>
        <w:gridCol w:w="4237"/>
        <w:gridCol w:w="4412"/>
        <w:tblGridChange w:id="14122">
          <w:tblGrid>
            <w:gridCol w:w="8"/>
            <w:gridCol w:w="1623"/>
            <w:gridCol w:w="8"/>
            <w:gridCol w:w="4229"/>
            <w:gridCol w:w="8"/>
            <w:gridCol w:w="4404"/>
            <w:gridCol w:w="8"/>
          </w:tblGrid>
        </w:tblGridChange>
      </w:tblGrid>
      <w:tr w:rsidR="00E63ED2" w:rsidRPr="00822B42" w14:paraId="74E9EE2C" w14:textId="77777777" w:rsidTr="00822B42">
        <w:trPr>
          <w:trHeight w:val="420"/>
          <w:trPrChange w:id="14123" w:author="Katie West" w:date="2019-09-24T08:49:00Z">
            <w:trPr>
              <w:gridAfter w:val="0"/>
              <w:trHeight w:val="420"/>
            </w:trPr>
          </w:trPrChange>
        </w:trPr>
        <w:tc>
          <w:tcPr>
            <w:tcW w:w="1631" w:type="dxa"/>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vAlign w:val="center"/>
            <w:tcPrChange w:id="14124" w:author="Katie West" w:date="2019-09-24T08:49:00Z">
              <w:tcPr>
                <w:tcW w:w="1631" w:type="dxa"/>
                <w:gridSpan w:val="2"/>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tcPr>
            </w:tcPrChange>
          </w:tcPr>
          <w:p w14:paraId="7E050ED2"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i/>
                <w:iCs/>
                <w:color w:val="000000"/>
                <w:sz w:val="22"/>
                <w:szCs w:val="22"/>
              </w:rPr>
              <w:pPrChange w:id="14125" w:author="Katie West" w:date="2019-09-24T08:49:00Z">
                <w:pPr>
                  <w:pStyle w:val="Normal1"/>
                  <w:keepNext/>
                  <w:keepLines/>
                  <w:widowControl w:val="0"/>
                  <w:pBdr>
                    <w:top w:val="nil"/>
                    <w:left w:val="nil"/>
                    <w:bottom w:val="nil"/>
                    <w:right w:val="nil"/>
                    <w:between w:val="nil"/>
                  </w:pBdr>
                  <w:tabs>
                    <w:tab w:val="left" w:pos="450"/>
                  </w:tabs>
                  <w:spacing w:before="200" w:after="200" w:line="276" w:lineRule="auto"/>
                  <w:jc w:val="center"/>
                  <w:outlineLvl w:val="7"/>
                </w:pPr>
              </w:pPrChange>
            </w:pPr>
            <w:r w:rsidRPr="00822B42">
              <w:rPr>
                <w:rFonts w:ascii="Arial" w:eastAsia="Arial" w:hAnsi="Arial" w:cs="Arial"/>
                <w:b/>
                <w:color w:val="000000"/>
                <w:sz w:val="22"/>
                <w:szCs w:val="22"/>
                <w:rPrChange w:id="14126" w:author="Katie West" w:date="2019-09-24T08:50:00Z">
                  <w:rPr>
                    <w:rFonts w:ascii="Arial" w:eastAsia="Arial" w:hAnsi="Arial" w:cs="Arial"/>
                    <w:b/>
                    <w:color w:val="000000"/>
                    <w:sz w:val="28"/>
                    <w:szCs w:val="28"/>
                  </w:rPr>
                </w:rPrChange>
              </w:rPr>
              <w:t>Indicator #</w:t>
            </w:r>
          </w:p>
        </w:tc>
        <w:tc>
          <w:tcPr>
            <w:tcW w:w="4237" w:type="dxa"/>
            <w:tcBorders>
              <w:top w:val="single" w:sz="4" w:space="0" w:color="000000"/>
              <w:left w:val="nil"/>
              <w:bottom w:val="single" w:sz="4" w:space="0" w:color="000000"/>
              <w:right w:val="single" w:sz="4" w:space="0" w:color="000000"/>
            </w:tcBorders>
            <w:shd w:val="clear" w:color="auto" w:fill="8DB3E2"/>
            <w:tcMar>
              <w:top w:w="100" w:type="dxa"/>
              <w:left w:w="100" w:type="dxa"/>
              <w:bottom w:w="100" w:type="dxa"/>
              <w:right w:w="100" w:type="dxa"/>
            </w:tcMar>
            <w:vAlign w:val="center"/>
            <w:tcPrChange w:id="14127" w:author="Katie West" w:date="2019-09-24T08:49:00Z">
              <w:tcPr>
                <w:tcW w:w="4237" w:type="dxa"/>
                <w:gridSpan w:val="2"/>
                <w:tcBorders>
                  <w:top w:val="single" w:sz="4" w:space="0" w:color="000000"/>
                  <w:left w:val="nil"/>
                  <w:bottom w:val="single" w:sz="4" w:space="0" w:color="000000"/>
                  <w:right w:val="single" w:sz="4" w:space="0" w:color="000000"/>
                </w:tcBorders>
                <w:shd w:val="clear" w:color="auto" w:fill="8DB3E2"/>
                <w:tcMar>
                  <w:top w:w="100" w:type="dxa"/>
                  <w:left w:w="100" w:type="dxa"/>
                  <w:bottom w:w="100" w:type="dxa"/>
                  <w:right w:w="100" w:type="dxa"/>
                </w:tcMar>
              </w:tcPr>
            </w:tcPrChange>
          </w:tcPr>
          <w:p w14:paraId="2316947D"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i/>
                <w:iCs/>
                <w:color w:val="000000"/>
                <w:sz w:val="22"/>
                <w:szCs w:val="22"/>
              </w:rPr>
              <w:pPrChange w:id="14128" w:author="Katie West" w:date="2019-09-24T08:49:00Z">
                <w:pPr>
                  <w:pStyle w:val="Normal1"/>
                  <w:keepNext/>
                  <w:keepLines/>
                  <w:widowControl w:val="0"/>
                  <w:pBdr>
                    <w:top w:val="nil"/>
                    <w:left w:val="nil"/>
                    <w:bottom w:val="nil"/>
                    <w:right w:val="nil"/>
                    <w:between w:val="nil"/>
                  </w:pBdr>
                  <w:tabs>
                    <w:tab w:val="left" w:pos="450"/>
                  </w:tabs>
                  <w:spacing w:before="200" w:after="200" w:line="276" w:lineRule="auto"/>
                  <w:jc w:val="center"/>
                  <w:outlineLvl w:val="7"/>
                </w:pPr>
              </w:pPrChange>
            </w:pPr>
            <w:r w:rsidRPr="00822B42">
              <w:rPr>
                <w:rFonts w:ascii="Arial" w:eastAsia="Arial" w:hAnsi="Arial" w:cs="Arial"/>
                <w:b/>
                <w:color w:val="000000"/>
                <w:sz w:val="22"/>
                <w:szCs w:val="22"/>
                <w:rPrChange w:id="14129" w:author="Katie West" w:date="2019-09-24T08:50:00Z">
                  <w:rPr>
                    <w:rFonts w:ascii="Arial" w:eastAsia="Arial" w:hAnsi="Arial" w:cs="Arial"/>
                    <w:b/>
                    <w:color w:val="000000"/>
                    <w:sz w:val="28"/>
                    <w:szCs w:val="28"/>
                  </w:rPr>
                </w:rPrChange>
              </w:rPr>
              <w:t>Indicator TITLE</w:t>
            </w:r>
          </w:p>
        </w:tc>
        <w:tc>
          <w:tcPr>
            <w:tcW w:w="4412" w:type="dxa"/>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vAlign w:val="center"/>
            <w:tcPrChange w:id="14130" w:author="Katie West" w:date="2019-09-24T08:49:00Z">
              <w:tcPr>
                <w:tcW w:w="4412" w:type="dxa"/>
                <w:gridSpan w:val="2"/>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tcPr>
            </w:tcPrChange>
          </w:tcPr>
          <w:p w14:paraId="344B3F2D" w14:textId="6131BF1D"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Change w:id="14131" w:author="Katie West" w:date="2019-09-24T08:50:00Z">
                  <w:rPr>
                    <w:rFonts w:ascii="Arial" w:eastAsia="Arial" w:hAnsi="Arial" w:cs="Arial"/>
                    <w:i/>
                    <w:iCs/>
                    <w:color w:val="000000"/>
                    <w:sz w:val="28"/>
                    <w:szCs w:val="28"/>
                  </w:rPr>
                </w:rPrChange>
              </w:rPr>
              <w:pPrChange w:id="14132" w:author="Katie West" w:date="2019-09-24T08:49:00Z">
                <w:pPr>
                  <w:pStyle w:val="Normal1"/>
                  <w:keepNext/>
                  <w:keepLines/>
                  <w:widowControl w:val="0"/>
                  <w:pBdr>
                    <w:top w:val="nil"/>
                    <w:left w:val="nil"/>
                    <w:bottom w:val="nil"/>
                    <w:right w:val="nil"/>
                    <w:between w:val="nil"/>
                  </w:pBdr>
                  <w:tabs>
                    <w:tab w:val="left" w:pos="450"/>
                  </w:tabs>
                  <w:spacing w:before="200" w:after="200" w:line="276" w:lineRule="auto"/>
                  <w:jc w:val="center"/>
                  <w:outlineLvl w:val="7"/>
                </w:pPr>
              </w:pPrChange>
            </w:pPr>
            <w:r w:rsidRPr="00822B42">
              <w:rPr>
                <w:rFonts w:ascii="Arial" w:eastAsia="Arial" w:hAnsi="Arial" w:cs="Arial"/>
                <w:b/>
                <w:color w:val="000000"/>
                <w:sz w:val="22"/>
                <w:szCs w:val="22"/>
                <w:rPrChange w:id="14133" w:author="Katie West" w:date="2019-09-24T08:50:00Z">
                  <w:rPr>
                    <w:rFonts w:ascii="Arial" w:eastAsia="Arial" w:hAnsi="Arial" w:cs="Arial"/>
                    <w:b/>
                    <w:color w:val="000000"/>
                    <w:sz w:val="28"/>
                    <w:szCs w:val="28"/>
                  </w:rPr>
                </w:rPrChange>
              </w:rPr>
              <w:t xml:space="preserve">Changes made in </w:t>
            </w:r>
            <w:del w:id="14134" w:author="Katie West" w:date="2019-09-23T22:31:00Z">
              <w:r w:rsidRPr="00822B42" w:rsidDel="00C6503A">
                <w:rPr>
                  <w:rFonts w:ascii="Arial" w:eastAsia="Arial" w:hAnsi="Arial" w:cs="Arial"/>
                  <w:b/>
                  <w:color w:val="000000"/>
                  <w:sz w:val="22"/>
                  <w:szCs w:val="22"/>
                  <w:rPrChange w:id="14135" w:author="Katie West" w:date="2019-09-24T08:50:00Z">
                    <w:rPr>
                      <w:rFonts w:ascii="Arial" w:eastAsia="Arial" w:hAnsi="Arial" w:cs="Arial"/>
                      <w:b/>
                      <w:color w:val="000000"/>
                      <w:sz w:val="28"/>
                      <w:szCs w:val="28"/>
                    </w:rPr>
                  </w:rPrChange>
                </w:rPr>
                <w:delText xml:space="preserve">this </w:delText>
              </w:r>
            </w:del>
            <w:ins w:id="14136" w:author="Katie West" w:date="2019-09-23T22:31:00Z">
              <w:r w:rsidR="00C6503A" w:rsidRPr="00822B42">
                <w:rPr>
                  <w:rFonts w:ascii="Arial" w:eastAsia="Arial" w:hAnsi="Arial" w:cs="Arial"/>
                  <w:b/>
                  <w:color w:val="000000"/>
                  <w:sz w:val="22"/>
                  <w:szCs w:val="22"/>
                  <w:rPrChange w:id="14137" w:author="Katie West" w:date="2019-09-24T08:50:00Z">
                    <w:rPr>
                      <w:rFonts w:ascii="Arial" w:eastAsia="Arial" w:hAnsi="Arial" w:cs="Arial"/>
                      <w:b/>
                      <w:color w:val="000000"/>
                      <w:sz w:val="28"/>
                      <w:szCs w:val="28"/>
                    </w:rPr>
                  </w:rPrChange>
                </w:rPr>
                <w:t xml:space="preserve">the </w:t>
              </w:r>
            </w:ins>
            <w:del w:id="14138" w:author="Katie West" w:date="2019-09-23T22:31:00Z">
              <w:r w:rsidRPr="00822B42" w:rsidDel="00C6503A">
                <w:rPr>
                  <w:rFonts w:ascii="Arial" w:eastAsia="Arial" w:hAnsi="Arial" w:cs="Arial"/>
                  <w:b/>
                  <w:color w:val="000000"/>
                  <w:sz w:val="22"/>
                  <w:szCs w:val="22"/>
                  <w:rPrChange w:id="14139" w:author="Katie West" w:date="2019-09-24T08:50:00Z">
                    <w:rPr>
                      <w:rFonts w:ascii="Arial" w:eastAsia="Arial" w:hAnsi="Arial" w:cs="Arial"/>
                      <w:b/>
                      <w:color w:val="000000"/>
                      <w:sz w:val="28"/>
                      <w:szCs w:val="28"/>
                    </w:rPr>
                  </w:rPrChange>
                </w:rPr>
                <w:delText>version</w:delText>
              </w:r>
            </w:del>
          </w:p>
          <w:p w14:paraId="45C36AED" w14:textId="68ED7FAB"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i/>
                <w:iCs/>
                <w:color w:val="000000"/>
                <w:sz w:val="22"/>
                <w:szCs w:val="22"/>
              </w:rPr>
              <w:pPrChange w:id="14140" w:author="Katie West" w:date="2019-09-24T08:49:00Z">
                <w:pPr>
                  <w:pStyle w:val="Normal1"/>
                  <w:keepNext/>
                  <w:keepLines/>
                  <w:widowControl w:val="0"/>
                  <w:pBdr>
                    <w:top w:val="nil"/>
                    <w:left w:val="nil"/>
                    <w:bottom w:val="nil"/>
                    <w:right w:val="nil"/>
                    <w:between w:val="nil"/>
                  </w:pBdr>
                  <w:tabs>
                    <w:tab w:val="left" w:pos="450"/>
                  </w:tabs>
                  <w:spacing w:before="200" w:after="200" w:line="276" w:lineRule="auto"/>
                  <w:jc w:val="center"/>
                  <w:outlineLvl w:val="7"/>
                </w:pPr>
              </w:pPrChange>
            </w:pPr>
            <w:r w:rsidRPr="00822B42">
              <w:rPr>
                <w:rFonts w:ascii="Arial" w:eastAsia="Arial" w:hAnsi="Arial" w:cs="Arial"/>
                <w:b/>
                <w:color w:val="000000"/>
                <w:sz w:val="22"/>
                <w:szCs w:val="22"/>
                <w:rPrChange w:id="14141" w:author="Katie West" w:date="2019-09-24T08:50:00Z">
                  <w:rPr>
                    <w:rFonts w:ascii="Arial" w:eastAsia="Arial" w:hAnsi="Arial" w:cs="Arial"/>
                    <w:b/>
                    <w:color w:val="000000"/>
                    <w:sz w:val="28"/>
                    <w:szCs w:val="28"/>
                  </w:rPr>
                </w:rPrChange>
              </w:rPr>
              <w:t xml:space="preserve"> </w:t>
            </w:r>
            <w:del w:id="14142" w:author="Katie West" w:date="2019-09-23T22:31:00Z">
              <w:r w:rsidRPr="00822B42" w:rsidDel="00C6503A">
                <w:rPr>
                  <w:rFonts w:ascii="Arial" w:eastAsia="Arial" w:hAnsi="Arial" w:cs="Arial"/>
                  <w:b/>
                  <w:color w:val="000000"/>
                  <w:sz w:val="22"/>
                  <w:szCs w:val="22"/>
                  <w:rPrChange w:id="14143" w:author="Katie West" w:date="2019-09-24T08:50:00Z">
                    <w:rPr>
                      <w:rFonts w:ascii="Arial" w:eastAsia="Arial" w:hAnsi="Arial" w:cs="Arial"/>
                      <w:b/>
                      <w:color w:val="000000"/>
                      <w:sz w:val="28"/>
                      <w:szCs w:val="28"/>
                    </w:rPr>
                  </w:rPrChange>
                </w:rPr>
                <w:delText>(</w:delText>
              </w:r>
            </w:del>
            <w:r w:rsidRPr="00822B42">
              <w:rPr>
                <w:rFonts w:ascii="Arial" w:eastAsia="Arial" w:hAnsi="Arial" w:cs="Arial"/>
                <w:b/>
                <w:color w:val="000000"/>
                <w:sz w:val="22"/>
                <w:szCs w:val="22"/>
                <w:rPrChange w:id="14144" w:author="Katie West" w:date="2019-09-24T08:50:00Z">
                  <w:rPr>
                    <w:rFonts w:ascii="Arial" w:eastAsia="Arial" w:hAnsi="Arial" w:cs="Arial"/>
                    <w:b/>
                    <w:color w:val="000000"/>
                    <w:sz w:val="28"/>
                    <w:szCs w:val="28"/>
                  </w:rPr>
                </w:rPrChange>
              </w:rPr>
              <w:t>March 2018</w:t>
            </w:r>
            <w:ins w:id="14145" w:author="Katie West" w:date="2019-09-23T22:31:00Z">
              <w:r w:rsidR="00C6503A" w:rsidRPr="00822B42">
                <w:rPr>
                  <w:rFonts w:ascii="Arial" w:eastAsia="Arial" w:hAnsi="Arial" w:cs="Arial"/>
                  <w:b/>
                  <w:color w:val="000000"/>
                  <w:sz w:val="22"/>
                  <w:szCs w:val="22"/>
                  <w:rPrChange w:id="14146" w:author="Katie West" w:date="2019-09-24T08:50:00Z">
                    <w:rPr>
                      <w:rFonts w:ascii="Arial" w:eastAsia="Arial" w:hAnsi="Arial" w:cs="Arial"/>
                      <w:b/>
                      <w:color w:val="000000"/>
                      <w:sz w:val="28"/>
                      <w:szCs w:val="28"/>
                    </w:rPr>
                  </w:rPrChange>
                </w:rPr>
                <w:t xml:space="preserve"> version</w:t>
              </w:r>
            </w:ins>
            <w:del w:id="14147" w:author="Katie West" w:date="2019-09-23T22:31:00Z">
              <w:r w:rsidRPr="00822B42" w:rsidDel="00C6503A">
                <w:rPr>
                  <w:rFonts w:ascii="Arial" w:eastAsia="Arial" w:hAnsi="Arial" w:cs="Arial"/>
                  <w:b/>
                  <w:color w:val="000000"/>
                  <w:sz w:val="22"/>
                  <w:szCs w:val="22"/>
                  <w:rPrChange w:id="14148" w:author="Katie West" w:date="2019-09-24T08:50:00Z">
                    <w:rPr>
                      <w:rFonts w:ascii="Arial" w:eastAsia="Arial" w:hAnsi="Arial" w:cs="Arial"/>
                      <w:b/>
                      <w:color w:val="000000"/>
                      <w:sz w:val="28"/>
                      <w:szCs w:val="28"/>
                    </w:rPr>
                  </w:rPrChange>
                </w:rPr>
                <w:delText>)</w:delText>
              </w:r>
            </w:del>
            <w:r w:rsidRPr="00822B42">
              <w:rPr>
                <w:rFonts w:ascii="Arial" w:eastAsia="Arial" w:hAnsi="Arial" w:cs="Arial"/>
                <w:b/>
                <w:color w:val="000000"/>
                <w:sz w:val="22"/>
                <w:szCs w:val="22"/>
                <w:rPrChange w:id="14149" w:author="Katie West" w:date="2019-09-24T08:50:00Z">
                  <w:rPr>
                    <w:rFonts w:ascii="Arial" w:eastAsia="Arial" w:hAnsi="Arial" w:cs="Arial"/>
                    <w:b/>
                    <w:color w:val="000000"/>
                    <w:sz w:val="28"/>
                    <w:szCs w:val="28"/>
                  </w:rPr>
                </w:rPrChange>
              </w:rPr>
              <w:t xml:space="preserve"> of </w:t>
            </w:r>
            <w:ins w:id="14150" w:author="Katie West" w:date="2019-09-24T08:50:00Z">
              <w:r w:rsidR="00822B42" w:rsidRPr="00822B42">
                <w:rPr>
                  <w:rFonts w:ascii="Arial" w:eastAsia="Arial" w:hAnsi="Arial" w:cs="Arial"/>
                  <w:b/>
                  <w:color w:val="000000"/>
                  <w:sz w:val="22"/>
                  <w:szCs w:val="22"/>
                </w:rPr>
                <w:t xml:space="preserve">the </w:t>
              </w:r>
            </w:ins>
            <w:r w:rsidRPr="00822B42">
              <w:rPr>
                <w:rFonts w:ascii="Arial" w:eastAsia="Arial" w:hAnsi="Arial" w:cs="Arial"/>
                <w:b/>
                <w:color w:val="000000"/>
                <w:sz w:val="22"/>
                <w:szCs w:val="22"/>
                <w:rPrChange w:id="14151" w:author="Katie West" w:date="2019-09-24T08:50:00Z">
                  <w:rPr>
                    <w:rFonts w:ascii="Arial" w:eastAsia="Arial" w:hAnsi="Arial" w:cs="Arial"/>
                    <w:b/>
                    <w:color w:val="000000"/>
                    <w:sz w:val="28"/>
                    <w:szCs w:val="28"/>
                  </w:rPr>
                </w:rPrChange>
              </w:rPr>
              <w:t>FTF Handbook</w:t>
            </w:r>
          </w:p>
        </w:tc>
      </w:tr>
      <w:tr w:rsidR="00E63ED2" w:rsidRPr="00822B42" w14:paraId="0DB38409" w14:textId="77777777">
        <w:trPr>
          <w:trHeight w:val="420"/>
        </w:trPr>
        <w:tc>
          <w:tcPr>
            <w:tcW w:w="1631"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D62F349"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EG.3.2-7</w:t>
            </w:r>
          </w:p>
        </w:tc>
        <w:tc>
          <w:tcPr>
            <w:tcW w:w="4237"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681C2789"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technologies, practices, and approaches under various phases of research, development, and uptake as a result of USG assistance [IM-level]</w:t>
            </w:r>
          </w:p>
        </w:tc>
        <w:tc>
          <w:tcPr>
            <w:tcW w:w="4412"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1B25A1D1"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The disaggregates have been changed to first separate by “Category of Research”:</w:t>
            </w:r>
            <w:r w:rsidRPr="00822B42">
              <w:rPr>
                <w:rFonts w:ascii="Arial" w:eastAsia="Arial" w:hAnsi="Arial" w:cs="Arial"/>
                <w:color w:val="000000"/>
                <w:sz w:val="22"/>
                <w:szCs w:val="22"/>
              </w:rPr>
              <w:br/>
            </w:r>
            <w:r w:rsidRPr="00822B42">
              <w:rPr>
                <w:rFonts w:ascii="Arial" w:eastAsia="Arial" w:hAnsi="Arial" w:cs="Arial"/>
                <w:i/>
                <w:color w:val="000000"/>
                <w:sz w:val="22"/>
                <w:szCs w:val="22"/>
              </w:rPr>
              <w:t>-Plant and Animal Breeding</w:t>
            </w:r>
            <w:del w:id="14152" w:author="Katie West" w:date="2019-09-24T08:50:00Z">
              <w:r w:rsidRPr="00822B42" w:rsidDel="00822B42">
                <w:rPr>
                  <w:rFonts w:ascii="Arial" w:eastAsia="Arial" w:hAnsi="Arial" w:cs="Arial"/>
                  <w:i/>
                  <w:color w:val="000000"/>
                  <w:sz w:val="22"/>
                  <w:szCs w:val="22"/>
                </w:rPr>
                <w:delText xml:space="preserve"> </w:delText>
              </w:r>
            </w:del>
            <w:r w:rsidRPr="00822B42">
              <w:rPr>
                <w:rFonts w:ascii="Arial" w:eastAsia="Arial" w:hAnsi="Arial" w:cs="Arial"/>
                <w:i/>
                <w:color w:val="000000"/>
                <w:sz w:val="22"/>
                <w:szCs w:val="22"/>
              </w:rPr>
              <w:t xml:space="preserve">; -Production systems </w:t>
            </w:r>
            <w:proofErr w:type="gramStart"/>
            <w:r w:rsidRPr="00822B42">
              <w:rPr>
                <w:rFonts w:ascii="Arial" w:eastAsia="Arial" w:hAnsi="Arial" w:cs="Arial"/>
                <w:i/>
                <w:color w:val="000000"/>
                <w:sz w:val="22"/>
                <w:szCs w:val="22"/>
              </w:rPr>
              <w:t>research ;</w:t>
            </w:r>
            <w:proofErr w:type="gramEnd"/>
            <w:r w:rsidRPr="00822B42">
              <w:rPr>
                <w:rFonts w:ascii="Arial" w:eastAsia="Arial" w:hAnsi="Arial" w:cs="Arial"/>
                <w:i/>
                <w:color w:val="000000"/>
                <w:sz w:val="22"/>
                <w:szCs w:val="22"/>
              </w:rPr>
              <w:t xml:space="preserve"> -Social science research</w:t>
            </w:r>
            <w:r w:rsidRPr="00822B42">
              <w:rPr>
                <w:rFonts w:ascii="Arial" w:eastAsia="Arial" w:hAnsi="Arial" w:cs="Arial"/>
                <w:color w:val="000000"/>
                <w:sz w:val="22"/>
                <w:szCs w:val="22"/>
              </w:rPr>
              <w:t>; and then within each category disaggregate by the phase of development.</w:t>
            </w:r>
          </w:p>
          <w:p w14:paraId="0DBD89BF" w14:textId="77777777" w:rsidR="00E63ED2" w:rsidRPr="00822B42" w:rsidRDefault="00E63ED2">
            <w:pPr>
              <w:pStyle w:val="Normal1"/>
              <w:keepNext/>
              <w:keepLines/>
              <w:widowControl w:val="0"/>
              <w:pBdr>
                <w:top w:val="nil"/>
                <w:left w:val="nil"/>
                <w:bottom w:val="nil"/>
                <w:right w:val="nil"/>
                <w:between w:val="nil"/>
              </w:pBdr>
              <w:tabs>
                <w:tab w:val="left" w:pos="450"/>
              </w:tabs>
              <w:spacing w:before="480" w:after="120" w:line="276" w:lineRule="auto"/>
              <w:rPr>
                <w:rFonts w:ascii="Arial" w:eastAsia="Arial" w:hAnsi="Arial" w:cs="Arial"/>
                <w:color w:val="000000"/>
                <w:sz w:val="22"/>
                <w:szCs w:val="22"/>
                <w:rPrChange w:id="14153" w:author="Katie West" w:date="2019-09-24T08:50:00Z">
                  <w:rPr>
                    <w:rFonts w:ascii="Arial" w:eastAsia="Arial" w:hAnsi="Arial" w:cs="Arial"/>
                    <w:b/>
                    <w:color w:val="000000"/>
                    <w:sz w:val="22"/>
                    <w:szCs w:val="22"/>
                  </w:rPr>
                </w:rPrChange>
              </w:rPr>
            </w:pPr>
          </w:p>
          <w:p w14:paraId="3B5A2E6B"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In addition, a fourth phase has been added to the disaggregate choices.</w:t>
            </w:r>
          </w:p>
        </w:tc>
      </w:tr>
      <w:tr w:rsidR="00E63ED2" w:rsidRPr="00822B42" w14:paraId="6EBD0370" w14:textId="77777777">
        <w:trPr>
          <w:trHeight w:val="420"/>
        </w:trPr>
        <w:tc>
          <w:tcPr>
            <w:tcW w:w="1631"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3ADCF37C"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EG.3.3-10</w:t>
            </w:r>
          </w:p>
        </w:tc>
        <w:tc>
          <w:tcPr>
            <w:tcW w:w="4237"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4975A7F3"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Percent</w:t>
            </w:r>
            <w:del w:id="14154" w:author="Anne Swindale" w:date="2019-04-18T13:20:00Z">
              <w:r w:rsidRPr="00822B42">
                <w:rPr>
                  <w:rFonts w:ascii="Arial" w:eastAsia="Arial" w:hAnsi="Arial" w:cs="Arial"/>
                  <w:color w:val="000000"/>
                  <w:sz w:val="22"/>
                  <w:szCs w:val="22"/>
                </w:rPr>
                <w:delText>age</w:delText>
              </w:r>
            </w:del>
            <w:r w:rsidRPr="00822B42">
              <w:rPr>
                <w:rFonts w:ascii="Arial" w:eastAsia="Arial" w:hAnsi="Arial" w:cs="Arial"/>
                <w:color w:val="000000"/>
                <w:sz w:val="22"/>
                <w:szCs w:val="22"/>
              </w:rPr>
              <w:t xml:space="preserve"> of female participants of USG nutrition-sensitive agriculture activities consuming a diet of minimum diversity [IM-level]</w:t>
            </w:r>
          </w:p>
        </w:tc>
        <w:tc>
          <w:tcPr>
            <w:tcW w:w="4412"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1B8EF31"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Age disaggregation of &lt;19, 19+ years added to this indicator.</w:t>
            </w:r>
          </w:p>
        </w:tc>
      </w:tr>
      <w:tr w:rsidR="00E63ED2" w:rsidRPr="00822B42" w14:paraId="053A4867" w14:textId="77777777">
        <w:trPr>
          <w:trHeight w:val="420"/>
        </w:trPr>
        <w:tc>
          <w:tcPr>
            <w:tcW w:w="1631"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6439DB51"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HL.9.1-d</w:t>
            </w:r>
          </w:p>
        </w:tc>
        <w:tc>
          <w:tcPr>
            <w:tcW w:w="4237"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1A9FA78B" w14:textId="77777777" w:rsidR="00E63ED2" w:rsidRPr="00822B42" w:rsidRDefault="003336F0">
            <w:pPr>
              <w:pStyle w:val="Normal1"/>
              <w:keepNext/>
              <w:keepLines/>
              <w:widowControl w:val="0"/>
              <w:pBdr>
                <w:top w:val="nil"/>
                <w:left w:val="nil"/>
                <w:bottom w:val="nil"/>
                <w:right w:val="nil"/>
                <w:between w:val="nil"/>
              </w:pBdr>
              <w:tabs>
                <w:tab w:val="left" w:pos="450"/>
              </w:tabs>
              <w:spacing w:before="200" w:line="276" w:lineRule="auto"/>
              <w:outlineLvl w:val="7"/>
              <w:rPr>
                <w:rFonts w:ascii="Arial" w:eastAsia="Arial" w:hAnsi="Arial" w:cs="Arial"/>
                <w:color w:val="000000"/>
                <w:sz w:val="22"/>
                <w:szCs w:val="22"/>
              </w:rPr>
            </w:pPr>
            <w:ins w:id="14155" w:author="Anne Swindale" w:date="2019-04-18T20:36:00Z">
              <w:r w:rsidRPr="00822B42">
                <w:rPr>
                  <w:rFonts w:ascii="Arial" w:eastAsia="Arial" w:hAnsi="Arial" w:cs="Arial"/>
                  <w:color w:val="000000"/>
                  <w:sz w:val="22"/>
                  <w:szCs w:val="22"/>
                </w:rPr>
                <w:t>Percent</w:t>
              </w:r>
            </w:ins>
            <w:del w:id="14156" w:author="Anne Swindale" w:date="2019-04-18T20:36:00Z">
              <w:r w:rsidRPr="00822B42">
                <w:rPr>
                  <w:rFonts w:ascii="Arial" w:eastAsia="Arial" w:hAnsi="Arial" w:cs="Arial"/>
                  <w:color w:val="000000"/>
                  <w:sz w:val="22"/>
                  <w:szCs w:val="22"/>
                </w:rPr>
                <w:delText>Prevalence</w:delText>
              </w:r>
            </w:del>
            <w:r w:rsidRPr="00822B42">
              <w:rPr>
                <w:rFonts w:ascii="Arial" w:eastAsia="Arial" w:hAnsi="Arial" w:cs="Arial"/>
                <w:color w:val="000000"/>
                <w:sz w:val="22"/>
                <w:szCs w:val="22"/>
              </w:rPr>
              <w:t xml:space="preserve"> of women of reproductive age consuming a diet of minimum diversity [ZOI-level]</w:t>
            </w:r>
          </w:p>
        </w:tc>
        <w:tc>
          <w:tcPr>
            <w:tcW w:w="4412"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9EB2F4C"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 xml:space="preserve">Replaces </w:t>
            </w:r>
            <w:r w:rsidRPr="00822B42">
              <w:rPr>
                <w:rFonts w:ascii="Arial" w:eastAsia="Arial" w:hAnsi="Arial" w:cs="Arial"/>
                <w:i/>
                <w:color w:val="000000"/>
                <w:sz w:val="22"/>
                <w:szCs w:val="22"/>
              </w:rPr>
              <w:t>HL.9.1-c Women’s dietary diversity: Mean number of food groups consumed by women of reproductive age (O)</w:t>
            </w:r>
            <w:r w:rsidRPr="00822B42">
              <w:rPr>
                <w:rFonts w:ascii="Arial" w:eastAsia="Arial" w:hAnsi="Arial" w:cs="Arial"/>
                <w:color w:val="000000"/>
                <w:sz w:val="22"/>
                <w:szCs w:val="22"/>
              </w:rPr>
              <w:t xml:space="preserve">.  HL.9.1-d measures proportion of women above a number of food </w:t>
            </w:r>
            <w:proofErr w:type="gramStart"/>
            <w:r w:rsidRPr="00822B42">
              <w:rPr>
                <w:rFonts w:ascii="Arial" w:eastAsia="Arial" w:hAnsi="Arial" w:cs="Arial"/>
                <w:color w:val="000000"/>
                <w:sz w:val="22"/>
                <w:szCs w:val="22"/>
              </w:rPr>
              <w:t>groups</w:t>
            </w:r>
            <w:proofErr w:type="gramEnd"/>
            <w:r w:rsidRPr="00822B42">
              <w:rPr>
                <w:rFonts w:ascii="Arial" w:eastAsia="Arial" w:hAnsi="Arial" w:cs="Arial"/>
                <w:color w:val="000000"/>
                <w:sz w:val="22"/>
                <w:szCs w:val="22"/>
              </w:rPr>
              <w:t xml:space="preserve"> threshold, as opposed to the average number of food groups consumed (HL.9.1-c).</w:t>
            </w:r>
          </w:p>
          <w:p w14:paraId="4E827277" w14:textId="77777777" w:rsidR="00E63ED2" w:rsidRPr="00822B42" w:rsidRDefault="00E63ED2">
            <w:pPr>
              <w:pStyle w:val="Normal1"/>
              <w:keepNext/>
              <w:keepLines/>
              <w:widowControl w:val="0"/>
              <w:pBdr>
                <w:top w:val="nil"/>
                <w:left w:val="nil"/>
                <w:bottom w:val="nil"/>
                <w:right w:val="nil"/>
                <w:between w:val="nil"/>
              </w:pBdr>
              <w:tabs>
                <w:tab w:val="left" w:pos="450"/>
              </w:tabs>
              <w:spacing w:before="480" w:after="120" w:line="276" w:lineRule="auto"/>
              <w:rPr>
                <w:rFonts w:ascii="Arial" w:eastAsia="Arial" w:hAnsi="Arial" w:cs="Arial"/>
                <w:color w:val="000000"/>
                <w:sz w:val="22"/>
                <w:szCs w:val="22"/>
                <w:rPrChange w:id="14157" w:author="Katie West" w:date="2019-09-24T08:50:00Z">
                  <w:rPr>
                    <w:rFonts w:ascii="Arial" w:eastAsia="Arial" w:hAnsi="Arial" w:cs="Arial"/>
                    <w:b/>
                    <w:color w:val="000000"/>
                    <w:sz w:val="22"/>
                    <w:szCs w:val="22"/>
                  </w:rPr>
                </w:rPrChange>
              </w:rPr>
            </w:pPr>
          </w:p>
          <w:p w14:paraId="7D6E22CF"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Age disaggregation of &lt;19, 19+ years added to this indicator.</w:t>
            </w:r>
          </w:p>
        </w:tc>
      </w:tr>
    </w:tbl>
    <w:p w14:paraId="27F84BCB"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7B80834F"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0C3A625E"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u w:val="single"/>
        </w:rPr>
      </w:pPr>
    </w:p>
    <w:p w14:paraId="36DC5C95" w14:textId="77777777" w:rsidR="00E63ED2" w:rsidRDefault="003336F0">
      <w:pPr>
        <w:pStyle w:val="Normal1"/>
        <w:rPr>
          <w:u w:val="single"/>
        </w:rPr>
      </w:pPr>
      <w:r>
        <w:br w:type="page"/>
      </w:r>
    </w:p>
    <w:p w14:paraId="3ED88EF4" w14:textId="7F8A70D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Calibri" w:eastAsia="Calibri" w:hAnsi="Calibri" w:cs="Calibri"/>
          <w:b/>
          <w:i/>
          <w:color w:val="548DD4"/>
        </w:rPr>
        <w:lastRenderedPageBreak/>
        <w:t>REMAINED the SAME [12 of 7</w:t>
      </w:r>
      <w:ins w:id="14158" w:author="Katie West" w:date="2019-09-23T22:32:00Z">
        <w:r w:rsidR="00C6503A">
          <w:rPr>
            <w:rFonts w:ascii="Calibri" w:eastAsia="Calibri" w:hAnsi="Calibri" w:cs="Calibri"/>
            <w:b/>
            <w:i/>
            <w:color w:val="548DD4"/>
          </w:rPr>
          <w:t>8</w:t>
        </w:r>
      </w:ins>
      <w:del w:id="14159" w:author="Katie West" w:date="2019-09-23T22:32:00Z">
        <w:r w:rsidDel="00C6503A">
          <w:rPr>
            <w:rFonts w:ascii="Calibri" w:eastAsia="Calibri" w:hAnsi="Calibri" w:cs="Calibri"/>
            <w:b/>
            <w:i/>
            <w:color w:val="548DD4"/>
          </w:rPr>
          <w:delText>9</w:delText>
        </w:r>
      </w:del>
      <w:r>
        <w:rPr>
          <w:rFonts w:ascii="Calibri" w:eastAsia="Calibri" w:hAnsi="Calibri" w:cs="Calibri"/>
          <w:b/>
          <w:i/>
          <w:color w:val="548DD4"/>
        </w:rPr>
        <w:t xml:space="preserve"> indicators]:</w:t>
      </w:r>
      <w:r>
        <w:rPr>
          <w:rFonts w:ascii="Arial" w:eastAsia="Arial" w:hAnsi="Arial" w:cs="Arial"/>
          <w:color w:val="000000"/>
          <w:sz w:val="22"/>
          <w:szCs w:val="22"/>
        </w:rPr>
        <w:t xml:space="preserve"> </w:t>
      </w:r>
      <w:r>
        <w:rPr>
          <w:rFonts w:ascii="Arial" w:eastAsia="Arial" w:hAnsi="Arial" w:cs="Arial"/>
          <w:i/>
          <w:color w:val="000000"/>
          <w:sz w:val="22"/>
          <w:szCs w:val="22"/>
        </w:rPr>
        <w:t>(but refreshed the definitions to be more clear, so we recommend you still check out the refreshed PIRS!)</w:t>
      </w:r>
    </w:p>
    <w:p w14:paraId="14F103C8"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d"/>
        <w:tblW w:w="10280" w:type="dxa"/>
        <w:tblBorders>
          <w:top w:val="nil"/>
          <w:left w:val="nil"/>
          <w:bottom w:val="nil"/>
          <w:right w:val="nil"/>
          <w:insideH w:val="nil"/>
          <w:insideV w:val="nil"/>
        </w:tblBorders>
        <w:tblLayout w:type="fixed"/>
        <w:tblLook w:val="0000" w:firstRow="0" w:lastRow="0" w:firstColumn="0" w:lastColumn="0" w:noHBand="0" w:noVBand="0"/>
        <w:tblPrChange w:id="14160" w:author="Katie West" w:date="2019-09-24T08:50:00Z">
          <w:tblPr>
            <w:tblStyle w:val="afffffd"/>
            <w:tblW w:w="10280" w:type="dxa"/>
            <w:tblBorders>
              <w:top w:val="nil"/>
              <w:left w:val="nil"/>
              <w:bottom w:val="nil"/>
              <w:right w:val="nil"/>
              <w:insideH w:val="nil"/>
              <w:insideV w:val="nil"/>
            </w:tblBorders>
            <w:tblLayout w:type="fixed"/>
            <w:tblLook w:val="0000" w:firstRow="0" w:lastRow="0" w:firstColumn="0" w:lastColumn="0" w:noHBand="0" w:noVBand="0"/>
          </w:tblPr>
        </w:tblPrChange>
      </w:tblPr>
      <w:tblGrid>
        <w:gridCol w:w="1622"/>
        <w:gridCol w:w="8658"/>
        <w:tblGridChange w:id="14161">
          <w:tblGrid>
            <w:gridCol w:w="8"/>
            <w:gridCol w:w="1614"/>
            <w:gridCol w:w="8"/>
            <w:gridCol w:w="8650"/>
            <w:gridCol w:w="8"/>
          </w:tblGrid>
        </w:tblGridChange>
      </w:tblGrid>
      <w:tr w:rsidR="00E63ED2" w:rsidRPr="00822B42" w14:paraId="41C11F00" w14:textId="77777777" w:rsidTr="00822B42">
        <w:trPr>
          <w:trHeight w:val="680"/>
          <w:trPrChange w:id="14162" w:author="Katie West" w:date="2019-09-24T08:50:00Z">
            <w:trPr>
              <w:gridAfter w:val="0"/>
              <w:trHeight w:val="680"/>
            </w:trPr>
          </w:trPrChange>
        </w:trPr>
        <w:tc>
          <w:tcPr>
            <w:tcW w:w="1622" w:type="dxa"/>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vAlign w:val="center"/>
            <w:tcPrChange w:id="14163" w:author="Katie West" w:date="2019-09-24T08:50:00Z">
              <w:tcPr>
                <w:tcW w:w="1622" w:type="dxa"/>
                <w:gridSpan w:val="2"/>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tcPr>
            </w:tcPrChange>
          </w:tcPr>
          <w:p w14:paraId="7D2ABAA9"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i/>
                <w:iCs/>
                <w:color w:val="000000"/>
                <w:sz w:val="22"/>
                <w:szCs w:val="22"/>
              </w:rPr>
              <w:pPrChange w:id="14164" w:author="Katie West" w:date="2019-09-24T08:50:00Z">
                <w:pPr>
                  <w:pStyle w:val="Normal1"/>
                  <w:keepNext/>
                  <w:keepLines/>
                  <w:widowControl w:val="0"/>
                  <w:pBdr>
                    <w:top w:val="nil"/>
                    <w:left w:val="nil"/>
                    <w:bottom w:val="nil"/>
                    <w:right w:val="nil"/>
                    <w:between w:val="nil"/>
                  </w:pBdr>
                  <w:tabs>
                    <w:tab w:val="left" w:pos="450"/>
                  </w:tabs>
                  <w:spacing w:before="200" w:after="200" w:line="276" w:lineRule="auto"/>
                  <w:outlineLvl w:val="7"/>
                </w:pPr>
              </w:pPrChange>
            </w:pPr>
            <w:r w:rsidRPr="00822B42">
              <w:rPr>
                <w:rFonts w:ascii="Arial" w:eastAsia="Arial" w:hAnsi="Arial" w:cs="Arial"/>
                <w:b/>
                <w:color w:val="000000"/>
                <w:sz w:val="22"/>
                <w:szCs w:val="22"/>
                <w:rPrChange w:id="14165" w:author="Katie West" w:date="2019-09-24T08:50:00Z">
                  <w:rPr>
                    <w:rFonts w:ascii="Arial" w:eastAsia="Arial" w:hAnsi="Arial" w:cs="Arial"/>
                    <w:b/>
                    <w:color w:val="000000"/>
                    <w:sz w:val="28"/>
                    <w:szCs w:val="28"/>
                  </w:rPr>
                </w:rPrChange>
              </w:rPr>
              <w:t>Indicator #</w:t>
            </w:r>
          </w:p>
        </w:tc>
        <w:tc>
          <w:tcPr>
            <w:tcW w:w="8658" w:type="dxa"/>
            <w:tcBorders>
              <w:top w:val="single" w:sz="4" w:space="0" w:color="000000"/>
              <w:left w:val="nil"/>
              <w:bottom w:val="single" w:sz="4" w:space="0" w:color="000000"/>
              <w:right w:val="single" w:sz="4" w:space="0" w:color="000000"/>
            </w:tcBorders>
            <w:shd w:val="clear" w:color="auto" w:fill="8DB3E2"/>
            <w:tcMar>
              <w:top w:w="100" w:type="dxa"/>
              <w:left w:w="100" w:type="dxa"/>
              <w:bottom w:w="100" w:type="dxa"/>
              <w:right w:w="100" w:type="dxa"/>
            </w:tcMar>
            <w:vAlign w:val="center"/>
            <w:tcPrChange w:id="14166" w:author="Katie West" w:date="2019-09-24T08:50:00Z">
              <w:tcPr>
                <w:tcW w:w="8658" w:type="dxa"/>
                <w:gridSpan w:val="2"/>
                <w:tcBorders>
                  <w:top w:val="single" w:sz="4" w:space="0" w:color="000000"/>
                  <w:left w:val="nil"/>
                  <w:bottom w:val="single" w:sz="4" w:space="0" w:color="000000"/>
                  <w:right w:val="single" w:sz="4" w:space="0" w:color="000000"/>
                </w:tcBorders>
                <w:shd w:val="clear" w:color="auto" w:fill="8DB3E2"/>
                <w:tcMar>
                  <w:top w:w="100" w:type="dxa"/>
                  <w:left w:w="100" w:type="dxa"/>
                  <w:bottom w:w="100" w:type="dxa"/>
                  <w:right w:w="100" w:type="dxa"/>
                </w:tcMar>
              </w:tcPr>
            </w:tcPrChange>
          </w:tcPr>
          <w:p w14:paraId="6B47EFA3"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i/>
                <w:iCs/>
                <w:color w:val="000000"/>
                <w:sz w:val="22"/>
                <w:szCs w:val="22"/>
              </w:rPr>
              <w:pPrChange w:id="14167" w:author="Katie West" w:date="2019-09-24T08:50:00Z">
                <w:pPr>
                  <w:pStyle w:val="Normal1"/>
                  <w:keepNext/>
                  <w:keepLines/>
                  <w:widowControl w:val="0"/>
                  <w:pBdr>
                    <w:top w:val="nil"/>
                    <w:left w:val="nil"/>
                    <w:bottom w:val="nil"/>
                    <w:right w:val="nil"/>
                    <w:between w:val="nil"/>
                  </w:pBdr>
                  <w:tabs>
                    <w:tab w:val="left" w:pos="450"/>
                  </w:tabs>
                  <w:spacing w:before="200" w:after="200" w:line="276" w:lineRule="auto"/>
                  <w:outlineLvl w:val="7"/>
                </w:pPr>
              </w:pPrChange>
            </w:pPr>
            <w:r w:rsidRPr="00822B42">
              <w:rPr>
                <w:rFonts w:ascii="Arial" w:eastAsia="Arial" w:hAnsi="Arial" w:cs="Arial"/>
                <w:b/>
                <w:color w:val="000000"/>
                <w:sz w:val="22"/>
                <w:szCs w:val="22"/>
                <w:rPrChange w:id="14168" w:author="Katie West" w:date="2019-09-24T08:50:00Z">
                  <w:rPr>
                    <w:rFonts w:ascii="Arial" w:eastAsia="Arial" w:hAnsi="Arial" w:cs="Arial"/>
                    <w:b/>
                    <w:color w:val="000000"/>
                    <w:sz w:val="28"/>
                    <w:szCs w:val="28"/>
                  </w:rPr>
                </w:rPrChange>
              </w:rPr>
              <w:t>Indicator TITLE</w:t>
            </w:r>
          </w:p>
        </w:tc>
      </w:tr>
      <w:tr w:rsidR="00E63ED2" w:rsidRPr="00822B42" w14:paraId="64CAC525" w14:textId="77777777">
        <w:trPr>
          <w:trHeight w:val="580"/>
        </w:trPr>
        <w:tc>
          <w:tcPr>
            <w:tcW w:w="1622"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28CF144D"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 xml:space="preserve">EG.3.1-1 </w:t>
            </w:r>
          </w:p>
        </w:tc>
        <w:tc>
          <w:tcPr>
            <w:tcW w:w="8658" w:type="dxa"/>
            <w:tcBorders>
              <w:top w:val="single" w:sz="4" w:space="0" w:color="000000"/>
              <w:left w:val="nil"/>
              <w:bottom w:val="single" w:sz="4" w:space="0" w:color="000000"/>
              <w:right w:val="single" w:sz="4" w:space="0" w:color="000000"/>
            </w:tcBorders>
            <w:shd w:val="clear" w:color="auto" w:fill="DBE5F1"/>
            <w:tcMar>
              <w:top w:w="100" w:type="dxa"/>
              <w:left w:w="100" w:type="dxa"/>
              <w:bottom w:w="100" w:type="dxa"/>
              <w:right w:w="100" w:type="dxa"/>
            </w:tcMar>
          </w:tcPr>
          <w:p w14:paraId="2B4A8486"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Kilometers of roads improved or constructed as a result of USG assistance [IM-level]</w:t>
            </w:r>
          </w:p>
        </w:tc>
      </w:tr>
      <w:tr w:rsidR="00E63ED2" w:rsidRPr="00822B42" w14:paraId="31DFC0B7" w14:textId="77777777">
        <w:trPr>
          <w:trHeight w:val="58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51FA0CAF"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EG.3.2-2</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0C5732A"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individuals who have received USG-supported degree-granting non-nutrition-related food security training [IM-level]</w:t>
            </w:r>
          </w:p>
        </w:tc>
      </w:tr>
      <w:tr w:rsidR="00E63ED2" w:rsidRPr="00822B42" w14:paraId="10BB36E0" w14:textId="77777777">
        <w:trPr>
          <w:trHeight w:val="48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6FF0F7A2"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ES.5-1</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A58EE50"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USG social assistance beneficiaries participating in productive safety nets [IM-level]</w:t>
            </w:r>
          </w:p>
        </w:tc>
      </w:tr>
      <w:tr w:rsidR="00E63ED2" w:rsidRPr="00822B42" w14:paraId="6AAB1892" w14:textId="77777777">
        <w:trPr>
          <w:trHeight w:val="72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934F19C"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HL.9-1</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7F25DD63"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children under five (0-59 months) reached with nutrition-specific interventions through USG-supported programs [IM-level]</w:t>
            </w:r>
          </w:p>
        </w:tc>
      </w:tr>
      <w:tr w:rsidR="00E63ED2" w:rsidRPr="00822B42" w14:paraId="1C5A477D" w14:textId="77777777">
        <w:trPr>
          <w:trHeight w:val="64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0DA91C0"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HL.9-2</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1C163E21"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children under two (0-23 months) reached with community-level nutrition interventions through USG-supported programs [IM-level]</w:t>
            </w:r>
          </w:p>
        </w:tc>
      </w:tr>
      <w:tr w:rsidR="00E63ED2" w:rsidRPr="00822B42" w14:paraId="0E7738C3" w14:textId="77777777">
        <w:trPr>
          <w:trHeight w:val="42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E755589"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HL.9-3</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65F3B6B"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pregnant women reached with nutrition-specific interventions through USG-supported programs [IM-level]</w:t>
            </w:r>
          </w:p>
        </w:tc>
      </w:tr>
      <w:tr w:rsidR="00E63ED2" w:rsidRPr="00822B42" w14:paraId="6D15B0A2" w14:textId="77777777">
        <w:trPr>
          <w:trHeight w:val="78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0EC94FDC"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HL.9-4</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5C09552E"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Number of individuals receiving nutrition-related professional training through USG-supported programs [IM-level]</w:t>
            </w:r>
          </w:p>
        </w:tc>
      </w:tr>
      <w:tr w:rsidR="00E63ED2" w:rsidRPr="00822B42" w14:paraId="161CCFAC" w14:textId="77777777">
        <w:trPr>
          <w:trHeight w:val="30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4261868"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HL.9-a</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74833ACD"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Prevalence of stunted (HAZ &lt; -2) children under five (0-59 months) [ZOI-level]</w:t>
            </w:r>
          </w:p>
          <w:p w14:paraId="6973AF66" w14:textId="77777777" w:rsidR="00E63ED2" w:rsidRPr="00822B42" w:rsidRDefault="00E63ED2">
            <w:pPr>
              <w:pStyle w:val="Normal1"/>
              <w:keepNext/>
              <w:keepLines/>
              <w:widowControl w:val="0"/>
              <w:pBdr>
                <w:top w:val="nil"/>
                <w:left w:val="nil"/>
                <w:bottom w:val="nil"/>
                <w:right w:val="nil"/>
                <w:between w:val="nil"/>
              </w:pBdr>
              <w:tabs>
                <w:tab w:val="left" w:pos="450"/>
              </w:tabs>
              <w:spacing w:before="480" w:after="120" w:line="276" w:lineRule="auto"/>
              <w:rPr>
                <w:rFonts w:ascii="Arial" w:eastAsia="Arial" w:hAnsi="Arial" w:cs="Arial"/>
                <w:color w:val="000000"/>
                <w:sz w:val="22"/>
                <w:szCs w:val="22"/>
                <w:rPrChange w:id="14169" w:author="Katie West" w:date="2019-09-24T08:50:00Z">
                  <w:rPr>
                    <w:rFonts w:ascii="Arial" w:eastAsia="Arial" w:hAnsi="Arial" w:cs="Arial"/>
                    <w:b/>
                    <w:color w:val="000000"/>
                    <w:sz w:val="22"/>
                    <w:szCs w:val="22"/>
                  </w:rPr>
                </w:rPrChange>
              </w:rPr>
            </w:pPr>
          </w:p>
        </w:tc>
      </w:tr>
      <w:tr w:rsidR="00E63ED2" w:rsidRPr="00822B42" w14:paraId="4A355897" w14:textId="77777777">
        <w:trPr>
          <w:trHeight w:val="22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6A57B75F"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HL.9-b</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4222B910"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Prevalence of wasted (WHZ &lt; -2) children under five (0-59 months) [ZOI-level]</w:t>
            </w:r>
          </w:p>
          <w:p w14:paraId="492276D3" w14:textId="77777777" w:rsidR="00E63ED2" w:rsidRPr="00822B42" w:rsidRDefault="00E63ED2">
            <w:pPr>
              <w:pStyle w:val="Normal1"/>
              <w:keepNext/>
              <w:keepLines/>
              <w:widowControl w:val="0"/>
              <w:pBdr>
                <w:top w:val="nil"/>
                <w:left w:val="nil"/>
                <w:bottom w:val="nil"/>
                <w:right w:val="nil"/>
                <w:between w:val="nil"/>
              </w:pBdr>
              <w:tabs>
                <w:tab w:val="left" w:pos="450"/>
              </w:tabs>
              <w:spacing w:before="480" w:after="120" w:line="276" w:lineRule="auto"/>
              <w:rPr>
                <w:rFonts w:ascii="Arial" w:eastAsia="Arial" w:hAnsi="Arial" w:cs="Arial"/>
                <w:color w:val="000000"/>
                <w:sz w:val="22"/>
                <w:szCs w:val="22"/>
                <w:rPrChange w:id="14170" w:author="Katie West" w:date="2019-09-24T08:50:00Z">
                  <w:rPr>
                    <w:rFonts w:ascii="Arial" w:eastAsia="Arial" w:hAnsi="Arial" w:cs="Arial"/>
                    <w:b/>
                    <w:color w:val="000000"/>
                    <w:sz w:val="22"/>
                    <w:szCs w:val="22"/>
                  </w:rPr>
                </w:rPrChange>
              </w:rPr>
            </w:pPr>
          </w:p>
        </w:tc>
      </w:tr>
      <w:tr w:rsidR="00E63ED2" w:rsidRPr="00822B42" w14:paraId="02FD21D1" w14:textId="77777777">
        <w:trPr>
          <w:trHeight w:val="46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B946DD2"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HL.9-d</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84610BF"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Prevalence of underweight (BMI &lt; 18.5) women of reproductive age [ZOI-level]</w:t>
            </w:r>
          </w:p>
        </w:tc>
      </w:tr>
      <w:tr w:rsidR="00E63ED2" w:rsidRPr="00822B42" w14:paraId="12564615" w14:textId="77777777">
        <w:trPr>
          <w:trHeight w:val="52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4070BC5"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t>HL.9.1-a</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5D5B4AED" w14:textId="77777777" w:rsidR="00E63ED2" w:rsidRPr="00822B42" w:rsidRDefault="003336F0">
            <w:pPr>
              <w:pStyle w:val="Normal1"/>
              <w:keepNext/>
              <w:keepLines/>
              <w:widowControl w:val="0"/>
              <w:pBdr>
                <w:top w:val="nil"/>
                <w:left w:val="nil"/>
                <w:bottom w:val="nil"/>
                <w:right w:val="nil"/>
                <w:between w:val="nil"/>
              </w:pBdr>
              <w:tabs>
                <w:tab w:val="left" w:pos="450"/>
              </w:tabs>
              <w:spacing w:before="200" w:line="276" w:lineRule="auto"/>
              <w:outlineLvl w:val="7"/>
              <w:rPr>
                <w:rFonts w:ascii="Arial" w:eastAsia="Arial" w:hAnsi="Arial" w:cs="Arial"/>
                <w:color w:val="000000"/>
                <w:sz w:val="22"/>
                <w:szCs w:val="22"/>
              </w:rPr>
            </w:pPr>
            <w:ins w:id="14171" w:author="Anne Swindale" w:date="2019-04-18T20:34:00Z">
              <w:r w:rsidRPr="00822B42">
                <w:rPr>
                  <w:rFonts w:ascii="Arial" w:eastAsia="Arial" w:hAnsi="Arial" w:cs="Arial"/>
                  <w:color w:val="000000"/>
                  <w:sz w:val="22"/>
                  <w:szCs w:val="22"/>
                </w:rPr>
                <w:t>Percent</w:t>
              </w:r>
            </w:ins>
            <w:del w:id="14172" w:author="Anne Swindale" w:date="2019-04-18T20:34:00Z">
              <w:r w:rsidRPr="00822B42">
                <w:rPr>
                  <w:rFonts w:ascii="Arial" w:eastAsia="Arial" w:hAnsi="Arial" w:cs="Arial"/>
                  <w:color w:val="000000"/>
                  <w:sz w:val="22"/>
                  <w:szCs w:val="22"/>
                </w:rPr>
                <w:delText>Prevalence</w:delText>
              </w:r>
            </w:del>
            <w:r w:rsidRPr="00822B42">
              <w:rPr>
                <w:rFonts w:ascii="Arial" w:eastAsia="Arial" w:hAnsi="Arial" w:cs="Arial"/>
                <w:color w:val="000000"/>
                <w:sz w:val="22"/>
                <w:szCs w:val="22"/>
              </w:rPr>
              <w:t xml:space="preserve"> of children 6-23 months receiving a minimum acceptable diet [ZOI-</w:t>
            </w:r>
            <w:r w:rsidRPr="00822B42">
              <w:rPr>
                <w:rFonts w:ascii="Arial" w:eastAsia="Arial" w:hAnsi="Arial" w:cs="Arial"/>
                <w:color w:val="000000"/>
                <w:sz w:val="22"/>
                <w:szCs w:val="22"/>
              </w:rPr>
              <w:lastRenderedPageBreak/>
              <w:t xml:space="preserve">level] </w:t>
            </w:r>
          </w:p>
        </w:tc>
      </w:tr>
      <w:tr w:rsidR="00E63ED2" w:rsidRPr="00822B42" w14:paraId="1511ABEB" w14:textId="77777777">
        <w:trPr>
          <w:trHeight w:val="56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12CB6142"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b/>
                <w:color w:val="000000"/>
                <w:sz w:val="22"/>
                <w:szCs w:val="22"/>
              </w:rPr>
              <w:lastRenderedPageBreak/>
              <w:t>HL.9.1-b</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1F5EDB59"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822B42">
              <w:rPr>
                <w:rFonts w:ascii="Arial" w:eastAsia="Arial" w:hAnsi="Arial" w:cs="Arial"/>
                <w:color w:val="000000"/>
                <w:sz w:val="22"/>
                <w:szCs w:val="22"/>
              </w:rPr>
              <w:t xml:space="preserve">Prevalence of exclusive breastfeeding of children under six months of age [ZOI-level] </w:t>
            </w:r>
          </w:p>
        </w:tc>
      </w:tr>
    </w:tbl>
    <w:p w14:paraId="61FD0DE4"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440AD485" w14:textId="77777777" w:rsidR="00E63ED2" w:rsidRDefault="003336F0">
      <w:pPr>
        <w:pStyle w:val="Normal1"/>
        <w:rPr>
          <w:u w:val="single"/>
        </w:rPr>
      </w:pPr>
      <w:r>
        <w:br w:type="page"/>
      </w:r>
    </w:p>
    <w:p w14:paraId="6E87D359" w14:textId="77777777" w:rsidR="00E63ED2" w:rsidRDefault="003336F0">
      <w:pPr>
        <w:pStyle w:val="Normal1"/>
        <w:pBdr>
          <w:top w:val="nil"/>
          <w:left w:val="nil"/>
          <w:bottom w:val="nil"/>
          <w:right w:val="nil"/>
          <w:between w:val="nil"/>
        </w:pBdr>
        <w:tabs>
          <w:tab w:val="left" w:pos="450"/>
        </w:tabs>
        <w:spacing w:line="276" w:lineRule="auto"/>
        <w:rPr>
          <w:rFonts w:ascii="Calibri" w:eastAsia="Calibri" w:hAnsi="Calibri" w:cs="Calibri"/>
          <w:color w:val="548DD4"/>
        </w:rPr>
      </w:pPr>
      <w:r>
        <w:rPr>
          <w:rFonts w:ascii="Calibri" w:eastAsia="Calibri" w:hAnsi="Calibri" w:cs="Calibri"/>
          <w:b/>
          <w:i/>
          <w:color w:val="548DD4"/>
        </w:rPr>
        <w:lastRenderedPageBreak/>
        <w:t>Archived Indicators:</w:t>
      </w:r>
    </w:p>
    <w:p w14:paraId="6BC3DFC9"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546D15EF"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The indicators listed below are being archived and will no longer be used for central aggregation by Feed the Future after we fully transition to the set of phase two set of indicators, either because they are being replaced by an updated version (that is different enough to be considered “new”), or are no longer needed for aggregate reporting purposes by Feed the Future.</w:t>
      </w:r>
    </w:p>
    <w:p w14:paraId="77EF4BA9"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32368A6E"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All archived indicators will remain in FTFMS, data will be stored, and they may still be used for reporting by projects.  Except in the cases where existing IMs not required </w:t>
      </w:r>
      <w:proofErr w:type="gramStart"/>
      <w:r>
        <w:rPr>
          <w:rFonts w:ascii="Arial" w:eastAsia="Arial" w:hAnsi="Arial" w:cs="Arial"/>
          <w:color w:val="000000"/>
          <w:sz w:val="22"/>
          <w:szCs w:val="22"/>
        </w:rPr>
        <w:t>to shift</w:t>
      </w:r>
      <w:proofErr w:type="gramEnd"/>
      <w:r>
        <w:rPr>
          <w:rFonts w:ascii="Arial" w:eastAsia="Arial" w:hAnsi="Arial" w:cs="Arial"/>
          <w:color w:val="000000"/>
          <w:sz w:val="22"/>
          <w:szCs w:val="22"/>
        </w:rPr>
        <w:t xml:space="preserve"> to use of the phase two indicators (see section titled “</w:t>
      </w:r>
      <w:r>
        <w:rPr>
          <w:rFonts w:ascii="Arial" w:eastAsia="Arial" w:hAnsi="Arial" w:cs="Arial"/>
          <w:i/>
          <w:color w:val="000000"/>
          <w:sz w:val="22"/>
          <w:szCs w:val="22"/>
        </w:rPr>
        <w:t>Transitioning to the Feed the Future phase two indicators</w:t>
      </w:r>
      <w:r>
        <w:rPr>
          <w:rFonts w:ascii="Arial" w:eastAsia="Arial" w:hAnsi="Arial" w:cs="Arial"/>
          <w:color w:val="000000"/>
          <w:sz w:val="22"/>
          <w:szCs w:val="22"/>
        </w:rPr>
        <w:t xml:space="preserve">” in the Introduction for detailed transition guidance), use of these archived indicators would now be considered “custom” indicators.  </w:t>
      </w:r>
    </w:p>
    <w:p w14:paraId="7169777F"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761A45A9"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For indicators that are revised from phase one as opposed to completely new (refer to tables in this Appendix), IMs or OUs should only report on </w:t>
      </w:r>
      <w:r>
        <w:rPr>
          <w:rFonts w:ascii="Arial" w:eastAsia="Arial" w:hAnsi="Arial" w:cs="Arial"/>
          <w:color w:val="000000"/>
          <w:sz w:val="22"/>
          <w:szCs w:val="22"/>
          <w:u w:val="single"/>
        </w:rPr>
        <w:t>one</w:t>
      </w:r>
      <w:r>
        <w:rPr>
          <w:rFonts w:ascii="Arial" w:eastAsia="Arial" w:hAnsi="Arial" w:cs="Arial"/>
          <w:color w:val="000000"/>
          <w:sz w:val="22"/>
          <w:szCs w:val="22"/>
        </w:rPr>
        <w:t xml:space="preserve"> version of the indicator in any given year to avoid double-counting, and should only report on the revised indicator or disaggregate </w:t>
      </w:r>
      <w:r>
        <w:rPr>
          <w:rFonts w:ascii="Arial" w:eastAsia="Arial" w:hAnsi="Arial" w:cs="Arial"/>
          <w:color w:val="000000"/>
          <w:sz w:val="22"/>
          <w:szCs w:val="22"/>
          <w:u w:val="single"/>
        </w:rPr>
        <w:t>if reporting fully aligns with the definition</w:t>
      </w:r>
      <w:r>
        <w:rPr>
          <w:rFonts w:ascii="Arial" w:eastAsia="Arial" w:hAnsi="Arial" w:cs="Arial"/>
          <w:color w:val="000000"/>
          <w:sz w:val="22"/>
          <w:szCs w:val="22"/>
        </w:rPr>
        <w:t>.</w:t>
      </w:r>
    </w:p>
    <w:p w14:paraId="68EF4E6A"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p w14:paraId="3FA0399C"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Note that OUs must ensure that their implementing partners are reporting on the new set of indicators, as applicable, even if they opt to continue reporting on some of these now-archived indicators, as we make the transition to the set of Revised Feed the Future Indicators </w:t>
      </w:r>
      <w:ins w:id="14173" w:author="Diana Caley" w:date="2019-04-05T19:50:00Z">
        <w:r>
          <w:rPr>
            <w:rFonts w:ascii="Arial" w:eastAsia="Arial" w:hAnsi="Arial" w:cs="Arial"/>
            <w:color w:val="000000"/>
            <w:sz w:val="22"/>
            <w:szCs w:val="22"/>
          </w:rPr>
          <w:t>described</w:t>
        </w:r>
      </w:ins>
      <w:del w:id="14174" w:author="Diana Caley" w:date="2019-04-05T19:50:00Z">
        <w:r>
          <w:rPr>
            <w:rFonts w:ascii="Arial" w:eastAsia="Arial" w:hAnsi="Arial" w:cs="Arial"/>
            <w:color w:val="000000"/>
            <w:sz w:val="22"/>
            <w:szCs w:val="22"/>
          </w:rPr>
          <w:delText>decsribed</w:delText>
        </w:r>
      </w:del>
      <w:r>
        <w:rPr>
          <w:rFonts w:ascii="Arial" w:eastAsia="Arial" w:hAnsi="Arial" w:cs="Arial"/>
          <w:color w:val="000000"/>
          <w:sz w:val="22"/>
          <w:szCs w:val="22"/>
        </w:rPr>
        <w:t xml:space="preserve"> in this Handbook.</w:t>
      </w:r>
    </w:p>
    <w:p w14:paraId="00CEEE3E"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1D966876"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e"/>
        <w:tblW w:w="10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Change w:id="14175" w:author="Katie West" w:date="2019-09-24T08:50:00Z">
          <w:tblPr>
            <w:tblStyle w:val="afffffe"/>
            <w:tblW w:w="10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PrChange>
      </w:tblPr>
      <w:tblGrid>
        <w:gridCol w:w="1630"/>
        <w:gridCol w:w="3068"/>
        <w:gridCol w:w="5582"/>
        <w:tblGridChange w:id="14176">
          <w:tblGrid>
            <w:gridCol w:w="8"/>
            <w:gridCol w:w="1622"/>
            <w:gridCol w:w="8"/>
            <w:gridCol w:w="3060"/>
            <w:gridCol w:w="8"/>
            <w:gridCol w:w="5574"/>
            <w:gridCol w:w="8"/>
          </w:tblGrid>
        </w:tblGridChange>
      </w:tblGrid>
      <w:tr w:rsidR="00E63ED2" w14:paraId="734BF20D" w14:textId="77777777" w:rsidTr="00822B42">
        <w:trPr>
          <w:trPrChange w:id="14177" w:author="Katie West" w:date="2019-09-24T08:50:00Z">
            <w:trPr>
              <w:gridAfter w:val="0"/>
            </w:trPr>
          </w:trPrChange>
        </w:trPr>
        <w:tc>
          <w:tcPr>
            <w:tcW w:w="1630"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vAlign w:val="center"/>
            <w:tcPrChange w:id="14178" w:author="Katie West" w:date="2019-09-24T08:50:00Z">
              <w:tcPr>
                <w:tcW w:w="1630" w:type="dxa"/>
                <w:gridSpan w:val="2"/>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tcPrChange>
          </w:tcPr>
          <w:p w14:paraId="2E324997"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Change w:id="14179" w:author="Katie West" w:date="2019-09-24T08:50:00Z">
                  <w:rPr>
                    <w:rFonts w:ascii="Arial" w:eastAsia="Arial" w:hAnsi="Arial" w:cs="Arial"/>
                    <w:i/>
                    <w:iCs/>
                    <w:color w:val="000000"/>
                    <w:sz w:val="28"/>
                    <w:szCs w:val="28"/>
                  </w:rPr>
                </w:rPrChange>
              </w:rPr>
              <w:pPrChange w:id="14180" w:author="Katie West" w:date="2019-09-24T08:50:00Z">
                <w:pPr>
                  <w:pStyle w:val="Normal1"/>
                  <w:keepNext/>
                  <w:keepLines/>
                  <w:widowControl w:val="0"/>
                  <w:pBdr>
                    <w:top w:val="nil"/>
                    <w:left w:val="nil"/>
                    <w:bottom w:val="nil"/>
                    <w:right w:val="nil"/>
                    <w:between w:val="nil"/>
                  </w:pBdr>
                  <w:tabs>
                    <w:tab w:val="left" w:pos="450"/>
                  </w:tabs>
                  <w:spacing w:before="200" w:after="200" w:line="276" w:lineRule="auto"/>
                  <w:jc w:val="center"/>
                  <w:outlineLvl w:val="7"/>
                </w:pPr>
              </w:pPrChange>
            </w:pPr>
            <w:r w:rsidRPr="00822B42">
              <w:rPr>
                <w:rFonts w:ascii="Arial" w:eastAsia="Arial" w:hAnsi="Arial" w:cs="Arial"/>
                <w:b/>
                <w:color w:val="000000"/>
                <w:sz w:val="22"/>
                <w:szCs w:val="22"/>
                <w:rPrChange w:id="14181" w:author="Katie West" w:date="2019-09-24T08:50:00Z">
                  <w:rPr>
                    <w:rFonts w:ascii="Arial" w:eastAsia="Arial" w:hAnsi="Arial" w:cs="Arial"/>
                    <w:b/>
                    <w:color w:val="000000"/>
                    <w:sz w:val="28"/>
                    <w:szCs w:val="28"/>
                  </w:rPr>
                </w:rPrChange>
              </w:rPr>
              <w:t>Indicator #</w:t>
            </w:r>
          </w:p>
        </w:tc>
        <w:tc>
          <w:tcPr>
            <w:tcW w:w="3068" w:type="dxa"/>
            <w:tcBorders>
              <w:top w:val="single" w:sz="4" w:space="0" w:color="000000"/>
              <w:left w:val="nil"/>
              <w:bottom w:val="single" w:sz="4" w:space="0" w:color="000000"/>
              <w:right w:val="single" w:sz="4" w:space="0" w:color="000000"/>
            </w:tcBorders>
            <w:shd w:val="clear" w:color="auto" w:fill="B7B7B7"/>
            <w:tcMar>
              <w:top w:w="100" w:type="dxa"/>
              <w:left w:w="100" w:type="dxa"/>
              <w:bottom w:w="100" w:type="dxa"/>
              <w:right w:w="100" w:type="dxa"/>
            </w:tcMar>
            <w:vAlign w:val="center"/>
            <w:tcPrChange w:id="14182" w:author="Katie West" w:date="2019-09-24T08:50:00Z">
              <w:tcPr>
                <w:tcW w:w="3068" w:type="dxa"/>
                <w:gridSpan w:val="2"/>
                <w:tcBorders>
                  <w:top w:val="single" w:sz="4" w:space="0" w:color="000000"/>
                  <w:left w:val="nil"/>
                  <w:bottom w:val="single" w:sz="4" w:space="0" w:color="000000"/>
                  <w:right w:val="single" w:sz="4" w:space="0" w:color="000000"/>
                </w:tcBorders>
                <w:shd w:val="clear" w:color="auto" w:fill="B7B7B7"/>
                <w:tcMar>
                  <w:top w:w="100" w:type="dxa"/>
                  <w:left w:w="100" w:type="dxa"/>
                  <w:bottom w:w="100" w:type="dxa"/>
                  <w:right w:w="100" w:type="dxa"/>
                </w:tcMar>
              </w:tcPr>
            </w:tcPrChange>
          </w:tcPr>
          <w:p w14:paraId="5A3DF936"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Change w:id="14183" w:author="Katie West" w:date="2019-09-24T08:50:00Z">
                  <w:rPr>
                    <w:rFonts w:ascii="Arial" w:eastAsia="Arial" w:hAnsi="Arial" w:cs="Arial"/>
                    <w:i/>
                    <w:iCs/>
                    <w:color w:val="000000"/>
                    <w:sz w:val="28"/>
                    <w:szCs w:val="28"/>
                  </w:rPr>
                </w:rPrChange>
              </w:rPr>
              <w:pPrChange w:id="14184" w:author="Katie West" w:date="2019-09-24T08:50:00Z">
                <w:pPr>
                  <w:pStyle w:val="Normal1"/>
                  <w:keepNext/>
                  <w:keepLines/>
                  <w:widowControl w:val="0"/>
                  <w:pBdr>
                    <w:top w:val="nil"/>
                    <w:left w:val="nil"/>
                    <w:bottom w:val="nil"/>
                    <w:right w:val="nil"/>
                    <w:between w:val="nil"/>
                  </w:pBdr>
                  <w:tabs>
                    <w:tab w:val="left" w:pos="450"/>
                  </w:tabs>
                  <w:spacing w:before="200" w:after="200" w:line="276" w:lineRule="auto"/>
                  <w:jc w:val="center"/>
                  <w:outlineLvl w:val="7"/>
                </w:pPr>
              </w:pPrChange>
            </w:pPr>
            <w:r w:rsidRPr="00822B42">
              <w:rPr>
                <w:rFonts w:ascii="Arial" w:eastAsia="Arial" w:hAnsi="Arial" w:cs="Arial"/>
                <w:b/>
                <w:color w:val="000000"/>
                <w:sz w:val="22"/>
                <w:szCs w:val="22"/>
                <w:rPrChange w:id="14185" w:author="Katie West" w:date="2019-09-24T08:50:00Z">
                  <w:rPr>
                    <w:rFonts w:ascii="Arial" w:eastAsia="Arial" w:hAnsi="Arial" w:cs="Arial"/>
                    <w:b/>
                    <w:color w:val="000000"/>
                    <w:sz w:val="28"/>
                    <w:szCs w:val="28"/>
                  </w:rPr>
                </w:rPrChange>
              </w:rPr>
              <w:t>Indicator TITLE</w:t>
            </w:r>
          </w:p>
        </w:tc>
        <w:tc>
          <w:tcPr>
            <w:tcW w:w="5582" w:type="dxa"/>
            <w:tcBorders>
              <w:top w:val="single" w:sz="4" w:space="0" w:color="000000"/>
              <w:left w:val="nil"/>
              <w:bottom w:val="single" w:sz="4" w:space="0" w:color="000000"/>
              <w:right w:val="single" w:sz="4" w:space="0" w:color="000000"/>
            </w:tcBorders>
            <w:shd w:val="clear" w:color="auto" w:fill="B7B7B7"/>
            <w:tcMar>
              <w:top w:w="100" w:type="dxa"/>
              <w:left w:w="100" w:type="dxa"/>
              <w:bottom w:w="100" w:type="dxa"/>
              <w:right w:w="100" w:type="dxa"/>
            </w:tcMar>
            <w:vAlign w:val="center"/>
            <w:tcPrChange w:id="14186" w:author="Katie West" w:date="2019-09-24T08:50:00Z">
              <w:tcPr>
                <w:tcW w:w="5582" w:type="dxa"/>
                <w:gridSpan w:val="2"/>
                <w:tcBorders>
                  <w:top w:val="single" w:sz="4" w:space="0" w:color="000000"/>
                  <w:left w:val="nil"/>
                  <w:bottom w:val="single" w:sz="4" w:space="0" w:color="000000"/>
                  <w:right w:val="single" w:sz="4" w:space="0" w:color="000000"/>
                </w:tcBorders>
                <w:shd w:val="clear" w:color="auto" w:fill="B7B7B7"/>
                <w:tcMar>
                  <w:top w:w="100" w:type="dxa"/>
                  <w:left w:w="100" w:type="dxa"/>
                  <w:bottom w:w="100" w:type="dxa"/>
                  <w:right w:w="100" w:type="dxa"/>
                </w:tcMar>
              </w:tcPr>
            </w:tcPrChange>
          </w:tcPr>
          <w:p w14:paraId="168E7C87" w14:textId="77777777" w:rsidR="00E63ED2" w:rsidRPr="00822B42"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Change w:id="14187" w:author="Katie West" w:date="2019-09-24T08:50:00Z">
                  <w:rPr>
                    <w:rFonts w:ascii="Arial" w:eastAsia="Arial" w:hAnsi="Arial" w:cs="Arial"/>
                    <w:i/>
                    <w:iCs/>
                    <w:color w:val="000000"/>
                    <w:sz w:val="28"/>
                    <w:szCs w:val="28"/>
                  </w:rPr>
                </w:rPrChange>
              </w:rPr>
              <w:pPrChange w:id="14188" w:author="Katie West" w:date="2019-09-24T08:50:00Z">
                <w:pPr>
                  <w:pStyle w:val="Normal1"/>
                  <w:keepNext/>
                  <w:keepLines/>
                  <w:widowControl w:val="0"/>
                  <w:pBdr>
                    <w:top w:val="nil"/>
                    <w:left w:val="nil"/>
                    <w:bottom w:val="nil"/>
                    <w:right w:val="nil"/>
                    <w:between w:val="nil"/>
                  </w:pBdr>
                  <w:tabs>
                    <w:tab w:val="left" w:pos="450"/>
                  </w:tabs>
                  <w:spacing w:before="200" w:after="200" w:line="276" w:lineRule="auto"/>
                  <w:jc w:val="center"/>
                  <w:outlineLvl w:val="7"/>
                </w:pPr>
              </w:pPrChange>
            </w:pPr>
            <w:r w:rsidRPr="00822B42">
              <w:rPr>
                <w:rFonts w:ascii="Arial" w:eastAsia="Arial" w:hAnsi="Arial" w:cs="Arial"/>
                <w:b/>
                <w:color w:val="000000"/>
                <w:sz w:val="22"/>
                <w:szCs w:val="22"/>
                <w:rPrChange w:id="14189" w:author="Katie West" w:date="2019-09-24T08:50:00Z">
                  <w:rPr>
                    <w:rFonts w:ascii="Arial" w:eastAsia="Arial" w:hAnsi="Arial" w:cs="Arial"/>
                    <w:b/>
                    <w:color w:val="000000"/>
                    <w:sz w:val="28"/>
                    <w:szCs w:val="28"/>
                  </w:rPr>
                </w:rPrChange>
              </w:rPr>
              <w:t>Notes / Reason for archiving</w:t>
            </w:r>
          </w:p>
        </w:tc>
      </w:tr>
      <w:tr w:rsidR="00E63ED2" w14:paraId="5F8EB179" w14:textId="77777777">
        <w:tc>
          <w:tcPr>
            <w:tcW w:w="1630" w:type="dxa"/>
            <w:tcMar>
              <w:top w:w="100" w:type="dxa"/>
              <w:left w:w="100" w:type="dxa"/>
              <w:bottom w:w="100" w:type="dxa"/>
              <w:right w:w="100" w:type="dxa"/>
            </w:tcMar>
          </w:tcPr>
          <w:p w14:paraId="4391C09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EG-a </w:t>
            </w:r>
          </w:p>
        </w:tc>
        <w:tc>
          <w:tcPr>
            <w:tcW w:w="3068" w:type="dxa"/>
            <w:tcMar>
              <w:top w:w="100" w:type="dxa"/>
              <w:left w:w="100" w:type="dxa"/>
              <w:bottom w:w="100" w:type="dxa"/>
              <w:right w:w="100" w:type="dxa"/>
            </w:tcMar>
          </w:tcPr>
          <w:p w14:paraId="4996B2B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poverty: Percent of people living on less than $1.25/day (R)</w:t>
            </w:r>
          </w:p>
        </w:tc>
        <w:tc>
          <w:tcPr>
            <w:tcW w:w="5582" w:type="dxa"/>
            <w:tcMar>
              <w:top w:w="100" w:type="dxa"/>
              <w:left w:w="100" w:type="dxa"/>
              <w:bottom w:w="100" w:type="dxa"/>
              <w:right w:w="100" w:type="dxa"/>
            </w:tcMar>
          </w:tcPr>
          <w:p w14:paraId="3553812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EG-c Prevalence of Poverty: Percent of people living on less than $1.90/day 2011 PPP  [ZOI-level]</w:t>
            </w:r>
            <w:r>
              <w:rPr>
                <w:rFonts w:ascii="Arial" w:eastAsia="Arial" w:hAnsi="Arial" w:cs="Arial"/>
                <w:b/>
                <w:color w:val="000000"/>
                <w:sz w:val="22"/>
                <w:szCs w:val="22"/>
              </w:rPr>
              <w:t xml:space="preserve"> </w:t>
            </w:r>
            <w:r>
              <w:rPr>
                <w:rFonts w:ascii="Arial" w:eastAsia="Arial" w:hAnsi="Arial" w:cs="Arial"/>
                <w:color w:val="000000"/>
                <w:sz w:val="22"/>
                <w:szCs w:val="22"/>
              </w:rPr>
              <w:t>to align with updated international poverty line.</w:t>
            </w:r>
          </w:p>
        </w:tc>
      </w:tr>
      <w:tr w:rsidR="00E63ED2" w14:paraId="7983E974" w14:textId="77777777">
        <w:tc>
          <w:tcPr>
            <w:tcW w:w="1630" w:type="dxa"/>
            <w:tcMar>
              <w:top w:w="100" w:type="dxa"/>
              <w:left w:w="100" w:type="dxa"/>
              <w:bottom w:w="100" w:type="dxa"/>
              <w:right w:w="100" w:type="dxa"/>
            </w:tcMar>
          </w:tcPr>
          <w:p w14:paraId="003B55E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EG.3-a</w:t>
            </w:r>
          </w:p>
        </w:tc>
        <w:tc>
          <w:tcPr>
            <w:tcW w:w="3068" w:type="dxa"/>
            <w:tcMar>
              <w:top w:w="100" w:type="dxa"/>
              <w:left w:w="100" w:type="dxa"/>
              <w:bottom w:w="100" w:type="dxa"/>
              <w:right w:w="100" w:type="dxa"/>
            </w:tcMar>
          </w:tcPr>
          <w:p w14:paraId="7F5B952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Daily per capita expenditures in USG-assisted areas (R)</w:t>
            </w:r>
          </w:p>
        </w:tc>
        <w:tc>
          <w:tcPr>
            <w:tcW w:w="5582" w:type="dxa"/>
            <w:tcMar>
              <w:top w:w="100" w:type="dxa"/>
              <w:left w:w="100" w:type="dxa"/>
              <w:bottom w:w="100" w:type="dxa"/>
              <w:right w:w="100" w:type="dxa"/>
            </w:tcMar>
          </w:tcPr>
          <w:p w14:paraId="7775B3E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762F909F" w14:textId="77777777">
        <w:tc>
          <w:tcPr>
            <w:tcW w:w="1630" w:type="dxa"/>
            <w:tcMar>
              <w:top w:w="100" w:type="dxa"/>
              <w:left w:w="100" w:type="dxa"/>
              <w:bottom w:w="100" w:type="dxa"/>
              <w:right w:w="100" w:type="dxa"/>
            </w:tcMar>
          </w:tcPr>
          <w:p w14:paraId="549FF21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EG.3-b</w:t>
            </w:r>
          </w:p>
        </w:tc>
        <w:tc>
          <w:tcPr>
            <w:tcW w:w="3068" w:type="dxa"/>
            <w:tcMar>
              <w:top w:w="100" w:type="dxa"/>
              <w:left w:w="100" w:type="dxa"/>
              <w:bottom w:w="100" w:type="dxa"/>
              <w:right w:w="100" w:type="dxa"/>
            </w:tcMar>
          </w:tcPr>
          <w:p w14:paraId="1716317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Women’s Empowerment in Agriculture Index (R)</w:t>
            </w:r>
          </w:p>
        </w:tc>
        <w:tc>
          <w:tcPr>
            <w:tcW w:w="5582" w:type="dxa"/>
            <w:tcMar>
              <w:top w:w="100" w:type="dxa"/>
              <w:left w:w="100" w:type="dxa"/>
              <w:bottom w:w="100" w:type="dxa"/>
              <w:right w:w="100" w:type="dxa"/>
            </w:tcMar>
          </w:tcPr>
          <w:p w14:paraId="4973AFE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EG.3-f Abbreviated Women's Empowerment in Agriculture Index [ZOI-level]</w:t>
            </w:r>
            <w:r>
              <w:rPr>
                <w:rFonts w:ascii="Arial" w:eastAsia="Arial" w:hAnsi="Arial" w:cs="Arial"/>
                <w:b/>
                <w:color w:val="000000"/>
                <w:sz w:val="22"/>
                <w:szCs w:val="22"/>
              </w:rPr>
              <w:t xml:space="preserve"> </w:t>
            </w:r>
            <w:r>
              <w:rPr>
                <w:rFonts w:ascii="Arial" w:eastAsia="Arial" w:hAnsi="Arial" w:cs="Arial"/>
                <w:color w:val="000000"/>
                <w:sz w:val="22"/>
                <w:szCs w:val="22"/>
              </w:rPr>
              <w:t>(Abbreviated WEAI) to collect a shortened and streamlined version of the original WEAI. The A-WEAI retains the five domains of empowerment, although it only collects six instead of 10 indicators.</w:t>
            </w:r>
          </w:p>
        </w:tc>
      </w:tr>
      <w:tr w:rsidR="00E63ED2" w14:paraId="2705D99F" w14:textId="77777777">
        <w:tc>
          <w:tcPr>
            <w:tcW w:w="1630" w:type="dxa"/>
            <w:tcMar>
              <w:top w:w="100" w:type="dxa"/>
              <w:left w:w="100" w:type="dxa"/>
              <w:bottom w:w="100" w:type="dxa"/>
              <w:right w:w="100" w:type="dxa"/>
            </w:tcMar>
          </w:tcPr>
          <w:p w14:paraId="19CC18F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EG-b </w:t>
            </w:r>
          </w:p>
        </w:tc>
        <w:tc>
          <w:tcPr>
            <w:tcW w:w="3068" w:type="dxa"/>
            <w:tcMar>
              <w:top w:w="100" w:type="dxa"/>
              <w:left w:w="100" w:type="dxa"/>
              <w:bottom w:w="100" w:type="dxa"/>
              <w:right w:w="100" w:type="dxa"/>
            </w:tcMar>
          </w:tcPr>
          <w:p w14:paraId="45E5FF6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Depth of poverty: Mean percent shortfall relative to </w:t>
            </w:r>
            <w:r>
              <w:rPr>
                <w:rFonts w:ascii="Arial" w:eastAsia="Arial" w:hAnsi="Arial" w:cs="Arial"/>
                <w:color w:val="000000"/>
                <w:sz w:val="22"/>
                <w:szCs w:val="22"/>
              </w:rPr>
              <w:lastRenderedPageBreak/>
              <w:t>the $1.25 poverty line (RAA)</w:t>
            </w:r>
          </w:p>
        </w:tc>
        <w:tc>
          <w:tcPr>
            <w:tcW w:w="5582" w:type="dxa"/>
            <w:tcMar>
              <w:top w:w="100" w:type="dxa"/>
              <w:left w:w="100" w:type="dxa"/>
              <w:bottom w:w="100" w:type="dxa"/>
              <w:right w:w="100" w:type="dxa"/>
            </w:tcMar>
          </w:tcPr>
          <w:p w14:paraId="238456E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lastRenderedPageBreak/>
              <w:t xml:space="preserve">Replaced with </w:t>
            </w:r>
            <w:r>
              <w:rPr>
                <w:rFonts w:ascii="Arial" w:eastAsia="Arial" w:hAnsi="Arial" w:cs="Arial"/>
                <w:b/>
                <w:i/>
                <w:color w:val="000000"/>
                <w:sz w:val="22"/>
                <w:szCs w:val="22"/>
              </w:rPr>
              <w:t xml:space="preserve">EG-h Depth of Poverty of the Poor: Mean percent shortfall of the poor relative to the </w:t>
            </w:r>
            <w:r>
              <w:rPr>
                <w:rFonts w:ascii="Arial" w:eastAsia="Arial" w:hAnsi="Arial" w:cs="Arial"/>
                <w:b/>
                <w:i/>
                <w:color w:val="000000"/>
                <w:sz w:val="22"/>
                <w:szCs w:val="22"/>
              </w:rPr>
              <w:lastRenderedPageBreak/>
              <w:t>$1.90/day 2011 PPP poverty line  [ZOI-level]</w:t>
            </w:r>
            <w:r>
              <w:rPr>
                <w:rFonts w:ascii="Arial" w:eastAsia="Arial" w:hAnsi="Arial" w:cs="Arial"/>
                <w:color w:val="000000"/>
                <w:sz w:val="22"/>
                <w:szCs w:val="22"/>
              </w:rPr>
              <w:t xml:space="preserve"> to measure the poverty gap of the poor only (those below the poverty line).  The updated international poverty line is used in this calculation.</w:t>
            </w:r>
          </w:p>
        </w:tc>
      </w:tr>
      <w:tr w:rsidR="00E63ED2" w14:paraId="67480DF8" w14:textId="77777777">
        <w:tc>
          <w:tcPr>
            <w:tcW w:w="1630" w:type="dxa"/>
            <w:tcMar>
              <w:top w:w="100" w:type="dxa"/>
              <w:left w:w="100" w:type="dxa"/>
              <w:bottom w:w="100" w:type="dxa"/>
              <w:right w:w="100" w:type="dxa"/>
            </w:tcMar>
          </w:tcPr>
          <w:p w14:paraId="267A611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lastRenderedPageBreak/>
              <w:t xml:space="preserve">HL.9-c </w:t>
            </w:r>
          </w:p>
        </w:tc>
        <w:tc>
          <w:tcPr>
            <w:tcW w:w="3068" w:type="dxa"/>
            <w:tcMar>
              <w:top w:w="100" w:type="dxa"/>
              <w:left w:w="100" w:type="dxa"/>
              <w:bottom w:w="100" w:type="dxa"/>
              <w:right w:w="100" w:type="dxa"/>
            </w:tcMar>
          </w:tcPr>
          <w:p w14:paraId="3FEC396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underweight children under 5 years of age (R)</w:t>
            </w:r>
          </w:p>
        </w:tc>
        <w:tc>
          <w:tcPr>
            <w:tcW w:w="5582" w:type="dxa"/>
            <w:tcMar>
              <w:top w:w="100" w:type="dxa"/>
              <w:left w:w="100" w:type="dxa"/>
              <w:bottom w:w="100" w:type="dxa"/>
              <w:right w:w="100" w:type="dxa"/>
            </w:tcMar>
          </w:tcPr>
          <w:p w14:paraId="6463E4A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Replaced with</w:t>
            </w:r>
            <w:r>
              <w:rPr>
                <w:rFonts w:ascii="Arial Unicode MS" w:eastAsia="Arial Unicode MS" w:hAnsi="Arial Unicode MS" w:cs="Arial Unicode MS"/>
                <w:b/>
                <w:i/>
                <w:color w:val="000000"/>
                <w:sz w:val="22"/>
                <w:szCs w:val="22"/>
              </w:rPr>
              <w:t xml:space="preserve"> </w:t>
            </w:r>
            <w:r w:rsidRPr="00C6503A">
              <w:rPr>
                <w:rFonts w:ascii="Arial" w:eastAsia="Arial Unicode MS" w:hAnsi="Arial" w:cs="Arial"/>
                <w:b/>
                <w:i/>
                <w:color w:val="000000"/>
                <w:sz w:val="22"/>
                <w:szCs w:val="22"/>
                <w:rPrChange w:id="14190" w:author="Katie West" w:date="2019-09-23T22:37:00Z">
                  <w:rPr>
                    <w:rFonts w:ascii="Arial Unicode MS" w:eastAsia="Arial Unicode MS" w:hAnsi="Arial Unicode MS" w:cs="Arial Unicode MS"/>
                    <w:b/>
                    <w:i/>
                    <w:color w:val="000000"/>
                    <w:sz w:val="22"/>
                    <w:szCs w:val="22"/>
                  </w:rPr>
                </w:rPrChange>
              </w:rPr>
              <w:t xml:space="preserve">HL.9-i Prevalence of healthy weight (WHZ ≤ 2 and ≥-2) among children </w:t>
            </w:r>
            <w:proofErr w:type="gramStart"/>
            <w:r w:rsidRPr="00C6503A">
              <w:rPr>
                <w:rFonts w:ascii="Arial" w:eastAsia="Arial Unicode MS" w:hAnsi="Arial" w:cs="Arial"/>
                <w:b/>
                <w:i/>
                <w:color w:val="000000"/>
                <w:sz w:val="22"/>
                <w:szCs w:val="22"/>
                <w:rPrChange w:id="14191" w:author="Katie West" w:date="2019-09-23T22:37:00Z">
                  <w:rPr>
                    <w:rFonts w:ascii="Arial Unicode MS" w:eastAsia="Arial Unicode MS" w:hAnsi="Arial Unicode MS" w:cs="Arial Unicode MS"/>
                    <w:b/>
                    <w:i/>
                    <w:color w:val="000000"/>
                    <w:sz w:val="22"/>
                    <w:szCs w:val="22"/>
                  </w:rPr>
                </w:rPrChange>
              </w:rPr>
              <w:t>under five (0-59 months) [ZOI-level],</w:t>
            </w:r>
            <w:r w:rsidRPr="00A725F4">
              <w:rPr>
                <w:rFonts w:ascii="Arial" w:eastAsia="Arial" w:hAnsi="Arial" w:cs="Arial"/>
                <w:color w:val="000000"/>
                <w:sz w:val="22"/>
                <w:szCs w:val="22"/>
              </w:rPr>
              <w:t xml:space="preserve"> </w:t>
            </w:r>
            <w:r>
              <w:rPr>
                <w:rFonts w:ascii="Arial" w:eastAsia="Arial" w:hAnsi="Arial" w:cs="Arial"/>
                <w:color w:val="000000"/>
                <w:sz w:val="22"/>
                <w:szCs w:val="22"/>
              </w:rPr>
              <w:t>which looks at children with “healthy weight” versus only those that</w:t>
            </w:r>
            <w:proofErr w:type="gramEnd"/>
            <w:r>
              <w:rPr>
                <w:rFonts w:ascii="Arial" w:eastAsia="Arial" w:hAnsi="Arial" w:cs="Arial"/>
                <w:color w:val="000000"/>
                <w:sz w:val="22"/>
                <w:szCs w:val="22"/>
              </w:rPr>
              <w:t xml:space="preserve"> are underweight.</w:t>
            </w:r>
          </w:p>
        </w:tc>
      </w:tr>
      <w:tr w:rsidR="00E63ED2" w14:paraId="36EB796A" w14:textId="77777777">
        <w:tc>
          <w:tcPr>
            <w:tcW w:w="1630" w:type="dxa"/>
            <w:tcMar>
              <w:top w:w="100" w:type="dxa"/>
              <w:left w:w="100" w:type="dxa"/>
              <w:bottom w:w="100" w:type="dxa"/>
              <w:right w:w="100" w:type="dxa"/>
            </w:tcMar>
          </w:tcPr>
          <w:p w14:paraId="524CD67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HL.9-e </w:t>
            </w:r>
          </w:p>
        </w:tc>
        <w:tc>
          <w:tcPr>
            <w:tcW w:w="3068" w:type="dxa"/>
            <w:tcMar>
              <w:top w:w="100" w:type="dxa"/>
              <w:left w:w="100" w:type="dxa"/>
              <w:bottom w:w="100" w:type="dxa"/>
              <w:right w:w="100" w:type="dxa"/>
            </w:tcMar>
          </w:tcPr>
          <w:p w14:paraId="68CD226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households with moderate or severe hunger (RAA)</w:t>
            </w:r>
          </w:p>
        </w:tc>
        <w:tc>
          <w:tcPr>
            <w:tcW w:w="5582" w:type="dxa"/>
            <w:tcMar>
              <w:top w:w="100" w:type="dxa"/>
              <w:left w:w="100" w:type="dxa"/>
              <w:bottom w:w="100" w:type="dxa"/>
              <w:right w:w="100" w:type="dxa"/>
            </w:tcMar>
          </w:tcPr>
          <w:p w14:paraId="20AD643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Dropped. Replaced with new indicator </w:t>
            </w:r>
            <w:r>
              <w:rPr>
                <w:rFonts w:ascii="Arial" w:eastAsia="Arial" w:hAnsi="Arial" w:cs="Arial"/>
                <w:b/>
                <w:i/>
                <w:color w:val="000000"/>
                <w:sz w:val="22"/>
                <w:szCs w:val="22"/>
              </w:rPr>
              <w:t>EG-</w:t>
            </w:r>
            <w:proofErr w:type="gramStart"/>
            <w:r>
              <w:rPr>
                <w:rFonts w:ascii="Arial" w:eastAsia="Arial" w:hAnsi="Arial" w:cs="Arial"/>
                <w:b/>
                <w:i/>
                <w:color w:val="000000"/>
                <w:sz w:val="22"/>
                <w:szCs w:val="22"/>
              </w:rPr>
              <w:t>e  Prevalence</w:t>
            </w:r>
            <w:proofErr w:type="gramEnd"/>
            <w:r>
              <w:rPr>
                <w:rFonts w:ascii="Arial" w:eastAsia="Arial" w:hAnsi="Arial" w:cs="Arial"/>
                <w:b/>
                <w:i/>
                <w:color w:val="000000"/>
                <w:sz w:val="22"/>
                <w:szCs w:val="22"/>
              </w:rPr>
              <w:t xml:space="preserve"> of moderate and severe food insecurity in the population, based on the Food Insecurity Experience Scale (FIES) [ZOI-level]</w:t>
            </w:r>
            <w:r>
              <w:rPr>
                <w:rFonts w:ascii="Arial" w:eastAsia="Arial" w:hAnsi="Arial" w:cs="Arial"/>
                <w:i/>
                <w:color w:val="000000"/>
                <w:sz w:val="22"/>
                <w:szCs w:val="22"/>
              </w:rPr>
              <w:t>, which measures the broader food insecurity experience.</w:t>
            </w:r>
          </w:p>
        </w:tc>
      </w:tr>
      <w:tr w:rsidR="00E63ED2" w14:paraId="02EADBDF" w14:textId="77777777">
        <w:tc>
          <w:tcPr>
            <w:tcW w:w="1630" w:type="dxa"/>
            <w:tcMar>
              <w:top w:w="100" w:type="dxa"/>
              <w:left w:w="100" w:type="dxa"/>
              <w:bottom w:w="100" w:type="dxa"/>
              <w:right w:w="100" w:type="dxa"/>
            </w:tcMar>
          </w:tcPr>
          <w:p w14:paraId="029D97A7"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HL.9-f </w:t>
            </w:r>
          </w:p>
        </w:tc>
        <w:tc>
          <w:tcPr>
            <w:tcW w:w="3068" w:type="dxa"/>
            <w:tcMar>
              <w:top w:w="100" w:type="dxa"/>
              <w:left w:w="100" w:type="dxa"/>
              <w:bottom w:w="100" w:type="dxa"/>
              <w:right w:w="100" w:type="dxa"/>
            </w:tcMar>
          </w:tcPr>
          <w:p w14:paraId="72CF815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anemia among women of reproductive age (RAA)</w:t>
            </w:r>
          </w:p>
        </w:tc>
        <w:tc>
          <w:tcPr>
            <w:tcW w:w="5582" w:type="dxa"/>
            <w:tcMar>
              <w:top w:w="100" w:type="dxa"/>
              <w:left w:w="100" w:type="dxa"/>
              <w:bottom w:w="100" w:type="dxa"/>
              <w:right w:w="100" w:type="dxa"/>
            </w:tcMar>
          </w:tcPr>
          <w:p w14:paraId="1DA2A043"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130EBA05" w14:textId="77777777">
        <w:tc>
          <w:tcPr>
            <w:tcW w:w="1630" w:type="dxa"/>
            <w:tcMar>
              <w:top w:w="100" w:type="dxa"/>
              <w:left w:w="100" w:type="dxa"/>
              <w:bottom w:w="100" w:type="dxa"/>
              <w:right w:w="100" w:type="dxa"/>
            </w:tcMar>
          </w:tcPr>
          <w:p w14:paraId="0701AFF7"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b/>
                <w:color w:val="000000"/>
                <w:sz w:val="22"/>
                <w:szCs w:val="22"/>
              </w:rPr>
            </w:pPr>
            <w:ins w:id="14192" w:author="Katie West" w:date="2018-10-11T14:54:00Z">
              <w:r>
                <w:rPr>
                  <w:rFonts w:ascii="Arial" w:eastAsia="Arial" w:hAnsi="Arial" w:cs="Arial"/>
                  <w:b/>
                  <w:color w:val="000000"/>
                  <w:sz w:val="22"/>
                  <w:szCs w:val="22"/>
                </w:rPr>
                <w:t>EG.3.3-a</w:t>
              </w:r>
            </w:ins>
          </w:p>
        </w:tc>
        <w:tc>
          <w:tcPr>
            <w:tcW w:w="3068" w:type="dxa"/>
            <w:tcMar>
              <w:top w:w="100" w:type="dxa"/>
              <w:left w:w="100" w:type="dxa"/>
              <w:bottom w:w="100" w:type="dxa"/>
              <w:right w:w="100" w:type="dxa"/>
            </w:tcMar>
          </w:tcPr>
          <w:p w14:paraId="66C841D1" w14:textId="77777777" w:rsidR="00E63ED2" w:rsidRPr="00E63ED2" w:rsidRDefault="003336F0">
            <w:pPr>
              <w:pStyle w:val="Normal1"/>
              <w:widowControl w:val="0"/>
              <w:pBdr>
                <w:top w:val="nil"/>
                <w:left w:val="nil"/>
                <w:bottom w:val="nil"/>
                <w:right w:val="nil"/>
                <w:between w:val="nil"/>
              </w:pBdr>
              <w:tabs>
                <w:tab w:val="left" w:pos="450"/>
              </w:tabs>
              <w:rPr>
                <w:rFonts w:ascii="Arial" w:eastAsia="Arial" w:hAnsi="Arial" w:cs="Arial"/>
                <w:sz w:val="22"/>
                <w:szCs w:val="22"/>
                <w:rPrChange w:id="14193" w:author="Katie West" w:date="2018-10-12T15:38:00Z">
                  <w:rPr>
                    <w:rFonts w:ascii="Arial" w:eastAsia="Arial" w:hAnsi="Arial" w:cs="Arial"/>
                    <w:b/>
                    <w:i/>
                    <w:iCs/>
                    <w:color w:val="000000"/>
                    <w:sz w:val="22"/>
                    <w:szCs w:val="22"/>
                  </w:rPr>
                </w:rPrChange>
              </w:rPr>
              <w:pPrChange w:id="14194" w:author="Katie West" w:date="2019-09-23T22:34:00Z">
                <w:pPr>
                  <w:pStyle w:val="Normal1"/>
                  <w:keepNext/>
                  <w:keepLines/>
                  <w:widowControl w:val="0"/>
                  <w:pBdr>
                    <w:top w:val="nil"/>
                    <w:left w:val="nil"/>
                    <w:bottom w:val="nil"/>
                    <w:right w:val="nil"/>
                    <w:between w:val="nil"/>
                  </w:pBdr>
                  <w:tabs>
                    <w:tab w:val="left" w:pos="450"/>
                  </w:tabs>
                  <w:spacing w:before="200"/>
                  <w:outlineLvl w:val="2"/>
                </w:pPr>
              </w:pPrChange>
            </w:pPr>
            <w:ins w:id="14195" w:author="Katie West" w:date="2018-10-12T15:38:00Z">
              <w:r>
                <w:rPr>
                  <w:rFonts w:ascii="Arial" w:eastAsia="Arial" w:hAnsi="Arial" w:cs="Arial"/>
                  <w:color w:val="000000"/>
                  <w:sz w:val="22"/>
                  <w:szCs w:val="22"/>
                </w:rPr>
                <w:t>Prevalence of women of reproductive age who consume targeted nutrient-rich value chain commodities [ZOI-level]</w:t>
              </w:r>
            </w:ins>
          </w:p>
        </w:tc>
        <w:tc>
          <w:tcPr>
            <w:tcW w:w="5582" w:type="dxa"/>
            <w:tcMar>
              <w:top w:w="100" w:type="dxa"/>
              <w:left w:w="100" w:type="dxa"/>
              <w:bottom w:w="100" w:type="dxa"/>
              <w:right w:w="100" w:type="dxa"/>
            </w:tcMar>
          </w:tcPr>
          <w:p w14:paraId="2B91CA6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ins w:id="14196" w:author="Katie West" w:date="2018-10-11T14:56:00Z">
              <w:r>
                <w:rPr>
                  <w:rFonts w:ascii="Arial" w:eastAsia="Arial" w:hAnsi="Arial" w:cs="Arial"/>
                  <w:color w:val="000000"/>
                  <w:sz w:val="22"/>
                  <w:szCs w:val="22"/>
                </w:rPr>
                <w:t>Dropped</w:t>
              </w:r>
            </w:ins>
          </w:p>
        </w:tc>
      </w:tr>
      <w:tr w:rsidR="00E63ED2" w14:paraId="274275AD" w14:textId="77777777">
        <w:tc>
          <w:tcPr>
            <w:tcW w:w="1630" w:type="dxa"/>
            <w:tcMar>
              <w:top w:w="100" w:type="dxa"/>
              <w:left w:w="100" w:type="dxa"/>
              <w:bottom w:w="100" w:type="dxa"/>
              <w:right w:w="100" w:type="dxa"/>
            </w:tcMar>
          </w:tcPr>
          <w:p w14:paraId="37031B2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EG.3.3-b </w:t>
            </w:r>
          </w:p>
        </w:tc>
        <w:tc>
          <w:tcPr>
            <w:tcW w:w="3068" w:type="dxa"/>
            <w:tcMar>
              <w:top w:w="100" w:type="dxa"/>
              <w:left w:w="100" w:type="dxa"/>
              <w:bottom w:w="100" w:type="dxa"/>
              <w:right w:w="100" w:type="dxa"/>
            </w:tcMar>
          </w:tcPr>
          <w:p w14:paraId="0D363A2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Prevalence of children 6-23 months who consume targeted nutrient-rich value chain commodities (O) </w:t>
            </w:r>
          </w:p>
          <w:p w14:paraId="7461DBD5"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tc>
        <w:tc>
          <w:tcPr>
            <w:tcW w:w="5582" w:type="dxa"/>
            <w:tcMar>
              <w:top w:w="100" w:type="dxa"/>
              <w:left w:w="100" w:type="dxa"/>
              <w:bottom w:w="100" w:type="dxa"/>
              <w:right w:w="100" w:type="dxa"/>
            </w:tcMar>
          </w:tcPr>
          <w:p w14:paraId="693B694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49717D8F" w14:textId="77777777">
        <w:tc>
          <w:tcPr>
            <w:tcW w:w="1630" w:type="dxa"/>
            <w:tcMar>
              <w:top w:w="100" w:type="dxa"/>
              <w:left w:w="100" w:type="dxa"/>
              <w:bottom w:w="100" w:type="dxa"/>
              <w:right w:w="100" w:type="dxa"/>
            </w:tcMar>
          </w:tcPr>
          <w:p w14:paraId="3BA9401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HL.9-g </w:t>
            </w:r>
          </w:p>
        </w:tc>
        <w:tc>
          <w:tcPr>
            <w:tcW w:w="3068" w:type="dxa"/>
            <w:tcMar>
              <w:top w:w="100" w:type="dxa"/>
              <w:left w:w="100" w:type="dxa"/>
              <w:bottom w:w="100" w:type="dxa"/>
              <w:right w:w="100" w:type="dxa"/>
            </w:tcMar>
          </w:tcPr>
          <w:p w14:paraId="670DA9A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anemia among children 6-59 months (O)</w:t>
            </w:r>
          </w:p>
        </w:tc>
        <w:tc>
          <w:tcPr>
            <w:tcW w:w="5582" w:type="dxa"/>
            <w:tcMar>
              <w:top w:w="100" w:type="dxa"/>
              <w:left w:w="100" w:type="dxa"/>
              <w:bottom w:w="100" w:type="dxa"/>
              <w:right w:w="100" w:type="dxa"/>
            </w:tcMar>
          </w:tcPr>
          <w:p w14:paraId="1232FF1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66C3259C" w14:textId="77777777">
        <w:tc>
          <w:tcPr>
            <w:tcW w:w="1630" w:type="dxa"/>
            <w:tcMar>
              <w:top w:w="100" w:type="dxa"/>
              <w:left w:w="100" w:type="dxa"/>
              <w:bottom w:w="100" w:type="dxa"/>
              <w:right w:w="100" w:type="dxa"/>
            </w:tcMar>
          </w:tcPr>
          <w:p w14:paraId="21EAAD1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HL.9.1-c</w:t>
            </w:r>
          </w:p>
        </w:tc>
        <w:tc>
          <w:tcPr>
            <w:tcW w:w="3068" w:type="dxa"/>
            <w:tcMar>
              <w:top w:w="100" w:type="dxa"/>
              <w:left w:w="100" w:type="dxa"/>
              <w:bottom w:w="100" w:type="dxa"/>
              <w:right w:w="100" w:type="dxa"/>
            </w:tcMar>
          </w:tcPr>
          <w:p w14:paraId="43002D6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Women’s dietary diversity: Mean number of food groups consumed by women of reproductive age (O)</w:t>
            </w:r>
          </w:p>
        </w:tc>
        <w:tc>
          <w:tcPr>
            <w:tcW w:w="5582" w:type="dxa"/>
            <w:tcMar>
              <w:top w:w="100" w:type="dxa"/>
              <w:left w:w="100" w:type="dxa"/>
              <w:bottom w:w="100" w:type="dxa"/>
              <w:right w:w="100" w:type="dxa"/>
            </w:tcMar>
          </w:tcPr>
          <w:p w14:paraId="78DA38D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Dropped. Replaced with </w:t>
            </w:r>
            <w:r>
              <w:rPr>
                <w:rFonts w:ascii="Arial" w:eastAsia="Arial" w:hAnsi="Arial" w:cs="Arial"/>
                <w:b/>
                <w:i/>
                <w:color w:val="000000"/>
                <w:sz w:val="22"/>
                <w:szCs w:val="22"/>
              </w:rPr>
              <w:t>HL.9.1-</w:t>
            </w:r>
            <w:proofErr w:type="gramStart"/>
            <w:r>
              <w:rPr>
                <w:rFonts w:ascii="Arial" w:eastAsia="Arial" w:hAnsi="Arial" w:cs="Arial"/>
                <w:b/>
                <w:i/>
                <w:color w:val="000000"/>
                <w:sz w:val="22"/>
                <w:szCs w:val="22"/>
              </w:rPr>
              <w:t xml:space="preserve">d  </w:t>
            </w:r>
            <w:ins w:id="14197" w:author="Anne Swindale" w:date="2019-04-18T20:37:00Z">
              <w:r>
                <w:rPr>
                  <w:rFonts w:ascii="Arial" w:eastAsia="Arial" w:hAnsi="Arial" w:cs="Arial"/>
                  <w:b/>
                  <w:i/>
                  <w:color w:val="000000"/>
                  <w:sz w:val="22"/>
                  <w:szCs w:val="22"/>
                </w:rPr>
                <w:t>Percent</w:t>
              </w:r>
            </w:ins>
            <w:proofErr w:type="gramEnd"/>
            <w:del w:id="14198" w:author="Anne Swindale" w:date="2019-04-18T20:37:00Z">
              <w:r>
                <w:rPr>
                  <w:rFonts w:ascii="Arial" w:eastAsia="Arial" w:hAnsi="Arial" w:cs="Arial"/>
                  <w:b/>
                  <w:i/>
                  <w:color w:val="000000"/>
                  <w:sz w:val="22"/>
                  <w:szCs w:val="22"/>
                </w:rPr>
                <w:delText>Prevalence</w:delText>
              </w:r>
            </w:del>
            <w:r>
              <w:rPr>
                <w:rFonts w:ascii="Arial" w:eastAsia="Arial" w:hAnsi="Arial" w:cs="Arial"/>
                <w:b/>
                <w:i/>
                <w:color w:val="000000"/>
                <w:sz w:val="22"/>
                <w:szCs w:val="22"/>
              </w:rPr>
              <w:t xml:space="preserve"> of women of reproductive age consuming a diet of minimum diversity [ZOI-level]</w:t>
            </w:r>
            <w:r>
              <w:rPr>
                <w:rFonts w:ascii="Arial" w:eastAsia="Arial" w:hAnsi="Arial" w:cs="Arial"/>
                <w:color w:val="000000"/>
                <w:sz w:val="22"/>
                <w:szCs w:val="22"/>
              </w:rPr>
              <w:t>, which measures proportion of women above a number of food groups threshold, as opposed to the average number of food groups consumed.</w:t>
            </w:r>
            <w:r>
              <w:rPr>
                <w:rFonts w:ascii="Arial" w:eastAsia="Arial" w:hAnsi="Arial" w:cs="Arial"/>
                <w:color w:val="000000"/>
                <w:sz w:val="22"/>
                <w:szCs w:val="22"/>
              </w:rPr>
              <w:br/>
            </w:r>
          </w:p>
        </w:tc>
      </w:tr>
      <w:tr w:rsidR="00E63ED2" w14:paraId="730B3AF2" w14:textId="77777777">
        <w:tc>
          <w:tcPr>
            <w:tcW w:w="1630" w:type="dxa"/>
            <w:tcMar>
              <w:top w:w="100" w:type="dxa"/>
              <w:left w:w="100" w:type="dxa"/>
              <w:bottom w:w="100" w:type="dxa"/>
              <w:right w:w="100" w:type="dxa"/>
            </w:tcMar>
          </w:tcPr>
          <w:p w14:paraId="6786B09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EG.3-c </w:t>
            </w:r>
          </w:p>
        </w:tc>
        <w:tc>
          <w:tcPr>
            <w:tcW w:w="3068" w:type="dxa"/>
            <w:tcMar>
              <w:top w:w="100" w:type="dxa"/>
              <w:left w:w="100" w:type="dxa"/>
              <w:bottom w:w="100" w:type="dxa"/>
              <w:right w:w="100" w:type="dxa"/>
            </w:tcMar>
          </w:tcPr>
          <w:p w14:paraId="3532097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Percent change in agricultural gross domestic product (GDP) (R)</w:t>
            </w:r>
          </w:p>
        </w:tc>
        <w:tc>
          <w:tcPr>
            <w:tcW w:w="5582" w:type="dxa"/>
            <w:tcMar>
              <w:top w:w="100" w:type="dxa"/>
              <w:left w:w="100" w:type="dxa"/>
              <w:bottom w:w="100" w:type="dxa"/>
              <w:right w:w="100" w:type="dxa"/>
            </w:tcMar>
          </w:tcPr>
          <w:p w14:paraId="5BA20E4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Dropped. Replaced with new indicator </w:t>
            </w:r>
            <w:r>
              <w:rPr>
                <w:rFonts w:ascii="Arial" w:eastAsia="Arial" w:hAnsi="Arial" w:cs="Arial"/>
                <w:b/>
                <w:i/>
                <w:color w:val="000000"/>
                <w:sz w:val="22"/>
                <w:szCs w:val="22"/>
              </w:rPr>
              <w:t>EG.3-</w:t>
            </w:r>
            <w:proofErr w:type="gramStart"/>
            <w:r>
              <w:rPr>
                <w:rFonts w:ascii="Arial" w:eastAsia="Arial" w:hAnsi="Arial" w:cs="Arial"/>
                <w:b/>
                <w:i/>
                <w:color w:val="000000"/>
                <w:sz w:val="22"/>
                <w:szCs w:val="22"/>
              </w:rPr>
              <w:t>e  AgGDP</w:t>
            </w:r>
            <w:proofErr w:type="gramEnd"/>
            <w:r>
              <w:rPr>
                <w:rFonts w:ascii="Arial" w:eastAsia="Arial" w:hAnsi="Arial" w:cs="Arial"/>
                <w:b/>
                <w:i/>
                <w:color w:val="000000"/>
                <w:sz w:val="22"/>
                <w:szCs w:val="22"/>
              </w:rPr>
              <w:t>+</w:t>
            </w:r>
            <w:r>
              <w:rPr>
                <w:rFonts w:ascii="Arial" w:eastAsia="Arial" w:hAnsi="Arial" w:cs="Arial"/>
                <w:color w:val="000000"/>
                <w:sz w:val="22"/>
                <w:szCs w:val="22"/>
              </w:rPr>
              <w:t xml:space="preserve">, which captures the value added from primary agriculture plus downstream sectors (e.g. </w:t>
            </w:r>
            <w:r>
              <w:rPr>
                <w:rFonts w:ascii="Arial" w:eastAsia="Arial" w:hAnsi="Arial" w:cs="Arial"/>
                <w:color w:val="000000"/>
                <w:sz w:val="22"/>
                <w:szCs w:val="22"/>
              </w:rPr>
              <w:lastRenderedPageBreak/>
              <w:t>processing, transport, catering).</w:t>
            </w:r>
          </w:p>
        </w:tc>
      </w:tr>
      <w:tr w:rsidR="00E63ED2" w14:paraId="01DA04D1" w14:textId="77777777">
        <w:tc>
          <w:tcPr>
            <w:tcW w:w="1630" w:type="dxa"/>
            <w:tcMar>
              <w:top w:w="100" w:type="dxa"/>
              <w:left w:w="100" w:type="dxa"/>
              <w:bottom w:w="100" w:type="dxa"/>
              <w:right w:w="100" w:type="dxa"/>
            </w:tcMar>
          </w:tcPr>
          <w:p w14:paraId="10E13EB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lastRenderedPageBreak/>
              <w:t>EG.3-d</w:t>
            </w:r>
          </w:p>
        </w:tc>
        <w:tc>
          <w:tcPr>
            <w:tcW w:w="3068" w:type="dxa"/>
            <w:tcMar>
              <w:top w:w="100" w:type="dxa"/>
              <w:left w:w="100" w:type="dxa"/>
              <w:bottom w:w="100" w:type="dxa"/>
              <w:right w:w="100" w:type="dxa"/>
            </w:tcMar>
          </w:tcPr>
          <w:p w14:paraId="2C30B6F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Percentage of national budget invested in agriculture (RAA)</w:t>
            </w:r>
          </w:p>
        </w:tc>
        <w:tc>
          <w:tcPr>
            <w:tcW w:w="5582" w:type="dxa"/>
            <w:tcMar>
              <w:top w:w="100" w:type="dxa"/>
              <w:left w:w="100" w:type="dxa"/>
              <w:bottom w:w="100" w:type="dxa"/>
              <w:right w:w="100" w:type="dxa"/>
            </w:tcMar>
          </w:tcPr>
          <w:p w14:paraId="63E9226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Moved to a context indicator; definition and calculation changed.</w:t>
            </w:r>
          </w:p>
        </w:tc>
      </w:tr>
      <w:tr w:rsidR="00E63ED2" w14:paraId="266BF850" w14:textId="77777777">
        <w:tc>
          <w:tcPr>
            <w:tcW w:w="1630" w:type="dxa"/>
            <w:tcMar>
              <w:top w:w="100" w:type="dxa"/>
              <w:left w:w="100" w:type="dxa"/>
              <w:bottom w:w="100" w:type="dxa"/>
              <w:right w:w="100" w:type="dxa"/>
            </w:tcMar>
          </w:tcPr>
          <w:p w14:paraId="23F7844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EG.3.1-a</w:t>
            </w:r>
          </w:p>
        </w:tc>
        <w:tc>
          <w:tcPr>
            <w:tcW w:w="3068" w:type="dxa"/>
            <w:tcMar>
              <w:top w:w="100" w:type="dxa"/>
              <w:left w:w="100" w:type="dxa"/>
              <w:bottom w:w="100" w:type="dxa"/>
              <w:right w:w="100" w:type="dxa"/>
            </w:tcMar>
          </w:tcPr>
          <w:p w14:paraId="699A0356"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Percent change in value of intraregional trade in targeted agricultural commodities (RAA) (for regional OUs) </w:t>
            </w:r>
          </w:p>
        </w:tc>
        <w:tc>
          <w:tcPr>
            <w:tcW w:w="5582" w:type="dxa"/>
            <w:tcMar>
              <w:top w:w="100" w:type="dxa"/>
              <w:left w:w="100" w:type="dxa"/>
              <w:bottom w:w="100" w:type="dxa"/>
              <w:right w:w="100" w:type="dxa"/>
            </w:tcMar>
          </w:tcPr>
          <w:p w14:paraId="547EFAE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34B719FC" w14:textId="77777777">
        <w:tc>
          <w:tcPr>
            <w:tcW w:w="1630" w:type="dxa"/>
            <w:tcMar>
              <w:top w:w="100" w:type="dxa"/>
              <w:left w:w="100" w:type="dxa"/>
              <w:bottom w:w="100" w:type="dxa"/>
              <w:right w:w="100" w:type="dxa"/>
            </w:tcMar>
          </w:tcPr>
          <w:p w14:paraId="1721D5B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EG.3.1-b</w:t>
            </w:r>
          </w:p>
        </w:tc>
        <w:tc>
          <w:tcPr>
            <w:tcW w:w="3068" w:type="dxa"/>
            <w:tcMar>
              <w:top w:w="100" w:type="dxa"/>
              <w:left w:w="100" w:type="dxa"/>
              <w:bottom w:w="100" w:type="dxa"/>
              <w:right w:w="100" w:type="dxa"/>
            </w:tcMar>
          </w:tcPr>
          <w:p w14:paraId="0811110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national-level policies supporting regionally agreed-upon policies for which a national-level implementation action has been taken with USG assistance (RAA) </w:t>
            </w:r>
          </w:p>
        </w:tc>
        <w:tc>
          <w:tcPr>
            <w:tcW w:w="5582" w:type="dxa"/>
            <w:tcMar>
              <w:top w:w="100" w:type="dxa"/>
              <w:left w:w="100" w:type="dxa"/>
              <w:bottom w:w="100" w:type="dxa"/>
              <w:right w:w="100" w:type="dxa"/>
            </w:tcMar>
          </w:tcPr>
          <w:p w14:paraId="11C7AFF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2664D8F0" w14:textId="77777777">
        <w:tc>
          <w:tcPr>
            <w:tcW w:w="1630" w:type="dxa"/>
            <w:tcMar>
              <w:top w:w="100" w:type="dxa"/>
              <w:left w:w="100" w:type="dxa"/>
              <w:bottom w:w="100" w:type="dxa"/>
              <w:right w:w="100" w:type="dxa"/>
            </w:tcMar>
          </w:tcPr>
          <w:p w14:paraId="6F6C9E4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w:t>
            </w:r>
          </w:p>
        </w:tc>
        <w:tc>
          <w:tcPr>
            <w:tcW w:w="3068" w:type="dxa"/>
            <w:tcMar>
              <w:top w:w="100" w:type="dxa"/>
              <w:left w:w="100" w:type="dxa"/>
              <w:bottom w:w="100" w:type="dxa"/>
              <w:right w:w="100" w:type="dxa"/>
            </w:tcMar>
          </w:tcPr>
          <w:p w14:paraId="3501F44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households benefiting directly from USG assistance under Feed the Future (RAA) </w:t>
            </w:r>
          </w:p>
        </w:tc>
        <w:tc>
          <w:tcPr>
            <w:tcW w:w="5582" w:type="dxa"/>
            <w:tcMar>
              <w:top w:w="100" w:type="dxa"/>
              <w:left w:w="100" w:type="dxa"/>
              <w:bottom w:w="100" w:type="dxa"/>
              <w:right w:w="100" w:type="dxa"/>
            </w:tcMar>
          </w:tcPr>
          <w:p w14:paraId="2705D90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 Number of individuals participating in USG food security programs [IM-level]</w:t>
            </w:r>
            <w:r>
              <w:rPr>
                <w:rFonts w:ascii="Arial" w:eastAsia="Arial" w:hAnsi="Arial" w:cs="Arial"/>
                <w:color w:val="000000"/>
                <w:sz w:val="22"/>
                <w:szCs w:val="22"/>
              </w:rPr>
              <w:t xml:space="preserve"> to count number of individuals instead of households to get a better understanding of the breadth of our food security work.  If programs reach more than one individual in the household, then all those individuals should be counted.</w:t>
            </w:r>
          </w:p>
        </w:tc>
      </w:tr>
      <w:tr w:rsidR="00E63ED2" w14:paraId="11CADB07" w14:textId="77777777">
        <w:tc>
          <w:tcPr>
            <w:tcW w:w="1630" w:type="dxa"/>
            <w:tcMar>
              <w:top w:w="100" w:type="dxa"/>
              <w:left w:w="100" w:type="dxa"/>
              <w:bottom w:w="100" w:type="dxa"/>
              <w:right w:w="100" w:type="dxa"/>
            </w:tcMar>
          </w:tcPr>
          <w:p w14:paraId="05E3236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EG.3-6</w:t>
            </w:r>
            <w:proofErr w:type="gramStart"/>
            <w:r>
              <w:rPr>
                <w:rFonts w:ascii="Arial" w:eastAsia="Arial" w:hAnsi="Arial" w:cs="Arial"/>
                <w:b/>
                <w:color w:val="000000"/>
                <w:sz w:val="22"/>
                <w:szCs w:val="22"/>
              </w:rPr>
              <w:t>,-</w:t>
            </w:r>
            <w:proofErr w:type="gramEnd"/>
            <w:r>
              <w:rPr>
                <w:rFonts w:ascii="Arial" w:eastAsia="Arial" w:hAnsi="Arial" w:cs="Arial"/>
                <w:b/>
                <w:color w:val="000000"/>
                <w:sz w:val="22"/>
                <w:szCs w:val="22"/>
              </w:rPr>
              <w:t>7,-8</w:t>
            </w:r>
          </w:p>
        </w:tc>
        <w:tc>
          <w:tcPr>
            <w:tcW w:w="3068" w:type="dxa"/>
            <w:tcMar>
              <w:top w:w="100" w:type="dxa"/>
              <w:left w:w="100" w:type="dxa"/>
              <w:bottom w:w="100" w:type="dxa"/>
              <w:right w:w="100" w:type="dxa"/>
            </w:tcMar>
          </w:tcPr>
          <w:p w14:paraId="75D2642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Farmer's gross margin per hectare, per animal, or per cage obtained with USG assistance (RAA) </w:t>
            </w:r>
          </w:p>
        </w:tc>
        <w:tc>
          <w:tcPr>
            <w:tcW w:w="5582" w:type="dxa"/>
            <w:tcMar>
              <w:top w:w="100" w:type="dxa"/>
              <w:left w:w="100" w:type="dxa"/>
              <w:bottom w:w="100" w:type="dxa"/>
              <w:right w:w="100" w:type="dxa"/>
            </w:tcMar>
          </w:tcPr>
          <w:p w14:paraId="2358694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yield indicators </w:t>
            </w:r>
            <w:r>
              <w:rPr>
                <w:rFonts w:ascii="Arial" w:eastAsia="Arial" w:hAnsi="Arial" w:cs="Arial"/>
                <w:b/>
                <w:i/>
                <w:color w:val="000000"/>
                <w:sz w:val="22"/>
                <w:szCs w:val="22"/>
              </w:rPr>
              <w:t>EG.3-10</w:t>
            </w:r>
            <w:proofErr w:type="gramStart"/>
            <w:r>
              <w:rPr>
                <w:rFonts w:ascii="Arial" w:eastAsia="Arial" w:hAnsi="Arial" w:cs="Arial"/>
                <w:b/>
                <w:i/>
                <w:color w:val="000000"/>
                <w:sz w:val="22"/>
                <w:szCs w:val="22"/>
              </w:rPr>
              <w:t>,-</w:t>
            </w:r>
            <w:proofErr w:type="gramEnd"/>
            <w:r>
              <w:rPr>
                <w:rFonts w:ascii="Arial" w:eastAsia="Arial" w:hAnsi="Arial" w:cs="Arial"/>
                <w:b/>
                <w:i/>
                <w:color w:val="000000"/>
                <w:sz w:val="22"/>
                <w:szCs w:val="22"/>
              </w:rPr>
              <w:t>11,-12 Yield of targeted agricultural commodities among program participants with USG assistance [IM-level]</w:t>
            </w:r>
            <w:r>
              <w:rPr>
                <w:rFonts w:ascii="Arial" w:eastAsia="Arial" w:hAnsi="Arial" w:cs="Arial"/>
                <w:color w:val="000000"/>
                <w:sz w:val="22"/>
                <w:szCs w:val="22"/>
              </w:rPr>
              <w:t>, although several data points gathered previously under Gross Margin, including Commodity Type, Total Production, Units of Production and Number of Participants, would be used to report on yield in the new indicator.</w:t>
            </w:r>
          </w:p>
        </w:tc>
      </w:tr>
      <w:tr w:rsidR="00E63ED2" w14:paraId="718213F3" w14:textId="77777777">
        <w:tc>
          <w:tcPr>
            <w:tcW w:w="1630" w:type="dxa"/>
            <w:tcMar>
              <w:top w:w="100" w:type="dxa"/>
              <w:left w:w="100" w:type="dxa"/>
              <w:bottom w:w="100" w:type="dxa"/>
              <w:right w:w="100" w:type="dxa"/>
            </w:tcMar>
          </w:tcPr>
          <w:p w14:paraId="2E414B0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EG.3-9</w:t>
            </w:r>
          </w:p>
        </w:tc>
        <w:tc>
          <w:tcPr>
            <w:tcW w:w="3068" w:type="dxa"/>
            <w:tcMar>
              <w:top w:w="100" w:type="dxa"/>
              <w:left w:w="100" w:type="dxa"/>
              <w:bottom w:w="100" w:type="dxa"/>
              <w:right w:w="100" w:type="dxa"/>
            </w:tcMar>
          </w:tcPr>
          <w:p w14:paraId="19E8EB5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full-time equivalent (FTE) jobs created with USG assistance (RAA) </w:t>
            </w:r>
          </w:p>
        </w:tc>
        <w:tc>
          <w:tcPr>
            <w:tcW w:w="5582" w:type="dxa"/>
            <w:tcMar>
              <w:top w:w="100" w:type="dxa"/>
              <w:left w:w="100" w:type="dxa"/>
              <w:bottom w:w="100" w:type="dxa"/>
              <w:right w:w="100" w:type="dxa"/>
            </w:tcMar>
          </w:tcPr>
          <w:p w14:paraId="17995C9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6E7C3AAC" w14:textId="77777777">
        <w:tc>
          <w:tcPr>
            <w:tcW w:w="1630" w:type="dxa"/>
            <w:tcMar>
              <w:top w:w="100" w:type="dxa"/>
              <w:left w:w="100" w:type="dxa"/>
              <w:bottom w:w="100" w:type="dxa"/>
              <w:right w:w="100" w:type="dxa"/>
            </w:tcMar>
          </w:tcPr>
          <w:p w14:paraId="26443E3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EG.3.1-2</w:t>
            </w:r>
          </w:p>
        </w:tc>
        <w:tc>
          <w:tcPr>
            <w:tcW w:w="3068" w:type="dxa"/>
            <w:tcMar>
              <w:top w:w="100" w:type="dxa"/>
              <w:left w:w="100" w:type="dxa"/>
              <w:bottom w:w="100" w:type="dxa"/>
              <w:right w:w="100" w:type="dxa"/>
            </w:tcMar>
          </w:tcPr>
          <w:p w14:paraId="2313EEB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Hectares under new or improved/rehabilitated irrigation and drainage services as a result of USG assistance (RAA) (WOG) </w:t>
            </w:r>
          </w:p>
        </w:tc>
        <w:tc>
          <w:tcPr>
            <w:tcW w:w="5582" w:type="dxa"/>
            <w:tcMar>
              <w:top w:w="100" w:type="dxa"/>
              <w:left w:w="100" w:type="dxa"/>
              <w:bottom w:w="100" w:type="dxa"/>
              <w:right w:w="100" w:type="dxa"/>
            </w:tcMar>
          </w:tcPr>
          <w:p w14:paraId="4EBAC74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29CC5624" w14:textId="77777777">
        <w:tc>
          <w:tcPr>
            <w:tcW w:w="1630" w:type="dxa"/>
            <w:tcMar>
              <w:top w:w="100" w:type="dxa"/>
              <w:left w:w="100" w:type="dxa"/>
              <w:bottom w:w="100" w:type="dxa"/>
              <w:right w:w="100" w:type="dxa"/>
            </w:tcMar>
          </w:tcPr>
          <w:p w14:paraId="2EE3BBB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lastRenderedPageBreak/>
              <w:t>EG.3.1-12</w:t>
            </w:r>
          </w:p>
        </w:tc>
        <w:tc>
          <w:tcPr>
            <w:tcW w:w="3068" w:type="dxa"/>
            <w:tcMar>
              <w:top w:w="100" w:type="dxa"/>
              <w:left w:w="100" w:type="dxa"/>
              <w:bottom w:w="100" w:type="dxa"/>
              <w:right w:w="100" w:type="dxa"/>
            </w:tcMar>
          </w:tcPr>
          <w:p w14:paraId="71A43BA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agricultural and nutritional enabling environment policies analyzed, consulted on, drafted or revised, approved and implemented with USG assistance (RAA) </w:t>
            </w:r>
          </w:p>
        </w:tc>
        <w:tc>
          <w:tcPr>
            <w:tcW w:w="5582" w:type="dxa"/>
            <w:tcMar>
              <w:top w:w="100" w:type="dxa"/>
              <w:left w:w="100" w:type="dxa"/>
              <w:bottom w:w="100" w:type="dxa"/>
              <w:right w:w="100" w:type="dxa"/>
            </w:tcMar>
          </w:tcPr>
          <w:p w14:paraId="44918B6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To be replaced by a Country Policy Progress Indicator, (currently under development), which will measure the progress a country has achieved in completing prioritized policy changes that will accelerate agriculture and food system growth and transformation.  The measure will be based on empirical data detailed in the 12 Feed the Future target country policy matrices developed in concert with policy stakeholders in each country.  The policy progress indicator value will be computed using data on the level of progress for each policy action </w:t>
            </w:r>
            <w:proofErr w:type="gramStart"/>
            <w:r>
              <w:rPr>
                <w:rFonts w:ascii="Arial" w:eastAsia="Arial" w:hAnsi="Arial" w:cs="Arial"/>
                <w:color w:val="000000"/>
                <w:sz w:val="22"/>
                <w:szCs w:val="22"/>
              </w:rPr>
              <w:t>-  on</w:t>
            </w:r>
            <w:proofErr w:type="gramEnd"/>
            <w:r>
              <w:rPr>
                <w:rFonts w:ascii="Arial" w:eastAsia="Arial" w:hAnsi="Arial" w:cs="Arial"/>
                <w:color w:val="000000"/>
                <w:sz w:val="22"/>
                <w:szCs w:val="22"/>
              </w:rPr>
              <w:t xml:space="preserve"> hold, behind target, on target, or complete -  reported in the policy matrix on an annual basis.  </w:t>
            </w:r>
          </w:p>
          <w:p w14:paraId="1E9CB8B8"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p w14:paraId="7D673252" w14:textId="71FD2FB8"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This indicator complements indicator </w:t>
            </w:r>
            <w:r>
              <w:rPr>
                <w:rFonts w:ascii="Arial" w:eastAsia="Arial" w:hAnsi="Arial" w:cs="Arial"/>
                <w:b/>
                <w:i/>
                <w:color w:val="000000"/>
                <w:sz w:val="22"/>
                <w:szCs w:val="22"/>
              </w:rPr>
              <w:t xml:space="preserve">EG.3.1-d </w:t>
            </w:r>
            <w:del w:id="14199" w:author="Katie West" w:date="2019-09-23T22:35:00Z">
              <w:r w:rsidDel="00C6503A">
                <w:rPr>
                  <w:rFonts w:ascii="Arial" w:eastAsia="Arial" w:hAnsi="Arial" w:cs="Arial"/>
                  <w:b/>
                  <w:i/>
                  <w:color w:val="000000"/>
                  <w:sz w:val="22"/>
                  <w:szCs w:val="22"/>
                </w:rPr>
                <w:delText xml:space="preserve"> Number of </w:delText>
              </w:r>
            </w:del>
            <w:ins w:id="14200" w:author="Katie West" w:date="2019-09-23T22:35:00Z">
              <w:r w:rsidR="00C6503A">
                <w:rPr>
                  <w:rFonts w:ascii="Arial" w:eastAsia="Arial" w:hAnsi="Arial" w:cs="Arial"/>
                  <w:b/>
                  <w:i/>
                  <w:color w:val="000000"/>
                  <w:sz w:val="22"/>
                  <w:szCs w:val="22"/>
                </w:rPr>
                <w:t>M</w:t>
              </w:r>
            </w:ins>
            <w:del w:id="14201" w:author="Katie West" w:date="2019-09-23T22:35:00Z">
              <w:r w:rsidDel="00C6503A">
                <w:rPr>
                  <w:rFonts w:ascii="Arial" w:eastAsia="Arial" w:hAnsi="Arial" w:cs="Arial"/>
                  <w:b/>
                  <w:i/>
                  <w:color w:val="000000"/>
                  <w:sz w:val="22"/>
                  <w:szCs w:val="22"/>
                </w:rPr>
                <w:delText>m</w:delText>
              </w:r>
            </w:del>
            <w:r>
              <w:rPr>
                <w:rFonts w:ascii="Arial" w:eastAsia="Arial" w:hAnsi="Arial" w:cs="Arial"/>
                <w:b/>
                <w:i/>
                <w:color w:val="000000"/>
                <w:sz w:val="22"/>
                <w:szCs w:val="22"/>
              </w:rPr>
              <w:t xml:space="preserve">ilestones in improved institutional architecture for food security policy achieved with USG </w:t>
            </w:r>
            <w:proofErr w:type="gramStart"/>
            <w:r>
              <w:rPr>
                <w:rFonts w:ascii="Arial" w:eastAsia="Arial" w:hAnsi="Arial" w:cs="Arial"/>
                <w:b/>
                <w:i/>
                <w:color w:val="000000"/>
                <w:sz w:val="22"/>
                <w:szCs w:val="22"/>
              </w:rPr>
              <w:t>support</w:t>
            </w:r>
            <w:r>
              <w:rPr>
                <w:rFonts w:ascii="Arial" w:eastAsia="Arial" w:hAnsi="Arial" w:cs="Arial"/>
                <w:i/>
                <w:color w:val="000000"/>
                <w:sz w:val="22"/>
                <w:szCs w:val="22"/>
              </w:rPr>
              <w:t xml:space="preserve"> </w:t>
            </w:r>
            <w:r>
              <w:rPr>
                <w:rFonts w:ascii="Arial" w:eastAsia="Arial" w:hAnsi="Arial" w:cs="Arial"/>
                <w:color w:val="000000"/>
                <w:sz w:val="22"/>
                <w:szCs w:val="22"/>
              </w:rPr>
              <w:t>which</w:t>
            </w:r>
            <w:proofErr w:type="gramEnd"/>
            <w:r>
              <w:rPr>
                <w:rFonts w:ascii="Arial" w:eastAsia="Arial" w:hAnsi="Arial" w:cs="Arial"/>
                <w:color w:val="000000"/>
                <w:sz w:val="22"/>
                <w:szCs w:val="22"/>
              </w:rPr>
              <w:t xml:space="preserve"> measures milestones toward an improved policy system. The two indicators will relate the performance of the policy system with actual policy changes, including both development and implementation of priority policies</w:t>
            </w:r>
          </w:p>
          <w:p w14:paraId="7B027EED"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tc>
      </w:tr>
      <w:tr w:rsidR="00E63ED2" w14:paraId="59244CBF" w14:textId="77777777">
        <w:tc>
          <w:tcPr>
            <w:tcW w:w="1630" w:type="dxa"/>
            <w:tcMar>
              <w:top w:w="100" w:type="dxa"/>
              <w:left w:w="100" w:type="dxa"/>
              <w:bottom w:w="100" w:type="dxa"/>
              <w:right w:w="100" w:type="dxa"/>
            </w:tcMar>
          </w:tcPr>
          <w:p w14:paraId="1F11694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EG.3.1-13</w:t>
            </w:r>
          </w:p>
        </w:tc>
        <w:tc>
          <w:tcPr>
            <w:tcW w:w="3068" w:type="dxa"/>
            <w:tcMar>
              <w:top w:w="100" w:type="dxa"/>
              <w:left w:w="100" w:type="dxa"/>
              <w:bottom w:w="100" w:type="dxa"/>
              <w:right w:w="100" w:type="dxa"/>
            </w:tcMar>
          </w:tcPr>
          <w:p w14:paraId="7A00F6E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Number of households with formalized land with USG assistance (RAA) (WOG)</w:t>
            </w:r>
          </w:p>
        </w:tc>
        <w:tc>
          <w:tcPr>
            <w:tcW w:w="5582" w:type="dxa"/>
            <w:tcMar>
              <w:top w:w="100" w:type="dxa"/>
              <w:left w:w="100" w:type="dxa"/>
              <w:bottom w:w="100" w:type="dxa"/>
              <w:right w:w="100" w:type="dxa"/>
            </w:tcMar>
          </w:tcPr>
          <w:p w14:paraId="120DC109" w14:textId="5E628972"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EG.10.4-</w:t>
            </w:r>
            <w:proofErr w:type="gramStart"/>
            <w:r>
              <w:rPr>
                <w:rFonts w:ascii="Arial" w:eastAsia="Arial" w:hAnsi="Arial" w:cs="Arial"/>
                <w:b/>
                <w:i/>
                <w:color w:val="000000"/>
                <w:sz w:val="22"/>
                <w:szCs w:val="22"/>
              </w:rPr>
              <w:t>7  Number</w:t>
            </w:r>
            <w:proofErr w:type="gramEnd"/>
            <w:r>
              <w:rPr>
                <w:rFonts w:ascii="Arial" w:eastAsia="Arial" w:hAnsi="Arial" w:cs="Arial"/>
                <w:b/>
                <w:i/>
                <w:color w:val="000000"/>
                <w:sz w:val="22"/>
                <w:szCs w:val="22"/>
              </w:rPr>
              <w:t xml:space="preserve"> of adults with legally recognized and documented tenure rights to land or marine areas, as a result of USG assistance [IM-level]</w:t>
            </w:r>
            <w:r>
              <w:rPr>
                <w:rFonts w:ascii="Arial" w:eastAsia="Arial" w:hAnsi="Arial" w:cs="Arial"/>
                <w:color w:val="000000"/>
                <w:sz w:val="22"/>
                <w:szCs w:val="22"/>
              </w:rPr>
              <w:t xml:space="preserve"> and </w:t>
            </w:r>
            <w:r>
              <w:rPr>
                <w:rFonts w:ascii="Arial" w:eastAsia="Arial" w:hAnsi="Arial" w:cs="Arial"/>
                <w:b/>
                <w:i/>
                <w:color w:val="000000"/>
                <w:sz w:val="22"/>
                <w:szCs w:val="22"/>
              </w:rPr>
              <w:t>EG.10.4-8  Number of adults who perceive their tenure rights to land or marine areas as secure</w:t>
            </w:r>
            <w:ins w:id="14202" w:author="Katie West" w:date="2019-09-05T09:14:00Z">
              <w:r w:rsidR="00A13ACE">
                <w:rPr>
                  <w:rFonts w:ascii="Arial" w:eastAsia="Arial" w:hAnsi="Arial" w:cs="Arial"/>
                  <w:b/>
                  <w:i/>
                  <w:color w:val="000000"/>
                  <w:sz w:val="22"/>
                  <w:szCs w:val="22"/>
                </w:rPr>
                <w:t xml:space="preserve"> with USG assistance</w:t>
              </w:r>
            </w:ins>
            <w:r>
              <w:rPr>
                <w:rFonts w:ascii="Arial" w:eastAsia="Arial" w:hAnsi="Arial" w:cs="Arial"/>
                <w:b/>
                <w:i/>
                <w:color w:val="000000"/>
                <w:sz w:val="22"/>
                <w:szCs w:val="22"/>
              </w:rPr>
              <w:t xml:space="preserve"> [IM-level]</w:t>
            </w:r>
            <w:r>
              <w:rPr>
                <w:rFonts w:ascii="Arial" w:eastAsia="Arial" w:hAnsi="Arial" w:cs="Arial"/>
                <w:color w:val="000000"/>
                <w:sz w:val="22"/>
                <w:szCs w:val="22"/>
              </w:rPr>
              <w:t>, which look at legally-documented land tenure rights, separately from perception of secure land tenure rights, and is more in alignment with the specifics of land tenure measure by both the SDGs and State/F’s land tenure indicator.</w:t>
            </w:r>
          </w:p>
          <w:p w14:paraId="34B32F24"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tc>
      </w:tr>
      <w:tr w:rsidR="00E63ED2" w14:paraId="7576B017" w14:textId="77777777">
        <w:tc>
          <w:tcPr>
            <w:tcW w:w="1630" w:type="dxa"/>
            <w:tcMar>
              <w:top w:w="100" w:type="dxa"/>
              <w:left w:w="100" w:type="dxa"/>
              <w:bottom w:w="100" w:type="dxa"/>
              <w:right w:w="100" w:type="dxa"/>
            </w:tcMar>
          </w:tcPr>
          <w:p w14:paraId="60A11EF7"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EG.3.2-1</w:t>
            </w:r>
          </w:p>
        </w:tc>
        <w:tc>
          <w:tcPr>
            <w:tcW w:w="3068" w:type="dxa"/>
            <w:tcMar>
              <w:top w:w="100" w:type="dxa"/>
              <w:left w:w="100" w:type="dxa"/>
              <w:bottom w:w="100" w:type="dxa"/>
              <w:right w:w="100" w:type="dxa"/>
            </w:tcMar>
          </w:tcPr>
          <w:p w14:paraId="202DD2E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individuals who have received USG-supported short-term agricultural sector productivity or food security training (RAA) (WOG) </w:t>
            </w:r>
          </w:p>
        </w:tc>
        <w:tc>
          <w:tcPr>
            <w:tcW w:w="5582" w:type="dxa"/>
            <w:tcMar>
              <w:top w:w="100" w:type="dxa"/>
              <w:left w:w="100" w:type="dxa"/>
              <w:bottom w:w="100" w:type="dxa"/>
              <w:right w:w="100" w:type="dxa"/>
            </w:tcMar>
          </w:tcPr>
          <w:p w14:paraId="1901CF3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Dropped for a focus on more significant professional-level or degree-granting training.  See indicators </w:t>
            </w:r>
            <w:r>
              <w:rPr>
                <w:rFonts w:ascii="Arial" w:eastAsia="Arial" w:hAnsi="Arial" w:cs="Arial"/>
                <w:b/>
                <w:i/>
                <w:color w:val="000000"/>
                <w:sz w:val="22"/>
                <w:szCs w:val="22"/>
              </w:rPr>
              <w:t>EG.3.2-2 Number of individuals who have received USG-supported degree-granting non-nutrition-related food security training [IM-level]</w:t>
            </w:r>
            <w:r>
              <w:rPr>
                <w:rFonts w:ascii="Arial" w:eastAsia="Arial" w:hAnsi="Arial" w:cs="Arial"/>
                <w:color w:val="000000"/>
                <w:sz w:val="22"/>
                <w:szCs w:val="22"/>
              </w:rPr>
              <w:t xml:space="preserve"> and </w:t>
            </w:r>
            <w:r>
              <w:rPr>
                <w:rFonts w:ascii="Arial" w:eastAsia="Arial" w:hAnsi="Arial" w:cs="Arial"/>
                <w:b/>
                <w:i/>
                <w:color w:val="000000"/>
                <w:sz w:val="22"/>
                <w:szCs w:val="22"/>
              </w:rPr>
              <w:t>HL.9-4 Number of individuals receiving nutrition-related professional training through USG-supported programs [IM-level]</w:t>
            </w:r>
            <w:r>
              <w:rPr>
                <w:rFonts w:ascii="Arial" w:eastAsia="Arial" w:hAnsi="Arial" w:cs="Arial"/>
                <w:color w:val="000000"/>
                <w:sz w:val="22"/>
                <w:szCs w:val="22"/>
              </w:rPr>
              <w:t>.</w:t>
            </w:r>
          </w:p>
        </w:tc>
      </w:tr>
      <w:tr w:rsidR="00E63ED2" w14:paraId="6FF00B0E" w14:textId="77777777">
        <w:tc>
          <w:tcPr>
            <w:tcW w:w="1630" w:type="dxa"/>
            <w:tcMar>
              <w:top w:w="100" w:type="dxa"/>
              <w:left w:w="100" w:type="dxa"/>
              <w:bottom w:w="100" w:type="dxa"/>
              <w:right w:w="100" w:type="dxa"/>
            </w:tcMar>
          </w:tcPr>
          <w:p w14:paraId="654E570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EG.3.2-3</w:t>
            </w:r>
          </w:p>
        </w:tc>
        <w:tc>
          <w:tcPr>
            <w:tcW w:w="3068" w:type="dxa"/>
            <w:tcMar>
              <w:top w:w="100" w:type="dxa"/>
              <w:left w:w="100" w:type="dxa"/>
              <w:bottom w:w="100" w:type="dxa"/>
              <w:right w:w="100" w:type="dxa"/>
            </w:tcMar>
          </w:tcPr>
          <w:p w14:paraId="096D2D9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micro, small, and </w:t>
            </w:r>
            <w:r>
              <w:rPr>
                <w:rFonts w:ascii="Arial" w:eastAsia="Arial" w:hAnsi="Arial" w:cs="Arial"/>
                <w:color w:val="000000"/>
                <w:sz w:val="22"/>
                <w:szCs w:val="22"/>
              </w:rPr>
              <w:lastRenderedPageBreak/>
              <w:t xml:space="preserve">medium enterprises (MSMEs), including farmers, receiving agricultural-related credit as a result of USG assistance (RAA) </w:t>
            </w:r>
          </w:p>
        </w:tc>
        <w:tc>
          <w:tcPr>
            <w:tcW w:w="5582" w:type="dxa"/>
            <w:tcMar>
              <w:top w:w="100" w:type="dxa"/>
              <w:left w:w="100" w:type="dxa"/>
              <w:bottom w:w="100" w:type="dxa"/>
              <w:right w:w="100" w:type="dxa"/>
            </w:tcMar>
          </w:tcPr>
          <w:p w14:paraId="3C7BAED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lastRenderedPageBreak/>
              <w:t xml:space="preserve">Replaced with </w:t>
            </w:r>
            <w:r>
              <w:rPr>
                <w:rFonts w:ascii="Arial" w:eastAsia="Arial" w:hAnsi="Arial" w:cs="Arial"/>
                <w:b/>
                <w:i/>
                <w:color w:val="000000"/>
                <w:sz w:val="22"/>
                <w:szCs w:val="22"/>
              </w:rPr>
              <w:t xml:space="preserve">EG.3.2-27 Value of agriculture-related </w:t>
            </w:r>
            <w:r>
              <w:rPr>
                <w:rFonts w:ascii="Arial" w:eastAsia="Arial" w:hAnsi="Arial" w:cs="Arial"/>
                <w:b/>
                <w:i/>
                <w:color w:val="000000"/>
                <w:sz w:val="22"/>
                <w:szCs w:val="22"/>
              </w:rPr>
              <w:lastRenderedPageBreak/>
              <w:t>financing accessed as a result of USG assistance [IM-level]</w:t>
            </w:r>
            <w:r>
              <w:rPr>
                <w:rFonts w:ascii="Arial" w:eastAsia="Arial" w:hAnsi="Arial" w:cs="Arial"/>
                <w:color w:val="000000"/>
                <w:sz w:val="22"/>
                <w:szCs w:val="22"/>
              </w:rPr>
              <w:t>, a new indicator that looks at both credit and debt (loan)-related financing provided.</w:t>
            </w:r>
          </w:p>
        </w:tc>
      </w:tr>
      <w:tr w:rsidR="00E63ED2" w14:paraId="387BF211" w14:textId="77777777">
        <w:tc>
          <w:tcPr>
            <w:tcW w:w="1630" w:type="dxa"/>
            <w:tcMar>
              <w:top w:w="100" w:type="dxa"/>
              <w:left w:w="100" w:type="dxa"/>
              <w:bottom w:w="100" w:type="dxa"/>
              <w:right w:w="100" w:type="dxa"/>
            </w:tcMar>
          </w:tcPr>
          <w:p w14:paraId="66E50FD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lastRenderedPageBreak/>
              <w:t>EG.3.2-4</w:t>
            </w:r>
          </w:p>
        </w:tc>
        <w:tc>
          <w:tcPr>
            <w:tcW w:w="3068" w:type="dxa"/>
            <w:tcMar>
              <w:top w:w="100" w:type="dxa"/>
              <w:left w:w="100" w:type="dxa"/>
              <w:bottom w:w="100" w:type="dxa"/>
              <w:right w:w="100" w:type="dxa"/>
            </w:tcMar>
          </w:tcPr>
          <w:p w14:paraId="7C9CCF5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for-profit private enterprises, producers organizations, water users associations, women's groups, trade and business associations, and community-based organizations (CBOs) receiving USG food security related organizational development assistance (RAA) (WOG) </w:t>
            </w:r>
          </w:p>
        </w:tc>
        <w:tc>
          <w:tcPr>
            <w:tcW w:w="5582" w:type="dxa"/>
            <w:tcMar>
              <w:top w:w="100" w:type="dxa"/>
              <w:left w:w="100" w:type="dxa"/>
              <w:bottom w:w="100" w:type="dxa"/>
              <w:right w:w="100" w:type="dxa"/>
            </w:tcMar>
          </w:tcPr>
          <w:p w14:paraId="26CA4313"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5DB9DC36" w14:textId="77777777">
        <w:tc>
          <w:tcPr>
            <w:tcW w:w="1630" w:type="dxa"/>
            <w:tcMar>
              <w:top w:w="100" w:type="dxa"/>
              <w:left w:w="100" w:type="dxa"/>
              <w:bottom w:w="100" w:type="dxa"/>
              <w:right w:w="100" w:type="dxa"/>
            </w:tcMar>
          </w:tcPr>
          <w:p w14:paraId="0602389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EG.3.2-5</w:t>
            </w:r>
          </w:p>
        </w:tc>
        <w:tc>
          <w:tcPr>
            <w:tcW w:w="3068" w:type="dxa"/>
            <w:tcMar>
              <w:top w:w="100" w:type="dxa"/>
              <w:left w:w="100" w:type="dxa"/>
              <w:bottom w:w="100" w:type="dxa"/>
              <w:right w:w="100" w:type="dxa"/>
            </w:tcMar>
          </w:tcPr>
          <w:p w14:paraId="1E40C39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public-private partnerships formed as a result of USG assistance (RAA) </w:t>
            </w:r>
          </w:p>
        </w:tc>
        <w:tc>
          <w:tcPr>
            <w:tcW w:w="5582" w:type="dxa"/>
            <w:tcMar>
              <w:top w:w="100" w:type="dxa"/>
              <w:left w:w="100" w:type="dxa"/>
              <w:bottom w:w="100" w:type="dxa"/>
              <w:right w:w="100" w:type="dxa"/>
            </w:tcMar>
          </w:tcPr>
          <w:p w14:paraId="359CDC3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  This is already reported separately through USAID/Lab’s more detailed reporting on PPPs.</w:t>
            </w:r>
          </w:p>
        </w:tc>
      </w:tr>
      <w:tr w:rsidR="00E63ED2" w14:paraId="6EA78CCD" w14:textId="77777777">
        <w:tc>
          <w:tcPr>
            <w:tcW w:w="1630" w:type="dxa"/>
            <w:tcMar>
              <w:top w:w="100" w:type="dxa"/>
              <w:left w:w="100" w:type="dxa"/>
              <w:bottom w:w="100" w:type="dxa"/>
              <w:right w:w="100" w:type="dxa"/>
            </w:tcMar>
          </w:tcPr>
          <w:p w14:paraId="3E41EB7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EG.3.2-6</w:t>
            </w:r>
          </w:p>
        </w:tc>
        <w:tc>
          <w:tcPr>
            <w:tcW w:w="3068" w:type="dxa"/>
            <w:tcMar>
              <w:top w:w="100" w:type="dxa"/>
              <w:left w:w="100" w:type="dxa"/>
              <w:bottom w:w="100" w:type="dxa"/>
              <w:right w:w="100" w:type="dxa"/>
            </w:tcMar>
          </w:tcPr>
          <w:p w14:paraId="01F32AF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Value of agricultural and rural loans as a result of USG </w:t>
            </w:r>
            <w:proofErr w:type="gramStart"/>
            <w:r>
              <w:rPr>
                <w:rFonts w:ascii="Arial" w:eastAsia="Arial" w:hAnsi="Arial" w:cs="Arial"/>
                <w:color w:val="000000"/>
                <w:sz w:val="22"/>
                <w:szCs w:val="22"/>
              </w:rPr>
              <w:t>assistance(</w:t>
            </w:r>
            <w:proofErr w:type="gramEnd"/>
            <w:r>
              <w:rPr>
                <w:rFonts w:ascii="Arial" w:eastAsia="Arial" w:hAnsi="Arial" w:cs="Arial"/>
                <w:color w:val="000000"/>
                <w:sz w:val="22"/>
                <w:szCs w:val="22"/>
              </w:rPr>
              <w:t xml:space="preserve">RAA) (WOG) </w:t>
            </w:r>
          </w:p>
        </w:tc>
        <w:tc>
          <w:tcPr>
            <w:tcW w:w="5582" w:type="dxa"/>
            <w:tcMar>
              <w:top w:w="100" w:type="dxa"/>
              <w:left w:w="100" w:type="dxa"/>
              <w:bottom w:w="100" w:type="dxa"/>
              <w:right w:w="100" w:type="dxa"/>
            </w:tcMar>
          </w:tcPr>
          <w:p w14:paraId="68C5284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EG.3.2-27 Value of agriculture-related financing accessed as a result of USG assistance [IM-level]</w:t>
            </w:r>
            <w:r>
              <w:rPr>
                <w:rFonts w:ascii="Arial" w:eastAsia="Arial" w:hAnsi="Arial" w:cs="Arial"/>
                <w:color w:val="000000"/>
                <w:sz w:val="22"/>
                <w:szCs w:val="22"/>
              </w:rPr>
              <w:t>, a new indicator that looks at both credit and debt (loan)-related financing provided.</w:t>
            </w:r>
          </w:p>
        </w:tc>
      </w:tr>
      <w:tr w:rsidR="00E63ED2" w14:paraId="776C5BC3" w14:textId="77777777">
        <w:tc>
          <w:tcPr>
            <w:tcW w:w="1630" w:type="dxa"/>
            <w:tcMar>
              <w:top w:w="100" w:type="dxa"/>
              <w:left w:w="100" w:type="dxa"/>
              <w:bottom w:w="100" w:type="dxa"/>
              <w:right w:w="100" w:type="dxa"/>
            </w:tcMar>
          </w:tcPr>
          <w:p w14:paraId="2CD1973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EG.3.2-17</w:t>
            </w:r>
          </w:p>
        </w:tc>
        <w:tc>
          <w:tcPr>
            <w:tcW w:w="3068" w:type="dxa"/>
            <w:tcMar>
              <w:top w:w="100" w:type="dxa"/>
              <w:left w:w="100" w:type="dxa"/>
              <w:bottom w:w="100" w:type="dxa"/>
              <w:right w:w="100" w:type="dxa"/>
            </w:tcMar>
          </w:tcPr>
          <w:p w14:paraId="7FA33E3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farmers and others who have applied improved technologies or management practices with USG assistance (RAA) (WOG) </w:t>
            </w:r>
          </w:p>
        </w:tc>
        <w:tc>
          <w:tcPr>
            <w:tcW w:w="5582" w:type="dxa"/>
            <w:tcMar>
              <w:top w:w="100" w:type="dxa"/>
              <w:left w:w="100" w:type="dxa"/>
              <w:bottom w:w="100" w:type="dxa"/>
              <w:right w:w="100" w:type="dxa"/>
            </w:tcMar>
          </w:tcPr>
          <w:p w14:paraId="3495F1D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EG.3.2-24 Number of individuals in the agriculture system who have applied improved management practices or technologies with USG assistance [IM-level]</w:t>
            </w:r>
            <w:r>
              <w:rPr>
                <w:rFonts w:ascii="Arial" w:eastAsia="Arial" w:hAnsi="Arial" w:cs="Arial"/>
                <w:color w:val="000000"/>
                <w:sz w:val="22"/>
                <w:szCs w:val="22"/>
              </w:rPr>
              <w:t>, which now includes more actors in the agri-food system (including private sector firms).</w:t>
            </w:r>
          </w:p>
        </w:tc>
      </w:tr>
      <w:tr w:rsidR="00E63ED2" w14:paraId="0F394DEC" w14:textId="77777777">
        <w:tc>
          <w:tcPr>
            <w:tcW w:w="1630" w:type="dxa"/>
            <w:tcMar>
              <w:top w:w="100" w:type="dxa"/>
              <w:left w:w="100" w:type="dxa"/>
              <w:bottom w:w="100" w:type="dxa"/>
              <w:right w:w="100" w:type="dxa"/>
            </w:tcMar>
          </w:tcPr>
          <w:p w14:paraId="130935B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EG.3.2-18</w:t>
            </w:r>
          </w:p>
        </w:tc>
        <w:tc>
          <w:tcPr>
            <w:tcW w:w="3068" w:type="dxa"/>
            <w:tcMar>
              <w:top w:w="100" w:type="dxa"/>
              <w:left w:w="100" w:type="dxa"/>
              <w:bottom w:w="100" w:type="dxa"/>
              <w:right w:w="100" w:type="dxa"/>
            </w:tcMar>
          </w:tcPr>
          <w:p w14:paraId="635D5F8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hectares of land under improved technologies or management practices with USG assistance (RAA) (WOG) </w:t>
            </w:r>
          </w:p>
        </w:tc>
        <w:tc>
          <w:tcPr>
            <w:tcW w:w="5582" w:type="dxa"/>
            <w:tcMar>
              <w:top w:w="100" w:type="dxa"/>
              <w:left w:w="100" w:type="dxa"/>
              <w:bottom w:w="100" w:type="dxa"/>
              <w:right w:w="100" w:type="dxa"/>
            </w:tcMar>
          </w:tcPr>
          <w:p w14:paraId="1025A50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EG.3.2-25 Number of hectares under improved management practices or technologies with USG assistance [IM-level]</w:t>
            </w:r>
            <w:r>
              <w:rPr>
                <w:rFonts w:ascii="Arial" w:eastAsia="Arial" w:hAnsi="Arial" w:cs="Arial"/>
                <w:color w:val="000000"/>
                <w:sz w:val="22"/>
                <w:szCs w:val="22"/>
              </w:rPr>
              <w:t>, which now includes both intensive (e.g. managed crop fields) and extensive (e.g. rangelands) forms of agriculture.</w:t>
            </w:r>
          </w:p>
        </w:tc>
      </w:tr>
      <w:tr w:rsidR="00E63ED2" w14:paraId="2F977D75" w14:textId="77777777">
        <w:tc>
          <w:tcPr>
            <w:tcW w:w="1630" w:type="dxa"/>
            <w:tcMar>
              <w:top w:w="100" w:type="dxa"/>
              <w:left w:w="100" w:type="dxa"/>
              <w:bottom w:w="100" w:type="dxa"/>
              <w:right w:w="100" w:type="dxa"/>
            </w:tcMar>
          </w:tcPr>
          <w:p w14:paraId="246F0FA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EG.3.2-19</w:t>
            </w:r>
          </w:p>
        </w:tc>
        <w:tc>
          <w:tcPr>
            <w:tcW w:w="3068" w:type="dxa"/>
            <w:tcMar>
              <w:top w:w="100" w:type="dxa"/>
              <w:left w:w="100" w:type="dxa"/>
              <w:bottom w:w="100" w:type="dxa"/>
              <w:right w:w="100" w:type="dxa"/>
            </w:tcMar>
          </w:tcPr>
          <w:p w14:paraId="53B961D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Value of small-holder incremental sales generated with USG assistance (RAA) </w:t>
            </w:r>
          </w:p>
        </w:tc>
        <w:tc>
          <w:tcPr>
            <w:tcW w:w="5582" w:type="dxa"/>
            <w:tcMar>
              <w:top w:w="100" w:type="dxa"/>
              <w:left w:w="100" w:type="dxa"/>
              <w:bottom w:w="100" w:type="dxa"/>
              <w:right w:w="100" w:type="dxa"/>
            </w:tcMar>
          </w:tcPr>
          <w:p w14:paraId="09EBA14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 xml:space="preserve">EG.3.2-26 Value of annual sales of </w:t>
            </w:r>
            <w:ins w:id="14203" w:author="Lesley Perlman" w:date="2019-04-10T20:54:00Z">
              <w:r>
                <w:rPr>
                  <w:rFonts w:ascii="Arial" w:eastAsia="Arial" w:hAnsi="Arial" w:cs="Arial"/>
                  <w:b/>
                  <w:i/>
                  <w:color w:val="000000"/>
                  <w:sz w:val="22"/>
                  <w:szCs w:val="22"/>
                </w:rPr>
                <w:t>producers</w:t>
              </w:r>
            </w:ins>
            <w:del w:id="14204" w:author="Lesley Perlman" w:date="2019-04-10T20:54:00Z">
              <w:r>
                <w:rPr>
                  <w:rFonts w:ascii="Arial" w:eastAsia="Arial" w:hAnsi="Arial" w:cs="Arial"/>
                  <w:b/>
                  <w:i/>
                  <w:color w:val="000000"/>
                  <w:sz w:val="22"/>
                  <w:szCs w:val="22"/>
                </w:rPr>
                <w:delText>farms</w:delText>
              </w:r>
            </w:del>
            <w:r>
              <w:rPr>
                <w:rFonts w:ascii="Arial" w:eastAsia="Arial" w:hAnsi="Arial" w:cs="Arial"/>
                <w:b/>
                <w:i/>
                <w:color w:val="000000"/>
                <w:sz w:val="22"/>
                <w:szCs w:val="22"/>
              </w:rPr>
              <w:t xml:space="preserve"> and firms receiving USG assistance [IM-level]</w:t>
            </w:r>
            <w:r>
              <w:rPr>
                <w:rFonts w:ascii="Arial" w:eastAsia="Arial" w:hAnsi="Arial" w:cs="Arial"/>
                <w:color w:val="000000"/>
                <w:sz w:val="22"/>
                <w:szCs w:val="22"/>
              </w:rPr>
              <w:t>, which now captures total sales in the reporting year, instead of just new/incremental sales.</w:t>
            </w:r>
          </w:p>
        </w:tc>
      </w:tr>
      <w:tr w:rsidR="00E63ED2" w14:paraId="43AAFD5F" w14:textId="77777777">
        <w:tc>
          <w:tcPr>
            <w:tcW w:w="1630" w:type="dxa"/>
            <w:tcMar>
              <w:top w:w="100" w:type="dxa"/>
              <w:left w:w="100" w:type="dxa"/>
              <w:bottom w:w="100" w:type="dxa"/>
              <w:right w:w="100" w:type="dxa"/>
            </w:tcMar>
          </w:tcPr>
          <w:p w14:paraId="61B4C8B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lastRenderedPageBreak/>
              <w:t>EG.3.2-20</w:t>
            </w:r>
          </w:p>
        </w:tc>
        <w:tc>
          <w:tcPr>
            <w:tcW w:w="3068" w:type="dxa"/>
            <w:tcMar>
              <w:top w:w="100" w:type="dxa"/>
              <w:left w:w="100" w:type="dxa"/>
              <w:bottom w:w="100" w:type="dxa"/>
              <w:right w:w="100" w:type="dxa"/>
            </w:tcMar>
          </w:tcPr>
          <w:p w14:paraId="6F85252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for-profit private enterprises, producers organizations, water users associations, women’s groups, trade and business associations and community-based organizations (CBOs) that applied improved organization-level technologies or management practices with USG assistance (RAA) (WOG) </w:t>
            </w:r>
          </w:p>
        </w:tc>
        <w:tc>
          <w:tcPr>
            <w:tcW w:w="5582" w:type="dxa"/>
            <w:tcMar>
              <w:top w:w="100" w:type="dxa"/>
              <w:left w:w="100" w:type="dxa"/>
              <w:bottom w:w="100" w:type="dxa"/>
              <w:right w:w="100" w:type="dxa"/>
            </w:tcMar>
          </w:tcPr>
          <w:p w14:paraId="61EFB2C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EG.3.2-24 Number of individuals in the agriculture system who have applied improved management practices or technologies with USG assistance [IM-level]</w:t>
            </w:r>
            <w:r>
              <w:rPr>
                <w:rFonts w:ascii="Arial" w:eastAsia="Arial" w:hAnsi="Arial" w:cs="Arial"/>
                <w:color w:val="000000"/>
                <w:sz w:val="22"/>
                <w:szCs w:val="22"/>
              </w:rPr>
              <w:t>, which captures key individuals (e.g. decision-makers) in these organizations/groups that are applying new technologies or management practices.</w:t>
            </w:r>
          </w:p>
        </w:tc>
      </w:tr>
      <w:tr w:rsidR="00E63ED2" w14:paraId="020201A9" w14:textId="77777777">
        <w:tc>
          <w:tcPr>
            <w:tcW w:w="1630" w:type="dxa"/>
            <w:tcMar>
              <w:top w:w="100" w:type="dxa"/>
              <w:left w:w="100" w:type="dxa"/>
              <w:bottom w:w="100" w:type="dxa"/>
              <w:right w:w="100" w:type="dxa"/>
            </w:tcMar>
          </w:tcPr>
          <w:p w14:paraId="11C7075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EG.3.2-21</w:t>
            </w:r>
          </w:p>
        </w:tc>
        <w:tc>
          <w:tcPr>
            <w:tcW w:w="3068" w:type="dxa"/>
            <w:tcMar>
              <w:top w:w="100" w:type="dxa"/>
              <w:left w:w="100" w:type="dxa"/>
              <w:bottom w:w="100" w:type="dxa"/>
              <w:right w:w="100" w:type="dxa"/>
            </w:tcMar>
          </w:tcPr>
          <w:p w14:paraId="1B72838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Number of firms (excluding farms) or civil society organizations</w:t>
            </w:r>
          </w:p>
          <w:p w14:paraId="132CBED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(CSOs) engaged in agricultural and food security-related manufacturing and services that have increased profits or become financially self-sufficient with USG assistance (RAA) </w:t>
            </w:r>
          </w:p>
        </w:tc>
        <w:tc>
          <w:tcPr>
            <w:tcW w:w="5582" w:type="dxa"/>
            <w:tcMar>
              <w:top w:w="100" w:type="dxa"/>
              <w:left w:w="100" w:type="dxa"/>
              <w:bottom w:w="100" w:type="dxa"/>
              <w:right w:w="100" w:type="dxa"/>
            </w:tcMar>
          </w:tcPr>
          <w:p w14:paraId="36A20E0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6235D0D7" w14:textId="77777777">
        <w:tc>
          <w:tcPr>
            <w:tcW w:w="1630" w:type="dxa"/>
            <w:tcMar>
              <w:top w:w="100" w:type="dxa"/>
              <w:left w:w="100" w:type="dxa"/>
              <w:bottom w:w="100" w:type="dxa"/>
              <w:right w:w="100" w:type="dxa"/>
            </w:tcMar>
          </w:tcPr>
          <w:p w14:paraId="22066A5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EG.3.2-22</w:t>
            </w:r>
          </w:p>
        </w:tc>
        <w:tc>
          <w:tcPr>
            <w:tcW w:w="3068" w:type="dxa"/>
            <w:tcMar>
              <w:top w:w="100" w:type="dxa"/>
              <w:left w:w="100" w:type="dxa"/>
              <w:bottom w:w="100" w:type="dxa"/>
              <w:right w:w="100" w:type="dxa"/>
            </w:tcMar>
          </w:tcPr>
          <w:p w14:paraId="6B29689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Value of new private sector capital investment in the agriculture sector or food chain leveraged by Feed the Future implementation (RAA) </w:t>
            </w:r>
          </w:p>
        </w:tc>
        <w:tc>
          <w:tcPr>
            <w:tcW w:w="5582" w:type="dxa"/>
            <w:tcMar>
              <w:top w:w="100" w:type="dxa"/>
              <w:left w:w="100" w:type="dxa"/>
              <w:bottom w:w="100" w:type="dxa"/>
              <w:right w:w="100" w:type="dxa"/>
            </w:tcMar>
          </w:tcPr>
          <w:p w14:paraId="2E9D439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EG.3.1-</w:t>
            </w:r>
            <w:proofErr w:type="gramStart"/>
            <w:r>
              <w:rPr>
                <w:rFonts w:ascii="Arial" w:eastAsia="Arial" w:hAnsi="Arial" w:cs="Arial"/>
                <w:b/>
                <w:i/>
                <w:color w:val="000000"/>
                <w:sz w:val="22"/>
                <w:szCs w:val="22"/>
              </w:rPr>
              <w:t>14  Value</w:t>
            </w:r>
            <w:proofErr w:type="gramEnd"/>
            <w:r>
              <w:rPr>
                <w:rFonts w:ascii="Arial" w:eastAsia="Arial" w:hAnsi="Arial" w:cs="Arial"/>
                <w:b/>
                <w:i/>
                <w:color w:val="000000"/>
                <w:sz w:val="22"/>
                <w:szCs w:val="22"/>
              </w:rPr>
              <w:t xml:space="preserve"> of new USG commitments and private sector investment leveraged by the USG to support food security and nutrition [IM-level]</w:t>
            </w:r>
            <w:r>
              <w:rPr>
                <w:rFonts w:ascii="Arial" w:eastAsia="Arial" w:hAnsi="Arial" w:cs="Arial"/>
                <w:color w:val="000000"/>
                <w:sz w:val="22"/>
                <w:szCs w:val="22"/>
              </w:rPr>
              <w:t>, which is an expanded version of this old indicator to now include both new long-term capital investments and operating capital, as well as private sector co-investment - both cash and in-kind.</w:t>
            </w:r>
          </w:p>
        </w:tc>
      </w:tr>
      <w:tr w:rsidR="00E63ED2" w14:paraId="5AF0321A" w14:textId="77777777">
        <w:tc>
          <w:tcPr>
            <w:tcW w:w="1630" w:type="dxa"/>
            <w:tcMar>
              <w:top w:w="100" w:type="dxa"/>
              <w:left w:w="100" w:type="dxa"/>
              <w:bottom w:w="100" w:type="dxa"/>
              <w:right w:w="100" w:type="dxa"/>
            </w:tcMar>
          </w:tcPr>
          <w:p w14:paraId="4599A6A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EG.3.2-23</w:t>
            </w:r>
          </w:p>
        </w:tc>
        <w:tc>
          <w:tcPr>
            <w:tcW w:w="3068" w:type="dxa"/>
            <w:tcMar>
              <w:top w:w="100" w:type="dxa"/>
              <w:left w:w="100" w:type="dxa"/>
              <w:bottom w:w="100" w:type="dxa"/>
              <w:right w:w="100" w:type="dxa"/>
            </w:tcMar>
          </w:tcPr>
          <w:p w14:paraId="329BAA7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Value of targeted agricultural commodities exported with USG assistance (RAA) </w:t>
            </w:r>
          </w:p>
        </w:tc>
        <w:tc>
          <w:tcPr>
            <w:tcW w:w="5582" w:type="dxa"/>
            <w:tcMar>
              <w:top w:w="100" w:type="dxa"/>
              <w:left w:w="100" w:type="dxa"/>
              <w:bottom w:w="100" w:type="dxa"/>
              <w:right w:w="100" w:type="dxa"/>
            </w:tcMar>
          </w:tcPr>
          <w:p w14:paraId="18E66CF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EG.3.1-</w:t>
            </w:r>
            <w:proofErr w:type="gramStart"/>
            <w:r>
              <w:rPr>
                <w:rFonts w:ascii="Arial" w:eastAsia="Arial" w:hAnsi="Arial" w:cs="Arial"/>
                <w:b/>
                <w:i/>
                <w:color w:val="000000"/>
                <w:sz w:val="22"/>
                <w:szCs w:val="22"/>
              </w:rPr>
              <w:t>c  Value</w:t>
            </w:r>
            <w:proofErr w:type="gramEnd"/>
            <w:r>
              <w:rPr>
                <w:rFonts w:ascii="Arial" w:eastAsia="Arial" w:hAnsi="Arial" w:cs="Arial"/>
                <w:b/>
                <w:i/>
                <w:color w:val="000000"/>
                <w:sz w:val="22"/>
                <w:szCs w:val="22"/>
              </w:rPr>
              <w:t xml:space="preserve"> of targeted agricultural commodities exported at a national level [National-level]</w:t>
            </w:r>
            <w:r>
              <w:rPr>
                <w:rFonts w:ascii="Arial" w:eastAsia="Arial" w:hAnsi="Arial" w:cs="Arial"/>
                <w:color w:val="000000"/>
                <w:sz w:val="22"/>
                <w:szCs w:val="22"/>
              </w:rPr>
              <w:t>, which looks at exports at a national-level instead.</w:t>
            </w:r>
          </w:p>
        </w:tc>
      </w:tr>
      <w:tr w:rsidR="00E63ED2" w14:paraId="2C5FB26A" w14:textId="77777777">
        <w:tc>
          <w:tcPr>
            <w:tcW w:w="1630" w:type="dxa"/>
            <w:tcMar>
              <w:top w:w="100" w:type="dxa"/>
              <w:left w:w="100" w:type="dxa"/>
              <w:bottom w:w="100" w:type="dxa"/>
              <w:right w:w="100" w:type="dxa"/>
            </w:tcMar>
          </w:tcPr>
          <w:p w14:paraId="4BBEE38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EG.3.3-11</w:t>
            </w:r>
          </w:p>
        </w:tc>
        <w:tc>
          <w:tcPr>
            <w:tcW w:w="3068" w:type="dxa"/>
            <w:tcMar>
              <w:top w:w="100" w:type="dxa"/>
              <w:left w:w="100" w:type="dxa"/>
              <w:bottom w:w="100" w:type="dxa"/>
              <w:right w:w="100" w:type="dxa"/>
            </w:tcMar>
          </w:tcPr>
          <w:p w14:paraId="752B1126"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Total quantity of targeted nutrient-rich value chain commodities produced by direct beneficiaries with USG assistance that is set aside for home consumption (RAA) </w:t>
            </w:r>
          </w:p>
        </w:tc>
        <w:tc>
          <w:tcPr>
            <w:tcW w:w="5582" w:type="dxa"/>
            <w:tcMar>
              <w:top w:w="100" w:type="dxa"/>
              <w:left w:w="100" w:type="dxa"/>
              <w:bottom w:w="100" w:type="dxa"/>
              <w:right w:w="100" w:type="dxa"/>
            </w:tcMar>
          </w:tcPr>
          <w:p w14:paraId="103DC29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3C62B430" w14:textId="77777777">
        <w:tc>
          <w:tcPr>
            <w:tcW w:w="1630" w:type="dxa"/>
            <w:tcMar>
              <w:top w:w="100" w:type="dxa"/>
              <w:left w:w="100" w:type="dxa"/>
              <w:bottom w:w="100" w:type="dxa"/>
              <w:right w:w="100" w:type="dxa"/>
            </w:tcMar>
          </w:tcPr>
          <w:p w14:paraId="6E4C5AE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HL.9-5</w:t>
            </w:r>
          </w:p>
        </w:tc>
        <w:tc>
          <w:tcPr>
            <w:tcW w:w="3068" w:type="dxa"/>
            <w:tcMar>
              <w:top w:w="100" w:type="dxa"/>
              <w:left w:w="100" w:type="dxa"/>
              <w:bottom w:w="100" w:type="dxa"/>
              <w:right w:w="100" w:type="dxa"/>
            </w:tcMar>
          </w:tcPr>
          <w:p w14:paraId="024769C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A national multi-sectoral nutrition plan or policy is in </w:t>
            </w:r>
            <w:r>
              <w:rPr>
                <w:rFonts w:ascii="Arial" w:eastAsia="Arial" w:hAnsi="Arial" w:cs="Arial"/>
                <w:color w:val="000000"/>
                <w:sz w:val="22"/>
                <w:szCs w:val="22"/>
              </w:rPr>
              <w:lastRenderedPageBreak/>
              <w:t xml:space="preserve">place that includes responding to emergency nutrition needs (Yes=1, No=0) (RAA) </w:t>
            </w:r>
          </w:p>
        </w:tc>
        <w:tc>
          <w:tcPr>
            <w:tcW w:w="5582" w:type="dxa"/>
            <w:tcMar>
              <w:top w:w="100" w:type="dxa"/>
              <w:left w:w="100" w:type="dxa"/>
              <w:bottom w:w="100" w:type="dxa"/>
              <w:right w:w="100" w:type="dxa"/>
            </w:tcMar>
          </w:tcPr>
          <w:p w14:paraId="08B2548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lastRenderedPageBreak/>
              <w:t>Dropped</w:t>
            </w:r>
          </w:p>
        </w:tc>
      </w:tr>
      <w:tr w:rsidR="00E63ED2" w14:paraId="4E122FE5" w14:textId="77777777">
        <w:tc>
          <w:tcPr>
            <w:tcW w:w="1630" w:type="dxa"/>
            <w:tcMar>
              <w:top w:w="100" w:type="dxa"/>
              <w:left w:w="100" w:type="dxa"/>
              <w:bottom w:w="100" w:type="dxa"/>
              <w:right w:w="100" w:type="dxa"/>
            </w:tcMar>
          </w:tcPr>
          <w:p w14:paraId="31A775C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lastRenderedPageBreak/>
              <w:t>EG.5.2-1</w:t>
            </w:r>
          </w:p>
        </w:tc>
        <w:tc>
          <w:tcPr>
            <w:tcW w:w="3068" w:type="dxa"/>
            <w:tcMar>
              <w:top w:w="100" w:type="dxa"/>
              <w:left w:w="100" w:type="dxa"/>
              <w:bottom w:w="100" w:type="dxa"/>
              <w:right w:w="100" w:type="dxa"/>
            </w:tcMar>
          </w:tcPr>
          <w:p w14:paraId="005E813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firms receiving USG-funded technical assistance for improving business performance (O) </w:t>
            </w:r>
          </w:p>
        </w:tc>
        <w:tc>
          <w:tcPr>
            <w:tcW w:w="5582" w:type="dxa"/>
            <w:tcMar>
              <w:top w:w="100" w:type="dxa"/>
              <w:left w:w="100" w:type="dxa"/>
              <w:bottom w:w="100" w:type="dxa"/>
              <w:right w:w="100" w:type="dxa"/>
            </w:tcMar>
          </w:tcPr>
          <w:p w14:paraId="448F71EB" w14:textId="2EF1545B" w:rsidR="00E63ED2" w:rsidRDefault="003336F0" w:rsidP="00A725F4">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del w:id="14205" w:author="Katie West" w:date="2019-09-23T22:36:00Z">
              <w:r w:rsidDel="00C6503A">
                <w:rPr>
                  <w:rFonts w:ascii="Arial" w:eastAsia="Arial" w:hAnsi="Arial" w:cs="Arial"/>
                  <w:b/>
                  <w:i/>
                  <w:color w:val="000000"/>
                  <w:sz w:val="22"/>
                  <w:szCs w:val="22"/>
                </w:rPr>
                <w:delText>EG.3.2-29</w:delText>
              </w:r>
            </w:del>
            <w:ins w:id="14206" w:author="Katie West" w:date="2019-09-23T22:36:00Z">
              <w:r w:rsidR="00C6503A">
                <w:rPr>
                  <w:rFonts w:ascii="Arial" w:eastAsia="Arial" w:hAnsi="Arial" w:cs="Arial"/>
                  <w:b/>
                  <w:i/>
                  <w:color w:val="000000"/>
                  <w:sz w:val="22"/>
                  <w:szCs w:val="22"/>
                </w:rPr>
                <w:t>CBLD-</w:t>
              </w:r>
              <w:proofErr w:type="gramStart"/>
              <w:r w:rsidR="00C6503A">
                <w:rPr>
                  <w:rFonts w:ascii="Arial" w:eastAsia="Arial" w:hAnsi="Arial" w:cs="Arial"/>
                  <w:b/>
                  <w:i/>
                  <w:color w:val="000000"/>
                  <w:sz w:val="22"/>
                  <w:szCs w:val="22"/>
                </w:rPr>
                <w:t>9</w:t>
              </w:r>
            </w:ins>
            <w:r>
              <w:rPr>
                <w:rFonts w:ascii="Arial" w:eastAsia="Arial" w:hAnsi="Arial" w:cs="Arial"/>
                <w:b/>
                <w:i/>
                <w:color w:val="000000"/>
                <w:sz w:val="22"/>
                <w:szCs w:val="22"/>
              </w:rPr>
              <w:t xml:space="preserve">  </w:t>
            </w:r>
            <w:proofErr w:type="gramEnd"/>
            <w:del w:id="14207" w:author="Katie West" w:date="2019-09-23T22:36:00Z">
              <w:r w:rsidDel="00C6503A">
                <w:rPr>
                  <w:rFonts w:ascii="Arial" w:eastAsia="Arial" w:hAnsi="Arial" w:cs="Arial"/>
                  <w:b/>
                  <w:i/>
                  <w:color w:val="000000"/>
                  <w:sz w:val="22"/>
                  <w:szCs w:val="22"/>
                </w:rPr>
                <w:delText xml:space="preserve">Number </w:delText>
              </w:r>
            </w:del>
            <w:ins w:id="14208" w:author="Katie West" w:date="2019-09-23T22:36:00Z">
              <w:r w:rsidR="00C6503A">
                <w:rPr>
                  <w:rFonts w:ascii="Arial" w:eastAsia="Arial" w:hAnsi="Arial" w:cs="Arial"/>
                  <w:b/>
                  <w:i/>
                  <w:color w:val="000000"/>
                  <w:sz w:val="22"/>
                  <w:szCs w:val="22"/>
                </w:rPr>
                <w:t xml:space="preserve">Percent </w:t>
              </w:r>
            </w:ins>
            <w:r>
              <w:rPr>
                <w:rFonts w:ascii="Arial" w:eastAsia="Arial" w:hAnsi="Arial" w:cs="Arial"/>
                <w:b/>
                <w:i/>
                <w:color w:val="000000"/>
                <w:sz w:val="22"/>
                <w:szCs w:val="22"/>
              </w:rPr>
              <w:t>of</w:t>
            </w:r>
            <w:r>
              <w:rPr>
                <w:rFonts w:ascii="Arial" w:eastAsia="Arial" w:hAnsi="Arial" w:cs="Arial"/>
                <w:b/>
                <w:i/>
                <w:sz w:val="22"/>
                <w:szCs w:val="22"/>
                <w:rPrChange w:id="14209" w:author="Anne Swindale" w:date="2018-06-20T21:22:00Z">
                  <w:rPr>
                    <w:rFonts w:ascii="Arial" w:eastAsia="Arial" w:hAnsi="Arial" w:cs="Arial"/>
                    <w:b/>
                    <w:i/>
                    <w:color w:val="000000"/>
                    <w:sz w:val="22"/>
                    <w:szCs w:val="22"/>
                  </w:rPr>
                </w:rPrChange>
              </w:rPr>
              <w:t xml:space="preserve"> </w:t>
            </w:r>
            <w:ins w:id="14210" w:author="Anne Swindale" w:date="2018-06-20T21:22:00Z">
              <w:r>
                <w:fldChar w:fldCharType="begin"/>
              </w:r>
              <w:r>
                <w:instrText>HYPERLINK \l "1pxezwc"</w:instrText>
              </w:r>
              <w:r>
                <w:fldChar w:fldCharType="separate"/>
              </w:r>
              <w:r>
                <w:rPr>
                  <w:rFonts w:ascii="Arial" w:eastAsia="Arial" w:hAnsi="Arial" w:cs="Arial"/>
                  <w:b/>
                  <w:i/>
                  <w:sz w:val="22"/>
                  <w:szCs w:val="22"/>
                  <w:rPrChange w:id="14211" w:author="Anne Swindale" w:date="2018-06-20T21:22:00Z">
                    <w:rPr>
                      <w:rFonts w:ascii="Arial" w:eastAsia="Arial" w:hAnsi="Arial" w:cs="Arial"/>
                      <w:b/>
                      <w:i/>
                      <w:color w:val="000000"/>
                      <w:sz w:val="22"/>
                      <w:szCs w:val="22"/>
                    </w:rPr>
                  </w:rPrChange>
                </w:rPr>
                <w:t xml:space="preserve">USG-assisted </w:t>
              </w:r>
              <w:r>
                <w:fldChar w:fldCharType="end"/>
              </w:r>
            </w:ins>
            <w:r>
              <w:rPr>
                <w:rFonts w:ascii="Arial" w:eastAsia="Arial" w:hAnsi="Arial" w:cs="Arial"/>
                <w:b/>
                <w:i/>
                <w:color w:val="000000"/>
                <w:sz w:val="22"/>
                <w:szCs w:val="22"/>
              </w:rPr>
              <w:t xml:space="preserve">organizations with </w:t>
            </w:r>
            <w:del w:id="14212" w:author="Katie West" w:date="2019-09-23T22:36:00Z">
              <w:r w:rsidDel="00C6503A">
                <w:rPr>
                  <w:rFonts w:ascii="Arial" w:eastAsia="Arial" w:hAnsi="Arial" w:cs="Arial"/>
                  <w:b/>
                  <w:i/>
                  <w:color w:val="000000"/>
                  <w:sz w:val="22"/>
                  <w:szCs w:val="22"/>
                </w:rPr>
                <w:delText xml:space="preserve">increased </w:delText>
              </w:r>
            </w:del>
            <w:ins w:id="14213" w:author="Katie West" w:date="2019-09-23T22:36:00Z">
              <w:r w:rsidR="00C6503A">
                <w:rPr>
                  <w:rFonts w:ascii="Arial" w:eastAsia="Arial" w:hAnsi="Arial" w:cs="Arial"/>
                  <w:b/>
                  <w:i/>
                  <w:color w:val="000000"/>
                  <w:sz w:val="22"/>
                  <w:szCs w:val="22"/>
                </w:rPr>
                <w:t xml:space="preserve">improved </w:t>
              </w:r>
            </w:ins>
            <w:r>
              <w:rPr>
                <w:rFonts w:ascii="Arial" w:eastAsia="Arial" w:hAnsi="Arial" w:cs="Arial"/>
                <w:b/>
                <w:i/>
                <w:color w:val="000000"/>
                <w:sz w:val="22"/>
                <w:szCs w:val="22"/>
              </w:rPr>
              <w:t xml:space="preserve">performance </w:t>
            </w:r>
            <w:del w:id="14214" w:author="Katie West" w:date="2019-09-23T22:36:00Z">
              <w:r w:rsidDel="00C6503A">
                <w:rPr>
                  <w:rFonts w:ascii="Arial" w:eastAsia="Arial" w:hAnsi="Arial" w:cs="Arial"/>
                  <w:b/>
                  <w:i/>
                  <w:color w:val="000000"/>
                  <w:sz w:val="22"/>
                  <w:szCs w:val="22"/>
                </w:rPr>
                <w:delText xml:space="preserve">improvement </w:delText>
              </w:r>
            </w:del>
            <w:del w:id="14215" w:author="Anne Swindale" w:date="2018-06-20T21:23:00Z">
              <w:r>
                <w:rPr>
                  <w:rFonts w:ascii="Arial" w:eastAsia="Arial" w:hAnsi="Arial" w:cs="Arial"/>
                  <w:b/>
                  <w:i/>
                  <w:color w:val="000000"/>
                  <w:sz w:val="22"/>
                  <w:szCs w:val="22"/>
                </w:rPr>
                <w:delText xml:space="preserve">with USG assistance </w:delText>
              </w:r>
            </w:del>
            <w:r>
              <w:rPr>
                <w:rFonts w:ascii="Arial" w:eastAsia="Arial" w:hAnsi="Arial" w:cs="Arial"/>
                <w:b/>
                <w:i/>
                <w:color w:val="000000"/>
                <w:sz w:val="22"/>
                <w:szCs w:val="22"/>
              </w:rPr>
              <w:t>[IM-level]</w:t>
            </w:r>
            <w:r>
              <w:rPr>
                <w:rFonts w:ascii="Arial" w:eastAsia="Arial" w:hAnsi="Arial" w:cs="Arial"/>
                <w:color w:val="000000"/>
                <w:sz w:val="22"/>
                <w:szCs w:val="22"/>
              </w:rPr>
              <w:t>, which looks at actual organizational performance (an outcome) versus just funding received (an output).</w:t>
            </w:r>
          </w:p>
        </w:tc>
      </w:tr>
      <w:tr w:rsidR="00E63ED2" w14:paraId="2E8964CD" w14:textId="77777777">
        <w:tc>
          <w:tcPr>
            <w:tcW w:w="1630" w:type="dxa"/>
            <w:tcMar>
              <w:top w:w="100" w:type="dxa"/>
              <w:left w:w="100" w:type="dxa"/>
              <w:bottom w:w="100" w:type="dxa"/>
              <w:right w:w="100" w:type="dxa"/>
            </w:tcMar>
          </w:tcPr>
          <w:p w14:paraId="2AC43F2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EG.11-6</w:t>
            </w:r>
          </w:p>
        </w:tc>
        <w:tc>
          <w:tcPr>
            <w:tcW w:w="3068" w:type="dxa"/>
            <w:tcMar>
              <w:top w:w="100" w:type="dxa"/>
              <w:left w:w="100" w:type="dxa"/>
              <w:bottom w:w="100" w:type="dxa"/>
              <w:right w:w="100" w:type="dxa"/>
            </w:tcMar>
          </w:tcPr>
          <w:p w14:paraId="45B7A8A3"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people using climate information or implementing risk-reducing actions to improve resilience to climate change as supported by USG assistance (O) </w:t>
            </w:r>
          </w:p>
        </w:tc>
        <w:tc>
          <w:tcPr>
            <w:tcW w:w="5582" w:type="dxa"/>
            <w:tcMar>
              <w:top w:w="100" w:type="dxa"/>
              <w:left w:w="100" w:type="dxa"/>
              <w:bottom w:w="100" w:type="dxa"/>
              <w:right w:w="100" w:type="dxa"/>
            </w:tcMar>
          </w:tcPr>
          <w:p w14:paraId="31CD5D8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EG.3.2-28 Number of hectares under improved management practices or technologies that promote improved climate risk reduction and/or natural resources management with USG assistance [IM-level]</w:t>
            </w:r>
            <w:r>
              <w:rPr>
                <w:rFonts w:ascii="Arial" w:eastAsia="Arial" w:hAnsi="Arial" w:cs="Arial"/>
                <w:color w:val="000000"/>
                <w:sz w:val="22"/>
                <w:szCs w:val="22"/>
              </w:rPr>
              <w:t xml:space="preserve">, which looks at land areas under management practices or technologies which decreases climate risk. </w:t>
            </w:r>
          </w:p>
        </w:tc>
      </w:tr>
    </w:tbl>
    <w:p w14:paraId="67ECC9C3"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02052E03"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1BC2D959" w14:textId="2BAB4BBF" w:rsidR="00A725F4" w:rsidRDefault="00A725F4">
      <w:pPr>
        <w:rPr>
          <w:ins w:id="14216" w:author="Katie West" w:date="2019-09-23T22:38:00Z"/>
          <w:rFonts w:ascii="Arial Narrow" w:eastAsia="Arial Narrow" w:hAnsi="Arial Narrow" w:cs="Arial Narrow"/>
          <w:color w:val="000000"/>
          <w:sz w:val="20"/>
          <w:szCs w:val="20"/>
        </w:rPr>
      </w:pPr>
      <w:ins w:id="14217" w:author="Katie West" w:date="2019-09-23T22:38:00Z">
        <w:r>
          <w:rPr>
            <w:rFonts w:ascii="Arial Narrow" w:eastAsia="Arial Narrow" w:hAnsi="Arial Narrow" w:cs="Arial Narrow"/>
            <w:color w:val="000000"/>
            <w:sz w:val="20"/>
            <w:szCs w:val="20"/>
          </w:rPr>
          <w:br w:type="page"/>
        </w:r>
      </w:ins>
    </w:p>
    <w:p w14:paraId="4CCD4BE6" w14:textId="66B71184" w:rsidR="00A725F4" w:rsidRDefault="00A725F4" w:rsidP="00A725F4">
      <w:pPr>
        <w:pStyle w:val="Normal1"/>
        <w:pBdr>
          <w:top w:val="nil"/>
          <w:left w:val="nil"/>
          <w:bottom w:val="nil"/>
          <w:right w:val="nil"/>
          <w:between w:val="nil"/>
        </w:pBdr>
        <w:tabs>
          <w:tab w:val="left" w:pos="450"/>
        </w:tabs>
        <w:spacing w:line="276" w:lineRule="auto"/>
        <w:rPr>
          <w:ins w:id="14218" w:author="Katie West" w:date="2019-09-23T22:38:00Z"/>
          <w:rFonts w:ascii="Calibri" w:eastAsia="Calibri" w:hAnsi="Calibri" w:cs="Calibri"/>
          <w:color w:val="4F81BD"/>
          <w:sz w:val="32"/>
          <w:szCs w:val="32"/>
        </w:rPr>
      </w:pPr>
      <w:bookmarkStart w:id="14219" w:name="Appendix3"/>
      <w:bookmarkEnd w:id="14219"/>
      <w:ins w:id="14220" w:author="Katie West" w:date="2019-09-23T22:38:00Z">
        <w:r>
          <w:rPr>
            <w:rFonts w:ascii="Calibri" w:eastAsia="Calibri" w:hAnsi="Calibri" w:cs="Calibri"/>
            <w:b/>
            <w:color w:val="4F81BD"/>
            <w:sz w:val="32"/>
            <w:szCs w:val="32"/>
            <w:u w:val="single"/>
          </w:rPr>
          <w:lastRenderedPageBreak/>
          <w:t>Appendix 3</w:t>
        </w:r>
        <w:r>
          <w:rPr>
            <w:rFonts w:ascii="Calibri" w:eastAsia="Calibri" w:hAnsi="Calibri" w:cs="Calibri"/>
            <w:b/>
            <w:color w:val="4F81BD"/>
            <w:sz w:val="32"/>
            <w:szCs w:val="32"/>
          </w:rPr>
          <w:t>:  List of Changes from the March 2018 version to this revised September 2019 version of the FTF Handbook</w:t>
        </w:r>
      </w:ins>
    </w:p>
    <w:p w14:paraId="7AE59350" w14:textId="77777777" w:rsidR="00A725F4" w:rsidRDefault="00A725F4" w:rsidP="00A725F4">
      <w:pPr>
        <w:pStyle w:val="Normal1"/>
        <w:pBdr>
          <w:top w:val="nil"/>
          <w:left w:val="nil"/>
          <w:bottom w:val="nil"/>
          <w:right w:val="nil"/>
          <w:between w:val="nil"/>
        </w:pBdr>
        <w:tabs>
          <w:tab w:val="left" w:pos="450"/>
        </w:tabs>
        <w:spacing w:line="276" w:lineRule="auto"/>
        <w:rPr>
          <w:ins w:id="14221" w:author="Katie West" w:date="2019-09-23T22:38:00Z"/>
          <w:rFonts w:ascii="Arial" w:eastAsia="Arial" w:hAnsi="Arial" w:cs="Arial"/>
          <w:color w:val="000000"/>
          <w:sz w:val="22"/>
          <w:szCs w:val="22"/>
        </w:rPr>
      </w:pPr>
      <w:ins w:id="14222" w:author="Katie West" w:date="2019-09-23T22:38:00Z">
        <w:r>
          <w:rPr>
            <w:rFonts w:ascii="Arial" w:eastAsia="Arial" w:hAnsi="Arial" w:cs="Arial"/>
            <w:color w:val="000000"/>
            <w:sz w:val="22"/>
            <w:szCs w:val="22"/>
          </w:rPr>
          <w:t xml:space="preserve"> </w:t>
        </w:r>
      </w:ins>
    </w:p>
    <w:p w14:paraId="7ABF0D6F" w14:textId="13923959" w:rsidR="00A725F4" w:rsidRDefault="00BF3005" w:rsidP="00A725F4">
      <w:pPr>
        <w:pStyle w:val="Normal1"/>
        <w:pBdr>
          <w:top w:val="nil"/>
          <w:left w:val="nil"/>
          <w:bottom w:val="nil"/>
          <w:right w:val="nil"/>
          <w:between w:val="nil"/>
        </w:pBdr>
        <w:tabs>
          <w:tab w:val="left" w:pos="450"/>
        </w:tabs>
        <w:spacing w:line="276" w:lineRule="auto"/>
        <w:rPr>
          <w:ins w:id="14223" w:author="Katie West" w:date="2019-09-23T22:38:00Z"/>
          <w:rFonts w:ascii="Arial" w:eastAsia="Arial" w:hAnsi="Arial" w:cs="Arial"/>
          <w:color w:val="000000"/>
          <w:sz w:val="22"/>
          <w:szCs w:val="22"/>
        </w:rPr>
      </w:pPr>
      <w:ins w:id="14224" w:author="Katie West" w:date="2019-09-23T23:15:00Z">
        <w:r>
          <w:rPr>
            <w:rFonts w:ascii="Arial" w:eastAsia="Arial" w:hAnsi="Arial" w:cs="Arial"/>
            <w:color w:val="000000"/>
            <w:sz w:val="22"/>
            <w:szCs w:val="22"/>
          </w:rPr>
          <w:t>Note that</w:t>
        </w:r>
      </w:ins>
      <w:ins w:id="14225" w:author="Katie West" w:date="2019-09-23T23:14:00Z">
        <w:r w:rsidR="00AE114F">
          <w:rPr>
            <w:rFonts w:ascii="Arial" w:eastAsia="Arial" w:hAnsi="Arial" w:cs="Arial"/>
            <w:color w:val="000000"/>
            <w:sz w:val="22"/>
            <w:szCs w:val="22"/>
          </w:rPr>
          <w:t xml:space="preserve"> Appendix 2 above identifies the changes </w:t>
        </w:r>
      </w:ins>
      <w:ins w:id="14226" w:author="Katie West" w:date="2019-09-23T23:15:00Z">
        <w:r>
          <w:rPr>
            <w:rFonts w:ascii="Arial" w:eastAsia="Arial" w:hAnsi="Arial" w:cs="Arial"/>
            <w:color w:val="000000"/>
            <w:sz w:val="22"/>
            <w:szCs w:val="22"/>
          </w:rPr>
          <w:t xml:space="preserve">resulting from the transition to </w:t>
        </w:r>
        <w:proofErr w:type="gramStart"/>
        <w:r>
          <w:rPr>
            <w:rFonts w:ascii="Arial" w:eastAsia="Arial" w:hAnsi="Arial" w:cs="Arial"/>
            <w:color w:val="000000"/>
            <w:sz w:val="22"/>
            <w:szCs w:val="22"/>
          </w:rPr>
          <w:t>phase</w:t>
        </w:r>
        <w:proofErr w:type="gramEnd"/>
        <w:r>
          <w:rPr>
            <w:rFonts w:ascii="Arial" w:eastAsia="Arial" w:hAnsi="Arial" w:cs="Arial"/>
            <w:color w:val="000000"/>
            <w:sz w:val="22"/>
            <w:szCs w:val="22"/>
          </w:rPr>
          <w:t xml:space="preserve"> two of Feed the Future, which we published in our March 2018 version of this handbook.  This appendix</w:t>
        </w:r>
      </w:ins>
      <w:ins w:id="14227" w:author="Katie West" w:date="2019-09-24T01:17:00Z">
        <w:r w:rsidR="00FB4C6C">
          <w:rPr>
            <w:rFonts w:ascii="Arial" w:eastAsia="Arial" w:hAnsi="Arial" w:cs="Arial"/>
            <w:color w:val="000000"/>
            <w:sz w:val="22"/>
            <w:szCs w:val="22"/>
          </w:rPr>
          <w:t xml:space="preserve"> here</w:t>
        </w:r>
      </w:ins>
      <w:ins w:id="14228" w:author="Katie West" w:date="2019-09-23T23:15:00Z">
        <w:r>
          <w:rPr>
            <w:rFonts w:ascii="Arial" w:eastAsia="Arial" w:hAnsi="Arial" w:cs="Arial"/>
            <w:color w:val="000000"/>
            <w:sz w:val="22"/>
            <w:szCs w:val="22"/>
          </w:rPr>
          <w:t xml:space="preserve"> (Appendix 3) lists out the revisions we made between the March 2018 publication to this September 2019 revised version.</w:t>
        </w:r>
      </w:ins>
    </w:p>
    <w:p w14:paraId="5DA38B57" w14:textId="77777777" w:rsidR="00A725F4" w:rsidRDefault="00A725F4" w:rsidP="00A725F4">
      <w:pPr>
        <w:pStyle w:val="Normal1"/>
        <w:pBdr>
          <w:top w:val="nil"/>
          <w:left w:val="nil"/>
          <w:bottom w:val="nil"/>
          <w:right w:val="nil"/>
          <w:between w:val="nil"/>
        </w:pBdr>
        <w:tabs>
          <w:tab w:val="left" w:pos="450"/>
        </w:tabs>
        <w:spacing w:line="276" w:lineRule="auto"/>
        <w:rPr>
          <w:ins w:id="14229" w:author="Katie West" w:date="2019-09-23T22:38:00Z"/>
          <w:rFonts w:ascii="Arial" w:eastAsia="Arial" w:hAnsi="Arial" w:cs="Arial"/>
          <w:color w:val="000000"/>
          <w:sz w:val="22"/>
          <w:szCs w:val="22"/>
          <w:u w:val="single"/>
        </w:rPr>
      </w:pPr>
    </w:p>
    <w:p w14:paraId="4333019A" w14:textId="77777777" w:rsidR="00A725F4" w:rsidRDefault="00A725F4" w:rsidP="00A725F4">
      <w:pPr>
        <w:pStyle w:val="Normal1"/>
        <w:pBdr>
          <w:top w:val="nil"/>
          <w:left w:val="nil"/>
          <w:bottom w:val="nil"/>
          <w:right w:val="nil"/>
          <w:between w:val="nil"/>
        </w:pBdr>
        <w:tabs>
          <w:tab w:val="left" w:pos="450"/>
        </w:tabs>
        <w:spacing w:line="276" w:lineRule="auto"/>
        <w:rPr>
          <w:ins w:id="14230" w:author="Katie West" w:date="2019-09-23T22:38:00Z"/>
          <w:rFonts w:ascii="Arial" w:eastAsia="Arial" w:hAnsi="Arial" w:cs="Arial"/>
          <w:color w:val="000000"/>
          <w:sz w:val="22"/>
          <w:szCs w:val="22"/>
        </w:rPr>
      </w:pP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Change w:id="14231" w:author="Katie West" w:date="2019-09-25T14:32:00Z">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PrChange>
      </w:tblPr>
      <w:tblGrid>
        <w:gridCol w:w="1645"/>
        <w:gridCol w:w="3412"/>
        <w:gridCol w:w="5239"/>
        <w:tblGridChange w:id="14232">
          <w:tblGrid>
            <w:gridCol w:w="1458"/>
            <w:gridCol w:w="3599"/>
            <w:gridCol w:w="5239"/>
          </w:tblGrid>
        </w:tblGridChange>
      </w:tblGrid>
      <w:tr w:rsidR="00A725F4" w:rsidRPr="00822B42" w14:paraId="7895F703" w14:textId="77777777" w:rsidTr="002E64C0">
        <w:trPr>
          <w:trHeight w:val="340"/>
          <w:ins w:id="14233" w:author="Katie West" w:date="2019-09-23T22:38:00Z"/>
          <w:trPrChange w:id="14234" w:author="Katie West" w:date="2019-09-25T14:32:00Z">
            <w:trPr>
              <w:trHeight w:val="340"/>
            </w:trPr>
          </w:trPrChange>
        </w:trPr>
        <w:tc>
          <w:tcPr>
            <w:tcW w:w="10296" w:type="dxa"/>
            <w:gridSpan w:val="3"/>
            <w:shd w:val="clear" w:color="auto" w:fill="8DB3E2" w:themeFill="text2" w:themeFillTint="66"/>
            <w:vAlign w:val="center"/>
            <w:tcPrChange w:id="14235" w:author="Katie West" w:date="2019-09-25T14:32:00Z">
              <w:tcPr>
                <w:tcW w:w="10296" w:type="dxa"/>
                <w:gridSpan w:val="3"/>
                <w:shd w:val="clear" w:color="auto" w:fill="8DB3E2"/>
                <w:vAlign w:val="center"/>
              </w:tcPr>
            </w:tcPrChange>
          </w:tcPr>
          <w:p w14:paraId="16D15AD2" w14:textId="27C9FBA4" w:rsidR="00A725F4" w:rsidRPr="00822B42" w:rsidRDefault="00F20341">
            <w:pPr>
              <w:pStyle w:val="Normal1"/>
              <w:pBdr>
                <w:top w:val="nil"/>
                <w:left w:val="nil"/>
                <w:bottom w:val="nil"/>
                <w:right w:val="nil"/>
                <w:between w:val="nil"/>
              </w:pBdr>
              <w:tabs>
                <w:tab w:val="left" w:pos="450"/>
              </w:tabs>
              <w:jc w:val="center"/>
              <w:rPr>
                <w:ins w:id="14236" w:author="Katie West" w:date="2019-09-23T22:38:00Z"/>
                <w:rFonts w:ascii="Arial" w:eastAsia="Calibri" w:hAnsi="Arial" w:cs="Arial"/>
                <w:color w:val="4F81BD"/>
                <w:sz w:val="26"/>
                <w:szCs w:val="26"/>
                <w:rPrChange w:id="14237" w:author="Katie West" w:date="2019-09-24T08:51:00Z">
                  <w:rPr>
                    <w:ins w:id="14238" w:author="Katie West" w:date="2019-09-23T22:38:00Z"/>
                    <w:rFonts w:ascii="Arial" w:eastAsia="Arial" w:hAnsi="Arial" w:cs="Arial"/>
                    <w:color w:val="000000"/>
                    <w:sz w:val="22"/>
                    <w:szCs w:val="22"/>
                  </w:rPr>
                </w:rPrChange>
              </w:rPr>
              <w:pPrChange w:id="14239" w:author="Katie West" w:date="2019-09-25T14:32:00Z">
                <w:pPr>
                  <w:pStyle w:val="Normal1"/>
                  <w:pBdr>
                    <w:top w:val="nil"/>
                    <w:left w:val="nil"/>
                    <w:bottom w:val="nil"/>
                    <w:right w:val="nil"/>
                    <w:between w:val="nil"/>
                  </w:pBdr>
                  <w:spacing w:line="276" w:lineRule="auto"/>
                  <w:jc w:val="center"/>
                </w:pPr>
              </w:pPrChange>
            </w:pPr>
            <w:ins w:id="14240" w:author="Katie West" w:date="2019-09-24T00:07:00Z">
              <w:r w:rsidRPr="00822B42">
                <w:rPr>
                  <w:rFonts w:ascii="Arial" w:eastAsia="Calibri" w:hAnsi="Arial" w:cs="Arial"/>
                  <w:b/>
                  <w:i/>
                  <w:color w:val="4F81BD"/>
                  <w:sz w:val="26"/>
                  <w:szCs w:val="26"/>
                  <w:rPrChange w:id="14241" w:author="Katie West" w:date="2019-09-24T08:51:00Z">
                    <w:rPr>
                      <w:rFonts w:ascii="Calibri" w:eastAsia="Calibri" w:hAnsi="Calibri" w:cs="Calibri"/>
                      <w:b/>
                      <w:i/>
                      <w:color w:val="4F81BD"/>
                    </w:rPr>
                  </w:rPrChange>
                </w:rPr>
                <w:t>KEY CHANGES:</w:t>
              </w:r>
            </w:ins>
          </w:p>
        </w:tc>
      </w:tr>
      <w:tr w:rsidR="00A725F4" w:rsidRPr="00822B42" w14:paraId="016A24F6" w14:textId="77777777" w:rsidTr="002E64C0">
        <w:trPr>
          <w:trHeight w:val="235"/>
          <w:ins w:id="14242" w:author="Katie West" w:date="2019-09-23T22:38:00Z"/>
          <w:trPrChange w:id="14243" w:author="Katie West" w:date="2019-09-25T14:32:00Z">
            <w:trPr>
              <w:trHeight w:val="620"/>
            </w:trPr>
          </w:trPrChange>
        </w:trPr>
        <w:tc>
          <w:tcPr>
            <w:tcW w:w="1645" w:type="dxa"/>
            <w:shd w:val="clear" w:color="auto" w:fill="8DB3E2" w:themeFill="text2" w:themeFillTint="66"/>
            <w:tcPrChange w:id="14244" w:author="Katie West" w:date="2019-09-25T14:32:00Z">
              <w:tcPr>
                <w:tcW w:w="1458" w:type="dxa"/>
                <w:shd w:val="clear" w:color="auto" w:fill="B8CCE4"/>
              </w:tcPr>
            </w:tcPrChange>
          </w:tcPr>
          <w:p w14:paraId="2C322E4B" w14:textId="77777777" w:rsidR="00A725F4" w:rsidRPr="002E64C0" w:rsidRDefault="00A725F4">
            <w:pPr>
              <w:pStyle w:val="Normal1"/>
              <w:pBdr>
                <w:top w:val="nil"/>
                <w:left w:val="nil"/>
                <w:bottom w:val="nil"/>
                <w:right w:val="nil"/>
                <w:between w:val="nil"/>
              </w:pBdr>
              <w:rPr>
                <w:ins w:id="14245" w:author="Katie West" w:date="2019-09-23T22:38:00Z"/>
                <w:rFonts w:ascii="Arial" w:eastAsia="Arial" w:hAnsi="Arial" w:cs="Arial"/>
                <w:color w:val="000000"/>
                <w:rPrChange w:id="14246" w:author="Katie West" w:date="2019-09-25T14:32:00Z">
                  <w:rPr>
                    <w:ins w:id="14247" w:author="Katie West" w:date="2019-09-23T22:38:00Z"/>
                    <w:rFonts w:ascii="Arial" w:eastAsia="Arial" w:hAnsi="Arial" w:cs="Arial"/>
                    <w:color w:val="000000"/>
                    <w:sz w:val="22"/>
                    <w:szCs w:val="22"/>
                  </w:rPr>
                </w:rPrChange>
              </w:rPr>
              <w:pPrChange w:id="14248" w:author="Katie West" w:date="2019-09-25T14:32:00Z">
                <w:pPr>
                  <w:pStyle w:val="Normal1"/>
                  <w:pBdr>
                    <w:top w:val="nil"/>
                    <w:left w:val="nil"/>
                    <w:bottom w:val="nil"/>
                    <w:right w:val="nil"/>
                    <w:between w:val="nil"/>
                  </w:pBdr>
                  <w:spacing w:line="276" w:lineRule="auto"/>
                </w:pPr>
              </w:pPrChange>
            </w:pPr>
            <w:ins w:id="14249" w:author="Katie West" w:date="2019-09-23T22:38:00Z">
              <w:r w:rsidRPr="002E64C0">
                <w:rPr>
                  <w:rFonts w:ascii="Arial" w:eastAsia="Arial" w:hAnsi="Arial" w:cs="Arial"/>
                  <w:b/>
                  <w:color w:val="000000"/>
                  <w:rPrChange w:id="14250" w:author="Katie West" w:date="2019-09-25T14:32:00Z">
                    <w:rPr>
                      <w:rFonts w:ascii="Arial" w:eastAsia="Arial" w:hAnsi="Arial" w:cs="Arial"/>
                      <w:b/>
                      <w:color w:val="000000"/>
                      <w:sz w:val="22"/>
                      <w:szCs w:val="22"/>
                    </w:rPr>
                  </w:rPrChange>
                </w:rPr>
                <w:t>Indicator #</w:t>
              </w:r>
            </w:ins>
          </w:p>
        </w:tc>
        <w:tc>
          <w:tcPr>
            <w:tcW w:w="3412" w:type="dxa"/>
            <w:shd w:val="clear" w:color="auto" w:fill="8DB3E2" w:themeFill="text2" w:themeFillTint="66"/>
            <w:tcPrChange w:id="14251" w:author="Katie West" w:date="2019-09-25T14:32:00Z">
              <w:tcPr>
                <w:tcW w:w="3599" w:type="dxa"/>
                <w:shd w:val="clear" w:color="auto" w:fill="B8CCE4"/>
              </w:tcPr>
            </w:tcPrChange>
          </w:tcPr>
          <w:p w14:paraId="1C26C4FF" w14:textId="77777777" w:rsidR="00A725F4" w:rsidRPr="002E64C0" w:rsidRDefault="00A725F4">
            <w:pPr>
              <w:pStyle w:val="Normal1"/>
              <w:pBdr>
                <w:top w:val="nil"/>
                <w:left w:val="nil"/>
                <w:bottom w:val="nil"/>
                <w:right w:val="nil"/>
                <w:between w:val="nil"/>
              </w:pBdr>
              <w:rPr>
                <w:ins w:id="14252" w:author="Katie West" w:date="2019-09-23T22:38:00Z"/>
                <w:rFonts w:ascii="Arial" w:eastAsia="Arial" w:hAnsi="Arial" w:cs="Arial"/>
                <w:color w:val="000000"/>
                <w:rPrChange w:id="14253" w:author="Katie West" w:date="2019-09-25T14:32:00Z">
                  <w:rPr>
                    <w:ins w:id="14254" w:author="Katie West" w:date="2019-09-23T22:38:00Z"/>
                    <w:rFonts w:ascii="Arial" w:eastAsia="Arial" w:hAnsi="Arial" w:cs="Arial"/>
                    <w:color w:val="000000"/>
                    <w:sz w:val="22"/>
                    <w:szCs w:val="22"/>
                  </w:rPr>
                </w:rPrChange>
              </w:rPr>
              <w:pPrChange w:id="14255" w:author="Katie West" w:date="2019-09-25T14:32:00Z">
                <w:pPr>
                  <w:pStyle w:val="Normal1"/>
                  <w:pBdr>
                    <w:top w:val="nil"/>
                    <w:left w:val="nil"/>
                    <w:bottom w:val="nil"/>
                    <w:right w:val="nil"/>
                    <w:between w:val="nil"/>
                  </w:pBdr>
                  <w:spacing w:line="276" w:lineRule="auto"/>
                </w:pPr>
              </w:pPrChange>
            </w:pPr>
            <w:ins w:id="14256" w:author="Katie West" w:date="2019-09-23T22:38:00Z">
              <w:r w:rsidRPr="002E64C0">
                <w:rPr>
                  <w:rFonts w:ascii="Arial" w:eastAsia="Arial" w:hAnsi="Arial" w:cs="Arial"/>
                  <w:b/>
                  <w:color w:val="000000"/>
                  <w:rPrChange w:id="14257" w:author="Katie West" w:date="2019-09-25T14:32:00Z">
                    <w:rPr>
                      <w:rFonts w:ascii="Arial" w:eastAsia="Arial" w:hAnsi="Arial" w:cs="Arial"/>
                      <w:b/>
                      <w:color w:val="000000"/>
                      <w:sz w:val="22"/>
                      <w:szCs w:val="22"/>
                    </w:rPr>
                  </w:rPrChange>
                </w:rPr>
                <w:t>Indicator TITLE</w:t>
              </w:r>
            </w:ins>
          </w:p>
        </w:tc>
        <w:tc>
          <w:tcPr>
            <w:tcW w:w="5239" w:type="dxa"/>
            <w:shd w:val="clear" w:color="auto" w:fill="8DB3E2" w:themeFill="text2" w:themeFillTint="66"/>
            <w:tcPrChange w:id="14258" w:author="Katie West" w:date="2019-09-25T14:32:00Z">
              <w:tcPr>
                <w:tcW w:w="5239" w:type="dxa"/>
                <w:shd w:val="clear" w:color="auto" w:fill="B8CCE4"/>
              </w:tcPr>
            </w:tcPrChange>
          </w:tcPr>
          <w:p w14:paraId="166024A2" w14:textId="77777777" w:rsidR="00A725F4" w:rsidRPr="002E64C0" w:rsidRDefault="00A725F4">
            <w:pPr>
              <w:pStyle w:val="Normal1"/>
              <w:pBdr>
                <w:top w:val="nil"/>
                <w:left w:val="nil"/>
                <w:bottom w:val="nil"/>
                <w:right w:val="nil"/>
                <w:between w:val="nil"/>
              </w:pBdr>
              <w:rPr>
                <w:ins w:id="14259" w:author="Katie West" w:date="2019-09-23T22:38:00Z"/>
                <w:rFonts w:ascii="Arial" w:eastAsia="Arial" w:hAnsi="Arial" w:cs="Arial"/>
                <w:color w:val="000000"/>
                <w:rPrChange w:id="14260" w:author="Katie West" w:date="2019-09-25T14:32:00Z">
                  <w:rPr>
                    <w:ins w:id="14261" w:author="Katie West" w:date="2019-09-23T22:38:00Z"/>
                    <w:rFonts w:ascii="Arial" w:eastAsia="Arial" w:hAnsi="Arial" w:cs="Arial"/>
                    <w:color w:val="000000"/>
                    <w:sz w:val="22"/>
                    <w:szCs w:val="22"/>
                  </w:rPr>
                </w:rPrChange>
              </w:rPr>
              <w:pPrChange w:id="14262" w:author="Katie West" w:date="2019-09-25T14:32:00Z">
                <w:pPr>
                  <w:pStyle w:val="Normal1"/>
                  <w:pBdr>
                    <w:top w:val="nil"/>
                    <w:left w:val="nil"/>
                    <w:bottom w:val="nil"/>
                    <w:right w:val="nil"/>
                    <w:between w:val="nil"/>
                  </w:pBdr>
                  <w:spacing w:line="276" w:lineRule="auto"/>
                </w:pPr>
              </w:pPrChange>
            </w:pPr>
            <w:ins w:id="14263" w:author="Katie West" w:date="2019-09-23T22:38:00Z">
              <w:r w:rsidRPr="002E64C0">
                <w:rPr>
                  <w:rFonts w:ascii="Arial" w:eastAsia="Arial" w:hAnsi="Arial" w:cs="Arial"/>
                  <w:b/>
                  <w:color w:val="000000"/>
                  <w:rPrChange w:id="14264" w:author="Katie West" w:date="2019-09-25T14:32:00Z">
                    <w:rPr>
                      <w:rFonts w:ascii="Arial" w:eastAsia="Arial" w:hAnsi="Arial" w:cs="Arial"/>
                      <w:b/>
                      <w:color w:val="000000"/>
                      <w:sz w:val="22"/>
                      <w:szCs w:val="22"/>
                    </w:rPr>
                  </w:rPrChange>
                </w:rPr>
                <w:t>Notes</w:t>
              </w:r>
            </w:ins>
          </w:p>
        </w:tc>
      </w:tr>
      <w:tr w:rsidR="00A725F4" w:rsidRPr="00822B42" w14:paraId="70E11FC9" w14:textId="77777777" w:rsidTr="00FB4C6C">
        <w:trPr>
          <w:trHeight w:val="280"/>
          <w:ins w:id="14265" w:author="Katie West" w:date="2019-09-23T22:38:00Z"/>
          <w:trPrChange w:id="14266" w:author="Katie West" w:date="2019-09-24T01:17:00Z">
            <w:trPr>
              <w:trHeight w:val="280"/>
            </w:trPr>
          </w:trPrChange>
        </w:trPr>
        <w:tc>
          <w:tcPr>
            <w:tcW w:w="1645" w:type="dxa"/>
            <w:shd w:val="clear" w:color="auto" w:fill="DBE5F1" w:themeFill="accent1" w:themeFillTint="33"/>
            <w:tcPrChange w:id="14267" w:author="Katie West" w:date="2019-09-24T01:17:00Z">
              <w:tcPr>
                <w:tcW w:w="1458" w:type="dxa"/>
                <w:shd w:val="clear" w:color="auto" w:fill="DBE5F1"/>
              </w:tcPr>
            </w:tcPrChange>
          </w:tcPr>
          <w:p w14:paraId="60189721" w14:textId="60F06D49" w:rsidR="00A725F4" w:rsidRPr="00822B42" w:rsidRDefault="00ED2648">
            <w:pPr>
              <w:pStyle w:val="Normal1"/>
              <w:pBdr>
                <w:top w:val="nil"/>
                <w:left w:val="nil"/>
                <w:bottom w:val="nil"/>
                <w:right w:val="nil"/>
                <w:between w:val="nil"/>
              </w:pBdr>
              <w:spacing w:after="240"/>
              <w:rPr>
                <w:ins w:id="14268" w:author="Katie West" w:date="2019-09-23T22:38:00Z"/>
                <w:rFonts w:ascii="Arial" w:eastAsia="Arial" w:hAnsi="Arial" w:cs="Arial"/>
                <w:color w:val="000000"/>
                <w:sz w:val="22"/>
                <w:szCs w:val="22"/>
              </w:rPr>
              <w:pPrChange w:id="14269" w:author="Katie West" w:date="2019-09-24T01:38:00Z">
                <w:pPr>
                  <w:pStyle w:val="Normal1"/>
                  <w:pBdr>
                    <w:top w:val="nil"/>
                    <w:left w:val="nil"/>
                    <w:bottom w:val="nil"/>
                    <w:right w:val="nil"/>
                    <w:between w:val="nil"/>
                  </w:pBdr>
                  <w:spacing w:line="276" w:lineRule="auto"/>
                </w:pPr>
              </w:pPrChange>
            </w:pPr>
            <w:ins w:id="14270" w:author="Katie West" w:date="2019-09-23T22:53:00Z">
              <w:r w:rsidRPr="00822B42">
                <w:rPr>
                  <w:rFonts w:ascii="Arial" w:eastAsia="Arial" w:hAnsi="Arial" w:cs="Arial"/>
                  <w:color w:val="000000"/>
                  <w:sz w:val="22"/>
                  <w:szCs w:val="22"/>
                </w:rPr>
                <w:t>EG.3.2-29 (now CBLD-9)</w:t>
              </w:r>
            </w:ins>
          </w:p>
        </w:tc>
        <w:tc>
          <w:tcPr>
            <w:tcW w:w="3412" w:type="dxa"/>
            <w:shd w:val="clear" w:color="auto" w:fill="DBE5F1" w:themeFill="accent1" w:themeFillTint="33"/>
            <w:tcPrChange w:id="14271" w:author="Katie West" w:date="2019-09-24T01:17:00Z">
              <w:tcPr>
                <w:tcW w:w="3599" w:type="dxa"/>
                <w:shd w:val="clear" w:color="auto" w:fill="DBE5F1"/>
              </w:tcPr>
            </w:tcPrChange>
          </w:tcPr>
          <w:p w14:paraId="74B13BEE" w14:textId="0CB0ACE7" w:rsidR="00400458" w:rsidRPr="003D5204" w:rsidRDefault="00400458" w:rsidP="00400458">
            <w:pPr>
              <w:pStyle w:val="Normal1"/>
              <w:spacing w:after="240"/>
              <w:rPr>
                <w:ins w:id="14272" w:author="Katie West" w:date="2019-09-25T14:26:00Z"/>
                <w:rFonts w:ascii="Arial" w:eastAsia="Arial" w:hAnsi="Arial" w:cs="Arial"/>
                <w:color w:val="000000"/>
                <w:sz w:val="22"/>
                <w:szCs w:val="22"/>
              </w:rPr>
            </w:pPr>
            <w:ins w:id="14273" w:author="Katie West" w:date="2019-09-25T14:26:00Z">
              <w:r w:rsidRPr="003D5204">
                <w:rPr>
                  <w:rFonts w:ascii="Arial" w:eastAsia="Arial" w:hAnsi="Arial" w:cs="Arial"/>
                  <w:i/>
                  <w:color w:val="000000"/>
                  <w:sz w:val="22"/>
                  <w:szCs w:val="22"/>
                  <w:u w:val="single"/>
                </w:rPr>
                <w:t>Old title</w:t>
              </w:r>
              <w:r w:rsidR="00B033F0">
                <w:rPr>
                  <w:rFonts w:ascii="Arial" w:eastAsia="Arial" w:hAnsi="Arial" w:cs="Arial"/>
                  <w:color w:val="000000"/>
                  <w:sz w:val="22"/>
                  <w:szCs w:val="22"/>
                </w:rPr>
                <w:t xml:space="preserve">:  EG.3.2-29  </w:t>
              </w:r>
              <w:r w:rsidRPr="003D5204">
                <w:rPr>
                  <w:rFonts w:ascii="Arial" w:eastAsia="Arial" w:hAnsi="Arial" w:cs="Arial"/>
                  <w:color w:val="000000"/>
                  <w:sz w:val="22"/>
                  <w:szCs w:val="22"/>
                </w:rPr>
                <w:t>Number of organizations with increased performance improvement with USG assistance [IM-level]</w:t>
              </w:r>
            </w:ins>
          </w:p>
          <w:p w14:paraId="4E5519E3" w14:textId="77777777" w:rsidR="00400458" w:rsidRPr="003D5204" w:rsidRDefault="00400458" w:rsidP="00400458">
            <w:pPr>
              <w:pStyle w:val="Normal1"/>
              <w:spacing w:after="240"/>
              <w:rPr>
                <w:ins w:id="14274" w:author="Katie West" w:date="2019-09-25T14:26:00Z"/>
                <w:rFonts w:ascii="Arial" w:eastAsia="Arial" w:hAnsi="Arial" w:cs="Arial"/>
                <w:color w:val="000000"/>
                <w:sz w:val="22"/>
                <w:szCs w:val="22"/>
              </w:rPr>
            </w:pPr>
          </w:p>
          <w:p w14:paraId="2A6ABBCF" w14:textId="5ED0D35D" w:rsidR="00ED2648" w:rsidRPr="00822B42" w:rsidRDefault="00400458">
            <w:pPr>
              <w:pStyle w:val="Normal1"/>
              <w:spacing w:after="240"/>
              <w:rPr>
                <w:ins w:id="14275" w:author="Katie West" w:date="2019-09-23T22:38:00Z"/>
                <w:rFonts w:ascii="Arial" w:eastAsia="Arial" w:hAnsi="Arial" w:cs="Arial"/>
                <w:b/>
                <w:color w:val="000000"/>
                <w:sz w:val="22"/>
                <w:szCs w:val="22"/>
              </w:rPr>
              <w:pPrChange w:id="14276" w:author="Katie West" w:date="2019-09-24T01:38:00Z">
                <w:pPr>
                  <w:pStyle w:val="Normal1"/>
                  <w:keepNext/>
                  <w:keepLines/>
                  <w:pBdr>
                    <w:top w:val="nil"/>
                    <w:left w:val="nil"/>
                    <w:bottom w:val="nil"/>
                    <w:right w:val="nil"/>
                    <w:between w:val="nil"/>
                  </w:pBdr>
                  <w:spacing w:before="480" w:after="120" w:line="276" w:lineRule="auto"/>
                </w:pPr>
              </w:pPrChange>
            </w:pPr>
            <w:ins w:id="14277" w:author="Katie West" w:date="2019-09-25T14:26:00Z">
              <w:r w:rsidRPr="003D5204">
                <w:rPr>
                  <w:rFonts w:ascii="Arial" w:eastAsia="Arial" w:hAnsi="Arial" w:cs="Arial"/>
                  <w:i/>
                  <w:color w:val="000000"/>
                  <w:sz w:val="22"/>
                  <w:szCs w:val="22"/>
                  <w:u w:val="single"/>
                </w:rPr>
                <w:t>New title</w:t>
              </w:r>
              <w:r w:rsidR="00B033F0">
                <w:rPr>
                  <w:rFonts w:ascii="Arial" w:eastAsia="Arial" w:hAnsi="Arial" w:cs="Arial"/>
                  <w:color w:val="000000"/>
                  <w:sz w:val="22"/>
                  <w:szCs w:val="22"/>
                </w:rPr>
                <w:t xml:space="preserve">:  CBLD-9  </w:t>
              </w:r>
              <w:r w:rsidRPr="003D5204">
                <w:rPr>
                  <w:rFonts w:ascii="Arial" w:eastAsia="Arial" w:hAnsi="Arial" w:cs="Arial"/>
                  <w:color w:val="000000"/>
                  <w:sz w:val="22"/>
                  <w:szCs w:val="22"/>
                </w:rPr>
                <w:t>Percent of USG-assisted organizations with improved performance  [IM-level]</w:t>
              </w:r>
            </w:ins>
          </w:p>
        </w:tc>
        <w:tc>
          <w:tcPr>
            <w:tcW w:w="5239" w:type="dxa"/>
            <w:shd w:val="clear" w:color="auto" w:fill="DBE5F1" w:themeFill="accent1" w:themeFillTint="33"/>
            <w:tcPrChange w:id="14278" w:author="Katie West" w:date="2019-09-24T01:17:00Z">
              <w:tcPr>
                <w:tcW w:w="5239" w:type="dxa"/>
                <w:shd w:val="clear" w:color="auto" w:fill="DBE5F1"/>
              </w:tcPr>
            </w:tcPrChange>
          </w:tcPr>
          <w:p w14:paraId="73A94B74" w14:textId="0FFCAF70" w:rsidR="002D0525" w:rsidRPr="00822B42" w:rsidRDefault="002D0525">
            <w:pPr>
              <w:pStyle w:val="Normal1"/>
              <w:numPr>
                <w:ilvl w:val="0"/>
                <w:numId w:val="293"/>
              </w:numPr>
              <w:pBdr>
                <w:top w:val="nil"/>
                <w:left w:val="nil"/>
                <w:bottom w:val="nil"/>
                <w:right w:val="nil"/>
                <w:between w:val="nil"/>
              </w:pBdr>
              <w:spacing w:after="240"/>
              <w:ind w:left="343" w:hanging="343"/>
              <w:rPr>
                <w:ins w:id="14279" w:author="Katie West" w:date="2019-09-23T23:11:00Z"/>
                <w:rFonts w:ascii="Arial" w:eastAsia="Arial" w:hAnsi="Arial" w:cs="Arial"/>
                <w:color w:val="000000"/>
                <w:sz w:val="22"/>
                <w:szCs w:val="22"/>
              </w:rPr>
              <w:pPrChange w:id="14280" w:author="Katie West" w:date="2019-09-24T01:38:00Z">
                <w:pPr>
                  <w:pStyle w:val="Normal1"/>
                  <w:pBdr>
                    <w:top w:val="nil"/>
                    <w:left w:val="nil"/>
                    <w:bottom w:val="nil"/>
                    <w:right w:val="nil"/>
                    <w:between w:val="nil"/>
                  </w:pBdr>
                  <w:spacing w:line="276" w:lineRule="auto"/>
                </w:pPr>
              </w:pPrChange>
            </w:pPr>
            <w:ins w:id="14281" w:author="Katie West" w:date="2019-09-23T23:10:00Z">
              <w:r w:rsidRPr="00822B42">
                <w:rPr>
                  <w:rFonts w:ascii="Arial" w:eastAsia="Arial" w:hAnsi="Arial" w:cs="Arial"/>
                  <w:color w:val="000000"/>
                  <w:sz w:val="22"/>
                  <w:szCs w:val="22"/>
                </w:rPr>
                <w:t xml:space="preserve">EG.3.2-29 was changed to calculate a percent (instead of a numerical count) of organizations with improved (instead of increased) performance, where the numerator is ‘number of orgs with improved performance’ and the denominator is ‘number of USG-assisted orgs receiving organizational capacity development support’.  </w:t>
              </w:r>
            </w:ins>
          </w:p>
          <w:p w14:paraId="26B68B2E" w14:textId="025FFA6A" w:rsidR="002D0525" w:rsidRPr="00822B42" w:rsidRDefault="002D0525">
            <w:pPr>
              <w:pStyle w:val="Normal1"/>
              <w:numPr>
                <w:ilvl w:val="0"/>
                <w:numId w:val="293"/>
              </w:numPr>
              <w:pBdr>
                <w:top w:val="nil"/>
                <w:left w:val="nil"/>
                <w:bottom w:val="nil"/>
                <w:right w:val="nil"/>
                <w:between w:val="nil"/>
              </w:pBdr>
              <w:spacing w:after="240"/>
              <w:ind w:left="343" w:hanging="343"/>
              <w:rPr>
                <w:ins w:id="14282" w:author="Katie West" w:date="2019-09-23T23:10:00Z"/>
                <w:rFonts w:ascii="Arial" w:eastAsia="Arial" w:hAnsi="Arial" w:cs="Arial"/>
                <w:color w:val="000000"/>
                <w:sz w:val="22"/>
                <w:szCs w:val="22"/>
              </w:rPr>
              <w:pPrChange w:id="14283" w:author="Katie West" w:date="2019-09-24T01:38:00Z">
                <w:pPr>
                  <w:pStyle w:val="Normal1"/>
                  <w:pBdr>
                    <w:top w:val="nil"/>
                    <w:left w:val="nil"/>
                    <w:bottom w:val="nil"/>
                    <w:right w:val="nil"/>
                    <w:between w:val="nil"/>
                  </w:pBdr>
                  <w:spacing w:line="276" w:lineRule="auto"/>
                </w:pPr>
              </w:pPrChange>
            </w:pPr>
            <w:ins w:id="14284" w:author="Katie West" w:date="2019-09-23T23:10:00Z">
              <w:r w:rsidRPr="00822B42">
                <w:rPr>
                  <w:rFonts w:ascii="Arial" w:eastAsia="Arial" w:hAnsi="Arial" w:cs="Arial"/>
                  <w:color w:val="000000"/>
                  <w:sz w:val="22"/>
                  <w:szCs w:val="22"/>
                </w:rPr>
                <w:t>Because this is such a significant change, a new number (CBLD-9) was assigned</w:t>
              </w:r>
            </w:ins>
          </w:p>
          <w:p w14:paraId="1BA3AAEE" w14:textId="32B8815B" w:rsidR="00A725F4" w:rsidRPr="00822B42" w:rsidRDefault="002D0525">
            <w:pPr>
              <w:pStyle w:val="Normal1"/>
              <w:numPr>
                <w:ilvl w:val="0"/>
                <w:numId w:val="293"/>
              </w:numPr>
              <w:pBdr>
                <w:top w:val="nil"/>
                <w:left w:val="nil"/>
                <w:bottom w:val="nil"/>
                <w:right w:val="nil"/>
                <w:between w:val="nil"/>
              </w:pBdr>
              <w:spacing w:after="240"/>
              <w:ind w:left="343" w:hanging="343"/>
              <w:rPr>
                <w:ins w:id="14285" w:author="Katie West" w:date="2019-09-23T22:38:00Z"/>
                <w:rFonts w:ascii="Arial" w:eastAsia="Arial" w:hAnsi="Arial" w:cs="Arial"/>
                <w:color w:val="000000"/>
                <w:sz w:val="22"/>
                <w:szCs w:val="22"/>
              </w:rPr>
              <w:pPrChange w:id="14286" w:author="Katie West" w:date="2019-09-24T01:38:00Z">
                <w:pPr>
                  <w:pStyle w:val="Normal1"/>
                  <w:pBdr>
                    <w:top w:val="nil"/>
                    <w:left w:val="nil"/>
                    <w:bottom w:val="nil"/>
                    <w:right w:val="nil"/>
                    <w:between w:val="nil"/>
                  </w:pBdr>
                  <w:spacing w:line="276" w:lineRule="auto"/>
                </w:pPr>
              </w:pPrChange>
            </w:pPr>
            <w:ins w:id="14287" w:author="Katie West" w:date="2019-09-23T23:10:00Z">
              <w:r w:rsidRPr="00822B42">
                <w:rPr>
                  <w:rFonts w:ascii="Arial" w:eastAsia="Arial" w:hAnsi="Arial" w:cs="Arial"/>
                  <w:color w:val="000000"/>
                  <w:sz w:val="22"/>
                  <w:szCs w:val="22"/>
                </w:rPr>
                <w:t>Both the numerator and denominator will be disaggregated by type of organization and new organization type disaggregates were added / defined</w:t>
              </w:r>
            </w:ins>
          </w:p>
        </w:tc>
      </w:tr>
      <w:tr w:rsidR="00ED2648" w:rsidRPr="00822B42" w14:paraId="6F560832" w14:textId="77777777" w:rsidTr="00FB4C6C">
        <w:trPr>
          <w:trHeight w:val="280"/>
          <w:ins w:id="14288" w:author="Katie West" w:date="2019-09-23T22:57:00Z"/>
          <w:trPrChange w:id="14289" w:author="Katie West" w:date="2019-09-24T01:17:00Z">
            <w:trPr>
              <w:trHeight w:val="280"/>
            </w:trPr>
          </w:trPrChange>
        </w:trPr>
        <w:tc>
          <w:tcPr>
            <w:tcW w:w="1645" w:type="dxa"/>
            <w:shd w:val="clear" w:color="auto" w:fill="DBE5F1" w:themeFill="accent1" w:themeFillTint="33"/>
            <w:tcPrChange w:id="14290" w:author="Katie West" w:date="2019-09-24T01:17:00Z">
              <w:tcPr>
                <w:tcW w:w="1458" w:type="dxa"/>
                <w:shd w:val="clear" w:color="auto" w:fill="DBE5F1" w:themeFill="accent1" w:themeFillTint="33"/>
              </w:tcPr>
            </w:tcPrChange>
          </w:tcPr>
          <w:p w14:paraId="62CEB70D" w14:textId="5285658B" w:rsidR="00ED2648" w:rsidRPr="00822B42" w:rsidRDefault="00ED2648">
            <w:pPr>
              <w:pStyle w:val="Normal1"/>
              <w:pBdr>
                <w:top w:val="nil"/>
                <w:left w:val="nil"/>
                <w:bottom w:val="nil"/>
                <w:right w:val="nil"/>
                <w:between w:val="nil"/>
              </w:pBdr>
              <w:spacing w:after="240"/>
              <w:rPr>
                <w:ins w:id="14291" w:author="Katie West" w:date="2019-09-23T22:57:00Z"/>
                <w:rFonts w:ascii="Arial" w:eastAsia="Arial" w:hAnsi="Arial" w:cs="Arial"/>
                <w:color w:val="000000"/>
                <w:sz w:val="22"/>
                <w:szCs w:val="22"/>
              </w:rPr>
              <w:pPrChange w:id="14292" w:author="Katie West" w:date="2019-09-24T01:38:00Z">
                <w:pPr>
                  <w:pStyle w:val="Normal1"/>
                  <w:pBdr>
                    <w:top w:val="nil"/>
                    <w:left w:val="nil"/>
                    <w:bottom w:val="nil"/>
                    <w:right w:val="nil"/>
                    <w:between w:val="nil"/>
                  </w:pBdr>
                  <w:spacing w:line="276" w:lineRule="auto"/>
                </w:pPr>
              </w:pPrChange>
            </w:pPr>
            <w:ins w:id="14293" w:author="Katie West" w:date="2019-09-23T22:57:00Z">
              <w:r w:rsidRPr="00822B42">
                <w:rPr>
                  <w:rFonts w:ascii="Arial" w:eastAsia="Arial" w:hAnsi="Arial" w:cs="Arial"/>
                  <w:color w:val="000000"/>
                  <w:sz w:val="22"/>
                  <w:szCs w:val="22"/>
                </w:rPr>
                <w:t>EG.3.1-d</w:t>
              </w:r>
            </w:ins>
          </w:p>
        </w:tc>
        <w:tc>
          <w:tcPr>
            <w:tcW w:w="3412" w:type="dxa"/>
            <w:shd w:val="clear" w:color="auto" w:fill="DBE5F1" w:themeFill="accent1" w:themeFillTint="33"/>
            <w:tcPrChange w:id="14294" w:author="Katie West" w:date="2019-09-24T01:17:00Z">
              <w:tcPr>
                <w:tcW w:w="3599" w:type="dxa"/>
                <w:shd w:val="clear" w:color="auto" w:fill="DBE5F1" w:themeFill="accent1" w:themeFillTint="33"/>
              </w:tcPr>
            </w:tcPrChange>
          </w:tcPr>
          <w:p w14:paraId="41888E27" w14:textId="743A23C1" w:rsidR="00400458" w:rsidRPr="003D5204" w:rsidRDefault="00400458" w:rsidP="00400458">
            <w:pPr>
              <w:pStyle w:val="Normal1"/>
              <w:spacing w:after="240"/>
              <w:rPr>
                <w:ins w:id="14295" w:author="Katie West" w:date="2019-09-25T14:26:00Z"/>
                <w:rFonts w:ascii="Arial" w:eastAsia="Arial" w:hAnsi="Arial" w:cs="Arial"/>
                <w:color w:val="000000"/>
                <w:sz w:val="22"/>
                <w:szCs w:val="22"/>
              </w:rPr>
            </w:pPr>
            <w:ins w:id="14296" w:author="Katie West" w:date="2019-09-25T14:26:00Z">
              <w:r w:rsidRPr="003D5204">
                <w:rPr>
                  <w:rFonts w:ascii="Arial" w:eastAsia="Arial" w:hAnsi="Arial" w:cs="Arial"/>
                  <w:i/>
                  <w:color w:val="000000"/>
                  <w:sz w:val="22"/>
                  <w:szCs w:val="22"/>
                  <w:u w:val="single"/>
                </w:rPr>
                <w:t>Old title</w:t>
              </w:r>
              <w:r w:rsidR="00B033F0">
                <w:rPr>
                  <w:rFonts w:ascii="Arial" w:eastAsia="Arial" w:hAnsi="Arial" w:cs="Arial"/>
                  <w:color w:val="000000"/>
                  <w:sz w:val="22"/>
                  <w:szCs w:val="22"/>
                </w:rPr>
                <w:t xml:space="preserve">:  EG.3.1-d </w:t>
              </w:r>
            </w:ins>
            <w:ins w:id="14297" w:author="Katie West" w:date="2019-09-26T12:48:00Z">
              <w:r w:rsidR="00B033F0">
                <w:rPr>
                  <w:rFonts w:ascii="Arial" w:eastAsia="Arial" w:hAnsi="Arial" w:cs="Arial"/>
                  <w:color w:val="000000"/>
                  <w:sz w:val="22"/>
                  <w:szCs w:val="22"/>
                </w:rPr>
                <w:t xml:space="preserve"> </w:t>
              </w:r>
            </w:ins>
            <w:ins w:id="14298" w:author="Katie West" w:date="2019-09-25T14:26:00Z">
              <w:r w:rsidRPr="003D5204">
                <w:rPr>
                  <w:rFonts w:ascii="Arial" w:eastAsia="Arial" w:hAnsi="Arial" w:cs="Arial"/>
                  <w:color w:val="000000"/>
                  <w:sz w:val="22"/>
                  <w:szCs w:val="22"/>
                </w:rPr>
                <w:t>Number of milestones in improved institutional architecture for food security policy achieved with USG support [Multi-level]</w:t>
              </w:r>
            </w:ins>
          </w:p>
          <w:p w14:paraId="2EC23F18" w14:textId="77777777" w:rsidR="00400458" w:rsidRPr="003D5204" w:rsidRDefault="00400458" w:rsidP="00400458">
            <w:pPr>
              <w:pStyle w:val="Normal1"/>
              <w:spacing w:after="240"/>
              <w:rPr>
                <w:ins w:id="14299" w:author="Katie West" w:date="2019-09-25T14:26:00Z"/>
                <w:rFonts w:ascii="Arial" w:eastAsia="Arial" w:hAnsi="Arial" w:cs="Arial"/>
                <w:color w:val="000000"/>
                <w:sz w:val="22"/>
                <w:szCs w:val="22"/>
              </w:rPr>
            </w:pPr>
          </w:p>
          <w:p w14:paraId="2F5160BD" w14:textId="0012C20A" w:rsidR="00ED2648" w:rsidRPr="00D918A9" w:rsidRDefault="00400458">
            <w:pPr>
              <w:pStyle w:val="Normal1"/>
              <w:spacing w:after="240"/>
              <w:rPr>
                <w:ins w:id="14300" w:author="Katie West" w:date="2019-09-23T22:57:00Z"/>
                <w:rFonts w:ascii="Arial" w:eastAsia="Arial" w:hAnsi="Arial" w:cs="Arial"/>
                <w:i/>
                <w:color w:val="000000"/>
                <w:sz w:val="22"/>
                <w:szCs w:val="22"/>
              </w:rPr>
              <w:pPrChange w:id="14301" w:author="Katie West" w:date="2019-09-24T01:38:00Z">
                <w:pPr>
                  <w:pStyle w:val="Normal1"/>
                  <w:pBdr>
                    <w:top w:val="nil"/>
                    <w:left w:val="nil"/>
                    <w:bottom w:val="nil"/>
                    <w:right w:val="nil"/>
                    <w:between w:val="nil"/>
                  </w:pBdr>
                  <w:spacing w:after="200" w:line="276" w:lineRule="auto"/>
                </w:pPr>
              </w:pPrChange>
            </w:pPr>
            <w:ins w:id="14302" w:author="Katie West" w:date="2019-09-25T14:26:00Z">
              <w:r w:rsidRPr="003D5204">
                <w:rPr>
                  <w:rFonts w:ascii="Arial" w:eastAsia="Arial" w:hAnsi="Arial" w:cs="Arial"/>
                  <w:i/>
                  <w:color w:val="000000"/>
                  <w:sz w:val="22"/>
                  <w:szCs w:val="22"/>
                  <w:u w:val="single"/>
                </w:rPr>
                <w:t>New title</w:t>
              </w:r>
              <w:r w:rsidRPr="003D5204">
                <w:rPr>
                  <w:rFonts w:ascii="Arial" w:eastAsia="Arial" w:hAnsi="Arial" w:cs="Arial"/>
                  <w:color w:val="000000"/>
                  <w:sz w:val="22"/>
                  <w:szCs w:val="22"/>
                </w:rPr>
                <w:t>:  EG.3.1-d</w:t>
              </w:r>
              <w:r w:rsidR="00B033F0">
                <w:rPr>
                  <w:rFonts w:ascii="Arial" w:eastAsia="Arial" w:hAnsi="Arial" w:cs="Arial"/>
                  <w:color w:val="000000"/>
                  <w:sz w:val="22"/>
                  <w:szCs w:val="22"/>
                </w:rPr>
                <w:t xml:space="preserve"> </w:t>
              </w:r>
            </w:ins>
            <w:ins w:id="14303" w:author="Katie West" w:date="2019-09-26T12:48:00Z">
              <w:r w:rsidR="00B033F0">
                <w:rPr>
                  <w:rFonts w:ascii="Arial" w:eastAsia="Arial" w:hAnsi="Arial" w:cs="Arial"/>
                  <w:color w:val="000000"/>
                  <w:sz w:val="22"/>
                  <w:szCs w:val="22"/>
                </w:rPr>
                <w:t xml:space="preserve"> </w:t>
              </w:r>
            </w:ins>
            <w:ins w:id="14304" w:author="Katie West" w:date="2019-09-25T14:26:00Z">
              <w:r w:rsidRPr="003D5204">
                <w:rPr>
                  <w:rFonts w:ascii="Arial" w:eastAsia="Arial" w:hAnsi="Arial" w:cs="Arial"/>
                  <w:color w:val="000000"/>
                  <w:sz w:val="22"/>
                  <w:szCs w:val="22"/>
                </w:rPr>
                <w:t xml:space="preserve">Milestones in improved institutional architecture for food security policy achieved with USG </w:t>
              </w:r>
              <w:r w:rsidRPr="003D5204">
                <w:rPr>
                  <w:rFonts w:ascii="Arial" w:eastAsia="Arial" w:hAnsi="Arial" w:cs="Arial"/>
                  <w:color w:val="000000"/>
                  <w:sz w:val="22"/>
                  <w:szCs w:val="22"/>
                </w:rPr>
                <w:lastRenderedPageBreak/>
                <w:t>support [Multi-level]</w:t>
              </w:r>
            </w:ins>
          </w:p>
        </w:tc>
        <w:tc>
          <w:tcPr>
            <w:tcW w:w="5239" w:type="dxa"/>
            <w:shd w:val="clear" w:color="auto" w:fill="DBE5F1" w:themeFill="accent1" w:themeFillTint="33"/>
            <w:tcPrChange w:id="14305" w:author="Katie West" w:date="2019-09-24T01:17:00Z">
              <w:tcPr>
                <w:tcW w:w="5239" w:type="dxa"/>
                <w:shd w:val="clear" w:color="auto" w:fill="DBE5F1" w:themeFill="accent1" w:themeFillTint="33"/>
              </w:tcPr>
            </w:tcPrChange>
          </w:tcPr>
          <w:p w14:paraId="02F6F633" w14:textId="77777777" w:rsidR="00D16FFE" w:rsidRPr="00822B42" w:rsidRDefault="002D0525">
            <w:pPr>
              <w:pStyle w:val="Normal1"/>
              <w:numPr>
                <w:ilvl w:val="0"/>
                <w:numId w:val="300"/>
              </w:numPr>
              <w:pBdr>
                <w:top w:val="nil"/>
                <w:left w:val="nil"/>
                <w:bottom w:val="nil"/>
                <w:right w:val="nil"/>
                <w:between w:val="nil"/>
              </w:pBdr>
              <w:spacing w:after="240"/>
              <w:rPr>
                <w:ins w:id="14306" w:author="Katie West" w:date="2019-09-23T23:13:00Z"/>
                <w:rFonts w:ascii="Arial" w:eastAsia="Arial" w:hAnsi="Arial" w:cs="Arial"/>
                <w:color w:val="000000"/>
                <w:sz w:val="22"/>
                <w:szCs w:val="22"/>
              </w:rPr>
              <w:pPrChange w:id="14307" w:author="Katie West" w:date="2019-09-24T01:38:00Z">
                <w:pPr>
                  <w:pStyle w:val="Normal1"/>
                  <w:pBdr>
                    <w:top w:val="nil"/>
                    <w:left w:val="nil"/>
                    <w:bottom w:val="nil"/>
                    <w:right w:val="nil"/>
                    <w:between w:val="nil"/>
                  </w:pBdr>
                  <w:spacing w:line="276" w:lineRule="auto"/>
                </w:pPr>
              </w:pPrChange>
            </w:pPr>
            <w:ins w:id="14308" w:author="Katie West" w:date="2019-09-23T23:13:00Z">
              <w:r w:rsidRPr="00822B42">
                <w:rPr>
                  <w:rFonts w:ascii="Arial" w:eastAsia="Arial" w:hAnsi="Arial" w:cs="Arial"/>
                  <w:color w:val="000000"/>
                  <w:sz w:val="22"/>
                  <w:szCs w:val="22"/>
                </w:rPr>
                <w:lastRenderedPageBreak/>
                <w:t>EG.3.1-d was changed from capturing the number of milestones in the FTFMS, to requesting that users instead fill out a standard table with information on the mil</w:t>
              </w:r>
              <w:r w:rsidR="00D16FFE" w:rsidRPr="00822B42">
                <w:rPr>
                  <w:rFonts w:ascii="Arial" w:eastAsia="Arial" w:hAnsi="Arial" w:cs="Arial"/>
                  <w:color w:val="000000"/>
                  <w:sz w:val="22"/>
                  <w:szCs w:val="22"/>
                </w:rPr>
                <w:t>estones in IA achieved</w:t>
              </w:r>
            </w:ins>
          </w:p>
          <w:p w14:paraId="3284C773" w14:textId="5AA80CCA" w:rsidR="00D16FFE" w:rsidRPr="00822B42" w:rsidRDefault="00D16FFE">
            <w:pPr>
              <w:pStyle w:val="Normal1"/>
              <w:numPr>
                <w:ilvl w:val="0"/>
                <w:numId w:val="300"/>
              </w:numPr>
              <w:pBdr>
                <w:top w:val="nil"/>
                <w:left w:val="nil"/>
                <w:bottom w:val="nil"/>
                <w:right w:val="nil"/>
                <w:between w:val="nil"/>
              </w:pBdr>
              <w:spacing w:after="240"/>
              <w:rPr>
                <w:ins w:id="14309" w:author="Katie West" w:date="2019-09-23T23:13:00Z"/>
                <w:rFonts w:ascii="Arial" w:eastAsia="Arial" w:hAnsi="Arial" w:cs="Arial"/>
                <w:color w:val="000000"/>
                <w:sz w:val="22"/>
                <w:szCs w:val="22"/>
              </w:rPr>
              <w:pPrChange w:id="14310" w:author="Katie West" w:date="2019-09-24T01:38:00Z">
                <w:pPr>
                  <w:pStyle w:val="Normal1"/>
                  <w:pBdr>
                    <w:top w:val="nil"/>
                    <w:left w:val="nil"/>
                    <w:bottom w:val="nil"/>
                    <w:right w:val="nil"/>
                    <w:between w:val="nil"/>
                  </w:pBdr>
                  <w:spacing w:line="276" w:lineRule="auto"/>
                </w:pPr>
              </w:pPrChange>
            </w:pPr>
            <w:ins w:id="14311" w:author="Katie West" w:date="2019-09-24T01:39:00Z">
              <w:r w:rsidRPr="00822B42">
                <w:rPr>
                  <w:rFonts w:ascii="Arial" w:eastAsia="Arial" w:hAnsi="Arial" w:cs="Arial"/>
                  <w:color w:val="000000"/>
                  <w:sz w:val="22"/>
                  <w:szCs w:val="22"/>
                </w:rPr>
                <w:t>S</w:t>
              </w:r>
            </w:ins>
            <w:ins w:id="14312" w:author="Katie West" w:date="2019-09-23T23:13:00Z">
              <w:r w:rsidR="002D0525" w:rsidRPr="00822B42">
                <w:rPr>
                  <w:rFonts w:ascii="Arial" w:eastAsia="Arial" w:hAnsi="Arial" w:cs="Arial"/>
                  <w:color w:val="000000"/>
                  <w:sz w:val="22"/>
                  <w:szCs w:val="22"/>
                </w:rPr>
                <w:t xml:space="preserve">tandard template table </w:t>
              </w:r>
            </w:ins>
            <w:ins w:id="14313" w:author="Katie West" w:date="2019-09-24T16:36:00Z">
              <w:r w:rsidR="00515CD1">
                <w:rPr>
                  <w:rFonts w:ascii="Arial" w:eastAsia="Arial" w:hAnsi="Arial" w:cs="Arial"/>
                  <w:color w:val="000000"/>
                  <w:sz w:val="22"/>
                  <w:szCs w:val="22"/>
                </w:rPr>
                <w:t>is</w:t>
              </w:r>
            </w:ins>
            <w:ins w:id="14314" w:author="Katie West" w:date="2019-09-23T23:13:00Z">
              <w:r w:rsidR="002D0525" w:rsidRPr="00822B42">
                <w:rPr>
                  <w:rFonts w:ascii="Arial" w:eastAsia="Arial" w:hAnsi="Arial" w:cs="Arial"/>
                  <w:color w:val="000000"/>
                  <w:sz w:val="22"/>
                  <w:szCs w:val="22"/>
                </w:rPr>
                <w:t xml:space="preserve"> available on </w:t>
              </w:r>
              <w:r w:rsidR="002D0525" w:rsidRPr="002C2FCC">
                <w:rPr>
                  <w:rFonts w:ascii="Arial" w:eastAsia="Arial" w:hAnsi="Arial" w:cs="Arial"/>
                  <w:color w:val="000000"/>
                  <w:sz w:val="22"/>
                  <w:szCs w:val="22"/>
                </w:rPr>
                <w:fldChar w:fldCharType="begin"/>
              </w:r>
              <w:r w:rsidR="002D0525" w:rsidRPr="00822B42">
                <w:rPr>
                  <w:rFonts w:ascii="Arial" w:eastAsia="Arial" w:hAnsi="Arial" w:cs="Arial"/>
                  <w:color w:val="000000"/>
                  <w:sz w:val="22"/>
                  <w:szCs w:val="22"/>
                </w:rPr>
                <w:instrText xml:space="preserve"> HYPERLINK "https://www.agrilinks.org/post/institutional-architecture-assessment-food-security-policy-change" </w:instrText>
              </w:r>
              <w:r w:rsidR="002D0525" w:rsidRPr="002C2FCC">
                <w:rPr>
                  <w:rFonts w:ascii="Arial" w:eastAsia="Arial" w:hAnsi="Arial" w:cs="Arial"/>
                  <w:color w:val="000000"/>
                  <w:sz w:val="22"/>
                  <w:szCs w:val="22"/>
                </w:rPr>
                <w:fldChar w:fldCharType="separate"/>
              </w:r>
              <w:r w:rsidR="002D0525" w:rsidRPr="00822B42">
                <w:rPr>
                  <w:rStyle w:val="Hyperlink"/>
                  <w:rFonts w:ascii="Arial" w:eastAsia="Arial" w:hAnsi="Arial" w:cs="Arial"/>
                  <w:sz w:val="22"/>
                  <w:szCs w:val="22"/>
                </w:rPr>
                <w:t>https://www.agrilinks.org/post/institutional-architecture-assessment-food-security-policy-change</w:t>
              </w:r>
              <w:r w:rsidR="002D0525" w:rsidRPr="002C2FCC">
                <w:rPr>
                  <w:rFonts w:ascii="Arial" w:eastAsia="Arial" w:hAnsi="Arial" w:cs="Arial"/>
                  <w:color w:val="000000"/>
                  <w:sz w:val="22"/>
                  <w:szCs w:val="22"/>
                </w:rPr>
                <w:fldChar w:fldCharType="end"/>
              </w:r>
              <w:r w:rsidR="002D0525" w:rsidRPr="00822B42">
                <w:rPr>
                  <w:rFonts w:ascii="Arial" w:eastAsia="Arial" w:hAnsi="Arial" w:cs="Arial"/>
                  <w:color w:val="000000"/>
                  <w:sz w:val="22"/>
                  <w:szCs w:val="22"/>
                </w:rPr>
                <w:t>)</w:t>
              </w:r>
            </w:ins>
          </w:p>
          <w:p w14:paraId="5FF90587" w14:textId="291BE198" w:rsidR="00ED2648" w:rsidRPr="00822B42" w:rsidRDefault="00D16FFE">
            <w:pPr>
              <w:pStyle w:val="Normal1"/>
              <w:numPr>
                <w:ilvl w:val="0"/>
                <w:numId w:val="300"/>
              </w:numPr>
              <w:pBdr>
                <w:top w:val="nil"/>
                <w:left w:val="nil"/>
                <w:bottom w:val="nil"/>
                <w:right w:val="nil"/>
                <w:between w:val="nil"/>
              </w:pBdr>
              <w:spacing w:after="240"/>
              <w:rPr>
                <w:ins w:id="14315" w:author="Katie West" w:date="2019-09-23T22:57:00Z"/>
                <w:rFonts w:ascii="Arial" w:eastAsia="Arial" w:hAnsi="Arial" w:cs="Arial"/>
                <w:color w:val="000000"/>
                <w:sz w:val="22"/>
                <w:szCs w:val="22"/>
              </w:rPr>
              <w:pPrChange w:id="14316" w:author="Katie West" w:date="2019-09-24T01:38:00Z">
                <w:pPr>
                  <w:pStyle w:val="Normal1"/>
                  <w:pBdr>
                    <w:top w:val="nil"/>
                    <w:left w:val="nil"/>
                    <w:bottom w:val="nil"/>
                    <w:right w:val="nil"/>
                    <w:between w:val="nil"/>
                  </w:pBdr>
                  <w:spacing w:line="276" w:lineRule="auto"/>
                </w:pPr>
              </w:pPrChange>
            </w:pPr>
            <w:ins w:id="14317" w:author="Katie West" w:date="2019-09-24T01:39:00Z">
              <w:r w:rsidRPr="00822B42">
                <w:rPr>
                  <w:rFonts w:ascii="Arial" w:eastAsia="Arial" w:hAnsi="Arial" w:cs="Arial"/>
                  <w:color w:val="000000"/>
                  <w:sz w:val="22"/>
                  <w:szCs w:val="22"/>
                </w:rPr>
                <w:t>Users should s</w:t>
              </w:r>
            </w:ins>
            <w:ins w:id="14318" w:author="Katie West" w:date="2019-09-23T23:13:00Z">
              <w:r w:rsidR="002D0525" w:rsidRPr="00822B42">
                <w:rPr>
                  <w:rFonts w:ascii="Arial" w:eastAsia="Arial" w:hAnsi="Arial" w:cs="Arial"/>
                  <w:color w:val="000000"/>
                  <w:sz w:val="22"/>
                  <w:szCs w:val="22"/>
                </w:rPr>
                <w:t xml:space="preserve">imply mark a ‘1’ </w:t>
              </w:r>
            </w:ins>
            <w:ins w:id="14319" w:author="Katie West" w:date="2019-09-24T01:39:00Z">
              <w:r w:rsidRPr="00822B42">
                <w:rPr>
                  <w:rFonts w:ascii="Arial" w:eastAsia="Arial" w:hAnsi="Arial" w:cs="Arial"/>
                  <w:color w:val="000000"/>
                  <w:sz w:val="22"/>
                  <w:szCs w:val="22"/>
                </w:rPr>
                <w:t xml:space="preserve">on the data </w:t>
              </w:r>
              <w:r w:rsidRPr="00822B42">
                <w:rPr>
                  <w:rFonts w:ascii="Arial" w:eastAsia="Arial" w:hAnsi="Arial" w:cs="Arial"/>
                  <w:color w:val="000000"/>
                  <w:sz w:val="22"/>
                  <w:szCs w:val="22"/>
                </w:rPr>
                <w:lastRenderedPageBreak/>
                <w:t xml:space="preserve">entry screen </w:t>
              </w:r>
            </w:ins>
            <w:ins w:id="14320" w:author="Katie West" w:date="2019-09-23T23:13:00Z">
              <w:r w:rsidR="002D0525" w:rsidRPr="00822B42">
                <w:rPr>
                  <w:rFonts w:ascii="Arial" w:eastAsia="Arial" w:hAnsi="Arial" w:cs="Arial"/>
                  <w:color w:val="000000"/>
                  <w:sz w:val="22"/>
                  <w:szCs w:val="22"/>
                </w:rPr>
                <w:t>in FTFMS to indicate they have uploaded the table</w:t>
              </w:r>
            </w:ins>
          </w:p>
        </w:tc>
      </w:tr>
      <w:tr w:rsidR="002D0525" w:rsidRPr="00822B42" w14:paraId="73943A63" w14:textId="77777777" w:rsidTr="00FB4C6C">
        <w:trPr>
          <w:trHeight w:val="280"/>
          <w:ins w:id="14321" w:author="Katie West" w:date="2019-09-23T23:06:00Z"/>
          <w:trPrChange w:id="14322" w:author="Katie West" w:date="2019-09-24T01:17:00Z">
            <w:trPr>
              <w:trHeight w:val="280"/>
            </w:trPr>
          </w:trPrChange>
        </w:trPr>
        <w:tc>
          <w:tcPr>
            <w:tcW w:w="1645" w:type="dxa"/>
            <w:shd w:val="clear" w:color="auto" w:fill="DBE5F1" w:themeFill="accent1" w:themeFillTint="33"/>
            <w:tcPrChange w:id="14323" w:author="Katie West" w:date="2019-09-24T01:17:00Z">
              <w:tcPr>
                <w:tcW w:w="1458" w:type="dxa"/>
                <w:shd w:val="clear" w:color="auto" w:fill="DBE5F1" w:themeFill="accent1" w:themeFillTint="33"/>
              </w:tcPr>
            </w:tcPrChange>
          </w:tcPr>
          <w:p w14:paraId="1A8BA914" w14:textId="77777777" w:rsidR="002D0525" w:rsidRPr="00D918A9" w:rsidRDefault="002D0525">
            <w:pPr>
              <w:pStyle w:val="Normal1"/>
              <w:pBdr>
                <w:top w:val="nil"/>
                <w:left w:val="nil"/>
                <w:bottom w:val="nil"/>
                <w:right w:val="nil"/>
                <w:between w:val="nil"/>
              </w:pBdr>
              <w:rPr>
                <w:ins w:id="14324" w:author="Katie West" w:date="2019-09-24T13:29:00Z"/>
                <w:rFonts w:ascii="Arial" w:eastAsia="Arial" w:hAnsi="Arial" w:cs="Arial"/>
                <w:color w:val="000000"/>
                <w:sz w:val="22"/>
                <w:szCs w:val="22"/>
                <w:rPrChange w:id="14325" w:author="Katie West" w:date="2019-09-24T13:30:00Z">
                  <w:rPr>
                    <w:ins w:id="14326" w:author="Katie West" w:date="2019-09-24T13:29:00Z"/>
                    <w:rFonts w:ascii="Arial" w:eastAsia="Arial" w:hAnsi="Arial" w:cs="Arial"/>
                    <w:color w:val="000000"/>
                    <w:sz w:val="22"/>
                    <w:szCs w:val="22"/>
                    <w:u w:val="single"/>
                  </w:rPr>
                </w:rPrChange>
              </w:rPr>
              <w:pPrChange w:id="14327" w:author="Katie West" w:date="2019-09-24T13:29:00Z">
                <w:pPr>
                  <w:pStyle w:val="Normal1"/>
                  <w:pBdr>
                    <w:top w:val="nil"/>
                    <w:left w:val="nil"/>
                    <w:bottom w:val="nil"/>
                    <w:right w:val="nil"/>
                    <w:between w:val="nil"/>
                  </w:pBdr>
                  <w:spacing w:line="276" w:lineRule="auto"/>
                </w:pPr>
              </w:pPrChange>
            </w:pPr>
            <w:ins w:id="14328" w:author="Katie West" w:date="2019-09-23T23:06:00Z">
              <w:r w:rsidRPr="00822B42">
                <w:rPr>
                  <w:rFonts w:ascii="Arial" w:eastAsia="Arial" w:hAnsi="Arial" w:cs="Arial"/>
                  <w:color w:val="000000"/>
                  <w:sz w:val="22"/>
                  <w:szCs w:val="22"/>
                </w:rPr>
                <w:lastRenderedPageBreak/>
                <w:t>HL.9-15</w:t>
              </w:r>
            </w:ins>
          </w:p>
          <w:p w14:paraId="64032AEB" w14:textId="7AE216D7" w:rsidR="00D918A9" w:rsidRPr="00D918A9" w:rsidRDefault="00D918A9">
            <w:pPr>
              <w:pStyle w:val="Normal1"/>
              <w:pBdr>
                <w:top w:val="nil"/>
                <w:left w:val="nil"/>
                <w:bottom w:val="nil"/>
                <w:right w:val="nil"/>
                <w:between w:val="nil"/>
              </w:pBdr>
              <w:rPr>
                <w:ins w:id="14329" w:author="Katie West" w:date="2019-09-23T23:06:00Z"/>
                <w:rFonts w:ascii="Arial" w:eastAsia="Arial" w:hAnsi="Arial" w:cs="Arial"/>
                <w:color w:val="000000"/>
                <w:sz w:val="22"/>
                <w:szCs w:val="22"/>
                <w:u w:val="single"/>
                <w:rPrChange w:id="14330" w:author="Katie West" w:date="2019-09-24T13:29:00Z">
                  <w:rPr>
                    <w:ins w:id="14331" w:author="Katie West" w:date="2019-09-23T23:06:00Z"/>
                    <w:rFonts w:ascii="Arial" w:eastAsia="Arial" w:hAnsi="Arial" w:cs="Arial"/>
                    <w:color w:val="000000"/>
                    <w:sz w:val="22"/>
                    <w:szCs w:val="22"/>
                  </w:rPr>
                </w:rPrChange>
              </w:rPr>
              <w:pPrChange w:id="14332" w:author="Katie West" w:date="2019-09-24T13:29:00Z">
                <w:pPr>
                  <w:pStyle w:val="Normal1"/>
                  <w:pBdr>
                    <w:top w:val="nil"/>
                    <w:left w:val="nil"/>
                    <w:bottom w:val="nil"/>
                    <w:right w:val="nil"/>
                    <w:between w:val="nil"/>
                  </w:pBdr>
                  <w:spacing w:line="276" w:lineRule="auto"/>
                </w:pPr>
              </w:pPrChange>
            </w:pPr>
            <w:ins w:id="14333" w:author="Katie West" w:date="2019-09-24T13:29:00Z">
              <w:r w:rsidRPr="00D918A9">
                <w:rPr>
                  <w:rFonts w:ascii="Arial" w:eastAsia="Arial" w:hAnsi="Arial" w:cs="Arial"/>
                  <w:color w:val="000000"/>
                  <w:sz w:val="22"/>
                  <w:szCs w:val="22"/>
                  <w:rPrChange w:id="14334" w:author="Katie West" w:date="2019-09-24T13:30:00Z">
                    <w:rPr>
                      <w:rFonts w:ascii="Arial" w:eastAsia="Arial" w:hAnsi="Arial" w:cs="Arial"/>
                      <w:color w:val="000000"/>
                      <w:sz w:val="22"/>
                      <w:szCs w:val="22"/>
                      <w:u w:val="single"/>
                    </w:rPr>
                  </w:rPrChange>
                </w:rPr>
                <w:t>(</w:t>
              </w:r>
              <w:proofErr w:type="gramStart"/>
              <w:r w:rsidRPr="00D918A9">
                <w:rPr>
                  <w:rFonts w:ascii="Arial" w:eastAsia="Arial" w:hAnsi="Arial" w:cs="Arial"/>
                  <w:color w:val="000000"/>
                  <w:sz w:val="22"/>
                  <w:szCs w:val="22"/>
                  <w:rPrChange w:id="14335" w:author="Katie West" w:date="2019-09-24T13:30:00Z">
                    <w:rPr>
                      <w:rFonts w:ascii="Arial" w:eastAsia="Arial" w:hAnsi="Arial" w:cs="Arial"/>
                      <w:color w:val="000000"/>
                      <w:sz w:val="22"/>
                      <w:szCs w:val="22"/>
                      <w:u w:val="single"/>
                    </w:rPr>
                  </w:rPrChange>
                </w:rPr>
                <w:t>now</w:t>
              </w:r>
              <w:proofErr w:type="gramEnd"/>
              <w:r w:rsidRPr="00D918A9">
                <w:rPr>
                  <w:rFonts w:ascii="Arial" w:eastAsia="Arial" w:hAnsi="Arial" w:cs="Arial"/>
                  <w:color w:val="000000"/>
                  <w:sz w:val="22"/>
                  <w:szCs w:val="22"/>
                  <w:rPrChange w:id="14336" w:author="Katie West" w:date="2019-09-24T13:30:00Z">
                    <w:rPr>
                      <w:rFonts w:ascii="Arial" w:eastAsia="Arial" w:hAnsi="Arial" w:cs="Arial"/>
                      <w:color w:val="000000"/>
                      <w:sz w:val="22"/>
                      <w:szCs w:val="22"/>
                      <w:u w:val="single"/>
                    </w:rPr>
                  </w:rPrChange>
                </w:rPr>
                <w:t xml:space="preserve"> deleted!)</w:t>
              </w:r>
            </w:ins>
          </w:p>
        </w:tc>
        <w:tc>
          <w:tcPr>
            <w:tcW w:w="3412" w:type="dxa"/>
            <w:shd w:val="clear" w:color="auto" w:fill="DBE5F1" w:themeFill="accent1" w:themeFillTint="33"/>
            <w:tcPrChange w:id="14337" w:author="Katie West" w:date="2019-09-24T01:17:00Z">
              <w:tcPr>
                <w:tcW w:w="3599" w:type="dxa"/>
                <w:shd w:val="clear" w:color="auto" w:fill="DBE5F1" w:themeFill="accent1" w:themeFillTint="33"/>
              </w:tcPr>
            </w:tcPrChange>
          </w:tcPr>
          <w:p w14:paraId="68926651" w14:textId="10D27521" w:rsidR="002D0525" w:rsidRPr="00822B42" w:rsidDel="002C3588" w:rsidRDefault="00400458">
            <w:pPr>
              <w:pStyle w:val="Normal1"/>
              <w:spacing w:after="240"/>
              <w:rPr>
                <w:ins w:id="14338" w:author="Katie West" w:date="2019-09-23T23:06:00Z"/>
                <w:rFonts w:ascii="Arial" w:eastAsia="Arial" w:hAnsi="Arial" w:cs="Arial"/>
                <w:strike/>
                <w:color w:val="000000"/>
                <w:sz w:val="22"/>
                <w:szCs w:val="22"/>
                <w:u w:val="single"/>
                <w:rPrChange w:id="14339" w:author="Katie West" w:date="2019-09-24T08:51:00Z">
                  <w:rPr>
                    <w:ins w:id="14340" w:author="Katie West" w:date="2019-09-23T23:06:00Z"/>
                    <w:rFonts w:ascii="Arial" w:eastAsia="Arial" w:hAnsi="Arial" w:cs="Arial"/>
                    <w:color w:val="000000"/>
                    <w:sz w:val="22"/>
                    <w:szCs w:val="22"/>
                    <w:u w:val="single"/>
                  </w:rPr>
                </w:rPrChange>
              </w:rPr>
              <w:pPrChange w:id="14341" w:author="Katie West" w:date="2019-09-24T01:38:00Z">
                <w:pPr>
                  <w:pStyle w:val="Normal1"/>
                  <w:spacing w:line="276" w:lineRule="auto"/>
                </w:pPr>
              </w:pPrChange>
            </w:pPr>
            <w:ins w:id="14342" w:author="Katie West" w:date="2019-09-25T14:25:00Z">
              <w:r w:rsidRPr="003D5204">
                <w:rPr>
                  <w:rFonts w:ascii="Arial" w:eastAsia="Arial" w:hAnsi="Arial" w:cs="Arial"/>
                  <w:i/>
                  <w:color w:val="000000"/>
                  <w:sz w:val="22"/>
                  <w:szCs w:val="22"/>
                  <w:u w:val="single"/>
                </w:rPr>
                <w:t>Now deleted</w:t>
              </w:r>
              <w:r w:rsidRPr="003D5204">
                <w:rPr>
                  <w:rFonts w:ascii="Arial" w:eastAsia="Arial" w:hAnsi="Arial" w:cs="Arial"/>
                  <w:color w:val="000000"/>
                  <w:sz w:val="22"/>
                  <w:szCs w:val="22"/>
                </w:rPr>
                <w:t>:  Percent of participants of community-level nutrition interventions who practice promoted infant and young child feeding behaviors [IM-level]</w:t>
              </w:r>
            </w:ins>
          </w:p>
        </w:tc>
        <w:tc>
          <w:tcPr>
            <w:tcW w:w="5239" w:type="dxa"/>
            <w:shd w:val="clear" w:color="auto" w:fill="DBE5F1" w:themeFill="accent1" w:themeFillTint="33"/>
            <w:tcPrChange w:id="14343" w:author="Katie West" w:date="2019-09-24T01:17:00Z">
              <w:tcPr>
                <w:tcW w:w="5239" w:type="dxa"/>
                <w:shd w:val="clear" w:color="auto" w:fill="DBE5F1" w:themeFill="accent1" w:themeFillTint="33"/>
              </w:tcPr>
            </w:tcPrChange>
          </w:tcPr>
          <w:p w14:paraId="536C0F4F" w14:textId="0D71C5C9" w:rsidR="002D0525" w:rsidRPr="00BF2728" w:rsidRDefault="002D0525">
            <w:pPr>
              <w:pStyle w:val="Normal1"/>
              <w:numPr>
                <w:ilvl w:val="0"/>
                <w:numId w:val="301"/>
              </w:numPr>
              <w:pBdr>
                <w:top w:val="nil"/>
                <w:left w:val="nil"/>
                <w:bottom w:val="nil"/>
                <w:right w:val="nil"/>
                <w:between w:val="nil"/>
              </w:pBdr>
              <w:spacing w:after="240"/>
              <w:rPr>
                <w:ins w:id="14344" w:author="Katie West" w:date="2019-09-23T23:06:00Z"/>
                <w:rFonts w:ascii="Arial" w:eastAsia="Arial" w:hAnsi="Arial" w:cs="Arial"/>
                <w:color w:val="000000"/>
                <w:sz w:val="22"/>
                <w:szCs w:val="22"/>
              </w:rPr>
              <w:pPrChange w:id="14345" w:author="Katie West" w:date="2019-09-25T10:19:00Z">
                <w:pPr>
                  <w:pStyle w:val="Normal1"/>
                  <w:pBdr>
                    <w:top w:val="nil"/>
                    <w:left w:val="nil"/>
                    <w:bottom w:val="nil"/>
                    <w:right w:val="nil"/>
                    <w:between w:val="nil"/>
                  </w:pBdr>
                  <w:spacing w:line="276" w:lineRule="auto"/>
                </w:pPr>
              </w:pPrChange>
            </w:pPr>
            <w:ins w:id="14346" w:author="Katie West" w:date="2019-09-23T23:08:00Z">
              <w:r w:rsidRPr="00822B42">
                <w:rPr>
                  <w:rFonts w:ascii="Arial" w:eastAsia="Arial" w:hAnsi="Arial" w:cs="Arial"/>
                  <w:color w:val="000000"/>
                  <w:sz w:val="22"/>
                  <w:szCs w:val="22"/>
                </w:rPr>
                <w:t xml:space="preserve">HL.9-15 is being archived and removed from the system after consensus was reached with GH and FFP regarding its </w:t>
              </w:r>
            </w:ins>
            <w:ins w:id="14347" w:author="Katie West" w:date="2019-09-24T16:37:00Z">
              <w:r w:rsidR="00515CD1">
                <w:rPr>
                  <w:rFonts w:ascii="Arial" w:eastAsia="Arial" w:hAnsi="Arial" w:cs="Arial"/>
                  <w:color w:val="000000"/>
                  <w:sz w:val="22"/>
                  <w:szCs w:val="22"/>
                </w:rPr>
                <w:t xml:space="preserve">lack of </w:t>
              </w:r>
            </w:ins>
            <w:ins w:id="14348" w:author="Katie West" w:date="2019-09-23T23:08:00Z">
              <w:r w:rsidRPr="00822B42">
                <w:rPr>
                  <w:rFonts w:ascii="Arial" w:eastAsia="Arial" w:hAnsi="Arial" w:cs="Arial"/>
                  <w:color w:val="000000"/>
                  <w:sz w:val="22"/>
                  <w:szCs w:val="22"/>
                </w:rPr>
                <w:t xml:space="preserve">overall utility in tracking </w:t>
              </w:r>
            </w:ins>
            <w:ins w:id="14349" w:author="Katie West" w:date="2019-09-24T16:37:00Z">
              <w:r w:rsidR="00515CD1">
                <w:rPr>
                  <w:rFonts w:ascii="Arial" w:eastAsia="Arial" w:hAnsi="Arial" w:cs="Arial"/>
                  <w:color w:val="000000"/>
                  <w:sz w:val="22"/>
                  <w:szCs w:val="22"/>
                </w:rPr>
                <w:t>activity</w:t>
              </w:r>
            </w:ins>
            <w:ins w:id="14350" w:author="Katie West" w:date="2019-09-23T23:08:00Z">
              <w:r w:rsidRPr="00822B42">
                <w:rPr>
                  <w:rFonts w:ascii="Arial" w:eastAsia="Arial" w:hAnsi="Arial" w:cs="Arial"/>
                  <w:color w:val="000000"/>
                  <w:sz w:val="22"/>
                  <w:szCs w:val="22"/>
                </w:rPr>
                <w:t xml:space="preserve"> </w:t>
              </w:r>
            </w:ins>
            <w:ins w:id="14351" w:author="Katie West" w:date="2019-09-23T23:09:00Z">
              <w:r w:rsidRPr="00822B42">
                <w:rPr>
                  <w:rFonts w:ascii="Arial" w:eastAsia="Arial" w:hAnsi="Arial" w:cs="Arial"/>
                  <w:color w:val="000000"/>
                  <w:sz w:val="22"/>
                  <w:szCs w:val="22"/>
                </w:rPr>
                <w:t>progress</w:t>
              </w:r>
            </w:ins>
            <w:ins w:id="14352" w:author="Katie West" w:date="2019-09-23T23:08:00Z">
              <w:r w:rsidRPr="00822B42">
                <w:rPr>
                  <w:rFonts w:ascii="Arial" w:eastAsia="Arial" w:hAnsi="Arial" w:cs="Arial"/>
                  <w:color w:val="000000"/>
                  <w:sz w:val="22"/>
                  <w:szCs w:val="22"/>
                </w:rPr>
                <w:t xml:space="preserve"> </w:t>
              </w:r>
            </w:ins>
            <w:ins w:id="14353" w:author="Katie West" w:date="2019-09-23T23:09:00Z">
              <w:r w:rsidRPr="00822B42">
                <w:rPr>
                  <w:rFonts w:ascii="Arial" w:eastAsia="Arial" w:hAnsi="Arial" w:cs="Arial"/>
                  <w:color w:val="000000"/>
                  <w:sz w:val="22"/>
                  <w:szCs w:val="22"/>
                </w:rPr>
                <w:t xml:space="preserve">for informed decision-making.  </w:t>
              </w:r>
            </w:ins>
          </w:p>
        </w:tc>
      </w:tr>
    </w:tbl>
    <w:p w14:paraId="65859CBA" w14:textId="77777777" w:rsidR="00E63ED2" w:rsidRDefault="00E63ED2">
      <w:pPr>
        <w:pStyle w:val="Normal1"/>
        <w:pBdr>
          <w:top w:val="nil"/>
          <w:left w:val="nil"/>
          <w:bottom w:val="nil"/>
          <w:right w:val="nil"/>
          <w:between w:val="nil"/>
        </w:pBdr>
        <w:rPr>
          <w:ins w:id="14354" w:author="Katie West" w:date="2019-09-23T23:40:00Z"/>
          <w:rFonts w:ascii="Arial Narrow" w:eastAsia="Arial Narrow" w:hAnsi="Arial Narrow" w:cs="Arial Narrow"/>
          <w:color w:val="000000"/>
          <w:sz w:val="20"/>
          <w:szCs w:val="20"/>
        </w:rPr>
      </w:pPr>
    </w:p>
    <w:p w14:paraId="2D4D7E9A" w14:textId="77777777" w:rsidR="00F27C05" w:rsidRDefault="00F27C05">
      <w:pPr>
        <w:pStyle w:val="Normal1"/>
        <w:pBdr>
          <w:top w:val="nil"/>
          <w:left w:val="nil"/>
          <w:bottom w:val="nil"/>
          <w:right w:val="nil"/>
          <w:between w:val="nil"/>
        </w:pBdr>
        <w:rPr>
          <w:ins w:id="14355" w:author="Katie West" w:date="2019-09-24T00:10:00Z"/>
          <w:rFonts w:ascii="Arial Narrow" w:eastAsia="Arial Narrow" w:hAnsi="Arial Narrow" w:cs="Arial Narrow"/>
          <w:color w:val="000000"/>
          <w:sz w:val="20"/>
          <w:szCs w:val="20"/>
        </w:rPr>
      </w:pPr>
    </w:p>
    <w:p w14:paraId="114F19D4" w14:textId="77777777" w:rsidR="00B7325B" w:rsidRDefault="00B7325B">
      <w:pPr>
        <w:pStyle w:val="Normal1"/>
        <w:pBdr>
          <w:top w:val="nil"/>
          <w:left w:val="nil"/>
          <w:bottom w:val="nil"/>
          <w:right w:val="nil"/>
          <w:between w:val="nil"/>
        </w:pBdr>
        <w:rPr>
          <w:ins w:id="14356" w:author="Katie West" w:date="2019-09-24T01:38:00Z"/>
          <w:rFonts w:ascii="Arial Narrow" w:eastAsia="Arial Narrow" w:hAnsi="Arial Narrow" w:cs="Arial Narrow"/>
          <w:color w:val="000000"/>
          <w:sz w:val="20"/>
          <w:szCs w:val="20"/>
        </w:rPr>
      </w:pPr>
    </w:p>
    <w:p w14:paraId="7CBA7472" w14:textId="77777777" w:rsidR="00D16FFE" w:rsidRDefault="00D16FFE">
      <w:pPr>
        <w:pStyle w:val="Normal1"/>
        <w:pBdr>
          <w:top w:val="nil"/>
          <w:left w:val="nil"/>
          <w:bottom w:val="nil"/>
          <w:right w:val="nil"/>
          <w:between w:val="nil"/>
        </w:pBdr>
        <w:rPr>
          <w:ins w:id="14357" w:author="Katie West" w:date="2019-09-23T23:46:00Z"/>
          <w:rFonts w:ascii="Arial Narrow" w:eastAsia="Arial Narrow" w:hAnsi="Arial Narrow" w:cs="Arial Narrow"/>
          <w:color w:val="000000"/>
          <w:sz w:val="20"/>
          <w:szCs w:val="20"/>
        </w:rPr>
      </w:pPr>
    </w:p>
    <w:p w14:paraId="6886E199" w14:textId="77777777" w:rsidR="00F27C05" w:rsidRDefault="00F27C05">
      <w:pPr>
        <w:pStyle w:val="Normal1"/>
        <w:pBdr>
          <w:top w:val="nil"/>
          <w:left w:val="nil"/>
          <w:bottom w:val="nil"/>
          <w:right w:val="nil"/>
          <w:between w:val="nil"/>
        </w:pBdr>
        <w:rPr>
          <w:ins w:id="14358" w:author="Katie West" w:date="2019-09-23T23:41:00Z"/>
          <w:rFonts w:ascii="Arial Narrow" w:eastAsia="Arial Narrow" w:hAnsi="Arial Narrow" w:cs="Arial Narrow"/>
          <w:color w:val="000000"/>
          <w:sz w:val="20"/>
          <w:szCs w:val="20"/>
        </w:rPr>
      </w:pPr>
    </w:p>
    <w:p w14:paraId="0828C417" w14:textId="77777777" w:rsidR="00F20341" w:rsidRPr="002E64C0" w:rsidRDefault="00F2034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rPr>
          <w:ins w:id="14359" w:author="Katie West" w:date="2019-09-24T00:02:00Z"/>
          <w:rFonts w:ascii="Arial" w:eastAsia="Calibri" w:hAnsi="Arial" w:cs="Arial"/>
          <w:b/>
          <w:i/>
          <w:color w:val="000000" w:themeColor="text1"/>
          <w:sz w:val="22"/>
          <w:szCs w:val="22"/>
          <w:rPrChange w:id="14360" w:author="Katie West" w:date="2019-09-25T14:32:00Z">
            <w:rPr>
              <w:ins w:id="14361" w:author="Katie West" w:date="2019-09-24T00:02:00Z"/>
              <w:rFonts w:ascii="Arial" w:eastAsia="Calibri" w:hAnsi="Arial" w:cs="Arial"/>
              <w:b/>
              <w:i/>
              <w:color w:val="4F81BD"/>
              <w:sz w:val="22"/>
              <w:szCs w:val="22"/>
            </w:rPr>
          </w:rPrChange>
        </w:rPr>
        <w:pPrChange w:id="14362" w:author="Katie West" w:date="2019-09-25T14:32:00Z">
          <w:pPr>
            <w:pStyle w:val="Normal1"/>
            <w:pBdr>
              <w:top w:val="nil"/>
              <w:left w:val="nil"/>
              <w:bottom w:val="nil"/>
              <w:right w:val="nil"/>
              <w:between w:val="nil"/>
            </w:pBdr>
          </w:pPr>
        </w:pPrChange>
      </w:pPr>
    </w:p>
    <w:p w14:paraId="5D4778AB" w14:textId="77777777" w:rsidR="00F20341" w:rsidRPr="002E64C0" w:rsidRDefault="00F27C05">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ins w:id="14363" w:author="Katie West" w:date="2019-09-23T23:41:00Z"/>
          <w:rFonts w:ascii="Arial" w:eastAsia="Arial Narrow" w:hAnsi="Arial" w:cs="Arial"/>
          <w:i/>
          <w:color w:val="000000" w:themeColor="text1"/>
          <w:sz w:val="26"/>
          <w:szCs w:val="26"/>
          <w:rPrChange w:id="14364" w:author="Katie West" w:date="2019-09-25T14:32:00Z">
            <w:rPr>
              <w:ins w:id="14365" w:author="Katie West" w:date="2019-09-23T23:41:00Z"/>
              <w:rFonts w:ascii="Arial" w:eastAsia="Arial Narrow" w:hAnsi="Arial" w:cs="Arial"/>
              <w:i/>
              <w:color w:val="000000"/>
              <w:sz w:val="22"/>
              <w:szCs w:val="22"/>
            </w:rPr>
          </w:rPrChange>
        </w:rPr>
        <w:pPrChange w:id="14366" w:author="Katie West" w:date="2019-09-25T14:32:00Z">
          <w:pPr>
            <w:pStyle w:val="Normal1"/>
            <w:pBdr>
              <w:top w:val="nil"/>
              <w:left w:val="nil"/>
              <w:bottom w:val="nil"/>
              <w:right w:val="nil"/>
              <w:between w:val="nil"/>
            </w:pBdr>
          </w:pPr>
        </w:pPrChange>
      </w:pPr>
      <w:ins w:id="14367" w:author="Katie West" w:date="2019-09-23T23:41:00Z">
        <w:r w:rsidRPr="002E64C0">
          <w:rPr>
            <w:rFonts w:ascii="Arial" w:eastAsia="Calibri" w:hAnsi="Arial" w:cs="Arial"/>
            <w:b/>
            <w:i/>
            <w:color w:val="000000" w:themeColor="text1"/>
            <w:sz w:val="26"/>
            <w:szCs w:val="26"/>
            <w:rPrChange w:id="14368" w:author="Katie West" w:date="2019-09-25T14:32:00Z">
              <w:rPr>
                <w:rFonts w:ascii="Arial" w:eastAsia="Calibri" w:hAnsi="Arial" w:cs="Arial"/>
                <w:b/>
                <w:i/>
                <w:color w:val="4F81BD"/>
                <w:sz w:val="22"/>
                <w:szCs w:val="22"/>
              </w:rPr>
            </w:rPrChange>
          </w:rPr>
          <w:t>CHANGES/EDITS THAT OCCURRED IN SEVERAL PLACES IN THE HANDBOOK</w:t>
        </w:r>
      </w:ins>
    </w:p>
    <w:p w14:paraId="509E36CF" w14:textId="19ED218C" w:rsidR="00F27C05" w:rsidRPr="002E64C0" w:rsidRDefault="00F27C05">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ins w:id="14369" w:author="Katie West" w:date="2019-09-24T00:02:00Z"/>
          <w:rFonts w:ascii="Arial" w:eastAsia="Arial Narrow" w:hAnsi="Arial" w:cs="Arial"/>
          <w:i/>
          <w:color w:val="000000" w:themeColor="text1"/>
          <w:rPrChange w:id="14370" w:author="Katie West" w:date="2019-09-25T14:32:00Z">
            <w:rPr>
              <w:ins w:id="14371" w:author="Katie West" w:date="2019-09-24T00:02:00Z"/>
              <w:rFonts w:ascii="Arial" w:eastAsia="Arial Narrow" w:hAnsi="Arial" w:cs="Arial"/>
              <w:i/>
              <w:color w:val="000000"/>
              <w:sz w:val="22"/>
              <w:szCs w:val="22"/>
            </w:rPr>
          </w:rPrChange>
        </w:rPr>
        <w:pPrChange w:id="14372" w:author="Katie West" w:date="2019-09-25T14:32:00Z">
          <w:pPr>
            <w:pStyle w:val="Normal1"/>
            <w:pBdr>
              <w:top w:val="nil"/>
              <w:left w:val="nil"/>
              <w:bottom w:val="nil"/>
              <w:right w:val="nil"/>
              <w:between w:val="nil"/>
            </w:pBdr>
          </w:pPr>
        </w:pPrChange>
      </w:pPr>
      <w:ins w:id="14373" w:author="Katie West" w:date="2019-09-23T23:41:00Z">
        <w:r w:rsidRPr="002E64C0">
          <w:rPr>
            <w:rFonts w:ascii="Arial" w:eastAsia="Arial Narrow" w:hAnsi="Arial" w:cs="Arial"/>
            <w:i/>
            <w:color w:val="000000" w:themeColor="text1"/>
            <w:rPrChange w:id="14374" w:author="Katie West" w:date="2019-09-25T14:32:00Z">
              <w:rPr>
                <w:rFonts w:ascii="Arial Narrow" w:eastAsia="Arial Narrow" w:hAnsi="Arial Narrow" w:cs="Arial Narrow"/>
                <w:i/>
                <w:color w:val="000000"/>
                <w:sz w:val="20"/>
                <w:szCs w:val="20"/>
              </w:rPr>
            </w:rPrChange>
          </w:rPr>
          <w:t>(</w:t>
        </w:r>
      </w:ins>
      <w:ins w:id="14375" w:author="Katie West" w:date="2019-09-23T23:42:00Z">
        <w:r w:rsidRPr="002E64C0">
          <w:rPr>
            <w:rFonts w:ascii="Arial" w:eastAsia="Arial Narrow" w:hAnsi="Arial" w:cs="Arial"/>
            <w:i/>
            <w:color w:val="000000" w:themeColor="text1"/>
            <w:rPrChange w:id="14376" w:author="Katie West" w:date="2019-09-25T14:32:00Z">
              <w:rPr>
                <w:rFonts w:ascii="Arial Narrow" w:eastAsia="Arial Narrow" w:hAnsi="Arial Narrow" w:cs="Arial Narrow"/>
                <w:i/>
                <w:color w:val="000000"/>
                <w:sz w:val="20"/>
                <w:szCs w:val="20"/>
              </w:rPr>
            </w:rPrChange>
          </w:rPr>
          <w:t xml:space="preserve">These are </w:t>
        </w:r>
      </w:ins>
      <w:ins w:id="14377" w:author="Katie West" w:date="2019-09-23T23:41:00Z">
        <w:r w:rsidRPr="002E64C0">
          <w:rPr>
            <w:rFonts w:ascii="Arial" w:eastAsia="Arial Narrow" w:hAnsi="Arial" w:cs="Arial"/>
            <w:i/>
            <w:color w:val="000000" w:themeColor="text1"/>
            <w:rPrChange w:id="14378" w:author="Katie West" w:date="2019-09-25T14:32:00Z">
              <w:rPr>
                <w:rFonts w:ascii="Arial Narrow" w:eastAsia="Arial Narrow" w:hAnsi="Arial Narrow" w:cs="Arial Narrow"/>
                <w:i/>
                <w:color w:val="000000"/>
                <w:sz w:val="20"/>
                <w:szCs w:val="20"/>
              </w:rPr>
            </w:rPrChange>
          </w:rPr>
          <w:t>listed here instead of repeated under each applicable indicator below):</w:t>
        </w:r>
      </w:ins>
    </w:p>
    <w:p w14:paraId="1EF758DD" w14:textId="77777777" w:rsidR="00F20341" w:rsidRPr="002E64C0" w:rsidRDefault="00F2034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rPr>
          <w:ins w:id="14379" w:author="Katie West" w:date="2019-09-23T23:41:00Z"/>
          <w:rFonts w:ascii="Arial" w:eastAsia="Arial Narrow" w:hAnsi="Arial" w:cs="Arial"/>
          <w:b/>
          <w:color w:val="000000" w:themeColor="text1"/>
          <w:sz w:val="22"/>
          <w:szCs w:val="22"/>
          <w:rPrChange w:id="14380" w:author="Katie West" w:date="2019-09-25T14:32:00Z">
            <w:rPr>
              <w:ins w:id="14381" w:author="Katie West" w:date="2019-09-23T23:41:00Z"/>
              <w:rFonts w:ascii="Arial Narrow" w:eastAsia="Arial Narrow" w:hAnsi="Arial Narrow" w:cs="Arial Narrow"/>
              <w:b/>
              <w:color w:val="000000"/>
              <w:sz w:val="20"/>
              <w:szCs w:val="20"/>
              <w:u w:val="single"/>
            </w:rPr>
          </w:rPrChange>
        </w:rPr>
        <w:pPrChange w:id="14382" w:author="Katie West" w:date="2019-09-25T14:32:00Z">
          <w:pPr>
            <w:pStyle w:val="Normal1"/>
            <w:pBdr>
              <w:top w:val="nil"/>
              <w:left w:val="nil"/>
              <w:bottom w:val="nil"/>
              <w:right w:val="nil"/>
              <w:between w:val="nil"/>
            </w:pBdr>
          </w:pPr>
        </w:pPrChange>
      </w:pPr>
    </w:p>
    <w:p w14:paraId="0308EAEA" w14:textId="77777777" w:rsidR="00F20341" w:rsidRDefault="00F20341">
      <w:pPr>
        <w:pStyle w:val="Normal1"/>
        <w:pBdr>
          <w:top w:val="nil"/>
          <w:left w:val="nil"/>
          <w:bottom w:val="nil"/>
          <w:right w:val="nil"/>
          <w:between w:val="nil"/>
        </w:pBdr>
        <w:spacing w:after="160"/>
        <w:ind w:left="720"/>
        <w:rPr>
          <w:ins w:id="14383" w:author="Katie West" w:date="2019-09-24T00:02:00Z"/>
          <w:rFonts w:ascii="Arial" w:eastAsia="Arial Narrow" w:hAnsi="Arial" w:cs="Arial"/>
          <w:color w:val="000000"/>
          <w:sz w:val="22"/>
          <w:szCs w:val="22"/>
        </w:rPr>
        <w:pPrChange w:id="14384" w:author="Katie West" w:date="2019-09-24T00:02:00Z">
          <w:pPr>
            <w:pStyle w:val="Normal1"/>
            <w:numPr>
              <w:numId w:val="294"/>
            </w:numPr>
            <w:pBdr>
              <w:top w:val="nil"/>
              <w:left w:val="nil"/>
              <w:bottom w:val="nil"/>
              <w:right w:val="nil"/>
              <w:between w:val="nil"/>
            </w:pBdr>
            <w:ind w:left="720" w:hanging="360"/>
          </w:pPr>
        </w:pPrChange>
      </w:pPr>
    </w:p>
    <w:p w14:paraId="41D03039" w14:textId="77777777" w:rsidR="00F27C05" w:rsidRPr="00F27C05" w:rsidRDefault="00F27C05">
      <w:pPr>
        <w:pStyle w:val="Normal1"/>
        <w:numPr>
          <w:ilvl w:val="0"/>
          <w:numId w:val="294"/>
        </w:numPr>
        <w:pBdr>
          <w:top w:val="nil"/>
          <w:left w:val="nil"/>
          <w:bottom w:val="nil"/>
          <w:right w:val="nil"/>
          <w:between w:val="nil"/>
        </w:pBdr>
        <w:spacing w:after="240"/>
        <w:rPr>
          <w:ins w:id="14385" w:author="Katie West" w:date="2019-09-23T23:41:00Z"/>
          <w:rFonts w:ascii="Arial" w:eastAsia="Arial Narrow" w:hAnsi="Arial" w:cs="Arial"/>
          <w:color w:val="000000"/>
          <w:sz w:val="22"/>
          <w:szCs w:val="22"/>
          <w:rPrChange w:id="14386" w:author="Katie West" w:date="2019-09-23T23:42:00Z">
            <w:rPr>
              <w:ins w:id="14387" w:author="Katie West" w:date="2019-09-23T23:41:00Z"/>
              <w:rFonts w:ascii="Arial Narrow" w:eastAsia="Arial Narrow" w:hAnsi="Arial Narrow" w:cs="Arial Narrow"/>
              <w:color w:val="000000"/>
              <w:sz w:val="20"/>
              <w:szCs w:val="20"/>
            </w:rPr>
          </w:rPrChange>
        </w:rPr>
        <w:pPrChange w:id="14388" w:author="Katie West" w:date="2019-09-24T01:38:00Z">
          <w:pPr>
            <w:pStyle w:val="Normal1"/>
            <w:numPr>
              <w:numId w:val="294"/>
            </w:numPr>
            <w:pBdr>
              <w:top w:val="nil"/>
              <w:left w:val="nil"/>
              <w:bottom w:val="nil"/>
              <w:right w:val="nil"/>
              <w:between w:val="nil"/>
            </w:pBdr>
            <w:ind w:left="720" w:hanging="360"/>
          </w:pPr>
        </w:pPrChange>
      </w:pPr>
      <w:ins w:id="14389" w:author="Katie West" w:date="2019-09-23T23:41:00Z">
        <w:r w:rsidRPr="00F27C05">
          <w:rPr>
            <w:rFonts w:ascii="Arial" w:eastAsia="Arial Narrow" w:hAnsi="Arial" w:cs="Arial"/>
            <w:color w:val="000000"/>
            <w:sz w:val="22"/>
            <w:szCs w:val="22"/>
            <w:rPrChange w:id="14390" w:author="Katie West" w:date="2019-09-23T23:42:00Z">
              <w:rPr>
                <w:rFonts w:ascii="Arial Narrow" w:eastAsia="Arial Narrow" w:hAnsi="Arial Narrow" w:cs="Arial Narrow"/>
                <w:color w:val="000000"/>
                <w:sz w:val="20"/>
                <w:szCs w:val="20"/>
              </w:rPr>
            </w:rPrChange>
          </w:rPr>
          <w:t>Formatting changes, unless major, are not listed.</w:t>
        </w:r>
      </w:ins>
    </w:p>
    <w:p w14:paraId="6AD6D5C8" w14:textId="77777777" w:rsidR="00F27C05" w:rsidRPr="00F27C05" w:rsidRDefault="00F27C05">
      <w:pPr>
        <w:pStyle w:val="Normal1"/>
        <w:numPr>
          <w:ilvl w:val="0"/>
          <w:numId w:val="294"/>
        </w:numPr>
        <w:pBdr>
          <w:top w:val="nil"/>
          <w:left w:val="nil"/>
          <w:bottom w:val="nil"/>
          <w:right w:val="nil"/>
          <w:between w:val="nil"/>
        </w:pBdr>
        <w:spacing w:after="240"/>
        <w:rPr>
          <w:ins w:id="14391" w:author="Katie West" w:date="2019-09-23T23:41:00Z"/>
          <w:rFonts w:ascii="Arial" w:eastAsia="Arial Narrow" w:hAnsi="Arial" w:cs="Arial"/>
          <w:color w:val="000000"/>
          <w:sz w:val="22"/>
          <w:szCs w:val="22"/>
          <w:rPrChange w:id="14392" w:author="Katie West" w:date="2019-09-23T23:42:00Z">
            <w:rPr>
              <w:ins w:id="14393" w:author="Katie West" w:date="2019-09-23T23:41:00Z"/>
              <w:rFonts w:ascii="Arial Narrow" w:eastAsia="Arial Narrow" w:hAnsi="Arial Narrow" w:cs="Arial Narrow"/>
              <w:color w:val="000000"/>
              <w:sz w:val="20"/>
              <w:szCs w:val="20"/>
            </w:rPr>
          </w:rPrChange>
        </w:rPr>
        <w:pPrChange w:id="14394" w:author="Katie West" w:date="2019-09-24T01:38:00Z">
          <w:pPr>
            <w:pStyle w:val="Normal1"/>
            <w:numPr>
              <w:numId w:val="294"/>
            </w:numPr>
            <w:pBdr>
              <w:top w:val="nil"/>
              <w:left w:val="nil"/>
              <w:bottom w:val="nil"/>
              <w:right w:val="nil"/>
              <w:between w:val="nil"/>
            </w:pBdr>
            <w:ind w:left="720" w:hanging="360"/>
          </w:pPr>
        </w:pPrChange>
      </w:pPr>
      <w:ins w:id="14395" w:author="Katie West" w:date="2019-09-23T23:41:00Z">
        <w:r w:rsidRPr="00F27C05">
          <w:rPr>
            <w:rFonts w:ascii="Arial" w:eastAsia="Arial Narrow" w:hAnsi="Arial" w:cs="Arial"/>
            <w:color w:val="000000"/>
            <w:sz w:val="22"/>
            <w:szCs w:val="22"/>
            <w:rPrChange w:id="14396" w:author="Katie West" w:date="2019-09-23T23:42:00Z">
              <w:rPr>
                <w:rFonts w:ascii="Arial Narrow" w:eastAsia="Arial Narrow" w:hAnsi="Arial Narrow" w:cs="Arial Narrow"/>
                <w:color w:val="000000"/>
                <w:sz w:val="20"/>
                <w:szCs w:val="20"/>
              </w:rPr>
            </w:rPrChange>
          </w:rPr>
          <w:t>For the ZOI-level indicators collected through a population-based survey (PBS), we made edits in three sections of the PIRS:</w:t>
        </w:r>
      </w:ins>
    </w:p>
    <w:p w14:paraId="4ED43E5C" w14:textId="77777777" w:rsidR="00F27C05" w:rsidRPr="00F27C05" w:rsidRDefault="00F27C05">
      <w:pPr>
        <w:pStyle w:val="Normal1"/>
        <w:numPr>
          <w:ilvl w:val="0"/>
          <w:numId w:val="297"/>
        </w:numPr>
        <w:pBdr>
          <w:top w:val="nil"/>
          <w:left w:val="nil"/>
          <w:bottom w:val="nil"/>
          <w:right w:val="nil"/>
          <w:between w:val="nil"/>
        </w:pBdr>
        <w:spacing w:after="240"/>
        <w:rPr>
          <w:ins w:id="14397" w:author="Katie West" w:date="2019-09-23T23:41:00Z"/>
          <w:rFonts w:ascii="Arial" w:eastAsia="Arial Narrow" w:hAnsi="Arial" w:cs="Arial"/>
          <w:color w:val="000000"/>
          <w:sz w:val="22"/>
          <w:szCs w:val="22"/>
          <w:rPrChange w:id="14398" w:author="Katie West" w:date="2019-09-23T23:42:00Z">
            <w:rPr>
              <w:ins w:id="14399" w:author="Katie West" w:date="2019-09-23T23:41:00Z"/>
              <w:rFonts w:ascii="Arial Narrow" w:eastAsia="Arial Narrow" w:hAnsi="Arial Narrow" w:cs="Arial Narrow"/>
              <w:color w:val="000000"/>
              <w:sz w:val="20"/>
              <w:szCs w:val="20"/>
            </w:rPr>
          </w:rPrChange>
        </w:rPr>
        <w:pPrChange w:id="14400" w:author="Katie West" w:date="2019-09-24T01:38:00Z">
          <w:pPr>
            <w:pStyle w:val="Normal1"/>
            <w:numPr>
              <w:ilvl w:val="1"/>
              <w:numId w:val="294"/>
            </w:numPr>
            <w:pBdr>
              <w:top w:val="nil"/>
              <w:left w:val="nil"/>
              <w:bottom w:val="nil"/>
              <w:right w:val="nil"/>
              <w:between w:val="nil"/>
            </w:pBdr>
            <w:ind w:left="1440" w:hanging="360"/>
          </w:pPr>
        </w:pPrChange>
      </w:pPr>
      <w:ins w:id="14401" w:author="Katie West" w:date="2019-09-23T23:41:00Z">
        <w:r w:rsidRPr="00F27C05">
          <w:rPr>
            <w:rFonts w:ascii="Arial" w:eastAsia="Arial Narrow" w:hAnsi="Arial" w:cs="Arial"/>
            <w:color w:val="000000"/>
            <w:sz w:val="22"/>
            <w:szCs w:val="22"/>
            <w:rPrChange w:id="14402" w:author="Katie West" w:date="2019-09-23T23:42:00Z">
              <w:rPr>
                <w:rFonts w:ascii="Arial Narrow" w:eastAsia="Arial Narrow" w:hAnsi="Arial Narrow" w:cs="Arial Narrow"/>
                <w:color w:val="000000"/>
                <w:sz w:val="20"/>
                <w:szCs w:val="20"/>
              </w:rPr>
            </w:rPrChange>
          </w:rPr>
          <w:t>In the ‘Frequency of Collection; section, we changed the first sentence to read, ‘Data should be collected at baseline and during each subsequent ZOI-level population-based survey thereafter.’ (</w:t>
        </w:r>
        <w:proofErr w:type="gramStart"/>
        <w:r w:rsidRPr="00F27C05">
          <w:rPr>
            <w:rFonts w:ascii="Arial" w:eastAsia="Arial Narrow" w:hAnsi="Arial" w:cs="Arial"/>
            <w:color w:val="000000"/>
            <w:sz w:val="22"/>
            <w:szCs w:val="22"/>
            <w:rPrChange w:id="14403" w:author="Katie West" w:date="2019-09-23T23:42:00Z">
              <w:rPr>
                <w:rFonts w:ascii="Arial Narrow" w:eastAsia="Arial Narrow" w:hAnsi="Arial Narrow" w:cs="Arial Narrow"/>
                <w:color w:val="000000"/>
                <w:sz w:val="20"/>
                <w:szCs w:val="20"/>
              </w:rPr>
            </w:rPrChange>
          </w:rPr>
          <w:t>it</w:t>
        </w:r>
        <w:proofErr w:type="gramEnd"/>
        <w:r w:rsidRPr="00F27C05">
          <w:rPr>
            <w:rFonts w:ascii="Arial" w:eastAsia="Arial Narrow" w:hAnsi="Arial" w:cs="Arial"/>
            <w:color w:val="000000"/>
            <w:sz w:val="22"/>
            <w:szCs w:val="22"/>
            <w:rPrChange w:id="14404" w:author="Katie West" w:date="2019-09-23T23:42:00Z">
              <w:rPr>
                <w:rFonts w:ascii="Arial Narrow" w:eastAsia="Arial Narrow" w:hAnsi="Arial Narrow" w:cs="Arial Narrow"/>
                <w:color w:val="000000"/>
                <w:sz w:val="20"/>
                <w:szCs w:val="20"/>
              </w:rPr>
            </w:rPrChange>
          </w:rPr>
          <w:t xml:space="preserve"> used to refer to 2018 and 2019)</w:t>
        </w:r>
      </w:ins>
    </w:p>
    <w:p w14:paraId="3F692E0F" w14:textId="77777777" w:rsidR="00F27C05" w:rsidRPr="00F27C05" w:rsidRDefault="00F27C05">
      <w:pPr>
        <w:pStyle w:val="Normal1"/>
        <w:numPr>
          <w:ilvl w:val="0"/>
          <w:numId w:val="297"/>
        </w:numPr>
        <w:pBdr>
          <w:top w:val="nil"/>
          <w:left w:val="nil"/>
          <w:bottom w:val="nil"/>
          <w:right w:val="nil"/>
          <w:between w:val="nil"/>
        </w:pBdr>
        <w:spacing w:after="240"/>
        <w:rPr>
          <w:ins w:id="14405" w:author="Katie West" w:date="2019-09-23T23:41:00Z"/>
          <w:rFonts w:ascii="Arial" w:eastAsia="Arial Narrow" w:hAnsi="Arial" w:cs="Arial"/>
          <w:color w:val="000000"/>
          <w:sz w:val="22"/>
          <w:szCs w:val="22"/>
          <w:rPrChange w:id="14406" w:author="Katie West" w:date="2019-09-23T23:42:00Z">
            <w:rPr>
              <w:ins w:id="14407" w:author="Katie West" w:date="2019-09-23T23:41:00Z"/>
              <w:rFonts w:ascii="Arial Narrow" w:eastAsia="Arial Narrow" w:hAnsi="Arial Narrow" w:cs="Arial Narrow"/>
              <w:color w:val="000000"/>
              <w:sz w:val="20"/>
              <w:szCs w:val="20"/>
            </w:rPr>
          </w:rPrChange>
        </w:rPr>
        <w:pPrChange w:id="14408" w:author="Katie West" w:date="2019-09-24T01:38:00Z">
          <w:pPr>
            <w:pStyle w:val="Normal1"/>
            <w:numPr>
              <w:ilvl w:val="1"/>
              <w:numId w:val="294"/>
            </w:numPr>
            <w:pBdr>
              <w:top w:val="nil"/>
              <w:left w:val="nil"/>
              <w:bottom w:val="nil"/>
              <w:right w:val="nil"/>
              <w:between w:val="nil"/>
            </w:pBdr>
            <w:ind w:left="1440" w:hanging="360"/>
          </w:pPr>
        </w:pPrChange>
      </w:pPr>
      <w:ins w:id="14409" w:author="Katie West" w:date="2019-09-23T23:41:00Z">
        <w:r w:rsidRPr="00F27C05">
          <w:rPr>
            <w:rFonts w:ascii="Arial" w:eastAsia="Arial Narrow" w:hAnsi="Arial" w:cs="Arial"/>
            <w:color w:val="000000"/>
            <w:sz w:val="22"/>
            <w:szCs w:val="22"/>
            <w:rPrChange w:id="14410" w:author="Katie West" w:date="2019-09-23T23:42:00Z">
              <w:rPr>
                <w:rFonts w:ascii="Arial Narrow" w:eastAsia="Arial Narrow" w:hAnsi="Arial Narrow" w:cs="Arial Narrow"/>
                <w:color w:val="000000"/>
                <w:sz w:val="20"/>
                <w:szCs w:val="20"/>
              </w:rPr>
            </w:rPrChange>
          </w:rPr>
          <w:t>In the ‘Baseline Info’ section, we changed the wording to read, “A baseline is required, and the value is from the FTF phase two baseline ZOI survey.”</w:t>
        </w:r>
      </w:ins>
    </w:p>
    <w:p w14:paraId="4118B8BC" w14:textId="778B726A" w:rsidR="00F27C05" w:rsidRPr="00F27C05" w:rsidRDefault="00F27C05">
      <w:pPr>
        <w:pStyle w:val="Normal1"/>
        <w:numPr>
          <w:ilvl w:val="0"/>
          <w:numId w:val="297"/>
        </w:numPr>
        <w:pBdr>
          <w:top w:val="nil"/>
          <w:left w:val="nil"/>
          <w:bottom w:val="nil"/>
          <w:right w:val="nil"/>
          <w:between w:val="nil"/>
        </w:pBdr>
        <w:spacing w:after="240"/>
        <w:rPr>
          <w:ins w:id="14411" w:author="Katie West" w:date="2019-09-23T23:41:00Z"/>
          <w:rFonts w:ascii="Arial" w:eastAsia="Arial Narrow" w:hAnsi="Arial" w:cs="Arial"/>
          <w:color w:val="000000"/>
          <w:sz w:val="22"/>
          <w:szCs w:val="22"/>
          <w:rPrChange w:id="14412" w:author="Katie West" w:date="2019-09-23T23:42:00Z">
            <w:rPr>
              <w:ins w:id="14413" w:author="Katie West" w:date="2019-09-23T23:41:00Z"/>
              <w:rFonts w:ascii="Arial Narrow" w:eastAsia="Arial Narrow" w:hAnsi="Arial Narrow" w:cs="Arial Narrow"/>
              <w:color w:val="000000"/>
              <w:sz w:val="20"/>
              <w:szCs w:val="20"/>
            </w:rPr>
          </w:rPrChange>
        </w:rPr>
        <w:pPrChange w:id="14414" w:author="Katie West" w:date="2019-09-24T01:38:00Z">
          <w:pPr>
            <w:pStyle w:val="Normal1"/>
            <w:numPr>
              <w:ilvl w:val="1"/>
              <w:numId w:val="294"/>
            </w:numPr>
            <w:pBdr>
              <w:top w:val="nil"/>
              <w:left w:val="nil"/>
              <w:bottom w:val="nil"/>
              <w:right w:val="nil"/>
              <w:between w:val="nil"/>
            </w:pBdr>
            <w:ind w:left="1440" w:hanging="360"/>
          </w:pPr>
        </w:pPrChange>
      </w:pPr>
      <w:ins w:id="14415" w:author="Katie West" w:date="2019-09-23T23:41:00Z">
        <w:r w:rsidRPr="00F27C05">
          <w:rPr>
            <w:rFonts w:ascii="Arial" w:eastAsia="Arial Narrow" w:hAnsi="Arial" w:cs="Arial"/>
            <w:color w:val="000000"/>
            <w:sz w:val="22"/>
            <w:szCs w:val="22"/>
            <w:rPrChange w:id="14416" w:author="Katie West" w:date="2019-09-23T23:42:00Z">
              <w:rPr>
                <w:rFonts w:ascii="Arial Narrow" w:eastAsia="Arial Narrow" w:hAnsi="Arial Narrow" w:cs="Arial Narrow"/>
                <w:color w:val="000000"/>
                <w:sz w:val="20"/>
                <w:szCs w:val="20"/>
              </w:rPr>
            </w:rPrChange>
          </w:rPr>
          <w:t xml:space="preserve">In the ‘FTFMS Reporting Notes’ section, we clarified the example entry of data points to reflect that a Handbook user would only be entering overall </w:t>
        </w:r>
      </w:ins>
      <w:ins w:id="14417" w:author="Katie West" w:date="2019-09-24T16:39:00Z">
        <w:r w:rsidR="00F743B2">
          <w:rPr>
            <w:rFonts w:ascii="Arial" w:eastAsia="Arial Narrow" w:hAnsi="Arial" w:cs="Arial"/>
            <w:color w:val="000000"/>
            <w:sz w:val="22"/>
            <w:szCs w:val="22"/>
          </w:rPr>
          <w:t>indicator value</w:t>
        </w:r>
      </w:ins>
      <w:ins w:id="14418" w:author="Katie West" w:date="2019-09-23T23:41:00Z">
        <w:r w:rsidRPr="00F27C05">
          <w:rPr>
            <w:rFonts w:ascii="Arial" w:eastAsia="Arial Narrow" w:hAnsi="Arial" w:cs="Arial"/>
            <w:color w:val="000000"/>
            <w:sz w:val="22"/>
            <w:szCs w:val="22"/>
            <w:rPrChange w:id="14419" w:author="Katie West" w:date="2019-09-23T23:42:00Z">
              <w:rPr>
                <w:rFonts w:ascii="Arial Narrow" w:eastAsia="Arial Narrow" w:hAnsi="Arial Narrow" w:cs="Arial Narrow"/>
                <w:color w:val="000000"/>
                <w:sz w:val="20"/>
                <w:szCs w:val="20"/>
              </w:rPr>
            </w:rPrChange>
          </w:rPr>
          <w:t xml:space="preserve"> and </w:t>
        </w:r>
      </w:ins>
      <w:ins w:id="14420" w:author="Katie West" w:date="2019-09-24T16:39:00Z">
        <w:r w:rsidR="00F743B2">
          <w:rPr>
            <w:rFonts w:ascii="Arial" w:eastAsia="Arial Narrow" w:hAnsi="Arial" w:cs="Arial"/>
            <w:color w:val="000000"/>
            <w:sz w:val="22"/>
            <w:szCs w:val="22"/>
          </w:rPr>
          <w:t xml:space="preserve">population </w:t>
        </w:r>
      </w:ins>
      <w:ins w:id="14421" w:author="Katie West" w:date="2019-09-23T23:41:00Z">
        <w:r w:rsidRPr="00F27C05">
          <w:rPr>
            <w:rFonts w:ascii="Arial" w:eastAsia="Arial Narrow" w:hAnsi="Arial" w:cs="Arial"/>
            <w:color w:val="000000"/>
            <w:sz w:val="22"/>
            <w:szCs w:val="22"/>
            <w:rPrChange w:id="14422" w:author="Katie West" w:date="2019-09-23T23:42:00Z">
              <w:rPr>
                <w:rFonts w:ascii="Arial Narrow" w:eastAsia="Arial Narrow" w:hAnsi="Arial Narrow" w:cs="Arial Narrow"/>
                <w:color w:val="000000"/>
                <w:sz w:val="20"/>
                <w:szCs w:val="20"/>
              </w:rPr>
            </w:rPrChange>
          </w:rPr>
          <w:t>number</w:t>
        </w:r>
      </w:ins>
      <w:ins w:id="14423" w:author="Katie West" w:date="2019-09-24T16:39:00Z">
        <w:r w:rsidR="00F743B2">
          <w:rPr>
            <w:rFonts w:ascii="Arial" w:eastAsia="Arial Narrow" w:hAnsi="Arial" w:cs="Arial"/>
            <w:color w:val="000000"/>
            <w:sz w:val="22"/>
            <w:szCs w:val="22"/>
          </w:rPr>
          <w:t>s</w:t>
        </w:r>
      </w:ins>
      <w:ins w:id="14424" w:author="Katie West" w:date="2019-09-23T23:41:00Z">
        <w:r w:rsidRPr="00F27C05">
          <w:rPr>
            <w:rFonts w:ascii="Arial" w:eastAsia="Arial Narrow" w:hAnsi="Arial" w:cs="Arial"/>
            <w:color w:val="000000"/>
            <w:sz w:val="22"/>
            <w:szCs w:val="22"/>
            <w:rPrChange w:id="14425" w:author="Katie West" w:date="2019-09-23T23:42:00Z">
              <w:rPr>
                <w:rFonts w:ascii="Arial Narrow" w:eastAsia="Arial Narrow" w:hAnsi="Arial Narrow" w:cs="Arial Narrow"/>
                <w:color w:val="000000"/>
                <w:sz w:val="20"/>
                <w:szCs w:val="20"/>
              </w:rPr>
            </w:rPrChange>
          </w:rPr>
          <w:t xml:space="preserve"> in their </w:t>
        </w:r>
        <w:r w:rsidRPr="00F27C05">
          <w:rPr>
            <w:rFonts w:ascii="Arial" w:eastAsia="Arial Narrow" w:hAnsi="Arial" w:cs="Arial"/>
            <w:color w:val="000000"/>
            <w:sz w:val="22"/>
            <w:szCs w:val="22"/>
            <w:u w:val="single"/>
            <w:rPrChange w:id="14426" w:author="Katie West" w:date="2019-09-23T23:42:00Z">
              <w:rPr>
                <w:rFonts w:ascii="Arial Narrow" w:eastAsia="Arial Narrow" w:hAnsi="Arial Narrow" w:cs="Arial Narrow"/>
                <w:color w:val="000000"/>
                <w:sz w:val="20"/>
                <w:szCs w:val="20"/>
                <w:u w:val="single"/>
              </w:rPr>
            </w:rPrChange>
          </w:rPr>
          <w:t>relevant</w:t>
        </w:r>
        <w:r w:rsidRPr="00F27C05">
          <w:rPr>
            <w:rFonts w:ascii="Arial" w:eastAsia="Arial Narrow" w:hAnsi="Arial" w:cs="Arial"/>
            <w:color w:val="000000"/>
            <w:sz w:val="22"/>
            <w:szCs w:val="22"/>
            <w:rPrChange w:id="14427" w:author="Katie West" w:date="2019-09-23T23:42:00Z">
              <w:rPr>
                <w:rFonts w:ascii="Arial Narrow" w:eastAsia="Arial Narrow" w:hAnsi="Arial Narrow" w:cs="Arial Narrow"/>
                <w:color w:val="000000"/>
                <w:sz w:val="20"/>
                <w:szCs w:val="20"/>
              </w:rPr>
            </w:rPrChange>
          </w:rPr>
          <w:t xml:space="preserve"> ZOI/area (e.g. “Target Country ZOI), not in </w:t>
        </w:r>
        <w:r w:rsidRPr="00F27C05">
          <w:rPr>
            <w:rFonts w:ascii="Arial" w:eastAsia="Arial Narrow" w:hAnsi="Arial" w:cs="Arial"/>
            <w:color w:val="000000"/>
            <w:sz w:val="22"/>
            <w:szCs w:val="22"/>
            <w:u w:val="single"/>
            <w:rPrChange w:id="14428" w:author="Katie West" w:date="2019-09-23T23:42:00Z">
              <w:rPr>
                <w:rFonts w:ascii="Arial Narrow" w:eastAsia="Arial Narrow" w:hAnsi="Arial Narrow" w:cs="Arial Narrow"/>
                <w:color w:val="000000"/>
                <w:sz w:val="20"/>
                <w:szCs w:val="20"/>
                <w:u w:val="single"/>
              </w:rPr>
            </w:rPrChange>
          </w:rPr>
          <w:t>all</w:t>
        </w:r>
        <w:r w:rsidRPr="00F27C05">
          <w:rPr>
            <w:rFonts w:ascii="Arial" w:eastAsia="Arial Narrow" w:hAnsi="Arial" w:cs="Arial"/>
            <w:color w:val="000000"/>
            <w:sz w:val="22"/>
            <w:szCs w:val="22"/>
            <w:rPrChange w:id="14429" w:author="Katie West" w:date="2019-09-23T23:42:00Z">
              <w:rPr>
                <w:rFonts w:ascii="Arial Narrow" w:eastAsia="Arial Narrow" w:hAnsi="Arial Narrow" w:cs="Arial Narrow"/>
                <w:color w:val="000000"/>
                <w:sz w:val="20"/>
                <w:szCs w:val="20"/>
              </w:rPr>
            </w:rPrChange>
          </w:rPr>
          <w:t xml:space="preserve"> of the ZOIs/areas.  </w:t>
        </w:r>
      </w:ins>
    </w:p>
    <w:p w14:paraId="6C73E27B" w14:textId="77777777" w:rsidR="00F27C05" w:rsidRPr="00F27C05" w:rsidRDefault="00F27C05">
      <w:pPr>
        <w:pStyle w:val="Normal1"/>
        <w:numPr>
          <w:ilvl w:val="2"/>
          <w:numId w:val="294"/>
        </w:numPr>
        <w:pBdr>
          <w:top w:val="nil"/>
          <w:left w:val="nil"/>
          <w:bottom w:val="nil"/>
          <w:right w:val="nil"/>
          <w:between w:val="nil"/>
        </w:pBdr>
        <w:spacing w:after="240"/>
        <w:rPr>
          <w:ins w:id="14430" w:author="Katie West" w:date="2019-09-23T23:41:00Z"/>
          <w:rFonts w:ascii="Arial" w:eastAsia="Arial Narrow" w:hAnsi="Arial" w:cs="Arial"/>
          <w:color w:val="000000"/>
          <w:sz w:val="22"/>
          <w:szCs w:val="22"/>
          <w:rPrChange w:id="14431" w:author="Katie West" w:date="2019-09-23T23:42:00Z">
            <w:rPr>
              <w:ins w:id="14432" w:author="Katie West" w:date="2019-09-23T23:41:00Z"/>
              <w:rFonts w:ascii="Arial Narrow" w:eastAsia="Arial Narrow" w:hAnsi="Arial Narrow" w:cs="Arial Narrow"/>
              <w:color w:val="000000"/>
              <w:sz w:val="20"/>
              <w:szCs w:val="20"/>
            </w:rPr>
          </w:rPrChange>
        </w:rPr>
        <w:pPrChange w:id="14433" w:author="Katie West" w:date="2019-09-24T01:38:00Z">
          <w:pPr>
            <w:pStyle w:val="Normal1"/>
            <w:numPr>
              <w:ilvl w:val="2"/>
              <w:numId w:val="294"/>
            </w:numPr>
            <w:pBdr>
              <w:top w:val="nil"/>
              <w:left w:val="nil"/>
              <w:bottom w:val="nil"/>
              <w:right w:val="nil"/>
              <w:between w:val="nil"/>
            </w:pBdr>
            <w:ind w:left="2160" w:hanging="360"/>
          </w:pPr>
        </w:pPrChange>
      </w:pPr>
      <w:ins w:id="14434" w:author="Katie West" w:date="2019-09-23T23:41:00Z">
        <w:r w:rsidRPr="00F27C05">
          <w:rPr>
            <w:rFonts w:ascii="Arial" w:eastAsia="Arial Narrow" w:hAnsi="Arial" w:cs="Arial"/>
            <w:color w:val="000000"/>
            <w:sz w:val="22"/>
            <w:szCs w:val="22"/>
            <w:rPrChange w:id="14435" w:author="Katie West" w:date="2019-09-23T23:42:00Z">
              <w:rPr>
                <w:rFonts w:ascii="Arial Narrow" w:eastAsia="Arial Narrow" w:hAnsi="Arial Narrow" w:cs="Arial Narrow"/>
                <w:color w:val="000000"/>
                <w:sz w:val="20"/>
                <w:szCs w:val="20"/>
              </w:rPr>
            </w:rPrChange>
          </w:rPr>
          <w:t xml:space="preserve">Any aggregation across ZOI/areas will be entered separately by BFS or the Mission, depending on whether the ZOI/areas overlap geographically or not.  </w:t>
        </w:r>
      </w:ins>
    </w:p>
    <w:p w14:paraId="34C46EE3" w14:textId="77777777" w:rsidR="00F27C05" w:rsidRPr="00F27C05" w:rsidRDefault="00F27C05">
      <w:pPr>
        <w:pStyle w:val="Normal1"/>
        <w:numPr>
          <w:ilvl w:val="2"/>
          <w:numId w:val="294"/>
        </w:numPr>
        <w:pBdr>
          <w:top w:val="nil"/>
          <w:left w:val="nil"/>
          <w:bottom w:val="nil"/>
          <w:right w:val="nil"/>
          <w:between w:val="nil"/>
        </w:pBdr>
        <w:spacing w:after="240"/>
        <w:rPr>
          <w:ins w:id="14436" w:author="Katie West" w:date="2019-09-23T23:41:00Z"/>
          <w:rFonts w:ascii="Arial" w:eastAsia="Arial Narrow" w:hAnsi="Arial" w:cs="Arial"/>
          <w:color w:val="000000"/>
          <w:sz w:val="22"/>
          <w:szCs w:val="22"/>
          <w:rPrChange w:id="14437" w:author="Katie West" w:date="2019-09-23T23:42:00Z">
            <w:rPr>
              <w:ins w:id="14438" w:author="Katie West" w:date="2019-09-23T23:41:00Z"/>
              <w:rFonts w:ascii="Arial Narrow" w:eastAsia="Arial Narrow" w:hAnsi="Arial Narrow" w:cs="Arial Narrow"/>
              <w:color w:val="000000"/>
              <w:sz w:val="20"/>
              <w:szCs w:val="20"/>
            </w:rPr>
          </w:rPrChange>
        </w:rPr>
        <w:pPrChange w:id="14439" w:author="Katie West" w:date="2019-09-24T01:38:00Z">
          <w:pPr>
            <w:pStyle w:val="Normal1"/>
            <w:numPr>
              <w:ilvl w:val="2"/>
              <w:numId w:val="294"/>
            </w:numPr>
            <w:pBdr>
              <w:top w:val="nil"/>
              <w:left w:val="nil"/>
              <w:bottom w:val="nil"/>
              <w:right w:val="nil"/>
              <w:between w:val="nil"/>
            </w:pBdr>
            <w:ind w:left="2160" w:hanging="360"/>
          </w:pPr>
        </w:pPrChange>
      </w:pPr>
      <w:ins w:id="14440" w:author="Katie West" w:date="2019-09-23T23:41:00Z">
        <w:r w:rsidRPr="00F27C05">
          <w:rPr>
            <w:rFonts w:ascii="Arial" w:eastAsia="Arial Narrow" w:hAnsi="Arial" w:cs="Arial"/>
            <w:color w:val="000000"/>
            <w:sz w:val="22"/>
            <w:szCs w:val="22"/>
            <w:rPrChange w:id="14441" w:author="Katie West" w:date="2019-09-23T23:42:00Z">
              <w:rPr>
                <w:rFonts w:ascii="Arial Narrow" w:eastAsia="Arial Narrow" w:hAnsi="Arial Narrow" w:cs="Arial Narrow"/>
                <w:color w:val="000000"/>
                <w:sz w:val="20"/>
                <w:szCs w:val="20"/>
              </w:rPr>
            </w:rPrChange>
          </w:rPr>
          <w:t>Note that the FTFMS data entry screen for the PBS ZOI-level indicators has rows available for all three ZOIs/areas (Target or Aligned Country ZOI, FFP development program area, or Resilience to recurrent crisis area), as well as rows for the overall aggregated value for all ZOIs/areas, but regular Handbook users can just enter for their relevant ZOI/area and leave the other rows blank.</w:t>
        </w:r>
      </w:ins>
    </w:p>
    <w:p w14:paraId="6EDECB03" w14:textId="77777777" w:rsidR="00F27C05" w:rsidRPr="00F27C05" w:rsidRDefault="00F27C05">
      <w:pPr>
        <w:pStyle w:val="Normal1"/>
        <w:numPr>
          <w:ilvl w:val="0"/>
          <w:numId w:val="294"/>
        </w:numPr>
        <w:pBdr>
          <w:top w:val="nil"/>
          <w:left w:val="nil"/>
          <w:bottom w:val="nil"/>
          <w:right w:val="nil"/>
          <w:between w:val="nil"/>
        </w:pBdr>
        <w:spacing w:after="240"/>
        <w:rPr>
          <w:ins w:id="14442" w:author="Katie West" w:date="2019-09-23T23:41:00Z"/>
          <w:rFonts w:ascii="Arial" w:eastAsia="Arial Narrow" w:hAnsi="Arial" w:cs="Arial"/>
          <w:color w:val="000000"/>
          <w:sz w:val="22"/>
          <w:szCs w:val="22"/>
          <w:rPrChange w:id="14443" w:author="Katie West" w:date="2019-09-23T23:42:00Z">
            <w:rPr>
              <w:ins w:id="14444" w:author="Katie West" w:date="2019-09-23T23:41:00Z"/>
              <w:rFonts w:ascii="Arial Narrow" w:eastAsia="Arial Narrow" w:hAnsi="Arial Narrow" w:cs="Arial Narrow"/>
              <w:color w:val="000000"/>
              <w:sz w:val="20"/>
              <w:szCs w:val="20"/>
            </w:rPr>
          </w:rPrChange>
        </w:rPr>
        <w:pPrChange w:id="14445" w:author="Katie West" w:date="2019-09-24T01:38:00Z">
          <w:pPr>
            <w:pStyle w:val="Normal1"/>
            <w:numPr>
              <w:numId w:val="294"/>
            </w:numPr>
            <w:pBdr>
              <w:top w:val="nil"/>
              <w:left w:val="nil"/>
              <w:bottom w:val="nil"/>
              <w:right w:val="nil"/>
              <w:between w:val="nil"/>
            </w:pBdr>
            <w:ind w:left="720" w:hanging="360"/>
          </w:pPr>
        </w:pPrChange>
      </w:pPr>
      <w:ins w:id="14446" w:author="Katie West" w:date="2019-09-23T23:41:00Z">
        <w:r w:rsidRPr="00F27C05">
          <w:rPr>
            <w:rFonts w:ascii="Arial" w:eastAsia="Arial Narrow" w:hAnsi="Arial" w:cs="Arial"/>
            <w:color w:val="000000"/>
            <w:sz w:val="22"/>
            <w:szCs w:val="22"/>
            <w:rPrChange w:id="14447" w:author="Katie West" w:date="2019-09-23T23:42:00Z">
              <w:rPr>
                <w:rFonts w:ascii="Arial Narrow" w:eastAsia="Arial Narrow" w:hAnsi="Arial Narrow" w:cs="Arial Narrow"/>
                <w:color w:val="000000"/>
                <w:sz w:val="20"/>
                <w:szCs w:val="20"/>
              </w:rPr>
            </w:rPrChange>
          </w:rPr>
          <w:lastRenderedPageBreak/>
          <w:t xml:space="preserve">In places where the gendered household types (GHHTs) were listed, either as disaggregates or example data entry points, we corrected the order to have the most common GHHT first, i.e. “Male and Female Adults (M&amp;F)” before “Adult Female No Adult Male (FNM)”, etc. </w:t>
        </w:r>
      </w:ins>
    </w:p>
    <w:p w14:paraId="741F160B" w14:textId="77777777" w:rsidR="00F27C05" w:rsidRPr="00F27C05" w:rsidRDefault="00F27C05">
      <w:pPr>
        <w:pStyle w:val="Normal1"/>
        <w:numPr>
          <w:ilvl w:val="0"/>
          <w:numId w:val="294"/>
        </w:numPr>
        <w:pBdr>
          <w:top w:val="nil"/>
          <w:left w:val="nil"/>
          <w:bottom w:val="nil"/>
          <w:right w:val="nil"/>
          <w:between w:val="nil"/>
        </w:pBdr>
        <w:spacing w:after="240"/>
        <w:rPr>
          <w:ins w:id="14448" w:author="Katie West" w:date="2019-09-23T23:41:00Z"/>
          <w:rFonts w:ascii="Arial" w:eastAsia="Arial Narrow" w:hAnsi="Arial" w:cs="Arial"/>
          <w:color w:val="000000"/>
          <w:sz w:val="22"/>
          <w:szCs w:val="22"/>
          <w:rPrChange w:id="14449" w:author="Katie West" w:date="2019-09-23T23:42:00Z">
            <w:rPr>
              <w:ins w:id="14450" w:author="Katie West" w:date="2019-09-23T23:41:00Z"/>
              <w:rFonts w:ascii="Arial Narrow" w:eastAsia="Arial Narrow" w:hAnsi="Arial Narrow" w:cs="Arial Narrow"/>
              <w:color w:val="000000"/>
              <w:sz w:val="20"/>
              <w:szCs w:val="20"/>
            </w:rPr>
          </w:rPrChange>
        </w:rPr>
        <w:pPrChange w:id="14451" w:author="Katie West" w:date="2019-09-24T01:38:00Z">
          <w:pPr>
            <w:pStyle w:val="Normal1"/>
            <w:numPr>
              <w:numId w:val="294"/>
            </w:numPr>
            <w:pBdr>
              <w:top w:val="nil"/>
              <w:left w:val="nil"/>
              <w:bottom w:val="nil"/>
              <w:right w:val="nil"/>
              <w:between w:val="nil"/>
            </w:pBdr>
            <w:ind w:left="720" w:hanging="360"/>
          </w:pPr>
        </w:pPrChange>
      </w:pPr>
      <w:ins w:id="14452" w:author="Katie West" w:date="2019-09-23T23:41:00Z">
        <w:r w:rsidRPr="00F27C05">
          <w:rPr>
            <w:rFonts w:ascii="Arial" w:eastAsia="Arial Narrow" w:hAnsi="Arial" w:cs="Arial"/>
            <w:color w:val="000000"/>
            <w:sz w:val="22"/>
            <w:szCs w:val="22"/>
            <w:rPrChange w:id="14453" w:author="Katie West" w:date="2019-09-23T23:42:00Z">
              <w:rPr>
                <w:rFonts w:ascii="Arial Narrow" w:eastAsia="Arial Narrow" w:hAnsi="Arial Narrow" w:cs="Arial Narrow"/>
                <w:color w:val="000000"/>
                <w:sz w:val="20"/>
                <w:szCs w:val="20"/>
              </w:rPr>
            </w:rPrChange>
          </w:rPr>
          <w:t>In most cases, we changed “Percentage” --&gt; “Percent” for grammatical clarity.</w:t>
        </w:r>
      </w:ins>
    </w:p>
    <w:p w14:paraId="679D89D2" w14:textId="5DD6B5C7" w:rsidR="00F27C05" w:rsidRDefault="00F27C05">
      <w:pPr>
        <w:pStyle w:val="Normal1"/>
        <w:numPr>
          <w:ilvl w:val="1"/>
          <w:numId w:val="294"/>
        </w:numPr>
        <w:pBdr>
          <w:top w:val="nil"/>
          <w:left w:val="nil"/>
          <w:bottom w:val="nil"/>
          <w:right w:val="nil"/>
          <w:between w:val="nil"/>
        </w:pBdr>
        <w:spacing w:after="240"/>
        <w:rPr>
          <w:ins w:id="14454" w:author="Katie West" w:date="2019-09-23T23:45:00Z"/>
          <w:rFonts w:ascii="Arial" w:eastAsia="Arial Narrow" w:hAnsi="Arial" w:cs="Arial"/>
          <w:color w:val="000000"/>
          <w:sz w:val="22"/>
          <w:szCs w:val="22"/>
        </w:rPr>
        <w:pPrChange w:id="14455" w:author="Katie West" w:date="2019-09-24T01:38:00Z">
          <w:pPr>
            <w:pStyle w:val="Normal1"/>
            <w:numPr>
              <w:ilvl w:val="1"/>
              <w:numId w:val="294"/>
            </w:numPr>
            <w:pBdr>
              <w:top w:val="nil"/>
              <w:left w:val="nil"/>
              <w:bottom w:val="nil"/>
              <w:right w:val="nil"/>
              <w:between w:val="nil"/>
            </w:pBdr>
            <w:ind w:left="1440" w:hanging="360"/>
          </w:pPr>
        </w:pPrChange>
      </w:pPr>
      <w:ins w:id="14456" w:author="Katie West" w:date="2019-09-23T23:41:00Z">
        <w:r w:rsidRPr="00F27C05">
          <w:rPr>
            <w:rFonts w:ascii="Arial" w:eastAsia="Arial Narrow" w:hAnsi="Arial" w:cs="Arial"/>
            <w:i/>
            <w:color w:val="000000"/>
            <w:sz w:val="22"/>
            <w:szCs w:val="22"/>
            <w:rPrChange w:id="14457" w:author="Katie West" w:date="2019-09-23T23:42:00Z">
              <w:rPr>
                <w:rFonts w:ascii="Arial Narrow" w:eastAsia="Arial Narrow" w:hAnsi="Arial Narrow" w:cs="Arial Narrow"/>
                <w:i/>
                <w:color w:val="000000"/>
                <w:sz w:val="20"/>
                <w:szCs w:val="20"/>
              </w:rPr>
            </w:rPrChange>
          </w:rPr>
          <w:t>'Prevalence'</w:t>
        </w:r>
        <w:r w:rsidRPr="00F27C05">
          <w:rPr>
            <w:rFonts w:ascii="Arial" w:eastAsia="Arial Narrow" w:hAnsi="Arial" w:cs="Arial"/>
            <w:color w:val="000000"/>
            <w:sz w:val="22"/>
            <w:szCs w:val="22"/>
            <w:rPrChange w:id="14458" w:author="Katie West" w:date="2019-09-23T23:42:00Z">
              <w:rPr>
                <w:rFonts w:ascii="Arial Narrow" w:eastAsia="Arial Narrow" w:hAnsi="Arial Narrow" w:cs="Arial Narrow"/>
                <w:color w:val="000000"/>
                <w:sz w:val="20"/>
                <w:szCs w:val="20"/>
              </w:rPr>
            </w:rPrChange>
          </w:rPr>
          <w:t xml:space="preserve"> is used to talk about a condition like stunting or exclusive breastfeeding, while </w:t>
        </w:r>
        <w:r w:rsidRPr="00F27C05">
          <w:rPr>
            <w:rFonts w:ascii="Arial" w:eastAsia="Arial Narrow" w:hAnsi="Arial" w:cs="Arial"/>
            <w:i/>
            <w:color w:val="000000"/>
            <w:sz w:val="22"/>
            <w:szCs w:val="22"/>
            <w:rPrChange w:id="14459" w:author="Katie West" w:date="2019-09-23T23:42:00Z">
              <w:rPr>
                <w:rFonts w:ascii="Arial Narrow" w:eastAsia="Arial Narrow" w:hAnsi="Arial Narrow" w:cs="Arial Narrow"/>
                <w:i/>
                <w:color w:val="000000"/>
                <w:sz w:val="20"/>
                <w:szCs w:val="20"/>
              </w:rPr>
            </w:rPrChange>
          </w:rPr>
          <w:t>'percent'</w:t>
        </w:r>
        <w:r w:rsidRPr="00F27C05">
          <w:rPr>
            <w:rFonts w:ascii="Arial" w:eastAsia="Arial Narrow" w:hAnsi="Arial" w:cs="Arial"/>
            <w:color w:val="000000"/>
            <w:sz w:val="22"/>
            <w:szCs w:val="22"/>
            <w:rPrChange w:id="14460" w:author="Katie West" w:date="2019-09-23T23:42:00Z">
              <w:rPr>
                <w:rFonts w:ascii="Arial Narrow" w:eastAsia="Arial Narrow" w:hAnsi="Arial Narrow" w:cs="Arial Narrow"/>
                <w:color w:val="000000"/>
                <w:sz w:val="20"/>
                <w:szCs w:val="20"/>
              </w:rPr>
            </w:rPrChange>
          </w:rPr>
          <w:t xml:space="preserve"> is used if it's people with the condition - i.e. prevalence of </w:t>
        </w:r>
      </w:ins>
      <w:ins w:id="14461" w:author="Katie West" w:date="2019-09-24T16:40:00Z">
        <w:r w:rsidR="00F743B2">
          <w:rPr>
            <w:rFonts w:ascii="Arial" w:eastAsia="Arial Narrow" w:hAnsi="Arial" w:cs="Arial"/>
            <w:color w:val="000000"/>
            <w:sz w:val="22"/>
            <w:szCs w:val="22"/>
          </w:rPr>
          <w:t xml:space="preserve">condition </w:t>
        </w:r>
      </w:ins>
      <w:ins w:id="14462" w:author="Katie West" w:date="2019-09-23T23:41:00Z">
        <w:r w:rsidRPr="00F27C05">
          <w:rPr>
            <w:rFonts w:ascii="Arial" w:eastAsia="Arial Narrow" w:hAnsi="Arial" w:cs="Arial"/>
            <w:color w:val="000000"/>
            <w:sz w:val="22"/>
            <w:szCs w:val="22"/>
            <w:rPrChange w:id="14463" w:author="Katie West" w:date="2019-09-23T23:42:00Z">
              <w:rPr>
                <w:rFonts w:ascii="Arial Narrow" w:eastAsia="Arial Narrow" w:hAnsi="Arial Narrow" w:cs="Arial Narrow"/>
                <w:color w:val="000000"/>
                <w:sz w:val="20"/>
                <w:szCs w:val="20"/>
              </w:rPr>
            </w:rPrChange>
          </w:rPr>
          <w:t>X among Y people vs percent of Y people with condition X.</w:t>
        </w:r>
      </w:ins>
    </w:p>
    <w:p w14:paraId="70349520" w14:textId="77777777" w:rsidR="00F20341" w:rsidRDefault="00F20341">
      <w:pPr>
        <w:pStyle w:val="Normal1"/>
        <w:pBdr>
          <w:top w:val="nil"/>
          <w:left w:val="nil"/>
          <w:bottom w:val="nil"/>
          <w:right w:val="nil"/>
          <w:between w:val="nil"/>
        </w:pBdr>
        <w:spacing w:after="240"/>
        <w:rPr>
          <w:ins w:id="14464" w:author="Katie West" w:date="2019-09-25T10:48:00Z"/>
          <w:rFonts w:ascii="Arial" w:eastAsia="Arial Narrow" w:hAnsi="Arial" w:cs="Arial"/>
          <w:color w:val="000000"/>
          <w:sz w:val="22"/>
          <w:szCs w:val="22"/>
        </w:rPr>
        <w:pPrChange w:id="14465" w:author="Katie West" w:date="2019-09-23T23:45:00Z">
          <w:pPr>
            <w:pStyle w:val="Normal1"/>
            <w:numPr>
              <w:ilvl w:val="1"/>
              <w:numId w:val="294"/>
            </w:numPr>
            <w:pBdr>
              <w:top w:val="nil"/>
              <w:left w:val="nil"/>
              <w:bottom w:val="nil"/>
              <w:right w:val="nil"/>
              <w:between w:val="nil"/>
            </w:pBdr>
            <w:ind w:left="1440" w:hanging="360"/>
          </w:pPr>
        </w:pPrChange>
      </w:pPr>
    </w:p>
    <w:p w14:paraId="3C23A377" w14:textId="77777777" w:rsidR="00073BE1" w:rsidRDefault="00073BE1">
      <w:pPr>
        <w:pStyle w:val="Normal1"/>
        <w:pBdr>
          <w:top w:val="nil"/>
          <w:left w:val="nil"/>
          <w:bottom w:val="nil"/>
          <w:right w:val="nil"/>
          <w:between w:val="nil"/>
        </w:pBdr>
        <w:spacing w:after="240"/>
        <w:rPr>
          <w:ins w:id="14466" w:author="Katie West" w:date="2019-09-24T00:10:00Z"/>
          <w:rFonts w:ascii="Arial" w:eastAsia="Arial Narrow" w:hAnsi="Arial" w:cs="Arial"/>
          <w:color w:val="000000"/>
          <w:sz w:val="22"/>
          <w:szCs w:val="22"/>
        </w:rPr>
        <w:pPrChange w:id="14467" w:author="Katie West" w:date="2019-09-23T23:45:00Z">
          <w:pPr>
            <w:pStyle w:val="Normal1"/>
            <w:numPr>
              <w:ilvl w:val="1"/>
              <w:numId w:val="294"/>
            </w:numPr>
            <w:pBdr>
              <w:top w:val="nil"/>
              <w:left w:val="nil"/>
              <w:bottom w:val="nil"/>
              <w:right w:val="nil"/>
              <w:between w:val="nil"/>
            </w:pBdr>
            <w:ind w:left="1440" w:hanging="360"/>
          </w:pPr>
        </w:pPrChange>
      </w:pPr>
    </w:p>
    <w:p w14:paraId="229E9297" w14:textId="77777777" w:rsidR="00B7325B" w:rsidRPr="00F27C05" w:rsidRDefault="00B7325B">
      <w:pPr>
        <w:pStyle w:val="Normal1"/>
        <w:pBdr>
          <w:top w:val="nil"/>
          <w:left w:val="nil"/>
          <w:bottom w:val="nil"/>
          <w:right w:val="nil"/>
          <w:between w:val="nil"/>
        </w:pBdr>
        <w:spacing w:after="240"/>
        <w:rPr>
          <w:ins w:id="14468" w:author="Katie West" w:date="2019-09-23T23:41:00Z"/>
          <w:rFonts w:ascii="Arial" w:eastAsia="Arial Narrow" w:hAnsi="Arial" w:cs="Arial"/>
          <w:color w:val="000000"/>
          <w:sz w:val="22"/>
          <w:szCs w:val="22"/>
          <w:rPrChange w:id="14469" w:author="Katie West" w:date="2019-09-23T23:42:00Z">
            <w:rPr>
              <w:ins w:id="14470" w:author="Katie West" w:date="2019-09-23T23:41:00Z"/>
              <w:rFonts w:ascii="Arial Narrow" w:eastAsia="Arial Narrow" w:hAnsi="Arial Narrow" w:cs="Arial Narrow"/>
              <w:color w:val="000000"/>
              <w:sz w:val="20"/>
              <w:szCs w:val="20"/>
            </w:rPr>
          </w:rPrChange>
        </w:rPr>
        <w:pPrChange w:id="14471" w:author="Katie West" w:date="2019-09-23T23:45:00Z">
          <w:pPr>
            <w:pStyle w:val="Normal1"/>
            <w:numPr>
              <w:ilvl w:val="1"/>
              <w:numId w:val="294"/>
            </w:numPr>
            <w:pBdr>
              <w:top w:val="nil"/>
              <w:left w:val="nil"/>
              <w:bottom w:val="nil"/>
              <w:right w:val="nil"/>
              <w:between w:val="nil"/>
            </w:pBdr>
            <w:ind w:left="1440" w:hanging="360"/>
          </w:pPr>
        </w:pPrChange>
      </w:pPr>
    </w:p>
    <w:p w14:paraId="4D1DA1AB" w14:textId="77777777" w:rsidR="00F20341" w:rsidRPr="002E64C0" w:rsidRDefault="00F2034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rPr>
          <w:ins w:id="14472" w:author="Katie West" w:date="2019-09-24T00:02:00Z"/>
          <w:rFonts w:ascii="Arial" w:eastAsia="Arial Narrow" w:hAnsi="Arial" w:cs="Arial"/>
          <w:b/>
          <w:i/>
          <w:color w:val="000000" w:themeColor="text1"/>
          <w:sz w:val="22"/>
          <w:szCs w:val="22"/>
          <w:rPrChange w:id="14473" w:author="Katie West" w:date="2019-09-25T14:33:00Z">
            <w:rPr>
              <w:ins w:id="14474" w:author="Katie West" w:date="2019-09-24T00:02:00Z"/>
              <w:rFonts w:ascii="Arial" w:eastAsia="Arial Narrow" w:hAnsi="Arial" w:cs="Arial"/>
              <w:b/>
              <w:i/>
              <w:color w:val="000000"/>
              <w:sz w:val="22"/>
              <w:szCs w:val="22"/>
            </w:rPr>
          </w:rPrChange>
        </w:rPr>
        <w:pPrChange w:id="14475" w:author="Katie West" w:date="2019-09-25T14:33:00Z">
          <w:pPr>
            <w:pStyle w:val="Normal1"/>
            <w:pBdr>
              <w:top w:val="nil"/>
              <w:left w:val="nil"/>
              <w:bottom w:val="nil"/>
              <w:right w:val="nil"/>
              <w:between w:val="nil"/>
            </w:pBdr>
          </w:pPr>
        </w:pPrChange>
      </w:pPr>
    </w:p>
    <w:p w14:paraId="1F4647AE" w14:textId="474E76FD" w:rsidR="00F20341" w:rsidRPr="002E64C0" w:rsidRDefault="005869A0">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ins w:id="14476" w:author="Katie West" w:date="2019-09-24T00:08:00Z"/>
          <w:rFonts w:ascii="Arial" w:eastAsia="Arial Narrow" w:hAnsi="Arial" w:cs="Arial"/>
          <w:i/>
          <w:color w:val="000000" w:themeColor="text1"/>
          <w:sz w:val="26"/>
          <w:szCs w:val="26"/>
          <w:rPrChange w:id="14477" w:author="Katie West" w:date="2019-09-25T14:33:00Z">
            <w:rPr>
              <w:ins w:id="14478" w:author="Katie West" w:date="2019-09-24T00:08:00Z"/>
              <w:rFonts w:ascii="Arial" w:eastAsia="Arial Narrow" w:hAnsi="Arial" w:cs="Arial"/>
              <w:i/>
              <w:color w:val="000000"/>
            </w:rPr>
          </w:rPrChange>
        </w:rPr>
        <w:pPrChange w:id="14479" w:author="Katie West" w:date="2019-09-25T14:33:00Z">
          <w:pPr>
            <w:pStyle w:val="Normal1"/>
            <w:pBdr>
              <w:top w:val="nil"/>
              <w:left w:val="nil"/>
              <w:bottom w:val="nil"/>
              <w:right w:val="nil"/>
              <w:between w:val="nil"/>
            </w:pBdr>
          </w:pPr>
        </w:pPrChange>
      </w:pPr>
      <w:ins w:id="14480" w:author="Katie West" w:date="2019-09-23T23:45:00Z">
        <w:r w:rsidRPr="002E64C0">
          <w:rPr>
            <w:rFonts w:ascii="Arial" w:eastAsia="Arial Narrow" w:hAnsi="Arial" w:cs="Arial"/>
            <w:b/>
            <w:i/>
            <w:color w:val="000000" w:themeColor="text1"/>
            <w:sz w:val="26"/>
            <w:szCs w:val="26"/>
            <w:rPrChange w:id="14481" w:author="Katie West" w:date="2019-09-25T14:33:00Z">
              <w:rPr>
                <w:rFonts w:ascii="Arial" w:eastAsia="Arial Narrow" w:hAnsi="Arial" w:cs="Arial"/>
                <w:b/>
                <w:i/>
                <w:color w:val="000000"/>
                <w:sz w:val="26"/>
                <w:szCs w:val="26"/>
              </w:rPr>
            </w:rPrChange>
          </w:rPr>
          <w:t>CHANGES TO INDICATOR</w:t>
        </w:r>
        <w:r w:rsidR="00F27C05" w:rsidRPr="002E64C0">
          <w:rPr>
            <w:rFonts w:ascii="Arial" w:eastAsia="Arial Narrow" w:hAnsi="Arial" w:cs="Arial"/>
            <w:b/>
            <w:i/>
            <w:color w:val="000000" w:themeColor="text1"/>
            <w:sz w:val="26"/>
            <w:szCs w:val="26"/>
            <w:rPrChange w:id="14482" w:author="Katie West" w:date="2019-09-25T14:33:00Z">
              <w:rPr>
                <w:rFonts w:ascii="Arial" w:eastAsia="Arial Narrow" w:hAnsi="Arial" w:cs="Arial"/>
                <w:b/>
                <w:color w:val="000000"/>
                <w:sz w:val="22"/>
                <w:szCs w:val="22"/>
                <w:u w:val="single"/>
              </w:rPr>
            </w:rPrChange>
          </w:rPr>
          <w:t xml:space="preserve"> TITLES</w:t>
        </w:r>
      </w:ins>
    </w:p>
    <w:p w14:paraId="3C621627" w14:textId="6638B174" w:rsidR="00F27C05" w:rsidRPr="002E64C0" w:rsidRDefault="00FD4876">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ins w:id="14483" w:author="Katie West" w:date="2019-09-24T00:02:00Z"/>
          <w:rFonts w:ascii="Arial" w:eastAsia="Arial Narrow" w:hAnsi="Arial" w:cs="Arial"/>
          <w:i/>
          <w:color w:val="000000" w:themeColor="text1"/>
          <w:rPrChange w:id="14484" w:author="Katie West" w:date="2019-09-25T14:33:00Z">
            <w:rPr>
              <w:ins w:id="14485" w:author="Katie West" w:date="2019-09-24T00:02:00Z"/>
              <w:rFonts w:ascii="Arial" w:eastAsia="Arial Narrow" w:hAnsi="Arial" w:cs="Arial"/>
              <w:i/>
              <w:color w:val="000000"/>
              <w:sz w:val="22"/>
              <w:szCs w:val="22"/>
            </w:rPr>
          </w:rPrChange>
        </w:rPr>
        <w:pPrChange w:id="14486" w:author="Katie West" w:date="2019-09-25T14:33:00Z">
          <w:pPr>
            <w:pStyle w:val="Normal1"/>
            <w:pBdr>
              <w:top w:val="nil"/>
              <w:left w:val="nil"/>
              <w:bottom w:val="nil"/>
              <w:right w:val="nil"/>
              <w:between w:val="nil"/>
            </w:pBdr>
          </w:pPr>
        </w:pPrChange>
      </w:pPr>
      <w:del w:id="14487" w:author="Katie West" w:date="2019-09-24T00:08:00Z">
        <w:r w:rsidRPr="002E64C0" w:rsidDel="00F20341">
          <w:rPr>
            <w:rFonts w:ascii="Arial" w:eastAsia="Arial Narrow" w:hAnsi="Arial" w:cs="Arial"/>
            <w:i/>
            <w:color w:val="000000" w:themeColor="text1"/>
            <w:rPrChange w:id="14488" w:author="Katie West" w:date="2019-09-25T14:33:00Z">
              <w:rPr>
                <w:rFonts w:ascii="Arial" w:eastAsia="Arial Narrow" w:hAnsi="Arial" w:cs="Arial"/>
                <w:b/>
                <w:i/>
                <w:color w:val="000000"/>
                <w:sz w:val="22"/>
                <w:szCs w:val="22"/>
                <w:u w:val="single"/>
              </w:rPr>
            </w:rPrChange>
          </w:rPr>
          <w:delText xml:space="preserve"> </w:delText>
        </w:r>
      </w:del>
      <w:ins w:id="14489" w:author="Katie West" w:date="2019-09-23T23:56:00Z">
        <w:r w:rsidRPr="002E64C0">
          <w:rPr>
            <w:rFonts w:ascii="Arial" w:eastAsia="Arial Narrow" w:hAnsi="Arial" w:cs="Arial"/>
            <w:i/>
            <w:color w:val="000000" w:themeColor="text1"/>
            <w:rPrChange w:id="14490" w:author="Katie West" w:date="2019-09-25T14:33:00Z">
              <w:rPr>
                <w:rFonts w:ascii="Arial" w:eastAsia="Arial Narrow" w:hAnsi="Arial" w:cs="Arial"/>
                <w:color w:val="000000"/>
                <w:sz w:val="22"/>
                <w:szCs w:val="22"/>
                <w:u w:val="single"/>
              </w:rPr>
            </w:rPrChange>
          </w:rPr>
          <w:t>(</w:t>
        </w:r>
        <w:proofErr w:type="gramStart"/>
        <w:r w:rsidRPr="002E64C0">
          <w:rPr>
            <w:rFonts w:ascii="Arial" w:eastAsia="Arial Narrow" w:hAnsi="Arial" w:cs="Arial"/>
            <w:i/>
            <w:color w:val="000000" w:themeColor="text1"/>
            <w:rPrChange w:id="14491" w:author="Katie West" w:date="2019-09-25T14:33:00Z">
              <w:rPr>
                <w:rFonts w:ascii="Arial" w:eastAsia="Arial Narrow" w:hAnsi="Arial" w:cs="Arial"/>
                <w:color w:val="000000"/>
                <w:sz w:val="22"/>
                <w:szCs w:val="22"/>
                <w:u w:val="single"/>
              </w:rPr>
            </w:rPrChange>
          </w:rPr>
          <w:t>this</w:t>
        </w:r>
        <w:proofErr w:type="gramEnd"/>
        <w:r w:rsidRPr="002E64C0">
          <w:rPr>
            <w:rFonts w:ascii="Arial" w:eastAsia="Arial Narrow" w:hAnsi="Arial" w:cs="Arial"/>
            <w:i/>
            <w:color w:val="000000" w:themeColor="text1"/>
            <w:rPrChange w:id="14492" w:author="Katie West" w:date="2019-09-25T14:33:00Z">
              <w:rPr>
                <w:rFonts w:ascii="Arial" w:eastAsia="Arial Narrow" w:hAnsi="Arial" w:cs="Arial"/>
                <w:color w:val="000000"/>
                <w:sz w:val="22"/>
                <w:szCs w:val="22"/>
                <w:u w:val="single"/>
              </w:rPr>
            </w:rPrChange>
          </w:rPr>
          <w:t xml:space="preserve"> is just a list of title changes for ease of viewing; details for each indicator in chart below):</w:t>
        </w:r>
      </w:ins>
    </w:p>
    <w:p w14:paraId="04CFF910" w14:textId="77777777" w:rsidR="00F20341" w:rsidRPr="002E64C0" w:rsidRDefault="00F2034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spacing w:after="240"/>
        <w:rPr>
          <w:ins w:id="14493" w:author="Katie West" w:date="2019-09-23T23:45:00Z"/>
          <w:rFonts w:ascii="Arial" w:eastAsia="Arial Narrow" w:hAnsi="Arial" w:cs="Arial"/>
          <w:i/>
          <w:color w:val="000000" w:themeColor="text1"/>
          <w:sz w:val="22"/>
          <w:szCs w:val="22"/>
          <w:rPrChange w:id="14494" w:author="Katie West" w:date="2019-09-25T14:33:00Z">
            <w:rPr>
              <w:ins w:id="14495" w:author="Katie West" w:date="2019-09-23T23:45:00Z"/>
              <w:rFonts w:ascii="Arial Narrow" w:eastAsia="Arial Narrow" w:hAnsi="Arial Narrow" w:cs="Arial Narrow"/>
              <w:b/>
              <w:color w:val="000000"/>
              <w:sz w:val="20"/>
              <w:szCs w:val="20"/>
              <w:u w:val="single"/>
            </w:rPr>
          </w:rPrChange>
        </w:rPr>
        <w:pPrChange w:id="14496" w:author="Katie West" w:date="2019-09-25T14:33:00Z">
          <w:pPr>
            <w:pStyle w:val="Normal1"/>
            <w:pBdr>
              <w:top w:val="nil"/>
              <w:left w:val="nil"/>
              <w:bottom w:val="nil"/>
              <w:right w:val="nil"/>
              <w:between w:val="nil"/>
            </w:pBdr>
          </w:pPr>
        </w:pPrChange>
      </w:pPr>
    </w:p>
    <w:p w14:paraId="19F8A4FF" w14:textId="77777777" w:rsidR="00F27C05" w:rsidRPr="00F27C05" w:rsidRDefault="00F27C05" w:rsidP="00F27C05">
      <w:pPr>
        <w:pStyle w:val="Normal1"/>
        <w:pBdr>
          <w:top w:val="nil"/>
          <w:left w:val="nil"/>
          <w:bottom w:val="nil"/>
          <w:right w:val="nil"/>
          <w:between w:val="nil"/>
        </w:pBdr>
        <w:rPr>
          <w:ins w:id="14497" w:author="Katie West" w:date="2019-09-23T23:45:00Z"/>
          <w:rFonts w:ascii="Arial" w:eastAsia="Arial Narrow" w:hAnsi="Arial" w:cs="Arial"/>
          <w:color w:val="000000"/>
          <w:sz w:val="22"/>
          <w:szCs w:val="22"/>
          <w:rPrChange w:id="14498" w:author="Katie West" w:date="2019-09-23T23:45:00Z">
            <w:rPr>
              <w:ins w:id="14499" w:author="Katie West" w:date="2019-09-23T23:45:00Z"/>
              <w:rFonts w:ascii="Arial Narrow" w:eastAsia="Arial Narrow" w:hAnsi="Arial Narrow" w:cs="Arial Narrow"/>
              <w:color w:val="000000"/>
              <w:sz w:val="20"/>
              <w:szCs w:val="20"/>
            </w:rPr>
          </w:rPrChange>
        </w:rPr>
      </w:pPr>
    </w:p>
    <w:p w14:paraId="173E40D6" w14:textId="77777777" w:rsidR="001A3CCD" w:rsidRPr="003D5204" w:rsidRDefault="001A3CCD" w:rsidP="001A3CCD">
      <w:pPr>
        <w:pStyle w:val="ListParagraph"/>
        <w:numPr>
          <w:ilvl w:val="0"/>
          <w:numId w:val="294"/>
        </w:numPr>
        <w:spacing w:after="240"/>
        <w:contextualSpacing w:val="0"/>
        <w:rPr>
          <w:ins w:id="14500" w:author="Katie West" w:date="2019-09-25T13:55:00Z"/>
          <w:rFonts w:ascii="Arial" w:eastAsia="Arial Narrow" w:hAnsi="Arial" w:cs="Arial"/>
          <w:color w:val="000000" w:themeColor="text1"/>
          <w:sz w:val="22"/>
          <w:szCs w:val="22"/>
        </w:rPr>
      </w:pPr>
      <w:ins w:id="14501" w:author="Katie West" w:date="2019-09-25T13:55:00Z">
        <w:r w:rsidRPr="003D5204">
          <w:rPr>
            <w:rFonts w:ascii="Arial" w:eastAsia="Arial Narrow" w:hAnsi="Arial" w:cs="Arial"/>
            <w:color w:val="000000" w:themeColor="text1"/>
            <w:sz w:val="22"/>
            <w:szCs w:val="22"/>
          </w:rPr>
          <w:t>EG-g</w:t>
        </w:r>
        <w:r w:rsidRPr="003D5204">
          <w:rPr>
            <w:rFonts w:ascii="Arial" w:hAnsi="Arial" w:cs="Arial"/>
            <w:color w:val="000000" w:themeColor="text1"/>
            <w:sz w:val="22"/>
            <w:szCs w:val="22"/>
          </w:rPr>
          <w:t xml:space="preserve">   </w:t>
        </w:r>
        <w:r w:rsidRPr="003D5204">
          <w:rPr>
            <w:rFonts w:ascii="Arial" w:eastAsia="Arial Narrow" w:hAnsi="Arial" w:cs="Arial"/>
            <w:color w:val="000000" w:themeColor="text1"/>
            <w:sz w:val="22"/>
            <w:szCs w:val="22"/>
          </w:rPr>
          <w:t xml:space="preserve">Percent of </w:t>
        </w:r>
        <w:r w:rsidRPr="003D5204">
          <w:rPr>
            <w:rFonts w:ascii="Arial" w:eastAsia="Arial Narrow" w:hAnsi="Arial" w:cs="Arial"/>
            <w:color w:val="FF0000"/>
            <w:sz w:val="22"/>
            <w:szCs w:val="22"/>
          </w:rPr>
          <w:t>h</w:t>
        </w:r>
        <w:r w:rsidRPr="003D5204">
          <w:rPr>
            <w:rFonts w:ascii="Arial" w:eastAsia="Arial Narrow" w:hAnsi="Arial" w:cs="Arial"/>
            <w:strike/>
            <w:color w:val="FF0000"/>
            <w:sz w:val="22"/>
            <w:szCs w:val="22"/>
          </w:rPr>
          <w:t>H</w:t>
        </w:r>
        <w:r w:rsidRPr="003D5204">
          <w:rPr>
            <w:rFonts w:ascii="Arial" w:eastAsia="Arial Narrow" w:hAnsi="Arial" w:cs="Arial"/>
            <w:color w:val="000000" w:themeColor="text1"/>
            <w:sz w:val="22"/>
            <w:szCs w:val="22"/>
          </w:rPr>
          <w:t xml:space="preserve">ouseholds below the </w:t>
        </w:r>
        <w:r w:rsidRPr="001A3CCD">
          <w:rPr>
            <w:rFonts w:ascii="Arial" w:eastAsia="Arial Narrow" w:hAnsi="Arial" w:cs="Arial"/>
            <w:b/>
            <w:color w:val="FF6600"/>
            <w:sz w:val="22"/>
            <w:szCs w:val="22"/>
            <w:rPrChange w:id="14502" w:author="Katie West" w:date="2019-09-25T13:56:00Z">
              <w:rPr>
                <w:rFonts w:ascii="Arial" w:eastAsia="Arial Narrow" w:hAnsi="Arial" w:cs="Arial"/>
                <w:color w:val="FF0000"/>
                <w:sz w:val="22"/>
                <w:szCs w:val="22"/>
              </w:rPr>
            </w:rPrChange>
          </w:rPr>
          <w:t>c</w:t>
        </w:r>
        <w:r w:rsidRPr="001A3CCD">
          <w:rPr>
            <w:rFonts w:ascii="Arial" w:eastAsia="Arial Narrow" w:hAnsi="Arial" w:cs="Arial"/>
            <w:b/>
            <w:strike/>
            <w:color w:val="FF6600"/>
            <w:sz w:val="22"/>
            <w:szCs w:val="22"/>
            <w:rPrChange w:id="14503" w:author="Katie West" w:date="2019-09-25T13:56:00Z">
              <w:rPr>
                <w:rFonts w:ascii="Arial" w:eastAsia="Arial Narrow" w:hAnsi="Arial" w:cs="Arial"/>
                <w:strike/>
                <w:color w:val="FF0000"/>
                <w:sz w:val="22"/>
                <w:szCs w:val="22"/>
              </w:rPr>
            </w:rPrChange>
          </w:rPr>
          <w:t>C</w:t>
        </w:r>
        <w:r w:rsidRPr="003D5204">
          <w:rPr>
            <w:rFonts w:ascii="Arial" w:eastAsia="Arial Narrow" w:hAnsi="Arial" w:cs="Arial"/>
            <w:color w:val="000000" w:themeColor="text1"/>
            <w:sz w:val="22"/>
            <w:szCs w:val="22"/>
          </w:rPr>
          <w:t xml:space="preserve">omparative </w:t>
        </w:r>
        <w:r w:rsidRPr="001A3CCD">
          <w:rPr>
            <w:rFonts w:ascii="Arial" w:eastAsia="Arial Narrow" w:hAnsi="Arial" w:cs="Arial"/>
            <w:b/>
            <w:color w:val="FF6600"/>
            <w:sz w:val="22"/>
            <w:szCs w:val="22"/>
            <w:rPrChange w:id="14504" w:author="Katie West" w:date="2019-09-25T13:56:00Z">
              <w:rPr>
                <w:rFonts w:ascii="Arial" w:eastAsia="Arial Narrow" w:hAnsi="Arial" w:cs="Arial"/>
                <w:color w:val="FF0000"/>
                <w:sz w:val="22"/>
                <w:szCs w:val="22"/>
              </w:rPr>
            </w:rPrChange>
          </w:rPr>
          <w:t>t</w:t>
        </w:r>
        <w:r w:rsidRPr="001A3CCD">
          <w:rPr>
            <w:rFonts w:ascii="Arial" w:eastAsia="Arial Narrow" w:hAnsi="Arial" w:cs="Arial"/>
            <w:b/>
            <w:strike/>
            <w:color w:val="FF6600"/>
            <w:sz w:val="22"/>
            <w:szCs w:val="22"/>
            <w:rPrChange w:id="14505" w:author="Katie West" w:date="2019-09-25T13:56:00Z">
              <w:rPr>
                <w:rFonts w:ascii="Arial" w:eastAsia="Arial Narrow" w:hAnsi="Arial" w:cs="Arial"/>
                <w:strike/>
                <w:color w:val="FF0000"/>
                <w:sz w:val="22"/>
                <w:szCs w:val="22"/>
              </w:rPr>
            </w:rPrChange>
          </w:rPr>
          <w:t>T</w:t>
        </w:r>
        <w:r w:rsidRPr="003D5204">
          <w:rPr>
            <w:rFonts w:ascii="Arial" w:eastAsia="Arial Narrow" w:hAnsi="Arial" w:cs="Arial"/>
            <w:color w:val="000000" w:themeColor="text1"/>
            <w:sz w:val="22"/>
            <w:szCs w:val="22"/>
          </w:rPr>
          <w:t xml:space="preserve">hreshold for the </w:t>
        </w:r>
        <w:r w:rsidRPr="001A3CCD">
          <w:rPr>
            <w:rFonts w:ascii="Arial" w:eastAsia="Arial Narrow" w:hAnsi="Arial" w:cs="Arial"/>
            <w:b/>
            <w:color w:val="FF6600"/>
            <w:sz w:val="22"/>
            <w:szCs w:val="22"/>
            <w:rPrChange w:id="14506" w:author="Katie West" w:date="2019-09-25T13:56:00Z">
              <w:rPr>
                <w:rFonts w:ascii="Arial" w:eastAsia="Arial Narrow" w:hAnsi="Arial" w:cs="Arial"/>
                <w:color w:val="FF0000"/>
                <w:sz w:val="22"/>
                <w:szCs w:val="22"/>
              </w:rPr>
            </w:rPrChange>
          </w:rPr>
          <w:t>p</w:t>
        </w:r>
        <w:r w:rsidRPr="001A3CCD">
          <w:rPr>
            <w:rFonts w:ascii="Arial" w:eastAsia="Arial Narrow" w:hAnsi="Arial" w:cs="Arial"/>
            <w:b/>
            <w:strike/>
            <w:color w:val="FF6600"/>
            <w:sz w:val="22"/>
            <w:szCs w:val="22"/>
            <w:rPrChange w:id="14507" w:author="Katie West" w:date="2019-09-25T13:56:00Z">
              <w:rPr>
                <w:rFonts w:ascii="Arial" w:eastAsia="Arial Narrow" w:hAnsi="Arial" w:cs="Arial"/>
                <w:strike/>
                <w:color w:val="FF0000"/>
                <w:sz w:val="22"/>
                <w:szCs w:val="22"/>
              </w:rPr>
            </w:rPrChange>
          </w:rPr>
          <w:t>P</w:t>
        </w:r>
        <w:r w:rsidRPr="003D5204">
          <w:rPr>
            <w:rFonts w:ascii="Arial" w:eastAsia="Arial Narrow" w:hAnsi="Arial" w:cs="Arial"/>
            <w:color w:val="000000" w:themeColor="text1"/>
            <w:sz w:val="22"/>
            <w:szCs w:val="22"/>
          </w:rPr>
          <w:t xml:space="preserve">oorest </w:t>
        </w:r>
        <w:r w:rsidRPr="001A3CCD">
          <w:rPr>
            <w:rFonts w:ascii="Arial" w:eastAsia="Arial Narrow" w:hAnsi="Arial" w:cs="Arial"/>
            <w:b/>
            <w:color w:val="FF6600"/>
            <w:sz w:val="22"/>
            <w:szCs w:val="22"/>
            <w:rPrChange w:id="14508" w:author="Katie West" w:date="2019-09-25T13:56:00Z">
              <w:rPr>
                <w:rFonts w:ascii="Arial" w:eastAsia="Arial Narrow" w:hAnsi="Arial" w:cs="Arial"/>
                <w:color w:val="FF0000"/>
                <w:sz w:val="22"/>
                <w:szCs w:val="22"/>
              </w:rPr>
            </w:rPrChange>
          </w:rPr>
          <w:t>q</w:t>
        </w:r>
        <w:r w:rsidRPr="001A3CCD">
          <w:rPr>
            <w:rFonts w:ascii="Arial" w:eastAsia="Arial Narrow" w:hAnsi="Arial" w:cs="Arial"/>
            <w:b/>
            <w:strike/>
            <w:color w:val="FF6600"/>
            <w:sz w:val="22"/>
            <w:szCs w:val="22"/>
            <w:rPrChange w:id="14509" w:author="Katie West" w:date="2019-09-25T13:56:00Z">
              <w:rPr>
                <w:rFonts w:ascii="Arial" w:eastAsia="Arial Narrow" w:hAnsi="Arial" w:cs="Arial"/>
                <w:strike/>
                <w:color w:val="FF0000"/>
                <w:sz w:val="22"/>
                <w:szCs w:val="22"/>
              </w:rPr>
            </w:rPrChange>
          </w:rPr>
          <w:t>Q</w:t>
        </w:r>
        <w:r w:rsidRPr="003D5204">
          <w:rPr>
            <w:rFonts w:ascii="Arial" w:eastAsia="Arial Narrow" w:hAnsi="Arial" w:cs="Arial"/>
            <w:color w:val="000000" w:themeColor="text1"/>
            <w:sz w:val="22"/>
            <w:szCs w:val="22"/>
          </w:rPr>
          <w:t>uintile of the Asset-Based Comparative Wealth Index [ZOI-level] </w:t>
        </w:r>
      </w:ins>
    </w:p>
    <w:p w14:paraId="4A4A00B9" w14:textId="77777777" w:rsidR="001A3CCD" w:rsidRPr="003D5204" w:rsidRDefault="001A3CCD" w:rsidP="001A3CCD">
      <w:pPr>
        <w:pStyle w:val="ListParagraph"/>
        <w:numPr>
          <w:ilvl w:val="0"/>
          <w:numId w:val="294"/>
        </w:numPr>
        <w:spacing w:after="240"/>
        <w:contextualSpacing w:val="0"/>
        <w:rPr>
          <w:ins w:id="14510" w:author="Katie West" w:date="2019-09-25T13:55:00Z"/>
          <w:rFonts w:ascii="Arial" w:eastAsia="Arial Narrow" w:hAnsi="Arial" w:cs="Arial"/>
          <w:color w:val="000000" w:themeColor="text1"/>
          <w:sz w:val="22"/>
          <w:szCs w:val="22"/>
        </w:rPr>
      </w:pPr>
      <w:ins w:id="14511" w:author="Katie West" w:date="2019-09-25T13:55:00Z">
        <w:r w:rsidRPr="003D5204">
          <w:rPr>
            <w:rFonts w:ascii="Arial" w:eastAsia="Arial Narrow" w:hAnsi="Arial" w:cs="Arial"/>
            <w:color w:val="000000" w:themeColor="text1"/>
            <w:sz w:val="22"/>
            <w:szCs w:val="22"/>
          </w:rPr>
          <w:t>EG.3-</w:t>
        </w:r>
        <w:proofErr w:type="gramStart"/>
        <w:r w:rsidRPr="003D5204">
          <w:rPr>
            <w:rFonts w:ascii="Arial" w:eastAsia="Arial Narrow" w:hAnsi="Arial" w:cs="Arial"/>
            <w:color w:val="000000" w:themeColor="text1"/>
            <w:sz w:val="22"/>
            <w:szCs w:val="22"/>
          </w:rPr>
          <w:t>g  Employment</w:t>
        </w:r>
        <w:proofErr w:type="gramEnd"/>
        <w:r w:rsidRPr="003D5204">
          <w:rPr>
            <w:rFonts w:ascii="Arial" w:eastAsia="Arial Narrow" w:hAnsi="Arial" w:cs="Arial"/>
            <w:color w:val="000000" w:themeColor="text1"/>
            <w:sz w:val="22"/>
            <w:szCs w:val="22"/>
          </w:rPr>
          <w:t xml:space="preserve"> in the agri-food system </w:t>
        </w:r>
        <w:r w:rsidRPr="001A3CCD">
          <w:rPr>
            <w:rFonts w:ascii="Arial" w:eastAsia="Arial Narrow" w:hAnsi="Arial" w:cs="Arial"/>
            <w:b/>
            <w:color w:val="FF6600"/>
            <w:sz w:val="22"/>
            <w:szCs w:val="22"/>
            <w:rPrChange w:id="14512" w:author="Katie West" w:date="2019-09-25T13:56:00Z">
              <w:rPr>
                <w:rFonts w:ascii="Arial" w:eastAsia="Arial Narrow" w:hAnsi="Arial" w:cs="Arial"/>
                <w:color w:val="FF0000"/>
                <w:sz w:val="22"/>
                <w:szCs w:val="22"/>
              </w:rPr>
            </w:rPrChange>
          </w:rPr>
          <w:t>(“AgEMP+”)</w:t>
        </w:r>
        <w:r w:rsidRPr="003D5204">
          <w:rPr>
            <w:rFonts w:ascii="Arial" w:eastAsia="Arial Narrow" w:hAnsi="Arial" w:cs="Arial"/>
            <w:color w:val="000000" w:themeColor="text1"/>
            <w:sz w:val="22"/>
            <w:szCs w:val="22"/>
          </w:rPr>
          <w:t xml:space="preserve"> [National-level] </w:t>
        </w:r>
        <w:r w:rsidRPr="003D5204">
          <w:rPr>
            <w:rFonts w:ascii="Arial" w:eastAsia="Arial Narrow" w:hAnsi="Arial" w:cs="Arial"/>
            <w:i/>
            <w:color w:val="000000" w:themeColor="text1"/>
            <w:sz w:val="22"/>
            <w:szCs w:val="22"/>
          </w:rPr>
          <w:t>---&gt; not really a title change; just addition of the nickname</w:t>
        </w:r>
      </w:ins>
    </w:p>
    <w:p w14:paraId="140A8EC7" w14:textId="77777777" w:rsidR="001A3CCD" w:rsidRPr="003D5204" w:rsidRDefault="001A3CCD" w:rsidP="001A3CCD">
      <w:pPr>
        <w:pStyle w:val="ListParagraph"/>
        <w:numPr>
          <w:ilvl w:val="0"/>
          <w:numId w:val="294"/>
        </w:numPr>
        <w:spacing w:after="240"/>
        <w:contextualSpacing w:val="0"/>
        <w:rPr>
          <w:ins w:id="14513" w:author="Katie West" w:date="2019-09-25T13:55:00Z"/>
          <w:rFonts w:ascii="Arial" w:eastAsia="Arial Narrow" w:hAnsi="Arial" w:cs="Arial"/>
          <w:color w:val="000000" w:themeColor="text1"/>
          <w:sz w:val="22"/>
          <w:szCs w:val="22"/>
        </w:rPr>
      </w:pPr>
      <w:ins w:id="14514" w:author="Katie West" w:date="2019-09-25T13:55:00Z">
        <w:r w:rsidRPr="003D5204">
          <w:rPr>
            <w:rFonts w:ascii="Arial" w:eastAsia="Arial Narrow" w:hAnsi="Arial" w:cs="Arial"/>
            <w:color w:val="000000" w:themeColor="text1"/>
            <w:sz w:val="22"/>
            <w:szCs w:val="22"/>
          </w:rPr>
          <w:t>EG.3.1-</w:t>
        </w:r>
        <w:proofErr w:type="gramStart"/>
        <w:r w:rsidRPr="003D5204">
          <w:rPr>
            <w:rFonts w:ascii="Arial" w:eastAsia="Arial Narrow" w:hAnsi="Arial" w:cs="Arial"/>
            <w:color w:val="000000" w:themeColor="text1"/>
            <w:sz w:val="22"/>
            <w:szCs w:val="22"/>
          </w:rPr>
          <w:t xml:space="preserve">d  </w:t>
        </w:r>
        <w:r w:rsidRPr="001A3CCD">
          <w:rPr>
            <w:rFonts w:ascii="Arial" w:eastAsia="Arial Narrow" w:hAnsi="Arial" w:cs="Arial"/>
            <w:b/>
            <w:strike/>
            <w:color w:val="FF6600"/>
            <w:sz w:val="22"/>
            <w:szCs w:val="22"/>
            <w:rPrChange w:id="14515" w:author="Katie West" w:date="2019-09-25T13:56:00Z">
              <w:rPr>
                <w:rFonts w:ascii="Arial" w:eastAsia="Arial Narrow" w:hAnsi="Arial" w:cs="Arial"/>
                <w:strike/>
                <w:color w:val="FF0000"/>
                <w:sz w:val="22"/>
                <w:szCs w:val="22"/>
              </w:rPr>
            </w:rPrChange>
          </w:rPr>
          <w:t>Number</w:t>
        </w:r>
        <w:proofErr w:type="gramEnd"/>
        <w:r w:rsidRPr="001A3CCD">
          <w:rPr>
            <w:rFonts w:ascii="Arial" w:eastAsia="Arial Narrow" w:hAnsi="Arial" w:cs="Arial"/>
            <w:b/>
            <w:strike/>
            <w:color w:val="FF6600"/>
            <w:sz w:val="22"/>
            <w:szCs w:val="22"/>
            <w:rPrChange w:id="14516" w:author="Katie West" w:date="2019-09-25T13:56:00Z">
              <w:rPr>
                <w:rFonts w:ascii="Arial" w:eastAsia="Arial Narrow" w:hAnsi="Arial" w:cs="Arial"/>
                <w:strike/>
                <w:color w:val="FF0000"/>
                <w:sz w:val="22"/>
                <w:szCs w:val="22"/>
              </w:rPr>
            </w:rPrChange>
          </w:rPr>
          <w:t xml:space="preserve"> of m</w:t>
        </w:r>
        <w:r w:rsidRPr="001A3CCD">
          <w:rPr>
            <w:rFonts w:ascii="Arial" w:eastAsia="Arial Narrow" w:hAnsi="Arial" w:cs="Arial"/>
            <w:b/>
            <w:color w:val="FF6600"/>
            <w:sz w:val="22"/>
            <w:szCs w:val="22"/>
            <w:rPrChange w:id="14517" w:author="Katie West" w:date="2019-09-25T13:56:00Z">
              <w:rPr>
                <w:rFonts w:ascii="Arial" w:eastAsia="Arial Narrow" w:hAnsi="Arial" w:cs="Arial"/>
                <w:color w:val="FF0000"/>
                <w:sz w:val="22"/>
                <w:szCs w:val="22"/>
              </w:rPr>
            </w:rPrChange>
          </w:rPr>
          <w:t>M</w:t>
        </w:r>
        <w:r w:rsidRPr="003D5204">
          <w:rPr>
            <w:rFonts w:ascii="Arial" w:eastAsia="Arial Narrow" w:hAnsi="Arial" w:cs="Arial"/>
            <w:color w:val="000000" w:themeColor="text1"/>
            <w:sz w:val="22"/>
            <w:szCs w:val="22"/>
          </w:rPr>
          <w:t>ilestones in improved institutional architecture for food security policy achieved with USG support [Multi-level]</w:t>
        </w:r>
      </w:ins>
    </w:p>
    <w:p w14:paraId="74142C66" w14:textId="77777777" w:rsidR="001A3CCD" w:rsidRPr="003D5204" w:rsidRDefault="001A3CCD" w:rsidP="001A3CCD">
      <w:pPr>
        <w:pStyle w:val="ListParagraph"/>
        <w:numPr>
          <w:ilvl w:val="0"/>
          <w:numId w:val="294"/>
        </w:numPr>
        <w:spacing w:after="240"/>
        <w:contextualSpacing w:val="0"/>
        <w:rPr>
          <w:ins w:id="14518" w:author="Katie West" w:date="2019-09-25T13:55:00Z"/>
          <w:rFonts w:ascii="Arial" w:eastAsia="Arial Narrow" w:hAnsi="Arial" w:cs="Arial"/>
          <w:color w:val="000000" w:themeColor="text1"/>
          <w:sz w:val="22"/>
          <w:szCs w:val="22"/>
        </w:rPr>
      </w:pPr>
      <w:ins w:id="14519" w:author="Katie West" w:date="2019-09-25T13:55:00Z">
        <w:r w:rsidRPr="003D5204">
          <w:rPr>
            <w:rFonts w:ascii="Arial" w:eastAsia="Arial Narrow" w:hAnsi="Arial" w:cs="Arial"/>
            <w:color w:val="000000" w:themeColor="text1"/>
            <w:sz w:val="22"/>
            <w:szCs w:val="22"/>
          </w:rPr>
          <w:t>EG.3.2-</w:t>
        </w:r>
        <w:proofErr w:type="gramStart"/>
        <w:r w:rsidRPr="003D5204">
          <w:rPr>
            <w:rFonts w:ascii="Arial" w:eastAsia="Arial Narrow" w:hAnsi="Arial" w:cs="Arial"/>
            <w:color w:val="000000" w:themeColor="text1"/>
            <w:sz w:val="22"/>
            <w:szCs w:val="22"/>
          </w:rPr>
          <w:t>26  Value</w:t>
        </w:r>
        <w:proofErr w:type="gramEnd"/>
        <w:r w:rsidRPr="003D5204">
          <w:rPr>
            <w:rFonts w:ascii="Arial" w:eastAsia="Arial Narrow" w:hAnsi="Arial" w:cs="Arial"/>
            <w:color w:val="000000" w:themeColor="text1"/>
            <w:sz w:val="22"/>
            <w:szCs w:val="22"/>
          </w:rPr>
          <w:t xml:space="preserve"> of annual sales of </w:t>
        </w:r>
        <w:r w:rsidRPr="001A3CCD">
          <w:rPr>
            <w:rFonts w:ascii="Arial" w:eastAsia="Arial Narrow" w:hAnsi="Arial" w:cs="Arial"/>
            <w:b/>
            <w:color w:val="FF6600"/>
            <w:sz w:val="22"/>
            <w:szCs w:val="22"/>
            <w:rPrChange w:id="14520" w:author="Katie West" w:date="2019-09-25T13:56:00Z">
              <w:rPr>
                <w:rFonts w:ascii="Arial" w:eastAsia="Arial Narrow" w:hAnsi="Arial" w:cs="Arial"/>
                <w:color w:val="FF0000"/>
                <w:sz w:val="22"/>
                <w:szCs w:val="22"/>
              </w:rPr>
            </w:rPrChange>
          </w:rPr>
          <w:t>producers</w:t>
        </w:r>
        <w:r w:rsidRPr="001A3CCD">
          <w:rPr>
            <w:rFonts w:ascii="Arial" w:eastAsia="Arial Narrow" w:hAnsi="Arial" w:cs="Arial"/>
            <w:b/>
            <w:strike/>
            <w:color w:val="FF6600"/>
            <w:sz w:val="22"/>
            <w:szCs w:val="22"/>
            <w:rPrChange w:id="14521" w:author="Katie West" w:date="2019-09-25T13:56:00Z">
              <w:rPr>
                <w:rFonts w:ascii="Arial" w:eastAsia="Arial Narrow" w:hAnsi="Arial" w:cs="Arial"/>
                <w:strike/>
                <w:color w:val="FF0000"/>
                <w:sz w:val="22"/>
                <w:szCs w:val="22"/>
              </w:rPr>
            </w:rPrChange>
          </w:rPr>
          <w:t>farms</w:t>
        </w:r>
        <w:r w:rsidRPr="003D5204">
          <w:rPr>
            <w:rFonts w:ascii="Arial" w:eastAsia="Arial Narrow" w:hAnsi="Arial" w:cs="Arial"/>
            <w:color w:val="000000" w:themeColor="text1"/>
            <w:sz w:val="22"/>
            <w:szCs w:val="22"/>
          </w:rPr>
          <w:t xml:space="preserve"> and firms receiving USG assistance [IM-level]</w:t>
        </w:r>
      </w:ins>
    </w:p>
    <w:p w14:paraId="44F84987" w14:textId="77777777" w:rsidR="001A3CCD" w:rsidRPr="003D5204" w:rsidRDefault="001A3CCD" w:rsidP="001A3CCD">
      <w:pPr>
        <w:pStyle w:val="ListParagraph"/>
        <w:numPr>
          <w:ilvl w:val="0"/>
          <w:numId w:val="294"/>
        </w:numPr>
        <w:spacing w:after="240"/>
        <w:contextualSpacing w:val="0"/>
        <w:rPr>
          <w:ins w:id="14522" w:author="Katie West" w:date="2019-09-25T13:55:00Z"/>
          <w:rFonts w:ascii="Arial" w:eastAsia="Arial Narrow" w:hAnsi="Arial" w:cs="Arial"/>
          <w:color w:val="000000" w:themeColor="text1"/>
          <w:sz w:val="22"/>
          <w:szCs w:val="22"/>
        </w:rPr>
      </w:pPr>
      <w:ins w:id="14523" w:author="Katie West" w:date="2019-09-25T13:55:00Z">
        <w:r w:rsidRPr="001A3CCD">
          <w:rPr>
            <w:rFonts w:ascii="Arial" w:eastAsia="Arial Narrow" w:hAnsi="Arial" w:cs="Arial"/>
            <w:b/>
            <w:strike/>
            <w:color w:val="FF6600"/>
            <w:sz w:val="22"/>
            <w:szCs w:val="22"/>
            <w:rPrChange w:id="14524" w:author="Katie West" w:date="2019-09-25T13:56:00Z">
              <w:rPr>
                <w:rFonts w:ascii="Arial" w:eastAsia="Arial Narrow" w:hAnsi="Arial" w:cs="Arial"/>
                <w:strike/>
                <w:color w:val="FF0000"/>
                <w:sz w:val="22"/>
                <w:szCs w:val="22"/>
              </w:rPr>
            </w:rPrChange>
          </w:rPr>
          <w:t>EG.3.2-29</w:t>
        </w:r>
        <w:r w:rsidRPr="003D5204">
          <w:rPr>
            <w:rFonts w:ascii="Arial" w:eastAsia="Arial Narrow" w:hAnsi="Arial" w:cs="Arial"/>
            <w:color w:val="FF0000"/>
            <w:sz w:val="22"/>
            <w:szCs w:val="22"/>
          </w:rPr>
          <w:t xml:space="preserve"> CBLD-9</w:t>
        </w:r>
        <w:r w:rsidRPr="003D5204">
          <w:rPr>
            <w:rFonts w:ascii="Arial" w:eastAsia="Arial Narrow" w:hAnsi="Arial" w:cs="Arial"/>
            <w:color w:val="000000" w:themeColor="text1"/>
            <w:sz w:val="22"/>
            <w:szCs w:val="22"/>
          </w:rPr>
          <w:t xml:space="preserve"> </w:t>
        </w:r>
        <w:r w:rsidRPr="003D5204">
          <w:rPr>
            <w:rFonts w:ascii="Arial" w:eastAsia="Arial Narrow" w:hAnsi="Arial" w:cs="Arial"/>
            <w:color w:val="FF0000"/>
            <w:sz w:val="22"/>
            <w:szCs w:val="22"/>
          </w:rPr>
          <w:t>Percent</w:t>
        </w:r>
        <w:r w:rsidRPr="003D5204">
          <w:rPr>
            <w:rFonts w:ascii="Arial" w:eastAsia="Arial Narrow" w:hAnsi="Arial" w:cs="Arial"/>
            <w:strike/>
            <w:color w:val="FF0000"/>
            <w:sz w:val="22"/>
            <w:szCs w:val="22"/>
          </w:rPr>
          <w:t>Number</w:t>
        </w:r>
        <w:r w:rsidRPr="003D5204">
          <w:rPr>
            <w:rFonts w:ascii="Arial" w:eastAsia="Arial Narrow" w:hAnsi="Arial" w:cs="Arial"/>
            <w:color w:val="000000" w:themeColor="text1"/>
            <w:sz w:val="22"/>
            <w:szCs w:val="22"/>
          </w:rPr>
          <w:t xml:space="preserve"> of </w:t>
        </w:r>
        <w:r w:rsidRPr="001A3CCD">
          <w:rPr>
            <w:rFonts w:ascii="Arial" w:eastAsia="Arial Narrow" w:hAnsi="Arial" w:cs="Arial"/>
            <w:b/>
            <w:color w:val="FF6600"/>
            <w:sz w:val="22"/>
            <w:szCs w:val="22"/>
            <w:rPrChange w:id="14525" w:author="Katie West" w:date="2019-09-25T13:56:00Z">
              <w:rPr>
                <w:rFonts w:ascii="Arial" w:eastAsia="Arial Narrow" w:hAnsi="Arial" w:cs="Arial"/>
                <w:color w:val="FF0000"/>
                <w:sz w:val="22"/>
                <w:szCs w:val="22"/>
              </w:rPr>
            </w:rPrChange>
          </w:rPr>
          <w:t>USG-assisted</w:t>
        </w:r>
        <w:r w:rsidRPr="003D5204">
          <w:rPr>
            <w:rFonts w:ascii="Arial" w:eastAsia="Arial Narrow" w:hAnsi="Arial" w:cs="Arial"/>
            <w:color w:val="000000" w:themeColor="text1"/>
            <w:sz w:val="22"/>
            <w:szCs w:val="22"/>
          </w:rPr>
          <w:t xml:space="preserve"> organizations with </w:t>
        </w:r>
        <w:r w:rsidRPr="003D5204">
          <w:rPr>
            <w:rFonts w:ascii="Arial" w:eastAsia="Arial Narrow" w:hAnsi="Arial" w:cs="Arial"/>
            <w:color w:val="FF0000"/>
            <w:sz w:val="22"/>
            <w:szCs w:val="22"/>
          </w:rPr>
          <w:t>improved</w:t>
        </w:r>
        <w:r w:rsidRPr="003D5204">
          <w:rPr>
            <w:rFonts w:ascii="Arial" w:eastAsia="Arial Narrow" w:hAnsi="Arial" w:cs="Arial"/>
            <w:strike/>
            <w:color w:val="FF0000"/>
            <w:sz w:val="22"/>
            <w:szCs w:val="22"/>
          </w:rPr>
          <w:t>increased</w:t>
        </w:r>
        <w:r w:rsidRPr="003D5204">
          <w:rPr>
            <w:rFonts w:ascii="Arial" w:eastAsia="Arial Narrow" w:hAnsi="Arial" w:cs="Arial"/>
            <w:color w:val="000000" w:themeColor="text1"/>
            <w:sz w:val="22"/>
            <w:szCs w:val="22"/>
          </w:rPr>
          <w:t xml:space="preserve"> performance </w:t>
        </w:r>
        <w:r w:rsidRPr="001A3CCD">
          <w:rPr>
            <w:rFonts w:ascii="Arial" w:eastAsia="Arial Narrow" w:hAnsi="Arial" w:cs="Arial"/>
            <w:b/>
            <w:strike/>
            <w:color w:val="FF6600"/>
            <w:sz w:val="22"/>
            <w:szCs w:val="22"/>
            <w:rPrChange w:id="14526" w:author="Katie West" w:date="2019-09-25T13:56:00Z">
              <w:rPr>
                <w:rFonts w:ascii="Arial" w:eastAsia="Arial Narrow" w:hAnsi="Arial" w:cs="Arial"/>
                <w:strike/>
                <w:color w:val="FF0000"/>
                <w:sz w:val="22"/>
                <w:szCs w:val="22"/>
              </w:rPr>
            </w:rPrChange>
          </w:rPr>
          <w:t>improvement with USG assistance</w:t>
        </w:r>
        <w:r w:rsidRPr="003D5204">
          <w:rPr>
            <w:rFonts w:ascii="Arial" w:eastAsia="Arial Narrow" w:hAnsi="Arial" w:cs="Arial"/>
            <w:color w:val="000000" w:themeColor="text1"/>
            <w:sz w:val="22"/>
            <w:szCs w:val="22"/>
          </w:rPr>
          <w:t xml:space="preserve"> [IM-level]</w:t>
        </w:r>
      </w:ins>
    </w:p>
    <w:p w14:paraId="04299F48" w14:textId="77777777" w:rsidR="001A3CCD" w:rsidRPr="003D5204" w:rsidRDefault="001A3CCD" w:rsidP="001A3CCD">
      <w:pPr>
        <w:pStyle w:val="ListParagraph"/>
        <w:numPr>
          <w:ilvl w:val="0"/>
          <w:numId w:val="294"/>
        </w:numPr>
        <w:spacing w:after="240"/>
        <w:contextualSpacing w:val="0"/>
        <w:rPr>
          <w:ins w:id="14527" w:author="Katie West" w:date="2019-09-25T13:55:00Z"/>
          <w:rFonts w:ascii="Arial" w:eastAsia="Arial Narrow" w:hAnsi="Arial" w:cs="Arial"/>
          <w:color w:val="000000" w:themeColor="text1"/>
          <w:sz w:val="22"/>
          <w:szCs w:val="22"/>
        </w:rPr>
      </w:pPr>
      <w:ins w:id="14528" w:author="Katie West" w:date="2019-09-25T13:55:00Z">
        <w:r w:rsidRPr="003D5204">
          <w:rPr>
            <w:rFonts w:ascii="Arial" w:eastAsia="Arial Narrow" w:hAnsi="Arial" w:cs="Arial"/>
            <w:color w:val="000000" w:themeColor="text1"/>
            <w:sz w:val="22"/>
            <w:szCs w:val="22"/>
          </w:rPr>
          <w:t xml:space="preserve">EG.3.2-a   </w:t>
        </w:r>
        <w:r w:rsidRPr="001A3CCD">
          <w:rPr>
            <w:rFonts w:ascii="Arial" w:eastAsia="Arial Narrow" w:hAnsi="Arial" w:cs="Arial"/>
            <w:b/>
            <w:color w:val="FF6600"/>
            <w:sz w:val="22"/>
            <w:szCs w:val="22"/>
            <w:rPrChange w:id="14529" w:author="Katie West" w:date="2019-09-25T13:57:00Z">
              <w:rPr>
                <w:rFonts w:ascii="Arial" w:eastAsia="Arial Narrow" w:hAnsi="Arial" w:cs="Arial"/>
                <w:color w:val="FF0000"/>
                <w:sz w:val="22"/>
                <w:szCs w:val="22"/>
              </w:rPr>
            </w:rPrChange>
          </w:rPr>
          <w:t>Percent</w:t>
        </w:r>
        <w:r w:rsidRPr="001A3CCD">
          <w:rPr>
            <w:rFonts w:ascii="Arial" w:eastAsia="Arial Narrow" w:hAnsi="Arial" w:cs="Arial"/>
            <w:b/>
            <w:strike/>
            <w:color w:val="FF6600"/>
            <w:sz w:val="22"/>
            <w:szCs w:val="22"/>
            <w:rPrChange w:id="14530" w:author="Katie West" w:date="2019-09-25T13:57:00Z">
              <w:rPr>
                <w:rFonts w:ascii="Arial" w:eastAsia="Arial Narrow" w:hAnsi="Arial" w:cs="Arial"/>
                <w:strike/>
                <w:color w:val="FF0000"/>
                <w:sz w:val="22"/>
                <w:szCs w:val="22"/>
              </w:rPr>
            </w:rPrChange>
          </w:rPr>
          <w:t>Proportion</w:t>
        </w:r>
        <w:r w:rsidRPr="003D5204">
          <w:rPr>
            <w:rFonts w:ascii="Arial" w:eastAsia="Arial Narrow" w:hAnsi="Arial" w:cs="Arial"/>
            <w:color w:val="000000" w:themeColor="text1"/>
            <w:sz w:val="22"/>
            <w:szCs w:val="22"/>
          </w:rPr>
          <w:t xml:space="preserve"> of producers who have applied targeted improved management practices or technologies [ZOI-level]</w:t>
        </w:r>
      </w:ins>
    </w:p>
    <w:p w14:paraId="4BD03B76" w14:textId="77777777" w:rsidR="001A3CCD" w:rsidRPr="003D5204" w:rsidRDefault="001A3CCD" w:rsidP="001A3CCD">
      <w:pPr>
        <w:pStyle w:val="ListParagraph"/>
        <w:numPr>
          <w:ilvl w:val="0"/>
          <w:numId w:val="294"/>
        </w:numPr>
        <w:spacing w:after="240"/>
        <w:contextualSpacing w:val="0"/>
        <w:rPr>
          <w:ins w:id="14531" w:author="Katie West" w:date="2019-09-25T13:55:00Z"/>
          <w:rFonts w:ascii="Arial" w:eastAsia="Arial Narrow" w:hAnsi="Arial" w:cs="Arial"/>
          <w:color w:val="000000" w:themeColor="text1"/>
          <w:sz w:val="22"/>
          <w:szCs w:val="22"/>
        </w:rPr>
      </w:pPr>
      <w:ins w:id="14532" w:author="Katie West" w:date="2019-09-25T13:55:00Z">
        <w:r w:rsidRPr="003D5204">
          <w:rPr>
            <w:rFonts w:ascii="Arial" w:eastAsia="Arial Narrow" w:hAnsi="Arial" w:cs="Arial"/>
            <w:color w:val="000000" w:themeColor="text1"/>
            <w:sz w:val="22"/>
            <w:szCs w:val="22"/>
          </w:rPr>
          <w:t>EG.3.3-</w:t>
        </w:r>
        <w:proofErr w:type="gramStart"/>
        <w:r w:rsidRPr="003D5204">
          <w:rPr>
            <w:rFonts w:ascii="Arial" w:eastAsia="Arial Narrow" w:hAnsi="Arial" w:cs="Arial"/>
            <w:color w:val="000000" w:themeColor="text1"/>
            <w:sz w:val="22"/>
            <w:szCs w:val="22"/>
          </w:rPr>
          <w:t>10  Percent</w:t>
        </w:r>
        <w:r w:rsidRPr="001A3CCD">
          <w:rPr>
            <w:rFonts w:ascii="Arial" w:eastAsia="Arial Narrow" w:hAnsi="Arial" w:cs="Arial"/>
            <w:b/>
            <w:strike/>
            <w:color w:val="FF6600"/>
            <w:sz w:val="22"/>
            <w:szCs w:val="22"/>
            <w:rPrChange w:id="14533" w:author="Katie West" w:date="2019-09-25T13:57:00Z">
              <w:rPr>
                <w:rFonts w:ascii="Arial" w:eastAsia="Arial Narrow" w:hAnsi="Arial" w:cs="Arial"/>
                <w:strike/>
                <w:color w:val="FF0000"/>
                <w:sz w:val="22"/>
                <w:szCs w:val="22"/>
              </w:rPr>
            </w:rPrChange>
          </w:rPr>
          <w:t>age</w:t>
        </w:r>
        <w:proofErr w:type="gramEnd"/>
        <w:r w:rsidRPr="003D5204">
          <w:rPr>
            <w:rFonts w:ascii="Arial" w:eastAsia="Arial Narrow" w:hAnsi="Arial" w:cs="Arial"/>
            <w:color w:val="000000" w:themeColor="text1"/>
            <w:sz w:val="22"/>
            <w:szCs w:val="22"/>
          </w:rPr>
          <w:t xml:space="preserve"> of female participants of USG nutrition-sensitive agriculture activities consuming a diet of minimum diversity [IM-level]</w:t>
        </w:r>
      </w:ins>
    </w:p>
    <w:p w14:paraId="0E860173" w14:textId="77777777" w:rsidR="001A3CCD" w:rsidRPr="003D5204" w:rsidRDefault="001A3CCD" w:rsidP="001A3CCD">
      <w:pPr>
        <w:pStyle w:val="Normal2"/>
        <w:numPr>
          <w:ilvl w:val="0"/>
          <w:numId w:val="294"/>
        </w:numPr>
        <w:spacing w:after="240"/>
        <w:rPr>
          <w:ins w:id="14534" w:author="Katie West" w:date="2019-09-25T13:55:00Z"/>
          <w:rFonts w:ascii="Arial" w:eastAsia="Arial Narrow" w:hAnsi="Arial" w:cs="Arial"/>
          <w:color w:val="000000" w:themeColor="text1"/>
          <w:sz w:val="22"/>
          <w:szCs w:val="22"/>
        </w:rPr>
      </w:pPr>
      <w:ins w:id="14535" w:author="Katie West" w:date="2019-09-25T13:55:00Z">
        <w:r w:rsidRPr="003D5204">
          <w:rPr>
            <w:rFonts w:ascii="Arial" w:eastAsia="Arial Narrow" w:hAnsi="Arial" w:cs="Arial"/>
            <w:color w:val="000000" w:themeColor="text1"/>
            <w:sz w:val="22"/>
            <w:szCs w:val="22"/>
          </w:rPr>
          <w:t>EG.4.2-</w:t>
        </w:r>
        <w:proofErr w:type="gramStart"/>
        <w:r w:rsidRPr="003D5204">
          <w:rPr>
            <w:rFonts w:ascii="Arial" w:eastAsia="Arial Narrow" w:hAnsi="Arial" w:cs="Arial"/>
            <w:color w:val="000000" w:themeColor="text1"/>
            <w:sz w:val="22"/>
            <w:szCs w:val="22"/>
          </w:rPr>
          <w:t>7  Number</w:t>
        </w:r>
        <w:proofErr w:type="gramEnd"/>
        <w:r w:rsidRPr="003D5204">
          <w:rPr>
            <w:rFonts w:ascii="Arial" w:eastAsia="Arial Narrow" w:hAnsi="Arial" w:cs="Arial"/>
            <w:color w:val="000000" w:themeColor="text1"/>
            <w:sz w:val="22"/>
            <w:szCs w:val="22"/>
          </w:rPr>
          <w:t xml:space="preserve"> of individuals participating in </w:t>
        </w:r>
        <w:r w:rsidRPr="001A3CCD">
          <w:rPr>
            <w:rFonts w:ascii="Arial" w:eastAsia="Arial Narrow" w:hAnsi="Arial" w:cs="Arial"/>
            <w:b/>
            <w:color w:val="FF6600"/>
            <w:sz w:val="22"/>
            <w:szCs w:val="22"/>
            <w:rPrChange w:id="14536" w:author="Katie West" w:date="2019-09-25T13:57:00Z">
              <w:rPr>
                <w:rFonts w:ascii="Arial" w:eastAsia="Arial Narrow" w:hAnsi="Arial" w:cs="Arial"/>
                <w:color w:val="FF0000"/>
                <w:sz w:val="22"/>
                <w:szCs w:val="22"/>
              </w:rPr>
            </w:rPrChange>
          </w:rPr>
          <w:t>USG-assisted</w:t>
        </w:r>
        <w:r w:rsidRPr="003D5204">
          <w:rPr>
            <w:rFonts w:ascii="Arial" w:eastAsia="Arial Narrow" w:hAnsi="Arial" w:cs="Arial"/>
            <w:color w:val="000000" w:themeColor="text1"/>
            <w:sz w:val="22"/>
            <w:szCs w:val="22"/>
          </w:rPr>
          <w:t xml:space="preserve"> group-based savings, micro-finance or lending programs</w:t>
        </w:r>
        <w:r w:rsidRPr="003D5204">
          <w:rPr>
            <w:rFonts w:ascii="Arial" w:eastAsia="Arial Narrow" w:hAnsi="Arial" w:cs="Arial"/>
            <w:strike/>
            <w:color w:val="FF0000"/>
            <w:sz w:val="22"/>
            <w:szCs w:val="22"/>
          </w:rPr>
          <w:t xml:space="preserve"> </w:t>
        </w:r>
        <w:r w:rsidRPr="001A3CCD">
          <w:rPr>
            <w:rFonts w:ascii="Arial" w:eastAsia="Arial Narrow" w:hAnsi="Arial" w:cs="Arial"/>
            <w:b/>
            <w:strike/>
            <w:color w:val="FF6600"/>
            <w:sz w:val="22"/>
            <w:szCs w:val="22"/>
            <w:rPrChange w:id="14537" w:author="Katie West" w:date="2019-09-25T13:57:00Z">
              <w:rPr>
                <w:rFonts w:ascii="Arial" w:eastAsia="Arial Narrow" w:hAnsi="Arial" w:cs="Arial"/>
                <w:strike/>
                <w:color w:val="FF0000"/>
                <w:sz w:val="22"/>
                <w:szCs w:val="22"/>
              </w:rPr>
            </w:rPrChange>
          </w:rPr>
          <w:t>with USG assistance</w:t>
        </w:r>
        <w:r w:rsidRPr="001A3CCD">
          <w:rPr>
            <w:rFonts w:ascii="Arial" w:eastAsia="Arial Narrow" w:hAnsi="Arial" w:cs="Arial"/>
            <w:b/>
            <w:color w:val="FF6600"/>
            <w:sz w:val="22"/>
            <w:szCs w:val="22"/>
            <w:rPrChange w:id="14538" w:author="Katie West" w:date="2019-09-25T13:57:00Z">
              <w:rPr>
                <w:rFonts w:ascii="Arial" w:eastAsia="Arial Narrow" w:hAnsi="Arial" w:cs="Arial"/>
                <w:color w:val="000000" w:themeColor="text1"/>
                <w:sz w:val="22"/>
                <w:szCs w:val="22"/>
              </w:rPr>
            </w:rPrChange>
          </w:rPr>
          <w:t xml:space="preserve"> </w:t>
        </w:r>
        <w:r w:rsidRPr="003D5204">
          <w:rPr>
            <w:rFonts w:ascii="Arial" w:eastAsia="Arial Narrow" w:hAnsi="Arial" w:cs="Arial"/>
            <w:color w:val="000000" w:themeColor="text1"/>
            <w:sz w:val="22"/>
            <w:szCs w:val="22"/>
          </w:rPr>
          <w:t>[IM-level]</w:t>
        </w:r>
      </w:ins>
    </w:p>
    <w:p w14:paraId="45F25B9D" w14:textId="77777777" w:rsidR="001A3CCD" w:rsidRPr="003D5204" w:rsidRDefault="001A3CCD" w:rsidP="001A3CCD">
      <w:pPr>
        <w:pStyle w:val="Normal2"/>
        <w:numPr>
          <w:ilvl w:val="0"/>
          <w:numId w:val="294"/>
        </w:numPr>
        <w:spacing w:after="240"/>
        <w:rPr>
          <w:ins w:id="14539" w:author="Katie West" w:date="2019-09-25T13:55:00Z"/>
          <w:rFonts w:ascii="Arial" w:eastAsia="Arial Narrow" w:hAnsi="Arial" w:cs="Arial"/>
          <w:color w:val="000000" w:themeColor="text1"/>
          <w:sz w:val="22"/>
          <w:szCs w:val="22"/>
        </w:rPr>
      </w:pPr>
      <w:ins w:id="14540" w:author="Katie West" w:date="2019-09-25T13:55:00Z">
        <w:r w:rsidRPr="003D5204">
          <w:rPr>
            <w:rFonts w:ascii="Arial" w:eastAsia="Arial Narrow" w:hAnsi="Arial" w:cs="Arial"/>
            <w:color w:val="000000" w:themeColor="text1"/>
            <w:sz w:val="22"/>
            <w:szCs w:val="22"/>
          </w:rPr>
          <w:lastRenderedPageBreak/>
          <w:t>EG.4.2-</w:t>
        </w:r>
        <w:proofErr w:type="gramStart"/>
        <w:r w:rsidRPr="003D5204">
          <w:rPr>
            <w:rFonts w:ascii="Arial" w:eastAsia="Arial Narrow" w:hAnsi="Arial" w:cs="Arial"/>
            <w:color w:val="000000" w:themeColor="text1"/>
            <w:sz w:val="22"/>
            <w:szCs w:val="22"/>
          </w:rPr>
          <w:t xml:space="preserve">a  </w:t>
        </w:r>
        <w:r w:rsidRPr="001A3CCD">
          <w:rPr>
            <w:rFonts w:ascii="Arial" w:eastAsia="Arial Narrow" w:hAnsi="Arial" w:cs="Arial"/>
            <w:b/>
            <w:color w:val="FF6600"/>
            <w:sz w:val="22"/>
            <w:szCs w:val="22"/>
            <w:rPrChange w:id="14541" w:author="Katie West" w:date="2019-09-25T13:57:00Z">
              <w:rPr>
                <w:rFonts w:ascii="Arial" w:eastAsia="Arial Narrow" w:hAnsi="Arial" w:cs="Arial"/>
                <w:color w:val="FF0000"/>
                <w:sz w:val="22"/>
                <w:szCs w:val="22"/>
              </w:rPr>
            </w:rPrChange>
          </w:rPr>
          <w:t>Percent</w:t>
        </w:r>
        <w:r w:rsidRPr="001A3CCD">
          <w:rPr>
            <w:rFonts w:ascii="Arial" w:eastAsia="Arial Narrow" w:hAnsi="Arial" w:cs="Arial"/>
            <w:b/>
            <w:strike/>
            <w:color w:val="FF6600"/>
            <w:sz w:val="22"/>
            <w:szCs w:val="22"/>
            <w:rPrChange w:id="14542" w:author="Katie West" w:date="2019-09-25T13:57:00Z">
              <w:rPr>
                <w:rFonts w:ascii="Arial" w:eastAsia="Arial Narrow" w:hAnsi="Arial" w:cs="Arial"/>
                <w:strike/>
                <w:color w:val="FF0000"/>
                <w:sz w:val="22"/>
                <w:szCs w:val="22"/>
              </w:rPr>
            </w:rPrChange>
          </w:rPr>
          <w:t>Proportion</w:t>
        </w:r>
        <w:proofErr w:type="gramEnd"/>
        <w:r w:rsidRPr="003D5204">
          <w:rPr>
            <w:rFonts w:ascii="Arial" w:eastAsia="Arial Narrow" w:hAnsi="Arial" w:cs="Arial"/>
            <w:color w:val="000000" w:themeColor="text1"/>
            <w:sz w:val="22"/>
            <w:szCs w:val="22"/>
          </w:rPr>
          <w:t xml:space="preserve"> of households participating in group-based savings, micro-finance or lending programs [ZOI-level]</w:t>
        </w:r>
      </w:ins>
    </w:p>
    <w:p w14:paraId="7DB170C5" w14:textId="77777777" w:rsidR="001A3CCD" w:rsidRPr="003D5204" w:rsidRDefault="001A3CCD" w:rsidP="001A3CCD">
      <w:pPr>
        <w:pStyle w:val="Normal2"/>
        <w:numPr>
          <w:ilvl w:val="0"/>
          <w:numId w:val="294"/>
        </w:numPr>
        <w:spacing w:after="240"/>
        <w:rPr>
          <w:ins w:id="14543" w:author="Katie West" w:date="2019-09-25T13:55:00Z"/>
          <w:rFonts w:ascii="Arial" w:eastAsia="Arial Narrow" w:hAnsi="Arial" w:cs="Arial"/>
          <w:color w:val="000000" w:themeColor="text1"/>
          <w:sz w:val="22"/>
          <w:szCs w:val="22"/>
        </w:rPr>
      </w:pPr>
      <w:ins w:id="14544" w:author="Katie West" w:date="2019-09-25T13:55:00Z">
        <w:r w:rsidRPr="003D5204">
          <w:rPr>
            <w:rFonts w:ascii="Arial" w:eastAsia="Arial Narrow" w:hAnsi="Arial" w:cs="Arial"/>
            <w:color w:val="000000" w:themeColor="text1"/>
            <w:sz w:val="22"/>
            <w:szCs w:val="22"/>
          </w:rPr>
          <w:t>EG.10.4-</w:t>
        </w:r>
        <w:proofErr w:type="gramStart"/>
        <w:r w:rsidRPr="003D5204">
          <w:rPr>
            <w:rFonts w:ascii="Arial" w:eastAsia="Arial Narrow" w:hAnsi="Arial" w:cs="Arial"/>
            <w:color w:val="000000" w:themeColor="text1"/>
            <w:sz w:val="22"/>
            <w:szCs w:val="22"/>
          </w:rPr>
          <w:t xml:space="preserve">8  </w:t>
        </w:r>
        <w:r w:rsidRPr="003D5204">
          <w:rPr>
            <w:rFonts w:ascii="Arial" w:eastAsia="Arial Narrow" w:hAnsi="Arial" w:cs="Arial"/>
            <w:sz w:val="22"/>
            <w:szCs w:val="22"/>
          </w:rPr>
          <w:t>Number</w:t>
        </w:r>
        <w:proofErr w:type="gramEnd"/>
        <w:r w:rsidRPr="003D5204">
          <w:rPr>
            <w:rFonts w:ascii="Arial" w:eastAsia="Arial Narrow" w:hAnsi="Arial" w:cs="Arial"/>
            <w:sz w:val="22"/>
            <w:szCs w:val="22"/>
          </w:rPr>
          <w:t xml:space="preserve"> of </w:t>
        </w:r>
        <w:r w:rsidRPr="003D5204">
          <w:rPr>
            <w:rFonts w:ascii="Arial" w:eastAsia="Arial Narrow" w:hAnsi="Arial" w:cs="Arial"/>
            <w:color w:val="FF0000"/>
            <w:sz w:val="22"/>
            <w:szCs w:val="22"/>
          </w:rPr>
          <w:t>adults</w:t>
        </w:r>
        <w:r w:rsidRPr="003D5204">
          <w:rPr>
            <w:rFonts w:ascii="Arial" w:eastAsia="Arial Narrow" w:hAnsi="Arial" w:cs="Arial"/>
            <w:strike/>
            <w:color w:val="FF0000"/>
            <w:sz w:val="22"/>
            <w:szCs w:val="22"/>
          </w:rPr>
          <w:t>people</w:t>
        </w:r>
        <w:r w:rsidRPr="003D5204">
          <w:rPr>
            <w:rFonts w:ascii="Arial" w:eastAsia="Arial Narrow" w:hAnsi="Arial" w:cs="Arial"/>
            <w:color w:val="0000FF"/>
            <w:sz w:val="22"/>
            <w:szCs w:val="22"/>
          </w:rPr>
          <w:t xml:space="preserve"> </w:t>
        </w:r>
        <w:r w:rsidRPr="003D5204">
          <w:rPr>
            <w:rFonts w:ascii="Arial" w:eastAsia="Arial Narrow" w:hAnsi="Arial" w:cs="Arial"/>
            <w:sz w:val="22"/>
            <w:szCs w:val="22"/>
          </w:rPr>
          <w:t>who perceive their tenure rights to land or marine areas as secure</w:t>
        </w:r>
        <w:r w:rsidRPr="003D5204">
          <w:rPr>
            <w:rFonts w:ascii="Arial" w:eastAsia="Arial Narrow" w:hAnsi="Arial" w:cs="Arial"/>
            <w:color w:val="0000FF"/>
            <w:sz w:val="22"/>
            <w:szCs w:val="22"/>
          </w:rPr>
          <w:t xml:space="preserve"> </w:t>
        </w:r>
        <w:r w:rsidRPr="001A3CCD">
          <w:rPr>
            <w:rFonts w:ascii="Arial" w:eastAsia="Arial Narrow" w:hAnsi="Arial" w:cs="Arial"/>
            <w:b/>
            <w:color w:val="FF6600"/>
            <w:sz w:val="22"/>
            <w:szCs w:val="22"/>
            <w:rPrChange w:id="14545" w:author="Katie West" w:date="2019-09-25T13:57:00Z">
              <w:rPr>
                <w:rFonts w:ascii="Arial" w:eastAsia="Arial Narrow" w:hAnsi="Arial" w:cs="Arial"/>
                <w:color w:val="FF0000"/>
                <w:sz w:val="22"/>
                <w:szCs w:val="22"/>
              </w:rPr>
            </w:rPrChange>
          </w:rPr>
          <w:t>with</w:t>
        </w:r>
        <w:r w:rsidRPr="001A3CCD">
          <w:rPr>
            <w:rFonts w:ascii="Arial" w:eastAsia="Arial Narrow" w:hAnsi="Arial" w:cs="Arial"/>
            <w:b/>
            <w:strike/>
            <w:color w:val="FF6600"/>
            <w:sz w:val="22"/>
            <w:szCs w:val="22"/>
            <w:rPrChange w:id="14546" w:author="Katie West" w:date="2019-09-25T13:57:00Z">
              <w:rPr>
                <w:rFonts w:ascii="Arial" w:eastAsia="Arial Narrow" w:hAnsi="Arial" w:cs="Arial"/>
                <w:strike/>
                <w:color w:val="FF0000"/>
                <w:sz w:val="22"/>
                <w:szCs w:val="22"/>
              </w:rPr>
            </w:rPrChange>
          </w:rPr>
          <w:t>as a result of</w:t>
        </w:r>
        <w:r w:rsidRPr="001A3CCD">
          <w:rPr>
            <w:rFonts w:ascii="Arial" w:eastAsia="Arial Narrow" w:hAnsi="Arial" w:cs="Arial"/>
            <w:b/>
            <w:color w:val="FF6600"/>
            <w:sz w:val="22"/>
            <w:szCs w:val="22"/>
            <w:rPrChange w:id="14547" w:author="Katie West" w:date="2019-09-25T13:57:00Z">
              <w:rPr>
                <w:rFonts w:ascii="Arial" w:eastAsia="Arial Narrow" w:hAnsi="Arial" w:cs="Arial"/>
                <w:color w:val="0000FF"/>
                <w:sz w:val="22"/>
                <w:szCs w:val="22"/>
              </w:rPr>
            </w:rPrChange>
          </w:rPr>
          <w:t xml:space="preserve"> </w:t>
        </w:r>
        <w:r w:rsidRPr="003D5204">
          <w:rPr>
            <w:rFonts w:ascii="Arial" w:eastAsia="Arial Narrow" w:hAnsi="Arial" w:cs="Arial"/>
            <w:sz w:val="22"/>
            <w:szCs w:val="22"/>
          </w:rPr>
          <w:t>USG assistance [IM-level]</w:t>
        </w:r>
      </w:ins>
    </w:p>
    <w:p w14:paraId="1B40347F" w14:textId="77777777" w:rsidR="001A3CCD" w:rsidRPr="003D5204" w:rsidRDefault="001A3CCD" w:rsidP="001A3CCD">
      <w:pPr>
        <w:pStyle w:val="Normal2"/>
        <w:numPr>
          <w:ilvl w:val="0"/>
          <w:numId w:val="294"/>
        </w:numPr>
        <w:spacing w:after="240"/>
        <w:rPr>
          <w:ins w:id="14548" w:author="Katie West" w:date="2019-09-25T13:55:00Z"/>
          <w:rFonts w:ascii="Arial" w:eastAsia="Arial Narrow" w:hAnsi="Arial" w:cs="Arial"/>
          <w:color w:val="000000" w:themeColor="text1"/>
          <w:sz w:val="22"/>
          <w:szCs w:val="22"/>
        </w:rPr>
      </w:pPr>
      <w:ins w:id="14549" w:author="Katie West" w:date="2019-09-25T13:55:00Z">
        <w:r w:rsidRPr="003D5204">
          <w:rPr>
            <w:rFonts w:ascii="Arial" w:eastAsia="Arial Narrow" w:hAnsi="Arial" w:cs="Arial"/>
            <w:color w:val="000000" w:themeColor="text1"/>
            <w:sz w:val="22"/>
            <w:szCs w:val="22"/>
          </w:rPr>
          <w:t>HL.8.2-</w:t>
        </w:r>
        <w:proofErr w:type="gramStart"/>
        <w:r w:rsidRPr="003D5204">
          <w:rPr>
            <w:rFonts w:ascii="Arial" w:eastAsia="Arial Narrow" w:hAnsi="Arial" w:cs="Arial"/>
            <w:color w:val="000000" w:themeColor="text1"/>
            <w:sz w:val="22"/>
            <w:szCs w:val="22"/>
          </w:rPr>
          <w:t>5  Percent</w:t>
        </w:r>
        <w:r w:rsidRPr="001A3CCD">
          <w:rPr>
            <w:rFonts w:ascii="Arial" w:eastAsia="Arial Narrow" w:hAnsi="Arial" w:cs="Arial"/>
            <w:b/>
            <w:strike/>
            <w:color w:val="FF6600"/>
            <w:sz w:val="22"/>
            <w:szCs w:val="22"/>
            <w:rPrChange w:id="14550" w:author="Katie West" w:date="2019-09-25T13:57:00Z">
              <w:rPr>
                <w:rFonts w:ascii="Arial" w:eastAsia="Arial Narrow" w:hAnsi="Arial" w:cs="Arial"/>
                <w:strike/>
                <w:color w:val="FF0000"/>
                <w:sz w:val="22"/>
                <w:szCs w:val="22"/>
              </w:rPr>
            </w:rPrChange>
          </w:rPr>
          <w:t>age</w:t>
        </w:r>
        <w:proofErr w:type="gramEnd"/>
        <w:r w:rsidRPr="001A3CCD">
          <w:rPr>
            <w:rFonts w:ascii="Arial" w:eastAsia="Arial Narrow" w:hAnsi="Arial" w:cs="Arial"/>
            <w:b/>
            <w:color w:val="FF6600"/>
            <w:sz w:val="22"/>
            <w:szCs w:val="22"/>
            <w:rPrChange w:id="14551" w:author="Katie West" w:date="2019-09-25T13:57:00Z">
              <w:rPr>
                <w:rFonts w:ascii="Arial" w:eastAsia="Arial Narrow" w:hAnsi="Arial" w:cs="Arial"/>
                <w:color w:val="000000" w:themeColor="text1"/>
                <w:sz w:val="22"/>
                <w:szCs w:val="22"/>
              </w:rPr>
            </w:rPrChange>
          </w:rPr>
          <w:t xml:space="preserve"> </w:t>
        </w:r>
        <w:r w:rsidRPr="003D5204">
          <w:rPr>
            <w:rFonts w:ascii="Arial" w:eastAsia="Arial Narrow" w:hAnsi="Arial" w:cs="Arial"/>
            <w:color w:val="000000" w:themeColor="text1"/>
            <w:sz w:val="22"/>
            <w:szCs w:val="22"/>
          </w:rPr>
          <w:t xml:space="preserve">of households with soap and water at a handwashing station </w:t>
        </w:r>
        <w:r w:rsidRPr="001A3CCD">
          <w:rPr>
            <w:rFonts w:ascii="Arial" w:eastAsia="Arial Narrow" w:hAnsi="Arial" w:cs="Arial"/>
            <w:b/>
            <w:color w:val="FF6600"/>
            <w:sz w:val="22"/>
            <w:szCs w:val="22"/>
            <w:rPrChange w:id="14552" w:author="Katie West" w:date="2019-09-25T13:57:00Z">
              <w:rPr>
                <w:rFonts w:ascii="Arial" w:eastAsia="Arial Narrow" w:hAnsi="Arial" w:cs="Arial"/>
                <w:color w:val="FF0000"/>
                <w:sz w:val="22"/>
                <w:szCs w:val="22"/>
              </w:rPr>
            </w:rPrChange>
          </w:rPr>
          <w:t xml:space="preserve">on premises </w:t>
        </w:r>
        <w:r w:rsidRPr="001A3CCD">
          <w:rPr>
            <w:rFonts w:ascii="Arial" w:eastAsia="Arial Narrow" w:hAnsi="Arial" w:cs="Arial"/>
            <w:b/>
            <w:strike/>
            <w:color w:val="FF6600"/>
            <w:sz w:val="22"/>
            <w:szCs w:val="22"/>
            <w:rPrChange w:id="14553" w:author="Katie West" w:date="2019-09-25T13:57:00Z">
              <w:rPr>
                <w:rFonts w:ascii="Arial" w:eastAsia="Arial Narrow" w:hAnsi="Arial" w:cs="Arial"/>
                <w:strike/>
                <w:color w:val="FF0000"/>
                <w:sz w:val="22"/>
                <w:szCs w:val="22"/>
              </w:rPr>
            </w:rPrChange>
          </w:rPr>
          <w:t>commonly used by family members</w:t>
        </w:r>
        <w:r w:rsidRPr="003D5204">
          <w:rPr>
            <w:rFonts w:ascii="Arial" w:eastAsia="Arial Narrow" w:hAnsi="Arial" w:cs="Arial"/>
            <w:color w:val="FF0000"/>
            <w:sz w:val="22"/>
            <w:szCs w:val="22"/>
          </w:rPr>
          <w:t xml:space="preserve"> </w:t>
        </w:r>
        <w:r w:rsidRPr="003D5204">
          <w:rPr>
            <w:rFonts w:ascii="Arial" w:eastAsia="Arial Narrow" w:hAnsi="Arial" w:cs="Arial"/>
            <w:color w:val="000000" w:themeColor="text1"/>
            <w:sz w:val="22"/>
            <w:szCs w:val="22"/>
          </w:rPr>
          <w:t>[IM-level]</w:t>
        </w:r>
      </w:ins>
    </w:p>
    <w:p w14:paraId="092ABA97" w14:textId="77777777" w:rsidR="001A3CCD" w:rsidRPr="003D5204" w:rsidRDefault="001A3CCD" w:rsidP="001A3CCD">
      <w:pPr>
        <w:pStyle w:val="Normal2"/>
        <w:numPr>
          <w:ilvl w:val="0"/>
          <w:numId w:val="294"/>
        </w:numPr>
        <w:spacing w:after="240"/>
        <w:rPr>
          <w:ins w:id="14554" w:author="Katie West" w:date="2019-09-25T13:55:00Z"/>
          <w:rFonts w:ascii="Arial" w:eastAsia="Arial Narrow" w:hAnsi="Arial" w:cs="Arial"/>
          <w:color w:val="000000" w:themeColor="text1"/>
          <w:sz w:val="22"/>
          <w:szCs w:val="22"/>
        </w:rPr>
      </w:pPr>
      <w:ins w:id="14555" w:author="Katie West" w:date="2019-09-25T13:55:00Z">
        <w:r w:rsidRPr="003D5204">
          <w:rPr>
            <w:rFonts w:ascii="Arial" w:eastAsia="Arial Narrow" w:hAnsi="Arial" w:cs="Arial"/>
            <w:color w:val="000000" w:themeColor="text1"/>
            <w:sz w:val="22"/>
            <w:szCs w:val="22"/>
          </w:rPr>
          <w:t>HL.8.2-a Percent</w:t>
        </w:r>
        <w:r w:rsidRPr="001A3CCD">
          <w:rPr>
            <w:rFonts w:ascii="Arial" w:eastAsia="Arial Narrow" w:hAnsi="Arial" w:cs="Arial"/>
            <w:b/>
            <w:strike/>
            <w:color w:val="FF6600"/>
            <w:sz w:val="22"/>
            <w:szCs w:val="22"/>
            <w:rPrChange w:id="14556" w:author="Katie West" w:date="2019-09-25T13:57:00Z">
              <w:rPr>
                <w:rFonts w:ascii="Arial" w:eastAsia="Arial Narrow" w:hAnsi="Arial" w:cs="Arial"/>
                <w:strike/>
                <w:color w:val="FF0000"/>
                <w:sz w:val="22"/>
                <w:szCs w:val="22"/>
              </w:rPr>
            </w:rPrChange>
          </w:rPr>
          <w:t>age</w:t>
        </w:r>
        <w:r w:rsidRPr="003D5204">
          <w:rPr>
            <w:rFonts w:ascii="Arial" w:eastAsia="Arial Narrow" w:hAnsi="Arial" w:cs="Arial"/>
            <w:color w:val="000000" w:themeColor="text1"/>
            <w:sz w:val="22"/>
            <w:szCs w:val="22"/>
          </w:rPr>
          <w:t xml:space="preserve"> of households with access to a basic sanitation service [ZOI-level]</w:t>
        </w:r>
      </w:ins>
    </w:p>
    <w:p w14:paraId="4744ED26" w14:textId="77777777" w:rsidR="001A3CCD" w:rsidRPr="003D5204" w:rsidRDefault="001A3CCD" w:rsidP="001A3CCD">
      <w:pPr>
        <w:pStyle w:val="Normal2"/>
        <w:numPr>
          <w:ilvl w:val="0"/>
          <w:numId w:val="294"/>
        </w:numPr>
        <w:spacing w:after="240"/>
        <w:rPr>
          <w:ins w:id="14557" w:author="Katie West" w:date="2019-09-25T13:55:00Z"/>
          <w:rFonts w:ascii="Arial" w:eastAsia="Arial Narrow" w:hAnsi="Arial" w:cs="Arial"/>
          <w:color w:val="000000" w:themeColor="text1"/>
          <w:sz w:val="22"/>
          <w:szCs w:val="22"/>
        </w:rPr>
      </w:pPr>
      <w:ins w:id="14558" w:author="Katie West" w:date="2019-09-25T13:55:00Z">
        <w:r w:rsidRPr="003D5204">
          <w:rPr>
            <w:rFonts w:ascii="Arial" w:eastAsia="Arial Narrow" w:hAnsi="Arial" w:cs="Arial"/>
            <w:color w:val="000000" w:themeColor="text1"/>
            <w:sz w:val="22"/>
            <w:szCs w:val="22"/>
          </w:rPr>
          <w:t>HL.8.2-</w:t>
        </w:r>
        <w:proofErr w:type="gramStart"/>
        <w:r w:rsidRPr="003D5204">
          <w:rPr>
            <w:rFonts w:ascii="Arial" w:eastAsia="Arial Narrow" w:hAnsi="Arial" w:cs="Arial"/>
            <w:color w:val="000000" w:themeColor="text1"/>
            <w:sz w:val="22"/>
            <w:szCs w:val="22"/>
          </w:rPr>
          <w:t>b  Percent</w:t>
        </w:r>
        <w:r w:rsidRPr="001A3CCD">
          <w:rPr>
            <w:rFonts w:ascii="Arial" w:eastAsia="Arial Narrow" w:hAnsi="Arial" w:cs="Arial"/>
            <w:b/>
            <w:strike/>
            <w:color w:val="FF6600"/>
            <w:sz w:val="22"/>
            <w:szCs w:val="22"/>
            <w:rPrChange w:id="14559" w:author="Katie West" w:date="2019-09-25T13:58:00Z">
              <w:rPr>
                <w:rFonts w:ascii="Arial" w:eastAsia="Arial Narrow" w:hAnsi="Arial" w:cs="Arial"/>
                <w:strike/>
                <w:color w:val="FF0000"/>
                <w:sz w:val="22"/>
                <w:szCs w:val="22"/>
              </w:rPr>
            </w:rPrChange>
          </w:rPr>
          <w:t>age</w:t>
        </w:r>
        <w:proofErr w:type="gramEnd"/>
        <w:r w:rsidRPr="003D5204">
          <w:rPr>
            <w:rFonts w:ascii="Arial" w:eastAsia="Arial Narrow" w:hAnsi="Arial" w:cs="Arial"/>
            <w:color w:val="000000" w:themeColor="text1"/>
            <w:sz w:val="22"/>
            <w:szCs w:val="22"/>
          </w:rPr>
          <w:t xml:space="preserve"> of households with soap and water at a handwashing station </w:t>
        </w:r>
        <w:r w:rsidRPr="001A3CCD">
          <w:rPr>
            <w:rFonts w:ascii="Arial" w:eastAsia="Arial Narrow" w:hAnsi="Arial" w:cs="Arial"/>
            <w:b/>
            <w:color w:val="FF6600"/>
            <w:sz w:val="22"/>
            <w:szCs w:val="22"/>
            <w:rPrChange w:id="14560" w:author="Katie West" w:date="2019-09-25T13:58:00Z">
              <w:rPr>
                <w:rFonts w:ascii="Arial" w:eastAsia="Arial Narrow" w:hAnsi="Arial" w:cs="Arial"/>
                <w:color w:val="FF0000"/>
                <w:sz w:val="22"/>
                <w:szCs w:val="22"/>
              </w:rPr>
            </w:rPrChange>
          </w:rPr>
          <w:t xml:space="preserve">on premises </w:t>
        </w:r>
        <w:r w:rsidRPr="001A3CCD">
          <w:rPr>
            <w:rFonts w:ascii="Arial" w:eastAsia="Arial Narrow" w:hAnsi="Arial" w:cs="Arial"/>
            <w:b/>
            <w:strike/>
            <w:color w:val="FF6600"/>
            <w:sz w:val="22"/>
            <w:szCs w:val="22"/>
            <w:rPrChange w:id="14561" w:author="Katie West" w:date="2019-09-25T13:58:00Z">
              <w:rPr>
                <w:rFonts w:ascii="Arial" w:eastAsia="Arial Narrow" w:hAnsi="Arial" w:cs="Arial"/>
                <w:strike/>
                <w:color w:val="FF0000"/>
                <w:sz w:val="22"/>
                <w:szCs w:val="22"/>
              </w:rPr>
            </w:rPrChange>
          </w:rPr>
          <w:t>commonly used by family members</w:t>
        </w:r>
        <w:r w:rsidRPr="003D5204">
          <w:rPr>
            <w:rFonts w:ascii="Arial" w:eastAsia="Arial Narrow" w:hAnsi="Arial" w:cs="Arial"/>
            <w:color w:val="FF0000"/>
            <w:sz w:val="22"/>
            <w:szCs w:val="22"/>
          </w:rPr>
          <w:t xml:space="preserve"> </w:t>
        </w:r>
        <w:r w:rsidRPr="003D5204">
          <w:rPr>
            <w:rFonts w:ascii="Arial" w:eastAsia="Arial Narrow" w:hAnsi="Arial" w:cs="Arial"/>
            <w:color w:val="000000" w:themeColor="text1"/>
            <w:sz w:val="22"/>
            <w:szCs w:val="22"/>
          </w:rPr>
          <w:t xml:space="preserve"> [ZOI-level]</w:t>
        </w:r>
      </w:ins>
    </w:p>
    <w:p w14:paraId="3A4AB0C8" w14:textId="77777777" w:rsidR="001A3CCD" w:rsidRPr="001A3CCD" w:rsidRDefault="001A3CCD" w:rsidP="001A3CCD">
      <w:pPr>
        <w:pStyle w:val="Normal2"/>
        <w:numPr>
          <w:ilvl w:val="0"/>
          <w:numId w:val="294"/>
        </w:numPr>
        <w:spacing w:after="240"/>
        <w:rPr>
          <w:ins w:id="14562" w:author="Katie West" w:date="2019-09-25T13:55:00Z"/>
          <w:rFonts w:ascii="Arial" w:eastAsia="Arial Narrow" w:hAnsi="Arial" w:cs="Arial"/>
          <w:b/>
          <w:color w:val="FF6600"/>
          <w:sz w:val="22"/>
          <w:szCs w:val="22"/>
          <w:rPrChange w:id="14563" w:author="Katie West" w:date="2019-09-25T13:58:00Z">
            <w:rPr>
              <w:ins w:id="14564" w:author="Katie West" w:date="2019-09-25T13:55:00Z"/>
              <w:rFonts w:ascii="Arial" w:eastAsia="Arial Narrow" w:hAnsi="Arial" w:cs="Arial"/>
              <w:color w:val="000000" w:themeColor="text1"/>
              <w:sz w:val="22"/>
              <w:szCs w:val="22"/>
            </w:rPr>
          </w:rPrChange>
        </w:rPr>
      </w:pPr>
      <w:ins w:id="14565" w:author="Katie West" w:date="2019-09-25T13:55:00Z">
        <w:r w:rsidRPr="001A3CCD">
          <w:rPr>
            <w:rFonts w:ascii="Arial" w:eastAsia="Arial Narrow" w:hAnsi="Arial" w:cs="Arial"/>
            <w:b/>
            <w:strike/>
            <w:color w:val="FF6600"/>
            <w:sz w:val="22"/>
            <w:szCs w:val="22"/>
            <w:rPrChange w:id="14566" w:author="Katie West" w:date="2019-09-25T13:58:00Z">
              <w:rPr>
                <w:rFonts w:ascii="Arial" w:eastAsia="Arial Narrow" w:hAnsi="Arial" w:cs="Arial"/>
                <w:strike/>
                <w:color w:val="FF0000"/>
                <w:sz w:val="22"/>
                <w:szCs w:val="22"/>
              </w:rPr>
            </w:rPrChange>
          </w:rPr>
          <w:t>HL.9-15</w:t>
        </w:r>
        <w:r w:rsidRPr="001A3CCD">
          <w:rPr>
            <w:rFonts w:ascii="Arial" w:eastAsia="Arial Narrow" w:hAnsi="Arial" w:cs="Arial"/>
            <w:b/>
            <w:color w:val="FF6600"/>
            <w:sz w:val="22"/>
            <w:szCs w:val="22"/>
            <w:rPrChange w:id="14567" w:author="Katie West" w:date="2019-09-25T13:58:00Z">
              <w:rPr>
                <w:rFonts w:ascii="Arial" w:eastAsia="Arial Narrow" w:hAnsi="Arial" w:cs="Arial"/>
                <w:color w:val="FF0000"/>
                <w:sz w:val="22"/>
                <w:szCs w:val="22"/>
              </w:rPr>
            </w:rPrChange>
          </w:rPr>
          <w:t xml:space="preserve"> </w:t>
        </w:r>
        <w:proofErr w:type="gramStart"/>
        <w:r w:rsidRPr="001A3CCD">
          <w:rPr>
            <w:rFonts w:ascii="Arial" w:eastAsia="Arial Narrow" w:hAnsi="Arial" w:cs="Arial"/>
            <w:b/>
            <w:color w:val="FF6600"/>
            <w:sz w:val="22"/>
            <w:szCs w:val="22"/>
            <w:rPrChange w:id="14568" w:author="Katie West" w:date="2019-09-25T13:58:00Z">
              <w:rPr>
                <w:rFonts w:ascii="Arial" w:eastAsia="Arial Narrow" w:hAnsi="Arial" w:cs="Arial"/>
                <w:color w:val="FF0000"/>
                <w:sz w:val="22"/>
                <w:szCs w:val="22"/>
              </w:rPr>
            </w:rPrChange>
          </w:rPr>
          <w:t>This</w:t>
        </w:r>
        <w:proofErr w:type="gramEnd"/>
        <w:r w:rsidRPr="001A3CCD">
          <w:rPr>
            <w:rFonts w:ascii="Arial" w:eastAsia="Arial Narrow" w:hAnsi="Arial" w:cs="Arial"/>
            <w:b/>
            <w:color w:val="FF6600"/>
            <w:sz w:val="22"/>
            <w:szCs w:val="22"/>
            <w:rPrChange w:id="14569" w:author="Katie West" w:date="2019-09-25T13:58:00Z">
              <w:rPr>
                <w:rFonts w:ascii="Arial" w:eastAsia="Arial Narrow" w:hAnsi="Arial" w:cs="Arial"/>
                <w:color w:val="FF0000"/>
                <w:sz w:val="22"/>
                <w:szCs w:val="22"/>
              </w:rPr>
            </w:rPrChange>
          </w:rPr>
          <w:t xml:space="preserve"> indicator is now archived!  No longer required for reporting ---</w:t>
        </w:r>
        <w:proofErr w:type="gramStart"/>
        <w:r w:rsidRPr="001A3CCD">
          <w:rPr>
            <w:rFonts w:ascii="Arial" w:eastAsia="Arial Narrow" w:hAnsi="Arial" w:cs="Arial"/>
            <w:b/>
            <w:color w:val="FF6600"/>
            <w:sz w:val="22"/>
            <w:szCs w:val="22"/>
            <w:rPrChange w:id="14570" w:author="Katie West" w:date="2019-09-25T13:58:00Z">
              <w:rPr>
                <w:rFonts w:ascii="Arial" w:eastAsia="Arial Narrow" w:hAnsi="Arial" w:cs="Arial"/>
                <w:color w:val="FF0000"/>
                <w:sz w:val="22"/>
                <w:szCs w:val="22"/>
              </w:rPr>
            </w:rPrChange>
          </w:rPr>
          <w:t xml:space="preserve">&gt;  </w:t>
        </w:r>
        <w:r w:rsidRPr="001A3CCD">
          <w:rPr>
            <w:rFonts w:ascii="Arial" w:eastAsia="Arial Narrow" w:hAnsi="Arial" w:cs="Arial"/>
            <w:strike/>
            <w:color w:val="FF6600"/>
            <w:sz w:val="22"/>
            <w:szCs w:val="22"/>
            <w:rPrChange w:id="14571" w:author="Katie West" w:date="2019-09-25T13:58:00Z">
              <w:rPr>
                <w:rFonts w:ascii="Arial" w:eastAsia="Arial Narrow" w:hAnsi="Arial" w:cs="Arial"/>
                <w:strike/>
                <w:color w:val="000000" w:themeColor="text1"/>
                <w:sz w:val="22"/>
                <w:szCs w:val="22"/>
              </w:rPr>
            </w:rPrChange>
          </w:rPr>
          <w:t>Percent</w:t>
        </w:r>
        <w:proofErr w:type="gramEnd"/>
        <w:r w:rsidRPr="001A3CCD">
          <w:rPr>
            <w:rFonts w:ascii="Arial" w:eastAsia="Arial Narrow" w:hAnsi="Arial" w:cs="Arial"/>
            <w:strike/>
            <w:color w:val="FF6600"/>
            <w:sz w:val="22"/>
            <w:szCs w:val="22"/>
            <w:rPrChange w:id="14572" w:author="Katie West" w:date="2019-09-25T13:58:00Z">
              <w:rPr>
                <w:rFonts w:ascii="Arial" w:eastAsia="Arial Narrow" w:hAnsi="Arial" w:cs="Arial"/>
                <w:strike/>
                <w:color w:val="000000" w:themeColor="text1"/>
                <w:sz w:val="22"/>
                <w:szCs w:val="22"/>
              </w:rPr>
            </w:rPrChange>
          </w:rPr>
          <w:t xml:space="preserve"> of participants of community-level nutrition interventions who practice promoted infant and young child feeding behaviors [IM-level]</w:t>
        </w:r>
      </w:ins>
    </w:p>
    <w:p w14:paraId="5E6CCAA9" w14:textId="77777777" w:rsidR="001A3CCD" w:rsidRPr="003D5204" w:rsidRDefault="001A3CCD" w:rsidP="001A3CCD">
      <w:pPr>
        <w:pStyle w:val="Normal2"/>
        <w:numPr>
          <w:ilvl w:val="0"/>
          <w:numId w:val="294"/>
        </w:numPr>
        <w:spacing w:after="240"/>
        <w:rPr>
          <w:ins w:id="14573" w:author="Katie West" w:date="2019-09-25T13:55:00Z"/>
          <w:rFonts w:ascii="Arial" w:eastAsia="Arial Narrow" w:hAnsi="Arial" w:cs="Arial"/>
          <w:color w:val="000000" w:themeColor="text1"/>
          <w:sz w:val="22"/>
          <w:szCs w:val="22"/>
        </w:rPr>
      </w:pPr>
      <w:ins w:id="14574" w:author="Katie West" w:date="2019-09-25T13:55:00Z">
        <w:r w:rsidRPr="003D5204">
          <w:rPr>
            <w:rFonts w:ascii="Arial" w:eastAsia="Arial Narrow" w:hAnsi="Arial" w:cs="Arial"/>
            <w:color w:val="000000" w:themeColor="text1"/>
            <w:sz w:val="22"/>
            <w:szCs w:val="22"/>
          </w:rPr>
          <w:t>HL.9.1-</w:t>
        </w:r>
        <w:proofErr w:type="gramStart"/>
        <w:r w:rsidRPr="003D5204">
          <w:rPr>
            <w:rFonts w:ascii="Arial" w:eastAsia="Arial Narrow" w:hAnsi="Arial" w:cs="Arial"/>
            <w:color w:val="000000" w:themeColor="text1"/>
            <w:sz w:val="22"/>
            <w:szCs w:val="22"/>
          </w:rPr>
          <w:t xml:space="preserve">a  </w:t>
        </w:r>
        <w:r w:rsidRPr="001A3CCD">
          <w:rPr>
            <w:rFonts w:ascii="Arial" w:eastAsia="Arial Narrow" w:hAnsi="Arial" w:cs="Arial"/>
            <w:b/>
            <w:color w:val="FF6600"/>
            <w:sz w:val="22"/>
            <w:szCs w:val="22"/>
            <w:rPrChange w:id="14575" w:author="Katie West" w:date="2019-09-25T13:58:00Z">
              <w:rPr>
                <w:rFonts w:ascii="Arial" w:eastAsia="Arial Narrow" w:hAnsi="Arial" w:cs="Arial"/>
                <w:color w:val="FF0000"/>
                <w:sz w:val="22"/>
                <w:szCs w:val="22"/>
              </w:rPr>
            </w:rPrChange>
          </w:rPr>
          <w:t>Percent</w:t>
        </w:r>
        <w:r w:rsidRPr="001A3CCD">
          <w:rPr>
            <w:rFonts w:ascii="Arial" w:eastAsia="Arial Narrow" w:hAnsi="Arial" w:cs="Arial"/>
            <w:b/>
            <w:strike/>
            <w:color w:val="FF6600"/>
            <w:sz w:val="22"/>
            <w:szCs w:val="22"/>
            <w:rPrChange w:id="14576" w:author="Katie West" w:date="2019-09-25T13:58:00Z">
              <w:rPr>
                <w:rFonts w:ascii="Arial" w:eastAsia="Arial Narrow" w:hAnsi="Arial" w:cs="Arial"/>
                <w:strike/>
                <w:color w:val="FF0000"/>
                <w:sz w:val="22"/>
                <w:szCs w:val="22"/>
              </w:rPr>
            </w:rPrChange>
          </w:rPr>
          <w:t>Prevalence</w:t>
        </w:r>
        <w:proofErr w:type="gramEnd"/>
        <w:r w:rsidRPr="003D5204">
          <w:rPr>
            <w:rFonts w:ascii="Arial" w:eastAsia="Arial Narrow" w:hAnsi="Arial" w:cs="Arial"/>
            <w:color w:val="000000" w:themeColor="text1"/>
            <w:sz w:val="22"/>
            <w:szCs w:val="22"/>
          </w:rPr>
          <w:t xml:space="preserve"> of children 6-23 months receiving a minimum acceptable diet [ZOI-level] </w:t>
        </w:r>
      </w:ins>
    </w:p>
    <w:p w14:paraId="0EA7A5B7" w14:textId="77777777" w:rsidR="001A3CCD" w:rsidRPr="003D5204" w:rsidRDefault="001A3CCD" w:rsidP="001A3CCD">
      <w:pPr>
        <w:pStyle w:val="ListParagraph"/>
        <w:numPr>
          <w:ilvl w:val="0"/>
          <w:numId w:val="294"/>
        </w:numPr>
        <w:spacing w:after="240"/>
        <w:contextualSpacing w:val="0"/>
        <w:rPr>
          <w:ins w:id="14577" w:author="Katie West" w:date="2019-09-25T13:55:00Z"/>
          <w:rFonts w:ascii="Arial" w:eastAsia="Arial Narrow" w:hAnsi="Arial" w:cs="Arial"/>
          <w:color w:val="000000" w:themeColor="text1"/>
          <w:sz w:val="22"/>
          <w:szCs w:val="22"/>
        </w:rPr>
      </w:pPr>
      <w:ins w:id="14578" w:author="Katie West" w:date="2019-09-25T13:55:00Z">
        <w:r w:rsidRPr="003D5204">
          <w:rPr>
            <w:rFonts w:ascii="Arial" w:eastAsia="Arial Narrow" w:hAnsi="Arial" w:cs="Arial"/>
            <w:color w:val="000000" w:themeColor="text1"/>
            <w:sz w:val="22"/>
            <w:szCs w:val="22"/>
          </w:rPr>
          <w:t>HL.9.1-</w:t>
        </w:r>
        <w:proofErr w:type="gramStart"/>
        <w:r w:rsidRPr="003D5204">
          <w:rPr>
            <w:rFonts w:ascii="Arial" w:eastAsia="Arial Narrow" w:hAnsi="Arial" w:cs="Arial"/>
            <w:color w:val="000000" w:themeColor="text1"/>
            <w:sz w:val="22"/>
            <w:szCs w:val="22"/>
          </w:rPr>
          <w:t xml:space="preserve">d  </w:t>
        </w:r>
        <w:r w:rsidRPr="001A3CCD">
          <w:rPr>
            <w:rFonts w:ascii="Arial" w:eastAsia="Arial Narrow" w:hAnsi="Arial" w:cs="Arial"/>
            <w:b/>
            <w:color w:val="FF6600"/>
            <w:sz w:val="22"/>
            <w:szCs w:val="22"/>
            <w:rPrChange w:id="14579" w:author="Katie West" w:date="2019-09-25T13:58:00Z">
              <w:rPr>
                <w:rFonts w:ascii="Arial" w:eastAsia="Arial Narrow" w:hAnsi="Arial" w:cs="Arial"/>
                <w:color w:val="FF0000"/>
                <w:sz w:val="22"/>
                <w:szCs w:val="22"/>
              </w:rPr>
            </w:rPrChange>
          </w:rPr>
          <w:t>Percent</w:t>
        </w:r>
        <w:r w:rsidRPr="001A3CCD">
          <w:rPr>
            <w:rFonts w:ascii="Arial" w:eastAsia="Arial Narrow" w:hAnsi="Arial" w:cs="Arial"/>
            <w:b/>
            <w:strike/>
            <w:color w:val="FF6600"/>
            <w:sz w:val="22"/>
            <w:szCs w:val="22"/>
            <w:rPrChange w:id="14580" w:author="Katie West" w:date="2019-09-25T13:58:00Z">
              <w:rPr>
                <w:rFonts w:ascii="Arial" w:eastAsia="Arial Narrow" w:hAnsi="Arial" w:cs="Arial"/>
                <w:strike/>
                <w:color w:val="FF0000"/>
                <w:sz w:val="22"/>
                <w:szCs w:val="22"/>
              </w:rPr>
            </w:rPrChange>
          </w:rPr>
          <w:t>Prevalence</w:t>
        </w:r>
        <w:proofErr w:type="gramEnd"/>
        <w:r w:rsidRPr="003D5204">
          <w:rPr>
            <w:rFonts w:ascii="Arial" w:hAnsi="Arial" w:cs="Arial"/>
            <w:strike/>
            <w:color w:val="FF0000"/>
            <w:sz w:val="22"/>
            <w:szCs w:val="22"/>
          </w:rPr>
          <w:t xml:space="preserve"> </w:t>
        </w:r>
        <w:r w:rsidRPr="003D5204">
          <w:rPr>
            <w:rFonts w:ascii="Arial" w:eastAsia="Arial Narrow" w:hAnsi="Arial" w:cs="Arial"/>
            <w:color w:val="000000" w:themeColor="text1"/>
            <w:sz w:val="22"/>
            <w:szCs w:val="22"/>
          </w:rPr>
          <w:t>of women of reproductive age consuming a diet of minimum diversity [ZOI-level]</w:t>
        </w:r>
      </w:ins>
    </w:p>
    <w:p w14:paraId="508D1BAC" w14:textId="77777777" w:rsidR="001A3CCD" w:rsidRPr="003D5204" w:rsidRDefault="001A3CCD" w:rsidP="001A3CCD">
      <w:pPr>
        <w:pStyle w:val="ListParagraph"/>
        <w:numPr>
          <w:ilvl w:val="0"/>
          <w:numId w:val="294"/>
        </w:numPr>
        <w:spacing w:after="240"/>
        <w:contextualSpacing w:val="0"/>
        <w:rPr>
          <w:ins w:id="14581" w:author="Katie West" w:date="2019-09-25T13:55:00Z"/>
          <w:rFonts w:ascii="Arial" w:eastAsia="Arial Narrow" w:hAnsi="Arial" w:cs="Arial"/>
          <w:color w:val="000000" w:themeColor="text1"/>
          <w:sz w:val="22"/>
          <w:szCs w:val="22"/>
        </w:rPr>
      </w:pPr>
      <w:ins w:id="14582" w:author="Katie West" w:date="2019-09-25T13:55:00Z">
        <w:r w:rsidRPr="003D5204">
          <w:rPr>
            <w:rFonts w:ascii="Arial" w:eastAsia="Arial Narrow" w:hAnsi="Arial" w:cs="Arial"/>
            <w:color w:val="000000" w:themeColor="text1"/>
            <w:sz w:val="22"/>
            <w:szCs w:val="22"/>
          </w:rPr>
          <w:t>RESIL-</w:t>
        </w:r>
        <w:proofErr w:type="gramStart"/>
        <w:r w:rsidRPr="003D5204">
          <w:rPr>
            <w:rFonts w:ascii="Arial" w:eastAsia="Arial Narrow" w:hAnsi="Arial" w:cs="Arial"/>
            <w:color w:val="000000" w:themeColor="text1"/>
            <w:sz w:val="22"/>
            <w:szCs w:val="22"/>
          </w:rPr>
          <w:t xml:space="preserve">c  </w:t>
        </w:r>
        <w:r w:rsidRPr="001A3CCD">
          <w:rPr>
            <w:rFonts w:ascii="Arial" w:eastAsia="Arial Narrow" w:hAnsi="Arial" w:cs="Arial"/>
            <w:b/>
            <w:color w:val="FF6600"/>
            <w:sz w:val="22"/>
            <w:szCs w:val="22"/>
            <w:rPrChange w:id="14583" w:author="Katie West" w:date="2019-09-25T13:58:00Z">
              <w:rPr>
                <w:rFonts w:ascii="Arial" w:eastAsia="Arial Narrow" w:hAnsi="Arial" w:cs="Arial"/>
                <w:color w:val="FF0000"/>
                <w:sz w:val="22"/>
                <w:szCs w:val="22"/>
              </w:rPr>
            </w:rPrChange>
          </w:rPr>
          <w:t>Percent</w:t>
        </w:r>
        <w:r w:rsidRPr="001A3CCD">
          <w:rPr>
            <w:rFonts w:ascii="Arial" w:eastAsia="Arial Narrow" w:hAnsi="Arial" w:cs="Arial"/>
            <w:b/>
            <w:strike/>
            <w:color w:val="FF6600"/>
            <w:sz w:val="22"/>
            <w:szCs w:val="22"/>
            <w:rPrChange w:id="14584" w:author="Katie West" w:date="2019-09-25T13:58:00Z">
              <w:rPr>
                <w:rFonts w:ascii="Arial" w:eastAsia="Arial Narrow" w:hAnsi="Arial" w:cs="Arial"/>
                <w:strike/>
                <w:color w:val="FF0000"/>
                <w:sz w:val="22"/>
                <w:szCs w:val="22"/>
              </w:rPr>
            </w:rPrChange>
          </w:rPr>
          <w:t>Proportion</w:t>
        </w:r>
        <w:proofErr w:type="gramEnd"/>
        <w:r w:rsidRPr="003D5204">
          <w:rPr>
            <w:rFonts w:ascii="Arial" w:eastAsia="Arial Narrow" w:hAnsi="Arial" w:cs="Arial"/>
            <w:color w:val="000000" w:themeColor="text1"/>
            <w:sz w:val="22"/>
            <w:szCs w:val="22"/>
          </w:rPr>
          <w:t xml:space="preserve"> of households that believe local government will respond effectively to future shocks and stresses [ZOI-level]</w:t>
        </w:r>
      </w:ins>
    </w:p>
    <w:p w14:paraId="506B662E" w14:textId="77777777" w:rsidR="001A3CCD" w:rsidRPr="003D5204" w:rsidRDefault="001A3CCD" w:rsidP="001A3CCD">
      <w:pPr>
        <w:pStyle w:val="ListParagraph"/>
        <w:numPr>
          <w:ilvl w:val="0"/>
          <w:numId w:val="294"/>
        </w:numPr>
        <w:spacing w:after="240"/>
        <w:contextualSpacing w:val="0"/>
        <w:rPr>
          <w:ins w:id="14585" w:author="Katie West" w:date="2019-09-25T13:55:00Z"/>
          <w:rFonts w:ascii="Arial" w:eastAsia="Arial Narrow" w:hAnsi="Arial" w:cs="Arial"/>
          <w:color w:val="000000" w:themeColor="text1"/>
          <w:sz w:val="22"/>
          <w:szCs w:val="22"/>
        </w:rPr>
      </w:pPr>
      <w:ins w:id="14586" w:author="Katie West" w:date="2019-09-25T13:55:00Z">
        <w:r w:rsidRPr="003D5204">
          <w:rPr>
            <w:rFonts w:ascii="Arial" w:eastAsia="Arial Narrow" w:hAnsi="Arial" w:cs="Arial"/>
            <w:color w:val="000000" w:themeColor="text1"/>
            <w:sz w:val="22"/>
            <w:szCs w:val="22"/>
          </w:rPr>
          <w:t>FTF Context-</w:t>
        </w:r>
        <w:proofErr w:type="gramStart"/>
        <w:r w:rsidRPr="003D5204">
          <w:rPr>
            <w:rFonts w:ascii="Arial" w:eastAsia="Arial Narrow" w:hAnsi="Arial" w:cs="Arial"/>
            <w:color w:val="000000" w:themeColor="text1"/>
            <w:sz w:val="22"/>
            <w:szCs w:val="22"/>
          </w:rPr>
          <w:t>1  Percent</w:t>
        </w:r>
        <w:r w:rsidRPr="001A3CCD">
          <w:rPr>
            <w:rFonts w:ascii="Arial" w:eastAsia="Arial Narrow" w:hAnsi="Arial" w:cs="Arial"/>
            <w:b/>
            <w:strike/>
            <w:color w:val="FF6600"/>
            <w:sz w:val="22"/>
            <w:szCs w:val="22"/>
            <w:rPrChange w:id="14587" w:author="Katie West" w:date="2019-09-25T13:58:00Z">
              <w:rPr>
                <w:rFonts w:ascii="Arial" w:eastAsia="Arial Narrow" w:hAnsi="Arial" w:cs="Arial"/>
                <w:strike/>
                <w:color w:val="FF0000"/>
                <w:sz w:val="22"/>
                <w:szCs w:val="22"/>
              </w:rPr>
            </w:rPrChange>
          </w:rPr>
          <w:t>age</w:t>
        </w:r>
        <w:proofErr w:type="gramEnd"/>
        <w:r w:rsidRPr="003D5204">
          <w:rPr>
            <w:rFonts w:ascii="Arial" w:eastAsia="Arial Narrow" w:hAnsi="Arial" w:cs="Arial"/>
            <w:color w:val="000000" w:themeColor="text1"/>
            <w:sz w:val="22"/>
            <w:szCs w:val="22"/>
          </w:rPr>
          <w:t xml:space="preserve"> of Households below the Comparative Threshold for the Poorest Quintile of the Asset-Based Comparative Wealth Index [National-level]</w:t>
        </w:r>
      </w:ins>
    </w:p>
    <w:p w14:paraId="433BE49A" w14:textId="77777777" w:rsidR="001A3CCD" w:rsidRPr="003D5204" w:rsidRDefault="001A3CCD" w:rsidP="001A3CCD">
      <w:pPr>
        <w:pStyle w:val="ListParagraph"/>
        <w:numPr>
          <w:ilvl w:val="0"/>
          <w:numId w:val="294"/>
        </w:numPr>
        <w:spacing w:after="240"/>
        <w:contextualSpacing w:val="0"/>
        <w:rPr>
          <w:ins w:id="14588" w:author="Katie West" w:date="2019-09-25T13:55:00Z"/>
          <w:rFonts w:ascii="Arial" w:eastAsia="Arial Narrow" w:hAnsi="Arial" w:cs="Arial"/>
          <w:color w:val="000000" w:themeColor="text1"/>
          <w:sz w:val="22"/>
          <w:szCs w:val="22"/>
        </w:rPr>
      </w:pPr>
      <w:ins w:id="14589" w:author="Katie West" w:date="2019-09-25T13:55:00Z">
        <w:r w:rsidRPr="003D5204">
          <w:rPr>
            <w:rFonts w:ascii="Arial" w:eastAsia="Arial Narrow" w:hAnsi="Arial" w:cs="Arial"/>
            <w:color w:val="000000" w:themeColor="text1"/>
            <w:sz w:val="22"/>
            <w:szCs w:val="22"/>
          </w:rPr>
          <w:t>FTF Context-</w:t>
        </w:r>
        <w:proofErr w:type="gramStart"/>
        <w:r w:rsidRPr="003D5204">
          <w:rPr>
            <w:rFonts w:ascii="Arial" w:eastAsia="Arial Narrow" w:hAnsi="Arial" w:cs="Arial"/>
            <w:color w:val="000000" w:themeColor="text1"/>
            <w:sz w:val="22"/>
            <w:szCs w:val="22"/>
          </w:rPr>
          <w:t xml:space="preserve">9  </w:t>
        </w:r>
        <w:r w:rsidRPr="001A3CCD">
          <w:rPr>
            <w:rFonts w:ascii="Arial" w:eastAsia="Arial Narrow" w:hAnsi="Arial" w:cs="Arial"/>
            <w:b/>
            <w:color w:val="FF6600"/>
            <w:sz w:val="22"/>
            <w:szCs w:val="22"/>
            <w:rPrChange w:id="14590" w:author="Katie West" w:date="2019-09-25T13:58:00Z">
              <w:rPr>
                <w:rFonts w:ascii="Arial" w:eastAsia="Arial Narrow" w:hAnsi="Arial" w:cs="Arial"/>
                <w:color w:val="FF0000"/>
                <w:sz w:val="22"/>
                <w:szCs w:val="22"/>
              </w:rPr>
            </w:rPrChange>
          </w:rPr>
          <w:t>Percent</w:t>
        </w:r>
        <w:r w:rsidRPr="001A3CCD">
          <w:rPr>
            <w:rFonts w:ascii="Arial" w:eastAsia="Arial Narrow" w:hAnsi="Arial" w:cs="Arial"/>
            <w:b/>
            <w:strike/>
            <w:color w:val="FF6600"/>
            <w:sz w:val="22"/>
            <w:szCs w:val="22"/>
            <w:rPrChange w:id="14591" w:author="Katie West" w:date="2019-09-25T13:58:00Z">
              <w:rPr>
                <w:rFonts w:ascii="Arial" w:eastAsia="Arial Narrow" w:hAnsi="Arial" w:cs="Arial"/>
                <w:strike/>
                <w:color w:val="FF0000"/>
                <w:sz w:val="22"/>
                <w:szCs w:val="22"/>
              </w:rPr>
            </w:rPrChange>
          </w:rPr>
          <w:t>Prevalence</w:t>
        </w:r>
        <w:proofErr w:type="gramEnd"/>
        <w:r w:rsidRPr="003D5204">
          <w:rPr>
            <w:rFonts w:ascii="Arial" w:eastAsia="Arial Narrow" w:hAnsi="Arial" w:cs="Arial"/>
            <w:color w:val="000000" w:themeColor="text1"/>
            <w:sz w:val="22"/>
            <w:szCs w:val="22"/>
          </w:rPr>
          <w:t xml:space="preserve"> of people who are ‘Near-Poor’, living on 100 percent to less than 125 percent of the $1.90 2011 PPP poverty line [ZOI-level]</w:t>
        </w:r>
      </w:ins>
    </w:p>
    <w:p w14:paraId="6BBDC561" w14:textId="77777777" w:rsidR="001A3CCD" w:rsidRPr="003D5204" w:rsidRDefault="001A3CCD" w:rsidP="001A3CCD">
      <w:pPr>
        <w:pStyle w:val="ListParagraph"/>
        <w:numPr>
          <w:ilvl w:val="0"/>
          <w:numId w:val="294"/>
        </w:numPr>
        <w:spacing w:after="240"/>
        <w:contextualSpacing w:val="0"/>
        <w:rPr>
          <w:ins w:id="14592" w:author="Katie West" w:date="2019-09-25T13:55:00Z"/>
          <w:rFonts w:ascii="Arial" w:hAnsi="Arial" w:cs="Arial"/>
          <w:color w:val="000000" w:themeColor="text1"/>
          <w:sz w:val="22"/>
          <w:szCs w:val="22"/>
        </w:rPr>
      </w:pPr>
      <w:ins w:id="14593" w:author="Katie West" w:date="2019-09-25T13:55:00Z">
        <w:r w:rsidRPr="003D5204">
          <w:rPr>
            <w:rFonts w:ascii="Arial" w:eastAsia="Arial Narrow" w:hAnsi="Arial" w:cs="Arial"/>
            <w:color w:val="000000" w:themeColor="text1"/>
            <w:sz w:val="22"/>
            <w:szCs w:val="22"/>
          </w:rPr>
          <w:t>FTF Context-</w:t>
        </w:r>
        <w:proofErr w:type="gramStart"/>
        <w:r w:rsidRPr="003D5204">
          <w:rPr>
            <w:rFonts w:ascii="Arial" w:eastAsia="Arial Narrow" w:hAnsi="Arial" w:cs="Arial"/>
            <w:color w:val="000000" w:themeColor="text1"/>
            <w:sz w:val="22"/>
            <w:szCs w:val="22"/>
          </w:rPr>
          <w:t xml:space="preserve">19  </w:t>
        </w:r>
        <w:r w:rsidRPr="001A3CCD">
          <w:rPr>
            <w:rFonts w:ascii="Arial" w:eastAsia="Arial Narrow" w:hAnsi="Arial" w:cs="Arial"/>
            <w:b/>
            <w:color w:val="FF6600"/>
            <w:sz w:val="22"/>
            <w:szCs w:val="22"/>
            <w:rPrChange w:id="14594" w:author="Katie West" w:date="2019-09-25T13:58:00Z">
              <w:rPr>
                <w:rFonts w:ascii="Arial" w:eastAsia="Arial Narrow" w:hAnsi="Arial" w:cs="Arial"/>
                <w:color w:val="FF0000"/>
                <w:sz w:val="22"/>
                <w:szCs w:val="22"/>
              </w:rPr>
            </w:rPrChange>
          </w:rPr>
          <w:t>Percent</w:t>
        </w:r>
        <w:r w:rsidRPr="001A3CCD">
          <w:rPr>
            <w:rFonts w:ascii="Arial" w:eastAsia="Arial Narrow" w:hAnsi="Arial" w:cs="Arial"/>
            <w:b/>
            <w:strike/>
            <w:color w:val="FF6600"/>
            <w:sz w:val="22"/>
            <w:szCs w:val="22"/>
            <w:rPrChange w:id="14595" w:author="Katie West" w:date="2019-09-25T13:58:00Z">
              <w:rPr>
                <w:rFonts w:ascii="Arial" w:eastAsia="Arial Narrow" w:hAnsi="Arial" w:cs="Arial"/>
                <w:strike/>
                <w:color w:val="FF0000"/>
                <w:sz w:val="22"/>
                <w:szCs w:val="22"/>
              </w:rPr>
            </w:rPrChange>
          </w:rPr>
          <w:t>Prevalence</w:t>
        </w:r>
        <w:proofErr w:type="gramEnd"/>
        <w:r w:rsidRPr="003D5204">
          <w:rPr>
            <w:rFonts w:ascii="Arial" w:eastAsia="Arial Narrow" w:hAnsi="Arial" w:cs="Arial"/>
            <w:color w:val="000000" w:themeColor="text1"/>
            <w:sz w:val="22"/>
            <w:szCs w:val="22"/>
          </w:rPr>
          <w:t xml:space="preserve"> of children 6-23 months receiving a minimum acceptable diet [National-level]</w:t>
        </w:r>
      </w:ins>
    </w:p>
    <w:p w14:paraId="6A4A077B" w14:textId="77777777" w:rsidR="001A3CCD" w:rsidRPr="003D5204" w:rsidRDefault="001A3CCD" w:rsidP="001A3CCD">
      <w:pPr>
        <w:pStyle w:val="ListParagraph"/>
        <w:numPr>
          <w:ilvl w:val="0"/>
          <w:numId w:val="294"/>
        </w:numPr>
        <w:spacing w:after="240"/>
        <w:contextualSpacing w:val="0"/>
        <w:rPr>
          <w:ins w:id="14596" w:author="Katie West" w:date="2019-09-25T13:55:00Z"/>
          <w:rFonts w:ascii="Arial" w:eastAsia="Arial Narrow" w:hAnsi="Arial" w:cs="Arial"/>
          <w:color w:val="000000" w:themeColor="text1"/>
          <w:sz w:val="22"/>
          <w:szCs w:val="22"/>
        </w:rPr>
      </w:pPr>
      <w:ins w:id="14597" w:author="Katie West" w:date="2019-09-25T13:55:00Z">
        <w:r w:rsidRPr="003D5204">
          <w:rPr>
            <w:rFonts w:ascii="Arial" w:eastAsia="Arial Narrow" w:hAnsi="Arial" w:cs="Arial"/>
            <w:color w:val="000000" w:themeColor="text1"/>
            <w:sz w:val="22"/>
            <w:szCs w:val="22"/>
          </w:rPr>
          <w:t>FTF Context-</w:t>
        </w:r>
        <w:proofErr w:type="gramStart"/>
        <w:r w:rsidRPr="003D5204">
          <w:rPr>
            <w:rFonts w:ascii="Arial" w:eastAsia="Arial Narrow" w:hAnsi="Arial" w:cs="Arial"/>
            <w:color w:val="000000" w:themeColor="text1"/>
            <w:sz w:val="22"/>
            <w:szCs w:val="22"/>
          </w:rPr>
          <w:t xml:space="preserve">21  </w:t>
        </w:r>
        <w:r w:rsidRPr="001A3CCD">
          <w:rPr>
            <w:rFonts w:ascii="Arial" w:eastAsia="Arial Narrow" w:hAnsi="Arial" w:cs="Arial"/>
            <w:b/>
            <w:color w:val="FF6600"/>
            <w:sz w:val="22"/>
            <w:szCs w:val="22"/>
            <w:rPrChange w:id="14598" w:author="Katie West" w:date="2019-09-25T13:58:00Z">
              <w:rPr>
                <w:rFonts w:ascii="Arial" w:eastAsia="Arial Narrow" w:hAnsi="Arial" w:cs="Arial"/>
                <w:color w:val="FF0000"/>
                <w:sz w:val="22"/>
                <w:szCs w:val="22"/>
              </w:rPr>
            </w:rPrChange>
          </w:rPr>
          <w:t>Percent</w:t>
        </w:r>
        <w:r w:rsidRPr="001A3CCD">
          <w:rPr>
            <w:rFonts w:ascii="Arial" w:eastAsia="Arial Narrow" w:hAnsi="Arial" w:cs="Arial"/>
            <w:b/>
            <w:strike/>
            <w:color w:val="FF6600"/>
            <w:sz w:val="22"/>
            <w:szCs w:val="22"/>
            <w:rPrChange w:id="14599" w:author="Katie West" w:date="2019-09-25T13:58:00Z">
              <w:rPr>
                <w:rFonts w:ascii="Arial" w:eastAsia="Arial Narrow" w:hAnsi="Arial" w:cs="Arial"/>
                <w:strike/>
                <w:color w:val="FF0000"/>
                <w:sz w:val="22"/>
                <w:szCs w:val="22"/>
              </w:rPr>
            </w:rPrChange>
          </w:rPr>
          <w:t>Prevalence</w:t>
        </w:r>
        <w:proofErr w:type="gramEnd"/>
        <w:r w:rsidRPr="003D5204">
          <w:rPr>
            <w:rFonts w:ascii="Arial" w:eastAsia="Arial Narrow" w:hAnsi="Arial" w:cs="Arial"/>
            <w:color w:val="000000" w:themeColor="text1"/>
            <w:sz w:val="22"/>
            <w:szCs w:val="22"/>
          </w:rPr>
          <w:t xml:space="preserve"> of women of reproductive age consuming a diet of minimum diversity [National-level]</w:t>
        </w:r>
      </w:ins>
    </w:p>
    <w:p w14:paraId="350DF398" w14:textId="77777777" w:rsidR="001A3CCD" w:rsidRPr="003D5204" w:rsidRDefault="001A3CCD" w:rsidP="001A3CCD">
      <w:pPr>
        <w:pStyle w:val="ListParagraph"/>
        <w:numPr>
          <w:ilvl w:val="0"/>
          <w:numId w:val="294"/>
        </w:numPr>
        <w:spacing w:after="240"/>
        <w:contextualSpacing w:val="0"/>
        <w:rPr>
          <w:ins w:id="14600" w:author="Katie West" w:date="2019-09-25T13:55:00Z"/>
          <w:rFonts w:ascii="Arial" w:hAnsi="Arial" w:cs="Arial"/>
          <w:color w:val="000000" w:themeColor="text1"/>
          <w:sz w:val="22"/>
          <w:szCs w:val="22"/>
        </w:rPr>
      </w:pPr>
      <w:ins w:id="14601" w:author="Katie West" w:date="2019-09-25T13:55:00Z">
        <w:r w:rsidRPr="003D5204">
          <w:rPr>
            <w:rFonts w:ascii="Arial" w:eastAsia="Arial Narrow" w:hAnsi="Arial" w:cs="Arial"/>
            <w:color w:val="000000" w:themeColor="text1"/>
            <w:sz w:val="22"/>
            <w:szCs w:val="22"/>
          </w:rPr>
          <w:t>FTF Context-</w:t>
        </w:r>
        <w:proofErr w:type="gramStart"/>
        <w:r w:rsidRPr="003D5204">
          <w:rPr>
            <w:rFonts w:ascii="Arial" w:eastAsia="Arial Narrow" w:hAnsi="Arial" w:cs="Arial"/>
            <w:color w:val="000000" w:themeColor="text1"/>
            <w:sz w:val="22"/>
            <w:szCs w:val="22"/>
          </w:rPr>
          <w:t xml:space="preserve">25  </w:t>
        </w:r>
        <w:r w:rsidRPr="001A3CCD">
          <w:rPr>
            <w:rFonts w:ascii="Arial" w:eastAsia="Arial Narrow" w:hAnsi="Arial" w:cs="Arial"/>
            <w:b/>
            <w:color w:val="FF6600"/>
            <w:sz w:val="22"/>
            <w:szCs w:val="22"/>
            <w:rPrChange w:id="14602" w:author="Katie West" w:date="2019-09-25T13:58:00Z">
              <w:rPr>
                <w:rFonts w:ascii="Arial" w:eastAsia="Arial Narrow" w:hAnsi="Arial" w:cs="Arial"/>
                <w:color w:val="FF0000"/>
                <w:sz w:val="22"/>
                <w:szCs w:val="22"/>
              </w:rPr>
            </w:rPrChange>
          </w:rPr>
          <w:t>Percent</w:t>
        </w:r>
        <w:r w:rsidRPr="001A3CCD">
          <w:rPr>
            <w:rFonts w:ascii="Arial" w:eastAsia="Arial Narrow" w:hAnsi="Arial" w:cs="Arial"/>
            <w:b/>
            <w:strike/>
            <w:color w:val="FF6600"/>
            <w:sz w:val="22"/>
            <w:szCs w:val="22"/>
            <w:rPrChange w:id="14603" w:author="Katie West" w:date="2019-09-25T13:58:00Z">
              <w:rPr>
                <w:rFonts w:ascii="Arial" w:eastAsia="Arial Narrow" w:hAnsi="Arial" w:cs="Arial"/>
                <w:strike/>
                <w:color w:val="FF0000"/>
                <w:sz w:val="22"/>
                <w:szCs w:val="22"/>
              </w:rPr>
            </w:rPrChange>
          </w:rPr>
          <w:t>Average</w:t>
        </w:r>
        <w:proofErr w:type="gramEnd"/>
        <w:r w:rsidRPr="001A3CCD">
          <w:rPr>
            <w:rFonts w:ascii="Arial" w:eastAsia="Arial Narrow" w:hAnsi="Arial" w:cs="Arial"/>
            <w:b/>
            <w:strike/>
            <w:color w:val="FF6600"/>
            <w:sz w:val="22"/>
            <w:szCs w:val="22"/>
            <w:rPrChange w:id="14604" w:author="Katie West" w:date="2019-09-25T13:58:00Z">
              <w:rPr>
                <w:rFonts w:ascii="Arial" w:eastAsia="Arial Narrow" w:hAnsi="Arial" w:cs="Arial"/>
                <w:strike/>
                <w:color w:val="FF0000"/>
                <w:sz w:val="22"/>
                <w:szCs w:val="22"/>
              </w:rPr>
            </w:rPrChange>
          </w:rPr>
          <w:t xml:space="preserve"> percentage</w:t>
        </w:r>
        <w:r w:rsidRPr="003D5204">
          <w:rPr>
            <w:rFonts w:ascii="Arial" w:eastAsia="Arial Narrow" w:hAnsi="Arial" w:cs="Arial"/>
            <w:color w:val="000000" w:themeColor="text1"/>
            <w:sz w:val="22"/>
            <w:szCs w:val="22"/>
          </w:rPr>
          <w:t xml:space="preserve"> of women achieving adequacy across the six indicators of the Abbreviated Women’s Empowerment in Agriculture Index [ZOI-level]</w:t>
        </w:r>
      </w:ins>
    </w:p>
    <w:p w14:paraId="61FD76B1" w14:textId="77777777" w:rsidR="00F27C05" w:rsidRPr="00F27C05" w:rsidRDefault="00F27C05" w:rsidP="00F27C05">
      <w:pPr>
        <w:pStyle w:val="Normal1"/>
        <w:pBdr>
          <w:top w:val="nil"/>
          <w:left w:val="nil"/>
          <w:bottom w:val="nil"/>
          <w:right w:val="nil"/>
          <w:between w:val="nil"/>
        </w:pBdr>
        <w:rPr>
          <w:ins w:id="14605" w:author="Katie West" w:date="2019-09-23T23:45:00Z"/>
          <w:rFonts w:ascii="Arial" w:eastAsia="Arial Narrow" w:hAnsi="Arial" w:cs="Arial"/>
          <w:color w:val="000000"/>
          <w:sz w:val="22"/>
          <w:szCs w:val="22"/>
          <w:rPrChange w:id="14606" w:author="Katie West" w:date="2019-09-23T23:45:00Z">
            <w:rPr>
              <w:ins w:id="14607" w:author="Katie West" w:date="2019-09-23T23:45:00Z"/>
              <w:rFonts w:ascii="Arial Narrow" w:eastAsia="Arial Narrow" w:hAnsi="Arial Narrow" w:cs="Arial Narrow"/>
              <w:color w:val="000000"/>
              <w:sz w:val="20"/>
              <w:szCs w:val="20"/>
            </w:rPr>
          </w:rPrChange>
        </w:rPr>
      </w:pPr>
    </w:p>
    <w:p w14:paraId="53BF4615" w14:textId="77777777" w:rsidR="00F27C05" w:rsidRDefault="00F27C05" w:rsidP="00F27C05">
      <w:pPr>
        <w:pStyle w:val="Normal1"/>
        <w:pBdr>
          <w:top w:val="nil"/>
          <w:left w:val="nil"/>
          <w:bottom w:val="nil"/>
          <w:right w:val="nil"/>
          <w:between w:val="nil"/>
        </w:pBdr>
        <w:rPr>
          <w:ins w:id="14608" w:author="Katie West" w:date="2019-09-24T01:37:00Z"/>
          <w:rFonts w:ascii="Arial" w:eastAsia="Arial Narrow" w:hAnsi="Arial" w:cs="Arial"/>
          <w:b/>
          <w:color w:val="000000"/>
          <w:sz w:val="22"/>
          <w:szCs w:val="22"/>
          <w:u w:val="single"/>
        </w:rPr>
      </w:pPr>
    </w:p>
    <w:p w14:paraId="473DE20D" w14:textId="77777777" w:rsidR="00D16FFE" w:rsidRDefault="00D16FFE" w:rsidP="00F27C05">
      <w:pPr>
        <w:pStyle w:val="Normal1"/>
        <w:pBdr>
          <w:top w:val="nil"/>
          <w:left w:val="nil"/>
          <w:bottom w:val="nil"/>
          <w:right w:val="nil"/>
          <w:between w:val="nil"/>
        </w:pBdr>
        <w:rPr>
          <w:ins w:id="14609" w:author="Katie West" w:date="2019-09-24T00:10:00Z"/>
          <w:rFonts w:ascii="Arial" w:eastAsia="Arial Narrow" w:hAnsi="Arial" w:cs="Arial"/>
          <w:b/>
          <w:color w:val="000000"/>
          <w:sz w:val="22"/>
          <w:szCs w:val="22"/>
          <w:u w:val="single"/>
        </w:rPr>
      </w:pPr>
    </w:p>
    <w:p w14:paraId="72F9C31B" w14:textId="77777777" w:rsidR="0091411B" w:rsidRDefault="0091411B" w:rsidP="00F27C05">
      <w:pPr>
        <w:pStyle w:val="Normal1"/>
        <w:pBdr>
          <w:top w:val="nil"/>
          <w:left w:val="nil"/>
          <w:bottom w:val="nil"/>
          <w:right w:val="nil"/>
          <w:between w:val="nil"/>
        </w:pBdr>
        <w:rPr>
          <w:ins w:id="14610" w:author="Katie West" w:date="2019-09-25T10:48:00Z"/>
          <w:rFonts w:ascii="Arial" w:eastAsia="Arial Narrow" w:hAnsi="Arial" w:cs="Arial"/>
          <w:b/>
          <w:color w:val="000000"/>
          <w:sz w:val="22"/>
          <w:szCs w:val="22"/>
          <w:u w:val="single"/>
        </w:rPr>
      </w:pPr>
    </w:p>
    <w:p w14:paraId="3E42E698" w14:textId="77777777" w:rsidR="00073BE1" w:rsidRPr="00F27C05" w:rsidRDefault="00073BE1" w:rsidP="00F27C05">
      <w:pPr>
        <w:pStyle w:val="Normal1"/>
        <w:pBdr>
          <w:top w:val="nil"/>
          <w:left w:val="nil"/>
          <w:bottom w:val="nil"/>
          <w:right w:val="nil"/>
          <w:between w:val="nil"/>
        </w:pBdr>
        <w:rPr>
          <w:ins w:id="14611" w:author="Katie West" w:date="2019-09-23T23:45:00Z"/>
          <w:rFonts w:ascii="Arial" w:eastAsia="Arial Narrow" w:hAnsi="Arial" w:cs="Arial"/>
          <w:b/>
          <w:color w:val="000000"/>
          <w:sz w:val="22"/>
          <w:szCs w:val="22"/>
          <w:u w:val="single"/>
          <w:rPrChange w:id="14612" w:author="Katie West" w:date="2019-09-23T23:45:00Z">
            <w:rPr>
              <w:ins w:id="14613" w:author="Katie West" w:date="2019-09-23T23:45:00Z"/>
              <w:rFonts w:ascii="Arial Narrow" w:eastAsia="Arial Narrow" w:hAnsi="Arial Narrow" w:cs="Arial Narrow"/>
              <w:b/>
              <w:color w:val="000000"/>
              <w:sz w:val="20"/>
              <w:szCs w:val="20"/>
              <w:u w:val="single"/>
            </w:rPr>
          </w:rPrChange>
        </w:rPr>
      </w:pPr>
    </w:p>
    <w:p w14:paraId="4FFB11C2" w14:textId="77777777" w:rsidR="00F20341" w:rsidRPr="002E64C0" w:rsidRDefault="00F2034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rPr>
          <w:ins w:id="14614" w:author="Katie West" w:date="2019-09-24T00:01:00Z"/>
          <w:rFonts w:ascii="Arial" w:eastAsia="Arial Narrow" w:hAnsi="Arial" w:cs="Arial"/>
          <w:b/>
          <w:i/>
          <w:color w:val="000000" w:themeColor="text1"/>
          <w:sz w:val="22"/>
          <w:szCs w:val="22"/>
          <w:rPrChange w:id="14615" w:author="Katie West" w:date="2019-09-25T14:33:00Z">
            <w:rPr>
              <w:ins w:id="14616" w:author="Katie West" w:date="2019-09-24T00:01:00Z"/>
              <w:rFonts w:ascii="Arial" w:eastAsia="Arial Narrow" w:hAnsi="Arial" w:cs="Arial"/>
              <w:b/>
              <w:i/>
              <w:color w:val="000000"/>
              <w:sz w:val="22"/>
              <w:szCs w:val="22"/>
              <w:u w:val="single"/>
            </w:rPr>
          </w:rPrChange>
        </w:rPr>
        <w:pPrChange w:id="14617" w:author="Katie West" w:date="2019-09-25T14:33:00Z">
          <w:pPr>
            <w:pStyle w:val="Normal1"/>
            <w:pBdr>
              <w:top w:val="nil"/>
              <w:left w:val="nil"/>
              <w:bottom w:val="nil"/>
              <w:right w:val="nil"/>
              <w:between w:val="nil"/>
            </w:pBdr>
          </w:pPr>
        </w:pPrChange>
      </w:pPr>
    </w:p>
    <w:p w14:paraId="6BF06F0A" w14:textId="4F1F37B5" w:rsidR="00F27C05" w:rsidRPr="002E64C0" w:rsidRDefault="00FD4876">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ins w:id="14618" w:author="Katie West" w:date="2019-09-24T00:01:00Z"/>
          <w:rFonts w:ascii="Arial" w:eastAsia="Arial Narrow" w:hAnsi="Arial" w:cs="Arial"/>
          <w:b/>
          <w:i/>
          <w:color w:val="000000" w:themeColor="text1"/>
          <w:sz w:val="26"/>
          <w:szCs w:val="26"/>
          <w:rPrChange w:id="14619" w:author="Katie West" w:date="2019-09-25T14:33:00Z">
            <w:rPr>
              <w:ins w:id="14620" w:author="Katie West" w:date="2019-09-24T00:01:00Z"/>
              <w:rFonts w:ascii="Arial" w:eastAsia="Arial Narrow" w:hAnsi="Arial" w:cs="Arial"/>
              <w:b/>
              <w:i/>
              <w:color w:val="000000"/>
              <w:sz w:val="22"/>
              <w:szCs w:val="22"/>
              <w:u w:val="single"/>
            </w:rPr>
          </w:rPrChange>
        </w:rPr>
        <w:pPrChange w:id="14621" w:author="Katie West" w:date="2019-09-25T14:33:00Z">
          <w:pPr>
            <w:pStyle w:val="Normal1"/>
            <w:pBdr>
              <w:top w:val="nil"/>
              <w:left w:val="nil"/>
              <w:bottom w:val="nil"/>
              <w:right w:val="nil"/>
              <w:between w:val="nil"/>
            </w:pBdr>
          </w:pPr>
        </w:pPrChange>
      </w:pPr>
      <w:ins w:id="14622" w:author="Katie West" w:date="2019-09-23T23:45:00Z">
        <w:r w:rsidRPr="002E64C0">
          <w:rPr>
            <w:rFonts w:ascii="Arial" w:eastAsia="Arial Narrow" w:hAnsi="Arial" w:cs="Arial"/>
            <w:b/>
            <w:i/>
            <w:color w:val="000000" w:themeColor="text1"/>
            <w:sz w:val="26"/>
            <w:szCs w:val="26"/>
            <w:rPrChange w:id="14623" w:author="Katie West" w:date="2019-09-25T14:33:00Z">
              <w:rPr>
                <w:rFonts w:ascii="Arial" w:eastAsia="Arial Narrow" w:hAnsi="Arial" w:cs="Arial"/>
                <w:b/>
                <w:color w:val="000000"/>
                <w:sz w:val="22"/>
                <w:szCs w:val="22"/>
                <w:u w:val="single"/>
              </w:rPr>
            </w:rPrChange>
          </w:rPr>
          <w:t>CHANGES IN THE INTRODUCTION SECTION:</w:t>
        </w:r>
      </w:ins>
    </w:p>
    <w:p w14:paraId="5E788109" w14:textId="77777777" w:rsidR="00F20341" w:rsidRPr="002E64C0" w:rsidRDefault="00F2034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rPr>
          <w:ins w:id="14624" w:author="Katie West" w:date="2019-09-23T23:45:00Z"/>
          <w:rFonts w:ascii="Arial" w:eastAsia="Arial Narrow" w:hAnsi="Arial" w:cs="Arial"/>
          <w:b/>
          <w:i/>
          <w:color w:val="000000" w:themeColor="text1"/>
          <w:sz w:val="22"/>
          <w:szCs w:val="22"/>
          <w:rPrChange w:id="14625" w:author="Katie West" w:date="2019-09-25T14:33:00Z">
            <w:rPr>
              <w:ins w:id="14626" w:author="Katie West" w:date="2019-09-23T23:45:00Z"/>
              <w:rFonts w:ascii="Arial Narrow" w:eastAsia="Arial Narrow" w:hAnsi="Arial Narrow" w:cs="Arial Narrow"/>
              <w:b/>
              <w:color w:val="000000"/>
              <w:sz w:val="20"/>
              <w:szCs w:val="20"/>
              <w:u w:val="single"/>
            </w:rPr>
          </w:rPrChange>
        </w:rPr>
        <w:pPrChange w:id="14627" w:author="Katie West" w:date="2019-09-25T14:33:00Z">
          <w:pPr>
            <w:pStyle w:val="Normal1"/>
            <w:pBdr>
              <w:top w:val="nil"/>
              <w:left w:val="nil"/>
              <w:bottom w:val="nil"/>
              <w:right w:val="nil"/>
              <w:between w:val="nil"/>
            </w:pBdr>
          </w:pPr>
        </w:pPrChange>
      </w:pPr>
    </w:p>
    <w:p w14:paraId="492D3357" w14:textId="77777777" w:rsidR="00D16FFE" w:rsidRDefault="00D16FFE">
      <w:pPr>
        <w:pStyle w:val="Normal1"/>
        <w:pBdr>
          <w:top w:val="nil"/>
          <w:left w:val="nil"/>
          <w:bottom w:val="nil"/>
          <w:right w:val="nil"/>
          <w:between w:val="nil"/>
        </w:pBdr>
        <w:spacing w:after="240"/>
        <w:ind w:left="720"/>
        <w:rPr>
          <w:ins w:id="14628" w:author="Katie West" w:date="2019-09-24T01:37:00Z"/>
          <w:rFonts w:ascii="Arial" w:eastAsia="Arial Narrow" w:hAnsi="Arial" w:cs="Arial"/>
          <w:color w:val="000000"/>
          <w:sz w:val="22"/>
          <w:szCs w:val="22"/>
        </w:rPr>
        <w:pPrChange w:id="14629" w:author="Katie West" w:date="2019-09-24T01:37:00Z">
          <w:pPr>
            <w:pStyle w:val="Normal1"/>
            <w:numPr>
              <w:numId w:val="295"/>
            </w:numPr>
            <w:pBdr>
              <w:top w:val="nil"/>
              <w:left w:val="nil"/>
              <w:bottom w:val="nil"/>
              <w:right w:val="nil"/>
              <w:between w:val="nil"/>
            </w:pBdr>
            <w:ind w:left="720" w:hanging="360"/>
          </w:pPr>
        </w:pPrChange>
      </w:pPr>
    </w:p>
    <w:p w14:paraId="01E0C38E" w14:textId="77777777" w:rsidR="00F27C05" w:rsidRPr="00F27C05" w:rsidRDefault="00F27C05">
      <w:pPr>
        <w:pStyle w:val="Normal1"/>
        <w:numPr>
          <w:ilvl w:val="0"/>
          <w:numId w:val="295"/>
        </w:numPr>
        <w:pBdr>
          <w:top w:val="nil"/>
          <w:left w:val="nil"/>
          <w:bottom w:val="nil"/>
          <w:right w:val="nil"/>
          <w:between w:val="nil"/>
        </w:pBdr>
        <w:spacing w:after="240"/>
        <w:rPr>
          <w:ins w:id="14630" w:author="Katie West" w:date="2019-09-23T23:45:00Z"/>
          <w:rFonts w:ascii="Arial" w:eastAsia="Arial Narrow" w:hAnsi="Arial" w:cs="Arial"/>
          <w:color w:val="000000"/>
          <w:sz w:val="22"/>
          <w:szCs w:val="22"/>
          <w:rPrChange w:id="14631" w:author="Katie West" w:date="2019-09-23T23:45:00Z">
            <w:rPr>
              <w:ins w:id="14632" w:author="Katie West" w:date="2019-09-23T23:45:00Z"/>
              <w:rFonts w:ascii="Arial Narrow" w:eastAsia="Arial Narrow" w:hAnsi="Arial Narrow" w:cs="Arial Narrow"/>
              <w:color w:val="000000"/>
              <w:sz w:val="20"/>
              <w:szCs w:val="20"/>
            </w:rPr>
          </w:rPrChange>
        </w:rPr>
        <w:pPrChange w:id="14633" w:author="Katie West" w:date="2019-09-24T01:37:00Z">
          <w:pPr>
            <w:pStyle w:val="Normal1"/>
            <w:numPr>
              <w:numId w:val="295"/>
            </w:numPr>
            <w:pBdr>
              <w:top w:val="nil"/>
              <w:left w:val="nil"/>
              <w:bottom w:val="nil"/>
              <w:right w:val="nil"/>
              <w:between w:val="nil"/>
            </w:pBdr>
            <w:ind w:left="720" w:hanging="360"/>
          </w:pPr>
        </w:pPrChange>
      </w:pPr>
      <w:ins w:id="14634" w:author="Katie West" w:date="2019-09-23T23:45:00Z">
        <w:r w:rsidRPr="00F27C05">
          <w:rPr>
            <w:rFonts w:ascii="Arial" w:eastAsia="Arial Narrow" w:hAnsi="Arial" w:cs="Arial"/>
            <w:color w:val="000000"/>
            <w:sz w:val="22"/>
            <w:szCs w:val="22"/>
            <w:rPrChange w:id="14635" w:author="Katie West" w:date="2019-09-23T23:45:00Z">
              <w:rPr>
                <w:rFonts w:ascii="Arial Narrow" w:eastAsia="Arial Narrow" w:hAnsi="Arial Narrow" w:cs="Arial Narrow"/>
                <w:color w:val="000000"/>
                <w:sz w:val="20"/>
                <w:szCs w:val="20"/>
              </w:rPr>
            </w:rPrChange>
          </w:rPr>
          <w:t>Corrected title of the referenced indicator, ‘milestones in improved institutional architecture’, in text of ‘National indicators’ section of intro.</w:t>
        </w:r>
      </w:ins>
    </w:p>
    <w:p w14:paraId="26BAC7E0" w14:textId="32247AD9" w:rsidR="00F27C05" w:rsidRPr="00F27C05" w:rsidRDefault="00D066C2">
      <w:pPr>
        <w:pStyle w:val="Normal1"/>
        <w:numPr>
          <w:ilvl w:val="0"/>
          <w:numId w:val="295"/>
        </w:numPr>
        <w:pBdr>
          <w:top w:val="nil"/>
          <w:left w:val="nil"/>
          <w:bottom w:val="nil"/>
          <w:right w:val="nil"/>
          <w:between w:val="nil"/>
        </w:pBdr>
        <w:spacing w:after="240"/>
        <w:rPr>
          <w:ins w:id="14636" w:author="Katie West" w:date="2019-09-23T23:45:00Z"/>
          <w:rFonts w:ascii="Arial" w:eastAsia="Arial Narrow" w:hAnsi="Arial" w:cs="Arial"/>
          <w:color w:val="000000"/>
          <w:sz w:val="22"/>
          <w:szCs w:val="22"/>
          <w:rPrChange w:id="14637" w:author="Katie West" w:date="2019-09-23T23:45:00Z">
            <w:rPr>
              <w:ins w:id="14638" w:author="Katie West" w:date="2019-09-23T23:45:00Z"/>
              <w:rFonts w:ascii="Arial Narrow" w:eastAsia="Arial Narrow" w:hAnsi="Arial Narrow" w:cs="Arial Narrow"/>
              <w:color w:val="000000"/>
              <w:sz w:val="20"/>
              <w:szCs w:val="20"/>
            </w:rPr>
          </w:rPrChange>
        </w:rPr>
        <w:pPrChange w:id="14639" w:author="Katie West" w:date="2019-09-24T01:37:00Z">
          <w:pPr>
            <w:pStyle w:val="Normal1"/>
            <w:numPr>
              <w:numId w:val="295"/>
            </w:numPr>
            <w:pBdr>
              <w:top w:val="nil"/>
              <w:left w:val="nil"/>
              <w:bottom w:val="nil"/>
              <w:right w:val="nil"/>
              <w:between w:val="nil"/>
            </w:pBdr>
            <w:ind w:left="720" w:hanging="360"/>
          </w:pPr>
        </w:pPrChange>
      </w:pPr>
      <w:ins w:id="14640" w:author="Katie West" w:date="2019-09-23T23:45:00Z">
        <w:r w:rsidRPr="00D066C2">
          <w:rPr>
            <w:rFonts w:ascii="Arial" w:eastAsia="Arial Narrow" w:hAnsi="Arial" w:cs="Arial"/>
            <w:color w:val="000000"/>
            <w:sz w:val="22"/>
            <w:szCs w:val="22"/>
          </w:rPr>
          <w:t>I</w:t>
        </w:r>
        <w:r w:rsidR="00F27C05" w:rsidRPr="00F27C05">
          <w:rPr>
            <w:rFonts w:ascii="Arial" w:eastAsia="Arial Narrow" w:hAnsi="Arial" w:cs="Arial"/>
            <w:color w:val="000000"/>
            <w:sz w:val="22"/>
            <w:szCs w:val="22"/>
            <w:rPrChange w:id="14641" w:author="Katie West" w:date="2019-09-23T23:45:00Z">
              <w:rPr>
                <w:rFonts w:ascii="Arial Narrow" w:eastAsia="Arial Narrow" w:hAnsi="Arial Narrow" w:cs="Arial Narrow"/>
                <w:color w:val="000000"/>
                <w:sz w:val="20"/>
                <w:szCs w:val="20"/>
              </w:rPr>
            </w:rPrChange>
          </w:rPr>
          <w:t>n Table 1, marked which ZOI-level indicators are required (R) for FTF target countries</w:t>
        </w:r>
      </w:ins>
      <w:ins w:id="14642" w:author="Katie West" w:date="2019-09-24T16:44:00Z">
        <w:r>
          <w:rPr>
            <w:rFonts w:ascii="Arial" w:eastAsia="Arial Narrow" w:hAnsi="Arial" w:cs="Arial"/>
            <w:color w:val="000000"/>
            <w:sz w:val="22"/>
            <w:szCs w:val="22"/>
          </w:rPr>
          <w:t xml:space="preserve"> with asterisks</w:t>
        </w:r>
      </w:ins>
      <w:ins w:id="14643" w:author="Katie West" w:date="2019-09-23T23:45:00Z">
        <w:r w:rsidR="00F27C05" w:rsidRPr="00F27C05">
          <w:rPr>
            <w:rFonts w:ascii="Arial" w:eastAsia="Arial Narrow" w:hAnsi="Arial" w:cs="Arial"/>
            <w:color w:val="000000"/>
            <w:sz w:val="22"/>
            <w:szCs w:val="22"/>
            <w:rPrChange w:id="14644" w:author="Katie West" w:date="2019-09-23T23:45:00Z">
              <w:rPr>
                <w:rFonts w:ascii="Arial Narrow" w:eastAsia="Arial Narrow" w:hAnsi="Arial Narrow" w:cs="Arial Narrow"/>
                <w:color w:val="000000"/>
                <w:sz w:val="20"/>
                <w:szCs w:val="20"/>
              </w:rPr>
            </w:rPrChange>
          </w:rPr>
          <w:t xml:space="preserve"> versus required-as-applicable (RAA) with</w:t>
        </w:r>
      </w:ins>
      <w:ins w:id="14645" w:author="Katie West" w:date="2019-09-24T16:44:00Z">
        <w:r>
          <w:rPr>
            <w:rFonts w:ascii="Arial" w:eastAsia="Arial Narrow" w:hAnsi="Arial" w:cs="Arial"/>
            <w:color w:val="000000"/>
            <w:sz w:val="22"/>
            <w:szCs w:val="22"/>
          </w:rPr>
          <w:t>out</w:t>
        </w:r>
      </w:ins>
      <w:ins w:id="14646" w:author="Katie West" w:date="2019-09-23T23:45:00Z">
        <w:r w:rsidR="00F27C05" w:rsidRPr="00F27C05">
          <w:rPr>
            <w:rFonts w:ascii="Arial" w:eastAsia="Arial Narrow" w:hAnsi="Arial" w:cs="Arial"/>
            <w:color w:val="000000"/>
            <w:sz w:val="22"/>
            <w:szCs w:val="22"/>
            <w:rPrChange w:id="14647" w:author="Katie West" w:date="2019-09-23T23:45:00Z">
              <w:rPr>
                <w:rFonts w:ascii="Arial Narrow" w:eastAsia="Arial Narrow" w:hAnsi="Arial Narrow" w:cs="Arial Narrow"/>
                <w:color w:val="000000"/>
                <w:sz w:val="20"/>
                <w:szCs w:val="20"/>
              </w:rPr>
            </w:rPrChange>
          </w:rPr>
          <w:t xml:space="preserve"> asterisks</w:t>
        </w:r>
      </w:ins>
    </w:p>
    <w:p w14:paraId="66929313" w14:textId="1A2C6F63" w:rsidR="00F27C05" w:rsidRPr="00F27C05" w:rsidRDefault="00F27C05">
      <w:pPr>
        <w:pStyle w:val="Normal1"/>
        <w:numPr>
          <w:ilvl w:val="0"/>
          <w:numId w:val="295"/>
        </w:numPr>
        <w:pBdr>
          <w:top w:val="nil"/>
          <w:left w:val="nil"/>
          <w:bottom w:val="nil"/>
          <w:right w:val="nil"/>
          <w:between w:val="nil"/>
        </w:pBdr>
        <w:spacing w:after="240"/>
        <w:rPr>
          <w:ins w:id="14648" w:author="Katie West" w:date="2019-09-23T23:45:00Z"/>
          <w:rFonts w:ascii="Arial" w:eastAsia="Arial Narrow" w:hAnsi="Arial" w:cs="Arial"/>
          <w:color w:val="000000"/>
          <w:sz w:val="22"/>
          <w:szCs w:val="22"/>
          <w:rPrChange w:id="14649" w:author="Katie West" w:date="2019-09-23T23:45:00Z">
            <w:rPr>
              <w:ins w:id="14650" w:author="Katie West" w:date="2019-09-23T23:45:00Z"/>
              <w:rFonts w:ascii="Arial Narrow" w:eastAsia="Arial Narrow" w:hAnsi="Arial Narrow" w:cs="Arial Narrow"/>
              <w:color w:val="000000"/>
              <w:sz w:val="20"/>
              <w:szCs w:val="20"/>
            </w:rPr>
          </w:rPrChange>
        </w:rPr>
        <w:pPrChange w:id="14651" w:author="Katie West" w:date="2019-09-24T01:37:00Z">
          <w:pPr>
            <w:pStyle w:val="Normal1"/>
            <w:numPr>
              <w:numId w:val="295"/>
            </w:numPr>
            <w:pBdr>
              <w:top w:val="nil"/>
              <w:left w:val="nil"/>
              <w:bottom w:val="nil"/>
              <w:right w:val="nil"/>
              <w:between w:val="nil"/>
            </w:pBdr>
            <w:ind w:left="720" w:hanging="360"/>
          </w:pPr>
        </w:pPrChange>
      </w:pPr>
      <w:ins w:id="14652" w:author="Katie West" w:date="2019-09-23T23:45:00Z">
        <w:r w:rsidRPr="00F27C05">
          <w:rPr>
            <w:rFonts w:ascii="Arial" w:eastAsia="Arial Narrow" w:hAnsi="Arial" w:cs="Arial"/>
            <w:color w:val="000000"/>
            <w:sz w:val="22"/>
            <w:szCs w:val="22"/>
            <w:rPrChange w:id="14653" w:author="Katie West" w:date="2019-09-23T23:45:00Z">
              <w:rPr>
                <w:rFonts w:ascii="Arial Narrow" w:eastAsia="Arial Narrow" w:hAnsi="Arial Narrow" w:cs="Arial Narrow"/>
                <w:color w:val="000000"/>
                <w:sz w:val="20"/>
                <w:szCs w:val="20"/>
              </w:rPr>
            </w:rPrChange>
          </w:rPr>
          <w:t xml:space="preserve">In Table 1 (the list of </w:t>
        </w:r>
        <w:r w:rsidRPr="00F27C05">
          <w:rPr>
            <w:rFonts w:ascii="Arial" w:eastAsia="Arial Narrow" w:hAnsi="Arial" w:cs="Arial"/>
            <w:color w:val="000000"/>
            <w:sz w:val="22"/>
            <w:szCs w:val="22"/>
            <w:u w:val="single"/>
            <w:rPrChange w:id="14654" w:author="Katie West" w:date="2019-09-23T23:45:00Z">
              <w:rPr>
                <w:rFonts w:ascii="Arial Narrow" w:eastAsia="Arial Narrow" w:hAnsi="Arial Narrow" w:cs="Arial Narrow"/>
                <w:color w:val="000000"/>
                <w:sz w:val="20"/>
                <w:szCs w:val="20"/>
                <w:u w:val="single"/>
              </w:rPr>
            </w:rPrChange>
          </w:rPr>
          <w:t>performance</w:t>
        </w:r>
        <w:r w:rsidRPr="00F27C05">
          <w:rPr>
            <w:rFonts w:ascii="Arial" w:eastAsia="Arial Narrow" w:hAnsi="Arial" w:cs="Arial"/>
            <w:color w:val="000000"/>
            <w:sz w:val="22"/>
            <w:szCs w:val="22"/>
            <w:rPrChange w:id="14655" w:author="Katie West" w:date="2019-09-23T23:45:00Z">
              <w:rPr>
                <w:rFonts w:ascii="Arial Narrow" w:eastAsia="Arial Narrow" w:hAnsi="Arial Narrow" w:cs="Arial Narrow"/>
                <w:color w:val="000000"/>
                <w:sz w:val="20"/>
                <w:szCs w:val="20"/>
              </w:rPr>
            </w:rPrChange>
          </w:rPr>
          <w:t xml:space="preserve"> indicators broken down by level at which they are measured), and in Table 2  (the list of </w:t>
        </w:r>
        <w:r w:rsidRPr="00F27C05">
          <w:rPr>
            <w:rFonts w:ascii="Arial" w:eastAsia="Arial Narrow" w:hAnsi="Arial" w:cs="Arial"/>
            <w:color w:val="000000"/>
            <w:sz w:val="22"/>
            <w:szCs w:val="22"/>
            <w:u w:val="single"/>
            <w:rPrChange w:id="14656" w:author="Katie West" w:date="2019-09-23T23:45:00Z">
              <w:rPr>
                <w:rFonts w:ascii="Arial Narrow" w:eastAsia="Arial Narrow" w:hAnsi="Arial Narrow" w:cs="Arial Narrow"/>
                <w:color w:val="000000"/>
                <w:sz w:val="20"/>
                <w:szCs w:val="20"/>
                <w:u w:val="single"/>
              </w:rPr>
            </w:rPrChange>
          </w:rPr>
          <w:t>context</w:t>
        </w:r>
        <w:r w:rsidRPr="00F27C05">
          <w:rPr>
            <w:rFonts w:ascii="Arial" w:eastAsia="Arial Narrow" w:hAnsi="Arial" w:cs="Arial"/>
            <w:color w:val="000000"/>
            <w:sz w:val="22"/>
            <w:szCs w:val="22"/>
            <w:rPrChange w:id="14657" w:author="Katie West" w:date="2019-09-23T23:45:00Z">
              <w:rPr>
                <w:rFonts w:ascii="Arial Narrow" w:eastAsia="Arial Narrow" w:hAnsi="Arial Narrow" w:cs="Arial Narrow"/>
                <w:color w:val="000000"/>
                <w:sz w:val="20"/>
                <w:szCs w:val="20"/>
              </w:rPr>
            </w:rPrChange>
          </w:rPr>
          <w:t xml:space="preserve"> indicators broken down by level at which they are measured), we reflected any updates to indicator titles.</w:t>
        </w:r>
      </w:ins>
    </w:p>
    <w:p w14:paraId="20212150" w14:textId="0448324F" w:rsidR="00F27C05" w:rsidRPr="00F27C05" w:rsidRDefault="00F27C05">
      <w:pPr>
        <w:pStyle w:val="Normal1"/>
        <w:numPr>
          <w:ilvl w:val="0"/>
          <w:numId w:val="295"/>
        </w:numPr>
        <w:pBdr>
          <w:top w:val="nil"/>
          <w:left w:val="nil"/>
          <w:bottom w:val="nil"/>
          <w:right w:val="nil"/>
          <w:between w:val="nil"/>
        </w:pBdr>
        <w:spacing w:after="240"/>
        <w:rPr>
          <w:ins w:id="14658" w:author="Katie West" w:date="2019-09-23T23:45:00Z"/>
          <w:rFonts w:ascii="Arial" w:eastAsia="Arial Narrow" w:hAnsi="Arial" w:cs="Arial"/>
          <w:color w:val="000000"/>
          <w:sz w:val="22"/>
          <w:szCs w:val="22"/>
          <w:rPrChange w:id="14659" w:author="Katie West" w:date="2019-09-23T23:45:00Z">
            <w:rPr>
              <w:ins w:id="14660" w:author="Katie West" w:date="2019-09-23T23:45:00Z"/>
              <w:rFonts w:ascii="Arial Narrow" w:eastAsia="Arial Narrow" w:hAnsi="Arial Narrow" w:cs="Arial Narrow"/>
              <w:color w:val="000000"/>
              <w:sz w:val="20"/>
              <w:szCs w:val="20"/>
            </w:rPr>
          </w:rPrChange>
        </w:rPr>
        <w:pPrChange w:id="14661" w:author="Katie West" w:date="2019-09-24T01:37:00Z">
          <w:pPr>
            <w:pStyle w:val="Normal1"/>
            <w:numPr>
              <w:numId w:val="295"/>
            </w:numPr>
            <w:pBdr>
              <w:top w:val="nil"/>
              <w:left w:val="nil"/>
              <w:bottom w:val="nil"/>
              <w:right w:val="nil"/>
              <w:between w:val="nil"/>
            </w:pBdr>
            <w:ind w:left="720" w:hanging="360"/>
          </w:pPr>
        </w:pPrChange>
      </w:pPr>
      <w:ins w:id="14662" w:author="Katie West" w:date="2019-09-23T23:45:00Z">
        <w:r w:rsidRPr="00F27C05">
          <w:rPr>
            <w:rFonts w:ascii="Arial" w:eastAsia="Arial Narrow" w:hAnsi="Arial" w:cs="Arial"/>
            <w:color w:val="000000"/>
            <w:sz w:val="22"/>
            <w:szCs w:val="22"/>
            <w:rPrChange w:id="14663" w:author="Katie West" w:date="2019-09-23T23:45:00Z">
              <w:rPr>
                <w:rFonts w:ascii="Arial Narrow" w:eastAsia="Arial Narrow" w:hAnsi="Arial Narrow" w:cs="Arial Narrow"/>
                <w:color w:val="000000"/>
                <w:sz w:val="20"/>
                <w:szCs w:val="20"/>
              </w:rPr>
            </w:rPrChange>
          </w:rPr>
          <w:t>In Table 1, changed the total number of indicators listed from 54 performance indicators to 53, because of the removal of HL.9.1-15</w:t>
        </w:r>
      </w:ins>
    </w:p>
    <w:p w14:paraId="3207B2A2" w14:textId="77777777" w:rsidR="00F27C05" w:rsidRPr="00F27C05" w:rsidRDefault="00F27C05">
      <w:pPr>
        <w:pStyle w:val="Normal1"/>
        <w:numPr>
          <w:ilvl w:val="0"/>
          <w:numId w:val="295"/>
        </w:numPr>
        <w:pBdr>
          <w:top w:val="nil"/>
          <w:left w:val="nil"/>
          <w:bottom w:val="nil"/>
          <w:right w:val="nil"/>
          <w:between w:val="nil"/>
        </w:pBdr>
        <w:spacing w:after="240"/>
        <w:rPr>
          <w:ins w:id="14664" w:author="Katie West" w:date="2019-09-23T23:45:00Z"/>
          <w:rFonts w:ascii="Arial" w:eastAsia="Arial Narrow" w:hAnsi="Arial" w:cs="Arial"/>
          <w:color w:val="000000"/>
          <w:sz w:val="22"/>
          <w:szCs w:val="22"/>
          <w:rPrChange w:id="14665" w:author="Katie West" w:date="2019-09-23T23:45:00Z">
            <w:rPr>
              <w:ins w:id="14666" w:author="Katie West" w:date="2019-09-23T23:45:00Z"/>
              <w:rFonts w:ascii="Arial Narrow" w:eastAsia="Arial Narrow" w:hAnsi="Arial Narrow" w:cs="Arial Narrow"/>
              <w:color w:val="000000"/>
              <w:sz w:val="20"/>
              <w:szCs w:val="20"/>
            </w:rPr>
          </w:rPrChange>
        </w:rPr>
        <w:pPrChange w:id="14667" w:author="Katie West" w:date="2019-09-24T01:37:00Z">
          <w:pPr>
            <w:pStyle w:val="Normal1"/>
            <w:numPr>
              <w:numId w:val="295"/>
            </w:numPr>
            <w:pBdr>
              <w:top w:val="nil"/>
              <w:left w:val="nil"/>
              <w:bottom w:val="nil"/>
              <w:right w:val="nil"/>
              <w:between w:val="nil"/>
            </w:pBdr>
            <w:ind w:left="720" w:hanging="360"/>
          </w:pPr>
        </w:pPrChange>
      </w:pPr>
      <w:ins w:id="14668" w:author="Katie West" w:date="2019-09-23T23:45:00Z">
        <w:r w:rsidRPr="00F27C05">
          <w:rPr>
            <w:rFonts w:ascii="Arial" w:eastAsia="Arial Narrow" w:hAnsi="Arial" w:cs="Arial"/>
            <w:color w:val="000000"/>
            <w:sz w:val="22"/>
            <w:szCs w:val="22"/>
            <w:rPrChange w:id="14669" w:author="Katie West" w:date="2019-09-23T23:45:00Z">
              <w:rPr>
                <w:rFonts w:ascii="Arial Narrow" w:eastAsia="Arial Narrow" w:hAnsi="Arial Narrow" w:cs="Arial Narrow"/>
                <w:color w:val="000000"/>
                <w:sz w:val="20"/>
                <w:szCs w:val="20"/>
              </w:rPr>
            </w:rPrChange>
          </w:rPr>
          <w:t>In Table 2, corrected the marking of ‘Tier III’ for our SDG indicators</w:t>
        </w:r>
        <w:proofErr w:type="gramStart"/>
        <w:r w:rsidRPr="00F27C05">
          <w:rPr>
            <w:rFonts w:ascii="Arial" w:eastAsia="Arial Narrow" w:hAnsi="Arial" w:cs="Arial"/>
            <w:color w:val="000000"/>
            <w:sz w:val="22"/>
            <w:szCs w:val="22"/>
            <w:rPrChange w:id="14670" w:author="Katie West" w:date="2019-09-23T23:45:00Z">
              <w:rPr>
                <w:rFonts w:ascii="Arial Narrow" w:eastAsia="Arial Narrow" w:hAnsi="Arial Narrow" w:cs="Arial Narrow"/>
                <w:color w:val="000000"/>
                <w:sz w:val="20"/>
                <w:szCs w:val="20"/>
              </w:rPr>
            </w:rPrChange>
          </w:rPr>
          <w:t>;  All</w:t>
        </w:r>
        <w:proofErr w:type="gramEnd"/>
        <w:r w:rsidRPr="00F27C05">
          <w:rPr>
            <w:rFonts w:ascii="Arial" w:eastAsia="Arial Narrow" w:hAnsi="Arial" w:cs="Arial"/>
            <w:color w:val="000000"/>
            <w:sz w:val="22"/>
            <w:szCs w:val="22"/>
            <w:rPrChange w:id="14671" w:author="Katie West" w:date="2019-09-23T23:45:00Z">
              <w:rPr>
                <w:rFonts w:ascii="Arial Narrow" w:eastAsia="Arial Narrow" w:hAnsi="Arial Narrow" w:cs="Arial Narrow"/>
                <w:color w:val="000000"/>
                <w:sz w:val="20"/>
                <w:szCs w:val="20"/>
              </w:rPr>
            </w:rPrChange>
          </w:rPr>
          <w:t xml:space="preserve"> of the formerly Tier III indicators are Tier II as of May 2019, which means none of our context indicators are still Tier III.  We marked with one asterisk those that are Tier I and marked with two asterisks those that are Tier II.</w:t>
        </w:r>
      </w:ins>
    </w:p>
    <w:p w14:paraId="6C5CD002" w14:textId="77777777" w:rsidR="00F27C05" w:rsidRPr="00F27C05" w:rsidRDefault="00F27C05">
      <w:pPr>
        <w:pStyle w:val="Normal1"/>
        <w:numPr>
          <w:ilvl w:val="0"/>
          <w:numId w:val="295"/>
        </w:numPr>
        <w:pBdr>
          <w:top w:val="nil"/>
          <w:left w:val="nil"/>
          <w:bottom w:val="nil"/>
          <w:right w:val="nil"/>
          <w:between w:val="nil"/>
        </w:pBdr>
        <w:spacing w:after="240"/>
        <w:rPr>
          <w:ins w:id="14672" w:author="Katie West" w:date="2019-09-23T23:45:00Z"/>
          <w:rFonts w:ascii="Arial" w:eastAsia="Arial Narrow" w:hAnsi="Arial" w:cs="Arial"/>
          <w:color w:val="000000"/>
          <w:sz w:val="22"/>
          <w:szCs w:val="22"/>
          <w:rPrChange w:id="14673" w:author="Katie West" w:date="2019-09-23T23:45:00Z">
            <w:rPr>
              <w:ins w:id="14674" w:author="Katie West" w:date="2019-09-23T23:45:00Z"/>
              <w:rFonts w:ascii="Arial Narrow" w:eastAsia="Arial Narrow" w:hAnsi="Arial Narrow" w:cs="Arial Narrow"/>
              <w:color w:val="000000"/>
              <w:sz w:val="20"/>
              <w:szCs w:val="20"/>
            </w:rPr>
          </w:rPrChange>
        </w:rPr>
        <w:pPrChange w:id="14675" w:author="Katie West" w:date="2019-09-24T01:37:00Z">
          <w:pPr>
            <w:pStyle w:val="Normal1"/>
            <w:numPr>
              <w:numId w:val="295"/>
            </w:numPr>
            <w:pBdr>
              <w:top w:val="nil"/>
              <w:left w:val="nil"/>
              <w:bottom w:val="nil"/>
              <w:right w:val="nil"/>
              <w:between w:val="nil"/>
            </w:pBdr>
            <w:ind w:left="720" w:hanging="360"/>
          </w:pPr>
        </w:pPrChange>
      </w:pPr>
      <w:ins w:id="14676" w:author="Katie West" w:date="2019-09-23T23:45:00Z">
        <w:r w:rsidRPr="00F27C05">
          <w:rPr>
            <w:rFonts w:ascii="Arial" w:eastAsia="Arial Narrow" w:hAnsi="Arial" w:cs="Arial"/>
            <w:color w:val="000000"/>
            <w:sz w:val="22"/>
            <w:szCs w:val="22"/>
            <w:rPrChange w:id="14677" w:author="Katie West" w:date="2019-09-23T23:45:00Z">
              <w:rPr>
                <w:rFonts w:ascii="Arial Narrow" w:eastAsia="Arial Narrow" w:hAnsi="Arial Narrow" w:cs="Arial Narrow"/>
                <w:color w:val="000000"/>
                <w:sz w:val="20"/>
                <w:szCs w:val="20"/>
              </w:rPr>
            </w:rPrChange>
          </w:rPr>
          <w:t>Updated language in the paragraph titled ‘Data sources for ZOI indicators’</w:t>
        </w:r>
      </w:ins>
    </w:p>
    <w:p w14:paraId="3FA4D0CA" w14:textId="77777777" w:rsidR="00F27C05" w:rsidRPr="00F27C05" w:rsidRDefault="00F27C05">
      <w:pPr>
        <w:pStyle w:val="Normal1"/>
        <w:numPr>
          <w:ilvl w:val="0"/>
          <w:numId w:val="295"/>
        </w:numPr>
        <w:pBdr>
          <w:top w:val="nil"/>
          <w:left w:val="nil"/>
          <w:bottom w:val="nil"/>
          <w:right w:val="nil"/>
          <w:between w:val="nil"/>
        </w:pBdr>
        <w:spacing w:after="240"/>
        <w:rPr>
          <w:ins w:id="14678" w:author="Katie West" w:date="2019-09-23T23:45:00Z"/>
          <w:rFonts w:ascii="Arial" w:eastAsia="Arial Narrow" w:hAnsi="Arial" w:cs="Arial"/>
          <w:color w:val="000000"/>
          <w:sz w:val="22"/>
          <w:szCs w:val="22"/>
          <w:rPrChange w:id="14679" w:author="Katie West" w:date="2019-09-23T23:45:00Z">
            <w:rPr>
              <w:ins w:id="14680" w:author="Katie West" w:date="2019-09-23T23:45:00Z"/>
              <w:rFonts w:ascii="Arial Narrow" w:eastAsia="Arial Narrow" w:hAnsi="Arial Narrow" w:cs="Arial Narrow"/>
              <w:color w:val="000000"/>
              <w:sz w:val="20"/>
              <w:szCs w:val="20"/>
            </w:rPr>
          </w:rPrChange>
        </w:rPr>
        <w:pPrChange w:id="14681" w:author="Katie West" w:date="2019-09-24T01:37:00Z">
          <w:pPr>
            <w:pStyle w:val="Normal1"/>
            <w:numPr>
              <w:numId w:val="295"/>
            </w:numPr>
            <w:pBdr>
              <w:top w:val="nil"/>
              <w:left w:val="nil"/>
              <w:bottom w:val="nil"/>
              <w:right w:val="nil"/>
              <w:between w:val="nil"/>
            </w:pBdr>
            <w:ind w:left="720" w:hanging="360"/>
          </w:pPr>
        </w:pPrChange>
      </w:pPr>
      <w:ins w:id="14682" w:author="Katie West" w:date="2019-09-23T23:45:00Z">
        <w:r w:rsidRPr="00F27C05">
          <w:rPr>
            <w:rFonts w:ascii="Arial" w:eastAsia="Arial Narrow" w:hAnsi="Arial" w:cs="Arial"/>
            <w:color w:val="000000"/>
            <w:sz w:val="22"/>
            <w:szCs w:val="22"/>
            <w:rPrChange w:id="14683" w:author="Katie West" w:date="2019-09-23T23:45:00Z">
              <w:rPr>
                <w:rFonts w:ascii="Arial Narrow" w:eastAsia="Arial Narrow" w:hAnsi="Arial Narrow" w:cs="Arial Narrow"/>
                <w:color w:val="000000"/>
                <w:sz w:val="20"/>
                <w:szCs w:val="20"/>
              </w:rPr>
            </w:rPrChange>
          </w:rPr>
          <w:t>Minor text edits to the paragraph titled ‘Geospatial data’</w:t>
        </w:r>
      </w:ins>
    </w:p>
    <w:p w14:paraId="30EABD29" w14:textId="77777777" w:rsidR="00F27C05" w:rsidRPr="00F27C05" w:rsidRDefault="00F27C05">
      <w:pPr>
        <w:pStyle w:val="Normal1"/>
        <w:numPr>
          <w:ilvl w:val="0"/>
          <w:numId w:val="295"/>
        </w:numPr>
        <w:pBdr>
          <w:top w:val="nil"/>
          <w:left w:val="nil"/>
          <w:bottom w:val="nil"/>
          <w:right w:val="nil"/>
          <w:between w:val="nil"/>
        </w:pBdr>
        <w:spacing w:after="240"/>
        <w:rPr>
          <w:ins w:id="14684" w:author="Katie West" w:date="2019-09-23T23:45:00Z"/>
          <w:rFonts w:ascii="Arial" w:eastAsia="Arial Narrow" w:hAnsi="Arial" w:cs="Arial"/>
          <w:color w:val="000000"/>
          <w:sz w:val="22"/>
          <w:szCs w:val="22"/>
          <w:rPrChange w:id="14685" w:author="Katie West" w:date="2019-09-23T23:45:00Z">
            <w:rPr>
              <w:ins w:id="14686" w:author="Katie West" w:date="2019-09-23T23:45:00Z"/>
              <w:rFonts w:ascii="Arial Narrow" w:eastAsia="Arial Narrow" w:hAnsi="Arial Narrow" w:cs="Arial Narrow"/>
              <w:color w:val="000000"/>
              <w:sz w:val="20"/>
              <w:szCs w:val="20"/>
            </w:rPr>
          </w:rPrChange>
        </w:rPr>
        <w:pPrChange w:id="14687" w:author="Katie West" w:date="2019-09-24T01:37:00Z">
          <w:pPr>
            <w:pStyle w:val="Normal1"/>
            <w:numPr>
              <w:numId w:val="295"/>
            </w:numPr>
            <w:pBdr>
              <w:top w:val="nil"/>
              <w:left w:val="nil"/>
              <w:bottom w:val="nil"/>
              <w:right w:val="nil"/>
              <w:between w:val="nil"/>
            </w:pBdr>
            <w:ind w:left="720" w:hanging="360"/>
          </w:pPr>
        </w:pPrChange>
      </w:pPr>
      <w:ins w:id="14688" w:author="Katie West" w:date="2019-09-23T23:45:00Z">
        <w:r w:rsidRPr="00F27C05">
          <w:rPr>
            <w:rFonts w:ascii="Arial" w:eastAsia="Arial Narrow" w:hAnsi="Arial" w:cs="Arial"/>
            <w:color w:val="000000"/>
            <w:sz w:val="22"/>
            <w:szCs w:val="22"/>
            <w:rPrChange w:id="14689" w:author="Katie West" w:date="2019-09-23T23:45:00Z">
              <w:rPr>
                <w:rFonts w:ascii="Arial Narrow" w:eastAsia="Arial Narrow" w:hAnsi="Arial Narrow" w:cs="Arial Narrow"/>
                <w:color w:val="000000"/>
                <w:sz w:val="20"/>
                <w:szCs w:val="20"/>
              </w:rPr>
            </w:rPrChange>
          </w:rPr>
          <w:t>Minor text edit to the paragraph titled ‘FTFMS’ to clarify some interagency contributions</w:t>
        </w:r>
      </w:ins>
    </w:p>
    <w:p w14:paraId="38679753" w14:textId="5A5904F7" w:rsidR="00F27C05" w:rsidRPr="00F27C05" w:rsidRDefault="00F27C05">
      <w:pPr>
        <w:pStyle w:val="Normal1"/>
        <w:numPr>
          <w:ilvl w:val="0"/>
          <w:numId w:val="295"/>
        </w:numPr>
        <w:pBdr>
          <w:top w:val="nil"/>
          <w:left w:val="nil"/>
          <w:bottom w:val="nil"/>
          <w:right w:val="nil"/>
          <w:between w:val="nil"/>
        </w:pBdr>
        <w:spacing w:after="240"/>
        <w:rPr>
          <w:ins w:id="14690" w:author="Katie West" w:date="2019-09-23T23:45:00Z"/>
          <w:rFonts w:ascii="Arial" w:eastAsia="Arial Narrow" w:hAnsi="Arial" w:cs="Arial"/>
          <w:color w:val="000000"/>
          <w:sz w:val="22"/>
          <w:szCs w:val="22"/>
          <w:rPrChange w:id="14691" w:author="Katie West" w:date="2019-09-23T23:45:00Z">
            <w:rPr>
              <w:ins w:id="14692" w:author="Katie West" w:date="2019-09-23T23:45:00Z"/>
              <w:rFonts w:ascii="Arial Narrow" w:eastAsia="Arial Narrow" w:hAnsi="Arial Narrow" w:cs="Arial Narrow"/>
              <w:color w:val="000000"/>
              <w:sz w:val="20"/>
              <w:szCs w:val="20"/>
            </w:rPr>
          </w:rPrChange>
        </w:rPr>
        <w:pPrChange w:id="14693" w:author="Katie West" w:date="2019-09-24T01:37:00Z">
          <w:pPr>
            <w:pStyle w:val="Normal1"/>
            <w:numPr>
              <w:numId w:val="295"/>
            </w:numPr>
            <w:pBdr>
              <w:top w:val="nil"/>
              <w:left w:val="nil"/>
              <w:bottom w:val="nil"/>
              <w:right w:val="nil"/>
              <w:between w:val="nil"/>
            </w:pBdr>
            <w:ind w:left="720" w:hanging="360"/>
          </w:pPr>
        </w:pPrChange>
      </w:pPr>
      <w:ins w:id="14694" w:author="Katie West" w:date="2019-09-23T23:45:00Z">
        <w:r w:rsidRPr="00F27C05">
          <w:rPr>
            <w:rFonts w:ascii="Arial" w:eastAsia="Arial Narrow" w:hAnsi="Arial" w:cs="Arial"/>
            <w:color w:val="000000"/>
            <w:sz w:val="22"/>
            <w:szCs w:val="22"/>
            <w:rPrChange w:id="14695" w:author="Katie West" w:date="2019-09-23T23:45:00Z">
              <w:rPr>
                <w:rFonts w:ascii="Arial Narrow" w:eastAsia="Arial Narrow" w:hAnsi="Arial Narrow" w:cs="Arial Narrow"/>
                <w:color w:val="000000"/>
                <w:sz w:val="20"/>
                <w:szCs w:val="20"/>
              </w:rPr>
            </w:rPrChange>
          </w:rPr>
          <w:t xml:space="preserve">Clarified </w:t>
        </w:r>
      </w:ins>
      <w:ins w:id="14696" w:author="Katie West" w:date="2019-09-24T16:45:00Z">
        <w:r w:rsidR="00D066C2">
          <w:rPr>
            <w:rFonts w:ascii="Arial" w:eastAsia="Arial Narrow" w:hAnsi="Arial" w:cs="Arial"/>
            <w:color w:val="000000"/>
            <w:sz w:val="22"/>
            <w:szCs w:val="22"/>
          </w:rPr>
          <w:t xml:space="preserve">in </w:t>
        </w:r>
      </w:ins>
      <w:ins w:id="14697" w:author="Katie West" w:date="2019-09-23T23:45:00Z">
        <w:r w:rsidRPr="00F27C05">
          <w:rPr>
            <w:rFonts w:ascii="Arial" w:eastAsia="Arial Narrow" w:hAnsi="Arial" w:cs="Arial"/>
            <w:color w:val="000000"/>
            <w:sz w:val="22"/>
            <w:szCs w:val="22"/>
            <w:rPrChange w:id="14698" w:author="Katie West" w:date="2019-09-23T23:45:00Z">
              <w:rPr>
                <w:rFonts w:ascii="Arial Narrow" w:eastAsia="Arial Narrow" w:hAnsi="Arial Narrow" w:cs="Arial Narrow"/>
                <w:color w:val="000000"/>
                <w:sz w:val="20"/>
                <w:szCs w:val="20"/>
              </w:rPr>
            </w:rPrChange>
          </w:rPr>
          <w:t xml:space="preserve">paragraph titled ‘Entering ZOI PBS indicator data in FTFMS’ that all data entry </w:t>
        </w:r>
        <w:r w:rsidR="00D066C2" w:rsidRPr="00D066C2">
          <w:rPr>
            <w:rFonts w:ascii="Arial" w:eastAsia="Arial Narrow" w:hAnsi="Arial" w:cs="Arial"/>
            <w:color w:val="000000"/>
            <w:sz w:val="22"/>
            <w:szCs w:val="22"/>
          </w:rPr>
          <w:t xml:space="preserve">for ZOI indicators is manual, </w:t>
        </w:r>
        <w:r w:rsidRPr="00F27C05">
          <w:rPr>
            <w:rFonts w:ascii="Arial" w:eastAsia="Arial Narrow" w:hAnsi="Arial" w:cs="Arial"/>
            <w:color w:val="000000"/>
            <w:sz w:val="22"/>
            <w:szCs w:val="22"/>
            <w:rPrChange w:id="14699" w:author="Katie West" w:date="2019-09-23T23:45:00Z">
              <w:rPr>
                <w:rFonts w:ascii="Arial Narrow" w:eastAsia="Arial Narrow" w:hAnsi="Arial Narrow" w:cs="Arial Narrow"/>
                <w:color w:val="000000"/>
                <w:sz w:val="20"/>
                <w:szCs w:val="20"/>
              </w:rPr>
            </w:rPrChange>
          </w:rPr>
          <w:t xml:space="preserve">to account for some situations where the programming areas, i.e. the Target/Aligned Country ZOI, the FFP development program area, and/or the Resilience to </w:t>
        </w:r>
        <w:proofErr w:type="gramStart"/>
        <w:r w:rsidRPr="00F27C05">
          <w:rPr>
            <w:rFonts w:ascii="Arial" w:eastAsia="Arial Narrow" w:hAnsi="Arial" w:cs="Arial"/>
            <w:color w:val="000000"/>
            <w:sz w:val="22"/>
            <w:szCs w:val="22"/>
            <w:rPrChange w:id="14700" w:author="Katie West" w:date="2019-09-23T23:45:00Z">
              <w:rPr>
                <w:rFonts w:ascii="Arial Narrow" w:eastAsia="Arial Narrow" w:hAnsi="Arial Narrow" w:cs="Arial Narrow"/>
                <w:color w:val="000000"/>
                <w:sz w:val="20"/>
                <w:szCs w:val="20"/>
              </w:rPr>
            </w:rPrChange>
          </w:rPr>
          <w:t>recurrent</w:t>
        </w:r>
        <w:proofErr w:type="gramEnd"/>
        <w:r w:rsidRPr="00F27C05">
          <w:rPr>
            <w:rFonts w:ascii="Arial" w:eastAsia="Arial Narrow" w:hAnsi="Arial" w:cs="Arial"/>
            <w:color w:val="000000"/>
            <w:sz w:val="22"/>
            <w:szCs w:val="22"/>
            <w:rPrChange w:id="14701" w:author="Katie West" w:date="2019-09-23T23:45:00Z">
              <w:rPr>
                <w:rFonts w:ascii="Arial Narrow" w:eastAsia="Arial Narrow" w:hAnsi="Arial Narrow" w:cs="Arial Narrow"/>
                <w:color w:val="000000"/>
                <w:sz w:val="20"/>
                <w:szCs w:val="20"/>
              </w:rPr>
            </w:rPrChange>
          </w:rPr>
          <w:t xml:space="preserve"> crisis area, have geographical overlap</w:t>
        </w:r>
      </w:ins>
      <w:ins w:id="14702" w:author="Katie West" w:date="2019-09-24T16:46:00Z">
        <w:r w:rsidR="00D066C2">
          <w:rPr>
            <w:rFonts w:ascii="Arial" w:eastAsia="Arial Narrow" w:hAnsi="Arial" w:cs="Arial"/>
            <w:color w:val="000000"/>
            <w:sz w:val="22"/>
            <w:szCs w:val="22"/>
          </w:rPr>
          <w:t>, and when sample sizes for a disaggregate is not statistically representative (i.e. n&lt;30) so populations numbers are not entered</w:t>
        </w:r>
      </w:ins>
    </w:p>
    <w:p w14:paraId="7925254A" w14:textId="77777777" w:rsidR="00F27C05" w:rsidRPr="00F27C05" w:rsidRDefault="00F27C05">
      <w:pPr>
        <w:pStyle w:val="Normal1"/>
        <w:numPr>
          <w:ilvl w:val="0"/>
          <w:numId w:val="295"/>
        </w:numPr>
        <w:pBdr>
          <w:top w:val="nil"/>
          <w:left w:val="nil"/>
          <w:bottom w:val="nil"/>
          <w:right w:val="nil"/>
          <w:between w:val="nil"/>
        </w:pBdr>
        <w:spacing w:after="240"/>
        <w:rPr>
          <w:ins w:id="14703" w:author="Katie West" w:date="2019-09-23T23:45:00Z"/>
          <w:rFonts w:ascii="Arial" w:eastAsia="Arial Narrow" w:hAnsi="Arial" w:cs="Arial"/>
          <w:color w:val="000000"/>
          <w:sz w:val="22"/>
          <w:szCs w:val="22"/>
          <w:rPrChange w:id="14704" w:author="Katie West" w:date="2019-09-23T23:45:00Z">
            <w:rPr>
              <w:ins w:id="14705" w:author="Katie West" w:date="2019-09-23T23:45:00Z"/>
              <w:rFonts w:ascii="Arial Narrow" w:eastAsia="Arial Narrow" w:hAnsi="Arial Narrow" w:cs="Arial Narrow"/>
              <w:color w:val="000000"/>
              <w:sz w:val="20"/>
              <w:szCs w:val="20"/>
            </w:rPr>
          </w:rPrChange>
        </w:rPr>
        <w:pPrChange w:id="14706" w:author="Katie West" w:date="2019-09-24T01:37:00Z">
          <w:pPr>
            <w:pStyle w:val="Normal1"/>
            <w:numPr>
              <w:numId w:val="295"/>
            </w:numPr>
            <w:pBdr>
              <w:top w:val="nil"/>
              <w:left w:val="nil"/>
              <w:bottom w:val="nil"/>
              <w:right w:val="nil"/>
              <w:between w:val="nil"/>
            </w:pBdr>
            <w:ind w:left="720" w:hanging="360"/>
          </w:pPr>
        </w:pPrChange>
      </w:pPr>
      <w:ins w:id="14707" w:author="Katie West" w:date="2019-09-23T23:45:00Z">
        <w:r w:rsidRPr="00F27C05">
          <w:rPr>
            <w:rFonts w:ascii="Arial" w:eastAsia="Arial Narrow" w:hAnsi="Arial" w:cs="Arial"/>
            <w:color w:val="000000"/>
            <w:sz w:val="22"/>
            <w:szCs w:val="22"/>
            <w:rPrChange w:id="14708" w:author="Katie West" w:date="2019-09-23T23:45:00Z">
              <w:rPr>
                <w:rFonts w:ascii="Arial Narrow" w:eastAsia="Arial Narrow" w:hAnsi="Arial Narrow" w:cs="Arial Narrow"/>
                <w:color w:val="000000"/>
                <w:sz w:val="20"/>
                <w:szCs w:val="20"/>
              </w:rPr>
            </w:rPrChange>
          </w:rPr>
          <w:t>Updated the paragraph titled ‘Transitioning to the Feed the Future phase two indicators’ and the ‘Summary Table of the Transition’ to use past tense for changes that were required last year (in FY18 reporting) versus this year (in FY19 reporting) and add in the link to a list of indicators and their changes for user convenience</w:t>
        </w:r>
      </w:ins>
    </w:p>
    <w:p w14:paraId="2114756E" w14:textId="77777777" w:rsidR="00F27C05" w:rsidRPr="00F27C05" w:rsidRDefault="00F27C05">
      <w:pPr>
        <w:pStyle w:val="Normal1"/>
        <w:numPr>
          <w:ilvl w:val="0"/>
          <w:numId w:val="295"/>
        </w:numPr>
        <w:pBdr>
          <w:top w:val="nil"/>
          <w:left w:val="nil"/>
          <w:bottom w:val="nil"/>
          <w:right w:val="nil"/>
          <w:between w:val="nil"/>
        </w:pBdr>
        <w:spacing w:after="240"/>
        <w:rPr>
          <w:ins w:id="14709" w:author="Katie West" w:date="2019-09-23T23:45:00Z"/>
          <w:rFonts w:ascii="Arial" w:eastAsia="Arial Narrow" w:hAnsi="Arial" w:cs="Arial"/>
          <w:color w:val="000000"/>
          <w:sz w:val="22"/>
          <w:szCs w:val="22"/>
          <w:rPrChange w:id="14710" w:author="Katie West" w:date="2019-09-23T23:45:00Z">
            <w:rPr>
              <w:ins w:id="14711" w:author="Katie West" w:date="2019-09-23T23:45:00Z"/>
              <w:rFonts w:ascii="Arial Narrow" w:eastAsia="Arial Narrow" w:hAnsi="Arial Narrow" w:cs="Arial Narrow"/>
              <w:color w:val="000000"/>
              <w:sz w:val="20"/>
              <w:szCs w:val="20"/>
            </w:rPr>
          </w:rPrChange>
        </w:rPr>
        <w:pPrChange w:id="14712" w:author="Katie West" w:date="2019-09-24T01:37:00Z">
          <w:pPr>
            <w:pStyle w:val="Normal1"/>
            <w:numPr>
              <w:numId w:val="295"/>
            </w:numPr>
            <w:pBdr>
              <w:top w:val="nil"/>
              <w:left w:val="nil"/>
              <w:bottom w:val="nil"/>
              <w:right w:val="nil"/>
              <w:between w:val="nil"/>
            </w:pBdr>
            <w:ind w:left="720" w:hanging="360"/>
          </w:pPr>
        </w:pPrChange>
      </w:pPr>
      <w:ins w:id="14713" w:author="Katie West" w:date="2019-09-23T23:45:00Z">
        <w:r w:rsidRPr="00F27C05">
          <w:rPr>
            <w:rFonts w:ascii="Arial" w:eastAsia="Arial Narrow" w:hAnsi="Arial" w:cs="Arial"/>
            <w:color w:val="000000"/>
            <w:sz w:val="22"/>
            <w:szCs w:val="22"/>
            <w:rPrChange w:id="14714" w:author="Katie West" w:date="2019-09-23T23:45:00Z">
              <w:rPr>
                <w:rFonts w:ascii="Arial Narrow" w:eastAsia="Arial Narrow" w:hAnsi="Arial Narrow" w:cs="Arial Narrow"/>
                <w:color w:val="000000"/>
                <w:sz w:val="20"/>
                <w:szCs w:val="20"/>
              </w:rPr>
            </w:rPrChange>
          </w:rPr>
          <w:t>Updated indicator title of EG.3.1-d in paragraph titled ‘Policy Matrix’ to now read, “EG.3.1-</w:t>
        </w:r>
        <w:proofErr w:type="gramStart"/>
        <w:r w:rsidRPr="00F27C05">
          <w:rPr>
            <w:rFonts w:ascii="Arial" w:eastAsia="Arial Narrow" w:hAnsi="Arial" w:cs="Arial"/>
            <w:color w:val="000000"/>
            <w:sz w:val="22"/>
            <w:szCs w:val="22"/>
            <w:rPrChange w:id="14715" w:author="Katie West" w:date="2019-09-23T23:45:00Z">
              <w:rPr>
                <w:rFonts w:ascii="Arial Narrow" w:eastAsia="Arial Narrow" w:hAnsi="Arial Narrow" w:cs="Arial Narrow"/>
                <w:color w:val="000000"/>
                <w:sz w:val="20"/>
                <w:szCs w:val="20"/>
              </w:rPr>
            </w:rPrChange>
          </w:rPr>
          <w:t>d  Milestones</w:t>
        </w:r>
        <w:proofErr w:type="gramEnd"/>
        <w:r w:rsidRPr="00F27C05">
          <w:rPr>
            <w:rFonts w:ascii="Arial" w:eastAsia="Arial Narrow" w:hAnsi="Arial" w:cs="Arial"/>
            <w:color w:val="000000"/>
            <w:sz w:val="22"/>
            <w:szCs w:val="22"/>
            <w:rPrChange w:id="14716" w:author="Katie West" w:date="2019-09-23T23:45:00Z">
              <w:rPr>
                <w:rFonts w:ascii="Arial Narrow" w:eastAsia="Arial Narrow" w:hAnsi="Arial Narrow" w:cs="Arial Narrow"/>
                <w:color w:val="000000"/>
                <w:sz w:val="20"/>
                <w:szCs w:val="20"/>
              </w:rPr>
            </w:rPrChange>
          </w:rPr>
          <w:t xml:space="preserve"> in improved institutional architecture for food security policy achieved with USG support [Multi-level]”</w:t>
        </w:r>
      </w:ins>
    </w:p>
    <w:p w14:paraId="28E9C605" w14:textId="77777777" w:rsidR="00F27C05" w:rsidRPr="00F27C05" w:rsidRDefault="00F27C05">
      <w:pPr>
        <w:pStyle w:val="Normal1"/>
        <w:numPr>
          <w:ilvl w:val="0"/>
          <w:numId w:val="295"/>
        </w:numPr>
        <w:pBdr>
          <w:top w:val="nil"/>
          <w:left w:val="nil"/>
          <w:bottom w:val="nil"/>
          <w:right w:val="nil"/>
          <w:between w:val="nil"/>
        </w:pBdr>
        <w:spacing w:after="240"/>
        <w:rPr>
          <w:ins w:id="14717" w:author="Katie West" w:date="2019-09-23T23:45:00Z"/>
          <w:rFonts w:ascii="Arial" w:eastAsia="Arial Narrow" w:hAnsi="Arial" w:cs="Arial"/>
          <w:color w:val="000000"/>
          <w:sz w:val="22"/>
          <w:szCs w:val="22"/>
          <w:rPrChange w:id="14718" w:author="Katie West" w:date="2019-09-23T23:45:00Z">
            <w:rPr>
              <w:ins w:id="14719" w:author="Katie West" w:date="2019-09-23T23:45:00Z"/>
              <w:rFonts w:ascii="Arial Narrow" w:eastAsia="Arial Narrow" w:hAnsi="Arial Narrow" w:cs="Arial Narrow"/>
              <w:color w:val="000000"/>
              <w:sz w:val="20"/>
              <w:szCs w:val="20"/>
            </w:rPr>
          </w:rPrChange>
        </w:rPr>
        <w:pPrChange w:id="14720" w:author="Katie West" w:date="2019-09-24T01:37:00Z">
          <w:pPr>
            <w:pStyle w:val="Normal1"/>
            <w:numPr>
              <w:numId w:val="295"/>
            </w:numPr>
            <w:pBdr>
              <w:top w:val="nil"/>
              <w:left w:val="nil"/>
              <w:bottom w:val="nil"/>
              <w:right w:val="nil"/>
              <w:between w:val="nil"/>
            </w:pBdr>
            <w:ind w:left="720" w:hanging="360"/>
          </w:pPr>
        </w:pPrChange>
      </w:pPr>
      <w:ins w:id="14721" w:author="Katie West" w:date="2019-09-23T23:45:00Z">
        <w:r w:rsidRPr="00F27C05">
          <w:rPr>
            <w:rFonts w:ascii="Arial" w:eastAsia="Arial Narrow" w:hAnsi="Arial" w:cs="Arial"/>
            <w:color w:val="000000"/>
            <w:sz w:val="22"/>
            <w:szCs w:val="22"/>
            <w:rPrChange w:id="14722" w:author="Katie West" w:date="2019-09-23T23:45:00Z">
              <w:rPr>
                <w:rFonts w:ascii="Arial Narrow" w:eastAsia="Arial Narrow" w:hAnsi="Arial Narrow" w:cs="Arial Narrow"/>
                <w:color w:val="000000"/>
                <w:sz w:val="20"/>
                <w:szCs w:val="20"/>
              </w:rPr>
            </w:rPrChange>
          </w:rPr>
          <w:t>Removed incorrect numbering of formerly-proposed indicator in the ‘Capturing diplomatic efforts’ paragraph</w:t>
        </w:r>
      </w:ins>
    </w:p>
    <w:p w14:paraId="2B5E651D" w14:textId="77777777" w:rsidR="00F27C05" w:rsidRPr="00F27C05" w:rsidRDefault="00F27C05">
      <w:pPr>
        <w:pStyle w:val="Normal1"/>
        <w:numPr>
          <w:ilvl w:val="0"/>
          <w:numId w:val="295"/>
        </w:numPr>
        <w:pBdr>
          <w:top w:val="nil"/>
          <w:left w:val="nil"/>
          <w:bottom w:val="nil"/>
          <w:right w:val="nil"/>
          <w:between w:val="nil"/>
        </w:pBdr>
        <w:spacing w:after="240"/>
        <w:rPr>
          <w:ins w:id="14723" w:author="Katie West" w:date="2019-09-23T23:45:00Z"/>
          <w:rFonts w:ascii="Arial" w:eastAsia="Arial Narrow" w:hAnsi="Arial" w:cs="Arial"/>
          <w:color w:val="000000"/>
          <w:sz w:val="22"/>
          <w:szCs w:val="22"/>
          <w:rPrChange w:id="14724" w:author="Katie West" w:date="2019-09-23T23:45:00Z">
            <w:rPr>
              <w:ins w:id="14725" w:author="Katie West" w:date="2019-09-23T23:45:00Z"/>
              <w:rFonts w:ascii="Arial Narrow" w:eastAsia="Arial Narrow" w:hAnsi="Arial Narrow" w:cs="Arial Narrow"/>
              <w:color w:val="000000"/>
              <w:sz w:val="20"/>
              <w:szCs w:val="20"/>
            </w:rPr>
          </w:rPrChange>
        </w:rPr>
        <w:pPrChange w:id="14726" w:author="Katie West" w:date="2019-09-24T01:37:00Z">
          <w:pPr>
            <w:pStyle w:val="Normal1"/>
            <w:numPr>
              <w:numId w:val="295"/>
            </w:numPr>
            <w:pBdr>
              <w:top w:val="nil"/>
              <w:left w:val="nil"/>
              <w:bottom w:val="nil"/>
              <w:right w:val="nil"/>
              <w:between w:val="nil"/>
            </w:pBdr>
            <w:ind w:left="720" w:hanging="360"/>
          </w:pPr>
        </w:pPrChange>
      </w:pPr>
      <w:ins w:id="14727" w:author="Katie West" w:date="2019-09-23T23:45:00Z">
        <w:r w:rsidRPr="00F27C05">
          <w:rPr>
            <w:rFonts w:ascii="Arial" w:eastAsia="Arial Narrow" w:hAnsi="Arial" w:cs="Arial"/>
            <w:color w:val="000000"/>
            <w:sz w:val="22"/>
            <w:szCs w:val="22"/>
            <w:rPrChange w:id="14728" w:author="Katie West" w:date="2019-09-23T23:45:00Z">
              <w:rPr>
                <w:rFonts w:ascii="Arial Narrow" w:eastAsia="Arial Narrow" w:hAnsi="Arial Narrow" w:cs="Arial Narrow"/>
                <w:color w:val="000000"/>
                <w:sz w:val="20"/>
                <w:szCs w:val="20"/>
              </w:rPr>
            </w:rPrChange>
          </w:rPr>
          <w:lastRenderedPageBreak/>
          <w:t xml:space="preserve">Added a link to the list of old vs. new indicators for ease of reference: </w:t>
        </w:r>
        <w:r w:rsidRPr="00F27C05">
          <w:rPr>
            <w:rFonts w:ascii="Arial" w:eastAsia="Arial Narrow" w:hAnsi="Arial" w:cs="Arial"/>
            <w:color w:val="000000"/>
            <w:sz w:val="22"/>
            <w:szCs w:val="22"/>
            <w:rPrChange w:id="14729" w:author="Katie West" w:date="2019-09-23T23:45:00Z">
              <w:rPr>
                <w:rFonts w:ascii="Arial Narrow" w:eastAsia="Arial Narrow" w:hAnsi="Arial Narrow" w:cs="Arial Narrow"/>
                <w:color w:val="000000"/>
                <w:sz w:val="20"/>
                <w:szCs w:val="20"/>
              </w:rPr>
            </w:rPrChange>
          </w:rPr>
          <w:fldChar w:fldCharType="begin"/>
        </w:r>
        <w:r w:rsidRPr="00F27C05">
          <w:rPr>
            <w:rFonts w:ascii="Arial" w:eastAsia="Arial Narrow" w:hAnsi="Arial" w:cs="Arial"/>
            <w:color w:val="000000"/>
            <w:sz w:val="22"/>
            <w:szCs w:val="22"/>
            <w:rPrChange w:id="14730" w:author="Katie West" w:date="2019-09-23T23:45:00Z">
              <w:rPr>
                <w:rFonts w:ascii="Arial Narrow" w:eastAsia="Arial Narrow" w:hAnsi="Arial Narrow" w:cs="Arial Narrow"/>
                <w:color w:val="000000"/>
                <w:sz w:val="20"/>
                <w:szCs w:val="20"/>
              </w:rPr>
            </w:rPrChange>
          </w:rPr>
          <w:instrText xml:space="preserve"> HYPERLINK "https://www.agrilinks.org/sites/default/files/quick_reference_pairs_of_fy18_indicators_and_notes_on_all_indicators_fy18.xlsx" </w:instrText>
        </w:r>
        <w:r w:rsidRPr="00F27C05">
          <w:rPr>
            <w:rFonts w:ascii="Arial" w:eastAsia="Arial Narrow" w:hAnsi="Arial" w:cs="Arial"/>
            <w:color w:val="000000"/>
            <w:sz w:val="22"/>
            <w:szCs w:val="22"/>
            <w:rPrChange w:id="14731" w:author="Katie West" w:date="2019-09-23T23:45:00Z">
              <w:rPr>
                <w:rFonts w:ascii="Arial Narrow" w:eastAsia="Arial Narrow" w:hAnsi="Arial Narrow" w:cs="Arial Narrow"/>
                <w:color w:val="000000"/>
                <w:sz w:val="20"/>
                <w:szCs w:val="20"/>
              </w:rPr>
            </w:rPrChange>
          </w:rPr>
          <w:fldChar w:fldCharType="separate"/>
        </w:r>
        <w:r w:rsidRPr="00F27C05">
          <w:rPr>
            <w:rStyle w:val="Hyperlink"/>
            <w:rFonts w:ascii="Arial" w:eastAsia="Arial Narrow" w:hAnsi="Arial" w:cs="Arial"/>
            <w:sz w:val="22"/>
            <w:szCs w:val="22"/>
            <w:rPrChange w:id="14732" w:author="Katie West" w:date="2019-09-23T23:45:00Z">
              <w:rPr>
                <w:rStyle w:val="Hyperlink"/>
                <w:rFonts w:ascii="Arial Narrow" w:eastAsia="Arial Narrow" w:hAnsi="Arial Narrow" w:cs="Arial Narrow"/>
                <w:sz w:val="20"/>
                <w:szCs w:val="20"/>
              </w:rPr>
            </w:rPrChange>
          </w:rPr>
          <w:t>https://www.agrilinks.org/sites/default/files/quick_reference_pairs_of_fy18_indicators_and_notes_on_all_indicators_fy18.xlsx</w:t>
        </w:r>
        <w:r w:rsidRPr="00F27C05">
          <w:rPr>
            <w:rFonts w:ascii="Arial" w:eastAsia="Arial Narrow" w:hAnsi="Arial" w:cs="Arial"/>
            <w:color w:val="000000"/>
            <w:sz w:val="22"/>
            <w:szCs w:val="22"/>
            <w:rPrChange w:id="14733" w:author="Katie West" w:date="2019-09-23T23:45:00Z">
              <w:rPr>
                <w:rFonts w:ascii="Arial Narrow" w:eastAsia="Arial Narrow" w:hAnsi="Arial Narrow" w:cs="Arial Narrow"/>
                <w:color w:val="000000"/>
                <w:sz w:val="20"/>
                <w:szCs w:val="20"/>
              </w:rPr>
            </w:rPrChange>
          </w:rPr>
          <w:fldChar w:fldCharType="end"/>
        </w:r>
      </w:ins>
    </w:p>
    <w:p w14:paraId="5F59E552" w14:textId="77777777" w:rsidR="00F27C05" w:rsidRPr="00F27C05" w:rsidRDefault="00F27C05">
      <w:pPr>
        <w:pStyle w:val="Normal1"/>
        <w:numPr>
          <w:ilvl w:val="0"/>
          <w:numId w:val="295"/>
        </w:numPr>
        <w:pBdr>
          <w:top w:val="nil"/>
          <w:left w:val="nil"/>
          <w:bottom w:val="nil"/>
          <w:right w:val="nil"/>
          <w:between w:val="nil"/>
        </w:pBdr>
        <w:spacing w:after="240"/>
        <w:rPr>
          <w:ins w:id="14734" w:author="Katie West" w:date="2019-09-23T23:45:00Z"/>
          <w:rFonts w:ascii="Arial" w:eastAsia="Arial Narrow" w:hAnsi="Arial" w:cs="Arial"/>
          <w:color w:val="000000"/>
          <w:sz w:val="22"/>
          <w:szCs w:val="22"/>
          <w:rPrChange w:id="14735" w:author="Katie West" w:date="2019-09-23T23:45:00Z">
            <w:rPr>
              <w:ins w:id="14736" w:author="Katie West" w:date="2019-09-23T23:45:00Z"/>
              <w:rFonts w:ascii="Arial Narrow" w:eastAsia="Arial Narrow" w:hAnsi="Arial Narrow" w:cs="Arial Narrow"/>
              <w:color w:val="000000"/>
              <w:sz w:val="20"/>
              <w:szCs w:val="20"/>
            </w:rPr>
          </w:rPrChange>
        </w:rPr>
        <w:pPrChange w:id="14737" w:author="Katie West" w:date="2019-09-24T01:37:00Z">
          <w:pPr>
            <w:pStyle w:val="Normal1"/>
            <w:numPr>
              <w:numId w:val="295"/>
            </w:numPr>
            <w:pBdr>
              <w:top w:val="nil"/>
              <w:left w:val="nil"/>
              <w:bottom w:val="nil"/>
              <w:right w:val="nil"/>
              <w:between w:val="nil"/>
            </w:pBdr>
            <w:ind w:left="720" w:hanging="360"/>
          </w:pPr>
        </w:pPrChange>
      </w:pPr>
      <w:ins w:id="14738" w:author="Katie West" w:date="2019-09-23T23:45:00Z">
        <w:r w:rsidRPr="00F27C05">
          <w:rPr>
            <w:rFonts w:ascii="Arial" w:eastAsia="Arial Narrow" w:hAnsi="Arial" w:cs="Arial"/>
            <w:color w:val="000000"/>
            <w:sz w:val="22"/>
            <w:szCs w:val="22"/>
            <w:rPrChange w:id="14739" w:author="Katie West" w:date="2019-09-23T23:45:00Z">
              <w:rPr>
                <w:rFonts w:ascii="Arial Narrow" w:eastAsia="Arial Narrow" w:hAnsi="Arial Narrow" w:cs="Arial Narrow"/>
                <w:color w:val="000000"/>
                <w:sz w:val="20"/>
                <w:szCs w:val="20"/>
              </w:rPr>
            </w:rPrChange>
          </w:rPr>
          <w:t>Updated link and page references to the GFSS Implementation Report to be the 2018 version (2019 version not published at time of this Handbook re-issuance)</w:t>
        </w:r>
      </w:ins>
    </w:p>
    <w:p w14:paraId="693D48BC" w14:textId="77777777" w:rsidR="00F27C05" w:rsidRDefault="00F27C05">
      <w:pPr>
        <w:pStyle w:val="Normal1"/>
        <w:pBdr>
          <w:top w:val="nil"/>
          <w:left w:val="nil"/>
          <w:bottom w:val="nil"/>
          <w:right w:val="nil"/>
          <w:between w:val="nil"/>
        </w:pBdr>
        <w:rPr>
          <w:ins w:id="14740" w:author="Katie West" w:date="2019-09-24T00:05:00Z"/>
          <w:rFonts w:ascii="Arial Narrow" w:eastAsia="Arial Narrow" w:hAnsi="Arial Narrow" w:cs="Arial Narrow"/>
          <w:color w:val="000000"/>
          <w:sz w:val="20"/>
          <w:szCs w:val="20"/>
        </w:rPr>
      </w:pPr>
    </w:p>
    <w:p w14:paraId="482E28FF" w14:textId="77777777" w:rsidR="00F20341" w:rsidRDefault="00F20341">
      <w:pPr>
        <w:pStyle w:val="Normal1"/>
        <w:pBdr>
          <w:top w:val="nil"/>
          <w:left w:val="nil"/>
          <w:bottom w:val="nil"/>
          <w:right w:val="nil"/>
          <w:between w:val="nil"/>
        </w:pBdr>
        <w:rPr>
          <w:ins w:id="14741" w:author="Katie West" w:date="2019-09-24T00:05:00Z"/>
          <w:rFonts w:ascii="Arial Narrow" w:eastAsia="Arial Narrow" w:hAnsi="Arial Narrow" w:cs="Arial Narrow"/>
          <w:color w:val="000000"/>
          <w:sz w:val="20"/>
          <w:szCs w:val="20"/>
        </w:rPr>
      </w:pPr>
    </w:p>
    <w:p w14:paraId="2895ED35" w14:textId="77777777" w:rsidR="00F20341" w:rsidRDefault="00F20341">
      <w:pPr>
        <w:pStyle w:val="Normal1"/>
        <w:pBdr>
          <w:top w:val="nil"/>
          <w:left w:val="nil"/>
          <w:bottom w:val="nil"/>
          <w:right w:val="nil"/>
          <w:between w:val="nil"/>
        </w:pBdr>
        <w:rPr>
          <w:rFonts w:ascii="Arial Narrow" w:eastAsia="Arial Narrow" w:hAnsi="Arial Narrow" w:cs="Arial Narrow"/>
          <w:color w:val="000000"/>
          <w:sz w:val="20"/>
          <w:szCs w:val="20"/>
        </w:rPr>
      </w:pPr>
    </w:p>
    <w:p w14:paraId="125998CA" w14:textId="77777777" w:rsidR="00F20341" w:rsidRDefault="00F20341">
      <w:pPr>
        <w:pStyle w:val="Normal1"/>
        <w:pBdr>
          <w:top w:val="nil"/>
          <w:left w:val="nil"/>
          <w:bottom w:val="nil"/>
          <w:right w:val="nil"/>
          <w:between w:val="nil"/>
        </w:pBdr>
        <w:rPr>
          <w:rFonts w:ascii="Arial Narrow" w:eastAsia="Arial Narrow" w:hAnsi="Arial Narrow" w:cs="Arial Narrow"/>
          <w:color w:val="000000"/>
          <w:sz w:val="20"/>
          <w:szCs w:val="20"/>
        </w:rPr>
      </w:pPr>
    </w:p>
    <w:p w14:paraId="12474B3D" w14:textId="77777777" w:rsidR="00F20341" w:rsidRDefault="00F20341">
      <w:pPr>
        <w:pStyle w:val="Normal1"/>
        <w:pBdr>
          <w:top w:val="nil"/>
          <w:left w:val="nil"/>
          <w:bottom w:val="nil"/>
          <w:right w:val="nil"/>
          <w:between w:val="nil"/>
        </w:pBdr>
        <w:rPr>
          <w:ins w:id="14742" w:author="Katie West" w:date="2019-09-24T00:06:00Z"/>
          <w:rFonts w:ascii="Arial Narrow" w:eastAsia="Arial Narrow" w:hAnsi="Arial Narrow" w:cs="Arial Narrow"/>
          <w:color w:val="000000"/>
          <w:sz w:val="20"/>
          <w:szCs w:val="20"/>
        </w:rPr>
      </w:pP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Change w:id="14743" w:author="Katie West" w:date="2019-09-25T14:33:00Z">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PrChange>
      </w:tblPr>
      <w:tblGrid>
        <w:gridCol w:w="10296"/>
        <w:tblGridChange w:id="14744">
          <w:tblGrid>
            <w:gridCol w:w="10296"/>
          </w:tblGrid>
        </w:tblGridChange>
      </w:tblGrid>
      <w:tr w:rsidR="00F20341" w14:paraId="0839FE45" w14:textId="77777777" w:rsidTr="002E64C0">
        <w:trPr>
          <w:trHeight w:val="631"/>
          <w:ins w:id="14745" w:author="Katie West" w:date="2019-09-24T00:06:00Z"/>
          <w:trPrChange w:id="14746" w:author="Katie West" w:date="2019-09-25T14:33:00Z">
            <w:trPr>
              <w:trHeight w:val="340"/>
            </w:trPr>
          </w:trPrChange>
        </w:trPr>
        <w:tc>
          <w:tcPr>
            <w:tcW w:w="10296" w:type="dxa"/>
            <w:shd w:val="clear" w:color="auto" w:fill="8DB3E2" w:themeFill="text2" w:themeFillTint="66"/>
            <w:vAlign w:val="center"/>
            <w:tcPrChange w:id="14747" w:author="Katie West" w:date="2019-09-25T14:33:00Z">
              <w:tcPr>
                <w:tcW w:w="10296" w:type="dxa"/>
                <w:shd w:val="clear" w:color="auto" w:fill="8DB3E2"/>
                <w:vAlign w:val="center"/>
              </w:tcPr>
            </w:tcPrChange>
          </w:tcPr>
          <w:p w14:paraId="552504E7" w14:textId="74B26485" w:rsidR="00F20341" w:rsidRPr="002E64C0" w:rsidRDefault="00F20341">
            <w:pPr>
              <w:pStyle w:val="Normal1"/>
              <w:keepNext/>
              <w:keepLines/>
              <w:pBdr>
                <w:top w:val="nil"/>
                <w:left w:val="nil"/>
                <w:bottom w:val="nil"/>
                <w:right w:val="nil"/>
                <w:between w:val="nil"/>
              </w:pBdr>
              <w:jc w:val="center"/>
              <w:outlineLvl w:val="7"/>
              <w:rPr>
                <w:ins w:id="14748" w:author="Katie West" w:date="2019-09-24T00:06:00Z"/>
                <w:rFonts w:ascii="Arial" w:eastAsia="Arial" w:hAnsi="Arial" w:cs="Arial"/>
                <w:color w:val="000000" w:themeColor="text1"/>
                <w:sz w:val="26"/>
                <w:szCs w:val="26"/>
                <w:rPrChange w:id="14749" w:author="Katie West" w:date="2019-09-25T14:33:00Z">
                  <w:rPr>
                    <w:ins w:id="14750" w:author="Katie West" w:date="2019-09-24T00:06:00Z"/>
                    <w:rFonts w:ascii="Arial" w:eastAsia="Arial" w:hAnsi="Arial" w:cs="Arial"/>
                    <w:i/>
                    <w:iCs/>
                    <w:color w:val="000000"/>
                    <w:sz w:val="22"/>
                    <w:szCs w:val="22"/>
                  </w:rPr>
                </w:rPrChange>
              </w:rPr>
              <w:pPrChange w:id="14751" w:author="Katie West" w:date="2019-09-25T14:33:00Z">
                <w:pPr>
                  <w:pStyle w:val="Normal1"/>
                  <w:keepNext/>
                  <w:keepLines/>
                  <w:pBdr>
                    <w:top w:val="nil"/>
                    <w:left w:val="nil"/>
                    <w:bottom w:val="nil"/>
                    <w:right w:val="nil"/>
                    <w:between w:val="nil"/>
                  </w:pBdr>
                  <w:spacing w:before="200" w:after="200" w:line="276" w:lineRule="auto"/>
                  <w:jc w:val="center"/>
                  <w:outlineLvl w:val="7"/>
                </w:pPr>
              </w:pPrChange>
            </w:pPr>
            <w:ins w:id="14752" w:author="Katie West" w:date="2019-09-24T00:06:00Z">
              <w:r w:rsidRPr="002E64C0">
                <w:rPr>
                  <w:rFonts w:ascii="Arial" w:eastAsia="Arial" w:hAnsi="Arial" w:cs="Arial"/>
                  <w:b/>
                  <w:i/>
                  <w:color w:val="000000" w:themeColor="text1"/>
                  <w:sz w:val="26"/>
                  <w:szCs w:val="26"/>
                  <w:rPrChange w:id="14753" w:author="Katie West" w:date="2019-09-25T14:33:00Z">
                    <w:rPr>
                      <w:rFonts w:ascii="Arial" w:eastAsia="Arial" w:hAnsi="Arial" w:cs="Arial"/>
                      <w:b/>
                      <w:i/>
                      <w:color w:val="000000"/>
                      <w:sz w:val="22"/>
                      <w:szCs w:val="22"/>
                    </w:rPr>
                  </w:rPrChange>
                </w:rPr>
                <w:t>CHANGES TO THE PERFORMANCE INDICATOR REFERENCE SHEETS (PIRS):</w:t>
              </w:r>
            </w:ins>
          </w:p>
        </w:tc>
      </w:tr>
    </w:tbl>
    <w:p w14:paraId="65B112A4" w14:textId="77777777" w:rsidR="00F20341" w:rsidRDefault="00F20341">
      <w:pPr>
        <w:pStyle w:val="Normal1"/>
        <w:pBdr>
          <w:top w:val="nil"/>
          <w:left w:val="nil"/>
          <w:bottom w:val="nil"/>
          <w:right w:val="nil"/>
          <w:between w:val="nil"/>
        </w:pBdr>
        <w:rPr>
          <w:ins w:id="14754" w:author="Katie West" w:date="2019-09-24T00:53:00Z"/>
          <w:rFonts w:ascii="Arial Narrow" w:eastAsia="Arial Narrow" w:hAnsi="Arial Narrow" w:cs="Arial Narrow"/>
          <w:color w:val="000000"/>
          <w:sz w:val="20"/>
          <w:szCs w:val="20"/>
        </w:rPr>
      </w:pP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Change w:id="14755" w:author="Katie West" w:date="2019-09-24T08:51:00Z">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PrChange>
      </w:tblPr>
      <w:tblGrid>
        <w:gridCol w:w="1458"/>
        <w:gridCol w:w="3599"/>
        <w:gridCol w:w="5239"/>
        <w:tblGridChange w:id="14756">
          <w:tblGrid>
            <w:gridCol w:w="1458"/>
            <w:gridCol w:w="3599"/>
            <w:gridCol w:w="5239"/>
          </w:tblGrid>
        </w:tblGridChange>
      </w:tblGrid>
      <w:tr w:rsidR="00811817" w:rsidRPr="00811817" w14:paraId="68CCA987" w14:textId="77777777" w:rsidTr="00822B42">
        <w:trPr>
          <w:trHeight w:val="620"/>
          <w:ins w:id="14757" w:author="Katie West" w:date="2019-09-24T00:53:00Z"/>
          <w:trPrChange w:id="14758" w:author="Katie West" w:date="2019-09-24T08:51:00Z">
            <w:trPr>
              <w:trHeight w:val="620"/>
            </w:trPr>
          </w:trPrChange>
        </w:trPr>
        <w:tc>
          <w:tcPr>
            <w:tcW w:w="1458" w:type="dxa"/>
            <w:shd w:val="clear" w:color="auto" w:fill="B8CCE4"/>
            <w:vAlign w:val="center"/>
            <w:tcPrChange w:id="14759" w:author="Katie West" w:date="2019-09-24T08:51:00Z">
              <w:tcPr>
                <w:tcW w:w="1458" w:type="dxa"/>
                <w:shd w:val="clear" w:color="auto" w:fill="B8CCE4"/>
              </w:tcPr>
            </w:tcPrChange>
          </w:tcPr>
          <w:p w14:paraId="4B3B1158" w14:textId="77777777" w:rsidR="00811817" w:rsidRPr="00811817" w:rsidRDefault="00811817">
            <w:pPr>
              <w:pBdr>
                <w:top w:val="nil"/>
                <w:left w:val="nil"/>
                <w:bottom w:val="nil"/>
                <w:right w:val="nil"/>
                <w:between w:val="nil"/>
              </w:pBdr>
              <w:spacing w:line="276" w:lineRule="auto"/>
              <w:rPr>
                <w:ins w:id="14760" w:author="Katie West" w:date="2019-09-24T00:53:00Z"/>
                <w:rFonts w:ascii="Arial" w:eastAsia="Arial" w:hAnsi="Arial" w:cs="Arial"/>
                <w:color w:val="000000"/>
                <w:sz w:val="22"/>
                <w:szCs w:val="22"/>
              </w:rPr>
            </w:pPr>
            <w:ins w:id="14761" w:author="Katie West" w:date="2019-09-24T00:53:00Z">
              <w:r w:rsidRPr="00811817">
                <w:rPr>
                  <w:rFonts w:ascii="Arial" w:eastAsia="Arial" w:hAnsi="Arial" w:cs="Arial"/>
                  <w:b/>
                  <w:color w:val="000000"/>
                  <w:sz w:val="22"/>
                  <w:szCs w:val="22"/>
                </w:rPr>
                <w:t>Indicator #</w:t>
              </w:r>
            </w:ins>
          </w:p>
        </w:tc>
        <w:tc>
          <w:tcPr>
            <w:tcW w:w="3599" w:type="dxa"/>
            <w:shd w:val="clear" w:color="auto" w:fill="B8CCE4"/>
            <w:vAlign w:val="center"/>
            <w:tcPrChange w:id="14762" w:author="Katie West" w:date="2019-09-24T08:51:00Z">
              <w:tcPr>
                <w:tcW w:w="3599" w:type="dxa"/>
                <w:shd w:val="clear" w:color="auto" w:fill="B8CCE4"/>
              </w:tcPr>
            </w:tcPrChange>
          </w:tcPr>
          <w:p w14:paraId="34154100" w14:textId="77777777" w:rsidR="00811817" w:rsidRPr="00811817" w:rsidRDefault="00811817">
            <w:pPr>
              <w:pBdr>
                <w:top w:val="nil"/>
                <w:left w:val="nil"/>
                <w:bottom w:val="nil"/>
                <w:right w:val="nil"/>
                <w:between w:val="nil"/>
              </w:pBdr>
              <w:spacing w:line="276" w:lineRule="auto"/>
              <w:rPr>
                <w:ins w:id="14763" w:author="Katie West" w:date="2019-09-24T00:53:00Z"/>
                <w:rFonts w:ascii="Arial" w:eastAsia="Arial" w:hAnsi="Arial" w:cs="Arial"/>
                <w:color w:val="000000"/>
                <w:sz w:val="22"/>
                <w:szCs w:val="22"/>
              </w:rPr>
            </w:pPr>
            <w:ins w:id="14764" w:author="Katie West" w:date="2019-09-24T00:53:00Z">
              <w:r w:rsidRPr="00811817">
                <w:rPr>
                  <w:rFonts w:ascii="Arial" w:eastAsia="Arial" w:hAnsi="Arial" w:cs="Arial"/>
                  <w:b/>
                  <w:color w:val="000000"/>
                  <w:sz w:val="22"/>
                  <w:szCs w:val="22"/>
                </w:rPr>
                <w:t>Indicator TITLE</w:t>
              </w:r>
            </w:ins>
          </w:p>
        </w:tc>
        <w:tc>
          <w:tcPr>
            <w:tcW w:w="5239" w:type="dxa"/>
            <w:shd w:val="clear" w:color="auto" w:fill="B8CCE4"/>
            <w:vAlign w:val="center"/>
            <w:tcPrChange w:id="14765" w:author="Katie West" w:date="2019-09-24T08:51:00Z">
              <w:tcPr>
                <w:tcW w:w="5239" w:type="dxa"/>
                <w:shd w:val="clear" w:color="auto" w:fill="B8CCE4"/>
              </w:tcPr>
            </w:tcPrChange>
          </w:tcPr>
          <w:p w14:paraId="2E6B6349" w14:textId="77777777" w:rsidR="00811817" w:rsidRPr="00811817" w:rsidRDefault="00811817">
            <w:pPr>
              <w:pBdr>
                <w:top w:val="nil"/>
                <w:left w:val="nil"/>
                <w:bottom w:val="nil"/>
                <w:right w:val="nil"/>
                <w:between w:val="nil"/>
              </w:pBdr>
              <w:spacing w:after="240"/>
              <w:rPr>
                <w:ins w:id="14766" w:author="Katie West" w:date="2019-09-24T00:53:00Z"/>
                <w:rFonts w:ascii="Arial" w:eastAsia="Arial" w:hAnsi="Arial" w:cs="Arial"/>
                <w:color w:val="000000"/>
                <w:sz w:val="22"/>
                <w:szCs w:val="22"/>
              </w:rPr>
              <w:pPrChange w:id="14767" w:author="Katie West" w:date="2019-09-24T08:51:00Z">
                <w:pPr>
                  <w:pBdr>
                    <w:top w:val="nil"/>
                    <w:left w:val="nil"/>
                    <w:bottom w:val="nil"/>
                    <w:right w:val="nil"/>
                    <w:between w:val="nil"/>
                  </w:pBdr>
                  <w:spacing w:line="276" w:lineRule="auto"/>
                </w:pPr>
              </w:pPrChange>
            </w:pPr>
            <w:ins w:id="14768" w:author="Katie West" w:date="2019-09-24T00:53:00Z">
              <w:r w:rsidRPr="00811817">
                <w:rPr>
                  <w:rFonts w:ascii="Arial" w:eastAsia="Arial" w:hAnsi="Arial" w:cs="Arial"/>
                  <w:b/>
                  <w:color w:val="000000"/>
                  <w:sz w:val="22"/>
                  <w:szCs w:val="22"/>
                </w:rPr>
                <w:t>Notes</w:t>
              </w:r>
            </w:ins>
          </w:p>
        </w:tc>
      </w:tr>
      <w:tr w:rsidR="00811817" w:rsidRPr="00811817" w14:paraId="3D350A4C" w14:textId="77777777" w:rsidTr="008D6031">
        <w:trPr>
          <w:trHeight w:val="280"/>
          <w:ins w:id="14769" w:author="Katie West" w:date="2019-09-24T00:53:00Z"/>
        </w:trPr>
        <w:tc>
          <w:tcPr>
            <w:tcW w:w="1458" w:type="dxa"/>
            <w:shd w:val="clear" w:color="auto" w:fill="DBE5F1" w:themeFill="accent1" w:themeFillTint="33"/>
          </w:tcPr>
          <w:p w14:paraId="0E90A139" w14:textId="6EE9C555" w:rsidR="00811817" w:rsidRPr="00811817" w:rsidRDefault="00811817" w:rsidP="00811817">
            <w:pPr>
              <w:pBdr>
                <w:top w:val="nil"/>
                <w:left w:val="nil"/>
                <w:bottom w:val="nil"/>
                <w:right w:val="nil"/>
                <w:between w:val="nil"/>
              </w:pBdr>
              <w:spacing w:line="276" w:lineRule="auto"/>
              <w:rPr>
                <w:ins w:id="14770" w:author="Katie West" w:date="2019-09-24T00:53:00Z"/>
                <w:rFonts w:ascii="Arial" w:eastAsia="Arial" w:hAnsi="Arial" w:cs="Arial"/>
                <w:color w:val="000000"/>
                <w:sz w:val="22"/>
                <w:szCs w:val="22"/>
              </w:rPr>
            </w:pPr>
            <w:ins w:id="14771" w:author="Katie West" w:date="2019-09-24T00:53:00Z">
              <w:r w:rsidRPr="00811817">
                <w:rPr>
                  <w:rFonts w:ascii="Arial" w:eastAsia="Arial" w:hAnsi="Arial" w:cs="Arial"/>
                  <w:color w:val="000000"/>
                  <w:sz w:val="22"/>
                  <w:szCs w:val="22"/>
                </w:rPr>
                <w:t>EG-c</w:t>
              </w:r>
            </w:ins>
          </w:p>
        </w:tc>
        <w:tc>
          <w:tcPr>
            <w:tcW w:w="3599" w:type="dxa"/>
            <w:shd w:val="clear" w:color="auto" w:fill="DBE5F1" w:themeFill="accent1" w:themeFillTint="33"/>
          </w:tcPr>
          <w:p w14:paraId="5D85C0E0" w14:textId="2E1970B1" w:rsidR="00811817" w:rsidRPr="00811817" w:rsidRDefault="00811817" w:rsidP="00811817">
            <w:pPr>
              <w:spacing w:line="276" w:lineRule="auto"/>
              <w:rPr>
                <w:ins w:id="14772" w:author="Katie West" w:date="2019-09-24T00:53:00Z"/>
                <w:rFonts w:ascii="Arial" w:eastAsia="Arial" w:hAnsi="Arial" w:cs="Arial"/>
                <w:color w:val="000000"/>
                <w:sz w:val="22"/>
                <w:szCs w:val="22"/>
              </w:rPr>
            </w:pPr>
            <w:ins w:id="14773" w:author="Katie West" w:date="2019-09-24T00:53:00Z">
              <w:r w:rsidRPr="00811817">
                <w:rPr>
                  <w:rFonts w:ascii="Arial" w:eastAsia="Arial" w:hAnsi="Arial" w:cs="Arial"/>
                  <w:color w:val="000000"/>
                  <w:sz w:val="22"/>
                  <w:szCs w:val="22"/>
                </w:rPr>
                <w:t>Prevalence of Poverty: Percent of people living on less than $1.90/day 2011 PPP [ZOI-level]</w:t>
              </w:r>
            </w:ins>
          </w:p>
        </w:tc>
        <w:tc>
          <w:tcPr>
            <w:tcW w:w="5239" w:type="dxa"/>
            <w:shd w:val="clear" w:color="auto" w:fill="DBE5F1" w:themeFill="accent1" w:themeFillTint="33"/>
          </w:tcPr>
          <w:p w14:paraId="6F4541EA" w14:textId="77777777" w:rsidR="00811817" w:rsidRPr="00811817" w:rsidRDefault="00811817">
            <w:pPr>
              <w:numPr>
                <w:ilvl w:val="0"/>
                <w:numId w:val="298"/>
              </w:numPr>
              <w:pBdr>
                <w:top w:val="nil"/>
                <w:left w:val="nil"/>
                <w:bottom w:val="nil"/>
                <w:right w:val="nil"/>
                <w:between w:val="nil"/>
              </w:pBdr>
              <w:spacing w:after="240"/>
              <w:rPr>
                <w:ins w:id="14774" w:author="Katie West" w:date="2019-09-24T00:53:00Z"/>
                <w:rFonts w:ascii="Arial" w:eastAsia="Arial" w:hAnsi="Arial" w:cs="Arial"/>
                <w:color w:val="000000"/>
                <w:sz w:val="22"/>
                <w:szCs w:val="22"/>
              </w:rPr>
              <w:pPrChange w:id="14775" w:author="Katie West" w:date="2019-09-24T01:36:00Z">
                <w:pPr>
                  <w:numPr>
                    <w:numId w:val="298"/>
                  </w:numPr>
                  <w:pBdr>
                    <w:top w:val="nil"/>
                    <w:left w:val="nil"/>
                    <w:bottom w:val="nil"/>
                    <w:right w:val="nil"/>
                    <w:between w:val="nil"/>
                  </w:pBdr>
                  <w:spacing w:line="276" w:lineRule="auto"/>
                  <w:ind w:left="360" w:hanging="360"/>
                </w:pPr>
              </w:pPrChange>
            </w:pPr>
            <w:ins w:id="14776" w:author="Katie West" w:date="2019-09-24T00:53:00Z">
              <w:r w:rsidRPr="00811817">
                <w:rPr>
                  <w:rFonts w:ascii="Arial" w:eastAsia="Arial" w:hAnsi="Arial" w:cs="Arial"/>
                  <w:color w:val="000000"/>
                  <w:sz w:val="22"/>
                  <w:szCs w:val="22"/>
                </w:rPr>
                <w:t xml:space="preserve">Updated the link to and the title of the Guide to FTF Statistics: </w:t>
              </w:r>
              <w:r w:rsidRPr="00811817">
                <w:rPr>
                  <w:rFonts w:ascii="Arial" w:eastAsia="Arial" w:hAnsi="Arial" w:cs="Arial"/>
                  <w:color w:val="000000"/>
                  <w:sz w:val="22"/>
                  <w:szCs w:val="22"/>
                </w:rPr>
                <w:fldChar w:fldCharType="begin"/>
              </w:r>
              <w:r w:rsidRPr="00811817">
                <w:rPr>
                  <w:rFonts w:ascii="Arial" w:eastAsia="Arial" w:hAnsi="Arial" w:cs="Arial"/>
                  <w:color w:val="000000"/>
                  <w:sz w:val="22"/>
                  <w:szCs w:val="22"/>
                </w:rPr>
                <w:instrText xml:space="preserve"> HYPERLINK "https://agrilinks.org/post/feed-future-zoi-survey-methods" \h </w:instrText>
              </w:r>
              <w:r w:rsidRPr="00811817">
                <w:rPr>
                  <w:rFonts w:ascii="Arial" w:eastAsia="Arial" w:hAnsi="Arial" w:cs="Arial"/>
                  <w:color w:val="000000"/>
                  <w:sz w:val="22"/>
                  <w:szCs w:val="22"/>
                </w:rPr>
                <w:fldChar w:fldCharType="separate"/>
              </w:r>
              <w:r w:rsidRPr="00811817">
                <w:rPr>
                  <w:rFonts w:ascii="Arial" w:eastAsia="Arial" w:hAnsi="Arial" w:cs="Arial"/>
                  <w:color w:val="0000FF" w:themeColor="hyperlink"/>
                  <w:sz w:val="22"/>
                  <w:szCs w:val="22"/>
                  <w:u w:val="single"/>
                </w:rPr>
                <w:t>https://agrilinks.org/post/feed-future-zoi-survey-methods</w:t>
              </w:r>
              <w:r w:rsidRPr="00811817">
                <w:rPr>
                  <w:rFonts w:ascii="Arial" w:eastAsia="Arial" w:hAnsi="Arial" w:cs="Arial"/>
                  <w:color w:val="000000"/>
                  <w:sz w:val="22"/>
                  <w:szCs w:val="22"/>
                </w:rPr>
                <w:fldChar w:fldCharType="end"/>
              </w:r>
            </w:ins>
          </w:p>
          <w:p w14:paraId="4EFEA777" w14:textId="77777777" w:rsidR="00811817" w:rsidRDefault="00811817">
            <w:pPr>
              <w:numPr>
                <w:ilvl w:val="0"/>
                <w:numId w:val="298"/>
              </w:numPr>
              <w:pBdr>
                <w:top w:val="nil"/>
                <w:left w:val="nil"/>
                <w:bottom w:val="nil"/>
                <w:right w:val="nil"/>
                <w:between w:val="nil"/>
              </w:pBdr>
              <w:spacing w:after="240"/>
              <w:rPr>
                <w:ins w:id="14777" w:author="Katie West" w:date="2019-09-24T16:46:00Z"/>
                <w:rFonts w:ascii="Arial" w:eastAsia="Arial" w:hAnsi="Arial" w:cs="Arial"/>
                <w:color w:val="000000"/>
                <w:sz w:val="22"/>
                <w:szCs w:val="22"/>
              </w:rPr>
              <w:pPrChange w:id="14778" w:author="Katie West" w:date="2019-09-24T01:36:00Z">
                <w:pPr>
                  <w:numPr>
                    <w:numId w:val="298"/>
                  </w:numPr>
                  <w:pBdr>
                    <w:top w:val="nil"/>
                    <w:left w:val="nil"/>
                    <w:bottom w:val="nil"/>
                    <w:right w:val="nil"/>
                    <w:between w:val="nil"/>
                  </w:pBdr>
                  <w:spacing w:line="276" w:lineRule="auto"/>
                  <w:ind w:left="360" w:hanging="360"/>
                </w:pPr>
              </w:pPrChange>
            </w:pPr>
            <w:ins w:id="14779" w:author="Katie West" w:date="2019-09-24T00:53:00Z">
              <w:r w:rsidRPr="00811817">
                <w:rPr>
                  <w:rFonts w:ascii="Arial" w:eastAsia="Arial" w:hAnsi="Arial" w:cs="Arial"/>
                  <w:color w:val="000000"/>
                  <w:sz w:val="22"/>
                  <w:szCs w:val="22"/>
                </w:rPr>
                <w:t>Removed the reference to inflation in the conversion for the $1.90 poverty line to local currency</w:t>
              </w:r>
            </w:ins>
          </w:p>
          <w:p w14:paraId="1CDC9B00" w14:textId="0ADCCFA5" w:rsidR="00D066C2" w:rsidRPr="00422516" w:rsidRDefault="00D066C2">
            <w:pPr>
              <w:numPr>
                <w:ilvl w:val="0"/>
                <w:numId w:val="298"/>
              </w:numPr>
              <w:pBdr>
                <w:top w:val="nil"/>
                <w:left w:val="nil"/>
                <w:bottom w:val="nil"/>
                <w:right w:val="nil"/>
                <w:between w:val="nil"/>
              </w:pBdr>
              <w:spacing w:after="240"/>
              <w:rPr>
                <w:ins w:id="14780" w:author="Katie West" w:date="2019-09-24T00:53:00Z"/>
                <w:rFonts w:ascii="Arial" w:eastAsia="Arial" w:hAnsi="Arial" w:cs="Arial"/>
                <w:color w:val="000000"/>
                <w:sz w:val="22"/>
                <w:szCs w:val="22"/>
              </w:rPr>
              <w:pPrChange w:id="14781" w:author="Katie West" w:date="2019-09-24T20:08:00Z">
                <w:pPr>
                  <w:numPr>
                    <w:numId w:val="298"/>
                  </w:numPr>
                  <w:pBdr>
                    <w:top w:val="nil"/>
                    <w:left w:val="nil"/>
                    <w:bottom w:val="nil"/>
                    <w:right w:val="nil"/>
                    <w:between w:val="nil"/>
                  </w:pBdr>
                  <w:spacing w:line="276" w:lineRule="auto"/>
                  <w:ind w:left="360" w:hanging="360"/>
                </w:pPr>
              </w:pPrChange>
            </w:pPr>
            <w:ins w:id="14782" w:author="Katie West" w:date="2019-09-24T16:46:00Z">
              <w:r w:rsidRPr="00811817">
                <w:rPr>
                  <w:rFonts w:ascii="Arial" w:eastAsia="Arial" w:hAnsi="Arial" w:cs="Arial"/>
                  <w:color w:val="000000"/>
                  <w:sz w:val="22"/>
                  <w:szCs w:val="22"/>
                </w:rPr>
                <w:t>In the ‘Reporting Notes’ section, removed the reference to entering the national poverty line as example data point</w:t>
              </w:r>
            </w:ins>
          </w:p>
          <w:p w14:paraId="25F4D8FC" w14:textId="3FFDA595" w:rsidR="00811817" w:rsidRPr="006D5EA6" w:rsidRDefault="00811817">
            <w:pPr>
              <w:numPr>
                <w:ilvl w:val="0"/>
                <w:numId w:val="298"/>
              </w:numPr>
              <w:pBdr>
                <w:top w:val="nil"/>
                <w:left w:val="nil"/>
                <w:bottom w:val="nil"/>
                <w:right w:val="nil"/>
                <w:between w:val="nil"/>
              </w:pBdr>
              <w:spacing w:after="240"/>
              <w:rPr>
                <w:ins w:id="14783" w:author="Katie West" w:date="2019-09-24T00:53:00Z"/>
                <w:rFonts w:ascii="Arial" w:eastAsia="Arial" w:hAnsi="Arial" w:cs="Arial"/>
                <w:color w:val="000000"/>
                <w:sz w:val="22"/>
                <w:szCs w:val="22"/>
                <w:rPrChange w:id="14784" w:author="Katie West" w:date="2019-09-24T20:10:00Z">
                  <w:rPr>
                    <w:ins w:id="14785" w:author="Katie West" w:date="2019-09-24T00:53:00Z"/>
                    <w:rFonts w:ascii="Arial" w:eastAsia="Arial" w:hAnsi="Arial" w:cs="Arial"/>
                    <w:b/>
                    <w:color w:val="000000"/>
                    <w:sz w:val="22"/>
                    <w:szCs w:val="22"/>
                  </w:rPr>
                </w:rPrChange>
              </w:rPr>
              <w:pPrChange w:id="14786" w:author="Katie West" w:date="2019-09-24T01:36:00Z">
                <w:pPr>
                  <w:keepNext/>
                  <w:keepLines/>
                  <w:pBdr>
                    <w:top w:val="nil"/>
                    <w:left w:val="nil"/>
                    <w:bottom w:val="nil"/>
                    <w:right w:val="nil"/>
                    <w:between w:val="nil"/>
                  </w:pBdr>
                  <w:spacing w:before="480" w:after="120" w:line="276" w:lineRule="auto"/>
                </w:pPr>
              </w:pPrChange>
            </w:pPr>
            <w:ins w:id="14787" w:author="Katie West" w:date="2019-09-24T00:53:00Z">
              <w:r w:rsidRPr="00811817">
                <w:rPr>
                  <w:rFonts w:ascii="Arial" w:eastAsia="Arial" w:hAnsi="Arial" w:cs="Arial"/>
                  <w:color w:val="000000"/>
                  <w:sz w:val="22"/>
                  <w:szCs w:val="22"/>
                </w:rPr>
                <w:t>Other changes are those listed at very top as occurring throughout Handbook</w:t>
              </w:r>
            </w:ins>
          </w:p>
        </w:tc>
      </w:tr>
      <w:tr w:rsidR="00811817" w:rsidRPr="00811817" w14:paraId="685482E8" w14:textId="77777777" w:rsidTr="008D6031">
        <w:trPr>
          <w:trHeight w:val="280"/>
          <w:ins w:id="14788" w:author="Katie West" w:date="2019-09-24T00:53:00Z"/>
        </w:trPr>
        <w:tc>
          <w:tcPr>
            <w:tcW w:w="1458" w:type="dxa"/>
            <w:shd w:val="clear" w:color="auto" w:fill="DBE5F1" w:themeFill="accent1" w:themeFillTint="33"/>
          </w:tcPr>
          <w:p w14:paraId="36D8DBC7" w14:textId="63CB4789" w:rsidR="00811817" w:rsidRPr="00811817" w:rsidRDefault="00811817" w:rsidP="00811817">
            <w:pPr>
              <w:pBdr>
                <w:top w:val="nil"/>
                <w:left w:val="nil"/>
                <w:bottom w:val="nil"/>
                <w:right w:val="nil"/>
                <w:between w:val="nil"/>
              </w:pBdr>
              <w:spacing w:line="276" w:lineRule="auto"/>
              <w:rPr>
                <w:ins w:id="14789" w:author="Katie West" w:date="2019-09-24T00:53:00Z"/>
                <w:rFonts w:ascii="Arial" w:eastAsia="Arial" w:hAnsi="Arial" w:cs="Arial"/>
                <w:color w:val="000000"/>
                <w:sz w:val="22"/>
                <w:szCs w:val="22"/>
              </w:rPr>
            </w:pPr>
            <w:ins w:id="14790" w:author="Katie West" w:date="2019-09-24T00:53:00Z">
              <w:r w:rsidRPr="00811817">
                <w:rPr>
                  <w:rFonts w:ascii="Arial" w:eastAsia="Arial" w:hAnsi="Arial" w:cs="Arial"/>
                  <w:color w:val="000000"/>
                  <w:sz w:val="22"/>
                  <w:szCs w:val="22"/>
                </w:rPr>
                <w:t>EG-d</w:t>
              </w:r>
            </w:ins>
          </w:p>
        </w:tc>
        <w:tc>
          <w:tcPr>
            <w:tcW w:w="3599" w:type="dxa"/>
            <w:shd w:val="clear" w:color="auto" w:fill="DBE5F1" w:themeFill="accent1" w:themeFillTint="33"/>
          </w:tcPr>
          <w:p w14:paraId="387436C9" w14:textId="77777777" w:rsidR="00811817" w:rsidRPr="00811817" w:rsidRDefault="00811817" w:rsidP="00811817">
            <w:pPr>
              <w:spacing w:line="276" w:lineRule="auto"/>
              <w:rPr>
                <w:ins w:id="14791" w:author="Katie West" w:date="2019-09-24T00:53:00Z"/>
                <w:rFonts w:ascii="Arial" w:eastAsia="Arial" w:hAnsi="Arial" w:cs="Arial"/>
                <w:color w:val="000000"/>
                <w:sz w:val="22"/>
                <w:szCs w:val="22"/>
              </w:rPr>
            </w:pPr>
            <w:ins w:id="14792" w:author="Katie West" w:date="2019-09-24T00:53:00Z">
              <w:r w:rsidRPr="00811817">
                <w:rPr>
                  <w:rFonts w:ascii="Arial" w:eastAsia="Arial" w:hAnsi="Arial" w:cs="Arial"/>
                  <w:color w:val="000000"/>
                  <w:sz w:val="22"/>
                  <w:szCs w:val="22"/>
                </w:rPr>
                <w:t>Prevalence of Poverty: Percent of people living on less than $1.90/day 2011 PPP [National-level]</w:t>
              </w:r>
            </w:ins>
          </w:p>
        </w:tc>
        <w:tc>
          <w:tcPr>
            <w:tcW w:w="5239" w:type="dxa"/>
            <w:shd w:val="clear" w:color="auto" w:fill="DBE5F1" w:themeFill="accent1" w:themeFillTint="33"/>
          </w:tcPr>
          <w:p w14:paraId="5D66A086" w14:textId="77777777" w:rsidR="00811817" w:rsidRPr="00811817" w:rsidRDefault="00811817">
            <w:pPr>
              <w:numPr>
                <w:ilvl w:val="0"/>
                <w:numId w:val="298"/>
              </w:numPr>
              <w:pBdr>
                <w:top w:val="nil"/>
                <w:left w:val="nil"/>
                <w:bottom w:val="nil"/>
                <w:right w:val="nil"/>
                <w:between w:val="nil"/>
              </w:pBdr>
              <w:spacing w:after="240"/>
              <w:rPr>
                <w:ins w:id="14793" w:author="Katie West" w:date="2019-09-24T00:53:00Z"/>
                <w:rFonts w:ascii="Arial" w:eastAsia="Arial" w:hAnsi="Arial" w:cs="Arial"/>
                <w:color w:val="000000"/>
                <w:sz w:val="22"/>
                <w:szCs w:val="22"/>
              </w:rPr>
              <w:pPrChange w:id="14794" w:author="Katie West" w:date="2019-09-24T01:36:00Z">
                <w:pPr>
                  <w:numPr>
                    <w:numId w:val="298"/>
                  </w:numPr>
                  <w:pBdr>
                    <w:top w:val="nil"/>
                    <w:left w:val="nil"/>
                    <w:bottom w:val="nil"/>
                    <w:right w:val="nil"/>
                    <w:between w:val="nil"/>
                  </w:pBdr>
                  <w:spacing w:line="276" w:lineRule="auto"/>
                  <w:ind w:left="360" w:hanging="360"/>
                </w:pPr>
              </w:pPrChange>
            </w:pPr>
            <w:ins w:id="14795" w:author="Katie West" w:date="2019-09-24T00:53:00Z">
              <w:r w:rsidRPr="00811817">
                <w:rPr>
                  <w:rFonts w:ascii="Arial" w:eastAsia="Arial" w:hAnsi="Arial" w:cs="Arial"/>
                  <w:color w:val="000000"/>
                  <w:sz w:val="22"/>
                  <w:szCs w:val="22"/>
                </w:rPr>
                <w:t>Removed the reference to inflation in converting $1.90 to local currency</w:t>
              </w:r>
            </w:ins>
          </w:p>
          <w:p w14:paraId="452916E9" w14:textId="77777777" w:rsidR="00811817" w:rsidRPr="00811817" w:rsidRDefault="00811817">
            <w:pPr>
              <w:numPr>
                <w:ilvl w:val="0"/>
                <w:numId w:val="298"/>
              </w:numPr>
              <w:pBdr>
                <w:top w:val="nil"/>
                <w:left w:val="nil"/>
                <w:bottom w:val="nil"/>
                <w:right w:val="nil"/>
                <w:between w:val="nil"/>
              </w:pBdr>
              <w:spacing w:after="240"/>
              <w:rPr>
                <w:ins w:id="14796" w:author="Katie West" w:date="2019-09-24T00:53:00Z"/>
                <w:rFonts w:ascii="Arial" w:eastAsia="Arial" w:hAnsi="Arial" w:cs="Arial"/>
                <w:color w:val="000000"/>
                <w:sz w:val="22"/>
                <w:szCs w:val="22"/>
              </w:rPr>
              <w:pPrChange w:id="14797" w:author="Katie West" w:date="2019-09-24T01:36:00Z">
                <w:pPr>
                  <w:numPr>
                    <w:numId w:val="298"/>
                  </w:numPr>
                  <w:pBdr>
                    <w:top w:val="nil"/>
                    <w:left w:val="nil"/>
                    <w:bottom w:val="nil"/>
                    <w:right w:val="nil"/>
                    <w:between w:val="nil"/>
                  </w:pBdr>
                  <w:spacing w:line="276" w:lineRule="auto"/>
                  <w:ind w:left="360" w:hanging="360"/>
                </w:pPr>
              </w:pPrChange>
            </w:pPr>
            <w:ins w:id="14798" w:author="Katie West" w:date="2019-09-24T00:53:00Z">
              <w:r w:rsidRPr="00811817">
                <w:rPr>
                  <w:rFonts w:ascii="Arial" w:eastAsia="Arial" w:hAnsi="Arial" w:cs="Arial"/>
                  <w:color w:val="000000"/>
                  <w:sz w:val="22"/>
                  <w:szCs w:val="22"/>
                </w:rPr>
                <w:t>Corrected the reference to indicator EG-</w:t>
              </w:r>
              <w:proofErr w:type="gramStart"/>
              <w:r w:rsidRPr="00811817">
                <w:rPr>
                  <w:rFonts w:ascii="Arial" w:eastAsia="Arial" w:hAnsi="Arial" w:cs="Arial"/>
                  <w:color w:val="000000"/>
                  <w:sz w:val="22"/>
                  <w:szCs w:val="22"/>
                </w:rPr>
                <w:t>c  Prevalence</w:t>
              </w:r>
              <w:proofErr w:type="gramEnd"/>
              <w:r w:rsidRPr="00811817">
                <w:rPr>
                  <w:rFonts w:ascii="Arial" w:eastAsia="Arial" w:hAnsi="Arial" w:cs="Arial"/>
                  <w:color w:val="000000"/>
                  <w:sz w:val="22"/>
                  <w:szCs w:val="22"/>
                </w:rPr>
                <w:t xml:space="preserve"> of Poverty at the ZOI-level (we had incorrectly listed EG-a)</w:t>
              </w:r>
            </w:ins>
          </w:p>
          <w:p w14:paraId="5460C781" w14:textId="77777777" w:rsidR="00811817" w:rsidRPr="00811817" w:rsidRDefault="00811817">
            <w:pPr>
              <w:numPr>
                <w:ilvl w:val="0"/>
                <w:numId w:val="298"/>
              </w:numPr>
              <w:pBdr>
                <w:top w:val="nil"/>
                <w:left w:val="nil"/>
                <w:bottom w:val="nil"/>
                <w:right w:val="nil"/>
                <w:between w:val="nil"/>
              </w:pBdr>
              <w:spacing w:after="240"/>
              <w:rPr>
                <w:ins w:id="14799" w:author="Katie West" w:date="2019-09-24T00:53:00Z"/>
                <w:rFonts w:ascii="Arial" w:eastAsia="Arial" w:hAnsi="Arial" w:cs="Arial"/>
                <w:color w:val="000000"/>
                <w:sz w:val="22"/>
                <w:szCs w:val="22"/>
              </w:rPr>
              <w:pPrChange w:id="14800" w:author="Katie West" w:date="2019-09-24T01:36:00Z">
                <w:pPr>
                  <w:numPr>
                    <w:numId w:val="298"/>
                  </w:numPr>
                  <w:pBdr>
                    <w:top w:val="nil"/>
                    <w:left w:val="nil"/>
                    <w:bottom w:val="nil"/>
                    <w:right w:val="nil"/>
                    <w:between w:val="nil"/>
                  </w:pBdr>
                  <w:spacing w:line="276" w:lineRule="auto"/>
                  <w:ind w:left="360" w:hanging="360"/>
                </w:pPr>
              </w:pPrChange>
            </w:pPr>
            <w:ins w:id="14801" w:author="Katie West" w:date="2019-09-24T00:53:00Z">
              <w:r w:rsidRPr="00811817">
                <w:rPr>
                  <w:rFonts w:ascii="Arial" w:eastAsia="Arial" w:hAnsi="Arial" w:cs="Arial"/>
                  <w:color w:val="000000"/>
                  <w:sz w:val="22"/>
                  <w:szCs w:val="22"/>
                </w:rPr>
                <w:t>In the ‘Reporting Notes’ section, removed the reference to entering the national poverty line as example data point</w:t>
              </w:r>
            </w:ins>
          </w:p>
          <w:p w14:paraId="1FD2780E" w14:textId="77777777" w:rsidR="00811817" w:rsidRPr="00811817" w:rsidRDefault="00811817">
            <w:pPr>
              <w:numPr>
                <w:ilvl w:val="0"/>
                <w:numId w:val="298"/>
              </w:numPr>
              <w:pBdr>
                <w:top w:val="nil"/>
                <w:left w:val="nil"/>
                <w:bottom w:val="nil"/>
                <w:right w:val="nil"/>
                <w:between w:val="nil"/>
              </w:pBdr>
              <w:spacing w:after="240"/>
              <w:rPr>
                <w:ins w:id="14802" w:author="Katie West" w:date="2019-09-24T00:53:00Z"/>
                <w:rFonts w:ascii="Arial" w:eastAsia="Arial" w:hAnsi="Arial" w:cs="Arial"/>
                <w:color w:val="000000"/>
                <w:sz w:val="22"/>
                <w:szCs w:val="22"/>
              </w:rPr>
              <w:pPrChange w:id="14803" w:author="Katie West" w:date="2019-09-24T01:36:00Z">
                <w:pPr>
                  <w:numPr>
                    <w:numId w:val="298"/>
                  </w:numPr>
                  <w:pBdr>
                    <w:top w:val="nil"/>
                    <w:left w:val="nil"/>
                    <w:bottom w:val="nil"/>
                    <w:right w:val="nil"/>
                    <w:between w:val="nil"/>
                  </w:pBdr>
                  <w:spacing w:line="276" w:lineRule="auto"/>
                  <w:ind w:left="360" w:hanging="360"/>
                </w:pPr>
              </w:pPrChange>
            </w:pPr>
            <w:ins w:id="14804" w:author="Katie West" w:date="2019-09-24T00:53:00Z">
              <w:r w:rsidRPr="00811817">
                <w:rPr>
                  <w:rFonts w:ascii="Arial" w:eastAsia="Arial" w:hAnsi="Arial" w:cs="Arial"/>
                  <w:color w:val="000000"/>
                  <w:sz w:val="22"/>
                  <w:szCs w:val="22"/>
                </w:rPr>
                <w:lastRenderedPageBreak/>
                <w:t>Clarified data entry for FTFMS, including example data entry points</w:t>
              </w:r>
            </w:ins>
          </w:p>
        </w:tc>
      </w:tr>
      <w:tr w:rsidR="00811817" w:rsidRPr="00811817" w14:paraId="60FEA76D" w14:textId="77777777" w:rsidTr="008D6031">
        <w:trPr>
          <w:trHeight w:val="280"/>
          <w:ins w:id="14805" w:author="Katie West" w:date="2019-09-24T00:53:00Z"/>
        </w:trPr>
        <w:tc>
          <w:tcPr>
            <w:tcW w:w="1458" w:type="dxa"/>
            <w:shd w:val="clear" w:color="auto" w:fill="DBE5F1" w:themeFill="accent1" w:themeFillTint="33"/>
          </w:tcPr>
          <w:p w14:paraId="0D2EE59C" w14:textId="002F2718" w:rsidR="00811817" w:rsidRPr="00811817" w:rsidRDefault="00811817" w:rsidP="00811817">
            <w:pPr>
              <w:pBdr>
                <w:top w:val="nil"/>
                <w:left w:val="nil"/>
                <w:bottom w:val="nil"/>
                <w:right w:val="nil"/>
                <w:between w:val="nil"/>
              </w:pBdr>
              <w:spacing w:line="276" w:lineRule="auto"/>
              <w:rPr>
                <w:ins w:id="14806" w:author="Katie West" w:date="2019-09-24T00:53:00Z"/>
                <w:rFonts w:ascii="Arial" w:eastAsia="Arial" w:hAnsi="Arial" w:cs="Arial"/>
                <w:color w:val="000000"/>
                <w:sz w:val="22"/>
                <w:szCs w:val="22"/>
              </w:rPr>
            </w:pPr>
            <w:ins w:id="14807" w:author="Katie West" w:date="2019-09-24T00:53:00Z">
              <w:r w:rsidRPr="00811817">
                <w:rPr>
                  <w:rFonts w:ascii="Arial" w:hAnsi="Arial" w:cs="Arial"/>
                  <w:sz w:val="22"/>
                  <w:szCs w:val="22"/>
                </w:rPr>
                <w:lastRenderedPageBreak/>
                <w:t>EG-e</w:t>
              </w:r>
            </w:ins>
          </w:p>
        </w:tc>
        <w:tc>
          <w:tcPr>
            <w:tcW w:w="3599" w:type="dxa"/>
            <w:shd w:val="clear" w:color="auto" w:fill="DBE5F1" w:themeFill="accent1" w:themeFillTint="33"/>
          </w:tcPr>
          <w:p w14:paraId="5B2B57A7" w14:textId="77777777" w:rsidR="00811817" w:rsidRPr="00811817" w:rsidRDefault="00811817" w:rsidP="00811817">
            <w:pPr>
              <w:spacing w:line="276" w:lineRule="auto"/>
              <w:rPr>
                <w:ins w:id="14808" w:author="Katie West" w:date="2019-09-24T00:53:00Z"/>
                <w:rFonts w:ascii="Arial" w:eastAsia="Arial" w:hAnsi="Arial" w:cs="Arial"/>
                <w:color w:val="000000"/>
                <w:sz w:val="22"/>
                <w:szCs w:val="22"/>
              </w:rPr>
            </w:pPr>
            <w:ins w:id="14809" w:author="Katie West" w:date="2019-09-24T00:53:00Z">
              <w:r w:rsidRPr="00811817">
                <w:rPr>
                  <w:rFonts w:ascii="Arial" w:eastAsia="Arial" w:hAnsi="Arial" w:cs="Arial"/>
                  <w:color w:val="000000"/>
                  <w:sz w:val="22"/>
                  <w:szCs w:val="22"/>
                </w:rPr>
                <w:t>Prevalence of moderate and severe food insecurity in the population, based on the Food Insecurity Experience Scale (FIES) [ZOI-level]</w:t>
              </w:r>
            </w:ins>
          </w:p>
        </w:tc>
        <w:tc>
          <w:tcPr>
            <w:tcW w:w="5239" w:type="dxa"/>
            <w:shd w:val="clear" w:color="auto" w:fill="DBE5F1" w:themeFill="accent1" w:themeFillTint="33"/>
          </w:tcPr>
          <w:p w14:paraId="28CE9489" w14:textId="77777777" w:rsidR="00811817" w:rsidRPr="00811817" w:rsidRDefault="00811817">
            <w:pPr>
              <w:numPr>
                <w:ilvl w:val="0"/>
                <w:numId w:val="298"/>
              </w:numPr>
              <w:pBdr>
                <w:top w:val="nil"/>
                <w:left w:val="nil"/>
                <w:bottom w:val="nil"/>
                <w:right w:val="nil"/>
                <w:between w:val="nil"/>
              </w:pBdr>
              <w:spacing w:after="240"/>
              <w:rPr>
                <w:ins w:id="14810" w:author="Katie West" w:date="2019-09-24T00:53:00Z"/>
                <w:rFonts w:ascii="Arial" w:eastAsia="Arial" w:hAnsi="Arial" w:cs="Arial"/>
                <w:color w:val="000000"/>
                <w:sz w:val="22"/>
                <w:szCs w:val="22"/>
              </w:rPr>
              <w:pPrChange w:id="14811" w:author="Katie West" w:date="2019-09-24T01:36:00Z">
                <w:pPr>
                  <w:numPr>
                    <w:numId w:val="298"/>
                  </w:numPr>
                  <w:pBdr>
                    <w:top w:val="nil"/>
                    <w:left w:val="nil"/>
                    <w:bottom w:val="nil"/>
                    <w:right w:val="nil"/>
                    <w:between w:val="nil"/>
                  </w:pBdr>
                  <w:spacing w:line="276" w:lineRule="auto"/>
                  <w:ind w:left="360" w:hanging="360"/>
                </w:pPr>
              </w:pPrChange>
            </w:pPr>
            <w:ins w:id="14812" w:author="Katie West" w:date="2019-09-24T00:53:00Z">
              <w:r w:rsidRPr="00811817">
                <w:rPr>
                  <w:rFonts w:ascii="Arial" w:eastAsia="Arial" w:hAnsi="Arial" w:cs="Arial"/>
                  <w:color w:val="000000"/>
                  <w:sz w:val="22"/>
                  <w:szCs w:val="22"/>
                </w:rPr>
                <w:t>No changes other than those listed at very top as occurring throughout Handbook</w:t>
              </w:r>
            </w:ins>
          </w:p>
          <w:p w14:paraId="182510B5" w14:textId="77777777" w:rsidR="00811817" w:rsidRPr="00811817" w:rsidRDefault="00811817">
            <w:pPr>
              <w:pBdr>
                <w:top w:val="nil"/>
                <w:left w:val="nil"/>
                <w:bottom w:val="nil"/>
                <w:right w:val="nil"/>
                <w:between w:val="nil"/>
              </w:pBdr>
              <w:spacing w:after="240"/>
              <w:rPr>
                <w:ins w:id="14813" w:author="Katie West" w:date="2019-09-24T00:53:00Z"/>
                <w:rFonts w:ascii="Arial" w:eastAsia="Arial" w:hAnsi="Arial" w:cs="Arial"/>
                <w:b/>
                <w:color w:val="000000"/>
                <w:sz w:val="22"/>
                <w:szCs w:val="22"/>
              </w:rPr>
              <w:pPrChange w:id="14814" w:author="Katie West" w:date="2019-09-24T01:36:00Z">
                <w:pPr>
                  <w:keepNext/>
                  <w:keepLines/>
                  <w:pBdr>
                    <w:top w:val="nil"/>
                    <w:left w:val="nil"/>
                    <w:bottom w:val="nil"/>
                    <w:right w:val="nil"/>
                    <w:between w:val="nil"/>
                  </w:pBdr>
                  <w:spacing w:before="480" w:after="120" w:line="276" w:lineRule="auto"/>
                </w:pPr>
              </w:pPrChange>
            </w:pPr>
          </w:p>
        </w:tc>
      </w:tr>
      <w:tr w:rsidR="00811817" w:rsidRPr="00811817" w14:paraId="6C710962" w14:textId="77777777" w:rsidTr="008D6031">
        <w:trPr>
          <w:trHeight w:val="280"/>
          <w:ins w:id="14815" w:author="Katie West" w:date="2019-09-24T00:53:00Z"/>
        </w:trPr>
        <w:tc>
          <w:tcPr>
            <w:tcW w:w="1458" w:type="dxa"/>
            <w:shd w:val="clear" w:color="auto" w:fill="DBE5F1" w:themeFill="accent1" w:themeFillTint="33"/>
          </w:tcPr>
          <w:p w14:paraId="2469D8DD" w14:textId="2D8C5AFB" w:rsidR="00811817" w:rsidRPr="00811817" w:rsidRDefault="00811817" w:rsidP="00811817">
            <w:pPr>
              <w:pBdr>
                <w:top w:val="nil"/>
                <w:left w:val="nil"/>
                <w:bottom w:val="nil"/>
                <w:right w:val="nil"/>
                <w:between w:val="nil"/>
              </w:pBdr>
              <w:spacing w:line="276" w:lineRule="auto"/>
              <w:rPr>
                <w:ins w:id="14816" w:author="Katie West" w:date="2019-09-24T00:53:00Z"/>
                <w:rFonts w:ascii="Arial" w:hAnsi="Arial" w:cs="Arial"/>
                <w:sz w:val="22"/>
                <w:szCs w:val="22"/>
              </w:rPr>
            </w:pPr>
            <w:ins w:id="14817" w:author="Katie West" w:date="2019-09-24T00:53:00Z">
              <w:r w:rsidRPr="00811817">
                <w:rPr>
                  <w:rFonts w:ascii="Arial" w:hAnsi="Arial" w:cs="Arial"/>
                  <w:sz w:val="22"/>
                  <w:szCs w:val="22"/>
                </w:rPr>
                <w:t>EG-f</w:t>
              </w:r>
            </w:ins>
          </w:p>
        </w:tc>
        <w:tc>
          <w:tcPr>
            <w:tcW w:w="3599" w:type="dxa"/>
            <w:shd w:val="clear" w:color="auto" w:fill="DBE5F1" w:themeFill="accent1" w:themeFillTint="33"/>
          </w:tcPr>
          <w:p w14:paraId="0BB16F14" w14:textId="77777777" w:rsidR="00811817" w:rsidRPr="00811817" w:rsidRDefault="00811817" w:rsidP="00811817">
            <w:pPr>
              <w:spacing w:line="276" w:lineRule="auto"/>
              <w:rPr>
                <w:ins w:id="14818" w:author="Katie West" w:date="2019-09-24T00:53:00Z"/>
                <w:rFonts w:ascii="Arial" w:eastAsia="Arial" w:hAnsi="Arial" w:cs="Arial"/>
                <w:color w:val="000000"/>
                <w:sz w:val="22"/>
                <w:szCs w:val="22"/>
              </w:rPr>
            </w:pPr>
            <w:ins w:id="14819" w:author="Katie West" w:date="2019-09-24T00:53:00Z">
              <w:r w:rsidRPr="00811817">
                <w:rPr>
                  <w:rFonts w:ascii="Arial" w:eastAsia="Arial" w:hAnsi="Arial" w:cs="Arial"/>
                  <w:color w:val="000000"/>
                  <w:sz w:val="22"/>
                  <w:szCs w:val="22"/>
                </w:rPr>
                <w:t>Prevalence of moderate or severe food insecurity in the population, based on the Food Insecurity Experience Scale (FIES) [National-level]</w:t>
              </w:r>
            </w:ins>
          </w:p>
        </w:tc>
        <w:tc>
          <w:tcPr>
            <w:tcW w:w="5239" w:type="dxa"/>
            <w:shd w:val="clear" w:color="auto" w:fill="DBE5F1" w:themeFill="accent1" w:themeFillTint="33"/>
          </w:tcPr>
          <w:p w14:paraId="30FF0F1C" w14:textId="77777777" w:rsidR="00811817" w:rsidRPr="00811817" w:rsidRDefault="00811817">
            <w:pPr>
              <w:numPr>
                <w:ilvl w:val="0"/>
                <w:numId w:val="298"/>
              </w:numPr>
              <w:pBdr>
                <w:top w:val="nil"/>
                <w:left w:val="nil"/>
                <w:bottom w:val="nil"/>
                <w:right w:val="nil"/>
                <w:between w:val="nil"/>
              </w:pBdr>
              <w:spacing w:after="240"/>
              <w:rPr>
                <w:ins w:id="14820" w:author="Katie West" w:date="2019-09-24T00:53:00Z"/>
                <w:rFonts w:ascii="Arial" w:eastAsia="Arial" w:hAnsi="Arial" w:cs="Arial"/>
                <w:color w:val="000000"/>
                <w:sz w:val="22"/>
                <w:szCs w:val="22"/>
              </w:rPr>
              <w:pPrChange w:id="14821" w:author="Katie West" w:date="2019-09-24T01:36:00Z">
                <w:pPr>
                  <w:numPr>
                    <w:numId w:val="298"/>
                  </w:numPr>
                  <w:pBdr>
                    <w:top w:val="nil"/>
                    <w:left w:val="nil"/>
                    <w:bottom w:val="nil"/>
                    <w:right w:val="nil"/>
                    <w:between w:val="nil"/>
                  </w:pBdr>
                  <w:spacing w:line="276" w:lineRule="auto"/>
                  <w:ind w:left="360" w:hanging="360"/>
                </w:pPr>
              </w:pPrChange>
            </w:pPr>
            <w:ins w:id="14822" w:author="Katie West" w:date="2019-09-24T00:53:00Z">
              <w:r w:rsidRPr="00811817">
                <w:rPr>
                  <w:rFonts w:ascii="Arial" w:eastAsia="Arial" w:hAnsi="Arial" w:cs="Arial"/>
                  <w:color w:val="000000"/>
                  <w:sz w:val="22"/>
                  <w:szCs w:val="22"/>
                </w:rPr>
                <w:t>Added an additional disaggregate by severity (moderate vs. severe)</w:t>
              </w:r>
            </w:ins>
          </w:p>
          <w:p w14:paraId="43F36B88" w14:textId="77777777" w:rsidR="00811817" w:rsidRPr="00811817" w:rsidRDefault="00811817">
            <w:pPr>
              <w:numPr>
                <w:ilvl w:val="0"/>
                <w:numId w:val="298"/>
              </w:numPr>
              <w:pBdr>
                <w:top w:val="nil"/>
                <w:left w:val="nil"/>
                <w:bottom w:val="nil"/>
                <w:right w:val="nil"/>
                <w:between w:val="nil"/>
              </w:pBdr>
              <w:spacing w:after="240"/>
              <w:rPr>
                <w:ins w:id="14823" w:author="Katie West" w:date="2019-09-24T00:53:00Z"/>
                <w:rFonts w:ascii="Arial" w:eastAsia="Arial" w:hAnsi="Arial" w:cs="Arial"/>
                <w:color w:val="000000"/>
                <w:sz w:val="22"/>
                <w:szCs w:val="22"/>
              </w:rPr>
              <w:pPrChange w:id="14824" w:author="Katie West" w:date="2019-09-24T01:36:00Z">
                <w:pPr>
                  <w:numPr>
                    <w:numId w:val="298"/>
                  </w:numPr>
                  <w:pBdr>
                    <w:top w:val="nil"/>
                    <w:left w:val="nil"/>
                    <w:bottom w:val="nil"/>
                    <w:right w:val="nil"/>
                    <w:between w:val="nil"/>
                  </w:pBdr>
                  <w:spacing w:line="276" w:lineRule="auto"/>
                  <w:ind w:left="360" w:hanging="360"/>
                </w:pPr>
              </w:pPrChange>
            </w:pPr>
            <w:ins w:id="14825" w:author="Katie West" w:date="2019-09-24T00:53:00Z">
              <w:r w:rsidRPr="00811817">
                <w:rPr>
                  <w:rFonts w:ascii="Arial" w:eastAsia="Arial" w:hAnsi="Arial" w:cs="Arial"/>
                  <w:color w:val="000000"/>
                  <w:sz w:val="22"/>
                  <w:szCs w:val="22"/>
                </w:rPr>
                <w:t>Clarified data entry for FTFMS, including entering the total number of households in the country</w:t>
              </w:r>
            </w:ins>
          </w:p>
        </w:tc>
      </w:tr>
      <w:tr w:rsidR="00811817" w:rsidRPr="00811817" w14:paraId="08950796" w14:textId="77777777" w:rsidTr="008D6031">
        <w:trPr>
          <w:trHeight w:val="280"/>
          <w:ins w:id="14826" w:author="Katie West" w:date="2019-09-24T00:53:00Z"/>
        </w:trPr>
        <w:tc>
          <w:tcPr>
            <w:tcW w:w="1458" w:type="dxa"/>
            <w:shd w:val="clear" w:color="auto" w:fill="DBE5F1" w:themeFill="accent1" w:themeFillTint="33"/>
          </w:tcPr>
          <w:p w14:paraId="4781F1A8" w14:textId="2E9718A5" w:rsidR="00811817" w:rsidRPr="00811817" w:rsidRDefault="00811817" w:rsidP="00811817">
            <w:pPr>
              <w:pBdr>
                <w:top w:val="nil"/>
                <w:left w:val="nil"/>
                <w:bottom w:val="nil"/>
                <w:right w:val="nil"/>
                <w:between w:val="nil"/>
              </w:pBdr>
              <w:spacing w:line="276" w:lineRule="auto"/>
              <w:rPr>
                <w:ins w:id="14827" w:author="Katie West" w:date="2019-09-24T00:53:00Z"/>
                <w:rFonts w:ascii="Arial" w:hAnsi="Arial" w:cs="Arial"/>
                <w:sz w:val="22"/>
                <w:szCs w:val="22"/>
              </w:rPr>
            </w:pPr>
            <w:ins w:id="14828" w:author="Katie West" w:date="2019-09-24T00:53:00Z">
              <w:r w:rsidRPr="00811817">
                <w:rPr>
                  <w:rFonts w:ascii="Arial" w:hAnsi="Arial" w:cs="Arial"/>
                  <w:sz w:val="22"/>
                  <w:szCs w:val="22"/>
                </w:rPr>
                <w:t xml:space="preserve">EG-g </w:t>
              </w:r>
            </w:ins>
          </w:p>
        </w:tc>
        <w:tc>
          <w:tcPr>
            <w:tcW w:w="3599" w:type="dxa"/>
            <w:shd w:val="clear" w:color="auto" w:fill="DBE5F1" w:themeFill="accent1" w:themeFillTint="33"/>
          </w:tcPr>
          <w:p w14:paraId="5F209A03" w14:textId="77777777" w:rsidR="00811817" w:rsidRPr="00811817" w:rsidRDefault="00811817" w:rsidP="00811817">
            <w:pPr>
              <w:spacing w:line="276" w:lineRule="auto"/>
              <w:rPr>
                <w:ins w:id="14829" w:author="Katie West" w:date="2019-09-24T00:53:00Z"/>
                <w:rFonts w:ascii="Arial" w:eastAsia="Arial" w:hAnsi="Arial" w:cs="Arial"/>
                <w:color w:val="000000"/>
                <w:sz w:val="22"/>
                <w:szCs w:val="22"/>
              </w:rPr>
            </w:pPr>
            <w:ins w:id="14830" w:author="Katie West" w:date="2019-09-24T00:53:00Z">
              <w:r w:rsidRPr="00811817">
                <w:rPr>
                  <w:rFonts w:ascii="Arial" w:eastAsia="Arial" w:hAnsi="Arial" w:cs="Arial"/>
                  <w:color w:val="000000"/>
                  <w:sz w:val="22"/>
                  <w:szCs w:val="22"/>
                </w:rPr>
                <w:t>Percent of households below the comparative threshold for the poorest quintile of the Asset-Based Comparative Wealth Index [ZOI-level]</w:t>
              </w:r>
            </w:ins>
          </w:p>
        </w:tc>
        <w:tc>
          <w:tcPr>
            <w:tcW w:w="5239" w:type="dxa"/>
            <w:shd w:val="clear" w:color="auto" w:fill="DBE5F1" w:themeFill="accent1" w:themeFillTint="33"/>
          </w:tcPr>
          <w:p w14:paraId="00C15915" w14:textId="77777777" w:rsidR="00811817" w:rsidRPr="00811817" w:rsidRDefault="00811817">
            <w:pPr>
              <w:numPr>
                <w:ilvl w:val="0"/>
                <w:numId w:val="298"/>
              </w:numPr>
              <w:pBdr>
                <w:top w:val="nil"/>
                <w:left w:val="nil"/>
                <w:bottom w:val="nil"/>
                <w:right w:val="nil"/>
                <w:between w:val="nil"/>
              </w:pBdr>
              <w:spacing w:after="240"/>
              <w:rPr>
                <w:ins w:id="14831" w:author="Katie West" w:date="2019-09-24T00:53:00Z"/>
                <w:rFonts w:ascii="Arial" w:eastAsia="Arial" w:hAnsi="Arial" w:cs="Arial"/>
                <w:color w:val="000000"/>
                <w:sz w:val="22"/>
                <w:szCs w:val="22"/>
              </w:rPr>
              <w:pPrChange w:id="14832" w:author="Katie West" w:date="2019-09-24T01:36:00Z">
                <w:pPr>
                  <w:numPr>
                    <w:numId w:val="298"/>
                  </w:numPr>
                  <w:pBdr>
                    <w:top w:val="nil"/>
                    <w:left w:val="nil"/>
                    <w:bottom w:val="nil"/>
                    <w:right w:val="nil"/>
                    <w:between w:val="nil"/>
                  </w:pBdr>
                  <w:spacing w:line="276" w:lineRule="auto"/>
                  <w:ind w:left="360" w:hanging="360"/>
                </w:pPr>
              </w:pPrChange>
            </w:pPr>
            <w:ins w:id="14833" w:author="Katie West" w:date="2019-09-24T00:53:00Z">
              <w:r w:rsidRPr="00811817">
                <w:rPr>
                  <w:rFonts w:ascii="Arial" w:eastAsia="Arial" w:hAnsi="Arial" w:cs="Arial"/>
                  <w:color w:val="000000"/>
                  <w:sz w:val="22"/>
                  <w:szCs w:val="22"/>
                </w:rPr>
                <w:t>Changed the title wording to ‘percent’ from ‘percentage’ and made the title words lowercase (only ‘Asset-Base Comparative Wealth Index’ should be capitalized)</w:t>
              </w:r>
            </w:ins>
          </w:p>
          <w:p w14:paraId="14833500" w14:textId="77777777" w:rsidR="00811817" w:rsidRPr="00811817" w:rsidRDefault="00811817">
            <w:pPr>
              <w:numPr>
                <w:ilvl w:val="0"/>
                <w:numId w:val="298"/>
              </w:numPr>
              <w:pBdr>
                <w:top w:val="nil"/>
                <w:left w:val="nil"/>
                <w:bottom w:val="nil"/>
                <w:right w:val="nil"/>
                <w:between w:val="nil"/>
              </w:pBdr>
              <w:spacing w:after="240"/>
              <w:rPr>
                <w:ins w:id="14834" w:author="Katie West" w:date="2019-09-24T00:53:00Z"/>
                <w:rFonts w:ascii="Arial" w:eastAsia="Arial" w:hAnsi="Arial" w:cs="Arial"/>
                <w:color w:val="000000"/>
                <w:sz w:val="22"/>
                <w:szCs w:val="22"/>
              </w:rPr>
              <w:pPrChange w:id="14835" w:author="Katie West" w:date="2019-09-24T01:36:00Z">
                <w:pPr>
                  <w:numPr>
                    <w:numId w:val="298"/>
                  </w:numPr>
                  <w:pBdr>
                    <w:top w:val="nil"/>
                    <w:left w:val="nil"/>
                    <w:bottom w:val="nil"/>
                    <w:right w:val="nil"/>
                    <w:between w:val="nil"/>
                  </w:pBdr>
                  <w:spacing w:line="276" w:lineRule="auto"/>
                  <w:ind w:left="360" w:hanging="360"/>
                </w:pPr>
              </w:pPrChange>
            </w:pPr>
            <w:ins w:id="14836" w:author="Katie West" w:date="2019-09-24T00:53:00Z">
              <w:r w:rsidRPr="00811817">
                <w:rPr>
                  <w:rFonts w:ascii="Arial" w:eastAsia="Arial" w:hAnsi="Arial" w:cs="Arial"/>
                  <w:color w:val="000000"/>
                  <w:sz w:val="22"/>
                  <w:szCs w:val="22"/>
                </w:rPr>
                <w:t>Other changes are those listed at very top as occurring throughout Handbook</w:t>
              </w:r>
            </w:ins>
          </w:p>
        </w:tc>
      </w:tr>
      <w:tr w:rsidR="00811817" w:rsidRPr="00811817" w14:paraId="37E2754A" w14:textId="77777777" w:rsidTr="008D6031">
        <w:trPr>
          <w:trHeight w:val="280"/>
          <w:ins w:id="14837" w:author="Katie West" w:date="2019-09-24T00:53:00Z"/>
        </w:trPr>
        <w:tc>
          <w:tcPr>
            <w:tcW w:w="1458" w:type="dxa"/>
            <w:shd w:val="clear" w:color="auto" w:fill="DBE5F1" w:themeFill="accent1" w:themeFillTint="33"/>
          </w:tcPr>
          <w:p w14:paraId="5850C884" w14:textId="47E5045C" w:rsidR="00811817" w:rsidRPr="00811817" w:rsidRDefault="00811817" w:rsidP="00811817">
            <w:pPr>
              <w:pBdr>
                <w:top w:val="nil"/>
                <w:left w:val="nil"/>
                <w:bottom w:val="nil"/>
                <w:right w:val="nil"/>
                <w:between w:val="nil"/>
              </w:pBdr>
              <w:spacing w:line="276" w:lineRule="auto"/>
              <w:rPr>
                <w:ins w:id="14838" w:author="Katie West" w:date="2019-09-24T00:53:00Z"/>
                <w:rFonts w:ascii="Arial" w:hAnsi="Arial" w:cs="Arial"/>
                <w:sz w:val="22"/>
                <w:szCs w:val="22"/>
              </w:rPr>
            </w:pPr>
            <w:ins w:id="14839" w:author="Katie West" w:date="2019-09-24T00:53:00Z">
              <w:r w:rsidRPr="00811817">
                <w:rPr>
                  <w:rFonts w:ascii="Arial" w:hAnsi="Arial" w:cs="Arial"/>
                  <w:sz w:val="22"/>
                  <w:szCs w:val="22"/>
                </w:rPr>
                <w:t>EG-h</w:t>
              </w:r>
            </w:ins>
          </w:p>
        </w:tc>
        <w:tc>
          <w:tcPr>
            <w:tcW w:w="3599" w:type="dxa"/>
            <w:shd w:val="clear" w:color="auto" w:fill="DBE5F1" w:themeFill="accent1" w:themeFillTint="33"/>
          </w:tcPr>
          <w:p w14:paraId="2E2948EF" w14:textId="77777777" w:rsidR="00811817" w:rsidRPr="00811817" w:rsidRDefault="00811817" w:rsidP="00811817">
            <w:pPr>
              <w:spacing w:line="276" w:lineRule="auto"/>
              <w:rPr>
                <w:ins w:id="14840" w:author="Katie West" w:date="2019-09-24T00:53:00Z"/>
                <w:rFonts w:ascii="Arial" w:eastAsia="Arial" w:hAnsi="Arial" w:cs="Arial"/>
                <w:color w:val="000000"/>
                <w:sz w:val="22"/>
                <w:szCs w:val="22"/>
              </w:rPr>
            </w:pPr>
            <w:ins w:id="14841" w:author="Katie West" w:date="2019-09-24T00:53:00Z">
              <w:r w:rsidRPr="00811817">
                <w:rPr>
                  <w:rFonts w:ascii="Arial" w:eastAsia="Arial" w:hAnsi="Arial" w:cs="Arial"/>
                  <w:color w:val="000000"/>
                  <w:sz w:val="22"/>
                  <w:szCs w:val="22"/>
                </w:rPr>
                <w:t>Depth of poverty of the poor: Mean percent shortfall of the poor relative to the $1.90/day 2011 PPP poverty line [ZOI-level]</w:t>
              </w:r>
            </w:ins>
          </w:p>
        </w:tc>
        <w:tc>
          <w:tcPr>
            <w:tcW w:w="5239" w:type="dxa"/>
            <w:shd w:val="clear" w:color="auto" w:fill="DBE5F1" w:themeFill="accent1" w:themeFillTint="33"/>
          </w:tcPr>
          <w:p w14:paraId="00DFB3DF" w14:textId="7A2C9D28" w:rsidR="00811817" w:rsidRPr="00811817" w:rsidRDefault="00811817">
            <w:pPr>
              <w:numPr>
                <w:ilvl w:val="0"/>
                <w:numId w:val="298"/>
              </w:numPr>
              <w:pBdr>
                <w:top w:val="nil"/>
                <w:left w:val="nil"/>
                <w:bottom w:val="nil"/>
                <w:right w:val="nil"/>
                <w:between w:val="nil"/>
              </w:pBdr>
              <w:spacing w:after="240"/>
              <w:rPr>
                <w:ins w:id="14842" w:author="Katie West" w:date="2019-09-24T00:53:00Z"/>
                <w:rFonts w:ascii="Arial" w:eastAsia="Arial" w:hAnsi="Arial" w:cs="Arial"/>
                <w:color w:val="000000"/>
                <w:sz w:val="22"/>
                <w:szCs w:val="22"/>
              </w:rPr>
              <w:pPrChange w:id="14843" w:author="Katie West" w:date="2019-09-24T01:36:00Z">
                <w:pPr>
                  <w:numPr>
                    <w:numId w:val="298"/>
                  </w:numPr>
                  <w:pBdr>
                    <w:top w:val="nil"/>
                    <w:left w:val="nil"/>
                    <w:bottom w:val="nil"/>
                    <w:right w:val="nil"/>
                    <w:between w:val="nil"/>
                  </w:pBdr>
                  <w:spacing w:line="276" w:lineRule="auto"/>
                  <w:ind w:left="360" w:hanging="360"/>
                </w:pPr>
              </w:pPrChange>
            </w:pPr>
            <w:ins w:id="14844" w:author="Katie West" w:date="2019-09-24T00:53:00Z">
              <w:r w:rsidRPr="00811817">
                <w:rPr>
                  <w:rFonts w:ascii="Arial" w:eastAsia="Arial" w:hAnsi="Arial" w:cs="Arial"/>
                  <w:color w:val="000000"/>
                  <w:sz w:val="22"/>
                  <w:szCs w:val="22"/>
                </w:rPr>
                <w:t xml:space="preserve">Clarified that </w:t>
              </w:r>
            </w:ins>
            <w:ins w:id="14845" w:author="Katie West" w:date="2019-09-24T20:11:00Z">
              <w:r w:rsidR="006D5EA6">
                <w:rPr>
                  <w:rFonts w:ascii="Arial" w:eastAsia="Arial" w:hAnsi="Arial" w:cs="Arial"/>
                  <w:color w:val="000000"/>
                  <w:sz w:val="22"/>
                  <w:szCs w:val="22"/>
                </w:rPr>
                <w:t xml:space="preserve">households with </w:t>
              </w:r>
            </w:ins>
            <w:ins w:id="14846" w:author="Katie West" w:date="2019-09-24T00:53:00Z">
              <w:r w:rsidRPr="00811817">
                <w:rPr>
                  <w:rFonts w:ascii="Arial" w:eastAsia="Arial" w:hAnsi="Arial" w:cs="Arial"/>
                  <w:color w:val="000000"/>
                  <w:sz w:val="22"/>
                  <w:szCs w:val="22"/>
                </w:rPr>
                <w:t>per capita expenditure</w:t>
              </w:r>
            </w:ins>
            <w:ins w:id="14847" w:author="Katie West" w:date="2019-09-24T20:12:00Z">
              <w:r w:rsidR="008B2927">
                <w:rPr>
                  <w:rFonts w:ascii="Arial" w:eastAsia="Arial" w:hAnsi="Arial" w:cs="Arial"/>
                  <w:color w:val="000000"/>
                  <w:sz w:val="22"/>
                  <w:szCs w:val="22"/>
                </w:rPr>
                <w:t>s</w:t>
              </w:r>
            </w:ins>
            <w:ins w:id="14848" w:author="Katie West" w:date="2019-09-24T00:53:00Z">
              <w:r w:rsidRPr="00811817">
                <w:rPr>
                  <w:rFonts w:ascii="Arial" w:eastAsia="Arial" w:hAnsi="Arial" w:cs="Arial"/>
                  <w:color w:val="000000"/>
                  <w:sz w:val="22"/>
                  <w:szCs w:val="22"/>
                </w:rPr>
                <w:t xml:space="preserve"> that are equal to or greater than the poverty threshold are not to be included in the calculation (previously we had only said to exclude those ‘greater than’ the threshold)</w:t>
              </w:r>
            </w:ins>
          </w:p>
          <w:p w14:paraId="21042A96" w14:textId="77777777" w:rsidR="00811817" w:rsidRPr="00811817" w:rsidRDefault="00811817">
            <w:pPr>
              <w:numPr>
                <w:ilvl w:val="0"/>
                <w:numId w:val="298"/>
              </w:numPr>
              <w:pBdr>
                <w:top w:val="nil"/>
                <w:left w:val="nil"/>
                <w:bottom w:val="nil"/>
                <w:right w:val="nil"/>
                <w:between w:val="nil"/>
              </w:pBdr>
              <w:spacing w:after="240"/>
              <w:rPr>
                <w:ins w:id="14849" w:author="Katie West" w:date="2019-09-24T00:53:00Z"/>
                <w:rFonts w:ascii="Arial" w:eastAsia="Arial" w:hAnsi="Arial" w:cs="Arial"/>
                <w:color w:val="000000"/>
                <w:sz w:val="22"/>
                <w:szCs w:val="22"/>
              </w:rPr>
              <w:pPrChange w:id="14850" w:author="Katie West" w:date="2019-09-24T01:36:00Z">
                <w:pPr>
                  <w:numPr>
                    <w:numId w:val="298"/>
                  </w:numPr>
                  <w:pBdr>
                    <w:top w:val="nil"/>
                    <w:left w:val="nil"/>
                    <w:bottom w:val="nil"/>
                    <w:right w:val="nil"/>
                    <w:between w:val="nil"/>
                  </w:pBdr>
                  <w:spacing w:line="276" w:lineRule="auto"/>
                  <w:ind w:left="360" w:hanging="360"/>
                </w:pPr>
              </w:pPrChange>
            </w:pPr>
            <w:ins w:id="14851" w:author="Katie West" w:date="2019-09-24T00:53:00Z">
              <w:r w:rsidRPr="00811817">
                <w:rPr>
                  <w:rFonts w:ascii="Arial" w:eastAsia="Arial" w:hAnsi="Arial" w:cs="Arial"/>
                  <w:color w:val="000000"/>
                  <w:sz w:val="22"/>
                  <w:szCs w:val="22"/>
                </w:rPr>
                <w:t>Other changes are those listed at very top as occurring throughout Handbook</w:t>
              </w:r>
            </w:ins>
          </w:p>
        </w:tc>
      </w:tr>
      <w:tr w:rsidR="00811817" w:rsidRPr="00811817" w14:paraId="5F0676D2" w14:textId="77777777" w:rsidTr="008D6031">
        <w:trPr>
          <w:trHeight w:val="280"/>
          <w:ins w:id="14852" w:author="Katie West" w:date="2019-09-24T00:53:00Z"/>
        </w:trPr>
        <w:tc>
          <w:tcPr>
            <w:tcW w:w="1458" w:type="dxa"/>
            <w:shd w:val="clear" w:color="auto" w:fill="DBE5F1" w:themeFill="accent1" w:themeFillTint="33"/>
          </w:tcPr>
          <w:p w14:paraId="05BA7117" w14:textId="04736B59" w:rsidR="00811817" w:rsidRPr="00811817" w:rsidRDefault="00811817" w:rsidP="00811817">
            <w:pPr>
              <w:pBdr>
                <w:top w:val="nil"/>
                <w:left w:val="nil"/>
                <w:bottom w:val="nil"/>
                <w:right w:val="nil"/>
                <w:between w:val="nil"/>
              </w:pBdr>
              <w:spacing w:line="276" w:lineRule="auto"/>
              <w:rPr>
                <w:ins w:id="14853" w:author="Katie West" w:date="2019-09-24T00:53:00Z"/>
                <w:rFonts w:ascii="Arial" w:hAnsi="Arial" w:cs="Arial"/>
                <w:sz w:val="22"/>
                <w:szCs w:val="22"/>
              </w:rPr>
            </w:pPr>
            <w:ins w:id="14854" w:author="Katie West" w:date="2019-09-24T00:53:00Z">
              <w:r w:rsidRPr="00811817">
                <w:rPr>
                  <w:rFonts w:ascii="Arial" w:hAnsi="Arial" w:cs="Arial"/>
                  <w:sz w:val="22"/>
                  <w:szCs w:val="22"/>
                </w:rPr>
                <w:t>EG.3-2</w:t>
              </w:r>
            </w:ins>
          </w:p>
        </w:tc>
        <w:tc>
          <w:tcPr>
            <w:tcW w:w="3599" w:type="dxa"/>
            <w:shd w:val="clear" w:color="auto" w:fill="DBE5F1" w:themeFill="accent1" w:themeFillTint="33"/>
          </w:tcPr>
          <w:p w14:paraId="5C912904" w14:textId="77777777" w:rsidR="00811817" w:rsidRPr="00811817" w:rsidRDefault="00811817" w:rsidP="00811817">
            <w:pPr>
              <w:spacing w:line="276" w:lineRule="auto"/>
              <w:rPr>
                <w:ins w:id="14855" w:author="Katie West" w:date="2019-09-24T00:53:00Z"/>
                <w:rFonts w:ascii="Arial" w:eastAsia="Arial" w:hAnsi="Arial" w:cs="Arial"/>
                <w:color w:val="000000"/>
                <w:sz w:val="22"/>
                <w:szCs w:val="22"/>
              </w:rPr>
            </w:pPr>
            <w:ins w:id="14856" w:author="Katie West" w:date="2019-09-24T00:53:00Z">
              <w:r w:rsidRPr="00811817">
                <w:rPr>
                  <w:rFonts w:ascii="Arial" w:eastAsia="Arial" w:hAnsi="Arial" w:cs="Arial"/>
                  <w:color w:val="000000"/>
                  <w:sz w:val="22"/>
                  <w:szCs w:val="22"/>
                </w:rPr>
                <w:t>Number of individuals participating in USG food security programs [IM-level]</w:t>
              </w:r>
            </w:ins>
          </w:p>
        </w:tc>
        <w:tc>
          <w:tcPr>
            <w:tcW w:w="5239" w:type="dxa"/>
            <w:shd w:val="clear" w:color="auto" w:fill="DBE5F1" w:themeFill="accent1" w:themeFillTint="33"/>
          </w:tcPr>
          <w:p w14:paraId="47DF57FE" w14:textId="77777777" w:rsidR="00811817" w:rsidRPr="00811817" w:rsidRDefault="00811817">
            <w:pPr>
              <w:numPr>
                <w:ilvl w:val="0"/>
                <w:numId w:val="298"/>
              </w:numPr>
              <w:pBdr>
                <w:top w:val="nil"/>
                <w:left w:val="nil"/>
                <w:bottom w:val="nil"/>
                <w:right w:val="nil"/>
                <w:between w:val="nil"/>
              </w:pBdr>
              <w:spacing w:after="240"/>
              <w:rPr>
                <w:ins w:id="14857" w:author="Katie West" w:date="2019-09-24T00:53:00Z"/>
                <w:rFonts w:ascii="Arial" w:eastAsia="Arial" w:hAnsi="Arial" w:cs="Arial"/>
                <w:color w:val="000000"/>
                <w:sz w:val="22"/>
                <w:szCs w:val="22"/>
              </w:rPr>
              <w:pPrChange w:id="14858" w:author="Katie West" w:date="2019-09-24T01:36:00Z">
                <w:pPr>
                  <w:numPr>
                    <w:numId w:val="298"/>
                  </w:numPr>
                  <w:pBdr>
                    <w:top w:val="nil"/>
                    <w:left w:val="nil"/>
                    <w:bottom w:val="nil"/>
                    <w:right w:val="nil"/>
                    <w:between w:val="nil"/>
                  </w:pBdr>
                  <w:spacing w:line="276" w:lineRule="auto"/>
                  <w:ind w:left="360" w:hanging="360"/>
                </w:pPr>
              </w:pPrChange>
            </w:pPr>
            <w:ins w:id="14859" w:author="Katie West" w:date="2019-09-24T00:53:00Z">
              <w:r w:rsidRPr="00811817">
                <w:rPr>
                  <w:rFonts w:ascii="Arial" w:eastAsia="Arial" w:hAnsi="Arial" w:cs="Arial"/>
                  <w:color w:val="000000"/>
                  <w:sz w:val="22"/>
                  <w:szCs w:val="22"/>
                </w:rPr>
                <w:t>Emphasized the following instructions:</w:t>
              </w:r>
            </w:ins>
          </w:p>
          <w:p w14:paraId="5E3F876F" w14:textId="77777777" w:rsidR="00811817" w:rsidRPr="00811817" w:rsidRDefault="00811817">
            <w:pPr>
              <w:numPr>
                <w:ilvl w:val="1"/>
                <w:numId w:val="298"/>
              </w:numPr>
              <w:pBdr>
                <w:top w:val="nil"/>
                <w:left w:val="nil"/>
                <w:bottom w:val="nil"/>
                <w:right w:val="nil"/>
                <w:between w:val="nil"/>
              </w:pBdr>
              <w:spacing w:after="240"/>
              <w:rPr>
                <w:ins w:id="14860" w:author="Katie West" w:date="2019-09-24T00:53:00Z"/>
                <w:rFonts w:ascii="Arial" w:eastAsia="Arial" w:hAnsi="Arial" w:cs="Arial"/>
                <w:color w:val="000000"/>
                <w:sz w:val="22"/>
                <w:szCs w:val="22"/>
              </w:rPr>
              <w:pPrChange w:id="14861" w:author="Katie West" w:date="2019-09-24T01:36:00Z">
                <w:pPr>
                  <w:numPr>
                    <w:ilvl w:val="1"/>
                    <w:numId w:val="298"/>
                  </w:numPr>
                  <w:pBdr>
                    <w:top w:val="nil"/>
                    <w:left w:val="nil"/>
                    <w:bottom w:val="nil"/>
                    <w:right w:val="nil"/>
                    <w:between w:val="nil"/>
                  </w:pBdr>
                  <w:spacing w:line="276" w:lineRule="auto"/>
                  <w:ind w:left="1080" w:hanging="360"/>
                </w:pPr>
              </w:pPrChange>
            </w:pPr>
            <w:ins w:id="14862" w:author="Katie West" w:date="2019-09-24T00:53:00Z">
              <w:r w:rsidRPr="00811817">
                <w:rPr>
                  <w:rFonts w:ascii="Arial" w:eastAsia="Arial" w:hAnsi="Arial" w:cs="Arial"/>
                  <w:i/>
                  <w:color w:val="000000"/>
                  <w:sz w:val="22"/>
                  <w:szCs w:val="22"/>
                  <w:u w:val="single"/>
                </w:rPr>
                <w:t>For USAID</w:t>
              </w:r>
              <w:r w:rsidRPr="00811817">
                <w:rPr>
                  <w:rFonts w:ascii="Arial" w:eastAsia="Arial" w:hAnsi="Arial" w:cs="Arial"/>
                  <w:color w:val="000000"/>
                  <w:sz w:val="22"/>
                  <w:szCs w:val="22"/>
                </w:rPr>
                <w:t xml:space="preserve">:  Each Implementing Mechanism (IM) should count the individuals with whom it works with and report that number under their IM in FTFMS, but then the USAID Mission should aggregate across IMs to report an overall Mission-wide total, after </w:t>
              </w:r>
              <w:r w:rsidRPr="00811817">
                <w:rPr>
                  <w:rFonts w:ascii="Arial" w:eastAsia="Arial" w:hAnsi="Arial" w:cs="Arial"/>
                  <w:color w:val="000000"/>
                  <w:sz w:val="22"/>
                  <w:szCs w:val="22"/>
                </w:rPr>
                <w:lastRenderedPageBreak/>
                <w:t>removing any double counting of individuals being reported by more than one IM, and report that total under the Mission's placeholder IM titled "High-level Indicators – [COUNTRY NAME]”.</w:t>
              </w:r>
            </w:ins>
          </w:p>
          <w:p w14:paraId="463B9733" w14:textId="77777777" w:rsidR="00811817" w:rsidRPr="00811817" w:rsidRDefault="00811817">
            <w:pPr>
              <w:numPr>
                <w:ilvl w:val="1"/>
                <w:numId w:val="298"/>
              </w:numPr>
              <w:pBdr>
                <w:top w:val="nil"/>
                <w:left w:val="nil"/>
                <w:bottom w:val="nil"/>
                <w:right w:val="nil"/>
                <w:between w:val="nil"/>
              </w:pBdr>
              <w:spacing w:after="240"/>
              <w:rPr>
                <w:ins w:id="14863" w:author="Katie West" w:date="2019-09-24T00:53:00Z"/>
                <w:rFonts w:ascii="Arial" w:eastAsia="Arial" w:hAnsi="Arial" w:cs="Arial"/>
                <w:color w:val="000000"/>
                <w:sz w:val="22"/>
                <w:szCs w:val="22"/>
              </w:rPr>
              <w:pPrChange w:id="14864" w:author="Katie West" w:date="2019-09-24T01:36:00Z">
                <w:pPr>
                  <w:numPr>
                    <w:ilvl w:val="1"/>
                    <w:numId w:val="298"/>
                  </w:numPr>
                  <w:pBdr>
                    <w:top w:val="nil"/>
                    <w:left w:val="nil"/>
                    <w:bottom w:val="nil"/>
                    <w:right w:val="nil"/>
                    <w:between w:val="nil"/>
                  </w:pBdr>
                  <w:spacing w:line="276" w:lineRule="auto"/>
                  <w:ind w:left="1080" w:hanging="360"/>
                </w:pPr>
              </w:pPrChange>
            </w:pPr>
            <w:ins w:id="14865" w:author="Katie West" w:date="2019-09-24T00:53:00Z">
              <w:r w:rsidRPr="00811817">
                <w:rPr>
                  <w:rFonts w:ascii="Arial" w:eastAsia="Arial" w:hAnsi="Arial" w:cs="Arial"/>
                  <w:i/>
                  <w:color w:val="000000"/>
                  <w:sz w:val="22"/>
                  <w:szCs w:val="22"/>
                  <w:u w:val="single"/>
                </w:rPr>
                <w:t>For Interagency Partners:</w:t>
              </w:r>
              <w:r w:rsidRPr="00811817">
                <w:rPr>
                  <w:rFonts w:ascii="Arial" w:eastAsia="Arial" w:hAnsi="Arial" w:cs="Arial"/>
                  <w:color w:val="000000"/>
                  <w:sz w:val="22"/>
                  <w:szCs w:val="22"/>
                </w:rPr>
                <w:t xml:space="preserve">  After entering the “number of individuals participating” for each of your activities / grants / projects in FTFMS, then enter an overall agency-level number of “individuals participating” in each country where you work that sums up all of your participants and removes any double counting under the “Total Participants” entry listed under each country in FTFMS</w:t>
              </w:r>
            </w:ins>
          </w:p>
          <w:p w14:paraId="77244C40" w14:textId="77777777" w:rsidR="00811817" w:rsidRPr="00811817" w:rsidRDefault="00811817">
            <w:pPr>
              <w:numPr>
                <w:ilvl w:val="0"/>
                <w:numId w:val="298"/>
              </w:numPr>
              <w:pBdr>
                <w:top w:val="nil"/>
                <w:left w:val="nil"/>
                <w:bottom w:val="nil"/>
                <w:right w:val="nil"/>
                <w:between w:val="nil"/>
              </w:pBdr>
              <w:spacing w:after="240"/>
              <w:rPr>
                <w:ins w:id="14866" w:author="Katie West" w:date="2019-09-24T00:53:00Z"/>
                <w:rFonts w:ascii="Arial" w:eastAsia="Arial" w:hAnsi="Arial" w:cs="Arial"/>
                <w:color w:val="000000"/>
                <w:sz w:val="22"/>
                <w:szCs w:val="22"/>
              </w:rPr>
              <w:pPrChange w:id="14867" w:author="Katie West" w:date="2019-09-24T01:36:00Z">
                <w:pPr>
                  <w:numPr>
                    <w:numId w:val="298"/>
                  </w:numPr>
                  <w:pBdr>
                    <w:top w:val="nil"/>
                    <w:left w:val="nil"/>
                    <w:bottom w:val="nil"/>
                    <w:right w:val="nil"/>
                    <w:between w:val="nil"/>
                  </w:pBdr>
                  <w:spacing w:line="276" w:lineRule="auto"/>
                  <w:ind w:left="360" w:hanging="360"/>
                </w:pPr>
              </w:pPrChange>
            </w:pPr>
            <w:ins w:id="14868" w:author="Katie West" w:date="2019-09-24T00:53:00Z">
              <w:r w:rsidRPr="00811817">
                <w:rPr>
                  <w:rFonts w:ascii="Arial" w:eastAsia="Arial" w:hAnsi="Arial" w:cs="Arial"/>
                  <w:color w:val="000000"/>
                  <w:sz w:val="22"/>
                  <w:szCs w:val="22"/>
                </w:rPr>
                <w:t>Corrected a typo in the number (mixed a dot versus a dash)</w:t>
              </w:r>
            </w:ins>
          </w:p>
          <w:p w14:paraId="468E3374" w14:textId="77777777" w:rsidR="00811817" w:rsidRPr="00811817" w:rsidRDefault="00811817">
            <w:pPr>
              <w:numPr>
                <w:ilvl w:val="0"/>
                <w:numId w:val="298"/>
              </w:numPr>
              <w:pBdr>
                <w:top w:val="nil"/>
                <w:left w:val="nil"/>
                <w:bottom w:val="nil"/>
                <w:right w:val="nil"/>
                <w:between w:val="nil"/>
              </w:pBdr>
              <w:spacing w:after="240"/>
              <w:rPr>
                <w:ins w:id="14869" w:author="Katie West" w:date="2019-09-24T00:53:00Z"/>
                <w:rFonts w:ascii="Arial" w:eastAsia="Arial" w:hAnsi="Arial" w:cs="Arial"/>
                <w:color w:val="000000"/>
                <w:sz w:val="22"/>
                <w:szCs w:val="22"/>
              </w:rPr>
              <w:pPrChange w:id="14870" w:author="Katie West" w:date="2019-09-24T01:36:00Z">
                <w:pPr>
                  <w:numPr>
                    <w:numId w:val="298"/>
                  </w:numPr>
                  <w:pBdr>
                    <w:top w:val="nil"/>
                    <w:left w:val="nil"/>
                    <w:bottom w:val="nil"/>
                    <w:right w:val="nil"/>
                    <w:between w:val="nil"/>
                  </w:pBdr>
                  <w:spacing w:line="276" w:lineRule="auto"/>
                  <w:ind w:left="360" w:hanging="360"/>
                </w:pPr>
              </w:pPrChange>
            </w:pPr>
            <w:ins w:id="14871" w:author="Katie West" w:date="2019-09-24T00:53:00Z">
              <w:r w:rsidRPr="00811817">
                <w:rPr>
                  <w:rFonts w:ascii="Arial" w:eastAsia="Arial" w:hAnsi="Arial" w:cs="Arial"/>
                  <w:color w:val="000000"/>
                  <w:sz w:val="22"/>
                  <w:szCs w:val="22"/>
                </w:rPr>
                <w:t xml:space="preserve">Changed the disaggregate named ‘Proprietors of USG-assisted private sector firms’ to ‘People in USG-assisted private sector firms’ to allow for inclusion of employees of firms (not just proprietors) in the case that those employees were reached </w:t>
              </w:r>
              <w:r w:rsidRPr="00811817">
                <w:rPr>
                  <w:rFonts w:ascii="Arial" w:eastAsia="Arial" w:hAnsi="Arial" w:cs="Arial"/>
                  <w:color w:val="000000"/>
                  <w:sz w:val="22"/>
                  <w:szCs w:val="22"/>
                  <w:u w:val="single"/>
                </w:rPr>
                <w:t>directly</w:t>
              </w:r>
              <w:r w:rsidRPr="00811817">
                <w:rPr>
                  <w:rFonts w:ascii="Arial" w:eastAsia="Arial" w:hAnsi="Arial" w:cs="Arial"/>
                  <w:color w:val="000000"/>
                  <w:sz w:val="22"/>
                  <w:szCs w:val="22"/>
                </w:rPr>
                <w:t xml:space="preserve"> with USG assistance</w:t>
              </w:r>
            </w:ins>
          </w:p>
          <w:p w14:paraId="5858BAE3" w14:textId="084DA242" w:rsidR="00811817" w:rsidRPr="00811817" w:rsidRDefault="00811817">
            <w:pPr>
              <w:numPr>
                <w:ilvl w:val="0"/>
                <w:numId w:val="298"/>
              </w:numPr>
              <w:pBdr>
                <w:top w:val="nil"/>
                <w:left w:val="nil"/>
                <w:bottom w:val="nil"/>
                <w:right w:val="nil"/>
                <w:between w:val="nil"/>
              </w:pBdr>
              <w:spacing w:after="240"/>
              <w:rPr>
                <w:ins w:id="14872" w:author="Katie West" w:date="2019-09-24T00:53:00Z"/>
                <w:rFonts w:ascii="Arial" w:eastAsia="Arial" w:hAnsi="Arial" w:cs="Arial"/>
                <w:color w:val="000000"/>
                <w:sz w:val="22"/>
                <w:szCs w:val="22"/>
              </w:rPr>
              <w:pPrChange w:id="14873" w:author="Katie West" w:date="2019-09-24T01:36:00Z">
                <w:pPr>
                  <w:numPr>
                    <w:numId w:val="298"/>
                  </w:numPr>
                  <w:pBdr>
                    <w:top w:val="nil"/>
                    <w:left w:val="nil"/>
                    <w:bottom w:val="nil"/>
                    <w:right w:val="nil"/>
                    <w:between w:val="nil"/>
                  </w:pBdr>
                  <w:spacing w:line="276" w:lineRule="auto"/>
                  <w:ind w:left="360" w:hanging="360"/>
                </w:pPr>
              </w:pPrChange>
            </w:pPr>
            <w:ins w:id="14874" w:author="Katie West" w:date="2019-09-24T00:53:00Z">
              <w:r w:rsidRPr="00811817">
                <w:rPr>
                  <w:rFonts w:ascii="Arial" w:eastAsia="Arial" w:hAnsi="Arial" w:cs="Arial"/>
                  <w:color w:val="000000"/>
                  <w:sz w:val="22"/>
                  <w:szCs w:val="22"/>
                </w:rPr>
                <w:t xml:space="preserve">Clarified the different </w:t>
              </w:r>
            </w:ins>
            <w:ins w:id="14875" w:author="Katie West" w:date="2019-09-24T20:13:00Z">
              <w:r w:rsidR="008B2927">
                <w:rPr>
                  <w:rFonts w:ascii="Arial" w:eastAsia="Arial" w:hAnsi="Arial" w:cs="Arial"/>
                  <w:color w:val="000000"/>
                  <w:sz w:val="22"/>
                  <w:szCs w:val="22"/>
                </w:rPr>
                <w:t xml:space="preserve">landholding </w:t>
              </w:r>
            </w:ins>
            <w:ins w:id="14876" w:author="Katie West" w:date="2019-09-24T00:53:00Z">
              <w:r w:rsidRPr="00811817">
                <w:rPr>
                  <w:rFonts w:ascii="Arial" w:eastAsia="Arial" w:hAnsi="Arial" w:cs="Arial"/>
                  <w:color w:val="000000"/>
                  <w:sz w:val="22"/>
                  <w:szCs w:val="22"/>
                </w:rPr>
                <w:t>sizes of ‘Producers’ available under the ‘Type of Individual’ disaggregate, and that they are at the same level as all other ‘Type of Individual’ disaggregates</w:t>
              </w:r>
            </w:ins>
          </w:p>
        </w:tc>
      </w:tr>
      <w:tr w:rsidR="00811817" w:rsidRPr="00811817" w14:paraId="4E6910FB" w14:textId="77777777" w:rsidTr="008D6031">
        <w:trPr>
          <w:trHeight w:val="280"/>
          <w:ins w:id="14877" w:author="Katie West" w:date="2019-09-24T00:53:00Z"/>
        </w:trPr>
        <w:tc>
          <w:tcPr>
            <w:tcW w:w="1458" w:type="dxa"/>
            <w:shd w:val="clear" w:color="auto" w:fill="DBE5F1" w:themeFill="accent1" w:themeFillTint="33"/>
          </w:tcPr>
          <w:p w14:paraId="160946C2" w14:textId="68754519" w:rsidR="00811817" w:rsidRPr="00811817" w:rsidRDefault="00811817" w:rsidP="00811817">
            <w:pPr>
              <w:pBdr>
                <w:top w:val="nil"/>
                <w:left w:val="nil"/>
                <w:bottom w:val="nil"/>
                <w:right w:val="nil"/>
                <w:between w:val="nil"/>
              </w:pBdr>
              <w:spacing w:line="276" w:lineRule="auto"/>
              <w:rPr>
                <w:ins w:id="14878" w:author="Katie West" w:date="2019-09-24T00:53:00Z"/>
                <w:rFonts w:ascii="Arial" w:hAnsi="Arial" w:cs="Arial"/>
                <w:sz w:val="22"/>
                <w:szCs w:val="22"/>
              </w:rPr>
            </w:pPr>
            <w:ins w:id="14879" w:author="Katie West" w:date="2019-09-24T00:53:00Z">
              <w:r w:rsidRPr="00811817">
                <w:rPr>
                  <w:rFonts w:ascii="Arial" w:hAnsi="Arial" w:cs="Arial"/>
                  <w:sz w:val="22"/>
                  <w:szCs w:val="22"/>
                </w:rPr>
                <w:lastRenderedPageBreak/>
                <w:t>EG.3</w:t>
              </w:r>
            </w:ins>
            <w:ins w:id="14880" w:author="Katie West" w:date="2019-09-24T01:21:00Z">
              <w:r w:rsidR="00F85FBE">
                <w:rPr>
                  <w:rFonts w:ascii="Arial" w:hAnsi="Arial" w:cs="Arial"/>
                  <w:sz w:val="22"/>
                  <w:szCs w:val="22"/>
                </w:rPr>
                <w:t xml:space="preserve"> </w:t>
              </w:r>
            </w:ins>
            <w:ins w:id="14881" w:author="Katie West" w:date="2019-09-24T00:53:00Z">
              <w:r w:rsidRPr="00811817">
                <w:rPr>
                  <w:rFonts w:ascii="Arial" w:hAnsi="Arial" w:cs="Arial"/>
                  <w:sz w:val="22"/>
                  <w:szCs w:val="22"/>
                </w:rPr>
                <w:t>-10,</w:t>
              </w:r>
            </w:ins>
            <w:ins w:id="14882" w:author="Katie West" w:date="2019-09-24T01:21:00Z">
              <w:r w:rsidR="00F85FBE">
                <w:rPr>
                  <w:rFonts w:ascii="Arial" w:hAnsi="Arial" w:cs="Arial"/>
                  <w:sz w:val="22"/>
                  <w:szCs w:val="22"/>
                </w:rPr>
                <w:t xml:space="preserve"> </w:t>
              </w:r>
            </w:ins>
            <w:ins w:id="14883" w:author="Katie West" w:date="2019-09-24T00:53:00Z">
              <w:r w:rsidRPr="00811817">
                <w:rPr>
                  <w:rFonts w:ascii="Arial" w:hAnsi="Arial" w:cs="Arial"/>
                  <w:sz w:val="22"/>
                  <w:szCs w:val="22"/>
                </w:rPr>
                <w:t>-11,</w:t>
              </w:r>
            </w:ins>
            <w:ins w:id="14884" w:author="Katie West" w:date="2019-09-24T01:21:00Z">
              <w:r w:rsidR="00F85FBE">
                <w:rPr>
                  <w:rFonts w:ascii="Arial" w:hAnsi="Arial" w:cs="Arial"/>
                  <w:sz w:val="22"/>
                  <w:szCs w:val="22"/>
                </w:rPr>
                <w:t xml:space="preserve"> </w:t>
              </w:r>
            </w:ins>
            <w:ins w:id="14885" w:author="Katie West" w:date="2019-09-24T00:53:00Z">
              <w:r w:rsidRPr="00811817">
                <w:rPr>
                  <w:rFonts w:ascii="Arial" w:hAnsi="Arial" w:cs="Arial"/>
                  <w:sz w:val="22"/>
                  <w:szCs w:val="22"/>
                </w:rPr>
                <w:t>-12</w:t>
              </w:r>
            </w:ins>
          </w:p>
        </w:tc>
        <w:tc>
          <w:tcPr>
            <w:tcW w:w="3599" w:type="dxa"/>
            <w:shd w:val="clear" w:color="auto" w:fill="DBE5F1" w:themeFill="accent1" w:themeFillTint="33"/>
          </w:tcPr>
          <w:p w14:paraId="7CEC4C9A" w14:textId="77777777" w:rsidR="00811817" w:rsidRPr="00811817" w:rsidRDefault="00811817" w:rsidP="00811817">
            <w:pPr>
              <w:spacing w:line="276" w:lineRule="auto"/>
              <w:rPr>
                <w:ins w:id="14886" w:author="Katie West" w:date="2019-09-24T00:53:00Z"/>
                <w:rFonts w:ascii="Arial" w:eastAsia="Arial" w:hAnsi="Arial" w:cs="Arial"/>
                <w:color w:val="000000"/>
                <w:sz w:val="22"/>
                <w:szCs w:val="22"/>
              </w:rPr>
            </w:pPr>
            <w:ins w:id="14887" w:author="Katie West" w:date="2019-09-24T00:53:00Z">
              <w:r w:rsidRPr="00811817">
                <w:rPr>
                  <w:rFonts w:ascii="Arial" w:eastAsia="Arial" w:hAnsi="Arial" w:cs="Arial"/>
                  <w:color w:val="000000"/>
                  <w:sz w:val="22"/>
                  <w:szCs w:val="22"/>
                </w:rPr>
                <w:t>Yield of targeted agricultural commodities among program participants with USG assistance [IM-level]</w:t>
              </w:r>
            </w:ins>
          </w:p>
        </w:tc>
        <w:tc>
          <w:tcPr>
            <w:tcW w:w="5239" w:type="dxa"/>
            <w:shd w:val="clear" w:color="auto" w:fill="DBE5F1" w:themeFill="accent1" w:themeFillTint="33"/>
          </w:tcPr>
          <w:p w14:paraId="10439EC4" w14:textId="76051260" w:rsidR="00811817" w:rsidRPr="00811817" w:rsidRDefault="008B2927">
            <w:pPr>
              <w:numPr>
                <w:ilvl w:val="0"/>
                <w:numId w:val="298"/>
              </w:numPr>
              <w:spacing w:after="240"/>
              <w:rPr>
                <w:ins w:id="14888" w:author="Katie West" w:date="2019-09-24T00:53:00Z"/>
                <w:rFonts w:ascii="Arial" w:eastAsiaTheme="minorHAnsi" w:hAnsi="Arial" w:cs="Arial"/>
                <w:sz w:val="22"/>
                <w:szCs w:val="22"/>
                <w:lang w:eastAsia="ja-JP"/>
              </w:rPr>
              <w:pPrChange w:id="14889" w:author="Katie West" w:date="2019-09-24T01:36:00Z">
                <w:pPr>
                  <w:numPr>
                    <w:numId w:val="298"/>
                  </w:numPr>
                  <w:spacing w:after="120"/>
                  <w:ind w:left="360" w:hanging="360"/>
                </w:pPr>
              </w:pPrChange>
            </w:pPr>
            <w:ins w:id="14890" w:author="Katie West" w:date="2019-09-24T20:13:00Z">
              <w:r>
                <w:rPr>
                  <w:rFonts w:ascii="Arial" w:eastAsiaTheme="minorHAnsi" w:hAnsi="Arial" w:cs="Arial"/>
                  <w:sz w:val="22"/>
                  <w:szCs w:val="22"/>
                  <w:lang w:eastAsia="ja-JP"/>
                </w:rPr>
                <w:t xml:space="preserve">Applies to USAID only:  </w:t>
              </w:r>
            </w:ins>
            <w:ins w:id="14891" w:author="Katie West" w:date="2019-09-24T00:53:00Z">
              <w:r w:rsidR="00811817" w:rsidRPr="00811817">
                <w:rPr>
                  <w:rFonts w:ascii="Arial" w:eastAsiaTheme="minorHAnsi" w:hAnsi="Arial" w:cs="Arial"/>
                  <w:sz w:val="22"/>
                  <w:szCs w:val="22"/>
                  <w:lang w:eastAsia="ja-JP"/>
                </w:rPr>
                <w:t xml:space="preserve">Removed this yield indicator from </w:t>
              </w:r>
              <w:r>
                <w:rPr>
                  <w:rFonts w:ascii="Arial" w:eastAsiaTheme="minorHAnsi" w:hAnsi="Arial" w:cs="Arial"/>
                  <w:sz w:val="22"/>
                  <w:szCs w:val="22"/>
                  <w:lang w:eastAsia="ja-JP"/>
                </w:rPr>
                <w:t>the PPR</w:t>
              </w:r>
              <w:r w:rsidR="00811817" w:rsidRPr="00811817">
                <w:rPr>
                  <w:rFonts w:ascii="Arial" w:eastAsiaTheme="minorHAnsi" w:hAnsi="Arial" w:cs="Arial"/>
                  <w:sz w:val="22"/>
                  <w:szCs w:val="22"/>
                  <w:lang w:eastAsia="ja-JP"/>
                </w:rPr>
                <w:t xml:space="preserve">, since it was only reported by different groupings of commodities </w:t>
              </w:r>
            </w:ins>
            <w:ins w:id="14892" w:author="Katie West" w:date="2019-09-24T20:15:00Z">
              <w:r>
                <w:rPr>
                  <w:rFonts w:ascii="Arial" w:eastAsiaTheme="minorHAnsi" w:hAnsi="Arial" w:cs="Arial"/>
                  <w:sz w:val="22"/>
                  <w:szCs w:val="22"/>
                  <w:lang w:eastAsia="ja-JP"/>
                </w:rPr>
                <w:t>for which yield is not meaningful</w:t>
              </w:r>
            </w:ins>
          </w:p>
          <w:p w14:paraId="0D2E918F" w14:textId="3D24AEB0" w:rsidR="00811817" w:rsidRPr="00811817" w:rsidRDefault="00811817">
            <w:pPr>
              <w:numPr>
                <w:ilvl w:val="0"/>
                <w:numId w:val="298"/>
              </w:numPr>
              <w:spacing w:after="240"/>
              <w:rPr>
                <w:ins w:id="14893" w:author="Katie West" w:date="2019-09-24T00:53:00Z"/>
                <w:rFonts w:ascii="Arial" w:eastAsiaTheme="minorHAnsi" w:hAnsi="Arial" w:cs="Arial"/>
                <w:sz w:val="22"/>
                <w:szCs w:val="22"/>
                <w:lang w:eastAsia="ja-JP"/>
              </w:rPr>
              <w:pPrChange w:id="14894" w:author="Katie West" w:date="2019-09-24T01:36:00Z">
                <w:pPr>
                  <w:numPr>
                    <w:numId w:val="298"/>
                  </w:numPr>
                  <w:spacing w:after="120"/>
                  <w:ind w:left="360" w:hanging="360"/>
                </w:pPr>
              </w:pPrChange>
            </w:pPr>
            <w:ins w:id="14895" w:author="Katie West" w:date="2019-09-24T00:53:00Z">
              <w:r w:rsidRPr="00811817">
                <w:rPr>
                  <w:rFonts w:ascii="Arial" w:eastAsiaTheme="minorHAnsi" w:hAnsi="Arial" w:cs="Arial"/>
                  <w:sz w:val="22"/>
                  <w:szCs w:val="22"/>
                  <w:lang w:eastAsia="ja-JP"/>
                </w:rPr>
                <w:t xml:space="preserve">Clarified that yield is calculated by </w:t>
              </w:r>
              <w:r w:rsidRPr="00811817">
                <w:rPr>
                  <w:rFonts w:ascii="Arial" w:eastAsiaTheme="minorHAnsi" w:hAnsi="Arial" w:cs="Arial"/>
                  <w:sz w:val="22"/>
                  <w:szCs w:val="22"/>
                  <w:u w:val="single"/>
                  <w:lang w:eastAsia="ja-JP"/>
                </w:rPr>
                <w:t>commodity</w:t>
              </w:r>
              <w:r w:rsidRPr="00811817">
                <w:rPr>
                  <w:rFonts w:ascii="Arial" w:eastAsiaTheme="minorHAnsi" w:hAnsi="Arial" w:cs="Arial"/>
                  <w:sz w:val="22"/>
                  <w:szCs w:val="22"/>
                  <w:lang w:eastAsia="ja-JP"/>
                </w:rPr>
                <w:t xml:space="preserve"> (e.g. yield for apples, yield for maize), as it does not make sense to aggregate yield across </w:t>
              </w:r>
              <w:r w:rsidR="008B2927">
                <w:rPr>
                  <w:rFonts w:ascii="Arial" w:eastAsiaTheme="minorHAnsi" w:hAnsi="Arial" w:cs="Arial"/>
                  <w:sz w:val="22"/>
                  <w:szCs w:val="22"/>
                  <w:lang w:eastAsia="ja-JP"/>
                </w:rPr>
                <w:t>commodities</w:t>
              </w:r>
            </w:ins>
          </w:p>
          <w:p w14:paraId="4E92D1F2" w14:textId="77777777" w:rsidR="00811817" w:rsidRPr="00811817" w:rsidRDefault="00811817">
            <w:pPr>
              <w:numPr>
                <w:ilvl w:val="0"/>
                <w:numId w:val="298"/>
              </w:numPr>
              <w:spacing w:after="240"/>
              <w:rPr>
                <w:ins w:id="14896" w:author="Katie West" w:date="2019-09-24T00:53:00Z"/>
                <w:rFonts w:ascii="Arial" w:eastAsiaTheme="minorHAnsi" w:hAnsi="Arial" w:cs="Arial"/>
                <w:sz w:val="22"/>
                <w:szCs w:val="22"/>
                <w:lang w:eastAsia="ja-JP"/>
              </w:rPr>
              <w:pPrChange w:id="14897" w:author="Katie West" w:date="2019-09-24T01:36:00Z">
                <w:pPr>
                  <w:numPr>
                    <w:numId w:val="298"/>
                  </w:numPr>
                  <w:spacing w:after="120"/>
                  <w:ind w:left="360" w:hanging="360"/>
                </w:pPr>
              </w:pPrChange>
            </w:pPr>
            <w:ins w:id="14898" w:author="Katie West" w:date="2019-09-24T00:53:00Z">
              <w:r w:rsidRPr="00811817">
                <w:rPr>
                  <w:rFonts w:ascii="Arial" w:eastAsiaTheme="minorHAnsi" w:hAnsi="Arial" w:cs="Arial"/>
                  <w:sz w:val="22"/>
                  <w:szCs w:val="22"/>
                  <w:lang w:eastAsia="ja-JP"/>
                </w:rPr>
                <w:t xml:space="preserve">Edited the units of production (UP) for dairy to </w:t>
              </w:r>
              <w:r w:rsidRPr="00811817">
                <w:rPr>
                  <w:rFonts w:ascii="Arial" w:eastAsiaTheme="minorHAnsi" w:hAnsi="Arial" w:cs="Arial"/>
                  <w:sz w:val="22"/>
                  <w:szCs w:val="22"/>
                  <w:lang w:eastAsia="ja-JP"/>
                </w:rPr>
                <w:lastRenderedPageBreak/>
                <w:t>be “…</w:t>
              </w:r>
              <w:r w:rsidRPr="00811817">
                <w:rPr>
                  <w:rFonts w:ascii="Arial" w:eastAsiaTheme="minorHAnsi" w:hAnsi="Arial" w:cs="Arial"/>
                  <w:sz w:val="22"/>
                  <w:szCs w:val="22"/>
                  <w:u w:val="single"/>
                  <w:lang w:eastAsia="ja-JP"/>
                </w:rPr>
                <w:t>milking</w:t>
              </w:r>
              <w:r w:rsidRPr="00811817">
                <w:rPr>
                  <w:rFonts w:ascii="Arial" w:eastAsiaTheme="minorHAnsi" w:hAnsi="Arial" w:cs="Arial"/>
                  <w:sz w:val="22"/>
                  <w:szCs w:val="22"/>
                  <w:lang w:eastAsia="ja-JP"/>
                </w:rPr>
                <w:t xml:space="preserve"> animals…” instead of “…</w:t>
              </w:r>
              <w:r w:rsidRPr="00811817">
                <w:rPr>
                  <w:rFonts w:ascii="Arial" w:eastAsiaTheme="minorHAnsi" w:hAnsi="Arial" w:cs="Arial"/>
                  <w:sz w:val="22"/>
                  <w:szCs w:val="22"/>
                  <w:u w:val="single"/>
                  <w:lang w:eastAsia="ja-JP"/>
                </w:rPr>
                <w:t>producing</w:t>
              </w:r>
              <w:r w:rsidRPr="00811817">
                <w:rPr>
                  <w:rFonts w:ascii="Arial" w:eastAsiaTheme="minorHAnsi" w:hAnsi="Arial" w:cs="Arial"/>
                  <w:sz w:val="22"/>
                  <w:szCs w:val="22"/>
                  <w:lang w:eastAsia="ja-JP"/>
                </w:rPr>
                <w:t xml:space="preserve"> animals…</w:t>
              </w:r>
              <w:proofErr w:type="gramStart"/>
              <w:r w:rsidRPr="00811817">
                <w:rPr>
                  <w:rFonts w:ascii="Arial" w:eastAsiaTheme="minorHAnsi" w:hAnsi="Arial" w:cs="Arial"/>
                  <w:sz w:val="22"/>
                  <w:szCs w:val="22"/>
                  <w:lang w:eastAsia="ja-JP"/>
                </w:rPr>
                <w:t>”,</w:t>
              </w:r>
              <w:proofErr w:type="gramEnd"/>
              <w:r w:rsidRPr="00811817">
                <w:rPr>
                  <w:rFonts w:ascii="Arial" w:eastAsiaTheme="minorHAnsi" w:hAnsi="Arial" w:cs="Arial"/>
                  <w:sz w:val="22"/>
                  <w:szCs w:val="22"/>
                  <w:lang w:eastAsia="ja-JP"/>
                </w:rPr>
                <w:t xml:space="preserve"> so that it reads “maximum number of milking animals during the reporting year”</w:t>
              </w:r>
            </w:ins>
          </w:p>
          <w:p w14:paraId="718D1730" w14:textId="465D8F4D" w:rsidR="00811817" w:rsidRPr="00811817" w:rsidRDefault="00811817">
            <w:pPr>
              <w:numPr>
                <w:ilvl w:val="0"/>
                <w:numId w:val="298"/>
              </w:numPr>
              <w:spacing w:after="240"/>
              <w:rPr>
                <w:ins w:id="14899" w:author="Katie West" w:date="2019-09-24T00:53:00Z"/>
                <w:rFonts w:ascii="Arial" w:eastAsiaTheme="minorHAnsi" w:hAnsi="Arial" w:cs="Arial"/>
                <w:sz w:val="22"/>
                <w:szCs w:val="22"/>
                <w:lang w:eastAsia="ja-JP"/>
              </w:rPr>
              <w:pPrChange w:id="14900" w:author="Katie West" w:date="2019-09-24T01:36:00Z">
                <w:pPr>
                  <w:numPr>
                    <w:numId w:val="298"/>
                  </w:numPr>
                  <w:spacing w:after="120"/>
                  <w:ind w:left="360" w:hanging="360"/>
                </w:pPr>
              </w:pPrChange>
            </w:pPr>
            <w:ins w:id="14901" w:author="Katie West" w:date="2019-09-24T00:53:00Z">
              <w:r w:rsidRPr="00811817">
                <w:rPr>
                  <w:rFonts w:ascii="Arial" w:eastAsiaTheme="minorHAnsi" w:hAnsi="Arial" w:cs="Arial"/>
                  <w:sz w:val="22"/>
                  <w:szCs w:val="22"/>
                  <w:lang w:eastAsia="ja-JP"/>
                </w:rPr>
                <w:t>Edited the units of production (UP) for livestock to be “</w:t>
              </w:r>
              <w:r w:rsidRPr="00811817">
                <w:rPr>
                  <w:rFonts w:ascii="Arial" w:eastAsiaTheme="minorHAnsi" w:hAnsi="Arial" w:cs="Arial"/>
                  <w:sz w:val="22"/>
                  <w:szCs w:val="22"/>
                  <w:u w:val="single"/>
                  <w:lang w:eastAsia="ja-JP"/>
                </w:rPr>
                <w:t>total</w:t>
              </w:r>
              <w:r w:rsidRPr="00811817">
                <w:rPr>
                  <w:rFonts w:ascii="Arial" w:eastAsiaTheme="minorHAnsi" w:hAnsi="Arial" w:cs="Arial"/>
                  <w:sz w:val="22"/>
                  <w:szCs w:val="22"/>
                  <w:lang w:eastAsia="ja-JP"/>
                </w:rPr>
                <w:t xml:space="preserve"> number…” instead of “</w:t>
              </w:r>
              <w:r w:rsidRPr="00811817">
                <w:rPr>
                  <w:rFonts w:ascii="Arial" w:eastAsiaTheme="minorHAnsi" w:hAnsi="Arial" w:cs="Arial"/>
                  <w:sz w:val="22"/>
                  <w:szCs w:val="22"/>
                  <w:u w:val="single"/>
                  <w:lang w:eastAsia="ja-JP"/>
                </w:rPr>
                <w:t>maximum</w:t>
              </w:r>
              <w:r w:rsidRPr="00811817">
                <w:rPr>
                  <w:rFonts w:ascii="Arial" w:eastAsiaTheme="minorHAnsi" w:hAnsi="Arial" w:cs="Arial"/>
                  <w:sz w:val="22"/>
                  <w:szCs w:val="22"/>
                  <w:lang w:eastAsia="ja-JP"/>
                </w:rPr>
                <w:t xml:space="preserve"> number…</w:t>
              </w:r>
              <w:proofErr w:type="gramStart"/>
              <w:r w:rsidRPr="00811817">
                <w:rPr>
                  <w:rFonts w:ascii="Arial" w:eastAsiaTheme="minorHAnsi" w:hAnsi="Arial" w:cs="Arial"/>
                  <w:sz w:val="22"/>
                  <w:szCs w:val="22"/>
                  <w:lang w:eastAsia="ja-JP"/>
                </w:rPr>
                <w:t>”,</w:t>
              </w:r>
              <w:proofErr w:type="gramEnd"/>
              <w:r w:rsidRPr="00811817">
                <w:rPr>
                  <w:rFonts w:ascii="Arial" w:eastAsiaTheme="minorHAnsi" w:hAnsi="Arial" w:cs="Arial"/>
                  <w:sz w:val="22"/>
                  <w:szCs w:val="22"/>
                  <w:lang w:eastAsia="ja-JP"/>
                </w:rPr>
                <w:t xml:space="preserve"> so that it reads “Total number of animals in the herd / flock / other group for the reporting year</w:t>
              </w:r>
            </w:ins>
            <w:ins w:id="14902" w:author="Katie West" w:date="2019-09-24T20:17:00Z">
              <w:r w:rsidR="008F0CD5">
                <w:rPr>
                  <w:rFonts w:ascii="Arial" w:eastAsiaTheme="minorHAnsi" w:hAnsi="Arial" w:cs="Arial"/>
                  <w:sz w:val="22"/>
                  <w:szCs w:val="22"/>
                  <w:lang w:eastAsia="ja-JP"/>
                </w:rPr>
                <w:t>”</w:t>
              </w:r>
            </w:ins>
          </w:p>
          <w:p w14:paraId="4CBF8A51" w14:textId="2FEF619C" w:rsidR="00811817" w:rsidRPr="00811817" w:rsidRDefault="00811817">
            <w:pPr>
              <w:numPr>
                <w:ilvl w:val="1"/>
                <w:numId w:val="298"/>
              </w:numPr>
              <w:spacing w:after="240"/>
              <w:rPr>
                <w:ins w:id="14903" w:author="Katie West" w:date="2019-09-24T00:53:00Z"/>
                <w:rFonts w:ascii="Arial" w:eastAsiaTheme="minorHAnsi" w:hAnsi="Arial" w:cs="Arial"/>
                <w:sz w:val="22"/>
                <w:szCs w:val="22"/>
                <w:lang w:eastAsia="ja-JP"/>
              </w:rPr>
              <w:pPrChange w:id="14904" w:author="Katie West" w:date="2019-09-24T01:36:00Z">
                <w:pPr>
                  <w:numPr>
                    <w:ilvl w:val="1"/>
                    <w:numId w:val="298"/>
                  </w:numPr>
                  <w:spacing w:after="120"/>
                  <w:ind w:left="1080" w:hanging="360"/>
                </w:pPr>
              </w:pPrChange>
            </w:pPr>
            <w:ins w:id="14905" w:author="Katie West" w:date="2019-09-24T00:53:00Z">
              <w:r w:rsidRPr="00811817">
                <w:rPr>
                  <w:rFonts w:ascii="Arial" w:eastAsiaTheme="minorHAnsi" w:hAnsi="Arial" w:cs="Arial"/>
                  <w:sz w:val="22"/>
                  <w:szCs w:val="22"/>
                  <w:lang w:eastAsia="ja-JP"/>
                </w:rPr>
                <w:t>‘Total number’ can be calculated by collecting the number of animals in the herd at the beginning of the re</w:t>
              </w:r>
              <w:r w:rsidR="008F0CD5">
                <w:rPr>
                  <w:rFonts w:ascii="Arial" w:eastAsiaTheme="minorHAnsi" w:hAnsi="Arial" w:cs="Arial"/>
                  <w:sz w:val="22"/>
                  <w:szCs w:val="22"/>
                  <w:lang w:eastAsia="ja-JP"/>
                </w:rPr>
                <w:t>porting year plus any additions including</w:t>
              </w:r>
              <w:r w:rsidRPr="00811817">
                <w:rPr>
                  <w:rFonts w:ascii="Arial" w:eastAsiaTheme="minorHAnsi" w:hAnsi="Arial" w:cs="Arial"/>
                  <w:sz w:val="22"/>
                  <w:szCs w:val="22"/>
                  <w:lang w:eastAsia="ja-JP"/>
                </w:rPr>
                <w:t xml:space="preserve"> births, purchases or those acquired by any other means during the reporting year OR collecting the number of animals in the herd at the end of the year plus the number of animals that died or were offtaken</w:t>
              </w:r>
            </w:ins>
          </w:p>
          <w:p w14:paraId="6B2A2542" w14:textId="77777777" w:rsidR="00811817" w:rsidRPr="00811817" w:rsidRDefault="00811817">
            <w:pPr>
              <w:numPr>
                <w:ilvl w:val="0"/>
                <w:numId w:val="298"/>
              </w:numPr>
              <w:spacing w:after="240"/>
              <w:rPr>
                <w:ins w:id="14906" w:author="Katie West" w:date="2019-09-24T00:53:00Z"/>
                <w:rFonts w:ascii="Arial" w:eastAsiaTheme="minorHAnsi" w:hAnsi="Arial" w:cs="Arial"/>
                <w:sz w:val="22"/>
                <w:szCs w:val="22"/>
                <w:lang w:eastAsia="ja-JP"/>
              </w:rPr>
              <w:pPrChange w:id="14907" w:author="Katie West" w:date="2019-09-24T01:36:00Z">
                <w:pPr>
                  <w:numPr>
                    <w:numId w:val="298"/>
                  </w:numPr>
                  <w:spacing w:after="120"/>
                  <w:ind w:left="360" w:hanging="360"/>
                </w:pPr>
              </w:pPrChange>
            </w:pPr>
            <w:ins w:id="14908" w:author="Katie West" w:date="2019-09-24T00:53:00Z">
              <w:r w:rsidRPr="00811817">
                <w:rPr>
                  <w:rFonts w:ascii="Arial" w:eastAsiaTheme="minorHAnsi" w:hAnsi="Arial" w:cs="Arial"/>
                  <w:sz w:val="22"/>
                  <w:szCs w:val="22"/>
                  <w:lang w:eastAsia="ja-JP"/>
                </w:rPr>
                <w:t>For the production system disaggregates (applicable when reporting on livestock):</w:t>
              </w:r>
            </w:ins>
          </w:p>
          <w:p w14:paraId="4AE43B07" w14:textId="77777777" w:rsidR="00811817" w:rsidRPr="00811817" w:rsidRDefault="00811817">
            <w:pPr>
              <w:numPr>
                <w:ilvl w:val="1"/>
                <w:numId w:val="298"/>
              </w:numPr>
              <w:spacing w:after="240"/>
              <w:rPr>
                <w:ins w:id="14909" w:author="Katie West" w:date="2019-09-24T00:53:00Z"/>
                <w:rFonts w:ascii="Arial" w:eastAsiaTheme="minorHAnsi" w:hAnsi="Arial" w:cs="Arial"/>
                <w:sz w:val="22"/>
                <w:szCs w:val="22"/>
                <w:lang w:eastAsia="ja-JP"/>
              </w:rPr>
              <w:pPrChange w:id="14910" w:author="Katie West" w:date="2019-09-24T01:36:00Z">
                <w:pPr>
                  <w:numPr>
                    <w:ilvl w:val="1"/>
                    <w:numId w:val="298"/>
                  </w:numPr>
                  <w:spacing w:after="120"/>
                  <w:ind w:left="1080" w:hanging="360"/>
                </w:pPr>
              </w:pPrChange>
            </w:pPr>
            <w:ins w:id="14911" w:author="Katie West" w:date="2019-09-24T00:53:00Z">
              <w:r w:rsidRPr="00811817">
                <w:rPr>
                  <w:rFonts w:ascii="Arial" w:eastAsiaTheme="minorHAnsi" w:hAnsi="Arial" w:cs="Arial"/>
                  <w:sz w:val="22"/>
                  <w:szCs w:val="22"/>
                  <w:lang w:eastAsia="ja-JP"/>
                </w:rPr>
                <w:t>Removed the word “rural” from “Mixed crop-livestock”;</w:t>
              </w:r>
            </w:ins>
          </w:p>
          <w:p w14:paraId="30B964AB" w14:textId="77777777" w:rsidR="00811817" w:rsidRPr="00811817" w:rsidRDefault="00811817">
            <w:pPr>
              <w:numPr>
                <w:ilvl w:val="1"/>
                <w:numId w:val="298"/>
              </w:numPr>
              <w:spacing w:after="240"/>
              <w:rPr>
                <w:ins w:id="14912" w:author="Katie West" w:date="2019-09-24T00:53:00Z"/>
                <w:rFonts w:ascii="Arial" w:eastAsiaTheme="minorHAnsi" w:hAnsi="Arial" w:cs="Arial"/>
                <w:sz w:val="22"/>
                <w:szCs w:val="22"/>
                <w:lang w:eastAsia="ja-JP"/>
              </w:rPr>
              <w:pPrChange w:id="14913" w:author="Katie West" w:date="2019-09-24T01:36:00Z">
                <w:pPr>
                  <w:numPr>
                    <w:ilvl w:val="1"/>
                    <w:numId w:val="298"/>
                  </w:numPr>
                  <w:spacing w:after="120"/>
                  <w:ind w:left="1080" w:hanging="360"/>
                </w:pPr>
              </w:pPrChange>
            </w:pPr>
            <w:ins w:id="14914" w:author="Katie West" w:date="2019-09-24T00:53:00Z">
              <w:r w:rsidRPr="00811817">
                <w:rPr>
                  <w:rFonts w:ascii="Arial" w:eastAsiaTheme="minorHAnsi" w:hAnsi="Arial" w:cs="Arial"/>
                  <w:sz w:val="22"/>
                  <w:szCs w:val="22"/>
                  <w:lang w:eastAsia="ja-JP"/>
                </w:rPr>
                <w:t>Removed the word “livestock” from “Intensive/commercial production”</w:t>
              </w:r>
            </w:ins>
          </w:p>
          <w:p w14:paraId="5357C7E4" w14:textId="77D53CC4" w:rsidR="00811817" w:rsidRPr="00811817" w:rsidRDefault="00811817">
            <w:pPr>
              <w:numPr>
                <w:ilvl w:val="0"/>
                <w:numId w:val="298"/>
              </w:numPr>
              <w:spacing w:after="240"/>
              <w:rPr>
                <w:ins w:id="14915" w:author="Katie West" w:date="2019-09-24T00:53:00Z"/>
                <w:rFonts w:ascii="Arial" w:eastAsiaTheme="minorHAnsi" w:hAnsi="Arial" w:cs="Arial"/>
                <w:sz w:val="22"/>
                <w:szCs w:val="22"/>
                <w:lang w:eastAsia="ja-JP"/>
              </w:rPr>
              <w:pPrChange w:id="14916" w:author="Katie West" w:date="2019-09-24T01:36:00Z">
                <w:pPr>
                  <w:numPr>
                    <w:numId w:val="298"/>
                  </w:numPr>
                  <w:spacing w:after="120"/>
                  <w:ind w:left="360" w:hanging="360"/>
                </w:pPr>
              </w:pPrChange>
            </w:pPr>
            <w:ins w:id="14917" w:author="Katie West" w:date="2019-09-24T00:53:00Z">
              <w:r w:rsidRPr="00811817">
                <w:rPr>
                  <w:rFonts w:ascii="Arial" w:eastAsiaTheme="minorHAnsi" w:hAnsi="Arial" w:cs="Arial"/>
                  <w:sz w:val="22"/>
                  <w:szCs w:val="22"/>
                  <w:lang w:eastAsia="ja-JP"/>
                </w:rPr>
                <w:t xml:space="preserve">Clarified that baselines and targets for yield are not entered at as granular of a level as results for yield are entered.  Baselines and targets only need to be entered at the commodity level, then by farm size or production system, then by sex and age </w:t>
              </w:r>
              <w:r w:rsidR="00422516">
                <w:rPr>
                  <w:rFonts w:ascii="Arial" w:eastAsiaTheme="minorHAnsi" w:hAnsi="Arial" w:cs="Arial"/>
                  <w:sz w:val="22"/>
                  <w:szCs w:val="22"/>
                  <w:lang w:eastAsia="ja-JP"/>
                </w:rPr>
                <w:t>(but not by specific TP or UP)</w:t>
              </w:r>
            </w:ins>
          </w:p>
          <w:p w14:paraId="699C5283" w14:textId="55C3A515" w:rsidR="00811817" w:rsidRPr="00811817" w:rsidRDefault="00811817">
            <w:pPr>
              <w:numPr>
                <w:ilvl w:val="0"/>
                <w:numId w:val="298"/>
              </w:numPr>
              <w:spacing w:after="240"/>
              <w:rPr>
                <w:ins w:id="14918" w:author="Katie West" w:date="2019-09-24T00:53:00Z"/>
                <w:rFonts w:ascii="Arial" w:eastAsiaTheme="minorHAnsi" w:hAnsi="Arial" w:cs="Arial"/>
                <w:sz w:val="22"/>
                <w:szCs w:val="22"/>
                <w:lang w:eastAsia="ja-JP"/>
              </w:rPr>
              <w:pPrChange w:id="14919" w:author="Katie West" w:date="2019-09-24T01:36:00Z">
                <w:pPr>
                  <w:numPr>
                    <w:numId w:val="298"/>
                  </w:numPr>
                  <w:spacing w:after="120"/>
                  <w:ind w:left="360" w:hanging="360"/>
                </w:pPr>
              </w:pPrChange>
            </w:pPr>
            <w:ins w:id="14920" w:author="Katie West" w:date="2019-09-24T00:53:00Z">
              <w:r w:rsidRPr="00811817">
                <w:rPr>
                  <w:rFonts w:ascii="Arial" w:eastAsiaTheme="minorHAnsi" w:hAnsi="Arial" w:cs="Arial"/>
                  <w:sz w:val="22"/>
                  <w:szCs w:val="22"/>
                  <w:lang w:eastAsia="ja-JP"/>
                </w:rPr>
                <w:t>Clarified that absolute yield values for the crop, fish, dairy, and egg value chains cannot be compared between this IM-level yield indicator (EG.3-10</w:t>
              </w:r>
              <w:proofErr w:type="gramStart"/>
              <w:r w:rsidRPr="00811817">
                <w:rPr>
                  <w:rFonts w:ascii="Arial" w:eastAsiaTheme="minorHAnsi" w:hAnsi="Arial" w:cs="Arial"/>
                  <w:sz w:val="22"/>
                  <w:szCs w:val="22"/>
                  <w:lang w:eastAsia="ja-JP"/>
                </w:rPr>
                <w:t>,-</w:t>
              </w:r>
              <w:proofErr w:type="gramEnd"/>
              <w:r w:rsidRPr="00811817">
                <w:rPr>
                  <w:rFonts w:ascii="Arial" w:eastAsiaTheme="minorHAnsi" w:hAnsi="Arial" w:cs="Arial"/>
                  <w:sz w:val="22"/>
                  <w:szCs w:val="22"/>
                  <w:lang w:eastAsia="ja-JP"/>
                </w:rPr>
                <w:t>11,-12) and the ZOI-level yield indicator (EG.3-h) due to the different recall periods and methods of computation</w:t>
              </w:r>
            </w:ins>
            <w:ins w:id="14921" w:author="Katie West" w:date="2019-09-24T20:21:00Z">
              <w:r w:rsidR="00C938BC">
                <w:rPr>
                  <w:rFonts w:ascii="Arial" w:eastAsiaTheme="minorHAnsi" w:hAnsi="Arial" w:cs="Arial"/>
                  <w:sz w:val="22"/>
                  <w:szCs w:val="22"/>
                  <w:lang w:eastAsia="ja-JP"/>
                </w:rPr>
                <w:t xml:space="preserve"> (but trends over time may be similar)</w:t>
              </w:r>
            </w:ins>
          </w:p>
          <w:p w14:paraId="2D165FE1" w14:textId="77777777" w:rsidR="00811817" w:rsidRPr="00811817" w:rsidRDefault="00811817">
            <w:pPr>
              <w:numPr>
                <w:ilvl w:val="0"/>
                <w:numId w:val="298"/>
              </w:numPr>
              <w:spacing w:after="240"/>
              <w:rPr>
                <w:ins w:id="14922" w:author="Katie West" w:date="2019-09-24T00:53:00Z"/>
                <w:rFonts w:ascii="Arial" w:eastAsiaTheme="minorHAnsi" w:hAnsi="Arial" w:cs="Arial"/>
                <w:sz w:val="22"/>
                <w:szCs w:val="22"/>
                <w:lang w:eastAsia="ja-JP"/>
              </w:rPr>
              <w:pPrChange w:id="14923" w:author="Katie West" w:date="2019-09-24T01:36:00Z">
                <w:pPr>
                  <w:numPr>
                    <w:numId w:val="298"/>
                  </w:numPr>
                  <w:spacing w:after="120"/>
                  <w:ind w:left="360" w:hanging="360"/>
                </w:pPr>
              </w:pPrChange>
            </w:pPr>
            <w:ins w:id="14924" w:author="Katie West" w:date="2019-09-24T00:53:00Z">
              <w:r w:rsidRPr="00811817">
                <w:rPr>
                  <w:rFonts w:ascii="Arial" w:eastAsiaTheme="minorHAnsi" w:hAnsi="Arial" w:cs="Arial"/>
                  <w:sz w:val="22"/>
                  <w:szCs w:val="22"/>
                  <w:lang w:eastAsia="ja-JP"/>
                </w:rPr>
                <w:lastRenderedPageBreak/>
                <w:t>Clarified that only individually-managed hectares (not association-managed) should be considered for crop yields</w:t>
              </w:r>
            </w:ins>
          </w:p>
        </w:tc>
      </w:tr>
      <w:tr w:rsidR="00811817" w:rsidRPr="00811817" w14:paraId="1D2C2683" w14:textId="77777777" w:rsidTr="008D6031">
        <w:trPr>
          <w:trHeight w:val="280"/>
          <w:ins w:id="14925" w:author="Katie West" w:date="2019-09-24T00:53:00Z"/>
        </w:trPr>
        <w:tc>
          <w:tcPr>
            <w:tcW w:w="1458" w:type="dxa"/>
            <w:shd w:val="clear" w:color="auto" w:fill="DBE5F1" w:themeFill="accent1" w:themeFillTint="33"/>
          </w:tcPr>
          <w:p w14:paraId="2FBD49A5" w14:textId="3E2311A8" w:rsidR="00811817" w:rsidRPr="00811817" w:rsidRDefault="00811817" w:rsidP="00811817">
            <w:pPr>
              <w:pBdr>
                <w:top w:val="nil"/>
                <w:left w:val="nil"/>
                <w:bottom w:val="nil"/>
                <w:right w:val="nil"/>
                <w:between w:val="nil"/>
              </w:pBdr>
              <w:spacing w:line="276" w:lineRule="auto"/>
              <w:rPr>
                <w:ins w:id="14926" w:author="Katie West" w:date="2019-09-24T00:53:00Z"/>
                <w:rFonts w:ascii="Arial" w:hAnsi="Arial" w:cs="Arial"/>
                <w:sz w:val="22"/>
                <w:szCs w:val="22"/>
              </w:rPr>
            </w:pPr>
            <w:ins w:id="14927" w:author="Katie West" w:date="2019-09-24T00:53:00Z">
              <w:r w:rsidRPr="00811817">
                <w:rPr>
                  <w:rFonts w:ascii="Arial" w:hAnsi="Arial" w:cs="Arial"/>
                  <w:sz w:val="22"/>
                  <w:szCs w:val="22"/>
                </w:rPr>
                <w:lastRenderedPageBreak/>
                <w:t>EG.3-e</w:t>
              </w:r>
            </w:ins>
          </w:p>
        </w:tc>
        <w:tc>
          <w:tcPr>
            <w:tcW w:w="3599" w:type="dxa"/>
            <w:shd w:val="clear" w:color="auto" w:fill="DBE5F1" w:themeFill="accent1" w:themeFillTint="33"/>
          </w:tcPr>
          <w:p w14:paraId="0BBF1E54" w14:textId="77777777" w:rsidR="00811817" w:rsidRPr="00811817" w:rsidRDefault="00811817" w:rsidP="00811817">
            <w:pPr>
              <w:spacing w:line="276" w:lineRule="auto"/>
              <w:rPr>
                <w:ins w:id="14928" w:author="Katie West" w:date="2019-09-24T00:53:00Z"/>
                <w:rFonts w:ascii="Arial" w:eastAsia="Arial" w:hAnsi="Arial" w:cs="Arial"/>
                <w:color w:val="000000"/>
                <w:sz w:val="22"/>
                <w:szCs w:val="22"/>
              </w:rPr>
            </w:pPr>
            <w:ins w:id="14929" w:author="Katie West" w:date="2019-09-24T00:53:00Z">
              <w:r w:rsidRPr="00811817">
                <w:rPr>
                  <w:rFonts w:ascii="Arial" w:eastAsia="Arial" w:hAnsi="Arial" w:cs="Arial"/>
                  <w:color w:val="000000"/>
                  <w:sz w:val="22"/>
                  <w:szCs w:val="22"/>
                </w:rPr>
                <w:t>Percent change in value-added in the agri-food system ("Ag GDP+") [National-level]</w:t>
              </w:r>
            </w:ins>
          </w:p>
        </w:tc>
        <w:tc>
          <w:tcPr>
            <w:tcW w:w="5239" w:type="dxa"/>
            <w:shd w:val="clear" w:color="auto" w:fill="DBE5F1" w:themeFill="accent1" w:themeFillTint="33"/>
          </w:tcPr>
          <w:p w14:paraId="3DFB38C2" w14:textId="77777777" w:rsidR="00811817" w:rsidRPr="00811817" w:rsidRDefault="00811817">
            <w:pPr>
              <w:numPr>
                <w:ilvl w:val="0"/>
                <w:numId w:val="298"/>
              </w:numPr>
              <w:spacing w:after="240"/>
              <w:rPr>
                <w:ins w:id="14930" w:author="Katie West" w:date="2019-09-24T00:53:00Z"/>
                <w:rFonts w:ascii="Arial" w:eastAsiaTheme="minorHAnsi" w:hAnsi="Arial" w:cs="Arial"/>
                <w:sz w:val="22"/>
                <w:szCs w:val="22"/>
                <w:lang w:eastAsia="ja-JP"/>
              </w:rPr>
              <w:pPrChange w:id="14931" w:author="Katie West" w:date="2019-09-24T01:36:00Z">
                <w:pPr>
                  <w:numPr>
                    <w:numId w:val="298"/>
                  </w:numPr>
                  <w:ind w:left="360" w:hanging="360"/>
                  <w:contextualSpacing/>
                </w:pPr>
              </w:pPrChange>
            </w:pPr>
            <w:ins w:id="14932" w:author="Katie West" w:date="2019-09-24T00:53:00Z">
              <w:r w:rsidRPr="00811817">
                <w:rPr>
                  <w:rFonts w:ascii="Arial" w:eastAsiaTheme="minorHAnsi" w:hAnsi="Arial" w:cs="Arial"/>
                  <w:sz w:val="22"/>
                  <w:szCs w:val="22"/>
                  <w:lang w:eastAsia="ja-JP"/>
                </w:rPr>
                <w:t>Clarified the wording of the disaggregates to match main body of PIRS</w:t>
              </w:r>
            </w:ins>
          </w:p>
          <w:p w14:paraId="69BD45D0" w14:textId="77777777" w:rsidR="00811817" w:rsidRPr="00811817" w:rsidRDefault="00811817">
            <w:pPr>
              <w:numPr>
                <w:ilvl w:val="0"/>
                <w:numId w:val="298"/>
              </w:numPr>
              <w:spacing w:after="240"/>
              <w:rPr>
                <w:ins w:id="14933" w:author="Katie West" w:date="2019-09-24T00:53:00Z"/>
                <w:rFonts w:ascii="Arial" w:eastAsiaTheme="minorHAnsi" w:hAnsi="Arial" w:cs="Arial"/>
                <w:sz w:val="22"/>
                <w:szCs w:val="22"/>
                <w:lang w:eastAsia="ja-JP"/>
              </w:rPr>
              <w:pPrChange w:id="14934" w:author="Katie West" w:date="2019-09-24T01:36:00Z">
                <w:pPr>
                  <w:numPr>
                    <w:numId w:val="298"/>
                  </w:numPr>
                  <w:spacing w:after="120"/>
                  <w:ind w:left="360" w:hanging="360"/>
                </w:pPr>
              </w:pPrChange>
            </w:pPr>
            <w:ins w:id="14935" w:author="Katie West" w:date="2019-09-24T00:53:00Z">
              <w:r w:rsidRPr="00811817">
                <w:rPr>
                  <w:rFonts w:ascii="Arial" w:eastAsiaTheme="minorHAnsi" w:hAnsi="Arial" w:cs="Arial"/>
                  <w:sz w:val="22"/>
                  <w:szCs w:val="22"/>
                  <w:lang w:eastAsia="ja-JP"/>
                </w:rPr>
                <w:t>Clarified that baseline estimates will be calculated for 2017 (not 2018); new estimates will be calculated every three years thereafter</w:t>
              </w:r>
            </w:ins>
          </w:p>
        </w:tc>
      </w:tr>
      <w:tr w:rsidR="00811817" w:rsidRPr="00811817" w14:paraId="6D454983" w14:textId="77777777" w:rsidTr="008D6031">
        <w:trPr>
          <w:trHeight w:val="280"/>
          <w:ins w:id="14936" w:author="Katie West" w:date="2019-09-24T00:53:00Z"/>
        </w:trPr>
        <w:tc>
          <w:tcPr>
            <w:tcW w:w="1458" w:type="dxa"/>
            <w:shd w:val="clear" w:color="auto" w:fill="DBE5F1" w:themeFill="accent1" w:themeFillTint="33"/>
          </w:tcPr>
          <w:p w14:paraId="41CE4349" w14:textId="62C4F6D2" w:rsidR="00811817" w:rsidRPr="00811817" w:rsidRDefault="00811817" w:rsidP="00811817">
            <w:pPr>
              <w:pBdr>
                <w:top w:val="nil"/>
                <w:left w:val="nil"/>
                <w:bottom w:val="nil"/>
                <w:right w:val="nil"/>
                <w:between w:val="nil"/>
              </w:pBdr>
              <w:spacing w:line="276" w:lineRule="auto"/>
              <w:rPr>
                <w:ins w:id="14937" w:author="Katie West" w:date="2019-09-24T00:53:00Z"/>
                <w:rFonts w:ascii="Arial" w:hAnsi="Arial" w:cs="Arial"/>
                <w:sz w:val="22"/>
                <w:szCs w:val="22"/>
              </w:rPr>
            </w:pPr>
            <w:ins w:id="14938" w:author="Katie West" w:date="2019-09-24T00:53:00Z">
              <w:r w:rsidRPr="00811817">
                <w:rPr>
                  <w:rFonts w:ascii="Arial" w:hAnsi="Arial" w:cs="Arial"/>
                  <w:sz w:val="22"/>
                  <w:szCs w:val="22"/>
                </w:rPr>
                <w:t>EG.3-f</w:t>
              </w:r>
            </w:ins>
          </w:p>
        </w:tc>
        <w:tc>
          <w:tcPr>
            <w:tcW w:w="3599" w:type="dxa"/>
            <w:shd w:val="clear" w:color="auto" w:fill="DBE5F1" w:themeFill="accent1" w:themeFillTint="33"/>
          </w:tcPr>
          <w:p w14:paraId="20F81D3D" w14:textId="77777777" w:rsidR="00811817" w:rsidRPr="00811817" w:rsidRDefault="00811817" w:rsidP="00811817">
            <w:pPr>
              <w:spacing w:line="276" w:lineRule="auto"/>
              <w:rPr>
                <w:ins w:id="14939" w:author="Katie West" w:date="2019-09-24T00:53:00Z"/>
                <w:rFonts w:ascii="Arial" w:eastAsia="Arial" w:hAnsi="Arial" w:cs="Arial"/>
                <w:color w:val="000000"/>
                <w:sz w:val="22"/>
                <w:szCs w:val="22"/>
              </w:rPr>
            </w:pPr>
            <w:ins w:id="14940" w:author="Katie West" w:date="2019-09-24T00:53:00Z">
              <w:r w:rsidRPr="00811817">
                <w:rPr>
                  <w:rFonts w:ascii="Arial" w:eastAsia="Arial" w:hAnsi="Arial" w:cs="Arial"/>
                  <w:color w:val="000000"/>
                  <w:sz w:val="22"/>
                  <w:szCs w:val="22"/>
                </w:rPr>
                <w:t>Abbreviated Women's Empowerment in Agriculture Index [ZOI-level]</w:t>
              </w:r>
            </w:ins>
          </w:p>
        </w:tc>
        <w:tc>
          <w:tcPr>
            <w:tcW w:w="5239" w:type="dxa"/>
            <w:shd w:val="clear" w:color="auto" w:fill="DBE5F1" w:themeFill="accent1" w:themeFillTint="33"/>
          </w:tcPr>
          <w:p w14:paraId="69867F34" w14:textId="78DBC460" w:rsidR="00811817" w:rsidRPr="00811817" w:rsidRDefault="00811817">
            <w:pPr>
              <w:numPr>
                <w:ilvl w:val="0"/>
                <w:numId w:val="298"/>
              </w:numPr>
              <w:spacing w:after="240"/>
              <w:rPr>
                <w:ins w:id="14941" w:author="Katie West" w:date="2019-09-24T00:53:00Z"/>
                <w:rFonts w:ascii="Arial" w:eastAsiaTheme="minorHAnsi" w:hAnsi="Arial" w:cs="Arial"/>
                <w:sz w:val="22"/>
                <w:szCs w:val="22"/>
                <w:lang w:eastAsia="ja-JP"/>
              </w:rPr>
              <w:pPrChange w:id="14942" w:author="Katie West" w:date="2019-09-24T01:36:00Z">
                <w:pPr>
                  <w:numPr>
                    <w:numId w:val="298"/>
                  </w:numPr>
                  <w:spacing w:after="120"/>
                  <w:ind w:left="360" w:hanging="360"/>
                </w:pPr>
              </w:pPrChange>
            </w:pPr>
            <w:ins w:id="14943" w:author="Katie West" w:date="2019-09-24T00:53:00Z">
              <w:r w:rsidRPr="00811817">
                <w:rPr>
                  <w:rFonts w:ascii="Arial" w:eastAsiaTheme="minorHAnsi" w:hAnsi="Arial" w:cs="Arial"/>
                  <w:sz w:val="22"/>
                  <w:szCs w:val="22"/>
                  <w:lang w:eastAsia="ja-JP"/>
                </w:rPr>
                <w:t>In the ‘Frequency of Collection’ section, removed the listed frequency of OUs reporting on the A-WEAI as a custom indica</w:t>
              </w:r>
              <w:r w:rsidR="00240924">
                <w:rPr>
                  <w:rFonts w:ascii="Arial" w:eastAsiaTheme="minorHAnsi" w:hAnsi="Arial" w:cs="Arial"/>
                  <w:sz w:val="22"/>
                  <w:szCs w:val="22"/>
                  <w:lang w:eastAsia="ja-JP"/>
                </w:rPr>
                <w:t>tor. (</w:t>
              </w:r>
              <w:proofErr w:type="gramStart"/>
              <w:r w:rsidR="00240924">
                <w:rPr>
                  <w:rFonts w:ascii="Arial" w:eastAsiaTheme="minorHAnsi" w:hAnsi="Arial" w:cs="Arial"/>
                  <w:sz w:val="22"/>
                  <w:szCs w:val="22"/>
                  <w:lang w:eastAsia="ja-JP"/>
                </w:rPr>
                <w:t>it</w:t>
              </w:r>
              <w:proofErr w:type="gramEnd"/>
              <w:r w:rsidR="00240924">
                <w:rPr>
                  <w:rFonts w:ascii="Arial" w:eastAsiaTheme="minorHAnsi" w:hAnsi="Arial" w:cs="Arial"/>
                  <w:sz w:val="22"/>
                  <w:szCs w:val="22"/>
                  <w:lang w:eastAsia="ja-JP"/>
                </w:rPr>
                <w:t xml:space="preserve"> used to say ‘annual’)</w:t>
              </w:r>
            </w:ins>
          </w:p>
          <w:p w14:paraId="67CAEA1F" w14:textId="6AABFC30" w:rsidR="00811817" w:rsidRPr="00811817" w:rsidRDefault="00811817">
            <w:pPr>
              <w:numPr>
                <w:ilvl w:val="0"/>
                <w:numId w:val="298"/>
              </w:numPr>
              <w:spacing w:after="240"/>
              <w:rPr>
                <w:ins w:id="14944" w:author="Katie West" w:date="2019-09-24T00:53:00Z"/>
                <w:rFonts w:ascii="Arial" w:eastAsiaTheme="minorHAnsi" w:hAnsi="Arial" w:cs="Arial"/>
                <w:sz w:val="22"/>
                <w:szCs w:val="22"/>
                <w:lang w:eastAsia="ja-JP"/>
              </w:rPr>
              <w:pPrChange w:id="14945" w:author="Katie West" w:date="2019-09-24T01:36:00Z">
                <w:pPr>
                  <w:numPr>
                    <w:numId w:val="298"/>
                  </w:numPr>
                  <w:spacing w:after="120"/>
                  <w:ind w:left="360" w:hanging="360"/>
                </w:pPr>
              </w:pPrChange>
            </w:pPr>
            <w:ins w:id="14946" w:author="Katie West" w:date="2019-09-24T00:53:00Z">
              <w:r w:rsidRPr="00811817">
                <w:rPr>
                  <w:rFonts w:ascii="Arial" w:eastAsiaTheme="minorHAnsi" w:hAnsi="Arial" w:cs="Arial"/>
                  <w:sz w:val="22"/>
                  <w:szCs w:val="22"/>
                  <w:lang w:eastAsia="ja-JP"/>
                </w:rPr>
                <w:t>In the ‘Baseline Info’ section, we changed the text to now read,  “</w:t>
              </w:r>
            </w:ins>
            <w:ins w:id="14947" w:author="Katie West" w:date="2019-09-24T20:25:00Z">
              <w:r w:rsidR="00240924" w:rsidRPr="00240924">
                <w:rPr>
                  <w:rFonts w:ascii="Arial" w:eastAsiaTheme="minorHAnsi" w:hAnsi="Arial" w:cs="Arial"/>
                  <w:sz w:val="22"/>
                  <w:szCs w:val="22"/>
                  <w:lang w:eastAsia="ja-JP"/>
                </w:rPr>
                <w:t>A baseline is required, and the value is from the FTF phase two baseline ZOI survey.  For OUs reporting on the A-WEAI as a custom indi</w:t>
              </w:r>
              <w:r w:rsidR="00240924">
                <w:rPr>
                  <w:rFonts w:ascii="Arial" w:eastAsiaTheme="minorHAnsi" w:hAnsi="Arial" w:cs="Arial"/>
                  <w:sz w:val="22"/>
                  <w:szCs w:val="22"/>
                  <w:lang w:eastAsia="ja-JP"/>
                </w:rPr>
                <w:t>cator, baseline value is zero.</w:t>
              </w:r>
            </w:ins>
            <w:ins w:id="14948" w:author="Katie West" w:date="2019-09-24T00:53:00Z">
              <w:r w:rsidRPr="00811817">
                <w:rPr>
                  <w:rFonts w:ascii="Arial" w:eastAsiaTheme="minorHAnsi" w:hAnsi="Arial" w:cs="Arial"/>
                  <w:sz w:val="22"/>
                  <w:szCs w:val="22"/>
                  <w:lang w:eastAsia="ja-JP"/>
                </w:rPr>
                <w:t>”</w:t>
              </w:r>
            </w:ins>
          </w:p>
          <w:p w14:paraId="6E84873E" w14:textId="77777777" w:rsidR="00811817" w:rsidRPr="00811817" w:rsidRDefault="00811817">
            <w:pPr>
              <w:numPr>
                <w:ilvl w:val="0"/>
                <w:numId w:val="298"/>
              </w:numPr>
              <w:spacing w:after="240"/>
              <w:rPr>
                <w:ins w:id="14949" w:author="Katie West" w:date="2019-09-24T00:53:00Z"/>
                <w:rFonts w:ascii="Arial" w:eastAsiaTheme="minorHAnsi" w:hAnsi="Arial" w:cs="Arial"/>
                <w:sz w:val="22"/>
                <w:szCs w:val="22"/>
                <w:lang w:eastAsia="ja-JP"/>
              </w:rPr>
              <w:pPrChange w:id="14950" w:author="Katie West" w:date="2019-09-24T01:36:00Z">
                <w:pPr>
                  <w:numPr>
                    <w:numId w:val="298"/>
                  </w:numPr>
                  <w:spacing w:after="120"/>
                  <w:ind w:left="360" w:hanging="360"/>
                </w:pPr>
              </w:pPrChange>
            </w:pPr>
            <w:ins w:id="14951" w:author="Katie West" w:date="2019-09-24T00:53:00Z">
              <w:r w:rsidRPr="00811817">
                <w:rPr>
                  <w:rFonts w:ascii="Arial" w:eastAsiaTheme="minorHAnsi" w:hAnsi="Arial" w:cs="Arial"/>
                  <w:sz w:val="22"/>
                  <w:szCs w:val="22"/>
                  <w:lang w:eastAsia="ja-JP"/>
                </w:rPr>
                <w:t>Other changes are those listed at very top as occurring throughout Handbook</w:t>
              </w:r>
            </w:ins>
          </w:p>
        </w:tc>
      </w:tr>
      <w:tr w:rsidR="00811817" w:rsidRPr="00811817" w14:paraId="5A7FC41A" w14:textId="77777777" w:rsidTr="008D6031">
        <w:trPr>
          <w:trHeight w:val="280"/>
          <w:ins w:id="14952" w:author="Katie West" w:date="2019-09-24T00:53:00Z"/>
        </w:trPr>
        <w:tc>
          <w:tcPr>
            <w:tcW w:w="1458" w:type="dxa"/>
            <w:shd w:val="clear" w:color="auto" w:fill="DBE5F1" w:themeFill="accent1" w:themeFillTint="33"/>
          </w:tcPr>
          <w:p w14:paraId="16220753" w14:textId="511C061D" w:rsidR="00811817" w:rsidRPr="00811817" w:rsidRDefault="00811817" w:rsidP="00811817">
            <w:pPr>
              <w:pBdr>
                <w:top w:val="nil"/>
                <w:left w:val="nil"/>
                <w:bottom w:val="nil"/>
                <w:right w:val="nil"/>
                <w:between w:val="nil"/>
              </w:pBdr>
              <w:spacing w:line="276" w:lineRule="auto"/>
              <w:rPr>
                <w:ins w:id="14953" w:author="Katie West" w:date="2019-09-24T00:53:00Z"/>
                <w:rFonts w:ascii="Arial" w:hAnsi="Arial" w:cs="Arial"/>
                <w:sz w:val="22"/>
                <w:szCs w:val="22"/>
              </w:rPr>
            </w:pPr>
            <w:ins w:id="14954" w:author="Katie West" w:date="2019-09-24T00:53:00Z">
              <w:r w:rsidRPr="00811817">
                <w:rPr>
                  <w:rFonts w:ascii="Arial" w:hAnsi="Arial" w:cs="Arial"/>
                  <w:sz w:val="22"/>
                  <w:szCs w:val="22"/>
                </w:rPr>
                <w:t>EG.3-g</w:t>
              </w:r>
            </w:ins>
          </w:p>
        </w:tc>
        <w:tc>
          <w:tcPr>
            <w:tcW w:w="3599" w:type="dxa"/>
            <w:shd w:val="clear" w:color="auto" w:fill="DBE5F1" w:themeFill="accent1" w:themeFillTint="33"/>
          </w:tcPr>
          <w:p w14:paraId="327FC1D0" w14:textId="77777777" w:rsidR="00811817" w:rsidRPr="00811817" w:rsidRDefault="00811817" w:rsidP="00811817">
            <w:pPr>
              <w:spacing w:after="120"/>
              <w:rPr>
                <w:ins w:id="14955" w:author="Katie West" w:date="2019-09-24T00:53:00Z"/>
                <w:rFonts w:ascii="Arial" w:eastAsiaTheme="minorHAnsi" w:hAnsi="Arial" w:cs="Arial"/>
                <w:sz w:val="22"/>
                <w:szCs w:val="22"/>
                <w:lang w:eastAsia="ja-JP"/>
              </w:rPr>
            </w:pPr>
            <w:ins w:id="14956" w:author="Katie West" w:date="2019-09-24T00:53:00Z">
              <w:r w:rsidRPr="00811817">
                <w:rPr>
                  <w:rFonts w:ascii="Arial" w:eastAsiaTheme="minorHAnsi" w:hAnsi="Arial" w:cs="Arial"/>
                  <w:sz w:val="22"/>
                  <w:szCs w:val="22"/>
                  <w:lang w:eastAsia="ja-JP"/>
                </w:rPr>
                <w:t>Employment in the agri-food system (“AgEMP+”) [National-level]</w:t>
              </w:r>
            </w:ins>
          </w:p>
        </w:tc>
        <w:tc>
          <w:tcPr>
            <w:tcW w:w="5239" w:type="dxa"/>
            <w:shd w:val="clear" w:color="auto" w:fill="DBE5F1" w:themeFill="accent1" w:themeFillTint="33"/>
          </w:tcPr>
          <w:p w14:paraId="6A3B070D" w14:textId="77777777" w:rsidR="00811817" w:rsidRPr="00811817" w:rsidRDefault="00811817">
            <w:pPr>
              <w:numPr>
                <w:ilvl w:val="0"/>
                <w:numId w:val="298"/>
              </w:numPr>
              <w:spacing w:after="240"/>
              <w:rPr>
                <w:ins w:id="14957" w:author="Katie West" w:date="2019-09-24T00:53:00Z"/>
                <w:rFonts w:ascii="Arial" w:eastAsiaTheme="minorHAnsi" w:hAnsi="Arial" w:cs="Arial"/>
                <w:sz w:val="22"/>
                <w:szCs w:val="22"/>
                <w:lang w:eastAsia="ja-JP"/>
              </w:rPr>
              <w:pPrChange w:id="14958" w:author="Katie West" w:date="2019-09-24T01:36:00Z">
                <w:pPr>
                  <w:numPr>
                    <w:numId w:val="298"/>
                  </w:numPr>
                  <w:spacing w:after="120"/>
                  <w:ind w:left="360" w:hanging="360"/>
                </w:pPr>
              </w:pPrChange>
            </w:pPr>
            <w:ins w:id="14959" w:author="Katie West" w:date="2019-09-24T00:53:00Z">
              <w:r w:rsidRPr="00811817">
                <w:rPr>
                  <w:rFonts w:ascii="Arial" w:eastAsiaTheme="minorHAnsi" w:hAnsi="Arial" w:cs="Arial"/>
                  <w:sz w:val="22"/>
                  <w:szCs w:val="22"/>
                  <w:lang w:eastAsia="ja-JP"/>
                </w:rPr>
                <w:t>Added the indicator nickname (“AgEMP+”) in the title</w:t>
              </w:r>
            </w:ins>
          </w:p>
          <w:p w14:paraId="758A6A4A" w14:textId="77777777" w:rsidR="00811817" w:rsidRPr="00811817" w:rsidRDefault="00811817">
            <w:pPr>
              <w:numPr>
                <w:ilvl w:val="0"/>
                <w:numId w:val="298"/>
              </w:numPr>
              <w:spacing w:after="240"/>
              <w:rPr>
                <w:ins w:id="14960" w:author="Katie West" w:date="2019-09-24T00:53:00Z"/>
                <w:rFonts w:ascii="Arial" w:eastAsiaTheme="minorHAnsi" w:hAnsi="Arial" w:cs="Arial"/>
                <w:sz w:val="22"/>
                <w:szCs w:val="22"/>
                <w:lang w:eastAsia="ja-JP"/>
              </w:rPr>
              <w:pPrChange w:id="14961" w:author="Katie West" w:date="2019-09-24T01:36:00Z">
                <w:pPr>
                  <w:numPr>
                    <w:numId w:val="298"/>
                  </w:numPr>
                  <w:spacing w:after="120"/>
                  <w:ind w:left="360" w:hanging="360"/>
                </w:pPr>
              </w:pPrChange>
            </w:pPr>
            <w:ins w:id="14962" w:author="Katie West" w:date="2019-09-24T00:53:00Z">
              <w:r w:rsidRPr="00811817">
                <w:rPr>
                  <w:rFonts w:ascii="Arial" w:eastAsiaTheme="minorHAnsi" w:hAnsi="Arial" w:cs="Arial"/>
                  <w:sz w:val="22"/>
                  <w:szCs w:val="22"/>
                  <w:lang w:eastAsia="ja-JP"/>
                </w:rPr>
                <w:t>Corrected reference to EG.3-e “AgGDP+” indicator (had old/wrong number)</w:t>
              </w:r>
            </w:ins>
          </w:p>
          <w:p w14:paraId="5A1CA0A7" w14:textId="77777777" w:rsidR="00811817" w:rsidRPr="00811817" w:rsidRDefault="00811817">
            <w:pPr>
              <w:numPr>
                <w:ilvl w:val="0"/>
                <w:numId w:val="298"/>
              </w:numPr>
              <w:spacing w:after="240"/>
              <w:rPr>
                <w:ins w:id="14963" w:author="Katie West" w:date="2019-09-24T00:53:00Z"/>
                <w:rFonts w:ascii="Arial" w:eastAsiaTheme="minorHAnsi" w:hAnsi="Arial" w:cs="Arial"/>
                <w:sz w:val="22"/>
                <w:szCs w:val="22"/>
                <w:lang w:eastAsia="ja-JP"/>
              </w:rPr>
              <w:pPrChange w:id="14964" w:author="Katie West" w:date="2019-09-24T01:36:00Z">
                <w:pPr>
                  <w:numPr>
                    <w:numId w:val="298"/>
                  </w:numPr>
                  <w:spacing w:after="120"/>
                  <w:ind w:left="360" w:hanging="360"/>
                </w:pPr>
              </w:pPrChange>
            </w:pPr>
            <w:ins w:id="14965" w:author="Katie West" w:date="2019-09-24T00:53:00Z">
              <w:r w:rsidRPr="00811817">
                <w:rPr>
                  <w:rFonts w:ascii="Arial" w:eastAsiaTheme="minorHAnsi" w:hAnsi="Arial" w:cs="Arial"/>
                  <w:sz w:val="22"/>
                  <w:szCs w:val="22"/>
                  <w:lang w:eastAsia="ja-JP"/>
                </w:rPr>
                <w:t>Clarified the wording of the disaggregates to match main body of PIRS</w:t>
              </w:r>
            </w:ins>
          </w:p>
          <w:p w14:paraId="174C059B" w14:textId="77777777" w:rsidR="00811817" w:rsidRPr="00811817" w:rsidRDefault="00811817">
            <w:pPr>
              <w:numPr>
                <w:ilvl w:val="0"/>
                <w:numId w:val="298"/>
              </w:numPr>
              <w:spacing w:after="240"/>
              <w:rPr>
                <w:ins w:id="14966" w:author="Katie West" w:date="2019-09-24T00:53:00Z"/>
                <w:rFonts w:ascii="Arial" w:eastAsiaTheme="minorHAnsi" w:hAnsi="Arial" w:cs="Arial"/>
                <w:sz w:val="22"/>
                <w:szCs w:val="22"/>
                <w:lang w:eastAsia="ja-JP"/>
              </w:rPr>
              <w:pPrChange w:id="14967" w:author="Katie West" w:date="2019-09-24T01:36:00Z">
                <w:pPr>
                  <w:numPr>
                    <w:numId w:val="298"/>
                  </w:numPr>
                  <w:spacing w:after="120"/>
                  <w:ind w:left="360" w:hanging="360"/>
                </w:pPr>
              </w:pPrChange>
            </w:pPr>
            <w:ins w:id="14968" w:author="Katie West" w:date="2019-09-24T00:53:00Z">
              <w:r w:rsidRPr="00811817">
                <w:rPr>
                  <w:rFonts w:ascii="Arial" w:eastAsiaTheme="minorHAnsi" w:hAnsi="Arial" w:cs="Arial"/>
                  <w:sz w:val="22"/>
                  <w:szCs w:val="22"/>
                  <w:lang w:eastAsia="ja-JP"/>
                </w:rPr>
                <w:t>Clarified that baseline estimates will be calculated for 2017 (not 2018); new estimates will be calculated every three years thereafter</w:t>
              </w:r>
            </w:ins>
          </w:p>
        </w:tc>
      </w:tr>
      <w:tr w:rsidR="00811817" w:rsidRPr="00811817" w14:paraId="75B0A436" w14:textId="77777777" w:rsidTr="008D6031">
        <w:trPr>
          <w:trHeight w:val="280"/>
          <w:ins w:id="14969" w:author="Katie West" w:date="2019-09-24T00:53:00Z"/>
        </w:trPr>
        <w:tc>
          <w:tcPr>
            <w:tcW w:w="1458" w:type="dxa"/>
            <w:shd w:val="clear" w:color="auto" w:fill="DBE5F1" w:themeFill="accent1" w:themeFillTint="33"/>
          </w:tcPr>
          <w:p w14:paraId="72930D82" w14:textId="59E135C4" w:rsidR="00811817" w:rsidRPr="00811817" w:rsidRDefault="00811817" w:rsidP="00811817">
            <w:pPr>
              <w:pBdr>
                <w:top w:val="nil"/>
                <w:left w:val="nil"/>
                <w:bottom w:val="nil"/>
                <w:right w:val="nil"/>
                <w:between w:val="nil"/>
              </w:pBdr>
              <w:spacing w:line="276" w:lineRule="auto"/>
              <w:rPr>
                <w:ins w:id="14970" w:author="Katie West" w:date="2019-09-24T00:53:00Z"/>
                <w:rFonts w:ascii="Arial" w:hAnsi="Arial" w:cs="Arial"/>
                <w:sz w:val="22"/>
                <w:szCs w:val="22"/>
              </w:rPr>
            </w:pPr>
            <w:ins w:id="14971" w:author="Katie West" w:date="2019-09-24T00:53:00Z">
              <w:r w:rsidRPr="00811817">
                <w:rPr>
                  <w:rFonts w:ascii="Arial" w:hAnsi="Arial" w:cs="Arial"/>
                  <w:sz w:val="22"/>
                  <w:szCs w:val="22"/>
                </w:rPr>
                <w:t>EG.3-h</w:t>
              </w:r>
            </w:ins>
          </w:p>
        </w:tc>
        <w:tc>
          <w:tcPr>
            <w:tcW w:w="3599" w:type="dxa"/>
            <w:shd w:val="clear" w:color="auto" w:fill="DBE5F1" w:themeFill="accent1" w:themeFillTint="33"/>
          </w:tcPr>
          <w:p w14:paraId="0E7A1BEE" w14:textId="77777777" w:rsidR="00811817" w:rsidRPr="00811817" w:rsidRDefault="00811817" w:rsidP="00811817">
            <w:pPr>
              <w:spacing w:after="120"/>
              <w:rPr>
                <w:ins w:id="14972" w:author="Katie West" w:date="2019-09-24T00:53:00Z"/>
                <w:rFonts w:ascii="Arial" w:eastAsiaTheme="minorHAnsi" w:hAnsi="Arial" w:cs="Arial"/>
                <w:sz w:val="22"/>
                <w:szCs w:val="22"/>
                <w:lang w:eastAsia="ja-JP"/>
              </w:rPr>
            </w:pPr>
            <w:ins w:id="14973" w:author="Katie West" w:date="2019-09-24T00:53:00Z">
              <w:r w:rsidRPr="00811817">
                <w:rPr>
                  <w:rFonts w:ascii="Arial" w:eastAsiaTheme="minorHAnsi" w:hAnsi="Arial" w:cs="Arial"/>
                  <w:sz w:val="22"/>
                  <w:szCs w:val="22"/>
                  <w:lang w:eastAsia="ja-JP"/>
                </w:rPr>
                <w:t>Yield of targeted agricultural commodities within target areas [ZOI-level]</w:t>
              </w:r>
            </w:ins>
          </w:p>
          <w:p w14:paraId="7D8E3BEB" w14:textId="77777777" w:rsidR="00811817" w:rsidRPr="00811817" w:rsidRDefault="00811817" w:rsidP="00811817">
            <w:pPr>
              <w:spacing w:after="120"/>
              <w:rPr>
                <w:ins w:id="14974" w:author="Katie West" w:date="2019-09-24T00:53:00Z"/>
                <w:rFonts w:ascii="Arial" w:eastAsiaTheme="minorHAnsi" w:hAnsi="Arial" w:cs="Arial"/>
                <w:sz w:val="22"/>
                <w:szCs w:val="22"/>
                <w:lang w:eastAsia="ja-JP"/>
              </w:rPr>
            </w:pPr>
          </w:p>
        </w:tc>
        <w:tc>
          <w:tcPr>
            <w:tcW w:w="5239" w:type="dxa"/>
            <w:shd w:val="clear" w:color="auto" w:fill="DBE5F1" w:themeFill="accent1" w:themeFillTint="33"/>
          </w:tcPr>
          <w:p w14:paraId="549DAAFE" w14:textId="77777777" w:rsidR="00811817" w:rsidRPr="00811817" w:rsidRDefault="00811817">
            <w:pPr>
              <w:numPr>
                <w:ilvl w:val="0"/>
                <w:numId w:val="298"/>
              </w:numPr>
              <w:spacing w:after="240"/>
              <w:rPr>
                <w:ins w:id="14975" w:author="Katie West" w:date="2019-09-24T00:53:00Z"/>
                <w:rFonts w:ascii="Arial" w:eastAsiaTheme="minorHAnsi" w:hAnsi="Arial" w:cs="Arial"/>
                <w:sz w:val="22"/>
                <w:szCs w:val="22"/>
                <w:lang w:eastAsia="ja-JP"/>
              </w:rPr>
              <w:pPrChange w:id="14976" w:author="Katie West" w:date="2019-09-24T01:36:00Z">
                <w:pPr>
                  <w:numPr>
                    <w:numId w:val="298"/>
                  </w:numPr>
                  <w:spacing w:after="120"/>
                  <w:ind w:left="360" w:hanging="360"/>
                </w:pPr>
              </w:pPrChange>
            </w:pPr>
            <w:ins w:id="14977" w:author="Katie West" w:date="2019-09-24T00:53:00Z">
              <w:r w:rsidRPr="00811817">
                <w:rPr>
                  <w:rFonts w:ascii="Arial" w:eastAsiaTheme="minorHAnsi" w:hAnsi="Arial" w:cs="Arial"/>
                  <w:sz w:val="22"/>
                  <w:szCs w:val="22"/>
                  <w:lang w:eastAsia="ja-JP"/>
                </w:rPr>
                <w:lastRenderedPageBreak/>
                <w:t xml:space="preserve">This indicator was changed to have yield calculated as the average producer-level yield (i.e., sum of individual-producer yield divided by the number of producers), rather than as the </w:t>
              </w:r>
              <w:r w:rsidRPr="00811817">
                <w:rPr>
                  <w:rFonts w:ascii="Arial" w:eastAsiaTheme="minorHAnsi" w:hAnsi="Arial" w:cs="Arial"/>
                  <w:sz w:val="22"/>
                  <w:szCs w:val="22"/>
                  <w:lang w:eastAsia="ja-JP"/>
                </w:rPr>
                <w:lastRenderedPageBreak/>
                <w:t xml:space="preserve">average ZOI-level yield (i.e., the sum of individual production divided by the sum of individual unit of production).  </w:t>
              </w:r>
              <w:r w:rsidRPr="00811817">
                <w:rPr>
                  <w:rFonts w:ascii="Arial" w:eastAsiaTheme="minorHAnsi" w:hAnsi="Arial" w:cs="Arial"/>
                  <w:sz w:val="22"/>
                  <w:szCs w:val="22"/>
                  <w:u w:val="single"/>
                  <w:lang w:eastAsia="ja-JP"/>
                </w:rPr>
                <w:t>Review the PIRS for these important details.</w:t>
              </w:r>
            </w:ins>
          </w:p>
          <w:p w14:paraId="3FB5BF98" w14:textId="77777777" w:rsidR="00811817" w:rsidRPr="00811817" w:rsidRDefault="00811817">
            <w:pPr>
              <w:numPr>
                <w:ilvl w:val="0"/>
                <w:numId w:val="298"/>
              </w:numPr>
              <w:spacing w:after="240"/>
              <w:rPr>
                <w:ins w:id="14978" w:author="Katie West" w:date="2019-09-24T00:53:00Z"/>
                <w:rFonts w:ascii="Arial" w:eastAsiaTheme="minorHAnsi" w:hAnsi="Arial" w:cs="Arial"/>
                <w:sz w:val="22"/>
                <w:szCs w:val="22"/>
                <w:lang w:eastAsia="ja-JP"/>
              </w:rPr>
              <w:pPrChange w:id="14979" w:author="Katie West" w:date="2019-09-24T01:36:00Z">
                <w:pPr>
                  <w:numPr>
                    <w:numId w:val="298"/>
                  </w:numPr>
                  <w:spacing w:after="120"/>
                  <w:ind w:left="360" w:hanging="360"/>
                </w:pPr>
              </w:pPrChange>
            </w:pPr>
            <w:ins w:id="14980" w:author="Katie West" w:date="2019-09-24T00:53:00Z">
              <w:r w:rsidRPr="00811817">
                <w:rPr>
                  <w:rFonts w:ascii="Arial" w:eastAsiaTheme="minorHAnsi" w:hAnsi="Arial" w:cs="Arial"/>
                  <w:sz w:val="22"/>
                  <w:szCs w:val="22"/>
                  <w:lang w:eastAsia="ja-JP"/>
                </w:rPr>
                <w:t>Under the ‘FTFMS Reporting Notes’ section, the data points of total production and total units of production are no longer required for entry in FTFMS despite the usefulness of these data.  This is because users might divide one by the other and will see that it is NOT equal to our reported yield value, causing confusion.  So, now we are including in the Entry Notes only "average yield" and "number of producers" as required data entry points.</w:t>
              </w:r>
            </w:ins>
          </w:p>
          <w:p w14:paraId="3A840495" w14:textId="77777777" w:rsidR="00811817" w:rsidRPr="00811817" w:rsidRDefault="00811817">
            <w:pPr>
              <w:numPr>
                <w:ilvl w:val="0"/>
                <w:numId w:val="298"/>
              </w:numPr>
              <w:spacing w:after="240"/>
              <w:rPr>
                <w:ins w:id="14981" w:author="Katie West" w:date="2019-09-24T00:53:00Z"/>
                <w:rFonts w:ascii="Arial" w:eastAsiaTheme="minorHAnsi" w:hAnsi="Arial" w:cs="Arial"/>
                <w:sz w:val="22"/>
                <w:szCs w:val="22"/>
                <w:lang w:eastAsia="ja-JP"/>
              </w:rPr>
              <w:pPrChange w:id="14982" w:author="Katie West" w:date="2019-09-24T01:36:00Z">
                <w:pPr>
                  <w:numPr>
                    <w:numId w:val="298"/>
                  </w:numPr>
                  <w:spacing w:after="120"/>
                  <w:ind w:left="360" w:hanging="360"/>
                </w:pPr>
              </w:pPrChange>
            </w:pPr>
            <w:ins w:id="14983" w:author="Katie West" w:date="2019-09-24T00:53:00Z">
              <w:r w:rsidRPr="00811817">
                <w:rPr>
                  <w:rFonts w:ascii="Arial" w:eastAsiaTheme="minorHAnsi" w:hAnsi="Arial" w:cs="Arial"/>
                  <w:sz w:val="22"/>
                  <w:szCs w:val="22"/>
                  <w:lang w:eastAsia="ja-JP"/>
                </w:rPr>
                <w:t>Clarified that yield values for the crops, fish, dairy, and egg value chains cannot be compared between this IM-level yield indicator (EG.3-10</w:t>
              </w:r>
              <w:proofErr w:type="gramStart"/>
              <w:r w:rsidRPr="00811817">
                <w:rPr>
                  <w:rFonts w:ascii="Arial" w:eastAsiaTheme="minorHAnsi" w:hAnsi="Arial" w:cs="Arial"/>
                  <w:sz w:val="22"/>
                  <w:szCs w:val="22"/>
                  <w:lang w:eastAsia="ja-JP"/>
                </w:rPr>
                <w:t>,-</w:t>
              </w:r>
              <w:proofErr w:type="gramEnd"/>
              <w:r w:rsidRPr="00811817">
                <w:rPr>
                  <w:rFonts w:ascii="Arial" w:eastAsiaTheme="minorHAnsi" w:hAnsi="Arial" w:cs="Arial"/>
                  <w:sz w:val="22"/>
                  <w:szCs w:val="22"/>
                  <w:lang w:eastAsia="ja-JP"/>
                </w:rPr>
                <w:t>11,-12) and the ZOI-level yield indicator (EG.3-h) due to the different recall periods and methods of computation (but trends over time may be similar)</w:t>
              </w:r>
            </w:ins>
          </w:p>
        </w:tc>
      </w:tr>
      <w:tr w:rsidR="00811817" w:rsidRPr="00811817" w14:paraId="088C8F3D" w14:textId="77777777" w:rsidTr="008D6031">
        <w:trPr>
          <w:trHeight w:val="280"/>
          <w:ins w:id="14984" w:author="Katie West" w:date="2019-09-24T00:53:00Z"/>
        </w:trPr>
        <w:tc>
          <w:tcPr>
            <w:tcW w:w="1458" w:type="dxa"/>
            <w:shd w:val="clear" w:color="auto" w:fill="DBE5F1" w:themeFill="accent1" w:themeFillTint="33"/>
          </w:tcPr>
          <w:p w14:paraId="1498B4E4" w14:textId="3BCA8C5B" w:rsidR="00811817" w:rsidRPr="00811817" w:rsidRDefault="00811817" w:rsidP="00811817">
            <w:pPr>
              <w:pBdr>
                <w:top w:val="nil"/>
                <w:left w:val="nil"/>
                <w:bottom w:val="nil"/>
                <w:right w:val="nil"/>
                <w:between w:val="nil"/>
              </w:pBdr>
              <w:spacing w:line="276" w:lineRule="auto"/>
              <w:rPr>
                <w:ins w:id="14985" w:author="Katie West" w:date="2019-09-24T00:53:00Z"/>
                <w:rFonts w:ascii="Arial" w:hAnsi="Arial" w:cs="Arial"/>
                <w:sz w:val="22"/>
                <w:szCs w:val="22"/>
              </w:rPr>
            </w:pPr>
            <w:ins w:id="14986" w:author="Katie West" w:date="2019-09-24T00:53:00Z">
              <w:r w:rsidRPr="00811817">
                <w:rPr>
                  <w:rFonts w:ascii="Arial" w:hAnsi="Arial" w:cs="Arial"/>
                  <w:sz w:val="22"/>
                  <w:szCs w:val="22"/>
                </w:rPr>
                <w:lastRenderedPageBreak/>
                <w:t>EG.3.1-1</w:t>
              </w:r>
            </w:ins>
          </w:p>
        </w:tc>
        <w:tc>
          <w:tcPr>
            <w:tcW w:w="3599" w:type="dxa"/>
            <w:shd w:val="clear" w:color="auto" w:fill="DBE5F1" w:themeFill="accent1" w:themeFillTint="33"/>
          </w:tcPr>
          <w:p w14:paraId="41603950" w14:textId="77777777" w:rsidR="00811817" w:rsidRPr="00811817" w:rsidRDefault="00811817" w:rsidP="00811817">
            <w:pPr>
              <w:spacing w:after="120"/>
              <w:rPr>
                <w:ins w:id="14987" w:author="Katie West" w:date="2019-09-24T00:53:00Z"/>
                <w:rFonts w:ascii="Arial" w:eastAsiaTheme="minorHAnsi" w:hAnsi="Arial" w:cs="Arial"/>
                <w:sz w:val="22"/>
                <w:szCs w:val="22"/>
                <w:lang w:eastAsia="ja-JP"/>
              </w:rPr>
            </w:pPr>
            <w:ins w:id="14988" w:author="Katie West" w:date="2019-09-24T00:53:00Z">
              <w:r w:rsidRPr="00811817">
                <w:rPr>
                  <w:rFonts w:ascii="Arial" w:eastAsiaTheme="minorHAnsi" w:hAnsi="Arial" w:cs="Arial"/>
                  <w:sz w:val="22"/>
                  <w:szCs w:val="22"/>
                  <w:lang w:eastAsia="ja-JP"/>
                </w:rPr>
                <w:t>Kilometers of roads improved or constructed as a result of USG assistance [IM-level]</w:t>
              </w:r>
            </w:ins>
          </w:p>
        </w:tc>
        <w:tc>
          <w:tcPr>
            <w:tcW w:w="5239" w:type="dxa"/>
            <w:shd w:val="clear" w:color="auto" w:fill="DBE5F1" w:themeFill="accent1" w:themeFillTint="33"/>
          </w:tcPr>
          <w:p w14:paraId="23838B87" w14:textId="77777777" w:rsidR="00811817" w:rsidRPr="00811817" w:rsidRDefault="00811817">
            <w:pPr>
              <w:numPr>
                <w:ilvl w:val="0"/>
                <w:numId w:val="298"/>
              </w:numPr>
              <w:spacing w:after="240"/>
              <w:rPr>
                <w:ins w:id="14989" w:author="Katie West" w:date="2019-09-24T00:53:00Z"/>
                <w:rFonts w:ascii="Arial" w:eastAsiaTheme="minorHAnsi" w:hAnsi="Arial" w:cs="Arial"/>
                <w:sz w:val="22"/>
                <w:szCs w:val="22"/>
                <w:lang w:eastAsia="ja-JP"/>
              </w:rPr>
              <w:pPrChange w:id="14990" w:author="Katie West" w:date="2019-09-24T01:36:00Z">
                <w:pPr>
                  <w:numPr>
                    <w:numId w:val="298"/>
                  </w:numPr>
                  <w:ind w:left="360" w:hanging="360"/>
                  <w:contextualSpacing/>
                </w:pPr>
              </w:pPrChange>
            </w:pPr>
            <w:ins w:id="14991" w:author="Katie West" w:date="2019-09-24T00:53:00Z">
              <w:r w:rsidRPr="00811817">
                <w:rPr>
                  <w:rFonts w:ascii="Arial" w:eastAsiaTheme="minorHAnsi" w:hAnsi="Arial" w:cs="Arial"/>
                  <w:sz w:val="22"/>
                  <w:szCs w:val="22"/>
                  <w:lang w:eastAsia="ja-JP"/>
                </w:rPr>
                <w:t>No changes</w:t>
              </w:r>
            </w:ins>
          </w:p>
        </w:tc>
      </w:tr>
      <w:tr w:rsidR="00811817" w:rsidRPr="00811817" w14:paraId="5718A6BE" w14:textId="77777777" w:rsidTr="008D6031">
        <w:trPr>
          <w:trHeight w:val="280"/>
          <w:ins w:id="14992" w:author="Katie West" w:date="2019-09-24T00:53:00Z"/>
        </w:trPr>
        <w:tc>
          <w:tcPr>
            <w:tcW w:w="1458" w:type="dxa"/>
            <w:shd w:val="clear" w:color="auto" w:fill="DBE5F1" w:themeFill="accent1" w:themeFillTint="33"/>
          </w:tcPr>
          <w:p w14:paraId="135FDECB" w14:textId="0F7C1D60" w:rsidR="00811817" w:rsidRPr="00811817" w:rsidRDefault="00811817" w:rsidP="00811817">
            <w:pPr>
              <w:pBdr>
                <w:top w:val="nil"/>
                <w:left w:val="nil"/>
                <w:bottom w:val="nil"/>
                <w:right w:val="nil"/>
                <w:between w:val="nil"/>
              </w:pBdr>
              <w:spacing w:line="276" w:lineRule="auto"/>
              <w:rPr>
                <w:ins w:id="14993" w:author="Katie West" w:date="2019-09-24T00:53:00Z"/>
                <w:rFonts w:ascii="Arial" w:hAnsi="Arial" w:cs="Arial"/>
                <w:sz w:val="22"/>
                <w:szCs w:val="22"/>
              </w:rPr>
            </w:pPr>
            <w:ins w:id="14994" w:author="Katie West" w:date="2019-09-24T00:53:00Z">
              <w:r w:rsidRPr="00811817">
                <w:rPr>
                  <w:rFonts w:ascii="Arial" w:hAnsi="Arial" w:cs="Arial"/>
                  <w:sz w:val="22"/>
                  <w:szCs w:val="22"/>
                </w:rPr>
                <w:t>EG.3.1-14</w:t>
              </w:r>
            </w:ins>
          </w:p>
        </w:tc>
        <w:tc>
          <w:tcPr>
            <w:tcW w:w="3599" w:type="dxa"/>
            <w:shd w:val="clear" w:color="auto" w:fill="DBE5F1" w:themeFill="accent1" w:themeFillTint="33"/>
          </w:tcPr>
          <w:p w14:paraId="5FF2DE19" w14:textId="77777777" w:rsidR="00811817" w:rsidRPr="00811817" w:rsidRDefault="00811817" w:rsidP="00811817">
            <w:pPr>
              <w:spacing w:after="120"/>
              <w:rPr>
                <w:ins w:id="14995" w:author="Katie West" w:date="2019-09-24T00:53:00Z"/>
                <w:rFonts w:ascii="Arial" w:eastAsiaTheme="minorHAnsi" w:hAnsi="Arial" w:cs="Arial"/>
                <w:sz w:val="22"/>
                <w:szCs w:val="22"/>
                <w:lang w:eastAsia="ja-JP"/>
              </w:rPr>
            </w:pPr>
            <w:ins w:id="14996" w:author="Katie West" w:date="2019-09-24T00:53:00Z">
              <w:r w:rsidRPr="00811817">
                <w:rPr>
                  <w:rFonts w:ascii="Arial" w:eastAsiaTheme="minorHAnsi" w:hAnsi="Arial" w:cs="Arial"/>
                  <w:sz w:val="22"/>
                  <w:szCs w:val="22"/>
                  <w:lang w:eastAsia="ja-JP"/>
                </w:rPr>
                <w:t>Value of new USG commitments and private sector investment leveraged by the USG to support food security and nutrition [IM-level]</w:t>
              </w:r>
            </w:ins>
          </w:p>
        </w:tc>
        <w:tc>
          <w:tcPr>
            <w:tcW w:w="5239" w:type="dxa"/>
            <w:shd w:val="clear" w:color="auto" w:fill="DBE5F1" w:themeFill="accent1" w:themeFillTint="33"/>
          </w:tcPr>
          <w:p w14:paraId="033F4272" w14:textId="77777777" w:rsidR="00811817" w:rsidRPr="00811817" w:rsidRDefault="00811817">
            <w:pPr>
              <w:numPr>
                <w:ilvl w:val="0"/>
                <w:numId w:val="298"/>
              </w:numPr>
              <w:spacing w:after="240"/>
              <w:rPr>
                <w:ins w:id="14997" w:author="Katie West" w:date="2019-09-24T00:53:00Z"/>
                <w:rFonts w:ascii="Arial" w:eastAsiaTheme="minorHAnsi" w:hAnsi="Arial" w:cs="Arial"/>
                <w:sz w:val="22"/>
                <w:szCs w:val="22"/>
                <w:lang w:eastAsia="ja-JP"/>
              </w:rPr>
              <w:pPrChange w:id="14998" w:author="Katie West" w:date="2019-09-24T01:36:00Z">
                <w:pPr>
                  <w:numPr>
                    <w:numId w:val="298"/>
                  </w:numPr>
                  <w:spacing w:after="120"/>
                  <w:ind w:left="360" w:hanging="360"/>
                </w:pPr>
              </w:pPrChange>
            </w:pPr>
            <w:ins w:id="14999" w:author="Katie West" w:date="2019-09-24T00:53:00Z">
              <w:r w:rsidRPr="00811817">
                <w:rPr>
                  <w:rFonts w:ascii="Arial" w:eastAsiaTheme="minorHAnsi" w:hAnsi="Arial" w:cs="Arial"/>
                  <w:sz w:val="22"/>
                  <w:szCs w:val="22"/>
                  <w:lang w:eastAsia="ja-JP"/>
                </w:rPr>
                <w:t>Added name of new US International Development Finance Corporation (USIDFC)</w:t>
              </w:r>
            </w:ins>
          </w:p>
          <w:p w14:paraId="2CE4CF54" w14:textId="77777777" w:rsidR="00811817" w:rsidRPr="00811817" w:rsidRDefault="00811817">
            <w:pPr>
              <w:numPr>
                <w:ilvl w:val="0"/>
                <w:numId w:val="298"/>
              </w:numPr>
              <w:spacing w:after="240"/>
              <w:rPr>
                <w:ins w:id="15000" w:author="Katie West" w:date="2019-09-24T00:53:00Z"/>
                <w:rFonts w:ascii="Arial" w:eastAsiaTheme="minorHAnsi" w:hAnsi="Arial" w:cs="Arial"/>
                <w:sz w:val="22"/>
                <w:szCs w:val="22"/>
                <w:lang w:eastAsia="ja-JP"/>
              </w:rPr>
              <w:pPrChange w:id="15001" w:author="Katie West" w:date="2019-09-24T01:36:00Z">
                <w:pPr>
                  <w:numPr>
                    <w:numId w:val="298"/>
                  </w:numPr>
                  <w:spacing w:after="120"/>
                  <w:ind w:left="360" w:hanging="360"/>
                </w:pPr>
              </w:pPrChange>
            </w:pPr>
            <w:ins w:id="15002" w:author="Katie West" w:date="2019-09-24T00:53:00Z">
              <w:r w:rsidRPr="00811817">
                <w:rPr>
                  <w:rFonts w:ascii="Arial" w:eastAsiaTheme="minorHAnsi" w:hAnsi="Arial" w:cs="Arial"/>
                  <w:sz w:val="22"/>
                  <w:szCs w:val="22"/>
                  <w:lang w:eastAsia="ja-JP"/>
                </w:rPr>
                <w:t>Clarified the USAID example for reporting on this indicator - see PIRS for details</w:t>
              </w:r>
            </w:ins>
          </w:p>
          <w:p w14:paraId="60F2A108" w14:textId="77777777" w:rsidR="00811817" w:rsidRPr="00811817" w:rsidRDefault="00811817">
            <w:pPr>
              <w:numPr>
                <w:ilvl w:val="0"/>
                <w:numId w:val="298"/>
              </w:numPr>
              <w:spacing w:after="240"/>
              <w:rPr>
                <w:ins w:id="15003" w:author="Katie West" w:date="2019-09-24T00:53:00Z"/>
                <w:rFonts w:ascii="Arial" w:eastAsiaTheme="minorHAnsi" w:hAnsi="Arial" w:cs="Arial"/>
                <w:sz w:val="22"/>
                <w:szCs w:val="22"/>
                <w:lang w:eastAsia="ja-JP"/>
              </w:rPr>
              <w:pPrChange w:id="15004" w:author="Katie West" w:date="2019-09-24T01:36:00Z">
                <w:pPr>
                  <w:numPr>
                    <w:numId w:val="298"/>
                  </w:numPr>
                  <w:spacing w:after="120"/>
                  <w:ind w:left="360" w:hanging="360"/>
                </w:pPr>
              </w:pPrChange>
            </w:pPr>
            <w:ins w:id="15005" w:author="Katie West" w:date="2019-09-24T00:53:00Z">
              <w:r w:rsidRPr="00811817">
                <w:rPr>
                  <w:rFonts w:ascii="Arial" w:eastAsiaTheme="minorHAnsi" w:hAnsi="Arial" w:cs="Arial"/>
                  <w:sz w:val="22"/>
                  <w:szCs w:val="22"/>
                  <w:lang w:eastAsia="ja-JP"/>
                </w:rPr>
                <w:t>Changed the name of the disaggregates to “Type of Investment” instead of “Funding Source”</w:t>
              </w:r>
            </w:ins>
          </w:p>
        </w:tc>
      </w:tr>
      <w:tr w:rsidR="00811817" w:rsidRPr="00811817" w14:paraId="1F4E306F" w14:textId="77777777" w:rsidTr="008D6031">
        <w:trPr>
          <w:trHeight w:val="280"/>
          <w:ins w:id="15006" w:author="Katie West" w:date="2019-09-24T00:53:00Z"/>
        </w:trPr>
        <w:tc>
          <w:tcPr>
            <w:tcW w:w="1458" w:type="dxa"/>
            <w:shd w:val="clear" w:color="auto" w:fill="DBE5F1" w:themeFill="accent1" w:themeFillTint="33"/>
          </w:tcPr>
          <w:p w14:paraId="67C1A402" w14:textId="0B9ED8EB" w:rsidR="00811817" w:rsidRPr="00811817" w:rsidRDefault="00811817" w:rsidP="00811817">
            <w:pPr>
              <w:pBdr>
                <w:top w:val="nil"/>
                <w:left w:val="nil"/>
                <w:bottom w:val="nil"/>
                <w:right w:val="nil"/>
                <w:between w:val="nil"/>
              </w:pBdr>
              <w:spacing w:line="276" w:lineRule="auto"/>
              <w:rPr>
                <w:ins w:id="15007" w:author="Katie West" w:date="2019-09-24T00:53:00Z"/>
                <w:rFonts w:ascii="Arial" w:hAnsi="Arial" w:cs="Arial"/>
                <w:sz w:val="22"/>
                <w:szCs w:val="22"/>
              </w:rPr>
            </w:pPr>
            <w:ins w:id="15008" w:author="Katie West" w:date="2019-09-24T00:53:00Z">
              <w:r w:rsidRPr="00811817">
                <w:rPr>
                  <w:rFonts w:ascii="Arial" w:hAnsi="Arial" w:cs="Arial"/>
                  <w:sz w:val="22"/>
                  <w:szCs w:val="22"/>
                </w:rPr>
                <w:t>EG.3.1-c</w:t>
              </w:r>
            </w:ins>
          </w:p>
        </w:tc>
        <w:tc>
          <w:tcPr>
            <w:tcW w:w="3599" w:type="dxa"/>
            <w:shd w:val="clear" w:color="auto" w:fill="DBE5F1" w:themeFill="accent1" w:themeFillTint="33"/>
          </w:tcPr>
          <w:p w14:paraId="0ABDCA87" w14:textId="77777777" w:rsidR="00811817" w:rsidRPr="00811817" w:rsidRDefault="00811817" w:rsidP="00811817">
            <w:pPr>
              <w:spacing w:after="120"/>
              <w:rPr>
                <w:ins w:id="15009" w:author="Katie West" w:date="2019-09-24T00:53:00Z"/>
                <w:rFonts w:ascii="Arial" w:eastAsiaTheme="minorHAnsi" w:hAnsi="Arial" w:cs="Arial"/>
                <w:sz w:val="22"/>
                <w:szCs w:val="22"/>
                <w:lang w:eastAsia="ja-JP"/>
              </w:rPr>
            </w:pPr>
            <w:ins w:id="15010" w:author="Katie West" w:date="2019-09-24T00:53:00Z">
              <w:r w:rsidRPr="00811817">
                <w:rPr>
                  <w:rFonts w:ascii="Arial" w:eastAsiaTheme="minorHAnsi" w:hAnsi="Arial" w:cs="Arial"/>
                  <w:sz w:val="22"/>
                  <w:szCs w:val="22"/>
                  <w:lang w:eastAsia="ja-JP"/>
                </w:rPr>
                <w:t>Value of targeted agricultural commodities exported at a national level [National-level]</w:t>
              </w:r>
            </w:ins>
          </w:p>
        </w:tc>
        <w:tc>
          <w:tcPr>
            <w:tcW w:w="5239" w:type="dxa"/>
            <w:shd w:val="clear" w:color="auto" w:fill="DBE5F1" w:themeFill="accent1" w:themeFillTint="33"/>
          </w:tcPr>
          <w:p w14:paraId="2E0F62CD" w14:textId="77777777" w:rsidR="00811817" w:rsidRPr="00811817" w:rsidRDefault="00811817">
            <w:pPr>
              <w:numPr>
                <w:ilvl w:val="0"/>
                <w:numId w:val="298"/>
              </w:numPr>
              <w:spacing w:after="240"/>
              <w:rPr>
                <w:ins w:id="15011" w:author="Katie West" w:date="2019-09-24T00:53:00Z"/>
                <w:rFonts w:ascii="Arial" w:eastAsiaTheme="minorHAnsi" w:hAnsi="Arial" w:cs="Arial"/>
                <w:sz w:val="22"/>
                <w:szCs w:val="22"/>
                <w:lang w:eastAsia="ja-JP"/>
              </w:rPr>
              <w:pPrChange w:id="15012" w:author="Katie West" w:date="2019-09-24T01:36:00Z">
                <w:pPr>
                  <w:numPr>
                    <w:numId w:val="298"/>
                  </w:numPr>
                  <w:spacing w:after="120"/>
                  <w:ind w:left="360" w:hanging="360"/>
                </w:pPr>
              </w:pPrChange>
            </w:pPr>
            <w:ins w:id="15013" w:author="Katie West" w:date="2019-09-24T00:53:00Z">
              <w:r w:rsidRPr="00811817">
                <w:rPr>
                  <w:rFonts w:ascii="Arial" w:eastAsiaTheme="minorHAnsi" w:hAnsi="Arial" w:cs="Arial"/>
                  <w:sz w:val="22"/>
                  <w:szCs w:val="22"/>
                  <w:lang w:eastAsia="ja-JP"/>
                </w:rPr>
                <w:t>No changes</w:t>
              </w:r>
            </w:ins>
          </w:p>
        </w:tc>
      </w:tr>
      <w:tr w:rsidR="00811817" w:rsidRPr="00811817" w14:paraId="4480FE99" w14:textId="77777777" w:rsidTr="008D6031">
        <w:trPr>
          <w:trHeight w:val="280"/>
          <w:ins w:id="15014" w:author="Katie West" w:date="2019-09-24T00:53:00Z"/>
        </w:trPr>
        <w:tc>
          <w:tcPr>
            <w:tcW w:w="1458" w:type="dxa"/>
            <w:shd w:val="clear" w:color="auto" w:fill="DBE5F1" w:themeFill="accent1" w:themeFillTint="33"/>
          </w:tcPr>
          <w:p w14:paraId="15A4E3A0" w14:textId="46B54CBB" w:rsidR="00811817" w:rsidRPr="00D918A9" w:rsidRDefault="00811817" w:rsidP="00811817">
            <w:pPr>
              <w:pBdr>
                <w:top w:val="nil"/>
                <w:left w:val="nil"/>
                <w:bottom w:val="nil"/>
                <w:right w:val="nil"/>
                <w:between w:val="nil"/>
              </w:pBdr>
              <w:spacing w:line="276" w:lineRule="auto"/>
              <w:rPr>
                <w:ins w:id="15015" w:author="Katie West" w:date="2019-09-24T00:53:00Z"/>
                <w:rFonts w:ascii="Arial" w:hAnsi="Arial" w:cs="Arial"/>
                <w:color w:val="000000" w:themeColor="text1"/>
                <w:sz w:val="22"/>
                <w:szCs w:val="22"/>
              </w:rPr>
            </w:pPr>
            <w:ins w:id="15016" w:author="Katie West" w:date="2019-09-24T00:53:00Z">
              <w:r w:rsidRPr="00D918A9">
                <w:rPr>
                  <w:rFonts w:ascii="Arial" w:hAnsi="Arial" w:cs="Arial"/>
                  <w:color w:val="000000" w:themeColor="text1"/>
                  <w:sz w:val="22"/>
                  <w:szCs w:val="22"/>
                </w:rPr>
                <w:lastRenderedPageBreak/>
                <w:t>EG.3.1-d</w:t>
              </w:r>
            </w:ins>
          </w:p>
        </w:tc>
        <w:tc>
          <w:tcPr>
            <w:tcW w:w="3599" w:type="dxa"/>
            <w:shd w:val="clear" w:color="auto" w:fill="DBE5F1" w:themeFill="accent1" w:themeFillTint="33"/>
          </w:tcPr>
          <w:p w14:paraId="71BD27AC" w14:textId="77777777" w:rsidR="00811817" w:rsidRPr="00D918A9" w:rsidRDefault="00811817" w:rsidP="00D918A9">
            <w:pPr>
              <w:keepNext/>
              <w:keepLines/>
              <w:pBdr>
                <w:top w:val="nil"/>
                <w:left w:val="nil"/>
                <w:bottom w:val="nil"/>
                <w:right w:val="nil"/>
                <w:between w:val="nil"/>
              </w:pBdr>
              <w:spacing w:before="200" w:after="200" w:line="276" w:lineRule="auto"/>
              <w:outlineLvl w:val="6"/>
              <w:rPr>
                <w:ins w:id="15017" w:author="Katie West" w:date="2019-09-24T00:53:00Z"/>
                <w:rFonts w:ascii="Arial" w:eastAsiaTheme="minorHAnsi" w:hAnsi="Arial" w:cs="Arial"/>
                <w:color w:val="000000" w:themeColor="text1"/>
                <w:sz w:val="22"/>
                <w:szCs w:val="22"/>
                <w:lang w:eastAsia="ja-JP"/>
                <w:rPrChange w:id="15018" w:author="Katie West" w:date="2019-09-24T00:54:00Z">
                  <w:rPr>
                    <w:ins w:id="15019" w:author="Katie West" w:date="2019-09-24T00:53:00Z"/>
                    <w:rFonts w:ascii="Arial" w:eastAsiaTheme="minorHAnsi" w:hAnsi="Arial" w:cs="Arial"/>
                    <w:i/>
                    <w:iCs/>
                    <w:color w:val="404040" w:themeColor="text1" w:themeTint="BF"/>
                    <w:sz w:val="22"/>
                    <w:szCs w:val="22"/>
                    <w:lang w:eastAsia="ja-JP"/>
                  </w:rPr>
                </w:rPrChange>
              </w:rPr>
            </w:pPr>
            <w:ins w:id="15020" w:author="Katie West" w:date="2019-09-24T00:53:00Z">
              <w:r w:rsidRPr="00D918A9">
                <w:rPr>
                  <w:rFonts w:ascii="Arial" w:hAnsi="Arial" w:cs="Arial"/>
                  <w:color w:val="000000" w:themeColor="text1"/>
                  <w:sz w:val="22"/>
                  <w:szCs w:val="22"/>
                  <w:rPrChange w:id="15021" w:author="Katie West" w:date="2019-09-24T00:54:00Z">
                    <w:rPr>
                      <w:rFonts w:ascii="Arial" w:eastAsiaTheme="minorHAnsi" w:hAnsi="Arial" w:cs="Arial"/>
                      <w:sz w:val="22"/>
                      <w:szCs w:val="22"/>
                      <w:lang w:eastAsia="ja-JP"/>
                    </w:rPr>
                  </w:rPrChange>
                </w:rPr>
                <w:t>Milestones in improved institutional architecture for food security policy achieved with USG support [Multi-Level]</w:t>
              </w:r>
            </w:ins>
          </w:p>
        </w:tc>
        <w:tc>
          <w:tcPr>
            <w:tcW w:w="5239" w:type="dxa"/>
            <w:shd w:val="clear" w:color="auto" w:fill="DBE5F1" w:themeFill="accent1" w:themeFillTint="33"/>
          </w:tcPr>
          <w:p w14:paraId="00A7D452" w14:textId="77777777" w:rsidR="00811817" w:rsidRPr="00811817" w:rsidRDefault="00811817">
            <w:pPr>
              <w:numPr>
                <w:ilvl w:val="0"/>
                <w:numId w:val="298"/>
              </w:numPr>
              <w:spacing w:after="240"/>
              <w:rPr>
                <w:ins w:id="15022" w:author="Katie West" w:date="2019-09-24T00:53:00Z"/>
                <w:rFonts w:ascii="Arial" w:eastAsiaTheme="minorHAnsi" w:hAnsi="Arial" w:cs="Arial"/>
                <w:sz w:val="22"/>
                <w:szCs w:val="22"/>
                <w:lang w:eastAsia="ja-JP"/>
              </w:rPr>
              <w:pPrChange w:id="15023" w:author="Katie West" w:date="2019-09-24T01:36:00Z">
                <w:pPr>
                  <w:numPr>
                    <w:numId w:val="298"/>
                  </w:numPr>
                  <w:spacing w:after="120"/>
                  <w:ind w:left="360" w:hanging="360"/>
                </w:pPr>
              </w:pPrChange>
            </w:pPr>
            <w:ins w:id="15024" w:author="Katie West" w:date="2019-09-24T00:53:00Z">
              <w:r w:rsidRPr="00811817">
                <w:rPr>
                  <w:rFonts w:ascii="Arial" w:eastAsiaTheme="minorHAnsi" w:hAnsi="Arial" w:cs="Arial"/>
                  <w:sz w:val="22"/>
                  <w:szCs w:val="22"/>
                  <w:lang w:eastAsia="ja-JP"/>
                </w:rPr>
                <w:t>Changed title to remove the word “number” at the beginning to just read, “Milestones in improved…”</w:t>
              </w:r>
            </w:ins>
          </w:p>
          <w:p w14:paraId="4188F161" w14:textId="5D28621F" w:rsidR="00811817" w:rsidRPr="00811817" w:rsidRDefault="00811817">
            <w:pPr>
              <w:numPr>
                <w:ilvl w:val="0"/>
                <w:numId w:val="298"/>
              </w:numPr>
              <w:spacing w:after="240"/>
              <w:rPr>
                <w:ins w:id="15025" w:author="Katie West" w:date="2019-09-24T00:53:00Z"/>
                <w:rFonts w:ascii="Arial" w:eastAsiaTheme="minorHAnsi" w:hAnsi="Arial" w:cs="Arial"/>
                <w:sz w:val="22"/>
                <w:szCs w:val="22"/>
                <w:lang w:eastAsia="ja-JP"/>
              </w:rPr>
              <w:pPrChange w:id="15026" w:author="Katie West" w:date="2019-09-24T01:36:00Z">
                <w:pPr>
                  <w:numPr>
                    <w:numId w:val="298"/>
                  </w:numPr>
                  <w:spacing w:after="120"/>
                  <w:ind w:left="360" w:hanging="360"/>
                </w:pPr>
              </w:pPrChange>
            </w:pPr>
            <w:ins w:id="15027" w:author="Katie West" w:date="2019-09-24T00:53:00Z">
              <w:r w:rsidRPr="00811817">
                <w:rPr>
                  <w:rFonts w:ascii="Arial" w:eastAsiaTheme="minorHAnsi" w:hAnsi="Arial" w:cs="Arial"/>
                  <w:sz w:val="22"/>
                  <w:szCs w:val="22"/>
                  <w:lang w:eastAsia="ja-JP"/>
                </w:rPr>
                <w:t xml:space="preserve">Changed this indicator from capturing the </w:t>
              </w:r>
              <w:r w:rsidRPr="00811817">
                <w:rPr>
                  <w:rFonts w:ascii="Arial" w:eastAsiaTheme="minorHAnsi" w:hAnsi="Arial" w:cs="Arial"/>
                  <w:i/>
                  <w:sz w:val="22"/>
                  <w:szCs w:val="22"/>
                  <w:lang w:eastAsia="ja-JP"/>
                </w:rPr>
                <w:t xml:space="preserve">number </w:t>
              </w:r>
              <w:r w:rsidRPr="00811817">
                <w:rPr>
                  <w:rFonts w:ascii="Arial" w:eastAsiaTheme="minorHAnsi" w:hAnsi="Arial" w:cs="Arial"/>
                  <w:sz w:val="22"/>
                  <w:szCs w:val="22"/>
                  <w:lang w:eastAsia="ja-JP"/>
                </w:rPr>
                <w:t xml:space="preserve">of milestones in the FTFMS, to requesting that users instead fill out a standard table with information on the milestones in IA achieved (standard template table </w:t>
              </w:r>
            </w:ins>
            <w:ins w:id="15028" w:author="Katie West" w:date="2019-09-24T20:30:00Z">
              <w:r w:rsidR="009059FD">
                <w:rPr>
                  <w:rFonts w:ascii="Arial" w:eastAsiaTheme="minorHAnsi" w:hAnsi="Arial" w:cs="Arial"/>
                  <w:sz w:val="22"/>
                  <w:szCs w:val="22"/>
                  <w:lang w:eastAsia="ja-JP"/>
                </w:rPr>
                <w:t>is</w:t>
              </w:r>
            </w:ins>
            <w:ins w:id="15029" w:author="Katie West" w:date="2019-09-24T00:53:00Z">
              <w:r w:rsidRPr="00811817">
                <w:rPr>
                  <w:rFonts w:ascii="Arial" w:eastAsiaTheme="minorHAnsi" w:hAnsi="Arial" w:cs="Arial"/>
                  <w:sz w:val="22"/>
                  <w:szCs w:val="22"/>
                  <w:lang w:eastAsia="ja-JP"/>
                </w:rPr>
                <w:t xml:space="preserve"> available on </w:t>
              </w:r>
              <w:r w:rsidRPr="00811817">
                <w:rPr>
                  <w:rFonts w:ascii="Arial" w:eastAsiaTheme="minorHAnsi" w:hAnsi="Arial" w:cs="Arial"/>
                  <w:sz w:val="22"/>
                  <w:szCs w:val="22"/>
                  <w:lang w:eastAsia="ja-JP"/>
                </w:rPr>
                <w:fldChar w:fldCharType="begin"/>
              </w:r>
              <w:r w:rsidRPr="00811817">
                <w:rPr>
                  <w:rFonts w:ascii="Arial" w:eastAsiaTheme="minorHAnsi" w:hAnsi="Arial" w:cs="Arial"/>
                  <w:sz w:val="22"/>
                  <w:szCs w:val="22"/>
                  <w:lang w:eastAsia="ja-JP"/>
                </w:rPr>
                <w:instrText xml:space="preserve"> HYPERLINK "https://www.agrilinks.org/post/institutional-architecture-assessment-food-security-policy-change" </w:instrText>
              </w:r>
              <w:r w:rsidRPr="00811817">
                <w:rPr>
                  <w:rFonts w:ascii="Arial" w:eastAsiaTheme="minorHAnsi" w:hAnsi="Arial" w:cs="Arial"/>
                  <w:sz w:val="22"/>
                  <w:szCs w:val="22"/>
                  <w:lang w:eastAsia="ja-JP"/>
                </w:rPr>
                <w:fldChar w:fldCharType="separate"/>
              </w:r>
              <w:r w:rsidRPr="00811817">
                <w:rPr>
                  <w:rFonts w:ascii="Arial" w:eastAsiaTheme="minorHAnsi" w:hAnsi="Arial" w:cs="Arial"/>
                  <w:color w:val="0000FF" w:themeColor="hyperlink"/>
                  <w:sz w:val="22"/>
                  <w:szCs w:val="22"/>
                  <w:u w:val="single"/>
                  <w:lang w:eastAsia="ja-JP"/>
                </w:rPr>
                <w:t>https://www.agrilinks.org/post/institutional-architecture-assessment-food-security-policy-change</w:t>
              </w:r>
              <w:r w:rsidRPr="00811817">
                <w:rPr>
                  <w:rFonts w:ascii="Arial" w:eastAsiaTheme="minorHAnsi" w:hAnsi="Arial" w:cs="Arial"/>
                  <w:color w:val="0000FF" w:themeColor="hyperlink"/>
                  <w:sz w:val="22"/>
                  <w:szCs w:val="22"/>
                  <w:u w:val="single"/>
                  <w:lang w:eastAsia="ja-JP"/>
                </w:rPr>
                <w:fldChar w:fldCharType="end"/>
              </w:r>
              <w:r w:rsidRPr="00811817">
                <w:rPr>
                  <w:rFonts w:ascii="Arial" w:eastAsiaTheme="minorHAnsi" w:hAnsi="Arial" w:cs="Arial"/>
                  <w:sz w:val="22"/>
                  <w:szCs w:val="22"/>
                  <w:lang w:eastAsia="ja-JP"/>
                </w:rPr>
                <w:t xml:space="preserve">) </w:t>
              </w:r>
            </w:ins>
          </w:p>
          <w:p w14:paraId="3DA0FACB" w14:textId="77777777" w:rsidR="00811817" w:rsidRPr="00811817" w:rsidRDefault="00811817">
            <w:pPr>
              <w:numPr>
                <w:ilvl w:val="1"/>
                <w:numId w:val="298"/>
              </w:numPr>
              <w:spacing w:after="240"/>
              <w:rPr>
                <w:ins w:id="15030" w:author="Katie West" w:date="2019-09-24T00:53:00Z"/>
                <w:rFonts w:ascii="Arial" w:eastAsiaTheme="minorHAnsi" w:hAnsi="Arial" w:cs="Arial"/>
                <w:sz w:val="22"/>
                <w:szCs w:val="22"/>
                <w:lang w:eastAsia="ja-JP"/>
              </w:rPr>
              <w:pPrChange w:id="15031" w:author="Katie West" w:date="2019-09-24T01:36:00Z">
                <w:pPr>
                  <w:numPr>
                    <w:ilvl w:val="1"/>
                    <w:numId w:val="298"/>
                  </w:numPr>
                  <w:spacing w:after="120"/>
                  <w:ind w:left="1080" w:hanging="360"/>
                </w:pPr>
              </w:pPrChange>
            </w:pPr>
            <w:ins w:id="15032" w:author="Katie West" w:date="2019-09-24T00:53:00Z">
              <w:r w:rsidRPr="00811817">
                <w:rPr>
                  <w:rFonts w:ascii="Arial" w:eastAsiaTheme="minorHAnsi" w:hAnsi="Arial" w:cs="Arial"/>
                  <w:sz w:val="22"/>
                  <w:szCs w:val="22"/>
                  <w:lang w:eastAsia="ja-JP"/>
                </w:rPr>
                <w:t xml:space="preserve">Users should then upload that table into FTFMS under the “Other Reporting Docs” tab on the “Enter or View Narratives” screen in FTFMS.  </w:t>
              </w:r>
            </w:ins>
          </w:p>
          <w:p w14:paraId="63C219E8" w14:textId="77777777" w:rsidR="00811817" w:rsidRPr="00811817" w:rsidRDefault="00811817">
            <w:pPr>
              <w:numPr>
                <w:ilvl w:val="1"/>
                <w:numId w:val="298"/>
              </w:numPr>
              <w:spacing w:after="240"/>
              <w:rPr>
                <w:ins w:id="15033" w:author="Katie West" w:date="2019-09-24T00:53:00Z"/>
                <w:rFonts w:ascii="Arial" w:eastAsiaTheme="minorHAnsi" w:hAnsi="Arial" w:cs="Arial"/>
                <w:sz w:val="22"/>
                <w:szCs w:val="22"/>
                <w:lang w:eastAsia="ja-JP"/>
              </w:rPr>
              <w:pPrChange w:id="15034" w:author="Katie West" w:date="2019-09-24T01:36:00Z">
                <w:pPr>
                  <w:numPr>
                    <w:ilvl w:val="1"/>
                    <w:numId w:val="298"/>
                  </w:numPr>
                  <w:spacing w:after="120"/>
                  <w:ind w:left="1080" w:hanging="360"/>
                </w:pPr>
              </w:pPrChange>
            </w:pPr>
            <w:ins w:id="15035" w:author="Katie West" w:date="2019-09-24T00:53:00Z">
              <w:r w:rsidRPr="00811817">
                <w:rPr>
                  <w:rFonts w:ascii="Arial" w:eastAsiaTheme="minorHAnsi" w:hAnsi="Arial" w:cs="Arial"/>
                  <w:sz w:val="22"/>
                  <w:szCs w:val="22"/>
                  <w:lang w:eastAsia="ja-JP"/>
                </w:rPr>
                <w:t>On the indicator data entry screen in FTFMS, users should simply enter a ‘1’ if they have uploaded their table, to alert reviewers to look into ‘Other Reporting Docs’ to download the information.</w:t>
              </w:r>
            </w:ins>
          </w:p>
          <w:p w14:paraId="2868C328" w14:textId="77777777" w:rsidR="00811817" w:rsidRPr="00811817" w:rsidRDefault="00811817">
            <w:pPr>
              <w:numPr>
                <w:ilvl w:val="0"/>
                <w:numId w:val="298"/>
              </w:numPr>
              <w:spacing w:after="240"/>
              <w:rPr>
                <w:ins w:id="15036" w:author="Katie West" w:date="2019-09-24T00:53:00Z"/>
                <w:rFonts w:ascii="Arial" w:eastAsiaTheme="minorHAnsi" w:hAnsi="Arial" w:cs="Arial"/>
                <w:sz w:val="22"/>
                <w:szCs w:val="22"/>
                <w:lang w:eastAsia="ja-JP"/>
              </w:rPr>
              <w:pPrChange w:id="15037" w:author="Katie West" w:date="2019-09-24T01:36:00Z">
                <w:pPr>
                  <w:numPr>
                    <w:numId w:val="298"/>
                  </w:numPr>
                  <w:spacing w:after="120"/>
                  <w:ind w:left="360" w:hanging="360"/>
                </w:pPr>
              </w:pPrChange>
            </w:pPr>
            <w:ins w:id="15038" w:author="Katie West" w:date="2019-09-24T00:53:00Z">
              <w:r w:rsidRPr="00811817">
                <w:rPr>
                  <w:rFonts w:ascii="Arial" w:eastAsiaTheme="minorHAnsi" w:hAnsi="Arial" w:cs="Arial"/>
                  <w:sz w:val="22"/>
                  <w:szCs w:val="22"/>
                  <w:lang w:eastAsia="ja-JP"/>
                </w:rPr>
                <w:t xml:space="preserve">Changed much of the wording of this indicator definition, so </w:t>
              </w:r>
              <w:r w:rsidRPr="00811817">
                <w:rPr>
                  <w:rFonts w:ascii="Arial" w:eastAsiaTheme="minorHAnsi" w:hAnsi="Arial" w:cs="Arial"/>
                  <w:sz w:val="22"/>
                  <w:szCs w:val="22"/>
                  <w:u w:val="single"/>
                  <w:lang w:eastAsia="ja-JP"/>
                </w:rPr>
                <w:t>users should review the new PIRS</w:t>
              </w:r>
            </w:ins>
          </w:p>
          <w:p w14:paraId="5613A242" w14:textId="77777777" w:rsidR="00811817" w:rsidRPr="00811817" w:rsidRDefault="00811817">
            <w:pPr>
              <w:numPr>
                <w:ilvl w:val="0"/>
                <w:numId w:val="298"/>
              </w:numPr>
              <w:spacing w:after="240"/>
              <w:rPr>
                <w:ins w:id="15039" w:author="Katie West" w:date="2019-09-24T00:53:00Z"/>
                <w:rFonts w:ascii="Arial" w:eastAsiaTheme="minorHAnsi" w:hAnsi="Arial" w:cs="Arial"/>
                <w:sz w:val="22"/>
                <w:szCs w:val="22"/>
                <w:lang w:eastAsia="ja-JP"/>
              </w:rPr>
              <w:pPrChange w:id="15040" w:author="Katie West" w:date="2019-09-24T01:36:00Z">
                <w:pPr>
                  <w:numPr>
                    <w:numId w:val="298"/>
                  </w:numPr>
                  <w:spacing w:after="120"/>
                  <w:ind w:left="360" w:hanging="360"/>
                </w:pPr>
              </w:pPrChange>
            </w:pPr>
            <w:ins w:id="15041" w:author="Katie West" w:date="2019-09-24T00:53:00Z">
              <w:r w:rsidRPr="00811817">
                <w:rPr>
                  <w:rFonts w:ascii="Arial" w:eastAsiaTheme="minorHAnsi" w:hAnsi="Arial" w:cs="Arial"/>
                  <w:sz w:val="22"/>
                  <w:szCs w:val="22"/>
                  <w:lang w:eastAsia="ja-JP"/>
                </w:rPr>
                <w:t>Clarified that this indicator should be reported on by USAID Operating Units (OUs) at the OU level (not by individual IMs), under their “High-level indicators -- [COUNTRY NAME] placeholder IM in FTFMS; Interagency Partners are welcome to report on this as well via the table and the marking of ‘1’ on the FTFMS “Enter Indicator Data” screen</w:t>
              </w:r>
            </w:ins>
          </w:p>
          <w:p w14:paraId="4A4497D1" w14:textId="77777777" w:rsidR="00811817" w:rsidRPr="00811817" w:rsidRDefault="00811817">
            <w:pPr>
              <w:numPr>
                <w:ilvl w:val="0"/>
                <w:numId w:val="298"/>
              </w:numPr>
              <w:spacing w:after="240"/>
              <w:rPr>
                <w:ins w:id="15042" w:author="Katie West" w:date="2019-09-24T00:53:00Z"/>
                <w:rFonts w:ascii="Arial" w:eastAsiaTheme="minorHAnsi" w:hAnsi="Arial" w:cs="Arial"/>
                <w:sz w:val="22"/>
                <w:szCs w:val="22"/>
                <w:lang w:eastAsia="ja-JP"/>
              </w:rPr>
              <w:pPrChange w:id="15043" w:author="Katie West" w:date="2019-09-24T01:36:00Z">
                <w:pPr>
                  <w:numPr>
                    <w:numId w:val="298"/>
                  </w:numPr>
                  <w:spacing w:after="120"/>
                  <w:ind w:left="360" w:hanging="360"/>
                </w:pPr>
              </w:pPrChange>
            </w:pPr>
            <w:ins w:id="15044" w:author="Katie West" w:date="2019-09-24T00:53:00Z">
              <w:r w:rsidRPr="00811817">
                <w:rPr>
                  <w:rFonts w:ascii="Arial" w:eastAsiaTheme="minorHAnsi" w:hAnsi="Arial" w:cs="Arial"/>
                  <w:sz w:val="22"/>
                  <w:szCs w:val="22"/>
                  <w:lang w:eastAsia="ja-JP"/>
                </w:rPr>
                <w:t>Updated the footnote references and links</w:t>
              </w:r>
            </w:ins>
          </w:p>
        </w:tc>
      </w:tr>
      <w:tr w:rsidR="00811817" w:rsidRPr="00811817" w14:paraId="3F67FD7E" w14:textId="77777777" w:rsidTr="008D6031">
        <w:trPr>
          <w:trHeight w:val="280"/>
          <w:ins w:id="15045" w:author="Katie West" w:date="2019-09-24T00:53:00Z"/>
        </w:trPr>
        <w:tc>
          <w:tcPr>
            <w:tcW w:w="1458" w:type="dxa"/>
            <w:shd w:val="clear" w:color="auto" w:fill="DBE5F1" w:themeFill="accent1" w:themeFillTint="33"/>
          </w:tcPr>
          <w:p w14:paraId="23B40CF9" w14:textId="62732743" w:rsidR="00811817" w:rsidRPr="00811817" w:rsidRDefault="00811817" w:rsidP="00811817">
            <w:pPr>
              <w:pBdr>
                <w:top w:val="nil"/>
                <w:left w:val="nil"/>
                <w:bottom w:val="nil"/>
                <w:right w:val="nil"/>
                <w:between w:val="nil"/>
              </w:pBdr>
              <w:spacing w:line="276" w:lineRule="auto"/>
              <w:rPr>
                <w:ins w:id="15046" w:author="Katie West" w:date="2019-09-24T00:53:00Z"/>
                <w:rFonts w:ascii="Arial" w:hAnsi="Arial" w:cs="Arial"/>
                <w:sz w:val="22"/>
                <w:szCs w:val="22"/>
              </w:rPr>
            </w:pPr>
            <w:ins w:id="15047" w:author="Katie West" w:date="2019-09-24T00:53:00Z">
              <w:r w:rsidRPr="00811817">
                <w:rPr>
                  <w:rFonts w:ascii="Arial" w:hAnsi="Arial" w:cs="Arial"/>
                  <w:sz w:val="22"/>
                  <w:szCs w:val="22"/>
                </w:rPr>
                <w:t>EG.3.2-2</w:t>
              </w:r>
            </w:ins>
          </w:p>
        </w:tc>
        <w:tc>
          <w:tcPr>
            <w:tcW w:w="3599" w:type="dxa"/>
            <w:shd w:val="clear" w:color="auto" w:fill="DBE5F1" w:themeFill="accent1" w:themeFillTint="33"/>
          </w:tcPr>
          <w:p w14:paraId="4D627AAF" w14:textId="77777777" w:rsidR="00811817" w:rsidRPr="00811817" w:rsidRDefault="00811817" w:rsidP="00811817">
            <w:pPr>
              <w:spacing w:after="120"/>
              <w:rPr>
                <w:ins w:id="15048" w:author="Katie West" w:date="2019-09-24T00:53:00Z"/>
                <w:rFonts w:ascii="Arial" w:eastAsiaTheme="minorHAnsi" w:hAnsi="Arial" w:cs="Arial"/>
                <w:sz w:val="22"/>
                <w:szCs w:val="22"/>
                <w:lang w:eastAsia="ja-JP"/>
              </w:rPr>
            </w:pPr>
            <w:ins w:id="15049" w:author="Katie West" w:date="2019-09-24T00:53:00Z">
              <w:r w:rsidRPr="00811817">
                <w:rPr>
                  <w:rFonts w:ascii="Arial" w:eastAsiaTheme="minorHAnsi" w:hAnsi="Arial" w:cs="Arial"/>
                  <w:sz w:val="22"/>
                  <w:szCs w:val="22"/>
                  <w:lang w:eastAsia="ja-JP"/>
                </w:rPr>
                <w:t>Number of individuals who have received USG-supported degree-granting non-nutrition-related food security training [IM-level]</w:t>
              </w:r>
            </w:ins>
          </w:p>
        </w:tc>
        <w:tc>
          <w:tcPr>
            <w:tcW w:w="5239" w:type="dxa"/>
            <w:shd w:val="clear" w:color="auto" w:fill="DBE5F1" w:themeFill="accent1" w:themeFillTint="33"/>
          </w:tcPr>
          <w:p w14:paraId="56095753" w14:textId="77777777" w:rsidR="00811817" w:rsidRPr="00811817" w:rsidRDefault="00811817">
            <w:pPr>
              <w:numPr>
                <w:ilvl w:val="0"/>
                <w:numId w:val="298"/>
              </w:numPr>
              <w:spacing w:after="240"/>
              <w:rPr>
                <w:ins w:id="15050" w:author="Katie West" w:date="2019-09-24T00:53:00Z"/>
                <w:rFonts w:ascii="Arial" w:eastAsiaTheme="minorHAnsi" w:hAnsi="Arial" w:cs="Arial"/>
                <w:sz w:val="22"/>
                <w:szCs w:val="22"/>
                <w:lang w:eastAsia="ja-JP"/>
              </w:rPr>
              <w:pPrChange w:id="15051" w:author="Katie West" w:date="2019-09-24T01:36:00Z">
                <w:pPr>
                  <w:numPr>
                    <w:numId w:val="298"/>
                  </w:numPr>
                  <w:spacing w:after="120"/>
                  <w:ind w:left="360" w:hanging="360"/>
                </w:pPr>
              </w:pPrChange>
            </w:pPr>
            <w:ins w:id="15052" w:author="Katie West" w:date="2019-09-24T00:53:00Z">
              <w:r w:rsidRPr="00811817">
                <w:rPr>
                  <w:rFonts w:ascii="Arial" w:eastAsiaTheme="minorHAnsi" w:hAnsi="Arial" w:cs="Arial"/>
                  <w:sz w:val="22"/>
                  <w:szCs w:val="22"/>
                  <w:lang w:eastAsia="ja-JP"/>
                </w:rPr>
                <w:t>No changes</w:t>
              </w:r>
            </w:ins>
          </w:p>
        </w:tc>
      </w:tr>
      <w:tr w:rsidR="00811817" w:rsidRPr="00811817" w14:paraId="4CC4A173" w14:textId="77777777" w:rsidTr="008D6031">
        <w:trPr>
          <w:trHeight w:val="280"/>
          <w:ins w:id="15053" w:author="Katie West" w:date="2019-09-24T00:53:00Z"/>
        </w:trPr>
        <w:tc>
          <w:tcPr>
            <w:tcW w:w="1458" w:type="dxa"/>
            <w:shd w:val="clear" w:color="auto" w:fill="DBE5F1" w:themeFill="accent1" w:themeFillTint="33"/>
          </w:tcPr>
          <w:p w14:paraId="1374ABA9" w14:textId="43010CFE" w:rsidR="00811817" w:rsidRPr="00811817" w:rsidRDefault="00811817" w:rsidP="00811817">
            <w:pPr>
              <w:pBdr>
                <w:top w:val="nil"/>
                <w:left w:val="nil"/>
                <w:bottom w:val="nil"/>
                <w:right w:val="nil"/>
                <w:between w:val="nil"/>
              </w:pBdr>
              <w:spacing w:line="276" w:lineRule="auto"/>
              <w:rPr>
                <w:ins w:id="15054" w:author="Katie West" w:date="2019-09-24T00:53:00Z"/>
                <w:rFonts w:ascii="Arial" w:hAnsi="Arial" w:cs="Arial"/>
                <w:sz w:val="22"/>
                <w:szCs w:val="22"/>
              </w:rPr>
            </w:pPr>
            <w:ins w:id="15055" w:author="Katie West" w:date="2019-09-24T00:53:00Z">
              <w:r w:rsidRPr="00811817">
                <w:rPr>
                  <w:rFonts w:ascii="Arial" w:hAnsi="Arial" w:cs="Arial"/>
                  <w:sz w:val="22"/>
                  <w:szCs w:val="22"/>
                </w:rPr>
                <w:t>EG.3.2-7</w:t>
              </w:r>
            </w:ins>
          </w:p>
        </w:tc>
        <w:tc>
          <w:tcPr>
            <w:tcW w:w="3599" w:type="dxa"/>
            <w:shd w:val="clear" w:color="auto" w:fill="DBE5F1" w:themeFill="accent1" w:themeFillTint="33"/>
          </w:tcPr>
          <w:p w14:paraId="7DEA208C" w14:textId="77777777" w:rsidR="00811817" w:rsidRPr="00811817" w:rsidRDefault="00811817" w:rsidP="00811817">
            <w:pPr>
              <w:spacing w:after="120"/>
              <w:rPr>
                <w:ins w:id="15056" w:author="Katie West" w:date="2019-09-24T00:53:00Z"/>
                <w:rFonts w:ascii="Arial" w:eastAsiaTheme="minorHAnsi" w:hAnsi="Arial" w:cs="Arial"/>
                <w:sz w:val="22"/>
                <w:szCs w:val="22"/>
                <w:lang w:eastAsia="ja-JP"/>
              </w:rPr>
            </w:pPr>
            <w:ins w:id="15057" w:author="Katie West" w:date="2019-09-24T00:53:00Z">
              <w:r w:rsidRPr="00811817">
                <w:rPr>
                  <w:rFonts w:ascii="Arial" w:eastAsiaTheme="minorHAnsi" w:hAnsi="Arial" w:cs="Arial"/>
                  <w:sz w:val="22"/>
                  <w:szCs w:val="22"/>
                  <w:lang w:eastAsia="ja-JP"/>
                </w:rPr>
                <w:t xml:space="preserve">Number of technologies, practices, and approaches under </w:t>
              </w:r>
              <w:r w:rsidRPr="00811817">
                <w:rPr>
                  <w:rFonts w:ascii="Arial" w:eastAsiaTheme="minorHAnsi" w:hAnsi="Arial" w:cs="Arial"/>
                  <w:sz w:val="22"/>
                  <w:szCs w:val="22"/>
                  <w:lang w:eastAsia="ja-JP"/>
                </w:rPr>
                <w:lastRenderedPageBreak/>
                <w:t>various phases of research, development, and uptake as a result of USG assistance [IM-level]</w:t>
              </w:r>
            </w:ins>
          </w:p>
        </w:tc>
        <w:tc>
          <w:tcPr>
            <w:tcW w:w="5239" w:type="dxa"/>
            <w:shd w:val="clear" w:color="auto" w:fill="DBE5F1" w:themeFill="accent1" w:themeFillTint="33"/>
          </w:tcPr>
          <w:p w14:paraId="19EF96DE" w14:textId="77777777" w:rsidR="00811817" w:rsidRPr="00811817" w:rsidRDefault="00811817">
            <w:pPr>
              <w:numPr>
                <w:ilvl w:val="0"/>
                <w:numId w:val="298"/>
              </w:numPr>
              <w:spacing w:after="240"/>
              <w:rPr>
                <w:ins w:id="15058" w:author="Katie West" w:date="2019-09-24T00:53:00Z"/>
                <w:rFonts w:ascii="Arial" w:eastAsiaTheme="minorHAnsi" w:hAnsi="Arial" w:cs="Arial"/>
                <w:sz w:val="22"/>
                <w:szCs w:val="22"/>
                <w:lang w:eastAsia="ja-JP"/>
              </w:rPr>
              <w:pPrChange w:id="15059" w:author="Katie West" w:date="2019-09-24T01:36:00Z">
                <w:pPr>
                  <w:numPr>
                    <w:numId w:val="298"/>
                  </w:numPr>
                  <w:spacing w:after="120"/>
                  <w:ind w:left="360" w:hanging="360"/>
                </w:pPr>
              </w:pPrChange>
            </w:pPr>
            <w:ins w:id="15060" w:author="Katie West" w:date="2019-09-24T00:53:00Z">
              <w:r w:rsidRPr="00811817">
                <w:rPr>
                  <w:rFonts w:ascii="Arial" w:eastAsiaTheme="minorHAnsi" w:hAnsi="Arial" w:cs="Arial"/>
                  <w:sz w:val="22"/>
                  <w:szCs w:val="22"/>
                  <w:lang w:eastAsia="ja-JP"/>
                </w:rPr>
                <w:lastRenderedPageBreak/>
                <w:t xml:space="preserve">Clarified that the unique number of technologies/practices/approaches needs to be </w:t>
              </w:r>
              <w:r w:rsidRPr="00811817">
                <w:rPr>
                  <w:rFonts w:ascii="Arial" w:eastAsiaTheme="minorHAnsi" w:hAnsi="Arial" w:cs="Arial"/>
                  <w:sz w:val="22"/>
                  <w:szCs w:val="22"/>
                  <w:lang w:eastAsia="ja-JP"/>
                </w:rPr>
                <w:lastRenderedPageBreak/>
                <w:t>entered under each applicable research category</w:t>
              </w:r>
            </w:ins>
          </w:p>
          <w:p w14:paraId="177B8DCE" w14:textId="77777777" w:rsidR="00811817" w:rsidRPr="00811817" w:rsidRDefault="00811817">
            <w:pPr>
              <w:numPr>
                <w:ilvl w:val="1"/>
                <w:numId w:val="298"/>
              </w:numPr>
              <w:spacing w:after="240"/>
              <w:rPr>
                <w:ins w:id="15061" w:author="Katie West" w:date="2019-09-24T00:53:00Z"/>
                <w:rFonts w:ascii="Arial" w:eastAsiaTheme="minorHAnsi" w:hAnsi="Arial" w:cs="Arial"/>
                <w:sz w:val="22"/>
                <w:szCs w:val="22"/>
                <w:lang w:eastAsia="ja-JP"/>
              </w:rPr>
              <w:pPrChange w:id="15062" w:author="Katie West" w:date="2019-09-24T01:36:00Z">
                <w:pPr>
                  <w:numPr>
                    <w:ilvl w:val="1"/>
                    <w:numId w:val="298"/>
                  </w:numPr>
                  <w:spacing w:after="120"/>
                  <w:ind w:left="1080" w:hanging="360"/>
                </w:pPr>
              </w:pPrChange>
            </w:pPr>
            <w:ins w:id="15063" w:author="Katie West" w:date="2019-09-24T00:53:00Z">
              <w:r w:rsidRPr="00811817">
                <w:rPr>
                  <w:rFonts w:ascii="Arial" w:eastAsiaTheme="minorHAnsi" w:hAnsi="Arial" w:cs="Arial"/>
                  <w:sz w:val="22"/>
                  <w:szCs w:val="22"/>
                  <w:lang w:eastAsia="ja-JP"/>
                </w:rPr>
                <w:t>Do not count the same technologies/practices/approaches across categories.  You can, however, double-count technologies/practices/approaches across phases reached that reporting year within a category.</w:t>
              </w:r>
            </w:ins>
          </w:p>
          <w:p w14:paraId="79FBD26D" w14:textId="77777777" w:rsidR="00811817" w:rsidRPr="00811817" w:rsidRDefault="00811817">
            <w:pPr>
              <w:numPr>
                <w:ilvl w:val="0"/>
                <w:numId w:val="298"/>
              </w:numPr>
              <w:spacing w:after="240"/>
              <w:rPr>
                <w:ins w:id="15064" w:author="Katie West" w:date="2019-09-24T00:53:00Z"/>
                <w:rFonts w:ascii="Arial" w:eastAsiaTheme="minorHAnsi" w:hAnsi="Arial" w:cs="Arial"/>
                <w:sz w:val="22"/>
                <w:szCs w:val="22"/>
                <w:lang w:eastAsia="ja-JP"/>
              </w:rPr>
              <w:pPrChange w:id="15065" w:author="Katie West" w:date="2019-09-24T01:36:00Z">
                <w:pPr>
                  <w:numPr>
                    <w:numId w:val="298"/>
                  </w:numPr>
                  <w:spacing w:after="120"/>
                  <w:ind w:left="360" w:hanging="360"/>
                </w:pPr>
              </w:pPrChange>
            </w:pPr>
            <w:ins w:id="15066" w:author="Katie West" w:date="2019-09-24T00:53:00Z">
              <w:r w:rsidRPr="00811817">
                <w:rPr>
                  <w:rFonts w:ascii="Arial" w:eastAsiaTheme="minorHAnsi" w:hAnsi="Arial" w:cs="Arial"/>
                  <w:sz w:val="22"/>
                  <w:szCs w:val="22"/>
                  <w:lang w:eastAsia="ja-JP"/>
                </w:rPr>
                <w:t>Added note on the separate collection for the Research Rack Up via separate survey</w:t>
              </w:r>
            </w:ins>
          </w:p>
        </w:tc>
      </w:tr>
      <w:tr w:rsidR="00811817" w:rsidRPr="00811817" w14:paraId="6EE1E2C7" w14:textId="77777777" w:rsidTr="008D6031">
        <w:trPr>
          <w:trHeight w:val="280"/>
          <w:ins w:id="15067" w:author="Katie West" w:date="2019-09-24T00:53:00Z"/>
        </w:trPr>
        <w:tc>
          <w:tcPr>
            <w:tcW w:w="1458" w:type="dxa"/>
            <w:shd w:val="clear" w:color="auto" w:fill="DBE5F1" w:themeFill="accent1" w:themeFillTint="33"/>
          </w:tcPr>
          <w:p w14:paraId="2E728A60" w14:textId="6E145E67" w:rsidR="00811817" w:rsidRPr="00811817" w:rsidRDefault="00811817" w:rsidP="00811817">
            <w:pPr>
              <w:pBdr>
                <w:top w:val="nil"/>
                <w:left w:val="nil"/>
                <w:bottom w:val="nil"/>
                <w:right w:val="nil"/>
                <w:between w:val="nil"/>
              </w:pBdr>
              <w:spacing w:line="276" w:lineRule="auto"/>
              <w:rPr>
                <w:ins w:id="15068" w:author="Katie West" w:date="2019-09-24T00:53:00Z"/>
                <w:rFonts w:ascii="Arial" w:hAnsi="Arial" w:cs="Arial"/>
                <w:sz w:val="22"/>
                <w:szCs w:val="22"/>
              </w:rPr>
            </w:pPr>
            <w:ins w:id="15069" w:author="Katie West" w:date="2019-09-24T00:53:00Z">
              <w:r w:rsidRPr="00811817">
                <w:rPr>
                  <w:rFonts w:ascii="Arial" w:hAnsi="Arial" w:cs="Arial"/>
                  <w:sz w:val="22"/>
                  <w:szCs w:val="22"/>
                </w:rPr>
                <w:lastRenderedPageBreak/>
                <w:t>EG.3.2-24</w:t>
              </w:r>
            </w:ins>
          </w:p>
        </w:tc>
        <w:tc>
          <w:tcPr>
            <w:tcW w:w="3599" w:type="dxa"/>
            <w:shd w:val="clear" w:color="auto" w:fill="DBE5F1" w:themeFill="accent1" w:themeFillTint="33"/>
          </w:tcPr>
          <w:p w14:paraId="7B33574B" w14:textId="77777777" w:rsidR="00811817" w:rsidRPr="00811817" w:rsidRDefault="00811817" w:rsidP="00811817">
            <w:pPr>
              <w:spacing w:after="120"/>
              <w:rPr>
                <w:ins w:id="15070" w:author="Katie West" w:date="2019-09-24T00:53:00Z"/>
                <w:rFonts w:ascii="Arial" w:eastAsiaTheme="minorHAnsi" w:hAnsi="Arial" w:cs="Arial"/>
                <w:sz w:val="22"/>
                <w:szCs w:val="22"/>
                <w:lang w:eastAsia="ja-JP"/>
              </w:rPr>
            </w:pPr>
            <w:ins w:id="15071" w:author="Katie West" w:date="2019-09-24T00:53:00Z">
              <w:r w:rsidRPr="00811817">
                <w:rPr>
                  <w:rFonts w:ascii="Arial" w:eastAsiaTheme="minorHAnsi" w:hAnsi="Arial" w:cs="Arial"/>
                  <w:sz w:val="22"/>
                  <w:szCs w:val="22"/>
                  <w:lang w:eastAsia="ja-JP"/>
                </w:rPr>
                <w:t>Number of individuals in the agriculture system who have applied improved management practices or technologies with USG assistance [IM-level]</w:t>
              </w:r>
            </w:ins>
          </w:p>
        </w:tc>
        <w:tc>
          <w:tcPr>
            <w:tcW w:w="5239" w:type="dxa"/>
            <w:shd w:val="clear" w:color="auto" w:fill="DBE5F1" w:themeFill="accent1" w:themeFillTint="33"/>
          </w:tcPr>
          <w:p w14:paraId="7BA8D0F4" w14:textId="77777777" w:rsidR="00811817" w:rsidRPr="00811817" w:rsidRDefault="00811817">
            <w:pPr>
              <w:numPr>
                <w:ilvl w:val="0"/>
                <w:numId w:val="298"/>
              </w:numPr>
              <w:spacing w:after="240"/>
              <w:rPr>
                <w:ins w:id="15072" w:author="Katie West" w:date="2019-09-24T00:53:00Z"/>
                <w:rFonts w:ascii="Arial" w:eastAsiaTheme="minorHAnsi" w:hAnsi="Arial" w:cs="Arial"/>
                <w:sz w:val="22"/>
                <w:szCs w:val="22"/>
                <w:lang w:eastAsia="ja-JP"/>
              </w:rPr>
              <w:pPrChange w:id="15073" w:author="Katie West" w:date="2019-09-24T01:36:00Z">
                <w:pPr>
                  <w:numPr>
                    <w:numId w:val="298"/>
                  </w:numPr>
                  <w:spacing w:after="120"/>
                  <w:ind w:left="360" w:hanging="360"/>
                </w:pPr>
              </w:pPrChange>
            </w:pPr>
            <w:ins w:id="15074" w:author="Katie West" w:date="2019-09-24T00:53:00Z">
              <w:r w:rsidRPr="00811817">
                <w:rPr>
                  <w:rFonts w:ascii="Arial" w:eastAsiaTheme="minorHAnsi" w:hAnsi="Arial" w:cs="Arial"/>
                  <w:sz w:val="22"/>
                  <w:szCs w:val="22"/>
                  <w:lang w:eastAsia="ja-JP"/>
                </w:rPr>
                <w:t>Clarified that the indicator should count those specific practices promoted by the activities, not just any improved practice</w:t>
              </w:r>
            </w:ins>
          </w:p>
          <w:p w14:paraId="16651276" w14:textId="4641312D" w:rsidR="00811817" w:rsidRPr="00811817" w:rsidRDefault="009059FD">
            <w:pPr>
              <w:numPr>
                <w:ilvl w:val="1"/>
                <w:numId w:val="298"/>
              </w:numPr>
              <w:spacing w:after="240"/>
              <w:rPr>
                <w:ins w:id="15075" w:author="Katie West" w:date="2019-09-24T00:53:00Z"/>
                <w:rFonts w:ascii="Arial" w:eastAsiaTheme="minorHAnsi" w:hAnsi="Arial" w:cs="Arial"/>
                <w:sz w:val="22"/>
                <w:szCs w:val="22"/>
                <w:lang w:eastAsia="ja-JP"/>
              </w:rPr>
              <w:pPrChange w:id="15076" w:author="Katie West" w:date="2019-09-24T01:36:00Z">
                <w:pPr>
                  <w:numPr>
                    <w:ilvl w:val="1"/>
                    <w:numId w:val="298"/>
                  </w:numPr>
                  <w:spacing w:after="120"/>
                  <w:ind w:left="1080" w:hanging="360"/>
                </w:pPr>
              </w:pPrChange>
            </w:pPr>
            <w:ins w:id="15077" w:author="Katie West" w:date="2019-09-24T00:53:00Z">
              <w:r>
                <w:rPr>
                  <w:rFonts w:ascii="Arial" w:eastAsiaTheme="minorHAnsi" w:hAnsi="Arial" w:cs="Arial"/>
                  <w:sz w:val="22"/>
                  <w:szCs w:val="22"/>
                  <w:lang w:eastAsia="ja-JP"/>
                </w:rPr>
                <w:t>Clarified that e</w:t>
              </w:r>
              <w:r w:rsidR="00811817" w:rsidRPr="00811817">
                <w:rPr>
                  <w:rFonts w:ascii="Arial" w:eastAsiaTheme="minorHAnsi" w:hAnsi="Arial" w:cs="Arial"/>
                  <w:sz w:val="22"/>
                  <w:szCs w:val="22"/>
                  <w:lang w:eastAsia="ja-JP"/>
                </w:rPr>
                <w:t xml:space="preserve">ven then, baseline values could be quite high, especially if a wide range of practices is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  </w:t>
              </w:r>
            </w:ins>
          </w:p>
          <w:p w14:paraId="3E81E90C" w14:textId="7C41CBC2" w:rsidR="00811817" w:rsidRPr="00811817" w:rsidRDefault="00811817">
            <w:pPr>
              <w:numPr>
                <w:ilvl w:val="0"/>
                <w:numId w:val="298"/>
              </w:numPr>
              <w:spacing w:after="240"/>
              <w:rPr>
                <w:ins w:id="15078" w:author="Katie West" w:date="2019-09-24T00:53:00Z"/>
                <w:rFonts w:ascii="Arial" w:eastAsiaTheme="minorHAnsi" w:hAnsi="Arial" w:cs="Arial"/>
                <w:sz w:val="22"/>
                <w:szCs w:val="22"/>
                <w:lang w:eastAsia="ja-JP"/>
              </w:rPr>
              <w:pPrChange w:id="15079" w:author="Katie West" w:date="2019-09-24T01:36:00Z">
                <w:pPr>
                  <w:numPr>
                    <w:numId w:val="298"/>
                  </w:numPr>
                  <w:spacing w:after="120"/>
                  <w:ind w:left="360" w:hanging="360"/>
                </w:pPr>
              </w:pPrChange>
            </w:pPr>
            <w:ins w:id="15080" w:author="Katie West" w:date="2019-09-24T00:53:00Z">
              <w:r w:rsidRPr="00811817">
                <w:rPr>
                  <w:rFonts w:ascii="Arial" w:eastAsiaTheme="minorHAnsi" w:hAnsi="Arial" w:cs="Arial"/>
                  <w:sz w:val="22"/>
                  <w:szCs w:val="22"/>
                  <w:lang w:eastAsia="ja-JP"/>
                </w:rPr>
                <w:t>Clarified that direct participants that continue to apply the promoted practices in subsequent years can still be counted in those years (if the IP continues to track info on former participants); Since this means the same person may be counted in multiple years</w:t>
              </w:r>
            </w:ins>
            <w:ins w:id="15081" w:author="Katie West" w:date="2019-09-24T20:40:00Z">
              <w:r w:rsidR="009059FD">
                <w:rPr>
                  <w:rFonts w:ascii="Arial" w:eastAsiaTheme="minorHAnsi" w:hAnsi="Arial" w:cs="Arial"/>
                  <w:sz w:val="22"/>
                  <w:szCs w:val="22"/>
                  <w:lang w:eastAsia="ja-JP"/>
                </w:rPr>
                <w:t>, e.g. existing participants are counted each year they apply</w:t>
              </w:r>
            </w:ins>
            <w:ins w:id="15082" w:author="Katie West" w:date="2019-09-24T00:53:00Z">
              <w:r w:rsidRPr="00811817">
                <w:rPr>
                  <w:rFonts w:ascii="Arial" w:eastAsiaTheme="minorHAnsi" w:hAnsi="Arial" w:cs="Arial"/>
                  <w:sz w:val="22"/>
                  <w:szCs w:val="22"/>
                  <w:lang w:eastAsia="ja-JP"/>
                </w:rPr>
                <w:t>, the indicator results cannot be summed across years.</w:t>
              </w:r>
            </w:ins>
          </w:p>
          <w:p w14:paraId="18D64355" w14:textId="77777777" w:rsidR="00811817" w:rsidRPr="00811817" w:rsidRDefault="00811817">
            <w:pPr>
              <w:numPr>
                <w:ilvl w:val="0"/>
                <w:numId w:val="298"/>
              </w:numPr>
              <w:spacing w:after="240"/>
              <w:rPr>
                <w:ins w:id="15083" w:author="Katie West" w:date="2019-09-24T00:53:00Z"/>
                <w:rFonts w:ascii="Arial" w:eastAsiaTheme="minorHAnsi" w:hAnsi="Arial" w:cs="Arial"/>
                <w:sz w:val="22"/>
                <w:szCs w:val="22"/>
                <w:lang w:eastAsia="ja-JP"/>
              </w:rPr>
              <w:pPrChange w:id="15084" w:author="Katie West" w:date="2019-09-24T01:36:00Z">
                <w:pPr>
                  <w:numPr>
                    <w:numId w:val="298"/>
                  </w:numPr>
                  <w:spacing w:after="120"/>
                  <w:ind w:left="360" w:hanging="360"/>
                </w:pPr>
              </w:pPrChange>
            </w:pPr>
            <w:ins w:id="15085" w:author="Katie West" w:date="2019-09-24T00:53:00Z">
              <w:r w:rsidRPr="00811817">
                <w:rPr>
                  <w:rFonts w:ascii="Arial" w:eastAsiaTheme="minorHAnsi" w:hAnsi="Arial" w:cs="Arial"/>
                  <w:sz w:val="22"/>
                  <w:szCs w:val="22"/>
                  <w:lang w:eastAsia="ja-JP"/>
                </w:rPr>
                <w:t xml:space="preserve">Clarified that all users must choose a commodity on the ‘Select Indicators and Commodities’ screen in FTFMS before data entry cells will appear; For value chain actor types other than producers, users should </w:t>
              </w:r>
              <w:r w:rsidRPr="00811817">
                <w:rPr>
                  <w:rFonts w:ascii="Arial" w:eastAsiaTheme="minorHAnsi" w:hAnsi="Arial" w:cs="Arial"/>
                  <w:sz w:val="22"/>
                  <w:szCs w:val="22"/>
                  <w:lang w:eastAsia="ja-JP"/>
                </w:rPr>
                <w:lastRenderedPageBreak/>
                <w:t>choose ‘Not Applicable’ from the commodity list.</w:t>
              </w:r>
            </w:ins>
          </w:p>
        </w:tc>
      </w:tr>
      <w:tr w:rsidR="00811817" w:rsidRPr="00811817" w14:paraId="1B17B992" w14:textId="77777777" w:rsidTr="008D6031">
        <w:trPr>
          <w:trHeight w:val="280"/>
          <w:ins w:id="15086" w:author="Katie West" w:date="2019-09-24T00:53:00Z"/>
        </w:trPr>
        <w:tc>
          <w:tcPr>
            <w:tcW w:w="1458" w:type="dxa"/>
            <w:shd w:val="clear" w:color="auto" w:fill="DBE5F1" w:themeFill="accent1" w:themeFillTint="33"/>
          </w:tcPr>
          <w:p w14:paraId="6AC5D065" w14:textId="7D970FD3" w:rsidR="00811817" w:rsidRPr="00811817" w:rsidRDefault="00F85FBE" w:rsidP="00811817">
            <w:pPr>
              <w:pBdr>
                <w:top w:val="nil"/>
                <w:left w:val="nil"/>
                <w:bottom w:val="nil"/>
                <w:right w:val="nil"/>
                <w:between w:val="nil"/>
              </w:pBdr>
              <w:spacing w:line="276" w:lineRule="auto"/>
              <w:rPr>
                <w:ins w:id="15087" w:author="Katie West" w:date="2019-09-24T00:53:00Z"/>
                <w:rFonts w:ascii="Arial" w:hAnsi="Arial" w:cs="Arial"/>
                <w:sz w:val="22"/>
                <w:szCs w:val="22"/>
              </w:rPr>
            </w:pPr>
            <w:ins w:id="15088" w:author="Katie West" w:date="2019-09-24T00:53:00Z">
              <w:r>
                <w:rPr>
                  <w:rFonts w:ascii="Arial" w:hAnsi="Arial" w:cs="Arial"/>
                  <w:sz w:val="22"/>
                  <w:szCs w:val="22"/>
                </w:rPr>
                <w:lastRenderedPageBreak/>
                <w:t>EG.3.2-25</w:t>
              </w:r>
            </w:ins>
          </w:p>
        </w:tc>
        <w:tc>
          <w:tcPr>
            <w:tcW w:w="3599" w:type="dxa"/>
            <w:shd w:val="clear" w:color="auto" w:fill="DBE5F1" w:themeFill="accent1" w:themeFillTint="33"/>
          </w:tcPr>
          <w:p w14:paraId="41D8A64E" w14:textId="7337BFEA" w:rsidR="00811817" w:rsidRPr="00811817" w:rsidRDefault="00811817" w:rsidP="00811817">
            <w:pPr>
              <w:spacing w:after="120"/>
              <w:rPr>
                <w:ins w:id="15089" w:author="Katie West" w:date="2019-09-24T00:53:00Z"/>
                <w:rFonts w:ascii="Arial" w:eastAsiaTheme="minorHAnsi" w:hAnsi="Arial" w:cs="Arial"/>
                <w:sz w:val="22"/>
                <w:szCs w:val="22"/>
                <w:lang w:eastAsia="ja-JP"/>
              </w:rPr>
            </w:pPr>
            <w:ins w:id="15090" w:author="Katie West" w:date="2019-09-24T00:53:00Z">
              <w:r w:rsidRPr="00811817">
                <w:rPr>
                  <w:rFonts w:ascii="Arial" w:eastAsiaTheme="minorHAnsi" w:hAnsi="Arial" w:cs="Arial"/>
                  <w:sz w:val="22"/>
                  <w:szCs w:val="22"/>
                  <w:lang w:eastAsia="ja-JP"/>
                </w:rPr>
                <w:t>Number of hectares under improved management practices or technologies with USG assistance [IM-level]</w:t>
              </w:r>
            </w:ins>
          </w:p>
        </w:tc>
        <w:tc>
          <w:tcPr>
            <w:tcW w:w="5239" w:type="dxa"/>
            <w:shd w:val="clear" w:color="auto" w:fill="DBE5F1" w:themeFill="accent1" w:themeFillTint="33"/>
          </w:tcPr>
          <w:p w14:paraId="2F70E2AB" w14:textId="77777777" w:rsidR="00811817" w:rsidRPr="00811817" w:rsidRDefault="00811817">
            <w:pPr>
              <w:numPr>
                <w:ilvl w:val="0"/>
                <w:numId w:val="298"/>
              </w:numPr>
              <w:spacing w:after="240"/>
              <w:rPr>
                <w:ins w:id="15091" w:author="Katie West" w:date="2019-09-24T00:53:00Z"/>
                <w:rFonts w:ascii="Arial" w:eastAsiaTheme="minorHAnsi" w:hAnsi="Arial" w:cs="Arial"/>
                <w:sz w:val="22"/>
                <w:szCs w:val="22"/>
                <w:lang w:eastAsia="ja-JP"/>
              </w:rPr>
              <w:pPrChange w:id="15092" w:author="Katie West" w:date="2019-09-24T01:36:00Z">
                <w:pPr>
                  <w:numPr>
                    <w:numId w:val="298"/>
                  </w:numPr>
                  <w:spacing w:after="120"/>
                  <w:ind w:left="360" w:hanging="360"/>
                </w:pPr>
              </w:pPrChange>
            </w:pPr>
            <w:ins w:id="15093" w:author="Katie West" w:date="2019-09-24T00:53:00Z">
              <w:r w:rsidRPr="00811817">
                <w:rPr>
                  <w:rFonts w:ascii="Arial" w:eastAsiaTheme="minorHAnsi" w:hAnsi="Arial" w:cs="Arial"/>
                  <w:sz w:val="22"/>
                  <w:szCs w:val="22"/>
                  <w:lang w:eastAsia="ja-JP"/>
                </w:rPr>
                <w:t>Clarified that the indicator should count those specific practices promoted by the activities, not just any improved practice</w:t>
              </w:r>
            </w:ins>
          </w:p>
          <w:p w14:paraId="18B475EB" w14:textId="13DC2CB5" w:rsidR="00811817" w:rsidRPr="00811817" w:rsidRDefault="0042634C">
            <w:pPr>
              <w:numPr>
                <w:ilvl w:val="1"/>
                <w:numId w:val="298"/>
              </w:numPr>
              <w:spacing w:after="240"/>
              <w:rPr>
                <w:ins w:id="15094" w:author="Katie West" w:date="2019-09-24T00:53:00Z"/>
                <w:rFonts w:ascii="Arial" w:eastAsiaTheme="minorHAnsi" w:hAnsi="Arial" w:cs="Arial"/>
                <w:sz w:val="22"/>
                <w:szCs w:val="22"/>
                <w:lang w:eastAsia="ja-JP"/>
              </w:rPr>
              <w:pPrChange w:id="15095" w:author="Katie West" w:date="2019-09-24T01:36:00Z">
                <w:pPr>
                  <w:numPr>
                    <w:ilvl w:val="1"/>
                    <w:numId w:val="298"/>
                  </w:numPr>
                  <w:spacing w:after="120"/>
                  <w:ind w:left="1080" w:hanging="360"/>
                </w:pPr>
              </w:pPrChange>
            </w:pPr>
            <w:ins w:id="15096" w:author="Katie West" w:date="2019-09-24T00:53:00Z">
              <w:r>
                <w:rPr>
                  <w:rFonts w:ascii="Arial" w:eastAsiaTheme="minorHAnsi" w:hAnsi="Arial" w:cs="Arial"/>
                  <w:sz w:val="22"/>
                  <w:szCs w:val="22"/>
                  <w:lang w:eastAsia="ja-JP"/>
                </w:rPr>
                <w:t>Clarified that e</w:t>
              </w:r>
              <w:r w:rsidR="00811817" w:rsidRPr="00811817">
                <w:rPr>
                  <w:rFonts w:ascii="Arial" w:eastAsiaTheme="minorHAnsi" w:hAnsi="Arial" w:cs="Arial"/>
                  <w:sz w:val="22"/>
                  <w:szCs w:val="22"/>
                  <w:lang w:eastAsia="ja-JP"/>
                </w:rPr>
                <w:t xml:space="preserve">ven then, baseline values could be quite high, especially if a wide range of practices is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  </w:t>
              </w:r>
            </w:ins>
          </w:p>
          <w:p w14:paraId="5E1C69E6" w14:textId="22742833" w:rsidR="00811817" w:rsidRPr="00811817" w:rsidRDefault="00811817">
            <w:pPr>
              <w:numPr>
                <w:ilvl w:val="0"/>
                <w:numId w:val="298"/>
              </w:numPr>
              <w:spacing w:after="240"/>
              <w:rPr>
                <w:ins w:id="15097" w:author="Katie West" w:date="2019-09-24T00:53:00Z"/>
                <w:rFonts w:ascii="Arial" w:eastAsiaTheme="minorHAnsi" w:hAnsi="Arial" w:cs="Arial"/>
                <w:sz w:val="22"/>
                <w:szCs w:val="22"/>
                <w:lang w:eastAsia="ja-JP"/>
              </w:rPr>
              <w:pPrChange w:id="15098" w:author="Katie West" w:date="2019-09-24T01:36:00Z">
                <w:pPr>
                  <w:numPr>
                    <w:numId w:val="298"/>
                  </w:numPr>
                  <w:spacing w:after="120"/>
                  <w:ind w:left="360" w:hanging="360"/>
                </w:pPr>
              </w:pPrChange>
            </w:pPr>
            <w:ins w:id="15099" w:author="Katie West" w:date="2019-09-24T00:53:00Z">
              <w:r w:rsidRPr="00811817">
                <w:rPr>
                  <w:rFonts w:ascii="Arial" w:eastAsiaTheme="minorHAnsi" w:hAnsi="Arial" w:cs="Arial"/>
                  <w:sz w:val="22"/>
                  <w:szCs w:val="22"/>
                  <w:lang w:eastAsia="ja-JP"/>
                </w:rPr>
                <w:t xml:space="preserve">Clarified that where there is continued application of the promoted practices on hectares in subsequent years, these hectares can still be counted in those years (if the IP continues to track info); Since this means the same hectare may be counted in multiple years, </w:t>
              </w:r>
            </w:ins>
            <w:ins w:id="15100" w:author="Katie West" w:date="2019-09-24T20:52:00Z">
              <w:r w:rsidR="009D60EA">
                <w:rPr>
                  <w:rFonts w:ascii="Arial" w:eastAsiaTheme="minorHAnsi" w:hAnsi="Arial" w:cs="Arial"/>
                  <w:sz w:val="22"/>
                  <w:szCs w:val="22"/>
                  <w:lang w:eastAsia="ja-JP"/>
                </w:rPr>
                <w:t>e.g. existing hectares are counted each year they have improved practices applied to them</w:t>
              </w:r>
              <w:r w:rsidR="009D60EA" w:rsidRPr="00811817">
                <w:rPr>
                  <w:rFonts w:ascii="Arial" w:eastAsiaTheme="minorHAnsi" w:hAnsi="Arial" w:cs="Arial"/>
                  <w:sz w:val="22"/>
                  <w:szCs w:val="22"/>
                  <w:lang w:eastAsia="ja-JP"/>
                </w:rPr>
                <w:t xml:space="preserve">, </w:t>
              </w:r>
            </w:ins>
            <w:ins w:id="15101" w:author="Katie West" w:date="2019-09-24T00:53:00Z">
              <w:r w:rsidRPr="00811817">
                <w:rPr>
                  <w:rFonts w:ascii="Arial" w:eastAsiaTheme="minorHAnsi" w:hAnsi="Arial" w:cs="Arial"/>
                  <w:sz w:val="22"/>
                  <w:szCs w:val="22"/>
                  <w:lang w:eastAsia="ja-JP"/>
                </w:rPr>
                <w:t>the indicator results cannot be summed across years.</w:t>
              </w:r>
            </w:ins>
          </w:p>
          <w:p w14:paraId="031778DF" w14:textId="77777777" w:rsidR="00811817" w:rsidRPr="00811817" w:rsidRDefault="00811817">
            <w:pPr>
              <w:numPr>
                <w:ilvl w:val="0"/>
                <w:numId w:val="298"/>
              </w:numPr>
              <w:spacing w:after="240"/>
              <w:rPr>
                <w:ins w:id="15102" w:author="Katie West" w:date="2019-09-24T00:53:00Z"/>
                <w:rFonts w:ascii="Arial" w:eastAsiaTheme="minorHAnsi" w:hAnsi="Arial" w:cs="Arial"/>
                <w:sz w:val="22"/>
                <w:szCs w:val="22"/>
                <w:lang w:eastAsia="ja-JP"/>
              </w:rPr>
              <w:pPrChange w:id="15103" w:author="Katie West" w:date="2019-09-24T01:36:00Z">
                <w:pPr>
                  <w:numPr>
                    <w:numId w:val="298"/>
                  </w:numPr>
                  <w:spacing w:after="120"/>
                  <w:ind w:left="360" w:hanging="360"/>
                </w:pPr>
              </w:pPrChange>
            </w:pPr>
            <w:ins w:id="15104" w:author="Katie West" w:date="2019-09-24T00:53:00Z">
              <w:r w:rsidRPr="00811817">
                <w:rPr>
                  <w:rFonts w:ascii="Arial" w:eastAsiaTheme="minorHAnsi" w:hAnsi="Arial" w:cs="Arial"/>
                  <w:sz w:val="22"/>
                  <w:szCs w:val="22"/>
                  <w:lang w:eastAsia="ja-JP"/>
                </w:rPr>
                <w:t>Clarified that all users must choose a commodity on the ‘Select Indicators and Commodities’ screen in FTFMS before data entry cells will appear; For value chain actor types other than producers, users should choose ‘Not Applicable’ from the commodity list.</w:t>
              </w:r>
            </w:ins>
          </w:p>
          <w:p w14:paraId="3684AE19" w14:textId="77777777" w:rsidR="00811817" w:rsidRPr="00811817" w:rsidRDefault="00811817">
            <w:pPr>
              <w:numPr>
                <w:ilvl w:val="0"/>
                <w:numId w:val="298"/>
              </w:numPr>
              <w:spacing w:after="240"/>
              <w:rPr>
                <w:ins w:id="15105" w:author="Katie West" w:date="2019-09-24T00:53:00Z"/>
                <w:rFonts w:ascii="Arial" w:eastAsiaTheme="minorHAnsi" w:hAnsi="Arial" w:cs="Arial"/>
                <w:sz w:val="22"/>
                <w:szCs w:val="22"/>
                <w:lang w:eastAsia="ja-JP"/>
              </w:rPr>
              <w:pPrChange w:id="15106" w:author="Katie West" w:date="2019-09-24T01:36:00Z">
                <w:pPr>
                  <w:numPr>
                    <w:numId w:val="298"/>
                  </w:numPr>
                  <w:spacing w:after="120"/>
                  <w:ind w:left="360" w:hanging="360"/>
                </w:pPr>
              </w:pPrChange>
            </w:pPr>
            <w:ins w:id="15107" w:author="Katie West" w:date="2019-09-24T00:53:00Z">
              <w:r w:rsidRPr="00811817">
                <w:rPr>
                  <w:rFonts w:ascii="Arial" w:eastAsiaTheme="minorHAnsi" w:hAnsi="Arial" w:cs="Arial"/>
                  <w:sz w:val="22"/>
                  <w:szCs w:val="22"/>
                  <w:lang w:eastAsia="ja-JP"/>
                </w:rPr>
                <w:t xml:space="preserve">Clarified that for cultivated cropland, this indicator should only capture results for land that is individually managed; However, extensive agriculture-related management practices and technologies (on rangelands, conservation/protected areas, and freshwater or marine ecosystems) that are communally-or </w:t>
              </w:r>
              <w:r w:rsidRPr="00811817">
                <w:rPr>
                  <w:rFonts w:ascii="Arial" w:eastAsiaTheme="minorHAnsi" w:hAnsi="Arial" w:cs="Arial"/>
                  <w:sz w:val="22"/>
                  <w:szCs w:val="22"/>
                  <w:lang w:eastAsia="ja-JP"/>
                </w:rPr>
                <w:lastRenderedPageBreak/>
                <w:t xml:space="preserve">group-managed can count as association-applied, (but not </w:t>
              </w:r>
              <w:r w:rsidRPr="00811817">
                <w:rPr>
                  <w:rFonts w:ascii="Arial" w:eastAsia="Arial Narrow" w:hAnsi="Arial" w:cs="Arial"/>
                  <w:color w:val="000000"/>
                  <w:sz w:val="22"/>
                  <w:szCs w:val="22"/>
                  <w:lang w:eastAsia="ja-JP"/>
                </w:rPr>
                <w:t xml:space="preserve">association-applied management practices and technologies </w:t>
              </w:r>
              <w:r w:rsidRPr="00811817">
                <w:rPr>
                  <w:rFonts w:ascii="Arial" w:eastAsiaTheme="minorHAnsi" w:hAnsi="Arial" w:cs="Arial"/>
                  <w:sz w:val="22"/>
                  <w:szCs w:val="22"/>
                  <w:lang w:eastAsia="ja-JP"/>
                </w:rPr>
                <w:t>on crop lands, cultivated pasture, or aquaculture).</w:t>
              </w:r>
            </w:ins>
          </w:p>
        </w:tc>
      </w:tr>
      <w:tr w:rsidR="00811817" w:rsidRPr="00811817" w14:paraId="59FC7B66" w14:textId="77777777" w:rsidTr="008D6031">
        <w:trPr>
          <w:trHeight w:val="280"/>
          <w:ins w:id="15108" w:author="Katie West" w:date="2019-09-24T00:53:00Z"/>
        </w:trPr>
        <w:tc>
          <w:tcPr>
            <w:tcW w:w="1458" w:type="dxa"/>
            <w:shd w:val="clear" w:color="auto" w:fill="DBE5F1" w:themeFill="accent1" w:themeFillTint="33"/>
          </w:tcPr>
          <w:p w14:paraId="7836E144" w14:textId="2CCD3759" w:rsidR="00811817" w:rsidRPr="00811817" w:rsidRDefault="00811817" w:rsidP="00811817">
            <w:pPr>
              <w:pBdr>
                <w:top w:val="nil"/>
                <w:left w:val="nil"/>
                <w:bottom w:val="nil"/>
                <w:right w:val="nil"/>
                <w:between w:val="nil"/>
              </w:pBdr>
              <w:spacing w:line="276" w:lineRule="auto"/>
              <w:rPr>
                <w:ins w:id="15109" w:author="Katie West" w:date="2019-09-24T00:53:00Z"/>
                <w:rFonts w:ascii="Arial" w:hAnsi="Arial" w:cs="Arial"/>
                <w:sz w:val="22"/>
                <w:szCs w:val="22"/>
              </w:rPr>
            </w:pPr>
            <w:ins w:id="15110" w:author="Katie West" w:date="2019-09-24T00:53:00Z">
              <w:r w:rsidRPr="00811817">
                <w:rPr>
                  <w:rFonts w:ascii="Arial" w:hAnsi="Arial" w:cs="Arial"/>
                  <w:sz w:val="22"/>
                  <w:szCs w:val="22"/>
                </w:rPr>
                <w:lastRenderedPageBreak/>
                <w:t>EG.3.2-26</w:t>
              </w:r>
            </w:ins>
          </w:p>
        </w:tc>
        <w:tc>
          <w:tcPr>
            <w:tcW w:w="3599" w:type="dxa"/>
            <w:shd w:val="clear" w:color="auto" w:fill="DBE5F1" w:themeFill="accent1" w:themeFillTint="33"/>
          </w:tcPr>
          <w:p w14:paraId="6C6CD5A0" w14:textId="77777777" w:rsidR="00811817" w:rsidRPr="00811817" w:rsidRDefault="00811817" w:rsidP="00811817">
            <w:pPr>
              <w:spacing w:after="120"/>
              <w:rPr>
                <w:ins w:id="15111" w:author="Katie West" w:date="2019-09-24T00:53:00Z"/>
                <w:rFonts w:ascii="Arial" w:eastAsiaTheme="minorHAnsi" w:hAnsi="Arial" w:cs="Arial"/>
                <w:sz w:val="22"/>
                <w:szCs w:val="22"/>
                <w:lang w:eastAsia="ja-JP"/>
              </w:rPr>
            </w:pPr>
            <w:ins w:id="15112" w:author="Katie West" w:date="2019-09-24T00:53:00Z">
              <w:r w:rsidRPr="00811817">
                <w:rPr>
                  <w:rFonts w:ascii="Arial" w:eastAsiaTheme="minorHAnsi" w:hAnsi="Arial" w:cs="Arial"/>
                  <w:sz w:val="22"/>
                  <w:szCs w:val="22"/>
                  <w:lang w:eastAsia="ja-JP"/>
                </w:rPr>
                <w:t>Value of annual sales of producers and firms receiving USG assistance [IM-level]</w:t>
              </w:r>
            </w:ins>
          </w:p>
        </w:tc>
        <w:tc>
          <w:tcPr>
            <w:tcW w:w="5239" w:type="dxa"/>
            <w:shd w:val="clear" w:color="auto" w:fill="DBE5F1" w:themeFill="accent1" w:themeFillTint="33"/>
          </w:tcPr>
          <w:p w14:paraId="264C58EE" w14:textId="501F1130" w:rsidR="00811817" w:rsidRPr="00811817" w:rsidRDefault="00811817">
            <w:pPr>
              <w:numPr>
                <w:ilvl w:val="0"/>
                <w:numId w:val="298"/>
              </w:numPr>
              <w:spacing w:after="240"/>
              <w:rPr>
                <w:ins w:id="15113" w:author="Katie West" w:date="2019-09-24T00:53:00Z"/>
                <w:rFonts w:ascii="Arial" w:eastAsiaTheme="minorHAnsi" w:hAnsi="Arial" w:cs="Arial"/>
                <w:sz w:val="22"/>
                <w:szCs w:val="22"/>
                <w:lang w:eastAsia="ja-JP"/>
              </w:rPr>
              <w:pPrChange w:id="15114" w:author="Katie West" w:date="2019-09-24T01:36:00Z">
                <w:pPr>
                  <w:numPr>
                    <w:numId w:val="298"/>
                  </w:numPr>
                  <w:spacing w:after="120"/>
                  <w:ind w:left="360" w:hanging="360"/>
                </w:pPr>
              </w:pPrChange>
            </w:pPr>
            <w:ins w:id="15115" w:author="Katie West" w:date="2019-09-24T00:53:00Z">
              <w:r w:rsidRPr="00811817">
                <w:rPr>
                  <w:rFonts w:ascii="Arial" w:eastAsiaTheme="minorHAnsi" w:hAnsi="Arial" w:cs="Arial"/>
                  <w:sz w:val="22"/>
                  <w:szCs w:val="22"/>
                  <w:lang w:eastAsia="ja-JP"/>
                </w:rPr>
                <w:t xml:space="preserve">In title, changed the word “farms” to “producers” to avoid </w:t>
              </w:r>
            </w:ins>
            <w:ins w:id="15116" w:author="Katie West" w:date="2019-09-24T20:53:00Z">
              <w:r w:rsidR="009D60EA">
                <w:rPr>
                  <w:rFonts w:ascii="Arial" w:eastAsiaTheme="minorHAnsi" w:hAnsi="Arial" w:cs="Arial"/>
                  <w:sz w:val="22"/>
                  <w:szCs w:val="22"/>
                  <w:lang w:eastAsia="ja-JP"/>
                </w:rPr>
                <w:t>an interpretation that only sales by people with farms</w:t>
              </w:r>
              <w:r w:rsidR="009D60EA" w:rsidRPr="00811817">
                <w:rPr>
                  <w:rFonts w:ascii="Arial" w:eastAsiaTheme="minorHAnsi" w:hAnsi="Arial" w:cs="Arial"/>
                  <w:sz w:val="22"/>
                  <w:szCs w:val="22"/>
                  <w:lang w:eastAsia="ja-JP"/>
                </w:rPr>
                <w:t xml:space="preserve"> </w:t>
              </w:r>
            </w:ins>
            <w:ins w:id="15117" w:author="Katie West" w:date="2019-09-24T00:53:00Z">
              <w:r w:rsidRPr="00811817">
                <w:rPr>
                  <w:rFonts w:ascii="Arial" w:eastAsiaTheme="minorHAnsi" w:hAnsi="Arial" w:cs="Arial"/>
                  <w:sz w:val="22"/>
                  <w:szCs w:val="22"/>
                  <w:lang w:eastAsia="ja-JP"/>
                </w:rPr>
                <w:t>can be included here</w:t>
              </w:r>
            </w:ins>
          </w:p>
        </w:tc>
      </w:tr>
      <w:tr w:rsidR="00811817" w:rsidRPr="00811817" w14:paraId="4581B9E9" w14:textId="77777777" w:rsidTr="008D6031">
        <w:trPr>
          <w:trHeight w:val="280"/>
          <w:ins w:id="15118" w:author="Katie West" w:date="2019-09-24T00:53:00Z"/>
        </w:trPr>
        <w:tc>
          <w:tcPr>
            <w:tcW w:w="1458" w:type="dxa"/>
            <w:shd w:val="clear" w:color="auto" w:fill="DBE5F1" w:themeFill="accent1" w:themeFillTint="33"/>
          </w:tcPr>
          <w:p w14:paraId="4616E932" w14:textId="6C8D3756" w:rsidR="00811817" w:rsidRPr="00811817" w:rsidRDefault="00811817" w:rsidP="00811817">
            <w:pPr>
              <w:pBdr>
                <w:top w:val="nil"/>
                <w:left w:val="nil"/>
                <w:bottom w:val="nil"/>
                <w:right w:val="nil"/>
                <w:between w:val="nil"/>
              </w:pBdr>
              <w:spacing w:line="276" w:lineRule="auto"/>
              <w:rPr>
                <w:ins w:id="15119" w:author="Katie West" w:date="2019-09-24T00:53:00Z"/>
                <w:rFonts w:ascii="Arial" w:hAnsi="Arial" w:cs="Arial"/>
                <w:sz w:val="22"/>
                <w:szCs w:val="22"/>
              </w:rPr>
            </w:pPr>
            <w:ins w:id="15120" w:author="Katie West" w:date="2019-09-24T00:53:00Z">
              <w:r w:rsidRPr="00811817">
                <w:rPr>
                  <w:rFonts w:ascii="Arial" w:hAnsi="Arial" w:cs="Arial"/>
                  <w:sz w:val="22"/>
                  <w:szCs w:val="22"/>
                </w:rPr>
                <w:t>EG.3.2-27</w:t>
              </w:r>
            </w:ins>
          </w:p>
        </w:tc>
        <w:tc>
          <w:tcPr>
            <w:tcW w:w="3599" w:type="dxa"/>
            <w:shd w:val="clear" w:color="auto" w:fill="DBE5F1" w:themeFill="accent1" w:themeFillTint="33"/>
          </w:tcPr>
          <w:p w14:paraId="77FD07A4" w14:textId="77777777" w:rsidR="00811817" w:rsidRPr="00811817" w:rsidRDefault="00811817" w:rsidP="00811817">
            <w:pPr>
              <w:spacing w:after="120"/>
              <w:rPr>
                <w:ins w:id="15121" w:author="Katie West" w:date="2019-09-24T00:53:00Z"/>
                <w:rFonts w:ascii="Arial" w:eastAsiaTheme="minorHAnsi" w:hAnsi="Arial" w:cs="Arial"/>
                <w:sz w:val="22"/>
                <w:szCs w:val="22"/>
                <w:lang w:eastAsia="ja-JP"/>
              </w:rPr>
            </w:pPr>
            <w:ins w:id="15122" w:author="Katie West" w:date="2019-09-24T00:53:00Z">
              <w:r w:rsidRPr="00811817">
                <w:rPr>
                  <w:rFonts w:ascii="Arial" w:eastAsiaTheme="minorHAnsi" w:hAnsi="Arial" w:cs="Arial"/>
                  <w:sz w:val="22"/>
                  <w:szCs w:val="22"/>
                  <w:lang w:eastAsia="ja-JP"/>
                </w:rPr>
                <w:t>Value of agriculture-related financing accessed as a result of USG assistance [IM-level]</w:t>
              </w:r>
            </w:ins>
          </w:p>
        </w:tc>
        <w:tc>
          <w:tcPr>
            <w:tcW w:w="5239" w:type="dxa"/>
            <w:shd w:val="clear" w:color="auto" w:fill="DBE5F1" w:themeFill="accent1" w:themeFillTint="33"/>
          </w:tcPr>
          <w:p w14:paraId="411B0EAC" w14:textId="3A66C4CF" w:rsidR="00811817" w:rsidRPr="00811817" w:rsidRDefault="00811817">
            <w:pPr>
              <w:numPr>
                <w:ilvl w:val="0"/>
                <w:numId w:val="298"/>
              </w:numPr>
              <w:spacing w:after="240"/>
              <w:rPr>
                <w:ins w:id="15123" w:author="Katie West" w:date="2019-09-24T00:53:00Z"/>
                <w:rFonts w:ascii="Arial" w:eastAsiaTheme="minorHAnsi" w:hAnsi="Arial" w:cs="Arial"/>
                <w:sz w:val="22"/>
                <w:szCs w:val="22"/>
                <w:lang w:eastAsia="ja-JP"/>
              </w:rPr>
              <w:pPrChange w:id="15124" w:author="Katie West" w:date="2019-09-24T01:36:00Z">
                <w:pPr>
                  <w:numPr>
                    <w:numId w:val="298"/>
                  </w:numPr>
                  <w:spacing w:after="120"/>
                  <w:ind w:left="360" w:hanging="360"/>
                </w:pPr>
              </w:pPrChange>
            </w:pPr>
            <w:ins w:id="15125" w:author="Katie West" w:date="2019-09-24T00:53:00Z">
              <w:r w:rsidRPr="00811817">
                <w:rPr>
                  <w:rFonts w:ascii="Arial" w:eastAsiaTheme="minorHAnsi" w:hAnsi="Arial" w:cs="Arial"/>
                  <w:sz w:val="22"/>
                  <w:szCs w:val="22"/>
                  <w:lang w:eastAsia="ja-JP"/>
                </w:rPr>
                <w:t>Reworded the connection of this indicator to IR.2: Strengthened and expanded access to markets and trade (in the GFS</w:t>
              </w:r>
            </w:ins>
            <w:ins w:id="15126" w:author="Katie West" w:date="2019-09-24T20:54:00Z">
              <w:r w:rsidR="009D60EA">
                <w:rPr>
                  <w:rFonts w:ascii="Arial" w:eastAsiaTheme="minorHAnsi" w:hAnsi="Arial" w:cs="Arial"/>
                  <w:sz w:val="22"/>
                  <w:szCs w:val="22"/>
                  <w:lang w:eastAsia="ja-JP"/>
                </w:rPr>
                <w:t>S</w:t>
              </w:r>
            </w:ins>
            <w:ins w:id="15127" w:author="Katie West" w:date="2019-09-24T00:53:00Z">
              <w:r w:rsidRPr="00811817">
                <w:rPr>
                  <w:rFonts w:ascii="Arial" w:eastAsiaTheme="minorHAnsi" w:hAnsi="Arial" w:cs="Arial"/>
                  <w:sz w:val="22"/>
                  <w:szCs w:val="22"/>
                  <w:lang w:eastAsia="ja-JP"/>
                </w:rPr>
                <w:t xml:space="preserve"> results framework)</w:t>
              </w:r>
            </w:ins>
          </w:p>
          <w:p w14:paraId="460EAC22" w14:textId="77777777" w:rsidR="00811817" w:rsidRPr="00811817" w:rsidRDefault="00811817">
            <w:pPr>
              <w:numPr>
                <w:ilvl w:val="0"/>
                <w:numId w:val="298"/>
              </w:numPr>
              <w:spacing w:after="240"/>
              <w:rPr>
                <w:ins w:id="15128" w:author="Katie West" w:date="2019-09-24T00:53:00Z"/>
                <w:rFonts w:ascii="Arial" w:eastAsiaTheme="minorHAnsi" w:hAnsi="Arial" w:cs="Arial"/>
                <w:sz w:val="22"/>
                <w:szCs w:val="22"/>
                <w:lang w:eastAsia="ja-JP"/>
              </w:rPr>
              <w:pPrChange w:id="15129" w:author="Katie West" w:date="2019-09-24T01:36:00Z">
                <w:pPr>
                  <w:numPr>
                    <w:numId w:val="298"/>
                  </w:numPr>
                  <w:spacing w:after="120"/>
                  <w:ind w:left="360" w:hanging="360"/>
                </w:pPr>
              </w:pPrChange>
            </w:pPr>
            <w:ins w:id="15130" w:author="Katie West" w:date="2019-09-24T00:53:00Z">
              <w:r w:rsidRPr="00811817">
                <w:rPr>
                  <w:rFonts w:ascii="Arial" w:eastAsiaTheme="minorHAnsi" w:hAnsi="Arial" w:cs="Arial"/>
                  <w:sz w:val="22"/>
                  <w:szCs w:val="22"/>
                  <w:lang w:eastAsia="ja-JP"/>
                </w:rPr>
                <w:t>Clarified that data is entered for both debt and non-debt financing, and that debt is further broken down into cash-debt and in-kind debt (but overall values for both of these kinds of debt are summed in FTFMS)</w:t>
              </w:r>
            </w:ins>
          </w:p>
          <w:p w14:paraId="3BEE716A" w14:textId="77777777" w:rsidR="00811817" w:rsidRPr="00811817" w:rsidRDefault="00811817">
            <w:pPr>
              <w:numPr>
                <w:ilvl w:val="0"/>
                <w:numId w:val="298"/>
              </w:numPr>
              <w:spacing w:after="240"/>
              <w:rPr>
                <w:ins w:id="15131" w:author="Katie West" w:date="2019-09-24T00:53:00Z"/>
                <w:rFonts w:ascii="Arial" w:eastAsiaTheme="minorHAnsi" w:hAnsi="Arial" w:cs="Arial"/>
                <w:sz w:val="22"/>
                <w:szCs w:val="22"/>
                <w:lang w:eastAsia="ja-JP"/>
              </w:rPr>
              <w:pPrChange w:id="15132" w:author="Katie West" w:date="2019-09-24T01:36:00Z">
                <w:pPr>
                  <w:numPr>
                    <w:numId w:val="298"/>
                  </w:numPr>
                  <w:spacing w:after="120"/>
                  <w:ind w:left="360" w:hanging="360"/>
                </w:pPr>
              </w:pPrChange>
            </w:pPr>
            <w:ins w:id="15133" w:author="Katie West" w:date="2019-09-24T00:53:00Z">
              <w:r w:rsidRPr="00811817">
                <w:rPr>
                  <w:rFonts w:ascii="Arial" w:eastAsiaTheme="minorHAnsi" w:hAnsi="Arial" w:cs="Arial"/>
                  <w:sz w:val="22"/>
                  <w:szCs w:val="22"/>
                  <w:lang w:eastAsia="ja-JP"/>
                </w:rPr>
                <w:t>Corrected a typo of with the word ‘enterprises’ appearing twice in some of the example data entry points</w:t>
              </w:r>
            </w:ins>
          </w:p>
        </w:tc>
      </w:tr>
      <w:tr w:rsidR="00811817" w:rsidRPr="00811817" w14:paraId="717F317E" w14:textId="77777777" w:rsidTr="008D6031">
        <w:trPr>
          <w:trHeight w:val="280"/>
          <w:ins w:id="15134" w:author="Katie West" w:date="2019-09-24T00:53:00Z"/>
        </w:trPr>
        <w:tc>
          <w:tcPr>
            <w:tcW w:w="1458" w:type="dxa"/>
            <w:shd w:val="clear" w:color="auto" w:fill="DBE5F1" w:themeFill="accent1" w:themeFillTint="33"/>
          </w:tcPr>
          <w:p w14:paraId="1CC607A6" w14:textId="4E17AB2A" w:rsidR="00811817" w:rsidRPr="00811817" w:rsidRDefault="00811817" w:rsidP="00811817">
            <w:pPr>
              <w:pBdr>
                <w:top w:val="nil"/>
                <w:left w:val="nil"/>
                <w:bottom w:val="nil"/>
                <w:right w:val="nil"/>
                <w:between w:val="nil"/>
              </w:pBdr>
              <w:spacing w:line="276" w:lineRule="auto"/>
              <w:rPr>
                <w:ins w:id="15135" w:author="Katie West" w:date="2019-09-24T00:53:00Z"/>
                <w:rFonts w:ascii="Arial" w:hAnsi="Arial" w:cs="Arial"/>
                <w:sz w:val="22"/>
                <w:szCs w:val="22"/>
              </w:rPr>
            </w:pPr>
            <w:ins w:id="15136" w:author="Katie West" w:date="2019-09-24T00:53:00Z">
              <w:r w:rsidRPr="00811817">
                <w:rPr>
                  <w:rFonts w:ascii="Arial" w:hAnsi="Arial" w:cs="Arial"/>
                  <w:sz w:val="22"/>
                  <w:szCs w:val="22"/>
                </w:rPr>
                <w:t>EG.3.2-28</w:t>
              </w:r>
            </w:ins>
          </w:p>
        </w:tc>
        <w:tc>
          <w:tcPr>
            <w:tcW w:w="3599" w:type="dxa"/>
            <w:shd w:val="clear" w:color="auto" w:fill="DBE5F1" w:themeFill="accent1" w:themeFillTint="33"/>
          </w:tcPr>
          <w:p w14:paraId="74202346" w14:textId="77777777" w:rsidR="00811817" w:rsidRPr="00811817" w:rsidRDefault="00811817" w:rsidP="00811817">
            <w:pPr>
              <w:spacing w:after="120"/>
              <w:rPr>
                <w:ins w:id="15137" w:author="Katie West" w:date="2019-09-24T00:53:00Z"/>
                <w:rFonts w:ascii="Arial" w:eastAsiaTheme="minorHAnsi" w:hAnsi="Arial" w:cs="Arial"/>
                <w:sz w:val="22"/>
                <w:szCs w:val="22"/>
                <w:lang w:eastAsia="ja-JP"/>
              </w:rPr>
            </w:pPr>
            <w:ins w:id="15138" w:author="Katie West" w:date="2019-09-24T00:53:00Z">
              <w:r w:rsidRPr="00811817">
                <w:rPr>
                  <w:rFonts w:ascii="Arial" w:eastAsiaTheme="minorHAnsi" w:hAnsi="Arial" w:cs="Arial"/>
                  <w:sz w:val="22"/>
                  <w:szCs w:val="22"/>
                  <w:lang w:eastAsia="ja-JP"/>
                </w:rPr>
                <w:t>Number of hectares under improved management practices or technologies that promote improved climate risk reduction and/or natural resources management with USG assistance [IM-level]</w:t>
              </w:r>
            </w:ins>
          </w:p>
        </w:tc>
        <w:tc>
          <w:tcPr>
            <w:tcW w:w="5239" w:type="dxa"/>
            <w:shd w:val="clear" w:color="auto" w:fill="DBE5F1" w:themeFill="accent1" w:themeFillTint="33"/>
          </w:tcPr>
          <w:p w14:paraId="0FF62892" w14:textId="77777777" w:rsidR="00811817" w:rsidRPr="00811817" w:rsidRDefault="00811817">
            <w:pPr>
              <w:numPr>
                <w:ilvl w:val="0"/>
                <w:numId w:val="298"/>
              </w:numPr>
              <w:spacing w:after="240"/>
              <w:rPr>
                <w:ins w:id="15139" w:author="Katie West" w:date="2019-09-24T00:53:00Z"/>
                <w:rFonts w:ascii="Arial" w:eastAsiaTheme="minorHAnsi" w:hAnsi="Arial" w:cs="Arial"/>
                <w:sz w:val="22"/>
                <w:szCs w:val="22"/>
                <w:lang w:eastAsia="ja-JP"/>
              </w:rPr>
              <w:pPrChange w:id="15140" w:author="Katie West" w:date="2019-09-24T01:36:00Z">
                <w:pPr>
                  <w:numPr>
                    <w:numId w:val="298"/>
                  </w:numPr>
                  <w:ind w:left="360" w:hanging="360"/>
                  <w:contextualSpacing/>
                </w:pPr>
              </w:pPrChange>
            </w:pPr>
            <w:ins w:id="15141" w:author="Katie West" w:date="2019-09-24T00:53:00Z">
              <w:r w:rsidRPr="00811817">
                <w:rPr>
                  <w:rFonts w:ascii="Arial" w:eastAsiaTheme="minorHAnsi" w:hAnsi="Arial" w:cs="Arial"/>
                  <w:sz w:val="22"/>
                  <w:szCs w:val="22"/>
                  <w:lang w:eastAsia="ja-JP"/>
                </w:rPr>
                <w:t>No changes</w:t>
              </w:r>
            </w:ins>
          </w:p>
        </w:tc>
      </w:tr>
      <w:tr w:rsidR="00811817" w:rsidRPr="00811817" w14:paraId="6D1D4E29" w14:textId="77777777" w:rsidTr="008D6031">
        <w:trPr>
          <w:trHeight w:val="280"/>
          <w:ins w:id="15142" w:author="Katie West" w:date="2019-09-24T00:53:00Z"/>
        </w:trPr>
        <w:tc>
          <w:tcPr>
            <w:tcW w:w="1458" w:type="dxa"/>
            <w:shd w:val="clear" w:color="auto" w:fill="DBE5F1" w:themeFill="accent1" w:themeFillTint="33"/>
          </w:tcPr>
          <w:p w14:paraId="379AA16A" w14:textId="77777777" w:rsidR="00811817" w:rsidRPr="00D918A9" w:rsidRDefault="00811817" w:rsidP="00811817">
            <w:pPr>
              <w:pBdr>
                <w:top w:val="nil"/>
                <w:left w:val="nil"/>
                <w:bottom w:val="nil"/>
                <w:right w:val="nil"/>
                <w:between w:val="nil"/>
              </w:pBdr>
              <w:spacing w:line="276" w:lineRule="auto"/>
              <w:rPr>
                <w:ins w:id="15143" w:author="Katie West" w:date="2019-09-24T00:53:00Z"/>
                <w:rFonts w:ascii="Arial" w:hAnsi="Arial" w:cs="Arial"/>
                <w:color w:val="000000" w:themeColor="text1"/>
                <w:sz w:val="22"/>
                <w:szCs w:val="22"/>
              </w:rPr>
            </w:pPr>
            <w:ins w:id="15144" w:author="Katie West" w:date="2019-09-24T00:53:00Z">
              <w:r w:rsidRPr="00D918A9">
                <w:rPr>
                  <w:rFonts w:ascii="Arial" w:hAnsi="Arial" w:cs="Arial"/>
                  <w:color w:val="000000" w:themeColor="text1"/>
                  <w:sz w:val="22"/>
                  <w:szCs w:val="22"/>
                </w:rPr>
                <w:t>EG.3.2-29  ---&gt; now CBLD-9</w:t>
              </w:r>
            </w:ins>
          </w:p>
        </w:tc>
        <w:tc>
          <w:tcPr>
            <w:tcW w:w="3599" w:type="dxa"/>
            <w:shd w:val="clear" w:color="auto" w:fill="DBE5F1" w:themeFill="accent1" w:themeFillTint="33"/>
          </w:tcPr>
          <w:p w14:paraId="422F360D" w14:textId="77777777" w:rsidR="00811817" w:rsidRPr="00D918A9" w:rsidRDefault="00811817" w:rsidP="00D918A9">
            <w:pPr>
              <w:keepNext/>
              <w:keepLines/>
              <w:pBdr>
                <w:top w:val="nil"/>
                <w:left w:val="nil"/>
                <w:bottom w:val="nil"/>
                <w:right w:val="nil"/>
                <w:between w:val="nil"/>
              </w:pBdr>
              <w:spacing w:before="200" w:after="200" w:line="276" w:lineRule="auto"/>
              <w:outlineLvl w:val="6"/>
              <w:rPr>
                <w:ins w:id="15145" w:author="Katie West" w:date="2019-09-24T00:53:00Z"/>
                <w:rFonts w:ascii="Arial" w:hAnsi="Arial" w:cs="Arial"/>
                <w:color w:val="000000" w:themeColor="text1"/>
                <w:sz w:val="22"/>
                <w:szCs w:val="22"/>
                <w:rPrChange w:id="15146" w:author="Katie West" w:date="2019-09-24T00:54:00Z">
                  <w:rPr>
                    <w:ins w:id="15147" w:author="Katie West" w:date="2019-09-24T00:53:00Z"/>
                    <w:rFonts w:ascii="Arial" w:eastAsiaTheme="minorHAnsi" w:hAnsi="Arial" w:cs="Arial"/>
                    <w:i/>
                    <w:iCs/>
                    <w:color w:val="404040" w:themeColor="text1" w:themeTint="BF"/>
                    <w:sz w:val="22"/>
                    <w:szCs w:val="22"/>
                    <w:lang w:eastAsia="ja-JP"/>
                  </w:rPr>
                </w:rPrChange>
              </w:rPr>
            </w:pPr>
            <w:ins w:id="15148" w:author="Katie West" w:date="2019-09-24T00:53:00Z">
              <w:r w:rsidRPr="00D918A9">
                <w:rPr>
                  <w:rFonts w:ascii="Arial" w:hAnsi="Arial" w:cs="Arial"/>
                  <w:color w:val="000000" w:themeColor="text1"/>
                  <w:sz w:val="22"/>
                  <w:szCs w:val="22"/>
                </w:rPr>
                <w:t>Percent of USG-assisted organizations with improved performance [IM-level]</w:t>
              </w:r>
            </w:ins>
          </w:p>
          <w:p w14:paraId="283962B2" w14:textId="77777777" w:rsidR="00811817" w:rsidRPr="00D918A9" w:rsidRDefault="00811817" w:rsidP="00811817">
            <w:pPr>
              <w:keepNext/>
              <w:keepLines/>
              <w:pBdr>
                <w:top w:val="nil"/>
                <w:left w:val="nil"/>
                <w:bottom w:val="nil"/>
                <w:right w:val="nil"/>
                <w:between w:val="nil"/>
              </w:pBdr>
              <w:spacing w:before="480" w:after="120" w:line="276" w:lineRule="auto"/>
              <w:rPr>
                <w:ins w:id="15149" w:author="Katie West" w:date="2019-09-24T00:53:00Z"/>
                <w:rFonts w:ascii="Arial" w:hAnsi="Arial" w:cs="Arial"/>
                <w:color w:val="000000" w:themeColor="text1"/>
                <w:sz w:val="22"/>
                <w:szCs w:val="22"/>
                <w:rPrChange w:id="15150" w:author="Katie West" w:date="2019-09-24T00:54:00Z">
                  <w:rPr>
                    <w:ins w:id="15151" w:author="Katie West" w:date="2019-09-24T00:53:00Z"/>
                    <w:rFonts w:ascii="Arial" w:eastAsiaTheme="minorHAnsi" w:hAnsi="Arial" w:cs="Arial"/>
                    <w:b/>
                    <w:color w:val="000000"/>
                    <w:sz w:val="22"/>
                    <w:szCs w:val="22"/>
                    <w:lang w:eastAsia="ja-JP"/>
                  </w:rPr>
                </w:rPrChange>
              </w:rPr>
            </w:pPr>
          </w:p>
        </w:tc>
        <w:tc>
          <w:tcPr>
            <w:tcW w:w="5239" w:type="dxa"/>
            <w:shd w:val="clear" w:color="auto" w:fill="DBE5F1" w:themeFill="accent1" w:themeFillTint="33"/>
          </w:tcPr>
          <w:p w14:paraId="3C8C1590" w14:textId="77777777" w:rsidR="00811817" w:rsidRPr="00811817" w:rsidRDefault="00811817">
            <w:pPr>
              <w:numPr>
                <w:ilvl w:val="0"/>
                <w:numId w:val="298"/>
              </w:numPr>
              <w:spacing w:after="240"/>
              <w:rPr>
                <w:ins w:id="15152" w:author="Katie West" w:date="2019-09-24T00:53:00Z"/>
                <w:rFonts w:ascii="Arial" w:eastAsiaTheme="minorHAnsi" w:hAnsi="Arial" w:cs="Arial"/>
                <w:sz w:val="22"/>
                <w:szCs w:val="22"/>
                <w:lang w:eastAsia="ja-JP"/>
              </w:rPr>
              <w:pPrChange w:id="15153" w:author="Katie West" w:date="2019-09-24T01:36:00Z">
                <w:pPr>
                  <w:numPr>
                    <w:numId w:val="298"/>
                  </w:numPr>
                  <w:spacing w:after="120"/>
                  <w:ind w:left="360" w:hanging="360"/>
                </w:pPr>
              </w:pPrChange>
            </w:pPr>
            <w:ins w:id="15154" w:author="Katie West" w:date="2019-09-24T00:53:00Z">
              <w:r w:rsidRPr="00811817">
                <w:rPr>
                  <w:rFonts w:ascii="Arial" w:eastAsiaTheme="minorHAnsi" w:hAnsi="Arial" w:cs="Arial"/>
                  <w:sz w:val="22"/>
                  <w:szCs w:val="22"/>
                  <w:lang w:eastAsia="ja-JP"/>
                </w:rPr>
                <w:t xml:space="preserve">EG.3.2-29 was changed to calculate a percent (instead of a numerical count) of organizations with improved (instead of increased) performance, where the numerator is ‘number of orgs with improved performance’ and the denominator is ‘number of USG-assisted orgs receiving organizational capacity development support’.  Because this is such a significant change, a new number (CBLD-9) was assigned.  </w:t>
              </w:r>
              <w:r w:rsidRPr="00811817">
                <w:rPr>
                  <w:rFonts w:ascii="Arial" w:eastAsiaTheme="minorHAnsi" w:hAnsi="Arial" w:cs="Arial"/>
                  <w:sz w:val="22"/>
                  <w:szCs w:val="22"/>
                  <w:u w:val="single"/>
                  <w:lang w:eastAsia="ja-JP"/>
                </w:rPr>
                <w:t xml:space="preserve">Users should read the new PIRS for </w:t>
              </w:r>
              <w:r w:rsidRPr="00811817">
                <w:rPr>
                  <w:rFonts w:ascii="Arial" w:eastAsiaTheme="minorHAnsi" w:hAnsi="Arial" w:cs="Arial"/>
                  <w:sz w:val="22"/>
                  <w:szCs w:val="22"/>
                  <w:u w:val="single"/>
                  <w:lang w:eastAsia="ja-JP"/>
                </w:rPr>
                <w:lastRenderedPageBreak/>
                <w:t>details</w:t>
              </w:r>
              <w:r w:rsidRPr="00811817">
                <w:rPr>
                  <w:rFonts w:ascii="Arial" w:eastAsiaTheme="minorHAnsi" w:hAnsi="Arial" w:cs="Arial"/>
                  <w:sz w:val="22"/>
                  <w:szCs w:val="22"/>
                  <w:lang w:eastAsia="ja-JP"/>
                </w:rPr>
                <w:t>.</w:t>
              </w:r>
            </w:ins>
          </w:p>
          <w:p w14:paraId="6524196A" w14:textId="1A627411" w:rsidR="00811817" w:rsidRPr="00FF4EA0" w:rsidRDefault="00811817">
            <w:pPr>
              <w:numPr>
                <w:ilvl w:val="0"/>
                <w:numId w:val="298"/>
              </w:numPr>
              <w:spacing w:after="240"/>
              <w:rPr>
                <w:ins w:id="15155" w:author="Katie West" w:date="2019-09-24T00:53:00Z"/>
                <w:rFonts w:ascii="Arial" w:eastAsiaTheme="minorHAnsi" w:hAnsi="Arial" w:cs="Arial"/>
                <w:sz w:val="22"/>
                <w:szCs w:val="22"/>
                <w:lang w:eastAsia="ja-JP"/>
              </w:rPr>
              <w:pPrChange w:id="15156" w:author="Katie West" w:date="2019-09-24T21:02:00Z">
                <w:pPr>
                  <w:numPr>
                    <w:numId w:val="298"/>
                  </w:numPr>
                  <w:spacing w:after="120"/>
                  <w:ind w:left="360" w:hanging="360"/>
                </w:pPr>
              </w:pPrChange>
            </w:pPr>
            <w:proofErr w:type="gramStart"/>
            <w:ins w:id="15157" w:author="Katie West" w:date="2019-09-24T00:53:00Z">
              <w:r w:rsidRPr="00811817">
                <w:rPr>
                  <w:rFonts w:ascii="Arial" w:eastAsiaTheme="minorHAnsi" w:hAnsi="Arial" w:cs="Arial"/>
                  <w:sz w:val="22"/>
                  <w:szCs w:val="22"/>
                  <w:lang w:eastAsia="ja-JP"/>
                </w:rPr>
                <w:t>Previously-entered</w:t>
              </w:r>
              <w:proofErr w:type="gramEnd"/>
              <w:r w:rsidRPr="00811817">
                <w:rPr>
                  <w:rFonts w:ascii="Arial" w:eastAsiaTheme="minorHAnsi" w:hAnsi="Arial" w:cs="Arial"/>
                  <w:sz w:val="22"/>
                  <w:szCs w:val="22"/>
                  <w:lang w:eastAsia="ja-JP"/>
                </w:rPr>
                <w:t xml:space="preserve"> data was </w:t>
              </w:r>
              <w:r w:rsidRPr="00811817">
                <w:rPr>
                  <w:rFonts w:ascii="Arial" w:eastAsiaTheme="minorHAnsi" w:hAnsi="Arial" w:cs="Arial"/>
                  <w:sz w:val="22"/>
                  <w:szCs w:val="22"/>
                  <w:u w:val="single"/>
                  <w:lang w:eastAsia="ja-JP"/>
                </w:rPr>
                <w:t>not</w:t>
              </w:r>
              <w:r w:rsidRPr="00811817">
                <w:rPr>
                  <w:rFonts w:ascii="Arial" w:eastAsiaTheme="minorHAnsi" w:hAnsi="Arial" w:cs="Arial"/>
                  <w:sz w:val="22"/>
                  <w:szCs w:val="22"/>
                  <w:lang w:eastAsia="ja-JP"/>
                </w:rPr>
                <w:t xml:space="preserve"> migrated to the new structure, since it changed from just a number to a percent with both a numerator and denominator, which is not equivalent</w:t>
              </w:r>
            </w:ins>
            <w:ins w:id="15158" w:author="Katie West" w:date="2019-09-24T21:02:00Z">
              <w:r w:rsidR="009D60EA">
                <w:rPr>
                  <w:rFonts w:ascii="Arial" w:eastAsiaTheme="minorHAnsi" w:hAnsi="Arial" w:cs="Arial"/>
                  <w:sz w:val="22"/>
                  <w:szCs w:val="22"/>
                  <w:lang w:eastAsia="ja-JP"/>
                </w:rPr>
                <w:t xml:space="preserve">.  A report of the </w:t>
              </w:r>
              <w:proofErr w:type="gramStart"/>
              <w:r w:rsidR="009D60EA">
                <w:rPr>
                  <w:rFonts w:ascii="Arial" w:eastAsiaTheme="minorHAnsi" w:hAnsi="Arial" w:cs="Arial"/>
                  <w:sz w:val="22"/>
                  <w:szCs w:val="22"/>
                  <w:lang w:eastAsia="ja-JP"/>
                </w:rPr>
                <w:t>previously-reported</w:t>
              </w:r>
              <w:proofErr w:type="gramEnd"/>
              <w:r w:rsidR="009D60EA">
                <w:rPr>
                  <w:rFonts w:ascii="Arial" w:eastAsiaTheme="minorHAnsi" w:hAnsi="Arial" w:cs="Arial"/>
                  <w:sz w:val="22"/>
                  <w:szCs w:val="22"/>
                  <w:lang w:eastAsia="ja-JP"/>
                </w:rPr>
                <w:t xml:space="preserve"> data was saved, in case users would like to review it (just send a request to Support@ftfms.net).</w:t>
              </w:r>
            </w:ins>
          </w:p>
          <w:p w14:paraId="34EFEB20" w14:textId="77777777" w:rsidR="00811817" w:rsidRPr="00811817" w:rsidRDefault="00811817">
            <w:pPr>
              <w:numPr>
                <w:ilvl w:val="0"/>
                <w:numId w:val="298"/>
              </w:numPr>
              <w:spacing w:after="240"/>
              <w:rPr>
                <w:ins w:id="15159" w:author="Katie West" w:date="2019-09-24T00:53:00Z"/>
                <w:rFonts w:ascii="Arial" w:eastAsiaTheme="minorHAnsi" w:hAnsi="Arial" w:cs="Arial"/>
                <w:sz w:val="22"/>
                <w:szCs w:val="22"/>
                <w:lang w:eastAsia="ja-JP"/>
              </w:rPr>
              <w:pPrChange w:id="15160" w:author="Katie West" w:date="2019-09-24T01:36:00Z">
                <w:pPr>
                  <w:numPr>
                    <w:numId w:val="298"/>
                  </w:numPr>
                  <w:spacing w:after="120"/>
                  <w:ind w:left="360" w:hanging="360"/>
                </w:pPr>
              </w:pPrChange>
            </w:pPr>
            <w:ins w:id="15161" w:author="Katie West" w:date="2019-09-24T00:53:00Z">
              <w:r w:rsidRPr="00811817">
                <w:rPr>
                  <w:rFonts w:ascii="Arial" w:eastAsiaTheme="minorHAnsi" w:hAnsi="Arial" w:cs="Arial"/>
                  <w:sz w:val="22"/>
                  <w:szCs w:val="22"/>
                  <w:lang w:eastAsia="ja-JP"/>
                </w:rPr>
                <w:t>Both the numerator and denominator will be disaggregated by type of organization and new organization type disaggregates were added / defined</w:t>
              </w:r>
            </w:ins>
          </w:p>
          <w:p w14:paraId="731BE883" w14:textId="77777777" w:rsidR="00811817" w:rsidRPr="00811817" w:rsidRDefault="00811817">
            <w:pPr>
              <w:numPr>
                <w:ilvl w:val="0"/>
                <w:numId w:val="298"/>
              </w:numPr>
              <w:spacing w:after="240"/>
              <w:rPr>
                <w:ins w:id="15162" w:author="Katie West" w:date="2019-09-24T00:53:00Z"/>
                <w:rFonts w:ascii="Arial" w:eastAsiaTheme="minorHAnsi" w:hAnsi="Arial" w:cs="Arial"/>
                <w:sz w:val="22"/>
                <w:szCs w:val="22"/>
                <w:lang w:eastAsia="ja-JP"/>
              </w:rPr>
              <w:pPrChange w:id="15163" w:author="Katie West" w:date="2019-09-24T01:36:00Z">
                <w:pPr>
                  <w:numPr>
                    <w:numId w:val="298"/>
                  </w:numPr>
                  <w:spacing w:after="120"/>
                  <w:ind w:left="360" w:hanging="360"/>
                </w:pPr>
              </w:pPrChange>
            </w:pPr>
            <w:ins w:id="15164" w:author="Katie West" w:date="2019-09-24T00:53:00Z">
              <w:r w:rsidRPr="00811817">
                <w:rPr>
                  <w:rFonts w:ascii="Arial" w:eastAsiaTheme="minorHAnsi" w:hAnsi="Arial" w:cs="Arial"/>
                  <w:sz w:val="22"/>
                  <w:szCs w:val="22"/>
                  <w:lang w:eastAsia="ja-JP"/>
                </w:rPr>
                <w:t xml:space="preserve">Definition changed to better outline the conditions organizations should have and steps they should take to be counted under this indicator; </w:t>
              </w:r>
              <w:r w:rsidRPr="00811817">
                <w:rPr>
                  <w:rFonts w:ascii="Arial" w:eastAsiaTheme="minorHAnsi" w:hAnsi="Arial" w:cs="Arial"/>
                  <w:sz w:val="22"/>
                  <w:szCs w:val="22"/>
                  <w:u w:val="single"/>
                  <w:lang w:eastAsia="ja-JP"/>
                </w:rPr>
                <w:t>Users should read the new PIRS</w:t>
              </w:r>
              <w:r w:rsidRPr="00811817">
                <w:rPr>
                  <w:rFonts w:ascii="Arial" w:eastAsiaTheme="minorHAnsi" w:hAnsi="Arial" w:cs="Arial"/>
                  <w:sz w:val="22"/>
                  <w:szCs w:val="22"/>
                  <w:lang w:eastAsia="ja-JP"/>
                </w:rPr>
                <w:t>.  Instructions were also added about what information on the organizations should be addressed in the IM Performance Narrative.</w:t>
              </w:r>
            </w:ins>
          </w:p>
          <w:p w14:paraId="10B3EB25" w14:textId="77777777" w:rsidR="00811817" w:rsidRPr="00811817" w:rsidRDefault="00811817">
            <w:pPr>
              <w:numPr>
                <w:ilvl w:val="0"/>
                <w:numId w:val="298"/>
              </w:numPr>
              <w:spacing w:after="240"/>
              <w:rPr>
                <w:ins w:id="15165" w:author="Katie West" w:date="2019-09-24T00:53:00Z"/>
                <w:rFonts w:ascii="Arial" w:eastAsiaTheme="minorHAnsi" w:hAnsi="Arial" w:cs="Arial"/>
                <w:sz w:val="22"/>
                <w:szCs w:val="22"/>
                <w:lang w:eastAsia="ja-JP"/>
              </w:rPr>
              <w:pPrChange w:id="15166" w:author="Katie West" w:date="2019-09-24T01:36:00Z">
                <w:pPr>
                  <w:numPr>
                    <w:numId w:val="298"/>
                  </w:numPr>
                  <w:spacing w:after="120"/>
                  <w:ind w:left="360" w:hanging="360"/>
                </w:pPr>
              </w:pPrChange>
            </w:pPr>
            <w:ins w:id="15167" w:author="Katie West" w:date="2019-09-24T00:53:00Z">
              <w:r w:rsidRPr="00811817">
                <w:rPr>
                  <w:rFonts w:ascii="Arial" w:eastAsiaTheme="minorHAnsi" w:hAnsi="Arial" w:cs="Arial"/>
                  <w:sz w:val="22"/>
                  <w:szCs w:val="22"/>
                  <w:lang w:eastAsia="ja-JP"/>
                </w:rPr>
                <w:t xml:space="preserve">Documentation is required for this indicator demonstrating that organizations have met the required conditions outlined in the PIRS, and this can be filled out on a supplementary worksheet, available at </w:t>
              </w:r>
              <w:r w:rsidRPr="00811817">
                <w:rPr>
                  <w:rFonts w:ascii="Arial" w:eastAsiaTheme="minorHAnsi" w:hAnsi="Arial" w:cs="Arial"/>
                  <w:sz w:val="22"/>
                  <w:szCs w:val="22"/>
                  <w:lang w:eastAsia="ja-JP"/>
                </w:rPr>
                <w:fldChar w:fldCharType="begin"/>
              </w:r>
              <w:r w:rsidRPr="00811817">
                <w:rPr>
                  <w:rFonts w:ascii="Arial" w:eastAsiaTheme="minorHAnsi" w:hAnsi="Arial" w:cs="Arial"/>
                  <w:sz w:val="22"/>
                  <w:szCs w:val="22"/>
                  <w:lang w:eastAsia="ja-JP"/>
                </w:rPr>
                <w:instrText xml:space="preserve"> HYPERLINK "https://agrilinks.org/ftfms" </w:instrText>
              </w:r>
              <w:r w:rsidRPr="00811817">
                <w:rPr>
                  <w:rFonts w:ascii="Arial" w:eastAsiaTheme="minorHAnsi" w:hAnsi="Arial" w:cs="Arial"/>
                  <w:sz w:val="22"/>
                  <w:szCs w:val="22"/>
                  <w:lang w:eastAsia="ja-JP"/>
                </w:rPr>
                <w:fldChar w:fldCharType="separate"/>
              </w:r>
              <w:r w:rsidRPr="00811817">
                <w:rPr>
                  <w:rFonts w:ascii="Arial" w:eastAsiaTheme="minorHAnsi" w:hAnsi="Arial" w:cs="Arial"/>
                  <w:color w:val="0000FF" w:themeColor="hyperlink"/>
                  <w:sz w:val="22"/>
                  <w:szCs w:val="22"/>
                  <w:u w:val="single"/>
                  <w:lang w:eastAsia="ja-JP"/>
                </w:rPr>
                <w:t>https://agrilinks.org/ftfms</w:t>
              </w:r>
              <w:r w:rsidRPr="00811817">
                <w:rPr>
                  <w:rFonts w:ascii="Arial" w:eastAsiaTheme="minorHAnsi" w:hAnsi="Arial" w:cs="Arial"/>
                  <w:color w:val="0000FF" w:themeColor="hyperlink"/>
                  <w:sz w:val="22"/>
                  <w:szCs w:val="22"/>
                  <w:u w:val="single"/>
                  <w:lang w:eastAsia="ja-JP"/>
                </w:rPr>
                <w:fldChar w:fldCharType="end"/>
              </w:r>
              <w:r w:rsidRPr="00811817">
                <w:rPr>
                  <w:rFonts w:ascii="Arial" w:eastAsiaTheme="minorHAnsi" w:hAnsi="Arial" w:cs="Arial"/>
                  <w:sz w:val="22"/>
                  <w:szCs w:val="22"/>
                  <w:lang w:eastAsia="ja-JP"/>
                </w:rPr>
                <w:t xml:space="preserve">.  This completed worksheet should be uploaded on the “Other Reporting Docs” tab on the “Enter or View Narratives” screen in FTFMS.  </w:t>
              </w:r>
            </w:ins>
          </w:p>
          <w:p w14:paraId="6150A02A" w14:textId="736B79AB" w:rsidR="00811817" w:rsidRPr="00811817" w:rsidRDefault="009D60EA">
            <w:pPr>
              <w:numPr>
                <w:ilvl w:val="0"/>
                <w:numId w:val="298"/>
              </w:numPr>
              <w:spacing w:after="240"/>
              <w:rPr>
                <w:ins w:id="15168" w:author="Katie West" w:date="2019-09-24T00:53:00Z"/>
                <w:rFonts w:ascii="Arial" w:eastAsiaTheme="minorHAnsi" w:hAnsi="Arial" w:cs="Arial"/>
                <w:sz w:val="22"/>
                <w:szCs w:val="22"/>
                <w:lang w:eastAsia="ja-JP"/>
              </w:rPr>
              <w:pPrChange w:id="15169" w:author="Katie West" w:date="2019-09-24T21:03:00Z">
                <w:pPr>
                  <w:numPr>
                    <w:numId w:val="298"/>
                  </w:numPr>
                  <w:spacing w:after="120"/>
                  <w:ind w:left="360" w:hanging="360"/>
                </w:pPr>
              </w:pPrChange>
            </w:pPr>
            <w:ins w:id="15170" w:author="Katie West" w:date="2019-09-24T21:00:00Z">
              <w:r>
                <w:rPr>
                  <w:rFonts w:ascii="Arial" w:eastAsiaTheme="minorHAnsi" w:hAnsi="Arial" w:cs="Arial"/>
                  <w:sz w:val="22"/>
                  <w:szCs w:val="22"/>
                  <w:lang w:eastAsia="ja-JP"/>
                </w:rPr>
                <w:t xml:space="preserve">USAID only: </w:t>
              </w:r>
            </w:ins>
            <w:ins w:id="15171" w:author="Katie West" w:date="2019-09-24T00:53:00Z">
              <w:r w:rsidR="00811817" w:rsidRPr="00811817">
                <w:rPr>
                  <w:rFonts w:ascii="Arial" w:eastAsiaTheme="minorHAnsi" w:hAnsi="Arial" w:cs="Arial"/>
                  <w:sz w:val="22"/>
                  <w:szCs w:val="22"/>
                  <w:lang w:eastAsia="ja-JP"/>
                </w:rPr>
                <w:t>Added additional requirements for rep</w:t>
              </w:r>
              <w:r>
                <w:rPr>
                  <w:rFonts w:ascii="Arial" w:eastAsiaTheme="minorHAnsi" w:hAnsi="Arial" w:cs="Arial"/>
                  <w:sz w:val="22"/>
                  <w:szCs w:val="22"/>
                  <w:lang w:eastAsia="ja-JP"/>
                </w:rPr>
                <w:t>orting on this in the PPR</w:t>
              </w:r>
              <w:r w:rsidR="00811817" w:rsidRPr="00811817">
                <w:rPr>
                  <w:rFonts w:ascii="Arial" w:eastAsiaTheme="minorHAnsi" w:hAnsi="Arial" w:cs="Arial"/>
                  <w:sz w:val="22"/>
                  <w:szCs w:val="22"/>
                  <w:lang w:eastAsia="ja-JP"/>
                </w:rPr>
                <w:t xml:space="preserve"> - read the PIRS for details</w:t>
              </w:r>
            </w:ins>
          </w:p>
        </w:tc>
      </w:tr>
      <w:tr w:rsidR="00811817" w:rsidRPr="00811817" w14:paraId="5E7CA638" w14:textId="77777777" w:rsidTr="008D6031">
        <w:trPr>
          <w:trHeight w:val="280"/>
          <w:ins w:id="15172" w:author="Katie West" w:date="2019-09-24T00:53:00Z"/>
        </w:trPr>
        <w:tc>
          <w:tcPr>
            <w:tcW w:w="1458" w:type="dxa"/>
            <w:shd w:val="clear" w:color="auto" w:fill="DBE5F1" w:themeFill="accent1" w:themeFillTint="33"/>
          </w:tcPr>
          <w:p w14:paraId="184C721C" w14:textId="7188E95D" w:rsidR="00811817" w:rsidRPr="00811817" w:rsidRDefault="00811817" w:rsidP="00811817">
            <w:pPr>
              <w:pBdr>
                <w:top w:val="nil"/>
                <w:left w:val="nil"/>
                <w:bottom w:val="nil"/>
                <w:right w:val="nil"/>
                <w:between w:val="nil"/>
              </w:pBdr>
              <w:spacing w:line="276" w:lineRule="auto"/>
              <w:rPr>
                <w:ins w:id="15173" w:author="Katie West" w:date="2019-09-24T00:53:00Z"/>
                <w:rFonts w:ascii="Arial" w:hAnsi="Arial" w:cs="Arial"/>
                <w:sz w:val="22"/>
                <w:szCs w:val="22"/>
              </w:rPr>
            </w:pPr>
            <w:ins w:id="15174" w:author="Katie West" w:date="2019-09-24T00:53:00Z">
              <w:r w:rsidRPr="00811817">
                <w:rPr>
                  <w:rFonts w:ascii="Arial" w:hAnsi="Arial" w:cs="Arial"/>
                  <w:sz w:val="22"/>
                  <w:szCs w:val="22"/>
                </w:rPr>
                <w:lastRenderedPageBreak/>
                <w:t>EG.3.2-a</w:t>
              </w:r>
            </w:ins>
          </w:p>
        </w:tc>
        <w:tc>
          <w:tcPr>
            <w:tcW w:w="3599" w:type="dxa"/>
            <w:shd w:val="clear" w:color="auto" w:fill="DBE5F1" w:themeFill="accent1" w:themeFillTint="33"/>
          </w:tcPr>
          <w:p w14:paraId="47C24F59" w14:textId="77777777" w:rsidR="00811817" w:rsidRPr="00811817" w:rsidRDefault="00811817" w:rsidP="00811817">
            <w:pPr>
              <w:spacing w:after="120"/>
              <w:rPr>
                <w:ins w:id="15175" w:author="Katie West" w:date="2019-09-24T00:53:00Z"/>
                <w:rFonts w:ascii="Arial" w:eastAsiaTheme="minorHAnsi" w:hAnsi="Arial" w:cs="Arial"/>
                <w:sz w:val="22"/>
                <w:szCs w:val="22"/>
                <w:lang w:eastAsia="ja-JP"/>
              </w:rPr>
            </w:pPr>
            <w:ins w:id="15176" w:author="Katie West" w:date="2019-09-24T00:53:00Z">
              <w:r w:rsidRPr="00811817">
                <w:rPr>
                  <w:rFonts w:ascii="Arial" w:eastAsiaTheme="minorHAnsi" w:hAnsi="Arial" w:cs="Arial"/>
                  <w:sz w:val="22"/>
                  <w:szCs w:val="22"/>
                  <w:lang w:eastAsia="ja-JP"/>
                </w:rPr>
                <w:t>Percent of producers who have applied targeted improved management practices or technologies [ZOI-level]</w:t>
              </w:r>
            </w:ins>
          </w:p>
        </w:tc>
        <w:tc>
          <w:tcPr>
            <w:tcW w:w="5239" w:type="dxa"/>
            <w:shd w:val="clear" w:color="auto" w:fill="DBE5F1" w:themeFill="accent1" w:themeFillTint="33"/>
          </w:tcPr>
          <w:p w14:paraId="046AE57F" w14:textId="77777777" w:rsidR="00811817" w:rsidRPr="00811817" w:rsidRDefault="00811817">
            <w:pPr>
              <w:numPr>
                <w:ilvl w:val="0"/>
                <w:numId w:val="298"/>
              </w:numPr>
              <w:spacing w:after="240"/>
              <w:rPr>
                <w:ins w:id="15177" w:author="Katie West" w:date="2019-09-24T00:53:00Z"/>
                <w:rFonts w:ascii="Arial" w:eastAsiaTheme="minorHAnsi" w:hAnsi="Arial" w:cs="Arial"/>
                <w:sz w:val="22"/>
                <w:szCs w:val="22"/>
                <w:lang w:eastAsia="ja-JP"/>
              </w:rPr>
              <w:pPrChange w:id="15178" w:author="Katie West" w:date="2019-09-24T01:36:00Z">
                <w:pPr>
                  <w:numPr>
                    <w:numId w:val="298"/>
                  </w:numPr>
                  <w:spacing w:after="120"/>
                  <w:ind w:left="360" w:hanging="360"/>
                </w:pPr>
              </w:pPrChange>
            </w:pPr>
            <w:ins w:id="15179" w:author="Katie West" w:date="2019-09-24T00:53:00Z">
              <w:r w:rsidRPr="00811817">
                <w:rPr>
                  <w:rFonts w:ascii="Arial" w:eastAsiaTheme="minorHAnsi" w:hAnsi="Arial" w:cs="Arial"/>
                  <w:sz w:val="22"/>
                  <w:szCs w:val="22"/>
                  <w:lang w:eastAsia="ja-JP"/>
                </w:rPr>
                <w:t>Changed the title wording from “Proportion” to “Percent”, as well as throughout the PIRS, for grammatical clarity</w:t>
              </w:r>
            </w:ins>
          </w:p>
          <w:p w14:paraId="13F2FCA6" w14:textId="77777777" w:rsidR="00811817" w:rsidRPr="00811817" w:rsidRDefault="00811817">
            <w:pPr>
              <w:numPr>
                <w:ilvl w:val="0"/>
                <w:numId w:val="298"/>
              </w:numPr>
              <w:spacing w:after="240"/>
              <w:rPr>
                <w:ins w:id="15180" w:author="Katie West" w:date="2019-09-24T00:53:00Z"/>
                <w:rFonts w:ascii="Arial" w:eastAsiaTheme="minorHAnsi" w:hAnsi="Arial" w:cs="Arial"/>
                <w:sz w:val="22"/>
                <w:szCs w:val="22"/>
                <w:lang w:eastAsia="ja-JP"/>
              </w:rPr>
              <w:pPrChange w:id="15181" w:author="Katie West" w:date="2019-09-24T01:36:00Z">
                <w:pPr>
                  <w:numPr>
                    <w:numId w:val="298"/>
                  </w:numPr>
                  <w:spacing w:after="120"/>
                  <w:ind w:left="360" w:hanging="360"/>
                </w:pPr>
              </w:pPrChange>
            </w:pPr>
            <w:ins w:id="15182" w:author="Katie West" w:date="2019-09-24T00:53:00Z">
              <w:r w:rsidRPr="00811817">
                <w:rPr>
                  <w:rFonts w:ascii="Arial" w:eastAsiaTheme="minorHAnsi" w:hAnsi="Arial" w:cs="Arial"/>
                  <w:sz w:val="22"/>
                  <w:szCs w:val="22"/>
                  <w:lang w:eastAsia="ja-JP"/>
                </w:rPr>
                <w:t>Clarified that the indicator should count those specific practices promoted by the activities, not just any improved practice</w:t>
              </w:r>
            </w:ins>
          </w:p>
          <w:p w14:paraId="6BD33907" w14:textId="42F05492" w:rsidR="00811817" w:rsidRPr="00811817" w:rsidRDefault="007813AF">
            <w:pPr>
              <w:numPr>
                <w:ilvl w:val="1"/>
                <w:numId w:val="298"/>
              </w:numPr>
              <w:spacing w:after="240"/>
              <w:rPr>
                <w:ins w:id="15183" w:author="Katie West" w:date="2019-09-24T00:53:00Z"/>
                <w:rFonts w:ascii="Arial" w:eastAsiaTheme="minorHAnsi" w:hAnsi="Arial" w:cs="Arial"/>
                <w:sz w:val="22"/>
                <w:szCs w:val="22"/>
                <w:lang w:eastAsia="ja-JP"/>
              </w:rPr>
              <w:pPrChange w:id="15184" w:author="Katie West" w:date="2019-09-24T01:36:00Z">
                <w:pPr>
                  <w:numPr>
                    <w:ilvl w:val="1"/>
                    <w:numId w:val="298"/>
                  </w:numPr>
                  <w:spacing w:after="120"/>
                  <w:ind w:left="1080" w:hanging="360"/>
                </w:pPr>
              </w:pPrChange>
            </w:pPr>
            <w:ins w:id="15185" w:author="Katie West" w:date="2019-09-24T00:53:00Z">
              <w:r>
                <w:rPr>
                  <w:rFonts w:ascii="Arial" w:eastAsiaTheme="minorHAnsi" w:hAnsi="Arial" w:cs="Arial"/>
                  <w:sz w:val="22"/>
                  <w:szCs w:val="22"/>
                  <w:lang w:eastAsia="ja-JP"/>
                </w:rPr>
                <w:lastRenderedPageBreak/>
                <w:t>Clarified that e</w:t>
              </w:r>
              <w:r w:rsidR="00811817" w:rsidRPr="00811817">
                <w:rPr>
                  <w:rFonts w:ascii="Arial" w:eastAsiaTheme="minorHAnsi" w:hAnsi="Arial" w:cs="Arial"/>
                  <w:sz w:val="22"/>
                  <w:szCs w:val="22"/>
                  <w:lang w:eastAsia="ja-JP"/>
                </w:rPr>
                <w:t xml:space="preserve">ven then, baseline values could be quite high, especially if a wide range of practices is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  </w:t>
              </w:r>
            </w:ins>
          </w:p>
          <w:p w14:paraId="213FC1BF" w14:textId="77777777" w:rsidR="00811817" w:rsidRPr="00811817" w:rsidRDefault="00811817">
            <w:pPr>
              <w:numPr>
                <w:ilvl w:val="0"/>
                <w:numId w:val="298"/>
              </w:numPr>
              <w:spacing w:after="240"/>
              <w:rPr>
                <w:ins w:id="15186" w:author="Katie West" w:date="2019-09-24T00:53:00Z"/>
                <w:rFonts w:ascii="Arial" w:eastAsiaTheme="minorHAnsi" w:hAnsi="Arial" w:cs="Arial"/>
                <w:sz w:val="22"/>
                <w:szCs w:val="22"/>
                <w:lang w:eastAsia="ja-JP"/>
              </w:rPr>
              <w:pPrChange w:id="15187" w:author="Katie West" w:date="2019-09-24T01:36:00Z">
                <w:pPr>
                  <w:numPr>
                    <w:numId w:val="298"/>
                  </w:numPr>
                  <w:spacing w:after="120"/>
                  <w:ind w:left="360" w:hanging="360"/>
                </w:pPr>
              </w:pPrChange>
            </w:pPr>
            <w:ins w:id="15188" w:author="Katie West" w:date="2019-09-24T00:53:00Z">
              <w:r w:rsidRPr="00811817">
                <w:rPr>
                  <w:rFonts w:ascii="Arial" w:eastAsiaTheme="minorHAnsi" w:hAnsi="Arial" w:cs="Arial"/>
                  <w:sz w:val="22"/>
                  <w:szCs w:val="22"/>
                  <w:lang w:eastAsia="ja-JP"/>
                </w:rPr>
                <w:t>Clarified that all cells are manual entry and FTFMS will not do any automatic calculations on the data entry screen for this indicator (as is the same for all ZOI-level indicators)</w:t>
              </w:r>
            </w:ins>
          </w:p>
          <w:p w14:paraId="25F88E23" w14:textId="77777777" w:rsidR="00811817" w:rsidRPr="00811817" w:rsidRDefault="00811817">
            <w:pPr>
              <w:numPr>
                <w:ilvl w:val="0"/>
                <w:numId w:val="298"/>
              </w:numPr>
              <w:spacing w:after="240"/>
              <w:rPr>
                <w:ins w:id="15189" w:author="Katie West" w:date="2019-09-24T00:53:00Z"/>
                <w:rFonts w:ascii="Arial" w:eastAsiaTheme="minorHAnsi" w:hAnsi="Arial" w:cs="Arial"/>
                <w:sz w:val="22"/>
                <w:szCs w:val="22"/>
                <w:lang w:eastAsia="ja-JP"/>
              </w:rPr>
              <w:pPrChange w:id="15190" w:author="Katie West" w:date="2019-09-24T01:36:00Z">
                <w:pPr>
                  <w:numPr>
                    <w:numId w:val="298"/>
                  </w:numPr>
                  <w:spacing w:after="120"/>
                  <w:ind w:left="360" w:hanging="360"/>
                </w:pPr>
              </w:pPrChange>
            </w:pPr>
            <w:ins w:id="15191" w:author="Katie West" w:date="2019-09-24T00:53:00Z">
              <w:r w:rsidRPr="00811817">
                <w:rPr>
                  <w:rFonts w:ascii="Arial" w:eastAsiaTheme="minorHAnsi" w:hAnsi="Arial" w:cs="Arial"/>
                  <w:sz w:val="22"/>
                  <w:szCs w:val="22"/>
                  <w:lang w:eastAsia="ja-JP"/>
                </w:rPr>
                <w:t>Changed the word “population” to “number” in the FTFMS reporting example, for clarity</w:t>
              </w:r>
            </w:ins>
          </w:p>
          <w:p w14:paraId="4B718EB5" w14:textId="77777777" w:rsidR="00811817" w:rsidRPr="00811817" w:rsidRDefault="00811817">
            <w:pPr>
              <w:numPr>
                <w:ilvl w:val="0"/>
                <w:numId w:val="298"/>
              </w:numPr>
              <w:spacing w:after="240"/>
              <w:rPr>
                <w:ins w:id="15192" w:author="Katie West" w:date="2019-09-24T00:53:00Z"/>
                <w:rFonts w:ascii="Arial" w:eastAsiaTheme="minorHAnsi" w:hAnsi="Arial" w:cs="Arial"/>
                <w:sz w:val="22"/>
                <w:szCs w:val="22"/>
                <w:lang w:eastAsia="ja-JP"/>
              </w:rPr>
              <w:pPrChange w:id="15193" w:author="Katie West" w:date="2019-09-24T01:36:00Z">
                <w:pPr>
                  <w:numPr>
                    <w:numId w:val="298"/>
                  </w:numPr>
                  <w:spacing w:after="120"/>
                  <w:ind w:left="360" w:hanging="360"/>
                </w:pPr>
              </w:pPrChange>
            </w:pPr>
            <w:ins w:id="15194" w:author="Katie West" w:date="2019-09-24T00:53:00Z">
              <w:r w:rsidRPr="00811817">
                <w:rPr>
                  <w:rFonts w:ascii="Arial" w:eastAsiaTheme="minorHAnsi" w:hAnsi="Arial" w:cs="Arial"/>
                  <w:sz w:val="22"/>
                  <w:szCs w:val="22"/>
                  <w:lang w:eastAsia="ja-JP"/>
                </w:rPr>
                <w:t>Other changes are those listed at very top as occurring throughout Handbook</w:t>
              </w:r>
            </w:ins>
          </w:p>
        </w:tc>
      </w:tr>
      <w:tr w:rsidR="00811817" w:rsidRPr="00811817" w14:paraId="5859DC5C" w14:textId="77777777" w:rsidTr="008D6031">
        <w:trPr>
          <w:trHeight w:val="280"/>
          <w:ins w:id="15195" w:author="Katie West" w:date="2019-09-24T00:53:00Z"/>
        </w:trPr>
        <w:tc>
          <w:tcPr>
            <w:tcW w:w="1458" w:type="dxa"/>
            <w:shd w:val="clear" w:color="auto" w:fill="DBE5F1" w:themeFill="accent1" w:themeFillTint="33"/>
          </w:tcPr>
          <w:p w14:paraId="6F01A4D5" w14:textId="77777777" w:rsidR="00811817" w:rsidRPr="00811817" w:rsidRDefault="00811817" w:rsidP="00811817">
            <w:pPr>
              <w:pBdr>
                <w:top w:val="nil"/>
                <w:left w:val="nil"/>
                <w:bottom w:val="nil"/>
                <w:right w:val="nil"/>
                <w:between w:val="nil"/>
              </w:pBdr>
              <w:spacing w:line="276" w:lineRule="auto"/>
              <w:rPr>
                <w:ins w:id="15196" w:author="Katie West" w:date="2019-09-24T00:53:00Z"/>
                <w:rFonts w:ascii="Arial" w:hAnsi="Arial" w:cs="Arial"/>
                <w:sz w:val="22"/>
                <w:szCs w:val="22"/>
              </w:rPr>
            </w:pPr>
            <w:ins w:id="15197" w:author="Katie West" w:date="2019-09-24T00:53:00Z">
              <w:r w:rsidRPr="00811817">
                <w:rPr>
                  <w:rFonts w:ascii="Arial" w:hAnsi="Arial" w:cs="Arial"/>
                  <w:sz w:val="22"/>
                  <w:szCs w:val="22"/>
                </w:rPr>
                <w:lastRenderedPageBreak/>
                <w:t>EG.3.3-10</w:t>
              </w:r>
            </w:ins>
          </w:p>
        </w:tc>
        <w:tc>
          <w:tcPr>
            <w:tcW w:w="3599" w:type="dxa"/>
            <w:shd w:val="clear" w:color="auto" w:fill="DBE5F1" w:themeFill="accent1" w:themeFillTint="33"/>
          </w:tcPr>
          <w:p w14:paraId="2D1D6E33" w14:textId="77777777" w:rsidR="00811817" w:rsidRPr="00811817" w:rsidRDefault="00811817" w:rsidP="00811817">
            <w:pPr>
              <w:spacing w:after="120"/>
              <w:rPr>
                <w:ins w:id="15198" w:author="Katie West" w:date="2019-09-24T00:53:00Z"/>
                <w:rFonts w:ascii="Arial" w:eastAsiaTheme="minorHAnsi" w:hAnsi="Arial" w:cs="Arial"/>
                <w:sz w:val="22"/>
                <w:szCs w:val="22"/>
                <w:lang w:eastAsia="ja-JP"/>
              </w:rPr>
            </w:pPr>
            <w:ins w:id="15199" w:author="Katie West" w:date="2019-09-24T00:53:00Z">
              <w:r w:rsidRPr="00811817">
                <w:rPr>
                  <w:rFonts w:ascii="Arial" w:eastAsiaTheme="minorHAnsi" w:hAnsi="Arial" w:cs="Arial"/>
                  <w:sz w:val="22"/>
                  <w:szCs w:val="22"/>
                  <w:lang w:eastAsia="ja-JP"/>
                </w:rPr>
                <w:t>Percent of female participants of USG nutrition-sensitive agriculture activities consuming a diet of minimum diversity [IM-level]</w:t>
              </w:r>
            </w:ins>
          </w:p>
        </w:tc>
        <w:tc>
          <w:tcPr>
            <w:tcW w:w="5239" w:type="dxa"/>
            <w:shd w:val="clear" w:color="auto" w:fill="DBE5F1" w:themeFill="accent1" w:themeFillTint="33"/>
          </w:tcPr>
          <w:p w14:paraId="5D1966E1" w14:textId="77777777" w:rsidR="00811817" w:rsidRPr="00811817" w:rsidRDefault="00811817">
            <w:pPr>
              <w:numPr>
                <w:ilvl w:val="0"/>
                <w:numId w:val="298"/>
              </w:numPr>
              <w:spacing w:after="240"/>
              <w:rPr>
                <w:ins w:id="15200" w:author="Katie West" w:date="2019-09-24T00:53:00Z"/>
                <w:rFonts w:ascii="Arial" w:eastAsiaTheme="minorHAnsi" w:hAnsi="Arial" w:cs="Arial"/>
                <w:sz w:val="22"/>
                <w:szCs w:val="22"/>
                <w:lang w:eastAsia="ja-JP"/>
              </w:rPr>
              <w:pPrChange w:id="15201" w:author="Katie West" w:date="2019-09-24T01:36:00Z">
                <w:pPr>
                  <w:numPr>
                    <w:numId w:val="298"/>
                  </w:numPr>
                  <w:spacing w:after="120"/>
                  <w:ind w:left="360" w:hanging="360"/>
                </w:pPr>
              </w:pPrChange>
            </w:pPr>
            <w:ins w:id="15202" w:author="Katie West" w:date="2019-09-24T00:53:00Z">
              <w:r w:rsidRPr="00811817">
                <w:rPr>
                  <w:rFonts w:ascii="Arial" w:eastAsiaTheme="minorHAnsi" w:hAnsi="Arial" w:cs="Arial"/>
                  <w:sz w:val="22"/>
                  <w:szCs w:val="22"/>
                  <w:lang w:eastAsia="ja-JP"/>
                </w:rPr>
                <w:t>Changed title wording from ‘Percentage’ to ‘Percent’ for grammatical clarity</w:t>
              </w:r>
            </w:ins>
          </w:p>
          <w:p w14:paraId="328CA31A" w14:textId="77777777" w:rsidR="00811817" w:rsidRPr="00811817" w:rsidRDefault="00811817">
            <w:pPr>
              <w:numPr>
                <w:ilvl w:val="0"/>
                <w:numId w:val="298"/>
              </w:numPr>
              <w:spacing w:after="240"/>
              <w:rPr>
                <w:ins w:id="15203" w:author="Katie West" w:date="2019-09-24T00:53:00Z"/>
                <w:rFonts w:ascii="Arial" w:eastAsiaTheme="minorHAnsi" w:hAnsi="Arial" w:cs="Arial"/>
                <w:sz w:val="22"/>
                <w:szCs w:val="22"/>
                <w:lang w:eastAsia="ja-JP"/>
              </w:rPr>
              <w:pPrChange w:id="15204" w:author="Katie West" w:date="2019-09-24T01:36:00Z">
                <w:pPr>
                  <w:numPr>
                    <w:numId w:val="298"/>
                  </w:numPr>
                  <w:spacing w:after="120"/>
                  <w:ind w:left="360" w:hanging="360"/>
                </w:pPr>
              </w:pPrChange>
            </w:pPr>
            <w:ins w:id="15205" w:author="Katie West" w:date="2019-09-24T00:53:00Z">
              <w:r w:rsidRPr="00811817">
                <w:rPr>
                  <w:rFonts w:ascii="Arial" w:eastAsiaTheme="minorHAnsi" w:hAnsi="Arial" w:cs="Arial"/>
                  <w:sz w:val="22"/>
                  <w:szCs w:val="22"/>
                  <w:lang w:eastAsia="ja-JP"/>
                </w:rPr>
                <w:t>Added the number of the referenced indicator (HL.9.1-d) in the PIRS</w:t>
              </w:r>
            </w:ins>
          </w:p>
        </w:tc>
      </w:tr>
      <w:tr w:rsidR="00811817" w:rsidRPr="00811817" w14:paraId="441AA9A0" w14:textId="77777777" w:rsidTr="008D6031">
        <w:trPr>
          <w:trHeight w:val="280"/>
          <w:ins w:id="15206" w:author="Katie West" w:date="2019-09-24T00:53:00Z"/>
        </w:trPr>
        <w:tc>
          <w:tcPr>
            <w:tcW w:w="1458" w:type="dxa"/>
            <w:shd w:val="clear" w:color="auto" w:fill="DBE5F1" w:themeFill="accent1" w:themeFillTint="33"/>
          </w:tcPr>
          <w:p w14:paraId="0A678CF1" w14:textId="3515BD00" w:rsidR="00811817" w:rsidRPr="00811817" w:rsidRDefault="00811817" w:rsidP="00811817">
            <w:pPr>
              <w:pBdr>
                <w:top w:val="nil"/>
                <w:left w:val="nil"/>
                <w:bottom w:val="nil"/>
                <w:right w:val="nil"/>
                <w:between w:val="nil"/>
              </w:pBdr>
              <w:spacing w:line="276" w:lineRule="auto"/>
              <w:rPr>
                <w:ins w:id="15207" w:author="Katie West" w:date="2019-09-24T00:53:00Z"/>
                <w:rFonts w:ascii="Arial" w:hAnsi="Arial" w:cs="Arial"/>
                <w:sz w:val="22"/>
                <w:szCs w:val="22"/>
              </w:rPr>
            </w:pPr>
            <w:ins w:id="15208" w:author="Katie West" w:date="2019-09-24T00:53:00Z">
              <w:r w:rsidRPr="00811817">
                <w:rPr>
                  <w:rFonts w:ascii="Arial" w:hAnsi="Arial" w:cs="Arial"/>
                  <w:sz w:val="22"/>
                  <w:szCs w:val="22"/>
                </w:rPr>
                <w:t>EG.4.2-7</w:t>
              </w:r>
            </w:ins>
          </w:p>
        </w:tc>
        <w:tc>
          <w:tcPr>
            <w:tcW w:w="3599" w:type="dxa"/>
            <w:shd w:val="clear" w:color="auto" w:fill="DBE5F1" w:themeFill="accent1" w:themeFillTint="33"/>
          </w:tcPr>
          <w:p w14:paraId="4196B305" w14:textId="77777777" w:rsidR="00811817" w:rsidRPr="00811817" w:rsidRDefault="00811817" w:rsidP="00811817">
            <w:pPr>
              <w:spacing w:after="120"/>
              <w:rPr>
                <w:ins w:id="15209" w:author="Katie West" w:date="2019-09-24T00:53:00Z"/>
                <w:rFonts w:ascii="Arial" w:eastAsiaTheme="minorHAnsi" w:hAnsi="Arial" w:cs="Arial"/>
                <w:sz w:val="22"/>
                <w:szCs w:val="22"/>
                <w:lang w:eastAsia="ja-JP"/>
              </w:rPr>
            </w:pPr>
            <w:ins w:id="15210" w:author="Katie West" w:date="2019-09-24T00:53:00Z">
              <w:r w:rsidRPr="00811817">
                <w:rPr>
                  <w:rFonts w:ascii="Arial" w:eastAsiaTheme="minorHAnsi" w:hAnsi="Arial" w:cs="Arial"/>
                  <w:sz w:val="22"/>
                  <w:szCs w:val="22"/>
                  <w:lang w:eastAsia="ja-JP"/>
                </w:rPr>
                <w:t xml:space="preserve">Number of individuals participating in USG-assisted group-based savings, micro-finance or lending programs [IM-level] </w:t>
              </w:r>
            </w:ins>
          </w:p>
        </w:tc>
        <w:tc>
          <w:tcPr>
            <w:tcW w:w="5239" w:type="dxa"/>
            <w:shd w:val="clear" w:color="auto" w:fill="DBE5F1" w:themeFill="accent1" w:themeFillTint="33"/>
          </w:tcPr>
          <w:p w14:paraId="4D5EACDE" w14:textId="77777777" w:rsidR="00811817" w:rsidRPr="00811817" w:rsidRDefault="00811817">
            <w:pPr>
              <w:numPr>
                <w:ilvl w:val="0"/>
                <w:numId w:val="298"/>
              </w:numPr>
              <w:spacing w:after="240"/>
              <w:rPr>
                <w:ins w:id="15211" w:author="Katie West" w:date="2019-09-24T00:53:00Z"/>
                <w:rFonts w:ascii="Arial" w:eastAsiaTheme="minorHAnsi" w:hAnsi="Arial" w:cs="Arial"/>
                <w:sz w:val="22"/>
                <w:szCs w:val="22"/>
                <w:lang w:eastAsia="ja-JP"/>
              </w:rPr>
              <w:pPrChange w:id="15212" w:author="Katie West" w:date="2019-09-24T01:36:00Z">
                <w:pPr>
                  <w:numPr>
                    <w:numId w:val="298"/>
                  </w:numPr>
                  <w:spacing w:after="120"/>
                  <w:ind w:left="360" w:hanging="360"/>
                </w:pPr>
              </w:pPrChange>
            </w:pPr>
            <w:ins w:id="15213" w:author="Katie West" w:date="2019-09-24T00:53:00Z">
              <w:r w:rsidRPr="00811817">
                <w:rPr>
                  <w:rFonts w:ascii="Arial" w:eastAsiaTheme="minorHAnsi" w:hAnsi="Arial" w:cs="Arial"/>
                  <w:sz w:val="22"/>
                  <w:szCs w:val="22"/>
                  <w:lang w:eastAsia="ja-JP"/>
                </w:rPr>
                <w:t>Changed title wording to re-order where the term “USG-assisted” fell, for clarity</w:t>
              </w:r>
            </w:ins>
          </w:p>
        </w:tc>
      </w:tr>
      <w:tr w:rsidR="00811817" w:rsidRPr="00811817" w14:paraId="23A9DF21" w14:textId="77777777" w:rsidTr="008D6031">
        <w:trPr>
          <w:trHeight w:val="280"/>
          <w:ins w:id="15214" w:author="Katie West" w:date="2019-09-24T00:53:00Z"/>
        </w:trPr>
        <w:tc>
          <w:tcPr>
            <w:tcW w:w="1458" w:type="dxa"/>
            <w:shd w:val="clear" w:color="auto" w:fill="DBE5F1" w:themeFill="accent1" w:themeFillTint="33"/>
          </w:tcPr>
          <w:p w14:paraId="4DEA24F5" w14:textId="105B5550" w:rsidR="00811817" w:rsidRPr="00811817" w:rsidRDefault="00811817" w:rsidP="00811817">
            <w:pPr>
              <w:pBdr>
                <w:top w:val="nil"/>
                <w:left w:val="nil"/>
                <w:bottom w:val="nil"/>
                <w:right w:val="nil"/>
                <w:between w:val="nil"/>
              </w:pBdr>
              <w:spacing w:line="276" w:lineRule="auto"/>
              <w:rPr>
                <w:ins w:id="15215" w:author="Katie West" w:date="2019-09-24T00:53:00Z"/>
                <w:rFonts w:ascii="Arial" w:hAnsi="Arial" w:cs="Arial"/>
                <w:sz w:val="22"/>
                <w:szCs w:val="22"/>
              </w:rPr>
            </w:pPr>
            <w:ins w:id="15216" w:author="Katie West" w:date="2019-09-24T00:53:00Z">
              <w:r w:rsidRPr="00811817">
                <w:rPr>
                  <w:rFonts w:ascii="Arial" w:hAnsi="Arial" w:cs="Arial"/>
                  <w:sz w:val="22"/>
                  <w:szCs w:val="22"/>
                </w:rPr>
                <w:t>EG.4.2-a</w:t>
              </w:r>
            </w:ins>
          </w:p>
        </w:tc>
        <w:tc>
          <w:tcPr>
            <w:tcW w:w="3599" w:type="dxa"/>
            <w:shd w:val="clear" w:color="auto" w:fill="DBE5F1" w:themeFill="accent1" w:themeFillTint="33"/>
          </w:tcPr>
          <w:p w14:paraId="2A98AFEF" w14:textId="77777777" w:rsidR="00811817" w:rsidRPr="00811817" w:rsidRDefault="00811817" w:rsidP="00811817">
            <w:pPr>
              <w:spacing w:after="120"/>
              <w:rPr>
                <w:ins w:id="15217" w:author="Katie West" w:date="2019-09-24T00:53:00Z"/>
                <w:rFonts w:ascii="Arial" w:eastAsiaTheme="minorHAnsi" w:hAnsi="Arial" w:cs="Arial"/>
                <w:sz w:val="22"/>
                <w:szCs w:val="22"/>
                <w:lang w:eastAsia="ja-JP"/>
              </w:rPr>
            </w:pPr>
            <w:ins w:id="15218" w:author="Katie West" w:date="2019-09-24T00:53:00Z">
              <w:r w:rsidRPr="00811817">
                <w:rPr>
                  <w:rFonts w:ascii="Arial" w:eastAsiaTheme="minorHAnsi" w:hAnsi="Arial" w:cs="Arial"/>
                  <w:sz w:val="22"/>
                  <w:szCs w:val="22"/>
                  <w:lang w:eastAsia="ja-JP"/>
                </w:rPr>
                <w:t>Percent of households participating in group-based savings, micro-finance or lending programs [ZOI-level]</w:t>
              </w:r>
            </w:ins>
          </w:p>
        </w:tc>
        <w:tc>
          <w:tcPr>
            <w:tcW w:w="5239" w:type="dxa"/>
            <w:shd w:val="clear" w:color="auto" w:fill="DBE5F1" w:themeFill="accent1" w:themeFillTint="33"/>
          </w:tcPr>
          <w:p w14:paraId="3EA23100" w14:textId="77777777" w:rsidR="00811817" w:rsidRPr="00811817" w:rsidRDefault="00811817">
            <w:pPr>
              <w:numPr>
                <w:ilvl w:val="0"/>
                <w:numId w:val="298"/>
              </w:numPr>
              <w:spacing w:after="240"/>
              <w:rPr>
                <w:ins w:id="15219" w:author="Katie West" w:date="2019-09-24T00:53:00Z"/>
                <w:rFonts w:ascii="Arial" w:eastAsiaTheme="minorHAnsi" w:hAnsi="Arial" w:cs="Arial"/>
                <w:sz w:val="22"/>
                <w:szCs w:val="22"/>
                <w:lang w:eastAsia="ja-JP"/>
              </w:rPr>
              <w:pPrChange w:id="15220" w:author="Katie West" w:date="2019-09-24T01:36:00Z">
                <w:pPr>
                  <w:numPr>
                    <w:numId w:val="298"/>
                  </w:numPr>
                  <w:spacing w:after="120"/>
                  <w:ind w:left="360" w:hanging="360"/>
                </w:pPr>
              </w:pPrChange>
            </w:pPr>
            <w:ins w:id="15221" w:author="Katie West" w:date="2019-09-24T00:53:00Z">
              <w:r w:rsidRPr="00811817">
                <w:rPr>
                  <w:rFonts w:ascii="Arial" w:eastAsiaTheme="minorHAnsi" w:hAnsi="Arial" w:cs="Arial"/>
                  <w:sz w:val="22"/>
                  <w:szCs w:val="22"/>
                  <w:lang w:eastAsia="ja-JP"/>
                </w:rPr>
                <w:t>Changed the title wording from “Proportion” to “Percent”, for clarity</w:t>
              </w:r>
            </w:ins>
          </w:p>
          <w:p w14:paraId="6F3EAA48" w14:textId="77777777" w:rsidR="00811817" w:rsidRPr="00811817" w:rsidRDefault="00811817">
            <w:pPr>
              <w:numPr>
                <w:ilvl w:val="0"/>
                <w:numId w:val="298"/>
              </w:numPr>
              <w:spacing w:after="240"/>
              <w:rPr>
                <w:ins w:id="15222" w:author="Katie West" w:date="2019-09-24T00:53:00Z"/>
                <w:rFonts w:ascii="Arial" w:eastAsiaTheme="minorHAnsi" w:hAnsi="Arial" w:cs="Arial"/>
                <w:sz w:val="22"/>
                <w:szCs w:val="22"/>
                <w:lang w:eastAsia="ja-JP"/>
              </w:rPr>
              <w:pPrChange w:id="15223" w:author="Katie West" w:date="2019-09-24T01:36:00Z">
                <w:pPr>
                  <w:numPr>
                    <w:numId w:val="298"/>
                  </w:numPr>
                  <w:spacing w:after="120"/>
                  <w:ind w:left="360" w:hanging="360"/>
                </w:pPr>
              </w:pPrChange>
            </w:pPr>
            <w:ins w:id="15224" w:author="Katie West" w:date="2019-09-24T00:53:00Z">
              <w:r w:rsidRPr="00811817">
                <w:rPr>
                  <w:rFonts w:ascii="Arial" w:eastAsiaTheme="minorHAnsi" w:hAnsi="Arial" w:cs="Arial"/>
                  <w:sz w:val="22"/>
                  <w:szCs w:val="22"/>
                  <w:lang w:eastAsia="ja-JP"/>
                </w:rPr>
                <w:t>Added the disaggregate of ‘Type of financing: Savings vs. Credit’ (credit includes microfinance)</w:t>
              </w:r>
            </w:ins>
          </w:p>
          <w:p w14:paraId="521791D4" w14:textId="77777777" w:rsidR="00811817" w:rsidRPr="00811817" w:rsidRDefault="00811817">
            <w:pPr>
              <w:numPr>
                <w:ilvl w:val="0"/>
                <w:numId w:val="298"/>
              </w:numPr>
              <w:spacing w:after="240"/>
              <w:rPr>
                <w:ins w:id="15225" w:author="Katie West" w:date="2019-09-24T00:53:00Z"/>
                <w:rFonts w:ascii="Arial" w:eastAsiaTheme="minorHAnsi" w:hAnsi="Arial" w:cs="Arial"/>
                <w:sz w:val="22"/>
                <w:szCs w:val="22"/>
                <w:lang w:eastAsia="ja-JP"/>
              </w:rPr>
              <w:pPrChange w:id="15226" w:author="Katie West" w:date="2019-09-24T01:36:00Z">
                <w:pPr>
                  <w:numPr>
                    <w:numId w:val="298"/>
                  </w:numPr>
                  <w:spacing w:after="120"/>
                  <w:ind w:left="360" w:hanging="360"/>
                </w:pPr>
              </w:pPrChange>
            </w:pPr>
            <w:ins w:id="15227" w:author="Katie West" w:date="2019-09-24T00:53:00Z">
              <w:r w:rsidRPr="00811817">
                <w:rPr>
                  <w:rFonts w:ascii="Arial" w:eastAsiaTheme="minorHAnsi" w:hAnsi="Arial" w:cs="Arial"/>
                  <w:sz w:val="22"/>
                  <w:szCs w:val="22"/>
                  <w:lang w:eastAsia="ja-JP"/>
                </w:rPr>
                <w:t xml:space="preserve">Clarified example data entry points and added the missing note that ZOI indicators are not part </w:t>
              </w:r>
              <w:r w:rsidRPr="00811817">
                <w:rPr>
                  <w:rFonts w:ascii="Arial" w:eastAsiaTheme="minorHAnsi" w:hAnsi="Arial" w:cs="Arial"/>
                  <w:sz w:val="22"/>
                  <w:szCs w:val="22"/>
                  <w:lang w:eastAsia="ja-JP"/>
                </w:rPr>
                <w:lastRenderedPageBreak/>
                <w:t>of the USAID PPR</w:t>
              </w:r>
            </w:ins>
          </w:p>
          <w:p w14:paraId="6D424DA7" w14:textId="77777777" w:rsidR="00811817" w:rsidRPr="00811817" w:rsidRDefault="00811817">
            <w:pPr>
              <w:numPr>
                <w:ilvl w:val="0"/>
                <w:numId w:val="298"/>
              </w:numPr>
              <w:spacing w:after="240"/>
              <w:rPr>
                <w:ins w:id="15228" w:author="Katie West" w:date="2019-09-24T00:53:00Z"/>
                <w:rFonts w:ascii="Arial" w:eastAsiaTheme="minorHAnsi" w:hAnsi="Arial" w:cs="Arial"/>
                <w:sz w:val="22"/>
                <w:szCs w:val="22"/>
                <w:lang w:eastAsia="ja-JP"/>
              </w:rPr>
              <w:pPrChange w:id="15229" w:author="Katie West" w:date="2019-09-24T01:36:00Z">
                <w:pPr>
                  <w:numPr>
                    <w:numId w:val="298"/>
                  </w:numPr>
                  <w:spacing w:after="120"/>
                  <w:ind w:left="360" w:hanging="360"/>
                </w:pPr>
              </w:pPrChange>
            </w:pPr>
            <w:ins w:id="15230" w:author="Katie West" w:date="2019-09-24T00:53:00Z">
              <w:r w:rsidRPr="00811817">
                <w:rPr>
                  <w:rFonts w:ascii="Arial" w:eastAsiaTheme="minorHAnsi" w:hAnsi="Arial" w:cs="Arial"/>
                  <w:sz w:val="22"/>
                  <w:szCs w:val="22"/>
                  <w:lang w:eastAsia="ja-JP"/>
                </w:rPr>
                <w:t>Other changes are those listed at very top as occurring throughout Handbook</w:t>
              </w:r>
            </w:ins>
          </w:p>
        </w:tc>
      </w:tr>
      <w:tr w:rsidR="00811817" w:rsidRPr="00811817" w14:paraId="2D79E8EA" w14:textId="77777777" w:rsidTr="008D6031">
        <w:trPr>
          <w:trHeight w:val="280"/>
          <w:ins w:id="15231" w:author="Katie West" w:date="2019-09-24T00:53:00Z"/>
        </w:trPr>
        <w:tc>
          <w:tcPr>
            <w:tcW w:w="1458" w:type="dxa"/>
            <w:shd w:val="clear" w:color="auto" w:fill="DBE5F1" w:themeFill="accent1" w:themeFillTint="33"/>
          </w:tcPr>
          <w:p w14:paraId="46E1B859" w14:textId="093C0A1B" w:rsidR="00811817" w:rsidRPr="00811817" w:rsidRDefault="00811817" w:rsidP="00811817">
            <w:pPr>
              <w:pBdr>
                <w:top w:val="nil"/>
                <w:left w:val="nil"/>
                <w:bottom w:val="nil"/>
                <w:right w:val="nil"/>
                <w:between w:val="nil"/>
              </w:pBdr>
              <w:spacing w:line="276" w:lineRule="auto"/>
              <w:rPr>
                <w:ins w:id="15232" w:author="Katie West" w:date="2019-09-24T00:53:00Z"/>
                <w:rFonts w:ascii="Arial" w:hAnsi="Arial" w:cs="Arial"/>
                <w:sz w:val="22"/>
                <w:szCs w:val="22"/>
              </w:rPr>
            </w:pPr>
            <w:ins w:id="15233" w:author="Katie West" w:date="2019-09-24T00:53:00Z">
              <w:r w:rsidRPr="00811817">
                <w:rPr>
                  <w:rFonts w:ascii="Arial" w:hAnsi="Arial" w:cs="Arial"/>
                  <w:sz w:val="22"/>
                  <w:szCs w:val="22"/>
                </w:rPr>
                <w:lastRenderedPageBreak/>
                <w:t>EG.10.4-7</w:t>
              </w:r>
            </w:ins>
          </w:p>
        </w:tc>
        <w:tc>
          <w:tcPr>
            <w:tcW w:w="3599" w:type="dxa"/>
            <w:shd w:val="clear" w:color="auto" w:fill="DBE5F1" w:themeFill="accent1" w:themeFillTint="33"/>
          </w:tcPr>
          <w:p w14:paraId="5C6A137C" w14:textId="77777777" w:rsidR="00811817" w:rsidRPr="00811817" w:rsidRDefault="00811817" w:rsidP="00811817">
            <w:pPr>
              <w:spacing w:after="120"/>
              <w:rPr>
                <w:ins w:id="15234" w:author="Katie West" w:date="2019-09-24T00:53:00Z"/>
                <w:rFonts w:ascii="Arial" w:eastAsiaTheme="minorHAnsi" w:hAnsi="Arial" w:cs="Arial"/>
                <w:sz w:val="22"/>
                <w:szCs w:val="22"/>
                <w:lang w:eastAsia="ja-JP"/>
              </w:rPr>
            </w:pPr>
            <w:ins w:id="15235" w:author="Katie West" w:date="2019-09-24T00:53:00Z">
              <w:r w:rsidRPr="00811817">
                <w:rPr>
                  <w:rFonts w:ascii="Arial" w:eastAsiaTheme="minorHAnsi" w:hAnsi="Arial" w:cs="Arial"/>
                  <w:sz w:val="22"/>
                  <w:szCs w:val="22"/>
                  <w:lang w:eastAsia="ja-JP"/>
                </w:rPr>
                <w:t>Number of adults provided with legally recognized and documented tenure rights to land or marine areas, as a result of USG assistance [IM-level]</w:t>
              </w:r>
            </w:ins>
          </w:p>
        </w:tc>
        <w:tc>
          <w:tcPr>
            <w:tcW w:w="5239" w:type="dxa"/>
            <w:shd w:val="clear" w:color="auto" w:fill="DBE5F1" w:themeFill="accent1" w:themeFillTint="33"/>
          </w:tcPr>
          <w:p w14:paraId="6C7A5E20" w14:textId="77777777" w:rsidR="00811817" w:rsidRPr="00811817" w:rsidRDefault="00811817">
            <w:pPr>
              <w:numPr>
                <w:ilvl w:val="0"/>
                <w:numId w:val="298"/>
              </w:numPr>
              <w:spacing w:after="240"/>
              <w:rPr>
                <w:ins w:id="15236" w:author="Katie West" w:date="2019-09-24T00:53:00Z"/>
                <w:rFonts w:ascii="Arial" w:eastAsiaTheme="minorHAnsi" w:hAnsi="Arial" w:cs="Arial"/>
                <w:sz w:val="22"/>
                <w:szCs w:val="22"/>
                <w:lang w:eastAsia="ja-JP"/>
              </w:rPr>
              <w:pPrChange w:id="15237" w:author="Katie West" w:date="2019-09-24T01:36:00Z">
                <w:pPr>
                  <w:numPr>
                    <w:numId w:val="298"/>
                  </w:numPr>
                  <w:spacing w:after="120"/>
                  <w:ind w:left="360" w:hanging="360"/>
                </w:pPr>
              </w:pPrChange>
            </w:pPr>
            <w:ins w:id="15238" w:author="Katie West" w:date="2019-09-24T00:53:00Z">
              <w:r w:rsidRPr="00811817">
                <w:rPr>
                  <w:rFonts w:ascii="Arial" w:eastAsiaTheme="minorHAnsi" w:hAnsi="Arial" w:cs="Arial"/>
                  <w:sz w:val="22"/>
                  <w:szCs w:val="22"/>
                  <w:lang w:eastAsia="ja-JP"/>
                </w:rPr>
                <w:t>No changes</w:t>
              </w:r>
            </w:ins>
          </w:p>
        </w:tc>
      </w:tr>
      <w:tr w:rsidR="00811817" w:rsidRPr="00811817" w14:paraId="0F676C68" w14:textId="77777777" w:rsidTr="008D6031">
        <w:trPr>
          <w:trHeight w:val="280"/>
          <w:ins w:id="15239" w:author="Katie West" w:date="2019-09-24T00:53:00Z"/>
        </w:trPr>
        <w:tc>
          <w:tcPr>
            <w:tcW w:w="1458" w:type="dxa"/>
            <w:shd w:val="clear" w:color="auto" w:fill="DBE5F1" w:themeFill="accent1" w:themeFillTint="33"/>
          </w:tcPr>
          <w:p w14:paraId="38E91314" w14:textId="15F69303" w:rsidR="00811817" w:rsidRPr="00811817" w:rsidRDefault="00811817" w:rsidP="00811817">
            <w:pPr>
              <w:pBdr>
                <w:top w:val="nil"/>
                <w:left w:val="nil"/>
                <w:bottom w:val="nil"/>
                <w:right w:val="nil"/>
                <w:between w:val="nil"/>
              </w:pBdr>
              <w:spacing w:line="276" w:lineRule="auto"/>
              <w:rPr>
                <w:ins w:id="15240" w:author="Katie West" w:date="2019-09-24T00:53:00Z"/>
                <w:rFonts w:ascii="Arial" w:hAnsi="Arial" w:cs="Arial"/>
                <w:sz w:val="22"/>
                <w:szCs w:val="22"/>
              </w:rPr>
            </w:pPr>
            <w:ins w:id="15241" w:author="Katie West" w:date="2019-09-24T00:53:00Z">
              <w:r w:rsidRPr="00811817">
                <w:rPr>
                  <w:rFonts w:ascii="Arial" w:hAnsi="Arial" w:cs="Arial"/>
                  <w:sz w:val="22"/>
                  <w:szCs w:val="22"/>
                </w:rPr>
                <w:t>EG.10.4-8</w:t>
              </w:r>
            </w:ins>
          </w:p>
        </w:tc>
        <w:tc>
          <w:tcPr>
            <w:tcW w:w="3599" w:type="dxa"/>
            <w:shd w:val="clear" w:color="auto" w:fill="DBE5F1" w:themeFill="accent1" w:themeFillTint="33"/>
          </w:tcPr>
          <w:p w14:paraId="608DB756" w14:textId="77777777" w:rsidR="00811817" w:rsidRPr="00811817" w:rsidRDefault="00811817" w:rsidP="00811817">
            <w:pPr>
              <w:spacing w:after="120"/>
              <w:rPr>
                <w:ins w:id="15242" w:author="Katie West" w:date="2019-09-24T00:53:00Z"/>
                <w:rFonts w:ascii="Arial" w:eastAsiaTheme="minorHAnsi" w:hAnsi="Arial" w:cs="Arial"/>
                <w:sz w:val="22"/>
                <w:szCs w:val="22"/>
                <w:lang w:eastAsia="ja-JP"/>
              </w:rPr>
            </w:pPr>
            <w:ins w:id="15243" w:author="Katie West" w:date="2019-09-24T00:53:00Z">
              <w:r w:rsidRPr="00811817">
                <w:rPr>
                  <w:rFonts w:ascii="Arial" w:eastAsiaTheme="minorHAnsi" w:hAnsi="Arial" w:cs="Arial"/>
                  <w:sz w:val="22"/>
                  <w:szCs w:val="22"/>
                  <w:lang w:eastAsia="ja-JP"/>
                </w:rPr>
                <w:t>Number of adults who perceive their tenure rights to land or marine areas as secure with USG assistance [IM-level]</w:t>
              </w:r>
            </w:ins>
          </w:p>
        </w:tc>
        <w:tc>
          <w:tcPr>
            <w:tcW w:w="5239" w:type="dxa"/>
            <w:shd w:val="clear" w:color="auto" w:fill="DBE5F1" w:themeFill="accent1" w:themeFillTint="33"/>
          </w:tcPr>
          <w:p w14:paraId="37BF4C9D" w14:textId="77777777" w:rsidR="00811817" w:rsidRPr="00811817" w:rsidRDefault="00811817">
            <w:pPr>
              <w:numPr>
                <w:ilvl w:val="0"/>
                <w:numId w:val="298"/>
              </w:numPr>
              <w:spacing w:after="240"/>
              <w:rPr>
                <w:ins w:id="15244" w:author="Katie West" w:date="2019-09-24T00:53:00Z"/>
                <w:rFonts w:ascii="Arial" w:eastAsiaTheme="minorHAnsi" w:hAnsi="Arial" w:cs="Arial"/>
                <w:sz w:val="22"/>
                <w:szCs w:val="22"/>
                <w:lang w:eastAsia="ja-JP"/>
              </w:rPr>
              <w:pPrChange w:id="15245" w:author="Katie West" w:date="2019-09-24T01:36:00Z">
                <w:pPr>
                  <w:numPr>
                    <w:numId w:val="298"/>
                  </w:numPr>
                  <w:spacing w:after="120"/>
                  <w:ind w:left="360" w:hanging="360"/>
                </w:pPr>
              </w:pPrChange>
            </w:pPr>
            <w:ins w:id="15246" w:author="Katie West" w:date="2019-09-24T00:53:00Z">
              <w:r w:rsidRPr="00811817">
                <w:rPr>
                  <w:rFonts w:ascii="Arial" w:eastAsiaTheme="minorHAnsi" w:hAnsi="Arial" w:cs="Arial"/>
                  <w:sz w:val="22"/>
                  <w:szCs w:val="22"/>
                  <w:lang w:eastAsia="ja-JP"/>
                </w:rPr>
                <w:t>Changed the wording in the title to say “with USG assistance” instead of “as a result of…</w:t>
              </w:r>
              <w:proofErr w:type="gramStart"/>
              <w:r w:rsidRPr="00811817">
                <w:rPr>
                  <w:rFonts w:ascii="Arial" w:eastAsiaTheme="minorHAnsi" w:hAnsi="Arial" w:cs="Arial"/>
                  <w:sz w:val="22"/>
                  <w:szCs w:val="22"/>
                  <w:lang w:eastAsia="ja-JP"/>
                </w:rPr>
                <w:t>”,</w:t>
              </w:r>
              <w:proofErr w:type="gramEnd"/>
              <w:r w:rsidRPr="00811817">
                <w:rPr>
                  <w:rFonts w:ascii="Arial" w:eastAsiaTheme="minorHAnsi" w:hAnsi="Arial" w:cs="Arial"/>
                  <w:sz w:val="22"/>
                  <w:szCs w:val="22"/>
                  <w:lang w:eastAsia="ja-JP"/>
                </w:rPr>
                <w:t xml:space="preserve"> and removed the words “as a direct result of USG assistance” in the PIRS</w:t>
              </w:r>
            </w:ins>
          </w:p>
          <w:p w14:paraId="40EAEBDE" w14:textId="6570B03C" w:rsidR="00811817" w:rsidRPr="00811817" w:rsidRDefault="00811817">
            <w:pPr>
              <w:numPr>
                <w:ilvl w:val="0"/>
                <w:numId w:val="298"/>
              </w:numPr>
              <w:spacing w:after="240"/>
              <w:rPr>
                <w:ins w:id="15247" w:author="Katie West" w:date="2019-09-24T00:53:00Z"/>
                <w:rFonts w:ascii="Arial" w:eastAsiaTheme="minorHAnsi" w:hAnsi="Arial" w:cs="Arial"/>
                <w:sz w:val="22"/>
                <w:szCs w:val="22"/>
                <w:lang w:eastAsia="ja-JP"/>
              </w:rPr>
              <w:pPrChange w:id="15248" w:author="Katie West" w:date="2019-09-24T01:36:00Z">
                <w:pPr>
                  <w:numPr>
                    <w:numId w:val="298"/>
                  </w:numPr>
                  <w:spacing w:after="120"/>
                  <w:ind w:left="360" w:hanging="360"/>
                </w:pPr>
              </w:pPrChange>
            </w:pPr>
            <w:ins w:id="15249" w:author="Katie West" w:date="2019-09-24T00:53:00Z">
              <w:r w:rsidRPr="00811817">
                <w:rPr>
                  <w:rFonts w:ascii="Arial" w:eastAsiaTheme="minorHAnsi" w:hAnsi="Arial" w:cs="Arial"/>
                  <w:sz w:val="22"/>
                  <w:szCs w:val="22"/>
                  <w:lang w:eastAsia="ja-JP"/>
                </w:rPr>
                <w:t xml:space="preserve">Changed the word ‘people’ to ‘adults’ in the title, </w:t>
              </w:r>
            </w:ins>
            <w:ins w:id="15250" w:author="Katie West" w:date="2019-09-24T21:06:00Z">
              <w:r w:rsidR="007813AF">
                <w:rPr>
                  <w:rFonts w:ascii="Arial" w:eastAsiaTheme="minorHAnsi" w:hAnsi="Arial" w:cs="Arial"/>
                  <w:sz w:val="22"/>
                  <w:szCs w:val="22"/>
                  <w:lang w:eastAsia="ja-JP"/>
                </w:rPr>
                <w:t xml:space="preserve">and </w:t>
              </w:r>
            </w:ins>
            <w:ins w:id="15251" w:author="Katie West" w:date="2019-09-24T00:53:00Z">
              <w:r w:rsidRPr="00811817">
                <w:rPr>
                  <w:rFonts w:ascii="Arial" w:eastAsiaTheme="minorHAnsi" w:hAnsi="Arial" w:cs="Arial"/>
                  <w:sz w:val="22"/>
                  <w:szCs w:val="22"/>
                  <w:lang w:eastAsia="ja-JP"/>
                </w:rPr>
                <w:t>in some places in the Handbook (it was presented inconsistently)</w:t>
              </w:r>
            </w:ins>
          </w:p>
        </w:tc>
      </w:tr>
      <w:tr w:rsidR="00811817" w:rsidRPr="00811817" w14:paraId="162F3C9F" w14:textId="77777777" w:rsidTr="008D6031">
        <w:trPr>
          <w:trHeight w:val="280"/>
          <w:ins w:id="15252" w:author="Katie West" w:date="2019-09-24T00:53:00Z"/>
        </w:trPr>
        <w:tc>
          <w:tcPr>
            <w:tcW w:w="1458" w:type="dxa"/>
            <w:shd w:val="clear" w:color="auto" w:fill="DBE5F1" w:themeFill="accent1" w:themeFillTint="33"/>
          </w:tcPr>
          <w:p w14:paraId="0DB69392" w14:textId="59C778AC" w:rsidR="00811817" w:rsidRPr="00811817" w:rsidRDefault="00811817" w:rsidP="00811817">
            <w:pPr>
              <w:pBdr>
                <w:top w:val="nil"/>
                <w:left w:val="nil"/>
                <w:bottom w:val="nil"/>
                <w:right w:val="nil"/>
                <w:between w:val="nil"/>
              </w:pBdr>
              <w:spacing w:line="276" w:lineRule="auto"/>
              <w:rPr>
                <w:ins w:id="15253" w:author="Katie West" w:date="2019-09-24T00:53:00Z"/>
                <w:rFonts w:ascii="Arial" w:hAnsi="Arial" w:cs="Arial"/>
                <w:sz w:val="22"/>
                <w:szCs w:val="22"/>
              </w:rPr>
            </w:pPr>
            <w:ins w:id="15254" w:author="Katie West" w:date="2019-09-24T00:53:00Z">
              <w:r w:rsidRPr="00811817">
                <w:rPr>
                  <w:rFonts w:ascii="Arial" w:hAnsi="Arial" w:cs="Arial"/>
                  <w:sz w:val="22"/>
                  <w:szCs w:val="22"/>
                </w:rPr>
                <w:t>ES.5-1</w:t>
              </w:r>
            </w:ins>
          </w:p>
        </w:tc>
        <w:tc>
          <w:tcPr>
            <w:tcW w:w="3599" w:type="dxa"/>
            <w:shd w:val="clear" w:color="auto" w:fill="DBE5F1" w:themeFill="accent1" w:themeFillTint="33"/>
          </w:tcPr>
          <w:p w14:paraId="30480DF3" w14:textId="77777777" w:rsidR="00811817" w:rsidRPr="00811817" w:rsidRDefault="00811817" w:rsidP="00811817">
            <w:pPr>
              <w:spacing w:after="120"/>
              <w:rPr>
                <w:ins w:id="15255" w:author="Katie West" w:date="2019-09-24T00:53:00Z"/>
                <w:rFonts w:ascii="Arial" w:eastAsiaTheme="minorHAnsi" w:hAnsi="Arial" w:cs="Arial"/>
                <w:sz w:val="22"/>
                <w:szCs w:val="22"/>
                <w:lang w:eastAsia="ja-JP"/>
              </w:rPr>
            </w:pPr>
            <w:ins w:id="15256" w:author="Katie West" w:date="2019-09-24T00:53:00Z">
              <w:r w:rsidRPr="00811817">
                <w:rPr>
                  <w:rFonts w:ascii="Arial" w:eastAsiaTheme="minorHAnsi" w:hAnsi="Arial" w:cs="Arial"/>
                  <w:sz w:val="22"/>
                  <w:szCs w:val="22"/>
                  <w:lang w:eastAsia="ja-JP"/>
                </w:rPr>
                <w:t>Number of USG social assistance beneficiaries participating in productive safety nets [IM-level]</w:t>
              </w:r>
            </w:ins>
          </w:p>
        </w:tc>
        <w:tc>
          <w:tcPr>
            <w:tcW w:w="5239" w:type="dxa"/>
            <w:shd w:val="clear" w:color="auto" w:fill="DBE5F1" w:themeFill="accent1" w:themeFillTint="33"/>
          </w:tcPr>
          <w:p w14:paraId="574BE8CF" w14:textId="77777777" w:rsidR="00811817" w:rsidRPr="00811817" w:rsidRDefault="00811817">
            <w:pPr>
              <w:numPr>
                <w:ilvl w:val="0"/>
                <w:numId w:val="298"/>
              </w:numPr>
              <w:spacing w:after="240"/>
              <w:rPr>
                <w:ins w:id="15257" w:author="Katie West" w:date="2019-09-24T00:53:00Z"/>
                <w:rFonts w:ascii="Arial" w:eastAsiaTheme="minorHAnsi" w:hAnsi="Arial" w:cs="Arial"/>
                <w:sz w:val="22"/>
                <w:szCs w:val="22"/>
                <w:lang w:eastAsia="ja-JP"/>
              </w:rPr>
              <w:pPrChange w:id="15258" w:author="Katie West" w:date="2019-09-24T01:36:00Z">
                <w:pPr>
                  <w:numPr>
                    <w:numId w:val="298"/>
                  </w:numPr>
                  <w:spacing w:after="120"/>
                  <w:ind w:left="360" w:hanging="360"/>
                </w:pPr>
              </w:pPrChange>
            </w:pPr>
            <w:ins w:id="15259" w:author="Katie West" w:date="2019-09-24T00:53:00Z">
              <w:r w:rsidRPr="00811817">
                <w:rPr>
                  <w:rFonts w:ascii="Arial" w:eastAsiaTheme="minorHAnsi" w:hAnsi="Arial" w:cs="Arial"/>
                  <w:sz w:val="22"/>
                  <w:szCs w:val="22"/>
                  <w:lang w:eastAsia="ja-JP"/>
                </w:rPr>
                <w:t>Made one minor grammatical correction to PIRS</w:t>
              </w:r>
            </w:ins>
          </w:p>
        </w:tc>
      </w:tr>
      <w:tr w:rsidR="00811817" w:rsidRPr="00811817" w14:paraId="00BA7E23" w14:textId="77777777" w:rsidTr="008D6031">
        <w:trPr>
          <w:trHeight w:val="280"/>
          <w:ins w:id="15260" w:author="Katie West" w:date="2019-09-24T00:53:00Z"/>
        </w:trPr>
        <w:tc>
          <w:tcPr>
            <w:tcW w:w="1458" w:type="dxa"/>
            <w:shd w:val="clear" w:color="auto" w:fill="DBE5F1" w:themeFill="accent1" w:themeFillTint="33"/>
          </w:tcPr>
          <w:p w14:paraId="2D35570F" w14:textId="7FBCFB4D" w:rsidR="00811817" w:rsidRPr="00811817" w:rsidRDefault="00811817" w:rsidP="00811817">
            <w:pPr>
              <w:pBdr>
                <w:top w:val="nil"/>
                <w:left w:val="nil"/>
                <w:bottom w:val="nil"/>
                <w:right w:val="nil"/>
                <w:between w:val="nil"/>
              </w:pBdr>
              <w:spacing w:line="276" w:lineRule="auto"/>
              <w:rPr>
                <w:ins w:id="15261" w:author="Katie West" w:date="2019-09-24T00:53:00Z"/>
                <w:rFonts w:ascii="Arial" w:hAnsi="Arial" w:cs="Arial"/>
                <w:sz w:val="22"/>
                <w:szCs w:val="22"/>
              </w:rPr>
            </w:pPr>
            <w:ins w:id="15262" w:author="Katie West" w:date="2019-09-24T00:53:00Z">
              <w:r w:rsidRPr="00811817">
                <w:rPr>
                  <w:rFonts w:ascii="Arial" w:hAnsi="Arial" w:cs="Arial"/>
                  <w:sz w:val="22"/>
                  <w:szCs w:val="22"/>
                </w:rPr>
                <w:t>HL.8.2-2</w:t>
              </w:r>
            </w:ins>
          </w:p>
        </w:tc>
        <w:tc>
          <w:tcPr>
            <w:tcW w:w="3599" w:type="dxa"/>
            <w:shd w:val="clear" w:color="auto" w:fill="DBE5F1" w:themeFill="accent1" w:themeFillTint="33"/>
          </w:tcPr>
          <w:p w14:paraId="7259B63C" w14:textId="77777777" w:rsidR="00811817" w:rsidRPr="00811817" w:rsidRDefault="00811817" w:rsidP="00811817">
            <w:pPr>
              <w:spacing w:after="120"/>
              <w:rPr>
                <w:ins w:id="15263" w:author="Katie West" w:date="2019-09-24T00:53:00Z"/>
                <w:rFonts w:ascii="Arial" w:eastAsiaTheme="minorHAnsi" w:hAnsi="Arial" w:cs="Arial"/>
                <w:sz w:val="22"/>
                <w:szCs w:val="22"/>
                <w:lang w:eastAsia="ja-JP"/>
              </w:rPr>
            </w:pPr>
            <w:ins w:id="15264" w:author="Katie West" w:date="2019-09-24T00:53:00Z">
              <w:r w:rsidRPr="00811817">
                <w:rPr>
                  <w:rFonts w:ascii="Arial" w:eastAsiaTheme="minorHAnsi" w:hAnsi="Arial" w:cs="Arial"/>
                  <w:sz w:val="22"/>
                  <w:szCs w:val="22"/>
                  <w:lang w:eastAsia="ja-JP"/>
                </w:rPr>
                <w:t>Number of people gaining access to a basic sanitation service as a result of USG assistance [IM-level]</w:t>
              </w:r>
            </w:ins>
          </w:p>
        </w:tc>
        <w:tc>
          <w:tcPr>
            <w:tcW w:w="5239" w:type="dxa"/>
            <w:shd w:val="clear" w:color="auto" w:fill="DBE5F1" w:themeFill="accent1" w:themeFillTint="33"/>
          </w:tcPr>
          <w:p w14:paraId="76B10930" w14:textId="77777777" w:rsidR="00811817" w:rsidRPr="00811817" w:rsidRDefault="00811817">
            <w:pPr>
              <w:numPr>
                <w:ilvl w:val="0"/>
                <w:numId w:val="298"/>
              </w:numPr>
              <w:spacing w:after="240"/>
              <w:rPr>
                <w:ins w:id="15265" w:author="Katie West" w:date="2019-09-24T00:53:00Z"/>
                <w:rFonts w:ascii="Arial" w:eastAsiaTheme="minorHAnsi" w:hAnsi="Arial" w:cs="Arial"/>
                <w:sz w:val="22"/>
                <w:szCs w:val="22"/>
                <w:lang w:eastAsia="ja-JP"/>
              </w:rPr>
              <w:pPrChange w:id="15266" w:author="Katie West" w:date="2019-09-24T01:36:00Z">
                <w:pPr>
                  <w:numPr>
                    <w:numId w:val="298"/>
                  </w:numPr>
                  <w:spacing w:after="120"/>
                  <w:ind w:left="360" w:hanging="360"/>
                </w:pPr>
              </w:pPrChange>
            </w:pPr>
            <w:ins w:id="15267" w:author="Katie West" w:date="2019-09-24T00:53:00Z">
              <w:r w:rsidRPr="00811817">
                <w:rPr>
                  <w:rFonts w:ascii="Arial" w:eastAsiaTheme="minorHAnsi" w:hAnsi="Arial" w:cs="Arial"/>
                  <w:sz w:val="22"/>
                  <w:szCs w:val="22"/>
                  <w:lang w:eastAsia="ja-JP"/>
                </w:rPr>
                <w:t>Clarified what is considered an ‘improved sanitation facility’, the limitations of this measure, and other clarifications on the definition - see PIRS for details</w:t>
              </w:r>
            </w:ins>
          </w:p>
        </w:tc>
      </w:tr>
      <w:tr w:rsidR="00811817" w:rsidRPr="00811817" w14:paraId="0E68BC19" w14:textId="77777777" w:rsidTr="008D6031">
        <w:trPr>
          <w:trHeight w:val="280"/>
          <w:ins w:id="15268" w:author="Katie West" w:date="2019-09-24T00:53:00Z"/>
        </w:trPr>
        <w:tc>
          <w:tcPr>
            <w:tcW w:w="1458" w:type="dxa"/>
            <w:shd w:val="clear" w:color="auto" w:fill="DBE5F1" w:themeFill="accent1" w:themeFillTint="33"/>
          </w:tcPr>
          <w:p w14:paraId="0D85B665" w14:textId="2B131D27" w:rsidR="00811817" w:rsidRPr="00811817" w:rsidRDefault="00811817" w:rsidP="00811817">
            <w:pPr>
              <w:pBdr>
                <w:top w:val="nil"/>
                <w:left w:val="nil"/>
                <w:bottom w:val="nil"/>
                <w:right w:val="nil"/>
                <w:between w:val="nil"/>
              </w:pBdr>
              <w:spacing w:line="276" w:lineRule="auto"/>
              <w:rPr>
                <w:ins w:id="15269" w:author="Katie West" w:date="2019-09-24T00:53:00Z"/>
                <w:rFonts w:ascii="Arial" w:hAnsi="Arial" w:cs="Arial"/>
                <w:sz w:val="22"/>
                <w:szCs w:val="22"/>
              </w:rPr>
            </w:pPr>
            <w:ins w:id="15270" w:author="Katie West" w:date="2019-09-24T00:53:00Z">
              <w:r w:rsidRPr="00811817">
                <w:rPr>
                  <w:rFonts w:ascii="Arial" w:hAnsi="Arial" w:cs="Arial"/>
                  <w:sz w:val="22"/>
                  <w:szCs w:val="22"/>
                </w:rPr>
                <w:t>HL.8.2-5</w:t>
              </w:r>
            </w:ins>
          </w:p>
        </w:tc>
        <w:tc>
          <w:tcPr>
            <w:tcW w:w="3599" w:type="dxa"/>
            <w:shd w:val="clear" w:color="auto" w:fill="DBE5F1" w:themeFill="accent1" w:themeFillTint="33"/>
          </w:tcPr>
          <w:p w14:paraId="5DB30493" w14:textId="77777777" w:rsidR="00811817" w:rsidRPr="00811817" w:rsidRDefault="00811817" w:rsidP="00811817">
            <w:pPr>
              <w:spacing w:after="120"/>
              <w:rPr>
                <w:ins w:id="15271" w:author="Katie West" w:date="2019-09-24T00:53:00Z"/>
                <w:rFonts w:ascii="Arial" w:eastAsiaTheme="minorHAnsi" w:hAnsi="Arial" w:cs="Arial"/>
                <w:sz w:val="22"/>
                <w:szCs w:val="22"/>
                <w:lang w:eastAsia="ja-JP"/>
              </w:rPr>
            </w:pPr>
            <w:ins w:id="15272" w:author="Katie West" w:date="2019-09-24T00:53:00Z">
              <w:r w:rsidRPr="00811817">
                <w:rPr>
                  <w:rFonts w:ascii="Arial" w:eastAsiaTheme="minorHAnsi" w:hAnsi="Arial" w:cs="Arial"/>
                  <w:sz w:val="22"/>
                  <w:szCs w:val="22"/>
                  <w:lang w:eastAsia="ja-JP"/>
                </w:rPr>
                <w:t>Percent of households with soap and water at a handwashing station on premises [IM-level]</w:t>
              </w:r>
            </w:ins>
          </w:p>
        </w:tc>
        <w:tc>
          <w:tcPr>
            <w:tcW w:w="5239" w:type="dxa"/>
            <w:shd w:val="clear" w:color="auto" w:fill="DBE5F1" w:themeFill="accent1" w:themeFillTint="33"/>
          </w:tcPr>
          <w:p w14:paraId="37C37679" w14:textId="77777777" w:rsidR="00811817" w:rsidRPr="00811817" w:rsidRDefault="00811817">
            <w:pPr>
              <w:numPr>
                <w:ilvl w:val="0"/>
                <w:numId w:val="298"/>
              </w:numPr>
              <w:spacing w:after="240"/>
              <w:rPr>
                <w:ins w:id="15273" w:author="Katie West" w:date="2019-09-24T00:53:00Z"/>
                <w:rFonts w:ascii="Arial" w:eastAsiaTheme="minorHAnsi" w:hAnsi="Arial" w:cs="Arial"/>
                <w:sz w:val="22"/>
                <w:szCs w:val="22"/>
                <w:lang w:eastAsia="ja-JP"/>
              </w:rPr>
              <w:pPrChange w:id="15274" w:author="Katie West" w:date="2019-09-24T01:36:00Z">
                <w:pPr>
                  <w:numPr>
                    <w:numId w:val="298"/>
                  </w:numPr>
                  <w:spacing w:after="120"/>
                  <w:ind w:left="360" w:hanging="360"/>
                </w:pPr>
              </w:pPrChange>
            </w:pPr>
            <w:ins w:id="15275" w:author="Katie West" w:date="2019-09-24T00:53:00Z">
              <w:r w:rsidRPr="00811817">
                <w:rPr>
                  <w:rFonts w:ascii="Arial" w:eastAsiaTheme="minorHAnsi" w:hAnsi="Arial" w:cs="Arial"/>
                  <w:sz w:val="22"/>
                  <w:szCs w:val="22"/>
                  <w:lang w:eastAsia="ja-JP"/>
                </w:rPr>
                <w:t>Changed title wording from ‘Percentage…’ to ‘Percent…’ and from ‘…commonly used by family members’ to ‘…on premises’</w:t>
              </w:r>
            </w:ins>
          </w:p>
          <w:p w14:paraId="60A4D3E0" w14:textId="77777777" w:rsidR="00811817" w:rsidRPr="00811817" w:rsidRDefault="00811817">
            <w:pPr>
              <w:numPr>
                <w:ilvl w:val="0"/>
                <w:numId w:val="298"/>
              </w:numPr>
              <w:spacing w:after="240"/>
              <w:rPr>
                <w:ins w:id="15276" w:author="Katie West" w:date="2019-09-24T00:53:00Z"/>
                <w:rFonts w:ascii="Arial" w:eastAsiaTheme="minorHAnsi" w:hAnsi="Arial" w:cs="Arial"/>
                <w:sz w:val="22"/>
                <w:szCs w:val="22"/>
                <w:lang w:eastAsia="ja-JP"/>
              </w:rPr>
              <w:pPrChange w:id="15277" w:author="Katie West" w:date="2019-09-24T01:36:00Z">
                <w:pPr>
                  <w:numPr>
                    <w:numId w:val="298"/>
                  </w:numPr>
                  <w:spacing w:after="120"/>
                  <w:ind w:left="360" w:hanging="360"/>
                </w:pPr>
              </w:pPrChange>
            </w:pPr>
            <w:ins w:id="15278" w:author="Katie West" w:date="2019-09-24T00:53:00Z">
              <w:r w:rsidRPr="00811817">
                <w:rPr>
                  <w:rFonts w:ascii="Arial" w:eastAsiaTheme="minorHAnsi" w:hAnsi="Arial" w:cs="Arial"/>
                  <w:sz w:val="22"/>
                  <w:szCs w:val="22"/>
                  <w:lang w:eastAsia="ja-JP"/>
                </w:rPr>
                <w:t>Clarified both the numerator and denominator should be the ‘sample-weighted number’, in that:</w:t>
              </w:r>
            </w:ins>
          </w:p>
          <w:p w14:paraId="2E612300" w14:textId="77777777" w:rsidR="00811817" w:rsidRPr="00811817" w:rsidRDefault="00811817">
            <w:pPr>
              <w:numPr>
                <w:ilvl w:val="1"/>
                <w:numId w:val="298"/>
              </w:numPr>
              <w:spacing w:after="240"/>
              <w:rPr>
                <w:ins w:id="15279" w:author="Katie West" w:date="2019-09-24T00:53:00Z"/>
                <w:rFonts w:ascii="Arial" w:eastAsiaTheme="minorHAnsi" w:hAnsi="Arial" w:cs="Arial"/>
                <w:sz w:val="22"/>
                <w:szCs w:val="22"/>
                <w:lang w:eastAsia="ja-JP"/>
              </w:rPr>
              <w:pPrChange w:id="15280" w:author="Katie West" w:date="2019-09-24T01:36:00Z">
                <w:pPr>
                  <w:numPr>
                    <w:ilvl w:val="1"/>
                    <w:numId w:val="298"/>
                  </w:numPr>
                  <w:spacing w:after="120"/>
                  <w:ind w:left="1080" w:hanging="360"/>
                  <w:contextualSpacing/>
                </w:pPr>
              </w:pPrChange>
            </w:pPr>
            <w:ins w:id="15281" w:author="Katie West" w:date="2019-09-24T00:53:00Z">
              <w:r w:rsidRPr="00811817">
                <w:rPr>
                  <w:rFonts w:ascii="Arial" w:eastAsiaTheme="minorHAnsi" w:hAnsi="Arial" w:cs="Arial"/>
                  <w:sz w:val="22"/>
                  <w:szCs w:val="22"/>
                  <w:lang w:eastAsia="ja-JP"/>
                </w:rPr>
                <w:t>Numerator: Sample-weighted number of households where both water and soap are found at the commonly used handwashing station</w:t>
              </w:r>
            </w:ins>
          </w:p>
          <w:p w14:paraId="5F887CAF" w14:textId="77777777" w:rsidR="00811817" w:rsidRPr="00811817" w:rsidRDefault="00811817">
            <w:pPr>
              <w:numPr>
                <w:ilvl w:val="1"/>
                <w:numId w:val="298"/>
              </w:numPr>
              <w:spacing w:after="240"/>
              <w:rPr>
                <w:ins w:id="15282" w:author="Katie West" w:date="2019-09-24T00:53:00Z"/>
                <w:rFonts w:ascii="Arial" w:eastAsiaTheme="minorHAnsi" w:hAnsi="Arial" w:cs="Arial"/>
                <w:sz w:val="22"/>
                <w:szCs w:val="22"/>
                <w:lang w:eastAsia="ja-JP"/>
              </w:rPr>
              <w:pPrChange w:id="15283" w:author="Katie West" w:date="2019-09-24T01:36:00Z">
                <w:pPr>
                  <w:numPr>
                    <w:ilvl w:val="1"/>
                    <w:numId w:val="298"/>
                  </w:numPr>
                  <w:spacing w:after="120"/>
                  <w:ind w:left="1080" w:hanging="360"/>
                </w:pPr>
              </w:pPrChange>
            </w:pPr>
            <w:ins w:id="15284" w:author="Katie West" w:date="2019-09-24T00:53:00Z">
              <w:r w:rsidRPr="00811817">
                <w:rPr>
                  <w:rFonts w:ascii="Arial" w:eastAsiaTheme="minorHAnsi" w:hAnsi="Arial" w:cs="Arial"/>
                  <w:sz w:val="22"/>
                  <w:szCs w:val="22"/>
                  <w:lang w:eastAsia="ja-JP"/>
                </w:rPr>
                <w:lastRenderedPageBreak/>
                <w:t>Denominator: Sample-weighted total number of households observed</w:t>
              </w:r>
            </w:ins>
          </w:p>
          <w:p w14:paraId="12241C92" w14:textId="77777777" w:rsidR="00811817" w:rsidRPr="00811817" w:rsidRDefault="00811817">
            <w:pPr>
              <w:numPr>
                <w:ilvl w:val="0"/>
                <w:numId w:val="298"/>
              </w:numPr>
              <w:spacing w:after="240"/>
              <w:rPr>
                <w:ins w:id="15285" w:author="Katie West" w:date="2019-09-24T00:53:00Z"/>
                <w:rFonts w:ascii="Arial" w:eastAsiaTheme="minorHAnsi" w:hAnsi="Arial" w:cs="Arial"/>
                <w:sz w:val="22"/>
                <w:szCs w:val="22"/>
                <w:lang w:eastAsia="ja-JP"/>
              </w:rPr>
              <w:pPrChange w:id="15286" w:author="Katie West" w:date="2019-09-24T01:36:00Z">
                <w:pPr>
                  <w:numPr>
                    <w:numId w:val="298"/>
                  </w:numPr>
                  <w:spacing w:after="120"/>
                  <w:ind w:left="360" w:hanging="360"/>
                </w:pPr>
              </w:pPrChange>
            </w:pPr>
            <w:ins w:id="15287" w:author="Katie West" w:date="2019-09-24T00:53:00Z">
              <w:r w:rsidRPr="00811817">
                <w:rPr>
                  <w:rFonts w:ascii="Arial" w:eastAsiaTheme="minorHAnsi" w:hAnsi="Arial" w:cs="Arial"/>
                  <w:sz w:val="22"/>
                  <w:szCs w:val="22"/>
                  <w:lang w:eastAsia="ja-JP"/>
                </w:rPr>
                <w:t xml:space="preserve">Clarified the limitations of this measure - </w:t>
              </w:r>
              <w:r w:rsidRPr="00811817">
                <w:rPr>
                  <w:rFonts w:ascii="Arial" w:eastAsiaTheme="minorHAnsi" w:hAnsi="Arial" w:cs="Arial"/>
                  <w:sz w:val="22"/>
                  <w:szCs w:val="22"/>
                  <w:u w:val="single"/>
                  <w:lang w:eastAsia="ja-JP"/>
                </w:rPr>
                <w:t>see PIRS for details</w:t>
              </w:r>
            </w:ins>
          </w:p>
        </w:tc>
      </w:tr>
      <w:tr w:rsidR="00811817" w:rsidRPr="00811817" w14:paraId="0744CC07" w14:textId="77777777" w:rsidTr="008D6031">
        <w:trPr>
          <w:trHeight w:val="280"/>
          <w:ins w:id="15288" w:author="Katie West" w:date="2019-09-24T00:53:00Z"/>
        </w:trPr>
        <w:tc>
          <w:tcPr>
            <w:tcW w:w="1458" w:type="dxa"/>
            <w:shd w:val="clear" w:color="auto" w:fill="DBE5F1" w:themeFill="accent1" w:themeFillTint="33"/>
          </w:tcPr>
          <w:p w14:paraId="6304C141" w14:textId="43CC25A8" w:rsidR="00811817" w:rsidRPr="00811817" w:rsidRDefault="00811817" w:rsidP="00811817">
            <w:pPr>
              <w:pBdr>
                <w:top w:val="nil"/>
                <w:left w:val="nil"/>
                <w:bottom w:val="nil"/>
                <w:right w:val="nil"/>
                <w:between w:val="nil"/>
              </w:pBdr>
              <w:spacing w:line="276" w:lineRule="auto"/>
              <w:rPr>
                <w:ins w:id="15289" w:author="Katie West" w:date="2019-09-24T00:53:00Z"/>
                <w:rFonts w:ascii="Arial" w:hAnsi="Arial" w:cs="Arial"/>
                <w:sz w:val="22"/>
                <w:szCs w:val="22"/>
              </w:rPr>
            </w:pPr>
            <w:ins w:id="15290" w:author="Katie West" w:date="2019-09-24T00:53:00Z">
              <w:r w:rsidRPr="00811817">
                <w:rPr>
                  <w:rFonts w:ascii="Arial" w:hAnsi="Arial" w:cs="Arial"/>
                  <w:sz w:val="22"/>
                  <w:szCs w:val="22"/>
                </w:rPr>
                <w:lastRenderedPageBreak/>
                <w:t>HL.8.2-a</w:t>
              </w:r>
            </w:ins>
          </w:p>
        </w:tc>
        <w:tc>
          <w:tcPr>
            <w:tcW w:w="3599" w:type="dxa"/>
            <w:shd w:val="clear" w:color="auto" w:fill="DBE5F1" w:themeFill="accent1" w:themeFillTint="33"/>
          </w:tcPr>
          <w:p w14:paraId="4876C0F7" w14:textId="77777777" w:rsidR="00811817" w:rsidRPr="00811817" w:rsidRDefault="00811817" w:rsidP="00811817">
            <w:pPr>
              <w:spacing w:after="120"/>
              <w:rPr>
                <w:ins w:id="15291" w:author="Katie West" w:date="2019-09-24T00:53:00Z"/>
                <w:rFonts w:ascii="Arial" w:eastAsiaTheme="minorHAnsi" w:hAnsi="Arial" w:cs="Arial"/>
                <w:sz w:val="22"/>
                <w:szCs w:val="22"/>
                <w:lang w:eastAsia="ja-JP"/>
              </w:rPr>
            </w:pPr>
            <w:ins w:id="15292" w:author="Katie West" w:date="2019-09-24T00:53:00Z">
              <w:r w:rsidRPr="00811817">
                <w:rPr>
                  <w:rFonts w:ascii="Arial" w:eastAsiaTheme="minorHAnsi" w:hAnsi="Arial" w:cs="Arial"/>
                  <w:sz w:val="22"/>
                  <w:szCs w:val="22"/>
                  <w:lang w:eastAsia="ja-JP"/>
                </w:rPr>
                <w:t>Percent of households with access to a basic sanitation service [ZOI-level]</w:t>
              </w:r>
            </w:ins>
          </w:p>
        </w:tc>
        <w:tc>
          <w:tcPr>
            <w:tcW w:w="5239" w:type="dxa"/>
            <w:shd w:val="clear" w:color="auto" w:fill="DBE5F1" w:themeFill="accent1" w:themeFillTint="33"/>
          </w:tcPr>
          <w:p w14:paraId="0ED5A238" w14:textId="77777777" w:rsidR="00811817" w:rsidRPr="00811817" w:rsidRDefault="00811817">
            <w:pPr>
              <w:numPr>
                <w:ilvl w:val="0"/>
                <w:numId w:val="298"/>
              </w:numPr>
              <w:spacing w:after="240"/>
              <w:rPr>
                <w:ins w:id="15293" w:author="Katie West" w:date="2019-09-24T00:53:00Z"/>
                <w:rFonts w:ascii="Arial" w:eastAsiaTheme="minorHAnsi" w:hAnsi="Arial" w:cs="Arial"/>
                <w:sz w:val="22"/>
                <w:szCs w:val="22"/>
                <w:lang w:eastAsia="ja-JP"/>
              </w:rPr>
              <w:pPrChange w:id="15294" w:author="Katie West" w:date="2019-09-24T01:36:00Z">
                <w:pPr>
                  <w:numPr>
                    <w:numId w:val="298"/>
                  </w:numPr>
                  <w:spacing w:after="120"/>
                  <w:ind w:left="360" w:hanging="360"/>
                </w:pPr>
              </w:pPrChange>
            </w:pPr>
            <w:ins w:id="15295" w:author="Katie West" w:date="2019-09-24T00:53:00Z">
              <w:r w:rsidRPr="00811817">
                <w:rPr>
                  <w:rFonts w:ascii="Arial" w:eastAsiaTheme="minorHAnsi" w:hAnsi="Arial" w:cs="Arial"/>
                  <w:sz w:val="22"/>
                  <w:szCs w:val="22"/>
                  <w:lang w:eastAsia="ja-JP"/>
                </w:rPr>
                <w:t>Changed title wording from ‘Percentage’ to ‘Percent’ for grammatical clarity</w:t>
              </w:r>
            </w:ins>
          </w:p>
          <w:p w14:paraId="34BCF3B2" w14:textId="77777777" w:rsidR="00811817" w:rsidRPr="00811817" w:rsidRDefault="00811817">
            <w:pPr>
              <w:numPr>
                <w:ilvl w:val="0"/>
                <w:numId w:val="298"/>
              </w:numPr>
              <w:spacing w:after="240"/>
              <w:rPr>
                <w:ins w:id="15296" w:author="Katie West" w:date="2019-09-24T00:53:00Z"/>
                <w:rFonts w:ascii="Arial" w:eastAsiaTheme="minorHAnsi" w:hAnsi="Arial" w:cs="Arial"/>
                <w:sz w:val="22"/>
                <w:szCs w:val="22"/>
                <w:lang w:eastAsia="ja-JP"/>
              </w:rPr>
              <w:pPrChange w:id="15297" w:author="Katie West" w:date="2019-09-24T01:36:00Z">
                <w:pPr>
                  <w:numPr>
                    <w:numId w:val="298"/>
                  </w:numPr>
                  <w:spacing w:after="120"/>
                  <w:ind w:left="360" w:hanging="360"/>
                </w:pPr>
              </w:pPrChange>
            </w:pPr>
            <w:ins w:id="15298" w:author="Katie West" w:date="2019-09-24T00:53:00Z">
              <w:r w:rsidRPr="00811817">
                <w:rPr>
                  <w:rFonts w:ascii="Arial" w:eastAsiaTheme="minorHAnsi" w:hAnsi="Arial" w:cs="Arial"/>
                  <w:sz w:val="22"/>
                  <w:szCs w:val="22"/>
                  <w:lang w:eastAsia="ja-JP"/>
                </w:rPr>
                <w:t xml:space="preserve">Clarified what is considered an ‘improved sanitation facility’, the limitations of this measure, and other clarifications on the definition - </w:t>
              </w:r>
              <w:r w:rsidRPr="00811817">
                <w:rPr>
                  <w:rFonts w:ascii="Arial" w:eastAsiaTheme="minorHAnsi" w:hAnsi="Arial" w:cs="Arial"/>
                  <w:sz w:val="22"/>
                  <w:szCs w:val="22"/>
                  <w:u w:val="single"/>
                  <w:lang w:eastAsia="ja-JP"/>
                </w:rPr>
                <w:t>see PIRS for details</w:t>
              </w:r>
            </w:ins>
          </w:p>
          <w:p w14:paraId="4FDDB3BA" w14:textId="77777777" w:rsidR="00811817" w:rsidRPr="00811817" w:rsidRDefault="00811817">
            <w:pPr>
              <w:numPr>
                <w:ilvl w:val="0"/>
                <w:numId w:val="298"/>
              </w:numPr>
              <w:spacing w:after="240"/>
              <w:rPr>
                <w:ins w:id="15299" w:author="Katie West" w:date="2019-09-24T00:53:00Z"/>
                <w:rFonts w:ascii="Arial" w:eastAsiaTheme="minorHAnsi" w:hAnsi="Arial" w:cs="Arial"/>
                <w:sz w:val="22"/>
                <w:szCs w:val="22"/>
                <w:lang w:eastAsia="ja-JP"/>
              </w:rPr>
              <w:pPrChange w:id="15300" w:author="Katie West" w:date="2019-09-24T01:36:00Z">
                <w:pPr>
                  <w:numPr>
                    <w:numId w:val="298"/>
                  </w:numPr>
                  <w:spacing w:after="120"/>
                  <w:ind w:left="360" w:hanging="360"/>
                </w:pPr>
              </w:pPrChange>
            </w:pPr>
            <w:ins w:id="15301" w:author="Katie West" w:date="2019-09-24T00:53:00Z">
              <w:r w:rsidRPr="00811817">
                <w:rPr>
                  <w:rFonts w:ascii="Arial" w:eastAsiaTheme="minorHAnsi" w:hAnsi="Arial" w:cs="Arial"/>
                  <w:sz w:val="22"/>
                  <w:szCs w:val="22"/>
                  <w:lang w:eastAsia="ja-JP"/>
                </w:rPr>
                <w:t>Other changes are those listed at very top as occurring throughout Handbook</w:t>
              </w:r>
            </w:ins>
          </w:p>
        </w:tc>
      </w:tr>
      <w:tr w:rsidR="00811817" w:rsidRPr="00811817" w14:paraId="23E8C4DB" w14:textId="77777777" w:rsidTr="008D6031">
        <w:trPr>
          <w:trHeight w:val="280"/>
          <w:ins w:id="15302" w:author="Katie West" w:date="2019-09-24T00:53:00Z"/>
        </w:trPr>
        <w:tc>
          <w:tcPr>
            <w:tcW w:w="1458" w:type="dxa"/>
            <w:shd w:val="clear" w:color="auto" w:fill="DBE5F1" w:themeFill="accent1" w:themeFillTint="33"/>
          </w:tcPr>
          <w:p w14:paraId="7553D9C5" w14:textId="28DBAA70" w:rsidR="00811817" w:rsidRPr="00811817" w:rsidRDefault="00811817" w:rsidP="00811817">
            <w:pPr>
              <w:pBdr>
                <w:top w:val="nil"/>
                <w:left w:val="nil"/>
                <w:bottom w:val="nil"/>
                <w:right w:val="nil"/>
                <w:between w:val="nil"/>
              </w:pBdr>
              <w:spacing w:line="276" w:lineRule="auto"/>
              <w:rPr>
                <w:ins w:id="15303" w:author="Katie West" w:date="2019-09-24T00:53:00Z"/>
                <w:rFonts w:ascii="Arial" w:hAnsi="Arial" w:cs="Arial"/>
                <w:sz w:val="22"/>
                <w:szCs w:val="22"/>
              </w:rPr>
            </w:pPr>
            <w:ins w:id="15304" w:author="Katie West" w:date="2019-09-24T00:53:00Z">
              <w:r w:rsidRPr="00811817">
                <w:rPr>
                  <w:rFonts w:ascii="Arial" w:hAnsi="Arial" w:cs="Arial"/>
                  <w:sz w:val="22"/>
                  <w:szCs w:val="22"/>
                </w:rPr>
                <w:t>HL.8.2-b</w:t>
              </w:r>
            </w:ins>
          </w:p>
        </w:tc>
        <w:tc>
          <w:tcPr>
            <w:tcW w:w="3599" w:type="dxa"/>
            <w:shd w:val="clear" w:color="auto" w:fill="DBE5F1" w:themeFill="accent1" w:themeFillTint="33"/>
          </w:tcPr>
          <w:p w14:paraId="2CD6415F" w14:textId="77777777" w:rsidR="00811817" w:rsidRPr="00811817" w:rsidRDefault="00811817" w:rsidP="00811817">
            <w:pPr>
              <w:spacing w:after="120"/>
              <w:rPr>
                <w:ins w:id="15305" w:author="Katie West" w:date="2019-09-24T00:53:00Z"/>
                <w:rFonts w:ascii="Arial" w:eastAsiaTheme="minorHAnsi" w:hAnsi="Arial" w:cs="Arial"/>
                <w:sz w:val="22"/>
                <w:szCs w:val="22"/>
                <w:lang w:eastAsia="ja-JP"/>
              </w:rPr>
            </w:pPr>
            <w:ins w:id="15306" w:author="Katie West" w:date="2019-09-24T00:53:00Z">
              <w:r w:rsidRPr="00811817">
                <w:rPr>
                  <w:rFonts w:ascii="Arial" w:eastAsiaTheme="minorHAnsi" w:hAnsi="Arial" w:cs="Arial"/>
                  <w:sz w:val="22"/>
                  <w:szCs w:val="22"/>
                  <w:lang w:eastAsia="ja-JP"/>
                </w:rPr>
                <w:t>Percent of households with soap and water at a handwashing station on premises [ZOI-level]</w:t>
              </w:r>
            </w:ins>
          </w:p>
        </w:tc>
        <w:tc>
          <w:tcPr>
            <w:tcW w:w="5239" w:type="dxa"/>
            <w:shd w:val="clear" w:color="auto" w:fill="DBE5F1" w:themeFill="accent1" w:themeFillTint="33"/>
          </w:tcPr>
          <w:p w14:paraId="32969515" w14:textId="77777777" w:rsidR="00811817" w:rsidRPr="00811817" w:rsidRDefault="00811817">
            <w:pPr>
              <w:numPr>
                <w:ilvl w:val="0"/>
                <w:numId w:val="298"/>
              </w:numPr>
              <w:spacing w:after="240"/>
              <w:rPr>
                <w:ins w:id="15307" w:author="Katie West" w:date="2019-09-24T00:53:00Z"/>
                <w:rFonts w:ascii="Arial" w:eastAsiaTheme="minorHAnsi" w:hAnsi="Arial" w:cs="Arial"/>
                <w:sz w:val="22"/>
                <w:szCs w:val="22"/>
                <w:lang w:eastAsia="ja-JP"/>
              </w:rPr>
              <w:pPrChange w:id="15308" w:author="Katie West" w:date="2019-09-24T01:36:00Z">
                <w:pPr>
                  <w:numPr>
                    <w:numId w:val="298"/>
                  </w:numPr>
                  <w:spacing w:after="120"/>
                  <w:ind w:left="360" w:hanging="360"/>
                </w:pPr>
              </w:pPrChange>
            </w:pPr>
            <w:ins w:id="15309" w:author="Katie West" w:date="2019-09-24T00:53:00Z">
              <w:r w:rsidRPr="00811817">
                <w:rPr>
                  <w:rFonts w:ascii="Arial" w:eastAsiaTheme="minorHAnsi" w:hAnsi="Arial" w:cs="Arial"/>
                  <w:sz w:val="22"/>
                  <w:szCs w:val="22"/>
                  <w:lang w:eastAsia="ja-JP"/>
                </w:rPr>
                <w:t>Changed title wording from ‘Percentage…’ to ‘Percent…’ and from ‘…commonly used by family members’ to ‘…on premises’</w:t>
              </w:r>
            </w:ins>
          </w:p>
          <w:p w14:paraId="55E2099D" w14:textId="77777777" w:rsidR="00811817" w:rsidRPr="00811817" w:rsidRDefault="00811817">
            <w:pPr>
              <w:numPr>
                <w:ilvl w:val="0"/>
                <w:numId w:val="298"/>
              </w:numPr>
              <w:spacing w:after="240"/>
              <w:rPr>
                <w:ins w:id="15310" w:author="Katie West" w:date="2019-09-24T00:53:00Z"/>
                <w:rFonts w:ascii="Arial" w:eastAsiaTheme="minorHAnsi" w:hAnsi="Arial" w:cs="Arial"/>
                <w:sz w:val="22"/>
                <w:szCs w:val="22"/>
                <w:lang w:eastAsia="ja-JP"/>
              </w:rPr>
              <w:pPrChange w:id="15311" w:author="Katie West" w:date="2019-09-24T01:36:00Z">
                <w:pPr>
                  <w:numPr>
                    <w:numId w:val="298"/>
                  </w:numPr>
                  <w:spacing w:after="120"/>
                  <w:ind w:left="360" w:hanging="360"/>
                </w:pPr>
              </w:pPrChange>
            </w:pPr>
            <w:ins w:id="15312" w:author="Katie West" w:date="2019-09-24T00:53:00Z">
              <w:r w:rsidRPr="00811817">
                <w:rPr>
                  <w:rFonts w:ascii="Arial" w:eastAsiaTheme="minorHAnsi" w:hAnsi="Arial" w:cs="Arial"/>
                  <w:sz w:val="22"/>
                  <w:szCs w:val="22"/>
                  <w:lang w:eastAsia="ja-JP"/>
                </w:rPr>
                <w:t>Changed the wording from “family members” to “household members” in the PIRS</w:t>
              </w:r>
            </w:ins>
          </w:p>
          <w:p w14:paraId="5B97B4B5" w14:textId="77777777" w:rsidR="00811817" w:rsidRPr="00811817" w:rsidRDefault="00811817">
            <w:pPr>
              <w:numPr>
                <w:ilvl w:val="0"/>
                <w:numId w:val="298"/>
              </w:numPr>
              <w:spacing w:after="240"/>
              <w:rPr>
                <w:ins w:id="15313" w:author="Katie West" w:date="2019-09-24T00:53:00Z"/>
                <w:rFonts w:ascii="Arial" w:eastAsiaTheme="minorHAnsi" w:hAnsi="Arial" w:cs="Arial"/>
                <w:sz w:val="22"/>
                <w:szCs w:val="22"/>
                <w:lang w:eastAsia="ja-JP"/>
              </w:rPr>
              <w:pPrChange w:id="15314" w:author="Katie West" w:date="2019-09-24T01:36:00Z">
                <w:pPr>
                  <w:numPr>
                    <w:numId w:val="298"/>
                  </w:numPr>
                  <w:spacing w:after="120"/>
                  <w:ind w:left="360" w:hanging="360"/>
                </w:pPr>
              </w:pPrChange>
            </w:pPr>
            <w:ins w:id="15315" w:author="Katie West" w:date="2019-09-24T00:53:00Z">
              <w:r w:rsidRPr="00811817">
                <w:rPr>
                  <w:rFonts w:ascii="Arial" w:eastAsiaTheme="minorHAnsi" w:hAnsi="Arial" w:cs="Arial"/>
                  <w:sz w:val="22"/>
                  <w:szCs w:val="22"/>
                  <w:lang w:eastAsia="ja-JP"/>
                </w:rPr>
                <w:t>Clarified both the numerator and denominator should be the ‘sample-weighted number’, in that:</w:t>
              </w:r>
            </w:ins>
          </w:p>
          <w:p w14:paraId="65FC7A70" w14:textId="77777777" w:rsidR="00811817" w:rsidRPr="00811817" w:rsidRDefault="00811817">
            <w:pPr>
              <w:numPr>
                <w:ilvl w:val="1"/>
                <w:numId w:val="298"/>
              </w:numPr>
              <w:spacing w:after="240"/>
              <w:rPr>
                <w:ins w:id="15316" w:author="Katie West" w:date="2019-09-24T00:53:00Z"/>
                <w:rFonts w:ascii="Arial" w:eastAsiaTheme="minorHAnsi" w:hAnsi="Arial" w:cs="Arial"/>
                <w:sz w:val="22"/>
                <w:szCs w:val="22"/>
                <w:lang w:eastAsia="ja-JP"/>
              </w:rPr>
              <w:pPrChange w:id="15317" w:author="Katie West" w:date="2019-09-24T01:36:00Z">
                <w:pPr>
                  <w:numPr>
                    <w:ilvl w:val="1"/>
                    <w:numId w:val="298"/>
                  </w:numPr>
                  <w:spacing w:after="120"/>
                  <w:ind w:left="1080" w:hanging="360"/>
                </w:pPr>
              </w:pPrChange>
            </w:pPr>
            <w:ins w:id="15318" w:author="Katie West" w:date="2019-09-24T00:53:00Z">
              <w:r w:rsidRPr="00811817">
                <w:rPr>
                  <w:rFonts w:ascii="Arial" w:eastAsiaTheme="minorHAnsi" w:hAnsi="Arial" w:cs="Arial"/>
                  <w:sz w:val="22"/>
                  <w:szCs w:val="22"/>
                  <w:lang w:eastAsia="ja-JP"/>
                </w:rPr>
                <w:t>Numerator: Sample-weighted number of households where both water and soap are found at the commonly used handwashing station</w:t>
              </w:r>
            </w:ins>
          </w:p>
          <w:p w14:paraId="21F2101A" w14:textId="77777777" w:rsidR="00811817" w:rsidRPr="00811817" w:rsidRDefault="00811817">
            <w:pPr>
              <w:numPr>
                <w:ilvl w:val="1"/>
                <w:numId w:val="298"/>
              </w:numPr>
              <w:spacing w:after="240"/>
              <w:rPr>
                <w:ins w:id="15319" w:author="Katie West" w:date="2019-09-24T00:53:00Z"/>
                <w:rFonts w:ascii="Arial" w:eastAsiaTheme="minorHAnsi" w:hAnsi="Arial" w:cs="Arial"/>
                <w:sz w:val="22"/>
                <w:szCs w:val="22"/>
                <w:lang w:eastAsia="ja-JP"/>
              </w:rPr>
              <w:pPrChange w:id="15320" w:author="Katie West" w:date="2019-09-24T01:36:00Z">
                <w:pPr>
                  <w:numPr>
                    <w:ilvl w:val="1"/>
                    <w:numId w:val="298"/>
                  </w:numPr>
                  <w:spacing w:after="120"/>
                  <w:ind w:left="1080" w:hanging="360"/>
                </w:pPr>
              </w:pPrChange>
            </w:pPr>
            <w:ins w:id="15321" w:author="Katie West" w:date="2019-09-24T00:53:00Z">
              <w:r w:rsidRPr="00811817">
                <w:rPr>
                  <w:rFonts w:ascii="Arial" w:eastAsiaTheme="minorHAnsi" w:hAnsi="Arial" w:cs="Arial"/>
                  <w:sz w:val="22"/>
                  <w:szCs w:val="22"/>
                  <w:lang w:eastAsia="ja-JP"/>
                </w:rPr>
                <w:t>Denominator: Sample-weighted total number of number of households observed</w:t>
              </w:r>
            </w:ins>
          </w:p>
          <w:p w14:paraId="5E60811F" w14:textId="77777777" w:rsidR="00811817" w:rsidRPr="00811817" w:rsidRDefault="00811817">
            <w:pPr>
              <w:numPr>
                <w:ilvl w:val="0"/>
                <w:numId w:val="298"/>
              </w:numPr>
              <w:spacing w:after="240"/>
              <w:rPr>
                <w:ins w:id="15322" w:author="Katie West" w:date="2019-09-24T00:53:00Z"/>
                <w:rFonts w:ascii="Arial" w:eastAsiaTheme="minorHAnsi" w:hAnsi="Arial" w:cs="Arial"/>
                <w:sz w:val="22"/>
                <w:szCs w:val="22"/>
                <w:lang w:eastAsia="ja-JP"/>
              </w:rPr>
              <w:pPrChange w:id="15323" w:author="Katie West" w:date="2019-09-24T01:36:00Z">
                <w:pPr>
                  <w:numPr>
                    <w:numId w:val="298"/>
                  </w:numPr>
                  <w:spacing w:after="120"/>
                  <w:ind w:left="360" w:hanging="360"/>
                </w:pPr>
              </w:pPrChange>
            </w:pPr>
            <w:ins w:id="15324" w:author="Katie West" w:date="2019-09-24T00:53:00Z">
              <w:r w:rsidRPr="00811817">
                <w:rPr>
                  <w:rFonts w:ascii="Arial" w:eastAsiaTheme="minorHAnsi" w:hAnsi="Arial" w:cs="Arial"/>
                  <w:sz w:val="22"/>
                  <w:szCs w:val="22"/>
                  <w:lang w:eastAsia="ja-JP"/>
                </w:rPr>
                <w:t xml:space="preserve">Clarified the limitations of this measure; </w:t>
              </w:r>
              <w:r w:rsidRPr="00811817">
                <w:rPr>
                  <w:rFonts w:ascii="Arial" w:eastAsiaTheme="minorHAnsi" w:hAnsi="Arial" w:cs="Arial"/>
                  <w:sz w:val="22"/>
                  <w:szCs w:val="22"/>
                  <w:u w:val="single"/>
                  <w:lang w:eastAsia="ja-JP"/>
                </w:rPr>
                <w:t>See PIRS for details</w:t>
              </w:r>
            </w:ins>
          </w:p>
          <w:p w14:paraId="37466DA3" w14:textId="77777777" w:rsidR="00811817" w:rsidRPr="00811817" w:rsidRDefault="00811817">
            <w:pPr>
              <w:numPr>
                <w:ilvl w:val="0"/>
                <w:numId w:val="298"/>
              </w:numPr>
              <w:spacing w:after="240"/>
              <w:rPr>
                <w:ins w:id="15325" w:author="Katie West" w:date="2019-09-24T00:53:00Z"/>
                <w:rFonts w:ascii="Arial" w:eastAsiaTheme="minorHAnsi" w:hAnsi="Arial" w:cs="Arial"/>
                <w:sz w:val="22"/>
                <w:szCs w:val="22"/>
                <w:lang w:eastAsia="ja-JP"/>
              </w:rPr>
              <w:pPrChange w:id="15326" w:author="Katie West" w:date="2019-09-24T01:36:00Z">
                <w:pPr>
                  <w:numPr>
                    <w:numId w:val="298"/>
                  </w:numPr>
                  <w:spacing w:after="120"/>
                  <w:ind w:left="360" w:hanging="360"/>
                </w:pPr>
              </w:pPrChange>
            </w:pPr>
            <w:ins w:id="15327" w:author="Katie West" w:date="2019-09-24T00:53:00Z">
              <w:r w:rsidRPr="00811817">
                <w:rPr>
                  <w:rFonts w:ascii="Arial" w:eastAsiaTheme="minorHAnsi" w:hAnsi="Arial" w:cs="Arial"/>
                  <w:sz w:val="22"/>
                  <w:szCs w:val="22"/>
                  <w:lang w:eastAsia="ja-JP"/>
                </w:rPr>
                <w:t>Other changes are those listed at very top as occurring throughout Handbook</w:t>
              </w:r>
            </w:ins>
          </w:p>
        </w:tc>
      </w:tr>
      <w:tr w:rsidR="00811817" w:rsidRPr="00811817" w14:paraId="0BE50B4D" w14:textId="77777777" w:rsidTr="008D6031">
        <w:trPr>
          <w:trHeight w:val="280"/>
          <w:ins w:id="15328" w:author="Katie West" w:date="2019-09-24T00:53:00Z"/>
        </w:trPr>
        <w:tc>
          <w:tcPr>
            <w:tcW w:w="1458" w:type="dxa"/>
            <w:shd w:val="clear" w:color="auto" w:fill="DBE5F1" w:themeFill="accent1" w:themeFillTint="33"/>
          </w:tcPr>
          <w:p w14:paraId="33D4D9B4" w14:textId="6F6A5D8D" w:rsidR="00811817" w:rsidRPr="00811817" w:rsidRDefault="00811817" w:rsidP="00811817">
            <w:pPr>
              <w:pBdr>
                <w:top w:val="nil"/>
                <w:left w:val="nil"/>
                <w:bottom w:val="nil"/>
                <w:right w:val="nil"/>
                <w:between w:val="nil"/>
              </w:pBdr>
              <w:spacing w:line="276" w:lineRule="auto"/>
              <w:rPr>
                <w:ins w:id="15329" w:author="Katie West" w:date="2019-09-24T00:53:00Z"/>
                <w:rFonts w:ascii="Arial" w:hAnsi="Arial" w:cs="Arial"/>
                <w:sz w:val="22"/>
                <w:szCs w:val="22"/>
              </w:rPr>
            </w:pPr>
            <w:ins w:id="15330" w:author="Katie West" w:date="2019-09-24T00:53:00Z">
              <w:r w:rsidRPr="00811817">
                <w:rPr>
                  <w:rFonts w:ascii="Arial" w:hAnsi="Arial" w:cs="Arial"/>
                  <w:sz w:val="22"/>
                  <w:szCs w:val="22"/>
                </w:rPr>
                <w:lastRenderedPageBreak/>
                <w:t>HL.9-1</w:t>
              </w:r>
            </w:ins>
          </w:p>
        </w:tc>
        <w:tc>
          <w:tcPr>
            <w:tcW w:w="3599" w:type="dxa"/>
            <w:shd w:val="clear" w:color="auto" w:fill="DBE5F1" w:themeFill="accent1" w:themeFillTint="33"/>
          </w:tcPr>
          <w:p w14:paraId="07B0A78F" w14:textId="77777777" w:rsidR="00811817" w:rsidRPr="00811817" w:rsidRDefault="00811817" w:rsidP="00811817">
            <w:pPr>
              <w:spacing w:after="120"/>
              <w:rPr>
                <w:ins w:id="15331" w:author="Katie West" w:date="2019-09-24T00:53:00Z"/>
                <w:rFonts w:ascii="Arial" w:eastAsiaTheme="minorHAnsi" w:hAnsi="Arial" w:cs="Arial"/>
                <w:sz w:val="22"/>
                <w:szCs w:val="22"/>
                <w:lang w:eastAsia="ja-JP"/>
              </w:rPr>
            </w:pPr>
            <w:ins w:id="15332" w:author="Katie West" w:date="2019-09-24T00:53:00Z">
              <w:r w:rsidRPr="00811817">
                <w:rPr>
                  <w:rFonts w:ascii="Arial" w:eastAsiaTheme="minorHAnsi" w:hAnsi="Arial" w:cs="Arial"/>
                  <w:sz w:val="22"/>
                  <w:szCs w:val="22"/>
                  <w:lang w:eastAsia="ja-JP"/>
                </w:rPr>
                <w:t>Number of children under five (0-59 months) reached with nutrition-specific interventions through USG-supported programs [IM-level]</w:t>
              </w:r>
            </w:ins>
          </w:p>
        </w:tc>
        <w:tc>
          <w:tcPr>
            <w:tcW w:w="5239" w:type="dxa"/>
            <w:shd w:val="clear" w:color="auto" w:fill="DBE5F1" w:themeFill="accent1" w:themeFillTint="33"/>
          </w:tcPr>
          <w:p w14:paraId="1F18D246" w14:textId="77777777" w:rsidR="00811817" w:rsidRPr="00811817" w:rsidRDefault="00811817">
            <w:pPr>
              <w:numPr>
                <w:ilvl w:val="0"/>
                <w:numId w:val="298"/>
              </w:numPr>
              <w:spacing w:after="240"/>
              <w:rPr>
                <w:ins w:id="15333" w:author="Katie West" w:date="2019-09-24T00:53:00Z"/>
                <w:rFonts w:ascii="Arial" w:eastAsiaTheme="minorHAnsi" w:hAnsi="Arial" w:cs="Arial"/>
                <w:sz w:val="22"/>
                <w:szCs w:val="22"/>
                <w:lang w:eastAsia="ja-JP"/>
              </w:rPr>
              <w:pPrChange w:id="15334" w:author="Katie West" w:date="2019-09-24T01:36:00Z">
                <w:pPr>
                  <w:numPr>
                    <w:numId w:val="298"/>
                  </w:numPr>
                  <w:spacing w:after="120"/>
                  <w:ind w:left="360" w:hanging="360"/>
                </w:pPr>
              </w:pPrChange>
            </w:pPr>
            <w:ins w:id="15335" w:author="Katie West" w:date="2019-09-24T00:53:00Z">
              <w:r w:rsidRPr="00811817">
                <w:rPr>
                  <w:rFonts w:ascii="Arial" w:eastAsiaTheme="minorHAnsi" w:hAnsi="Arial" w:cs="Arial"/>
                  <w:sz w:val="22"/>
                  <w:szCs w:val="22"/>
                  <w:lang w:eastAsia="ja-JP"/>
                </w:rPr>
                <w:t>Made some small grammatical changes for clarity</w:t>
              </w:r>
            </w:ins>
          </w:p>
          <w:p w14:paraId="1647792F" w14:textId="77777777" w:rsidR="00811817" w:rsidRPr="00811817" w:rsidRDefault="00811817">
            <w:pPr>
              <w:numPr>
                <w:ilvl w:val="0"/>
                <w:numId w:val="298"/>
              </w:numPr>
              <w:spacing w:after="240"/>
              <w:rPr>
                <w:ins w:id="15336" w:author="Katie West" w:date="2019-09-24T00:53:00Z"/>
                <w:rFonts w:ascii="Arial" w:eastAsiaTheme="minorHAnsi" w:hAnsi="Arial" w:cs="Arial"/>
                <w:sz w:val="22"/>
                <w:szCs w:val="22"/>
                <w:lang w:eastAsia="ja-JP"/>
              </w:rPr>
              <w:pPrChange w:id="15337" w:author="Katie West" w:date="2019-09-24T01:36:00Z">
                <w:pPr>
                  <w:numPr>
                    <w:numId w:val="298"/>
                  </w:numPr>
                  <w:spacing w:after="120"/>
                  <w:ind w:left="360" w:hanging="360"/>
                </w:pPr>
              </w:pPrChange>
            </w:pPr>
            <w:ins w:id="15338" w:author="Katie West" w:date="2019-09-24T00:53:00Z">
              <w:r w:rsidRPr="00811817">
                <w:rPr>
                  <w:rFonts w:ascii="Arial" w:eastAsiaTheme="minorHAnsi" w:hAnsi="Arial" w:cs="Arial"/>
                  <w:sz w:val="22"/>
                  <w:szCs w:val="22"/>
                  <w:lang w:eastAsia="ja-JP"/>
                </w:rPr>
                <w:t>Changed the term “Behavior Change Communication (BCC)” to “Social and behavior change communication (SBC)”, and clarified definition</w:t>
              </w:r>
            </w:ins>
          </w:p>
          <w:p w14:paraId="4F00CAED" w14:textId="77777777" w:rsidR="00811817" w:rsidRPr="00811817" w:rsidRDefault="00811817">
            <w:pPr>
              <w:numPr>
                <w:ilvl w:val="0"/>
                <w:numId w:val="298"/>
              </w:numPr>
              <w:spacing w:after="240"/>
              <w:rPr>
                <w:ins w:id="15339" w:author="Katie West" w:date="2019-09-24T00:53:00Z"/>
                <w:rFonts w:ascii="Arial" w:eastAsiaTheme="minorHAnsi" w:hAnsi="Arial" w:cs="Arial"/>
                <w:sz w:val="22"/>
                <w:szCs w:val="22"/>
                <w:lang w:eastAsia="ja-JP"/>
              </w:rPr>
              <w:pPrChange w:id="15340" w:author="Katie West" w:date="2019-09-24T01:36:00Z">
                <w:pPr>
                  <w:numPr>
                    <w:numId w:val="298"/>
                  </w:numPr>
                  <w:spacing w:after="120"/>
                  <w:ind w:left="360" w:hanging="360"/>
                </w:pPr>
              </w:pPrChange>
            </w:pPr>
            <w:ins w:id="15341" w:author="Katie West" w:date="2019-09-24T00:53:00Z">
              <w:r w:rsidRPr="00811817">
                <w:rPr>
                  <w:rFonts w:ascii="Arial" w:eastAsiaTheme="minorHAnsi" w:hAnsi="Arial" w:cs="Arial"/>
                  <w:sz w:val="22"/>
                  <w:szCs w:val="22"/>
                  <w:lang w:eastAsia="ja-JP"/>
                </w:rPr>
                <w:t>Changed the intervention types of “treatment for severe or moderate acute malnutrition” to now read “Admitted for treatment of…”</w:t>
              </w:r>
            </w:ins>
          </w:p>
          <w:p w14:paraId="6C75D18B" w14:textId="77777777" w:rsidR="00811817" w:rsidRPr="00811817" w:rsidRDefault="00811817">
            <w:pPr>
              <w:numPr>
                <w:ilvl w:val="0"/>
                <w:numId w:val="298"/>
              </w:numPr>
              <w:spacing w:after="240"/>
              <w:rPr>
                <w:ins w:id="15342" w:author="Katie West" w:date="2019-09-24T00:53:00Z"/>
                <w:rFonts w:ascii="Arial" w:eastAsiaTheme="minorHAnsi" w:hAnsi="Arial" w:cs="Arial"/>
                <w:sz w:val="22"/>
                <w:szCs w:val="22"/>
                <w:lang w:eastAsia="ja-JP"/>
              </w:rPr>
              <w:pPrChange w:id="15343" w:author="Katie West" w:date="2019-09-24T01:36:00Z">
                <w:pPr>
                  <w:numPr>
                    <w:numId w:val="298"/>
                  </w:numPr>
                  <w:spacing w:after="120"/>
                  <w:ind w:left="360" w:hanging="360"/>
                </w:pPr>
              </w:pPrChange>
            </w:pPr>
            <w:ins w:id="15344" w:author="Katie West" w:date="2019-09-24T00:53:00Z">
              <w:r w:rsidRPr="00811817">
                <w:rPr>
                  <w:rFonts w:ascii="Arial" w:eastAsiaTheme="minorHAnsi" w:hAnsi="Arial" w:cs="Arial"/>
                  <w:sz w:val="22"/>
                  <w:szCs w:val="22"/>
                  <w:lang w:eastAsia="ja-JP"/>
                </w:rPr>
                <w:t xml:space="preserve">Further clarified how “children reached” is defined, including that the child should not be counted until after birth, that the child can be counted if reached directly or through the mother or caregiver, that exposure to mass media or social media behavior change campaigns alone does not count as the mother/caregiver being reached, unless a group discussion or interactive activity was combined with the mass messaging, etc.; </w:t>
              </w:r>
              <w:r w:rsidRPr="00811817">
                <w:rPr>
                  <w:rFonts w:ascii="Arial" w:eastAsiaTheme="minorHAnsi" w:hAnsi="Arial" w:cs="Arial"/>
                  <w:sz w:val="22"/>
                  <w:szCs w:val="22"/>
                  <w:u w:val="single"/>
                  <w:lang w:eastAsia="ja-JP"/>
                </w:rPr>
                <w:t>See PIRS for details</w:t>
              </w:r>
              <w:r w:rsidRPr="00811817">
                <w:rPr>
                  <w:rFonts w:ascii="Arial" w:eastAsiaTheme="minorHAnsi" w:hAnsi="Arial" w:cs="Arial"/>
                  <w:sz w:val="22"/>
                  <w:szCs w:val="22"/>
                  <w:lang w:eastAsia="ja-JP"/>
                </w:rPr>
                <w:t>.</w:t>
              </w:r>
            </w:ins>
          </w:p>
          <w:p w14:paraId="7EF4AD77" w14:textId="77777777" w:rsidR="00811817" w:rsidRPr="00811817" w:rsidRDefault="00811817">
            <w:pPr>
              <w:numPr>
                <w:ilvl w:val="0"/>
                <w:numId w:val="298"/>
              </w:numPr>
              <w:spacing w:after="240"/>
              <w:rPr>
                <w:ins w:id="15345" w:author="Katie West" w:date="2019-09-24T00:53:00Z"/>
                <w:rFonts w:ascii="Arial" w:eastAsiaTheme="minorHAnsi" w:hAnsi="Arial" w:cs="Arial"/>
                <w:sz w:val="22"/>
                <w:szCs w:val="22"/>
                <w:lang w:eastAsia="ja-JP"/>
              </w:rPr>
              <w:pPrChange w:id="15346" w:author="Katie West" w:date="2019-09-24T01:36:00Z">
                <w:pPr>
                  <w:numPr>
                    <w:numId w:val="298"/>
                  </w:numPr>
                  <w:spacing w:after="120"/>
                  <w:ind w:left="360" w:hanging="360"/>
                </w:pPr>
              </w:pPrChange>
            </w:pPr>
            <w:ins w:id="15347" w:author="Katie West" w:date="2019-09-24T00:53:00Z">
              <w:r w:rsidRPr="00811817">
                <w:rPr>
                  <w:rFonts w:ascii="Arial" w:eastAsiaTheme="minorHAnsi" w:hAnsi="Arial" w:cs="Arial"/>
                  <w:sz w:val="22"/>
                  <w:szCs w:val="22"/>
                  <w:lang w:eastAsia="ja-JP"/>
                </w:rPr>
                <w:t>Added reminder that children should not be double-counted under the sex disaggregation, but can be double-counted under the intervention types (if they received more than one intervention)</w:t>
              </w:r>
            </w:ins>
          </w:p>
          <w:p w14:paraId="0BAFA4B2" w14:textId="77777777" w:rsidR="00811817" w:rsidRPr="00811817" w:rsidRDefault="00811817">
            <w:pPr>
              <w:numPr>
                <w:ilvl w:val="0"/>
                <w:numId w:val="298"/>
              </w:numPr>
              <w:spacing w:after="240"/>
              <w:rPr>
                <w:ins w:id="15348" w:author="Katie West" w:date="2019-09-24T00:53:00Z"/>
                <w:rFonts w:ascii="Arial" w:eastAsiaTheme="minorHAnsi" w:hAnsi="Arial" w:cs="Arial"/>
                <w:sz w:val="22"/>
                <w:szCs w:val="22"/>
                <w:lang w:eastAsia="ja-JP"/>
              </w:rPr>
              <w:pPrChange w:id="15349" w:author="Katie West" w:date="2019-09-24T01:36:00Z">
                <w:pPr>
                  <w:numPr>
                    <w:numId w:val="298"/>
                  </w:numPr>
                  <w:spacing w:after="120"/>
                  <w:ind w:left="360" w:hanging="360"/>
                </w:pPr>
              </w:pPrChange>
            </w:pPr>
            <w:ins w:id="15350" w:author="Katie West" w:date="2019-09-24T00:53:00Z">
              <w:r w:rsidRPr="00811817">
                <w:rPr>
                  <w:rFonts w:ascii="Arial" w:eastAsiaTheme="minorHAnsi" w:hAnsi="Arial" w:cs="Arial"/>
                  <w:sz w:val="22"/>
                  <w:szCs w:val="22"/>
                  <w:lang w:eastAsia="ja-JP"/>
                </w:rPr>
                <w:t xml:space="preserve">Added some clarifying notes on USAID reporting; </w:t>
              </w:r>
              <w:r w:rsidRPr="00811817">
                <w:rPr>
                  <w:rFonts w:ascii="Arial" w:eastAsiaTheme="minorHAnsi" w:hAnsi="Arial" w:cs="Arial"/>
                  <w:sz w:val="22"/>
                  <w:szCs w:val="22"/>
                  <w:u w:val="single"/>
                  <w:lang w:eastAsia="ja-JP"/>
                </w:rPr>
                <w:t>See PIRS for details</w:t>
              </w:r>
            </w:ins>
          </w:p>
          <w:p w14:paraId="6C4DFAE2" w14:textId="77777777" w:rsidR="00811817" w:rsidRPr="00811817" w:rsidRDefault="00811817">
            <w:pPr>
              <w:numPr>
                <w:ilvl w:val="0"/>
                <w:numId w:val="298"/>
              </w:numPr>
              <w:spacing w:after="240"/>
              <w:rPr>
                <w:ins w:id="15351" w:author="Katie West" w:date="2019-09-24T00:53:00Z"/>
                <w:rFonts w:ascii="Arial" w:eastAsiaTheme="minorHAnsi" w:hAnsi="Arial" w:cs="Arial"/>
                <w:sz w:val="22"/>
                <w:szCs w:val="22"/>
                <w:lang w:eastAsia="ja-JP"/>
              </w:rPr>
              <w:pPrChange w:id="15352" w:author="Katie West" w:date="2019-09-24T01:36:00Z">
                <w:pPr>
                  <w:numPr>
                    <w:numId w:val="298"/>
                  </w:numPr>
                  <w:spacing w:after="120"/>
                  <w:ind w:left="360" w:hanging="360"/>
                </w:pPr>
              </w:pPrChange>
            </w:pPr>
            <w:ins w:id="15353" w:author="Katie West" w:date="2019-09-24T00:53:00Z">
              <w:r w:rsidRPr="00811817">
                <w:rPr>
                  <w:rFonts w:ascii="Arial" w:eastAsiaTheme="minorHAnsi" w:hAnsi="Arial" w:cs="Arial"/>
                  <w:sz w:val="22"/>
                  <w:szCs w:val="22"/>
                  <w:lang w:eastAsia="ja-JP"/>
                </w:rPr>
                <w:t>Improved wording to better connect this indicator’s reporting to published reports and strategies, including USAID’s Multi-Sectoral Nutrition Strategy</w:t>
              </w:r>
            </w:ins>
          </w:p>
          <w:p w14:paraId="069E8F1D" w14:textId="77777777" w:rsidR="00811817" w:rsidRPr="00811817" w:rsidRDefault="00811817">
            <w:pPr>
              <w:numPr>
                <w:ilvl w:val="0"/>
                <w:numId w:val="298"/>
              </w:numPr>
              <w:spacing w:after="240"/>
              <w:rPr>
                <w:ins w:id="15354" w:author="Katie West" w:date="2019-09-24T00:53:00Z"/>
                <w:rFonts w:ascii="Arial" w:eastAsiaTheme="minorHAnsi" w:hAnsi="Arial" w:cs="Arial"/>
                <w:sz w:val="22"/>
                <w:szCs w:val="22"/>
                <w:lang w:eastAsia="ja-JP"/>
              </w:rPr>
              <w:pPrChange w:id="15355" w:author="Katie West" w:date="2019-09-24T01:36:00Z">
                <w:pPr>
                  <w:numPr>
                    <w:numId w:val="298"/>
                  </w:numPr>
                  <w:spacing w:after="120"/>
                  <w:ind w:left="360" w:hanging="360"/>
                </w:pPr>
              </w:pPrChange>
            </w:pPr>
            <w:ins w:id="15356" w:author="Katie West" w:date="2019-09-24T00:53:00Z">
              <w:r w:rsidRPr="00811817">
                <w:rPr>
                  <w:rFonts w:ascii="Arial" w:eastAsiaTheme="minorHAnsi" w:hAnsi="Arial" w:cs="Arial"/>
                  <w:sz w:val="22"/>
                  <w:szCs w:val="22"/>
                  <w:lang w:eastAsia="ja-JP"/>
                </w:rPr>
                <w:t>Clarified some of the data sources for this indicator</w:t>
              </w:r>
            </w:ins>
          </w:p>
        </w:tc>
      </w:tr>
      <w:tr w:rsidR="00811817" w:rsidRPr="00811817" w14:paraId="272A330C" w14:textId="77777777" w:rsidTr="008D6031">
        <w:trPr>
          <w:trHeight w:val="280"/>
          <w:ins w:id="15357" w:author="Katie West" w:date="2019-09-24T00:53:00Z"/>
        </w:trPr>
        <w:tc>
          <w:tcPr>
            <w:tcW w:w="1458" w:type="dxa"/>
            <w:shd w:val="clear" w:color="auto" w:fill="DBE5F1" w:themeFill="accent1" w:themeFillTint="33"/>
          </w:tcPr>
          <w:p w14:paraId="6CEF528D" w14:textId="161EE504" w:rsidR="00811817" w:rsidRPr="00811817" w:rsidRDefault="00811817" w:rsidP="00811817">
            <w:pPr>
              <w:pBdr>
                <w:top w:val="nil"/>
                <w:left w:val="nil"/>
                <w:bottom w:val="nil"/>
                <w:right w:val="nil"/>
                <w:between w:val="nil"/>
              </w:pBdr>
              <w:spacing w:line="276" w:lineRule="auto"/>
              <w:rPr>
                <w:ins w:id="15358" w:author="Katie West" w:date="2019-09-24T00:53:00Z"/>
                <w:rFonts w:ascii="Arial" w:hAnsi="Arial" w:cs="Arial"/>
                <w:sz w:val="22"/>
                <w:szCs w:val="22"/>
              </w:rPr>
            </w:pPr>
            <w:ins w:id="15359" w:author="Katie West" w:date="2019-09-24T00:53:00Z">
              <w:r w:rsidRPr="00811817">
                <w:rPr>
                  <w:rFonts w:ascii="Arial" w:hAnsi="Arial" w:cs="Arial"/>
                  <w:sz w:val="22"/>
                  <w:szCs w:val="22"/>
                </w:rPr>
                <w:t>HL.9-2</w:t>
              </w:r>
            </w:ins>
          </w:p>
        </w:tc>
        <w:tc>
          <w:tcPr>
            <w:tcW w:w="3599" w:type="dxa"/>
            <w:shd w:val="clear" w:color="auto" w:fill="DBE5F1" w:themeFill="accent1" w:themeFillTint="33"/>
          </w:tcPr>
          <w:p w14:paraId="343ED34D" w14:textId="77777777" w:rsidR="00811817" w:rsidRPr="00811817" w:rsidRDefault="00811817" w:rsidP="00811817">
            <w:pPr>
              <w:spacing w:after="120"/>
              <w:rPr>
                <w:ins w:id="15360" w:author="Katie West" w:date="2019-09-24T00:53:00Z"/>
                <w:rFonts w:ascii="Arial" w:eastAsiaTheme="minorHAnsi" w:hAnsi="Arial" w:cs="Arial"/>
                <w:sz w:val="22"/>
                <w:szCs w:val="22"/>
                <w:lang w:eastAsia="ja-JP"/>
              </w:rPr>
            </w:pPr>
            <w:ins w:id="15361" w:author="Katie West" w:date="2019-09-24T00:53:00Z">
              <w:r w:rsidRPr="00811817">
                <w:rPr>
                  <w:rFonts w:ascii="Arial" w:eastAsiaTheme="minorHAnsi" w:hAnsi="Arial" w:cs="Arial"/>
                  <w:sz w:val="22"/>
                  <w:szCs w:val="22"/>
                  <w:lang w:eastAsia="ja-JP"/>
                </w:rPr>
                <w:t>Number of children under two (0-23 months) reached with community-level nutrition interventions through USG-</w:t>
              </w:r>
              <w:r w:rsidRPr="00811817">
                <w:rPr>
                  <w:rFonts w:ascii="Arial" w:eastAsiaTheme="minorHAnsi" w:hAnsi="Arial" w:cs="Arial"/>
                  <w:sz w:val="22"/>
                  <w:szCs w:val="22"/>
                  <w:lang w:eastAsia="ja-JP"/>
                </w:rPr>
                <w:lastRenderedPageBreak/>
                <w:t>supported programs [IM-level]</w:t>
              </w:r>
            </w:ins>
          </w:p>
        </w:tc>
        <w:tc>
          <w:tcPr>
            <w:tcW w:w="5239" w:type="dxa"/>
            <w:shd w:val="clear" w:color="auto" w:fill="DBE5F1" w:themeFill="accent1" w:themeFillTint="33"/>
          </w:tcPr>
          <w:p w14:paraId="693CEFFC" w14:textId="77777777" w:rsidR="00811817" w:rsidRPr="00811817" w:rsidRDefault="00811817">
            <w:pPr>
              <w:numPr>
                <w:ilvl w:val="0"/>
                <w:numId w:val="298"/>
              </w:numPr>
              <w:spacing w:after="240"/>
              <w:rPr>
                <w:ins w:id="15362" w:author="Katie West" w:date="2019-09-24T00:53:00Z"/>
                <w:rFonts w:ascii="Arial" w:eastAsiaTheme="minorHAnsi" w:hAnsi="Arial" w:cs="Arial"/>
                <w:sz w:val="22"/>
                <w:szCs w:val="22"/>
                <w:lang w:eastAsia="ja-JP"/>
              </w:rPr>
              <w:pPrChange w:id="15363" w:author="Katie West" w:date="2019-09-24T01:36:00Z">
                <w:pPr>
                  <w:numPr>
                    <w:numId w:val="298"/>
                  </w:numPr>
                  <w:spacing w:after="120"/>
                  <w:ind w:left="360" w:hanging="360"/>
                </w:pPr>
              </w:pPrChange>
            </w:pPr>
            <w:ins w:id="15364" w:author="Katie West" w:date="2019-09-24T00:53:00Z">
              <w:r w:rsidRPr="00811817">
                <w:rPr>
                  <w:rFonts w:ascii="Arial" w:eastAsiaTheme="minorHAnsi" w:hAnsi="Arial" w:cs="Arial"/>
                  <w:sz w:val="22"/>
                  <w:szCs w:val="22"/>
                  <w:lang w:eastAsia="ja-JP"/>
                </w:rPr>
                <w:lastRenderedPageBreak/>
                <w:t>Made small grammatical corrections, including spelling out of certain acronyms</w:t>
              </w:r>
            </w:ins>
          </w:p>
          <w:p w14:paraId="61CF8D88" w14:textId="77777777" w:rsidR="00811817" w:rsidRPr="00811817" w:rsidRDefault="00811817">
            <w:pPr>
              <w:numPr>
                <w:ilvl w:val="0"/>
                <w:numId w:val="298"/>
              </w:numPr>
              <w:spacing w:after="240"/>
              <w:rPr>
                <w:ins w:id="15365" w:author="Katie West" w:date="2019-09-24T00:53:00Z"/>
                <w:rFonts w:ascii="Arial" w:eastAsiaTheme="minorHAnsi" w:hAnsi="Arial" w:cs="Arial"/>
                <w:sz w:val="22"/>
                <w:szCs w:val="22"/>
                <w:lang w:eastAsia="ja-JP"/>
              </w:rPr>
              <w:pPrChange w:id="15366" w:author="Katie West" w:date="2019-09-24T01:36:00Z">
                <w:pPr>
                  <w:numPr>
                    <w:numId w:val="298"/>
                  </w:numPr>
                  <w:spacing w:after="120"/>
                  <w:ind w:left="360" w:hanging="360"/>
                </w:pPr>
              </w:pPrChange>
            </w:pPr>
            <w:ins w:id="15367" w:author="Katie West" w:date="2019-09-24T00:53:00Z">
              <w:r w:rsidRPr="00811817">
                <w:rPr>
                  <w:rFonts w:ascii="Arial" w:eastAsiaTheme="minorHAnsi" w:hAnsi="Arial" w:cs="Arial"/>
                  <w:sz w:val="22"/>
                  <w:szCs w:val="22"/>
                  <w:lang w:eastAsia="ja-JP"/>
                </w:rPr>
                <w:t xml:space="preserve">Added reminder that children under two </w:t>
              </w:r>
              <w:r w:rsidRPr="00811817">
                <w:rPr>
                  <w:rFonts w:ascii="Arial" w:eastAsiaTheme="minorHAnsi" w:hAnsi="Arial" w:cs="Arial"/>
                  <w:sz w:val="22"/>
                  <w:szCs w:val="22"/>
                  <w:lang w:eastAsia="ja-JP"/>
                </w:rPr>
                <w:lastRenderedPageBreak/>
                <w:t xml:space="preserve">reached only by population-level campaigns should not be counted under this indicator, nor should those children reached solely through community media; </w:t>
              </w:r>
              <w:r w:rsidRPr="00811817">
                <w:rPr>
                  <w:rFonts w:ascii="Arial" w:eastAsiaTheme="minorHAnsi" w:hAnsi="Arial" w:cs="Arial"/>
                  <w:sz w:val="22"/>
                  <w:szCs w:val="22"/>
                  <w:u w:val="single"/>
                  <w:lang w:eastAsia="ja-JP"/>
                </w:rPr>
                <w:t>See PIRS for details</w:t>
              </w:r>
              <w:r w:rsidRPr="00811817">
                <w:rPr>
                  <w:rFonts w:ascii="Arial" w:eastAsiaTheme="minorHAnsi" w:hAnsi="Arial" w:cs="Arial"/>
                  <w:sz w:val="22"/>
                  <w:szCs w:val="22"/>
                  <w:lang w:eastAsia="ja-JP"/>
                </w:rPr>
                <w:t>.</w:t>
              </w:r>
            </w:ins>
          </w:p>
          <w:p w14:paraId="72758553" w14:textId="77777777" w:rsidR="00811817" w:rsidRPr="00811817" w:rsidRDefault="00811817">
            <w:pPr>
              <w:numPr>
                <w:ilvl w:val="0"/>
                <w:numId w:val="298"/>
              </w:numPr>
              <w:spacing w:after="240"/>
              <w:rPr>
                <w:ins w:id="15368" w:author="Katie West" w:date="2019-09-24T00:53:00Z"/>
                <w:rFonts w:ascii="Arial" w:eastAsiaTheme="minorHAnsi" w:hAnsi="Arial" w:cs="Arial"/>
                <w:sz w:val="22"/>
                <w:szCs w:val="22"/>
                <w:lang w:eastAsia="ja-JP"/>
              </w:rPr>
              <w:pPrChange w:id="15369" w:author="Katie West" w:date="2019-09-24T01:36:00Z">
                <w:pPr>
                  <w:numPr>
                    <w:numId w:val="298"/>
                  </w:numPr>
                  <w:spacing w:after="120"/>
                  <w:ind w:left="360" w:hanging="360"/>
                </w:pPr>
              </w:pPrChange>
            </w:pPr>
            <w:ins w:id="15370" w:author="Katie West" w:date="2019-09-24T00:53:00Z">
              <w:r w:rsidRPr="00811817">
                <w:rPr>
                  <w:rFonts w:ascii="Arial" w:eastAsiaTheme="minorHAnsi" w:hAnsi="Arial" w:cs="Arial"/>
                  <w:sz w:val="22"/>
                  <w:szCs w:val="22"/>
                  <w:lang w:eastAsia="ja-JP"/>
                </w:rPr>
                <w:t>Added reminder reporting notes that sex disaggregation is required, and a justification must be provided if this is unavailable</w:t>
              </w:r>
            </w:ins>
          </w:p>
          <w:p w14:paraId="2188C913" w14:textId="77777777" w:rsidR="00811817" w:rsidRPr="00811817" w:rsidRDefault="00811817">
            <w:pPr>
              <w:numPr>
                <w:ilvl w:val="0"/>
                <w:numId w:val="298"/>
              </w:numPr>
              <w:spacing w:after="240"/>
              <w:rPr>
                <w:ins w:id="15371" w:author="Katie West" w:date="2019-09-24T00:53:00Z"/>
                <w:rFonts w:ascii="Arial" w:eastAsiaTheme="minorHAnsi" w:hAnsi="Arial" w:cs="Arial"/>
                <w:sz w:val="22"/>
                <w:szCs w:val="22"/>
                <w:lang w:eastAsia="ja-JP"/>
              </w:rPr>
              <w:pPrChange w:id="15372" w:author="Katie West" w:date="2019-09-24T01:36:00Z">
                <w:pPr>
                  <w:numPr>
                    <w:numId w:val="298"/>
                  </w:numPr>
                  <w:spacing w:after="120"/>
                  <w:ind w:left="360" w:hanging="360"/>
                </w:pPr>
              </w:pPrChange>
            </w:pPr>
            <w:ins w:id="15373" w:author="Katie West" w:date="2019-09-24T00:53:00Z">
              <w:r w:rsidRPr="00811817">
                <w:rPr>
                  <w:rFonts w:ascii="Arial" w:eastAsiaTheme="minorHAnsi" w:hAnsi="Arial" w:cs="Arial"/>
                  <w:sz w:val="22"/>
                  <w:szCs w:val="22"/>
                  <w:lang w:eastAsia="ja-JP"/>
                </w:rPr>
                <w:t xml:space="preserve">Added some clarifying notes on USAID reporting; </w:t>
              </w:r>
              <w:r w:rsidRPr="00811817">
                <w:rPr>
                  <w:rFonts w:ascii="Arial" w:eastAsiaTheme="minorHAnsi" w:hAnsi="Arial" w:cs="Arial"/>
                  <w:sz w:val="22"/>
                  <w:szCs w:val="22"/>
                  <w:u w:val="single"/>
                  <w:lang w:eastAsia="ja-JP"/>
                </w:rPr>
                <w:t>See PIRS for details</w:t>
              </w:r>
            </w:ins>
          </w:p>
          <w:p w14:paraId="1796A490" w14:textId="77777777" w:rsidR="00811817" w:rsidRPr="00811817" w:rsidRDefault="00811817">
            <w:pPr>
              <w:numPr>
                <w:ilvl w:val="0"/>
                <w:numId w:val="298"/>
              </w:numPr>
              <w:spacing w:after="240"/>
              <w:rPr>
                <w:ins w:id="15374" w:author="Katie West" w:date="2019-09-24T00:53:00Z"/>
                <w:rFonts w:ascii="Arial" w:eastAsiaTheme="minorHAnsi" w:hAnsi="Arial" w:cs="Arial"/>
                <w:sz w:val="22"/>
                <w:szCs w:val="22"/>
                <w:lang w:eastAsia="ja-JP"/>
              </w:rPr>
              <w:pPrChange w:id="15375" w:author="Katie West" w:date="2019-09-24T01:36:00Z">
                <w:pPr>
                  <w:numPr>
                    <w:numId w:val="298"/>
                  </w:numPr>
                  <w:spacing w:after="120"/>
                  <w:ind w:left="360" w:hanging="360"/>
                </w:pPr>
              </w:pPrChange>
            </w:pPr>
            <w:ins w:id="15376" w:author="Katie West" w:date="2019-09-24T00:53:00Z">
              <w:r w:rsidRPr="00811817">
                <w:rPr>
                  <w:rFonts w:ascii="Arial" w:eastAsiaTheme="minorHAnsi" w:hAnsi="Arial" w:cs="Arial"/>
                  <w:sz w:val="22"/>
                  <w:szCs w:val="22"/>
                  <w:lang w:eastAsia="ja-JP"/>
                </w:rPr>
                <w:t>Improved wording to better connect this indicator’s reporting to published reports and strategies, including USAID’s Multi-Sectoral Nutrition Strategy</w:t>
              </w:r>
            </w:ins>
          </w:p>
          <w:p w14:paraId="0933E6CE" w14:textId="77777777" w:rsidR="00811817" w:rsidRPr="00811817" w:rsidRDefault="00811817">
            <w:pPr>
              <w:numPr>
                <w:ilvl w:val="0"/>
                <w:numId w:val="298"/>
              </w:numPr>
              <w:spacing w:after="240"/>
              <w:rPr>
                <w:ins w:id="15377" w:author="Katie West" w:date="2019-09-24T00:53:00Z"/>
                <w:rFonts w:ascii="Arial" w:eastAsiaTheme="minorHAnsi" w:hAnsi="Arial" w:cs="Arial"/>
                <w:sz w:val="22"/>
                <w:szCs w:val="22"/>
                <w:lang w:eastAsia="ja-JP"/>
              </w:rPr>
              <w:pPrChange w:id="15378" w:author="Katie West" w:date="2019-09-24T01:36:00Z">
                <w:pPr>
                  <w:numPr>
                    <w:numId w:val="298"/>
                  </w:numPr>
                  <w:spacing w:after="120"/>
                  <w:ind w:left="360" w:hanging="360"/>
                </w:pPr>
              </w:pPrChange>
            </w:pPr>
            <w:ins w:id="15379" w:author="Katie West" w:date="2019-09-24T00:53:00Z">
              <w:r w:rsidRPr="00811817">
                <w:rPr>
                  <w:rFonts w:ascii="Arial" w:eastAsiaTheme="minorHAnsi" w:hAnsi="Arial" w:cs="Arial"/>
                  <w:sz w:val="22"/>
                  <w:szCs w:val="22"/>
                  <w:lang w:eastAsia="ja-JP"/>
                </w:rPr>
                <w:t>Clarified some of the data sources for this indicator</w:t>
              </w:r>
            </w:ins>
          </w:p>
        </w:tc>
      </w:tr>
      <w:tr w:rsidR="00811817" w:rsidRPr="00811817" w14:paraId="51550058" w14:textId="77777777" w:rsidTr="008D6031">
        <w:trPr>
          <w:trHeight w:val="280"/>
          <w:ins w:id="15380" w:author="Katie West" w:date="2019-09-24T00:53:00Z"/>
        </w:trPr>
        <w:tc>
          <w:tcPr>
            <w:tcW w:w="1458" w:type="dxa"/>
            <w:shd w:val="clear" w:color="auto" w:fill="DBE5F1" w:themeFill="accent1" w:themeFillTint="33"/>
          </w:tcPr>
          <w:p w14:paraId="18F50E68" w14:textId="7055287E" w:rsidR="00811817" w:rsidRPr="00811817" w:rsidRDefault="00811817" w:rsidP="00811817">
            <w:pPr>
              <w:pBdr>
                <w:top w:val="nil"/>
                <w:left w:val="nil"/>
                <w:bottom w:val="nil"/>
                <w:right w:val="nil"/>
                <w:between w:val="nil"/>
              </w:pBdr>
              <w:spacing w:line="276" w:lineRule="auto"/>
              <w:rPr>
                <w:ins w:id="15381" w:author="Katie West" w:date="2019-09-24T00:53:00Z"/>
                <w:rFonts w:ascii="Arial" w:hAnsi="Arial" w:cs="Arial"/>
                <w:sz w:val="22"/>
                <w:szCs w:val="22"/>
              </w:rPr>
            </w:pPr>
            <w:ins w:id="15382" w:author="Katie West" w:date="2019-09-24T00:53:00Z">
              <w:r w:rsidRPr="00811817">
                <w:rPr>
                  <w:rFonts w:ascii="Arial" w:hAnsi="Arial" w:cs="Arial"/>
                  <w:sz w:val="22"/>
                  <w:szCs w:val="22"/>
                </w:rPr>
                <w:lastRenderedPageBreak/>
                <w:t>HL.9-3</w:t>
              </w:r>
            </w:ins>
          </w:p>
        </w:tc>
        <w:tc>
          <w:tcPr>
            <w:tcW w:w="3599" w:type="dxa"/>
            <w:shd w:val="clear" w:color="auto" w:fill="DBE5F1" w:themeFill="accent1" w:themeFillTint="33"/>
          </w:tcPr>
          <w:p w14:paraId="0C36645B" w14:textId="77777777" w:rsidR="00811817" w:rsidRPr="00811817" w:rsidRDefault="00811817" w:rsidP="00811817">
            <w:pPr>
              <w:spacing w:after="120"/>
              <w:rPr>
                <w:ins w:id="15383" w:author="Katie West" w:date="2019-09-24T00:53:00Z"/>
                <w:rFonts w:ascii="Arial" w:eastAsiaTheme="minorHAnsi" w:hAnsi="Arial" w:cs="Arial"/>
                <w:sz w:val="22"/>
                <w:szCs w:val="22"/>
                <w:lang w:eastAsia="ja-JP"/>
              </w:rPr>
            </w:pPr>
            <w:ins w:id="15384" w:author="Katie West" w:date="2019-09-24T00:53:00Z">
              <w:r w:rsidRPr="00811817">
                <w:rPr>
                  <w:rFonts w:ascii="Arial" w:eastAsiaTheme="minorHAnsi" w:hAnsi="Arial" w:cs="Arial"/>
                  <w:sz w:val="22"/>
                  <w:szCs w:val="22"/>
                  <w:lang w:eastAsia="ja-JP"/>
                </w:rPr>
                <w:t>Number of pregnant women reached with nutrition-specific interventions through USG-supported programs [IM-level]</w:t>
              </w:r>
            </w:ins>
          </w:p>
        </w:tc>
        <w:tc>
          <w:tcPr>
            <w:tcW w:w="5239" w:type="dxa"/>
            <w:shd w:val="clear" w:color="auto" w:fill="DBE5F1" w:themeFill="accent1" w:themeFillTint="33"/>
          </w:tcPr>
          <w:p w14:paraId="1DB4AFDB" w14:textId="77777777" w:rsidR="00811817" w:rsidRPr="00811817" w:rsidRDefault="00811817">
            <w:pPr>
              <w:numPr>
                <w:ilvl w:val="0"/>
                <w:numId w:val="298"/>
              </w:numPr>
              <w:spacing w:after="240"/>
              <w:rPr>
                <w:ins w:id="15385" w:author="Katie West" w:date="2019-09-24T00:53:00Z"/>
                <w:rFonts w:ascii="Arial" w:eastAsiaTheme="minorHAnsi" w:hAnsi="Arial" w:cs="Arial"/>
                <w:sz w:val="22"/>
                <w:szCs w:val="22"/>
                <w:lang w:eastAsia="ja-JP"/>
              </w:rPr>
              <w:pPrChange w:id="15386" w:author="Katie West" w:date="2019-09-24T01:36:00Z">
                <w:pPr>
                  <w:numPr>
                    <w:numId w:val="298"/>
                  </w:numPr>
                  <w:spacing w:after="120"/>
                  <w:ind w:left="360" w:hanging="360"/>
                </w:pPr>
              </w:pPrChange>
            </w:pPr>
            <w:ins w:id="15387" w:author="Katie West" w:date="2019-09-24T00:53:00Z">
              <w:r w:rsidRPr="00811817">
                <w:rPr>
                  <w:rFonts w:ascii="Arial" w:eastAsiaTheme="minorHAnsi" w:hAnsi="Arial" w:cs="Arial"/>
                  <w:sz w:val="22"/>
                  <w:szCs w:val="22"/>
                  <w:lang w:eastAsia="ja-JP"/>
                </w:rPr>
                <w:t>Made small grammatical corrections, including spelling out of certain acronyms</w:t>
              </w:r>
            </w:ins>
          </w:p>
          <w:p w14:paraId="37CB3243" w14:textId="77777777" w:rsidR="00811817" w:rsidRPr="00811817" w:rsidRDefault="00811817">
            <w:pPr>
              <w:numPr>
                <w:ilvl w:val="0"/>
                <w:numId w:val="298"/>
              </w:numPr>
              <w:spacing w:after="240"/>
              <w:rPr>
                <w:ins w:id="15388" w:author="Katie West" w:date="2019-09-24T00:53:00Z"/>
                <w:rFonts w:ascii="Arial" w:eastAsiaTheme="minorHAnsi" w:hAnsi="Arial" w:cs="Arial"/>
                <w:sz w:val="22"/>
                <w:szCs w:val="22"/>
                <w:lang w:eastAsia="ja-JP"/>
              </w:rPr>
              <w:pPrChange w:id="15389" w:author="Katie West" w:date="2019-09-24T01:36:00Z">
                <w:pPr>
                  <w:numPr>
                    <w:numId w:val="298"/>
                  </w:numPr>
                  <w:spacing w:after="120"/>
                  <w:ind w:left="360" w:hanging="360"/>
                </w:pPr>
              </w:pPrChange>
            </w:pPr>
            <w:ins w:id="15390" w:author="Katie West" w:date="2019-09-24T00:53:00Z">
              <w:r w:rsidRPr="00811817">
                <w:rPr>
                  <w:rFonts w:ascii="Arial" w:eastAsiaTheme="minorHAnsi" w:hAnsi="Arial" w:cs="Arial"/>
                  <w:sz w:val="22"/>
                  <w:szCs w:val="22"/>
                  <w:lang w:eastAsia="ja-JP"/>
                </w:rPr>
                <w:t>Added reminder that pregnant women can be double-counted across the intervention type disaggregates, but a unique number of women reached must be entered into the age disaggregates</w:t>
              </w:r>
            </w:ins>
          </w:p>
          <w:p w14:paraId="0953F5AE" w14:textId="77777777" w:rsidR="00811817" w:rsidRPr="00811817" w:rsidRDefault="00811817">
            <w:pPr>
              <w:numPr>
                <w:ilvl w:val="0"/>
                <w:numId w:val="298"/>
              </w:numPr>
              <w:spacing w:after="240"/>
              <w:rPr>
                <w:ins w:id="15391" w:author="Katie West" w:date="2019-09-24T00:53:00Z"/>
                <w:rFonts w:ascii="Arial" w:eastAsiaTheme="minorHAnsi" w:hAnsi="Arial" w:cs="Arial"/>
                <w:sz w:val="22"/>
                <w:szCs w:val="22"/>
                <w:lang w:eastAsia="ja-JP"/>
              </w:rPr>
              <w:pPrChange w:id="15392" w:author="Katie West" w:date="2019-09-24T01:36:00Z">
                <w:pPr>
                  <w:numPr>
                    <w:numId w:val="298"/>
                  </w:numPr>
                  <w:spacing w:after="120"/>
                  <w:ind w:left="360" w:hanging="360"/>
                </w:pPr>
              </w:pPrChange>
            </w:pPr>
            <w:ins w:id="15393" w:author="Katie West" w:date="2019-09-24T00:53:00Z">
              <w:r w:rsidRPr="00811817">
                <w:rPr>
                  <w:rFonts w:ascii="Arial" w:eastAsiaTheme="minorHAnsi" w:hAnsi="Arial" w:cs="Arial"/>
                  <w:sz w:val="22"/>
                  <w:szCs w:val="22"/>
                  <w:lang w:eastAsia="ja-JP"/>
                </w:rPr>
                <w:t xml:space="preserve">Added some clarifying notes on USAID reporting; </w:t>
              </w:r>
              <w:r w:rsidRPr="00811817">
                <w:rPr>
                  <w:rFonts w:ascii="Arial" w:eastAsiaTheme="minorHAnsi" w:hAnsi="Arial" w:cs="Arial"/>
                  <w:sz w:val="22"/>
                  <w:szCs w:val="22"/>
                  <w:u w:val="single"/>
                  <w:lang w:eastAsia="ja-JP"/>
                </w:rPr>
                <w:t>See PIRS for details</w:t>
              </w:r>
            </w:ins>
          </w:p>
          <w:p w14:paraId="7504D6AB" w14:textId="77777777" w:rsidR="00811817" w:rsidRPr="00811817" w:rsidRDefault="00811817">
            <w:pPr>
              <w:numPr>
                <w:ilvl w:val="0"/>
                <w:numId w:val="298"/>
              </w:numPr>
              <w:spacing w:after="240"/>
              <w:rPr>
                <w:ins w:id="15394" w:author="Katie West" w:date="2019-09-24T00:53:00Z"/>
                <w:rFonts w:ascii="Arial" w:eastAsiaTheme="minorHAnsi" w:hAnsi="Arial" w:cs="Arial"/>
                <w:sz w:val="22"/>
                <w:szCs w:val="22"/>
                <w:lang w:eastAsia="ja-JP"/>
              </w:rPr>
              <w:pPrChange w:id="15395" w:author="Katie West" w:date="2019-09-24T01:36:00Z">
                <w:pPr>
                  <w:numPr>
                    <w:numId w:val="298"/>
                  </w:numPr>
                  <w:spacing w:after="120"/>
                  <w:ind w:left="360" w:hanging="360"/>
                </w:pPr>
              </w:pPrChange>
            </w:pPr>
            <w:ins w:id="15396" w:author="Katie West" w:date="2019-09-24T00:53:00Z">
              <w:r w:rsidRPr="00811817">
                <w:rPr>
                  <w:rFonts w:ascii="Arial" w:eastAsiaTheme="minorHAnsi" w:hAnsi="Arial" w:cs="Arial"/>
                  <w:sz w:val="22"/>
                  <w:szCs w:val="22"/>
                  <w:lang w:eastAsia="ja-JP"/>
                </w:rPr>
                <w:t>Improved wording to better connect this indicator’s reporting to published reports and strategies, including USAID’s Multi-Sectoral Nutrition Strategy</w:t>
              </w:r>
            </w:ins>
          </w:p>
          <w:p w14:paraId="55AC62BE" w14:textId="77777777" w:rsidR="00811817" w:rsidRPr="00811817" w:rsidRDefault="00811817">
            <w:pPr>
              <w:numPr>
                <w:ilvl w:val="0"/>
                <w:numId w:val="298"/>
              </w:numPr>
              <w:spacing w:after="240"/>
              <w:rPr>
                <w:ins w:id="15397" w:author="Katie West" w:date="2019-09-24T00:53:00Z"/>
                <w:rFonts w:ascii="Arial" w:eastAsiaTheme="minorHAnsi" w:hAnsi="Arial" w:cs="Arial"/>
                <w:sz w:val="22"/>
                <w:szCs w:val="22"/>
                <w:lang w:eastAsia="ja-JP"/>
              </w:rPr>
              <w:pPrChange w:id="15398" w:author="Katie West" w:date="2019-09-24T01:36:00Z">
                <w:pPr>
                  <w:numPr>
                    <w:numId w:val="298"/>
                  </w:numPr>
                  <w:spacing w:after="120"/>
                  <w:ind w:left="360" w:hanging="360"/>
                </w:pPr>
              </w:pPrChange>
            </w:pPr>
            <w:ins w:id="15399" w:author="Katie West" w:date="2019-09-24T00:53:00Z">
              <w:r w:rsidRPr="00811817">
                <w:rPr>
                  <w:rFonts w:ascii="Arial" w:eastAsiaTheme="minorHAnsi" w:hAnsi="Arial" w:cs="Arial"/>
                  <w:sz w:val="22"/>
                  <w:szCs w:val="22"/>
                  <w:lang w:eastAsia="ja-JP"/>
                </w:rPr>
                <w:t>Clarified some of the data sources for this indicator</w:t>
              </w:r>
            </w:ins>
          </w:p>
        </w:tc>
      </w:tr>
      <w:tr w:rsidR="00811817" w:rsidRPr="00811817" w14:paraId="4A6B6E8B" w14:textId="77777777" w:rsidTr="008D6031">
        <w:trPr>
          <w:trHeight w:val="280"/>
          <w:ins w:id="15400" w:author="Katie West" w:date="2019-09-24T00:53:00Z"/>
        </w:trPr>
        <w:tc>
          <w:tcPr>
            <w:tcW w:w="1458" w:type="dxa"/>
            <w:shd w:val="clear" w:color="auto" w:fill="DBE5F1" w:themeFill="accent1" w:themeFillTint="33"/>
          </w:tcPr>
          <w:p w14:paraId="44FB0A55" w14:textId="5F1C351F" w:rsidR="00811817" w:rsidRPr="00811817" w:rsidRDefault="00811817" w:rsidP="00811817">
            <w:pPr>
              <w:pBdr>
                <w:top w:val="nil"/>
                <w:left w:val="nil"/>
                <w:bottom w:val="nil"/>
                <w:right w:val="nil"/>
                <w:between w:val="nil"/>
              </w:pBdr>
              <w:spacing w:line="276" w:lineRule="auto"/>
              <w:rPr>
                <w:ins w:id="15401" w:author="Katie West" w:date="2019-09-24T00:53:00Z"/>
                <w:rFonts w:ascii="Arial" w:hAnsi="Arial" w:cs="Arial"/>
                <w:sz w:val="22"/>
                <w:szCs w:val="22"/>
              </w:rPr>
            </w:pPr>
            <w:ins w:id="15402" w:author="Katie West" w:date="2019-09-24T00:53:00Z">
              <w:r w:rsidRPr="00811817">
                <w:rPr>
                  <w:rFonts w:ascii="Arial" w:hAnsi="Arial" w:cs="Arial"/>
                  <w:sz w:val="22"/>
                  <w:szCs w:val="22"/>
                </w:rPr>
                <w:t>HL.9-4</w:t>
              </w:r>
            </w:ins>
          </w:p>
        </w:tc>
        <w:tc>
          <w:tcPr>
            <w:tcW w:w="3599" w:type="dxa"/>
            <w:shd w:val="clear" w:color="auto" w:fill="DBE5F1" w:themeFill="accent1" w:themeFillTint="33"/>
          </w:tcPr>
          <w:p w14:paraId="6DC83AF7" w14:textId="77777777" w:rsidR="00811817" w:rsidRPr="00811817" w:rsidRDefault="00811817" w:rsidP="00811817">
            <w:pPr>
              <w:spacing w:after="120"/>
              <w:rPr>
                <w:ins w:id="15403" w:author="Katie West" w:date="2019-09-24T00:53:00Z"/>
                <w:rFonts w:ascii="Arial" w:eastAsiaTheme="minorHAnsi" w:hAnsi="Arial" w:cs="Arial"/>
                <w:sz w:val="22"/>
                <w:szCs w:val="22"/>
                <w:lang w:eastAsia="ja-JP"/>
              </w:rPr>
            </w:pPr>
            <w:ins w:id="15404" w:author="Katie West" w:date="2019-09-24T00:53:00Z">
              <w:r w:rsidRPr="00811817">
                <w:rPr>
                  <w:rFonts w:ascii="Arial" w:eastAsiaTheme="minorHAnsi" w:hAnsi="Arial" w:cs="Arial"/>
                  <w:sz w:val="22"/>
                  <w:szCs w:val="22"/>
                  <w:lang w:eastAsia="ja-JP"/>
                </w:rPr>
                <w:t>Number of individuals receiving nutrition-related professional training through USG-supported programs [IM-level]</w:t>
              </w:r>
            </w:ins>
          </w:p>
        </w:tc>
        <w:tc>
          <w:tcPr>
            <w:tcW w:w="5239" w:type="dxa"/>
            <w:shd w:val="clear" w:color="auto" w:fill="DBE5F1" w:themeFill="accent1" w:themeFillTint="33"/>
          </w:tcPr>
          <w:p w14:paraId="358AF8A3" w14:textId="77777777" w:rsidR="00811817" w:rsidRPr="00811817" w:rsidRDefault="00811817">
            <w:pPr>
              <w:numPr>
                <w:ilvl w:val="0"/>
                <w:numId w:val="298"/>
              </w:numPr>
              <w:spacing w:after="240"/>
              <w:rPr>
                <w:ins w:id="15405" w:author="Katie West" w:date="2019-09-24T00:53:00Z"/>
                <w:rFonts w:ascii="Arial" w:eastAsiaTheme="minorHAnsi" w:hAnsi="Arial" w:cs="Arial"/>
                <w:sz w:val="22"/>
                <w:szCs w:val="22"/>
                <w:lang w:eastAsia="ja-JP"/>
              </w:rPr>
              <w:pPrChange w:id="15406" w:author="Katie West" w:date="2019-09-24T01:36:00Z">
                <w:pPr>
                  <w:numPr>
                    <w:numId w:val="298"/>
                  </w:numPr>
                  <w:spacing w:after="120"/>
                  <w:ind w:left="360" w:hanging="360"/>
                </w:pPr>
              </w:pPrChange>
            </w:pPr>
            <w:ins w:id="15407" w:author="Katie West" w:date="2019-09-24T00:53:00Z">
              <w:r w:rsidRPr="00811817">
                <w:rPr>
                  <w:rFonts w:ascii="Arial" w:eastAsiaTheme="minorHAnsi" w:hAnsi="Arial" w:cs="Arial"/>
                  <w:sz w:val="22"/>
                  <w:szCs w:val="22"/>
                  <w:lang w:eastAsia="ja-JP"/>
                </w:rPr>
                <w:t>Made small grammatical corrections, including spelling out of certain acronyms</w:t>
              </w:r>
            </w:ins>
          </w:p>
          <w:p w14:paraId="2F715610" w14:textId="77777777" w:rsidR="00811817" w:rsidRPr="00811817" w:rsidRDefault="00811817">
            <w:pPr>
              <w:numPr>
                <w:ilvl w:val="0"/>
                <w:numId w:val="298"/>
              </w:numPr>
              <w:spacing w:after="240"/>
              <w:rPr>
                <w:ins w:id="15408" w:author="Katie West" w:date="2019-09-24T00:53:00Z"/>
                <w:rFonts w:ascii="Arial" w:eastAsiaTheme="minorHAnsi" w:hAnsi="Arial" w:cs="Arial"/>
                <w:sz w:val="22"/>
                <w:szCs w:val="22"/>
                <w:lang w:eastAsia="ja-JP"/>
              </w:rPr>
              <w:pPrChange w:id="15409" w:author="Katie West" w:date="2019-09-24T01:36:00Z">
                <w:pPr>
                  <w:numPr>
                    <w:numId w:val="298"/>
                  </w:numPr>
                  <w:spacing w:after="120"/>
                  <w:ind w:left="360" w:hanging="360"/>
                </w:pPr>
              </w:pPrChange>
            </w:pPr>
            <w:ins w:id="15410" w:author="Katie West" w:date="2019-09-24T00:53:00Z">
              <w:r w:rsidRPr="00811817">
                <w:rPr>
                  <w:rFonts w:ascii="Arial" w:eastAsiaTheme="minorHAnsi" w:hAnsi="Arial" w:cs="Arial"/>
                  <w:sz w:val="22"/>
                  <w:szCs w:val="22"/>
                  <w:lang w:eastAsia="ja-JP"/>
                </w:rPr>
                <w:t xml:space="preserve">Added some clarifying notes on USAID </w:t>
              </w:r>
              <w:r w:rsidRPr="00811817">
                <w:rPr>
                  <w:rFonts w:ascii="Arial" w:eastAsiaTheme="minorHAnsi" w:hAnsi="Arial" w:cs="Arial"/>
                  <w:sz w:val="22"/>
                  <w:szCs w:val="22"/>
                  <w:lang w:eastAsia="ja-JP"/>
                </w:rPr>
                <w:lastRenderedPageBreak/>
                <w:t xml:space="preserve">reporting; </w:t>
              </w:r>
              <w:r w:rsidRPr="00811817">
                <w:rPr>
                  <w:rFonts w:ascii="Arial" w:eastAsiaTheme="minorHAnsi" w:hAnsi="Arial" w:cs="Arial"/>
                  <w:sz w:val="22"/>
                  <w:szCs w:val="22"/>
                  <w:u w:val="single"/>
                  <w:lang w:eastAsia="ja-JP"/>
                </w:rPr>
                <w:t>See PIRS for details</w:t>
              </w:r>
            </w:ins>
          </w:p>
          <w:p w14:paraId="29FF7D47" w14:textId="77777777" w:rsidR="00811817" w:rsidRPr="00811817" w:rsidRDefault="00811817">
            <w:pPr>
              <w:numPr>
                <w:ilvl w:val="0"/>
                <w:numId w:val="298"/>
              </w:numPr>
              <w:spacing w:after="240"/>
              <w:rPr>
                <w:ins w:id="15411" w:author="Katie West" w:date="2019-09-24T00:53:00Z"/>
                <w:rFonts w:ascii="Arial" w:eastAsiaTheme="minorHAnsi" w:hAnsi="Arial" w:cs="Arial"/>
                <w:sz w:val="22"/>
                <w:szCs w:val="22"/>
                <w:lang w:eastAsia="ja-JP"/>
              </w:rPr>
              <w:pPrChange w:id="15412" w:author="Katie West" w:date="2019-09-24T01:36:00Z">
                <w:pPr>
                  <w:numPr>
                    <w:numId w:val="298"/>
                  </w:numPr>
                  <w:spacing w:after="120"/>
                  <w:ind w:left="360" w:hanging="360"/>
                </w:pPr>
              </w:pPrChange>
            </w:pPr>
            <w:ins w:id="15413" w:author="Katie West" w:date="2019-09-24T00:53:00Z">
              <w:r w:rsidRPr="00811817">
                <w:rPr>
                  <w:rFonts w:ascii="Arial" w:eastAsiaTheme="minorHAnsi" w:hAnsi="Arial" w:cs="Arial"/>
                  <w:sz w:val="22"/>
                  <w:szCs w:val="22"/>
                  <w:lang w:eastAsia="ja-JP"/>
                </w:rPr>
                <w:t>Improved wording to better connect this indicator’s reporting to published reports and strategies, including USAID’s Multi-Sectoral Nutrition Strategy</w:t>
              </w:r>
            </w:ins>
          </w:p>
          <w:p w14:paraId="4975E1FC" w14:textId="77777777" w:rsidR="00811817" w:rsidRPr="00811817" w:rsidRDefault="00811817">
            <w:pPr>
              <w:numPr>
                <w:ilvl w:val="0"/>
                <w:numId w:val="298"/>
              </w:numPr>
              <w:spacing w:after="240"/>
              <w:rPr>
                <w:ins w:id="15414" w:author="Katie West" w:date="2019-09-24T00:53:00Z"/>
                <w:rFonts w:ascii="Arial" w:eastAsiaTheme="minorHAnsi" w:hAnsi="Arial" w:cs="Arial"/>
                <w:sz w:val="22"/>
                <w:szCs w:val="22"/>
                <w:lang w:eastAsia="ja-JP"/>
              </w:rPr>
              <w:pPrChange w:id="15415" w:author="Katie West" w:date="2019-09-24T01:36:00Z">
                <w:pPr>
                  <w:numPr>
                    <w:numId w:val="298"/>
                  </w:numPr>
                  <w:spacing w:after="120"/>
                  <w:ind w:left="360" w:hanging="360"/>
                </w:pPr>
              </w:pPrChange>
            </w:pPr>
            <w:ins w:id="15416" w:author="Katie West" w:date="2019-09-24T00:53:00Z">
              <w:r w:rsidRPr="00811817">
                <w:rPr>
                  <w:rFonts w:ascii="Arial" w:eastAsiaTheme="minorHAnsi" w:hAnsi="Arial" w:cs="Arial"/>
                  <w:sz w:val="22"/>
                  <w:szCs w:val="22"/>
                  <w:lang w:eastAsia="ja-JP"/>
                </w:rPr>
                <w:t>Added reminder that individuals should not be double-counted under any of the disaggregates (sex or training type) based on number of trainings received, but can be double-counted if they received both degree and non-degree training</w:t>
              </w:r>
            </w:ins>
          </w:p>
        </w:tc>
      </w:tr>
      <w:tr w:rsidR="00811817" w:rsidRPr="00811817" w14:paraId="57FC3576" w14:textId="77777777" w:rsidTr="008D6031">
        <w:trPr>
          <w:trHeight w:val="280"/>
          <w:ins w:id="15417" w:author="Katie West" w:date="2019-09-24T00:53:00Z"/>
        </w:trPr>
        <w:tc>
          <w:tcPr>
            <w:tcW w:w="1458" w:type="dxa"/>
            <w:shd w:val="clear" w:color="auto" w:fill="DBE5F1" w:themeFill="accent1" w:themeFillTint="33"/>
          </w:tcPr>
          <w:p w14:paraId="167C96DA" w14:textId="47A158A4" w:rsidR="00811817" w:rsidRPr="00D918A9" w:rsidRDefault="00811817" w:rsidP="00D918A9">
            <w:pPr>
              <w:keepNext/>
              <w:keepLines/>
              <w:pBdr>
                <w:top w:val="nil"/>
                <w:left w:val="nil"/>
                <w:bottom w:val="nil"/>
                <w:right w:val="nil"/>
                <w:between w:val="nil"/>
              </w:pBdr>
              <w:spacing w:before="200" w:after="120" w:line="276" w:lineRule="auto"/>
              <w:outlineLvl w:val="6"/>
              <w:rPr>
                <w:ins w:id="15418" w:author="Katie West" w:date="2019-09-24T00:53:00Z"/>
                <w:rFonts w:ascii="Arial" w:hAnsi="Arial" w:cs="Arial"/>
                <w:color w:val="000000" w:themeColor="text1"/>
                <w:sz w:val="22"/>
                <w:szCs w:val="22"/>
                <w:rPrChange w:id="15419" w:author="Katie West" w:date="2019-09-24T00:54:00Z">
                  <w:rPr>
                    <w:ins w:id="15420" w:author="Katie West" w:date="2019-09-24T00:53:00Z"/>
                    <w:rFonts w:ascii="Arial" w:eastAsiaTheme="majorEastAsia" w:hAnsi="Arial" w:cs="Arial"/>
                    <w:i/>
                    <w:iCs/>
                    <w:color w:val="404040" w:themeColor="text1" w:themeTint="BF"/>
                    <w:sz w:val="22"/>
                    <w:szCs w:val="22"/>
                  </w:rPr>
                </w:rPrChange>
              </w:rPr>
            </w:pPr>
            <w:ins w:id="15421" w:author="Katie West" w:date="2019-09-24T00:53:00Z">
              <w:r w:rsidRPr="00D918A9">
                <w:rPr>
                  <w:rFonts w:ascii="Arial" w:eastAsiaTheme="minorHAnsi" w:hAnsi="Arial" w:cs="Arial"/>
                  <w:strike/>
                  <w:color w:val="000000" w:themeColor="text1"/>
                  <w:sz w:val="22"/>
                  <w:szCs w:val="22"/>
                  <w:lang w:eastAsia="ja-JP"/>
                </w:rPr>
                <w:lastRenderedPageBreak/>
                <w:t>HL.9-15</w:t>
              </w:r>
            </w:ins>
          </w:p>
        </w:tc>
        <w:tc>
          <w:tcPr>
            <w:tcW w:w="3599" w:type="dxa"/>
            <w:shd w:val="clear" w:color="auto" w:fill="DBE5F1" w:themeFill="accent1" w:themeFillTint="33"/>
          </w:tcPr>
          <w:p w14:paraId="44B3E031" w14:textId="77777777" w:rsidR="00811817" w:rsidRPr="00D918A9" w:rsidRDefault="00811817" w:rsidP="00811817">
            <w:pPr>
              <w:spacing w:after="120"/>
              <w:rPr>
                <w:ins w:id="15422" w:author="Katie West" w:date="2019-09-24T00:53:00Z"/>
                <w:rFonts w:ascii="Arial" w:eastAsiaTheme="minorHAnsi" w:hAnsi="Arial" w:cs="Arial"/>
                <w:strike/>
                <w:color w:val="000000" w:themeColor="text1"/>
                <w:sz w:val="22"/>
                <w:szCs w:val="22"/>
                <w:lang w:eastAsia="ja-JP"/>
              </w:rPr>
            </w:pPr>
            <w:ins w:id="15423" w:author="Katie West" w:date="2019-09-24T00:53:00Z">
              <w:r w:rsidRPr="00D918A9">
                <w:rPr>
                  <w:rFonts w:ascii="Arial" w:eastAsiaTheme="minorHAnsi" w:hAnsi="Arial" w:cs="Arial"/>
                  <w:strike/>
                  <w:color w:val="000000" w:themeColor="text1"/>
                  <w:sz w:val="22"/>
                  <w:szCs w:val="22"/>
                  <w:lang w:eastAsia="ja-JP"/>
                </w:rPr>
                <w:t>Percent of participants of community-level nutrition interventions who practice promoted infant and young child feeding behaviors [IM-level]</w:t>
              </w:r>
            </w:ins>
          </w:p>
          <w:p w14:paraId="43AC9E14" w14:textId="77777777" w:rsidR="00811817" w:rsidRPr="00D918A9" w:rsidRDefault="00811817" w:rsidP="00811817">
            <w:pPr>
              <w:keepNext/>
              <w:keepLines/>
              <w:pBdr>
                <w:top w:val="nil"/>
                <w:left w:val="nil"/>
                <w:bottom w:val="nil"/>
                <w:right w:val="nil"/>
                <w:between w:val="nil"/>
              </w:pBdr>
              <w:spacing w:before="480" w:after="120" w:line="276" w:lineRule="auto"/>
              <w:rPr>
                <w:ins w:id="15424" w:author="Katie West" w:date="2019-09-24T00:53:00Z"/>
                <w:rFonts w:ascii="Arial" w:eastAsiaTheme="minorHAnsi" w:hAnsi="Arial" w:cs="Arial"/>
                <w:color w:val="000000" w:themeColor="text1"/>
                <w:sz w:val="22"/>
                <w:szCs w:val="22"/>
                <w:lang w:eastAsia="ja-JP"/>
                <w:rPrChange w:id="15425" w:author="Katie West" w:date="2019-09-24T00:54:00Z">
                  <w:rPr>
                    <w:ins w:id="15426" w:author="Katie West" w:date="2019-09-24T00:53:00Z"/>
                    <w:rFonts w:ascii="Arial" w:eastAsiaTheme="minorHAnsi" w:hAnsi="Arial" w:cs="Arial"/>
                    <w:b/>
                    <w:color w:val="000000"/>
                    <w:sz w:val="22"/>
                    <w:szCs w:val="22"/>
                    <w:lang w:eastAsia="ja-JP"/>
                  </w:rPr>
                </w:rPrChange>
              </w:rPr>
            </w:pPr>
          </w:p>
        </w:tc>
        <w:tc>
          <w:tcPr>
            <w:tcW w:w="5239" w:type="dxa"/>
            <w:shd w:val="clear" w:color="auto" w:fill="DBE5F1" w:themeFill="accent1" w:themeFillTint="33"/>
          </w:tcPr>
          <w:p w14:paraId="50393CC8" w14:textId="153D636B" w:rsidR="00811817" w:rsidRPr="00D918A9" w:rsidRDefault="00811817">
            <w:pPr>
              <w:numPr>
                <w:ilvl w:val="0"/>
                <w:numId w:val="298"/>
              </w:numPr>
              <w:spacing w:after="240"/>
              <w:rPr>
                <w:ins w:id="15427" w:author="Katie West" w:date="2019-09-24T00:53:00Z"/>
                <w:rFonts w:ascii="Arial" w:eastAsiaTheme="minorHAnsi" w:hAnsi="Arial" w:cs="Arial"/>
                <w:color w:val="000000" w:themeColor="text1"/>
                <w:sz w:val="22"/>
                <w:szCs w:val="22"/>
                <w:lang w:eastAsia="ja-JP"/>
              </w:rPr>
              <w:pPrChange w:id="15428" w:author="Katie West" w:date="2019-09-24T01:36:00Z">
                <w:pPr>
                  <w:numPr>
                    <w:numId w:val="298"/>
                  </w:numPr>
                  <w:spacing w:after="120"/>
                  <w:ind w:left="360" w:hanging="360"/>
                </w:pPr>
              </w:pPrChange>
            </w:pPr>
            <w:ins w:id="15429" w:author="Katie West" w:date="2019-09-24T00:53:00Z">
              <w:r w:rsidRPr="00D918A9">
                <w:rPr>
                  <w:rFonts w:ascii="Arial" w:eastAsiaTheme="minorHAnsi" w:hAnsi="Arial" w:cs="Arial"/>
                  <w:color w:val="000000" w:themeColor="text1"/>
                  <w:sz w:val="22"/>
                  <w:szCs w:val="22"/>
                  <w:lang w:eastAsia="ja-JP"/>
                </w:rPr>
                <w:t>Th</w:t>
              </w:r>
              <w:r w:rsidR="007813AF">
                <w:rPr>
                  <w:rFonts w:ascii="Arial" w:eastAsiaTheme="minorHAnsi" w:hAnsi="Arial" w:cs="Arial"/>
                  <w:color w:val="000000" w:themeColor="text1"/>
                  <w:sz w:val="22"/>
                  <w:szCs w:val="22"/>
                  <w:lang w:eastAsia="ja-JP"/>
                </w:rPr>
                <w:t>is indicator has been deleted.</w:t>
              </w:r>
              <w:r w:rsidRPr="00D918A9">
                <w:rPr>
                  <w:rFonts w:ascii="Arial" w:eastAsiaTheme="minorHAnsi" w:hAnsi="Arial" w:cs="Arial"/>
                  <w:color w:val="000000" w:themeColor="text1"/>
                  <w:sz w:val="22"/>
                  <w:szCs w:val="22"/>
                  <w:lang w:eastAsia="ja-JP"/>
                </w:rPr>
                <w:t xml:space="preserve">  HL.9-15 is being archived after consensus was reached with GH and FFP regarding </w:t>
              </w:r>
            </w:ins>
            <w:ins w:id="15430" w:author="Katie West" w:date="2019-09-24T21:09:00Z">
              <w:r w:rsidR="007813AF">
                <w:rPr>
                  <w:rFonts w:ascii="Arial" w:eastAsiaTheme="minorHAnsi" w:hAnsi="Arial" w:cs="Arial"/>
                  <w:color w:val="000000" w:themeColor="text1"/>
                  <w:sz w:val="22"/>
                  <w:szCs w:val="22"/>
                  <w:lang w:eastAsia="ja-JP"/>
                </w:rPr>
                <w:t>the lack of</w:t>
              </w:r>
            </w:ins>
            <w:ins w:id="15431" w:author="Katie West" w:date="2019-09-24T00:53:00Z">
              <w:r w:rsidRPr="00D918A9">
                <w:rPr>
                  <w:rFonts w:ascii="Arial" w:eastAsiaTheme="minorHAnsi" w:hAnsi="Arial" w:cs="Arial"/>
                  <w:color w:val="000000" w:themeColor="text1"/>
                  <w:sz w:val="22"/>
                  <w:szCs w:val="22"/>
                  <w:lang w:eastAsia="ja-JP"/>
                </w:rPr>
                <w:t xml:space="preserve"> overall utility in tracking </w:t>
              </w:r>
            </w:ins>
            <w:ins w:id="15432" w:author="Katie West" w:date="2019-09-24T21:09:00Z">
              <w:r w:rsidR="007813AF">
                <w:rPr>
                  <w:rFonts w:ascii="Arial" w:eastAsiaTheme="minorHAnsi" w:hAnsi="Arial" w:cs="Arial"/>
                  <w:color w:val="000000" w:themeColor="text1"/>
                  <w:sz w:val="22"/>
                  <w:szCs w:val="22"/>
                  <w:lang w:eastAsia="ja-JP"/>
                </w:rPr>
                <w:t>activity</w:t>
              </w:r>
            </w:ins>
            <w:ins w:id="15433" w:author="Katie West" w:date="2019-09-24T00:53:00Z">
              <w:r w:rsidRPr="00D918A9">
                <w:rPr>
                  <w:rFonts w:ascii="Arial" w:eastAsiaTheme="minorHAnsi" w:hAnsi="Arial" w:cs="Arial"/>
                  <w:color w:val="000000" w:themeColor="text1"/>
                  <w:sz w:val="22"/>
                  <w:szCs w:val="22"/>
                  <w:lang w:eastAsia="ja-JP"/>
                </w:rPr>
                <w:t xml:space="preserve"> progress for informed decision-making. </w:t>
              </w:r>
            </w:ins>
          </w:p>
          <w:p w14:paraId="3EDDA47D" w14:textId="77777777" w:rsidR="00811817" w:rsidRPr="00D918A9" w:rsidRDefault="00811817">
            <w:pPr>
              <w:numPr>
                <w:ilvl w:val="0"/>
                <w:numId w:val="298"/>
              </w:numPr>
              <w:spacing w:after="240"/>
              <w:rPr>
                <w:ins w:id="15434" w:author="Katie West" w:date="2019-09-24T00:53:00Z"/>
                <w:rFonts w:ascii="Arial" w:eastAsiaTheme="minorHAnsi" w:hAnsi="Arial" w:cs="Arial"/>
                <w:color w:val="000000" w:themeColor="text1"/>
                <w:sz w:val="22"/>
                <w:szCs w:val="22"/>
                <w:lang w:eastAsia="ja-JP"/>
              </w:rPr>
              <w:pPrChange w:id="15435" w:author="Katie West" w:date="2019-09-24T01:36:00Z">
                <w:pPr>
                  <w:numPr>
                    <w:numId w:val="298"/>
                  </w:numPr>
                  <w:spacing w:after="120"/>
                  <w:ind w:left="360" w:hanging="360"/>
                </w:pPr>
              </w:pPrChange>
            </w:pPr>
            <w:ins w:id="15436" w:author="Katie West" w:date="2019-09-24T00:53:00Z">
              <w:r w:rsidRPr="00D918A9">
                <w:rPr>
                  <w:rFonts w:ascii="Arial" w:eastAsiaTheme="minorHAnsi" w:hAnsi="Arial" w:cs="Arial"/>
                  <w:color w:val="000000" w:themeColor="text1"/>
                  <w:sz w:val="22"/>
                  <w:szCs w:val="22"/>
                  <w:lang w:eastAsia="ja-JP"/>
                </w:rPr>
                <w:t>This will no longer be available in FTFMS or the PPR for reporting.</w:t>
              </w:r>
            </w:ins>
          </w:p>
        </w:tc>
      </w:tr>
      <w:tr w:rsidR="00811817" w:rsidRPr="00811817" w14:paraId="5982B1F1" w14:textId="77777777" w:rsidTr="008D6031">
        <w:trPr>
          <w:trHeight w:val="280"/>
          <w:ins w:id="15437" w:author="Katie West" w:date="2019-09-24T00:53:00Z"/>
        </w:trPr>
        <w:tc>
          <w:tcPr>
            <w:tcW w:w="1458" w:type="dxa"/>
            <w:shd w:val="clear" w:color="auto" w:fill="DBE5F1" w:themeFill="accent1" w:themeFillTint="33"/>
          </w:tcPr>
          <w:p w14:paraId="019BD8D9" w14:textId="0AE27C07" w:rsidR="00811817" w:rsidRPr="00811817" w:rsidRDefault="00811817" w:rsidP="00811817">
            <w:pPr>
              <w:pBdr>
                <w:top w:val="nil"/>
                <w:left w:val="nil"/>
                <w:bottom w:val="nil"/>
                <w:right w:val="nil"/>
                <w:between w:val="nil"/>
              </w:pBdr>
              <w:spacing w:line="276" w:lineRule="auto"/>
              <w:rPr>
                <w:ins w:id="15438" w:author="Katie West" w:date="2019-09-24T00:53:00Z"/>
                <w:rFonts w:ascii="Arial" w:hAnsi="Arial" w:cs="Arial"/>
                <w:strike/>
                <w:color w:val="FF0000"/>
                <w:sz w:val="22"/>
                <w:szCs w:val="22"/>
              </w:rPr>
            </w:pPr>
            <w:ins w:id="15439" w:author="Katie West" w:date="2019-09-24T00:53:00Z">
              <w:r w:rsidRPr="00811817">
                <w:rPr>
                  <w:rFonts w:ascii="Arial" w:hAnsi="Arial" w:cs="Arial"/>
                  <w:sz w:val="22"/>
                  <w:szCs w:val="22"/>
                </w:rPr>
                <w:t>HL.9-a</w:t>
              </w:r>
            </w:ins>
          </w:p>
        </w:tc>
        <w:tc>
          <w:tcPr>
            <w:tcW w:w="3599" w:type="dxa"/>
            <w:shd w:val="clear" w:color="auto" w:fill="DBE5F1" w:themeFill="accent1" w:themeFillTint="33"/>
          </w:tcPr>
          <w:p w14:paraId="52DA9C4D" w14:textId="77777777" w:rsidR="00811817" w:rsidRPr="00811817" w:rsidRDefault="00811817" w:rsidP="00811817">
            <w:pPr>
              <w:spacing w:after="120"/>
              <w:rPr>
                <w:ins w:id="15440" w:author="Katie West" w:date="2019-09-24T00:53:00Z"/>
                <w:rFonts w:ascii="Arial" w:eastAsiaTheme="minorHAnsi" w:hAnsi="Arial" w:cs="Arial"/>
                <w:sz w:val="22"/>
                <w:szCs w:val="22"/>
                <w:lang w:eastAsia="ja-JP"/>
              </w:rPr>
            </w:pPr>
            <w:ins w:id="15441" w:author="Katie West" w:date="2019-09-24T00:53:00Z">
              <w:r w:rsidRPr="00811817">
                <w:rPr>
                  <w:rFonts w:ascii="Arial" w:eastAsiaTheme="minorHAnsi" w:hAnsi="Arial" w:cs="Arial"/>
                  <w:sz w:val="22"/>
                  <w:szCs w:val="22"/>
                  <w:lang w:eastAsia="ja-JP"/>
                </w:rPr>
                <w:t>Prevalence of stunted (HAZ &lt; -2) children under five (0-59 months) [ZOI-level]</w:t>
              </w:r>
            </w:ins>
          </w:p>
          <w:p w14:paraId="27AB1AE7" w14:textId="77777777" w:rsidR="00811817" w:rsidRPr="00811817" w:rsidRDefault="00811817" w:rsidP="00811817">
            <w:pPr>
              <w:spacing w:after="120"/>
              <w:rPr>
                <w:ins w:id="15442" w:author="Katie West" w:date="2019-09-24T00:53:00Z"/>
                <w:rFonts w:ascii="Arial" w:eastAsiaTheme="minorHAnsi" w:hAnsi="Arial" w:cs="Arial"/>
                <w:strike/>
                <w:color w:val="FF0000"/>
                <w:sz w:val="22"/>
                <w:szCs w:val="22"/>
                <w:lang w:eastAsia="ja-JP"/>
              </w:rPr>
            </w:pPr>
          </w:p>
        </w:tc>
        <w:tc>
          <w:tcPr>
            <w:tcW w:w="5239" w:type="dxa"/>
            <w:shd w:val="clear" w:color="auto" w:fill="DBE5F1" w:themeFill="accent1" w:themeFillTint="33"/>
          </w:tcPr>
          <w:p w14:paraId="6A33E88E" w14:textId="77777777" w:rsidR="00811817" w:rsidRPr="00811817" w:rsidRDefault="00811817">
            <w:pPr>
              <w:numPr>
                <w:ilvl w:val="0"/>
                <w:numId w:val="298"/>
              </w:numPr>
              <w:spacing w:after="240"/>
              <w:rPr>
                <w:ins w:id="15443" w:author="Katie West" w:date="2019-09-24T00:53:00Z"/>
                <w:rFonts w:ascii="Arial" w:eastAsiaTheme="minorHAnsi" w:hAnsi="Arial" w:cs="Arial"/>
                <w:sz w:val="22"/>
                <w:szCs w:val="22"/>
                <w:lang w:eastAsia="ja-JP"/>
              </w:rPr>
              <w:pPrChange w:id="15444" w:author="Katie West" w:date="2019-09-24T01:36:00Z">
                <w:pPr>
                  <w:numPr>
                    <w:numId w:val="298"/>
                  </w:numPr>
                  <w:spacing w:after="120"/>
                  <w:ind w:left="360" w:hanging="360"/>
                </w:pPr>
              </w:pPrChange>
            </w:pPr>
            <w:ins w:id="15445" w:author="Katie West" w:date="2019-09-24T00:53:00Z">
              <w:r w:rsidRPr="00811817">
                <w:rPr>
                  <w:rFonts w:ascii="Arial" w:eastAsiaTheme="minorHAnsi" w:hAnsi="Arial" w:cs="Arial"/>
                  <w:sz w:val="22"/>
                  <w:szCs w:val="22"/>
                  <w:lang w:eastAsia="ja-JP"/>
                </w:rPr>
                <w:t>Clarified that for data entry, sex breakdown is only for the overall group of children aged 0-59 months and not also nested under the age group disaggregates (0-23 months and 24-59 months)</w:t>
              </w:r>
            </w:ins>
          </w:p>
          <w:p w14:paraId="646D8B37" w14:textId="77777777" w:rsidR="00811817" w:rsidRPr="00811817" w:rsidRDefault="00811817">
            <w:pPr>
              <w:numPr>
                <w:ilvl w:val="0"/>
                <w:numId w:val="298"/>
              </w:numPr>
              <w:spacing w:after="240"/>
              <w:rPr>
                <w:ins w:id="15446" w:author="Katie West" w:date="2019-09-24T00:53:00Z"/>
                <w:rFonts w:ascii="Arial" w:eastAsiaTheme="minorHAnsi" w:hAnsi="Arial" w:cs="Arial"/>
                <w:sz w:val="22"/>
                <w:szCs w:val="22"/>
                <w:lang w:eastAsia="ja-JP"/>
              </w:rPr>
              <w:pPrChange w:id="15447" w:author="Katie West" w:date="2019-09-24T01:36:00Z">
                <w:pPr>
                  <w:numPr>
                    <w:numId w:val="298"/>
                  </w:numPr>
                  <w:spacing w:after="120"/>
                  <w:ind w:left="360" w:hanging="360"/>
                </w:pPr>
              </w:pPrChange>
            </w:pPr>
            <w:ins w:id="15448" w:author="Katie West" w:date="2019-09-24T00:53:00Z">
              <w:r w:rsidRPr="00811817">
                <w:rPr>
                  <w:rFonts w:ascii="Arial" w:eastAsiaTheme="minorHAnsi" w:hAnsi="Arial" w:cs="Arial"/>
                  <w:sz w:val="22"/>
                  <w:szCs w:val="22"/>
                  <w:lang w:eastAsia="ja-JP"/>
                </w:rPr>
                <w:t>Other changes are those listed at very top as occurring throughout Handbook</w:t>
              </w:r>
            </w:ins>
          </w:p>
        </w:tc>
      </w:tr>
      <w:tr w:rsidR="00811817" w:rsidRPr="00811817" w14:paraId="575A69A0" w14:textId="77777777" w:rsidTr="008D6031">
        <w:trPr>
          <w:trHeight w:val="280"/>
          <w:ins w:id="15449" w:author="Katie West" w:date="2019-09-24T00:53:00Z"/>
        </w:trPr>
        <w:tc>
          <w:tcPr>
            <w:tcW w:w="1458" w:type="dxa"/>
            <w:shd w:val="clear" w:color="auto" w:fill="DBE5F1" w:themeFill="accent1" w:themeFillTint="33"/>
          </w:tcPr>
          <w:p w14:paraId="05F15926" w14:textId="3F7B6706" w:rsidR="00811817" w:rsidRPr="00811817" w:rsidRDefault="00811817" w:rsidP="00811817">
            <w:pPr>
              <w:pBdr>
                <w:top w:val="nil"/>
                <w:left w:val="nil"/>
                <w:bottom w:val="nil"/>
                <w:right w:val="nil"/>
                <w:between w:val="nil"/>
              </w:pBdr>
              <w:spacing w:line="276" w:lineRule="auto"/>
              <w:rPr>
                <w:ins w:id="15450" w:author="Katie West" w:date="2019-09-24T00:53:00Z"/>
                <w:rFonts w:ascii="Arial" w:hAnsi="Arial" w:cs="Arial"/>
                <w:sz w:val="22"/>
                <w:szCs w:val="22"/>
              </w:rPr>
            </w:pPr>
            <w:ins w:id="15451" w:author="Katie West" w:date="2019-09-24T00:53:00Z">
              <w:r w:rsidRPr="00811817">
                <w:rPr>
                  <w:rFonts w:ascii="Arial" w:hAnsi="Arial" w:cs="Arial"/>
                  <w:sz w:val="22"/>
                  <w:szCs w:val="22"/>
                </w:rPr>
                <w:t>HL.9-b</w:t>
              </w:r>
            </w:ins>
          </w:p>
        </w:tc>
        <w:tc>
          <w:tcPr>
            <w:tcW w:w="3599" w:type="dxa"/>
            <w:shd w:val="clear" w:color="auto" w:fill="DBE5F1" w:themeFill="accent1" w:themeFillTint="33"/>
          </w:tcPr>
          <w:p w14:paraId="16F5BE2E" w14:textId="77777777" w:rsidR="00811817" w:rsidRPr="00811817" w:rsidRDefault="00811817" w:rsidP="00811817">
            <w:pPr>
              <w:spacing w:after="120"/>
              <w:rPr>
                <w:ins w:id="15452" w:author="Katie West" w:date="2019-09-24T00:53:00Z"/>
                <w:rFonts w:ascii="Arial" w:eastAsiaTheme="minorHAnsi" w:hAnsi="Arial" w:cs="Arial"/>
                <w:sz w:val="22"/>
                <w:szCs w:val="22"/>
                <w:lang w:eastAsia="ja-JP"/>
              </w:rPr>
            </w:pPr>
            <w:ins w:id="15453" w:author="Katie West" w:date="2019-09-24T00:53:00Z">
              <w:r w:rsidRPr="00811817">
                <w:rPr>
                  <w:rFonts w:ascii="Arial" w:eastAsiaTheme="minorHAnsi" w:hAnsi="Arial" w:cs="Arial"/>
                  <w:sz w:val="22"/>
                  <w:szCs w:val="22"/>
                  <w:lang w:eastAsia="ja-JP"/>
                </w:rPr>
                <w:t>Prevalence of wasted (WHZ &lt; -2) children under five (0-59 months) [ZOI-level]</w:t>
              </w:r>
            </w:ins>
          </w:p>
        </w:tc>
        <w:tc>
          <w:tcPr>
            <w:tcW w:w="5239" w:type="dxa"/>
            <w:shd w:val="clear" w:color="auto" w:fill="DBE5F1" w:themeFill="accent1" w:themeFillTint="33"/>
          </w:tcPr>
          <w:p w14:paraId="6C8DA71A" w14:textId="77777777" w:rsidR="00811817" w:rsidRPr="00811817" w:rsidRDefault="00811817">
            <w:pPr>
              <w:numPr>
                <w:ilvl w:val="0"/>
                <w:numId w:val="298"/>
              </w:numPr>
              <w:spacing w:after="240"/>
              <w:rPr>
                <w:ins w:id="15454" w:author="Katie West" w:date="2019-09-24T00:53:00Z"/>
                <w:rFonts w:ascii="Arial" w:eastAsiaTheme="minorHAnsi" w:hAnsi="Arial" w:cs="Arial"/>
                <w:sz w:val="22"/>
                <w:szCs w:val="22"/>
                <w:lang w:eastAsia="ja-JP"/>
              </w:rPr>
              <w:pPrChange w:id="15455" w:author="Katie West" w:date="2019-09-24T01:36:00Z">
                <w:pPr>
                  <w:numPr>
                    <w:numId w:val="298"/>
                  </w:numPr>
                  <w:spacing w:after="120"/>
                  <w:ind w:left="360" w:hanging="360"/>
                </w:pPr>
              </w:pPrChange>
            </w:pPr>
            <w:ins w:id="15456" w:author="Katie West" w:date="2019-09-24T00:53:00Z">
              <w:r w:rsidRPr="00811817">
                <w:rPr>
                  <w:rFonts w:ascii="Arial" w:eastAsiaTheme="minorHAnsi" w:hAnsi="Arial" w:cs="Arial"/>
                  <w:sz w:val="22"/>
                  <w:szCs w:val="22"/>
                  <w:lang w:eastAsia="ja-JP"/>
                </w:rPr>
                <w:t>Clarified that for data entry, sex breakdown is only for the overall group of children aged 0-59 months and not also nested under the age group disaggregates (0-23 months and 24-59 months)</w:t>
              </w:r>
            </w:ins>
          </w:p>
          <w:p w14:paraId="115079B9" w14:textId="77777777" w:rsidR="00811817" w:rsidRPr="00811817" w:rsidRDefault="00811817">
            <w:pPr>
              <w:numPr>
                <w:ilvl w:val="0"/>
                <w:numId w:val="298"/>
              </w:numPr>
              <w:spacing w:after="240"/>
              <w:rPr>
                <w:ins w:id="15457" w:author="Katie West" w:date="2019-09-24T00:53:00Z"/>
                <w:rFonts w:ascii="Arial" w:eastAsiaTheme="minorHAnsi" w:hAnsi="Arial" w:cs="Arial"/>
                <w:sz w:val="22"/>
                <w:szCs w:val="22"/>
                <w:lang w:eastAsia="ja-JP"/>
              </w:rPr>
              <w:pPrChange w:id="15458" w:author="Katie West" w:date="2019-09-24T01:36:00Z">
                <w:pPr>
                  <w:numPr>
                    <w:numId w:val="298"/>
                  </w:numPr>
                  <w:spacing w:after="120"/>
                  <w:ind w:left="360" w:hanging="360"/>
                </w:pPr>
              </w:pPrChange>
            </w:pPr>
            <w:ins w:id="15459" w:author="Katie West" w:date="2019-09-24T00:53:00Z">
              <w:r w:rsidRPr="00811817">
                <w:rPr>
                  <w:rFonts w:ascii="Arial" w:eastAsiaTheme="minorHAnsi" w:hAnsi="Arial" w:cs="Arial"/>
                  <w:sz w:val="22"/>
                  <w:szCs w:val="22"/>
                  <w:lang w:eastAsia="ja-JP"/>
                </w:rPr>
                <w:t>Other changes are those listed at very top as occurring throughout Handbook</w:t>
              </w:r>
            </w:ins>
          </w:p>
        </w:tc>
      </w:tr>
      <w:tr w:rsidR="00811817" w:rsidRPr="00811817" w14:paraId="6A0E9C19" w14:textId="77777777" w:rsidTr="008D6031">
        <w:trPr>
          <w:trHeight w:val="280"/>
          <w:ins w:id="15460" w:author="Katie West" w:date="2019-09-24T00:53:00Z"/>
        </w:trPr>
        <w:tc>
          <w:tcPr>
            <w:tcW w:w="1458" w:type="dxa"/>
            <w:shd w:val="clear" w:color="auto" w:fill="DBE5F1" w:themeFill="accent1" w:themeFillTint="33"/>
          </w:tcPr>
          <w:p w14:paraId="4292FA8A" w14:textId="4347C9D6" w:rsidR="00811817" w:rsidRPr="00811817" w:rsidRDefault="00811817" w:rsidP="00811817">
            <w:pPr>
              <w:pBdr>
                <w:top w:val="nil"/>
                <w:left w:val="nil"/>
                <w:bottom w:val="nil"/>
                <w:right w:val="nil"/>
                <w:between w:val="nil"/>
              </w:pBdr>
              <w:spacing w:line="276" w:lineRule="auto"/>
              <w:rPr>
                <w:ins w:id="15461" w:author="Katie West" w:date="2019-09-24T00:53:00Z"/>
                <w:rFonts w:ascii="Arial" w:hAnsi="Arial" w:cs="Arial"/>
                <w:sz w:val="22"/>
                <w:szCs w:val="22"/>
              </w:rPr>
            </w:pPr>
            <w:ins w:id="15462" w:author="Katie West" w:date="2019-09-24T00:53:00Z">
              <w:r w:rsidRPr="00811817">
                <w:rPr>
                  <w:rFonts w:ascii="Arial" w:hAnsi="Arial" w:cs="Arial"/>
                  <w:sz w:val="22"/>
                  <w:szCs w:val="22"/>
                </w:rPr>
                <w:t>HL.9-d</w:t>
              </w:r>
            </w:ins>
          </w:p>
        </w:tc>
        <w:tc>
          <w:tcPr>
            <w:tcW w:w="3599" w:type="dxa"/>
            <w:shd w:val="clear" w:color="auto" w:fill="DBE5F1" w:themeFill="accent1" w:themeFillTint="33"/>
          </w:tcPr>
          <w:p w14:paraId="1BA24AB0" w14:textId="77777777" w:rsidR="00811817" w:rsidRPr="00811817" w:rsidRDefault="00811817" w:rsidP="00811817">
            <w:pPr>
              <w:spacing w:after="120"/>
              <w:rPr>
                <w:ins w:id="15463" w:author="Katie West" w:date="2019-09-24T00:53:00Z"/>
                <w:rFonts w:ascii="Arial" w:eastAsiaTheme="minorHAnsi" w:hAnsi="Arial" w:cs="Arial"/>
                <w:sz w:val="22"/>
                <w:szCs w:val="22"/>
                <w:lang w:eastAsia="ja-JP"/>
              </w:rPr>
            </w:pPr>
            <w:ins w:id="15464" w:author="Katie West" w:date="2019-09-24T00:53:00Z">
              <w:r w:rsidRPr="00811817">
                <w:rPr>
                  <w:rFonts w:ascii="Arial" w:eastAsiaTheme="minorHAnsi" w:hAnsi="Arial" w:cs="Arial"/>
                  <w:sz w:val="22"/>
                  <w:szCs w:val="22"/>
                  <w:lang w:eastAsia="ja-JP"/>
                </w:rPr>
                <w:t xml:space="preserve">Prevalence of underweight (BMI &lt; </w:t>
              </w:r>
              <w:r w:rsidRPr="00811817">
                <w:rPr>
                  <w:rFonts w:ascii="Arial" w:eastAsiaTheme="minorHAnsi" w:hAnsi="Arial" w:cs="Arial"/>
                  <w:sz w:val="22"/>
                  <w:szCs w:val="22"/>
                  <w:lang w:eastAsia="ja-JP"/>
                </w:rPr>
                <w:lastRenderedPageBreak/>
                <w:t>18.5) women of reproductive age [ZOI-level]</w:t>
              </w:r>
            </w:ins>
          </w:p>
        </w:tc>
        <w:tc>
          <w:tcPr>
            <w:tcW w:w="5239" w:type="dxa"/>
            <w:shd w:val="clear" w:color="auto" w:fill="DBE5F1" w:themeFill="accent1" w:themeFillTint="33"/>
          </w:tcPr>
          <w:p w14:paraId="3C181183" w14:textId="77777777" w:rsidR="00811817" w:rsidRPr="00811817" w:rsidRDefault="00811817">
            <w:pPr>
              <w:numPr>
                <w:ilvl w:val="0"/>
                <w:numId w:val="298"/>
              </w:numPr>
              <w:spacing w:after="240"/>
              <w:rPr>
                <w:ins w:id="15465" w:author="Katie West" w:date="2019-09-24T00:53:00Z"/>
                <w:rFonts w:ascii="Arial" w:eastAsiaTheme="minorHAnsi" w:hAnsi="Arial" w:cs="Arial"/>
                <w:sz w:val="22"/>
                <w:szCs w:val="22"/>
                <w:lang w:eastAsia="ja-JP"/>
              </w:rPr>
              <w:pPrChange w:id="15466" w:author="Katie West" w:date="2019-09-24T01:36:00Z">
                <w:pPr>
                  <w:numPr>
                    <w:numId w:val="298"/>
                  </w:numPr>
                  <w:spacing w:after="120"/>
                  <w:ind w:left="360" w:hanging="360"/>
                </w:pPr>
              </w:pPrChange>
            </w:pPr>
            <w:ins w:id="15467" w:author="Katie West" w:date="2019-09-24T00:53:00Z">
              <w:r w:rsidRPr="00811817">
                <w:rPr>
                  <w:rFonts w:ascii="Arial" w:eastAsiaTheme="minorHAnsi" w:hAnsi="Arial" w:cs="Arial"/>
                  <w:sz w:val="22"/>
                  <w:szCs w:val="22"/>
                  <w:lang w:eastAsia="ja-JP"/>
                </w:rPr>
                <w:lastRenderedPageBreak/>
                <w:t xml:space="preserve">Clarified that data entry is for both the whole </w:t>
              </w:r>
              <w:r w:rsidRPr="00811817">
                <w:rPr>
                  <w:rFonts w:ascii="Arial" w:eastAsiaTheme="minorHAnsi" w:hAnsi="Arial" w:cs="Arial"/>
                  <w:sz w:val="22"/>
                  <w:szCs w:val="22"/>
                  <w:lang w:eastAsia="ja-JP"/>
                </w:rPr>
                <w:lastRenderedPageBreak/>
                <w:t>reproductive age group of 15-49 years, as well as broken down into the two age brackets (15-18 and 19-49), in the appropriate ZOI category</w:t>
              </w:r>
            </w:ins>
          </w:p>
          <w:p w14:paraId="0264A4B0" w14:textId="77777777" w:rsidR="00811817" w:rsidRPr="00811817" w:rsidRDefault="00811817">
            <w:pPr>
              <w:numPr>
                <w:ilvl w:val="0"/>
                <w:numId w:val="298"/>
              </w:numPr>
              <w:spacing w:after="240"/>
              <w:rPr>
                <w:ins w:id="15468" w:author="Katie West" w:date="2019-09-24T00:53:00Z"/>
                <w:rFonts w:ascii="Arial" w:eastAsiaTheme="minorHAnsi" w:hAnsi="Arial" w:cs="Arial"/>
                <w:sz w:val="22"/>
                <w:szCs w:val="22"/>
                <w:lang w:eastAsia="ja-JP"/>
              </w:rPr>
              <w:pPrChange w:id="15469" w:author="Katie West" w:date="2019-09-24T01:36:00Z">
                <w:pPr>
                  <w:numPr>
                    <w:numId w:val="298"/>
                  </w:numPr>
                  <w:spacing w:after="120"/>
                  <w:ind w:left="360" w:hanging="360"/>
                </w:pPr>
              </w:pPrChange>
            </w:pPr>
            <w:ins w:id="15470" w:author="Katie West" w:date="2019-09-24T00:53:00Z">
              <w:r w:rsidRPr="00811817">
                <w:rPr>
                  <w:rFonts w:ascii="Arial" w:eastAsiaTheme="minorHAnsi" w:hAnsi="Arial" w:cs="Arial"/>
                  <w:sz w:val="22"/>
                  <w:szCs w:val="22"/>
                  <w:lang w:eastAsia="ja-JP"/>
                </w:rPr>
                <w:t>Other changes are those listed at very top as occurring throughout Handbook</w:t>
              </w:r>
            </w:ins>
          </w:p>
        </w:tc>
      </w:tr>
      <w:tr w:rsidR="00811817" w:rsidRPr="00811817" w14:paraId="441D8184" w14:textId="77777777" w:rsidTr="008D6031">
        <w:trPr>
          <w:trHeight w:val="280"/>
          <w:ins w:id="15471" w:author="Katie West" w:date="2019-09-24T00:53:00Z"/>
        </w:trPr>
        <w:tc>
          <w:tcPr>
            <w:tcW w:w="1458" w:type="dxa"/>
            <w:shd w:val="clear" w:color="auto" w:fill="DBE5F1" w:themeFill="accent1" w:themeFillTint="33"/>
          </w:tcPr>
          <w:p w14:paraId="4D8752B6" w14:textId="6029D6E3" w:rsidR="00811817" w:rsidRPr="00811817" w:rsidRDefault="00811817" w:rsidP="00811817">
            <w:pPr>
              <w:pBdr>
                <w:top w:val="nil"/>
                <w:left w:val="nil"/>
                <w:bottom w:val="nil"/>
                <w:right w:val="nil"/>
                <w:between w:val="nil"/>
              </w:pBdr>
              <w:spacing w:line="276" w:lineRule="auto"/>
              <w:rPr>
                <w:ins w:id="15472" w:author="Katie West" w:date="2019-09-24T00:53:00Z"/>
                <w:rFonts w:ascii="Arial" w:hAnsi="Arial" w:cs="Arial"/>
                <w:sz w:val="22"/>
                <w:szCs w:val="22"/>
              </w:rPr>
            </w:pPr>
            <w:ins w:id="15473" w:author="Katie West" w:date="2019-09-24T00:53:00Z">
              <w:r w:rsidRPr="00811817">
                <w:rPr>
                  <w:rFonts w:ascii="Arial" w:hAnsi="Arial" w:cs="Arial"/>
                  <w:sz w:val="22"/>
                  <w:szCs w:val="22"/>
                </w:rPr>
                <w:lastRenderedPageBreak/>
                <w:t>HL.9-h</w:t>
              </w:r>
            </w:ins>
          </w:p>
        </w:tc>
        <w:tc>
          <w:tcPr>
            <w:tcW w:w="3599" w:type="dxa"/>
            <w:shd w:val="clear" w:color="auto" w:fill="DBE5F1" w:themeFill="accent1" w:themeFillTint="33"/>
          </w:tcPr>
          <w:p w14:paraId="5B7CE29D" w14:textId="77777777" w:rsidR="00811817" w:rsidRPr="00811817" w:rsidRDefault="00811817" w:rsidP="00811817">
            <w:pPr>
              <w:spacing w:after="120"/>
              <w:rPr>
                <w:ins w:id="15474" w:author="Katie West" w:date="2019-09-24T00:53:00Z"/>
                <w:rFonts w:ascii="Arial" w:eastAsiaTheme="minorHAnsi" w:hAnsi="Arial" w:cs="Arial"/>
                <w:sz w:val="22"/>
                <w:szCs w:val="22"/>
                <w:lang w:eastAsia="ja-JP"/>
              </w:rPr>
            </w:pPr>
            <w:ins w:id="15475" w:author="Katie West" w:date="2019-09-24T00:53:00Z">
              <w:r w:rsidRPr="00811817">
                <w:rPr>
                  <w:rFonts w:ascii="Arial" w:eastAsiaTheme="minorHAnsi" w:hAnsi="Arial" w:cs="Arial"/>
                  <w:sz w:val="22"/>
                  <w:szCs w:val="22"/>
                  <w:lang w:eastAsia="ja-JP"/>
                </w:rPr>
                <w:t>Prevalence of stunted (HAZ &lt; -2) children under five (0-59 months) [National-level]</w:t>
              </w:r>
            </w:ins>
          </w:p>
        </w:tc>
        <w:tc>
          <w:tcPr>
            <w:tcW w:w="5239" w:type="dxa"/>
            <w:shd w:val="clear" w:color="auto" w:fill="DBE5F1" w:themeFill="accent1" w:themeFillTint="33"/>
          </w:tcPr>
          <w:p w14:paraId="610E7A59" w14:textId="77777777" w:rsidR="00811817" w:rsidRPr="00811817" w:rsidRDefault="00811817">
            <w:pPr>
              <w:numPr>
                <w:ilvl w:val="0"/>
                <w:numId w:val="298"/>
              </w:numPr>
              <w:spacing w:after="240"/>
              <w:rPr>
                <w:ins w:id="15476" w:author="Katie West" w:date="2019-09-24T00:53:00Z"/>
                <w:rFonts w:ascii="Arial" w:eastAsiaTheme="minorHAnsi" w:hAnsi="Arial" w:cs="Arial"/>
                <w:sz w:val="22"/>
                <w:szCs w:val="22"/>
                <w:lang w:eastAsia="ja-JP"/>
              </w:rPr>
              <w:pPrChange w:id="15477" w:author="Katie West" w:date="2019-09-24T01:36:00Z">
                <w:pPr>
                  <w:numPr>
                    <w:numId w:val="298"/>
                  </w:numPr>
                  <w:spacing w:after="120"/>
                  <w:ind w:left="360" w:hanging="360"/>
                </w:pPr>
              </w:pPrChange>
            </w:pPr>
            <w:ins w:id="15478" w:author="Katie West" w:date="2019-09-24T00:53:00Z">
              <w:r w:rsidRPr="00811817">
                <w:rPr>
                  <w:rFonts w:ascii="Arial" w:eastAsiaTheme="minorHAnsi" w:hAnsi="Arial" w:cs="Arial"/>
                  <w:sz w:val="22"/>
                  <w:szCs w:val="22"/>
                  <w:lang w:eastAsia="ja-JP"/>
                </w:rPr>
                <w:t>Corrected that this indicator is the national-level equivalent of HL.9-a: Prevalence of stunted (HAZ&lt; -2) children under five years of age at the ZOI level (it previously referenced HL.9-b indicator on ‘wasting’ instead of ‘stunting’)</w:t>
              </w:r>
            </w:ins>
          </w:p>
          <w:p w14:paraId="037895F5" w14:textId="77777777" w:rsidR="00811817" w:rsidRPr="00811817" w:rsidRDefault="00811817">
            <w:pPr>
              <w:numPr>
                <w:ilvl w:val="0"/>
                <w:numId w:val="298"/>
              </w:numPr>
              <w:spacing w:after="240"/>
              <w:rPr>
                <w:ins w:id="15479" w:author="Katie West" w:date="2019-09-24T00:53:00Z"/>
                <w:rFonts w:ascii="Arial" w:eastAsiaTheme="minorHAnsi" w:hAnsi="Arial" w:cs="Arial"/>
                <w:sz w:val="22"/>
                <w:szCs w:val="22"/>
                <w:lang w:eastAsia="ja-JP"/>
              </w:rPr>
              <w:pPrChange w:id="15480" w:author="Katie West" w:date="2019-09-24T01:36:00Z">
                <w:pPr>
                  <w:numPr>
                    <w:numId w:val="298"/>
                  </w:numPr>
                  <w:spacing w:after="120"/>
                  <w:ind w:left="360" w:hanging="360"/>
                </w:pPr>
              </w:pPrChange>
            </w:pPr>
            <w:ins w:id="15481" w:author="Katie West" w:date="2019-09-24T00:53:00Z">
              <w:r w:rsidRPr="00811817">
                <w:rPr>
                  <w:rFonts w:ascii="Arial" w:eastAsiaTheme="minorHAnsi" w:hAnsi="Arial" w:cs="Arial"/>
                  <w:sz w:val="22"/>
                  <w:szCs w:val="22"/>
                  <w:lang w:eastAsia="ja-JP"/>
                </w:rPr>
                <w:t>Clarified that for data entry, sex breakdown is only for the overall group of children aged 0-59 months and not also nested under the age group disaggregates (0-23 months and 24-59 months)</w:t>
              </w:r>
            </w:ins>
          </w:p>
        </w:tc>
      </w:tr>
      <w:tr w:rsidR="00811817" w:rsidRPr="00811817" w14:paraId="0A9DA753" w14:textId="77777777" w:rsidTr="008D6031">
        <w:trPr>
          <w:trHeight w:val="280"/>
          <w:ins w:id="15482" w:author="Katie West" w:date="2019-09-24T00:53:00Z"/>
        </w:trPr>
        <w:tc>
          <w:tcPr>
            <w:tcW w:w="1458" w:type="dxa"/>
            <w:shd w:val="clear" w:color="auto" w:fill="DBE5F1" w:themeFill="accent1" w:themeFillTint="33"/>
          </w:tcPr>
          <w:p w14:paraId="3AFE708E" w14:textId="7E20CB8C" w:rsidR="00811817" w:rsidRPr="00811817" w:rsidRDefault="00811817" w:rsidP="00811817">
            <w:pPr>
              <w:pBdr>
                <w:top w:val="nil"/>
                <w:left w:val="nil"/>
                <w:bottom w:val="nil"/>
                <w:right w:val="nil"/>
                <w:between w:val="nil"/>
              </w:pBdr>
              <w:spacing w:line="276" w:lineRule="auto"/>
              <w:rPr>
                <w:ins w:id="15483" w:author="Katie West" w:date="2019-09-24T00:53:00Z"/>
                <w:rFonts w:ascii="Arial" w:hAnsi="Arial" w:cs="Arial"/>
                <w:sz w:val="22"/>
                <w:szCs w:val="22"/>
              </w:rPr>
            </w:pPr>
            <w:ins w:id="15484" w:author="Katie West" w:date="2019-09-24T00:53:00Z">
              <w:r w:rsidRPr="00811817">
                <w:rPr>
                  <w:rFonts w:ascii="Arial" w:hAnsi="Arial" w:cs="Arial"/>
                  <w:sz w:val="22"/>
                  <w:szCs w:val="22"/>
                </w:rPr>
                <w:t>HL.9-i</w:t>
              </w:r>
            </w:ins>
          </w:p>
        </w:tc>
        <w:tc>
          <w:tcPr>
            <w:tcW w:w="3599" w:type="dxa"/>
            <w:shd w:val="clear" w:color="auto" w:fill="DBE5F1" w:themeFill="accent1" w:themeFillTint="33"/>
          </w:tcPr>
          <w:p w14:paraId="4E30DBFD" w14:textId="77777777" w:rsidR="00811817" w:rsidRPr="00811817" w:rsidRDefault="00811817" w:rsidP="00811817">
            <w:pPr>
              <w:spacing w:after="120"/>
              <w:rPr>
                <w:ins w:id="15485" w:author="Katie West" w:date="2019-09-24T00:53:00Z"/>
                <w:rFonts w:ascii="Arial" w:eastAsiaTheme="minorHAnsi" w:hAnsi="Arial" w:cs="Arial"/>
                <w:sz w:val="22"/>
                <w:szCs w:val="22"/>
                <w:lang w:eastAsia="ja-JP"/>
              </w:rPr>
            </w:pPr>
            <w:ins w:id="15486" w:author="Katie West" w:date="2019-09-24T00:53:00Z">
              <w:r w:rsidRPr="00811817">
                <w:rPr>
                  <w:rFonts w:ascii="Arial" w:eastAsiaTheme="minorHAnsi" w:hAnsi="Arial" w:cs="Arial"/>
                  <w:sz w:val="22"/>
                  <w:szCs w:val="22"/>
                  <w:lang w:eastAsia="ja-JP"/>
                </w:rPr>
                <w:t>Prevalence of healthy weight (WHZ ≤ 2 and ≥-2) among children under five (0-59 months) [ZOI-level]</w:t>
              </w:r>
            </w:ins>
          </w:p>
        </w:tc>
        <w:tc>
          <w:tcPr>
            <w:tcW w:w="5239" w:type="dxa"/>
            <w:shd w:val="clear" w:color="auto" w:fill="DBE5F1" w:themeFill="accent1" w:themeFillTint="33"/>
          </w:tcPr>
          <w:p w14:paraId="43746209" w14:textId="77777777" w:rsidR="00811817" w:rsidRPr="00811817" w:rsidRDefault="00811817">
            <w:pPr>
              <w:numPr>
                <w:ilvl w:val="0"/>
                <w:numId w:val="298"/>
              </w:numPr>
              <w:spacing w:after="240"/>
              <w:rPr>
                <w:ins w:id="15487" w:author="Katie West" w:date="2019-09-24T00:53:00Z"/>
                <w:rFonts w:ascii="Arial" w:eastAsiaTheme="minorHAnsi" w:hAnsi="Arial" w:cs="Arial"/>
                <w:sz w:val="22"/>
                <w:szCs w:val="22"/>
                <w:lang w:eastAsia="ja-JP"/>
              </w:rPr>
              <w:pPrChange w:id="15488" w:author="Katie West" w:date="2019-09-24T01:36:00Z">
                <w:pPr>
                  <w:numPr>
                    <w:numId w:val="298"/>
                  </w:numPr>
                  <w:spacing w:after="120"/>
                  <w:ind w:left="360" w:hanging="360"/>
                </w:pPr>
              </w:pPrChange>
            </w:pPr>
            <w:ins w:id="15489" w:author="Katie West" w:date="2019-09-24T00:53:00Z">
              <w:r w:rsidRPr="00811817">
                <w:rPr>
                  <w:rFonts w:ascii="Arial" w:eastAsiaTheme="minorHAnsi" w:hAnsi="Arial" w:cs="Arial"/>
                  <w:sz w:val="22"/>
                  <w:szCs w:val="22"/>
                  <w:lang w:eastAsia="ja-JP"/>
                </w:rPr>
                <w:t>Clarified that for data entry, sex breakdown is only for the overall group of children aged 0-59 months and not also nested under the age group disaggregates (0-23 months and 24-59 months)</w:t>
              </w:r>
            </w:ins>
          </w:p>
          <w:p w14:paraId="62E1C70A" w14:textId="77777777" w:rsidR="00811817" w:rsidRPr="00811817" w:rsidRDefault="00811817">
            <w:pPr>
              <w:numPr>
                <w:ilvl w:val="0"/>
                <w:numId w:val="298"/>
              </w:numPr>
              <w:spacing w:after="240"/>
              <w:rPr>
                <w:ins w:id="15490" w:author="Katie West" w:date="2019-09-24T00:53:00Z"/>
                <w:rFonts w:ascii="Arial" w:eastAsiaTheme="minorHAnsi" w:hAnsi="Arial" w:cs="Arial"/>
                <w:sz w:val="22"/>
                <w:szCs w:val="22"/>
                <w:lang w:eastAsia="ja-JP"/>
              </w:rPr>
              <w:pPrChange w:id="15491" w:author="Katie West" w:date="2019-09-24T01:36:00Z">
                <w:pPr>
                  <w:numPr>
                    <w:numId w:val="298"/>
                  </w:numPr>
                  <w:spacing w:after="120"/>
                  <w:ind w:left="360" w:hanging="360"/>
                </w:pPr>
              </w:pPrChange>
            </w:pPr>
            <w:ins w:id="15492" w:author="Katie West" w:date="2019-09-24T00:53:00Z">
              <w:r w:rsidRPr="00811817">
                <w:rPr>
                  <w:rFonts w:ascii="Arial" w:eastAsiaTheme="minorHAnsi" w:hAnsi="Arial" w:cs="Arial"/>
                  <w:sz w:val="22"/>
                  <w:szCs w:val="22"/>
                  <w:lang w:eastAsia="ja-JP"/>
                </w:rPr>
                <w:t>Other changes are those listed at very top as occurring throughout Handbook</w:t>
              </w:r>
            </w:ins>
          </w:p>
        </w:tc>
      </w:tr>
      <w:tr w:rsidR="00811817" w:rsidRPr="00811817" w14:paraId="3887C349" w14:textId="77777777" w:rsidTr="008D6031">
        <w:trPr>
          <w:trHeight w:val="280"/>
          <w:ins w:id="15493" w:author="Katie West" w:date="2019-09-24T00:53:00Z"/>
        </w:trPr>
        <w:tc>
          <w:tcPr>
            <w:tcW w:w="1458" w:type="dxa"/>
            <w:shd w:val="clear" w:color="auto" w:fill="DBE5F1" w:themeFill="accent1" w:themeFillTint="33"/>
          </w:tcPr>
          <w:p w14:paraId="5D28C2B7" w14:textId="03B8508D" w:rsidR="00811817" w:rsidRPr="00811817" w:rsidRDefault="00811817" w:rsidP="00811817">
            <w:pPr>
              <w:pBdr>
                <w:top w:val="nil"/>
                <w:left w:val="nil"/>
                <w:bottom w:val="nil"/>
                <w:right w:val="nil"/>
                <w:between w:val="nil"/>
              </w:pBdr>
              <w:spacing w:line="276" w:lineRule="auto"/>
              <w:rPr>
                <w:ins w:id="15494" w:author="Katie West" w:date="2019-09-24T00:53:00Z"/>
                <w:rFonts w:ascii="Arial" w:hAnsi="Arial" w:cs="Arial"/>
                <w:sz w:val="22"/>
                <w:szCs w:val="22"/>
              </w:rPr>
            </w:pPr>
            <w:ins w:id="15495" w:author="Katie West" w:date="2019-09-24T00:53:00Z">
              <w:r w:rsidRPr="00811817">
                <w:rPr>
                  <w:rFonts w:ascii="Arial" w:hAnsi="Arial" w:cs="Arial"/>
                  <w:sz w:val="22"/>
                  <w:szCs w:val="22"/>
                </w:rPr>
                <w:t>HL</w:t>
              </w:r>
            </w:ins>
            <w:ins w:id="15496" w:author="Katie West" w:date="2019-09-24T01:36:00Z">
              <w:r w:rsidR="00220E98">
                <w:rPr>
                  <w:rFonts w:ascii="Arial" w:hAnsi="Arial" w:cs="Arial"/>
                  <w:sz w:val="22"/>
                  <w:szCs w:val="22"/>
                </w:rPr>
                <w:t>.</w:t>
              </w:r>
            </w:ins>
            <w:ins w:id="15497" w:author="Katie West" w:date="2019-09-24T00:53:00Z">
              <w:r w:rsidRPr="00811817">
                <w:rPr>
                  <w:rFonts w:ascii="Arial" w:hAnsi="Arial" w:cs="Arial"/>
                  <w:sz w:val="22"/>
                  <w:szCs w:val="22"/>
                </w:rPr>
                <w:t>9.1-a</w:t>
              </w:r>
            </w:ins>
          </w:p>
        </w:tc>
        <w:tc>
          <w:tcPr>
            <w:tcW w:w="3599" w:type="dxa"/>
            <w:shd w:val="clear" w:color="auto" w:fill="DBE5F1" w:themeFill="accent1" w:themeFillTint="33"/>
          </w:tcPr>
          <w:p w14:paraId="7FC2BCB8" w14:textId="77777777" w:rsidR="00811817" w:rsidRPr="00811817" w:rsidRDefault="00811817" w:rsidP="00811817">
            <w:pPr>
              <w:spacing w:after="120"/>
              <w:rPr>
                <w:ins w:id="15498" w:author="Katie West" w:date="2019-09-24T00:53:00Z"/>
                <w:rFonts w:ascii="Arial" w:eastAsiaTheme="minorHAnsi" w:hAnsi="Arial" w:cs="Arial"/>
                <w:sz w:val="22"/>
                <w:szCs w:val="22"/>
                <w:lang w:eastAsia="ja-JP"/>
              </w:rPr>
            </w:pPr>
            <w:ins w:id="15499" w:author="Katie West" w:date="2019-09-24T00:53:00Z">
              <w:r w:rsidRPr="00811817">
                <w:rPr>
                  <w:rFonts w:ascii="Arial" w:eastAsiaTheme="minorHAnsi" w:hAnsi="Arial" w:cs="Arial"/>
                  <w:sz w:val="22"/>
                  <w:szCs w:val="22"/>
                  <w:lang w:eastAsia="ja-JP"/>
                </w:rPr>
                <w:t>Percent of children 6-23 months receiving a minimum acceptable diet [ZOI-level]</w:t>
              </w:r>
            </w:ins>
          </w:p>
        </w:tc>
        <w:tc>
          <w:tcPr>
            <w:tcW w:w="5239" w:type="dxa"/>
            <w:shd w:val="clear" w:color="auto" w:fill="DBE5F1" w:themeFill="accent1" w:themeFillTint="33"/>
          </w:tcPr>
          <w:p w14:paraId="6CCEE1AB" w14:textId="77777777" w:rsidR="00811817" w:rsidRPr="00811817" w:rsidRDefault="00811817">
            <w:pPr>
              <w:numPr>
                <w:ilvl w:val="0"/>
                <w:numId w:val="298"/>
              </w:numPr>
              <w:spacing w:after="240"/>
              <w:rPr>
                <w:ins w:id="15500" w:author="Katie West" w:date="2019-09-24T00:53:00Z"/>
                <w:rFonts w:ascii="Arial" w:eastAsiaTheme="minorHAnsi" w:hAnsi="Arial" w:cs="Arial"/>
                <w:sz w:val="22"/>
                <w:szCs w:val="22"/>
                <w:lang w:eastAsia="ja-JP"/>
              </w:rPr>
              <w:pPrChange w:id="15501" w:author="Katie West" w:date="2019-09-24T01:36:00Z">
                <w:pPr>
                  <w:numPr>
                    <w:numId w:val="298"/>
                  </w:numPr>
                  <w:spacing w:after="120"/>
                  <w:ind w:left="360" w:hanging="360"/>
                </w:pPr>
              </w:pPrChange>
            </w:pPr>
            <w:ins w:id="15502" w:author="Katie West" w:date="2019-09-24T00:53:00Z">
              <w:r w:rsidRPr="00811817">
                <w:rPr>
                  <w:rFonts w:ascii="Arial" w:eastAsiaTheme="minorHAnsi" w:hAnsi="Arial" w:cs="Arial"/>
                  <w:sz w:val="22"/>
                  <w:szCs w:val="22"/>
                  <w:lang w:eastAsia="ja-JP"/>
                </w:rPr>
                <w:t>Changed title wording and PIRS wording from ‘prevalence’ to ‘percent’, for grammatical clarity</w:t>
              </w:r>
            </w:ins>
          </w:p>
          <w:p w14:paraId="57B43CA7" w14:textId="77777777" w:rsidR="00811817" w:rsidRPr="00811817" w:rsidRDefault="00811817">
            <w:pPr>
              <w:numPr>
                <w:ilvl w:val="0"/>
                <w:numId w:val="298"/>
              </w:numPr>
              <w:spacing w:after="240"/>
              <w:rPr>
                <w:ins w:id="15503" w:author="Katie West" w:date="2019-09-24T00:53:00Z"/>
                <w:rFonts w:ascii="Arial" w:eastAsiaTheme="minorHAnsi" w:hAnsi="Arial" w:cs="Arial"/>
                <w:sz w:val="22"/>
                <w:szCs w:val="22"/>
                <w:lang w:eastAsia="ja-JP"/>
              </w:rPr>
              <w:pPrChange w:id="15504" w:author="Katie West" w:date="2019-09-24T01:36:00Z">
                <w:pPr>
                  <w:numPr>
                    <w:numId w:val="298"/>
                  </w:numPr>
                  <w:spacing w:after="120"/>
                  <w:ind w:left="360" w:hanging="360"/>
                </w:pPr>
              </w:pPrChange>
            </w:pPr>
            <w:ins w:id="15505" w:author="Katie West" w:date="2019-09-24T00:53:00Z">
              <w:r w:rsidRPr="00811817">
                <w:rPr>
                  <w:rFonts w:ascii="Arial" w:eastAsiaTheme="minorHAnsi" w:hAnsi="Arial" w:cs="Arial"/>
                  <w:sz w:val="22"/>
                  <w:szCs w:val="22"/>
                  <w:lang w:eastAsia="ja-JP"/>
                </w:rPr>
                <w:t>Other changes are those listed at very top as occurring throughout Handbook</w:t>
              </w:r>
            </w:ins>
          </w:p>
        </w:tc>
      </w:tr>
      <w:tr w:rsidR="00811817" w:rsidRPr="00811817" w14:paraId="3DC03301" w14:textId="77777777" w:rsidTr="008D6031">
        <w:trPr>
          <w:trHeight w:val="280"/>
          <w:ins w:id="15506" w:author="Katie West" w:date="2019-09-24T00:53:00Z"/>
        </w:trPr>
        <w:tc>
          <w:tcPr>
            <w:tcW w:w="1458" w:type="dxa"/>
            <w:shd w:val="clear" w:color="auto" w:fill="DBE5F1" w:themeFill="accent1" w:themeFillTint="33"/>
          </w:tcPr>
          <w:p w14:paraId="4B5BA195" w14:textId="4991E870" w:rsidR="00811817" w:rsidRPr="00811817" w:rsidRDefault="00811817" w:rsidP="00811817">
            <w:pPr>
              <w:pBdr>
                <w:top w:val="nil"/>
                <w:left w:val="nil"/>
                <w:bottom w:val="nil"/>
                <w:right w:val="nil"/>
                <w:between w:val="nil"/>
              </w:pBdr>
              <w:spacing w:line="276" w:lineRule="auto"/>
              <w:rPr>
                <w:ins w:id="15507" w:author="Katie West" w:date="2019-09-24T00:53:00Z"/>
                <w:rFonts w:ascii="Arial" w:hAnsi="Arial" w:cs="Arial"/>
                <w:sz w:val="22"/>
                <w:szCs w:val="22"/>
              </w:rPr>
            </w:pPr>
            <w:ins w:id="15508" w:author="Katie West" w:date="2019-09-24T00:53:00Z">
              <w:r w:rsidRPr="00811817">
                <w:rPr>
                  <w:rFonts w:ascii="Arial" w:hAnsi="Arial" w:cs="Arial"/>
                  <w:sz w:val="22"/>
                  <w:szCs w:val="22"/>
                </w:rPr>
                <w:t>HL.9.1-b</w:t>
              </w:r>
            </w:ins>
          </w:p>
        </w:tc>
        <w:tc>
          <w:tcPr>
            <w:tcW w:w="3599" w:type="dxa"/>
            <w:shd w:val="clear" w:color="auto" w:fill="DBE5F1" w:themeFill="accent1" w:themeFillTint="33"/>
          </w:tcPr>
          <w:p w14:paraId="1552B7B5" w14:textId="77777777" w:rsidR="00811817" w:rsidRPr="00811817" w:rsidRDefault="00811817" w:rsidP="00811817">
            <w:pPr>
              <w:spacing w:after="120"/>
              <w:rPr>
                <w:ins w:id="15509" w:author="Katie West" w:date="2019-09-24T00:53:00Z"/>
                <w:rFonts w:ascii="Arial" w:eastAsiaTheme="minorHAnsi" w:hAnsi="Arial" w:cs="Arial"/>
                <w:sz w:val="22"/>
                <w:szCs w:val="22"/>
                <w:lang w:eastAsia="ja-JP"/>
              </w:rPr>
            </w:pPr>
            <w:ins w:id="15510" w:author="Katie West" w:date="2019-09-24T00:53:00Z">
              <w:r w:rsidRPr="00811817">
                <w:rPr>
                  <w:rFonts w:ascii="Arial" w:eastAsiaTheme="minorHAnsi" w:hAnsi="Arial" w:cs="Arial"/>
                  <w:sz w:val="22"/>
                  <w:szCs w:val="22"/>
                  <w:lang w:eastAsia="ja-JP"/>
                </w:rPr>
                <w:t>Prevalence of exclusive breastfeeding of children under six months of age [ZOI-level]</w:t>
              </w:r>
            </w:ins>
          </w:p>
        </w:tc>
        <w:tc>
          <w:tcPr>
            <w:tcW w:w="5239" w:type="dxa"/>
            <w:shd w:val="clear" w:color="auto" w:fill="DBE5F1" w:themeFill="accent1" w:themeFillTint="33"/>
          </w:tcPr>
          <w:p w14:paraId="215E67C8" w14:textId="77777777" w:rsidR="00811817" w:rsidRPr="00811817" w:rsidRDefault="00811817">
            <w:pPr>
              <w:numPr>
                <w:ilvl w:val="0"/>
                <w:numId w:val="298"/>
              </w:numPr>
              <w:spacing w:after="240"/>
              <w:rPr>
                <w:ins w:id="15511" w:author="Katie West" w:date="2019-09-24T00:53:00Z"/>
                <w:rFonts w:ascii="Arial" w:eastAsiaTheme="minorHAnsi" w:hAnsi="Arial" w:cs="Arial"/>
                <w:sz w:val="22"/>
                <w:szCs w:val="22"/>
                <w:lang w:eastAsia="ja-JP"/>
              </w:rPr>
              <w:pPrChange w:id="15512" w:author="Katie West" w:date="2019-09-24T01:36:00Z">
                <w:pPr>
                  <w:numPr>
                    <w:numId w:val="298"/>
                  </w:numPr>
                  <w:spacing w:after="120"/>
                  <w:ind w:left="360" w:hanging="360"/>
                </w:pPr>
              </w:pPrChange>
            </w:pPr>
            <w:ins w:id="15513" w:author="Katie West" w:date="2019-09-24T00:53:00Z">
              <w:r w:rsidRPr="00811817">
                <w:rPr>
                  <w:rFonts w:ascii="Arial" w:eastAsiaTheme="minorHAnsi" w:hAnsi="Arial" w:cs="Arial"/>
                  <w:sz w:val="22"/>
                  <w:szCs w:val="22"/>
                  <w:lang w:eastAsia="ja-JP"/>
                </w:rPr>
                <w:t>No changes other than those listed at very top as occurring throughout Handbook</w:t>
              </w:r>
            </w:ins>
          </w:p>
        </w:tc>
      </w:tr>
      <w:tr w:rsidR="00811817" w:rsidRPr="00811817" w14:paraId="28E390AE" w14:textId="77777777" w:rsidTr="008D6031">
        <w:trPr>
          <w:trHeight w:val="280"/>
          <w:ins w:id="15514" w:author="Katie West" w:date="2019-09-24T00:53:00Z"/>
        </w:trPr>
        <w:tc>
          <w:tcPr>
            <w:tcW w:w="1458" w:type="dxa"/>
            <w:shd w:val="clear" w:color="auto" w:fill="DBE5F1" w:themeFill="accent1" w:themeFillTint="33"/>
          </w:tcPr>
          <w:p w14:paraId="117194EB" w14:textId="6F6BE757" w:rsidR="00811817" w:rsidRPr="00811817" w:rsidRDefault="00811817" w:rsidP="00811817">
            <w:pPr>
              <w:pBdr>
                <w:top w:val="nil"/>
                <w:left w:val="nil"/>
                <w:bottom w:val="nil"/>
                <w:right w:val="nil"/>
                <w:between w:val="nil"/>
              </w:pBdr>
              <w:spacing w:line="276" w:lineRule="auto"/>
              <w:rPr>
                <w:ins w:id="15515" w:author="Katie West" w:date="2019-09-24T00:53:00Z"/>
                <w:rFonts w:ascii="Arial" w:hAnsi="Arial" w:cs="Arial"/>
                <w:sz w:val="22"/>
                <w:szCs w:val="22"/>
              </w:rPr>
            </w:pPr>
            <w:ins w:id="15516" w:author="Katie West" w:date="2019-09-24T00:53:00Z">
              <w:r w:rsidRPr="00811817">
                <w:rPr>
                  <w:rFonts w:ascii="Arial" w:hAnsi="Arial" w:cs="Arial"/>
                  <w:sz w:val="22"/>
                  <w:szCs w:val="22"/>
                </w:rPr>
                <w:t>HL.9.1-d</w:t>
              </w:r>
            </w:ins>
          </w:p>
        </w:tc>
        <w:tc>
          <w:tcPr>
            <w:tcW w:w="3599" w:type="dxa"/>
            <w:shd w:val="clear" w:color="auto" w:fill="DBE5F1" w:themeFill="accent1" w:themeFillTint="33"/>
          </w:tcPr>
          <w:p w14:paraId="4D6AAFE5" w14:textId="77777777" w:rsidR="00811817" w:rsidRPr="00811817" w:rsidRDefault="00811817" w:rsidP="00811817">
            <w:pPr>
              <w:spacing w:after="120"/>
              <w:rPr>
                <w:ins w:id="15517" w:author="Katie West" w:date="2019-09-24T00:53:00Z"/>
                <w:rFonts w:ascii="Arial" w:eastAsiaTheme="minorHAnsi" w:hAnsi="Arial" w:cs="Arial"/>
                <w:sz w:val="22"/>
                <w:szCs w:val="22"/>
                <w:lang w:eastAsia="ja-JP"/>
              </w:rPr>
            </w:pPr>
            <w:ins w:id="15518" w:author="Katie West" w:date="2019-09-24T00:53:00Z">
              <w:r w:rsidRPr="00811817">
                <w:rPr>
                  <w:rFonts w:ascii="Arial" w:eastAsiaTheme="minorHAnsi" w:hAnsi="Arial" w:cs="Arial"/>
                  <w:sz w:val="22"/>
                  <w:szCs w:val="22"/>
                  <w:lang w:eastAsia="ja-JP"/>
                </w:rPr>
                <w:t>Percent of women of reproductive age consuming a diet of minimum diversity [ZOI-level]</w:t>
              </w:r>
            </w:ins>
          </w:p>
        </w:tc>
        <w:tc>
          <w:tcPr>
            <w:tcW w:w="5239" w:type="dxa"/>
            <w:shd w:val="clear" w:color="auto" w:fill="DBE5F1" w:themeFill="accent1" w:themeFillTint="33"/>
          </w:tcPr>
          <w:p w14:paraId="10EACAB2" w14:textId="77777777" w:rsidR="00811817" w:rsidRPr="00811817" w:rsidRDefault="00811817">
            <w:pPr>
              <w:numPr>
                <w:ilvl w:val="0"/>
                <w:numId w:val="298"/>
              </w:numPr>
              <w:spacing w:after="240"/>
              <w:rPr>
                <w:ins w:id="15519" w:author="Katie West" w:date="2019-09-24T00:53:00Z"/>
                <w:rFonts w:ascii="Arial" w:eastAsiaTheme="minorHAnsi" w:hAnsi="Arial" w:cs="Arial"/>
                <w:sz w:val="22"/>
                <w:szCs w:val="22"/>
                <w:lang w:eastAsia="ja-JP"/>
              </w:rPr>
              <w:pPrChange w:id="15520" w:author="Katie West" w:date="2019-09-24T01:36:00Z">
                <w:pPr>
                  <w:numPr>
                    <w:numId w:val="298"/>
                  </w:numPr>
                  <w:spacing w:after="120"/>
                  <w:ind w:left="360" w:hanging="360"/>
                </w:pPr>
              </w:pPrChange>
            </w:pPr>
            <w:ins w:id="15521" w:author="Katie West" w:date="2019-09-24T00:53:00Z">
              <w:r w:rsidRPr="00811817">
                <w:rPr>
                  <w:rFonts w:ascii="Arial" w:eastAsiaTheme="minorHAnsi" w:hAnsi="Arial" w:cs="Arial"/>
                  <w:sz w:val="22"/>
                  <w:szCs w:val="22"/>
                  <w:lang w:eastAsia="ja-JP"/>
                </w:rPr>
                <w:t>Changed title wording and PIRS wording from ‘prevalence’ to ‘percent’, for grammatical clarity</w:t>
              </w:r>
            </w:ins>
          </w:p>
          <w:p w14:paraId="1A6ED4BA" w14:textId="77777777" w:rsidR="00811817" w:rsidRPr="00811817" w:rsidRDefault="00811817">
            <w:pPr>
              <w:numPr>
                <w:ilvl w:val="0"/>
                <w:numId w:val="298"/>
              </w:numPr>
              <w:spacing w:after="240"/>
              <w:rPr>
                <w:ins w:id="15522" w:author="Katie West" w:date="2019-09-24T00:53:00Z"/>
                <w:rFonts w:ascii="Arial" w:eastAsiaTheme="minorHAnsi" w:hAnsi="Arial" w:cs="Arial"/>
                <w:sz w:val="22"/>
                <w:szCs w:val="22"/>
                <w:lang w:eastAsia="ja-JP"/>
              </w:rPr>
              <w:pPrChange w:id="15523" w:author="Katie West" w:date="2019-09-24T01:36:00Z">
                <w:pPr>
                  <w:numPr>
                    <w:numId w:val="298"/>
                  </w:numPr>
                  <w:spacing w:after="120"/>
                  <w:ind w:left="360" w:hanging="360"/>
                </w:pPr>
              </w:pPrChange>
            </w:pPr>
            <w:ins w:id="15524" w:author="Katie West" w:date="2019-09-24T00:53:00Z">
              <w:r w:rsidRPr="00811817">
                <w:rPr>
                  <w:rFonts w:ascii="Arial" w:eastAsiaTheme="minorHAnsi" w:hAnsi="Arial" w:cs="Arial"/>
                  <w:sz w:val="22"/>
                  <w:szCs w:val="22"/>
                  <w:lang w:eastAsia="ja-JP"/>
                </w:rPr>
                <w:t xml:space="preserve">Other changes are those listed at very top as </w:t>
              </w:r>
              <w:r w:rsidRPr="00811817">
                <w:rPr>
                  <w:rFonts w:ascii="Arial" w:eastAsiaTheme="minorHAnsi" w:hAnsi="Arial" w:cs="Arial"/>
                  <w:sz w:val="22"/>
                  <w:szCs w:val="22"/>
                  <w:lang w:eastAsia="ja-JP"/>
                </w:rPr>
                <w:lastRenderedPageBreak/>
                <w:t>occurring throughout Handbook</w:t>
              </w:r>
            </w:ins>
          </w:p>
        </w:tc>
      </w:tr>
      <w:tr w:rsidR="00811817" w:rsidRPr="00811817" w14:paraId="072F6412" w14:textId="77777777" w:rsidTr="008D6031">
        <w:trPr>
          <w:trHeight w:val="280"/>
          <w:ins w:id="15525" w:author="Katie West" w:date="2019-09-24T00:53:00Z"/>
        </w:trPr>
        <w:tc>
          <w:tcPr>
            <w:tcW w:w="1458" w:type="dxa"/>
            <w:shd w:val="clear" w:color="auto" w:fill="DBE5F1" w:themeFill="accent1" w:themeFillTint="33"/>
          </w:tcPr>
          <w:p w14:paraId="3D322406" w14:textId="4E7703BD" w:rsidR="00811817" w:rsidRPr="00811817" w:rsidRDefault="00811817" w:rsidP="00811817">
            <w:pPr>
              <w:pBdr>
                <w:top w:val="nil"/>
                <w:left w:val="nil"/>
                <w:bottom w:val="nil"/>
                <w:right w:val="nil"/>
                <w:between w:val="nil"/>
              </w:pBdr>
              <w:spacing w:line="276" w:lineRule="auto"/>
              <w:rPr>
                <w:ins w:id="15526" w:author="Katie West" w:date="2019-09-24T00:53:00Z"/>
                <w:rFonts w:ascii="Arial" w:hAnsi="Arial" w:cs="Arial"/>
                <w:sz w:val="22"/>
                <w:szCs w:val="22"/>
              </w:rPr>
            </w:pPr>
            <w:ins w:id="15527" w:author="Katie West" w:date="2019-09-24T00:53:00Z">
              <w:r w:rsidRPr="00811817">
                <w:rPr>
                  <w:rFonts w:ascii="Arial" w:hAnsi="Arial" w:cs="Arial"/>
                  <w:sz w:val="22"/>
                  <w:szCs w:val="22"/>
                </w:rPr>
                <w:lastRenderedPageBreak/>
                <w:t>GNDR-2</w:t>
              </w:r>
            </w:ins>
          </w:p>
        </w:tc>
        <w:tc>
          <w:tcPr>
            <w:tcW w:w="3599" w:type="dxa"/>
            <w:shd w:val="clear" w:color="auto" w:fill="DBE5F1" w:themeFill="accent1" w:themeFillTint="33"/>
          </w:tcPr>
          <w:p w14:paraId="479CD897" w14:textId="77777777" w:rsidR="00811817" w:rsidRPr="00811817" w:rsidRDefault="00811817" w:rsidP="00811817">
            <w:pPr>
              <w:spacing w:after="120"/>
              <w:rPr>
                <w:ins w:id="15528" w:author="Katie West" w:date="2019-09-24T00:53:00Z"/>
                <w:rFonts w:ascii="Arial" w:eastAsiaTheme="minorHAnsi" w:hAnsi="Arial" w:cs="Arial"/>
                <w:sz w:val="22"/>
                <w:szCs w:val="22"/>
                <w:lang w:eastAsia="ja-JP"/>
              </w:rPr>
            </w:pPr>
            <w:ins w:id="15529" w:author="Katie West" w:date="2019-09-24T00:53:00Z">
              <w:r w:rsidRPr="00811817">
                <w:rPr>
                  <w:rFonts w:ascii="Arial" w:eastAsiaTheme="minorHAnsi" w:hAnsi="Arial" w:cs="Arial"/>
                  <w:sz w:val="22"/>
                  <w:szCs w:val="22"/>
                  <w:lang w:eastAsia="ja-JP"/>
                </w:rPr>
                <w:t>Percentage of female participants in USG-assisted programs designed to increase access to productive economic resources [IM-level]</w:t>
              </w:r>
            </w:ins>
          </w:p>
        </w:tc>
        <w:tc>
          <w:tcPr>
            <w:tcW w:w="5239" w:type="dxa"/>
            <w:shd w:val="clear" w:color="auto" w:fill="DBE5F1" w:themeFill="accent1" w:themeFillTint="33"/>
          </w:tcPr>
          <w:p w14:paraId="672DED99" w14:textId="77777777" w:rsidR="00811817" w:rsidRPr="00811817" w:rsidRDefault="00811817">
            <w:pPr>
              <w:numPr>
                <w:ilvl w:val="0"/>
                <w:numId w:val="298"/>
              </w:numPr>
              <w:spacing w:after="240"/>
              <w:rPr>
                <w:ins w:id="15530" w:author="Katie West" w:date="2019-09-24T00:53:00Z"/>
                <w:rFonts w:ascii="Arial" w:eastAsiaTheme="minorHAnsi" w:hAnsi="Arial" w:cs="Arial"/>
                <w:sz w:val="22"/>
                <w:szCs w:val="22"/>
                <w:lang w:eastAsia="ja-JP"/>
              </w:rPr>
              <w:pPrChange w:id="15531" w:author="Katie West" w:date="2019-09-24T01:36:00Z">
                <w:pPr>
                  <w:numPr>
                    <w:numId w:val="298"/>
                  </w:numPr>
                  <w:spacing w:after="120"/>
                  <w:ind w:left="360" w:hanging="360"/>
                </w:pPr>
              </w:pPrChange>
            </w:pPr>
            <w:ins w:id="15532" w:author="Katie West" w:date="2019-09-24T00:53:00Z">
              <w:r w:rsidRPr="00811817">
                <w:rPr>
                  <w:rFonts w:ascii="Arial" w:eastAsiaTheme="minorHAnsi" w:hAnsi="Arial" w:cs="Arial"/>
                  <w:sz w:val="22"/>
                  <w:szCs w:val="22"/>
                  <w:lang w:eastAsia="ja-JP"/>
                </w:rPr>
                <w:t>Included small changes to another indicator referenced in the PIRS, to reflect that indicator’s title change</w:t>
              </w:r>
            </w:ins>
          </w:p>
          <w:p w14:paraId="6800F121" w14:textId="77777777" w:rsidR="00811817" w:rsidRPr="00811817" w:rsidRDefault="00811817">
            <w:pPr>
              <w:numPr>
                <w:ilvl w:val="0"/>
                <w:numId w:val="298"/>
              </w:numPr>
              <w:spacing w:after="240"/>
              <w:rPr>
                <w:ins w:id="15533" w:author="Katie West" w:date="2019-09-24T00:53:00Z"/>
                <w:rFonts w:ascii="Arial" w:eastAsiaTheme="minorHAnsi" w:hAnsi="Arial" w:cs="Arial"/>
                <w:sz w:val="22"/>
                <w:szCs w:val="22"/>
                <w:lang w:eastAsia="ja-JP"/>
              </w:rPr>
              <w:pPrChange w:id="15534" w:author="Katie West" w:date="2019-09-24T01:36:00Z">
                <w:pPr>
                  <w:numPr>
                    <w:numId w:val="298"/>
                  </w:numPr>
                  <w:spacing w:after="120"/>
                  <w:ind w:left="360" w:hanging="360"/>
                </w:pPr>
              </w:pPrChange>
            </w:pPr>
            <w:ins w:id="15535" w:author="Katie West" w:date="2019-09-24T00:53:00Z">
              <w:r w:rsidRPr="00811817">
                <w:rPr>
                  <w:rFonts w:ascii="Arial" w:eastAsiaTheme="minorHAnsi" w:hAnsi="Arial" w:cs="Arial"/>
                  <w:sz w:val="22"/>
                  <w:szCs w:val="22"/>
                  <w:lang w:eastAsia="ja-JP"/>
                </w:rPr>
                <w:t>Clarified that PPR reporting is only for USAID</w:t>
              </w:r>
            </w:ins>
          </w:p>
        </w:tc>
      </w:tr>
      <w:tr w:rsidR="00811817" w:rsidRPr="00811817" w14:paraId="68785FE5" w14:textId="77777777" w:rsidTr="008D6031">
        <w:trPr>
          <w:trHeight w:val="280"/>
          <w:ins w:id="15536" w:author="Katie West" w:date="2019-09-24T00:53:00Z"/>
        </w:trPr>
        <w:tc>
          <w:tcPr>
            <w:tcW w:w="1458" w:type="dxa"/>
            <w:shd w:val="clear" w:color="auto" w:fill="DBE5F1" w:themeFill="accent1" w:themeFillTint="33"/>
          </w:tcPr>
          <w:p w14:paraId="401EBB4A" w14:textId="49489B50" w:rsidR="00811817" w:rsidRPr="00811817" w:rsidRDefault="00811817" w:rsidP="00811817">
            <w:pPr>
              <w:pBdr>
                <w:top w:val="nil"/>
                <w:left w:val="nil"/>
                <w:bottom w:val="nil"/>
                <w:right w:val="nil"/>
                <w:between w:val="nil"/>
              </w:pBdr>
              <w:spacing w:line="276" w:lineRule="auto"/>
              <w:rPr>
                <w:ins w:id="15537" w:author="Katie West" w:date="2019-09-24T00:53:00Z"/>
                <w:rFonts w:ascii="Arial" w:hAnsi="Arial" w:cs="Arial"/>
                <w:sz w:val="22"/>
                <w:szCs w:val="22"/>
              </w:rPr>
            </w:pPr>
            <w:ins w:id="15538" w:author="Katie West" w:date="2019-09-24T00:53:00Z">
              <w:r w:rsidRPr="00811817">
                <w:rPr>
                  <w:rFonts w:ascii="Arial" w:hAnsi="Arial" w:cs="Arial"/>
                  <w:sz w:val="22"/>
                  <w:szCs w:val="22"/>
                </w:rPr>
                <w:t>RESIL-1</w:t>
              </w:r>
            </w:ins>
          </w:p>
        </w:tc>
        <w:tc>
          <w:tcPr>
            <w:tcW w:w="3599" w:type="dxa"/>
            <w:shd w:val="clear" w:color="auto" w:fill="DBE5F1" w:themeFill="accent1" w:themeFillTint="33"/>
          </w:tcPr>
          <w:p w14:paraId="7603DAEC" w14:textId="77777777" w:rsidR="00811817" w:rsidRPr="00811817" w:rsidRDefault="00811817" w:rsidP="00811817">
            <w:pPr>
              <w:spacing w:after="120"/>
              <w:rPr>
                <w:ins w:id="15539" w:author="Katie West" w:date="2019-09-24T00:53:00Z"/>
                <w:rFonts w:ascii="Arial" w:eastAsiaTheme="minorHAnsi" w:hAnsi="Arial" w:cs="Arial"/>
                <w:sz w:val="22"/>
                <w:szCs w:val="22"/>
                <w:lang w:eastAsia="ja-JP"/>
              </w:rPr>
            </w:pPr>
            <w:ins w:id="15540" w:author="Katie West" w:date="2019-09-24T00:53:00Z">
              <w:r w:rsidRPr="00811817">
                <w:rPr>
                  <w:rFonts w:ascii="Arial" w:eastAsiaTheme="minorHAnsi" w:hAnsi="Arial" w:cs="Arial"/>
                  <w:sz w:val="22"/>
                  <w:szCs w:val="22"/>
                  <w:lang w:eastAsia="ja-JP"/>
                </w:rPr>
                <w:t>Number of host government or community-derived risk management plans formally proposed, adopted, implemented or institutionalized with USG assistance [IM-level]</w:t>
              </w:r>
            </w:ins>
          </w:p>
        </w:tc>
        <w:tc>
          <w:tcPr>
            <w:tcW w:w="5239" w:type="dxa"/>
            <w:shd w:val="clear" w:color="auto" w:fill="DBE5F1" w:themeFill="accent1" w:themeFillTint="33"/>
          </w:tcPr>
          <w:p w14:paraId="0CF29629" w14:textId="77777777" w:rsidR="00811817" w:rsidRPr="00811817" w:rsidRDefault="00811817">
            <w:pPr>
              <w:numPr>
                <w:ilvl w:val="0"/>
                <w:numId w:val="298"/>
              </w:numPr>
              <w:spacing w:after="240"/>
              <w:rPr>
                <w:ins w:id="15541" w:author="Katie West" w:date="2019-09-24T00:53:00Z"/>
                <w:rFonts w:ascii="Arial" w:eastAsiaTheme="minorHAnsi" w:hAnsi="Arial" w:cs="Arial"/>
                <w:sz w:val="22"/>
                <w:szCs w:val="22"/>
                <w:lang w:eastAsia="ja-JP"/>
              </w:rPr>
              <w:pPrChange w:id="15542" w:author="Katie West" w:date="2019-09-24T01:36:00Z">
                <w:pPr>
                  <w:numPr>
                    <w:numId w:val="298"/>
                  </w:numPr>
                  <w:spacing w:after="120"/>
                  <w:ind w:left="360" w:hanging="360"/>
                </w:pPr>
              </w:pPrChange>
            </w:pPr>
            <w:ins w:id="15543" w:author="Katie West" w:date="2019-09-24T00:53:00Z">
              <w:r w:rsidRPr="00811817">
                <w:rPr>
                  <w:rFonts w:ascii="Arial" w:eastAsiaTheme="minorHAnsi" w:hAnsi="Arial" w:cs="Arial"/>
                  <w:sz w:val="22"/>
                  <w:szCs w:val="22"/>
                  <w:lang w:eastAsia="ja-JP"/>
                </w:rPr>
                <w:t>We changed the disaggregates for this indicator to nest the ‘Phase of Development’ underneath the ‘Type of Plan’ for more useful data, and the PIRS and Reporting Notes have been updated accordingly.  This means users will need to enter the count of government plans, followed by the phases those government plans reached during the reporting year, separately from the count of community plans, followed by the phases those community plans reached during the reporting year.</w:t>
              </w:r>
            </w:ins>
          </w:p>
          <w:p w14:paraId="51775146" w14:textId="77777777" w:rsidR="00811817" w:rsidRPr="00811817" w:rsidRDefault="00811817">
            <w:pPr>
              <w:numPr>
                <w:ilvl w:val="0"/>
                <w:numId w:val="298"/>
              </w:numPr>
              <w:spacing w:after="240"/>
              <w:rPr>
                <w:ins w:id="15544" w:author="Katie West" w:date="2019-09-24T00:53:00Z"/>
                <w:rFonts w:ascii="Arial" w:eastAsiaTheme="minorHAnsi" w:hAnsi="Arial" w:cs="Arial"/>
                <w:sz w:val="22"/>
                <w:szCs w:val="22"/>
                <w:lang w:eastAsia="ja-JP"/>
              </w:rPr>
              <w:pPrChange w:id="15545" w:author="Katie West" w:date="2019-09-24T01:36:00Z">
                <w:pPr>
                  <w:numPr>
                    <w:numId w:val="298"/>
                  </w:numPr>
                  <w:spacing w:after="120"/>
                  <w:ind w:left="360" w:hanging="360"/>
                </w:pPr>
              </w:pPrChange>
            </w:pPr>
            <w:ins w:id="15546" w:author="Katie West" w:date="2019-09-24T00:53:00Z">
              <w:r w:rsidRPr="00811817">
                <w:rPr>
                  <w:rFonts w:ascii="Arial" w:eastAsiaTheme="minorHAnsi" w:hAnsi="Arial" w:cs="Arial"/>
                  <w:sz w:val="22"/>
                  <w:szCs w:val="22"/>
                  <w:lang w:eastAsia="ja-JP"/>
                </w:rPr>
                <w:t>All data previously entered for this indicator in FTFMS has been migrated to the new structure, so users will see what they previously entered on the screen this year, in the new format.</w:t>
              </w:r>
            </w:ins>
          </w:p>
          <w:p w14:paraId="6975D4FA" w14:textId="77777777" w:rsidR="00811817" w:rsidRPr="00811817" w:rsidRDefault="00811817">
            <w:pPr>
              <w:numPr>
                <w:ilvl w:val="0"/>
                <w:numId w:val="298"/>
              </w:numPr>
              <w:spacing w:after="240"/>
              <w:rPr>
                <w:ins w:id="15547" w:author="Katie West" w:date="2019-09-24T00:53:00Z"/>
                <w:rFonts w:ascii="Arial" w:eastAsiaTheme="minorHAnsi" w:hAnsi="Arial" w:cs="Arial"/>
                <w:sz w:val="22"/>
                <w:szCs w:val="22"/>
                <w:lang w:eastAsia="ja-JP"/>
              </w:rPr>
              <w:pPrChange w:id="15548" w:author="Katie West" w:date="2019-09-24T01:36:00Z">
                <w:pPr>
                  <w:numPr>
                    <w:numId w:val="298"/>
                  </w:numPr>
                  <w:spacing w:after="120"/>
                  <w:ind w:left="360" w:hanging="360"/>
                </w:pPr>
              </w:pPrChange>
            </w:pPr>
            <w:ins w:id="15549" w:author="Katie West" w:date="2019-09-24T00:53:00Z">
              <w:r w:rsidRPr="00811817">
                <w:rPr>
                  <w:rFonts w:ascii="Arial" w:eastAsiaTheme="minorHAnsi" w:hAnsi="Arial" w:cs="Arial"/>
                  <w:sz w:val="22"/>
                  <w:szCs w:val="22"/>
                  <w:lang w:eastAsia="ja-JP"/>
                </w:rPr>
                <w:t>Clarified the data entry points under the ‘Reporting Notes’ section</w:t>
              </w:r>
            </w:ins>
          </w:p>
        </w:tc>
      </w:tr>
      <w:tr w:rsidR="00811817" w:rsidRPr="00811817" w14:paraId="75424FF9" w14:textId="77777777" w:rsidTr="008D6031">
        <w:trPr>
          <w:trHeight w:val="280"/>
          <w:ins w:id="15550" w:author="Katie West" w:date="2019-09-24T00:53:00Z"/>
        </w:trPr>
        <w:tc>
          <w:tcPr>
            <w:tcW w:w="1458" w:type="dxa"/>
            <w:shd w:val="clear" w:color="auto" w:fill="DBE5F1" w:themeFill="accent1" w:themeFillTint="33"/>
          </w:tcPr>
          <w:p w14:paraId="6D03D5AA" w14:textId="458202F2" w:rsidR="00811817" w:rsidRPr="00811817" w:rsidRDefault="00811817" w:rsidP="00811817">
            <w:pPr>
              <w:pBdr>
                <w:top w:val="nil"/>
                <w:left w:val="nil"/>
                <w:bottom w:val="nil"/>
                <w:right w:val="nil"/>
                <w:between w:val="nil"/>
              </w:pBdr>
              <w:spacing w:line="276" w:lineRule="auto"/>
              <w:rPr>
                <w:ins w:id="15551" w:author="Katie West" w:date="2019-09-24T00:53:00Z"/>
                <w:rFonts w:ascii="Arial" w:hAnsi="Arial" w:cs="Arial"/>
                <w:sz w:val="22"/>
                <w:szCs w:val="22"/>
              </w:rPr>
            </w:pPr>
            <w:ins w:id="15552" w:author="Katie West" w:date="2019-09-24T00:53:00Z">
              <w:r w:rsidRPr="00811817">
                <w:rPr>
                  <w:rFonts w:ascii="Arial" w:hAnsi="Arial" w:cs="Arial"/>
                  <w:sz w:val="22"/>
                  <w:szCs w:val="22"/>
                </w:rPr>
                <w:t>RESIL-a</w:t>
              </w:r>
            </w:ins>
          </w:p>
        </w:tc>
        <w:tc>
          <w:tcPr>
            <w:tcW w:w="3599" w:type="dxa"/>
            <w:shd w:val="clear" w:color="auto" w:fill="DBE5F1" w:themeFill="accent1" w:themeFillTint="33"/>
          </w:tcPr>
          <w:p w14:paraId="4728D62A" w14:textId="77777777" w:rsidR="00811817" w:rsidRPr="00811817" w:rsidRDefault="00811817" w:rsidP="00811817">
            <w:pPr>
              <w:spacing w:after="120"/>
              <w:rPr>
                <w:ins w:id="15553" w:author="Katie West" w:date="2019-09-24T00:53:00Z"/>
                <w:rFonts w:ascii="Arial" w:eastAsiaTheme="minorHAnsi" w:hAnsi="Arial" w:cs="Arial"/>
                <w:sz w:val="22"/>
                <w:szCs w:val="22"/>
                <w:lang w:eastAsia="ja-JP"/>
              </w:rPr>
            </w:pPr>
            <w:ins w:id="15554" w:author="Katie West" w:date="2019-09-24T00:53:00Z">
              <w:r w:rsidRPr="00811817">
                <w:rPr>
                  <w:rFonts w:ascii="Arial" w:eastAsiaTheme="minorHAnsi" w:hAnsi="Arial" w:cs="Arial"/>
                  <w:sz w:val="22"/>
                  <w:szCs w:val="22"/>
                  <w:lang w:eastAsia="ja-JP"/>
                </w:rPr>
                <w:t>Ability to recover from shocks and stresses index [ZOI-level]</w:t>
              </w:r>
            </w:ins>
          </w:p>
        </w:tc>
        <w:tc>
          <w:tcPr>
            <w:tcW w:w="5239" w:type="dxa"/>
            <w:shd w:val="clear" w:color="auto" w:fill="DBE5F1" w:themeFill="accent1" w:themeFillTint="33"/>
          </w:tcPr>
          <w:p w14:paraId="04ACE965" w14:textId="77777777" w:rsidR="00811817" w:rsidRPr="00811817" w:rsidRDefault="00811817">
            <w:pPr>
              <w:numPr>
                <w:ilvl w:val="0"/>
                <w:numId w:val="298"/>
              </w:numPr>
              <w:spacing w:after="240"/>
              <w:rPr>
                <w:ins w:id="15555" w:author="Katie West" w:date="2019-09-24T00:53:00Z"/>
                <w:rFonts w:ascii="Arial" w:eastAsiaTheme="minorHAnsi" w:hAnsi="Arial" w:cs="Arial"/>
                <w:sz w:val="22"/>
                <w:szCs w:val="22"/>
                <w:lang w:eastAsia="ja-JP"/>
              </w:rPr>
              <w:pPrChange w:id="15556" w:author="Katie West" w:date="2019-09-24T01:36:00Z">
                <w:pPr>
                  <w:numPr>
                    <w:numId w:val="298"/>
                  </w:numPr>
                  <w:spacing w:after="120"/>
                  <w:ind w:left="360" w:hanging="360"/>
                </w:pPr>
              </w:pPrChange>
            </w:pPr>
            <w:ins w:id="15557" w:author="Katie West" w:date="2019-09-24T00:53:00Z">
              <w:r w:rsidRPr="00811817">
                <w:rPr>
                  <w:rFonts w:ascii="Arial" w:eastAsiaTheme="minorHAnsi" w:hAnsi="Arial" w:cs="Arial"/>
                  <w:sz w:val="22"/>
                  <w:szCs w:val="22"/>
                  <w:lang w:eastAsia="ja-JP"/>
                </w:rPr>
                <w:t>Removed the references to the response code in the PIRS since the questionnaire was updated to reflect needed changes, thus making it unnecessary to reference them in the PIRS</w:t>
              </w:r>
            </w:ins>
          </w:p>
          <w:p w14:paraId="78827CE3" w14:textId="77777777" w:rsidR="00811817" w:rsidRPr="00811817" w:rsidRDefault="00811817">
            <w:pPr>
              <w:numPr>
                <w:ilvl w:val="0"/>
                <w:numId w:val="298"/>
              </w:numPr>
              <w:spacing w:after="240"/>
              <w:rPr>
                <w:ins w:id="15558" w:author="Katie West" w:date="2019-09-24T00:53:00Z"/>
                <w:rFonts w:ascii="Arial" w:eastAsiaTheme="minorHAnsi" w:hAnsi="Arial" w:cs="Arial"/>
                <w:sz w:val="22"/>
                <w:szCs w:val="22"/>
                <w:lang w:eastAsia="ja-JP"/>
              </w:rPr>
              <w:pPrChange w:id="15559" w:author="Katie West" w:date="2019-09-24T01:36:00Z">
                <w:pPr>
                  <w:numPr>
                    <w:numId w:val="298"/>
                  </w:numPr>
                  <w:spacing w:after="120"/>
                  <w:ind w:left="360" w:hanging="360"/>
                </w:pPr>
              </w:pPrChange>
            </w:pPr>
            <w:ins w:id="15560" w:author="Katie West" w:date="2019-09-24T00:53:00Z">
              <w:r w:rsidRPr="00811817">
                <w:rPr>
                  <w:rFonts w:ascii="Arial" w:eastAsiaTheme="minorHAnsi" w:hAnsi="Arial" w:cs="Arial"/>
                  <w:sz w:val="22"/>
                  <w:szCs w:val="22"/>
                  <w:lang w:eastAsia="ja-JP"/>
                </w:rPr>
                <w:t>Updated the wording of the first question to ‘household economic situation’ instead of ‘income’</w:t>
              </w:r>
            </w:ins>
          </w:p>
          <w:p w14:paraId="40FE0F52" w14:textId="2FB2764D" w:rsidR="00811817" w:rsidRPr="00811817" w:rsidRDefault="00811817">
            <w:pPr>
              <w:numPr>
                <w:ilvl w:val="0"/>
                <w:numId w:val="298"/>
              </w:numPr>
              <w:spacing w:after="240"/>
              <w:rPr>
                <w:ins w:id="15561" w:author="Katie West" w:date="2019-09-24T00:53:00Z"/>
                <w:rFonts w:ascii="Arial" w:eastAsiaTheme="minorHAnsi" w:hAnsi="Arial" w:cs="Arial"/>
                <w:sz w:val="22"/>
                <w:szCs w:val="22"/>
                <w:lang w:eastAsia="ja-JP"/>
              </w:rPr>
              <w:pPrChange w:id="15562" w:author="Katie West" w:date="2019-09-24T01:36:00Z">
                <w:pPr>
                  <w:numPr>
                    <w:numId w:val="298"/>
                  </w:numPr>
                  <w:spacing w:after="120"/>
                  <w:ind w:left="360" w:hanging="360"/>
                </w:pPr>
              </w:pPrChange>
            </w:pPr>
            <w:ins w:id="15563" w:author="Katie West" w:date="2019-09-24T00:53:00Z">
              <w:r w:rsidRPr="00811817">
                <w:rPr>
                  <w:rFonts w:ascii="Arial" w:eastAsiaTheme="minorHAnsi" w:hAnsi="Arial" w:cs="Arial"/>
                  <w:sz w:val="22"/>
                  <w:szCs w:val="22"/>
                  <w:lang w:eastAsia="ja-JP"/>
                </w:rPr>
                <w:t>Corrected that the Shock Exposure Index (SEI) is a weighted sum (not a weigh</w:t>
              </w:r>
            </w:ins>
            <w:ins w:id="15564" w:author="Katie West" w:date="2019-09-24T21:10:00Z">
              <w:r w:rsidR="007813AF">
                <w:rPr>
                  <w:rFonts w:ascii="Arial" w:eastAsiaTheme="minorHAnsi" w:hAnsi="Arial" w:cs="Arial"/>
                  <w:sz w:val="22"/>
                  <w:szCs w:val="22"/>
                  <w:lang w:eastAsia="ja-JP"/>
                </w:rPr>
                <w:t>t</w:t>
              </w:r>
            </w:ins>
            <w:ins w:id="15565" w:author="Katie West" w:date="2019-09-24T00:53:00Z">
              <w:r w:rsidRPr="00811817">
                <w:rPr>
                  <w:rFonts w:ascii="Arial" w:eastAsiaTheme="minorHAnsi" w:hAnsi="Arial" w:cs="Arial"/>
                  <w:sz w:val="22"/>
                  <w:szCs w:val="22"/>
                  <w:lang w:eastAsia="ja-JP"/>
                </w:rPr>
                <w:t>ed average)</w:t>
              </w:r>
            </w:ins>
          </w:p>
          <w:p w14:paraId="6D9E8431" w14:textId="77777777" w:rsidR="00811817" w:rsidRPr="00811817" w:rsidRDefault="00811817">
            <w:pPr>
              <w:numPr>
                <w:ilvl w:val="0"/>
                <w:numId w:val="298"/>
              </w:numPr>
              <w:spacing w:after="240"/>
              <w:rPr>
                <w:ins w:id="15566" w:author="Katie West" w:date="2019-09-24T00:53:00Z"/>
                <w:rFonts w:ascii="Arial" w:eastAsiaTheme="minorHAnsi" w:hAnsi="Arial" w:cs="Arial"/>
                <w:sz w:val="22"/>
                <w:szCs w:val="22"/>
                <w:lang w:eastAsia="ja-JP"/>
              </w:rPr>
              <w:pPrChange w:id="15567" w:author="Katie West" w:date="2019-09-24T01:36:00Z">
                <w:pPr>
                  <w:numPr>
                    <w:numId w:val="298"/>
                  </w:numPr>
                  <w:spacing w:after="120"/>
                  <w:ind w:left="360" w:hanging="360"/>
                </w:pPr>
              </w:pPrChange>
            </w:pPr>
            <w:ins w:id="15568" w:author="Katie West" w:date="2019-09-24T00:53:00Z">
              <w:r w:rsidRPr="00811817">
                <w:rPr>
                  <w:rFonts w:ascii="Arial" w:eastAsiaTheme="minorHAnsi" w:hAnsi="Arial" w:cs="Arial"/>
                  <w:sz w:val="22"/>
                  <w:szCs w:val="22"/>
                  <w:lang w:eastAsia="ja-JP"/>
                </w:rPr>
                <w:t xml:space="preserve">Added some ‘Reporting Notes’ for data entry in </w:t>
              </w:r>
              <w:r w:rsidRPr="00811817">
                <w:rPr>
                  <w:rFonts w:ascii="Arial" w:eastAsiaTheme="minorHAnsi" w:hAnsi="Arial" w:cs="Arial"/>
                  <w:sz w:val="22"/>
                  <w:szCs w:val="22"/>
                  <w:lang w:eastAsia="ja-JP"/>
                </w:rPr>
                <w:lastRenderedPageBreak/>
                <w:t>FTFMS, with example data entry points</w:t>
              </w:r>
            </w:ins>
          </w:p>
        </w:tc>
      </w:tr>
      <w:tr w:rsidR="00811817" w:rsidRPr="00811817" w14:paraId="05B3382E" w14:textId="77777777" w:rsidTr="008D6031">
        <w:trPr>
          <w:trHeight w:val="280"/>
          <w:ins w:id="15569" w:author="Katie West" w:date="2019-09-24T00:53:00Z"/>
        </w:trPr>
        <w:tc>
          <w:tcPr>
            <w:tcW w:w="1458" w:type="dxa"/>
            <w:shd w:val="clear" w:color="auto" w:fill="DBE5F1" w:themeFill="accent1" w:themeFillTint="33"/>
          </w:tcPr>
          <w:p w14:paraId="0C02ED2F" w14:textId="50087960" w:rsidR="00811817" w:rsidRPr="00811817" w:rsidRDefault="00811817" w:rsidP="00811817">
            <w:pPr>
              <w:pBdr>
                <w:top w:val="nil"/>
                <w:left w:val="nil"/>
                <w:bottom w:val="nil"/>
                <w:right w:val="nil"/>
                <w:between w:val="nil"/>
              </w:pBdr>
              <w:spacing w:line="276" w:lineRule="auto"/>
              <w:rPr>
                <w:ins w:id="15570" w:author="Katie West" w:date="2019-09-24T00:53:00Z"/>
                <w:rFonts w:ascii="Arial" w:hAnsi="Arial" w:cs="Arial"/>
                <w:sz w:val="22"/>
                <w:szCs w:val="22"/>
              </w:rPr>
            </w:pPr>
            <w:ins w:id="15571" w:author="Katie West" w:date="2019-09-24T00:53:00Z">
              <w:r w:rsidRPr="00811817">
                <w:rPr>
                  <w:rFonts w:ascii="Arial" w:hAnsi="Arial" w:cs="Arial"/>
                  <w:sz w:val="22"/>
                  <w:szCs w:val="22"/>
                </w:rPr>
                <w:lastRenderedPageBreak/>
                <w:t>RESIL-b</w:t>
              </w:r>
            </w:ins>
          </w:p>
        </w:tc>
        <w:tc>
          <w:tcPr>
            <w:tcW w:w="3599" w:type="dxa"/>
            <w:shd w:val="clear" w:color="auto" w:fill="DBE5F1" w:themeFill="accent1" w:themeFillTint="33"/>
          </w:tcPr>
          <w:p w14:paraId="6751E2F0" w14:textId="77777777" w:rsidR="00811817" w:rsidRPr="00811817" w:rsidRDefault="00811817" w:rsidP="00811817">
            <w:pPr>
              <w:spacing w:after="120"/>
              <w:rPr>
                <w:ins w:id="15572" w:author="Katie West" w:date="2019-09-24T00:53:00Z"/>
                <w:rFonts w:ascii="Arial" w:eastAsiaTheme="minorHAnsi" w:hAnsi="Arial" w:cs="Arial"/>
                <w:sz w:val="22"/>
                <w:szCs w:val="22"/>
                <w:lang w:eastAsia="ja-JP"/>
              </w:rPr>
            </w:pPr>
            <w:ins w:id="15573" w:author="Katie West" w:date="2019-09-24T00:53:00Z">
              <w:r w:rsidRPr="00811817">
                <w:rPr>
                  <w:rFonts w:ascii="Arial" w:eastAsiaTheme="minorHAnsi" w:hAnsi="Arial" w:cs="Arial"/>
                  <w:sz w:val="22"/>
                  <w:szCs w:val="22"/>
                  <w:lang w:eastAsia="ja-JP"/>
                </w:rPr>
                <w:t>Index of social capital at the household level [ZOI-level]</w:t>
              </w:r>
            </w:ins>
          </w:p>
        </w:tc>
        <w:tc>
          <w:tcPr>
            <w:tcW w:w="5239" w:type="dxa"/>
            <w:shd w:val="clear" w:color="auto" w:fill="DBE5F1" w:themeFill="accent1" w:themeFillTint="33"/>
          </w:tcPr>
          <w:p w14:paraId="4B7BFA3D" w14:textId="77777777" w:rsidR="00811817" w:rsidRPr="00811817" w:rsidRDefault="00811817">
            <w:pPr>
              <w:numPr>
                <w:ilvl w:val="0"/>
                <w:numId w:val="298"/>
              </w:numPr>
              <w:spacing w:after="240"/>
              <w:rPr>
                <w:ins w:id="15574" w:author="Katie West" w:date="2019-09-24T00:53:00Z"/>
                <w:rFonts w:ascii="Arial" w:eastAsiaTheme="minorHAnsi" w:hAnsi="Arial" w:cs="Arial"/>
                <w:sz w:val="22"/>
                <w:szCs w:val="22"/>
                <w:lang w:eastAsia="ja-JP"/>
              </w:rPr>
              <w:pPrChange w:id="15575" w:author="Katie West" w:date="2019-09-24T01:36:00Z">
                <w:pPr>
                  <w:numPr>
                    <w:numId w:val="298"/>
                  </w:numPr>
                  <w:spacing w:after="120"/>
                  <w:ind w:left="360" w:hanging="360"/>
                </w:pPr>
              </w:pPrChange>
            </w:pPr>
            <w:ins w:id="15576" w:author="Katie West" w:date="2019-09-24T00:53:00Z">
              <w:r w:rsidRPr="00811817">
                <w:rPr>
                  <w:rFonts w:ascii="Arial" w:eastAsiaTheme="minorHAnsi" w:hAnsi="Arial" w:cs="Arial"/>
                  <w:sz w:val="22"/>
                  <w:szCs w:val="22"/>
                  <w:lang w:eastAsia="ja-JP"/>
                </w:rPr>
                <w:t>Changed some wording in the PIRS and questions included in the household questionnaire, as well as the numbering of the questions</w:t>
              </w:r>
            </w:ins>
          </w:p>
          <w:p w14:paraId="6E3BC2F6" w14:textId="77777777" w:rsidR="00811817" w:rsidRPr="00811817" w:rsidRDefault="00811817">
            <w:pPr>
              <w:numPr>
                <w:ilvl w:val="0"/>
                <w:numId w:val="298"/>
              </w:numPr>
              <w:spacing w:after="240"/>
              <w:rPr>
                <w:ins w:id="15577" w:author="Katie West" w:date="2019-09-24T00:53:00Z"/>
                <w:rFonts w:ascii="Arial" w:eastAsiaTheme="minorHAnsi" w:hAnsi="Arial" w:cs="Arial"/>
                <w:sz w:val="22"/>
                <w:szCs w:val="22"/>
                <w:lang w:eastAsia="ja-JP"/>
              </w:rPr>
              <w:pPrChange w:id="15578" w:author="Katie West" w:date="2019-09-24T01:36:00Z">
                <w:pPr>
                  <w:numPr>
                    <w:numId w:val="298"/>
                  </w:numPr>
                  <w:spacing w:after="120"/>
                  <w:ind w:left="360" w:hanging="360"/>
                </w:pPr>
              </w:pPrChange>
            </w:pPr>
            <w:ins w:id="15579" w:author="Katie West" w:date="2019-09-24T00:53:00Z">
              <w:r w:rsidRPr="00811817">
                <w:rPr>
                  <w:rFonts w:ascii="Arial" w:eastAsiaTheme="minorHAnsi" w:hAnsi="Arial" w:cs="Arial"/>
                  <w:sz w:val="22"/>
                  <w:szCs w:val="22"/>
                  <w:lang w:eastAsia="ja-JP"/>
                </w:rPr>
                <w:t>Added some ‘Reporting Notes’ for data entry in FTFMS, and clarified the example data entry points</w:t>
              </w:r>
            </w:ins>
          </w:p>
        </w:tc>
      </w:tr>
      <w:tr w:rsidR="00811817" w:rsidRPr="00811817" w14:paraId="708FBD5E" w14:textId="77777777" w:rsidTr="008D6031">
        <w:trPr>
          <w:trHeight w:val="280"/>
          <w:ins w:id="15580" w:author="Katie West" w:date="2019-09-24T00:53:00Z"/>
        </w:trPr>
        <w:tc>
          <w:tcPr>
            <w:tcW w:w="1458" w:type="dxa"/>
            <w:shd w:val="clear" w:color="auto" w:fill="DBE5F1" w:themeFill="accent1" w:themeFillTint="33"/>
          </w:tcPr>
          <w:p w14:paraId="477EE3E6" w14:textId="2E2AB13E" w:rsidR="00811817" w:rsidRPr="00811817" w:rsidRDefault="00811817" w:rsidP="00811817">
            <w:pPr>
              <w:pBdr>
                <w:top w:val="nil"/>
                <w:left w:val="nil"/>
                <w:bottom w:val="nil"/>
                <w:right w:val="nil"/>
                <w:between w:val="nil"/>
              </w:pBdr>
              <w:spacing w:line="276" w:lineRule="auto"/>
              <w:rPr>
                <w:ins w:id="15581" w:author="Katie West" w:date="2019-09-24T00:53:00Z"/>
                <w:rFonts w:ascii="Arial" w:hAnsi="Arial" w:cs="Arial"/>
                <w:sz w:val="22"/>
                <w:szCs w:val="22"/>
              </w:rPr>
            </w:pPr>
            <w:ins w:id="15582" w:author="Katie West" w:date="2019-09-24T00:53:00Z">
              <w:r w:rsidRPr="00811817">
                <w:rPr>
                  <w:rFonts w:ascii="Arial" w:hAnsi="Arial" w:cs="Arial"/>
                  <w:sz w:val="22"/>
                  <w:szCs w:val="22"/>
                </w:rPr>
                <w:t>RESIL-c</w:t>
              </w:r>
            </w:ins>
          </w:p>
        </w:tc>
        <w:tc>
          <w:tcPr>
            <w:tcW w:w="3599" w:type="dxa"/>
            <w:shd w:val="clear" w:color="auto" w:fill="DBE5F1" w:themeFill="accent1" w:themeFillTint="33"/>
          </w:tcPr>
          <w:p w14:paraId="69F9C851" w14:textId="77777777" w:rsidR="00811817" w:rsidRPr="00811817" w:rsidRDefault="00811817" w:rsidP="00811817">
            <w:pPr>
              <w:spacing w:after="120"/>
              <w:rPr>
                <w:ins w:id="15583" w:author="Katie West" w:date="2019-09-24T00:53:00Z"/>
                <w:rFonts w:ascii="Arial" w:eastAsiaTheme="minorHAnsi" w:hAnsi="Arial" w:cs="Arial"/>
                <w:sz w:val="22"/>
                <w:szCs w:val="22"/>
                <w:lang w:eastAsia="ja-JP"/>
              </w:rPr>
            </w:pPr>
            <w:ins w:id="15584" w:author="Katie West" w:date="2019-09-24T00:53:00Z">
              <w:r w:rsidRPr="00811817">
                <w:rPr>
                  <w:rFonts w:ascii="Arial" w:eastAsiaTheme="minorHAnsi" w:hAnsi="Arial" w:cs="Arial"/>
                  <w:sz w:val="22"/>
                  <w:szCs w:val="22"/>
                  <w:lang w:eastAsia="ja-JP"/>
                </w:rPr>
                <w:t>Percent of households that believe local government will respond effectively to future shocks and stresses [ZOI-level]</w:t>
              </w:r>
            </w:ins>
          </w:p>
        </w:tc>
        <w:tc>
          <w:tcPr>
            <w:tcW w:w="5239" w:type="dxa"/>
            <w:shd w:val="clear" w:color="auto" w:fill="DBE5F1" w:themeFill="accent1" w:themeFillTint="33"/>
          </w:tcPr>
          <w:p w14:paraId="2E86BC7E" w14:textId="77777777" w:rsidR="00811817" w:rsidRPr="00811817" w:rsidRDefault="00811817">
            <w:pPr>
              <w:numPr>
                <w:ilvl w:val="0"/>
                <w:numId w:val="298"/>
              </w:numPr>
              <w:spacing w:after="240"/>
              <w:rPr>
                <w:ins w:id="15585" w:author="Katie West" w:date="2019-09-24T00:53:00Z"/>
                <w:rFonts w:ascii="Arial" w:eastAsiaTheme="minorHAnsi" w:hAnsi="Arial" w:cs="Arial"/>
                <w:sz w:val="22"/>
                <w:szCs w:val="22"/>
                <w:lang w:eastAsia="ja-JP"/>
              </w:rPr>
              <w:pPrChange w:id="15586" w:author="Katie West" w:date="2019-09-24T01:36:00Z">
                <w:pPr>
                  <w:numPr>
                    <w:numId w:val="298"/>
                  </w:numPr>
                  <w:spacing w:after="120"/>
                  <w:ind w:left="360" w:hanging="360"/>
                </w:pPr>
              </w:pPrChange>
            </w:pPr>
            <w:ins w:id="15587" w:author="Katie West" w:date="2019-09-24T00:53:00Z">
              <w:r w:rsidRPr="00811817">
                <w:rPr>
                  <w:rFonts w:ascii="Arial" w:eastAsiaTheme="minorHAnsi" w:hAnsi="Arial" w:cs="Arial"/>
                  <w:sz w:val="22"/>
                  <w:szCs w:val="22"/>
                  <w:lang w:eastAsia="ja-JP"/>
                </w:rPr>
                <w:t>Changed title wording and PIRS wording from ‘proportion’ to ‘percent’, for grammatical clarity</w:t>
              </w:r>
            </w:ins>
          </w:p>
          <w:p w14:paraId="01FA0B4A" w14:textId="77777777" w:rsidR="00811817" w:rsidRPr="00811817" w:rsidRDefault="00811817">
            <w:pPr>
              <w:numPr>
                <w:ilvl w:val="0"/>
                <w:numId w:val="298"/>
              </w:numPr>
              <w:spacing w:after="240"/>
              <w:rPr>
                <w:ins w:id="15588" w:author="Katie West" w:date="2019-09-24T00:53:00Z"/>
                <w:rFonts w:ascii="Arial" w:eastAsiaTheme="minorHAnsi" w:hAnsi="Arial" w:cs="Arial"/>
                <w:sz w:val="22"/>
                <w:szCs w:val="22"/>
                <w:lang w:eastAsia="ja-JP"/>
              </w:rPr>
              <w:pPrChange w:id="15589" w:author="Katie West" w:date="2019-09-24T01:36:00Z">
                <w:pPr>
                  <w:numPr>
                    <w:numId w:val="298"/>
                  </w:numPr>
                  <w:spacing w:after="120"/>
                  <w:ind w:left="360" w:hanging="360"/>
                </w:pPr>
              </w:pPrChange>
            </w:pPr>
            <w:ins w:id="15590" w:author="Katie West" w:date="2019-09-24T00:53:00Z">
              <w:r w:rsidRPr="00811817">
                <w:rPr>
                  <w:rFonts w:ascii="Arial" w:eastAsiaTheme="minorHAnsi" w:hAnsi="Arial" w:cs="Arial"/>
                  <w:sz w:val="22"/>
                  <w:szCs w:val="22"/>
                  <w:lang w:eastAsia="ja-JP"/>
                </w:rPr>
                <w:t>Other changes are those listed at very top as occurring throughout Handbook</w:t>
              </w:r>
            </w:ins>
          </w:p>
        </w:tc>
      </w:tr>
      <w:tr w:rsidR="00811817" w:rsidRPr="00811817" w14:paraId="616C8217" w14:textId="77777777" w:rsidTr="008D6031">
        <w:trPr>
          <w:trHeight w:val="280"/>
          <w:ins w:id="15591" w:author="Katie West" w:date="2019-09-24T00:53:00Z"/>
        </w:trPr>
        <w:tc>
          <w:tcPr>
            <w:tcW w:w="1458" w:type="dxa"/>
            <w:shd w:val="clear" w:color="auto" w:fill="DBE5F1" w:themeFill="accent1" w:themeFillTint="33"/>
          </w:tcPr>
          <w:p w14:paraId="5560B4CA" w14:textId="0A2682B5" w:rsidR="00811817" w:rsidRPr="00811817" w:rsidRDefault="00811817" w:rsidP="00811817">
            <w:pPr>
              <w:pBdr>
                <w:top w:val="nil"/>
                <w:left w:val="nil"/>
                <w:bottom w:val="nil"/>
                <w:right w:val="nil"/>
                <w:between w:val="nil"/>
              </w:pBdr>
              <w:spacing w:line="276" w:lineRule="auto"/>
              <w:rPr>
                <w:ins w:id="15592" w:author="Katie West" w:date="2019-09-24T00:53:00Z"/>
                <w:rFonts w:ascii="Arial" w:hAnsi="Arial" w:cs="Arial"/>
                <w:sz w:val="22"/>
                <w:szCs w:val="22"/>
              </w:rPr>
            </w:pPr>
            <w:ins w:id="15593" w:author="Katie West" w:date="2019-09-24T00:53:00Z">
              <w:r w:rsidRPr="00811817">
                <w:rPr>
                  <w:rFonts w:ascii="Arial" w:hAnsi="Arial" w:cs="Arial"/>
                  <w:sz w:val="22"/>
                  <w:szCs w:val="22"/>
                </w:rPr>
                <w:t>YOUTH-3</w:t>
              </w:r>
            </w:ins>
          </w:p>
        </w:tc>
        <w:tc>
          <w:tcPr>
            <w:tcW w:w="3599" w:type="dxa"/>
            <w:shd w:val="clear" w:color="auto" w:fill="DBE5F1" w:themeFill="accent1" w:themeFillTint="33"/>
          </w:tcPr>
          <w:p w14:paraId="7A047AAD" w14:textId="77777777" w:rsidR="00811817" w:rsidRPr="00811817" w:rsidRDefault="00811817" w:rsidP="00811817">
            <w:pPr>
              <w:spacing w:after="120"/>
              <w:rPr>
                <w:ins w:id="15594" w:author="Katie West" w:date="2019-09-24T00:53:00Z"/>
                <w:rFonts w:ascii="Arial" w:eastAsiaTheme="minorHAnsi" w:hAnsi="Arial" w:cs="Arial"/>
                <w:sz w:val="22"/>
                <w:szCs w:val="22"/>
                <w:lang w:eastAsia="ja-JP"/>
              </w:rPr>
            </w:pPr>
            <w:ins w:id="15595" w:author="Katie West" w:date="2019-09-24T00:53:00Z">
              <w:r w:rsidRPr="00811817">
                <w:rPr>
                  <w:rFonts w:ascii="Arial" w:eastAsiaTheme="minorHAnsi" w:hAnsi="Arial" w:cs="Arial"/>
                  <w:sz w:val="22"/>
                  <w:szCs w:val="22"/>
                  <w:lang w:eastAsia="ja-JP"/>
                </w:rPr>
                <w:t>Percentage of participants in USG-assisted programs designed to increase access to productive economic resources who are youth (15-29) [IM-level]</w:t>
              </w:r>
            </w:ins>
          </w:p>
        </w:tc>
        <w:tc>
          <w:tcPr>
            <w:tcW w:w="5239" w:type="dxa"/>
            <w:shd w:val="clear" w:color="auto" w:fill="DBE5F1" w:themeFill="accent1" w:themeFillTint="33"/>
          </w:tcPr>
          <w:p w14:paraId="18E34220" w14:textId="77777777" w:rsidR="00811817" w:rsidRPr="00811817" w:rsidRDefault="00811817">
            <w:pPr>
              <w:numPr>
                <w:ilvl w:val="0"/>
                <w:numId w:val="298"/>
              </w:numPr>
              <w:spacing w:after="240"/>
              <w:rPr>
                <w:ins w:id="15596" w:author="Katie West" w:date="2019-09-24T00:53:00Z"/>
                <w:rFonts w:ascii="Arial" w:eastAsiaTheme="minorHAnsi" w:hAnsi="Arial" w:cs="Arial"/>
                <w:sz w:val="22"/>
                <w:szCs w:val="22"/>
                <w:lang w:eastAsia="ja-JP"/>
              </w:rPr>
              <w:pPrChange w:id="15597" w:author="Katie West" w:date="2019-09-24T01:36:00Z">
                <w:pPr>
                  <w:numPr>
                    <w:numId w:val="298"/>
                  </w:numPr>
                  <w:spacing w:after="120"/>
                  <w:ind w:left="360" w:hanging="360"/>
                </w:pPr>
              </w:pPrChange>
            </w:pPr>
            <w:ins w:id="15598" w:author="Katie West" w:date="2019-09-24T00:53:00Z">
              <w:r w:rsidRPr="00811817">
                <w:rPr>
                  <w:rFonts w:ascii="Arial" w:eastAsiaTheme="minorHAnsi" w:hAnsi="Arial" w:cs="Arial"/>
                  <w:sz w:val="22"/>
                  <w:szCs w:val="22"/>
                  <w:lang w:eastAsia="ja-JP"/>
                </w:rPr>
                <w:t>Made small changes to another indicator referenced in the PIRS, to reflect that indicator’s title change</w:t>
              </w:r>
            </w:ins>
          </w:p>
        </w:tc>
      </w:tr>
    </w:tbl>
    <w:p w14:paraId="164F4B9B" w14:textId="77777777" w:rsidR="00811817" w:rsidRDefault="00811817">
      <w:pPr>
        <w:pStyle w:val="Normal1"/>
        <w:pBdr>
          <w:top w:val="nil"/>
          <w:left w:val="nil"/>
          <w:bottom w:val="nil"/>
          <w:right w:val="nil"/>
          <w:between w:val="nil"/>
        </w:pBdr>
        <w:rPr>
          <w:ins w:id="15599" w:author="Katie West" w:date="2019-09-24T01:15:00Z"/>
          <w:rFonts w:ascii="Arial Narrow" w:eastAsia="Arial Narrow" w:hAnsi="Arial Narrow" w:cs="Arial Narrow"/>
          <w:color w:val="000000"/>
          <w:sz w:val="20"/>
          <w:szCs w:val="20"/>
        </w:rPr>
      </w:pPr>
    </w:p>
    <w:p w14:paraId="379220EE" w14:textId="77777777" w:rsidR="005869A0" w:rsidRDefault="005869A0">
      <w:pPr>
        <w:pStyle w:val="Normal1"/>
        <w:pBdr>
          <w:top w:val="nil"/>
          <w:left w:val="nil"/>
          <w:bottom w:val="nil"/>
          <w:right w:val="nil"/>
          <w:between w:val="nil"/>
        </w:pBdr>
        <w:rPr>
          <w:ins w:id="15600" w:author="Katie West" w:date="2019-09-24T01:15:00Z"/>
          <w:rFonts w:ascii="Arial Narrow" w:eastAsia="Arial Narrow" w:hAnsi="Arial Narrow" w:cs="Arial Narrow"/>
          <w:color w:val="000000"/>
          <w:sz w:val="20"/>
          <w:szCs w:val="20"/>
        </w:rPr>
      </w:pPr>
    </w:p>
    <w:p w14:paraId="7C0628F1" w14:textId="77777777" w:rsidR="005869A0" w:rsidRDefault="005869A0">
      <w:pPr>
        <w:pStyle w:val="Normal1"/>
        <w:pBdr>
          <w:top w:val="nil"/>
          <w:left w:val="nil"/>
          <w:bottom w:val="nil"/>
          <w:right w:val="nil"/>
          <w:between w:val="nil"/>
        </w:pBdr>
        <w:rPr>
          <w:ins w:id="15601" w:author="Katie West" w:date="2019-09-24T01:15:00Z"/>
          <w:rFonts w:ascii="Arial Narrow" w:eastAsia="Arial Narrow" w:hAnsi="Arial Narrow" w:cs="Arial Narrow"/>
          <w:color w:val="000000"/>
          <w:sz w:val="20"/>
          <w:szCs w:val="20"/>
        </w:rPr>
      </w:pPr>
    </w:p>
    <w:p w14:paraId="135DA7A1" w14:textId="77777777" w:rsidR="005869A0" w:rsidRDefault="005869A0">
      <w:pPr>
        <w:pStyle w:val="Normal1"/>
        <w:pBdr>
          <w:top w:val="nil"/>
          <w:left w:val="nil"/>
          <w:bottom w:val="nil"/>
          <w:right w:val="nil"/>
          <w:between w:val="nil"/>
        </w:pBdr>
        <w:rPr>
          <w:ins w:id="15602" w:author="Katie West" w:date="2019-09-24T01:06:00Z"/>
          <w:rFonts w:ascii="Arial Narrow" w:eastAsia="Arial Narrow" w:hAnsi="Arial Narrow" w:cs="Arial Narrow"/>
          <w:color w:val="000000"/>
          <w:sz w:val="20"/>
          <w:szCs w:val="20"/>
        </w:rPr>
      </w:pPr>
    </w:p>
    <w:p w14:paraId="677B8A58" w14:textId="77777777" w:rsidR="002B74B3" w:rsidRDefault="002B74B3">
      <w:pPr>
        <w:pStyle w:val="Normal1"/>
        <w:pBdr>
          <w:top w:val="nil"/>
          <w:left w:val="nil"/>
          <w:bottom w:val="nil"/>
          <w:right w:val="nil"/>
          <w:between w:val="nil"/>
        </w:pBdr>
        <w:rPr>
          <w:ins w:id="15603" w:author="Katie West" w:date="2019-09-24T01:06:00Z"/>
          <w:rFonts w:ascii="Arial Narrow" w:eastAsia="Arial Narrow" w:hAnsi="Arial Narrow" w:cs="Arial Narrow"/>
          <w:color w:val="000000"/>
          <w:sz w:val="20"/>
          <w:szCs w:val="20"/>
        </w:rPr>
      </w:pP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Grid>
        <w:gridCol w:w="10296"/>
      </w:tblGrid>
      <w:tr w:rsidR="005869A0" w:rsidRPr="005B49DB" w14:paraId="6C5C9A16" w14:textId="77777777" w:rsidTr="008D6031">
        <w:trPr>
          <w:trHeight w:val="631"/>
          <w:ins w:id="15604" w:author="Katie West" w:date="2019-09-24T01:14:00Z"/>
        </w:trPr>
        <w:tc>
          <w:tcPr>
            <w:tcW w:w="10296" w:type="dxa"/>
            <w:shd w:val="clear" w:color="auto" w:fill="8DB3E2"/>
            <w:vAlign w:val="center"/>
          </w:tcPr>
          <w:p w14:paraId="44E3A5CE" w14:textId="77777777" w:rsidR="005869A0" w:rsidRPr="005B49DB" w:rsidRDefault="005869A0" w:rsidP="008D6031">
            <w:pPr>
              <w:pStyle w:val="Normal1"/>
              <w:pBdr>
                <w:top w:val="nil"/>
                <w:left w:val="nil"/>
                <w:bottom w:val="nil"/>
                <w:right w:val="nil"/>
                <w:between w:val="nil"/>
              </w:pBdr>
              <w:spacing w:line="276" w:lineRule="auto"/>
              <w:jc w:val="center"/>
              <w:rPr>
                <w:ins w:id="15605" w:author="Katie West" w:date="2019-09-24T01:14:00Z"/>
                <w:rFonts w:ascii="Arial" w:eastAsia="Arial" w:hAnsi="Arial" w:cs="Arial"/>
                <w:color w:val="000000"/>
                <w:sz w:val="26"/>
                <w:szCs w:val="26"/>
              </w:rPr>
            </w:pPr>
            <w:ins w:id="15606" w:author="Katie West" w:date="2019-09-24T01:14:00Z">
              <w:r w:rsidRPr="005B49DB">
                <w:rPr>
                  <w:rFonts w:ascii="Arial" w:eastAsia="Arial" w:hAnsi="Arial" w:cs="Arial"/>
                  <w:b/>
                  <w:i/>
                  <w:color w:val="000000"/>
                  <w:sz w:val="26"/>
                  <w:szCs w:val="26"/>
                </w:rPr>
                <w:t xml:space="preserve">CHANGES TO THE </w:t>
              </w:r>
              <w:r>
                <w:rPr>
                  <w:rFonts w:ascii="Arial" w:eastAsia="Arial" w:hAnsi="Arial" w:cs="Arial"/>
                  <w:b/>
                  <w:i/>
                  <w:color w:val="000000"/>
                  <w:sz w:val="26"/>
                  <w:szCs w:val="26"/>
                </w:rPr>
                <w:t>CONTEXT INDICATOR REFERENCE SHEETS (</w:t>
              </w:r>
              <w:r w:rsidRPr="005B49DB">
                <w:rPr>
                  <w:rFonts w:ascii="Arial" w:eastAsia="Arial" w:hAnsi="Arial" w:cs="Arial"/>
                  <w:b/>
                  <w:i/>
                  <w:color w:val="000000"/>
                  <w:sz w:val="26"/>
                  <w:szCs w:val="26"/>
                </w:rPr>
                <w:t>IRS):</w:t>
              </w:r>
            </w:ins>
          </w:p>
        </w:tc>
      </w:tr>
    </w:tbl>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Grid>
        <w:gridCol w:w="2185"/>
        <w:gridCol w:w="3150"/>
        <w:gridCol w:w="4961"/>
      </w:tblGrid>
      <w:tr w:rsidR="005869A0" w:rsidRPr="00AE3E77" w14:paraId="6A9BD42D" w14:textId="77777777" w:rsidTr="008D6031">
        <w:trPr>
          <w:trHeight w:val="620"/>
          <w:ins w:id="15607" w:author="Katie West" w:date="2019-09-24T01:15:00Z"/>
        </w:trPr>
        <w:tc>
          <w:tcPr>
            <w:tcW w:w="2185" w:type="dxa"/>
            <w:shd w:val="clear" w:color="auto" w:fill="B8CCE4"/>
          </w:tcPr>
          <w:p w14:paraId="08D49C1E" w14:textId="77777777" w:rsidR="005869A0" w:rsidRPr="00AE3E77" w:rsidRDefault="005869A0" w:rsidP="008D6031">
            <w:pPr>
              <w:pStyle w:val="Normal1"/>
              <w:pBdr>
                <w:top w:val="nil"/>
                <w:left w:val="nil"/>
                <w:bottom w:val="nil"/>
                <w:right w:val="nil"/>
                <w:between w:val="nil"/>
              </w:pBdr>
              <w:spacing w:line="276" w:lineRule="auto"/>
              <w:rPr>
                <w:ins w:id="15608" w:author="Katie West" w:date="2019-09-24T01:15:00Z"/>
                <w:rFonts w:ascii="Arial" w:eastAsia="Arial" w:hAnsi="Arial" w:cs="Arial"/>
                <w:color w:val="000000"/>
                <w:sz w:val="22"/>
                <w:szCs w:val="22"/>
              </w:rPr>
            </w:pPr>
            <w:ins w:id="15609" w:author="Katie West" w:date="2019-09-24T01:15:00Z">
              <w:r w:rsidRPr="00AE3E77">
                <w:rPr>
                  <w:rFonts w:ascii="Arial" w:eastAsia="Arial" w:hAnsi="Arial" w:cs="Arial"/>
                  <w:b/>
                  <w:color w:val="000000"/>
                  <w:sz w:val="22"/>
                  <w:szCs w:val="22"/>
                </w:rPr>
                <w:t>Indicator #</w:t>
              </w:r>
            </w:ins>
          </w:p>
        </w:tc>
        <w:tc>
          <w:tcPr>
            <w:tcW w:w="3150" w:type="dxa"/>
            <w:shd w:val="clear" w:color="auto" w:fill="B8CCE4"/>
          </w:tcPr>
          <w:p w14:paraId="5F75E963" w14:textId="77777777" w:rsidR="005869A0" w:rsidRPr="00AE3E77" w:rsidRDefault="005869A0" w:rsidP="008D6031">
            <w:pPr>
              <w:pStyle w:val="Normal1"/>
              <w:pBdr>
                <w:top w:val="nil"/>
                <w:left w:val="nil"/>
                <w:bottom w:val="nil"/>
                <w:right w:val="nil"/>
                <w:between w:val="nil"/>
              </w:pBdr>
              <w:spacing w:line="276" w:lineRule="auto"/>
              <w:rPr>
                <w:ins w:id="15610" w:author="Katie West" w:date="2019-09-24T01:15:00Z"/>
                <w:rFonts w:ascii="Arial" w:eastAsia="Arial" w:hAnsi="Arial" w:cs="Arial"/>
                <w:color w:val="000000"/>
                <w:sz w:val="22"/>
                <w:szCs w:val="22"/>
              </w:rPr>
            </w:pPr>
            <w:ins w:id="15611" w:author="Katie West" w:date="2019-09-24T01:15:00Z">
              <w:r w:rsidRPr="00AE3E77">
                <w:rPr>
                  <w:rFonts w:ascii="Arial" w:eastAsia="Arial" w:hAnsi="Arial" w:cs="Arial"/>
                  <w:b/>
                  <w:color w:val="000000"/>
                  <w:sz w:val="22"/>
                  <w:szCs w:val="22"/>
                </w:rPr>
                <w:t>Indicator TITLE</w:t>
              </w:r>
            </w:ins>
          </w:p>
        </w:tc>
        <w:tc>
          <w:tcPr>
            <w:tcW w:w="4961" w:type="dxa"/>
            <w:shd w:val="clear" w:color="auto" w:fill="B8CCE4"/>
          </w:tcPr>
          <w:p w14:paraId="49876789" w14:textId="77777777" w:rsidR="005869A0" w:rsidRPr="00AE3E77" w:rsidRDefault="005869A0">
            <w:pPr>
              <w:pStyle w:val="Normal1"/>
              <w:pBdr>
                <w:top w:val="nil"/>
                <w:left w:val="nil"/>
                <w:bottom w:val="nil"/>
                <w:right w:val="nil"/>
                <w:between w:val="nil"/>
              </w:pBdr>
              <w:spacing w:after="240"/>
              <w:rPr>
                <w:ins w:id="15612" w:author="Katie West" w:date="2019-09-24T01:15:00Z"/>
                <w:rFonts w:ascii="Arial" w:eastAsia="Arial" w:hAnsi="Arial" w:cs="Arial"/>
                <w:color w:val="000000"/>
                <w:sz w:val="22"/>
                <w:szCs w:val="22"/>
              </w:rPr>
              <w:pPrChange w:id="15613" w:author="Katie West" w:date="2019-09-24T01:35:00Z">
                <w:pPr>
                  <w:pStyle w:val="Normal1"/>
                  <w:pBdr>
                    <w:top w:val="nil"/>
                    <w:left w:val="nil"/>
                    <w:bottom w:val="nil"/>
                    <w:right w:val="nil"/>
                    <w:between w:val="nil"/>
                  </w:pBdr>
                  <w:spacing w:line="276" w:lineRule="auto"/>
                </w:pPr>
              </w:pPrChange>
            </w:pPr>
            <w:ins w:id="15614" w:author="Katie West" w:date="2019-09-24T01:15:00Z">
              <w:r w:rsidRPr="00AE3E77">
                <w:rPr>
                  <w:rFonts w:ascii="Arial" w:eastAsia="Arial" w:hAnsi="Arial" w:cs="Arial"/>
                  <w:b/>
                  <w:color w:val="000000"/>
                  <w:sz w:val="22"/>
                  <w:szCs w:val="22"/>
                </w:rPr>
                <w:t>Notes</w:t>
              </w:r>
            </w:ins>
          </w:p>
        </w:tc>
      </w:tr>
      <w:tr w:rsidR="005869A0" w:rsidRPr="00AE3E77" w14:paraId="14C82AC3" w14:textId="77777777" w:rsidTr="008D6031">
        <w:trPr>
          <w:trHeight w:val="280"/>
          <w:ins w:id="15615" w:author="Katie West" w:date="2019-09-24T01:15:00Z"/>
        </w:trPr>
        <w:tc>
          <w:tcPr>
            <w:tcW w:w="2185" w:type="dxa"/>
            <w:shd w:val="clear" w:color="auto" w:fill="DBE5F1" w:themeFill="accent1" w:themeFillTint="33"/>
          </w:tcPr>
          <w:p w14:paraId="7727A147" w14:textId="77777777" w:rsidR="005869A0" w:rsidRPr="00AE3E77" w:rsidRDefault="005869A0" w:rsidP="008D6031">
            <w:pPr>
              <w:pStyle w:val="Normal1"/>
              <w:pBdr>
                <w:top w:val="nil"/>
                <w:left w:val="nil"/>
                <w:bottom w:val="nil"/>
                <w:right w:val="nil"/>
                <w:between w:val="nil"/>
              </w:pBdr>
              <w:spacing w:line="276" w:lineRule="auto"/>
              <w:rPr>
                <w:ins w:id="15616" w:author="Katie West" w:date="2019-09-24T01:15:00Z"/>
                <w:rFonts w:ascii="Arial" w:eastAsia="Arial" w:hAnsi="Arial" w:cs="Arial"/>
                <w:color w:val="000000"/>
                <w:sz w:val="22"/>
                <w:szCs w:val="22"/>
              </w:rPr>
            </w:pPr>
            <w:ins w:id="15617" w:author="Katie West" w:date="2019-09-24T01:15:00Z">
              <w:r w:rsidRPr="00AE3E77">
                <w:rPr>
                  <w:rFonts w:ascii="Arial" w:hAnsi="Arial" w:cs="Arial"/>
                  <w:sz w:val="22"/>
                  <w:szCs w:val="22"/>
                </w:rPr>
                <w:t>FTF CONTEXT-1</w:t>
              </w:r>
            </w:ins>
          </w:p>
        </w:tc>
        <w:tc>
          <w:tcPr>
            <w:tcW w:w="3150" w:type="dxa"/>
            <w:shd w:val="clear" w:color="auto" w:fill="DBE5F1" w:themeFill="accent1" w:themeFillTint="33"/>
          </w:tcPr>
          <w:p w14:paraId="46632651" w14:textId="77777777" w:rsidR="005869A0" w:rsidRPr="00AE3E77" w:rsidRDefault="005869A0" w:rsidP="008D6031">
            <w:pPr>
              <w:pStyle w:val="Normal1"/>
              <w:spacing w:line="276" w:lineRule="auto"/>
              <w:rPr>
                <w:ins w:id="15618" w:author="Katie West" w:date="2019-09-24T01:15:00Z"/>
                <w:rFonts w:ascii="Arial" w:eastAsia="Arial" w:hAnsi="Arial" w:cs="Arial"/>
                <w:color w:val="000000"/>
                <w:sz w:val="22"/>
                <w:szCs w:val="22"/>
              </w:rPr>
            </w:pPr>
            <w:ins w:id="15619" w:author="Katie West" w:date="2019-09-24T01:15:00Z">
              <w:r w:rsidRPr="00AE3E77">
                <w:rPr>
                  <w:rFonts w:ascii="Arial" w:eastAsia="Arial" w:hAnsi="Arial" w:cs="Arial"/>
                  <w:color w:val="000000"/>
                  <w:sz w:val="22"/>
                  <w:szCs w:val="22"/>
                </w:rPr>
                <w:t>Percent of households below the comparative threshold for the poorest quintile of the Asset-Based Comparative Wealth Index [National-level]</w:t>
              </w:r>
            </w:ins>
          </w:p>
        </w:tc>
        <w:tc>
          <w:tcPr>
            <w:tcW w:w="4961" w:type="dxa"/>
            <w:shd w:val="clear" w:color="auto" w:fill="DBE5F1" w:themeFill="accent1" w:themeFillTint="33"/>
          </w:tcPr>
          <w:p w14:paraId="64C1BF46" w14:textId="77777777" w:rsidR="005869A0" w:rsidRPr="00AE3E77" w:rsidRDefault="005869A0">
            <w:pPr>
              <w:pStyle w:val="ListParagraph"/>
              <w:numPr>
                <w:ilvl w:val="0"/>
                <w:numId w:val="298"/>
              </w:numPr>
              <w:spacing w:after="240"/>
              <w:contextualSpacing w:val="0"/>
              <w:rPr>
                <w:ins w:id="15620" w:author="Katie West" w:date="2019-09-24T01:15:00Z"/>
                <w:rFonts w:ascii="Arial" w:hAnsi="Arial" w:cs="Arial"/>
                <w:sz w:val="22"/>
                <w:szCs w:val="22"/>
              </w:rPr>
              <w:pPrChange w:id="15621" w:author="Katie West" w:date="2019-09-24T01:35:00Z">
                <w:pPr>
                  <w:pStyle w:val="ListParagraph"/>
                  <w:numPr>
                    <w:numId w:val="298"/>
                  </w:numPr>
                  <w:spacing w:after="120"/>
                  <w:ind w:left="360" w:hanging="360"/>
                  <w:contextualSpacing w:val="0"/>
                </w:pPr>
              </w:pPrChange>
            </w:pPr>
            <w:ins w:id="15622" w:author="Katie West" w:date="2019-09-24T01:15:00Z">
              <w:r w:rsidRPr="00AE3E77">
                <w:rPr>
                  <w:rFonts w:ascii="Arial" w:hAnsi="Arial" w:cs="Arial"/>
                  <w:sz w:val="22"/>
                  <w:szCs w:val="22"/>
                </w:rPr>
                <w:t>Changed the title wording from ‘percentage’ to ‘percent’, for grammatical clarity, and made the title words lowercase (only ‘Asset-Base Comparative Wealth Index’ should be capitalized)</w:t>
              </w:r>
            </w:ins>
          </w:p>
          <w:p w14:paraId="77D3D610" w14:textId="77777777" w:rsidR="005869A0" w:rsidRPr="00AE3E77" w:rsidRDefault="005869A0">
            <w:pPr>
              <w:pStyle w:val="Normal1"/>
              <w:numPr>
                <w:ilvl w:val="0"/>
                <w:numId w:val="298"/>
              </w:numPr>
              <w:pBdr>
                <w:top w:val="nil"/>
                <w:left w:val="nil"/>
                <w:bottom w:val="nil"/>
                <w:right w:val="nil"/>
                <w:between w:val="nil"/>
              </w:pBdr>
              <w:spacing w:after="240"/>
              <w:rPr>
                <w:ins w:id="15623" w:author="Katie West" w:date="2019-09-24T01:15:00Z"/>
                <w:rFonts w:ascii="Arial" w:eastAsia="Arial" w:hAnsi="Arial" w:cs="Arial"/>
                <w:color w:val="000000"/>
                <w:sz w:val="22"/>
                <w:szCs w:val="22"/>
              </w:rPr>
              <w:pPrChange w:id="15624" w:author="Katie West" w:date="2019-09-24T01:35:00Z">
                <w:pPr>
                  <w:pStyle w:val="Normal1"/>
                  <w:numPr>
                    <w:numId w:val="298"/>
                  </w:numPr>
                  <w:pBdr>
                    <w:top w:val="nil"/>
                    <w:left w:val="nil"/>
                    <w:bottom w:val="nil"/>
                    <w:right w:val="nil"/>
                    <w:between w:val="nil"/>
                  </w:pBdr>
                  <w:spacing w:line="276" w:lineRule="auto"/>
                  <w:ind w:left="360" w:hanging="360"/>
                </w:pPr>
              </w:pPrChange>
            </w:pPr>
            <w:ins w:id="15625" w:author="Katie West" w:date="2019-09-24T01:15:00Z">
              <w:r w:rsidRPr="00AE3E77">
                <w:rPr>
                  <w:rFonts w:ascii="Arial" w:hAnsi="Arial" w:cs="Arial"/>
                  <w:sz w:val="22"/>
                  <w:szCs w:val="22"/>
                </w:rPr>
                <w:t xml:space="preserve">Corrected FTFMS Data Entry Notes that FTFMS does not auto-sum across GHHTs, </w:t>
              </w:r>
              <w:r w:rsidRPr="00AE3E77">
                <w:rPr>
                  <w:rFonts w:ascii="Arial" w:hAnsi="Arial" w:cs="Arial"/>
                  <w:sz w:val="22"/>
                  <w:szCs w:val="22"/>
                </w:rPr>
                <w:lastRenderedPageBreak/>
                <w:t>and added example data entry points</w:t>
              </w:r>
            </w:ins>
          </w:p>
        </w:tc>
      </w:tr>
      <w:tr w:rsidR="005869A0" w:rsidRPr="00AE3E77" w14:paraId="0E6499A9" w14:textId="77777777" w:rsidTr="008D6031">
        <w:trPr>
          <w:trHeight w:val="280"/>
          <w:ins w:id="15626" w:author="Katie West" w:date="2019-09-24T01:15:00Z"/>
        </w:trPr>
        <w:tc>
          <w:tcPr>
            <w:tcW w:w="2185" w:type="dxa"/>
            <w:shd w:val="clear" w:color="auto" w:fill="DBE5F1" w:themeFill="accent1" w:themeFillTint="33"/>
          </w:tcPr>
          <w:p w14:paraId="5E1D338F" w14:textId="77777777" w:rsidR="005869A0" w:rsidRPr="00AE3E77" w:rsidRDefault="005869A0" w:rsidP="008D6031">
            <w:pPr>
              <w:pStyle w:val="Normal1"/>
              <w:pBdr>
                <w:top w:val="nil"/>
                <w:left w:val="nil"/>
                <w:bottom w:val="nil"/>
                <w:right w:val="nil"/>
                <w:between w:val="nil"/>
              </w:pBdr>
              <w:spacing w:line="276" w:lineRule="auto"/>
              <w:rPr>
                <w:ins w:id="15627" w:author="Katie West" w:date="2019-09-24T01:15:00Z"/>
                <w:rFonts w:ascii="Arial" w:hAnsi="Arial" w:cs="Arial"/>
                <w:sz w:val="22"/>
                <w:szCs w:val="22"/>
              </w:rPr>
            </w:pPr>
            <w:ins w:id="15628" w:author="Katie West" w:date="2019-09-24T01:15:00Z">
              <w:r w:rsidRPr="00AE3E77">
                <w:rPr>
                  <w:rFonts w:ascii="Arial" w:hAnsi="Arial" w:cs="Arial"/>
                  <w:sz w:val="22"/>
                  <w:szCs w:val="22"/>
                </w:rPr>
                <w:lastRenderedPageBreak/>
                <w:t>FTF CONTEXT-5</w:t>
              </w:r>
            </w:ins>
          </w:p>
        </w:tc>
        <w:tc>
          <w:tcPr>
            <w:tcW w:w="3150" w:type="dxa"/>
            <w:shd w:val="clear" w:color="auto" w:fill="DBE5F1" w:themeFill="accent1" w:themeFillTint="33"/>
          </w:tcPr>
          <w:p w14:paraId="214FE20C" w14:textId="77777777" w:rsidR="005869A0" w:rsidRPr="00AE3E77" w:rsidRDefault="005869A0" w:rsidP="008D6031">
            <w:pPr>
              <w:spacing w:after="120"/>
              <w:rPr>
                <w:ins w:id="15629" w:author="Katie West" w:date="2019-09-24T01:15:00Z"/>
                <w:rFonts w:ascii="Arial" w:hAnsi="Arial" w:cs="Arial"/>
                <w:sz w:val="22"/>
                <w:szCs w:val="22"/>
              </w:rPr>
            </w:pPr>
            <w:ins w:id="15630" w:author="Katie West" w:date="2019-09-24T01:15:00Z">
              <w:r w:rsidRPr="00AE3E77">
                <w:rPr>
                  <w:rFonts w:ascii="Arial" w:hAnsi="Arial" w:cs="Arial"/>
                  <w:sz w:val="22"/>
                  <w:szCs w:val="22"/>
                </w:rPr>
                <w:t>Prevalence of wasted (WHZ &lt; -2) children under five (0-59 months) [National-level]</w:t>
              </w:r>
            </w:ins>
          </w:p>
          <w:p w14:paraId="109FABD2" w14:textId="77777777" w:rsidR="005869A0" w:rsidRPr="00AE3E77" w:rsidRDefault="005869A0" w:rsidP="008D6031">
            <w:pPr>
              <w:pStyle w:val="Normal1"/>
              <w:spacing w:line="276" w:lineRule="auto"/>
              <w:rPr>
                <w:ins w:id="15631" w:author="Katie West" w:date="2019-09-24T01:15:00Z"/>
                <w:rFonts w:ascii="Arial" w:eastAsia="Arial" w:hAnsi="Arial" w:cs="Arial"/>
                <w:color w:val="000000"/>
                <w:sz w:val="22"/>
                <w:szCs w:val="22"/>
              </w:rPr>
            </w:pPr>
          </w:p>
        </w:tc>
        <w:tc>
          <w:tcPr>
            <w:tcW w:w="4961" w:type="dxa"/>
            <w:shd w:val="clear" w:color="auto" w:fill="DBE5F1" w:themeFill="accent1" w:themeFillTint="33"/>
          </w:tcPr>
          <w:p w14:paraId="588F5960" w14:textId="77777777" w:rsidR="005869A0" w:rsidRPr="00AE3E77" w:rsidRDefault="005869A0">
            <w:pPr>
              <w:pStyle w:val="ListParagraph"/>
              <w:numPr>
                <w:ilvl w:val="0"/>
                <w:numId w:val="298"/>
              </w:numPr>
              <w:spacing w:after="240"/>
              <w:contextualSpacing w:val="0"/>
              <w:rPr>
                <w:ins w:id="15632" w:author="Katie West" w:date="2019-09-24T01:15:00Z"/>
                <w:rFonts w:ascii="Arial" w:hAnsi="Arial" w:cs="Arial"/>
                <w:sz w:val="22"/>
                <w:szCs w:val="22"/>
              </w:rPr>
              <w:pPrChange w:id="15633" w:author="Katie West" w:date="2019-09-24T01:35:00Z">
                <w:pPr>
                  <w:pStyle w:val="ListParagraph"/>
                  <w:numPr>
                    <w:numId w:val="298"/>
                  </w:numPr>
                  <w:spacing w:after="120"/>
                  <w:ind w:left="360" w:hanging="360"/>
                  <w:contextualSpacing w:val="0"/>
                </w:pPr>
              </w:pPrChange>
            </w:pPr>
            <w:ins w:id="15634" w:author="Katie West" w:date="2019-09-24T01:15:00Z">
              <w:r w:rsidRPr="00AE3E77">
                <w:rPr>
                  <w:rFonts w:ascii="Arial" w:hAnsi="Arial" w:cs="Arial"/>
                  <w:sz w:val="22"/>
                  <w:szCs w:val="22"/>
                </w:rPr>
                <w:t>Clarified data entry in FTFMS and provided clearer example data entry points</w:t>
              </w:r>
            </w:ins>
          </w:p>
        </w:tc>
      </w:tr>
      <w:tr w:rsidR="005869A0" w:rsidRPr="00AE3E77" w14:paraId="50253444" w14:textId="77777777" w:rsidTr="008D6031">
        <w:trPr>
          <w:trHeight w:val="280"/>
          <w:ins w:id="15635" w:author="Katie West" w:date="2019-09-24T01:15:00Z"/>
        </w:trPr>
        <w:tc>
          <w:tcPr>
            <w:tcW w:w="2185" w:type="dxa"/>
            <w:shd w:val="clear" w:color="auto" w:fill="DBE5F1" w:themeFill="accent1" w:themeFillTint="33"/>
          </w:tcPr>
          <w:p w14:paraId="44679D72" w14:textId="77777777" w:rsidR="005869A0" w:rsidRPr="00AE3E77" w:rsidRDefault="005869A0" w:rsidP="008D6031">
            <w:pPr>
              <w:pStyle w:val="Normal1"/>
              <w:pBdr>
                <w:top w:val="nil"/>
                <w:left w:val="nil"/>
                <w:bottom w:val="nil"/>
                <w:right w:val="nil"/>
                <w:between w:val="nil"/>
              </w:pBdr>
              <w:spacing w:line="276" w:lineRule="auto"/>
              <w:rPr>
                <w:ins w:id="15636" w:author="Katie West" w:date="2019-09-24T01:15:00Z"/>
                <w:rFonts w:ascii="Arial" w:hAnsi="Arial" w:cs="Arial"/>
                <w:sz w:val="22"/>
                <w:szCs w:val="22"/>
              </w:rPr>
            </w:pPr>
            <w:ins w:id="15637" w:author="Katie West" w:date="2019-09-24T01:15:00Z">
              <w:r w:rsidRPr="00AE3E77">
                <w:rPr>
                  <w:rFonts w:ascii="Arial" w:hAnsi="Arial" w:cs="Arial"/>
                  <w:sz w:val="22"/>
                  <w:szCs w:val="22"/>
                </w:rPr>
                <w:t xml:space="preserve">FTF CONTEXT-6 </w:t>
              </w:r>
            </w:ins>
          </w:p>
        </w:tc>
        <w:tc>
          <w:tcPr>
            <w:tcW w:w="3150" w:type="dxa"/>
            <w:shd w:val="clear" w:color="auto" w:fill="DBE5F1" w:themeFill="accent1" w:themeFillTint="33"/>
          </w:tcPr>
          <w:p w14:paraId="560FE8F7" w14:textId="77777777" w:rsidR="005869A0" w:rsidRPr="00AE3E77" w:rsidRDefault="005869A0" w:rsidP="008D6031">
            <w:pPr>
              <w:spacing w:after="120"/>
              <w:rPr>
                <w:ins w:id="15638" w:author="Katie West" w:date="2019-09-24T01:15:00Z"/>
                <w:rFonts w:ascii="Arial" w:hAnsi="Arial" w:cs="Arial"/>
                <w:sz w:val="22"/>
                <w:szCs w:val="22"/>
              </w:rPr>
            </w:pPr>
            <w:ins w:id="15639" w:author="Katie West" w:date="2019-09-24T01:15:00Z">
              <w:r w:rsidRPr="00AE3E77">
                <w:rPr>
                  <w:rFonts w:ascii="Arial" w:hAnsi="Arial" w:cs="Arial"/>
                  <w:sz w:val="22"/>
                  <w:szCs w:val="22"/>
                </w:rPr>
                <w:t>Depth of Poverty of the poor: Mean percent shortfall relative to the $1.90/day 2011 PPP poverty line [National-level]</w:t>
              </w:r>
            </w:ins>
          </w:p>
          <w:p w14:paraId="3B6941AB" w14:textId="77777777" w:rsidR="005869A0" w:rsidRPr="00AE3E77" w:rsidRDefault="005869A0" w:rsidP="008D6031">
            <w:pPr>
              <w:spacing w:after="120"/>
              <w:rPr>
                <w:ins w:id="15640" w:author="Katie West" w:date="2019-09-24T01:15:00Z"/>
                <w:rFonts w:ascii="Arial" w:hAnsi="Arial" w:cs="Arial"/>
                <w:sz w:val="22"/>
                <w:szCs w:val="22"/>
              </w:rPr>
            </w:pPr>
          </w:p>
        </w:tc>
        <w:tc>
          <w:tcPr>
            <w:tcW w:w="4961" w:type="dxa"/>
            <w:shd w:val="clear" w:color="auto" w:fill="DBE5F1" w:themeFill="accent1" w:themeFillTint="33"/>
          </w:tcPr>
          <w:p w14:paraId="50091337" w14:textId="77777777" w:rsidR="005869A0" w:rsidRPr="00AE3E77" w:rsidRDefault="005869A0">
            <w:pPr>
              <w:pStyle w:val="ListParagraph"/>
              <w:numPr>
                <w:ilvl w:val="0"/>
                <w:numId w:val="298"/>
              </w:numPr>
              <w:spacing w:after="240"/>
              <w:contextualSpacing w:val="0"/>
              <w:rPr>
                <w:ins w:id="15641" w:author="Katie West" w:date="2019-09-24T01:15:00Z"/>
                <w:rFonts w:ascii="Arial" w:hAnsi="Arial" w:cs="Arial"/>
                <w:sz w:val="22"/>
                <w:szCs w:val="22"/>
              </w:rPr>
              <w:pPrChange w:id="15642" w:author="Katie West" w:date="2019-09-24T01:35:00Z">
                <w:pPr>
                  <w:pStyle w:val="ListParagraph"/>
                  <w:numPr>
                    <w:numId w:val="298"/>
                  </w:numPr>
                  <w:spacing w:after="120"/>
                  <w:ind w:left="360" w:hanging="360"/>
                  <w:contextualSpacing w:val="0"/>
                </w:pPr>
              </w:pPrChange>
            </w:pPr>
            <w:ins w:id="15643" w:author="Katie West" w:date="2019-09-24T01:15:00Z">
              <w:r w:rsidRPr="00AE3E77">
                <w:rPr>
                  <w:rFonts w:ascii="Arial" w:hAnsi="Arial" w:cs="Arial"/>
                  <w:sz w:val="22"/>
                  <w:szCs w:val="22"/>
                </w:rPr>
                <w:t>Corrected reference to indicator EG-a (it should be EG-c)</w:t>
              </w:r>
            </w:ins>
          </w:p>
          <w:p w14:paraId="0732F382" w14:textId="77777777" w:rsidR="005869A0" w:rsidRPr="00AE3E77" w:rsidRDefault="005869A0">
            <w:pPr>
              <w:pStyle w:val="ListParagraph"/>
              <w:numPr>
                <w:ilvl w:val="0"/>
                <w:numId w:val="298"/>
              </w:numPr>
              <w:spacing w:after="240"/>
              <w:contextualSpacing w:val="0"/>
              <w:rPr>
                <w:ins w:id="15644" w:author="Katie West" w:date="2019-09-24T01:15:00Z"/>
                <w:rFonts w:ascii="Arial" w:hAnsi="Arial" w:cs="Arial"/>
                <w:sz w:val="22"/>
                <w:szCs w:val="22"/>
              </w:rPr>
              <w:pPrChange w:id="15645" w:author="Katie West" w:date="2019-09-24T01:35:00Z">
                <w:pPr>
                  <w:pStyle w:val="ListParagraph"/>
                  <w:numPr>
                    <w:numId w:val="298"/>
                  </w:numPr>
                  <w:spacing w:after="120"/>
                  <w:ind w:left="360" w:hanging="360"/>
                  <w:contextualSpacing w:val="0"/>
                </w:pPr>
              </w:pPrChange>
            </w:pPr>
            <w:ins w:id="15646" w:author="Katie West" w:date="2019-09-24T01:15:00Z">
              <w:r w:rsidRPr="00AE3E77">
                <w:rPr>
                  <w:rFonts w:ascii="Arial" w:hAnsi="Arial" w:cs="Arial"/>
                  <w:sz w:val="22"/>
                  <w:szCs w:val="22"/>
                </w:rPr>
                <w:t>Changed PIRS wording from ‘percentage’ to ‘percent’, for grammatical clarity</w:t>
              </w:r>
            </w:ins>
          </w:p>
          <w:p w14:paraId="48B4837D" w14:textId="522FFC76" w:rsidR="005869A0" w:rsidRPr="00AE3E77" w:rsidRDefault="005869A0">
            <w:pPr>
              <w:pStyle w:val="ListParagraph"/>
              <w:numPr>
                <w:ilvl w:val="0"/>
                <w:numId w:val="298"/>
              </w:numPr>
              <w:spacing w:after="240"/>
              <w:contextualSpacing w:val="0"/>
              <w:rPr>
                <w:ins w:id="15647" w:author="Katie West" w:date="2019-09-24T01:15:00Z"/>
                <w:rFonts w:ascii="Arial" w:hAnsi="Arial" w:cs="Arial"/>
                <w:sz w:val="22"/>
                <w:szCs w:val="22"/>
              </w:rPr>
              <w:pPrChange w:id="15648" w:author="Katie West" w:date="2019-09-24T01:35:00Z">
                <w:pPr>
                  <w:pStyle w:val="ListParagraph"/>
                  <w:numPr>
                    <w:numId w:val="298"/>
                  </w:numPr>
                  <w:spacing w:after="120"/>
                  <w:ind w:left="360" w:hanging="360"/>
                  <w:contextualSpacing w:val="0"/>
                </w:pPr>
              </w:pPrChange>
            </w:pPr>
            <w:ins w:id="15649" w:author="Katie West" w:date="2019-09-24T01:15:00Z">
              <w:r w:rsidRPr="00AE3E77">
                <w:rPr>
                  <w:rFonts w:ascii="Arial" w:hAnsi="Arial" w:cs="Arial"/>
                  <w:sz w:val="22"/>
                  <w:szCs w:val="22"/>
                </w:rPr>
                <w:t xml:space="preserve">In the ‘Reporting Notes’ section, removed the reference to entering </w:t>
              </w:r>
            </w:ins>
            <w:ins w:id="15650" w:author="Katie West" w:date="2019-09-24T21:11:00Z">
              <w:r w:rsidR="007813AF">
                <w:rPr>
                  <w:rFonts w:ascii="Arial" w:hAnsi="Arial" w:cs="Arial"/>
                  <w:sz w:val="22"/>
                  <w:szCs w:val="22"/>
                </w:rPr>
                <w:t xml:space="preserve">depth of poverty at </w:t>
              </w:r>
            </w:ins>
            <w:ins w:id="15651" w:author="Katie West" w:date="2019-09-24T01:15:00Z">
              <w:r w:rsidRPr="00AE3E77">
                <w:rPr>
                  <w:rFonts w:ascii="Arial" w:hAnsi="Arial" w:cs="Arial"/>
                  <w:sz w:val="22"/>
                  <w:szCs w:val="22"/>
                </w:rPr>
                <w:t>the national poverty line, and clarified data entry in FTFMS</w:t>
              </w:r>
            </w:ins>
          </w:p>
        </w:tc>
      </w:tr>
      <w:tr w:rsidR="005869A0" w:rsidRPr="00AE3E77" w14:paraId="70B5336D" w14:textId="77777777" w:rsidTr="008D6031">
        <w:trPr>
          <w:trHeight w:val="280"/>
          <w:ins w:id="15652" w:author="Katie West" w:date="2019-09-24T01:15:00Z"/>
        </w:trPr>
        <w:tc>
          <w:tcPr>
            <w:tcW w:w="2185" w:type="dxa"/>
            <w:shd w:val="clear" w:color="auto" w:fill="DBE5F1" w:themeFill="accent1" w:themeFillTint="33"/>
          </w:tcPr>
          <w:p w14:paraId="3E52F716" w14:textId="77777777" w:rsidR="005869A0" w:rsidRPr="00AE3E77" w:rsidRDefault="005869A0" w:rsidP="008D6031">
            <w:pPr>
              <w:pStyle w:val="Normal1"/>
              <w:pBdr>
                <w:top w:val="nil"/>
                <w:left w:val="nil"/>
                <w:bottom w:val="nil"/>
                <w:right w:val="nil"/>
                <w:between w:val="nil"/>
              </w:pBdr>
              <w:spacing w:line="276" w:lineRule="auto"/>
              <w:rPr>
                <w:ins w:id="15653" w:author="Katie West" w:date="2019-09-24T01:15:00Z"/>
                <w:rFonts w:ascii="Arial" w:hAnsi="Arial" w:cs="Arial"/>
                <w:sz w:val="22"/>
                <w:szCs w:val="22"/>
              </w:rPr>
            </w:pPr>
            <w:ins w:id="15654" w:author="Katie West" w:date="2019-09-24T01:15:00Z">
              <w:r w:rsidRPr="00AE3E77">
                <w:rPr>
                  <w:rFonts w:ascii="Arial" w:hAnsi="Arial" w:cs="Arial"/>
                  <w:sz w:val="22"/>
                  <w:szCs w:val="22"/>
                </w:rPr>
                <w:t>FTF CONTEXT-7</w:t>
              </w:r>
            </w:ins>
          </w:p>
        </w:tc>
        <w:tc>
          <w:tcPr>
            <w:tcW w:w="3150" w:type="dxa"/>
            <w:shd w:val="clear" w:color="auto" w:fill="DBE5F1" w:themeFill="accent1" w:themeFillTint="33"/>
          </w:tcPr>
          <w:p w14:paraId="0FDDCD6E" w14:textId="77777777" w:rsidR="005869A0" w:rsidRPr="00AE3E77" w:rsidRDefault="005869A0" w:rsidP="008D6031">
            <w:pPr>
              <w:spacing w:after="120"/>
              <w:rPr>
                <w:ins w:id="15655" w:author="Katie West" w:date="2019-09-24T01:15:00Z"/>
                <w:rFonts w:ascii="Arial" w:hAnsi="Arial" w:cs="Arial"/>
                <w:sz w:val="22"/>
                <w:szCs w:val="22"/>
              </w:rPr>
            </w:pPr>
            <w:ins w:id="15656" w:author="Katie West" w:date="2019-09-24T01:15:00Z">
              <w:r w:rsidRPr="00AE3E77">
                <w:rPr>
                  <w:rFonts w:ascii="Arial" w:hAnsi="Arial" w:cs="Arial"/>
                  <w:sz w:val="22"/>
                  <w:szCs w:val="22"/>
                </w:rPr>
                <w:t>U.S. government humanitarian assistance spending in areas/populations subject to recurrent crises [Recurrent crisis areas (if data not available, National)]</w:t>
              </w:r>
            </w:ins>
          </w:p>
        </w:tc>
        <w:tc>
          <w:tcPr>
            <w:tcW w:w="4961" w:type="dxa"/>
            <w:shd w:val="clear" w:color="auto" w:fill="DBE5F1" w:themeFill="accent1" w:themeFillTint="33"/>
          </w:tcPr>
          <w:p w14:paraId="4B1E9E8C" w14:textId="77777777" w:rsidR="005869A0" w:rsidRPr="00AE3E77" w:rsidRDefault="005869A0">
            <w:pPr>
              <w:pStyle w:val="ListParagraph"/>
              <w:numPr>
                <w:ilvl w:val="0"/>
                <w:numId w:val="298"/>
              </w:numPr>
              <w:spacing w:after="240"/>
              <w:contextualSpacing w:val="0"/>
              <w:rPr>
                <w:ins w:id="15657" w:author="Katie West" w:date="2019-09-24T01:15:00Z"/>
                <w:rFonts w:ascii="Arial" w:hAnsi="Arial" w:cs="Arial"/>
                <w:sz w:val="22"/>
                <w:szCs w:val="22"/>
              </w:rPr>
              <w:pPrChange w:id="15658" w:author="Katie West" w:date="2019-09-24T01:35:00Z">
                <w:pPr>
                  <w:pStyle w:val="ListParagraph"/>
                  <w:numPr>
                    <w:numId w:val="298"/>
                  </w:numPr>
                  <w:spacing w:after="120"/>
                  <w:ind w:left="360" w:hanging="360"/>
                  <w:contextualSpacing w:val="0"/>
                </w:pPr>
              </w:pPrChange>
            </w:pPr>
            <w:ins w:id="15659" w:author="Katie West" w:date="2019-09-24T01:15:00Z">
              <w:r w:rsidRPr="00AE3E77">
                <w:rPr>
                  <w:rFonts w:ascii="Arial" w:hAnsi="Arial" w:cs="Arial"/>
                  <w:sz w:val="22"/>
                  <w:szCs w:val="22"/>
                </w:rPr>
                <w:t>Reworded disaggregate to read ‘Resilience to recurrent crisis area’ (versus just ‘Resilience ZOI’)</w:t>
              </w:r>
            </w:ins>
          </w:p>
        </w:tc>
      </w:tr>
      <w:tr w:rsidR="005869A0" w:rsidRPr="00AE3E77" w14:paraId="721EEECD" w14:textId="77777777" w:rsidTr="008D6031">
        <w:trPr>
          <w:trHeight w:val="280"/>
          <w:ins w:id="15660" w:author="Katie West" w:date="2019-09-24T01:15:00Z"/>
        </w:trPr>
        <w:tc>
          <w:tcPr>
            <w:tcW w:w="2185" w:type="dxa"/>
            <w:shd w:val="clear" w:color="auto" w:fill="DBE5F1" w:themeFill="accent1" w:themeFillTint="33"/>
          </w:tcPr>
          <w:p w14:paraId="7282E33E" w14:textId="77777777" w:rsidR="005869A0" w:rsidRPr="00AE3E77" w:rsidRDefault="005869A0" w:rsidP="008D6031">
            <w:pPr>
              <w:pStyle w:val="Normal1"/>
              <w:pBdr>
                <w:top w:val="nil"/>
                <w:left w:val="nil"/>
                <w:bottom w:val="nil"/>
                <w:right w:val="nil"/>
                <w:between w:val="nil"/>
              </w:pBdr>
              <w:spacing w:line="276" w:lineRule="auto"/>
              <w:rPr>
                <w:ins w:id="15661" w:author="Katie West" w:date="2019-09-24T01:15:00Z"/>
                <w:rFonts w:ascii="Arial" w:hAnsi="Arial" w:cs="Arial"/>
                <w:sz w:val="22"/>
                <w:szCs w:val="22"/>
              </w:rPr>
            </w:pPr>
            <w:ins w:id="15662" w:author="Katie West" w:date="2019-09-24T01:15:00Z">
              <w:r w:rsidRPr="00AE3E77">
                <w:rPr>
                  <w:rFonts w:ascii="Arial" w:hAnsi="Arial" w:cs="Arial"/>
                  <w:sz w:val="22"/>
                  <w:szCs w:val="22"/>
                </w:rPr>
                <w:t>FTF CONTEXT-8</w:t>
              </w:r>
            </w:ins>
          </w:p>
        </w:tc>
        <w:tc>
          <w:tcPr>
            <w:tcW w:w="3150" w:type="dxa"/>
            <w:shd w:val="clear" w:color="auto" w:fill="DBE5F1" w:themeFill="accent1" w:themeFillTint="33"/>
          </w:tcPr>
          <w:p w14:paraId="2254AB19" w14:textId="77777777" w:rsidR="005869A0" w:rsidRPr="00AE3E77" w:rsidRDefault="005869A0" w:rsidP="008D6031">
            <w:pPr>
              <w:spacing w:after="120"/>
              <w:rPr>
                <w:ins w:id="15663" w:author="Katie West" w:date="2019-09-24T01:15:00Z"/>
                <w:rFonts w:ascii="Arial" w:hAnsi="Arial" w:cs="Arial"/>
                <w:sz w:val="22"/>
                <w:szCs w:val="22"/>
              </w:rPr>
            </w:pPr>
            <w:ins w:id="15664" w:author="Katie West" w:date="2019-09-24T01:15:00Z">
              <w:r w:rsidRPr="00AE3E77">
                <w:rPr>
                  <w:rFonts w:ascii="Arial" w:hAnsi="Arial" w:cs="Arial"/>
                  <w:sz w:val="22"/>
                  <w:szCs w:val="22"/>
                </w:rPr>
                <w:t>Number of people in need of humanitarian food assistance in areas/populations subject to recurrent crises [Recurrent crisis areas (if data not available, National)]</w:t>
              </w:r>
            </w:ins>
          </w:p>
        </w:tc>
        <w:tc>
          <w:tcPr>
            <w:tcW w:w="4961" w:type="dxa"/>
            <w:shd w:val="clear" w:color="auto" w:fill="DBE5F1" w:themeFill="accent1" w:themeFillTint="33"/>
          </w:tcPr>
          <w:p w14:paraId="2534B560" w14:textId="77777777" w:rsidR="005869A0" w:rsidRPr="00AE3E77" w:rsidRDefault="005869A0">
            <w:pPr>
              <w:pStyle w:val="ListParagraph"/>
              <w:numPr>
                <w:ilvl w:val="0"/>
                <w:numId w:val="298"/>
              </w:numPr>
              <w:spacing w:after="240"/>
              <w:contextualSpacing w:val="0"/>
              <w:rPr>
                <w:ins w:id="15665" w:author="Katie West" w:date="2019-09-24T01:15:00Z"/>
                <w:rFonts w:ascii="Arial" w:hAnsi="Arial" w:cs="Arial"/>
                <w:sz w:val="22"/>
                <w:szCs w:val="22"/>
              </w:rPr>
              <w:pPrChange w:id="15666" w:author="Katie West" w:date="2019-09-24T01:35:00Z">
                <w:pPr>
                  <w:pStyle w:val="ListParagraph"/>
                  <w:numPr>
                    <w:numId w:val="298"/>
                  </w:numPr>
                  <w:spacing w:after="120"/>
                  <w:ind w:left="360" w:hanging="360"/>
                  <w:contextualSpacing w:val="0"/>
                </w:pPr>
              </w:pPrChange>
            </w:pPr>
            <w:ins w:id="15667" w:author="Katie West" w:date="2019-09-24T01:15:00Z">
              <w:r w:rsidRPr="00AE3E77">
                <w:rPr>
                  <w:rFonts w:ascii="Arial" w:hAnsi="Arial" w:cs="Arial"/>
                  <w:sz w:val="22"/>
                  <w:szCs w:val="22"/>
                </w:rPr>
                <w:t>Reworded disaggregate to read ‘Resilience to recurrent crisis area’ (versus just ‘Resilience ZOI’)</w:t>
              </w:r>
            </w:ins>
          </w:p>
        </w:tc>
      </w:tr>
      <w:tr w:rsidR="005869A0" w:rsidRPr="00AE3E77" w14:paraId="591DCB87" w14:textId="77777777" w:rsidTr="008D6031">
        <w:trPr>
          <w:trHeight w:val="280"/>
          <w:ins w:id="15668" w:author="Katie West" w:date="2019-09-24T01:15:00Z"/>
        </w:trPr>
        <w:tc>
          <w:tcPr>
            <w:tcW w:w="2185" w:type="dxa"/>
            <w:shd w:val="clear" w:color="auto" w:fill="DBE5F1" w:themeFill="accent1" w:themeFillTint="33"/>
          </w:tcPr>
          <w:p w14:paraId="27BC20E4" w14:textId="77777777" w:rsidR="005869A0" w:rsidRPr="00AE3E77" w:rsidRDefault="005869A0" w:rsidP="008D6031">
            <w:pPr>
              <w:pStyle w:val="Normal1"/>
              <w:pBdr>
                <w:top w:val="nil"/>
                <w:left w:val="nil"/>
                <w:bottom w:val="nil"/>
                <w:right w:val="nil"/>
                <w:between w:val="nil"/>
              </w:pBdr>
              <w:spacing w:line="276" w:lineRule="auto"/>
              <w:rPr>
                <w:ins w:id="15669" w:author="Katie West" w:date="2019-09-24T01:15:00Z"/>
                <w:rFonts w:ascii="Arial" w:hAnsi="Arial" w:cs="Arial"/>
                <w:sz w:val="22"/>
                <w:szCs w:val="22"/>
              </w:rPr>
            </w:pPr>
            <w:ins w:id="15670" w:author="Katie West" w:date="2019-09-24T01:15:00Z">
              <w:r w:rsidRPr="00AE3E77">
                <w:rPr>
                  <w:rFonts w:ascii="Arial" w:hAnsi="Arial" w:cs="Arial"/>
                  <w:sz w:val="22"/>
                  <w:szCs w:val="22"/>
                </w:rPr>
                <w:t>FTF CONTEXT-9</w:t>
              </w:r>
            </w:ins>
          </w:p>
        </w:tc>
        <w:tc>
          <w:tcPr>
            <w:tcW w:w="3150" w:type="dxa"/>
            <w:shd w:val="clear" w:color="auto" w:fill="DBE5F1" w:themeFill="accent1" w:themeFillTint="33"/>
          </w:tcPr>
          <w:p w14:paraId="77468C63" w14:textId="77777777" w:rsidR="005869A0" w:rsidRPr="00AE3E77" w:rsidRDefault="005869A0" w:rsidP="008D6031">
            <w:pPr>
              <w:spacing w:after="120"/>
              <w:rPr>
                <w:ins w:id="15671" w:author="Katie West" w:date="2019-09-24T01:15:00Z"/>
                <w:rFonts w:ascii="Arial" w:hAnsi="Arial" w:cs="Arial"/>
                <w:sz w:val="22"/>
                <w:szCs w:val="22"/>
              </w:rPr>
            </w:pPr>
            <w:ins w:id="15672" w:author="Katie West" w:date="2019-09-24T01:15:00Z">
              <w:r w:rsidRPr="00AE3E77">
                <w:rPr>
                  <w:rFonts w:ascii="Arial" w:hAnsi="Arial" w:cs="Arial"/>
                  <w:sz w:val="22"/>
                  <w:szCs w:val="22"/>
                </w:rPr>
                <w:t>Percent of people who are ‘Near-Poor’, living on 100 percent to less than 125 percent of the $1.90 2011 PPP poverty line  [ZOI-level]</w:t>
              </w:r>
            </w:ins>
          </w:p>
        </w:tc>
        <w:tc>
          <w:tcPr>
            <w:tcW w:w="4961" w:type="dxa"/>
            <w:shd w:val="clear" w:color="auto" w:fill="DBE5F1" w:themeFill="accent1" w:themeFillTint="33"/>
          </w:tcPr>
          <w:p w14:paraId="6884AFB1" w14:textId="77777777" w:rsidR="005869A0" w:rsidRPr="00AE3E77" w:rsidRDefault="005869A0">
            <w:pPr>
              <w:pStyle w:val="ListParagraph"/>
              <w:numPr>
                <w:ilvl w:val="0"/>
                <w:numId w:val="298"/>
              </w:numPr>
              <w:spacing w:after="240"/>
              <w:contextualSpacing w:val="0"/>
              <w:rPr>
                <w:ins w:id="15673" w:author="Katie West" w:date="2019-09-24T01:15:00Z"/>
                <w:rFonts w:ascii="Arial" w:hAnsi="Arial" w:cs="Arial"/>
                <w:sz w:val="22"/>
                <w:szCs w:val="22"/>
              </w:rPr>
              <w:pPrChange w:id="15674" w:author="Katie West" w:date="2019-09-24T01:35:00Z">
                <w:pPr>
                  <w:pStyle w:val="ListParagraph"/>
                  <w:numPr>
                    <w:numId w:val="298"/>
                  </w:numPr>
                  <w:spacing w:after="120"/>
                  <w:ind w:left="360" w:hanging="360"/>
                  <w:contextualSpacing w:val="0"/>
                </w:pPr>
              </w:pPrChange>
            </w:pPr>
            <w:ins w:id="15675" w:author="Katie West" w:date="2019-09-24T01:15:00Z">
              <w:r w:rsidRPr="00AE3E77">
                <w:rPr>
                  <w:rFonts w:ascii="Arial" w:hAnsi="Arial" w:cs="Arial"/>
                  <w:sz w:val="22"/>
                  <w:szCs w:val="22"/>
                </w:rPr>
                <w:t>Changed title wording and PIRS wording from ‘prevalence’ to ‘percent’, for grammatical clarity</w:t>
              </w:r>
            </w:ins>
          </w:p>
          <w:p w14:paraId="455511B6" w14:textId="77777777" w:rsidR="005869A0" w:rsidRPr="00AE3E77" w:rsidRDefault="005869A0">
            <w:pPr>
              <w:pStyle w:val="ListParagraph"/>
              <w:numPr>
                <w:ilvl w:val="0"/>
                <w:numId w:val="298"/>
              </w:numPr>
              <w:spacing w:after="240"/>
              <w:contextualSpacing w:val="0"/>
              <w:rPr>
                <w:ins w:id="15676" w:author="Katie West" w:date="2019-09-24T01:15:00Z"/>
                <w:rFonts w:ascii="Arial" w:hAnsi="Arial" w:cs="Arial"/>
                <w:sz w:val="22"/>
                <w:szCs w:val="22"/>
              </w:rPr>
              <w:pPrChange w:id="15677" w:author="Katie West" w:date="2019-09-24T01:35:00Z">
                <w:pPr>
                  <w:pStyle w:val="ListParagraph"/>
                  <w:numPr>
                    <w:numId w:val="298"/>
                  </w:numPr>
                  <w:spacing w:after="120"/>
                  <w:ind w:left="360" w:hanging="360"/>
                  <w:contextualSpacing w:val="0"/>
                </w:pPr>
              </w:pPrChange>
            </w:pPr>
            <w:ins w:id="15678" w:author="Katie West" w:date="2019-09-24T01:15:00Z">
              <w:r w:rsidRPr="00AE3E77">
                <w:rPr>
                  <w:rFonts w:ascii="Arial" w:hAnsi="Arial" w:cs="Arial"/>
                  <w:sz w:val="22"/>
                  <w:szCs w:val="22"/>
                </w:rPr>
                <w:t>Dropped reference to inflation in the paragraph about converting to local currency</w:t>
              </w:r>
            </w:ins>
          </w:p>
          <w:p w14:paraId="6B9548FC" w14:textId="77777777" w:rsidR="005869A0" w:rsidRPr="00AE3E77" w:rsidRDefault="005869A0">
            <w:pPr>
              <w:pStyle w:val="ListParagraph"/>
              <w:numPr>
                <w:ilvl w:val="0"/>
                <w:numId w:val="298"/>
              </w:numPr>
              <w:spacing w:after="240"/>
              <w:contextualSpacing w:val="0"/>
              <w:rPr>
                <w:ins w:id="15679" w:author="Katie West" w:date="2019-09-24T01:15:00Z"/>
                <w:rFonts w:ascii="Arial" w:hAnsi="Arial" w:cs="Arial"/>
                <w:sz w:val="22"/>
                <w:szCs w:val="22"/>
              </w:rPr>
              <w:pPrChange w:id="15680" w:author="Katie West" w:date="2019-09-24T01:35:00Z">
                <w:pPr>
                  <w:pStyle w:val="ListParagraph"/>
                  <w:numPr>
                    <w:numId w:val="298"/>
                  </w:numPr>
                  <w:spacing w:after="120"/>
                  <w:ind w:left="360" w:hanging="360"/>
                  <w:contextualSpacing w:val="0"/>
                </w:pPr>
              </w:pPrChange>
            </w:pPr>
            <w:ins w:id="15681" w:author="Katie West" w:date="2019-09-24T01:15:00Z">
              <w:r w:rsidRPr="00AE3E77">
                <w:rPr>
                  <w:rFonts w:ascii="Arial" w:hAnsi="Arial" w:cs="Arial"/>
                  <w:sz w:val="22"/>
                  <w:szCs w:val="22"/>
                </w:rPr>
                <w:t>Clarified the FTFMS data entry notes and example data entry points</w:t>
              </w:r>
            </w:ins>
          </w:p>
        </w:tc>
      </w:tr>
      <w:tr w:rsidR="005869A0" w:rsidRPr="00AE3E77" w14:paraId="3E8CAB5B" w14:textId="77777777" w:rsidTr="008D6031">
        <w:trPr>
          <w:trHeight w:val="280"/>
          <w:ins w:id="15682" w:author="Katie West" w:date="2019-09-24T01:15:00Z"/>
        </w:trPr>
        <w:tc>
          <w:tcPr>
            <w:tcW w:w="2185" w:type="dxa"/>
            <w:shd w:val="clear" w:color="auto" w:fill="DBE5F1" w:themeFill="accent1" w:themeFillTint="33"/>
          </w:tcPr>
          <w:p w14:paraId="6715EE1B" w14:textId="77777777" w:rsidR="005869A0" w:rsidRPr="00AE3E77" w:rsidRDefault="005869A0" w:rsidP="008D6031">
            <w:pPr>
              <w:pStyle w:val="Normal1"/>
              <w:pBdr>
                <w:top w:val="nil"/>
                <w:left w:val="nil"/>
                <w:bottom w:val="nil"/>
                <w:right w:val="nil"/>
                <w:between w:val="nil"/>
              </w:pBdr>
              <w:spacing w:line="276" w:lineRule="auto"/>
              <w:rPr>
                <w:ins w:id="15683" w:author="Katie West" w:date="2019-09-24T01:15:00Z"/>
                <w:rFonts w:ascii="Arial" w:hAnsi="Arial" w:cs="Arial"/>
                <w:sz w:val="22"/>
                <w:szCs w:val="22"/>
              </w:rPr>
            </w:pPr>
            <w:ins w:id="15684" w:author="Katie West" w:date="2019-09-24T01:15:00Z">
              <w:r w:rsidRPr="00AE3E77">
                <w:rPr>
                  <w:rFonts w:ascii="Arial" w:hAnsi="Arial" w:cs="Arial"/>
                  <w:sz w:val="22"/>
                  <w:szCs w:val="22"/>
                </w:rPr>
                <w:lastRenderedPageBreak/>
                <w:t>FTF CONTEXT-10</w:t>
              </w:r>
            </w:ins>
          </w:p>
        </w:tc>
        <w:tc>
          <w:tcPr>
            <w:tcW w:w="3150" w:type="dxa"/>
            <w:shd w:val="clear" w:color="auto" w:fill="DBE5F1" w:themeFill="accent1" w:themeFillTint="33"/>
          </w:tcPr>
          <w:p w14:paraId="4F5C6982" w14:textId="77777777" w:rsidR="005869A0" w:rsidRPr="00AE3E77" w:rsidRDefault="005869A0" w:rsidP="008D6031">
            <w:pPr>
              <w:spacing w:after="120"/>
              <w:rPr>
                <w:ins w:id="15685" w:author="Katie West" w:date="2019-09-24T01:15:00Z"/>
                <w:rFonts w:ascii="Arial" w:hAnsi="Arial" w:cs="Arial"/>
                <w:sz w:val="22"/>
                <w:szCs w:val="22"/>
              </w:rPr>
            </w:pPr>
            <w:ins w:id="15686" w:author="Katie West" w:date="2019-09-24T01:15:00Z">
              <w:r w:rsidRPr="00AE3E77">
                <w:rPr>
                  <w:rFonts w:ascii="Arial" w:hAnsi="Arial" w:cs="Arial"/>
                  <w:sz w:val="22"/>
                  <w:szCs w:val="22"/>
                </w:rPr>
                <w:t>Risk to well-being as a percent of GDP [National-level]</w:t>
              </w:r>
            </w:ins>
          </w:p>
          <w:p w14:paraId="2748890E" w14:textId="77777777" w:rsidR="005869A0" w:rsidRPr="00AE3E77" w:rsidRDefault="005869A0" w:rsidP="008D6031">
            <w:pPr>
              <w:spacing w:after="120"/>
              <w:rPr>
                <w:ins w:id="15687" w:author="Katie West" w:date="2019-09-24T01:15:00Z"/>
                <w:rFonts w:ascii="Arial" w:hAnsi="Arial" w:cs="Arial"/>
                <w:sz w:val="22"/>
                <w:szCs w:val="22"/>
              </w:rPr>
            </w:pPr>
          </w:p>
        </w:tc>
        <w:tc>
          <w:tcPr>
            <w:tcW w:w="4961" w:type="dxa"/>
            <w:shd w:val="clear" w:color="auto" w:fill="DBE5F1" w:themeFill="accent1" w:themeFillTint="33"/>
          </w:tcPr>
          <w:p w14:paraId="24BE95FC" w14:textId="77777777" w:rsidR="005869A0" w:rsidRPr="00AE3E77" w:rsidRDefault="005869A0">
            <w:pPr>
              <w:pStyle w:val="ListParagraph"/>
              <w:numPr>
                <w:ilvl w:val="0"/>
                <w:numId w:val="298"/>
              </w:numPr>
              <w:spacing w:after="240"/>
              <w:contextualSpacing w:val="0"/>
              <w:rPr>
                <w:ins w:id="15688" w:author="Katie West" w:date="2019-09-24T01:15:00Z"/>
                <w:rFonts w:ascii="Arial" w:hAnsi="Arial" w:cs="Arial"/>
                <w:sz w:val="22"/>
                <w:szCs w:val="22"/>
              </w:rPr>
              <w:pPrChange w:id="15689" w:author="Katie West" w:date="2019-09-24T01:35:00Z">
                <w:pPr>
                  <w:pStyle w:val="ListParagraph"/>
                  <w:numPr>
                    <w:numId w:val="298"/>
                  </w:numPr>
                  <w:spacing w:after="120"/>
                  <w:ind w:left="360" w:hanging="360"/>
                  <w:contextualSpacing w:val="0"/>
                </w:pPr>
              </w:pPrChange>
            </w:pPr>
            <w:ins w:id="15690" w:author="Katie West" w:date="2019-09-24T01:15:00Z">
              <w:r w:rsidRPr="00AE3E77">
                <w:rPr>
                  <w:rFonts w:ascii="Arial" w:hAnsi="Arial" w:cs="Arial"/>
                  <w:sz w:val="22"/>
                  <w:szCs w:val="22"/>
                </w:rPr>
                <w:t>No changes</w:t>
              </w:r>
            </w:ins>
          </w:p>
        </w:tc>
      </w:tr>
      <w:tr w:rsidR="005869A0" w:rsidRPr="00AE3E77" w14:paraId="041FE2F3" w14:textId="77777777" w:rsidTr="008D6031">
        <w:trPr>
          <w:trHeight w:val="280"/>
          <w:ins w:id="15691" w:author="Katie West" w:date="2019-09-24T01:15:00Z"/>
        </w:trPr>
        <w:tc>
          <w:tcPr>
            <w:tcW w:w="2185" w:type="dxa"/>
            <w:shd w:val="clear" w:color="auto" w:fill="DBE5F1" w:themeFill="accent1" w:themeFillTint="33"/>
          </w:tcPr>
          <w:p w14:paraId="35968E7D" w14:textId="77777777" w:rsidR="005869A0" w:rsidRPr="00AE3E77" w:rsidRDefault="005869A0" w:rsidP="008D6031">
            <w:pPr>
              <w:pStyle w:val="Normal1"/>
              <w:pBdr>
                <w:top w:val="nil"/>
                <w:left w:val="nil"/>
                <w:bottom w:val="nil"/>
                <w:right w:val="nil"/>
                <w:between w:val="nil"/>
              </w:pBdr>
              <w:spacing w:line="276" w:lineRule="auto"/>
              <w:rPr>
                <w:ins w:id="15692" w:author="Katie West" w:date="2019-09-24T01:15:00Z"/>
                <w:rFonts w:ascii="Arial" w:hAnsi="Arial" w:cs="Arial"/>
                <w:sz w:val="22"/>
                <w:szCs w:val="22"/>
              </w:rPr>
            </w:pPr>
            <w:ins w:id="15693" w:author="Katie West" w:date="2019-09-24T01:15:00Z">
              <w:r w:rsidRPr="00AE3E77">
                <w:rPr>
                  <w:rFonts w:ascii="Arial" w:hAnsi="Arial" w:cs="Arial"/>
                  <w:sz w:val="22"/>
                  <w:szCs w:val="22"/>
                </w:rPr>
                <w:t>FTF CONTEXT-11</w:t>
              </w:r>
            </w:ins>
          </w:p>
        </w:tc>
        <w:tc>
          <w:tcPr>
            <w:tcW w:w="3150" w:type="dxa"/>
            <w:shd w:val="clear" w:color="auto" w:fill="DBE5F1" w:themeFill="accent1" w:themeFillTint="33"/>
          </w:tcPr>
          <w:p w14:paraId="6BE50F60" w14:textId="77777777" w:rsidR="005869A0" w:rsidRPr="00AE3E77" w:rsidRDefault="005869A0" w:rsidP="008D6031">
            <w:pPr>
              <w:spacing w:after="120"/>
              <w:rPr>
                <w:ins w:id="15694" w:author="Katie West" w:date="2019-09-24T01:15:00Z"/>
                <w:rFonts w:ascii="Arial" w:hAnsi="Arial" w:cs="Arial"/>
                <w:sz w:val="22"/>
                <w:szCs w:val="22"/>
              </w:rPr>
            </w:pPr>
            <w:ins w:id="15695" w:author="Katie West" w:date="2019-09-24T01:15:00Z">
              <w:r w:rsidRPr="00AE3E77">
                <w:rPr>
                  <w:rFonts w:ascii="Arial" w:hAnsi="Arial" w:cs="Arial"/>
                  <w:sz w:val="22"/>
                  <w:szCs w:val="22"/>
                </w:rPr>
                <w:t>Yield of targeted agricultural commodities [National-level]</w:t>
              </w:r>
            </w:ins>
          </w:p>
        </w:tc>
        <w:tc>
          <w:tcPr>
            <w:tcW w:w="4961" w:type="dxa"/>
            <w:shd w:val="clear" w:color="auto" w:fill="DBE5F1" w:themeFill="accent1" w:themeFillTint="33"/>
          </w:tcPr>
          <w:p w14:paraId="4D8BB808" w14:textId="77777777" w:rsidR="005869A0" w:rsidRPr="00AE3E77" w:rsidRDefault="005869A0">
            <w:pPr>
              <w:pStyle w:val="ListParagraph"/>
              <w:numPr>
                <w:ilvl w:val="0"/>
                <w:numId w:val="298"/>
              </w:numPr>
              <w:spacing w:after="240"/>
              <w:contextualSpacing w:val="0"/>
              <w:rPr>
                <w:ins w:id="15696" w:author="Katie West" w:date="2019-09-24T01:15:00Z"/>
                <w:rFonts w:ascii="Arial" w:hAnsi="Arial" w:cs="Arial"/>
                <w:sz w:val="22"/>
                <w:szCs w:val="22"/>
              </w:rPr>
              <w:pPrChange w:id="15697" w:author="Katie West" w:date="2019-09-24T01:35:00Z">
                <w:pPr>
                  <w:pStyle w:val="ListParagraph"/>
                  <w:numPr>
                    <w:numId w:val="298"/>
                  </w:numPr>
                  <w:spacing w:after="120"/>
                  <w:ind w:left="360" w:hanging="360"/>
                  <w:contextualSpacing w:val="0"/>
                </w:pPr>
              </w:pPrChange>
            </w:pPr>
            <w:ins w:id="15698" w:author="Katie West" w:date="2019-09-24T01:15:00Z">
              <w:r w:rsidRPr="00AE3E77">
                <w:rPr>
                  <w:rFonts w:ascii="Arial" w:hAnsi="Arial" w:cs="Arial"/>
                  <w:sz w:val="22"/>
                  <w:szCs w:val="22"/>
                </w:rPr>
                <w:t>No changes</w:t>
              </w:r>
            </w:ins>
          </w:p>
        </w:tc>
      </w:tr>
      <w:tr w:rsidR="005869A0" w:rsidRPr="00AE3E77" w14:paraId="13B2B6C7" w14:textId="77777777" w:rsidTr="008D6031">
        <w:trPr>
          <w:trHeight w:val="280"/>
          <w:ins w:id="15699" w:author="Katie West" w:date="2019-09-24T01:15:00Z"/>
        </w:trPr>
        <w:tc>
          <w:tcPr>
            <w:tcW w:w="2185" w:type="dxa"/>
            <w:shd w:val="clear" w:color="auto" w:fill="DBE5F1" w:themeFill="accent1" w:themeFillTint="33"/>
          </w:tcPr>
          <w:p w14:paraId="56524829" w14:textId="77777777" w:rsidR="005869A0" w:rsidRPr="00AE3E77" w:rsidRDefault="005869A0" w:rsidP="008D6031">
            <w:pPr>
              <w:pStyle w:val="Normal1"/>
              <w:pBdr>
                <w:top w:val="nil"/>
                <w:left w:val="nil"/>
                <w:bottom w:val="nil"/>
                <w:right w:val="nil"/>
                <w:between w:val="nil"/>
              </w:pBdr>
              <w:spacing w:line="276" w:lineRule="auto"/>
              <w:rPr>
                <w:ins w:id="15700" w:author="Katie West" w:date="2019-09-24T01:15:00Z"/>
                <w:rFonts w:ascii="Arial" w:hAnsi="Arial" w:cs="Arial"/>
                <w:sz w:val="22"/>
                <w:szCs w:val="22"/>
              </w:rPr>
            </w:pPr>
            <w:ins w:id="15701" w:author="Katie West" w:date="2019-09-24T01:15:00Z">
              <w:r w:rsidRPr="00AE3E77">
                <w:rPr>
                  <w:rFonts w:ascii="Arial" w:hAnsi="Arial" w:cs="Arial"/>
                  <w:sz w:val="22"/>
                  <w:szCs w:val="22"/>
                </w:rPr>
                <w:t>FTF CONTEXT-12</w:t>
              </w:r>
            </w:ins>
          </w:p>
        </w:tc>
        <w:tc>
          <w:tcPr>
            <w:tcW w:w="3150" w:type="dxa"/>
            <w:shd w:val="clear" w:color="auto" w:fill="DBE5F1" w:themeFill="accent1" w:themeFillTint="33"/>
          </w:tcPr>
          <w:p w14:paraId="2DA73C77" w14:textId="77777777" w:rsidR="005869A0" w:rsidRPr="00AE3E77" w:rsidRDefault="005869A0" w:rsidP="008D6031">
            <w:pPr>
              <w:spacing w:after="120"/>
              <w:rPr>
                <w:ins w:id="15702" w:author="Katie West" w:date="2019-09-24T01:15:00Z"/>
                <w:rFonts w:ascii="Arial" w:hAnsi="Arial" w:cs="Arial"/>
                <w:sz w:val="22"/>
                <w:szCs w:val="22"/>
              </w:rPr>
            </w:pPr>
            <w:ins w:id="15703" w:author="Katie West" w:date="2019-09-24T01:15:00Z">
              <w:r w:rsidRPr="00AE3E77">
                <w:rPr>
                  <w:rFonts w:ascii="Arial" w:hAnsi="Arial" w:cs="Arial"/>
                  <w:sz w:val="22"/>
                  <w:szCs w:val="22"/>
                </w:rPr>
                <w:t>Average Standard Precipitation Index score during the main growing season [ZOI-level]</w:t>
              </w:r>
            </w:ins>
          </w:p>
        </w:tc>
        <w:tc>
          <w:tcPr>
            <w:tcW w:w="4961" w:type="dxa"/>
            <w:shd w:val="clear" w:color="auto" w:fill="DBE5F1" w:themeFill="accent1" w:themeFillTint="33"/>
          </w:tcPr>
          <w:p w14:paraId="03C76678" w14:textId="77777777" w:rsidR="005869A0" w:rsidRPr="00AE3E77" w:rsidRDefault="005869A0">
            <w:pPr>
              <w:pStyle w:val="ListParagraph"/>
              <w:numPr>
                <w:ilvl w:val="0"/>
                <w:numId w:val="298"/>
              </w:numPr>
              <w:spacing w:after="240"/>
              <w:contextualSpacing w:val="0"/>
              <w:rPr>
                <w:ins w:id="15704" w:author="Katie West" w:date="2019-09-24T01:15:00Z"/>
                <w:rFonts w:ascii="Arial" w:hAnsi="Arial" w:cs="Arial"/>
                <w:sz w:val="22"/>
                <w:szCs w:val="22"/>
              </w:rPr>
              <w:pPrChange w:id="15705" w:author="Katie West" w:date="2019-09-24T01:35:00Z">
                <w:pPr>
                  <w:pStyle w:val="ListParagraph"/>
                  <w:numPr>
                    <w:numId w:val="298"/>
                  </w:numPr>
                  <w:spacing w:after="120"/>
                  <w:ind w:left="360" w:hanging="360"/>
                  <w:contextualSpacing w:val="0"/>
                </w:pPr>
              </w:pPrChange>
            </w:pPr>
            <w:ins w:id="15706" w:author="Katie West" w:date="2019-09-24T01:15:00Z">
              <w:r w:rsidRPr="00AE3E77">
                <w:rPr>
                  <w:rFonts w:ascii="Arial" w:hAnsi="Arial" w:cs="Arial"/>
                  <w:sz w:val="22"/>
                  <w:szCs w:val="22"/>
                </w:rPr>
                <w:t>No changes, except to add ‘Reporting Notes’ stating that data entry support will be provided by USAID/Bureau for Food Security Country Support M&amp;E, Climate Smart Agriculture staff, or FEWSNET</w:t>
              </w:r>
            </w:ins>
          </w:p>
        </w:tc>
      </w:tr>
      <w:tr w:rsidR="005869A0" w:rsidRPr="00AE3E77" w14:paraId="2F5C429B" w14:textId="77777777" w:rsidTr="008D6031">
        <w:trPr>
          <w:trHeight w:val="280"/>
          <w:ins w:id="15707" w:author="Katie West" w:date="2019-09-24T01:15:00Z"/>
        </w:trPr>
        <w:tc>
          <w:tcPr>
            <w:tcW w:w="2185" w:type="dxa"/>
            <w:shd w:val="clear" w:color="auto" w:fill="DBE5F1" w:themeFill="accent1" w:themeFillTint="33"/>
          </w:tcPr>
          <w:p w14:paraId="4A1AB813" w14:textId="77777777" w:rsidR="005869A0" w:rsidRPr="00AE3E77" w:rsidRDefault="005869A0" w:rsidP="008D6031">
            <w:pPr>
              <w:pStyle w:val="Normal1"/>
              <w:pBdr>
                <w:top w:val="nil"/>
                <w:left w:val="nil"/>
                <w:bottom w:val="nil"/>
                <w:right w:val="nil"/>
                <w:between w:val="nil"/>
              </w:pBdr>
              <w:spacing w:line="276" w:lineRule="auto"/>
              <w:rPr>
                <w:ins w:id="15708" w:author="Katie West" w:date="2019-09-24T01:15:00Z"/>
                <w:rFonts w:ascii="Arial" w:hAnsi="Arial" w:cs="Arial"/>
                <w:sz w:val="22"/>
                <w:szCs w:val="22"/>
              </w:rPr>
            </w:pPr>
            <w:ins w:id="15709" w:author="Katie West" w:date="2019-09-24T01:15:00Z">
              <w:r w:rsidRPr="00AE3E77">
                <w:rPr>
                  <w:rFonts w:ascii="Arial" w:hAnsi="Arial" w:cs="Arial"/>
                  <w:sz w:val="22"/>
                  <w:szCs w:val="22"/>
                </w:rPr>
                <w:t>FTF CONTEXT-13</w:t>
              </w:r>
            </w:ins>
          </w:p>
        </w:tc>
        <w:tc>
          <w:tcPr>
            <w:tcW w:w="3150" w:type="dxa"/>
            <w:shd w:val="clear" w:color="auto" w:fill="DBE5F1" w:themeFill="accent1" w:themeFillTint="33"/>
          </w:tcPr>
          <w:p w14:paraId="7E148B30" w14:textId="77777777" w:rsidR="005869A0" w:rsidRPr="00AE3E77" w:rsidRDefault="005869A0" w:rsidP="008D6031">
            <w:pPr>
              <w:spacing w:after="120"/>
              <w:rPr>
                <w:ins w:id="15710" w:author="Katie West" w:date="2019-09-24T01:15:00Z"/>
                <w:rFonts w:ascii="Arial" w:hAnsi="Arial" w:cs="Arial"/>
                <w:sz w:val="22"/>
                <w:szCs w:val="22"/>
              </w:rPr>
            </w:pPr>
            <w:ins w:id="15711" w:author="Katie West" w:date="2019-09-24T01:15:00Z">
              <w:r w:rsidRPr="00AE3E77">
                <w:rPr>
                  <w:rFonts w:ascii="Arial" w:hAnsi="Arial" w:cs="Arial"/>
                  <w:sz w:val="22"/>
                  <w:szCs w:val="22"/>
                </w:rPr>
                <w:t>Average deviation from 10-year average NDVI during the main growing season [ZOI-level]</w:t>
              </w:r>
            </w:ins>
          </w:p>
        </w:tc>
        <w:tc>
          <w:tcPr>
            <w:tcW w:w="4961" w:type="dxa"/>
            <w:shd w:val="clear" w:color="auto" w:fill="DBE5F1" w:themeFill="accent1" w:themeFillTint="33"/>
          </w:tcPr>
          <w:p w14:paraId="752CABEB" w14:textId="77777777" w:rsidR="005869A0" w:rsidRPr="00AE3E77" w:rsidRDefault="005869A0">
            <w:pPr>
              <w:pStyle w:val="ListParagraph"/>
              <w:numPr>
                <w:ilvl w:val="0"/>
                <w:numId w:val="298"/>
              </w:numPr>
              <w:spacing w:after="240"/>
              <w:contextualSpacing w:val="0"/>
              <w:rPr>
                <w:ins w:id="15712" w:author="Katie West" w:date="2019-09-24T01:15:00Z"/>
                <w:rFonts w:ascii="Arial" w:hAnsi="Arial" w:cs="Arial"/>
                <w:sz w:val="22"/>
                <w:szCs w:val="22"/>
              </w:rPr>
              <w:pPrChange w:id="15713" w:author="Katie West" w:date="2019-09-24T01:35:00Z">
                <w:pPr>
                  <w:pStyle w:val="ListParagraph"/>
                  <w:numPr>
                    <w:numId w:val="298"/>
                  </w:numPr>
                  <w:spacing w:after="120"/>
                  <w:ind w:left="360" w:hanging="360"/>
                  <w:contextualSpacing w:val="0"/>
                </w:pPr>
              </w:pPrChange>
            </w:pPr>
            <w:ins w:id="15714" w:author="Katie West" w:date="2019-09-24T01:15:00Z">
              <w:r w:rsidRPr="00AE3E77">
                <w:rPr>
                  <w:rFonts w:ascii="Arial" w:hAnsi="Arial" w:cs="Arial"/>
                  <w:sz w:val="22"/>
                  <w:szCs w:val="22"/>
                </w:rPr>
                <w:t>Made one small grammatical change from ‘proportion’ to ‘percent’</w:t>
              </w:r>
            </w:ins>
          </w:p>
          <w:p w14:paraId="4DCC3D66" w14:textId="77777777" w:rsidR="005869A0" w:rsidRPr="00AE3E77" w:rsidRDefault="005869A0">
            <w:pPr>
              <w:pStyle w:val="ListParagraph"/>
              <w:numPr>
                <w:ilvl w:val="0"/>
                <w:numId w:val="298"/>
              </w:numPr>
              <w:spacing w:after="240"/>
              <w:contextualSpacing w:val="0"/>
              <w:rPr>
                <w:ins w:id="15715" w:author="Katie West" w:date="2019-09-24T01:15:00Z"/>
                <w:rFonts w:ascii="Arial" w:hAnsi="Arial" w:cs="Arial"/>
                <w:sz w:val="22"/>
                <w:szCs w:val="22"/>
              </w:rPr>
              <w:pPrChange w:id="15716" w:author="Katie West" w:date="2019-09-24T01:35:00Z">
                <w:pPr>
                  <w:pStyle w:val="ListParagraph"/>
                  <w:numPr>
                    <w:numId w:val="298"/>
                  </w:numPr>
                  <w:spacing w:after="120"/>
                  <w:ind w:left="360" w:hanging="360"/>
                  <w:contextualSpacing w:val="0"/>
                </w:pPr>
              </w:pPrChange>
            </w:pPr>
            <w:ins w:id="15717" w:author="Katie West" w:date="2019-09-24T01:15:00Z">
              <w:r w:rsidRPr="00AE3E77">
                <w:rPr>
                  <w:rFonts w:ascii="Arial" w:hAnsi="Arial" w:cs="Arial"/>
                  <w:sz w:val="22"/>
                  <w:szCs w:val="22"/>
                </w:rPr>
                <w:t>Added ‘Reporting Notes’ stating that data entry support will be provided by USAID/Bureau for Food Security Country Support M&amp;E, Climate Smart Agriculture staff, or FEWSNET</w:t>
              </w:r>
            </w:ins>
          </w:p>
        </w:tc>
      </w:tr>
      <w:tr w:rsidR="005869A0" w:rsidRPr="00AE3E77" w14:paraId="1E6F215E" w14:textId="77777777" w:rsidTr="008D6031">
        <w:trPr>
          <w:trHeight w:val="280"/>
          <w:ins w:id="15718" w:author="Katie West" w:date="2019-09-24T01:15:00Z"/>
        </w:trPr>
        <w:tc>
          <w:tcPr>
            <w:tcW w:w="2185" w:type="dxa"/>
            <w:shd w:val="clear" w:color="auto" w:fill="DBE5F1" w:themeFill="accent1" w:themeFillTint="33"/>
          </w:tcPr>
          <w:p w14:paraId="0173F1E7" w14:textId="77777777" w:rsidR="005869A0" w:rsidRPr="00AE3E77" w:rsidRDefault="005869A0" w:rsidP="008D6031">
            <w:pPr>
              <w:pStyle w:val="Normal1"/>
              <w:pBdr>
                <w:top w:val="nil"/>
                <w:left w:val="nil"/>
                <w:bottom w:val="nil"/>
                <w:right w:val="nil"/>
                <w:between w:val="nil"/>
              </w:pBdr>
              <w:spacing w:line="276" w:lineRule="auto"/>
              <w:rPr>
                <w:ins w:id="15719" w:author="Katie West" w:date="2019-09-24T01:15:00Z"/>
                <w:rFonts w:ascii="Arial" w:hAnsi="Arial" w:cs="Arial"/>
                <w:sz w:val="22"/>
                <w:szCs w:val="22"/>
              </w:rPr>
            </w:pPr>
            <w:ins w:id="15720" w:author="Katie West" w:date="2019-09-24T01:15:00Z">
              <w:r w:rsidRPr="00AE3E77">
                <w:rPr>
                  <w:rFonts w:ascii="Arial" w:hAnsi="Arial" w:cs="Arial"/>
                  <w:sz w:val="22"/>
                  <w:szCs w:val="22"/>
                </w:rPr>
                <w:t>FTF CONTEXT-14</w:t>
              </w:r>
            </w:ins>
          </w:p>
        </w:tc>
        <w:tc>
          <w:tcPr>
            <w:tcW w:w="3150" w:type="dxa"/>
            <w:shd w:val="clear" w:color="auto" w:fill="DBE5F1" w:themeFill="accent1" w:themeFillTint="33"/>
          </w:tcPr>
          <w:p w14:paraId="5813EA3B" w14:textId="77777777" w:rsidR="005869A0" w:rsidRPr="00AE3E77" w:rsidRDefault="005869A0" w:rsidP="008D6031">
            <w:pPr>
              <w:spacing w:after="120"/>
              <w:rPr>
                <w:ins w:id="15721" w:author="Katie West" w:date="2019-09-24T01:15:00Z"/>
                <w:rFonts w:ascii="Arial" w:hAnsi="Arial" w:cs="Arial"/>
                <w:sz w:val="22"/>
                <w:szCs w:val="22"/>
              </w:rPr>
            </w:pPr>
            <w:ins w:id="15722" w:author="Katie West" w:date="2019-09-24T01:15:00Z">
              <w:r w:rsidRPr="00AE3E77">
                <w:rPr>
                  <w:rFonts w:ascii="Arial" w:hAnsi="Arial" w:cs="Arial"/>
                  <w:sz w:val="22"/>
                  <w:szCs w:val="22"/>
                </w:rPr>
                <w:t>Total number of heat stress days above 30 °C during the main growing season [ZOI-level]</w:t>
              </w:r>
            </w:ins>
          </w:p>
        </w:tc>
        <w:tc>
          <w:tcPr>
            <w:tcW w:w="4961" w:type="dxa"/>
            <w:shd w:val="clear" w:color="auto" w:fill="DBE5F1" w:themeFill="accent1" w:themeFillTint="33"/>
          </w:tcPr>
          <w:p w14:paraId="0F0DC5EF" w14:textId="77777777" w:rsidR="005869A0" w:rsidRPr="00AE3E77" w:rsidRDefault="005869A0">
            <w:pPr>
              <w:pStyle w:val="ListParagraph"/>
              <w:numPr>
                <w:ilvl w:val="0"/>
                <w:numId w:val="298"/>
              </w:numPr>
              <w:spacing w:after="240"/>
              <w:contextualSpacing w:val="0"/>
              <w:rPr>
                <w:ins w:id="15723" w:author="Katie West" w:date="2019-09-24T01:15:00Z"/>
                <w:rFonts w:ascii="Arial" w:hAnsi="Arial" w:cs="Arial"/>
                <w:sz w:val="22"/>
                <w:szCs w:val="22"/>
              </w:rPr>
              <w:pPrChange w:id="15724" w:author="Katie West" w:date="2019-09-24T01:35:00Z">
                <w:pPr>
                  <w:pStyle w:val="ListParagraph"/>
                  <w:numPr>
                    <w:numId w:val="298"/>
                  </w:numPr>
                  <w:ind w:left="360" w:hanging="360"/>
                </w:pPr>
              </w:pPrChange>
            </w:pPr>
            <w:ins w:id="15725" w:author="Katie West" w:date="2019-09-24T01:15:00Z">
              <w:r w:rsidRPr="00AE3E77">
                <w:rPr>
                  <w:rFonts w:ascii="Arial" w:hAnsi="Arial" w:cs="Arial"/>
                  <w:sz w:val="22"/>
                  <w:szCs w:val="22"/>
                </w:rPr>
                <w:t>No changes, except to add ‘Reporting Notes’ stating that data entry support will be provided by USAID/Bureau for Food Security Country Support M&amp;E, Climate Smart Agriculture staff, or FEWSNET</w:t>
              </w:r>
            </w:ins>
          </w:p>
        </w:tc>
      </w:tr>
      <w:tr w:rsidR="005869A0" w:rsidRPr="00AE3E77" w14:paraId="2D802D2C" w14:textId="77777777" w:rsidTr="008D6031">
        <w:trPr>
          <w:trHeight w:val="280"/>
          <w:ins w:id="15726" w:author="Katie West" w:date="2019-09-24T01:15:00Z"/>
        </w:trPr>
        <w:tc>
          <w:tcPr>
            <w:tcW w:w="2185" w:type="dxa"/>
            <w:shd w:val="clear" w:color="auto" w:fill="DBE5F1" w:themeFill="accent1" w:themeFillTint="33"/>
          </w:tcPr>
          <w:p w14:paraId="285FC7D3" w14:textId="77777777" w:rsidR="005869A0" w:rsidRPr="00AE3E77" w:rsidRDefault="005869A0" w:rsidP="008D6031">
            <w:pPr>
              <w:pStyle w:val="Normal1"/>
              <w:pBdr>
                <w:top w:val="nil"/>
                <w:left w:val="nil"/>
                <w:bottom w:val="nil"/>
                <w:right w:val="nil"/>
                <w:between w:val="nil"/>
              </w:pBdr>
              <w:spacing w:line="276" w:lineRule="auto"/>
              <w:rPr>
                <w:ins w:id="15727" w:author="Katie West" w:date="2019-09-24T01:15:00Z"/>
                <w:rFonts w:ascii="Arial" w:hAnsi="Arial" w:cs="Arial"/>
                <w:sz w:val="22"/>
                <w:szCs w:val="22"/>
              </w:rPr>
            </w:pPr>
            <w:ins w:id="15728" w:author="Katie West" w:date="2019-09-24T01:15:00Z">
              <w:r w:rsidRPr="00AE3E77">
                <w:rPr>
                  <w:rFonts w:ascii="Arial" w:hAnsi="Arial" w:cs="Arial"/>
                  <w:sz w:val="22"/>
                  <w:szCs w:val="22"/>
                </w:rPr>
                <w:t>FTF CONTEXT-16</w:t>
              </w:r>
            </w:ins>
          </w:p>
        </w:tc>
        <w:tc>
          <w:tcPr>
            <w:tcW w:w="3150" w:type="dxa"/>
            <w:shd w:val="clear" w:color="auto" w:fill="DBE5F1" w:themeFill="accent1" w:themeFillTint="33"/>
          </w:tcPr>
          <w:p w14:paraId="7D81B7B9" w14:textId="77777777" w:rsidR="005869A0" w:rsidRPr="00AE3E77" w:rsidRDefault="005869A0" w:rsidP="008D6031">
            <w:pPr>
              <w:spacing w:after="120"/>
              <w:rPr>
                <w:ins w:id="15729" w:author="Katie West" w:date="2019-09-24T01:15:00Z"/>
                <w:rFonts w:ascii="Arial" w:hAnsi="Arial" w:cs="Arial"/>
                <w:sz w:val="22"/>
                <w:szCs w:val="22"/>
              </w:rPr>
            </w:pPr>
            <w:ins w:id="15730" w:author="Katie West" w:date="2019-09-24T01:15:00Z">
              <w:r w:rsidRPr="00AE3E77">
                <w:rPr>
                  <w:rFonts w:ascii="Arial" w:hAnsi="Arial" w:cs="Arial"/>
                  <w:sz w:val="22"/>
                  <w:szCs w:val="22"/>
                </w:rPr>
                <w:t>Prevalence of healthy weight (WHZ ≤ 2 and ≥-2) among children under five (0-59 months) [National-level]</w:t>
              </w:r>
            </w:ins>
          </w:p>
        </w:tc>
        <w:tc>
          <w:tcPr>
            <w:tcW w:w="4961" w:type="dxa"/>
            <w:shd w:val="clear" w:color="auto" w:fill="DBE5F1" w:themeFill="accent1" w:themeFillTint="33"/>
          </w:tcPr>
          <w:p w14:paraId="74723EBF" w14:textId="77777777" w:rsidR="005869A0" w:rsidRPr="00AE3E77" w:rsidRDefault="005869A0">
            <w:pPr>
              <w:pStyle w:val="ListParagraph"/>
              <w:numPr>
                <w:ilvl w:val="0"/>
                <w:numId w:val="298"/>
              </w:numPr>
              <w:spacing w:after="240"/>
              <w:contextualSpacing w:val="0"/>
              <w:rPr>
                <w:ins w:id="15731" w:author="Katie West" w:date="2019-09-24T01:15:00Z"/>
                <w:rFonts w:ascii="Arial" w:hAnsi="Arial" w:cs="Arial"/>
                <w:sz w:val="22"/>
                <w:szCs w:val="22"/>
              </w:rPr>
              <w:pPrChange w:id="15732" w:author="Katie West" w:date="2019-09-24T01:35:00Z">
                <w:pPr>
                  <w:pStyle w:val="ListParagraph"/>
                  <w:numPr>
                    <w:numId w:val="298"/>
                  </w:numPr>
                  <w:spacing w:after="120"/>
                  <w:ind w:left="360" w:hanging="360"/>
                  <w:contextualSpacing w:val="0"/>
                </w:pPr>
              </w:pPrChange>
            </w:pPr>
            <w:ins w:id="15733" w:author="Katie West" w:date="2019-09-24T01:15:00Z">
              <w:r w:rsidRPr="00AE3E77">
                <w:rPr>
                  <w:rFonts w:ascii="Arial" w:hAnsi="Arial" w:cs="Arial"/>
                  <w:sz w:val="22"/>
                  <w:szCs w:val="22"/>
                </w:rPr>
                <w:t>Small grammatical change from ‘prevalence’ to ‘percent’</w:t>
              </w:r>
            </w:ins>
          </w:p>
          <w:p w14:paraId="5DDE200B" w14:textId="77777777" w:rsidR="005869A0" w:rsidRPr="00AE3E77" w:rsidRDefault="005869A0">
            <w:pPr>
              <w:pStyle w:val="ListParagraph"/>
              <w:numPr>
                <w:ilvl w:val="0"/>
                <w:numId w:val="298"/>
              </w:numPr>
              <w:spacing w:after="240"/>
              <w:contextualSpacing w:val="0"/>
              <w:rPr>
                <w:ins w:id="15734" w:author="Katie West" w:date="2019-09-24T01:15:00Z"/>
                <w:rFonts w:ascii="Arial" w:hAnsi="Arial" w:cs="Arial"/>
                <w:sz w:val="22"/>
                <w:szCs w:val="22"/>
              </w:rPr>
              <w:pPrChange w:id="15735" w:author="Katie West" w:date="2019-09-24T01:35:00Z">
                <w:pPr>
                  <w:pStyle w:val="ListParagraph"/>
                  <w:numPr>
                    <w:numId w:val="298"/>
                  </w:numPr>
                  <w:spacing w:after="120"/>
                  <w:ind w:left="360" w:hanging="360"/>
                  <w:contextualSpacing w:val="0"/>
                </w:pPr>
              </w:pPrChange>
            </w:pPr>
            <w:ins w:id="15736" w:author="Katie West" w:date="2019-09-24T01:15:00Z">
              <w:r w:rsidRPr="00AE3E77">
                <w:rPr>
                  <w:rFonts w:ascii="Arial" w:hAnsi="Arial" w:cs="Arial"/>
                  <w:sz w:val="22"/>
                  <w:szCs w:val="22"/>
                </w:rPr>
                <w:t>Clarified that for data entry, sex breakdown is only for the overall group of children aged 0-59 months and not also nested under the age group disaggregates (0-23 months and 24-59 months)</w:t>
              </w:r>
            </w:ins>
          </w:p>
        </w:tc>
      </w:tr>
      <w:tr w:rsidR="005869A0" w:rsidRPr="00AE3E77" w14:paraId="64532617" w14:textId="77777777" w:rsidTr="008D6031">
        <w:trPr>
          <w:trHeight w:val="280"/>
          <w:ins w:id="15737" w:author="Katie West" w:date="2019-09-24T01:15:00Z"/>
        </w:trPr>
        <w:tc>
          <w:tcPr>
            <w:tcW w:w="2185" w:type="dxa"/>
            <w:shd w:val="clear" w:color="auto" w:fill="DBE5F1" w:themeFill="accent1" w:themeFillTint="33"/>
          </w:tcPr>
          <w:p w14:paraId="2951CF65" w14:textId="77777777" w:rsidR="005869A0" w:rsidRPr="00AE3E77" w:rsidRDefault="005869A0" w:rsidP="008D6031">
            <w:pPr>
              <w:pStyle w:val="Normal1"/>
              <w:pBdr>
                <w:top w:val="nil"/>
                <w:left w:val="nil"/>
                <w:bottom w:val="nil"/>
                <w:right w:val="nil"/>
                <w:between w:val="nil"/>
              </w:pBdr>
              <w:spacing w:line="276" w:lineRule="auto"/>
              <w:rPr>
                <w:ins w:id="15738" w:author="Katie West" w:date="2019-09-24T01:15:00Z"/>
                <w:rFonts w:ascii="Arial" w:hAnsi="Arial" w:cs="Arial"/>
                <w:sz w:val="22"/>
                <w:szCs w:val="22"/>
              </w:rPr>
            </w:pPr>
            <w:ins w:id="15739" w:author="Katie West" w:date="2019-09-24T01:15:00Z">
              <w:r w:rsidRPr="00AE3E77">
                <w:rPr>
                  <w:rFonts w:ascii="Arial" w:hAnsi="Arial" w:cs="Arial"/>
                  <w:sz w:val="22"/>
                  <w:szCs w:val="22"/>
                </w:rPr>
                <w:t>FTF CONTEXT-17</w:t>
              </w:r>
            </w:ins>
          </w:p>
        </w:tc>
        <w:tc>
          <w:tcPr>
            <w:tcW w:w="3150" w:type="dxa"/>
            <w:shd w:val="clear" w:color="auto" w:fill="DBE5F1" w:themeFill="accent1" w:themeFillTint="33"/>
          </w:tcPr>
          <w:p w14:paraId="428E2A6F" w14:textId="77777777" w:rsidR="005869A0" w:rsidRPr="00AE3E77" w:rsidRDefault="005869A0" w:rsidP="008D6031">
            <w:pPr>
              <w:spacing w:after="120"/>
              <w:rPr>
                <w:ins w:id="15740" w:author="Katie West" w:date="2019-09-24T01:15:00Z"/>
                <w:rFonts w:ascii="Arial" w:hAnsi="Arial" w:cs="Arial"/>
                <w:sz w:val="22"/>
                <w:szCs w:val="22"/>
              </w:rPr>
            </w:pPr>
            <w:ins w:id="15741" w:author="Katie West" w:date="2019-09-24T01:15:00Z">
              <w:r w:rsidRPr="00AE3E77">
                <w:rPr>
                  <w:rFonts w:ascii="Arial" w:hAnsi="Arial" w:cs="Arial"/>
                  <w:sz w:val="22"/>
                  <w:szCs w:val="22"/>
                </w:rPr>
                <w:t>Prevalence of underweight (BMI &lt; 18.5) women of reproductive age [National-</w:t>
              </w:r>
              <w:r w:rsidRPr="00AE3E77">
                <w:rPr>
                  <w:rFonts w:ascii="Arial" w:hAnsi="Arial" w:cs="Arial"/>
                  <w:sz w:val="22"/>
                  <w:szCs w:val="22"/>
                </w:rPr>
                <w:lastRenderedPageBreak/>
                <w:t>level]</w:t>
              </w:r>
            </w:ins>
          </w:p>
        </w:tc>
        <w:tc>
          <w:tcPr>
            <w:tcW w:w="4961" w:type="dxa"/>
            <w:shd w:val="clear" w:color="auto" w:fill="DBE5F1" w:themeFill="accent1" w:themeFillTint="33"/>
          </w:tcPr>
          <w:p w14:paraId="62FECEDF" w14:textId="77777777" w:rsidR="005869A0" w:rsidRPr="00AE3E77" w:rsidRDefault="005869A0">
            <w:pPr>
              <w:pStyle w:val="ListParagraph"/>
              <w:numPr>
                <w:ilvl w:val="0"/>
                <w:numId w:val="298"/>
              </w:numPr>
              <w:spacing w:after="240"/>
              <w:contextualSpacing w:val="0"/>
              <w:rPr>
                <w:ins w:id="15742" w:author="Katie West" w:date="2019-09-24T01:15:00Z"/>
                <w:rFonts w:ascii="Arial" w:hAnsi="Arial" w:cs="Arial"/>
                <w:sz w:val="22"/>
                <w:szCs w:val="22"/>
              </w:rPr>
              <w:pPrChange w:id="15743" w:author="Katie West" w:date="2019-09-24T01:35:00Z">
                <w:pPr>
                  <w:pStyle w:val="ListParagraph"/>
                  <w:numPr>
                    <w:numId w:val="298"/>
                  </w:numPr>
                  <w:spacing w:after="120"/>
                  <w:ind w:left="360" w:hanging="360"/>
                  <w:contextualSpacing w:val="0"/>
                </w:pPr>
              </w:pPrChange>
            </w:pPr>
            <w:ins w:id="15744" w:author="Katie West" w:date="2019-09-24T01:15:00Z">
              <w:r w:rsidRPr="00AE3E77">
                <w:rPr>
                  <w:rFonts w:ascii="Arial" w:hAnsi="Arial" w:cs="Arial"/>
                  <w:sz w:val="22"/>
                  <w:szCs w:val="22"/>
                </w:rPr>
                <w:lastRenderedPageBreak/>
                <w:t xml:space="preserve">Added an age category disaggregate (&lt;19 years of age; 19+ years of age), and updated the ‘Reporting Notes’ section and </w:t>
              </w:r>
              <w:r w:rsidRPr="00AE3E77">
                <w:rPr>
                  <w:rFonts w:ascii="Arial" w:hAnsi="Arial" w:cs="Arial"/>
                  <w:sz w:val="22"/>
                  <w:szCs w:val="22"/>
                </w:rPr>
                <w:lastRenderedPageBreak/>
                <w:t>example data entry points accordingly</w:t>
              </w:r>
            </w:ins>
          </w:p>
        </w:tc>
      </w:tr>
      <w:tr w:rsidR="005869A0" w:rsidRPr="00AE3E77" w14:paraId="472C6A34" w14:textId="77777777" w:rsidTr="008D6031">
        <w:trPr>
          <w:trHeight w:val="280"/>
          <w:ins w:id="15745" w:author="Katie West" w:date="2019-09-24T01:15:00Z"/>
        </w:trPr>
        <w:tc>
          <w:tcPr>
            <w:tcW w:w="2185" w:type="dxa"/>
            <w:shd w:val="clear" w:color="auto" w:fill="DBE5F1" w:themeFill="accent1" w:themeFillTint="33"/>
          </w:tcPr>
          <w:p w14:paraId="64E91B77" w14:textId="77777777" w:rsidR="005869A0" w:rsidRPr="00AE3E77" w:rsidRDefault="005869A0" w:rsidP="008D6031">
            <w:pPr>
              <w:pStyle w:val="Normal1"/>
              <w:pBdr>
                <w:top w:val="nil"/>
                <w:left w:val="nil"/>
                <w:bottom w:val="nil"/>
                <w:right w:val="nil"/>
                <w:between w:val="nil"/>
              </w:pBdr>
              <w:spacing w:line="276" w:lineRule="auto"/>
              <w:rPr>
                <w:ins w:id="15746" w:author="Katie West" w:date="2019-09-24T01:15:00Z"/>
                <w:rFonts w:ascii="Arial" w:hAnsi="Arial" w:cs="Arial"/>
                <w:sz w:val="22"/>
                <w:szCs w:val="22"/>
              </w:rPr>
            </w:pPr>
            <w:ins w:id="15747" w:author="Katie West" w:date="2019-09-24T01:15:00Z">
              <w:r w:rsidRPr="00AE3E77">
                <w:rPr>
                  <w:rFonts w:ascii="Arial" w:hAnsi="Arial" w:cs="Arial"/>
                  <w:sz w:val="22"/>
                  <w:szCs w:val="22"/>
                </w:rPr>
                <w:lastRenderedPageBreak/>
                <w:t>FTF CONTEXT-19</w:t>
              </w:r>
            </w:ins>
          </w:p>
        </w:tc>
        <w:tc>
          <w:tcPr>
            <w:tcW w:w="3150" w:type="dxa"/>
            <w:shd w:val="clear" w:color="auto" w:fill="DBE5F1" w:themeFill="accent1" w:themeFillTint="33"/>
          </w:tcPr>
          <w:p w14:paraId="5DCF9FA3" w14:textId="77777777" w:rsidR="005869A0" w:rsidRPr="00AE3E77" w:rsidRDefault="005869A0" w:rsidP="008D6031">
            <w:pPr>
              <w:spacing w:after="120"/>
              <w:rPr>
                <w:ins w:id="15748" w:author="Katie West" w:date="2019-09-24T01:15:00Z"/>
                <w:rFonts w:ascii="Arial" w:hAnsi="Arial" w:cs="Arial"/>
                <w:sz w:val="22"/>
                <w:szCs w:val="22"/>
              </w:rPr>
            </w:pPr>
            <w:ins w:id="15749" w:author="Katie West" w:date="2019-09-24T01:15:00Z">
              <w:r w:rsidRPr="00AE3E77">
                <w:rPr>
                  <w:rFonts w:ascii="Arial" w:hAnsi="Arial" w:cs="Arial"/>
                  <w:sz w:val="22"/>
                  <w:szCs w:val="22"/>
                </w:rPr>
                <w:t>Percent of children 6-23 months receiving a minimum acceptable diet [National-level]</w:t>
              </w:r>
            </w:ins>
          </w:p>
        </w:tc>
        <w:tc>
          <w:tcPr>
            <w:tcW w:w="4961" w:type="dxa"/>
            <w:shd w:val="clear" w:color="auto" w:fill="DBE5F1" w:themeFill="accent1" w:themeFillTint="33"/>
          </w:tcPr>
          <w:p w14:paraId="012C1047" w14:textId="77777777" w:rsidR="005869A0" w:rsidRPr="00AE3E77" w:rsidRDefault="005869A0">
            <w:pPr>
              <w:pStyle w:val="ListParagraph"/>
              <w:numPr>
                <w:ilvl w:val="0"/>
                <w:numId w:val="298"/>
              </w:numPr>
              <w:spacing w:after="240"/>
              <w:contextualSpacing w:val="0"/>
              <w:rPr>
                <w:ins w:id="15750" w:author="Katie West" w:date="2019-09-24T01:15:00Z"/>
                <w:rFonts w:ascii="Arial" w:hAnsi="Arial" w:cs="Arial"/>
                <w:sz w:val="22"/>
                <w:szCs w:val="22"/>
              </w:rPr>
              <w:pPrChange w:id="15751" w:author="Katie West" w:date="2019-09-24T01:35:00Z">
                <w:pPr>
                  <w:pStyle w:val="ListParagraph"/>
                  <w:numPr>
                    <w:numId w:val="298"/>
                  </w:numPr>
                  <w:spacing w:after="120"/>
                  <w:ind w:left="360" w:hanging="360"/>
                  <w:contextualSpacing w:val="0"/>
                </w:pPr>
              </w:pPrChange>
            </w:pPr>
            <w:ins w:id="15752" w:author="Katie West" w:date="2019-09-24T01:15:00Z">
              <w:r w:rsidRPr="00AE3E77">
                <w:rPr>
                  <w:rFonts w:ascii="Arial" w:hAnsi="Arial" w:cs="Arial"/>
                  <w:sz w:val="22"/>
                  <w:szCs w:val="22"/>
                </w:rPr>
                <w:t>Changed word in title from ‘Prevalence’ to ‘Percent’, as well as some other PIRS text changes, for grammatical clarity</w:t>
              </w:r>
            </w:ins>
          </w:p>
          <w:p w14:paraId="12792207" w14:textId="77777777" w:rsidR="005869A0" w:rsidRPr="00AE3E77" w:rsidRDefault="005869A0">
            <w:pPr>
              <w:pStyle w:val="ListParagraph"/>
              <w:numPr>
                <w:ilvl w:val="0"/>
                <w:numId w:val="298"/>
              </w:numPr>
              <w:spacing w:after="240"/>
              <w:contextualSpacing w:val="0"/>
              <w:rPr>
                <w:ins w:id="15753" w:author="Katie West" w:date="2019-09-24T01:15:00Z"/>
                <w:rFonts w:ascii="Arial" w:hAnsi="Arial" w:cs="Arial"/>
                <w:sz w:val="22"/>
                <w:szCs w:val="22"/>
              </w:rPr>
              <w:pPrChange w:id="15754" w:author="Katie West" w:date="2019-09-24T01:35:00Z">
                <w:pPr>
                  <w:pStyle w:val="ListParagraph"/>
                  <w:numPr>
                    <w:numId w:val="298"/>
                  </w:numPr>
                  <w:spacing w:after="120"/>
                  <w:ind w:left="360" w:hanging="360"/>
                  <w:contextualSpacing w:val="0"/>
                </w:pPr>
              </w:pPrChange>
            </w:pPr>
            <w:ins w:id="15755" w:author="Katie West" w:date="2019-09-24T01:15:00Z">
              <w:r w:rsidRPr="00AE3E77">
                <w:rPr>
                  <w:rFonts w:ascii="Arial" w:hAnsi="Arial" w:cs="Arial"/>
                  <w:sz w:val="22"/>
                  <w:szCs w:val="22"/>
                </w:rPr>
                <w:t>Fixed the numbering of the bulleted list in the PIRS (was starting at 3 instead of 1)</w:t>
              </w:r>
            </w:ins>
          </w:p>
          <w:p w14:paraId="4C1B1CCB" w14:textId="77777777" w:rsidR="005869A0" w:rsidRPr="00AE3E77" w:rsidRDefault="005869A0">
            <w:pPr>
              <w:pStyle w:val="ListParagraph"/>
              <w:numPr>
                <w:ilvl w:val="0"/>
                <w:numId w:val="298"/>
              </w:numPr>
              <w:spacing w:after="240"/>
              <w:contextualSpacing w:val="0"/>
              <w:rPr>
                <w:ins w:id="15756" w:author="Katie West" w:date="2019-09-24T01:15:00Z"/>
                <w:rFonts w:ascii="Arial" w:hAnsi="Arial" w:cs="Arial"/>
                <w:sz w:val="22"/>
                <w:szCs w:val="22"/>
              </w:rPr>
              <w:pPrChange w:id="15757" w:author="Katie West" w:date="2019-09-24T01:35:00Z">
                <w:pPr>
                  <w:pStyle w:val="ListParagraph"/>
                  <w:numPr>
                    <w:numId w:val="298"/>
                  </w:numPr>
                  <w:spacing w:after="120"/>
                  <w:ind w:left="360" w:hanging="360"/>
                  <w:contextualSpacing w:val="0"/>
                </w:pPr>
              </w:pPrChange>
            </w:pPr>
            <w:ins w:id="15758" w:author="Katie West" w:date="2019-09-24T01:15:00Z">
              <w:r w:rsidRPr="00AE3E77">
                <w:rPr>
                  <w:rFonts w:ascii="Arial" w:hAnsi="Arial" w:cs="Arial"/>
                  <w:sz w:val="22"/>
                  <w:szCs w:val="22"/>
                </w:rPr>
                <w:t>Clarified FTFMS Data Entry Notes, corrected that FTFMS does not auto-sum across disaggregates for this indicator, and updated example data entry points</w:t>
              </w:r>
            </w:ins>
          </w:p>
        </w:tc>
      </w:tr>
      <w:tr w:rsidR="005869A0" w:rsidRPr="00AE3E77" w14:paraId="5FD3AE6A" w14:textId="77777777" w:rsidTr="008D6031">
        <w:trPr>
          <w:trHeight w:val="280"/>
          <w:ins w:id="15759" w:author="Katie West" w:date="2019-09-24T01:15:00Z"/>
        </w:trPr>
        <w:tc>
          <w:tcPr>
            <w:tcW w:w="2185" w:type="dxa"/>
            <w:shd w:val="clear" w:color="auto" w:fill="DBE5F1" w:themeFill="accent1" w:themeFillTint="33"/>
          </w:tcPr>
          <w:p w14:paraId="0DF335F2" w14:textId="77777777" w:rsidR="005869A0" w:rsidRPr="00AE3E77" w:rsidRDefault="005869A0" w:rsidP="008D6031">
            <w:pPr>
              <w:pStyle w:val="Normal1"/>
              <w:pBdr>
                <w:top w:val="nil"/>
                <w:left w:val="nil"/>
                <w:bottom w:val="nil"/>
                <w:right w:val="nil"/>
                <w:between w:val="nil"/>
              </w:pBdr>
              <w:spacing w:line="276" w:lineRule="auto"/>
              <w:rPr>
                <w:ins w:id="15760" w:author="Katie West" w:date="2019-09-24T01:15:00Z"/>
                <w:rFonts w:ascii="Arial" w:hAnsi="Arial" w:cs="Arial"/>
                <w:sz w:val="22"/>
                <w:szCs w:val="22"/>
              </w:rPr>
            </w:pPr>
            <w:ins w:id="15761" w:author="Katie West" w:date="2019-09-24T01:15:00Z">
              <w:r w:rsidRPr="00AE3E77">
                <w:rPr>
                  <w:rFonts w:ascii="Arial" w:hAnsi="Arial" w:cs="Arial"/>
                  <w:sz w:val="22"/>
                  <w:szCs w:val="22"/>
                </w:rPr>
                <w:t>FTF CONTEXT-20</w:t>
              </w:r>
            </w:ins>
          </w:p>
        </w:tc>
        <w:tc>
          <w:tcPr>
            <w:tcW w:w="3150" w:type="dxa"/>
            <w:shd w:val="clear" w:color="auto" w:fill="DBE5F1" w:themeFill="accent1" w:themeFillTint="33"/>
          </w:tcPr>
          <w:p w14:paraId="46692B5A" w14:textId="77777777" w:rsidR="005869A0" w:rsidRPr="00AE3E77" w:rsidRDefault="005869A0" w:rsidP="008D6031">
            <w:pPr>
              <w:spacing w:after="120"/>
              <w:rPr>
                <w:ins w:id="15762" w:author="Katie West" w:date="2019-09-24T01:15:00Z"/>
                <w:rFonts w:ascii="Arial" w:hAnsi="Arial" w:cs="Arial"/>
                <w:sz w:val="22"/>
                <w:szCs w:val="22"/>
              </w:rPr>
            </w:pPr>
            <w:ins w:id="15763" w:author="Katie West" w:date="2019-09-24T01:15:00Z">
              <w:r w:rsidRPr="00AE3E77">
                <w:rPr>
                  <w:rFonts w:ascii="Arial" w:hAnsi="Arial" w:cs="Arial"/>
                  <w:sz w:val="22"/>
                  <w:szCs w:val="22"/>
                </w:rPr>
                <w:t>Prevalence of exclusive breastfeeding of children under six months of age [National-level]</w:t>
              </w:r>
            </w:ins>
          </w:p>
        </w:tc>
        <w:tc>
          <w:tcPr>
            <w:tcW w:w="4961" w:type="dxa"/>
            <w:shd w:val="clear" w:color="auto" w:fill="DBE5F1" w:themeFill="accent1" w:themeFillTint="33"/>
          </w:tcPr>
          <w:p w14:paraId="4BB0FC81" w14:textId="77777777" w:rsidR="005869A0" w:rsidRPr="00AE3E77" w:rsidRDefault="005869A0">
            <w:pPr>
              <w:pStyle w:val="ListParagraph"/>
              <w:numPr>
                <w:ilvl w:val="0"/>
                <w:numId w:val="298"/>
              </w:numPr>
              <w:spacing w:after="240"/>
              <w:contextualSpacing w:val="0"/>
              <w:rPr>
                <w:ins w:id="15764" w:author="Katie West" w:date="2019-09-24T01:15:00Z"/>
                <w:rFonts w:ascii="Arial" w:hAnsi="Arial" w:cs="Arial"/>
                <w:sz w:val="22"/>
                <w:szCs w:val="22"/>
              </w:rPr>
              <w:pPrChange w:id="15765" w:author="Katie West" w:date="2019-09-24T01:35:00Z">
                <w:pPr>
                  <w:pStyle w:val="ListParagraph"/>
                  <w:numPr>
                    <w:numId w:val="298"/>
                  </w:numPr>
                  <w:spacing w:after="120"/>
                  <w:ind w:left="360" w:hanging="360"/>
                  <w:contextualSpacing w:val="0"/>
                </w:pPr>
              </w:pPrChange>
            </w:pPr>
            <w:ins w:id="15766" w:author="Katie West" w:date="2019-09-24T01:15:00Z">
              <w:r w:rsidRPr="00AE3E77">
                <w:rPr>
                  <w:rFonts w:ascii="Arial" w:hAnsi="Arial" w:cs="Arial"/>
                  <w:sz w:val="22"/>
                  <w:szCs w:val="22"/>
                </w:rPr>
                <w:t>Clarified FTFMS Data Entry Notes, corrected that FTFMS does not auto-sum across disaggregates for this indicator, and updated example data entry points</w:t>
              </w:r>
            </w:ins>
          </w:p>
        </w:tc>
      </w:tr>
      <w:tr w:rsidR="005869A0" w:rsidRPr="00AE3E77" w14:paraId="4A5120FD" w14:textId="77777777" w:rsidTr="008D6031">
        <w:trPr>
          <w:trHeight w:val="280"/>
          <w:ins w:id="15767" w:author="Katie West" w:date="2019-09-24T01:15:00Z"/>
        </w:trPr>
        <w:tc>
          <w:tcPr>
            <w:tcW w:w="2185" w:type="dxa"/>
            <w:shd w:val="clear" w:color="auto" w:fill="DBE5F1" w:themeFill="accent1" w:themeFillTint="33"/>
          </w:tcPr>
          <w:p w14:paraId="56D6F245" w14:textId="77777777" w:rsidR="005869A0" w:rsidRPr="00AE3E77" w:rsidRDefault="005869A0" w:rsidP="008D6031">
            <w:pPr>
              <w:pStyle w:val="Normal1"/>
              <w:pBdr>
                <w:top w:val="nil"/>
                <w:left w:val="nil"/>
                <w:bottom w:val="nil"/>
                <w:right w:val="nil"/>
                <w:between w:val="nil"/>
              </w:pBdr>
              <w:spacing w:line="276" w:lineRule="auto"/>
              <w:rPr>
                <w:ins w:id="15768" w:author="Katie West" w:date="2019-09-24T01:15:00Z"/>
                <w:rFonts w:ascii="Arial" w:hAnsi="Arial" w:cs="Arial"/>
                <w:sz w:val="22"/>
                <w:szCs w:val="22"/>
              </w:rPr>
            </w:pPr>
            <w:ins w:id="15769" w:author="Katie West" w:date="2019-09-24T01:15:00Z">
              <w:r w:rsidRPr="00AE3E77">
                <w:rPr>
                  <w:rFonts w:ascii="Arial" w:hAnsi="Arial" w:cs="Arial"/>
                  <w:sz w:val="22"/>
                  <w:szCs w:val="22"/>
                </w:rPr>
                <w:t>FTF CONTEXT-21</w:t>
              </w:r>
            </w:ins>
          </w:p>
        </w:tc>
        <w:tc>
          <w:tcPr>
            <w:tcW w:w="3150" w:type="dxa"/>
            <w:shd w:val="clear" w:color="auto" w:fill="DBE5F1" w:themeFill="accent1" w:themeFillTint="33"/>
          </w:tcPr>
          <w:p w14:paraId="0F193223" w14:textId="77777777" w:rsidR="005869A0" w:rsidRPr="00AE3E77" w:rsidRDefault="005869A0" w:rsidP="008D6031">
            <w:pPr>
              <w:spacing w:after="120"/>
              <w:rPr>
                <w:ins w:id="15770" w:author="Katie West" w:date="2019-09-24T01:15:00Z"/>
                <w:rFonts w:ascii="Arial" w:hAnsi="Arial" w:cs="Arial"/>
                <w:sz w:val="22"/>
                <w:szCs w:val="22"/>
              </w:rPr>
            </w:pPr>
            <w:ins w:id="15771" w:author="Katie West" w:date="2019-09-24T01:15:00Z">
              <w:r w:rsidRPr="00AE3E77">
                <w:rPr>
                  <w:rFonts w:ascii="Arial" w:hAnsi="Arial" w:cs="Arial"/>
                  <w:sz w:val="22"/>
                  <w:szCs w:val="22"/>
                </w:rPr>
                <w:t>Percent of women of reproductive age consuming a diet of minimum diversity [National-level]</w:t>
              </w:r>
            </w:ins>
          </w:p>
        </w:tc>
        <w:tc>
          <w:tcPr>
            <w:tcW w:w="4961" w:type="dxa"/>
            <w:shd w:val="clear" w:color="auto" w:fill="DBE5F1" w:themeFill="accent1" w:themeFillTint="33"/>
          </w:tcPr>
          <w:p w14:paraId="54A51FDC" w14:textId="77777777" w:rsidR="005869A0" w:rsidRPr="00AE3E77" w:rsidRDefault="005869A0">
            <w:pPr>
              <w:pStyle w:val="ListParagraph"/>
              <w:numPr>
                <w:ilvl w:val="0"/>
                <w:numId w:val="298"/>
              </w:numPr>
              <w:spacing w:after="240"/>
              <w:contextualSpacing w:val="0"/>
              <w:rPr>
                <w:ins w:id="15772" w:author="Katie West" w:date="2019-09-24T01:15:00Z"/>
                <w:rFonts w:ascii="Arial" w:hAnsi="Arial" w:cs="Arial"/>
                <w:sz w:val="22"/>
                <w:szCs w:val="22"/>
              </w:rPr>
              <w:pPrChange w:id="15773" w:author="Katie West" w:date="2019-09-24T01:35:00Z">
                <w:pPr>
                  <w:pStyle w:val="ListParagraph"/>
                  <w:numPr>
                    <w:numId w:val="298"/>
                  </w:numPr>
                  <w:spacing w:after="120"/>
                  <w:ind w:left="360" w:hanging="360"/>
                  <w:contextualSpacing w:val="0"/>
                </w:pPr>
              </w:pPrChange>
            </w:pPr>
            <w:ins w:id="15774" w:author="Katie West" w:date="2019-09-24T01:15:00Z">
              <w:r w:rsidRPr="00AE3E77">
                <w:rPr>
                  <w:rFonts w:ascii="Arial" w:hAnsi="Arial" w:cs="Arial"/>
                  <w:sz w:val="22"/>
                  <w:szCs w:val="22"/>
                </w:rPr>
                <w:t>Changed title wording and some PIRS wording from ‘Prevalence’ to ‘Percent’, for grammatical clarity</w:t>
              </w:r>
            </w:ins>
          </w:p>
          <w:p w14:paraId="5DC42F22" w14:textId="77777777" w:rsidR="005869A0" w:rsidRPr="00AE3E77" w:rsidRDefault="005869A0">
            <w:pPr>
              <w:pStyle w:val="ListParagraph"/>
              <w:numPr>
                <w:ilvl w:val="0"/>
                <w:numId w:val="298"/>
              </w:numPr>
              <w:spacing w:after="240"/>
              <w:contextualSpacing w:val="0"/>
              <w:rPr>
                <w:ins w:id="15775" w:author="Katie West" w:date="2019-09-24T01:15:00Z"/>
                <w:rFonts w:ascii="Arial" w:hAnsi="Arial" w:cs="Arial"/>
                <w:sz w:val="22"/>
                <w:szCs w:val="22"/>
              </w:rPr>
              <w:pPrChange w:id="15776" w:author="Katie West" w:date="2019-09-24T01:35:00Z">
                <w:pPr>
                  <w:pStyle w:val="ListParagraph"/>
                  <w:numPr>
                    <w:numId w:val="298"/>
                  </w:numPr>
                  <w:spacing w:after="120"/>
                  <w:ind w:left="360" w:hanging="360"/>
                  <w:contextualSpacing w:val="0"/>
                </w:pPr>
              </w:pPrChange>
            </w:pPr>
            <w:ins w:id="15777" w:author="Katie West" w:date="2019-09-24T01:15:00Z">
              <w:r w:rsidRPr="00AE3E77">
                <w:rPr>
                  <w:rFonts w:ascii="Arial" w:hAnsi="Arial" w:cs="Arial"/>
                  <w:sz w:val="22"/>
                  <w:szCs w:val="22"/>
                </w:rPr>
                <w:t>Clarified FTFMS data entry, and updated example data entry points</w:t>
              </w:r>
            </w:ins>
          </w:p>
        </w:tc>
      </w:tr>
      <w:tr w:rsidR="005869A0" w:rsidRPr="00AE3E77" w14:paraId="57486099" w14:textId="77777777" w:rsidTr="008D6031">
        <w:trPr>
          <w:trHeight w:val="280"/>
          <w:ins w:id="15778" w:author="Katie West" w:date="2019-09-24T01:15:00Z"/>
        </w:trPr>
        <w:tc>
          <w:tcPr>
            <w:tcW w:w="2185" w:type="dxa"/>
            <w:shd w:val="clear" w:color="auto" w:fill="DBE5F1" w:themeFill="accent1" w:themeFillTint="33"/>
          </w:tcPr>
          <w:p w14:paraId="256B6A7F" w14:textId="77777777" w:rsidR="005869A0" w:rsidRPr="00AE3E77" w:rsidRDefault="005869A0" w:rsidP="008D6031">
            <w:pPr>
              <w:pStyle w:val="Normal1"/>
              <w:pBdr>
                <w:top w:val="nil"/>
                <w:left w:val="nil"/>
                <w:bottom w:val="nil"/>
                <w:right w:val="nil"/>
                <w:between w:val="nil"/>
              </w:pBdr>
              <w:spacing w:line="276" w:lineRule="auto"/>
              <w:rPr>
                <w:ins w:id="15779" w:author="Katie West" w:date="2019-09-24T01:15:00Z"/>
                <w:rFonts w:ascii="Arial" w:hAnsi="Arial" w:cs="Arial"/>
                <w:sz w:val="22"/>
                <w:szCs w:val="22"/>
              </w:rPr>
            </w:pPr>
            <w:ins w:id="15780" w:author="Katie West" w:date="2019-09-24T01:15:00Z">
              <w:r w:rsidRPr="00AE3E77">
                <w:rPr>
                  <w:rFonts w:ascii="Arial" w:hAnsi="Arial" w:cs="Arial"/>
                  <w:sz w:val="22"/>
                  <w:szCs w:val="22"/>
                </w:rPr>
                <w:t>FTF CONTEXT-22</w:t>
              </w:r>
            </w:ins>
          </w:p>
        </w:tc>
        <w:tc>
          <w:tcPr>
            <w:tcW w:w="3150" w:type="dxa"/>
            <w:shd w:val="clear" w:color="auto" w:fill="DBE5F1" w:themeFill="accent1" w:themeFillTint="33"/>
          </w:tcPr>
          <w:p w14:paraId="24E142C9" w14:textId="77777777" w:rsidR="005869A0" w:rsidRPr="00AE3E77" w:rsidRDefault="005869A0" w:rsidP="008D6031">
            <w:pPr>
              <w:spacing w:after="120"/>
              <w:rPr>
                <w:ins w:id="15781" w:author="Katie West" w:date="2019-09-24T01:15:00Z"/>
                <w:rFonts w:ascii="Arial" w:hAnsi="Arial" w:cs="Arial"/>
                <w:sz w:val="22"/>
                <w:szCs w:val="22"/>
              </w:rPr>
            </w:pPr>
            <w:ins w:id="15782" w:author="Katie West" w:date="2019-09-24T01:15:00Z">
              <w:r w:rsidRPr="00AE3E77">
                <w:rPr>
                  <w:rFonts w:ascii="Arial" w:hAnsi="Arial" w:cs="Arial"/>
                  <w:sz w:val="22"/>
                  <w:szCs w:val="22"/>
                </w:rPr>
                <w:t>Food security and nutrition funding as reported to the OECD DAC  [Global-level]</w:t>
              </w:r>
            </w:ins>
          </w:p>
        </w:tc>
        <w:tc>
          <w:tcPr>
            <w:tcW w:w="4961" w:type="dxa"/>
            <w:shd w:val="clear" w:color="auto" w:fill="DBE5F1" w:themeFill="accent1" w:themeFillTint="33"/>
          </w:tcPr>
          <w:p w14:paraId="70CBD8C8" w14:textId="77777777" w:rsidR="005869A0" w:rsidRPr="00AE3E77" w:rsidRDefault="005869A0">
            <w:pPr>
              <w:pStyle w:val="ListParagraph"/>
              <w:numPr>
                <w:ilvl w:val="0"/>
                <w:numId w:val="298"/>
              </w:numPr>
              <w:spacing w:after="240"/>
              <w:contextualSpacing w:val="0"/>
              <w:rPr>
                <w:ins w:id="15783" w:author="Katie West" w:date="2019-09-24T01:15:00Z"/>
                <w:rFonts w:ascii="Arial" w:hAnsi="Arial" w:cs="Arial"/>
                <w:sz w:val="22"/>
                <w:szCs w:val="22"/>
              </w:rPr>
              <w:pPrChange w:id="15784" w:author="Katie West" w:date="2019-09-24T01:35:00Z">
                <w:pPr>
                  <w:pStyle w:val="ListParagraph"/>
                  <w:numPr>
                    <w:numId w:val="298"/>
                  </w:numPr>
                  <w:spacing w:after="120"/>
                  <w:ind w:left="360" w:hanging="360"/>
                  <w:contextualSpacing w:val="0"/>
                </w:pPr>
              </w:pPrChange>
            </w:pPr>
            <w:ins w:id="15785" w:author="Katie West" w:date="2019-09-24T01:15:00Z">
              <w:r w:rsidRPr="00AE3E77">
                <w:rPr>
                  <w:rFonts w:ascii="Arial" w:hAnsi="Arial" w:cs="Arial"/>
                  <w:sz w:val="22"/>
                  <w:szCs w:val="22"/>
                </w:rPr>
                <w:t>No changes</w:t>
              </w:r>
            </w:ins>
          </w:p>
        </w:tc>
      </w:tr>
      <w:tr w:rsidR="005869A0" w:rsidRPr="00AE3E77" w14:paraId="1E68F8B8" w14:textId="77777777" w:rsidTr="008D6031">
        <w:trPr>
          <w:trHeight w:val="280"/>
          <w:ins w:id="15786" w:author="Katie West" w:date="2019-09-24T01:15:00Z"/>
        </w:trPr>
        <w:tc>
          <w:tcPr>
            <w:tcW w:w="2185" w:type="dxa"/>
            <w:shd w:val="clear" w:color="auto" w:fill="DBE5F1" w:themeFill="accent1" w:themeFillTint="33"/>
          </w:tcPr>
          <w:p w14:paraId="0EAEB5D0" w14:textId="77777777" w:rsidR="005869A0" w:rsidRPr="00AE3E77" w:rsidRDefault="005869A0" w:rsidP="008D6031">
            <w:pPr>
              <w:pStyle w:val="Normal1"/>
              <w:pBdr>
                <w:top w:val="nil"/>
                <w:left w:val="nil"/>
                <w:bottom w:val="nil"/>
                <w:right w:val="nil"/>
                <w:between w:val="nil"/>
              </w:pBdr>
              <w:spacing w:line="276" w:lineRule="auto"/>
              <w:rPr>
                <w:ins w:id="15787" w:author="Katie West" w:date="2019-09-24T01:15:00Z"/>
                <w:rFonts w:ascii="Arial" w:hAnsi="Arial" w:cs="Arial"/>
                <w:sz w:val="22"/>
                <w:szCs w:val="22"/>
              </w:rPr>
            </w:pPr>
            <w:ins w:id="15788" w:author="Katie West" w:date="2019-09-24T01:15:00Z">
              <w:r w:rsidRPr="00AE3E77">
                <w:rPr>
                  <w:rFonts w:ascii="Arial" w:hAnsi="Arial" w:cs="Arial"/>
                  <w:sz w:val="22"/>
                  <w:szCs w:val="22"/>
                </w:rPr>
                <w:t>FTF CONTEXT-23</w:t>
              </w:r>
            </w:ins>
          </w:p>
        </w:tc>
        <w:tc>
          <w:tcPr>
            <w:tcW w:w="3150" w:type="dxa"/>
            <w:shd w:val="clear" w:color="auto" w:fill="DBE5F1" w:themeFill="accent1" w:themeFillTint="33"/>
          </w:tcPr>
          <w:p w14:paraId="5F819313" w14:textId="77777777" w:rsidR="005869A0" w:rsidRPr="00AE3E77" w:rsidRDefault="005869A0" w:rsidP="008D6031">
            <w:pPr>
              <w:spacing w:after="120"/>
              <w:rPr>
                <w:ins w:id="15789" w:author="Katie West" w:date="2019-09-24T01:15:00Z"/>
                <w:rFonts w:ascii="Arial" w:hAnsi="Arial" w:cs="Arial"/>
                <w:sz w:val="22"/>
                <w:szCs w:val="22"/>
              </w:rPr>
            </w:pPr>
            <w:ins w:id="15790" w:author="Katie West" w:date="2019-09-24T01:15:00Z">
              <w:r w:rsidRPr="00AE3E77">
                <w:rPr>
                  <w:rFonts w:ascii="Arial" w:hAnsi="Arial" w:cs="Arial"/>
                  <w:sz w:val="22"/>
                  <w:szCs w:val="22"/>
                </w:rPr>
                <w:t>Share of agriculture in total government expenditure (%) [National-level]</w:t>
              </w:r>
            </w:ins>
          </w:p>
        </w:tc>
        <w:tc>
          <w:tcPr>
            <w:tcW w:w="4961" w:type="dxa"/>
            <w:shd w:val="clear" w:color="auto" w:fill="DBE5F1" w:themeFill="accent1" w:themeFillTint="33"/>
          </w:tcPr>
          <w:p w14:paraId="08F427AF" w14:textId="77777777" w:rsidR="005869A0" w:rsidRPr="00AE3E77" w:rsidRDefault="005869A0">
            <w:pPr>
              <w:pStyle w:val="ListParagraph"/>
              <w:numPr>
                <w:ilvl w:val="0"/>
                <w:numId w:val="298"/>
              </w:numPr>
              <w:spacing w:after="240"/>
              <w:contextualSpacing w:val="0"/>
              <w:rPr>
                <w:ins w:id="15791" w:author="Katie West" w:date="2019-09-24T01:15:00Z"/>
                <w:rFonts w:ascii="Arial" w:hAnsi="Arial" w:cs="Arial"/>
                <w:sz w:val="22"/>
                <w:szCs w:val="22"/>
              </w:rPr>
              <w:pPrChange w:id="15792" w:author="Katie West" w:date="2019-09-24T01:35:00Z">
                <w:pPr>
                  <w:pStyle w:val="ListParagraph"/>
                  <w:numPr>
                    <w:numId w:val="298"/>
                  </w:numPr>
                  <w:spacing w:after="120"/>
                  <w:ind w:left="360" w:hanging="360"/>
                  <w:contextualSpacing w:val="0"/>
                </w:pPr>
              </w:pPrChange>
            </w:pPr>
            <w:ins w:id="15793" w:author="Katie West" w:date="2019-09-24T01:15:00Z">
              <w:r w:rsidRPr="00AE3E77">
                <w:rPr>
                  <w:rFonts w:ascii="Arial" w:hAnsi="Arial" w:cs="Arial"/>
                  <w:sz w:val="22"/>
                  <w:szCs w:val="22"/>
                </w:rPr>
                <w:t>Made minor wording changes to the PIRS text for clarity</w:t>
              </w:r>
            </w:ins>
          </w:p>
          <w:p w14:paraId="19A307A5" w14:textId="77777777" w:rsidR="005869A0" w:rsidRPr="00AE3E77" w:rsidRDefault="005869A0">
            <w:pPr>
              <w:pStyle w:val="ListParagraph"/>
              <w:numPr>
                <w:ilvl w:val="0"/>
                <w:numId w:val="298"/>
              </w:numPr>
              <w:spacing w:after="240"/>
              <w:contextualSpacing w:val="0"/>
              <w:rPr>
                <w:ins w:id="15794" w:author="Katie West" w:date="2019-09-24T01:15:00Z"/>
                <w:rFonts w:ascii="Arial" w:hAnsi="Arial" w:cs="Arial"/>
                <w:sz w:val="22"/>
                <w:szCs w:val="22"/>
              </w:rPr>
              <w:pPrChange w:id="15795" w:author="Katie West" w:date="2019-09-24T01:35:00Z">
                <w:pPr>
                  <w:pStyle w:val="ListParagraph"/>
                  <w:numPr>
                    <w:numId w:val="298"/>
                  </w:numPr>
                  <w:spacing w:after="120"/>
                  <w:ind w:left="360" w:hanging="360"/>
                  <w:contextualSpacing w:val="0"/>
                </w:pPr>
              </w:pPrChange>
            </w:pPr>
            <w:ins w:id="15796" w:author="Katie West" w:date="2019-09-24T01:15:00Z">
              <w:r w:rsidRPr="00AE3E77">
                <w:rPr>
                  <w:rFonts w:ascii="Arial" w:hAnsi="Arial" w:cs="Arial"/>
                  <w:sz w:val="22"/>
                  <w:szCs w:val="22"/>
                </w:rPr>
                <w:t>Added ‘Reporting Notes’ that IFPRI and/or USAID/BFS will support data entry for this indicator</w:t>
              </w:r>
            </w:ins>
          </w:p>
        </w:tc>
      </w:tr>
      <w:tr w:rsidR="005869A0" w:rsidRPr="00AE3E77" w14:paraId="404B8FB0" w14:textId="77777777" w:rsidTr="008D6031">
        <w:trPr>
          <w:trHeight w:val="280"/>
          <w:ins w:id="15797" w:author="Katie West" w:date="2019-09-24T01:15:00Z"/>
        </w:trPr>
        <w:tc>
          <w:tcPr>
            <w:tcW w:w="2185" w:type="dxa"/>
            <w:shd w:val="clear" w:color="auto" w:fill="DBE5F1" w:themeFill="accent1" w:themeFillTint="33"/>
          </w:tcPr>
          <w:p w14:paraId="3C1A7207" w14:textId="77777777" w:rsidR="005869A0" w:rsidRPr="00AE3E77" w:rsidRDefault="005869A0" w:rsidP="008D6031">
            <w:pPr>
              <w:pStyle w:val="Normal1"/>
              <w:pBdr>
                <w:top w:val="nil"/>
                <w:left w:val="nil"/>
                <w:bottom w:val="nil"/>
                <w:right w:val="nil"/>
                <w:between w:val="nil"/>
              </w:pBdr>
              <w:spacing w:line="276" w:lineRule="auto"/>
              <w:rPr>
                <w:ins w:id="15798" w:author="Katie West" w:date="2019-09-24T01:15:00Z"/>
                <w:rFonts w:ascii="Arial" w:hAnsi="Arial" w:cs="Arial"/>
                <w:sz w:val="22"/>
                <w:szCs w:val="22"/>
              </w:rPr>
            </w:pPr>
            <w:ins w:id="15799" w:author="Katie West" w:date="2019-09-24T01:15:00Z">
              <w:r w:rsidRPr="00AE3E77">
                <w:rPr>
                  <w:rFonts w:ascii="Arial" w:hAnsi="Arial" w:cs="Arial"/>
                  <w:sz w:val="22"/>
                  <w:szCs w:val="22"/>
                </w:rPr>
                <w:t>FTF CONTEXT-24</w:t>
              </w:r>
            </w:ins>
          </w:p>
        </w:tc>
        <w:tc>
          <w:tcPr>
            <w:tcW w:w="3150" w:type="dxa"/>
            <w:shd w:val="clear" w:color="auto" w:fill="DBE5F1" w:themeFill="accent1" w:themeFillTint="33"/>
          </w:tcPr>
          <w:p w14:paraId="5D953F72" w14:textId="77777777" w:rsidR="005869A0" w:rsidRPr="00AE3E77" w:rsidRDefault="005869A0" w:rsidP="008D6031">
            <w:pPr>
              <w:spacing w:after="120"/>
              <w:rPr>
                <w:ins w:id="15800" w:author="Katie West" w:date="2019-09-24T01:15:00Z"/>
                <w:rFonts w:ascii="Arial" w:hAnsi="Arial" w:cs="Arial"/>
                <w:sz w:val="22"/>
                <w:szCs w:val="22"/>
              </w:rPr>
            </w:pPr>
            <w:ins w:id="15801" w:author="Katie West" w:date="2019-09-24T01:15:00Z">
              <w:r w:rsidRPr="00AE3E77">
                <w:rPr>
                  <w:rFonts w:ascii="Arial" w:hAnsi="Arial" w:cs="Arial"/>
                  <w:sz w:val="22"/>
                  <w:szCs w:val="22"/>
                </w:rPr>
                <w:t xml:space="preserve">Proportion of total adult rural population with secure tenure rights to land, (a) with legally recognized documentation </w:t>
              </w:r>
              <w:r w:rsidRPr="00AE3E77">
                <w:rPr>
                  <w:rFonts w:ascii="Arial" w:hAnsi="Arial" w:cs="Arial"/>
                  <w:sz w:val="22"/>
                  <w:szCs w:val="22"/>
                </w:rPr>
                <w:lastRenderedPageBreak/>
                <w:t>and (b) who perceive their rights to land as secure [National-level]</w:t>
              </w:r>
            </w:ins>
          </w:p>
          <w:p w14:paraId="41AFEE80" w14:textId="77777777" w:rsidR="005869A0" w:rsidRPr="00AE3E77" w:rsidRDefault="005869A0" w:rsidP="008D6031">
            <w:pPr>
              <w:spacing w:after="120"/>
              <w:rPr>
                <w:ins w:id="15802" w:author="Katie West" w:date="2019-09-24T01:15:00Z"/>
                <w:rFonts w:ascii="Arial" w:hAnsi="Arial" w:cs="Arial"/>
                <w:sz w:val="22"/>
                <w:szCs w:val="22"/>
              </w:rPr>
            </w:pPr>
          </w:p>
        </w:tc>
        <w:tc>
          <w:tcPr>
            <w:tcW w:w="4961" w:type="dxa"/>
            <w:shd w:val="clear" w:color="auto" w:fill="DBE5F1" w:themeFill="accent1" w:themeFillTint="33"/>
          </w:tcPr>
          <w:p w14:paraId="155D8888" w14:textId="77777777" w:rsidR="005869A0" w:rsidRPr="00AE3E77" w:rsidRDefault="005869A0">
            <w:pPr>
              <w:pStyle w:val="ListParagraph"/>
              <w:numPr>
                <w:ilvl w:val="0"/>
                <w:numId w:val="299"/>
              </w:numPr>
              <w:spacing w:after="240"/>
              <w:contextualSpacing w:val="0"/>
              <w:rPr>
                <w:ins w:id="15803" w:author="Katie West" w:date="2019-09-24T01:15:00Z"/>
                <w:rFonts w:ascii="Arial" w:hAnsi="Arial" w:cs="Arial"/>
                <w:sz w:val="22"/>
                <w:szCs w:val="22"/>
              </w:rPr>
              <w:pPrChange w:id="15804" w:author="Katie West" w:date="2019-09-24T01:35:00Z">
                <w:pPr>
                  <w:pStyle w:val="ListParagraph"/>
                  <w:numPr>
                    <w:numId w:val="299"/>
                  </w:numPr>
                  <w:spacing w:after="120"/>
                  <w:ind w:left="360" w:hanging="360"/>
                  <w:contextualSpacing w:val="0"/>
                </w:pPr>
              </w:pPrChange>
            </w:pPr>
            <w:ins w:id="15805" w:author="Katie West" w:date="2019-09-24T01:15:00Z">
              <w:r w:rsidRPr="00AE3E77">
                <w:rPr>
                  <w:rFonts w:ascii="Arial" w:hAnsi="Arial" w:cs="Arial"/>
                  <w:sz w:val="22"/>
                  <w:szCs w:val="22"/>
                </w:rPr>
                <w:lastRenderedPageBreak/>
                <w:t>No changes other than adding some short ‘Reporting Notes’</w:t>
              </w:r>
            </w:ins>
          </w:p>
        </w:tc>
      </w:tr>
      <w:tr w:rsidR="005869A0" w:rsidRPr="00AE3E77" w14:paraId="12D423C0" w14:textId="77777777" w:rsidTr="008D6031">
        <w:trPr>
          <w:trHeight w:val="280"/>
          <w:ins w:id="15806" w:author="Katie West" w:date="2019-09-24T01:15:00Z"/>
        </w:trPr>
        <w:tc>
          <w:tcPr>
            <w:tcW w:w="2185" w:type="dxa"/>
            <w:shd w:val="clear" w:color="auto" w:fill="DBE5F1" w:themeFill="accent1" w:themeFillTint="33"/>
          </w:tcPr>
          <w:p w14:paraId="2DD43B50" w14:textId="77777777" w:rsidR="005869A0" w:rsidRPr="00AE3E77" w:rsidRDefault="005869A0" w:rsidP="008D6031">
            <w:pPr>
              <w:pStyle w:val="Normal1"/>
              <w:pBdr>
                <w:top w:val="nil"/>
                <w:left w:val="nil"/>
                <w:bottom w:val="nil"/>
                <w:right w:val="nil"/>
                <w:between w:val="nil"/>
              </w:pBdr>
              <w:spacing w:line="276" w:lineRule="auto"/>
              <w:rPr>
                <w:ins w:id="15807" w:author="Katie West" w:date="2019-09-24T01:15:00Z"/>
                <w:rFonts w:ascii="Arial" w:hAnsi="Arial" w:cs="Arial"/>
                <w:sz w:val="22"/>
                <w:szCs w:val="22"/>
              </w:rPr>
            </w:pPr>
            <w:ins w:id="15808" w:author="Katie West" w:date="2019-09-24T01:15:00Z">
              <w:r w:rsidRPr="00AE3E77">
                <w:rPr>
                  <w:rFonts w:ascii="Arial" w:hAnsi="Arial" w:cs="Arial"/>
                  <w:sz w:val="22"/>
                  <w:szCs w:val="22"/>
                </w:rPr>
                <w:lastRenderedPageBreak/>
                <w:t>FTF CONTEXT-25</w:t>
              </w:r>
            </w:ins>
          </w:p>
        </w:tc>
        <w:tc>
          <w:tcPr>
            <w:tcW w:w="3150" w:type="dxa"/>
            <w:shd w:val="clear" w:color="auto" w:fill="DBE5F1" w:themeFill="accent1" w:themeFillTint="33"/>
          </w:tcPr>
          <w:p w14:paraId="41F446E0" w14:textId="77777777" w:rsidR="005869A0" w:rsidRPr="00AE3E77" w:rsidRDefault="005869A0" w:rsidP="008D6031">
            <w:pPr>
              <w:spacing w:after="120"/>
              <w:rPr>
                <w:ins w:id="15809" w:author="Katie West" w:date="2019-09-24T01:15:00Z"/>
                <w:rFonts w:ascii="Arial" w:hAnsi="Arial" w:cs="Arial"/>
                <w:sz w:val="22"/>
                <w:szCs w:val="22"/>
              </w:rPr>
            </w:pPr>
            <w:ins w:id="15810" w:author="Katie West" w:date="2019-09-24T01:15:00Z">
              <w:r w:rsidRPr="00AE3E77">
                <w:rPr>
                  <w:rFonts w:ascii="Arial" w:hAnsi="Arial" w:cs="Arial"/>
                  <w:sz w:val="22"/>
                  <w:szCs w:val="22"/>
                </w:rPr>
                <w:t>Percent of women achieving adequacy across the six indicators of the Abbreviated Women’s Empowerment in Agriculture Index [ZOI-level]</w:t>
              </w:r>
            </w:ins>
          </w:p>
        </w:tc>
        <w:tc>
          <w:tcPr>
            <w:tcW w:w="4961" w:type="dxa"/>
            <w:shd w:val="clear" w:color="auto" w:fill="DBE5F1" w:themeFill="accent1" w:themeFillTint="33"/>
          </w:tcPr>
          <w:p w14:paraId="534FDEE8" w14:textId="77777777" w:rsidR="005869A0" w:rsidRPr="00AE3E77" w:rsidRDefault="005869A0">
            <w:pPr>
              <w:pStyle w:val="ListParagraph"/>
              <w:numPr>
                <w:ilvl w:val="0"/>
                <w:numId w:val="299"/>
              </w:numPr>
              <w:spacing w:after="240"/>
              <w:contextualSpacing w:val="0"/>
              <w:rPr>
                <w:ins w:id="15811" w:author="Katie West" w:date="2019-09-24T01:15:00Z"/>
                <w:rFonts w:ascii="Arial" w:hAnsi="Arial" w:cs="Arial"/>
                <w:sz w:val="22"/>
                <w:szCs w:val="22"/>
              </w:rPr>
              <w:pPrChange w:id="15812" w:author="Katie West" w:date="2019-09-24T01:35:00Z">
                <w:pPr>
                  <w:pStyle w:val="ListParagraph"/>
                  <w:numPr>
                    <w:numId w:val="299"/>
                  </w:numPr>
                  <w:spacing w:after="120"/>
                  <w:ind w:left="360" w:hanging="360"/>
                  <w:contextualSpacing w:val="0"/>
                </w:pPr>
              </w:pPrChange>
            </w:pPr>
            <w:ins w:id="15813" w:author="Katie West" w:date="2019-09-24T01:15:00Z">
              <w:r w:rsidRPr="00AE3E77">
                <w:rPr>
                  <w:rFonts w:ascii="Arial" w:hAnsi="Arial" w:cs="Arial"/>
                  <w:sz w:val="22"/>
                  <w:szCs w:val="22"/>
                </w:rPr>
                <w:t>Changed title from ‘average percentage’ to just ‘percent’, as well as throughout PIRS, for grammatical clarity</w:t>
              </w:r>
            </w:ins>
          </w:p>
          <w:p w14:paraId="3A275AD3" w14:textId="77777777" w:rsidR="005869A0" w:rsidRPr="00AE3E77" w:rsidRDefault="005869A0">
            <w:pPr>
              <w:pStyle w:val="ListParagraph"/>
              <w:numPr>
                <w:ilvl w:val="0"/>
                <w:numId w:val="299"/>
              </w:numPr>
              <w:spacing w:after="240"/>
              <w:contextualSpacing w:val="0"/>
              <w:rPr>
                <w:ins w:id="15814" w:author="Katie West" w:date="2019-09-24T01:15:00Z"/>
                <w:rFonts w:ascii="Arial" w:hAnsi="Arial" w:cs="Arial"/>
                <w:sz w:val="22"/>
                <w:szCs w:val="22"/>
              </w:rPr>
              <w:pPrChange w:id="15815" w:author="Katie West" w:date="2019-09-24T01:35:00Z">
                <w:pPr>
                  <w:pStyle w:val="ListParagraph"/>
                  <w:numPr>
                    <w:numId w:val="299"/>
                  </w:numPr>
                  <w:spacing w:after="120"/>
                  <w:ind w:left="360" w:hanging="360"/>
                  <w:contextualSpacing w:val="0"/>
                </w:pPr>
              </w:pPrChange>
            </w:pPr>
            <w:ins w:id="15816" w:author="Katie West" w:date="2019-09-24T01:15:00Z">
              <w:r w:rsidRPr="00AE3E77">
                <w:rPr>
                  <w:rFonts w:ascii="Arial" w:hAnsi="Arial" w:cs="Arial"/>
                  <w:sz w:val="22"/>
                  <w:szCs w:val="22"/>
                </w:rPr>
                <w:t>Corrected FTFMS Data Entry Notes with correct ZOI/Area names, and example data entry points</w:t>
              </w:r>
            </w:ins>
          </w:p>
        </w:tc>
      </w:tr>
    </w:tbl>
    <w:p w14:paraId="0977504D" w14:textId="77777777" w:rsidR="002B74B3" w:rsidRDefault="002B74B3">
      <w:pPr>
        <w:pStyle w:val="Normal1"/>
        <w:pBdr>
          <w:top w:val="nil"/>
          <w:left w:val="nil"/>
          <w:bottom w:val="nil"/>
          <w:right w:val="nil"/>
          <w:between w:val="nil"/>
        </w:pBdr>
        <w:rPr>
          <w:rFonts w:ascii="Arial Narrow" w:eastAsia="Arial Narrow" w:hAnsi="Arial Narrow" w:cs="Arial Narrow"/>
          <w:color w:val="000000"/>
          <w:sz w:val="20"/>
          <w:szCs w:val="20"/>
        </w:rPr>
      </w:pPr>
    </w:p>
    <w:sectPr w:rsidR="002B74B3">
      <w:type w:val="continuous"/>
      <w:pgSz w:w="12240" w:h="15840"/>
      <w:pgMar w:top="1440" w:right="1080" w:bottom="1440" w:left="1080" w:header="1080" w:footer="108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C017E6E" w15:done="0"/>
  <w15:commentEx w15:paraId="005BF0CC" w15:done="0"/>
  <w15:commentEx w15:paraId="62316360" w15:done="0"/>
  <w15:commentEx w15:paraId="1BBE4C98" w15:done="0"/>
  <w15:commentEx w15:paraId="6E8D289A" w15:done="0"/>
  <w15:commentEx w15:paraId="385B7D6E" w15:done="0"/>
  <w15:commentEx w15:paraId="28E7A494" w15:done="0"/>
  <w15:commentEx w15:paraId="59A17D68" w15:done="0"/>
  <w15:commentEx w15:paraId="2354EF1A" w15:done="0"/>
  <w15:commentEx w15:paraId="0C6576A4" w15:done="0"/>
  <w15:commentEx w15:paraId="2B851BEA" w15:done="0"/>
  <w15:commentEx w15:paraId="2C8CAB89" w15:done="0"/>
  <w15:commentEx w15:paraId="2B9D8435" w15:done="0"/>
  <w15:commentEx w15:paraId="54E5AC23" w15:done="0"/>
  <w15:commentEx w15:paraId="0A098E1D" w15:done="0"/>
  <w15:commentEx w15:paraId="2B9DA862" w15:done="0"/>
  <w15:commentEx w15:paraId="5A5173C5" w15:done="0"/>
  <w15:commentEx w15:paraId="01D320F1" w15:done="0"/>
  <w15:commentEx w15:paraId="1BA35EE5" w15:done="0"/>
  <w15:commentEx w15:paraId="657C4A83" w15:done="0"/>
  <w15:commentEx w15:paraId="6C4373D4" w15:done="0"/>
  <w15:commentEx w15:paraId="72BF8FF6" w15:done="0"/>
  <w15:commentEx w15:paraId="3A02CBA0" w15:done="0"/>
  <w15:commentEx w15:paraId="184A8B53" w15:done="0"/>
  <w15:commentEx w15:paraId="7ECFAC97" w15:done="0"/>
  <w15:commentEx w15:paraId="001D1AF7" w15:done="0"/>
  <w15:commentEx w15:paraId="77A01DD0" w15:done="0"/>
  <w15:commentEx w15:paraId="65C32241" w15:done="0"/>
  <w15:commentEx w15:paraId="54A4BB95" w15:done="0"/>
  <w15:commentEx w15:paraId="4EBD377E" w15:done="0"/>
  <w15:commentEx w15:paraId="4C06B9FC" w15:done="0"/>
  <w15:commentEx w15:paraId="3919D0E3" w15:done="0"/>
  <w15:commentEx w15:paraId="2E6F7439" w15:done="0"/>
  <w15:commentEx w15:paraId="04CA8DCC" w15:done="0"/>
  <w15:commentEx w15:paraId="69AE6B7A" w15:done="0"/>
  <w15:commentEx w15:paraId="635E1324" w15:done="0"/>
  <w15:commentEx w15:paraId="2B113488" w15:done="0"/>
  <w15:commentEx w15:paraId="4E1900D3" w15:done="0"/>
  <w15:commentEx w15:paraId="5AF4A8BA" w15:done="0"/>
  <w15:commentEx w15:paraId="76F9DD81" w15:done="0"/>
  <w15:commentEx w15:paraId="6AB39A51" w15:done="0"/>
  <w15:commentEx w15:paraId="07340A65" w15:done="0"/>
  <w15:commentEx w15:paraId="727F668E" w15:done="0"/>
  <w15:commentEx w15:paraId="1C8E59B0" w15:done="0"/>
  <w15:commentEx w15:paraId="1C137168" w15:done="0"/>
  <w15:commentEx w15:paraId="30F26CA9" w15:done="0"/>
  <w15:commentEx w15:paraId="5F3F6CFA" w15:done="0"/>
  <w15:commentEx w15:paraId="3C6F198F" w15:done="0"/>
  <w15:commentEx w15:paraId="560102DE" w15:done="0"/>
  <w15:commentEx w15:paraId="1F44AE01" w15:done="0"/>
  <w15:commentEx w15:paraId="28D42785" w15:done="0"/>
  <w15:commentEx w15:paraId="6DFCD3E8" w15:done="0"/>
  <w15:commentEx w15:paraId="175A6D23" w15:done="0"/>
  <w15:commentEx w15:paraId="031982F4" w15:done="0"/>
  <w15:commentEx w15:paraId="04C176B4" w15:done="0"/>
  <w15:commentEx w15:paraId="0CF38361" w15:done="0"/>
  <w15:commentEx w15:paraId="7503DC3E" w15:done="0"/>
  <w15:commentEx w15:paraId="30253A6D" w15:done="0"/>
  <w15:commentEx w15:paraId="1F3F3CF1" w15:done="0"/>
  <w15:commentEx w15:paraId="46F6369F" w15:done="0"/>
  <w15:commentEx w15:paraId="6E9A50FE" w15:done="0"/>
  <w15:commentEx w15:paraId="31221B4F" w15:done="0"/>
  <w15:commentEx w15:paraId="6AC063C5" w15:done="0"/>
  <w15:commentEx w15:paraId="71C07C51" w15:done="0"/>
  <w15:commentEx w15:paraId="006E2405" w15:done="0"/>
  <w15:commentEx w15:paraId="1A611BCE" w15:done="0"/>
  <w15:commentEx w15:paraId="1C687935" w15:done="0"/>
  <w15:commentEx w15:paraId="6EFEB23B" w15:done="0"/>
  <w15:commentEx w15:paraId="1BDC396E" w15:done="0"/>
  <w15:commentEx w15:paraId="3C086DD1" w15:done="0"/>
  <w15:commentEx w15:paraId="6B030B1A" w15:done="0"/>
  <w15:commentEx w15:paraId="2A69CE35" w15:done="0"/>
  <w15:commentEx w15:paraId="38189495" w15:done="0"/>
  <w15:commentEx w15:paraId="2208DCFD" w15:done="0"/>
  <w15:commentEx w15:paraId="4912ACFA" w15:done="0"/>
  <w15:commentEx w15:paraId="6C82CF34" w15:done="0"/>
  <w15:commentEx w15:paraId="7153FCAB" w15:done="0"/>
  <w15:commentEx w15:paraId="3E1112D9" w15:done="0"/>
  <w15:commentEx w15:paraId="300CE9DF" w15:done="0"/>
  <w15:commentEx w15:paraId="7A74DE15" w15:done="0"/>
  <w15:commentEx w15:paraId="7078D62B" w15:done="0"/>
  <w15:commentEx w15:paraId="66BD2A47" w15:done="0"/>
  <w15:commentEx w15:paraId="19C32482" w15:done="0"/>
  <w15:commentEx w15:paraId="6E5C3D9B" w15:done="0"/>
  <w15:commentEx w15:paraId="63B464DC" w15:done="0"/>
  <w15:commentEx w15:paraId="1A8E2803" w15:done="0"/>
  <w15:commentEx w15:paraId="5AA1B7A1" w15:done="0"/>
  <w15:commentEx w15:paraId="090E92B4" w15:done="0"/>
  <w15:commentEx w15:paraId="67771B53" w15:done="0"/>
  <w15:commentEx w15:paraId="3D0B8984" w15:done="0"/>
  <w15:commentEx w15:paraId="7AB7A5F6" w15:done="0"/>
  <w15:commentEx w15:paraId="0F1EB67F" w15:done="0"/>
  <w15:commentEx w15:paraId="284BD4F8" w15:done="0"/>
  <w15:commentEx w15:paraId="4338F6E9" w15:done="0"/>
  <w15:commentEx w15:paraId="3120ACEC" w15:done="0"/>
  <w15:commentEx w15:paraId="4D96B719" w15:done="0"/>
  <w15:commentEx w15:paraId="29FB0862" w15:done="0"/>
  <w15:commentEx w15:paraId="1E7D6A53" w15:done="0"/>
  <w15:commentEx w15:paraId="4C64BA02" w15:done="0"/>
  <w15:commentEx w15:paraId="065276E7" w15:done="0"/>
  <w15:commentEx w15:paraId="24A82283" w15:done="0"/>
  <w15:commentEx w15:paraId="6140B499" w15:done="0"/>
  <w15:commentEx w15:paraId="0A5D4B4F" w15:done="0"/>
  <w15:commentEx w15:paraId="01715A46" w15:done="0"/>
  <w15:commentEx w15:paraId="381EB8EB" w15:done="0"/>
  <w15:commentEx w15:paraId="0DA8D116" w15:done="0"/>
  <w15:commentEx w15:paraId="2069F7EF" w15:done="0"/>
  <w15:commentEx w15:paraId="1C59557B" w15:done="0"/>
  <w15:commentEx w15:paraId="2A31185E" w15:done="0"/>
  <w15:commentEx w15:paraId="388088F8" w15:done="0"/>
  <w15:commentEx w15:paraId="700B7798" w15:done="0"/>
  <w15:commentEx w15:paraId="7D6B1308" w15:done="0"/>
  <w15:commentEx w15:paraId="0FC61FE2" w15:done="0"/>
  <w15:commentEx w15:paraId="3EC1E2F7" w15:done="0"/>
  <w15:commentEx w15:paraId="2F2CEA9C" w15:done="0"/>
  <w15:commentEx w15:paraId="69312415" w15:done="0"/>
  <w15:commentEx w15:paraId="1D42296D" w15:done="0"/>
  <w15:commentEx w15:paraId="0E3BEE60" w15:done="0"/>
  <w15:commentEx w15:paraId="329E0ACB" w15:done="0"/>
  <w15:commentEx w15:paraId="2C34A00F" w15:done="0"/>
  <w15:commentEx w15:paraId="79ED285A" w15:done="0"/>
  <w15:commentEx w15:paraId="1A31FAC9" w15:done="0"/>
  <w15:commentEx w15:paraId="0A6EAEB0" w15:done="0"/>
  <w15:commentEx w15:paraId="53305C38" w15:done="0"/>
  <w15:commentEx w15:paraId="014EB8B9" w15:done="0"/>
  <w15:commentEx w15:paraId="441145A8" w15:done="0"/>
  <w15:commentEx w15:paraId="65AA1D90" w15:done="0"/>
  <w15:commentEx w15:paraId="538863D3" w15:done="0"/>
  <w15:commentEx w15:paraId="326A66CD" w15:done="0"/>
  <w15:commentEx w15:paraId="36F69573" w15:done="0"/>
  <w15:commentEx w15:paraId="2CD0217D" w15:done="0"/>
  <w15:commentEx w15:paraId="47A1818A" w15:done="0"/>
  <w15:commentEx w15:paraId="19F36FC4" w15:done="0"/>
  <w15:commentEx w15:paraId="2B136382" w15:done="0"/>
  <w15:commentEx w15:paraId="21DD39A3" w15:done="0"/>
  <w15:commentEx w15:paraId="3EF8D9AA" w15:done="0"/>
  <w15:commentEx w15:paraId="6BC3121E" w15:done="0"/>
  <w15:commentEx w15:paraId="359AEE0D" w15:done="0"/>
  <w15:commentEx w15:paraId="13AB4AF5" w15:done="0"/>
  <w15:commentEx w15:paraId="12991F20" w15:done="0"/>
  <w15:commentEx w15:paraId="526799D6" w15:done="0"/>
  <w15:commentEx w15:paraId="7F62BA9A" w15:done="0"/>
  <w15:commentEx w15:paraId="099DAA59" w15:done="0"/>
  <w15:commentEx w15:paraId="009CCA50" w15:done="0"/>
  <w15:commentEx w15:paraId="4AEB6AA3" w15:done="0"/>
  <w15:commentEx w15:paraId="4466BCC4" w15:done="0"/>
  <w15:commentEx w15:paraId="346484F8" w15:done="0"/>
  <w15:commentEx w15:paraId="0F4DE8CD" w15:done="0"/>
  <w15:commentEx w15:paraId="3AE8B79F" w15:done="0"/>
  <w15:commentEx w15:paraId="0CD91C9E" w15:done="0"/>
  <w15:commentEx w15:paraId="3EFB2479" w15:done="0"/>
  <w15:commentEx w15:paraId="43B2F9EB" w15:done="0"/>
  <w15:commentEx w15:paraId="2CF8C7F9" w15:done="0"/>
  <w15:commentEx w15:paraId="5F1C6F60" w15:done="0"/>
  <w15:commentEx w15:paraId="60E9A07F" w15:done="0"/>
  <w15:commentEx w15:paraId="7DBF142E" w15:done="0"/>
  <w15:commentEx w15:paraId="7EF4969F" w15:done="0"/>
  <w15:commentEx w15:paraId="1AEE33FF" w15:done="0"/>
  <w15:commentEx w15:paraId="3F4D766F" w15:done="0"/>
  <w15:commentEx w15:paraId="19C54E07" w15:done="0"/>
  <w15:commentEx w15:paraId="414F23E1" w15:done="0"/>
  <w15:commentEx w15:paraId="0F2C21B7" w15:done="0"/>
  <w15:commentEx w15:paraId="6219B25D" w15:done="0"/>
  <w15:commentEx w15:paraId="14205791" w15:done="0"/>
  <w15:commentEx w15:paraId="37CC0D93" w15:done="0"/>
  <w15:commentEx w15:paraId="2A318736" w15:done="0"/>
  <w15:commentEx w15:paraId="491CEF0B" w15:done="0"/>
  <w15:commentEx w15:paraId="760B5D52" w15:done="0"/>
  <w15:commentEx w15:paraId="2D081B4F" w15:done="0"/>
  <w15:commentEx w15:paraId="2B0C7DBE" w15:done="0"/>
  <w15:commentEx w15:paraId="1940A5E9" w15:done="0"/>
  <w15:commentEx w15:paraId="6029A4D9" w15:done="0"/>
  <w15:commentEx w15:paraId="38A6046E" w15:done="0"/>
  <w15:commentEx w15:paraId="5404C381" w15:done="0"/>
  <w15:commentEx w15:paraId="1EC55FA7" w15:done="0"/>
  <w15:commentEx w15:paraId="4C1C3F55" w15:done="0"/>
  <w15:commentEx w15:paraId="385FB668" w15:done="0"/>
  <w15:commentEx w15:paraId="70A75936" w15:done="0"/>
  <w15:commentEx w15:paraId="5F166E77" w15:done="0"/>
  <w15:commentEx w15:paraId="7A98C330" w15:done="0"/>
  <w15:commentEx w15:paraId="51850139" w15:done="0"/>
  <w15:commentEx w15:paraId="685658E0" w15:done="0"/>
  <w15:commentEx w15:paraId="474F0717" w15:done="0"/>
  <w15:commentEx w15:paraId="539C7160" w15:done="0"/>
  <w15:commentEx w15:paraId="33B64E36" w15:done="0"/>
  <w15:commentEx w15:paraId="73E33B64" w15:done="0"/>
  <w15:commentEx w15:paraId="6F6A59FF" w15:done="0"/>
  <w15:commentEx w15:paraId="62183D9A" w15:done="0"/>
  <w15:commentEx w15:paraId="5E0B706A" w15:done="0"/>
  <w15:commentEx w15:paraId="77E4782F" w15:done="0"/>
  <w15:commentEx w15:paraId="12E38F93" w15:done="0"/>
  <w15:commentEx w15:paraId="24BD6161" w15:done="0"/>
  <w15:commentEx w15:paraId="104D7EAA" w15:done="0"/>
  <w15:commentEx w15:paraId="0800EA9F" w15:done="0"/>
  <w15:commentEx w15:paraId="26358558" w15:done="0"/>
  <w15:commentEx w15:paraId="36374753" w15:done="0"/>
  <w15:commentEx w15:paraId="379F59BB" w15:done="0"/>
  <w15:commentEx w15:paraId="774223FC" w15:done="0"/>
  <w15:commentEx w15:paraId="3F6B7E92" w15:done="0"/>
  <w15:commentEx w15:paraId="19E382FB" w15:done="0"/>
  <w15:commentEx w15:paraId="482485CA" w15:done="0"/>
  <w15:commentEx w15:paraId="3C2D6F79" w15:done="0"/>
  <w15:commentEx w15:paraId="361A4DAC" w15:done="0"/>
  <w15:commentEx w15:paraId="2A229BB9" w15:done="0"/>
  <w15:commentEx w15:paraId="0CBCD2B0" w15:done="0"/>
  <w15:commentEx w15:paraId="42EB728B" w15:done="0"/>
  <w15:commentEx w15:paraId="5D9618B5" w15:done="0"/>
  <w15:commentEx w15:paraId="05A2F328" w15:done="0"/>
  <w15:commentEx w15:paraId="5757096A" w15:done="0"/>
  <w15:commentEx w15:paraId="41111714" w15:done="0"/>
  <w15:commentEx w15:paraId="47AF1F80" w15:done="0"/>
  <w15:commentEx w15:paraId="2458450C" w15:done="0"/>
  <w15:commentEx w15:paraId="695DA523" w15:done="0"/>
  <w15:commentEx w15:paraId="4895305E" w15:done="0"/>
  <w15:commentEx w15:paraId="1E6D5B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017E6E" w16cid:durableId="212A031F"/>
  <w16cid:commentId w16cid:paraId="005BF0CC" w16cid:durableId="212A0320"/>
  <w16cid:commentId w16cid:paraId="62316360" w16cid:durableId="212A0321"/>
  <w16cid:commentId w16cid:paraId="1BBE4C98" w16cid:durableId="212A0322"/>
  <w16cid:commentId w16cid:paraId="6E8D289A" w16cid:durableId="212A0323"/>
  <w16cid:commentId w16cid:paraId="385B7D6E" w16cid:durableId="212A0324"/>
  <w16cid:commentId w16cid:paraId="28E7A494" w16cid:durableId="212A0325"/>
  <w16cid:commentId w16cid:paraId="59A17D68" w16cid:durableId="212A0326"/>
  <w16cid:commentId w16cid:paraId="2354EF1A" w16cid:durableId="212A0327"/>
  <w16cid:commentId w16cid:paraId="0C6576A4" w16cid:durableId="212A0328"/>
  <w16cid:commentId w16cid:paraId="2B851BEA" w16cid:durableId="212A0329"/>
  <w16cid:commentId w16cid:paraId="2C8CAB89" w16cid:durableId="212A032A"/>
  <w16cid:commentId w16cid:paraId="2B9D8435" w16cid:durableId="212A032B"/>
  <w16cid:commentId w16cid:paraId="54E5AC23" w16cid:durableId="212A032C"/>
  <w16cid:commentId w16cid:paraId="0A098E1D" w16cid:durableId="212A032D"/>
  <w16cid:commentId w16cid:paraId="2B9DA862" w16cid:durableId="212A032E"/>
  <w16cid:commentId w16cid:paraId="5A5173C5" w16cid:durableId="212A032F"/>
  <w16cid:commentId w16cid:paraId="01D320F1" w16cid:durableId="212A0330"/>
  <w16cid:commentId w16cid:paraId="1BA35EE5" w16cid:durableId="212A0331"/>
  <w16cid:commentId w16cid:paraId="657C4A83" w16cid:durableId="212A0332"/>
  <w16cid:commentId w16cid:paraId="6C4373D4" w16cid:durableId="212A0333"/>
  <w16cid:commentId w16cid:paraId="72BF8FF6" w16cid:durableId="212A0334"/>
  <w16cid:commentId w16cid:paraId="3A02CBA0" w16cid:durableId="212A0335"/>
  <w16cid:commentId w16cid:paraId="184A8B53" w16cid:durableId="212A0336"/>
  <w16cid:commentId w16cid:paraId="7ECFAC97" w16cid:durableId="212A0337"/>
  <w16cid:commentId w16cid:paraId="001D1AF7" w16cid:durableId="212A0338"/>
  <w16cid:commentId w16cid:paraId="77A01DD0" w16cid:durableId="212A0339"/>
  <w16cid:commentId w16cid:paraId="65C32241" w16cid:durableId="212A03E9"/>
  <w16cid:commentId w16cid:paraId="54A4BB95" w16cid:durableId="212A033A"/>
  <w16cid:commentId w16cid:paraId="4EBD377E" w16cid:durableId="212A033B"/>
  <w16cid:commentId w16cid:paraId="4C06B9FC" w16cid:durableId="212A033C"/>
  <w16cid:commentId w16cid:paraId="3919D0E3" w16cid:durableId="212A033D"/>
  <w16cid:commentId w16cid:paraId="2E6F7439" w16cid:durableId="212A033E"/>
  <w16cid:commentId w16cid:paraId="04CA8DCC" w16cid:durableId="212A033F"/>
  <w16cid:commentId w16cid:paraId="69AE6B7A" w16cid:durableId="212A0340"/>
  <w16cid:commentId w16cid:paraId="635E1324" w16cid:durableId="212A0341"/>
  <w16cid:commentId w16cid:paraId="2B113488" w16cid:durableId="212A0342"/>
  <w16cid:commentId w16cid:paraId="4E1900D3" w16cid:durableId="212A0343"/>
  <w16cid:commentId w16cid:paraId="5AF4A8BA" w16cid:durableId="212A0344"/>
  <w16cid:commentId w16cid:paraId="76F9DD81" w16cid:durableId="212A0345"/>
  <w16cid:commentId w16cid:paraId="6AB39A51" w16cid:durableId="212A0346"/>
  <w16cid:commentId w16cid:paraId="07340A65" w16cid:durableId="212A0347"/>
  <w16cid:commentId w16cid:paraId="727F668E" w16cid:durableId="212A0348"/>
  <w16cid:commentId w16cid:paraId="1C8E59B0" w16cid:durableId="212A0349"/>
  <w16cid:commentId w16cid:paraId="1C137168" w16cid:durableId="212A034A"/>
  <w16cid:commentId w16cid:paraId="30F26CA9" w16cid:durableId="212A034B"/>
  <w16cid:commentId w16cid:paraId="5F3F6CFA" w16cid:durableId="212A034C"/>
  <w16cid:commentId w16cid:paraId="3C6F198F" w16cid:durableId="212A188B"/>
  <w16cid:commentId w16cid:paraId="560102DE" w16cid:durableId="212A0425"/>
  <w16cid:commentId w16cid:paraId="1F44AE01" w16cid:durableId="212A034D"/>
  <w16cid:commentId w16cid:paraId="28D42785" w16cid:durableId="212A034E"/>
  <w16cid:commentId w16cid:paraId="6DFCD3E8" w16cid:durableId="212A034F"/>
  <w16cid:commentId w16cid:paraId="175A6D23" w16cid:durableId="212A0350"/>
  <w16cid:commentId w16cid:paraId="031982F4" w16cid:durableId="212A0351"/>
  <w16cid:commentId w16cid:paraId="04C176B4" w16cid:durableId="212A0352"/>
  <w16cid:commentId w16cid:paraId="0CF38361" w16cid:durableId="212A0353"/>
  <w16cid:commentId w16cid:paraId="7503DC3E" w16cid:durableId="212A0354"/>
  <w16cid:commentId w16cid:paraId="30253A6D" w16cid:durableId="212A0355"/>
  <w16cid:commentId w16cid:paraId="1F3F3CF1" w16cid:durableId="212A0356"/>
  <w16cid:commentId w16cid:paraId="46F6369F" w16cid:durableId="212A0357"/>
  <w16cid:commentId w16cid:paraId="6E9A50FE" w16cid:durableId="212A0358"/>
  <w16cid:commentId w16cid:paraId="31221B4F" w16cid:durableId="212A0359"/>
  <w16cid:commentId w16cid:paraId="6AC063C5" w16cid:durableId="212A035A"/>
  <w16cid:commentId w16cid:paraId="71C07C51" w16cid:durableId="212A035B"/>
  <w16cid:commentId w16cid:paraId="006E2405" w16cid:durableId="212A035C"/>
  <w16cid:commentId w16cid:paraId="1A611BCE" w16cid:durableId="212A035D"/>
  <w16cid:commentId w16cid:paraId="1C687935" w16cid:durableId="212A035E"/>
  <w16cid:commentId w16cid:paraId="6EFEB23B" w16cid:durableId="212A035F"/>
  <w16cid:commentId w16cid:paraId="1BDC396E" w16cid:durableId="212A0360"/>
  <w16cid:commentId w16cid:paraId="3C086DD1" w16cid:durableId="212A0361"/>
  <w16cid:commentId w16cid:paraId="6B030B1A" w16cid:durableId="212A04B4"/>
  <w16cid:commentId w16cid:paraId="2A69CE35" w16cid:durableId="212A0362"/>
  <w16cid:commentId w16cid:paraId="38189495" w16cid:durableId="212A0363"/>
  <w16cid:commentId w16cid:paraId="2208DCFD" w16cid:durableId="212A0364"/>
  <w16cid:commentId w16cid:paraId="4912ACFA" w16cid:durableId="212A0365"/>
  <w16cid:commentId w16cid:paraId="6C82CF34" w16cid:durableId="212A0366"/>
  <w16cid:commentId w16cid:paraId="7153FCAB" w16cid:durableId="212A0367"/>
  <w16cid:commentId w16cid:paraId="3E1112D9" w16cid:durableId="212A0368"/>
  <w16cid:commentId w16cid:paraId="300CE9DF" w16cid:durableId="212A0369"/>
  <w16cid:commentId w16cid:paraId="7A74DE15" w16cid:durableId="212A036A"/>
  <w16cid:commentId w16cid:paraId="7078D62B" w16cid:durableId="212A036B"/>
  <w16cid:commentId w16cid:paraId="66BD2A47" w16cid:durableId="212A036C"/>
  <w16cid:commentId w16cid:paraId="19C32482" w16cid:durableId="212A036D"/>
  <w16cid:commentId w16cid:paraId="6E5C3D9B" w16cid:durableId="212A036E"/>
  <w16cid:commentId w16cid:paraId="63B464DC" w16cid:durableId="212A036F"/>
  <w16cid:commentId w16cid:paraId="1A8E2803" w16cid:durableId="212A0370"/>
  <w16cid:commentId w16cid:paraId="5AA1B7A1" w16cid:durableId="212A0371"/>
  <w16cid:commentId w16cid:paraId="090E92B4" w16cid:durableId="212A0372"/>
  <w16cid:commentId w16cid:paraId="67771B53" w16cid:durableId="212A0538"/>
  <w16cid:commentId w16cid:paraId="3D0B8984" w16cid:durableId="212A059F"/>
  <w16cid:commentId w16cid:paraId="7AB7A5F6" w16cid:durableId="212A0621"/>
  <w16cid:commentId w16cid:paraId="0F1EB67F" w16cid:durableId="212A0373"/>
  <w16cid:commentId w16cid:paraId="284BD4F8" w16cid:durableId="212A0374"/>
  <w16cid:commentId w16cid:paraId="4338F6E9" w16cid:durableId="212A0640"/>
  <w16cid:commentId w16cid:paraId="3120ACEC" w16cid:durableId="212A0375"/>
  <w16cid:commentId w16cid:paraId="4D96B719" w16cid:durableId="212A0376"/>
  <w16cid:commentId w16cid:paraId="29FB0862" w16cid:durableId="212A0377"/>
  <w16cid:commentId w16cid:paraId="1E7D6A53" w16cid:durableId="212A0378"/>
  <w16cid:commentId w16cid:paraId="4C64BA02" w16cid:durableId="212A0379"/>
  <w16cid:commentId w16cid:paraId="065276E7" w16cid:durableId="212A037A"/>
  <w16cid:commentId w16cid:paraId="24A82283" w16cid:durableId="212A037B"/>
  <w16cid:commentId w16cid:paraId="6140B499" w16cid:durableId="212A037C"/>
  <w16cid:commentId w16cid:paraId="0A5D4B4F" w16cid:durableId="212A037D"/>
  <w16cid:commentId w16cid:paraId="01715A46" w16cid:durableId="212A077B"/>
  <w16cid:commentId w16cid:paraId="381EB8EB" w16cid:durableId="212A037E"/>
  <w16cid:commentId w16cid:paraId="0DA8D116" w16cid:durableId="212A037F"/>
  <w16cid:commentId w16cid:paraId="2069F7EF" w16cid:durableId="212A0380"/>
  <w16cid:commentId w16cid:paraId="1C59557B" w16cid:durableId="212A0381"/>
  <w16cid:commentId w16cid:paraId="2A31185E" w16cid:durableId="212A0382"/>
  <w16cid:commentId w16cid:paraId="388088F8" w16cid:durableId="212A0383"/>
  <w16cid:commentId w16cid:paraId="700B7798" w16cid:durableId="212A0384"/>
  <w16cid:commentId w16cid:paraId="7D6B1308" w16cid:durableId="212A0385"/>
  <w16cid:commentId w16cid:paraId="0FC61FE2" w16cid:durableId="212A0386"/>
  <w16cid:commentId w16cid:paraId="3EC1E2F7" w16cid:durableId="212A0387"/>
  <w16cid:commentId w16cid:paraId="2F2CEA9C" w16cid:durableId="212A0388"/>
  <w16cid:commentId w16cid:paraId="69312415" w16cid:durableId="212A0389"/>
  <w16cid:commentId w16cid:paraId="1D42296D" w16cid:durableId="212A038A"/>
  <w16cid:commentId w16cid:paraId="0E3BEE60" w16cid:durableId="212A038B"/>
  <w16cid:commentId w16cid:paraId="329E0ACB" w16cid:durableId="212A038C"/>
  <w16cid:commentId w16cid:paraId="2C34A00F" w16cid:durableId="212A038D"/>
  <w16cid:commentId w16cid:paraId="79ED285A" w16cid:durableId="212A038E"/>
  <w16cid:commentId w16cid:paraId="1A31FAC9" w16cid:durableId="212A038F"/>
  <w16cid:commentId w16cid:paraId="0A6EAEB0" w16cid:durableId="212A0390"/>
  <w16cid:commentId w16cid:paraId="53305C38" w16cid:durableId="212A0391"/>
  <w16cid:commentId w16cid:paraId="014EB8B9" w16cid:durableId="212A0392"/>
  <w16cid:commentId w16cid:paraId="441145A8" w16cid:durableId="212A0393"/>
  <w16cid:commentId w16cid:paraId="65AA1D90" w16cid:durableId="212A0394"/>
  <w16cid:commentId w16cid:paraId="538863D3" w16cid:durableId="212A0395"/>
  <w16cid:commentId w16cid:paraId="326A66CD" w16cid:durableId="212A0396"/>
  <w16cid:commentId w16cid:paraId="36F69573" w16cid:durableId="212A0397"/>
  <w16cid:commentId w16cid:paraId="2CD0217D" w16cid:durableId="212A0398"/>
  <w16cid:commentId w16cid:paraId="47A1818A" w16cid:durableId="212A0399"/>
  <w16cid:commentId w16cid:paraId="19F36FC4" w16cid:durableId="212A039A"/>
  <w16cid:commentId w16cid:paraId="2B136382" w16cid:durableId="212A039B"/>
  <w16cid:commentId w16cid:paraId="21DD39A3" w16cid:durableId="212A039C"/>
  <w16cid:commentId w16cid:paraId="3EF8D9AA" w16cid:durableId="212A039D"/>
  <w16cid:commentId w16cid:paraId="6BC3121E" w16cid:durableId="212A039E"/>
  <w16cid:commentId w16cid:paraId="359AEE0D" w16cid:durableId="212A039F"/>
  <w16cid:commentId w16cid:paraId="13AB4AF5" w16cid:durableId="212A03A0"/>
  <w16cid:commentId w16cid:paraId="12991F20" w16cid:durableId="212A03A1"/>
  <w16cid:commentId w16cid:paraId="526799D6" w16cid:durableId="212A03A2"/>
  <w16cid:commentId w16cid:paraId="7F62BA9A" w16cid:durableId="212A03A3"/>
  <w16cid:commentId w16cid:paraId="099DAA59" w16cid:durableId="212A03A4"/>
  <w16cid:commentId w16cid:paraId="009CCA50" w16cid:durableId="212A03A5"/>
  <w16cid:commentId w16cid:paraId="4AEB6AA3" w16cid:durableId="212A03A6"/>
  <w16cid:commentId w16cid:paraId="4466BCC4" w16cid:durableId="212A03A7"/>
  <w16cid:commentId w16cid:paraId="346484F8" w16cid:durableId="212A03A8"/>
  <w16cid:commentId w16cid:paraId="0F4DE8CD" w16cid:durableId="212A03A9"/>
  <w16cid:commentId w16cid:paraId="3AE8B79F" w16cid:durableId="212A03AA"/>
  <w16cid:commentId w16cid:paraId="0CD91C9E" w16cid:durableId="212A03AB"/>
  <w16cid:commentId w16cid:paraId="3EFB2479" w16cid:durableId="212A03AC"/>
  <w16cid:commentId w16cid:paraId="43B2F9EB" w16cid:durableId="212A03AD"/>
  <w16cid:commentId w16cid:paraId="2CF8C7F9" w16cid:durableId="212A03AE"/>
  <w16cid:commentId w16cid:paraId="5F1C6F60" w16cid:durableId="212A03AF"/>
  <w16cid:commentId w16cid:paraId="60E9A07F" w16cid:durableId="212A03B0"/>
  <w16cid:commentId w16cid:paraId="7DBF142E" w16cid:durableId="212A03B1"/>
  <w16cid:commentId w16cid:paraId="7EF4969F" w16cid:durableId="212A03B2"/>
  <w16cid:commentId w16cid:paraId="1AEE33FF" w16cid:durableId="212A03B3"/>
  <w16cid:commentId w16cid:paraId="3F4D766F" w16cid:durableId="212A03B4"/>
  <w16cid:commentId w16cid:paraId="19C54E07" w16cid:durableId="212A03B5"/>
  <w16cid:commentId w16cid:paraId="414F23E1" w16cid:durableId="212A03B6"/>
  <w16cid:commentId w16cid:paraId="0F2C21B7" w16cid:durableId="212A0B63"/>
  <w16cid:commentId w16cid:paraId="6219B25D" w16cid:durableId="212A0BBF"/>
  <w16cid:commentId w16cid:paraId="14205791" w16cid:durableId="212A03B7"/>
  <w16cid:commentId w16cid:paraId="37CC0D93" w16cid:durableId="212A03B8"/>
  <w16cid:commentId w16cid:paraId="2A318736" w16cid:durableId="212A03B9"/>
  <w16cid:commentId w16cid:paraId="491CEF0B" w16cid:durableId="212A03BA"/>
  <w16cid:commentId w16cid:paraId="760B5D52" w16cid:durableId="212A03BB"/>
  <w16cid:commentId w16cid:paraId="2D081B4F" w16cid:durableId="212A03BC"/>
  <w16cid:commentId w16cid:paraId="2B0C7DBE" w16cid:durableId="212A03BD"/>
  <w16cid:commentId w16cid:paraId="1940A5E9" w16cid:durableId="212A03BE"/>
  <w16cid:commentId w16cid:paraId="6029A4D9" w16cid:durableId="212A03BF"/>
  <w16cid:commentId w16cid:paraId="38A6046E" w16cid:durableId="212A03C0"/>
  <w16cid:commentId w16cid:paraId="5404C381" w16cid:durableId="212A03C1"/>
  <w16cid:commentId w16cid:paraId="1EC55FA7" w16cid:durableId="212A03C2"/>
  <w16cid:commentId w16cid:paraId="4C1C3F55" w16cid:durableId="212A03C3"/>
  <w16cid:commentId w16cid:paraId="385FB668" w16cid:durableId="212A03C4"/>
  <w16cid:commentId w16cid:paraId="70A75936" w16cid:durableId="212A03C5"/>
  <w16cid:commentId w16cid:paraId="5F166E77" w16cid:durableId="212A03C6"/>
  <w16cid:commentId w16cid:paraId="7A98C330" w16cid:durableId="212A03C7"/>
  <w16cid:commentId w16cid:paraId="51850139" w16cid:durableId="212A03C8"/>
  <w16cid:commentId w16cid:paraId="685658E0" w16cid:durableId="212A03C9"/>
  <w16cid:commentId w16cid:paraId="474F0717" w16cid:durableId="212A2748"/>
  <w16cid:commentId w16cid:paraId="539C7160" w16cid:durableId="212A03CA"/>
  <w16cid:commentId w16cid:paraId="33B64E36" w16cid:durableId="212A03CB"/>
  <w16cid:commentId w16cid:paraId="73E33B64" w16cid:durableId="212A03CC"/>
  <w16cid:commentId w16cid:paraId="6F6A59FF" w16cid:durableId="212A03CD"/>
  <w16cid:commentId w16cid:paraId="62183D9A" w16cid:durableId="212A1E97"/>
  <w16cid:commentId w16cid:paraId="5E0B706A" w16cid:durableId="212A03CE"/>
  <w16cid:commentId w16cid:paraId="77E4782F" w16cid:durableId="212A03CF"/>
  <w16cid:commentId w16cid:paraId="12E38F93" w16cid:durableId="212A03D0"/>
  <w16cid:commentId w16cid:paraId="24BD6161" w16cid:durableId="212A03D1"/>
  <w16cid:commentId w16cid:paraId="104D7EAA" w16cid:durableId="212A03D2"/>
  <w16cid:commentId w16cid:paraId="0800EA9F" w16cid:durableId="212A03D3"/>
  <w16cid:commentId w16cid:paraId="26358558" w16cid:durableId="212A03D4"/>
  <w16cid:commentId w16cid:paraId="36374753" w16cid:durableId="212A03D5"/>
  <w16cid:commentId w16cid:paraId="379F59BB" w16cid:durableId="212A03D6"/>
  <w16cid:commentId w16cid:paraId="774223FC" w16cid:durableId="212A03D7"/>
  <w16cid:commentId w16cid:paraId="3F6B7E92" w16cid:durableId="212A03D8"/>
  <w16cid:commentId w16cid:paraId="19E382FB" w16cid:durableId="212A03D9"/>
  <w16cid:commentId w16cid:paraId="482485CA" w16cid:durableId="212A03DA"/>
  <w16cid:commentId w16cid:paraId="3C2D6F79" w16cid:durableId="212A03DB"/>
  <w16cid:commentId w16cid:paraId="361A4DAC" w16cid:durableId="212A03DC"/>
  <w16cid:commentId w16cid:paraId="2A229BB9" w16cid:durableId="212A03DD"/>
  <w16cid:commentId w16cid:paraId="0CBCD2B0" w16cid:durableId="212A03DE"/>
  <w16cid:commentId w16cid:paraId="42EB728B" w16cid:durableId="212A03DF"/>
  <w16cid:commentId w16cid:paraId="5D9618B5" w16cid:durableId="212A03E0"/>
  <w16cid:commentId w16cid:paraId="05A2F328" w16cid:durableId="212A03E1"/>
  <w16cid:commentId w16cid:paraId="5757096A" w16cid:durableId="212A03E2"/>
  <w16cid:commentId w16cid:paraId="41111714" w16cid:durableId="212A03E3"/>
  <w16cid:commentId w16cid:paraId="47AF1F80" w16cid:durableId="212A03E4"/>
  <w16cid:commentId w16cid:paraId="2458450C" w16cid:durableId="212A03E5"/>
  <w16cid:commentId w16cid:paraId="695DA523" w16cid:durableId="212A03E6"/>
  <w16cid:commentId w16cid:paraId="4895305E" w16cid:durableId="212A03E7"/>
  <w16cid:commentId w16cid:paraId="1E6D5B45" w16cid:durableId="212A03E8"/>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2DFD6A" w14:textId="77777777" w:rsidR="00EB2667" w:rsidRDefault="00EB2667">
      <w:r>
        <w:separator/>
      </w:r>
    </w:p>
  </w:endnote>
  <w:endnote w:type="continuationSeparator" w:id="0">
    <w:p w14:paraId="4FFE2886" w14:textId="77777777" w:rsidR="00EB2667" w:rsidRDefault="00EB2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5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mo">
    <w:altName w:val="Times New Roman"/>
    <w:charset w:val="00"/>
    <w:family w:val="auto"/>
    <w:pitch w:val="default"/>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Quattrocento Sans">
    <w:altName w:val="Times New Roman"/>
    <w:charset w:val="00"/>
    <w:family w:val="auto"/>
    <w:pitch w:val="default"/>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ZWAdobeF">
    <w:altName w:val="Times New Roman"/>
    <w:charset w:val="00"/>
    <w:family w:val="auto"/>
    <w:pitch w:val="default"/>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F0DBB" w14:textId="77777777" w:rsidR="00EB2667" w:rsidRDefault="00EB2667">
    <w:pPr>
      <w:pStyle w:val="Normal1"/>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end"/>
    </w:r>
  </w:p>
  <w:tbl>
    <w:tblPr>
      <w:tblStyle w:val="affffff0"/>
      <w:tblW w:w="10296" w:type="dxa"/>
      <w:tblLayout w:type="fixed"/>
      <w:tblLook w:val="0000" w:firstRow="0" w:lastRow="0" w:firstColumn="0" w:lastColumn="0" w:noHBand="0" w:noVBand="0"/>
    </w:tblPr>
    <w:tblGrid>
      <w:gridCol w:w="4522"/>
      <w:gridCol w:w="1252"/>
      <w:gridCol w:w="4522"/>
    </w:tblGrid>
    <w:tr w:rsidR="00EB2667" w14:paraId="2C573EFE" w14:textId="77777777">
      <w:trPr>
        <w:trHeight w:val="140"/>
      </w:trPr>
      <w:tc>
        <w:tcPr>
          <w:tcW w:w="4522" w:type="dxa"/>
          <w:tcBorders>
            <w:top w:val="nil"/>
            <w:left w:val="nil"/>
            <w:bottom w:val="single" w:sz="4" w:space="0" w:color="4F81BD"/>
            <w:right w:val="nil"/>
          </w:tcBorders>
        </w:tcPr>
        <w:p w14:paraId="25CEA177" w14:textId="77777777" w:rsidR="00EB2667" w:rsidRDefault="00EB2667">
          <w:pPr>
            <w:pStyle w:val="Normal1"/>
            <w:pBdr>
              <w:top w:val="nil"/>
              <w:left w:val="nil"/>
              <w:bottom w:val="nil"/>
              <w:right w:val="nil"/>
              <w:between w:val="nil"/>
            </w:pBdr>
            <w:spacing w:line="276" w:lineRule="auto"/>
            <w:rPr>
              <w:rFonts w:ascii="Calibri" w:eastAsia="Calibri" w:hAnsi="Calibri" w:cs="Calibri"/>
              <w:color w:val="4F81BD"/>
            </w:rPr>
          </w:pPr>
        </w:p>
      </w:tc>
      <w:tc>
        <w:tcPr>
          <w:tcW w:w="1252" w:type="dxa"/>
          <w:vMerge w:val="restart"/>
          <w:vAlign w:val="center"/>
        </w:tcPr>
        <w:p w14:paraId="0315269B" w14:textId="77777777" w:rsidR="00EB2667" w:rsidRDefault="00EB2667">
          <w:pPr>
            <w:pStyle w:val="Normal1"/>
            <w:pBdr>
              <w:top w:val="nil"/>
              <w:left w:val="nil"/>
              <w:bottom w:val="nil"/>
              <w:right w:val="nil"/>
              <w:between w:val="nil"/>
            </w:pBdr>
            <w:spacing w:line="276" w:lineRule="auto"/>
            <w:rPr>
              <w:rFonts w:ascii="Calibri" w:eastAsia="Calibri" w:hAnsi="Calibri" w:cs="Calibri"/>
              <w:color w:val="365F91"/>
              <w:sz w:val="22"/>
              <w:szCs w:val="22"/>
            </w:rPr>
          </w:pPr>
          <w:r>
            <w:rPr>
              <w:color w:val="365F91"/>
              <w:sz w:val="22"/>
              <w:szCs w:val="22"/>
            </w:rPr>
            <w:t>[Type text]</w:t>
          </w:r>
        </w:p>
      </w:tc>
      <w:tc>
        <w:tcPr>
          <w:tcW w:w="4522" w:type="dxa"/>
          <w:tcBorders>
            <w:top w:val="nil"/>
            <w:left w:val="nil"/>
            <w:bottom w:val="single" w:sz="4" w:space="0" w:color="4F81BD"/>
            <w:right w:val="nil"/>
          </w:tcBorders>
        </w:tcPr>
        <w:p w14:paraId="5D76A9A6" w14:textId="77777777" w:rsidR="00EB2667" w:rsidRDefault="00EB2667">
          <w:pPr>
            <w:pStyle w:val="Normal1"/>
            <w:pBdr>
              <w:top w:val="nil"/>
              <w:left w:val="nil"/>
              <w:bottom w:val="nil"/>
              <w:right w:val="nil"/>
              <w:between w:val="nil"/>
            </w:pBdr>
            <w:spacing w:line="276" w:lineRule="auto"/>
            <w:rPr>
              <w:rFonts w:ascii="Calibri" w:eastAsia="Calibri" w:hAnsi="Calibri" w:cs="Calibri"/>
              <w:color w:val="4F81BD"/>
            </w:rPr>
          </w:pPr>
        </w:p>
      </w:tc>
    </w:tr>
    <w:tr w:rsidR="00EB2667" w14:paraId="45A658FA" w14:textId="77777777">
      <w:trPr>
        <w:trHeight w:val="140"/>
      </w:trPr>
      <w:tc>
        <w:tcPr>
          <w:tcW w:w="4522" w:type="dxa"/>
          <w:tcBorders>
            <w:top w:val="single" w:sz="4" w:space="0" w:color="4F81BD"/>
            <w:left w:val="nil"/>
            <w:bottom w:val="nil"/>
            <w:right w:val="nil"/>
          </w:tcBorders>
        </w:tcPr>
        <w:p w14:paraId="2A186028" w14:textId="77777777" w:rsidR="00EB2667" w:rsidRDefault="00EB2667">
          <w:pPr>
            <w:pStyle w:val="Normal1"/>
            <w:pBdr>
              <w:top w:val="nil"/>
              <w:left w:val="nil"/>
              <w:bottom w:val="nil"/>
              <w:right w:val="nil"/>
              <w:between w:val="nil"/>
            </w:pBdr>
            <w:spacing w:line="276" w:lineRule="auto"/>
            <w:rPr>
              <w:rFonts w:ascii="Calibri" w:eastAsia="Calibri" w:hAnsi="Calibri" w:cs="Calibri"/>
              <w:color w:val="4F81BD"/>
            </w:rPr>
          </w:pPr>
        </w:p>
      </w:tc>
      <w:tc>
        <w:tcPr>
          <w:tcW w:w="1252" w:type="dxa"/>
          <w:vMerge/>
          <w:vAlign w:val="center"/>
        </w:tcPr>
        <w:p w14:paraId="042D95C2" w14:textId="77777777" w:rsidR="00EB2667" w:rsidRDefault="00EB2667">
          <w:pPr>
            <w:pStyle w:val="Normal1"/>
            <w:widowControl w:val="0"/>
            <w:pBdr>
              <w:top w:val="nil"/>
              <w:left w:val="nil"/>
              <w:bottom w:val="nil"/>
              <w:right w:val="nil"/>
              <w:between w:val="nil"/>
            </w:pBdr>
            <w:spacing w:line="276" w:lineRule="auto"/>
            <w:rPr>
              <w:rFonts w:ascii="Calibri" w:eastAsia="Calibri" w:hAnsi="Calibri" w:cs="Calibri"/>
              <w:color w:val="4F81BD"/>
            </w:rPr>
          </w:pPr>
        </w:p>
      </w:tc>
      <w:tc>
        <w:tcPr>
          <w:tcW w:w="4522" w:type="dxa"/>
          <w:tcBorders>
            <w:top w:val="single" w:sz="4" w:space="0" w:color="4F81BD"/>
            <w:left w:val="nil"/>
            <w:bottom w:val="nil"/>
            <w:right w:val="nil"/>
          </w:tcBorders>
        </w:tcPr>
        <w:p w14:paraId="63D6E1EE" w14:textId="77777777" w:rsidR="00EB2667" w:rsidRDefault="00EB2667">
          <w:pPr>
            <w:pStyle w:val="Normal1"/>
            <w:pBdr>
              <w:top w:val="nil"/>
              <w:left w:val="nil"/>
              <w:bottom w:val="nil"/>
              <w:right w:val="nil"/>
              <w:between w:val="nil"/>
            </w:pBdr>
            <w:spacing w:line="276" w:lineRule="auto"/>
            <w:rPr>
              <w:rFonts w:ascii="Calibri" w:eastAsia="Calibri" w:hAnsi="Calibri" w:cs="Calibri"/>
              <w:color w:val="4F81BD"/>
            </w:rPr>
          </w:pPr>
        </w:p>
      </w:tc>
    </w:tr>
  </w:tbl>
  <w:p w14:paraId="19B04FC8" w14:textId="77777777" w:rsidR="00EB2667" w:rsidRDefault="00EB2667">
    <w:pPr>
      <w:pStyle w:val="Normal1"/>
      <w:tabs>
        <w:tab w:val="center" w:pos="4320"/>
        <w:tab w:val="right" w:pos="8640"/>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AAA2E" w14:textId="77777777" w:rsidR="00EB2667" w:rsidRDefault="00EB2667">
    <w:pPr>
      <w:pStyle w:val="Normal1"/>
      <w:widowControl w:val="0"/>
      <w:pBdr>
        <w:top w:val="nil"/>
        <w:left w:val="nil"/>
        <w:bottom w:val="nil"/>
        <w:right w:val="nil"/>
        <w:between w:val="nil"/>
      </w:pBdr>
      <w:spacing w:line="276" w:lineRule="auto"/>
    </w:pPr>
  </w:p>
  <w:tbl>
    <w:tblPr>
      <w:tblStyle w:val="affffff"/>
      <w:tblW w:w="10296" w:type="dxa"/>
      <w:tblLayout w:type="fixed"/>
      <w:tblLook w:val="0000" w:firstRow="0" w:lastRow="0" w:firstColumn="0" w:lastColumn="0" w:noHBand="0" w:noVBand="0"/>
    </w:tblPr>
    <w:tblGrid>
      <w:gridCol w:w="4633"/>
      <w:gridCol w:w="1030"/>
      <w:gridCol w:w="4633"/>
    </w:tblGrid>
    <w:tr w:rsidR="00EB2667" w14:paraId="0193BF6D" w14:textId="77777777">
      <w:trPr>
        <w:trHeight w:val="140"/>
      </w:trPr>
      <w:tc>
        <w:tcPr>
          <w:tcW w:w="4633" w:type="dxa"/>
          <w:tcBorders>
            <w:top w:val="nil"/>
            <w:left w:val="nil"/>
            <w:bottom w:val="single" w:sz="4" w:space="0" w:color="4F81BD"/>
            <w:right w:val="nil"/>
          </w:tcBorders>
        </w:tcPr>
        <w:p w14:paraId="17FF722B" w14:textId="77777777" w:rsidR="00EB2667" w:rsidRDefault="00EB2667">
          <w:pPr>
            <w:pStyle w:val="Normal1"/>
            <w:pBdr>
              <w:top w:val="nil"/>
              <w:left w:val="nil"/>
              <w:bottom w:val="nil"/>
              <w:right w:val="nil"/>
              <w:between w:val="nil"/>
            </w:pBdr>
            <w:spacing w:line="276" w:lineRule="auto"/>
            <w:rPr>
              <w:rFonts w:ascii="Calibri" w:eastAsia="Calibri" w:hAnsi="Calibri" w:cs="Calibri"/>
              <w:color w:val="4F81BD"/>
            </w:rPr>
          </w:pPr>
        </w:p>
      </w:tc>
      <w:tc>
        <w:tcPr>
          <w:tcW w:w="1030" w:type="dxa"/>
          <w:vMerge w:val="restart"/>
          <w:vAlign w:val="center"/>
        </w:tcPr>
        <w:p w14:paraId="3DCB8BBA" w14:textId="77777777" w:rsidR="00EB2667" w:rsidRDefault="00EB2667">
          <w:pPr>
            <w:pStyle w:val="Normal1"/>
            <w:pBdr>
              <w:top w:val="nil"/>
              <w:left w:val="nil"/>
              <w:bottom w:val="nil"/>
              <w:right w:val="nil"/>
              <w:between w:val="nil"/>
            </w:pBdr>
            <w:spacing w:line="276" w:lineRule="auto"/>
            <w:jc w:val="center"/>
            <w:rPr>
              <w:rFonts w:ascii="Calibri" w:eastAsia="Calibri" w:hAnsi="Calibri" w:cs="Calibri"/>
              <w:color w:val="365F91"/>
              <w:sz w:val="22"/>
              <w:szCs w:val="22"/>
            </w:rPr>
          </w:pPr>
          <w:r>
            <w:rPr>
              <w:color w:val="000000"/>
            </w:rPr>
            <w:fldChar w:fldCharType="begin"/>
          </w:r>
          <w:r>
            <w:rPr>
              <w:color w:val="000000"/>
            </w:rPr>
            <w:instrText>PAGE</w:instrText>
          </w:r>
          <w:r>
            <w:rPr>
              <w:color w:val="000000"/>
            </w:rPr>
            <w:fldChar w:fldCharType="separate"/>
          </w:r>
          <w:r w:rsidR="00B033F0">
            <w:rPr>
              <w:noProof/>
              <w:color w:val="000000"/>
            </w:rPr>
            <w:t>2</w:t>
          </w:r>
          <w:r>
            <w:rPr>
              <w:color w:val="000000"/>
            </w:rPr>
            <w:fldChar w:fldCharType="end"/>
          </w:r>
        </w:p>
      </w:tc>
      <w:tc>
        <w:tcPr>
          <w:tcW w:w="4633" w:type="dxa"/>
          <w:tcBorders>
            <w:top w:val="nil"/>
            <w:left w:val="nil"/>
            <w:bottom w:val="single" w:sz="4" w:space="0" w:color="4F81BD"/>
            <w:right w:val="nil"/>
          </w:tcBorders>
        </w:tcPr>
        <w:p w14:paraId="44BC2993" w14:textId="77777777" w:rsidR="00EB2667" w:rsidRDefault="00EB2667">
          <w:pPr>
            <w:pStyle w:val="Normal1"/>
            <w:pBdr>
              <w:top w:val="nil"/>
              <w:left w:val="nil"/>
              <w:bottom w:val="nil"/>
              <w:right w:val="nil"/>
              <w:between w:val="nil"/>
            </w:pBdr>
            <w:spacing w:line="276" w:lineRule="auto"/>
            <w:rPr>
              <w:rFonts w:ascii="Calibri" w:eastAsia="Calibri" w:hAnsi="Calibri" w:cs="Calibri"/>
              <w:color w:val="4F81BD"/>
            </w:rPr>
          </w:pPr>
        </w:p>
      </w:tc>
    </w:tr>
    <w:tr w:rsidR="00EB2667" w14:paraId="3C08C6E3" w14:textId="77777777">
      <w:trPr>
        <w:trHeight w:val="140"/>
      </w:trPr>
      <w:tc>
        <w:tcPr>
          <w:tcW w:w="4633" w:type="dxa"/>
          <w:tcBorders>
            <w:top w:val="single" w:sz="4" w:space="0" w:color="4F81BD"/>
            <w:left w:val="nil"/>
            <w:bottom w:val="nil"/>
            <w:right w:val="nil"/>
          </w:tcBorders>
        </w:tcPr>
        <w:p w14:paraId="1C2375F7" w14:textId="77777777" w:rsidR="00EB2667" w:rsidRDefault="00EB2667">
          <w:pPr>
            <w:pStyle w:val="Normal1"/>
            <w:pBdr>
              <w:top w:val="nil"/>
              <w:left w:val="nil"/>
              <w:bottom w:val="nil"/>
              <w:right w:val="nil"/>
              <w:between w:val="nil"/>
            </w:pBdr>
            <w:spacing w:line="276" w:lineRule="auto"/>
            <w:rPr>
              <w:rFonts w:ascii="Calibri" w:eastAsia="Calibri" w:hAnsi="Calibri" w:cs="Calibri"/>
              <w:color w:val="4F81BD"/>
            </w:rPr>
          </w:pPr>
        </w:p>
      </w:tc>
      <w:tc>
        <w:tcPr>
          <w:tcW w:w="1030" w:type="dxa"/>
          <w:vMerge/>
          <w:vAlign w:val="center"/>
        </w:tcPr>
        <w:p w14:paraId="17715582" w14:textId="77777777" w:rsidR="00EB2667" w:rsidRDefault="00EB2667">
          <w:pPr>
            <w:pStyle w:val="Normal1"/>
            <w:widowControl w:val="0"/>
            <w:pBdr>
              <w:top w:val="nil"/>
              <w:left w:val="nil"/>
              <w:bottom w:val="nil"/>
              <w:right w:val="nil"/>
              <w:between w:val="nil"/>
            </w:pBdr>
            <w:spacing w:line="276" w:lineRule="auto"/>
            <w:rPr>
              <w:rFonts w:ascii="Calibri" w:eastAsia="Calibri" w:hAnsi="Calibri" w:cs="Calibri"/>
              <w:color w:val="4F81BD"/>
            </w:rPr>
          </w:pPr>
        </w:p>
      </w:tc>
      <w:tc>
        <w:tcPr>
          <w:tcW w:w="4633" w:type="dxa"/>
          <w:tcBorders>
            <w:top w:val="single" w:sz="4" w:space="0" w:color="4F81BD"/>
            <w:left w:val="nil"/>
            <w:bottom w:val="nil"/>
            <w:right w:val="nil"/>
          </w:tcBorders>
        </w:tcPr>
        <w:p w14:paraId="71EA13DC" w14:textId="77777777" w:rsidR="00EB2667" w:rsidRDefault="00EB2667">
          <w:pPr>
            <w:pStyle w:val="Normal1"/>
            <w:pBdr>
              <w:top w:val="nil"/>
              <w:left w:val="nil"/>
              <w:bottom w:val="nil"/>
              <w:right w:val="nil"/>
              <w:between w:val="nil"/>
            </w:pBdr>
            <w:spacing w:line="276" w:lineRule="auto"/>
            <w:rPr>
              <w:rFonts w:ascii="Calibri" w:eastAsia="Calibri" w:hAnsi="Calibri" w:cs="Calibri"/>
              <w:color w:val="4F81BD"/>
            </w:rPr>
          </w:pPr>
        </w:p>
      </w:tc>
    </w:tr>
  </w:tbl>
  <w:p w14:paraId="37C2BA2C" w14:textId="77777777" w:rsidR="00EB2667" w:rsidRDefault="00EB2667">
    <w:pPr>
      <w:pStyle w:val="Normal1"/>
      <w:tabs>
        <w:tab w:val="center" w:pos="4680"/>
        <w:tab w:val="right" w:pos="9360"/>
      </w:tabs>
      <w:jc w:val="both"/>
      <w:rPr>
        <w:rFonts w:ascii="Arial" w:eastAsia="Arial" w:hAnsi="Arial" w:cs="Arial"/>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4E515" w14:textId="77777777" w:rsidR="00EB2667" w:rsidRDefault="00EB2667">
    <w:pPr>
      <w:pStyle w:val="Normal1"/>
      <w:tabs>
        <w:tab w:val="center" w:pos="4320"/>
        <w:tab w:val="right" w:pos="864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4B65F" w14:textId="77777777" w:rsidR="00EB2667" w:rsidRDefault="00EB2667">
      <w:r>
        <w:separator/>
      </w:r>
    </w:p>
  </w:footnote>
  <w:footnote w:type="continuationSeparator" w:id="0">
    <w:p w14:paraId="5FA5C064" w14:textId="77777777" w:rsidR="00EB2667" w:rsidRDefault="00EB2667">
      <w:r>
        <w:continuationSeparator/>
      </w:r>
    </w:p>
  </w:footnote>
  <w:footnote w:id="1">
    <w:p w14:paraId="3A258A6A" w14:textId="77777777" w:rsidR="00EB2667" w:rsidRDefault="00EB2667">
      <w:pPr>
        <w:pStyle w:val="Normal1"/>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6"/>
          <w:szCs w:val="16"/>
        </w:rPr>
        <w:t xml:space="preserve"> An IM “</w:t>
      </w:r>
      <w:r>
        <w:rPr>
          <w:rFonts w:ascii="Arial Narrow" w:eastAsia="Arial Narrow" w:hAnsi="Arial Narrow" w:cs="Arial Narrow"/>
          <w:i/>
          <w:sz w:val="16"/>
          <w:szCs w:val="16"/>
        </w:rPr>
        <w:t xml:space="preserve">is a means of implementing a project to achieve identified results, generally through the use of a legally binding relationship established between an executing agency (generally a U.S. Government agency like USAID or a host government agency) and an implementing entity (contractor, grantee, host government entity, public international organization, etc.) </w:t>
      </w:r>
      <w:proofErr w:type="gramStart"/>
      <w:r>
        <w:rPr>
          <w:rFonts w:ascii="Arial Narrow" w:eastAsia="Arial Narrow" w:hAnsi="Arial Narrow" w:cs="Arial Narrow"/>
          <w:i/>
          <w:sz w:val="16"/>
          <w:szCs w:val="16"/>
        </w:rPr>
        <w:t>to</w:t>
      </w:r>
      <w:proofErr w:type="gramEnd"/>
      <w:r>
        <w:rPr>
          <w:rFonts w:ascii="Arial Narrow" w:eastAsia="Arial Narrow" w:hAnsi="Arial Narrow" w:cs="Arial Narrow"/>
          <w:i/>
          <w:sz w:val="16"/>
          <w:szCs w:val="16"/>
        </w:rPr>
        <w:t xml:space="preserve"> carry out programs with U.S. Government funding. Examples of implementing mechanisms include contracts, cooperative agreements, grants, interagency agreements, bilateral project agreements, fixed amount reimbursement and performance agreements and cash transfers to host country governments, public-private partnerships, Development Credit Authority (DCA) agreements, and Development Innovation Venture (DIV) awards.</w:t>
      </w:r>
      <w:r>
        <w:rPr>
          <w:rFonts w:ascii="Arial Narrow" w:eastAsia="Arial Narrow" w:hAnsi="Arial Narrow" w:cs="Arial Narrow"/>
          <w:sz w:val="16"/>
          <w:szCs w:val="16"/>
        </w:rPr>
        <w:t>” USAID Automated Directive System Chapter 201, Program Cycle Operational Policy, September 2016, page 142. See</w:t>
      </w:r>
      <w:hyperlink r:id="rId1">
        <w:r>
          <w:rPr>
            <w:rFonts w:ascii="Arial Narrow" w:eastAsia="Arial Narrow" w:hAnsi="Arial Narrow" w:cs="Arial Narrow"/>
            <w:sz w:val="16"/>
            <w:szCs w:val="16"/>
          </w:rPr>
          <w:t xml:space="preserve"> </w:t>
        </w:r>
      </w:hyperlink>
      <w:hyperlink r:id="rId2">
        <w:r>
          <w:rPr>
            <w:rFonts w:ascii="Arial Narrow" w:eastAsia="Arial Narrow" w:hAnsi="Arial Narrow" w:cs="Arial Narrow"/>
            <w:color w:val="1155CC"/>
            <w:sz w:val="16"/>
            <w:szCs w:val="16"/>
            <w:u w:val="single"/>
          </w:rPr>
          <w:t>https://www.usaid.gov/ads/policy/200/201</w:t>
        </w:r>
      </w:hyperlink>
      <w:r>
        <w:rPr>
          <w:rFonts w:ascii="Arial Narrow" w:eastAsia="Arial Narrow" w:hAnsi="Arial Narrow" w:cs="Arial Narrow"/>
          <w:sz w:val="16"/>
          <w:szCs w:val="16"/>
        </w:rPr>
        <w:t>, accessed 2/22/18.</w:t>
      </w:r>
    </w:p>
  </w:footnote>
  <w:footnote w:id="2">
    <w:p w14:paraId="4D3BD667" w14:textId="77777777" w:rsidR="00EB2667" w:rsidRDefault="00EB2667">
      <w:pPr>
        <w:pStyle w:val="Normal1"/>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8"/>
          <w:szCs w:val="18"/>
        </w:rPr>
        <w:t xml:space="preserve"> The term “project” is used broadly in this document, and includes what is called an “activity” in USAID.</w:t>
      </w:r>
    </w:p>
  </w:footnote>
  <w:footnote w:id="3">
    <w:p w14:paraId="0B9D1BB7" w14:textId="77777777" w:rsidR="00EB2667" w:rsidRDefault="00EB2667">
      <w:pPr>
        <w:pStyle w:val="Normal1"/>
        <w:rPr>
          <w:rFonts w:ascii="Arial Narrow" w:eastAsia="Arial Narrow" w:hAnsi="Arial Narrow" w:cs="Arial Narrow"/>
          <w:sz w:val="18"/>
          <w:szCs w:val="18"/>
          <w:highlight w:val="white"/>
        </w:rPr>
      </w:pPr>
      <w:r>
        <w:rPr>
          <w:vertAlign w:val="superscript"/>
        </w:rPr>
        <w:footnoteRef/>
      </w:r>
      <w:r>
        <w:rPr>
          <w:rFonts w:ascii="Arial Narrow" w:eastAsia="Arial Narrow" w:hAnsi="Arial Narrow" w:cs="Arial Narrow"/>
          <w:sz w:val="18"/>
          <w:szCs w:val="18"/>
          <w:highlight w:val="white"/>
        </w:rPr>
        <w:t xml:space="preserve"> In 2019, the countries with resilience to recurrent crisis areas will be Burkina Faso, Democratic Republic of Congo, ​Ethiopia, Haiti, Kenya, Mali, Niger, Nigeria, Somalia, S. Sudan, Uganda and Zimbabwe.</w:t>
      </w:r>
    </w:p>
    <w:p w14:paraId="253CFD58" w14:textId="77777777" w:rsidR="00EB2667" w:rsidRDefault="00EB2667">
      <w:pPr>
        <w:pStyle w:val="Normal1"/>
        <w:rPr>
          <w:rFonts w:ascii="Arial Narrow" w:eastAsia="Arial Narrow" w:hAnsi="Arial Narrow" w:cs="Arial Narrow"/>
          <w:color w:val="500050"/>
          <w:sz w:val="18"/>
          <w:szCs w:val="18"/>
          <w:highlight w:val="white"/>
        </w:rPr>
      </w:pPr>
    </w:p>
  </w:footnote>
  <w:footnote w:id="4">
    <w:p w14:paraId="2FCFE5D9" w14:textId="77777777" w:rsidR="00EB2667" w:rsidRDefault="00EB2667">
      <w:pPr>
        <w:pStyle w:val="Normal1"/>
        <w:rPr>
          <w:sz w:val="18"/>
          <w:szCs w:val="18"/>
        </w:rPr>
      </w:pPr>
      <w:r>
        <w:rPr>
          <w:vertAlign w:val="superscript"/>
        </w:rPr>
        <w:footnoteRef/>
      </w:r>
      <w:r>
        <w:rPr>
          <w:rFonts w:ascii="Arial Narrow" w:eastAsia="Arial Narrow" w:hAnsi="Arial Narrow" w:cs="Arial Narrow"/>
          <w:sz w:val="18"/>
          <w:szCs w:val="18"/>
        </w:rPr>
        <w:t xml:space="preserve"> In 2018, Food for Peace development programs are implemented in the resilience zones in Ethiopia, Niger, Mali, and Uganda; and in Bangladesh, Burkina Faso, Burundi, Democratic Republic of the Congo, Guatemala, Haiti, Malawi, Madagascar, Nepal and Zimbabwe.</w:t>
      </w:r>
    </w:p>
  </w:footnote>
  <w:footnote w:id="5">
    <w:p w14:paraId="55B1773E" w14:textId="77777777" w:rsidR="00EB2667" w:rsidRPr="00A2348E" w:rsidRDefault="00EB2667">
      <w:pPr>
        <w:pStyle w:val="Normal1"/>
        <w:rPr>
          <w:ins w:id="1490" w:author="Lesley Perlman" w:date="2019-04-23T15:04:00Z"/>
          <w:rFonts w:ascii="Arial" w:hAnsi="Arial" w:cs="Arial"/>
        </w:rPr>
      </w:pPr>
      <w:r w:rsidRPr="00A2348E">
        <w:rPr>
          <w:rFonts w:ascii="Arial" w:hAnsi="Arial" w:cs="Arial"/>
          <w:sz w:val="20"/>
          <w:vertAlign w:val="superscript"/>
        </w:rPr>
        <w:footnoteRef/>
      </w:r>
      <w:ins w:id="1491" w:author="Lesley Perlman" w:date="2019-04-23T15:04:00Z">
        <w:r w:rsidRPr="00A2348E">
          <w:rPr>
            <w:rFonts w:ascii="Arial" w:hAnsi="Arial" w:cs="Arial"/>
            <w:sz w:val="20"/>
          </w:rPr>
          <w:t xml:space="preserve"> </w:t>
        </w:r>
        <w:r w:rsidRPr="00E64017">
          <w:rPr>
            <w:rFonts w:ascii="Arial Narrow" w:eastAsia="Arial Narrow" w:hAnsi="Arial Narrow" w:cs="Arial Narrow"/>
            <w:sz w:val="18"/>
            <w:szCs w:val="18"/>
            <w:rPrChange w:id="1492" w:author="Anne Swindale" w:date="2019-09-16T14:08:00Z">
              <w:rPr>
                <w:rFonts w:ascii="Arial" w:hAnsi="Arial" w:cs="Arial"/>
                <w:sz w:val="20"/>
              </w:rPr>
            </w:rPrChange>
          </w:rPr>
          <w:t xml:space="preserve">ZOI indicators marked with an asterisk (*) are required for </w:t>
        </w:r>
        <w:proofErr w:type="gramStart"/>
        <w:r w:rsidRPr="00E64017">
          <w:rPr>
            <w:rFonts w:ascii="Arial Narrow" w:eastAsia="Arial Narrow" w:hAnsi="Arial Narrow" w:cs="Arial Narrow"/>
            <w:sz w:val="18"/>
            <w:szCs w:val="18"/>
            <w:rPrChange w:id="1493" w:author="Anne Swindale" w:date="2019-09-16T14:08:00Z">
              <w:rPr>
                <w:rFonts w:ascii="Arial" w:hAnsi="Arial" w:cs="Arial"/>
                <w:sz w:val="20"/>
              </w:rPr>
            </w:rPrChange>
          </w:rPr>
          <w:t>Feed</w:t>
        </w:r>
        <w:proofErr w:type="gramEnd"/>
        <w:r w:rsidRPr="00E64017">
          <w:rPr>
            <w:rFonts w:ascii="Arial Narrow" w:eastAsia="Arial Narrow" w:hAnsi="Arial Narrow" w:cs="Arial Narrow"/>
            <w:sz w:val="18"/>
            <w:szCs w:val="18"/>
            <w:rPrChange w:id="1494" w:author="Anne Swindale" w:date="2019-09-16T14:08:00Z">
              <w:rPr>
                <w:rFonts w:ascii="Arial" w:hAnsi="Arial" w:cs="Arial"/>
                <w:sz w:val="20"/>
              </w:rPr>
            </w:rPrChange>
          </w:rPr>
          <w:t xml:space="preserve"> the Future target countries; the remaining ZOI indicators are required-as-applicable.</w:t>
        </w:r>
        <w:r w:rsidRPr="00A2348E">
          <w:rPr>
            <w:rFonts w:ascii="Arial" w:hAnsi="Arial" w:cs="Arial"/>
            <w:sz w:val="20"/>
          </w:rPr>
          <w:t xml:space="preserve"> </w:t>
        </w:r>
      </w:ins>
    </w:p>
  </w:footnote>
  <w:footnote w:id="6">
    <w:p w14:paraId="14387552" w14:textId="77777777" w:rsidR="00EB2667" w:rsidRDefault="00EB2667">
      <w:pPr>
        <w:pStyle w:val="Normal1"/>
        <w:rPr>
          <w:rFonts w:ascii="Arial Narrow" w:eastAsia="Arial Narrow" w:hAnsi="Arial Narrow" w:cs="Arial Narrow"/>
          <w:color w:val="222222"/>
          <w:sz w:val="18"/>
          <w:szCs w:val="18"/>
          <w:highlight w:val="white"/>
        </w:rPr>
      </w:pPr>
      <w:r>
        <w:rPr>
          <w:vertAlign w:val="superscript"/>
        </w:rPr>
        <w:footnoteRef/>
      </w:r>
      <w:r>
        <w:rPr>
          <w:rFonts w:ascii="Arial Narrow" w:eastAsia="Arial Narrow" w:hAnsi="Arial Narrow" w:cs="Arial Narrow"/>
          <w:sz w:val="18"/>
          <w:szCs w:val="18"/>
        </w:rPr>
        <w:t xml:space="preserve"> USAID's Office of Food for Peace development food security activity programming areas may or may not overlap in part or in whole with the target or aligned country ZOI.</w:t>
      </w:r>
    </w:p>
    <w:p w14:paraId="54F97E90" w14:textId="77777777" w:rsidR="00EB2667" w:rsidRDefault="00EB2667">
      <w:pPr>
        <w:pStyle w:val="Normal1"/>
        <w:rPr>
          <w:rFonts w:ascii="Arial Narrow" w:eastAsia="Arial Narrow" w:hAnsi="Arial Narrow" w:cs="Arial Narrow"/>
          <w:color w:val="222222"/>
          <w:sz w:val="18"/>
          <w:szCs w:val="18"/>
          <w:highlight w:val="white"/>
        </w:rPr>
      </w:pPr>
    </w:p>
  </w:footnote>
  <w:footnote w:id="7">
    <w:p w14:paraId="027947DD" w14:textId="77777777" w:rsidR="00EB2667" w:rsidRDefault="00EB2667">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See </w:t>
      </w:r>
      <w:hyperlink r:id="rId3">
        <w:r>
          <w:rPr>
            <w:rFonts w:ascii="Arial Narrow" w:eastAsia="Arial Narrow" w:hAnsi="Arial Narrow" w:cs="Arial Narrow"/>
            <w:color w:val="0000FF"/>
            <w:sz w:val="18"/>
            <w:szCs w:val="18"/>
            <w:u w:val="single"/>
          </w:rPr>
          <w:t>https://agrilinks.org/post/feed-future-zoi-survey-methods</w:t>
        </w:r>
      </w:hyperlink>
      <w:r>
        <w:rPr>
          <w:rFonts w:ascii="Arial Narrow" w:eastAsia="Arial Narrow" w:hAnsi="Arial Narrow" w:cs="Arial Narrow"/>
          <w:sz w:val="18"/>
          <w:szCs w:val="18"/>
        </w:rPr>
        <w:t>.</w:t>
      </w:r>
    </w:p>
    <w:p w14:paraId="01C68BD5" w14:textId="77777777" w:rsidR="00EB2667" w:rsidRDefault="00EB2667">
      <w:pPr>
        <w:pStyle w:val="Normal1"/>
        <w:rPr>
          <w:rFonts w:ascii="Arial Narrow" w:eastAsia="Arial Narrow" w:hAnsi="Arial Narrow" w:cs="Arial Narrow"/>
          <w:sz w:val="18"/>
          <w:szCs w:val="18"/>
        </w:rPr>
      </w:pPr>
    </w:p>
  </w:footnote>
  <w:footnote w:id="8">
    <w:p w14:paraId="38EF13BE" w14:textId="77777777" w:rsidR="00EB2667" w:rsidDel="007E26CD" w:rsidRDefault="00EB2667">
      <w:pPr>
        <w:pStyle w:val="Normal1"/>
        <w:rPr>
          <w:del w:id="1609" w:author="Katie West" w:date="2019-09-03T12:11:00Z"/>
          <w:rFonts w:ascii="Arial Narrow" w:eastAsia="Arial Narrow" w:hAnsi="Arial Narrow" w:cs="Arial Narrow"/>
          <w:sz w:val="18"/>
          <w:szCs w:val="18"/>
        </w:rPr>
      </w:pPr>
      <w:del w:id="1610" w:author="Katie West" w:date="2019-09-03T12:11:00Z">
        <w:r w:rsidDel="007E26CD">
          <w:rPr>
            <w:vertAlign w:val="superscript"/>
          </w:rPr>
          <w:footnoteRef/>
        </w:r>
        <w:r w:rsidDel="007E26CD">
          <w:rPr>
            <w:rFonts w:ascii="Arial Narrow" w:eastAsia="Arial Narrow" w:hAnsi="Arial Narrow" w:cs="Arial Narrow"/>
            <w:sz w:val="18"/>
            <w:szCs w:val="18"/>
          </w:rPr>
          <w:delText xml:space="preserve"> See </w:delText>
        </w:r>
        <w:r w:rsidDel="007E26CD">
          <w:fldChar w:fldCharType="begin"/>
        </w:r>
        <w:r w:rsidDel="007E26CD">
          <w:delInstrText xml:space="preserve"> HYPERLINK "https://feedthefuture.gov/lp/guidance-and-tools-global-food-security-programs" \h </w:delInstrText>
        </w:r>
        <w:r w:rsidDel="007E26CD">
          <w:fldChar w:fldCharType="separate"/>
        </w:r>
        <w:r w:rsidDel="007E26CD">
          <w:rPr>
            <w:rFonts w:ascii="Arial Narrow" w:eastAsia="Arial Narrow" w:hAnsi="Arial Narrow" w:cs="Arial Narrow"/>
            <w:color w:val="0000FF"/>
            <w:sz w:val="18"/>
            <w:szCs w:val="18"/>
            <w:u w:val="single"/>
          </w:rPr>
          <w:delText>https://feedthefuture.gov/lp/guidance-and-tools-global-food-security-programs</w:delText>
        </w:r>
        <w:r w:rsidDel="007E26CD">
          <w:rPr>
            <w:rFonts w:ascii="Arial Narrow" w:eastAsia="Arial Narrow" w:hAnsi="Arial Narrow" w:cs="Arial Narrow"/>
            <w:color w:val="0000FF"/>
            <w:sz w:val="18"/>
            <w:szCs w:val="18"/>
            <w:u w:val="single"/>
          </w:rPr>
          <w:fldChar w:fldCharType="end"/>
        </w:r>
      </w:del>
    </w:p>
    <w:p w14:paraId="46D534B0" w14:textId="77777777" w:rsidR="00EB2667" w:rsidDel="007E26CD" w:rsidRDefault="00EB2667">
      <w:pPr>
        <w:pStyle w:val="Normal1"/>
        <w:rPr>
          <w:del w:id="1611" w:author="Katie West" w:date="2019-09-03T12:11:00Z"/>
          <w:rFonts w:ascii="Arial Narrow" w:eastAsia="Arial Narrow" w:hAnsi="Arial Narrow" w:cs="Arial Narrow"/>
          <w:sz w:val="18"/>
          <w:szCs w:val="18"/>
        </w:rPr>
      </w:pPr>
    </w:p>
  </w:footnote>
  <w:footnote w:id="9">
    <w:p w14:paraId="7C531FDF" w14:textId="77777777" w:rsidR="00EB2667" w:rsidRDefault="00EB2667">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The definition of the universe covered by IM-level indicators has not fundamentally changed from </w:t>
      </w:r>
      <w:proofErr w:type="gramStart"/>
      <w:r>
        <w:rPr>
          <w:rFonts w:ascii="Arial Narrow" w:eastAsia="Arial Narrow" w:hAnsi="Arial Narrow" w:cs="Arial Narrow"/>
          <w:sz w:val="18"/>
          <w:szCs w:val="18"/>
        </w:rPr>
        <w:t>Feed</w:t>
      </w:r>
      <w:proofErr w:type="gramEnd"/>
      <w:r>
        <w:rPr>
          <w:rFonts w:ascii="Arial Narrow" w:eastAsia="Arial Narrow" w:hAnsi="Arial Narrow" w:cs="Arial Narrow"/>
          <w:sz w:val="18"/>
          <w:szCs w:val="18"/>
        </w:rPr>
        <w:t xml:space="preserve"> the Future phase one. We changed from using the term project “direct beneficiaries” to using the term project “participants” to describe the universe captured by IM-level indicators to better align with market system-based approaches. The revised terminology also more clearly communicates that those with whom we work are active participants in their country’s development journey, to their own and others’ benefit.</w:t>
      </w:r>
    </w:p>
    <w:p w14:paraId="1BFAA959" w14:textId="77777777" w:rsidR="00EB2667" w:rsidRDefault="00EB2667">
      <w:pPr>
        <w:pStyle w:val="Normal1"/>
        <w:rPr>
          <w:rFonts w:ascii="Arial Narrow" w:eastAsia="Arial Narrow" w:hAnsi="Arial Narrow" w:cs="Arial Narrow"/>
          <w:sz w:val="18"/>
          <w:szCs w:val="18"/>
        </w:rPr>
      </w:pPr>
    </w:p>
  </w:footnote>
  <w:footnote w:id="10">
    <w:p w14:paraId="7A3F6E35" w14:textId="77777777" w:rsidR="00EB2667" w:rsidRDefault="00EB2667">
      <w:pPr>
        <w:pStyle w:val="Normal1"/>
        <w:rPr>
          <w:sz w:val="18"/>
          <w:szCs w:val="18"/>
        </w:rPr>
      </w:pPr>
      <w:r>
        <w:rPr>
          <w:vertAlign w:val="superscript"/>
        </w:rPr>
        <w:footnoteRef/>
      </w:r>
      <w:r>
        <w:rPr>
          <w:rFonts w:ascii="Arial Narrow" w:eastAsia="Arial Narrow" w:hAnsi="Arial Narrow" w:cs="Arial Narrow"/>
          <w:sz w:val="18"/>
          <w:szCs w:val="18"/>
        </w:rPr>
        <w:t xml:space="preserve"> The exception are IM indicators that count results directly achieved by the project, e.g.</w:t>
      </w:r>
      <w:r>
        <w:rPr>
          <w:rFonts w:ascii="Arial Narrow" w:eastAsia="Arial Narrow" w:hAnsi="Arial Narrow" w:cs="Arial Narrow"/>
          <w:i/>
          <w:sz w:val="18"/>
          <w:szCs w:val="18"/>
        </w:rPr>
        <w:t xml:space="preserve"> EG.3.1-1 Kilometers of roads improved or constructed as a result of USG assistance</w:t>
      </w:r>
      <w:r>
        <w:rPr>
          <w:rFonts w:ascii="Arial Narrow" w:eastAsia="Arial Narrow" w:hAnsi="Arial Narrow" w:cs="Arial Narrow"/>
          <w:sz w:val="18"/>
          <w:szCs w:val="18"/>
        </w:rPr>
        <w:t>, rather than results achieved with project participants.</w:t>
      </w:r>
    </w:p>
  </w:footnote>
  <w:footnote w:id="11">
    <w:p w14:paraId="6E73CDE7" w14:textId="77777777" w:rsidR="00EB2667" w:rsidRDefault="00EB2667">
      <w:pPr>
        <w:pStyle w:val="Normal1"/>
        <w:rPr>
          <w:rFonts w:ascii="Arial Narrow" w:eastAsia="Arial Narrow" w:hAnsi="Arial Narrow" w:cs="Arial Narrow"/>
          <w:sz w:val="16"/>
          <w:szCs w:val="16"/>
        </w:rPr>
      </w:pPr>
      <w:r>
        <w:rPr>
          <w:vertAlign w:val="superscript"/>
        </w:rPr>
        <w:footnoteRef/>
      </w:r>
      <w:r>
        <w:rPr>
          <w:rFonts w:ascii="Arial Narrow" w:eastAsia="Arial Narrow" w:hAnsi="Arial Narrow" w:cs="Arial Narrow"/>
          <w:i/>
          <w:sz w:val="18"/>
          <w:szCs w:val="18"/>
        </w:rPr>
        <w:t xml:space="preserve"> </w:t>
      </w:r>
      <w:r>
        <w:rPr>
          <w:rFonts w:ascii="Arial Narrow" w:eastAsia="Arial Narrow" w:hAnsi="Arial Narrow" w:cs="Arial Narrow"/>
          <w:sz w:val="18"/>
          <w:szCs w:val="18"/>
        </w:rPr>
        <w:t>Nondisclosure agreements must allow access to the data for USG-funded performance and impact evaluations.</w:t>
      </w:r>
    </w:p>
    <w:p w14:paraId="6BAF116C" w14:textId="77777777" w:rsidR="00EB2667" w:rsidRDefault="00EB2667">
      <w:pPr>
        <w:pStyle w:val="Normal1"/>
        <w:rPr>
          <w:rFonts w:ascii="Arial Narrow" w:eastAsia="Arial Narrow" w:hAnsi="Arial Narrow" w:cs="Arial Narrow"/>
          <w:sz w:val="16"/>
          <w:szCs w:val="16"/>
        </w:rPr>
      </w:pPr>
    </w:p>
  </w:footnote>
  <w:footnote w:id="12">
    <w:p w14:paraId="363C5BD7" w14:textId="77777777" w:rsidR="00EB2667" w:rsidRDefault="00EB2667">
      <w:pPr>
        <w:pStyle w:val="Normal1"/>
        <w:rPr>
          <w:sz w:val="18"/>
          <w:szCs w:val="18"/>
        </w:rPr>
      </w:pPr>
      <w:r>
        <w:rPr>
          <w:vertAlign w:val="superscript"/>
        </w:rPr>
        <w:footnoteRef/>
      </w:r>
      <w:r>
        <w:rPr>
          <w:rFonts w:ascii="Arial Narrow" w:eastAsia="Arial Narrow" w:hAnsi="Arial Narrow" w:cs="Arial Narrow"/>
          <w:sz w:val="18"/>
          <w:szCs w:val="18"/>
        </w:rPr>
        <w:t xml:space="preserve"> See, for example, http://harvestchoice.org/labs/market-sheds</w:t>
      </w:r>
    </w:p>
  </w:footnote>
  <w:footnote w:id="13">
    <w:p w14:paraId="449C0778" w14:textId="77777777" w:rsidR="00EB2667" w:rsidRDefault="00EB2667">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See </w:t>
      </w:r>
      <w:hyperlink r:id="rId4">
        <w:r>
          <w:rPr>
            <w:rFonts w:ascii="Arial Narrow" w:eastAsia="Arial Narrow" w:hAnsi="Arial Narrow" w:cs="Arial Narrow"/>
            <w:color w:val="0000FF"/>
            <w:sz w:val="18"/>
            <w:szCs w:val="18"/>
            <w:u w:val="single"/>
          </w:rPr>
          <w:t>https://agrilinks.org/post/feed-future-zoi-survey-methods</w:t>
        </w:r>
      </w:hyperlink>
      <w:r>
        <w:rPr>
          <w:rFonts w:ascii="Arial Narrow" w:eastAsia="Arial Narrow" w:hAnsi="Arial Narrow" w:cs="Arial Narrow"/>
          <w:sz w:val="18"/>
          <w:szCs w:val="18"/>
        </w:rPr>
        <w:t>.</w:t>
      </w:r>
    </w:p>
    <w:p w14:paraId="30D7618F" w14:textId="77777777" w:rsidR="00EB2667" w:rsidRDefault="00EB2667">
      <w:pPr>
        <w:pStyle w:val="Normal1"/>
        <w:rPr>
          <w:rFonts w:ascii="Arial Narrow" w:eastAsia="Arial Narrow" w:hAnsi="Arial Narrow" w:cs="Arial Narrow"/>
          <w:sz w:val="18"/>
          <w:szCs w:val="18"/>
        </w:rPr>
      </w:pPr>
    </w:p>
  </w:footnote>
  <w:footnote w:id="14">
    <w:p w14:paraId="51C6720E" w14:textId="77777777" w:rsidR="00EB2667" w:rsidRDefault="00EB2667">
      <w:pPr>
        <w:pStyle w:val="Normal1"/>
        <w:rPr>
          <w:sz w:val="18"/>
          <w:szCs w:val="18"/>
        </w:rPr>
      </w:pPr>
      <w:r>
        <w:rPr>
          <w:vertAlign w:val="superscript"/>
        </w:rPr>
        <w:footnoteRef/>
      </w:r>
      <w:r>
        <w:rPr>
          <w:rFonts w:ascii="Arial Narrow" w:eastAsia="Arial Narrow" w:hAnsi="Arial Narrow" w:cs="Arial Narrow"/>
          <w:sz w:val="18"/>
          <w:szCs w:val="18"/>
        </w:rPr>
        <w:t xml:space="preserve"> USAID FFP has a different timeline for indicator transitioning and will communicate with implementing partners directly.</w:t>
      </w:r>
    </w:p>
  </w:footnote>
  <w:footnote w:id="15">
    <w:p w14:paraId="45126B63" w14:textId="77777777" w:rsidR="00EB2667" w:rsidRDefault="00EB2667">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Ferreira, F., et al., A Global Count if the Extreme Poor in 2012: Data Issues, Methodology, and Initial Results, World Bank Policy Research Working Paper #7432, October 2015: https://openknowledge.worldbank.org/handle/10986/22854</w:t>
      </w:r>
    </w:p>
  </w:footnote>
  <w:footnote w:id="16">
    <w:p w14:paraId="6EAE88CF" w14:textId="77777777" w:rsidR="00EB2667" w:rsidRDefault="00EB2667">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Ferreira, F., et al., A Global Count if the Extreme Poor in 2012: Data Issues, Methodology, and Initial Results, World Bank Policy Research Working Paper #7432, October 2015: https://openknowledge.worldbank.org/handle/10986/22854</w:t>
      </w:r>
    </w:p>
  </w:footnote>
  <w:footnote w:id="17">
    <w:p w14:paraId="38C350DB" w14:textId="77777777" w:rsidR="00EB2667" w:rsidRDefault="00EB2667">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While no particular methodology is required, crop cuts or farmer recall for determining TP and tablets with GPS capabilities for determining the number of hectares for UP are recommended. Guidance for the ZOI-wide population-based surveys can help inform activity-level data collection for this indicator and can be found at: https://agrilinks.org/post/feed-future-zoi-survey-methods.</w:t>
      </w:r>
    </w:p>
  </w:footnote>
  <w:footnote w:id="18">
    <w:p w14:paraId="3801AB83" w14:textId="77777777" w:rsidR="00EB2667" w:rsidRDefault="00EB2667">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Guidance documents can be found at: https://agrilinks.org/post/feed-future-zoi-survey-methods</w:t>
      </w:r>
    </w:p>
  </w:footnote>
  <w:footnote w:id="19">
    <w:p w14:paraId="7FBC878B" w14:textId="5BF8A3D2" w:rsidR="00EB2667" w:rsidRPr="0086091D" w:rsidDel="0086091D" w:rsidRDefault="00EB2667" w:rsidP="00107737">
      <w:pPr>
        <w:pStyle w:val="Normal1"/>
        <w:rPr>
          <w:del w:id="4424" w:author="Madeleine Gauthier" w:date="2019-08-28T15:37:00Z"/>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GFSS Implementation Guidance for Policy Programming  </w:t>
      </w:r>
      <w:r w:rsidRPr="0086091D">
        <w:rPr>
          <w:rFonts w:ascii="Arial Narrow" w:eastAsia="Arial Narrow" w:hAnsi="Arial Narrow" w:cs="Arial Narrow"/>
          <w:sz w:val="18"/>
          <w:szCs w:val="18"/>
        </w:rPr>
        <w:t>(</w:t>
      </w:r>
      <w:ins w:id="4425" w:author="Katie West" w:date="2019-09-25T14:14:00Z">
        <w:r w:rsidRPr="00EB2667">
          <w:rPr>
            <w:rFonts w:ascii="Arial Narrow" w:eastAsia="Arial Narrow" w:hAnsi="Arial Narrow" w:cs="Arial Narrow"/>
            <w:sz w:val="18"/>
            <w:szCs w:val="18"/>
          </w:rPr>
          <w:t>https://www.agrilinks.org/post/institutional-architecture-assessment-food-security-policy-change</w:t>
        </w:r>
      </w:ins>
      <w:del w:id="4426" w:author="Katie West" w:date="2019-09-25T14:14:00Z">
        <w:r w:rsidRPr="0086091D" w:rsidDel="00EB2667">
          <w:rPr>
            <w:rFonts w:ascii="Arial Narrow" w:hAnsi="Arial Narrow"/>
            <w:rPrChange w:id="4427" w:author="Madeleine Gauthier" w:date="2019-08-28T15:37:00Z">
              <w:rPr>
                <w:rFonts w:ascii="Arial Narrow" w:eastAsia="Arial Narrow" w:hAnsi="Arial Narrow" w:cs="Arial Narrow"/>
                <w:b/>
                <w:color w:val="1155CC"/>
                <w:sz w:val="18"/>
                <w:szCs w:val="18"/>
                <w:u w:val="single"/>
              </w:rPr>
            </w:rPrChange>
          </w:rPr>
          <w:fldChar w:fldCharType="begin"/>
        </w:r>
        <w:r w:rsidRPr="0086091D" w:rsidDel="00EB2667">
          <w:rPr>
            <w:rFonts w:ascii="Arial Narrow" w:hAnsi="Arial Narrow"/>
            <w:rPrChange w:id="4428" w:author="Madeleine Gauthier" w:date="2019-08-28T15:37:00Z">
              <w:rPr/>
            </w:rPrChange>
          </w:rPr>
          <w:delInstrText xml:space="preserve"> HYPERLINK "https://feedthefuture.gov/sites/default/files/resource/files/GFSS_TechnicalGuidance_Policy.pdf" \h </w:delInstrText>
        </w:r>
        <w:r w:rsidRPr="0086091D" w:rsidDel="00EB2667">
          <w:rPr>
            <w:rFonts w:ascii="Arial Narrow" w:hAnsi="Arial Narrow"/>
            <w:rPrChange w:id="4429" w:author="Madeleine Gauthier" w:date="2019-08-28T15:37:00Z">
              <w:rPr>
                <w:rFonts w:ascii="Arial Narrow" w:eastAsia="Arial Narrow" w:hAnsi="Arial Narrow" w:cs="Arial Narrow"/>
                <w:b/>
                <w:color w:val="1155CC"/>
                <w:sz w:val="18"/>
                <w:szCs w:val="18"/>
                <w:u w:val="single"/>
              </w:rPr>
            </w:rPrChange>
          </w:rPr>
          <w:fldChar w:fldCharType="separate"/>
        </w:r>
        <w:r w:rsidRPr="0086091D" w:rsidDel="00EB2667">
          <w:rPr>
            <w:rFonts w:ascii="Arial Narrow" w:eastAsia="Arial Narrow" w:hAnsi="Arial Narrow" w:cs="Arial Narrow"/>
            <w:color w:val="1155CC"/>
            <w:sz w:val="18"/>
            <w:szCs w:val="18"/>
            <w:u w:val="single"/>
            <w:rPrChange w:id="4430" w:author="Madeleine Gauthier" w:date="2019-08-28T15:37:00Z">
              <w:rPr>
                <w:rFonts w:ascii="Arial Narrow" w:eastAsia="Arial Narrow" w:hAnsi="Arial Narrow" w:cs="Arial Narrow"/>
                <w:b/>
                <w:color w:val="1155CC"/>
                <w:sz w:val="18"/>
                <w:szCs w:val="18"/>
                <w:u w:val="single"/>
              </w:rPr>
            </w:rPrChange>
          </w:rPr>
          <w:delText>https://feedthefuture.gov/sites/default/files/resource/files/GFSS_TechnicalGuidance_Policy.pdf</w:delText>
        </w:r>
        <w:r w:rsidRPr="0086091D" w:rsidDel="00EB2667">
          <w:rPr>
            <w:rFonts w:ascii="Arial Narrow" w:eastAsia="Arial Narrow" w:hAnsi="Arial Narrow" w:cs="Arial Narrow"/>
            <w:color w:val="1155CC"/>
            <w:sz w:val="18"/>
            <w:szCs w:val="18"/>
            <w:u w:val="single"/>
            <w:rPrChange w:id="4431" w:author="Madeleine Gauthier" w:date="2019-08-28T15:37:00Z">
              <w:rPr>
                <w:rFonts w:ascii="Arial Narrow" w:eastAsia="Arial Narrow" w:hAnsi="Arial Narrow" w:cs="Arial Narrow"/>
                <w:b/>
                <w:color w:val="1155CC"/>
                <w:sz w:val="18"/>
                <w:szCs w:val="18"/>
                <w:u w:val="single"/>
              </w:rPr>
            </w:rPrChange>
          </w:rPr>
          <w:fldChar w:fldCharType="end"/>
        </w:r>
      </w:del>
      <w:r w:rsidRPr="0086091D">
        <w:rPr>
          <w:rFonts w:ascii="Arial Narrow" w:eastAsia="Arial Narrow" w:hAnsi="Arial Narrow" w:cs="Arial Narrow"/>
          <w:sz w:val="18"/>
          <w:szCs w:val="18"/>
          <w:rPrChange w:id="4432" w:author="Madeleine Gauthier" w:date="2019-08-28T15:37:00Z">
            <w:rPr>
              <w:rFonts w:ascii="Arial Narrow" w:eastAsia="Arial Narrow" w:hAnsi="Arial Narrow" w:cs="Arial Narrow"/>
              <w:b/>
              <w:sz w:val="18"/>
              <w:szCs w:val="18"/>
            </w:rPr>
          </w:rPrChange>
        </w:rPr>
        <w:t>)</w:t>
      </w:r>
    </w:p>
    <w:p w14:paraId="7EA8E038" w14:textId="77777777" w:rsidR="00EB2667" w:rsidRDefault="00EB2667" w:rsidP="00107737">
      <w:pPr>
        <w:pStyle w:val="Normal1"/>
        <w:rPr>
          <w:rFonts w:ascii="Arial Narrow" w:eastAsia="Arial Narrow" w:hAnsi="Arial Narrow" w:cs="Arial Narrow"/>
          <w:sz w:val="18"/>
          <w:szCs w:val="18"/>
        </w:rPr>
      </w:pPr>
    </w:p>
  </w:footnote>
  <w:footnote w:id="20">
    <w:p w14:paraId="2FAEC6F2" w14:textId="77777777" w:rsidR="00EB2667" w:rsidRDefault="00EB2667" w:rsidP="00107737">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w:t>
      </w:r>
      <w:ins w:id="4515" w:author="Madeleine Gauthier" w:date="2019-08-28T15:32:00Z">
        <w:r>
          <w:rPr>
            <w:rFonts w:ascii="Arial Narrow" w:eastAsia="Arial Narrow" w:hAnsi="Arial Narrow" w:cs="Arial Narrow"/>
            <w:sz w:val="18"/>
            <w:szCs w:val="18"/>
          </w:rPr>
          <w:t xml:space="preserve">Additional background information and resources are available on Agrilinks: </w:t>
        </w:r>
        <w:r w:rsidRPr="00E33EEE">
          <w:rPr>
            <w:rFonts w:ascii="Arial Narrow" w:eastAsia="Arial Narrow" w:hAnsi="Arial Narrow" w:cs="Arial Narrow"/>
            <w:sz w:val="18"/>
            <w:szCs w:val="18"/>
          </w:rPr>
          <w:fldChar w:fldCharType="begin"/>
        </w:r>
        <w:r w:rsidRPr="00E33EEE">
          <w:rPr>
            <w:rFonts w:ascii="Arial Narrow" w:eastAsia="Arial Narrow" w:hAnsi="Arial Narrow" w:cs="Arial Narrow"/>
            <w:sz w:val="18"/>
            <w:szCs w:val="18"/>
          </w:rPr>
          <w:instrText xml:space="preserve"> HYPERLINK "https://www.agrilinks.org/post/institutional-architecture-assessment-food-security-policy-change" </w:instrText>
        </w:r>
        <w:r w:rsidRPr="00E33EEE">
          <w:rPr>
            <w:rFonts w:ascii="Arial Narrow" w:eastAsia="Arial Narrow" w:hAnsi="Arial Narrow" w:cs="Arial Narrow"/>
            <w:sz w:val="18"/>
            <w:szCs w:val="18"/>
          </w:rPr>
          <w:fldChar w:fldCharType="separate"/>
        </w:r>
        <w:r w:rsidRPr="00E33EEE">
          <w:rPr>
            <w:rStyle w:val="Hyperlink"/>
            <w:rFonts w:ascii="Arial Narrow" w:eastAsia="Arial Narrow" w:hAnsi="Arial Narrow" w:cs="Arial Narrow"/>
            <w:sz w:val="18"/>
            <w:szCs w:val="18"/>
          </w:rPr>
          <w:t>https://www.agrilinks.org/post/institutional-architecture-assessment-food-security-policy-change</w:t>
        </w:r>
        <w:r w:rsidRPr="00E33EEE">
          <w:rPr>
            <w:rFonts w:ascii="Arial Narrow" w:eastAsia="Arial Narrow" w:hAnsi="Arial Narrow" w:cs="Arial Narrow"/>
            <w:sz w:val="18"/>
            <w:szCs w:val="18"/>
          </w:rPr>
          <w:fldChar w:fldCharType="end"/>
        </w:r>
      </w:ins>
      <w:del w:id="4516" w:author="Madeleine Gauthier" w:date="2019-08-28T15:32:00Z">
        <w:r w:rsidDel="00F35BC3">
          <w:rPr>
            <w:rFonts w:ascii="Arial Narrow" w:eastAsia="Arial Narrow" w:hAnsi="Arial Narrow" w:cs="Arial Narrow"/>
            <w:sz w:val="18"/>
            <w:szCs w:val="18"/>
          </w:rPr>
          <w:delText>Africa Lead. Institutional Architecture Assessment for Food Security Policy Change: Background Information. https://www.africaleadftf.org/2016/05/24/guidelines-for-conducting-institutional-architecture-assessments/</w:delText>
        </w:r>
      </w:del>
    </w:p>
    <w:p w14:paraId="5F12FC77" w14:textId="77777777" w:rsidR="00EB2667" w:rsidRDefault="00EB2667" w:rsidP="00107737">
      <w:pPr>
        <w:pStyle w:val="Normal1"/>
        <w:rPr>
          <w:sz w:val="20"/>
          <w:szCs w:val="20"/>
        </w:rPr>
      </w:pPr>
    </w:p>
  </w:footnote>
  <w:footnote w:id="21">
    <w:p w14:paraId="4597B4AF" w14:textId="77777777" w:rsidR="00EB2667" w:rsidRDefault="00EB2667" w:rsidP="00107737">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Most recent arguments and evidence can be found in ‘Why Nations Fail?’ by D. Acemoglu and J. Robinson, Deckle Edge, 2012.</w:t>
      </w:r>
    </w:p>
    <w:p w14:paraId="67FB771D" w14:textId="77777777" w:rsidR="00EB2667" w:rsidRDefault="00EB2667" w:rsidP="00107737">
      <w:pPr>
        <w:pStyle w:val="Normal1"/>
        <w:rPr>
          <w:rFonts w:ascii="Arial Narrow" w:eastAsia="Arial Narrow" w:hAnsi="Arial Narrow" w:cs="Arial Narrow"/>
          <w:sz w:val="18"/>
          <w:szCs w:val="18"/>
        </w:rPr>
      </w:pPr>
    </w:p>
  </w:footnote>
  <w:footnote w:id="22">
    <w:p w14:paraId="35156FB3" w14:textId="77777777" w:rsidR="00EB2667" w:rsidRDefault="00EB2667" w:rsidP="00107737">
      <w:pPr>
        <w:pStyle w:val="Normal1"/>
        <w:pBdr>
          <w:top w:val="nil"/>
          <w:left w:val="nil"/>
          <w:bottom w:val="nil"/>
          <w:right w:val="nil"/>
          <w:between w:val="nil"/>
        </w:pBdr>
        <w:rPr>
          <w:color w:val="000000"/>
        </w:rPr>
      </w:pPr>
      <w:r>
        <w:rPr>
          <w:vertAlign w:val="superscript"/>
        </w:rPr>
        <w:footnoteRef/>
      </w:r>
      <w:r>
        <w:rPr>
          <w:rFonts w:ascii="Arial Narrow" w:eastAsia="Arial Narrow" w:hAnsi="Arial Narrow" w:cs="Arial Narrow"/>
          <w:color w:val="000000"/>
          <w:sz w:val="18"/>
          <w:szCs w:val="18"/>
        </w:rPr>
        <w:t xml:space="preserve"> IFPRI. </w:t>
      </w:r>
      <w:proofErr w:type="gramStart"/>
      <w:r>
        <w:rPr>
          <w:rFonts w:ascii="Arial Narrow" w:eastAsia="Arial Narrow" w:hAnsi="Arial Narrow" w:cs="Arial Narrow"/>
          <w:color w:val="000000"/>
          <w:sz w:val="18"/>
          <w:szCs w:val="18"/>
        </w:rPr>
        <w:t>Global Food Policy Reports.</w:t>
      </w:r>
      <w:proofErr w:type="gramEnd"/>
    </w:p>
  </w:footnote>
  <w:footnote w:id="23">
    <w:p w14:paraId="70C7626E" w14:textId="77777777" w:rsidR="00EB2667" w:rsidRDefault="00EB2667">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See Improving Nutrition through Agriculture Technical Brief Series, </w:t>
      </w:r>
      <w:hyperlink r:id="rId5">
        <w:r>
          <w:rPr>
            <w:rFonts w:ascii="Arial Narrow" w:eastAsia="Arial Narrow" w:hAnsi="Arial Narrow" w:cs="Arial Narrow"/>
            <w:color w:val="0000FF"/>
            <w:sz w:val="18"/>
            <w:szCs w:val="18"/>
            <w:u w:val="single"/>
          </w:rPr>
          <w:t>https://www.spring-nutrition.org/publications/series/improving-nutrition-through-agriculture-technical-brief-series</w:t>
        </w:r>
      </w:hyperlink>
    </w:p>
    <w:p w14:paraId="2C1810B2" w14:textId="77777777" w:rsidR="00EB2667" w:rsidRDefault="00EB2667">
      <w:pPr>
        <w:pStyle w:val="Normal1"/>
        <w:pBdr>
          <w:top w:val="nil"/>
          <w:left w:val="nil"/>
          <w:bottom w:val="nil"/>
          <w:right w:val="nil"/>
          <w:between w:val="nil"/>
        </w:pBdr>
        <w:rPr>
          <w:rFonts w:ascii="Arial Narrow" w:eastAsia="Arial Narrow" w:hAnsi="Arial Narrow" w:cs="Arial Narrow"/>
          <w:color w:val="000000"/>
          <w:sz w:val="18"/>
          <w:szCs w:val="18"/>
        </w:rPr>
      </w:pPr>
    </w:p>
  </w:footnote>
  <w:footnote w:id="24">
    <w:p w14:paraId="32454485" w14:textId="77777777" w:rsidR="00EB2667" w:rsidRDefault="00EB2667">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See Introducing the Minimum Dietary Diversity – Women (MDD-W) Global Dietary Diversity Indicator for Women, http://www.fao.org/fileadmin/templates/nutrition_assessment/Dietary_Diversity/Minimum_dietary_diversity_-_women__MDD-W__Sept_2014.pdf. Additional detail on collecting and analyzing minimum dietary diversity indicator may be found in Minimum Dietary Diversity for Women – A Guide to Measurement  (</w:t>
      </w:r>
      <w:hyperlink r:id="rId6">
        <w:r>
          <w:rPr>
            <w:rFonts w:ascii="Arial Narrow" w:eastAsia="Arial Narrow" w:hAnsi="Arial Narrow" w:cs="Arial Narrow"/>
            <w:color w:val="0000FF"/>
            <w:sz w:val="18"/>
            <w:szCs w:val="18"/>
            <w:u w:val="single"/>
          </w:rPr>
          <w:t>http://www.fao.org/3/a-i5486e.pdf</w:t>
        </w:r>
      </w:hyperlink>
      <w:r>
        <w:rPr>
          <w:rFonts w:ascii="Arial Narrow" w:eastAsia="Arial Narrow" w:hAnsi="Arial Narrow" w:cs="Arial Narrow"/>
          <w:color w:val="000000"/>
          <w:sz w:val="18"/>
          <w:szCs w:val="18"/>
        </w:rPr>
        <w:t>)</w:t>
      </w:r>
    </w:p>
    <w:p w14:paraId="26628393" w14:textId="77777777" w:rsidR="00EB2667" w:rsidRDefault="00EB2667">
      <w:pPr>
        <w:pStyle w:val="Normal1"/>
        <w:pBdr>
          <w:top w:val="nil"/>
          <w:left w:val="nil"/>
          <w:bottom w:val="nil"/>
          <w:right w:val="nil"/>
          <w:between w:val="nil"/>
        </w:pBdr>
        <w:rPr>
          <w:rFonts w:ascii="Arial Narrow" w:eastAsia="Arial Narrow" w:hAnsi="Arial Narrow" w:cs="Arial Narrow"/>
          <w:color w:val="000000"/>
          <w:sz w:val="18"/>
          <w:szCs w:val="18"/>
        </w:rPr>
      </w:pPr>
    </w:p>
  </w:footnote>
  <w:footnote w:id="25">
    <w:p w14:paraId="2C5E6F67" w14:textId="77777777" w:rsidR="00EB2667" w:rsidRDefault="00EB2667">
      <w:pPr>
        <w:pStyle w:val="Normal1"/>
        <w:pBdr>
          <w:top w:val="nil"/>
          <w:left w:val="nil"/>
          <w:bottom w:val="nil"/>
          <w:right w:val="nil"/>
          <w:between w:val="nil"/>
        </w:pBdr>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8"/>
          <w:szCs w:val="18"/>
        </w:rPr>
        <w:t xml:space="preserve"> “Seeds” in the botanical sense includes a very broad range of items, including grains and pulses.  However, “seeds” is used here in a culinary sense to refer to a limited number of seeds, excluding grains or pulses that are typically high in fat content and are consumed as a substantial ingredient in local dishes or eaten as a substantial snack or side dish. Examples include squash, melon or gourd seeds used as a main ingredient in West African stews and sesame seed paste (tahini) in some dishes in Middle Eastern cuisines.</w:t>
      </w:r>
    </w:p>
  </w:footnote>
  <w:footnote w:id="26">
    <w:p w14:paraId="3DE48375" w14:textId="23CC2C14" w:rsidR="00EB2667" w:rsidRDefault="00EB2667">
      <w:pPr>
        <w:pStyle w:val="Normal1"/>
        <w:pBdr>
          <w:top w:val="nil"/>
          <w:left w:val="nil"/>
          <w:bottom w:val="nil"/>
          <w:right w:val="nil"/>
          <w:between w:val="nil"/>
        </w:pBdr>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8"/>
          <w:szCs w:val="18"/>
        </w:rPr>
        <w:t xml:space="preserve"> </w:t>
      </w:r>
      <w:ins w:id="6053" w:author="Katie West" w:date="2019-09-25T14:17:00Z">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 xml:space="preserve"> HYPERLINK "http://www.fao.org/fileadmin/templates/nutrition_assessment/Dietary_Diversity/Minimum_dietary_diversity_-_women__MDD-W__Sept_2014.pdf" </w:instrText>
        </w:r>
        <w:r>
          <w:rPr>
            <w:rFonts w:ascii="Arial Narrow" w:eastAsia="Arial Narrow" w:hAnsi="Arial Narrow" w:cs="Arial Narrow"/>
            <w:color w:val="000000"/>
            <w:sz w:val="18"/>
            <w:szCs w:val="18"/>
          </w:rPr>
          <w:fldChar w:fldCharType="separate"/>
        </w:r>
        <w:r w:rsidRPr="00EB2667">
          <w:rPr>
            <w:rStyle w:val="Hyperlink"/>
            <w:rFonts w:ascii="Arial Narrow" w:eastAsia="Arial Narrow" w:hAnsi="Arial Narrow" w:cs="Arial Narrow"/>
            <w:sz w:val="18"/>
            <w:szCs w:val="18"/>
          </w:rPr>
          <w:t>http://www.fao.org/fileadmin/templates/nutrition_assessment/Dietary_Diversity/Minimum_dietary_diversity_-_women__MDD-W__Sept_2014.pdf</w:t>
        </w:r>
        <w:r>
          <w:rPr>
            <w:rFonts w:ascii="Arial Narrow" w:eastAsia="Arial Narrow" w:hAnsi="Arial Narrow" w:cs="Arial Narrow"/>
            <w:color w:val="000000"/>
            <w:sz w:val="18"/>
            <w:szCs w:val="18"/>
          </w:rPr>
          <w:fldChar w:fldCharType="end"/>
        </w:r>
      </w:ins>
    </w:p>
  </w:footnote>
  <w:footnote w:id="27">
    <w:p w14:paraId="6594A556" w14:textId="77777777" w:rsidR="00EB2667" w:rsidRDefault="00EB2667" w:rsidP="009169D6">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“Seeds” in the botanical sense includes a very broad range of items, including grains and pulses. However, seeds are used here in a culinary sense to refer to a limited number of seeds, excluding grains or pulses, which are typically high in fat content and are consumed as a substantial ingredient in local dishes or eaten as a substantial snack or side dish. Examples include squash/melon/gourd seeds used as a main ingredient in West African stews and sesame seed paste (tahini) in some dishes in Middle Eastern cuisines. </w:t>
      </w:r>
    </w:p>
    <w:p w14:paraId="1297C743" w14:textId="77777777" w:rsidR="00EB2667" w:rsidRDefault="00EB2667" w:rsidP="009169D6">
      <w:pPr>
        <w:pStyle w:val="Normal1"/>
        <w:pBdr>
          <w:top w:val="nil"/>
          <w:left w:val="nil"/>
          <w:bottom w:val="nil"/>
          <w:right w:val="nil"/>
          <w:between w:val="nil"/>
        </w:pBdr>
        <w:rPr>
          <w:rFonts w:ascii="Arial Narrow" w:eastAsia="Arial Narrow" w:hAnsi="Arial Narrow" w:cs="Arial Narrow"/>
          <w:color w:val="000000"/>
          <w:sz w:val="18"/>
          <w:szCs w:val="18"/>
        </w:rPr>
      </w:pPr>
    </w:p>
  </w:footnote>
  <w:footnote w:id="28">
    <w:p w14:paraId="63C401D8" w14:textId="77777777" w:rsidR="00EB2667" w:rsidRDefault="00EB2667" w:rsidP="009169D6">
      <w:pPr>
        <w:pStyle w:val="Normal1"/>
        <w:pBdr>
          <w:top w:val="nil"/>
          <w:left w:val="nil"/>
          <w:bottom w:val="nil"/>
          <w:right w:val="nil"/>
          <w:between w:val="nil"/>
        </w:pBdr>
        <w:rPr>
          <w:color w:val="000000"/>
          <w:sz w:val="16"/>
          <w:szCs w:val="16"/>
        </w:rPr>
      </w:pPr>
      <w:r>
        <w:rPr>
          <w:vertAlign w:val="superscript"/>
        </w:rPr>
        <w:footnoteRef/>
      </w:r>
      <w:r>
        <w:rPr>
          <w:rFonts w:ascii="Arial Narrow" w:eastAsia="Arial Narrow" w:hAnsi="Arial Narrow" w:cs="Arial Narrow"/>
          <w:color w:val="000000"/>
          <w:sz w:val="18"/>
          <w:szCs w:val="18"/>
        </w:rPr>
        <w:t xml:space="preserve"> </w:t>
      </w:r>
      <w:hyperlink r:id="rId7">
        <w:r>
          <w:rPr>
            <w:rFonts w:ascii="Arial Narrow" w:eastAsia="Arial Narrow" w:hAnsi="Arial Narrow" w:cs="Arial Narrow"/>
            <w:color w:val="0000FF"/>
            <w:sz w:val="18"/>
            <w:szCs w:val="18"/>
            <w:u w:val="single"/>
          </w:rPr>
          <w:t>http://www.fao.org/fileadmin/templates/nutrition_assessment/Dietary_Diversity/Minimum_dietary_diversity_-_women__MDD-W__Sept_2014.pdf</w:t>
        </w:r>
      </w:hyperlink>
      <w:r>
        <w:rPr>
          <w:rFonts w:ascii="Arial Narrow" w:eastAsia="Arial Narrow" w:hAnsi="Arial Narrow" w:cs="Arial Narrow"/>
          <w:color w:val="000000"/>
          <w:sz w:val="18"/>
          <w:szCs w:val="18"/>
        </w:rPr>
        <w:t xml:space="preserve"> </w:t>
      </w:r>
    </w:p>
  </w:footnote>
  <w:footnote w:id="29">
    <w:p w14:paraId="7187B79F" w14:textId="77777777" w:rsidR="00EB2667" w:rsidRDefault="00EB2667" w:rsidP="009169D6">
      <w:pPr>
        <w:pStyle w:val="Normal1"/>
        <w:pBdr>
          <w:top w:val="nil"/>
          <w:left w:val="nil"/>
          <w:bottom w:val="nil"/>
          <w:right w:val="nil"/>
          <w:between w:val="nil"/>
        </w:pBdr>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http://www.fews.net/sites/default/files/IPC%20Overview_May_2017_final.pdf</w:t>
      </w:r>
    </w:p>
  </w:footnote>
  <w:footnote w:id="30">
    <w:p w14:paraId="7E9C4E23" w14:textId="77777777" w:rsidR="00EB2667" w:rsidRDefault="00EB2667" w:rsidP="009169D6">
      <w:pPr>
        <w:pStyle w:val="Normal1"/>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sz w:val="18"/>
          <w:szCs w:val="18"/>
        </w:rPr>
        <w:t xml:space="preserve"> Ferreira, F., et al., A Global Count if the Extreme Poor in 2012: Data Issues, Methodology, and Initial Results, World Bank Policy Research Working Paper #7432, October 2015: https://openknowledge.worldbank.org/handle/10986/22854</w:t>
      </w:r>
    </w:p>
  </w:footnote>
  <w:footnote w:id="31">
    <w:p w14:paraId="4D6E8CD3" w14:textId="77777777" w:rsidR="00EB2667" w:rsidRDefault="00EB2667" w:rsidP="009169D6">
      <w:pPr>
        <w:pStyle w:val="Normal1"/>
        <w:pBdr>
          <w:top w:val="nil"/>
          <w:left w:val="nil"/>
          <w:bottom w:val="nil"/>
          <w:right w:val="nil"/>
          <w:between w:val="nil"/>
        </w:pBdr>
        <w:rPr>
          <w:rFonts w:ascii="Arial Narrow" w:eastAsia="Arial Narrow" w:hAnsi="Arial Narrow" w:cs="Arial Narrow"/>
          <w:color w:val="0000FF"/>
          <w:sz w:val="18"/>
          <w:szCs w:val="18"/>
          <w:u w:val="single"/>
        </w:rPr>
      </w:pPr>
      <w:r>
        <w:rPr>
          <w:vertAlign w:val="superscript"/>
        </w:rPr>
        <w:footnoteRef/>
      </w:r>
      <w:r>
        <w:rPr>
          <w:rFonts w:ascii="Arial Narrow" w:eastAsia="Arial Narrow" w:hAnsi="Arial Narrow" w:cs="Arial Narrow"/>
          <w:color w:val="000000"/>
          <w:sz w:val="18"/>
          <w:szCs w:val="18"/>
        </w:rPr>
        <w:t xml:space="preserve"> World Bank Group (2017). </w:t>
      </w:r>
      <w:hyperlink r:id="rId8">
        <w:r>
          <w:rPr>
            <w:rFonts w:ascii="Arial Narrow" w:eastAsia="Arial Narrow" w:hAnsi="Arial Narrow" w:cs="Arial Narrow"/>
            <w:color w:val="0000FF"/>
            <w:sz w:val="18"/>
            <w:szCs w:val="18"/>
            <w:u w:val="single"/>
          </w:rPr>
          <w:t>Unbreakable: Building Resilience of the Poor in the Face of Natural Disasters</w:t>
        </w:r>
      </w:hyperlink>
      <w:r>
        <w:rPr>
          <w:rFonts w:ascii="Arial Narrow" w:eastAsia="Arial Narrow" w:hAnsi="Arial Narrow" w:cs="Arial Narrow"/>
          <w:color w:val="0000FF"/>
          <w:sz w:val="18"/>
          <w:szCs w:val="18"/>
          <w:u w:val="single"/>
        </w:rPr>
        <w:t xml:space="preserve">, Chapter 4, </w:t>
      </w:r>
      <w:proofErr w:type="gramStart"/>
      <w:r>
        <w:rPr>
          <w:rFonts w:ascii="Arial Narrow" w:eastAsia="Arial Narrow" w:hAnsi="Arial Narrow" w:cs="Arial Narrow"/>
          <w:color w:val="0000FF"/>
          <w:sz w:val="18"/>
          <w:szCs w:val="18"/>
          <w:u w:val="single"/>
        </w:rPr>
        <w:t>pp</w:t>
      </w:r>
      <w:proofErr w:type="gramEnd"/>
      <w:r>
        <w:rPr>
          <w:rFonts w:ascii="Arial Narrow" w:eastAsia="Arial Narrow" w:hAnsi="Arial Narrow" w:cs="Arial Narrow"/>
          <w:color w:val="0000FF"/>
          <w:sz w:val="18"/>
          <w:szCs w:val="18"/>
          <w:u w:val="single"/>
        </w:rPr>
        <w:t>. 87-134.</w:t>
      </w:r>
    </w:p>
    <w:p w14:paraId="251D5B16" w14:textId="77777777" w:rsidR="00EB2667" w:rsidRDefault="00EB2667" w:rsidP="009169D6">
      <w:pPr>
        <w:pStyle w:val="Normal1"/>
        <w:pBdr>
          <w:top w:val="nil"/>
          <w:left w:val="nil"/>
          <w:bottom w:val="nil"/>
          <w:right w:val="nil"/>
          <w:between w:val="nil"/>
        </w:pBdr>
        <w:rPr>
          <w:rFonts w:ascii="Arial Narrow" w:eastAsia="Arial Narrow" w:hAnsi="Arial Narrow" w:cs="Arial Narrow"/>
          <w:color w:val="000000"/>
          <w:sz w:val="18"/>
          <w:szCs w:val="18"/>
        </w:rPr>
      </w:pPr>
    </w:p>
  </w:footnote>
  <w:footnote w:id="32">
    <w:p w14:paraId="723C2C10" w14:textId="77777777" w:rsidR="00EB2667" w:rsidRDefault="00EB2667" w:rsidP="009169D6">
      <w:pPr>
        <w:pStyle w:val="Normal1"/>
        <w:pBdr>
          <w:top w:val="nil"/>
          <w:left w:val="nil"/>
          <w:bottom w:val="nil"/>
          <w:right w:val="nil"/>
          <w:between w:val="nil"/>
        </w:pBdr>
        <w:rPr>
          <w:color w:val="000000"/>
        </w:rPr>
      </w:pPr>
      <w:r>
        <w:rPr>
          <w:vertAlign w:val="superscript"/>
        </w:rPr>
        <w:footnoteRef/>
      </w:r>
      <w:r>
        <w:rPr>
          <w:rFonts w:ascii="Arial Narrow" w:eastAsia="Arial Narrow" w:hAnsi="Arial Narrow" w:cs="Arial Narrow"/>
          <w:color w:val="000000"/>
          <w:sz w:val="18"/>
          <w:szCs w:val="18"/>
        </w:rPr>
        <w:t xml:space="preserve"> For this indicator, the World Bank defines the poor as the bottom 20% of the population in terms of consumption.</w:t>
      </w:r>
    </w:p>
  </w:footnote>
  <w:footnote w:id="33">
    <w:p w14:paraId="0973502F" w14:textId="77777777" w:rsidR="00EB2667" w:rsidRDefault="00EB2667" w:rsidP="009169D6">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“Seeds” in the botanical sense includes a very broad range of items, including grains and pulses. However, seeds are used here in a culinary sense to refer to a limited number of seeds, excluding grains or pulses, which are typically high in fat content and are consumed as a substantial ingredient in local dishes or eaten as a substantial snack or side dish. Examples include squash/melon/gourd seeds used as a main ingredient in West African stews and sesame seed paste (tahini) in some dishes in Middle Eastern cuisines. </w:t>
      </w:r>
    </w:p>
    <w:p w14:paraId="27D7E3FB" w14:textId="77777777" w:rsidR="00EB2667" w:rsidRDefault="00EB2667" w:rsidP="009169D6">
      <w:pPr>
        <w:pStyle w:val="Normal1"/>
        <w:pBdr>
          <w:top w:val="nil"/>
          <w:left w:val="nil"/>
          <w:bottom w:val="nil"/>
          <w:right w:val="nil"/>
          <w:between w:val="nil"/>
        </w:pBdr>
        <w:rPr>
          <w:color w:val="000000"/>
        </w:rPr>
      </w:pPr>
    </w:p>
  </w:footnote>
  <w:footnote w:id="34">
    <w:p w14:paraId="2051E3E9" w14:textId="77777777" w:rsidR="00EB2667" w:rsidRDefault="00EB2667" w:rsidP="009169D6">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w:t>
      </w:r>
      <w:hyperlink r:id="rId9">
        <w:r>
          <w:rPr>
            <w:rFonts w:ascii="Arial Narrow" w:eastAsia="Arial Narrow" w:hAnsi="Arial Narrow" w:cs="Arial Narrow"/>
            <w:color w:val="0000FF"/>
            <w:sz w:val="18"/>
            <w:szCs w:val="18"/>
            <w:u w:val="single"/>
          </w:rPr>
          <w:t>http://www.fao.org/fileadmin/templates/nutrition_assessment/Dietary_Diversity/Minimum_dietary_diversity_-_women__MDD-W__Sept_2014.pdf</w:t>
        </w:r>
      </w:hyperlink>
      <w:r>
        <w:rPr>
          <w:rFonts w:ascii="Arial Narrow" w:eastAsia="Arial Narrow" w:hAnsi="Arial Narrow" w:cs="Arial Narrow"/>
          <w:color w:val="000000"/>
          <w:sz w:val="18"/>
          <w:szCs w:val="18"/>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1E938" w14:textId="77777777" w:rsidR="00EB2667" w:rsidRDefault="00EB2667">
    <w:pPr>
      <w:pStyle w:val="Normal1"/>
      <w:tabs>
        <w:tab w:val="center" w:pos="4320"/>
        <w:tab w:val="right" w:pos="864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40D47" w14:textId="77777777" w:rsidR="00EB2667" w:rsidRDefault="00EB2667">
    <w:pPr>
      <w:pStyle w:val="Normal1"/>
      <w:tabs>
        <w:tab w:val="center" w:pos="4320"/>
        <w:tab w:val="right" w:pos="864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E7294" w14:textId="00F9EB30" w:rsidR="00EB2667" w:rsidRDefault="00EB2667">
    <w:pPr>
      <w:pStyle w:val="Normal1"/>
      <w:tabs>
        <w:tab w:val="center" w:pos="4320"/>
        <w:tab w:val="right" w:pos="864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1E4D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19F55DE"/>
    <w:multiLevelType w:val="multilevel"/>
    <w:tmpl w:val="B4DE47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02301B07"/>
    <w:multiLevelType w:val="hybridMultilevel"/>
    <w:tmpl w:val="20BE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846ABE"/>
    <w:multiLevelType w:val="multilevel"/>
    <w:tmpl w:val="A0F0C2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05000604"/>
    <w:multiLevelType w:val="multilevel"/>
    <w:tmpl w:val="DFE84F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05A40E3E"/>
    <w:multiLevelType w:val="multilevel"/>
    <w:tmpl w:val="441401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05C038D8"/>
    <w:multiLevelType w:val="multilevel"/>
    <w:tmpl w:val="E13C6F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060A5E41"/>
    <w:multiLevelType w:val="hybridMultilevel"/>
    <w:tmpl w:val="731E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E52029"/>
    <w:multiLevelType w:val="multilevel"/>
    <w:tmpl w:val="DF7A09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077F4BEA"/>
    <w:multiLevelType w:val="multilevel"/>
    <w:tmpl w:val="1988C1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07A03F28"/>
    <w:multiLevelType w:val="hybridMultilevel"/>
    <w:tmpl w:val="296CA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BF682F"/>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nsid w:val="08042999"/>
    <w:multiLevelType w:val="multilevel"/>
    <w:tmpl w:val="FC563B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082A5C42"/>
    <w:multiLevelType w:val="multilevel"/>
    <w:tmpl w:val="1F3C98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083B6F9C"/>
    <w:multiLevelType w:val="multilevel"/>
    <w:tmpl w:val="E8382F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08794AC0"/>
    <w:multiLevelType w:val="multilevel"/>
    <w:tmpl w:val="D99AA7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09313F40"/>
    <w:multiLevelType w:val="hybridMultilevel"/>
    <w:tmpl w:val="98EADC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99F3B5E"/>
    <w:multiLevelType w:val="multilevel"/>
    <w:tmpl w:val="7FA44B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4">
    <w:nsid w:val="09CF0B29"/>
    <w:multiLevelType w:val="hybridMultilevel"/>
    <w:tmpl w:val="9DCC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9CF70BE"/>
    <w:multiLevelType w:val="multilevel"/>
    <w:tmpl w:val="FAA2BB0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6">
    <w:nsid w:val="09F522FA"/>
    <w:multiLevelType w:val="multilevel"/>
    <w:tmpl w:val="01347F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0A307E76"/>
    <w:multiLevelType w:val="multilevel"/>
    <w:tmpl w:val="AAAC33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nsid w:val="0A6D2527"/>
    <w:multiLevelType w:val="hybridMultilevel"/>
    <w:tmpl w:val="1FE0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A9A6B05"/>
    <w:multiLevelType w:val="multilevel"/>
    <w:tmpl w:val="C6F417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nsid w:val="0AB87508"/>
    <w:multiLevelType w:val="hybridMultilevel"/>
    <w:tmpl w:val="FD427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0B5B44A2"/>
    <w:multiLevelType w:val="multilevel"/>
    <w:tmpl w:val="62C22E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nsid w:val="0B666896"/>
    <w:multiLevelType w:val="multilevel"/>
    <w:tmpl w:val="323EFF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nsid w:val="0BB67337"/>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0BCF438F"/>
    <w:multiLevelType w:val="multilevel"/>
    <w:tmpl w:val="0AA8098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5">
    <w:nsid w:val="0BD63105"/>
    <w:multiLevelType w:val="multilevel"/>
    <w:tmpl w:val="7B1A04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nsid w:val="0BFF6C21"/>
    <w:multiLevelType w:val="multilevel"/>
    <w:tmpl w:val="F3E05E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0CF54749"/>
    <w:multiLevelType w:val="multilevel"/>
    <w:tmpl w:val="013EDEF0"/>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0D1168DF"/>
    <w:multiLevelType w:val="hybridMultilevel"/>
    <w:tmpl w:val="143E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DF9481A"/>
    <w:multiLevelType w:val="hybridMultilevel"/>
    <w:tmpl w:val="62AA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E29696A"/>
    <w:multiLevelType w:val="multilevel"/>
    <w:tmpl w:val="9D544A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nsid w:val="0E7548DD"/>
    <w:multiLevelType w:val="multilevel"/>
    <w:tmpl w:val="29DA1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nsid w:val="0E795B9E"/>
    <w:multiLevelType w:val="hybridMultilevel"/>
    <w:tmpl w:val="10CCB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EAF008C"/>
    <w:multiLevelType w:val="multilevel"/>
    <w:tmpl w:val="3708A34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4">
    <w:nsid w:val="0F2D5ABD"/>
    <w:multiLevelType w:val="hybridMultilevel"/>
    <w:tmpl w:val="9BE2D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F9A37AA"/>
    <w:multiLevelType w:val="multilevel"/>
    <w:tmpl w:val="61045C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0F9D37DF"/>
    <w:multiLevelType w:val="multilevel"/>
    <w:tmpl w:val="4A8EA2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nsid w:val="105D031E"/>
    <w:multiLevelType w:val="hybridMultilevel"/>
    <w:tmpl w:val="9448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0A23EF4"/>
    <w:multiLevelType w:val="multilevel"/>
    <w:tmpl w:val="8AF6A290"/>
    <w:lvl w:ilvl="0">
      <w:start w:val="1"/>
      <w:numFmt w:val="decimal"/>
      <w:lvlText w:val="%1."/>
      <w:lvlJc w:val="left"/>
      <w:pPr>
        <w:ind w:left="768" w:hanging="360"/>
      </w:pPr>
      <w:rPr>
        <w:vertAlign w:val="baseline"/>
      </w:rPr>
    </w:lvl>
    <w:lvl w:ilvl="1">
      <w:start w:val="1"/>
      <w:numFmt w:val="decimal"/>
      <w:lvlText w:val="%2)"/>
      <w:lvlJc w:val="left"/>
      <w:pPr>
        <w:ind w:left="1488" w:hanging="360"/>
      </w:pPr>
      <w:rPr>
        <w:vertAlign w:val="baseline"/>
      </w:rPr>
    </w:lvl>
    <w:lvl w:ilvl="2">
      <w:start w:val="1"/>
      <w:numFmt w:val="lowerRoman"/>
      <w:lvlText w:val="%3."/>
      <w:lvlJc w:val="right"/>
      <w:pPr>
        <w:ind w:left="2208" w:hanging="180"/>
      </w:pPr>
      <w:rPr>
        <w:vertAlign w:val="baseline"/>
      </w:rPr>
    </w:lvl>
    <w:lvl w:ilvl="3">
      <w:start w:val="1"/>
      <w:numFmt w:val="decimal"/>
      <w:lvlText w:val="%4."/>
      <w:lvlJc w:val="left"/>
      <w:pPr>
        <w:ind w:left="2928" w:hanging="360"/>
      </w:pPr>
      <w:rPr>
        <w:vertAlign w:val="baseline"/>
      </w:rPr>
    </w:lvl>
    <w:lvl w:ilvl="4">
      <w:start w:val="1"/>
      <w:numFmt w:val="lowerLetter"/>
      <w:lvlText w:val="%5."/>
      <w:lvlJc w:val="left"/>
      <w:pPr>
        <w:ind w:left="3648" w:hanging="360"/>
      </w:pPr>
      <w:rPr>
        <w:vertAlign w:val="baseline"/>
      </w:rPr>
    </w:lvl>
    <w:lvl w:ilvl="5">
      <w:start w:val="1"/>
      <w:numFmt w:val="lowerRoman"/>
      <w:lvlText w:val="%6."/>
      <w:lvlJc w:val="right"/>
      <w:pPr>
        <w:ind w:left="4368" w:hanging="180"/>
      </w:pPr>
      <w:rPr>
        <w:vertAlign w:val="baseline"/>
      </w:rPr>
    </w:lvl>
    <w:lvl w:ilvl="6">
      <w:start w:val="1"/>
      <w:numFmt w:val="decimal"/>
      <w:lvlText w:val="%7."/>
      <w:lvlJc w:val="left"/>
      <w:pPr>
        <w:ind w:left="5088" w:hanging="360"/>
      </w:pPr>
      <w:rPr>
        <w:vertAlign w:val="baseline"/>
      </w:rPr>
    </w:lvl>
    <w:lvl w:ilvl="7">
      <w:start w:val="1"/>
      <w:numFmt w:val="lowerLetter"/>
      <w:lvlText w:val="%8."/>
      <w:lvlJc w:val="left"/>
      <w:pPr>
        <w:ind w:left="5808" w:hanging="360"/>
      </w:pPr>
      <w:rPr>
        <w:vertAlign w:val="baseline"/>
      </w:rPr>
    </w:lvl>
    <w:lvl w:ilvl="8">
      <w:start w:val="1"/>
      <w:numFmt w:val="lowerRoman"/>
      <w:lvlText w:val="%9."/>
      <w:lvlJc w:val="right"/>
      <w:pPr>
        <w:ind w:left="6528" w:hanging="180"/>
      </w:pPr>
      <w:rPr>
        <w:vertAlign w:val="baseline"/>
      </w:rPr>
    </w:lvl>
  </w:abstractNum>
  <w:abstractNum w:abstractNumId="49">
    <w:nsid w:val="11325927"/>
    <w:multiLevelType w:val="multilevel"/>
    <w:tmpl w:val="FD8C99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119415E6"/>
    <w:multiLevelType w:val="hybridMultilevel"/>
    <w:tmpl w:val="118ED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43F7C13"/>
    <w:multiLevelType w:val="hybridMultilevel"/>
    <w:tmpl w:val="4FE0C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44A0215"/>
    <w:multiLevelType w:val="multilevel"/>
    <w:tmpl w:val="0AD03F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nsid w:val="14D97C79"/>
    <w:multiLevelType w:val="hybridMultilevel"/>
    <w:tmpl w:val="0B505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5047A0B"/>
    <w:multiLevelType w:val="multilevel"/>
    <w:tmpl w:val="AFA850E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5">
    <w:nsid w:val="15103E6E"/>
    <w:multiLevelType w:val="multilevel"/>
    <w:tmpl w:val="7C28A41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6">
    <w:nsid w:val="159364D6"/>
    <w:multiLevelType w:val="multilevel"/>
    <w:tmpl w:val="2D242AEE"/>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57">
    <w:nsid w:val="15D37940"/>
    <w:multiLevelType w:val="multilevel"/>
    <w:tmpl w:val="B316E4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16BE357F"/>
    <w:multiLevelType w:val="multilevel"/>
    <w:tmpl w:val="1E0AB7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nsid w:val="16E33911"/>
    <w:multiLevelType w:val="multilevel"/>
    <w:tmpl w:val="E4E4BE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0">
    <w:nsid w:val="171E18C4"/>
    <w:multiLevelType w:val="hybridMultilevel"/>
    <w:tmpl w:val="902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427F47"/>
    <w:multiLevelType w:val="multilevel"/>
    <w:tmpl w:val="504835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nsid w:val="1786148E"/>
    <w:multiLevelType w:val="multilevel"/>
    <w:tmpl w:val="7AAC7BB8"/>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3">
    <w:nsid w:val="178D2E7F"/>
    <w:multiLevelType w:val="multilevel"/>
    <w:tmpl w:val="F3489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17CA49C3"/>
    <w:multiLevelType w:val="multilevel"/>
    <w:tmpl w:val="187CBAE4"/>
    <w:lvl w:ilvl="0">
      <w:start w:val="1"/>
      <w:numFmt w:val="decimal"/>
      <w:lvlText w:val="%1."/>
      <w:lvlJc w:val="left"/>
      <w:pPr>
        <w:ind w:left="768" w:hanging="360"/>
      </w:pPr>
      <w:rPr>
        <w:vertAlign w:val="baseline"/>
      </w:rPr>
    </w:lvl>
    <w:lvl w:ilvl="1">
      <w:start w:val="1"/>
      <w:numFmt w:val="lowerLetter"/>
      <w:lvlText w:val="%2."/>
      <w:lvlJc w:val="left"/>
      <w:pPr>
        <w:ind w:left="1488" w:hanging="360"/>
      </w:pPr>
      <w:rPr>
        <w:vertAlign w:val="baseline"/>
      </w:rPr>
    </w:lvl>
    <w:lvl w:ilvl="2">
      <w:start w:val="1"/>
      <w:numFmt w:val="lowerRoman"/>
      <w:lvlText w:val="%3."/>
      <w:lvlJc w:val="right"/>
      <w:pPr>
        <w:ind w:left="2208" w:hanging="180"/>
      </w:pPr>
      <w:rPr>
        <w:vertAlign w:val="baseline"/>
      </w:rPr>
    </w:lvl>
    <w:lvl w:ilvl="3">
      <w:start w:val="1"/>
      <w:numFmt w:val="decimal"/>
      <w:lvlText w:val="%4."/>
      <w:lvlJc w:val="left"/>
      <w:pPr>
        <w:ind w:left="2928" w:hanging="360"/>
      </w:pPr>
      <w:rPr>
        <w:vertAlign w:val="baseline"/>
      </w:rPr>
    </w:lvl>
    <w:lvl w:ilvl="4">
      <w:start w:val="1"/>
      <w:numFmt w:val="lowerLetter"/>
      <w:lvlText w:val="%5."/>
      <w:lvlJc w:val="left"/>
      <w:pPr>
        <w:ind w:left="3648" w:hanging="360"/>
      </w:pPr>
      <w:rPr>
        <w:vertAlign w:val="baseline"/>
      </w:rPr>
    </w:lvl>
    <w:lvl w:ilvl="5">
      <w:start w:val="1"/>
      <w:numFmt w:val="lowerRoman"/>
      <w:lvlText w:val="%6."/>
      <w:lvlJc w:val="right"/>
      <w:pPr>
        <w:ind w:left="4368" w:hanging="180"/>
      </w:pPr>
      <w:rPr>
        <w:vertAlign w:val="baseline"/>
      </w:rPr>
    </w:lvl>
    <w:lvl w:ilvl="6">
      <w:start w:val="1"/>
      <w:numFmt w:val="decimal"/>
      <w:lvlText w:val="%7."/>
      <w:lvlJc w:val="left"/>
      <w:pPr>
        <w:ind w:left="5088" w:hanging="360"/>
      </w:pPr>
      <w:rPr>
        <w:vertAlign w:val="baseline"/>
      </w:rPr>
    </w:lvl>
    <w:lvl w:ilvl="7">
      <w:start w:val="1"/>
      <w:numFmt w:val="lowerLetter"/>
      <w:lvlText w:val="%8."/>
      <w:lvlJc w:val="left"/>
      <w:pPr>
        <w:ind w:left="5808" w:hanging="360"/>
      </w:pPr>
      <w:rPr>
        <w:vertAlign w:val="baseline"/>
      </w:rPr>
    </w:lvl>
    <w:lvl w:ilvl="8">
      <w:start w:val="1"/>
      <w:numFmt w:val="lowerRoman"/>
      <w:lvlText w:val="%9."/>
      <w:lvlJc w:val="right"/>
      <w:pPr>
        <w:ind w:left="6528" w:hanging="180"/>
      </w:pPr>
      <w:rPr>
        <w:vertAlign w:val="baseline"/>
      </w:rPr>
    </w:lvl>
  </w:abstractNum>
  <w:abstractNum w:abstractNumId="65">
    <w:nsid w:val="17E6018B"/>
    <w:multiLevelType w:val="multilevel"/>
    <w:tmpl w:val="AFD8872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6">
    <w:nsid w:val="183A2EFF"/>
    <w:multiLevelType w:val="multilevel"/>
    <w:tmpl w:val="5C1C166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7">
    <w:nsid w:val="18C56C40"/>
    <w:multiLevelType w:val="multilevel"/>
    <w:tmpl w:val="1DB408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19004FD5"/>
    <w:multiLevelType w:val="hybridMultilevel"/>
    <w:tmpl w:val="AE7AE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92314F1"/>
    <w:multiLevelType w:val="multilevel"/>
    <w:tmpl w:val="062AF5D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
      <w:lvlJc w:val="left"/>
      <w:pPr>
        <w:ind w:left="1800" w:hanging="360"/>
      </w:pPr>
      <w:rPr>
        <w:rFonts w:ascii="Noto Sans Symbols" w:eastAsia="Noto Sans Symbols" w:hAnsi="Noto Sans Symbols" w:cs="Noto Sans Symbols"/>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0">
    <w:nsid w:val="1A6A0A6F"/>
    <w:multiLevelType w:val="hybridMultilevel"/>
    <w:tmpl w:val="FC02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A9613CF"/>
    <w:multiLevelType w:val="hybridMultilevel"/>
    <w:tmpl w:val="118ED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B1D6336"/>
    <w:multiLevelType w:val="multilevel"/>
    <w:tmpl w:val="C8804C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nsid w:val="1B60563A"/>
    <w:multiLevelType w:val="hybridMultilevel"/>
    <w:tmpl w:val="81CE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B8035BC"/>
    <w:multiLevelType w:val="multilevel"/>
    <w:tmpl w:val="5A90A5D8"/>
    <w:lvl w:ilvl="0">
      <w:start w:val="1"/>
      <w:numFmt w:val="bullet"/>
      <w:lvlText w:val="▪"/>
      <w:lvlJc w:val="left"/>
      <w:pPr>
        <w:ind w:left="500" w:hanging="360"/>
      </w:pPr>
      <w:rPr>
        <w:rFonts w:ascii="Noto Sans Symbols" w:eastAsia="Noto Sans Symbols" w:hAnsi="Noto Sans Symbols" w:cs="Noto Sans Symbols"/>
        <w:vertAlign w:val="baseline"/>
      </w:rPr>
    </w:lvl>
    <w:lvl w:ilvl="1">
      <w:start w:val="1"/>
      <w:numFmt w:val="bullet"/>
      <w:lvlText w:val="o"/>
      <w:lvlJc w:val="left"/>
      <w:pPr>
        <w:ind w:left="1220" w:hanging="360"/>
      </w:pPr>
      <w:rPr>
        <w:rFonts w:ascii="Courier New" w:eastAsia="Courier New" w:hAnsi="Courier New" w:cs="Courier New"/>
        <w:vertAlign w:val="baseline"/>
      </w:rPr>
    </w:lvl>
    <w:lvl w:ilvl="2">
      <w:start w:val="1"/>
      <w:numFmt w:val="bullet"/>
      <w:lvlText w:val="▪"/>
      <w:lvlJc w:val="left"/>
      <w:pPr>
        <w:ind w:left="1940" w:hanging="360"/>
      </w:pPr>
      <w:rPr>
        <w:rFonts w:ascii="Noto Sans Symbols" w:eastAsia="Noto Sans Symbols" w:hAnsi="Noto Sans Symbols" w:cs="Noto Sans Symbols"/>
        <w:vertAlign w:val="baseline"/>
      </w:rPr>
    </w:lvl>
    <w:lvl w:ilvl="3">
      <w:start w:val="1"/>
      <w:numFmt w:val="bullet"/>
      <w:lvlText w:val="●"/>
      <w:lvlJc w:val="left"/>
      <w:pPr>
        <w:ind w:left="2660" w:hanging="360"/>
      </w:pPr>
      <w:rPr>
        <w:rFonts w:ascii="Noto Sans Symbols" w:eastAsia="Noto Sans Symbols" w:hAnsi="Noto Sans Symbols" w:cs="Noto Sans Symbols"/>
        <w:vertAlign w:val="baseline"/>
      </w:rPr>
    </w:lvl>
    <w:lvl w:ilvl="4">
      <w:start w:val="1"/>
      <w:numFmt w:val="bullet"/>
      <w:lvlText w:val="o"/>
      <w:lvlJc w:val="left"/>
      <w:pPr>
        <w:ind w:left="3380" w:hanging="360"/>
      </w:pPr>
      <w:rPr>
        <w:rFonts w:ascii="Courier New" w:eastAsia="Courier New" w:hAnsi="Courier New" w:cs="Courier New"/>
        <w:vertAlign w:val="baseline"/>
      </w:rPr>
    </w:lvl>
    <w:lvl w:ilvl="5">
      <w:start w:val="1"/>
      <w:numFmt w:val="bullet"/>
      <w:lvlText w:val="▪"/>
      <w:lvlJc w:val="left"/>
      <w:pPr>
        <w:ind w:left="4100" w:hanging="360"/>
      </w:pPr>
      <w:rPr>
        <w:rFonts w:ascii="Noto Sans Symbols" w:eastAsia="Noto Sans Symbols" w:hAnsi="Noto Sans Symbols" w:cs="Noto Sans Symbols"/>
        <w:vertAlign w:val="baseline"/>
      </w:rPr>
    </w:lvl>
    <w:lvl w:ilvl="6">
      <w:start w:val="1"/>
      <w:numFmt w:val="bullet"/>
      <w:lvlText w:val="●"/>
      <w:lvlJc w:val="left"/>
      <w:pPr>
        <w:ind w:left="4820" w:hanging="360"/>
      </w:pPr>
      <w:rPr>
        <w:rFonts w:ascii="Noto Sans Symbols" w:eastAsia="Noto Sans Symbols" w:hAnsi="Noto Sans Symbols" w:cs="Noto Sans Symbols"/>
        <w:vertAlign w:val="baseline"/>
      </w:rPr>
    </w:lvl>
    <w:lvl w:ilvl="7">
      <w:start w:val="1"/>
      <w:numFmt w:val="bullet"/>
      <w:lvlText w:val="o"/>
      <w:lvlJc w:val="left"/>
      <w:pPr>
        <w:ind w:left="5540" w:hanging="360"/>
      </w:pPr>
      <w:rPr>
        <w:rFonts w:ascii="Courier New" w:eastAsia="Courier New" w:hAnsi="Courier New" w:cs="Courier New"/>
        <w:vertAlign w:val="baseline"/>
      </w:rPr>
    </w:lvl>
    <w:lvl w:ilvl="8">
      <w:start w:val="1"/>
      <w:numFmt w:val="bullet"/>
      <w:lvlText w:val="▪"/>
      <w:lvlJc w:val="left"/>
      <w:pPr>
        <w:ind w:left="6260" w:hanging="360"/>
      </w:pPr>
      <w:rPr>
        <w:rFonts w:ascii="Noto Sans Symbols" w:eastAsia="Noto Sans Symbols" w:hAnsi="Noto Sans Symbols" w:cs="Noto Sans Symbols"/>
        <w:vertAlign w:val="baseline"/>
      </w:rPr>
    </w:lvl>
  </w:abstractNum>
  <w:abstractNum w:abstractNumId="75">
    <w:nsid w:val="1BC47731"/>
    <w:multiLevelType w:val="multilevel"/>
    <w:tmpl w:val="B84CCD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6">
    <w:nsid w:val="1C1743AF"/>
    <w:multiLevelType w:val="multilevel"/>
    <w:tmpl w:val="C5C215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nsid w:val="1C4E0C05"/>
    <w:multiLevelType w:val="multilevel"/>
    <w:tmpl w:val="AFE6909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8">
    <w:nsid w:val="1CEC5182"/>
    <w:multiLevelType w:val="multilevel"/>
    <w:tmpl w:val="529809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nsid w:val="1D1867E9"/>
    <w:multiLevelType w:val="hybridMultilevel"/>
    <w:tmpl w:val="54C8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D2B4201"/>
    <w:multiLevelType w:val="multilevel"/>
    <w:tmpl w:val="E58A6F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nsid w:val="1D9E61CE"/>
    <w:multiLevelType w:val="multilevel"/>
    <w:tmpl w:val="E13C6F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nsid w:val="1E2520F5"/>
    <w:multiLevelType w:val="multilevel"/>
    <w:tmpl w:val="42DC60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nsid w:val="1E8749E1"/>
    <w:multiLevelType w:val="hybridMultilevel"/>
    <w:tmpl w:val="E014E0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F3C6B91"/>
    <w:multiLevelType w:val="multilevel"/>
    <w:tmpl w:val="AB0443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5">
    <w:nsid w:val="201B55B0"/>
    <w:multiLevelType w:val="multilevel"/>
    <w:tmpl w:val="2C0648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nsid w:val="209113C8"/>
    <w:multiLevelType w:val="hybridMultilevel"/>
    <w:tmpl w:val="19B6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1E46B5D"/>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nsid w:val="22555056"/>
    <w:multiLevelType w:val="multilevel"/>
    <w:tmpl w:val="824C2E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nsid w:val="226D6D47"/>
    <w:multiLevelType w:val="multilevel"/>
    <w:tmpl w:val="3CA871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0">
    <w:nsid w:val="22734365"/>
    <w:multiLevelType w:val="multilevel"/>
    <w:tmpl w:val="872C23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nsid w:val="22A42651"/>
    <w:multiLevelType w:val="multilevel"/>
    <w:tmpl w:val="5128E75E"/>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nsid w:val="234F4D5E"/>
    <w:multiLevelType w:val="multilevel"/>
    <w:tmpl w:val="BDD4E564"/>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3">
    <w:nsid w:val="23756EA6"/>
    <w:multiLevelType w:val="multilevel"/>
    <w:tmpl w:val="6B0293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nsid w:val="23A120FD"/>
    <w:multiLevelType w:val="multilevel"/>
    <w:tmpl w:val="8424F8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nsid w:val="24325E6C"/>
    <w:multiLevelType w:val="multilevel"/>
    <w:tmpl w:val="282814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nsid w:val="25D526B0"/>
    <w:multiLevelType w:val="hybridMultilevel"/>
    <w:tmpl w:val="F452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6A36BB5"/>
    <w:multiLevelType w:val="multilevel"/>
    <w:tmpl w:val="92BCD4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nsid w:val="26B940B3"/>
    <w:multiLevelType w:val="multilevel"/>
    <w:tmpl w:val="CED0B2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9">
    <w:nsid w:val="26E72C5A"/>
    <w:multiLevelType w:val="multilevel"/>
    <w:tmpl w:val="5FDCF9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nsid w:val="27023282"/>
    <w:multiLevelType w:val="multilevel"/>
    <w:tmpl w:val="A350A92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1">
    <w:nsid w:val="27DB36C7"/>
    <w:multiLevelType w:val="multilevel"/>
    <w:tmpl w:val="3EDE434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nsid w:val="28003856"/>
    <w:multiLevelType w:val="multilevel"/>
    <w:tmpl w:val="EA9627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nsid w:val="2A1E0CEB"/>
    <w:multiLevelType w:val="hybridMultilevel"/>
    <w:tmpl w:val="8FA6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AC20195"/>
    <w:multiLevelType w:val="multilevel"/>
    <w:tmpl w:val="C6DA4D3A"/>
    <w:lvl w:ilvl="0">
      <w:start w:val="1"/>
      <w:numFmt w:val="bullet"/>
      <w:lvlText w:val="▪"/>
      <w:lvlJc w:val="left"/>
      <w:pPr>
        <w:ind w:left="50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nsid w:val="2AF93E34"/>
    <w:multiLevelType w:val="multilevel"/>
    <w:tmpl w:val="FF029E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6">
    <w:nsid w:val="2B4238A4"/>
    <w:multiLevelType w:val="multilevel"/>
    <w:tmpl w:val="639CCE26"/>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nsid w:val="2B5D572D"/>
    <w:multiLevelType w:val="hybridMultilevel"/>
    <w:tmpl w:val="01183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2BDE16A9"/>
    <w:multiLevelType w:val="multilevel"/>
    <w:tmpl w:val="EA0A28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nsid w:val="2C601195"/>
    <w:multiLevelType w:val="multilevel"/>
    <w:tmpl w:val="539E30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nsid w:val="2CA20C5D"/>
    <w:multiLevelType w:val="multilevel"/>
    <w:tmpl w:val="E2AA18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1">
    <w:nsid w:val="2DA97A06"/>
    <w:multiLevelType w:val="hybridMultilevel"/>
    <w:tmpl w:val="0096C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2DAF482D"/>
    <w:multiLevelType w:val="hybridMultilevel"/>
    <w:tmpl w:val="5BE2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2DE142EE"/>
    <w:multiLevelType w:val="multilevel"/>
    <w:tmpl w:val="C0FAB668"/>
    <w:lvl w:ilvl="0">
      <w:start w:val="1"/>
      <w:numFmt w:val="bullet"/>
      <w:lvlText w:val="▪"/>
      <w:lvlJc w:val="left"/>
      <w:pPr>
        <w:ind w:left="500" w:hanging="360"/>
      </w:pPr>
      <w:rPr>
        <w:rFonts w:ascii="Noto Sans Symbols" w:eastAsia="Noto Sans Symbols" w:hAnsi="Noto Sans Symbols" w:cs="Noto Sans Symbols"/>
        <w:sz w:val="20"/>
        <w:szCs w:val="20"/>
        <w:vertAlign w:val="baseline"/>
      </w:rPr>
    </w:lvl>
    <w:lvl w:ilvl="1">
      <w:start w:val="1"/>
      <w:numFmt w:val="bullet"/>
      <w:lvlText w:val="o"/>
      <w:lvlJc w:val="left"/>
      <w:pPr>
        <w:ind w:left="1220" w:hanging="360"/>
      </w:pPr>
      <w:rPr>
        <w:rFonts w:ascii="Courier New" w:eastAsia="Courier New" w:hAnsi="Courier New" w:cs="Courier New"/>
        <w:vertAlign w:val="baseline"/>
      </w:rPr>
    </w:lvl>
    <w:lvl w:ilvl="2">
      <w:start w:val="1"/>
      <w:numFmt w:val="bullet"/>
      <w:lvlText w:val="▪"/>
      <w:lvlJc w:val="left"/>
      <w:pPr>
        <w:ind w:left="1940" w:hanging="360"/>
      </w:pPr>
      <w:rPr>
        <w:rFonts w:ascii="Noto Sans Symbols" w:eastAsia="Noto Sans Symbols" w:hAnsi="Noto Sans Symbols" w:cs="Noto Sans Symbols"/>
        <w:vertAlign w:val="baseline"/>
      </w:rPr>
    </w:lvl>
    <w:lvl w:ilvl="3">
      <w:start w:val="1"/>
      <w:numFmt w:val="bullet"/>
      <w:lvlText w:val="●"/>
      <w:lvlJc w:val="left"/>
      <w:pPr>
        <w:ind w:left="2660" w:hanging="360"/>
      </w:pPr>
      <w:rPr>
        <w:rFonts w:ascii="Noto Sans Symbols" w:eastAsia="Noto Sans Symbols" w:hAnsi="Noto Sans Symbols" w:cs="Noto Sans Symbols"/>
        <w:vertAlign w:val="baseline"/>
      </w:rPr>
    </w:lvl>
    <w:lvl w:ilvl="4">
      <w:start w:val="1"/>
      <w:numFmt w:val="bullet"/>
      <w:lvlText w:val="o"/>
      <w:lvlJc w:val="left"/>
      <w:pPr>
        <w:ind w:left="3380" w:hanging="360"/>
      </w:pPr>
      <w:rPr>
        <w:rFonts w:ascii="Courier New" w:eastAsia="Courier New" w:hAnsi="Courier New" w:cs="Courier New"/>
        <w:vertAlign w:val="baseline"/>
      </w:rPr>
    </w:lvl>
    <w:lvl w:ilvl="5">
      <w:start w:val="1"/>
      <w:numFmt w:val="bullet"/>
      <w:lvlText w:val="▪"/>
      <w:lvlJc w:val="left"/>
      <w:pPr>
        <w:ind w:left="4100" w:hanging="360"/>
      </w:pPr>
      <w:rPr>
        <w:rFonts w:ascii="Noto Sans Symbols" w:eastAsia="Noto Sans Symbols" w:hAnsi="Noto Sans Symbols" w:cs="Noto Sans Symbols"/>
        <w:vertAlign w:val="baseline"/>
      </w:rPr>
    </w:lvl>
    <w:lvl w:ilvl="6">
      <w:start w:val="1"/>
      <w:numFmt w:val="bullet"/>
      <w:lvlText w:val="●"/>
      <w:lvlJc w:val="left"/>
      <w:pPr>
        <w:ind w:left="4820" w:hanging="360"/>
      </w:pPr>
      <w:rPr>
        <w:rFonts w:ascii="Noto Sans Symbols" w:eastAsia="Noto Sans Symbols" w:hAnsi="Noto Sans Symbols" w:cs="Noto Sans Symbols"/>
        <w:vertAlign w:val="baseline"/>
      </w:rPr>
    </w:lvl>
    <w:lvl w:ilvl="7">
      <w:start w:val="1"/>
      <w:numFmt w:val="bullet"/>
      <w:lvlText w:val="o"/>
      <w:lvlJc w:val="left"/>
      <w:pPr>
        <w:ind w:left="5540" w:hanging="360"/>
      </w:pPr>
      <w:rPr>
        <w:rFonts w:ascii="Courier New" w:eastAsia="Courier New" w:hAnsi="Courier New" w:cs="Courier New"/>
        <w:vertAlign w:val="baseline"/>
      </w:rPr>
    </w:lvl>
    <w:lvl w:ilvl="8">
      <w:start w:val="1"/>
      <w:numFmt w:val="bullet"/>
      <w:lvlText w:val="▪"/>
      <w:lvlJc w:val="left"/>
      <w:pPr>
        <w:ind w:left="6260" w:hanging="360"/>
      </w:pPr>
      <w:rPr>
        <w:rFonts w:ascii="Noto Sans Symbols" w:eastAsia="Noto Sans Symbols" w:hAnsi="Noto Sans Symbols" w:cs="Noto Sans Symbols"/>
        <w:vertAlign w:val="baseline"/>
      </w:rPr>
    </w:lvl>
  </w:abstractNum>
  <w:abstractNum w:abstractNumId="114">
    <w:nsid w:val="2DE32939"/>
    <w:multiLevelType w:val="multilevel"/>
    <w:tmpl w:val="578871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5">
    <w:nsid w:val="2EAF2DAF"/>
    <w:multiLevelType w:val="multilevel"/>
    <w:tmpl w:val="639CCE26"/>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6">
    <w:nsid w:val="2EC27306"/>
    <w:multiLevelType w:val="multilevel"/>
    <w:tmpl w:val="D668EA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7">
    <w:nsid w:val="2F77196C"/>
    <w:multiLevelType w:val="hybridMultilevel"/>
    <w:tmpl w:val="EDC8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F784FF5"/>
    <w:multiLevelType w:val="hybridMultilevel"/>
    <w:tmpl w:val="545C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F9B0937"/>
    <w:multiLevelType w:val="hybridMultilevel"/>
    <w:tmpl w:val="752484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16939F5"/>
    <w:multiLevelType w:val="multilevel"/>
    <w:tmpl w:val="6166FC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1">
    <w:nsid w:val="31BB1DD8"/>
    <w:multiLevelType w:val="multilevel"/>
    <w:tmpl w:val="1C6A8C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2">
    <w:nsid w:val="323F6232"/>
    <w:multiLevelType w:val="hybridMultilevel"/>
    <w:tmpl w:val="C9B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33953C2"/>
    <w:multiLevelType w:val="multilevel"/>
    <w:tmpl w:val="DD2A1F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4">
    <w:nsid w:val="349D216D"/>
    <w:multiLevelType w:val="hybridMultilevel"/>
    <w:tmpl w:val="2A7E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4DB6ACD"/>
    <w:multiLevelType w:val="multilevel"/>
    <w:tmpl w:val="330CCC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6">
    <w:nsid w:val="350657E9"/>
    <w:multiLevelType w:val="multilevel"/>
    <w:tmpl w:val="8ED4F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nsid w:val="35802C47"/>
    <w:multiLevelType w:val="multilevel"/>
    <w:tmpl w:val="9B4C5D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8">
    <w:nsid w:val="358B62C8"/>
    <w:multiLevelType w:val="multilevel"/>
    <w:tmpl w:val="E1BA18F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9">
    <w:nsid w:val="3620354F"/>
    <w:multiLevelType w:val="multilevel"/>
    <w:tmpl w:val="B02AF132"/>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30">
    <w:nsid w:val="362270A3"/>
    <w:multiLevelType w:val="hybridMultilevel"/>
    <w:tmpl w:val="F7FE6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637075F"/>
    <w:multiLevelType w:val="multilevel"/>
    <w:tmpl w:val="E8F20C52"/>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2">
    <w:nsid w:val="367F6C02"/>
    <w:multiLevelType w:val="multilevel"/>
    <w:tmpl w:val="B6905B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3">
    <w:nsid w:val="36EC36A6"/>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4">
    <w:nsid w:val="37F31FF5"/>
    <w:multiLevelType w:val="multilevel"/>
    <w:tmpl w:val="6D442D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5">
    <w:nsid w:val="37FF7721"/>
    <w:multiLevelType w:val="multilevel"/>
    <w:tmpl w:val="1504A4F6"/>
    <w:lvl w:ilvl="0">
      <w:start w:val="1"/>
      <w:numFmt w:val="bullet"/>
      <w:lvlText w:val="o"/>
      <w:lvlJc w:val="left"/>
      <w:pPr>
        <w:ind w:left="1080" w:hanging="360"/>
      </w:pPr>
      <w:rPr>
        <w:rFonts w:ascii="Courier New" w:eastAsia="Courier New" w:hAnsi="Courier New" w:cs="Courier New"/>
        <w:vertAlign w:val="baseline"/>
      </w:rPr>
    </w:lvl>
    <w:lvl w:ilvl="1">
      <w:start w:val="1"/>
      <w:numFmt w:val="bullet"/>
      <w:lvlText w:val="▪"/>
      <w:lvlJc w:val="left"/>
      <w:pPr>
        <w:ind w:left="1800" w:hanging="360"/>
      </w:pPr>
      <w:rPr>
        <w:rFonts w:ascii="Noto Sans Symbols" w:eastAsia="Noto Sans Symbols" w:hAnsi="Noto Sans Symbols" w:cs="Noto Sans Symbols"/>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6">
    <w:nsid w:val="38A30F55"/>
    <w:multiLevelType w:val="multilevel"/>
    <w:tmpl w:val="B77236E2"/>
    <w:lvl w:ilvl="0">
      <w:start w:val="1"/>
      <w:numFmt w:val="decimal"/>
      <w:lvlText w:val="%1."/>
      <w:lvlJc w:val="left"/>
      <w:pPr>
        <w:ind w:left="720" w:hanging="360"/>
      </w:pPr>
      <w:rPr>
        <w:rFonts w:ascii="Arial Narrow" w:eastAsia="Arial Narrow" w:hAnsi="Arial Narrow" w:cs="Arial Narrow"/>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7">
    <w:nsid w:val="38D16407"/>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8">
    <w:nsid w:val="38F41C42"/>
    <w:multiLevelType w:val="multilevel"/>
    <w:tmpl w:val="76D093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9">
    <w:nsid w:val="390405C2"/>
    <w:multiLevelType w:val="multilevel"/>
    <w:tmpl w:val="415E45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0">
    <w:nsid w:val="3C7F038A"/>
    <w:multiLevelType w:val="hybridMultilevel"/>
    <w:tmpl w:val="C56E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C9A1BA4"/>
    <w:multiLevelType w:val="hybridMultilevel"/>
    <w:tmpl w:val="40EE3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CAE168C"/>
    <w:multiLevelType w:val="multilevel"/>
    <w:tmpl w:val="7520AE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3">
    <w:nsid w:val="3CB34ECC"/>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4">
    <w:nsid w:val="3CE56B3C"/>
    <w:multiLevelType w:val="hybridMultilevel"/>
    <w:tmpl w:val="554C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3CEF600D"/>
    <w:multiLevelType w:val="multilevel"/>
    <w:tmpl w:val="2722B6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6">
    <w:nsid w:val="3D9D5FAD"/>
    <w:multiLevelType w:val="hybridMultilevel"/>
    <w:tmpl w:val="6CEE50D6"/>
    <w:lvl w:ilvl="0" w:tplc="797A99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3DC97F74"/>
    <w:multiLevelType w:val="multilevel"/>
    <w:tmpl w:val="A2809A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8">
    <w:nsid w:val="3DEB2BCF"/>
    <w:multiLevelType w:val="hybridMultilevel"/>
    <w:tmpl w:val="D3C48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E841878"/>
    <w:multiLevelType w:val="multilevel"/>
    <w:tmpl w:val="DB58737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50">
    <w:nsid w:val="3F91644E"/>
    <w:multiLevelType w:val="multilevel"/>
    <w:tmpl w:val="B2C832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1">
    <w:nsid w:val="40CF0A70"/>
    <w:multiLevelType w:val="hybridMultilevel"/>
    <w:tmpl w:val="2C58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1521BD3"/>
    <w:multiLevelType w:val="multilevel"/>
    <w:tmpl w:val="2EA4CD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3">
    <w:nsid w:val="418A0BD5"/>
    <w:multiLevelType w:val="multilevel"/>
    <w:tmpl w:val="16122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nsid w:val="41A2178E"/>
    <w:multiLevelType w:val="hybridMultilevel"/>
    <w:tmpl w:val="CA7EB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41E956AD"/>
    <w:multiLevelType w:val="multilevel"/>
    <w:tmpl w:val="D87A3E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6">
    <w:nsid w:val="428641E9"/>
    <w:multiLevelType w:val="hybridMultilevel"/>
    <w:tmpl w:val="8A68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3817B63"/>
    <w:multiLevelType w:val="hybridMultilevel"/>
    <w:tmpl w:val="D5D6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43A36C9"/>
    <w:multiLevelType w:val="multilevel"/>
    <w:tmpl w:val="0A7214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9">
    <w:nsid w:val="445357F4"/>
    <w:multiLevelType w:val="multilevel"/>
    <w:tmpl w:val="D16A69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0">
    <w:nsid w:val="457B3495"/>
    <w:multiLevelType w:val="multilevel"/>
    <w:tmpl w:val="F57896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1">
    <w:nsid w:val="46736225"/>
    <w:multiLevelType w:val="multilevel"/>
    <w:tmpl w:val="E1C4AF9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62">
    <w:nsid w:val="468A584E"/>
    <w:multiLevelType w:val="multilevel"/>
    <w:tmpl w:val="DF00C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3">
    <w:nsid w:val="46E4597F"/>
    <w:multiLevelType w:val="hybridMultilevel"/>
    <w:tmpl w:val="57B8C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47875066"/>
    <w:multiLevelType w:val="multilevel"/>
    <w:tmpl w:val="5470B0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5">
    <w:nsid w:val="4791479F"/>
    <w:multiLevelType w:val="multilevel"/>
    <w:tmpl w:val="DB362D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6">
    <w:nsid w:val="47C3393D"/>
    <w:multiLevelType w:val="hybridMultilevel"/>
    <w:tmpl w:val="3B94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93963D3"/>
    <w:multiLevelType w:val="multilevel"/>
    <w:tmpl w:val="A68CD4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8">
    <w:nsid w:val="494B1038"/>
    <w:multiLevelType w:val="hybridMultilevel"/>
    <w:tmpl w:val="D3B41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9700B56"/>
    <w:multiLevelType w:val="multilevel"/>
    <w:tmpl w:val="1EFE5E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0">
    <w:nsid w:val="4A0B41BE"/>
    <w:multiLevelType w:val="hybridMultilevel"/>
    <w:tmpl w:val="A3EC0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A2E7CFD"/>
    <w:multiLevelType w:val="multilevel"/>
    <w:tmpl w:val="A7447F2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2">
    <w:nsid w:val="4B147F2C"/>
    <w:multiLevelType w:val="multilevel"/>
    <w:tmpl w:val="2D242AEE"/>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173">
    <w:nsid w:val="4BC80A0F"/>
    <w:multiLevelType w:val="multilevel"/>
    <w:tmpl w:val="134A4A7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4">
    <w:nsid w:val="4BEB3AD7"/>
    <w:multiLevelType w:val="multilevel"/>
    <w:tmpl w:val="FC6EA81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5">
    <w:nsid w:val="4C744432"/>
    <w:multiLevelType w:val="hybridMultilevel"/>
    <w:tmpl w:val="BC4A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D52150D"/>
    <w:multiLevelType w:val="multilevel"/>
    <w:tmpl w:val="AC1AE4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7">
    <w:nsid w:val="4D9343C9"/>
    <w:multiLevelType w:val="multilevel"/>
    <w:tmpl w:val="8910D0CC"/>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78">
    <w:nsid w:val="4DD41418"/>
    <w:multiLevelType w:val="hybridMultilevel"/>
    <w:tmpl w:val="1D467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4DE16423"/>
    <w:multiLevelType w:val="multilevel"/>
    <w:tmpl w:val="A0AEE0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0">
    <w:nsid w:val="4E224532"/>
    <w:multiLevelType w:val="multilevel"/>
    <w:tmpl w:val="C3FE63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1">
    <w:nsid w:val="4ED80A8C"/>
    <w:multiLevelType w:val="multilevel"/>
    <w:tmpl w:val="BCF80B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2">
    <w:nsid w:val="4EF02638"/>
    <w:multiLevelType w:val="multilevel"/>
    <w:tmpl w:val="F2B81D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3">
    <w:nsid w:val="4F330DA7"/>
    <w:multiLevelType w:val="hybridMultilevel"/>
    <w:tmpl w:val="E36AD8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nsid w:val="4F861AE4"/>
    <w:multiLevelType w:val="multilevel"/>
    <w:tmpl w:val="B3B6FC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5">
    <w:nsid w:val="4F900DDD"/>
    <w:multiLevelType w:val="multilevel"/>
    <w:tmpl w:val="2F8A4D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6">
    <w:nsid w:val="50911739"/>
    <w:multiLevelType w:val="multilevel"/>
    <w:tmpl w:val="44FCF16A"/>
    <w:lvl w:ilvl="0">
      <w:start w:val="1"/>
      <w:numFmt w:val="bullet"/>
      <w:lvlText w:val="●"/>
      <w:lvlJc w:val="left"/>
      <w:pPr>
        <w:ind w:left="0" w:firstLine="0"/>
      </w:pPr>
      <w:rPr>
        <w:rFonts w:ascii="Noto Sans Symbols" w:eastAsia="Noto Sans Symbols" w:hAnsi="Noto Sans Symbols" w:cs="Noto Sans Symbols"/>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87">
    <w:nsid w:val="50CA2311"/>
    <w:multiLevelType w:val="hybridMultilevel"/>
    <w:tmpl w:val="FCF60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0D415EC"/>
    <w:multiLevelType w:val="multilevel"/>
    <w:tmpl w:val="43987B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9">
    <w:nsid w:val="51C06A10"/>
    <w:multiLevelType w:val="multilevel"/>
    <w:tmpl w:val="5CB891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0">
    <w:nsid w:val="51D6491A"/>
    <w:multiLevelType w:val="multilevel"/>
    <w:tmpl w:val="78D27F00"/>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91">
    <w:nsid w:val="51D77795"/>
    <w:multiLevelType w:val="multilevel"/>
    <w:tmpl w:val="B54823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2">
    <w:nsid w:val="51DF0E61"/>
    <w:multiLevelType w:val="hybridMultilevel"/>
    <w:tmpl w:val="88E2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3A233CB"/>
    <w:multiLevelType w:val="hybridMultilevel"/>
    <w:tmpl w:val="6E18E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53E11F30"/>
    <w:multiLevelType w:val="multilevel"/>
    <w:tmpl w:val="37BEC7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5">
    <w:nsid w:val="548A67C3"/>
    <w:multiLevelType w:val="multilevel"/>
    <w:tmpl w:val="FD8C92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6">
    <w:nsid w:val="54AC1389"/>
    <w:multiLevelType w:val="multilevel"/>
    <w:tmpl w:val="370290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7">
    <w:nsid w:val="555B3E91"/>
    <w:multiLevelType w:val="multilevel"/>
    <w:tmpl w:val="24FEA3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8">
    <w:nsid w:val="557A0254"/>
    <w:multiLevelType w:val="multilevel"/>
    <w:tmpl w:val="E6468F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9">
    <w:nsid w:val="5649789C"/>
    <w:multiLevelType w:val="hybridMultilevel"/>
    <w:tmpl w:val="6B8C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6887148"/>
    <w:multiLevelType w:val="multilevel"/>
    <w:tmpl w:val="386AB4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1">
    <w:nsid w:val="56891870"/>
    <w:multiLevelType w:val="multilevel"/>
    <w:tmpl w:val="EDAEC8B4"/>
    <w:lvl w:ilvl="0">
      <w:start w:val="1"/>
      <w:numFmt w:val="decimal"/>
      <w:lvlText w:val="%1."/>
      <w:lvlJc w:val="left"/>
      <w:pPr>
        <w:ind w:left="720" w:hanging="360"/>
      </w:pPr>
      <w:rPr>
        <w:rFonts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2">
    <w:nsid w:val="56B179EA"/>
    <w:multiLevelType w:val="multilevel"/>
    <w:tmpl w:val="D1C61AD4"/>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3">
    <w:nsid w:val="56CA5E79"/>
    <w:multiLevelType w:val="multilevel"/>
    <w:tmpl w:val="10168A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4">
    <w:nsid w:val="56E442CC"/>
    <w:multiLevelType w:val="multilevel"/>
    <w:tmpl w:val="BA0E510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5">
    <w:nsid w:val="56FE20C2"/>
    <w:multiLevelType w:val="multilevel"/>
    <w:tmpl w:val="DDEC5A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6">
    <w:nsid w:val="580D436D"/>
    <w:multiLevelType w:val="multilevel"/>
    <w:tmpl w:val="F90CCB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7">
    <w:nsid w:val="587F4A96"/>
    <w:multiLevelType w:val="multilevel"/>
    <w:tmpl w:val="51A0BD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8">
    <w:nsid w:val="590565A0"/>
    <w:multiLevelType w:val="multilevel"/>
    <w:tmpl w:val="000ADB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9">
    <w:nsid w:val="5B6F6FA9"/>
    <w:multiLevelType w:val="multilevel"/>
    <w:tmpl w:val="EDF21C4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10">
    <w:nsid w:val="5BB757ED"/>
    <w:multiLevelType w:val="hybridMultilevel"/>
    <w:tmpl w:val="B30AF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C0208FC"/>
    <w:multiLevelType w:val="multilevel"/>
    <w:tmpl w:val="CCBE536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2">
    <w:nsid w:val="5C031CF2"/>
    <w:multiLevelType w:val="multilevel"/>
    <w:tmpl w:val="35EACD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3">
    <w:nsid w:val="5C242DEF"/>
    <w:multiLevelType w:val="multilevel"/>
    <w:tmpl w:val="C97AF1AA"/>
    <w:lvl w:ilvl="0">
      <w:start w:val="4"/>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4">
    <w:nsid w:val="5C770115"/>
    <w:multiLevelType w:val="multilevel"/>
    <w:tmpl w:val="3EA6E44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5">
    <w:nsid w:val="5CB721BF"/>
    <w:multiLevelType w:val="multilevel"/>
    <w:tmpl w:val="B5C864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6">
    <w:nsid w:val="5D54202A"/>
    <w:multiLevelType w:val="multilevel"/>
    <w:tmpl w:val="463277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7">
    <w:nsid w:val="5DBF2F5D"/>
    <w:multiLevelType w:val="multilevel"/>
    <w:tmpl w:val="7AFCB4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8">
    <w:nsid w:val="5DC34C83"/>
    <w:multiLevelType w:val="multilevel"/>
    <w:tmpl w:val="13F88CE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9">
    <w:nsid w:val="5DDC7BA0"/>
    <w:multiLevelType w:val="hybridMultilevel"/>
    <w:tmpl w:val="125E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5E0416F6"/>
    <w:multiLevelType w:val="hybridMultilevel"/>
    <w:tmpl w:val="3B30F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E1C1B7B"/>
    <w:multiLevelType w:val="multilevel"/>
    <w:tmpl w:val="CA20DC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2">
    <w:nsid w:val="5E1E6450"/>
    <w:multiLevelType w:val="hybridMultilevel"/>
    <w:tmpl w:val="5F6A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5E342D6E"/>
    <w:multiLevelType w:val="hybridMultilevel"/>
    <w:tmpl w:val="067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5E5825F4"/>
    <w:multiLevelType w:val="multilevel"/>
    <w:tmpl w:val="56DA3B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5">
    <w:nsid w:val="5E7D2C18"/>
    <w:multiLevelType w:val="hybridMultilevel"/>
    <w:tmpl w:val="B3069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EAA6B01"/>
    <w:multiLevelType w:val="multilevel"/>
    <w:tmpl w:val="CBC6F9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7">
    <w:nsid w:val="5EC91A58"/>
    <w:multiLevelType w:val="hybridMultilevel"/>
    <w:tmpl w:val="B74ED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5F2E33F4"/>
    <w:multiLevelType w:val="multilevel"/>
    <w:tmpl w:val="C1706548"/>
    <w:lvl w:ilvl="0">
      <w:start w:val="1"/>
      <w:numFmt w:val="bullet"/>
      <w:lvlText w:val="●"/>
      <w:lvlJc w:val="left"/>
      <w:pPr>
        <w:ind w:left="0" w:firstLine="0"/>
      </w:pPr>
      <w:rPr>
        <w:rFonts w:ascii="Noto Sans Symbols" w:eastAsia="Noto Sans Symbols" w:hAnsi="Noto Sans Symbols" w:cs="Noto Sans Symbols"/>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29">
    <w:nsid w:val="5F370E04"/>
    <w:multiLevelType w:val="multilevel"/>
    <w:tmpl w:val="E054B9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0">
    <w:nsid w:val="60945967"/>
    <w:multiLevelType w:val="multilevel"/>
    <w:tmpl w:val="143CBC1E"/>
    <w:lvl w:ilvl="0">
      <w:start w:val="1"/>
      <w:numFmt w:val="decimal"/>
      <w:lvlText w:val="%1."/>
      <w:lvlJc w:val="left"/>
      <w:pPr>
        <w:ind w:left="1128" w:hanging="360"/>
      </w:pPr>
      <w:rPr>
        <w:vertAlign w:val="baseline"/>
      </w:rPr>
    </w:lvl>
    <w:lvl w:ilvl="1">
      <w:start w:val="1"/>
      <w:numFmt w:val="lowerLetter"/>
      <w:lvlText w:val="%2."/>
      <w:lvlJc w:val="left"/>
      <w:pPr>
        <w:ind w:left="1488" w:hanging="360"/>
      </w:pPr>
      <w:rPr>
        <w:vertAlign w:val="baseline"/>
      </w:rPr>
    </w:lvl>
    <w:lvl w:ilvl="2">
      <w:start w:val="1"/>
      <w:numFmt w:val="lowerRoman"/>
      <w:lvlText w:val="%3."/>
      <w:lvlJc w:val="right"/>
      <w:pPr>
        <w:ind w:left="2208" w:hanging="180"/>
      </w:pPr>
      <w:rPr>
        <w:vertAlign w:val="baseline"/>
      </w:rPr>
    </w:lvl>
    <w:lvl w:ilvl="3">
      <w:start w:val="1"/>
      <w:numFmt w:val="decimal"/>
      <w:lvlText w:val="%4."/>
      <w:lvlJc w:val="left"/>
      <w:pPr>
        <w:ind w:left="2928" w:hanging="360"/>
      </w:pPr>
      <w:rPr>
        <w:vertAlign w:val="baseline"/>
      </w:rPr>
    </w:lvl>
    <w:lvl w:ilvl="4">
      <w:start w:val="1"/>
      <w:numFmt w:val="lowerLetter"/>
      <w:lvlText w:val="%5."/>
      <w:lvlJc w:val="left"/>
      <w:pPr>
        <w:ind w:left="3648" w:hanging="360"/>
      </w:pPr>
      <w:rPr>
        <w:vertAlign w:val="baseline"/>
      </w:rPr>
    </w:lvl>
    <w:lvl w:ilvl="5">
      <w:start w:val="1"/>
      <w:numFmt w:val="lowerRoman"/>
      <w:lvlText w:val="%6."/>
      <w:lvlJc w:val="right"/>
      <w:pPr>
        <w:ind w:left="4368" w:hanging="180"/>
      </w:pPr>
      <w:rPr>
        <w:vertAlign w:val="baseline"/>
      </w:rPr>
    </w:lvl>
    <w:lvl w:ilvl="6">
      <w:start w:val="1"/>
      <w:numFmt w:val="decimal"/>
      <w:lvlText w:val="%7."/>
      <w:lvlJc w:val="left"/>
      <w:pPr>
        <w:ind w:left="5088" w:hanging="360"/>
      </w:pPr>
      <w:rPr>
        <w:vertAlign w:val="baseline"/>
      </w:rPr>
    </w:lvl>
    <w:lvl w:ilvl="7">
      <w:start w:val="1"/>
      <w:numFmt w:val="lowerLetter"/>
      <w:lvlText w:val="%8."/>
      <w:lvlJc w:val="left"/>
      <w:pPr>
        <w:ind w:left="5808" w:hanging="360"/>
      </w:pPr>
      <w:rPr>
        <w:vertAlign w:val="baseline"/>
      </w:rPr>
    </w:lvl>
    <w:lvl w:ilvl="8">
      <w:start w:val="1"/>
      <w:numFmt w:val="lowerRoman"/>
      <w:lvlText w:val="%9."/>
      <w:lvlJc w:val="right"/>
      <w:pPr>
        <w:ind w:left="6528" w:hanging="180"/>
      </w:pPr>
      <w:rPr>
        <w:vertAlign w:val="baseline"/>
      </w:rPr>
    </w:lvl>
  </w:abstractNum>
  <w:abstractNum w:abstractNumId="231">
    <w:nsid w:val="609D2C83"/>
    <w:multiLevelType w:val="multilevel"/>
    <w:tmpl w:val="9A6C9C8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2">
    <w:nsid w:val="60CC3EFD"/>
    <w:multiLevelType w:val="multilevel"/>
    <w:tmpl w:val="6B1C82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3">
    <w:nsid w:val="60ED240E"/>
    <w:multiLevelType w:val="multilevel"/>
    <w:tmpl w:val="CEC045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4">
    <w:nsid w:val="612C1F1E"/>
    <w:multiLevelType w:val="multilevel"/>
    <w:tmpl w:val="D228E9B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35">
    <w:nsid w:val="61791B84"/>
    <w:multiLevelType w:val="multilevel"/>
    <w:tmpl w:val="813C748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6">
    <w:nsid w:val="61A12E8F"/>
    <w:multiLevelType w:val="multilevel"/>
    <w:tmpl w:val="D63095E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37">
    <w:nsid w:val="61FB3460"/>
    <w:multiLevelType w:val="multilevel"/>
    <w:tmpl w:val="E44E2F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8">
    <w:nsid w:val="62255E3A"/>
    <w:multiLevelType w:val="hybridMultilevel"/>
    <w:tmpl w:val="5D0C2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62AD508C"/>
    <w:multiLevelType w:val="hybridMultilevel"/>
    <w:tmpl w:val="04C8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62B878C8"/>
    <w:multiLevelType w:val="multilevel"/>
    <w:tmpl w:val="CF22C1C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41">
    <w:nsid w:val="63516EF5"/>
    <w:multiLevelType w:val="multilevel"/>
    <w:tmpl w:val="1862EC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2">
    <w:nsid w:val="63E33D54"/>
    <w:multiLevelType w:val="multilevel"/>
    <w:tmpl w:val="200A70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3">
    <w:nsid w:val="644A3188"/>
    <w:multiLevelType w:val="hybridMultilevel"/>
    <w:tmpl w:val="C54EB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66621103"/>
    <w:multiLevelType w:val="multilevel"/>
    <w:tmpl w:val="C8D2B4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5">
    <w:nsid w:val="67125DAB"/>
    <w:multiLevelType w:val="hybridMultilevel"/>
    <w:tmpl w:val="5E3EC5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675A22F4"/>
    <w:multiLevelType w:val="multilevel"/>
    <w:tmpl w:val="4CF25D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7">
    <w:nsid w:val="67754760"/>
    <w:multiLevelType w:val="multilevel"/>
    <w:tmpl w:val="D8BC65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8">
    <w:nsid w:val="68111770"/>
    <w:multiLevelType w:val="multilevel"/>
    <w:tmpl w:val="D03658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9">
    <w:nsid w:val="6902523E"/>
    <w:multiLevelType w:val="multilevel"/>
    <w:tmpl w:val="A74A3A5C"/>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0">
    <w:nsid w:val="69813B31"/>
    <w:multiLevelType w:val="multilevel"/>
    <w:tmpl w:val="F9467F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1">
    <w:nsid w:val="69825B02"/>
    <w:multiLevelType w:val="hybridMultilevel"/>
    <w:tmpl w:val="3120F1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nsid w:val="69CA316B"/>
    <w:multiLevelType w:val="multilevel"/>
    <w:tmpl w:val="0C6A8D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53">
    <w:nsid w:val="6A6A3F60"/>
    <w:multiLevelType w:val="multilevel"/>
    <w:tmpl w:val="2320EF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4">
    <w:nsid w:val="6ABD29C8"/>
    <w:multiLevelType w:val="multilevel"/>
    <w:tmpl w:val="519677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5">
    <w:nsid w:val="6AF640B0"/>
    <w:multiLevelType w:val="multilevel"/>
    <w:tmpl w:val="E304C1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6">
    <w:nsid w:val="6B001C47"/>
    <w:multiLevelType w:val="hybridMultilevel"/>
    <w:tmpl w:val="217CF712"/>
    <w:lvl w:ilvl="0" w:tplc="B8DC4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6B462925"/>
    <w:multiLevelType w:val="hybridMultilevel"/>
    <w:tmpl w:val="57782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nsid w:val="6B6005D6"/>
    <w:multiLevelType w:val="multilevel"/>
    <w:tmpl w:val="19BE17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9">
    <w:nsid w:val="6B846318"/>
    <w:multiLevelType w:val="multilevel"/>
    <w:tmpl w:val="C702266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0">
    <w:nsid w:val="6BAE4454"/>
    <w:multiLevelType w:val="multilevel"/>
    <w:tmpl w:val="2868734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1">
    <w:nsid w:val="6CC62DE6"/>
    <w:multiLevelType w:val="hybridMultilevel"/>
    <w:tmpl w:val="163C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6D3E3D2E"/>
    <w:multiLevelType w:val="multilevel"/>
    <w:tmpl w:val="B9A0A7F0"/>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263">
    <w:nsid w:val="6D594F5B"/>
    <w:multiLevelType w:val="hybridMultilevel"/>
    <w:tmpl w:val="2B1E8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6D9E0CD3"/>
    <w:multiLevelType w:val="multilevel"/>
    <w:tmpl w:val="37004F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5">
    <w:nsid w:val="6DA40847"/>
    <w:multiLevelType w:val="multilevel"/>
    <w:tmpl w:val="6526C7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6">
    <w:nsid w:val="6DD54ED0"/>
    <w:multiLevelType w:val="multilevel"/>
    <w:tmpl w:val="A1A2388C"/>
    <w:lvl w:ilvl="0">
      <w:start w:val="1"/>
      <w:numFmt w:val="decimal"/>
      <w:lvlText w:val="%1."/>
      <w:lvlJc w:val="left"/>
      <w:pPr>
        <w:ind w:left="1440" w:hanging="72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7">
    <w:nsid w:val="6DFB17C8"/>
    <w:multiLevelType w:val="multilevel"/>
    <w:tmpl w:val="2256BD2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68">
    <w:nsid w:val="6DFB735A"/>
    <w:multiLevelType w:val="multilevel"/>
    <w:tmpl w:val="0D886AE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9">
    <w:nsid w:val="6F166942"/>
    <w:multiLevelType w:val="hybridMultilevel"/>
    <w:tmpl w:val="BAB2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6F404366"/>
    <w:multiLevelType w:val="multilevel"/>
    <w:tmpl w:val="B72C82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1">
    <w:nsid w:val="6F665D19"/>
    <w:multiLevelType w:val="multilevel"/>
    <w:tmpl w:val="92CE7D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2">
    <w:nsid w:val="6F8A5CF2"/>
    <w:multiLevelType w:val="hybridMultilevel"/>
    <w:tmpl w:val="E27684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nsid w:val="7072123E"/>
    <w:multiLevelType w:val="hybridMultilevel"/>
    <w:tmpl w:val="031C97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707F089A"/>
    <w:multiLevelType w:val="multilevel"/>
    <w:tmpl w:val="635A0B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5">
    <w:nsid w:val="70AB0D1A"/>
    <w:multiLevelType w:val="hybridMultilevel"/>
    <w:tmpl w:val="92343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71191931"/>
    <w:multiLevelType w:val="multilevel"/>
    <w:tmpl w:val="4D760560"/>
    <w:lvl w:ilvl="0">
      <w:start w:val="1"/>
      <w:numFmt w:val="decimal"/>
      <w:lvlText w:val="%1."/>
      <w:lvlJc w:val="left"/>
      <w:pPr>
        <w:ind w:left="720" w:hanging="360"/>
      </w:pPr>
      <w:rPr>
        <w:i w:val="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7">
    <w:nsid w:val="71191EDF"/>
    <w:multiLevelType w:val="hybridMultilevel"/>
    <w:tmpl w:val="FB941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714816A7"/>
    <w:multiLevelType w:val="multilevel"/>
    <w:tmpl w:val="68B8B9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9">
    <w:nsid w:val="718A0365"/>
    <w:multiLevelType w:val="hybridMultilevel"/>
    <w:tmpl w:val="F4DE881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71C433F9"/>
    <w:multiLevelType w:val="hybridMultilevel"/>
    <w:tmpl w:val="17DA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723A6D2F"/>
    <w:multiLevelType w:val="multilevel"/>
    <w:tmpl w:val="03F63B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2">
    <w:nsid w:val="72950A25"/>
    <w:multiLevelType w:val="hybridMultilevel"/>
    <w:tmpl w:val="BEE28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72A742E4"/>
    <w:multiLevelType w:val="multilevel"/>
    <w:tmpl w:val="B568E8D0"/>
    <w:lvl w:ilvl="0">
      <w:start w:val="1"/>
      <w:numFmt w:val="decimal"/>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4">
    <w:nsid w:val="76C12DBE"/>
    <w:multiLevelType w:val="multilevel"/>
    <w:tmpl w:val="17A8003E"/>
    <w:lvl w:ilvl="0">
      <w:start w:val="1"/>
      <w:numFmt w:val="bullet"/>
      <w:lvlText w:val="▪"/>
      <w:lvlJc w:val="left"/>
      <w:pPr>
        <w:ind w:left="765" w:hanging="360"/>
      </w:pPr>
      <w:rPr>
        <w:rFonts w:ascii="Noto Sans Symbols" w:eastAsia="Noto Sans Symbols" w:hAnsi="Noto Sans Symbols" w:cs="Noto Sans Symbols"/>
        <w:vertAlign w:val="baseline"/>
      </w:rPr>
    </w:lvl>
    <w:lvl w:ilvl="1">
      <w:start w:val="1"/>
      <w:numFmt w:val="bullet"/>
      <w:lvlText w:val="o"/>
      <w:lvlJc w:val="left"/>
      <w:pPr>
        <w:ind w:left="1485" w:hanging="360"/>
      </w:pPr>
      <w:rPr>
        <w:rFonts w:ascii="Courier New" w:eastAsia="Courier New" w:hAnsi="Courier New" w:cs="Courier New"/>
        <w:vertAlign w:val="baseline"/>
      </w:rPr>
    </w:lvl>
    <w:lvl w:ilvl="2">
      <w:start w:val="1"/>
      <w:numFmt w:val="bullet"/>
      <w:lvlText w:val="▪"/>
      <w:lvlJc w:val="left"/>
      <w:pPr>
        <w:ind w:left="2205" w:hanging="360"/>
      </w:pPr>
      <w:rPr>
        <w:rFonts w:ascii="Noto Sans Symbols" w:eastAsia="Noto Sans Symbols" w:hAnsi="Noto Sans Symbols" w:cs="Noto Sans Symbols"/>
        <w:vertAlign w:val="baseline"/>
      </w:rPr>
    </w:lvl>
    <w:lvl w:ilvl="3">
      <w:start w:val="1"/>
      <w:numFmt w:val="bullet"/>
      <w:lvlText w:val="●"/>
      <w:lvlJc w:val="left"/>
      <w:pPr>
        <w:ind w:left="2925" w:hanging="360"/>
      </w:pPr>
      <w:rPr>
        <w:rFonts w:ascii="Noto Sans Symbols" w:eastAsia="Noto Sans Symbols" w:hAnsi="Noto Sans Symbols" w:cs="Noto Sans Symbols"/>
        <w:vertAlign w:val="baseline"/>
      </w:rPr>
    </w:lvl>
    <w:lvl w:ilvl="4">
      <w:start w:val="1"/>
      <w:numFmt w:val="bullet"/>
      <w:lvlText w:val="o"/>
      <w:lvlJc w:val="left"/>
      <w:pPr>
        <w:ind w:left="3645" w:hanging="360"/>
      </w:pPr>
      <w:rPr>
        <w:rFonts w:ascii="Courier New" w:eastAsia="Courier New" w:hAnsi="Courier New" w:cs="Courier New"/>
        <w:vertAlign w:val="baseline"/>
      </w:rPr>
    </w:lvl>
    <w:lvl w:ilvl="5">
      <w:start w:val="1"/>
      <w:numFmt w:val="bullet"/>
      <w:lvlText w:val="▪"/>
      <w:lvlJc w:val="left"/>
      <w:pPr>
        <w:ind w:left="4365" w:hanging="360"/>
      </w:pPr>
      <w:rPr>
        <w:rFonts w:ascii="Noto Sans Symbols" w:eastAsia="Noto Sans Symbols" w:hAnsi="Noto Sans Symbols" w:cs="Noto Sans Symbols"/>
        <w:vertAlign w:val="baseline"/>
      </w:rPr>
    </w:lvl>
    <w:lvl w:ilvl="6">
      <w:start w:val="1"/>
      <w:numFmt w:val="bullet"/>
      <w:lvlText w:val="●"/>
      <w:lvlJc w:val="left"/>
      <w:pPr>
        <w:ind w:left="5085" w:hanging="360"/>
      </w:pPr>
      <w:rPr>
        <w:rFonts w:ascii="Noto Sans Symbols" w:eastAsia="Noto Sans Symbols" w:hAnsi="Noto Sans Symbols" w:cs="Noto Sans Symbols"/>
        <w:vertAlign w:val="baseline"/>
      </w:rPr>
    </w:lvl>
    <w:lvl w:ilvl="7">
      <w:start w:val="1"/>
      <w:numFmt w:val="bullet"/>
      <w:lvlText w:val="o"/>
      <w:lvlJc w:val="left"/>
      <w:pPr>
        <w:ind w:left="5805" w:hanging="360"/>
      </w:pPr>
      <w:rPr>
        <w:rFonts w:ascii="Courier New" w:eastAsia="Courier New" w:hAnsi="Courier New" w:cs="Courier New"/>
        <w:vertAlign w:val="baseline"/>
      </w:rPr>
    </w:lvl>
    <w:lvl w:ilvl="8">
      <w:start w:val="1"/>
      <w:numFmt w:val="bullet"/>
      <w:lvlText w:val="▪"/>
      <w:lvlJc w:val="left"/>
      <w:pPr>
        <w:ind w:left="6525" w:hanging="360"/>
      </w:pPr>
      <w:rPr>
        <w:rFonts w:ascii="Noto Sans Symbols" w:eastAsia="Noto Sans Symbols" w:hAnsi="Noto Sans Symbols" w:cs="Noto Sans Symbols"/>
        <w:vertAlign w:val="baseline"/>
      </w:rPr>
    </w:lvl>
  </w:abstractNum>
  <w:abstractNum w:abstractNumId="285">
    <w:nsid w:val="76F312F0"/>
    <w:multiLevelType w:val="multilevel"/>
    <w:tmpl w:val="4AFE46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6">
    <w:nsid w:val="779A0EE6"/>
    <w:multiLevelType w:val="multilevel"/>
    <w:tmpl w:val="A5DED3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7">
    <w:nsid w:val="78396EB2"/>
    <w:multiLevelType w:val="hybridMultilevel"/>
    <w:tmpl w:val="E9BE9F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78DA094D"/>
    <w:multiLevelType w:val="hybridMultilevel"/>
    <w:tmpl w:val="1CF4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78DD1657"/>
    <w:multiLevelType w:val="multilevel"/>
    <w:tmpl w:val="68F01A0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0">
    <w:nsid w:val="790B6C0E"/>
    <w:multiLevelType w:val="multilevel"/>
    <w:tmpl w:val="33968E1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91">
    <w:nsid w:val="792E2C54"/>
    <w:multiLevelType w:val="hybridMultilevel"/>
    <w:tmpl w:val="78782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7A1B2DFA"/>
    <w:multiLevelType w:val="hybridMultilevel"/>
    <w:tmpl w:val="122C8B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7A9E46FE"/>
    <w:multiLevelType w:val="multilevel"/>
    <w:tmpl w:val="79CE55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4">
    <w:nsid w:val="7B4A08D8"/>
    <w:multiLevelType w:val="multilevel"/>
    <w:tmpl w:val="D3C24EE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95">
    <w:nsid w:val="7B68202B"/>
    <w:multiLevelType w:val="multilevel"/>
    <w:tmpl w:val="8FFEA2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6">
    <w:nsid w:val="7BCE533E"/>
    <w:multiLevelType w:val="multilevel"/>
    <w:tmpl w:val="67DAB5C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7">
    <w:nsid w:val="7CC857BF"/>
    <w:multiLevelType w:val="hybridMultilevel"/>
    <w:tmpl w:val="F3C21D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8">
    <w:nsid w:val="7CEB0C4B"/>
    <w:multiLevelType w:val="multilevel"/>
    <w:tmpl w:val="81D2EF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9">
    <w:nsid w:val="7CEE7FF4"/>
    <w:multiLevelType w:val="multilevel"/>
    <w:tmpl w:val="214CA32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00">
    <w:nsid w:val="7D1727C0"/>
    <w:multiLevelType w:val="multilevel"/>
    <w:tmpl w:val="690C74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1">
    <w:nsid w:val="7DFC0E5A"/>
    <w:multiLevelType w:val="multilevel"/>
    <w:tmpl w:val="9AC86C6A"/>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2">
    <w:nsid w:val="7E04281C"/>
    <w:multiLevelType w:val="hybridMultilevel"/>
    <w:tmpl w:val="C4966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7E1F456C"/>
    <w:multiLevelType w:val="multilevel"/>
    <w:tmpl w:val="226AA3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4">
    <w:nsid w:val="7EBF26A1"/>
    <w:multiLevelType w:val="multilevel"/>
    <w:tmpl w:val="458425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5">
    <w:nsid w:val="7F041A08"/>
    <w:multiLevelType w:val="multilevel"/>
    <w:tmpl w:val="BF70CB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6">
    <w:nsid w:val="7F246E16"/>
    <w:multiLevelType w:val="hybridMultilevel"/>
    <w:tmpl w:val="29C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7F4A103A"/>
    <w:multiLevelType w:val="multilevel"/>
    <w:tmpl w:val="7A14D40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101"/>
  </w:num>
  <w:num w:numId="2">
    <w:abstractNumId w:val="224"/>
  </w:num>
  <w:num w:numId="3">
    <w:abstractNumId w:val="162"/>
  </w:num>
  <w:num w:numId="4">
    <w:abstractNumId w:val="159"/>
  </w:num>
  <w:num w:numId="5">
    <w:abstractNumId w:val="221"/>
  </w:num>
  <w:num w:numId="6">
    <w:abstractNumId w:val="217"/>
  </w:num>
  <w:num w:numId="7">
    <w:abstractNumId w:val="35"/>
  </w:num>
  <w:num w:numId="8">
    <w:abstractNumId w:val="92"/>
  </w:num>
  <w:num w:numId="9">
    <w:abstractNumId w:val="209"/>
  </w:num>
  <w:num w:numId="10">
    <w:abstractNumId w:val="23"/>
  </w:num>
  <w:num w:numId="11">
    <w:abstractNumId w:val="54"/>
  </w:num>
  <w:num w:numId="12">
    <w:abstractNumId w:val="226"/>
  </w:num>
  <w:num w:numId="13">
    <w:abstractNumId w:val="19"/>
  </w:num>
  <w:num w:numId="14">
    <w:abstractNumId w:val="258"/>
  </w:num>
  <w:num w:numId="15">
    <w:abstractNumId w:val="271"/>
  </w:num>
  <w:num w:numId="16">
    <w:abstractNumId w:val="181"/>
  </w:num>
  <w:num w:numId="17">
    <w:abstractNumId w:val="64"/>
  </w:num>
  <w:num w:numId="18">
    <w:abstractNumId w:val="78"/>
  </w:num>
  <w:num w:numId="19">
    <w:abstractNumId w:val="278"/>
  </w:num>
  <w:num w:numId="20">
    <w:abstractNumId w:val="253"/>
  </w:num>
  <w:num w:numId="21">
    <w:abstractNumId w:val="249"/>
  </w:num>
  <w:num w:numId="22">
    <w:abstractNumId w:val="126"/>
  </w:num>
  <w:num w:numId="23">
    <w:abstractNumId w:val="88"/>
  </w:num>
  <w:num w:numId="24">
    <w:abstractNumId w:val="294"/>
  </w:num>
  <w:num w:numId="25">
    <w:abstractNumId w:val="55"/>
  </w:num>
  <w:num w:numId="26">
    <w:abstractNumId w:val="62"/>
  </w:num>
  <w:num w:numId="27">
    <w:abstractNumId w:val="213"/>
  </w:num>
  <w:num w:numId="28">
    <w:abstractNumId w:val="229"/>
  </w:num>
  <w:num w:numId="29">
    <w:abstractNumId w:val="236"/>
  </w:num>
  <w:num w:numId="30">
    <w:abstractNumId w:val="109"/>
  </w:num>
  <w:num w:numId="31">
    <w:abstractNumId w:val="284"/>
  </w:num>
  <w:num w:numId="32">
    <w:abstractNumId w:val="235"/>
  </w:num>
  <w:num w:numId="33">
    <w:abstractNumId w:val="268"/>
  </w:num>
  <w:num w:numId="34">
    <w:abstractNumId w:val="307"/>
  </w:num>
  <w:num w:numId="35">
    <w:abstractNumId w:val="59"/>
  </w:num>
  <w:num w:numId="36">
    <w:abstractNumId w:val="114"/>
  </w:num>
  <w:num w:numId="37">
    <w:abstractNumId w:val="305"/>
  </w:num>
  <w:num w:numId="38">
    <w:abstractNumId w:val="185"/>
  </w:num>
  <w:num w:numId="39">
    <w:abstractNumId w:val="211"/>
  </w:num>
  <w:num w:numId="40">
    <w:abstractNumId w:val="304"/>
  </w:num>
  <w:num w:numId="41">
    <w:abstractNumId w:val="11"/>
  </w:num>
  <w:num w:numId="42">
    <w:abstractNumId w:val="276"/>
  </w:num>
  <w:num w:numId="43">
    <w:abstractNumId w:val="164"/>
  </w:num>
  <w:num w:numId="44">
    <w:abstractNumId w:val="215"/>
  </w:num>
  <w:num w:numId="45">
    <w:abstractNumId w:val="100"/>
  </w:num>
  <w:num w:numId="46">
    <w:abstractNumId w:val="105"/>
  </w:num>
  <w:num w:numId="47">
    <w:abstractNumId w:val="212"/>
  </w:num>
  <w:num w:numId="48">
    <w:abstractNumId w:val="262"/>
  </w:num>
  <w:num w:numId="49">
    <w:abstractNumId w:val="72"/>
  </w:num>
  <w:num w:numId="50">
    <w:abstractNumId w:val="266"/>
  </w:num>
  <w:num w:numId="51">
    <w:abstractNumId w:val="255"/>
  </w:num>
  <w:num w:numId="52">
    <w:abstractNumId w:val="65"/>
  </w:num>
  <w:num w:numId="53">
    <w:abstractNumId w:val="95"/>
  </w:num>
  <w:num w:numId="54">
    <w:abstractNumId w:val="127"/>
  </w:num>
  <w:num w:numId="55">
    <w:abstractNumId w:val="241"/>
  </w:num>
  <w:num w:numId="56">
    <w:abstractNumId w:val="165"/>
  </w:num>
  <w:num w:numId="57">
    <w:abstractNumId w:val="289"/>
  </w:num>
  <w:num w:numId="58">
    <w:abstractNumId w:val="204"/>
  </w:num>
  <w:num w:numId="59">
    <w:abstractNumId w:val="129"/>
  </w:num>
  <w:num w:numId="60">
    <w:abstractNumId w:val="250"/>
  </w:num>
  <w:num w:numId="61">
    <w:abstractNumId w:val="246"/>
  </w:num>
  <w:num w:numId="62">
    <w:abstractNumId w:val="190"/>
  </w:num>
  <w:num w:numId="63">
    <w:abstractNumId w:val="153"/>
  </w:num>
  <w:num w:numId="64">
    <w:abstractNumId w:val="244"/>
  </w:num>
  <w:num w:numId="65">
    <w:abstractNumId w:val="303"/>
  </w:num>
  <w:num w:numId="66">
    <w:abstractNumId w:val="134"/>
  </w:num>
  <w:num w:numId="67">
    <w:abstractNumId w:val="80"/>
  </w:num>
  <w:num w:numId="68">
    <w:abstractNumId w:val="128"/>
  </w:num>
  <w:num w:numId="69">
    <w:abstractNumId w:val="49"/>
  </w:num>
  <w:num w:numId="70">
    <w:abstractNumId w:val="7"/>
  </w:num>
  <w:num w:numId="71">
    <w:abstractNumId w:val="9"/>
  </w:num>
  <w:num w:numId="72">
    <w:abstractNumId w:val="296"/>
  </w:num>
  <w:num w:numId="73">
    <w:abstractNumId w:val="99"/>
  </w:num>
  <w:num w:numId="74">
    <w:abstractNumId w:val="203"/>
  </w:num>
  <w:num w:numId="75">
    <w:abstractNumId w:val="102"/>
  </w:num>
  <w:num w:numId="76">
    <w:abstractNumId w:val="29"/>
  </w:num>
  <w:num w:numId="77">
    <w:abstractNumId w:val="293"/>
  </w:num>
  <w:num w:numId="78">
    <w:abstractNumId w:val="252"/>
  </w:num>
  <w:num w:numId="79">
    <w:abstractNumId w:val="97"/>
  </w:num>
  <w:num w:numId="80">
    <w:abstractNumId w:val="116"/>
  </w:num>
  <w:num w:numId="81">
    <w:abstractNumId w:val="214"/>
  </w:num>
  <w:num w:numId="82">
    <w:abstractNumId w:val="45"/>
  </w:num>
  <w:num w:numId="83">
    <w:abstractNumId w:val="108"/>
  </w:num>
  <w:num w:numId="84">
    <w:abstractNumId w:val="152"/>
  </w:num>
  <w:num w:numId="85">
    <w:abstractNumId w:val="31"/>
  </w:num>
  <w:num w:numId="86">
    <w:abstractNumId w:val="150"/>
  </w:num>
  <w:num w:numId="87">
    <w:abstractNumId w:val="94"/>
  </w:num>
  <w:num w:numId="88">
    <w:abstractNumId w:val="260"/>
  </w:num>
  <w:num w:numId="89">
    <w:abstractNumId w:val="274"/>
  </w:num>
  <w:num w:numId="90">
    <w:abstractNumId w:val="254"/>
  </w:num>
  <w:num w:numId="91">
    <w:abstractNumId w:val="186"/>
  </w:num>
  <w:num w:numId="92">
    <w:abstractNumId w:val="20"/>
  </w:num>
  <w:num w:numId="93">
    <w:abstractNumId w:val="295"/>
  </w:num>
  <w:num w:numId="94">
    <w:abstractNumId w:val="81"/>
  </w:num>
  <w:num w:numId="95">
    <w:abstractNumId w:val="113"/>
  </w:num>
  <w:num w:numId="96">
    <w:abstractNumId w:val="57"/>
  </w:num>
  <w:num w:numId="97">
    <w:abstractNumId w:val="216"/>
  </w:num>
  <w:num w:numId="98">
    <w:abstractNumId w:val="149"/>
  </w:num>
  <w:num w:numId="99">
    <w:abstractNumId w:val="155"/>
  </w:num>
  <w:num w:numId="100">
    <w:abstractNumId w:val="247"/>
  </w:num>
  <w:num w:numId="101">
    <w:abstractNumId w:val="180"/>
  </w:num>
  <w:num w:numId="102">
    <w:abstractNumId w:val="182"/>
  </w:num>
  <w:num w:numId="103">
    <w:abstractNumId w:val="104"/>
  </w:num>
  <w:num w:numId="104">
    <w:abstractNumId w:val="74"/>
  </w:num>
  <w:num w:numId="105">
    <w:abstractNumId w:val="300"/>
  </w:num>
  <w:num w:numId="106">
    <w:abstractNumId w:val="63"/>
  </w:num>
  <w:num w:numId="107">
    <w:abstractNumId w:val="184"/>
  </w:num>
  <w:num w:numId="108">
    <w:abstractNumId w:val="66"/>
  </w:num>
  <w:num w:numId="109">
    <w:abstractNumId w:val="290"/>
  </w:num>
  <w:num w:numId="110">
    <w:abstractNumId w:val="10"/>
  </w:num>
  <w:num w:numId="111">
    <w:abstractNumId w:val="237"/>
  </w:num>
  <w:num w:numId="112">
    <w:abstractNumId w:val="167"/>
  </w:num>
  <w:num w:numId="113">
    <w:abstractNumId w:val="21"/>
  </w:num>
  <w:num w:numId="114">
    <w:abstractNumId w:val="90"/>
  </w:num>
  <w:num w:numId="115">
    <w:abstractNumId w:val="179"/>
  </w:num>
  <w:num w:numId="116">
    <w:abstractNumId w:val="135"/>
  </w:num>
  <w:num w:numId="117">
    <w:abstractNumId w:val="40"/>
  </w:num>
  <w:num w:numId="118">
    <w:abstractNumId w:val="121"/>
  </w:num>
  <w:num w:numId="119">
    <w:abstractNumId w:val="281"/>
  </w:num>
  <w:num w:numId="120">
    <w:abstractNumId w:val="172"/>
  </w:num>
  <w:num w:numId="121">
    <w:abstractNumId w:val="131"/>
  </w:num>
  <w:num w:numId="122">
    <w:abstractNumId w:val="46"/>
  </w:num>
  <w:num w:numId="123">
    <w:abstractNumId w:val="89"/>
  </w:num>
  <w:num w:numId="124">
    <w:abstractNumId w:val="196"/>
  </w:num>
  <w:num w:numId="125">
    <w:abstractNumId w:val="207"/>
  </w:num>
  <w:num w:numId="126">
    <w:abstractNumId w:val="67"/>
  </w:num>
  <w:num w:numId="127">
    <w:abstractNumId w:val="48"/>
  </w:num>
  <w:num w:numId="128">
    <w:abstractNumId w:val="301"/>
  </w:num>
  <w:num w:numId="129">
    <w:abstractNumId w:val="173"/>
  </w:num>
  <w:num w:numId="130">
    <w:abstractNumId w:val="136"/>
  </w:num>
  <w:num w:numId="131">
    <w:abstractNumId w:val="242"/>
  </w:num>
  <w:num w:numId="132">
    <w:abstractNumId w:val="91"/>
  </w:num>
  <w:num w:numId="133">
    <w:abstractNumId w:val="195"/>
  </w:num>
  <w:num w:numId="134">
    <w:abstractNumId w:val="202"/>
  </w:num>
  <w:num w:numId="135">
    <w:abstractNumId w:val="198"/>
  </w:num>
  <w:num w:numId="136">
    <w:abstractNumId w:val="106"/>
  </w:num>
  <w:num w:numId="137">
    <w:abstractNumId w:val="41"/>
  </w:num>
  <w:num w:numId="138">
    <w:abstractNumId w:val="160"/>
  </w:num>
  <w:num w:numId="139">
    <w:abstractNumId w:val="285"/>
  </w:num>
  <w:num w:numId="140">
    <w:abstractNumId w:val="299"/>
  </w:num>
  <w:num w:numId="141">
    <w:abstractNumId w:val="33"/>
  </w:num>
  <w:num w:numId="142">
    <w:abstractNumId w:val="270"/>
  </w:num>
  <w:num w:numId="143">
    <w:abstractNumId w:val="298"/>
  </w:num>
  <w:num w:numId="144">
    <w:abstractNumId w:val="36"/>
  </w:num>
  <w:num w:numId="145">
    <w:abstractNumId w:val="120"/>
  </w:num>
  <w:num w:numId="146">
    <w:abstractNumId w:val="138"/>
  </w:num>
  <w:num w:numId="147">
    <w:abstractNumId w:val="200"/>
  </w:num>
  <w:num w:numId="148">
    <w:abstractNumId w:val="69"/>
  </w:num>
  <w:num w:numId="149">
    <w:abstractNumId w:val="145"/>
  </w:num>
  <w:num w:numId="150">
    <w:abstractNumId w:val="25"/>
  </w:num>
  <w:num w:numId="151">
    <w:abstractNumId w:val="189"/>
  </w:num>
  <w:num w:numId="152">
    <w:abstractNumId w:val="77"/>
  </w:num>
  <w:num w:numId="153">
    <w:abstractNumId w:val="286"/>
  </w:num>
  <w:num w:numId="154">
    <w:abstractNumId w:val="161"/>
  </w:num>
  <w:num w:numId="155">
    <w:abstractNumId w:val="27"/>
  </w:num>
  <w:num w:numId="156">
    <w:abstractNumId w:val="194"/>
  </w:num>
  <w:num w:numId="157">
    <w:abstractNumId w:val="52"/>
  </w:num>
  <w:num w:numId="158">
    <w:abstractNumId w:val="177"/>
  </w:num>
  <w:num w:numId="159">
    <w:abstractNumId w:val="265"/>
  </w:num>
  <w:num w:numId="160">
    <w:abstractNumId w:val="18"/>
  </w:num>
  <w:num w:numId="161">
    <w:abstractNumId w:val="205"/>
  </w:num>
  <w:num w:numId="162">
    <w:abstractNumId w:val="142"/>
  </w:num>
  <w:num w:numId="163">
    <w:abstractNumId w:val="125"/>
  </w:num>
  <w:num w:numId="164">
    <w:abstractNumId w:val="85"/>
  </w:num>
  <w:num w:numId="165">
    <w:abstractNumId w:val="171"/>
  </w:num>
  <w:num w:numId="166">
    <w:abstractNumId w:val="206"/>
  </w:num>
  <w:num w:numId="167">
    <w:abstractNumId w:val="61"/>
  </w:num>
  <w:num w:numId="168">
    <w:abstractNumId w:val="264"/>
  </w:num>
  <w:num w:numId="169">
    <w:abstractNumId w:val="84"/>
  </w:num>
  <w:num w:numId="170">
    <w:abstractNumId w:val="132"/>
  </w:num>
  <w:num w:numId="171">
    <w:abstractNumId w:val="231"/>
  </w:num>
  <w:num w:numId="172">
    <w:abstractNumId w:val="43"/>
  </w:num>
  <w:num w:numId="173">
    <w:abstractNumId w:val="228"/>
  </w:num>
  <w:num w:numId="174">
    <w:abstractNumId w:val="267"/>
  </w:num>
  <w:num w:numId="175">
    <w:abstractNumId w:val="147"/>
  </w:num>
  <w:num w:numId="176">
    <w:abstractNumId w:val="197"/>
  </w:num>
  <w:num w:numId="177">
    <w:abstractNumId w:val="32"/>
  </w:num>
  <w:num w:numId="178">
    <w:abstractNumId w:val="169"/>
  </w:num>
  <w:num w:numId="179">
    <w:abstractNumId w:val="158"/>
  </w:num>
  <w:num w:numId="180">
    <w:abstractNumId w:val="123"/>
  </w:num>
  <w:num w:numId="181">
    <w:abstractNumId w:val="232"/>
  </w:num>
  <w:num w:numId="182">
    <w:abstractNumId w:val="75"/>
  </w:num>
  <w:num w:numId="183">
    <w:abstractNumId w:val="76"/>
  </w:num>
  <w:num w:numId="184">
    <w:abstractNumId w:val="139"/>
  </w:num>
  <w:num w:numId="185">
    <w:abstractNumId w:val="14"/>
  </w:num>
  <w:num w:numId="186">
    <w:abstractNumId w:val="208"/>
  </w:num>
  <w:num w:numId="187">
    <w:abstractNumId w:val="15"/>
  </w:num>
  <w:num w:numId="188">
    <w:abstractNumId w:val="233"/>
  </w:num>
  <w:num w:numId="189">
    <w:abstractNumId w:val="58"/>
  </w:num>
  <w:num w:numId="190">
    <w:abstractNumId w:val="37"/>
  </w:num>
  <w:num w:numId="191">
    <w:abstractNumId w:val="82"/>
  </w:num>
  <w:num w:numId="192">
    <w:abstractNumId w:val="98"/>
  </w:num>
  <w:num w:numId="193">
    <w:abstractNumId w:val="234"/>
  </w:num>
  <w:num w:numId="194">
    <w:abstractNumId w:val="191"/>
  </w:num>
  <w:num w:numId="195">
    <w:abstractNumId w:val="34"/>
  </w:num>
  <w:num w:numId="196">
    <w:abstractNumId w:val="283"/>
  </w:num>
  <w:num w:numId="197">
    <w:abstractNumId w:val="26"/>
  </w:num>
  <w:num w:numId="198">
    <w:abstractNumId w:val="110"/>
  </w:num>
  <w:num w:numId="199">
    <w:abstractNumId w:val="218"/>
  </w:num>
  <w:num w:numId="200">
    <w:abstractNumId w:val="174"/>
  </w:num>
  <w:num w:numId="201">
    <w:abstractNumId w:val="230"/>
  </w:num>
  <w:num w:numId="202">
    <w:abstractNumId w:val="93"/>
  </w:num>
  <w:num w:numId="203">
    <w:abstractNumId w:val="259"/>
  </w:num>
  <w:num w:numId="204">
    <w:abstractNumId w:val="188"/>
  </w:num>
  <w:num w:numId="205">
    <w:abstractNumId w:val="176"/>
  </w:num>
  <w:num w:numId="206">
    <w:abstractNumId w:val="240"/>
  </w:num>
  <w:num w:numId="207">
    <w:abstractNumId w:val="248"/>
  </w:num>
  <w:num w:numId="208">
    <w:abstractNumId w:val="157"/>
  </w:num>
  <w:num w:numId="209">
    <w:abstractNumId w:val="137"/>
  </w:num>
  <w:num w:numId="210">
    <w:abstractNumId w:val="143"/>
  </w:num>
  <w:num w:numId="211">
    <w:abstractNumId w:val="133"/>
  </w:num>
  <w:num w:numId="212">
    <w:abstractNumId w:val="17"/>
  </w:num>
  <w:num w:numId="213">
    <w:abstractNumId w:val="87"/>
  </w:num>
  <w:num w:numId="214">
    <w:abstractNumId w:val="51"/>
  </w:num>
  <w:num w:numId="215">
    <w:abstractNumId w:val="71"/>
  </w:num>
  <w:num w:numId="216">
    <w:abstractNumId w:val="154"/>
  </w:num>
  <w:num w:numId="217">
    <w:abstractNumId w:val="112"/>
  </w:num>
  <w:num w:numId="218">
    <w:abstractNumId w:val="56"/>
  </w:num>
  <w:num w:numId="219">
    <w:abstractNumId w:val="302"/>
  </w:num>
  <w:num w:numId="220">
    <w:abstractNumId w:val="238"/>
  </w:num>
  <w:num w:numId="221">
    <w:abstractNumId w:val="68"/>
  </w:num>
  <w:num w:numId="222">
    <w:abstractNumId w:val="146"/>
  </w:num>
  <w:num w:numId="223">
    <w:abstractNumId w:val="70"/>
  </w:num>
  <w:num w:numId="224">
    <w:abstractNumId w:val="201"/>
  </w:num>
  <w:num w:numId="225">
    <w:abstractNumId w:val="256"/>
  </w:num>
  <w:num w:numId="226">
    <w:abstractNumId w:val="12"/>
  </w:num>
  <w:num w:numId="227">
    <w:abstractNumId w:val="175"/>
  </w:num>
  <w:num w:numId="228">
    <w:abstractNumId w:val="1"/>
  </w:num>
  <w:num w:numId="229">
    <w:abstractNumId w:val="261"/>
  </w:num>
  <w:num w:numId="230">
    <w:abstractNumId w:val="86"/>
  </w:num>
  <w:num w:numId="231">
    <w:abstractNumId w:val="50"/>
  </w:num>
  <w:num w:numId="232">
    <w:abstractNumId w:val="187"/>
  </w:num>
  <w:num w:numId="233">
    <w:abstractNumId w:val="13"/>
  </w:num>
  <w:num w:numId="234">
    <w:abstractNumId w:val="47"/>
  </w:num>
  <w:num w:numId="235">
    <w:abstractNumId w:val="73"/>
  </w:num>
  <w:num w:numId="236">
    <w:abstractNumId w:val="44"/>
  </w:num>
  <w:num w:numId="237">
    <w:abstractNumId w:val="30"/>
  </w:num>
  <w:num w:numId="238">
    <w:abstractNumId w:val="199"/>
  </w:num>
  <w:num w:numId="239">
    <w:abstractNumId w:val="140"/>
  </w:num>
  <w:num w:numId="240">
    <w:abstractNumId w:val="8"/>
  </w:num>
  <w:num w:numId="241">
    <w:abstractNumId w:val="193"/>
  </w:num>
  <w:num w:numId="242">
    <w:abstractNumId w:val="269"/>
  </w:num>
  <w:num w:numId="243">
    <w:abstractNumId w:val="163"/>
  </w:num>
  <w:num w:numId="244">
    <w:abstractNumId w:val="83"/>
  </w:num>
  <w:num w:numId="245">
    <w:abstractNumId w:val="117"/>
  </w:num>
  <w:num w:numId="246">
    <w:abstractNumId w:val="24"/>
  </w:num>
  <w:num w:numId="247">
    <w:abstractNumId w:val="277"/>
  </w:num>
  <w:num w:numId="248">
    <w:abstractNumId w:val="96"/>
  </w:num>
  <w:num w:numId="249">
    <w:abstractNumId w:val="282"/>
  </w:num>
  <w:num w:numId="250">
    <w:abstractNumId w:val="38"/>
  </w:num>
  <w:num w:numId="251">
    <w:abstractNumId w:val="178"/>
  </w:num>
  <w:num w:numId="252">
    <w:abstractNumId w:val="151"/>
  </w:num>
  <w:num w:numId="253">
    <w:abstractNumId w:val="119"/>
  </w:num>
  <w:num w:numId="254">
    <w:abstractNumId w:val="297"/>
  </w:num>
  <w:num w:numId="255">
    <w:abstractNumId w:val="287"/>
  </w:num>
  <w:num w:numId="256">
    <w:abstractNumId w:val="273"/>
  </w:num>
  <w:num w:numId="257">
    <w:abstractNumId w:val="243"/>
  </w:num>
  <w:num w:numId="258">
    <w:abstractNumId w:val="192"/>
  </w:num>
  <w:num w:numId="259">
    <w:abstractNumId w:val="227"/>
  </w:num>
  <w:num w:numId="260">
    <w:abstractNumId w:val="130"/>
  </w:num>
  <w:num w:numId="261">
    <w:abstractNumId w:val="272"/>
  </w:num>
  <w:num w:numId="262">
    <w:abstractNumId w:val="288"/>
  </w:num>
  <w:num w:numId="263">
    <w:abstractNumId w:val="210"/>
  </w:num>
  <w:num w:numId="264">
    <w:abstractNumId w:val="225"/>
  </w:num>
  <w:num w:numId="265">
    <w:abstractNumId w:val="42"/>
  </w:num>
  <w:num w:numId="266">
    <w:abstractNumId w:val="275"/>
  </w:num>
  <w:num w:numId="267">
    <w:abstractNumId w:val="291"/>
  </w:num>
  <w:num w:numId="268">
    <w:abstractNumId w:val="220"/>
  </w:num>
  <w:num w:numId="269">
    <w:abstractNumId w:val="148"/>
  </w:num>
  <w:num w:numId="270">
    <w:abstractNumId w:val="144"/>
  </w:num>
  <w:num w:numId="271">
    <w:abstractNumId w:val="124"/>
  </w:num>
  <w:num w:numId="272">
    <w:abstractNumId w:val="39"/>
  </w:num>
  <w:num w:numId="273">
    <w:abstractNumId w:val="2"/>
  </w:num>
  <w:num w:numId="274">
    <w:abstractNumId w:val="3"/>
  </w:num>
  <w:num w:numId="275">
    <w:abstractNumId w:val="4"/>
  </w:num>
  <w:num w:numId="276">
    <w:abstractNumId w:val="5"/>
  </w:num>
  <w:num w:numId="277">
    <w:abstractNumId w:val="6"/>
  </w:num>
  <w:num w:numId="278">
    <w:abstractNumId w:val="115"/>
  </w:num>
  <w:num w:numId="279">
    <w:abstractNumId w:val="280"/>
  </w:num>
  <w:num w:numId="280">
    <w:abstractNumId w:val="222"/>
  </w:num>
  <w:num w:numId="281">
    <w:abstractNumId w:val="122"/>
  </w:num>
  <w:num w:numId="282">
    <w:abstractNumId w:val="60"/>
  </w:num>
  <w:num w:numId="283">
    <w:abstractNumId w:val="28"/>
  </w:num>
  <w:num w:numId="284">
    <w:abstractNumId w:val="156"/>
  </w:num>
  <w:num w:numId="285">
    <w:abstractNumId w:val="103"/>
  </w:num>
  <w:num w:numId="286">
    <w:abstractNumId w:val="118"/>
  </w:num>
  <w:num w:numId="287">
    <w:abstractNumId w:val="263"/>
  </w:num>
  <w:num w:numId="288">
    <w:abstractNumId w:val="16"/>
  </w:num>
  <w:num w:numId="289">
    <w:abstractNumId w:val="141"/>
  </w:num>
  <w:num w:numId="290">
    <w:abstractNumId w:val="170"/>
  </w:num>
  <w:num w:numId="291">
    <w:abstractNumId w:val="219"/>
  </w:num>
  <w:num w:numId="292">
    <w:abstractNumId w:val="239"/>
  </w:num>
  <w:num w:numId="293">
    <w:abstractNumId w:val="107"/>
  </w:num>
  <w:num w:numId="294">
    <w:abstractNumId w:val="168"/>
  </w:num>
  <w:num w:numId="295">
    <w:abstractNumId w:val="223"/>
  </w:num>
  <w:num w:numId="296">
    <w:abstractNumId w:val="279"/>
  </w:num>
  <w:num w:numId="297">
    <w:abstractNumId w:val="183"/>
  </w:num>
  <w:num w:numId="298">
    <w:abstractNumId w:val="22"/>
  </w:num>
  <w:num w:numId="299">
    <w:abstractNumId w:val="251"/>
  </w:num>
  <w:num w:numId="300">
    <w:abstractNumId w:val="257"/>
  </w:num>
  <w:num w:numId="301">
    <w:abstractNumId w:val="111"/>
  </w:num>
  <w:num w:numId="302">
    <w:abstractNumId w:val="306"/>
  </w:num>
  <w:num w:numId="303">
    <w:abstractNumId w:val="245"/>
  </w:num>
  <w:num w:numId="304">
    <w:abstractNumId w:val="53"/>
  </w:num>
  <w:num w:numId="305">
    <w:abstractNumId w:val="292"/>
  </w:num>
  <w:num w:numId="306">
    <w:abstractNumId w:val="79"/>
  </w:num>
  <w:num w:numId="307">
    <w:abstractNumId w:val="166"/>
  </w:num>
  <w:num w:numId="308">
    <w:abstractNumId w:val="0"/>
  </w:num>
  <w:numIdMacAtCleanup w:val="2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e Swindale">
    <w15:presenceInfo w15:providerId="Windows Live" w15:userId="6e6f080794d73f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63ED2"/>
    <w:rsid w:val="00002DBD"/>
    <w:rsid w:val="000048DC"/>
    <w:rsid w:val="00011A82"/>
    <w:rsid w:val="00024349"/>
    <w:rsid w:val="0002485F"/>
    <w:rsid w:val="00033A18"/>
    <w:rsid w:val="0006160F"/>
    <w:rsid w:val="00062D53"/>
    <w:rsid w:val="00073BE1"/>
    <w:rsid w:val="00076E8E"/>
    <w:rsid w:val="00082E6D"/>
    <w:rsid w:val="00090055"/>
    <w:rsid w:val="000951FC"/>
    <w:rsid w:val="00095D29"/>
    <w:rsid w:val="0009603A"/>
    <w:rsid w:val="000A6A96"/>
    <w:rsid w:val="000B0345"/>
    <w:rsid w:val="000C3F8C"/>
    <w:rsid w:val="000C51D0"/>
    <w:rsid w:val="000D1E1A"/>
    <w:rsid w:val="000D2FE6"/>
    <w:rsid w:val="000F3801"/>
    <w:rsid w:val="000F3B68"/>
    <w:rsid w:val="00101E30"/>
    <w:rsid w:val="00107737"/>
    <w:rsid w:val="00114964"/>
    <w:rsid w:val="00134463"/>
    <w:rsid w:val="00151D86"/>
    <w:rsid w:val="00161374"/>
    <w:rsid w:val="00174339"/>
    <w:rsid w:val="001800A5"/>
    <w:rsid w:val="00181C9E"/>
    <w:rsid w:val="001A3CCD"/>
    <w:rsid w:val="001A47AA"/>
    <w:rsid w:val="001A53E0"/>
    <w:rsid w:val="001B23CF"/>
    <w:rsid w:val="001C5D58"/>
    <w:rsid w:val="001F13BD"/>
    <w:rsid w:val="00220E98"/>
    <w:rsid w:val="00232EFF"/>
    <w:rsid w:val="00233EB2"/>
    <w:rsid w:val="00240924"/>
    <w:rsid w:val="00247435"/>
    <w:rsid w:val="00265B37"/>
    <w:rsid w:val="00267DA2"/>
    <w:rsid w:val="00272E55"/>
    <w:rsid w:val="00282E3F"/>
    <w:rsid w:val="00284B0F"/>
    <w:rsid w:val="002A00EB"/>
    <w:rsid w:val="002A5818"/>
    <w:rsid w:val="002B74B3"/>
    <w:rsid w:val="002C2FCC"/>
    <w:rsid w:val="002C3588"/>
    <w:rsid w:val="002D0525"/>
    <w:rsid w:val="002E64C0"/>
    <w:rsid w:val="002F5609"/>
    <w:rsid w:val="00300CEE"/>
    <w:rsid w:val="00302062"/>
    <w:rsid w:val="00302CE6"/>
    <w:rsid w:val="00306F55"/>
    <w:rsid w:val="00310A44"/>
    <w:rsid w:val="0031225E"/>
    <w:rsid w:val="003213FA"/>
    <w:rsid w:val="00322995"/>
    <w:rsid w:val="00332185"/>
    <w:rsid w:val="00333138"/>
    <w:rsid w:val="003336F0"/>
    <w:rsid w:val="00335836"/>
    <w:rsid w:val="00354FA3"/>
    <w:rsid w:val="003556D9"/>
    <w:rsid w:val="00360E1E"/>
    <w:rsid w:val="00361A79"/>
    <w:rsid w:val="003776B6"/>
    <w:rsid w:val="003926CA"/>
    <w:rsid w:val="003C213A"/>
    <w:rsid w:val="003E3773"/>
    <w:rsid w:val="003F74DA"/>
    <w:rsid w:val="00400458"/>
    <w:rsid w:val="00404229"/>
    <w:rsid w:val="0040429C"/>
    <w:rsid w:val="0040432C"/>
    <w:rsid w:val="004050C4"/>
    <w:rsid w:val="00407B25"/>
    <w:rsid w:val="00415FFF"/>
    <w:rsid w:val="00422516"/>
    <w:rsid w:val="00423E01"/>
    <w:rsid w:val="0042634C"/>
    <w:rsid w:val="00434225"/>
    <w:rsid w:val="00467829"/>
    <w:rsid w:val="0048179B"/>
    <w:rsid w:val="00485068"/>
    <w:rsid w:val="004938B7"/>
    <w:rsid w:val="004A6CEF"/>
    <w:rsid w:val="004B40F4"/>
    <w:rsid w:val="004B574A"/>
    <w:rsid w:val="004C0BF2"/>
    <w:rsid w:val="004E5673"/>
    <w:rsid w:val="004F60F0"/>
    <w:rsid w:val="00502E34"/>
    <w:rsid w:val="00503DE7"/>
    <w:rsid w:val="0051162E"/>
    <w:rsid w:val="00515CD1"/>
    <w:rsid w:val="00542339"/>
    <w:rsid w:val="00542477"/>
    <w:rsid w:val="00542E30"/>
    <w:rsid w:val="00543777"/>
    <w:rsid w:val="00550977"/>
    <w:rsid w:val="0056410A"/>
    <w:rsid w:val="0057055D"/>
    <w:rsid w:val="00583E98"/>
    <w:rsid w:val="005869A0"/>
    <w:rsid w:val="00596CE0"/>
    <w:rsid w:val="005B3ABD"/>
    <w:rsid w:val="005B3D14"/>
    <w:rsid w:val="005C3F31"/>
    <w:rsid w:val="005E1CB4"/>
    <w:rsid w:val="00600464"/>
    <w:rsid w:val="00601722"/>
    <w:rsid w:val="00606947"/>
    <w:rsid w:val="00612158"/>
    <w:rsid w:val="00626221"/>
    <w:rsid w:val="00633A97"/>
    <w:rsid w:val="00637A4B"/>
    <w:rsid w:val="00640462"/>
    <w:rsid w:val="006424C4"/>
    <w:rsid w:val="00650631"/>
    <w:rsid w:val="006617AD"/>
    <w:rsid w:val="00661BCB"/>
    <w:rsid w:val="00664246"/>
    <w:rsid w:val="00673723"/>
    <w:rsid w:val="00674CF0"/>
    <w:rsid w:val="006846EF"/>
    <w:rsid w:val="00685CEA"/>
    <w:rsid w:val="006870BD"/>
    <w:rsid w:val="006B1FEF"/>
    <w:rsid w:val="006B274B"/>
    <w:rsid w:val="006C3FE2"/>
    <w:rsid w:val="006C4CA7"/>
    <w:rsid w:val="006C6688"/>
    <w:rsid w:val="006D5EA6"/>
    <w:rsid w:val="006E1FCB"/>
    <w:rsid w:val="006E4AA8"/>
    <w:rsid w:val="00707B63"/>
    <w:rsid w:val="00711E99"/>
    <w:rsid w:val="007232CA"/>
    <w:rsid w:val="0073331E"/>
    <w:rsid w:val="007452E2"/>
    <w:rsid w:val="0074627D"/>
    <w:rsid w:val="0075368B"/>
    <w:rsid w:val="00753FF8"/>
    <w:rsid w:val="00761A93"/>
    <w:rsid w:val="0076238F"/>
    <w:rsid w:val="007721D0"/>
    <w:rsid w:val="0077724F"/>
    <w:rsid w:val="007772C3"/>
    <w:rsid w:val="007813AF"/>
    <w:rsid w:val="00786D84"/>
    <w:rsid w:val="00797548"/>
    <w:rsid w:val="007C00A3"/>
    <w:rsid w:val="007C3E76"/>
    <w:rsid w:val="007E26CD"/>
    <w:rsid w:val="007E284C"/>
    <w:rsid w:val="007F1DEC"/>
    <w:rsid w:val="00801157"/>
    <w:rsid w:val="008011A5"/>
    <w:rsid w:val="00811817"/>
    <w:rsid w:val="008226EB"/>
    <w:rsid w:val="00822B42"/>
    <w:rsid w:val="008264F9"/>
    <w:rsid w:val="00827425"/>
    <w:rsid w:val="00835B9A"/>
    <w:rsid w:val="0083732E"/>
    <w:rsid w:val="0085459F"/>
    <w:rsid w:val="0086001F"/>
    <w:rsid w:val="00863B45"/>
    <w:rsid w:val="00872107"/>
    <w:rsid w:val="00883E44"/>
    <w:rsid w:val="008A07D4"/>
    <w:rsid w:val="008A0E90"/>
    <w:rsid w:val="008A2C57"/>
    <w:rsid w:val="008B2927"/>
    <w:rsid w:val="008B4F25"/>
    <w:rsid w:val="008B685F"/>
    <w:rsid w:val="008B7D80"/>
    <w:rsid w:val="008C0F7D"/>
    <w:rsid w:val="008D6031"/>
    <w:rsid w:val="008E57E0"/>
    <w:rsid w:val="008E7E2F"/>
    <w:rsid w:val="008F0CD5"/>
    <w:rsid w:val="008F4B58"/>
    <w:rsid w:val="009059FD"/>
    <w:rsid w:val="0091411B"/>
    <w:rsid w:val="009155F5"/>
    <w:rsid w:val="00915862"/>
    <w:rsid w:val="009169D6"/>
    <w:rsid w:val="00921C9E"/>
    <w:rsid w:val="00930A53"/>
    <w:rsid w:val="00942990"/>
    <w:rsid w:val="009434AE"/>
    <w:rsid w:val="00944DEA"/>
    <w:rsid w:val="00956EDD"/>
    <w:rsid w:val="009570AD"/>
    <w:rsid w:val="00960ABA"/>
    <w:rsid w:val="00986457"/>
    <w:rsid w:val="009A1EFC"/>
    <w:rsid w:val="009B3DC1"/>
    <w:rsid w:val="009B6824"/>
    <w:rsid w:val="009B77E8"/>
    <w:rsid w:val="009C0E72"/>
    <w:rsid w:val="009C4EF3"/>
    <w:rsid w:val="009D15C1"/>
    <w:rsid w:val="009D60EA"/>
    <w:rsid w:val="009E17CC"/>
    <w:rsid w:val="00A06DC8"/>
    <w:rsid w:val="00A13ACE"/>
    <w:rsid w:val="00A2348E"/>
    <w:rsid w:val="00A34105"/>
    <w:rsid w:val="00A35A11"/>
    <w:rsid w:val="00A44940"/>
    <w:rsid w:val="00A46FBA"/>
    <w:rsid w:val="00A5414B"/>
    <w:rsid w:val="00A67F9A"/>
    <w:rsid w:val="00A7031C"/>
    <w:rsid w:val="00A725F4"/>
    <w:rsid w:val="00A77710"/>
    <w:rsid w:val="00AB3328"/>
    <w:rsid w:val="00AB7B1A"/>
    <w:rsid w:val="00AE114F"/>
    <w:rsid w:val="00AE25CE"/>
    <w:rsid w:val="00AE475E"/>
    <w:rsid w:val="00B033F0"/>
    <w:rsid w:val="00B071C2"/>
    <w:rsid w:val="00B10280"/>
    <w:rsid w:val="00B169AF"/>
    <w:rsid w:val="00B32D71"/>
    <w:rsid w:val="00B3430F"/>
    <w:rsid w:val="00B4260A"/>
    <w:rsid w:val="00B510A0"/>
    <w:rsid w:val="00B53D9A"/>
    <w:rsid w:val="00B61068"/>
    <w:rsid w:val="00B65B9E"/>
    <w:rsid w:val="00B72DE5"/>
    <w:rsid w:val="00B7325B"/>
    <w:rsid w:val="00B7456B"/>
    <w:rsid w:val="00B776F0"/>
    <w:rsid w:val="00B83575"/>
    <w:rsid w:val="00B93535"/>
    <w:rsid w:val="00BA43E7"/>
    <w:rsid w:val="00BA5BB1"/>
    <w:rsid w:val="00BB1352"/>
    <w:rsid w:val="00BC75F8"/>
    <w:rsid w:val="00BF2728"/>
    <w:rsid w:val="00BF3005"/>
    <w:rsid w:val="00BF568A"/>
    <w:rsid w:val="00C00ED4"/>
    <w:rsid w:val="00C0494D"/>
    <w:rsid w:val="00C11B5D"/>
    <w:rsid w:val="00C26F2A"/>
    <w:rsid w:val="00C270C9"/>
    <w:rsid w:val="00C31239"/>
    <w:rsid w:val="00C34755"/>
    <w:rsid w:val="00C34F5F"/>
    <w:rsid w:val="00C3508E"/>
    <w:rsid w:val="00C4067C"/>
    <w:rsid w:val="00C41B5A"/>
    <w:rsid w:val="00C45510"/>
    <w:rsid w:val="00C46B8B"/>
    <w:rsid w:val="00C47CA0"/>
    <w:rsid w:val="00C502F5"/>
    <w:rsid w:val="00C609E6"/>
    <w:rsid w:val="00C6503A"/>
    <w:rsid w:val="00C65269"/>
    <w:rsid w:val="00C70F46"/>
    <w:rsid w:val="00C733FD"/>
    <w:rsid w:val="00C7361D"/>
    <w:rsid w:val="00C73E18"/>
    <w:rsid w:val="00C7763F"/>
    <w:rsid w:val="00C82145"/>
    <w:rsid w:val="00C828AA"/>
    <w:rsid w:val="00C938BC"/>
    <w:rsid w:val="00C949AF"/>
    <w:rsid w:val="00C9573A"/>
    <w:rsid w:val="00CA1EF3"/>
    <w:rsid w:val="00CA444D"/>
    <w:rsid w:val="00CB24D9"/>
    <w:rsid w:val="00CB2565"/>
    <w:rsid w:val="00CB4CC3"/>
    <w:rsid w:val="00CB68A7"/>
    <w:rsid w:val="00CD0035"/>
    <w:rsid w:val="00CD3B76"/>
    <w:rsid w:val="00CD405A"/>
    <w:rsid w:val="00CE1D3C"/>
    <w:rsid w:val="00CF4C0F"/>
    <w:rsid w:val="00D06237"/>
    <w:rsid w:val="00D066C2"/>
    <w:rsid w:val="00D10E58"/>
    <w:rsid w:val="00D134D9"/>
    <w:rsid w:val="00D16FFE"/>
    <w:rsid w:val="00D21660"/>
    <w:rsid w:val="00D23035"/>
    <w:rsid w:val="00D25540"/>
    <w:rsid w:val="00D30297"/>
    <w:rsid w:val="00D35AF3"/>
    <w:rsid w:val="00D4389C"/>
    <w:rsid w:val="00D544E9"/>
    <w:rsid w:val="00D559EF"/>
    <w:rsid w:val="00D70FDA"/>
    <w:rsid w:val="00D82480"/>
    <w:rsid w:val="00D918A9"/>
    <w:rsid w:val="00D93B7B"/>
    <w:rsid w:val="00DA2746"/>
    <w:rsid w:val="00DA3C25"/>
    <w:rsid w:val="00DB36A4"/>
    <w:rsid w:val="00DD16CE"/>
    <w:rsid w:val="00DE0288"/>
    <w:rsid w:val="00DF24AA"/>
    <w:rsid w:val="00DF2FEE"/>
    <w:rsid w:val="00DF3BA4"/>
    <w:rsid w:val="00E00E10"/>
    <w:rsid w:val="00E25893"/>
    <w:rsid w:val="00E26DA9"/>
    <w:rsid w:val="00E37BC1"/>
    <w:rsid w:val="00E46950"/>
    <w:rsid w:val="00E50A6C"/>
    <w:rsid w:val="00E62AF2"/>
    <w:rsid w:val="00E63ED2"/>
    <w:rsid w:val="00E64017"/>
    <w:rsid w:val="00E74308"/>
    <w:rsid w:val="00E821A1"/>
    <w:rsid w:val="00E904A5"/>
    <w:rsid w:val="00E94991"/>
    <w:rsid w:val="00EB2667"/>
    <w:rsid w:val="00EB4FDF"/>
    <w:rsid w:val="00EC1B68"/>
    <w:rsid w:val="00EC3EC8"/>
    <w:rsid w:val="00ED2648"/>
    <w:rsid w:val="00EE45C9"/>
    <w:rsid w:val="00EE793F"/>
    <w:rsid w:val="00EF2062"/>
    <w:rsid w:val="00EF240D"/>
    <w:rsid w:val="00EF4365"/>
    <w:rsid w:val="00F0411A"/>
    <w:rsid w:val="00F04803"/>
    <w:rsid w:val="00F05CE2"/>
    <w:rsid w:val="00F20341"/>
    <w:rsid w:val="00F2042C"/>
    <w:rsid w:val="00F27C05"/>
    <w:rsid w:val="00F35847"/>
    <w:rsid w:val="00F400EE"/>
    <w:rsid w:val="00F56BFE"/>
    <w:rsid w:val="00F64599"/>
    <w:rsid w:val="00F66F10"/>
    <w:rsid w:val="00F743B2"/>
    <w:rsid w:val="00F8122A"/>
    <w:rsid w:val="00F85FBE"/>
    <w:rsid w:val="00F9119E"/>
    <w:rsid w:val="00F91DB1"/>
    <w:rsid w:val="00FA1213"/>
    <w:rsid w:val="00FA4396"/>
    <w:rsid w:val="00FA4DB0"/>
    <w:rsid w:val="00FB4C6C"/>
    <w:rsid w:val="00FC1181"/>
    <w:rsid w:val="00FC765E"/>
    <w:rsid w:val="00FD4876"/>
    <w:rsid w:val="00FD4F9F"/>
    <w:rsid w:val="00FF0C25"/>
    <w:rsid w:val="00FF35F2"/>
    <w:rsid w:val="00FF4E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F0F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outlineLvl w:val="0"/>
    </w:pPr>
    <w:rPr>
      <w:rFonts w:ascii="Calibri" w:eastAsia="Calibri" w:hAnsi="Calibri" w:cs="Calibri"/>
      <w:b/>
      <w:color w:val="345A8A"/>
      <w:sz w:val="32"/>
      <w:szCs w:val="32"/>
    </w:rPr>
  </w:style>
  <w:style w:type="paragraph" w:styleId="Heading2">
    <w:name w:val="heading 2"/>
    <w:basedOn w:val="Normal1"/>
    <w:next w:val="Normal1"/>
    <w:pPr>
      <w:keepNext/>
      <w:keepLines/>
      <w:spacing w:before="40"/>
      <w:outlineLvl w:val="1"/>
    </w:pPr>
    <w:rPr>
      <w:rFonts w:ascii="Calibri" w:eastAsia="Calibri" w:hAnsi="Calibri" w:cs="Calibri"/>
      <w:color w:val="365F91"/>
      <w:sz w:val="26"/>
      <w:szCs w:val="26"/>
    </w:rPr>
  </w:style>
  <w:style w:type="paragraph" w:styleId="Heading3">
    <w:name w:val="heading 3"/>
    <w:basedOn w:val="Normal1"/>
    <w:next w:val="Normal1"/>
    <w:pPr>
      <w:keepNext/>
      <w:keepLines/>
      <w:spacing w:before="200"/>
      <w:outlineLvl w:val="2"/>
    </w:pPr>
    <w:rPr>
      <w:rFonts w:ascii="Calibri" w:eastAsia="Calibri" w:hAnsi="Calibri" w:cs="Calibri"/>
      <w:b/>
      <w:color w:val="4F81BD"/>
    </w:rPr>
  </w:style>
  <w:style w:type="paragraph" w:styleId="Heading4">
    <w:name w:val="heading 4"/>
    <w:basedOn w:val="Normal1"/>
    <w:next w:val="Normal1"/>
    <w:pPr>
      <w:keepNext/>
      <w:keepLines/>
      <w:pBdr>
        <w:top w:val="nil"/>
        <w:left w:val="nil"/>
        <w:bottom w:val="nil"/>
        <w:right w:val="nil"/>
        <w:between w:val="nil"/>
      </w:pBdr>
      <w:spacing w:before="240" w:after="40" w:line="276" w:lineRule="auto"/>
      <w:outlineLvl w:val="3"/>
    </w:pPr>
    <w:rPr>
      <w:b/>
      <w:color w:val="000000"/>
    </w:rPr>
  </w:style>
  <w:style w:type="paragraph" w:styleId="Heading5">
    <w:name w:val="heading 5"/>
    <w:basedOn w:val="Normal1"/>
    <w:next w:val="Normal1"/>
    <w:pPr>
      <w:keepNext/>
      <w:keepLines/>
      <w:pBdr>
        <w:top w:val="nil"/>
        <w:left w:val="nil"/>
        <w:bottom w:val="nil"/>
        <w:right w:val="nil"/>
        <w:between w:val="nil"/>
      </w:pBdr>
      <w:spacing w:before="220" w:after="40" w:line="276" w:lineRule="auto"/>
      <w:outlineLvl w:val="4"/>
    </w:pPr>
    <w:rPr>
      <w:b/>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line="276" w:lineRule="auto"/>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Bdr>
        <w:top w:val="nil"/>
        <w:left w:val="nil"/>
        <w:bottom w:val="nil"/>
        <w:right w:val="nil"/>
        <w:between w:val="nil"/>
      </w:pBdr>
      <w:spacing w:before="480" w:after="120" w:line="276" w:lineRule="auto"/>
    </w:pPr>
    <w:rPr>
      <w:b/>
      <w:color w:val="000000"/>
      <w:sz w:val="72"/>
      <w:szCs w:val="72"/>
    </w:rPr>
  </w:style>
  <w:style w:type="paragraph" w:styleId="Subtitle">
    <w:name w:val="Subtitle"/>
    <w:basedOn w:val="Normal1"/>
    <w:next w:val="Normal1"/>
    <w:pPr>
      <w:pBdr>
        <w:top w:val="nil"/>
        <w:left w:val="nil"/>
        <w:bottom w:val="nil"/>
        <w:right w:val="nil"/>
        <w:between w:val="nil"/>
      </w:pBdr>
      <w:spacing w:after="200" w:line="276" w:lineRule="auto"/>
    </w:pPr>
    <w:rPr>
      <w:rFonts w:ascii="Calibri" w:eastAsia="Calibri" w:hAnsi="Calibri" w:cs="Calibri"/>
      <w:i/>
      <w:color w:val="4F81BD"/>
    </w:rPr>
  </w:style>
  <w:style w:type="table" w:customStyle="1" w:styleId="a">
    <w:basedOn w:val="TableNormal"/>
    <w:tblPr>
      <w:tblStyleRowBandSize w:val="1"/>
      <w:tblStyleColBandSize w:val="1"/>
      <w:tblInd w:w="0" w:type="dxa"/>
      <w:tblCellMar>
        <w:top w:w="115" w:type="dxa"/>
        <w:left w:w="115" w:type="dxa"/>
        <w:bottom w:w="115" w:type="dxa"/>
        <w:right w:w="115" w:type="dxa"/>
      </w:tblCellMar>
    </w:tblPr>
  </w:style>
  <w:style w:type="table" w:customStyle="1" w:styleId="a0">
    <w:basedOn w:val="TableNormal"/>
    <w:tblPr>
      <w:tblStyleRowBandSize w:val="1"/>
      <w:tblStyleColBandSize w:val="1"/>
      <w:tblInd w:w="0" w:type="dxa"/>
      <w:tblCellMar>
        <w:top w:w="58" w:type="dxa"/>
        <w:left w:w="115" w:type="dxa"/>
        <w:bottom w:w="58" w:type="dxa"/>
        <w:right w:w="1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115" w:type="dxa"/>
        <w:left w:w="115" w:type="dxa"/>
        <w:bottom w:w="115"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115" w:type="dxa"/>
        <w:left w:w="115" w:type="dxa"/>
        <w:bottom w:w="115"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115" w:type="dxa"/>
        <w:left w:w="115" w:type="dxa"/>
        <w:bottom w:w="115" w:type="dxa"/>
        <w:right w:w="115" w:type="dxa"/>
      </w:tblCellMar>
    </w:tblPr>
  </w:style>
  <w:style w:type="table" w:customStyle="1" w:styleId="a9">
    <w:basedOn w:val="TableNormal"/>
    <w:tblPr>
      <w:tblStyleRowBandSize w:val="1"/>
      <w:tblStyleColBandSize w:val="1"/>
      <w:tblInd w:w="0" w:type="dxa"/>
      <w:tblCellMar>
        <w:top w:w="115" w:type="dxa"/>
        <w:left w:w="115" w:type="dxa"/>
        <w:bottom w:w="115" w:type="dxa"/>
        <w:right w:w="115" w:type="dxa"/>
      </w:tblCellMar>
    </w:tblPr>
  </w:style>
  <w:style w:type="table" w:customStyle="1" w:styleId="aa">
    <w:basedOn w:val="TableNormal"/>
    <w:tblPr>
      <w:tblStyleRowBandSize w:val="1"/>
      <w:tblStyleColBandSize w:val="1"/>
      <w:tblInd w:w="0" w:type="dxa"/>
      <w:tblCellMar>
        <w:top w:w="115" w:type="dxa"/>
        <w:left w:w="115" w:type="dxa"/>
        <w:bottom w:w="115" w:type="dxa"/>
        <w:right w:w="115" w:type="dxa"/>
      </w:tblCellMar>
    </w:tblPr>
  </w:style>
  <w:style w:type="table" w:customStyle="1" w:styleId="ab">
    <w:basedOn w:val="TableNormal"/>
    <w:tblPr>
      <w:tblStyleRowBandSize w:val="1"/>
      <w:tblStyleColBandSize w:val="1"/>
      <w:tblInd w:w="0" w:type="dxa"/>
      <w:tblCellMar>
        <w:top w:w="115" w:type="dxa"/>
        <w:left w:w="115" w:type="dxa"/>
        <w:bottom w:w="115" w:type="dxa"/>
        <w:right w:w="115" w:type="dxa"/>
      </w:tblCellMar>
    </w:tblPr>
  </w:style>
  <w:style w:type="table" w:customStyle="1" w:styleId="ac">
    <w:basedOn w:val="TableNormal"/>
    <w:tblPr>
      <w:tblStyleRowBandSize w:val="1"/>
      <w:tblStyleColBandSize w:val="1"/>
      <w:tblInd w:w="0" w:type="dxa"/>
      <w:tblCellMar>
        <w:top w:w="115" w:type="dxa"/>
        <w:left w:w="115" w:type="dxa"/>
        <w:bottom w:w="115" w:type="dxa"/>
        <w:right w:w="115" w:type="dxa"/>
      </w:tblCellMar>
    </w:tblPr>
  </w:style>
  <w:style w:type="table" w:customStyle="1" w:styleId="ad">
    <w:basedOn w:val="TableNormal"/>
    <w:tblPr>
      <w:tblStyleRowBandSize w:val="1"/>
      <w:tblStyleColBandSize w:val="1"/>
      <w:tblInd w:w="0" w:type="dxa"/>
      <w:tblCellMar>
        <w:top w:w="115" w:type="dxa"/>
        <w:left w:w="115" w:type="dxa"/>
        <w:bottom w:w="115" w:type="dxa"/>
        <w:right w:w="115" w:type="dxa"/>
      </w:tblCellMar>
    </w:tblPr>
  </w:style>
  <w:style w:type="table" w:customStyle="1" w:styleId="ae">
    <w:basedOn w:val="TableNormal"/>
    <w:tblPr>
      <w:tblStyleRowBandSize w:val="1"/>
      <w:tblStyleColBandSize w:val="1"/>
      <w:tblInd w:w="0" w:type="dxa"/>
      <w:tblCellMar>
        <w:top w:w="115" w:type="dxa"/>
        <w:left w:w="115" w:type="dxa"/>
        <w:bottom w:w="115" w:type="dxa"/>
        <w:right w:w="115" w:type="dxa"/>
      </w:tblCellMar>
    </w:tblPr>
  </w:style>
  <w:style w:type="table" w:customStyle="1" w:styleId="af">
    <w:basedOn w:val="TableNormal"/>
    <w:tblPr>
      <w:tblStyleRowBandSize w:val="1"/>
      <w:tblStyleColBandSize w:val="1"/>
      <w:tblInd w:w="0" w:type="dxa"/>
      <w:tblCellMar>
        <w:top w:w="115" w:type="dxa"/>
        <w:left w:w="115" w:type="dxa"/>
        <w:bottom w:w="115" w:type="dxa"/>
        <w:right w:w="115" w:type="dxa"/>
      </w:tblCellMar>
    </w:tblPr>
  </w:style>
  <w:style w:type="table" w:customStyle="1" w:styleId="af0">
    <w:basedOn w:val="TableNormal"/>
    <w:tblPr>
      <w:tblStyleRowBandSize w:val="1"/>
      <w:tblStyleColBandSize w:val="1"/>
      <w:tblInd w:w="0" w:type="dxa"/>
      <w:tblCellMar>
        <w:top w:w="115" w:type="dxa"/>
        <w:left w:w="115" w:type="dxa"/>
        <w:bottom w:w="115" w:type="dxa"/>
        <w:right w:w="115"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5" w:type="dxa"/>
        <w:left w:w="115" w:type="dxa"/>
        <w:bottom w:w="115" w:type="dxa"/>
        <w:right w:w="115" w:type="dxa"/>
      </w:tblCellMar>
    </w:tblPr>
  </w:style>
  <w:style w:type="table" w:customStyle="1" w:styleId="af3">
    <w:basedOn w:val="TableNormal"/>
    <w:tblPr>
      <w:tblStyleRowBandSize w:val="1"/>
      <w:tblStyleColBandSize w:val="1"/>
      <w:tblInd w:w="0" w:type="dxa"/>
      <w:tblCellMar>
        <w:top w:w="115" w:type="dxa"/>
        <w:left w:w="115" w:type="dxa"/>
        <w:bottom w:w="115" w:type="dxa"/>
        <w:right w:w="115" w:type="dxa"/>
      </w:tblCellMar>
    </w:tblPr>
  </w:style>
  <w:style w:type="table" w:customStyle="1" w:styleId="af4">
    <w:basedOn w:val="TableNormal"/>
    <w:tblPr>
      <w:tblStyleRowBandSize w:val="1"/>
      <w:tblStyleColBandSize w:val="1"/>
      <w:tblInd w:w="0" w:type="dxa"/>
      <w:tblCellMar>
        <w:top w:w="115" w:type="dxa"/>
        <w:left w:w="115" w:type="dxa"/>
        <w:bottom w:w="115" w:type="dxa"/>
        <w:right w:w="115" w:type="dxa"/>
      </w:tblCellMar>
    </w:tblPr>
  </w:style>
  <w:style w:type="table" w:customStyle="1" w:styleId="af5">
    <w:basedOn w:val="TableNormal"/>
    <w:tblPr>
      <w:tblStyleRowBandSize w:val="1"/>
      <w:tblStyleColBandSize w:val="1"/>
      <w:tblInd w:w="0" w:type="dxa"/>
      <w:tblCellMar>
        <w:top w:w="115" w:type="dxa"/>
        <w:left w:w="115" w:type="dxa"/>
        <w:bottom w:w="115" w:type="dxa"/>
        <w:right w:w="115" w:type="dxa"/>
      </w:tblCellMar>
    </w:tblPr>
  </w:style>
  <w:style w:type="table" w:customStyle="1" w:styleId="af6">
    <w:basedOn w:val="TableNormal"/>
    <w:tblPr>
      <w:tblStyleRowBandSize w:val="1"/>
      <w:tblStyleColBandSize w:val="1"/>
      <w:tblInd w:w="0" w:type="dxa"/>
      <w:tblCellMar>
        <w:top w:w="115" w:type="dxa"/>
        <w:left w:w="115" w:type="dxa"/>
        <w:bottom w:w="115" w:type="dxa"/>
        <w:right w:w="115" w:type="dxa"/>
      </w:tblCellMar>
    </w:tblPr>
  </w:style>
  <w:style w:type="table" w:customStyle="1" w:styleId="af7">
    <w:basedOn w:val="TableNormal"/>
    <w:tblPr>
      <w:tblStyleRowBandSize w:val="1"/>
      <w:tblStyleColBandSize w:val="1"/>
      <w:tblInd w:w="0" w:type="dxa"/>
      <w:tblCellMar>
        <w:top w:w="115" w:type="dxa"/>
        <w:left w:w="115" w:type="dxa"/>
        <w:bottom w:w="115" w:type="dxa"/>
        <w:right w:w="115" w:type="dxa"/>
      </w:tblCellMar>
    </w:tblPr>
  </w:style>
  <w:style w:type="table" w:customStyle="1" w:styleId="af8">
    <w:basedOn w:val="TableNormal"/>
    <w:tblPr>
      <w:tblStyleRowBandSize w:val="1"/>
      <w:tblStyleColBandSize w:val="1"/>
      <w:tblInd w:w="0" w:type="dxa"/>
      <w:tblCellMar>
        <w:top w:w="0" w:type="dxa"/>
        <w:left w:w="58" w:type="dxa"/>
        <w:bottom w:w="0" w:type="dxa"/>
        <w:right w:w="58" w:type="dxa"/>
      </w:tblCellMar>
    </w:tblPr>
  </w:style>
  <w:style w:type="table" w:customStyle="1" w:styleId="af9">
    <w:basedOn w:val="TableNormal"/>
    <w:tblPr>
      <w:tblStyleRowBandSize w:val="1"/>
      <w:tblStyleColBandSize w:val="1"/>
      <w:tblInd w:w="0" w:type="dxa"/>
      <w:tblCellMar>
        <w:top w:w="115" w:type="dxa"/>
        <w:left w:w="115" w:type="dxa"/>
        <w:bottom w:w="115" w:type="dxa"/>
        <w:right w:w="115" w:type="dxa"/>
      </w:tblCellMar>
    </w:tblPr>
  </w:style>
  <w:style w:type="table" w:customStyle="1" w:styleId="afa">
    <w:basedOn w:val="TableNormal"/>
    <w:tblPr>
      <w:tblStyleRowBandSize w:val="1"/>
      <w:tblStyleColBandSize w:val="1"/>
      <w:tblInd w:w="0" w:type="dxa"/>
      <w:tblCellMar>
        <w:top w:w="115" w:type="dxa"/>
        <w:left w:w="115" w:type="dxa"/>
        <w:bottom w:w="115" w:type="dxa"/>
        <w:right w:w="115"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115" w:type="dxa"/>
        <w:left w:w="115" w:type="dxa"/>
        <w:bottom w:w="115" w:type="dxa"/>
        <w:right w:w="115" w:type="dxa"/>
      </w:tblCellMar>
    </w:tblPr>
  </w:style>
  <w:style w:type="table" w:customStyle="1" w:styleId="afd">
    <w:basedOn w:val="TableNormal"/>
    <w:tblPr>
      <w:tblStyleRowBandSize w:val="1"/>
      <w:tblStyleColBandSize w:val="1"/>
      <w:tblInd w:w="0" w:type="dxa"/>
      <w:tblCellMar>
        <w:top w:w="115" w:type="dxa"/>
        <w:left w:w="115" w:type="dxa"/>
        <w:bottom w:w="115" w:type="dxa"/>
        <w:right w:w="115" w:type="dxa"/>
      </w:tblCellMar>
    </w:tblPr>
  </w:style>
  <w:style w:type="table" w:customStyle="1" w:styleId="afe">
    <w:basedOn w:val="TableNormal"/>
    <w:tblPr>
      <w:tblStyleRowBandSize w:val="1"/>
      <w:tblStyleColBandSize w:val="1"/>
      <w:tblInd w:w="0" w:type="dxa"/>
      <w:tblCellMar>
        <w:top w:w="115" w:type="dxa"/>
        <w:left w:w="115" w:type="dxa"/>
        <w:bottom w:w="115" w:type="dxa"/>
        <w:right w:w="115" w:type="dxa"/>
      </w:tblCellMar>
    </w:tblPr>
  </w:style>
  <w:style w:type="table" w:customStyle="1" w:styleId="aff">
    <w:basedOn w:val="TableNormal"/>
    <w:tblPr>
      <w:tblStyleRowBandSize w:val="1"/>
      <w:tblStyleColBandSize w:val="1"/>
      <w:tblInd w:w="0" w:type="dxa"/>
      <w:tblCellMar>
        <w:top w:w="115" w:type="dxa"/>
        <w:left w:w="115" w:type="dxa"/>
        <w:bottom w:w="115" w:type="dxa"/>
        <w:right w:w="115" w:type="dxa"/>
      </w:tblCellMar>
    </w:tblPr>
  </w:style>
  <w:style w:type="table" w:customStyle="1" w:styleId="aff0">
    <w:basedOn w:val="TableNormal"/>
    <w:tblPr>
      <w:tblStyleRowBandSize w:val="1"/>
      <w:tblStyleColBandSize w:val="1"/>
      <w:tblInd w:w="0" w:type="dxa"/>
      <w:tblCellMar>
        <w:top w:w="115" w:type="dxa"/>
        <w:left w:w="115" w:type="dxa"/>
        <w:bottom w:w="115" w:type="dxa"/>
        <w:right w:w="115" w:type="dxa"/>
      </w:tblCellMar>
    </w:tblPr>
  </w:style>
  <w:style w:type="table" w:customStyle="1" w:styleId="aff1">
    <w:basedOn w:val="TableNormal"/>
    <w:tblPr>
      <w:tblStyleRowBandSize w:val="1"/>
      <w:tblStyleColBandSize w:val="1"/>
      <w:tblInd w:w="0" w:type="dxa"/>
      <w:tblCellMar>
        <w:top w:w="115" w:type="dxa"/>
        <w:left w:w="115" w:type="dxa"/>
        <w:bottom w:w="115" w:type="dxa"/>
        <w:right w:w="115" w:type="dxa"/>
      </w:tblCellMar>
    </w:tblPr>
  </w:style>
  <w:style w:type="table" w:customStyle="1" w:styleId="aff2">
    <w:basedOn w:val="TableNormal"/>
    <w:tblPr>
      <w:tblStyleRowBandSize w:val="1"/>
      <w:tblStyleColBandSize w:val="1"/>
      <w:tblInd w:w="0" w:type="dxa"/>
      <w:tblCellMar>
        <w:top w:w="115" w:type="dxa"/>
        <w:left w:w="115" w:type="dxa"/>
        <w:bottom w:w="115" w:type="dxa"/>
        <w:right w:w="115" w:type="dxa"/>
      </w:tblCellMar>
    </w:tblPr>
  </w:style>
  <w:style w:type="table" w:customStyle="1" w:styleId="aff3">
    <w:basedOn w:val="TableNormal"/>
    <w:tblPr>
      <w:tblStyleRowBandSize w:val="1"/>
      <w:tblStyleColBandSize w:val="1"/>
      <w:tblInd w:w="0" w:type="dxa"/>
      <w:tblCellMar>
        <w:top w:w="115" w:type="dxa"/>
        <w:left w:w="115" w:type="dxa"/>
        <w:bottom w:w="115" w:type="dxa"/>
        <w:right w:w="115" w:type="dxa"/>
      </w:tblCellMar>
    </w:tblPr>
  </w:style>
  <w:style w:type="table" w:customStyle="1" w:styleId="aff4">
    <w:basedOn w:val="TableNormal"/>
    <w:tblPr>
      <w:tblStyleRowBandSize w:val="1"/>
      <w:tblStyleColBandSize w:val="1"/>
      <w:tblInd w:w="0" w:type="dxa"/>
      <w:tblCellMar>
        <w:top w:w="115" w:type="dxa"/>
        <w:left w:w="115" w:type="dxa"/>
        <w:bottom w:w="115" w:type="dxa"/>
        <w:right w:w="115" w:type="dxa"/>
      </w:tblCellMar>
    </w:tblPr>
  </w:style>
  <w:style w:type="table" w:customStyle="1" w:styleId="aff5">
    <w:basedOn w:val="TableNormal"/>
    <w:tblPr>
      <w:tblStyleRowBandSize w:val="1"/>
      <w:tblStyleColBandSize w:val="1"/>
      <w:tblInd w:w="0" w:type="dxa"/>
      <w:tblCellMar>
        <w:top w:w="115" w:type="dxa"/>
        <w:left w:w="115" w:type="dxa"/>
        <w:bottom w:w="115" w:type="dxa"/>
        <w:right w:w="115" w:type="dxa"/>
      </w:tblCellMar>
    </w:tblPr>
  </w:style>
  <w:style w:type="table" w:customStyle="1" w:styleId="aff6">
    <w:basedOn w:val="TableNormal"/>
    <w:tblPr>
      <w:tblStyleRowBandSize w:val="1"/>
      <w:tblStyleColBandSize w:val="1"/>
      <w:tblInd w:w="0" w:type="dxa"/>
      <w:tblCellMar>
        <w:top w:w="115" w:type="dxa"/>
        <w:left w:w="115" w:type="dxa"/>
        <w:bottom w:w="115" w:type="dxa"/>
        <w:right w:w="115" w:type="dxa"/>
      </w:tblCellMar>
    </w:tblPr>
  </w:style>
  <w:style w:type="table" w:customStyle="1" w:styleId="aff7">
    <w:basedOn w:val="TableNormal"/>
    <w:tblPr>
      <w:tblStyleRowBandSize w:val="1"/>
      <w:tblStyleColBandSize w:val="1"/>
      <w:tblInd w:w="0" w:type="dxa"/>
      <w:tblCellMar>
        <w:top w:w="115" w:type="dxa"/>
        <w:left w:w="115" w:type="dxa"/>
        <w:bottom w:w="115" w:type="dxa"/>
        <w:right w:w="115" w:type="dxa"/>
      </w:tblCellMar>
    </w:tblPr>
  </w:style>
  <w:style w:type="table" w:customStyle="1" w:styleId="aff8">
    <w:basedOn w:val="TableNormal"/>
    <w:tblPr>
      <w:tblStyleRowBandSize w:val="1"/>
      <w:tblStyleColBandSize w:val="1"/>
      <w:tblInd w:w="0" w:type="dxa"/>
      <w:tblCellMar>
        <w:top w:w="115" w:type="dxa"/>
        <w:left w:w="115" w:type="dxa"/>
        <w:bottom w:w="115" w:type="dxa"/>
        <w:right w:w="115" w:type="dxa"/>
      </w:tblCellMar>
    </w:tblPr>
  </w:style>
  <w:style w:type="table" w:customStyle="1" w:styleId="aff9">
    <w:basedOn w:val="TableNormal"/>
    <w:tblPr>
      <w:tblStyleRowBandSize w:val="1"/>
      <w:tblStyleColBandSize w:val="1"/>
      <w:tblInd w:w="0" w:type="dxa"/>
      <w:tblCellMar>
        <w:top w:w="115" w:type="dxa"/>
        <w:left w:w="115" w:type="dxa"/>
        <w:bottom w:w="115" w:type="dxa"/>
        <w:right w:w="115" w:type="dxa"/>
      </w:tblCellMar>
    </w:tblPr>
  </w:style>
  <w:style w:type="table" w:customStyle="1" w:styleId="affa">
    <w:basedOn w:val="TableNormal"/>
    <w:tblPr>
      <w:tblStyleRowBandSize w:val="1"/>
      <w:tblStyleColBandSize w:val="1"/>
      <w:tblInd w:w="0" w:type="dxa"/>
      <w:tblCellMar>
        <w:top w:w="115" w:type="dxa"/>
        <w:left w:w="115" w:type="dxa"/>
        <w:bottom w:w="115" w:type="dxa"/>
        <w:right w:w="115" w:type="dxa"/>
      </w:tblCellMar>
    </w:tblPr>
  </w:style>
  <w:style w:type="table" w:customStyle="1" w:styleId="affb">
    <w:basedOn w:val="TableNormal"/>
    <w:tblPr>
      <w:tblStyleRowBandSize w:val="1"/>
      <w:tblStyleColBandSize w:val="1"/>
      <w:tblInd w:w="0" w:type="dxa"/>
      <w:tblCellMar>
        <w:top w:w="115" w:type="dxa"/>
        <w:left w:w="115" w:type="dxa"/>
        <w:bottom w:w="115" w:type="dxa"/>
        <w:right w:w="115" w:type="dxa"/>
      </w:tblCellMar>
    </w:tblPr>
  </w:style>
  <w:style w:type="table" w:customStyle="1" w:styleId="affc">
    <w:basedOn w:val="TableNormal"/>
    <w:tblPr>
      <w:tblStyleRowBandSize w:val="1"/>
      <w:tblStyleColBandSize w:val="1"/>
      <w:tblInd w:w="0" w:type="dxa"/>
      <w:tblCellMar>
        <w:top w:w="115" w:type="dxa"/>
        <w:left w:w="115" w:type="dxa"/>
        <w:bottom w:w="115" w:type="dxa"/>
        <w:right w:w="115" w:type="dxa"/>
      </w:tblCellMar>
    </w:tblPr>
  </w:style>
  <w:style w:type="table" w:customStyle="1" w:styleId="affd">
    <w:basedOn w:val="TableNormal"/>
    <w:tblPr>
      <w:tblStyleRowBandSize w:val="1"/>
      <w:tblStyleColBandSize w:val="1"/>
      <w:tblInd w:w="0" w:type="dxa"/>
      <w:tblCellMar>
        <w:top w:w="115" w:type="dxa"/>
        <w:left w:w="115" w:type="dxa"/>
        <w:bottom w:w="115" w:type="dxa"/>
        <w:right w:w="115" w:type="dxa"/>
      </w:tblCellMar>
    </w:tblPr>
  </w:style>
  <w:style w:type="table" w:customStyle="1" w:styleId="affe">
    <w:basedOn w:val="TableNormal"/>
    <w:tblPr>
      <w:tblStyleRowBandSize w:val="1"/>
      <w:tblStyleColBandSize w:val="1"/>
      <w:tblInd w:w="0" w:type="dxa"/>
      <w:tblCellMar>
        <w:top w:w="115" w:type="dxa"/>
        <w:left w:w="115" w:type="dxa"/>
        <w:bottom w:w="115" w:type="dxa"/>
        <w:right w:w="115" w:type="dxa"/>
      </w:tblCellMar>
    </w:tblPr>
  </w:style>
  <w:style w:type="table" w:customStyle="1" w:styleId="afff">
    <w:basedOn w:val="TableNormal"/>
    <w:tblPr>
      <w:tblStyleRowBandSize w:val="1"/>
      <w:tblStyleColBandSize w:val="1"/>
      <w:tblInd w:w="0" w:type="dxa"/>
      <w:tblCellMar>
        <w:top w:w="115" w:type="dxa"/>
        <w:left w:w="115" w:type="dxa"/>
        <w:bottom w:w="115" w:type="dxa"/>
        <w:right w:w="115" w:type="dxa"/>
      </w:tblCellMar>
    </w:tblPr>
  </w:style>
  <w:style w:type="table" w:customStyle="1" w:styleId="a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6">
    <w:basedOn w:val="TableNormal"/>
    <w:tblPr>
      <w:tblStyleRowBandSize w:val="1"/>
      <w:tblStyleColBandSize w:val="1"/>
      <w:tblInd w:w="0" w:type="dxa"/>
      <w:tblCellMar>
        <w:top w:w="115" w:type="dxa"/>
        <w:left w:w="115" w:type="dxa"/>
        <w:bottom w:w="115" w:type="dxa"/>
        <w:right w:w="115" w:type="dxa"/>
      </w:tblCellMar>
    </w:tblPr>
  </w:style>
  <w:style w:type="table" w:customStyle="1" w:styleId="afff7">
    <w:basedOn w:val="TableNormal"/>
    <w:tblPr>
      <w:tblStyleRowBandSize w:val="1"/>
      <w:tblStyleColBandSize w:val="1"/>
      <w:tblInd w:w="0" w:type="dxa"/>
      <w:tblCellMar>
        <w:top w:w="115" w:type="dxa"/>
        <w:left w:w="115" w:type="dxa"/>
        <w:bottom w:w="115" w:type="dxa"/>
        <w:right w:w="115" w:type="dxa"/>
      </w:tblCellMar>
    </w:tblPr>
  </w:style>
  <w:style w:type="table" w:customStyle="1" w:styleId="a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9">
    <w:basedOn w:val="TableNormal"/>
    <w:tblPr>
      <w:tblStyleRowBandSize w:val="1"/>
      <w:tblStyleColBandSize w:val="1"/>
      <w:tblInd w:w="0" w:type="dxa"/>
      <w:tblCellMar>
        <w:top w:w="115" w:type="dxa"/>
        <w:left w:w="115" w:type="dxa"/>
        <w:bottom w:w="115" w:type="dxa"/>
        <w:right w:w="115" w:type="dxa"/>
      </w:tblCellMar>
    </w:tblPr>
  </w:style>
  <w:style w:type="table" w:customStyle="1" w:styleId="afffa">
    <w:basedOn w:val="TableNormal"/>
    <w:tblPr>
      <w:tblStyleRowBandSize w:val="1"/>
      <w:tblStyleColBandSize w:val="1"/>
      <w:tblInd w:w="0" w:type="dxa"/>
      <w:tblCellMar>
        <w:top w:w="115" w:type="dxa"/>
        <w:left w:w="115" w:type="dxa"/>
        <w:bottom w:w="115" w:type="dxa"/>
        <w:right w:w="115" w:type="dxa"/>
      </w:tblCellMar>
    </w:tblPr>
  </w:style>
  <w:style w:type="table" w:customStyle="1" w:styleId="afffb">
    <w:basedOn w:val="TableNormal"/>
    <w:tblPr>
      <w:tblStyleRowBandSize w:val="1"/>
      <w:tblStyleColBandSize w:val="1"/>
      <w:tblInd w:w="0" w:type="dxa"/>
      <w:tblCellMar>
        <w:top w:w="115" w:type="dxa"/>
        <w:left w:w="115" w:type="dxa"/>
        <w:bottom w:w="115" w:type="dxa"/>
        <w:right w:w="115" w:type="dxa"/>
      </w:tblCellMar>
    </w:tblPr>
  </w:style>
  <w:style w:type="table" w:customStyle="1" w:styleId="afffc">
    <w:basedOn w:val="TableNormal"/>
    <w:tblPr>
      <w:tblStyleRowBandSize w:val="1"/>
      <w:tblStyleColBandSize w:val="1"/>
      <w:tblInd w:w="0" w:type="dxa"/>
      <w:tblCellMar>
        <w:top w:w="115" w:type="dxa"/>
        <w:left w:w="115" w:type="dxa"/>
        <w:bottom w:w="115" w:type="dxa"/>
        <w:right w:w="115" w:type="dxa"/>
      </w:tblCellMar>
    </w:tblPr>
  </w:style>
  <w:style w:type="table" w:customStyle="1" w:styleId="afffd">
    <w:basedOn w:val="TableNormal"/>
    <w:tblPr>
      <w:tblStyleRowBandSize w:val="1"/>
      <w:tblStyleColBandSize w:val="1"/>
      <w:tblInd w:w="0" w:type="dxa"/>
      <w:tblCellMar>
        <w:top w:w="115" w:type="dxa"/>
        <w:left w:w="115" w:type="dxa"/>
        <w:bottom w:w="115" w:type="dxa"/>
        <w:right w:w="115" w:type="dxa"/>
      </w:tblCellMar>
    </w:tblPr>
  </w:style>
  <w:style w:type="table" w:customStyle="1" w:styleId="afffe">
    <w:basedOn w:val="TableNormal"/>
    <w:tblPr>
      <w:tblStyleRowBandSize w:val="1"/>
      <w:tblStyleColBandSize w:val="1"/>
      <w:tblInd w:w="0" w:type="dxa"/>
      <w:tblCellMar>
        <w:top w:w="115" w:type="dxa"/>
        <w:left w:w="115" w:type="dxa"/>
        <w:bottom w:w="115" w:type="dxa"/>
        <w:right w:w="115" w:type="dxa"/>
      </w:tblCellMar>
    </w:tblPr>
  </w:style>
  <w:style w:type="table" w:customStyle="1" w:styleId="affff">
    <w:basedOn w:val="TableNormal"/>
    <w:tblPr>
      <w:tblStyleRowBandSize w:val="1"/>
      <w:tblStyleColBandSize w:val="1"/>
      <w:tblInd w:w="0" w:type="dxa"/>
      <w:tblCellMar>
        <w:top w:w="115" w:type="dxa"/>
        <w:left w:w="115" w:type="dxa"/>
        <w:bottom w:w="115" w:type="dxa"/>
        <w:right w:w="115" w:type="dxa"/>
      </w:tblCellMar>
    </w:tblPr>
  </w:style>
  <w:style w:type="table" w:customStyle="1" w:styleId="af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f6">
    <w:basedOn w:val="TableNormal"/>
    <w:tblPr>
      <w:tblStyleRowBandSize w:val="1"/>
      <w:tblStyleColBandSize w:val="1"/>
      <w:tblInd w:w="0" w:type="dxa"/>
      <w:tblCellMar>
        <w:top w:w="0" w:type="dxa"/>
        <w:left w:w="108" w:type="dxa"/>
        <w:bottom w:w="0" w:type="dxa"/>
        <w:right w:w="108" w:type="dxa"/>
      </w:tblCellMar>
    </w:tblPr>
  </w:style>
  <w:style w:type="table" w:customStyle="1" w:styleId="affff7">
    <w:basedOn w:val="TableNormal"/>
    <w:tblPr>
      <w:tblStyleRowBandSize w:val="1"/>
      <w:tblStyleColBandSize w:val="1"/>
      <w:tblInd w:w="0" w:type="dxa"/>
      <w:tblCellMar>
        <w:top w:w="115" w:type="dxa"/>
        <w:left w:w="115" w:type="dxa"/>
        <w:bottom w:w="115" w:type="dxa"/>
        <w:right w:w="115" w:type="dxa"/>
      </w:tblCellMar>
    </w:tblPr>
  </w:style>
  <w:style w:type="table" w:customStyle="1" w:styleId="af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f9">
    <w:basedOn w:val="TableNormal"/>
    <w:tblPr>
      <w:tblStyleRowBandSize w:val="1"/>
      <w:tblStyleColBandSize w:val="1"/>
      <w:tblInd w:w="0" w:type="dxa"/>
      <w:tblCellMar>
        <w:top w:w="115" w:type="dxa"/>
        <w:left w:w="115" w:type="dxa"/>
        <w:bottom w:w="115" w:type="dxa"/>
        <w:right w:w="115" w:type="dxa"/>
      </w:tblCellMar>
    </w:tblPr>
  </w:style>
  <w:style w:type="table" w:customStyle="1" w:styleId="affffa">
    <w:basedOn w:val="TableNormal"/>
    <w:tblPr>
      <w:tblStyleRowBandSize w:val="1"/>
      <w:tblStyleColBandSize w:val="1"/>
      <w:tblInd w:w="0" w:type="dxa"/>
      <w:tblCellMar>
        <w:top w:w="0" w:type="dxa"/>
        <w:left w:w="108" w:type="dxa"/>
        <w:bottom w:w="0" w:type="dxa"/>
        <w:right w:w="108" w:type="dxa"/>
      </w:tblCellMar>
    </w:tblPr>
  </w:style>
  <w:style w:type="table" w:customStyle="1" w:styleId="affffb">
    <w:basedOn w:val="TableNormal"/>
    <w:tblPr>
      <w:tblStyleRowBandSize w:val="1"/>
      <w:tblStyleColBandSize w:val="1"/>
      <w:tblInd w:w="0" w:type="dxa"/>
      <w:tblCellMar>
        <w:top w:w="115" w:type="dxa"/>
        <w:left w:w="115" w:type="dxa"/>
        <w:bottom w:w="115" w:type="dxa"/>
        <w:right w:w="115"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115" w:type="dxa"/>
        <w:left w:w="115" w:type="dxa"/>
        <w:bottom w:w="115" w:type="dxa"/>
        <w:right w:w="115" w:type="dxa"/>
      </w:tblCellMar>
    </w:tblPr>
  </w:style>
  <w:style w:type="table" w:customStyle="1" w:styleId="affffe">
    <w:basedOn w:val="TableNormal"/>
    <w:tblPr>
      <w:tblStyleRowBandSize w:val="1"/>
      <w:tblStyleColBandSize w:val="1"/>
      <w:tblInd w:w="0" w:type="dxa"/>
      <w:tblCellMar>
        <w:top w:w="115" w:type="dxa"/>
        <w:left w:w="115" w:type="dxa"/>
        <w:bottom w:w="115" w:type="dxa"/>
        <w:right w:w="115" w:type="dxa"/>
      </w:tblCellMar>
    </w:tblPr>
  </w:style>
  <w:style w:type="table" w:customStyle="1" w:styleId="afffff">
    <w:basedOn w:val="TableNormal"/>
    <w:tblPr>
      <w:tblStyleRowBandSize w:val="1"/>
      <w:tblStyleColBandSize w:val="1"/>
      <w:tblInd w:w="0" w:type="dxa"/>
      <w:tblCellMar>
        <w:top w:w="115" w:type="dxa"/>
        <w:left w:w="115" w:type="dxa"/>
        <w:bottom w:w="115" w:type="dxa"/>
        <w:right w:w="115" w:type="dxa"/>
      </w:tblCellMar>
    </w:tblPr>
  </w:style>
  <w:style w:type="table" w:customStyle="1" w:styleId="aff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ff6">
    <w:basedOn w:val="TableNormal"/>
    <w:tblPr>
      <w:tblStyleRowBandSize w:val="1"/>
      <w:tblStyleColBandSize w:val="1"/>
      <w:tblInd w:w="0" w:type="dxa"/>
      <w:tblCellMar>
        <w:top w:w="115" w:type="dxa"/>
        <w:left w:w="115" w:type="dxa"/>
        <w:bottom w:w="115" w:type="dxa"/>
        <w:right w:w="115"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3336F0"/>
  </w:style>
  <w:style w:type="paragraph" w:styleId="BalloonText">
    <w:name w:val="Balloon Text"/>
    <w:basedOn w:val="Normal"/>
    <w:link w:val="BalloonTextChar"/>
    <w:uiPriority w:val="99"/>
    <w:semiHidden/>
    <w:unhideWhenUsed/>
    <w:rsid w:val="003336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36F0"/>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00E10"/>
    <w:rPr>
      <w:b/>
      <w:bCs/>
      <w:sz w:val="20"/>
      <w:szCs w:val="20"/>
    </w:rPr>
  </w:style>
  <w:style w:type="character" w:customStyle="1" w:styleId="CommentSubjectChar">
    <w:name w:val="Comment Subject Char"/>
    <w:basedOn w:val="CommentTextChar"/>
    <w:link w:val="CommentSubject"/>
    <w:uiPriority w:val="99"/>
    <w:semiHidden/>
    <w:rsid w:val="00E00E10"/>
    <w:rPr>
      <w:b/>
      <w:bCs/>
      <w:sz w:val="20"/>
      <w:szCs w:val="20"/>
    </w:rPr>
  </w:style>
  <w:style w:type="paragraph" w:styleId="DocumentMap">
    <w:name w:val="Document Map"/>
    <w:basedOn w:val="Normal"/>
    <w:link w:val="DocumentMapChar"/>
    <w:uiPriority w:val="99"/>
    <w:semiHidden/>
    <w:unhideWhenUsed/>
    <w:rsid w:val="00797548"/>
    <w:rPr>
      <w:rFonts w:ascii="Lucida Grande" w:hAnsi="Lucida Grande" w:cs="Lucida Grande"/>
    </w:rPr>
  </w:style>
  <w:style w:type="character" w:customStyle="1" w:styleId="DocumentMapChar">
    <w:name w:val="Document Map Char"/>
    <w:basedOn w:val="DefaultParagraphFont"/>
    <w:link w:val="DocumentMap"/>
    <w:uiPriority w:val="99"/>
    <w:semiHidden/>
    <w:rsid w:val="00797548"/>
    <w:rPr>
      <w:rFonts w:ascii="Lucida Grande" w:hAnsi="Lucida Grande" w:cs="Lucida Grande"/>
    </w:rPr>
  </w:style>
  <w:style w:type="character" w:styleId="Hyperlink">
    <w:name w:val="Hyperlink"/>
    <w:basedOn w:val="DefaultParagraphFont"/>
    <w:uiPriority w:val="99"/>
    <w:unhideWhenUsed/>
    <w:rsid w:val="00107737"/>
    <w:rPr>
      <w:color w:val="0000FF" w:themeColor="hyperlink"/>
      <w:u w:val="single"/>
    </w:rPr>
  </w:style>
  <w:style w:type="paragraph" w:styleId="ListParagraph">
    <w:name w:val="List Paragraph"/>
    <w:basedOn w:val="Normal"/>
    <w:uiPriority w:val="34"/>
    <w:qFormat/>
    <w:rsid w:val="00A5414B"/>
    <w:pPr>
      <w:ind w:left="720"/>
      <w:contextualSpacing/>
    </w:pPr>
  </w:style>
  <w:style w:type="character" w:styleId="FollowedHyperlink">
    <w:name w:val="FollowedHyperlink"/>
    <w:basedOn w:val="DefaultParagraphFont"/>
    <w:uiPriority w:val="99"/>
    <w:semiHidden/>
    <w:unhideWhenUsed/>
    <w:rsid w:val="00B65B9E"/>
    <w:rPr>
      <w:color w:val="800080" w:themeColor="followedHyperlink"/>
      <w:u w:val="single"/>
    </w:rPr>
  </w:style>
  <w:style w:type="paragraph" w:customStyle="1" w:styleId="normal0">
    <w:name w:val="normal"/>
    <w:rsid w:val="00FD4876"/>
  </w:style>
  <w:style w:type="paragraph" w:styleId="NoSpacing">
    <w:name w:val="No Spacing"/>
    <w:link w:val="NoSpacingChar"/>
    <w:qFormat/>
    <w:rsid w:val="0002485F"/>
    <w:pPr>
      <w:pBdr>
        <w:top w:val="nil"/>
        <w:left w:val="nil"/>
        <w:bottom w:val="nil"/>
        <w:right w:val="nil"/>
        <w:between w:val="nil"/>
      </w:pBdr>
    </w:pPr>
    <w:rPr>
      <w:rFonts w:ascii="Calibri" w:eastAsia="Calibri" w:hAnsi="Calibri" w:cs="Calibri"/>
      <w:color w:val="000000"/>
      <w:sz w:val="22"/>
      <w:szCs w:val="22"/>
    </w:rPr>
  </w:style>
  <w:style w:type="character" w:customStyle="1" w:styleId="NoSpacingChar">
    <w:name w:val="No Spacing Char"/>
    <w:basedOn w:val="DefaultParagraphFont"/>
    <w:link w:val="NoSpacing"/>
    <w:rsid w:val="0002485F"/>
    <w:rPr>
      <w:rFonts w:ascii="Calibri" w:eastAsia="Calibri" w:hAnsi="Calibri" w:cs="Calibri"/>
      <w:color w:val="000000"/>
      <w:sz w:val="22"/>
      <w:szCs w:val="22"/>
    </w:rPr>
  </w:style>
  <w:style w:type="paragraph" w:styleId="BodyText">
    <w:name w:val="Body Text"/>
    <w:basedOn w:val="Normal"/>
    <w:link w:val="BodyTextChar"/>
    <w:uiPriority w:val="1"/>
    <w:qFormat/>
    <w:rsid w:val="000048DC"/>
    <w:pPr>
      <w:widowControl w:val="0"/>
      <w:autoSpaceDE w:val="0"/>
      <w:autoSpaceDN w:val="0"/>
    </w:pPr>
    <w:rPr>
      <w:rFonts w:ascii="Gill Sans MT" w:eastAsia="Gill Sans MT" w:hAnsi="Gill Sans MT" w:cs="Gill Sans MT"/>
      <w:sz w:val="96"/>
      <w:szCs w:val="96"/>
    </w:rPr>
  </w:style>
  <w:style w:type="character" w:customStyle="1" w:styleId="BodyTextChar">
    <w:name w:val="Body Text Char"/>
    <w:basedOn w:val="DefaultParagraphFont"/>
    <w:link w:val="BodyText"/>
    <w:uiPriority w:val="1"/>
    <w:rsid w:val="000048DC"/>
    <w:rPr>
      <w:rFonts w:ascii="Gill Sans MT" w:eastAsia="Gill Sans MT" w:hAnsi="Gill Sans MT" w:cs="Gill Sans MT"/>
      <w:sz w:val="96"/>
      <w:szCs w:val="96"/>
    </w:rPr>
  </w:style>
  <w:style w:type="paragraph" w:customStyle="1" w:styleId="Normal2">
    <w:name w:val="Normal2"/>
    <w:rsid w:val="001A3CC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outlineLvl w:val="0"/>
    </w:pPr>
    <w:rPr>
      <w:rFonts w:ascii="Calibri" w:eastAsia="Calibri" w:hAnsi="Calibri" w:cs="Calibri"/>
      <w:b/>
      <w:color w:val="345A8A"/>
      <w:sz w:val="32"/>
      <w:szCs w:val="32"/>
    </w:rPr>
  </w:style>
  <w:style w:type="paragraph" w:styleId="Heading2">
    <w:name w:val="heading 2"/>
    <w:basedOn w:val="Normal1"/>
    <w:next w:val="Normal1"/>
    <w:pPr>
      <w:keepNext/>
      <w:keepLines/>
      <w:spacing w:before="40"/>
      <w:outlineLvl w:val="1"/>
    </w:pPr>
    <w:rPr>
      <w:rFonts w:ascii="Calibri" w:eastAsia="Calibri" w:hAnsi="Calibri" w:cs="Calibri"/>
      <w:color w:val="365F91"/>
      <w:sz w:val="26"/>
      <w:szCs w:val="26"/>
    </w:rPr>
  </w:style>
  <w:style w:type="paragraph" w:styleId="Heading3">
    <w:name w:val="heading 3"/>
    <w:basedOn w:val="Normal1"/>
    <w:next w:val="Normal1"/>
    <w:pPr>
      <w:keepNext/>
      <w:keepLines/>
      <w:spacing w:before="200"/>
      <w:outlineLvl w:val="2"/>
    </w:pPr>
    <w:rPr>
      <w:rFonts w:ascii="Calibri" w:eastAsia="Calibri" w:hAnsi="Calibri" w:cs="Calibri"/>
      <w:b/>
      <w:color w:val="4F81BD"/>
    </w:rPr>
  </w:style>
  <w:style w:type="paragraph" w:styleId="Heading4">
    <w:name w:val="heading 4"/>
    <w:basedOn w:val="Normal1"/>
    <w:next w:val="Normal1"/>
    <w:pPr>
      <w:keepNext/>
      <w:keepLines/>
      <w:pBdr>
        <w:top w:val="nil"/>
        <w:left w:val="nil"/>
        <w:bottom w:val="nil"/>
        <w:right w:val="nil"/>
        <w:between w:val="nil"/>
      </w:pBdr>
      <w:spacing w:before="240" w:after="40" w:line="276" w:lineRule="auto"/>
      <w:outlineLvl w:val="3"/>
    </w:pPr>
    <w:rPr>
      <w:b/>
      <w:color w:val="000000"/>
    </w:rPr>
  </w:style>
  <w:style w:type="paragraph" w:styleId="Heading5">
    <w:name w:val="heading 5"/>
    <w:basedOn w:val="Normal1"/>
    <w:next w:val="Normal1"/>
    <w:pPr>
      <w:keepNext/>
      <w:keepLines/>
      <w:pBdr>
        <w:top w:val="nil"/>
        <w:left w:val="nil"/>
        <w:bottom w:val="nil"/>
        <w:right w:val="nil"/>
        <w:between w:val="nil"/>
      </w:pBdr>
      <w:spacing w:before="220" w:after="40" w:line="276" w:lineRule="auto"/>
      <w:outlineLvl w:val="4"/>
    </w:pPr>
    <w:rPr>
      <w:b/>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line="276" w:lineRule="auto"/>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Bdr>
        <w:top w:val="nil"/>
        <w:left w:val="nil"/>
        <w:bottom w:val="nil"/>
        <w:right w:val="nil"/>
        <w:between w:val="nil"/>
      </w:pBdr>
      <w:spacing w:before="480" w:after="120" w:line="276" w:lineRule="auto"/>
    </w:pPr>
    <w:rPr>
      <w:b/>
      <w:color w:val="000000"/>
      <w:sz w:val="72"/>
      <w:szCs w:val="72"/>
    </w:rPr>
  </w:style>
  <w:style w:type="paragraph" w:styleId="Subtitle">
    <w:name w:val="Subtitle"/>
    <w:basedOn w:val="Normal1"/>
    <w:next w:val="Normal1"/>
    <w:pPr>
      <w:pBdr>
        <w:top w:val="nil"/>
        <w:left w:val="nil"/>
        <w:bottom w:val="nil"/>
        <w:right w:val="nil"/>
        <w:between w:val="nil"/>
      </w:pBdr>
      <w:spacing w:after="200" w:line="276" w:lineRule="auto"/>
    </w:pPr>
    <w:rPr>
      <w:rFonts w:ascii="Calibri" w:eastAsia="Calibri" w:hAnsi="Calibri" w:cs="Calibri"/>
      <w:i/>
      <w:color w:val="4F81BD"/>
    </w:rPr>
  </w:style>
  <w:style w:type="table" w:customStyle="1" w:styleId="a">
    <w:basedOn w:val="TableNormal"/>
    <w:tblPr>
      <w:tblStyleRowBandSize w:val="1"/>
      <w:tblStyleColBandSize w:val="1"/>
      <w:tblInd w:w="0" w:type="dxa"/>
      <w:tblCellMar>
        <w:top w:w="115" w:type="dxa"/>
        <w:left w:w="115" w:type="dxa"/>
        <w:bottom w:w="115" w:type="dxa"/>
        <w:right w:w="115" w:type="dxa"/>
      </w:tblCellMar>
    </w:tblPr>
  </w:style>
  <w:style w:type="table" w:customStyle="1" w:styleId="a0">
    <w:basedOn w:val="TableNormal"/>
    <w:tblPr>
      <w:tblStyleRowBandSize w:val="1"/>
      <w:tblStyleColBandSize w:val="1"/>
      <w:tblInd w:w="0" w:type="dxa"/>
      <w:tblCellMar>
        <w:top w:w="58" w:type="dxa"/>
        <w:left w:w="115" w:type="dxa"/>
        <w:bottom w:w="58" w:type="dxa"/>
        <w:right w:w="1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115" w:type="dxa"/>
        <w:left w:w="115" w:type="dxa"/>
        <w:bottom w:w="115"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115" w:type="dxa"/>
        <w:left w:w="115" w:type="dxa"/>
        <w:bottom w:w="115"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115" w:type="dxa"/>
        <w:left w:w="115" w:type="dxa"/>
        <w:bottom w:w="115" w:type="dxa"/>
        <w:right w:w="115" w:type="dxa"/>
      </w:tblCellMar>
    </w:tblPr>
  </w:style>
  <w:style w:type="table" w:customStyle="1" w:styleId="a9">
    <w:basedOn w:val="TableNormal"/>
    <w:tblPr>
      <w:tblStyleRowBandSize w:val="1"/>
      <w:tblStyleColBandSize w:val="1"/>
      <w:tblInd w:w="0" w:type="dxa"/>
      <w:tblCellMar>
        <w:top w:w="115" w:type="dxa"/>
        <w:left w:w="115" w:type="dxa"/>
        <w:bottom w:w="115" w:type="dxa"/>
        <w:right w:w="115" w:type="dxa"/>
      </w:tblCellMar>
    </w:tblPr>
  </w:style>
  <w:style w:type="table" w:customStyle="1" w:styleId="aa">
    <w:basedOn w:val="TableNormal"/>
    <w:tblPr>
      <w:tblStyleRowBandSize w:val="1"/>
      <w:tblStyleColBandSize w:val="1"/>
      <w:tblInd w:w="0" w:type="dxa"/>
      <w:tblCellMar>
        <w:top w:w="115" w:type="dxa"/>
        <w:left w:w="115" w:type="dxa"/>
        <w:bottom w:w="115" w:type="dxa"/>
        <w:right w:w="115" w:type="dxa"/>
      </w:tblCellMar>
    </w:tblPr>
  </w:style>
  <w:style w:type="table" w:customStyle="1" w:styleId="ab">
    <w:basedOn w:val="TableNormal"/>
    <w:tblPr>
      <w:tblStyleRowBandSize w:val="1"/>
      <w:tblStyleColBandSize w:val="1"/>
      <w:tblInd w:w="0" w:type="dxa"/>
      <w:tblCellMar>
        <w:top w:w="115" w:type="dxa"/>
        <w:left w:w="115" w:type="dxa"/>
        <w:bottom w:w="115" w:type="dxa"/>
        <w:right w:w="115" w:type="dxa"/>
      </w:tblCellMar>
    </w:tblPr>
  </w:style>
  <w:style w:type="table" w:customStyle="1" w:styleId="ac">
    <w:basedOn w:val="TableNormal"/>
    <w:tblPr>
      <w:tblStyleRowBandSize w:val="1"/>
      <w:tblStyleColBandSize w:val="1"/>
      <w:tblInd w:w="0" w:type="dxa"/>
      <w:tblCellMar>
        <w:top w:w="115" w:type="dxa"/>
        <w:left w:w="115" w:type="dxa"/>
        <w:bottom w:w="115" w:type="dxa"/>
        <w:right w:w="115" w:type="dxa"/>
      </w:tblCellMar>
    </w:tblPr>
  </w:style>
  <w:style w:type="table" w:customStyle="1" w:styleId="ad">
    <w:basedOn w:val="TableNormal"/>
    <w:tblPr>
      <w:tblStyleRowBandSize w:val="1"/>
      <w:tblStyleColBandSize w:val="1"/>
      <w:tblInd w:w="0" w:type="dxa"/>
      <w:tblCellMar>
        <w:top w:w="115" w:type="dxa"/>
        <w:left w:w="115" w:type="dxa"/>
        <w:bottom w:w="115" w:type="dxa"/>
        <w:right w:w="115" w:type="dxa"/>
      </w:tblCellMar>
    </w:tblPr>
  </w:style>
  <w:style w:type="table" w:customStyle="1" w:styleId="ae">
    <w:basedOn w:val="TableNormal"/>
    <w:tblPr>
      <w:tblStyleRowBandSize w:val="1"/>
      <w:tblStyleColBandSize w:val="1"/>
      <w:tblInd w:w="0" w:type="dxa"/>
      <w:tblCellMar>
        <w:top w:w="115" w:type="dxa"/>
        <w:left w:w="115" w:type="dxa"/>
        <w:bottom w:w="115" w:type="dxa"/>
        <w:right w:w="115" w:type="dxa"/>
      </w:tblCellMar>
    </w:tblPr>
  </w:style>
  <w:style w:type="table" w:customStyle="1" w:styleId="af">
    <w:basedOn w:val="TableNormal"/>
    <w:tblPr>
      <w:tblStyleRowBandSize w:val="1"/>
      <w:tblStyleColBandSize w:val="1"/>
      <w:tblInd w:w="0" w:type="dxa"/>
      <w:tblCellMar>
        <w:top w:w="115" w:type="dxa"/>
        <w:left w:w="115" w:type="dxa"/>
        <w:bottom w:w="115" w:type="dxa"/>
        <w:right w:w="115" w:type="dxa"/>
      </w:tblCellMar>
    </w:tblPr>
  </w:style>
  <w:style w:type="table" w:customStyle="1" w:styleId="af0">
    <w:basedOn w:val="TableNormal"/>
    <w:tblPr>
      <w:tblStyleRowBandSize w:val="1"/>
      <w:tblStyleColBandSize w:val="1"/>
      <w:tblInd w:w="0" w:type="dxa"/>
      <w:tblCellMar>
        <w:top w:w="115" w:type="dxa"/>
        <w:left w:w="115" w:type="dxa"/>
        <w:bottom w:w="115" w:type="dxa"/>
        <w:right w:w="115"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5" w:type="dxa"/>
        <w:left w:w="115" w:type="dxa"/>
        <w:bottom w:w="115" w:type="dxa"/>
        <w:right w:w="115" w:type="dxa"/>
      </w:tblCellMar>
    </w:tblPr>
  </w:style>
  <w:style w:type="table" w:customStyle="1" w:styleId="af3">
    <w:basedOn w:val="TableNormal"/>
    <w:tblPr>
      <w:tblStyleRowBandSize w:val="1"/>
      <w:tblStyleColBandSize w:val="1"/>
      <w:tblInd w:w="0" w:type="dxa"/>
      <w:tblCellMar>
        <w:top w:w="115" w:type="dxa"/>
        <w:left w:w="115" w:type="dxa"/>
        <w:bottom w:w="115" w:type="dxa"/>
        <w:right w:w="115" w:type="dxa"/>
      </w:tblCellMar>
    </w:tblPr>
  </w:style>
  <w:style w:type="table" w:customStyle="1" w:styleId="af4">
    <w:basedOn w:val="TableNormal"/>
    <w:tblPr>
      <w:tblStyleRowBandSize w:val="1"/>
      <w:tblStyleColBandSize w:val="1"/>
      <w:tblInd w:w="0" w:type="dxa"/>
      <w:tblCellMar>
        <w:top w:w="115" w:type="dxa"/>
        <w:left w:w="115" w:type="dxa"/>
        <w:bottom w:w="115" w:type="dxa"/>
        <w:right w:w="115" w:type="dxa"/>
      </w:tblCellMar>
    </w:tblPr>
  </w:style>
  <w:style w:type="table" w:customStyle="1" w:styleId="af5">
    <w:basedOn w:val="TableNormal"/>
    <w:tblPr>
      <w:tblStyleRowBandSize w:val="1"/>
      <w:tblStyleColBandSize w:val="1"/>
      <w:tblInd w:w="0" w:type="dxa"/>
      <w:tblCellMar>
        <w:top w:w="115" w:type="dxa"/>
        <w:left w:w="115" w:type="dxa"/>
        <w:bottom w:w="115" w:type="dxa"/>
        <w:right w:w="115" w:type="dxa"/>
      </w:tblCellMar>
    </w:tblPr>
  </w:style>
  <w:style w:type="table" w:customStyle="1" w:styleId="af6">
    <w:basedOn w:val="TableNormal"/>
    <w:tblPr>
      <w:tblStyleRowBandSize w:val="1"/>
      <w:tblStyleColBandSize w:val="1"/>
      <w:tblInd w:w="0" w:type="dxa"/>
      <w:tblCellMar>
        <w:top w:w="115" w:type="dxa"/>
        <w:left w:w="115" w:type="dxa"/>
        <w:bottom w:w="115" w:type="dxa"/>
        <w:right w:w="115" w:type="dxa"/>
      </w:tblCellMar>
    </w:tblPr>
  </w:style>
  <w:style w:type="table" w:customStyle="1" w:styleId="af7">
    <w:basedOn w:val="TableNormal"/>
    <w:tblPr>
      <w:tblStyleRowBandSize w:val="1"/>
      <w:tblStyleColBandSize w:val="1"/>
      <w:tblInd w:w="0" w:type="dxa"/>
      <w:tblCellMar>
        <w:top w:w="115" w:type="dxa"/>
        <w:left w:w="115" w:type="dxa"/>
        <w:bottom w:w="115" w:type="dxa"/>
        <w:right w:w="115" w:type="dxa"/>
      </w:tblCellMar>
    </w:tblPr>
  </w:style>
  <w:style w:type="table" w:customStyle="1" w:styleId="af8">
    <w:basedOn w:val="TableNormal"/>
    <w:tblPr>
      <w:tblStyleRowBandSize w:val="1"/>
      <w:tblStyleColBandSize w:val="1"/>
      <w:tblInd w:w="0" w:type="dxa"/>
      <w:tblCellMar>
        <w:top w:w="0" w:type="dxa"/>
        <w:left w:w="58" w:type="dxa"/>
        <w:bottom w:w="0" w:type="dxa"/>
        <w:right w:w="58" w:type="dxa"/>
      </w:tblCellMar>
    </w:tblPr>
  </w:style>
  <w:style w:type="table" w:customStyle="1" w:styleId="af9">
    <w:basedOn w:val="TableNormal"/>
    <w:tblPr>
      <w:tblStyleRowBandSize w:val="1"/>
      <w:tblStyleColBandSize w:val="1"/>
      <w:tblInd w:w="0" w:type="dxa"/>
      <w:tblCellMar>
        <w:top w:w="115" w:type="dxa"/>
        <w:left w:w="115" w:type="dxa"/>
        <w:bottom w:w="115" w:type="dxa"/>
        <w:right w:w="115" w:type="dxa"/>
      </w:tblCellMar>
    </w:tblPr>
  </w:style>
  <w:style w:type="table" w:customStyle="1" w:styleId="afa">
    <w:basedOn w:val="TableNormal"/>
    <w:tblPr>
      <w:tblStyleRowBandSize w:val="1"/>
      <w:tblStyleColBandSize w:val="1"/>
      <w:tblInd w:w="0" w:type="dxa"/>
      <w:tblCellMar>
        <w:top w:w="115" w:type="dxa"/>
        <w:left w:w="115" w:type="dxa"/>
        <w:bottom w:w="115" w:type="dxa"/>
        <w:right w:w="115"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115" w:type="dxa"/>
        <w:left w:w="115" w:type="dxa"/>
        <w:bottom w:w="115" w:type="dxa"/>
        <w:right w:w="115" w:type="dxa"/>
      </w:tblCellMar>
    </w:tblPr>
  </w:style>
  <w:style w:type="table" w:customStyle="1" w:styleId="afd">
    <w:basedOn w:val="TableNormal"/>
    <w:tblPr>
      <w:tblStyleRowBandSize w:val="1"/>
      <w:tblStyleColBandSize w:val="1"/>
      <w:tblInd w:w="0" w:type="dxa"/>
      <w:tblCellMar>
        <w:top w:w="115" w:type="dxa"/>
        <w:left w:w="115" w:type="dxa"/>
        <w:bottom w:w="115" w:type="dxa"/>
        <w:right w:w="115" w:type="dxa"/>
      </w:tblCellMar>
    </w:tblPr>
  </w:style>
  <w:style w:type="table" w:customStyle="1" w:styleId="afe">
    <w:basedOn w:val="TableNormal"/>
    <w:tblPr>
      <w:tblStyleRowBandSize w:val="1"/>
      <w:tblStyleColBandSize w:val="1"/>
      <w:tblInd w:w="0" w:type="dxa"/>
      <w:tblCellMar>
        <w:top w:w="115" w:type="dxa"/>
        <w:left w:w="115" w:type="dxa"/>
        <w:bottom w:w="115" w:type="dxa"/>
        <w:right w:w="115" w:type="dxa"/>
      </w:tblCellMar>
    </w:tblPr>
  </w:style>
  <w:style w:type="table" w:customStyle="1" w:styleId="aff">
    <w:basedOn w:val="TableNormal"/>
    <w:tblPr>
      <w:tblStyleRowBandSize w:val="1"/>
      <w:tblStyleColBandSize w:val="1"/>
      <w:tblInd w:w="0" w:type="dxa"/>
      <w:tblCellMar>
        <w:top w:w="115" w:type="dxa"/>
        <w:left w:w="115" w:type="dxa"/>
        <w:bottom w:w="115" w:type="dxa"/>
        <w:right w:w="115" w:type="dxa"/>
      </w:tblCellMar>
    </w:tblPr>
  </w:style>
  <w:style w:type="table" w:customStyle="1" w:styleId="aff0">
    <w:basedOn w:val="TableNormal"/>
    <w:tblPr>
      <w:tblStyleRowBandSize w:val="1"/>
      <w:tblStyleColBandSize w:val="1"/>
      <w:tblInd w:w="0" w:type="dxa"/>
      <w:tblCellMar>
        <w:top w:w="115" w:type="dxa"/>
        <w:left w:w="115" w:type="dxa"/>
        <w:bottom w:w="115" w:type="dxa"/>
        <w:right w:w="115" w:type="dxa"/>
      </w:tblCellMar>
    </w:tblPr>
  </w:style>
  <w:style w:type="table" w:customStyle="1" w:styleId="aff1">
    <w:basedOn w:val="TableNormal"/>
    <w:tblPr>
      <w:tblStyleRowBandSize w:val="1"/>
      <w:tblStyleColBandSize w:val="1"/>
      <w:tblInd w:w="0" w:type="dxa"/>
      <w:tblCellMar>
        <w:top w:w="115" w:type="dxa"/>
        <w:left w:w="115" w:type="dxa"/>
        <w:bottom w:w="115" w:type="dxa"/>
        <w:right w:w="115" w:type="dxa"/>
      </w:tblCellMar>
    </w:tblPr>
  </w:style>
  <w:style w:type="table" w:customStyle="1" w:styleId="aff2">
    <w:basedOn w:val="TableNormal"/>
    <w:tblPr>
      <w:tblStyleRowBandSize w:val="1"/>
      <w:tblStyleColBandSize w:val="1"/>
      <w:tblInd w:w="0" w:type="dxa"/>
      <w:tblCellMar>
        <w:top w:w="115" w:type="dxa"/>
        <w:left w:w="115" w:type="dxa"/>
        <w:bottom w:w="115" w:type="dxa"/>
        <w:right w:w="115" w:type="dxa"/>
      </w:tblCellMar>
    </w:tblPr>
  </w:style>
  <w:style w:type="table" w:customStyle="1" w:styleId="aff3">
    <w:basedOn w:val="TableNormal"/>
    <w:tblPr>
      <w:tblStyleRowBandSize w:val="1"/>
      <w:tblStyleColBandSize w:val="1"/>
      <w:tblInd w:w="0" w:type="dxa"/>
      <w:tblCellMar>
        <w:top w:w="115" w:type="dxa"/>
        <w:left w:w="115" w:type="dxa"/>
        <w:bottom w:w="115" w:type="dxa"/>
        <w:right w:w="115" w:type="dxa"/>
      </w:tblCellMar>
    </w:tblPr>
  </w:style>
  <w:style w:type="table" w:customStyle="1" w:styleId="aff4">
    <w:basedOn w:val="TableNormal"/>
    <w:tblPr>
      <w:tblStyleRowBandSize w:val="1"/>
      <w:tblStyleColBandSize w:val="1"/>
      <w:tblInd w:w="0" w:type="dxa"/>
      <w:tblCellMar>
        <w:top w:w="115" w:type="dxa"/>
        <w:left w:w="115" w:type="dxa"/>
        <w:bottom w:w="115" w:type="dxa"/>
        <w:right w:w="115" w:type="dxa"/>
      </w:tblCellMar>
    </w:tblPr>
  </w:style>
  <w:style w:type="table" w:customStyle="1" w:styleId="aff5">
    <w:basedOn w:val="TableNormal"/>
    <w:tblPr>
      <w:tblStyleRowBandSize w:val="1"/>
      <w:tblStyleColBandSize w:val="1"/>
      <w:tblInd w:w="0" w:type="dxa"/>
      <w:tblCellMar>
        <w:top w:w="115" w:type="dxa"/>
        <w:left w:w="115" w:type="dxa"/>
        <w:bottom w:w="115" w:type="dxa"/>
        <w:right w:w="115" w:type="dxa"/>
      </w:tblCellMar>
    </w:tblPr>
  </w:style>
  <w:style w:type="table" w:customStyle="1" w:styleId="aff6">
    <w:basedOn w:val="TableNormal"/>
    <w:tblPr>
      <w:tblStyleRowBandSize w:val="1"/>
      <w:tblStyleColBandSize w:val="1"/>
      <w:tblInd w:w="0" w:type="dxa"/>
      <w:tblCellMar>
        <w:top w:w="115" w:type="dxa"/>
        <w:left w:w="115" w:type="dxa"/>
        <w:bottom w:w="115" w:type="dxa"/>
        <w:right w:w="115" w:type="dxa"/>
      </w:tblCellMar>
    </w:tblPr>
  </w:style>
  <w:style w:type="table" w:customStyle="1" w:styleId="aff7">
    <w:basedOn w:val="TableNormal"/>
    <w:tblPr>
      <w:tblStyleRowBandSize w:val="1"/>
      <w:tblStyleColBandSize w:val="1"/>
      <w:tblInd w:w="0" w:type="dxa"/>
      <w:tblCellMar>
        <w:top w:w="115" w:type="dxa"/>
        <w:left w:w="115" w:type="dxa"/>
        <w:bottom w:w="115" w:type="dxa"/>
        <w:right w:w="115" w:type="dxa"/>
      </w:tblCellMar>
    </w:tblPr>
  </w:style>
  <w:style w:type="table" w:customStyle="1" w:styleId="aff8">
    <w:basedOn w:val="TableNormal"/>
    <w:tblPr>
      <w:tblStyleRowBandSize w:val="1"/>
      <w:tblStyleColBandSize w:val="1"/>
      <w:tblInd w:w="0" w:type="dxa"/>
      <w:tblCellMar>
        <w:top w:w="115" w:type="dxa"/>
        <w:left w:w="115" w:type="dxa"/>
        <w:bottom w:w="115" w:type="dxa"/>
        <w:right w:w="115" w:type="dxa"/>
      </w:tblCellMar>
    </w:tblPr>
  </w:style>
  <w:style w:type="table" w:customStyle="1" w:styleId="aff9">
    <w:basedOn w:val="TableNormal"/>
    <w:tblPr>
      <w:tblStyleRowBandSize w:val="1"/>
      <w:tblStyleColBandSize w:val="1"/>
      <w:tblInd w:w="0" w:type="dxa"/>
      <w:tblCellMar>
        <w:top w:w="115" w:type="dxa"/>
        <w:left w:w="115" w:type="dxa"/>
        <w:bottom w:w="115" w:type="dxa"/>
        <w:right w:w="115" w:type="dxa"/>
      </w:tblCellMar>
    </w:tblPr>
  </w:style>
  <w:style w:type="table" w:customStyle="1" w:styleId="affa">
    <w:basedOn w:val="TableNormal"/>
    <w:tblPr>
      <w:tblStyleRowBandSize w:val="1"/>
      <w:tblStyleColBandSize w:val="1"/>
      <w:tblInd w:w="0" w:type="dxa"/>
      <w:tblCellMar>
        <w:top w:w="115" w:type="dxa"/>
        <w:left w:w="115" w:type="dxa"/>
        <w:bottom w:w="115" w:type="dxa"/>
        <w:right w:w="115" w:type="dxa"/>
      </w:tblCellMar>
    </w:tblPr>
  </w:style>
  <w:style w:type="table" w:customStyle="1" w:styleId="affb">
    <w:basedOn w:val="TableNormal"/>
    <w:tblPr>
      <w:tblStyleRowBandSize w:val="1"/>
      <w:tblStyleColBandSize w:val="1"/>
      <w:tblInd w:w="0" w:type="dxa"/>
      <w:tblCellMar>
        <w:top w:w="115" w:type="dxa"/>
        <w:left w:w="115" w:type="dxa"/>
        <w:bottom w:w="115" w:type="dxa"/>
        <w:right w:w="115" w:type="dxa"/>
      </w:tblCellMar>
    </w:tblPr>
  </w:style>
  <w:style w:type="table" w:customStyle="1" w:styleId="affc">
    <w:basedOn w:val="TableNormal"/>
    <w:tblPr>
      <w:tblStyleRowBandSize w:val="1"/>
      <w:tblStyleColBandSize w:val="1"/>
      <w:tblInd w:w="0" w:type="dxa"/>
      <w:tblCellMar>
        <w:top w:w="115" w:type="dxa"/>
        <w:left w:w="115" w:type="dxa"/>
        <w:bottom w:w="115" w:type="dxa"/>
        <w:right w:w="115" w:type="dxa"/>
      </w:tblCellMar>
    </w:tblPr>
  </w:style>
  <w:style w:type="table" w:customStyle="1" w:styleId="affd">
    <w:basedOn w:val="TableNormal"/>
    <w:tblPr>
      <w:tblStyleRowBandSize w:val="1"/>
      <w:tblStyleColBandSize w:val="1"/>
      <w:tblInd w:w="0" w:type="dxa"/>
      <w:tblCellMar>
        <w:top w:w="115" w:type="dxa"/>
        <w:left w:w="115" w:type="dxa"/>
        <w:bottom w:w="115" w:type="dxa"/>
        <w:right w:w="115" w:type="dxa"/>
      </w:tblCellMar>
    </w:tblPr>
  </w:style>
  <w:style w:type="table" w:customStyle="1" w:styleId="affe">
    <w:basedOn w:val="TableNormal"/>
    <w:tblPr>
      <w:tblStyleRowBandSize w:val="1"/>
      <w:tblStyleColBandSize w:val="1"/>
      <w:tblInd w:w="0" w:type="dxa"/>
      <w:tblCellMar>
        <w:top w:w="115" w:type="dxa"/>
        <w:left w:w="115" w:type="dxa"/>
        <w:bottom w:w="115" w:type="dxa"/>
        <w:right w:w="115" w:type="dxa"/>
      </w:tblCellMar>
    </w:tblPr>
  </w:style>
  <w:style w:type="table" w:customStyle="1" w:styleId="afff">
    <w:basedOn w:val="TableNormal"/>
    <w:tblPr>
      <w:tblStyleRowBandSize w:val="1"/>
      <w:tblStyleColBandSize w:val="1"/>
      <w:tblInd w:w="0" w:type="dxa"/>
      <w:tblCellMar>
        <w:top w:w="115" w:type="dxa"/>
        <w:left w:w="115" w:type="dxa"/>
        <w:bottom w:w="115" w:type="dxa"/>
        <w:right w:w="115" w:type="dxa"/>
      </w:tblCellMar>
    </w:tblPr>
  </w:style>
  <w:style w:type="table" w:customStyle="1" w:styleId="a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6">
    <w:basedOn w:val="TableNormal"/>
    <w:tblPr>
      <w:tblStyleRowBandSize w:val="1"/>
      <w:tblStyleColBandSize w:val="1"/>
      <w:tblInd w:w="0" w:type="dxa"/>
      <w:tblCellMar>
        <w:top w:w="115" w:type="dxa"/>
        <w:left w:w="115" w:type="dxa"/>
        <w:bottom w:w="115" w:type="dxa"/>
        <w:right w:w="115" w:type="dxa"/>
      </w:tblCellMar>
    </w:tblPr>
  </w:style>
  <w:style w:type="table" w:customStyle="1" w:styleId="afff7">
    <w:basedOn w:val="TableNormal"/>
    <w:tblPr>
      <w:tblStyleRowBandSize w:val="1"/>
      <w:tblStyleColBandSize w:val="1"/>
      <w:tblInd w:w="0" w:type="dxa"/>
      <w:tblCellMar>
        <w:top w:w="115" w:type="dxa"/>
        <w:left w:w="115" w:type="dxa"/>
        <w:bottom w:w="115" w:type="dxa"/>
        <w:right w:w="115" w:type="dxa"/>
      </w:tblCellMar>
    </w:tblPr>
  </w:style>
  <w:style w:type="table" w:customStyle="1" w:styleId="a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9">
    <w:basedOn w:val="TableNormal"/>
    <w:tblPr>
      <w:tblStyleRowBandSize w:val="1"/>
      <w:tblStyleColBandSize w:val="1"/>
      <w:tblInd w:w="0" w:type="dxa"/>
      <w:tblCellMar>
        <w:top w:w="115" w:type="dxa"/>
        <w:left w:w="115" w:type="dxa"/>
        <w:bottom w:w="115" w:type="dxa"/>
        <w:right w:w="115" w:type="dxa"/>
      </w:tblCellMar>
    </w:tblPr>
  </w:style>
  <w:style w:type="table" w:customStyle="1" w:styleId="afffa">
    <w:basedOn w:val="TableNormal"/>
    <w:tblPr>
      <w:tblStyleRowBandSize w:val="1"/>
      <w:tblStyleColBandSize w:val="1"/>
      <w:tblInd w:w="0" w:type="dxa"/>
      <w:tblCellMar>
        <w:top w:w="115" w:type="dxa"/>
        <w:left w:w="115" w:type="dxa"/>
        <w:bottom w:w="115" w:type="dxa"/>
        <w:right w:w="115" w:type="dxa"/>
      </w:tblCellMar>
    </w:tblPr>
  </w:style>
  <w:style w:type="table" w:customStyle="1" w:styleId="afffb">
    <w:basedOn w:val="TableNormal"/>
    <w:tblPr>
      <w:tblStyleRowBandSize w:val="1"/>
      <w:tblStyleColBandSize w:val="1"/>
      <w:tblInd w:w="0" w:type="dxa"/>
      <w:tblCellMar>
        <w:top w:w="115" w:type="dxa"/>
        <w:left w:w="115" w:type="dxa"/>
        <w:bottom w:w="115" w:type="dxa"/>
        <w:right w:w="115" w:type="dxa"/>
      </w:tblCellMar>
    </w:tblPr>
  </w:style>
  <w:style w:type="table" w:customStyle="1" w:styleId="afffc">
    <w:basedOn w:val="TableNormal"/>
    <w:tblPr>
      <w:tblStyleRowBandSize w:val="1"/>
      <w:tblStyleColBandSize w:val="1"/>
      <w:tblInd w:w="0" w:type="dxa"/>
      <w:tblCellMar>
        <w:top w:w="115" w:type="dxa"/>
        <w:left w:w="115" w:type="dxa"/>
        <w:bottom w:w="115" w:type="dxa"/>
        <w:right w:w="115" w:type="dxa"/>
      </w:tblCellMar>
    </w:tblPr>
  </w:style>
  <w:style w:type="table" w:customStyle="1" w:styleId="afffd">
    <w:basedOn w:val="TableNormal"/>
    <w:tblPr>
      <w:tblStyleRowBandSize w:val="1"/>
      <w:tblStyleColBandSize w:val="1"/>
      <w:tblInd w:w="0" w:type="dxa"/>
      <w:tblCellMar>
        <w:top w:w="115" w:type="dxa"/>
        <w:left w:w="115" w:type="dxa"/>
        <w:bottom w:w="115" w:type="dxa"/>
        <w:right w:w="115" w:type="dxa"/>
      </w:tblCellMar>
    </w:tblPr>
  </w:style>
  <w:style w:type="table" w:customStyle="1" w:styleId="afffe">
    <w:basedOn w:val="TableNormal"/>
    <w:tblPr>
      <w:tblStyleRowBandSize w:val="1"/>
      <w:tblStyleColBandSize w:val="1"/>
      <w:tblInd w:w="0" w:type="dxa"/>
      <w:tblCellMar>
        <w:top w:w="115" w:type="dxa"/>
        <w:left w:w="115" w:type="dxa"/>
        <w:bottom w:w="115" w:type="dxa"/>
        <w:right w:w="115" w:type="dxa"/>
      </w:tblCellMar>
    </w:tblPr>
  </w:style>
  <w:style w:type="table" w:customStyle="1" w:styleId="affff">
    <w:basedOn w:val="TableNormal"/>
    <w:tblPr>
      <w:tblStyleRowBandSize w:val="1"/>
      <w:tblStyleColBandSize w:val="1"/>
      <w:tblInd w:w="0" w:type="dxa"/>
      <w:tblCellMar>
        <w:top w:w="115" w:type="dxa"/>
        <w:left w:w="115" w:type="dxa"/>
        <w:bottom w:w="115" w:type="dxa"/>
        <w:right w:w="115" w:type="dxa"/>
      </w:tblCellMar>
    </w:tblPr>
  </w:style>
  <w:style w:type="table" w:customStyle="1" w:styleId="af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f6">
    <w:basedOn w:val="TableNormal"/>
    <w:tblPr>
      <w:tblStyleRowBandSize w:val="1"/>
      <w:tblStyleColBandSize w:val="1"/>
      <w:tblInd w:w="0" w:type="dxa"/>
      <w:tblCellMar>
        <w:top w:w="0" w:type="dxa"/>
        <w:left w:w="108" w:type="dxa"/>
        <w:bottom w:w="0" w:type="dxa"/>
        <w:right w:w="108" w:type="dxa"/>
      </w:tblCellMar>
    </w:tblPr>
  </w:style>
  <w:style w:type="table" w:customStyle="1" w:styleId="affff7">
    <w:basedOn w:val="TableNormal"/>
    <w:tblPr>
      <w:tblStyleRowBandSize w:val="1"/>
      <w:tblStyleColBandSize w:val="1"/>
      <w:tblInd w:w="0" w:type="dxa"/>
      <w:tblCellMar>
        <w:top w:w="115" w:type="dxa"/>
        <w:left w:w="115" w:type="dxa"/>
        <w:bottom w:w="115" w:type="dxa"/>
        <w:right w:w="115" w:type="dxa"/>
      </w:tblCellMar>
    </w:tblPr>
  </w:style>
  <w:style w:type="table" w:customStyle="1" w:styleId="af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f9">
    <w:basedOn w:val="TableNormal"/>
    <w:tblPr>
      <w:tblStyleRowBandSize w:val="1"/>
      <w:tblStyleColBandSize w:val="1"/>
      <w:tblInd w:w="0" w:type="dxa"/>
      <w:tblCellMar>
        <w:top w:w="115" w:type="dxa"/>
        <w:left w:w="115" w:type="dxa"/>
        <w:bottom w:w="115" w:type="dxa"/>
        <w:right w:w="115" w:type="dxa"/>
      </w:tblCellMar>
    </w:tblPr>
  </w:style>
  <w:style w:type="table" w:customStyle="1" w:styleId="affffa">
    <w:basedOn w:val="TableNormal"/>
    <w:tblPr>
      <w:tblStyleRowBandSize w:val="1"/>
      <w:tblStyleColBandSize w:val="1"/>
      <w:tblInd w:w="0" w:type="dxa"/>
      <w:tblCellMar>
        <w:top w:w="0" w:type="dxa"/>
        <w:left w:w="108" w:type="dxa"/>
        <w:bottom w:w="0" w:type="dxa"/>
        <w:right w:w="108" w:type="dxa"/>
      </w:tblCellMar>
    </w:tblPr>
  </w:style>
  <w:style w:type="table" w:customStyle="1" w:styleId="affffb">
    <w:basedOn w:val="TableNormal"/>
    <w:tblPr>
      <w:tblStyleRowBandSize w:val="1"/>
      <w:tblStyleColBandSize w:val="1"/>
      <w:tblInd w:w="0" w:type="dxa"/>
      <w:tblCellMar>
        <w:top w:w="115" w:type="dxa"/>
        <w:left w:w="115" w:type="dxa"/>
        <w:bottom w:w="115" w:type="dxa"/>
        <w:right w:w="115"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115" w:type="dxa"/>
        <w:left w:w="115" w:type="dxa"/>
        <w:bottom w:w="115" w:type="dxa"/>
        <w:right w:w="115" w:type="dxa"/>
      </w:tblCellMar>
    </w:tblPr>
  </w:style>
  <w:style w:type="table" w:customStyle="1" w:styleId="affffe">
    <w:basedOn w:val="TableNormal"/>
    <w:tblPr>
      <w:tblStyleRowBandSize w:val="1"/>
      <w:tblStyleColBandSize w:val="1"/>
      <w:tblInd w:w="0" w:type="dxa"/>
      <w:tblCellMar>
        <w:top w:w="115" w:type="dxa"/>
        <w:left w:w="115" w:type="dxa"/>
        <w:bottom w:w="115" w:type="dxa"/>
        <w:right w:w="115" w:type="dxa"/>
      </w:tblCellMar>
    </w:tblPr>
  </w:style>
  <w:style w:type="table" w:customStyle="1" w:styleId="afffff">
    <w:basedOn w:val="TableNormal"/>
    <w:tblPr>
      <w:tblStyleRowBandSize w:val="1"/>
      <w:tblStyleColBandSize w:val="1"/>
      <w:tblInd w:w="0" w:type="dxa"/>
      <w:tblCellMar>
        <w:top w:w="115" w:type="dxa"/>
        <w:left w:w="115" w:type="dxa"/>
        <w:bottom w:w="115" w:type="dxa"/>
        <w:right w:w="115" w:type="dxa"/>
      </w:tblCellMar>
    </w:tblPr>
  </w:style>
  <w:style w:type="table" w:customStyle="1" w:styleId="aff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ff6">
    <w:basedOn w:val="TableNormal"/>
    <w:tblPr>
      <w:tblStyleRowBandSize w:val="1"/>
      <w:tblStyleColBandSize w:val="1"/>
      <w:tblInd w:w="0" w:type="dxa"/>
      <w:tblCellMar>
        <w:top w:w="115" w:type="dxa"/>
        <w:left w:w="115" w:type="dxa"/>
        <w:bottom w:w="115" w:type="dxa"/>
        <w:right w:w="115"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3336F0"/>
  </w:style>
  <w:style w:type="paragraph" w:styleId="BalloonText">
    <w:name w:val="Balloon Text"/>
    <w:basedOn w:val="Normal"/>
    <w:link w:val="BalloonTextChar"/>
    <w:uiPriority w:val="99"/>
    <w:semiHidden/>
    <w:unhideWhenUsed/>
    <w:rsid w:val="003336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36F0"/>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00E10"/>
    <w:rPr>
      <w:b/>
      <w:bCs/>
      <w:sz w:val="20"/>
      <w:szCs w:val="20"/>
    </w:rPr>
  </w:style>
  <w:style w:type="character" w:customStyle="1" w:styleId="CommentSubjectChar">
    <w:name w:val="Comment Subject Char"/>
    <w:basedOn w:val="CommentTextChar"/>
    <w:link w:val="CommentSubject"/>
    <w:uiPriority w:val="99"/>
    <w:semiHidden/>
    <w:rsid w:val="00E00E10"/>
    <w:rPr>
      <w:b/>
      <w:bCs/>
      <w:sz w:val="20"/>
      <w:szCs w:val="20"/>
    </w:rPr>
  </w:style>
  <w:style w:type="paragraph" w:styleId="DocumentMap">
    <w:name w:val="Document Map"/>
    <w:basedOn w:val="Normal"/>
    <w:link w:val="DocumentMapChar"/>
    <w:uiPriority w:val="99"/>
    <w:semiHidden/>
    <w:unhideWhenUsed/>
    <w:rsid w:val="00797548"/>
    <w:rPr>
      <w:rFonts w:ascii="Lucida Grande" w:hAnsi="Lucida Grande" w:cs="Lucida Grande"/>
    </w:rPr>
  </w:style>
  <w:style w:type="character" w:customStyle="1" w:styleId="DocumentMapChar">
    <w:name w:val="Document Map Char"/>
    <w:basedOn w:val="DefaultParagraphFont"/>
    <w:link w:val="DocumentMap"/>
    <w:uiPriority w:val="99"/>
    <w:semiHidden/>
    <w:rsid w:val="00797548"/>
    <w:rPr>
      <w:rFonts w:ascii="Lucida Grande" w:hAnsi="Lucida Grande" w:cs="Lucida Grande"/>
    </w:rPr>
  </w:style>
  <w:style w:type="character" w:styleId="Hyperlink">
    <w:name w:val="Hyperlink"/>
    <w:basedOn w:val="DefaultParagraphFont"/>
    <w:uiPriority w:val="99"/>
    <w:unhideWhenUsed/>
    <w:rsid w:val="00107737"/>
    <w:rPr>
      <w:color w:val="0000FF" w:themeColor="hyperlink"/>
      <w:u w:val="single"/>
    </w:rPr>
  </w:style>
  <w:style w:type="paragraph" w:styleId="ListParagraph">
    <w:name w:val="List Paragraph"/>
    <w:basedOn w:val="Normal"/>
    <w:uiPriority w:val="34"/>
    <w:qFormat/>
    <w:rsid w:val="00A5414B"/>
    <w:pPr>
      <w:ind w:left="720"/>
      <w:contextualSpacing/>
    </w:pPr>
  </w:style>
  <w:style w:type="character" w:styleId="FollowedHyperlink">
    <w:name w:val="FollowedHyperlink"/>
    <w:basedOn w:val="DefaultParagraphFont"/>
    <w:uiPriority w:val="99"/>
    <w:semiHidden/>
    <w:unhideWhenUsed/>
    <w:rsid w:val="00B65B9E"/>
    <w:rPr>
      <w:color w:val="800080" w:themeColor="followedHyperlink"/>
      <w:u w:val="single"/>
    </w:rPr>
  </w:style>
  <w:style w:type="paragraph" w:customStyle="1" w:styleId="normal0">
    <w:name w:val="normal"/>
    <w:rsid w:val="00FD4876"/>
  </w:style>
  <w:style w:type="paragraph" w:styleId="NoSpacing">
    <w:name w:val="No Spacing"/>
    <w:link w:val="NoSpacingChar"/>
    <w:qFormat/>
    <w:rsid w:val="0002485F"/>
    <w:pPr>
      <w:pBdr>
        <w:top w:val="nil"/>
        <w:left w:val="nil"/>
        <w:bottom w:val="nil"/>
        <w:right w:val="nil"/>
        <w:between w:val="nil"/>
      </w:pBdr>
    </w:pPr>
    <w:rPr>
      <w:rFonts w:ascii="Calibri" w:eastAsia="Calibri" w:hAnsi="Calibri" w:cs="Calibri"/>
      <w:color w:val="000000"/>
      <w:sz w:val="22"/>
      <w:szCs w:val="22"/>
    </w:rPr>
  </w:style>
  <w:style w:type="character" w:customStyle="1" w:styleId="NoSpacingChar">
    <w:name w:val="No Spacing Char"/>
    <w:basedOn w:val="DefaultParagraphFont"/>
    <w:link w:val="NoSpacing"/>
    <w:rsid w:val="0002485F"/>
    <w:rPr>
      <w:rFonts w:ascii="Calibri" w:eastAsia="Calibri" w:hAnsi="Calibri" w:cs="Calibri"/>
      <w:color w:val="000000"/>
      <w:sz w:val="22"/>
      <w:szCs w:val="22"/>
    </w:rPr>
  </w:style>
  <w:style w:type="paragraph" w:styleId="BodyText">
    <w:name w:val="Body Text"/>
    <w:basedOn w:val="Normal"/>
    <w:link w:val="BodyTextChar"/>
    <w:uiPriority w:val="1"/>
    <w:qFormat/>
    <w:rsid w:val="000048DC"/>
    <w:pPr>
      <w:widowControl w:val="0"/>
      <w:autoSpaceDE w:val="0"/>
      <w:autoSpaceDN w:val="0"/>
    </w:pPr>
    <w:rPr>
      <w:rFonts w:ascii="Gill Sans MT" w:eastAsia="Gill Sans MT" w:hAnsi="Gill Sans MT" w:cs="Gill Sans MT"/>
      <w:sz w:val="96"/>
      <w:szCs w:val="96"/>
    </w:rPr>
  </w:style>
  <w:style w:type="character" w:customStyle="1" w:styleId="BodyTextChar">
    <w:name w:val="Body Text Char"/>
    <w:basedOn w:val="DefaultParagraphFont"/>
    <w:link w:val="BodyText"/>
    <w:uiPriority w:val="1"/>
    <w:rsid w:val="000048DC"/>
    <w:rPr>
      <w:rFonts w:ascii="Gill Sans MT" w:eastAsia="Gill Sans MT" w:hAnsi="Gill Sans MT" w:cs="Gill Sans MT"/>
      <w:sz w:val="96"/>
      <w:szCs w:val="96"/>
    </w:rPr>
  </w:style>
  <w:style w:type="paragraph" w:customStyle="1" w:styleId="Normal2">
    <w:name w:val="Normal2"/>
    <w:rsid w:val="001A3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7724">
      <w:bodyDiv w:val="1"/>
      <w:marLeft w:val="0"/>
      <w:marRight w:val="0"/>
      <w:marTop w:val="0"/>
      <w:marBottom w:val="0"/>
      <w:divBdr>
        <w:top w:val="none" w:sz="0" w:space="0" w:color="auto"/>
        <w:left w:val="none" w:sz="0" w:space="0" w:color="auto"/>
        <w:bottom w:val="none" w:sz="0" w:space="0" w:color="auto"/>
        <w:right w:val="none" w:sz="0" w:space="0" w:color="auto"/>
      </w:divBdr>
    </w:div>
    <w:div w:id="442502046">
      <w:bodyDiv w:val="1"/>
      <w:marLeft w:val="0"/>
      <w:marRight w:val="0"/>
      <w:marTop w:val="0"/>
      <w:marBottom w:val="0"/>
      <w:divBdr>
        <w:top w:val="none" w:sz="0" w:space="0" w:color="auto"/>
        <w:left w:val="none" w:sz="0" w:space="0" w:color="auto"/>
        <w:bottom w:val="none" w:sz="0" w:space="0" w:color="auto"/>
        <w:right w:val="none" w:sz="0" w:space="0" w:color="auto"/>
      </w:divBdr>
    </w:div>
    <w:div w:id="531767541">
      <w:bodyDiv w:val="1"/>
      <w:marLeft w:val="0"/>
      <w:marRight w:val="0"/>
      <w:marTop w:val="0"/>
      <w:marBottom w:val="0"/>
      <w:divBdr>
        <w:top w:val="none" w:sz="0" w:space="0" w:color="auto"/>
        <w:left w:val="none" w:sz="0" w:space="0" w:color="auto"/>
        <w:bottom w:val="none" w:sz="0" w:space="0" w:color="auto"/>
        <w:right w:val="none" w:sz="0" w:space="0" w:color="auto"/>
      </w:divBdr>
    </w:div>
    <w:div w:id="770901359">
      <w:bodyDiv w:val="1"/>
      <w:marLeft w:val="0"/>
      <w:marRight w:val="0"/>
      <w:marTop w:val="0"/>
      <w:marBottom w:val="0"/>
      <w:divBdr>
        <w:top w:val="none" w:sz="0" w:space="0" w:color="auto"/>
        <w:left w:val="none" w:sz="0" w:space="0" w:color="auto"/>
        <w:bottom w:val="none" w:sz="0" w:space="0" w:color="auto"/>
        <w:right w:val="none" w:sz="0" w:space="0" w:color="auto"/>
      </w:divBdr>
    </w:div>
    <w:div w:id="793451871">
      <w:bodyDiv w:val="1"/>
      <w:marLeft w:val="0"/>
      <w:marRight w:val="0"/>
      <w:marTop w:val="0"/>
      <w:marBottom w:val="0"/>
      <w:divBdr>
        <w:top w:val="none" w:sz="0" w:space="0" w:color="auto"/>
        <w:left w:val="none" w:sz="0" w:space="0" w:color="auto"/>
        <w:bottom w:val="none" w:sz="0" w:space="0" w:color="auto"/>
        <w:right w:val="none" w:sz="0" w:space="0" w:color="auto"/>
      </w:divBdr>
    </w:div>
    <w:div w:id="1017927819">
      <w:bodyDiv w:val="1"/>
      <w:marLeft w:val="0"/>
      <w:marRight w:val="0"/>
      <w:marTop w:val="0"/>
      <w:marBottom w:val="0"/>
      <w:divBdr>
        <w:top w:val="none" w:sz="0" w:space="0" w:color="auto"/>
        <w:left w:val="none" w:sz="0" w:space="0" w:color="auto"/>
        <w:bottom w:val="none" w:sz="0" w:space="0" w:color="auto"/>
        <w:right w:val="none" w:sz="0" w:space="0" w:color="auto"/>
      </w:divBdr>
    </w:div>
    <w:div w:id="1022364549">
      <w:bodyDiv w:val="1"/>
      <w:marLeft w:val="0"/>
      <w:marRight w:val="0"/>
      <w:marTop w:val="0"/>
      <w:marBottom w:val="0"/>
      <w:divBdr>
        <w:top w:val="none" w:sz="0" w:space="0" w:color="auto"/>
        <w:left w:val="none" w:sz="0" w:space="0" w:color="auto"/>
        <w:bottom w:val="none" w:sz="0" w:space="0" w:color="auto"/>
        <w:right w:val="none" w:sz="0" w:space="0" w:color="auto"/>
      </w:divBdr>
    </w:div>
    <w:div w:id="1887832401">
      <w:bodyDiv w:val="1"/>
      <w:marLeft w:val="0"/>
      <w:marRight w:val="0"/>
      <w:marTop w:val="0"/>
      <w:marBottom w:val="0"/>
      <w:divBdr>
        <w:top w:val="none" w:sz="0" w:space="0" w:color="auto"/>
        <w:left w:val="none" w:sz="0" w:space="0" w:color="auto"/>
        <w:bottom w:val="none" w:sz="0" w:space="0" w:color="auto"/>
        <w:right w:val="none" w:sz="0" w:space="0" w:color="auto"/>
      </w:divBdr>
    </w:div>
    <w:div w:id="1965694054">
      <w:bodyDiv w:val="1"/>
      <w:marLeft w:val="0"/>
      <w:marRight w:val="0"/>
      <w:marTop w:val="0"/>
      <w:marBottom w:val="0"/>
      <w:divBdr>
        <w:top w:val="none" w:sz="0" w:space="0" w:color="auto"/>
        <w:left w:val="none" w:sz="0" w:space="0" w:color="auto"/>
        <w:bottom w:val="none" w:sz="0" w:space="0" w:color="auto"/>
        <w:right w:val="none" w:sz="0" w:space="0" w:color="auto"/>
      </w:divBdr>
    </w:div>
    <w:div w:id="20977453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agrilinks.org/post/feed-future-zoi-survey-methods" TargetMode="Externa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202" Type="http://schemas.microsoft.com/office/2016/09/relationships/commentsIds" Target="commentsIds.xml"/><Relationship Id="rId203" Type="http://schemas.microsoft.com/office/2011/relationships/people" Target="people.xml"/><Relationship Id="rId204"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s://unstats.un.org/sdgs/metadata/"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yperlink" Target="https://agrilinks.org/post/feed-future-zoi-survey-methods" TargetMode="External"/><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hyperlink" Target="https://feedthefuture.gov/resource/feed-future-handbook-indicator-definitions" TargetMode="External"/><Relationship Id="rId40" Type="http://schemas.openxmlformats.org/officeDocument/2006/relationships/fontTable" Target="fontTable.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grilinks.org/post/feed-future-zoi-survey-methods" TargetMode="External"/><Relationship Id="rId4" Type="http://schemas.openxmlformats.org/officeDocument/2006/relationships/hyperlink" Target="https://agrilinks.org/post/feed-future-zoi-survey-methods" TargetMode="External"/><Relationship Id="rId5" Type="http://schemas.openxmlformats.org/officeDocument/2006/relationships/hyperlink" Target="https://www.spring-nutrition.org/publications/series/improving-nutrition-through-agriculture-technical-brief-series" TargetMode="External"/><Relationship Id="rId6" Type="http://schemas.openxmlformats.org/officeDocument/2006/relationships/hyperlink" Target="http://www.fao.org/3/a-i5486e.pdf" TargetMode="External"/><Relationship Id="rId7" Type="http://schemas.openxmlformats.org/officeDocument/2006/relationships/hyperlink" Target="http://www.fao.org/fileadmin/templates/nutrition_assessment/Dietary_Diversity/Minimum_dietary_diversity_-_women__MDD-W__Sept_2014.pdf" TargetMode="External"/><Relationship Id="rId8" Type="http://schemas.openxmlformats.org/officeDocument/2006/relationships/hyperlink" Target="http://documents.worldbank.org/curated/en/512241480487839624/Unbreakable-building-the-resilience-of-the-poor-in-the-face-of-natural-disasters" TargetMode="External"/><Relationship Id="rId9" Type="http://schemas.openxmlformats.org/officeDocument/2006/relationships/hyperlink" Target="http://www.fao.org/fileadmin/templates/nutrition_assessment/Dietary_Diversity/Minimum_dietary_diversity_-_women__MDD-W__Sept_2014.pdf" TargetMode="External"/><Relationship Id="rId1" Type="http://schemas.openxmlformats.org/officeDocument/2006/relationships/hyperlink" Target="https://www.usaid.gov/ads/policy/200/201" TargetMode="External"/><Relationship Id="rId2" Type="http://schemas.openxmlformats.org/officeDocument/2006/relationships/hyperlink" Target="https://www.usaid.gov/ads/policy/200/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CA38B-E9D7-A347-A38F-9BC4565B0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418</Pages>
  <Words>119053</Words>
  <Characters>678606</Characters>
  <Application>Microsoft Macintosh Word</Application>
  <DocSecurity>0</DocSecurity>
  <Lines>5655</Lines>
  <Paragraphs>1592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West</cp:lastModifiedBy>
  <cp:revision>3</cp:revision>
  <dcterms:created xsi:type="dcterms:W3CDTF">2019-09-26T18:43:00Z</dcterms:created>
  <dcterms:modified xsi:type="dcterms:W3CDTF">2019-09-26T18:52:00Z</dcterms:modified>
</cp:coreProperties>
</file>